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CB42A97" w14:textId="77777777" w:rsidR="00950916" w:rsidRDefault="00950916" w:rsidP="00950916">
      <w:pPr>
        <w:pStyle w:val="af5"/>
        <w:jc w:val="center"/>
        <w:rPr>
          <w:rFonts w:ascii="Times New Roman" w:hAnsi="Times New Roman"/>
          <w:color w:val="auto"/>
          <w:sz w:val="24"/>
          <w:szCs w:val="24"/>
        </w:rPr>
      </w:pPr>
    </w:p>
    <w:p w14:paraId="66D2B0C8" w14:textId="77777777" w:rsidR="00590943" w:rsidRDefault="00590943" w:rsidP="00590943">
      <w:pPr>
        <w:spacing w:after="200" w:line="276" w:lineRule="auto"/>
        <w:ind w:firstLine="0"/>
        <w:jc w:val="center"/>
        <w:rPr>
          <w:szCs w:val="28"/>
        </w:rPr>
      </w:pPr>
    </w:p>
    <w:p w14:paraId="3BD4CD49" w14:textId="77777777" w:rsidR="00590943" w:rsidRDefault="00590943" w:rsidP="00590943">
      <w:pPr>
        <w:spacing w:after="200" w:line="276" w:lineRule="auto"/>
        <w:ind w:firstLine="0"/>
        <w:jc w:val="center"/>
        <w:rPr>
          <w:szCs w:val="28"/>
        </w:rPr>
      </w:pPr>
    </w:p>
    <w:p w14:paraId="6DD4412F" w14:textId="77777777" w:rsidR="00590943" w:rsidRDefault="00590943" w:rsidP="00590943">
      <w:pPr>
        <w:spacing w:after="200" w:line="276" w:lineRule="auto"/>
        <w:ind w:firstLine="0"/>
        <w:jc w:val="center"/>
        <w:rPr>
          <w:szCs w:val="28"/>
        </w:rPr>
      </w:pPr>
    </w:p>
    <w:p w14:paraId="02D595D9" w14:textId="77777777" w:rsidR="00590943" w:rsidRDefault="00590943" w:rsidP="00590943">
      <w:pPr>
        <w:spacing w:after="200" w:line="276" w:lineRule="auto"/>
        <w:ind w:firstLine="0"/>
        <w:jc w:val="center"/>
        <w:rPr>
          <w:szCs w:val="28"/>
        </w:rPr>
      </w:pPr>
    </w:p>
    <w:p w14:paraId="56E25D5A" w14:textId="77777777" w:rsidR="00590943" w:rsidRDefault="00590943" w:rsidP="00590943">
      <w:pPr>
        <w:spacing w:after="200" w:line="276" w:lineRule="auto"/>
        <w:ind w:firstLine="0"/>
        <w:jc w:val="center"/>
        <w:rPr>
          <w:szCs w:val="28"/>
        </w:rPr>
      </w:pPr>
    </w:p>
    <w:p w14:paraId="45243664" w14:textId="77777777" w:rsidR="00590943" w:rsidRDefault="00590943" w:rsidP="00590943">
      <w:pPr>
        <w:spacing w:after="200" w:line="276" w:lineRule="auto"/>
        <w:ind w:firstLine="0"/>
        <w:jc w:val="center"/>
        <w:rPr>
          <w:szCs w:val="28"/>
        </w:rPr>
      </w:pPr>
    </w:p>
    <w:p w14:paraId="19476C01" w14:textId="77777777" w:rsidR="00590943" w:rsidRDefault="00590943" w:rsidP="00590943">
      <w:pPr>
        <w:spacing w:after="200" w:line="276" w:lineRule="auto"/>
        <w:ind w:firstLine="0"/>
        <w:jc w:val="center"/>
        <w:rPr>
          <w:szCs w:val="28"/>
        </w:rPr>
      </w:pPr>
    </w:p>
    <w:p w14:paraId="64071563" w14:textId="77777777" w:rsidR="00590943" w:rsidRDefault="00590943" w:rsidP="00590943">
      <w:pPr>
        <w:spacing w:after="200" w:line="276" w:lineRule="auto"/>
        <w:ind w:firstLine="0"/>
        <w:jc w:val="center"/>
        <w:rPr>
          <w:szCs w:val="28"/>
        </w:rPr>
      </w:pPr>
    </w:p>
    <w:p w14:paraId="7ECC6B8D" w14:textId="77777777" w:rsidR="00590943" w:rsidDel="00B3752D" w:rsidRDefault="00590943" w:rsidP="00590943">
      <w:pPr>
        <w:spacing w:after="200" w:line="276" w:lineRule="auto"/>
        <w:ind w:firstLine="0"/>
        <w:jc w:val="center"/>
        <w:rPr>
          <w:del w:id="0" w:author="Bachurina Alexandra" w:date="2019-10-22T23:10:00Z"/>
          <w:b/>
          <w:szCs w:val="28"/>
        </w:rPr>
      </w:pPr>
      <w:r w:rsidRPr="00590943">
        <w:rPr>
          <w:b/>
          <w:szCs w:val="28"/>
        </w:rPr>
        <w:t xml:space="preserve">ИНФОРМАЦИОННО-ПРОПАГАНДИСТСКИЕ МАТЕРИАЛЫ </w:t>
      </w:r>
    </w:p>
    <w:p w14:paraId="0346F258" w14:textId="77777777" w:rsidR="00AB551C" w:rsidRDefault="00B3752D" w:rsidP="00AB551C">
      <w:pPr>
        <w:spacing w:after="200" w:line="276" w:lineRule="auto"/>
        <w:ind w:firstLine="0"/>
        <w:jc w:val="center"/>
        <w:rPr>
          <w:del w:id="1" w:author="Bachurina Alexandra" w:date="2019-10-22T23:10:00Z"/>
          <w:b/>
          <w:szCs w:val="28"/>
        </w:rPr>
        <w:pPrChange w:id="2" w:author="Bachurina Alexandra" w:date="2019-10-22T23:10:00Z">
          <w:pPr>
            <w:spacing w:line="276" w:lineRule="auto"/>
            <w:ind w:firstLine="0"/>
            <w:jc w:val="center"/>
          </w:pPr>
        </w:pPrChange>
      </w:pPr>
      <w:ins w:id="3" w:author="Bachurina Alexandra" w:date="2019-10-22T23:10:00Z">
        <w:r>
          <w:rPr>
            <w:b/>
            <w:szCs w:val="28"/>
          </w:rPr>
          <w:br/>
        </w:r>
      </w:ins>
      <w:r w:rsidR="00590943" w:rsidRPr="00590943">
        <w:rPr>
          <w:b/>
          <w:szCs w:val="28"/>
        </w:rPr>
        <w:t>ДЛЯ САМОСТОЯТЕЛЬНОГО ПРОВЕДЕНИЯ ПЕДАГОГИЧЕСКИМИ РАБОТНИКАМИ ФЕДЕРАЛЬНОГО МЕРОПРИЯТИЯ</w:t>
      </w:r>
      <w:del w:id="4" w:author="Bachurina Alexandra" w:date="2019-10-22T23:10:00Z">
        <w:r w:rsidR="00590943" w:rsidRPr="00590943" w:rsidDel="00B3752D">
          <w:rPr>
            <w:b/>
            <w:szCs w:val="28"/>
          </w:rPr>
          <w:delText xml:space="preserve"> </w:delText>
        </w:r>
      </w:del>
    </w:p>
    <w:p w14:paraId="53CBBFA8" w14:textId="77777777" w:rsidR="00AB551C" w:rsidRDefault="00B3752D" w:rsidP="00AB551C">
      <w:pPr>
        <w:spacing w:after="200" w:line="276" w:lineRule="auto"/>
        <w:ind w:firstLine="0"/>
        <w:jc w:val="center"/>
        <w:rPr>
          <w:del w:id="5" w:author="Bachurina Alexandra" w:date="2019-10-22T23:10:00Z"/>
          <w:b/>
          <w:szCs w:val="28"/>
        </w:rPr>
        <w:pPrChange w:id="6" w:author="Bachurina Alexandra" w:date="2019-10-22T23:10:00Z">
          <w:pPr>
            <w:spacing w:line="276" w:lineRule="auto"/>
            <w:ind w:firstLine="0"/>
            <w:jc w:val="center"/>
          </w:pPr>
        </w:pPrChange>
      </w:pPr>
      <w:ins w:id="7" w:author="Bachurina Alexandra" w:date="2019-10-22T23:10:00Z">
        <w:r>
          <w:rPr>
            <w:b/>
            <w:szCs w:val="28"/>
          </w:rPr>
          <w:br/>
        </w:r>
      </w:ins>
      <w:r w:rsidR="00590943" w:rsidRPr="00590943">
        <w:rPr>
          <w:b/>
          <w:szCs w:val="28"/>
        </w:rPr>
        <w:t xml:space="preserve">«ЕДИНЫЙ ДЕНЬ БЕЗОПАСНОСТИ ДОРОЖНОГО ДВИЖЕНИЯ» </w:t>
      </w:r>
    </w:p>
    <w:p w14:paraId="4A8477E2" w14:textId="77777777" w:rsidR="00AB551C" w:rsidRDefault="00B3752D" w:rsidP="00AB551C">
      <w:pPr>
        <w:spacing w:after="200" w:line="276" w:lineRule="auto"/>
        <w:ind w:firstLine="0"/>
        <w:jc w:val="center"/>
        <w:rPr>
          <w:b/>
          <w:szCs w:val="28"/>
        </w:rPr>
        <w:pPrChange w:id="8" w:author="Bachurina Alexandra" w:date="2019-10-22T23:10:00Z">
          <w:pPr>
            <w:spacing w:line="276" w:lineRule="auto"/>
            <w:ind w:firstLine="0"/>
            <w:jc w:val="center"/>
          </w:pPr>
        </w:pPrChange>
      </w:pPr>
      <w:ins w:id="9" w:author="Bachurina Alexandra" w:date="2019-10-22T23:10:00Z">
        <w:r>
          <w:rPr>
            <w:b/>
            <w:szCs w:val="28"/>
          </w:rPr>
          <w:br/>
        </w:r>
      </w:ins>
      <w:r w:rsidR="00590943" w:rsidRPr="00590943">
        <w:rPr>
          <w:b/>
          <w:szCs w:val="28"/>
        </w:rPr>
        <w:t>В ОБЩЕОБРАЗОВАТЕЛЬНЫХ ОРГАНИЗАЦИЯХ И ОРГАНИЗАЦИЯХ ДОПОЛНИТЕЛЬНОГО ОБРАЗОВАНИЯ</w:t>
      </w:r>
      <w:del w:id="10" w:author="Bachurina Alexandra" w:date="2019-10-19T13:54:00Z">
        <w:r w:rsidR="00590943" w:rsidRPr="00590943" w:rsidDel="00147FD7">
          <w:rPr>
            <w:b/>
            <w:szCs w:val="28"/>
          </w:rPr>
          <w:delText>.</w:delText>
        </w:r>
      </w:del>
    </w:p>
    <w:p w14:paraId="56F80080" w14:textId="77777777" w:rsidR="00590943" w:rsidRPr="00590943" w:rsidRDefault="00590943" w:rsidP="00590943">
      <w:pPr>
        <w:spacing w:after="200" w:line="276" w:lineRule="auto"/>
        <w:ind w:firstLine="0"/>
        <w:jc w:val="center"/>
        <w:rPr>
          <w:szCs w:val="28"/>
        </w:rPr>
      </w:pPr>
    </w:p>
    <w:p w14:paraId="033821D2" w14:textId="77777777" w:rsidR="00950916" w:rsidRDefault="00950916" w:rsidP="00950916">
      <w:pPr>
        <w:spacing w:after="200" w:line="276" w:lineRule="auto"/>
        <w:ind w:firstLine="0"/>
        <w:jc w:val="center"/>
        <w:rPr>
          <w:szCs w:val="28"/>
        </w:rPr>
      </w:pPr>
    </w:p>
    <w:p w14:paraId="1B76174F" w14:textId="77777777" w:rsidR="00590943" w:rsidRDefault="00590943" w:rsidP="00950916">
      <w:pPr>
        <w:spacing w:after="200" w:line="276" w:lineRule="auto"/>
        <w:ind w:firstLine="0"/>
        <w:jc w:val="center"/>
        <w:rPr>
          <w:szCs w:val="28"/>
        </w:rPr>
      </w:pPr>
    </w:p>
    <w:p w14:paraId="1C68F703" w14:textId="77777777" w:rsidR="00590943" w:rsidRDefault="00590943" w:rsidP="00950916">
      <w:pPr>
        <w:spacing w:after="200" w:line="276" w:lineRule="auto"/>
        <w:ind w:firstLine="0"/>
        <w:jc w:val="center"/>
        <w:rPr>
          <w:szCs w:val="28"/>
        </w:rPr>
      </w:pPr>
    </w:p>
    <w:p w14:paraId="01D8F93F" w14:textId="77777777" w:rsidR="00590943" w:rsidRDefault="00590943" w:rsidP="00950916">
      <w:pPr>
        <w:spacing w:after="200" w:line="276" w:lineRule="auto"/>
        <w:ind w:firstLine="0"/>
        <w:jc w:val="center"/>
        <w:rPr>
          <w:szCs w:val="28"/>
        </w:rPr>
      </w:pPr>
    </w:p>
    <w:p w14:paraId="7BDEA07A" w14:textId="77777777" w:rsidR="00590943" w:rsidRDefault="00590943" w:rsidP="00950916">
      <w:pPr>
        <w:spacing w:after="200" w:line="276" w:lineRule="auto"/>
        <w:ind w:firstLine="0"/>
        <w:jc w:val="center"/>
        <w:rPr>
          <w:szCs w:val="28"/>
        </w:rPr>
      </w:pPr>
    </w:p>
    <w:p w14:paraId="26BF6A2D" w14:textId="77777777" w:rsidR="00590943" w:rsidRDefault="00590943" w:rsidP="00950916">
      <w:pPr>
        <w:spacing w:after="200" w:line="276" w:lineRule="auto"/>
        <w:ind w:firstLine="0"/>
        <w:jc w:val="center"/>
        <w:rPr>
          <w:szCs w:val="28"/>
        </w:rPr>
      </w:pPr>
    </w:p>
    <w:p w14:paraId="18590283" w14:textId="77777777" w:rsidR="00590943" w:rsidRDefault="00590943" w:rsidP="00950916">
      <w:pPr>
        <w:spacing w:after="200" w:line="276" w:lineRule="auto"/>
        <w:ind w:firstLine="0"/>
        <w:jc w:val="center"/>
        <w:rPr>
          <w:szCs w:val="28"/>
        </w:rPr>
      </w:pPr>
    </w:p>
    <w:p w14:paraId="29C21DFA" w14:textId="77777777" w:rsidR="00590943" w:rsidRPr="00950916" w:rsidRDefault="00590943" w:rsidP="00950916">
      <w:pPr>
        <w:spacing w:after="200" w:line="276" w:lineRule="auto"/>
        <w:ind w:firstLine="0"/>
        <w:jc w:val="center"/>
        <w:rPr>
          <w:szCs w:val="28"/>
        </w:rPr>
      </w:pPr>
    </w:p>
    <w:p w14:paraId="1704D71D" w14:textId="77777777" w:rsidR="00950916" w:rsidRPr="00950916" w:rsidRDefault="00950916" w:rsidP="00950916">
      <w:pPr>
        <w:spacing w:after="200" w:line="276" w:lineRule="auto"/>
        <w:ind w:firstLine="0"/>
        <w:jc w:val="center"/>
        <w:rPr>
          <w:szCs w:val="28"/>
        </w:rPr>
      </w:pPr>
    </w:p>
    <w:p w14:paraId="2FBD3E77" w14:textId="77777777" w:rsidR="00590943" w:rsidRDefault="00950916" w:rsidP="00950916">
      <w:pPr>
        <w:spacing w:after="200" w:line="276" w:lineRule="auto"/>
        <w:ind w:firstLine="0"/>
        <w:jc w:val="center"/>
        <w:rPr>
          <w:szCs w:val="28"/>
        </w:rPr>
      </w:pPr>
      <w:r w:rsidRPr="00950916">
        <w:rPr>
          <w:szCs w:val="28"/>
        </w:rPr>
        <w:t>Москва, 2019</w:t>
      </w:r>
    </w:p>
    <w:p w14:paraId="0A122749" w14:textId="77777777" w:rsidR="00950916" w:rsidRPr="00590943" w:rsidRDefault="00590943" w:rsidP="00590943">
      <w:pPr>
        <w:spacing w:line="240" w:lineRule="auto"/>
        <w:ind w:firstLine="0"/>
        <w:rPr>
          <w:szCs w:val="28"/>
        </w:rPr>
      </w:pPr>
      <w:r>
        <w:rPr>
          <w:szCs w:val="28"/>
        </w:rPr>
        <w:br w:type="page"/>
      </w:r>
    </w:p>
    <w:p w14:paraId="7579DD01" w14:textId="77777777" w:rsidR="00930256" w:rsidRPr="00590943" w:rsidRDefault="00590943" w:rsidP="00590943">
      <w:pPr>
        <w:pStyle w:val="af5"/>
        <w:spacing w:after="240"/>
        <w:jc w:val="center"/>
        <w:rPr>
          <w:rFonts w:ascii="Times New Roman" w:hAnsi="Times New Roman"/>
          <w:b/>
          <w:color w:val="auto"/>
          <w:sz w:val="28"/>
          <w:szCs w:val="28"/>
        </w:rPr>
      </w:pPr>
      <w:r w:rsidRPr="00590943">
        <w:rPr>
          <w:rFonts w:ascii="Times New Roman" w:hAnsi="Times New Roman"/>
          <w:b/>
          <w:color w:val="auto"/>
          <w:sz w:val="28"/>
          <w:szCs w:val="28"/>
        </w:rPr>
        <w:lastRenderedPageBreak/>
        <w:t>ОГЛАВЛЕНИЕ</w:t>
      </w:r>
    </w:p>
    <w:p w14:paraId="5F206620" w14:textId="77777777" w:rsidR="00B3752D" w:rsidRPr="00B3752D" w:rsidRDefault="00EA6C54">
      <w:pPr>
        <w:pStyle w:val="11"/>
        <w:rPr>
          <w:ins w:id="11" w:author="Bachurina Alexandra" w:date="2019-10-22T23:10:00Z"/>
          <w:rFonts w:asciiTheme="minorHAnsi" w:eastAsiaTheme="minorEastAsia" w:hAnsiTheme="minorHAnsi" w:cstheme="minorBidi"/>
          <w:noProof/>
          <w:sz w:val="22"/>
          <w:lang w:eastAsia="ru-RU"/>
        </w:rPr>
      </w:pPr>
      <w:r w:rsidRPr="00D2071D">
        <w:rPr>
          <w:szCs w:val="28"/>
        </w:rPr>
        <w:fldChar w:fldCharType="begin"/>
      </w:r>
      <w:r w:rsidR="00930256" w:rsidRPr="00D2071D">
        <w:rPr>
          <w:szCs w:val="28"/>
        </w:rPr>
        <w:instrText xml:space="preserve"> TOC \o "1-3" \h \z \u </w:instrText>
      </w:r>
      <w:r w:rsidRPr="00D2071D">
        <w:rPr>
          <w:szCs w:val="28"/>
        </w:rPr>
        <w:fldChar w:fldCharType="separate"/>
      </w:r>
      <w:ins w:id="12" w:author="Bachurina Alexandra" w:date="2019-10-22T23:10:00Z">
        <w:r w:rsidRPr="00B3752D">
          <w:rPr>
            <w:rStyle w:val="a8"/>
            <w:noProof/>
          </w:rPr>
          <w:fldChar w:fldCharType="begin"/>
        </w:r>
        <w:r>
          <w:rPr>
            <w:rStyle w:val="a8"/>
            <w:noProof/>
          </w:rPr>
          <w:instrText xml:space="preserve"> </w:instrText>
        </w:r>
        <w:r w:rsidRPr="00EA6C54">
          <w:rPr>
            <w:noProof/>
            <w:rPrChange w:id="13" w:author="Bachurina Alexandra" w:date="2019-10-22T23:12:00Z">
              <w:rPr>
                <w:noProof/>
                <w:color w:val="0000FF"/>
                <w:u w:val="single"/>
              </w:rPr>
            </w:rPrChange>
          </w:rPr>
          <w:instrText>HYPERLINK \l "_Toc22678268"</w:instrText>
        </w:r>
        <w:r>
          <w:rPr>
            <w:rStyle w:val="a8"/>
            <w:noProof/>
          </w:rPr>
          <w:instrText xml:space="preserve"> </w:instrText>
        </w:r>
        <w:r w:rsidRPr="00B3752D">
          <w:rPr>
            <w:rStyle w:val="a8"/>
            <w:noProof/>
            <w:rPrChange w:id="14" w:author="Bachurina Alexandra" w:date="2019-10-22T23:12:00Z">
              <w:rPr>
                <w:rStyle w:val="a8"/>
                <w:noProof/>
              </w:rPr>
            </w:rPrChange>
          </w:rPr>
          <w:fldChar w:fldCharType="separate"/>
        </w:r>
        <w:r>
          <w:rPr>
            <w:rStyle w:val="a8"/>
            <w:noProof/>
          </w:rPr>
          <w:t>ТЕМАТИЧЕСКИЙ ПЛАН СЦЕНАРИЕВ ЗАНЯТИЙ В РАМКАХ ВСЕРОССИЙСКОЙ НЕДЕЛИ БЕЗОПАСНОСТИ ДОРОЖНОГО ДВИЖЕНИЯ</w:t>
        </w:r>
        <w:r w:rsidRPr="00EA6C54">
          <w:rPr>
            <w:noProof/>
            <w:webHidden/>
            <w:rPrChange w:id="15" w:author="Bachurina Alexandra" w:date="2019-10-22T23:12:00Z">
              <w:rPr>
                <w:noProof/>
                <w:webHidden/>
                <w:color w:val="0000FF"/>
                <w:u w:val="single"/>
              </w:rPr>
            </w:rPrChange>
          </w:rPr>
          <w:tab/>
        </w:r>
        <w:r w:rsidRPr="00EA6C54">
          <w:rPr>
            <w:noProof/>
            <w:webHidden/>
            <w:rPrChange w:id="16" w:author="Bachurina Alexandra" w:date="2019-10-22T23:12:00Z">
              <w:rPr>
                <w:noProof/>
                <w:webHidden/>
                <w:color w:val="0000FF"/>
                <w:u w:val="single"/>
              </w:rPr>
            </w:rPrChange>
          </w:rPr>
          <w:fldChar w:fldCharType="begin"/>
        </w:r>
        <w:r w:rsidRPr="00EA6C54">
          <w:rPr>
            <w:noProof/>
            <w:webHidden/>
            <w:rPrChange w:id="17" w:author="Bachurina Alexandra" w:date="2019-10-22T23:12:00Z">
              <w:rPr>
                <w:noProof/>
                <w:webHidden/>
                <w:color w:val="0000FF"/>
                <w:u w:val="single"/>
              </w:rPr>
            </w:rPrChange>
          </w:rPr>
          <w:instrText xml:space="preserve"> PAGEREF _Toc22678268 \h </w:instrText>
        </w:r>
      </w:ins>
      <w:r w:rsidRPr="00EA6C54">
        <w:rPr>
          <w:noProof/>
          <w:webHidden/>
          <w:rPrChange w:id="18" w:author="Bachurina Alexandra" w:date="2019-10-22T23:12:00Z">
            <w:rPr>
              <w:noProof/>
              <w:webHidden/>
            </w:rPr>
          </w:rPrChange>
        </w:rPr>
      </w:r>
      <w:r w:rsidRPr="00EA6C54">
        <w:rPr>
          <w:noProof/>
          <w:webHidden/>
          <w:rPrChange w:id="19" w:author="Bachurina Alexandra" w:date="2019-10-22T23:12:00Z">
            <w:rPr>
              <w:noProof/>
              <w:webHidden/>
              <w:color w:val="0000FF"/>
              <w:u w:val="single"/>
            </w:rPr>
          </w:rPrChange>
        </w:rPr>
        <w:fldChar w:fldCharType="separate"/>
      </w:r>
      <w:ins w:id="20" w:author="Bachurina Alexandra" w:date="2019-10-22T23:10:00Z">
        <w:r w:rsidRPr="00EA6C54">
          <w:rPr>
            <w:noProof/>
            <w:webHidden/>
            <w:rPrChange w:id="21" w:author="Bachurina Alexandra" w:date="2019-10-22T23:12:00Z">
              <w:rPr>
                <w:noProof/>
                <w:webHidden/>
                <w:color w:val="0000FF"/>
                <w:u w:val="single"/>
              </w:rPr>
            </w:rPrChange>
          </w:rPr>
          <w:t>6</w:t>
        </w:r>
        <w:r w:rsidRPr="00EA6C54">
          <w:rPr>
            <w:noProof/>
            <w:webHidden/>
            <w:rPrChange w:id="22" w:author="Bachurina Alexandra" w:date="2019-10-22T23:12:00Z">
              <w:rPr>
                <w:noProof/>
                <w:webHidden/>
                <w:color w:val="0000FF"/>
                <w:u w:val="single"/>
              </w:rPr>
            </w:rPrChange>
          </w:rPr>
          <w:fldChar w:fldCharType="end"/>
        </w:r>
        <w:r w:rsidRPr="00B3752D">
          <w:rPr>
            <w:rStyle w:val="a8"/>
            <w:noProof/>
          </w:rPr>
          <w:fldChar w:fldCharType="end"/>
        </w:r>
      </w:ins>
    </w:p>
    <w:p w14:paraId="78FAAFB7" w14:textId="77777777" w:rsidR="00B3752D" w:rsidRPr="00B3752D" w:rsidRDefault="00EA6C54">
      <w:pPr>
        <w:pStyle w:val="11"/>
        <w:rPr>
          <w:ins w:id="23" w:author="Bachurina Alexandra" w:date="2019-10-22T23:10:00Z"/>
          <w:rFonts w:asciiTheme="minorHAnsi" w:eastAsiaTheme="minorEastAsia" w:hAnsiTheme="minorHAnsi" w:cstheme="minorBidi"/>
          <w:noProof/>
          <w:sz w:val="22"/>
          <w:lang w:eastAsia="ru-RU"/>
        </w:rPr>
      </w:pPr>
      <w:ins w:id="24" w:author="Bachurina Alexandra" w:date="2019-10-22T23:10:00Z">
        <w:r w:rsidRPr="00B3752D">
          <w:rPr>
            <w:rStyle w:val="a8"/>
            <w:noProof/>
          </w:rPr>
          <w:fldChar w:fldCharType="begin"/>
        </w:r>
        <w:r>
          <w:rPr>
            <w:rStyle w:val="a8"/>
            <w:noProof/>
          </w:rPr>
          <w:instrText xml:space="preserve"> </w:instrText>
        </w:r>
        <w:r w:rsidRPr="00EA6C54">
          <w:rPr>
            <w:noProof/>
            <w:rPrChange w:id="25" w:author="Bachurina Alexandra" w:date="2019-10-22T23:12:00Z">
              <w:rPr>
                <w:noProof/>
                <w:color w:val="0000FF"/>
                <w:u w:val="single"/>
              </w:rPr>
            </w:rPrChange>
          </w:rPr>
          <w:instrText>HYPERLINK \l "_Toc22678269"</w:instrText>
        </w:r>
        <w:r>
          <w:rPr>
            <w:rStyle w:val="a8"/>
            <w:noProof/>
          </w:rPr>
          <w:instrText xml:space="preserve"> </w:instrText>
        </w:r>
        <w:r w:rsidRPr="00B3752D">
          <w:rPr>
            <w:rStyle w:val="a8"/>
            <w:noProof/>
            <w:rPrChange w:id="26" w:author="Bachurina Alexandra" w:date="2019-10-22T23:12:00Z">
              <w:rPr>
                <w:rStyle w:val="a8"/>
                <w:noProof/>
              </w:rPr>
            </w:rPrChange>
          </w:rPr>
          <w:fldChar w:fldCharType="separate"/>
        </w:r>
        <w:r w:rsidRPr="00EA6C54">
          <w:rPr>
            <w:rStyle w:val="a8"/>
            <w:rFonts w:eastAsia="Times New Roman"/>
            <w:noProof/>
            <w:lang w:eastAsia="ru-RU"/>
            <w:rPrChange w:id="27" w:author="Bachurina Alexandra" w:date="2019-10-22T23:12:00Z">
              <w:rPr>
                <w:rStyle w:val="a8"/>
                <w:rFonts w:eastAsia="Times New Roman"/>
                <w:b/>
                <w:noProof/>
                <w:lang w:eastAsia="ru-RU"/>
              </w:rPr>
            </w:rPrChange>
          </w:rPr>
          <w:t>СЦЕНАРИИ ПРОВЕДЕНИЯ УРОКОВ ПО БДД ДЛЯ 1–4-х КЛАССОВ</w:t>
        </w:r>
        <w:r w:rsidRPr="00EA6C54">
          <w:rPr>
            <w:noProof/>
            <w:webHidden/>
            <w:rPrChange w:id="28" w:author="Bachurina Alexandra" w:date="2019-10-22T23:12:00Z">
              <w:rPr>
                <w:noProof/>
                <w:webHidden/>
                <w:color w:val="0000FF"/>
                <w:u w:val="single"/>
              </w:rPr>
            </w:rPrChange>
          </w:rPr>
          <w:tab/>
        </w:r>
        <w:r w:rsidRPr="00EA6C54">
          <w:rPr>
            <w:noProof/>
            <w:webHidden/>
            <w:rPrChange w:id="29" w:author="Bachurina Alexandra" w:date="2019-10-22T23:12:00Z">
              <w:rPr>
                <w:noProof/>
                <w:webHidden/>
                <w:color w:val="0000FF"/>
                <w:u w:val="single"/>
              </w:rPr>
            </w:rPrChange>
          </w:rPr>
          <w:fldChar w:fldCharType="begin"/>
        </w:r>
        <w:r w:rsidRPr="00EA6C54">
          <w:rPr>
            <w:noProof/>
            <w:webHidden/>
            <w:rPrChange w:id="30" w:author="Bachurina Alexandra" w:date="2019-10-22T23:12:00Z">
              <w:rPr>
                <w:noProof/>
                <w:webHidden/>
                <w:color w:val="0000FF"/>
                <w:u w:val="single"/>
              </w:rPr>
            </w:rPrChange>
          </w:rPr>
          <w:instrText xml:space="preserve"> PAGEREF _Toc22678269 \h </w:instrText>
        </w:r>
      </w:ins>
      <w:r w:rsidRPr="00EA6C54">
        <w:rPr>
          <w:noProof/>
          <w:webHidden/>
          <w:rPrChange w:id="31" w:author="Bachurina Alexandra" w:date="2019-10-22T23:12:00Z">
            <w:rPr>
              <w:noProof/>
              <w:webHidden/>
            </w:rPr>
          </w:rPrChange>
        </w:rPr>
      </w:r>
      <w:r w:rsidRPr="00EA6C54">
        <w:rPr>
          <w:noProof/>
          <w:webHidden/>
          <w:rPrChange w:id="32" w:author="Bachurina Alexandra" w:date="2019-10-22T23:12:00Z">
            <w:rPr>
              <w:noProof/>
              <w:webHidden/>
              <w:color w:val="0000FF"/>
              <w:u w:val="single"/>
            </w:rPr>
          </w:rPrChange>
        </w:rPr>
        <w:fldChar w:fldCharType="separate"/>
      </w:r>
      <w:ins w:id="33" w:author="Bachurina Alexandra" w:date="2019-10-22T23:10:00Z">
        <w:r w:rsidRPr="00EA6C54">
          <w:rPr>
            <w:noProof/>
            <w:webHidden/>
            <w:rPrChange w:id="34" w:author="Bachurina Alexandra" w:date="2019-10-22T23:12:00Z">
              <w:rPr>
                <w:noProof/>
                <w:webHidden/>
                <w:color w:val="0000FF"/>
                <w:u w:val="single"/>
              </w:rPr>
            </w:rPrChange>
          </w:rPr>
          <w:t>11</w:t>
        </w:r>
        <w:r w:rsidRPr="00EA6C54">
          <w:rPr>
            <w:noProof/>
            <w:webHidden/>
            <w:rPrChange w:id="35" w:author="Bachurina Alexandra" w:date="2019-10-22T23:12:00Z">
              <w:rPr>
                <w:noProof/>
                <w:webHidden/>
                <w:color w:val="0000FF"/>
                <w:u w:val="single"/>
              </w:rPr>
            </w:rPrChange>
          </w:rPr>
          <w:fldChar w:fldCharType="end"/>
        </w:r>
        <w:r w:rsidRPr="00B3752D">
          <w:rPr>
            <w:rStyle w:val="a8"/>
            <w:noProof/>
          </w:rPr>
          <w:fldChar w:fldCharType="end"/>
        </w:r>
      </w:ins>
    </w:p>
    <w:p w14:paraId="4433F45E" w14:textId="77777777" w:rsidR="00B3752D" w:rsidRPr="00B3752D" w:rsidRDefault="00EA6C54">
      <w:pPr>
        <w:pStyle w:val="21"/>
        <w:rPr>
          <w:ins w:id="36" w:author="Bachurina Alexandra" w:date="2019-10-22T23:10:00Z"/>
          <w:rFonts w:asciiTheme="minorHAnsi" w:eastAsiaTheme="minorEastAsia" w:hAnsiTheme="minorHAnsi" w:cstheme="minorBidi"/>
          <w:noProof/>
          <w:sz w:val="22"/>
          <w:lang w:eastAsia="ru-RU"/>
        </w:rPr>
      </w:pPr>
      <w:ins w:id="37" w:author="Bachurina Alexandra" w:date="2019-10-22T23:10:00Z">
        <w:r w:rsidRPr="00B3752D">
          <w:rPr>
            <w:rStyle w:val="a8"/>
            <w:noProof/>
          </w:rPr>
          <w:fldChar w:fldCharType="begin"/>
        </w:r>
        <w:r>
          <w:rPr>
            <w:rStyle w:val="a8"/>
            <w:noProof/>
          </w:rPr>
          <w:instrText xml:space="preserve"> </w:instrText>
        </w:r>
        <w:r w:rsidRPr="00EA6C54">
          <w:rPr>
            <w:noProof/>
            <w:rPrChange w:id="38" w:author="Bachurina Alexandra" w:date="2019-10-22T23:12:00Z">
              <w:rPr>
                <w:noProof/>
                <w:color w:val="0000FF"/>
                <w:u w:val="single"/>
              </w:rPr>
            </w:rPrChange>
          </w:rPr>
          <w:instrText>HYPERLINK \l "_Toc22678270"</w:instrText>
        </w:r>
        <w:r>
          <w:rPr>
            <w:rStyle w:val="a8"/>
            <w:noProof/>
          </w:rPr>
          <w:instrText xml:space="preserve"> </w:instrText>
        </w:r>
        <w:r w:rsidRPr="00B3752D">
          <w:rPr>
            <w:rStyle w:val="a8"/>
            <w:noProof/>
            <w:rPrChange w:id="39" w:author="Bachurina Alexandra" w:date="2019-10-22T23:12:00Z">
              <w:rPr>
                <w:rStyle w:val="a8"/>
                <w:noProof/>
              </w:rPr>
            </w:rPrChange>
          </w:rPr>
          <w:fldChar w:fldCharType="separate"/>
        </w:r>
        <w:r>
          <w:rPr>
            <w:rStyle w:val="a8"/>
            <w:noProof/>
          </w:rPr>
          <w:t>1. Сценарий урока по ПДД для обучающихся 1 класса</w:t>
        </w:r>
        <w:r w:rsidRPr="00EA6C54">
          <w:rPr>
            <w:noProof/>
            <w:webHidden/>
            <w:rPrChange w:id="40" w:author="Bachurina Alexandra" w:date="2019-10-22T23:12:00Z">
              <w:rPr>
                <w:noProof/>
                <w:webHidden/>
                <w:color w:val="0000FF"/>
                <w:u w:val="single"/>
              </w:rPr>
            </w:rPrChange>
          </w:rPr>
          <w:tab/>
        </w:r>
        <w:r w:rsidRPr="00EA6C54">
          <w:rPr>
            <w:noProof/>
            <w:webHidden/>
            <w:rPrChange w:id="41" w:author="Bachurina Alexandra" w:date="2019-10-22T23:12:00Z">
              <w:rPr>
                <w:noProof/>
                <w:webHidden/>
                <w:color w:val="0000FF"/>
                <w:u w:val="single"/>
              </w:rPr>
            </w:rPrChange>
          </w:rPr>
          <w:fldChar w:fldCharType="begin"/>
        </w:r>
        <w:r w:rsidRPr="00EA6C54">
          <w:rPr>
            <w:noProof/>
            <w:webHidden/>
            <w:rPrChange w:id="42" w:author="Bachurina Alexandra" w:date="2019-10-22T23:12:00Z">
              <w:rPr>
                <w:noProof/>
                <w:webHidden/>
                <w:color w:val="0000FF"/>
                <w:u w:val="single"/>
              </w:rPr>
            </w:rPrChange>
          </w:rPr>
          <w:instrText xml:space="preserve"> PAGEREF _Toc22678270 \h </w:instrText>
        </w:r>
      </w:ins>
      <w:r w:rsidRPr="00EA6C54">
        <w:rPr>
          <w:noProof/>
          <w:webHidden/>
          <w:rPrChange w:id="43" w:author="Bachurina Alexandra" w:date="2019-10-22T23:12:00Z">
            <w:rPr>
              <w:noProof/>
              <w:webHidden/>
            </w:rPr>
          </w:rPrChange>
        </w:rPr>
      </w:r>
      <w:r w:rsidRPr="00EA6C54">
        <w:rPr>
          <w:noProof/>
          <w:webHidden/>
          <w:rPrChange w:id="44" w:author="Bachurina Alexandra" w:date="2019-10-22T23:12:00Z">
            <w:rPr>
              <w:noProof/>
              <w:webHidden/>
              <w:color w:val="0000FF"/>
              <w:u w:val="single"/>
            </w:rPr>
          </w:rPrChange>
        </w:rPr>
        <w:fldChar w:fldCharType="separate"/>
      </w:r>
      <w:ins w:id="45" w:author="Bachurina Alexandra" w:date="2019-10-22T23:10:00Z">
        <w:r w:rsidRPr="00EA6C54">
          <w:rPr>
            <w:noProof/>
            <w:webHidden/>
            <w:rPrChange w:id="46" w:author="Bachurina Alexandra" w:date="2019-10-22T23:12:00Z">
              <w:rPr>
                <w:noProof/>
                <w:webHidden/>
                <w:color w:val="0000FF"/>
                <w:u w:val="single"/>
              </w:rPr>
            </w:rPrChange>
          </w:rPr>
          <w:t>11</w:t>
        </w:r>
        <w:r w:rsidRPr="00EA6C54">
          <w:rPr>
            <w:noProof/>
            <w:webHidden/>
            <w:rPrChange w:id="47" w:author="Bachurina Alexandra" w:date="2019-10-22T23:12:00Z">
              <w:rPr>
                <w:noProof/>
                <w:webHidden/>
                <w:color w:val="0000FF"/>
                <w:u w:val="single"/>
              </w:rPr>
            </w:rPrChange>
          </w:rPr>
          <w:fldChar w:fldCharType="end"/>
        </w:r>
        <w:r w:rsidRPr="00B3752D">
          <w:rPr>
            <w:rStyle w:val="a8"/>
            <w:noProof/>
          </w:rPr>
          <w:fldChar w:fldCharType="end"/>
        </w:r>
      </w:ins>
    </w:p>
    <w:p w14:paraId="1832A1C7" w14:textId="77777777" w:rsidR="00B3752D" w:rsidRPr="00B3752D" w:rsidRDefault="00EA6C54">
      <w:pPr>
        <w:pStyle w:val="21"/>
        <w:rPr>
          <w:ins w:id="48" w:author="Bachurina Alexandra" w:date="2019-10-22T23:10:00Z"/>
          <w:rFonts w:asciiTheme="minorHAnsi" w:eastAsiaTheme="minorEastAsia" w:hAnsiTheme="minorHAnsi" w:cstheme="minorBidi"/>
          <w:noProof/>
          <w:sz w:val="22"/>
          <w:lang w:eastAsia="ru-RU"/>
        </w:rPr>
      </w:pPr>
      <w:ins w:id="49" w:author="Bachurina Alexandra" w:date="2019-10-22T23:10:00Z">
        <w:r w:rsidRPr="00B3752D">
          <w:rPr>
            <w:rStyle w:val="a8"/>
            <w:noProof/>
          </w:rPr>
          <w:fldChar w:fldCharType="begin"/>
        </w:r>
        <w:r>
          <w:rPr>
            <w:rStyle w:val="a8"/>
            <w:noProof/>
          </w:rPr>
          <w:instrText xml:space="preserve"> </w:instrText>
        </w:r>
        <w:r w:rsidRPr="00EA6C54">
          <w:rPr>
            <w:noProof/>
            <w:rPrChange w:id="50" w:author="Bachurina Alexandra" w:date="2019-10-22T23:12:00Z">
              <w:rPr>
                <w:noProof/>
                <w:color w:val="0000FF"/>
                <w:u w:val="single"/>
              </w:rPr>
            </w:rPrChange>
          </w:rPr>
          <w:instrText>HYPERLINK \l "_Toc22678271"</w:instrText>
        </w:r>
        <w:r>
          <w:rPr>
            <w:rStyle w:val="a8"/>
            <w:noProof/>
          </w:rPr>
          <w:instrText xml:space="preserve"> </w:instrText>
        </w:r>
        <w:r w:rsidRPr="00B3752D">
          <w:rPr>
            <w:rStyle w:val="a8"/>
            <w:noProof/>
            <w:rPrChange w:id="51" w:author="Bachurina Alexandra" w:date="2019-10-22T23:12:00Z">
              <w:rPr>
                <w:rStyle w:val="a8"/>
                <w:noProof/>
              </w:rPr>
            </w:rPrChange>
          </w:rPr>
          <w:fldChar w:fldCharType="separate"/>
        </w:r>
        <w:r>
          <w:rPr>
            <w:rStyle w:val="a8"/>
            <w:noProof/>
          </w:rPr>
          <w:t>2. Сценарий урока по ПДД для обучающихся 2 класса</w:t>
        </w:r>
        <w:r w:rsidRPr="00EA6C54">
          <w:rPr>
            <w:noProof/>
            <w:webHidden/>
            <w:rPrChange w:id="52" w:author="Bachurina Alexandra" w:date="2019-10-22T23:12:00Z">
              <w:rPr>
                <w:noProof/>
                <w:webHidden/>
                <w:color w:val="0000FF"/>
                <w:u w:val="single"/>
              </w:rPr>
            </w:rPrChange>
          </w:rPr>
          <w:tab/>
        </w:r>
        <w:r w:rsidRPr="00EA6C54">
          <w:rPr>
            <w:noProof/>
            <w:webHidden/>
            <w:rPrChange w:id="53" w:author="Bachurina Alexandra" w:date="2019-10-22T23:12:00Z">
              <w:rPr>
                <w:noProof/>
                <w:webHidden/>
                <w:color w:val="0000FF"/>
                <w:u w:val="single"/>
              </w:rPr>
            </w:rPrChange>
          </w:rPr>
          <w:fldChar w:fldCharType="begin"/>
        </w:r>
        <w:r w:rsidRPr="00EA6C54">
          <w:rPr>
            <w:noProof/>
            <w:webHidden/>
            <w:rPrChange w:id="54" w:author="Bachurina Alexandra" w:date="2019-10-22T23:12:00Z">
              <w:rPr>
                <w:noProof/>
                <w:webHidden/>
                <w:color w:val="0000FF"/>
                <w:u w:val="single"/>
              </w:rPr>
            </w:rPrChange>
          </w:rPr>
          <w:instrText xml:space="preserve"> PAGEREF _Toc22678271 \h </w:instrText>
        </w:r>
      </w:ins>
      <w:r w:rsidRPr="00EA6C54">
        <w:rPr>
          <w:noProof/>
          <w:webHidden/>
          <w:rPrChange w:id="55" w:author="Bachurina Alexandra" w:date="2019-10-22T23:12:00Z">
            <w:rPr>
              <w:noProof/>
              <w:webHidden/>
            </w:rPr>
          </w:rPrChange>
        </w:rPr>
      </w:r>
      <w:r w:rsidRPr="00EA6C54">
        <w:rPr>
          <w:noProof/>
          <w:webHidden/>
          <w:rPrChange w:id="56" w:author="Bachurina Alexandra" w:date="2019-10-22T23:12:00Z">
            <w:rPr>
              <w:noProof/>
              <w:webHidden/>
              <w:color w:val="0000FF"/>
              <w:u w:val="single"/>
            </w:rPr>
          </w:rPrChange>
        </w:rPr>
        <w:fldChar w:fldCharType="separate"/>
      </w:r>
      <w:ins w:id="57" w:author="Bachurina Alexandra" w:date="2019-10-22T23:10:00Z">
        <w:r w:rsidRPr="00EA6C54">
          <w:rPr>
            <w:noProof/>
            <w:webHidden/>
            <w:rPrChange w:id="58" w:author="Bachurina Alexandra" w:date="2019-10-22T23:12:00Z">
              <w:rPr>
                <w:noProof/>
                <w:webHidden/>
                <w:color w:val="0000FF"/>
                <w:u w:val="single"/>
              </w:rPr>
            </w:rPrChange>
          </w:rPr>
          <w:t>20</w:t>
        </w:r>
        <w:r w:rsidRPr="00EA6C54">
          <w:rPr>
            <w:noProof/>
            <w:webHidden/>
            <w:rPrChange w:id="59" w:author="Bachurina Alexandra" w:date="2019-10-22T23:12:00Z">
              <w:rPr>
                <w:noProof/>
                <w:webHidden/>
                <w:color w:val="0000FF"/>
                <w:u w:val="single"/>
              </w:rPr>
            </w:rPrChange>
          </w:rPr>
          <w:fldChar w:fldCharType="end"/>
        </w:r>
        <w:r w:rsidRPr="00B3752D">
          <w:rPr>
            <w:rStyle w:val="a8"/>
            <w:noProof/>
          </w:rPr>
          <w:fldChar w:fldCharType="end"/>
        </w:r>
      </w:ins>
    </w:p>
    <w:p w14:paraId="69750AC9" w14:textId="77777777" w:rsidR="00B3752D" w:rsidRPr="00B3752D" w:rsidRDefault="00EA6C54">
      <w:pPr>
        <w:pStyle w:val="21"/>
        <w:rPr>
          <w:ins w:id="60" w:author="Bachurina Alexandra" w:date="2019-10-22T23:10:00Z"/>
          <w:rFonts w:asciiTheme="minorHAnsi" w:eastAsiaTheme="minorEastAsia" w:hAnsiTheme="minorHAnsi" w:cstheme="minorBidi"/>
          <w:noProof/>
          <w:sz w:val="22"/>
          <w:lang w:eastAsia="ru-RU"/>
        </w:rPr>
      </w:pPr>
      <w:ins w:id="61" w:author="Bachurina Alexandra" w:date="2019-10-22T23:10:00Z">
        <w:r w:rsidRPr="00B3752D">
          <w:rPr>
            <w:rStyle w:val="a8"/>
            <w:noProof/>
          </w:rPr>
          <w:fldChar w:fldCharType="begin"/>
        </w:r>
        <w:r>
          <w:rPr>
            <w:rStyle w:val="a8"/>
            <w:noProof/>
          </w:rPr>
          <w:instrText xml:space="preserve"> </w:instrText>
        </w:r>
        <w:r w:rsidRPr="00EA6C54">
          <w:rPr>
            <w:noProof/>
            <w:rPrChange w:id="62" w:author="Bachurina Alexandra" w:date="2019-10-22T23:12:00Z">
              <w:rPr>
                <w:noProof/>
                <w:color w:val="0000FF"/>
                <w:u w:val="single"/>
              </w:rPr>
            </w:rPrChange>
          </w:rPr>
          <w:instrText>HYPERLINK \l "_Toc22678272"</w:instrText>
        </w:r>
        <w:r>
          <w:rPr>
            <w:rStyle w:val="a8"/>
            <w:noProof/>
          </w:rPr>
          <w:instrText xml:space="preserve"> </w:instrText>
        </w:r>
        <w:r w:rsidRPr="00B3752D">
          <w:rPr>
            <w:rStyle w:val="a8"/>
            <w:noProof/>
            <w:rPrChange w:id="63" w:author="Bachurina Alexandra" w:date="2019-10-22T23:12:00Z">
              <w:rPr>
                <w:rStyle w:val="a8"/>
                <w:noProof/>
              </w:rPr>
            </w:rPrChange>
          </w:rPr>
          <w:fldChar w:fldCharType="separate"/>
        </w:r>
        <w:r>
          <w:rPr>
            <w:rStyle w:val="a8"/>
            <w:noProof/>
          </w:rPr>
          <w:t>Текст песни:</w:t>
        </w:r>
        <w:r w:rsidRPr="00EA6C54">
          <w:rPr>
            <w:noProof/>
            <w:webHidden/>
            <w:rPrChange w:id="64" w:author="Bachurina Alexandra" w:date="2019-10-22T23:12:00Z">
              <w:rPr>
                <w:noProof/>
                <w:webHidden/>
                <w:color w:val="0000FF"/>
                <w:u w:val="single"/>
              </w:rPr>
            </w:rPrChange>
          </w:rPr>
          <w:tab/>
        </w:r>
        <w:r w:rsidRPr="00EA6C54">
          <w:rPr>
            <w:noProof/>
            <w:webHidden/>
            <w:rPrChange w:id="65" w:author="Bachurina Alexandra" w:date="2019-10-22T23:12:00Z">
              <w:rPr>
                <w:noProof/>
                <w:webHidden/>
                <w:color w:val="0000FF"/>
                <w:u w:val="single"/>
              </w:rPr>
            </w:rPrChange>
          </w:rPr>
          <w:fldChar w:fldCharType="begin"/>
        </w:r>
        <w:r w:rsidRPr="00EA6C54">
          <w:rPr>
            <w:noProof/>
            <w:webHidden/>
            <w:rPrChange w:id="66" w:author="Bachurina Alexandra" w:date="2019-10-22T23:12:00Z">
              <w:rPr>
                <w:noProof/>
                <w:webHidden/>
                <w:color w:val="0000FF"/>
                <w:u w:val="single"/>
              </w:rPr>
            </w:rPrChange>
          </w:rPr>
          <w:instrText xml:space="preserve"> PAGEREF _Toc22678272 \h </w:instrText>
        </w:r>
      </w:ins>
      <w:r w:rsidRPr="00EA6C54">
        <w:rPr>
          <w:noProof/>
          <w:webHidden/>
          <w:rPrChange w:id="67" w:author="Bachurina Alexandra" w:date="2019-10-22T23:12:00Z">
            <w:rPr>
              <w:noProof/>
              <w:webHidden/>
            </w:rPr>
          </w:rPrChange>
        </w:rPr>
      </w:r>
      <w:r w:rsidRPr="00EA6C54">
        <w:rPr>
          <w:noProof/>
          <w:webHidden/>
          <w:rPrChange w:id="68" w:author="Bachurina Alexandra" w:date="2019-10-22T23:12:00Z">
            <w:rPr>
              <w:noProof/>
              <w:webHidden/>
              <w:color w:val="0000FF"/>
              <w:u w:val="single"/>
            </w:rPr>
          </w:rPrChange>
        </w:rPr>
        <w:fldChar w:fldCharType="separate"/>
      </w:r>
      <w:ins w:id="69" w:author="Bachurina Alexandra" w:date="2019-10-22T23:10:00Z">
        <w:r w:rsidRPr="00EA6C54">
          <w:rPr>
            <w:noProof/>
            <w:webHidden/>
            <w:rPrChange w:id="70" w:author="Bachurina Alexandra" w:date="2019-10-22T23:12:00Z">
              <w:rPr>
                <w:noProof/>
                <w:webHidden/>
                <w:color w:val="0000FF"/>
                <w:u w:val="single"/>
              </w:rPr>
            </w:rPrChange>
          </w:rPr>
          <w:t>26</w:t>
        </w:r>
        <w:r w:rsidRPr="00EA6C54">
          <w:rPr>
            <w:noProof/>
            <w:webHidden/>
            <w:rPrChange w:id="71" w:author="Bachurina Alexandra" w:date="2019-10-22T23:12:00Z">
              <w:rPr>
                <w:noProof/>
                <w:webHidden/>
                <w:color w:val="0000FF"/>
                <w:u w:val="single"/>
              </w:rPr>
            </w:rPrChange>
          </w:rPr>
          <w:fldChar w:fldCharType="end"/>
        </w:r>
        <w:r w:rsidRPr="00B3752D">
          <w:rPr>
            <w:rStyle w:val="a8"/>
            <w:noProof/>
          </w:rPr>
          <w:fldChar w:fldCharType="end"/>
        </w:r>
      </w:ins>
    </w:p>
    <w:p w14:paraId="4A2BA366" w14:textId="77777777" w:rsidR="00B3752D" w:rsidRPr="00B3752D" w:rsidRDefault="00EA6C54">
      <w:pPr>
        <w:pStyle w:val="21"/>
        <w:rPr>
          <w:ins w:id="72" w:author="Bachurina Alexandra" w:date="2019-10-22T23:10:00Z"/>
          <w:rFonts w:asciiTheme="minorHAnsi" w:eastAsiaTheme="minorEastAsia" w:hAnsiTheme="minorHAnsi" w:cstheme="minorBidi"/>
          <w:noProof/>
          <w:sz w:val="22"/>
          <w:lang w:eastAsia="ru-RU"/>
        </w:rPr>
      </w:pPr>
      <w:ins w:id="73" w:author="Bachurina Alexandra" w:date="2019-10-22T23:10:00Z">
        <w:r w:rsidRPr="00B3752D">
          <w:rPr>
            <w:rStyle w:val="a8"/>
            <w:noProof/>
          </w:rPr>
          <w:fldChar w:fldCharType="begin"/>
        </w:r>
        <w:r>
          <w:rPr>
            <w:rStyle w:val="a8"/>
            <w:noProof/>
          </w:rPr>
          <w:instrText xml:space="preserve"> </w:instrText>
        </w:r>
        <w:r w:rsidRPr="00EA6C54">
          <w:rPr>
            <w:noProof/>
            <w:rPrChange w:id="74" w:author="Bachurina Alexandra" w:date="2019-10-22T23:12:00Z">
              <w:rPr>
                <w:noProof/>
                <w:color w:val="0000FF"/>
                <w:u w:val="single"/>
              </w:rPr>
            </w:rPrChange>
          </w:rPr>
          <w:instrText>HYPERLINK \l "_Toc22678273"</w:instrText>
        </w:r>
        <w:r>
          <w:rPr>
            <w:rStyle w:val="a8"/>
            <w:noProof/>
          </w:rPr>
          <w:instrText xml:space="preserve"> </w:instrText>
        </w:r>
        <w:r w:rsidRPr="00B3752D">
          <w:rPr>
            <w:rStyle w:val="a8"/>
            <w:noProof/>
            <w:rPrChange w:id="75" w:author="Bachurina Alexandra" w:date="2019-10-22T23:12:00Z">
              <w:rPr>
                <w:rStyle w:val="a8"/>
                <w:noProof/>
              </w:rPr>
            </w:rPrChange>
          </w:rPr>
          <w:fldChar w:fldCharType="separate"/>
        </w:r>
        <w:r>
          <w:rPr>
            <w:rStyle w:val="a8"/>
            <w:noProof/>
          </w:rPr>
          <w:t>3. Сценарий урока по ПДД для обучающихся 3 класса</w:t>
        </w:r>
        <w:r w:rsidRPr="00EA6C54">
          <w:rPr>
            <w:noProof/>
            <w:webHidden/>
            <w:rPrChange w:id="76" w:author="Bachurina Alexandra" w:date="2019-10-22T23:12:00Z">
              <w:rPr>
                <w:noProof/>
                <w:webHidden/>
                <w:color w:val="0000FF"/>
                <w:u w:val="single"/>
              </w:rPr>
            </w:rPrChange>
          </w:rPr>
          <w:tab/>
        </w:r>
        <w:r w:rsidRPr="00EA6C54">
          <w:rPr>
            <w:noProof/>
            <w:webHidden/>
            <w:rPrChange w:id="77" w:author="Bachurina Alexandra" w:date="2019-10-22T23:12:00Z">
              <w:rPr>
                <w:noProof/>
                <w:webHidden/>
                <w:color w:val="0000FF"/>
                <w:u w:val="single"/>
              </w:rPr>
            </w:rPrChange>
          </w:rPr>
          <w:fldChar w:fldCharType="begin"/>
        </w:r>
        <w:r w:rsidRPr="00EA6C54">
          <w:rPr>
            <w:noProof/>
            <w:webHidden/>
            <w:rPrChange w:id="78" w:author="Bachurina Alexandra" w:date="2019-10-22T23:12:00Z">
              <w:rPr>
                <w:noProof/>
                <w:webHidden/>
                <w:color w:val="0000FF"/>
                <w:u w:val="single"/>
              </w:rPr>
            </w:rPrChange>
          </w:rPr>
          <w:instrText xml:space="preserve"> PAGEREF _Toc22678273 \h </w:instrText>
        </w:r>
      </w:ins>
      <w:r w:rsidRPr="00EA6C54">
        <w:rPr>
          <w:noProof/>
          <w:webHidden/>
          <w:rPrChange w:id="79" w:author="Bachurina Alexandra" w:date="2019-10-22T23:12:00Z">
            <w:rPr>
              <w:noProof/>
              <w:webHidden/>
            </w:rPr>
          </w:rPrChange>
        </w:rPr>
      </w:r>
      <w:r w:rsidRPr="00EA6C54">
        <w:rPr>
          <w:noProof/>
          <w:webHidden/>
          <w:rPrChange w:id="80" w:author="Bachurina Alexandra" w:date="2019-10-22T23:12:00Z">
            <w:rPr>
              <w:noProof/>
              <w:webHidden/>
              <w:color w:val="0000FF"/>
              <w:u w:val="single"/>
            </w:rPr>
          </w:rPrChange>
        </w:rPr>
        <w:fldChar w:fldCharType="separate"/>
      </w:r>
      <w:ins w:id="81" w:author="Bachurina Alexandra" w:date="2019-10-22T23:10:00Z">
        <w:r w:rsidRPr="00EA6C54">
          <w:rPr>
            <w:noProof/>
            <w:webHidden/>
            <w:rPrChange w:id="82" w:author="Bachurina Alexandra" w:date="2019-10-22T23:12:00Z">
              <w:rPr>
                <w:noProof/>
                <w:webHidden/>
                <w:color w:val="0000FF"/>
                <w:u w:val="single"/>
              </w:rPr>
            </w:rPrChange>
          </w:rPr>
          <w:t>35</w:t>
        </w:r>
        <w:r w:rsidRPr="00EA6C54">
          <w:rPr>
            <w:noProof/>
            <w:webHidden/>
            <w:rPrChange w:id="83" w:author="Bachurina Alexandra" w:date="2019-10-22T23:12:00Z">
              <w:rPr>
                <w:noProof/>
                <w:webHidden/>
                <w:color w:val="0000FF"/>
                <w:u w:val="single"/>
              </w:rPr>
            </w:rPrChange>
          </w:rPr>
          <w:fldChar w:fldCharType="end"/>
        </w:r>
        <w:r w:rsidRPr="00B3752D">
          <w:rPr>
            <w:rStyle w:val="a8"/>
            <w:noProof/>
          </w:rPr>
          <w:fldChar w:fldCharType="end"/>
        </w:r>
      </w:ins>
    </w:p>
    <w:p w14:paraId="07286CDB" w14:textId="77777777" w:rsidR="00B3752D" w:rsidRPr="00B3752D" w:rsidRDefault="00EA6C54">
      <w:pPr>
        <w:pStyle w:val="21"/>
        <w:rPr>
          <w:ins w:id="84" w:author="Bachurina Alexandra" w:date="2019-10-22T23:10:00Z"/>
          <w:rFonts w:asciiTheme="minorHAnsi" w:eastAsiaTheme="minorEastAsia" w:hAnsiTheme="minorHAnsi" w:cstheme="minorBidi"/>
          <w:noProof/>
          <w:sz w:val="22"/>
          <w:lang w:eastAsia="ru-RU"/>
        </w:rPr>
      </w:pPr>
      <w:ins w:id="85" w:author="Bachurina Alexandra" w:date="2019-10-22T23:10:00Z">
        <w:r w:rsidRPr="00B3752D">
          <w:rPr>
            <w:rStyle w:val="a8"/>
            <w:noProof/>
          </w:rPr>
          <w:fldChar w:fldCharType="begin"/>
        </w:r>
        <w:r>
          <w:rPr>
            <w:rStyle w:val="a8"/>
            <w:noProof/>
          </w:rPr>
          <w:instrText xml:space="preserve"> </w:instrText>
        </w:r>
        <w:r w:rsidRPr="00EA6C54">
          <w:rPr>
            <w:noProof/>
            <w:rPrChange w:id="86" w:author="Bachurina Alexandra" w:date="2019-10-22T23:12:00Z">
              <w:rPr>
                <w:noProof/>
                <w:color w:val="0000FF"/>
                <w:u w:val="single"/>
              </w:rPr>
            </w:rPrChange>
          </w:rPr>
          <w:instrText>HYPERLINK \l "_Toc22678274"</w:instrText>
        </w:r>
        <w:r>
          <w:rPr>
            <w:rStyle w:val="a8"/>
            <w:noProof/>
          </w:rPr>
          <w:instrText xml:space="preserve"> </w:instrText>
        </w:r>
        <w:r w:rsidRPr="00B3752D">
          <w:rPr>
            <w:rStyle w:val="a8"/>
            <w:noProof/>
            <w:rPrChange w:id="87" w:author="Bachurina Alexandra" w:date="2019-10-22T23:12:00Z">
              <w:rPr>
                <w:rStyle w:val="a8"/>
                <w:noProof/>
              </w:rPr>
            </w:rPrChange>
          </w:rPr>
          <w:fldChar w:fldCharType="separate"/>
        </w:r>
        <w:r>
          <w:rPr>
            <w:rStyle w:val="a8"/>
            <w:noProof/>
          </w:rPr>
          <w:t>4. Сценарий урока по ПДД для обучающихся 4 класса</w:t>
        </w:r>
        <w:r w:rsidRPr="00EA6C54">
          <w:rPr>
            <w:noProof/>
            <w:webHidden/>
            <w:rPrChange w:id="88" w:author="Bachurina Alexandra" w:date="2019-10-22T23:12:00Z">
              <w:rPr>
                <w:noProof/>
                <w:webHidden/>
                <w:color w:val="0000FF"/>
                <w:u w:val="single"/>
              </w:rPr>
            </w:rPrChange>
          </w:rPr>
          <w:tab/>
        </w:r>
        <w:r w:rsidRPr="00EA6C54">
          <w:rPr>
            <w:noProof/>
            <w:webHidden/>
            <w:rPrChange w:id="89" w:author="Bachurina Alexandra" w:date="2019-10-22T23:12:00Z">
              <w:rPr>
                <w:noProof/>
                <w:webHidden/>
                <w:color w:val="0000FF"/>
                <w:u w:val="single"/>
              </w:rPr>
            </w:rPrChange>
          </w:rPr>
          <w:fldChar w:fldCharType="begin"/>
        </w:r>
        <w:r w:rsidRPr="00EA6C54">
          <w:rPr>
            <w:noProof/>
            <w:webHidden/>
            <w:rPrChange w:id="90" w:author="Bachurina Alexandra" w:date="2019-10-22T23:12:00Z">
              <w:rPr>
                <w:noProof/>
                <w:webHidden/>
                <w:color w:val="0000FF"/>
                <w:u w:val="single"/>
              </w:rPr>
            </w:rPrChange>
          </w:rPr>
          <w:instrText xml:space="preserve"> PAGEREF _Toc22678274 \h </w:instrText>
        </w:r>
      </w:ins>
      <w:r w:rsidRPr="00EA6C54">
        <w:rPr>
          <w:noProof/>
          <w:webHidden/>
          <w:rPrChange w:id="91" w:author="Bachurina Alexandra" w:date="2019-10-22T23:12:00Z">
            <w:rPr>
              <w:noProof/>
              <w:webHidden/>
            </w:rPr>
          </w:rPrChange>
        </w:rPr>
      </w:r>
      <w:r w:rsidRPr="00EA6C54">
        <w:rPr>
          <w:noProof/>
          <w:webHidden/>
          <w:rPrChange w:id="92" w:author="Bachurina Alexandra" w:date="2019-10-22T23:12:00Z">
            <w:rPr>
              <w:noProof/>
              <w:webHidden/>
              <w:color w:val="0000FF"/>
              <w:u w:val="single"/>
            </w:rPr>
          </w:rPrChange>
        </w:rPr>
        <w:fldChar w:fldCharType="separate"/>
      </w:r>
      <w:ins w:id="93" w:author="Bachurina Alexandra" w:date="2019-10-22T23:10:00Z">
        <w:r w:rsidRPr="00EA6C54">
          <w:rPr>
            <w:noProof/>
            <w:webHidden/>
            <w:rPrChange w:id="94" w:author="Bachurina Alexandra" w:date="2019-10-22T23:12:00Z">
              <w:rPr>
                <w:noProof/>
                <w:webHidden/>
                <w:color w:val="0000FF"/>
                <w:u w:val="single"/>
              </w:rPr>
            </w:rPrChange>
          </w:rPr>
          <w:t>45</w:t>
        </w:r>
        <w:r w:rsidRPr="00EA6C54">
          <w:rPr>
            <w:noProof/>
            <w:webHidden/>
            <w:rPrChange w:id="95" w:author="Bachurina Alexandra" w:date="2019-10-22T23:12:00Z">
              <w:rPr>
                <w:noProof/>
                <w:webHidden/>
                <w:color w:val="0000FF"/>
                <w:u w:val="single"/>
              </w:rPr>
            </w:rPrChange>
          </w:rPr>
          <w:fldChar w:fldCharType="end"/>
        </w:r>
        <w:r w:rsidRPr="00B3752D">
          <w:rPr>
            <w:rStyle w:val="a8"/>
            <w:noProof/>
          </w:rPr>
          <w:fldChar w:fldCharType="end"/>
        </w:r>
      </w:ins>
    </w:p>
    <w:p w14:paraId="34E4B725" w14:textId="77777777" w:rsidR="00B3752D" w:rsidRPr="00B3752D" w:rsidRDefault="00EA6C54">
      <w:pPr>
        <w:pStyle w:val="11"/>
        <w:rPr>
          <w:ins w:id="96" w:author="Bachurina Alexandra" w:date="2019-10-22T23:10:00Z"/>
          <w:rFonts w:asciiTheme="minorHAnsi" w:eastAsiaTheme="minorEastAsia" w:hAnsiTheme="minorHAnsi" w:cstheme="minorBidi"/>
          <w:noProof/>
          <w:sz w:val="22"/>
          <w:lang w:eastAsia="ru-RU"/>
        </w:rPr>
      </w:pPr>
      <w:ins w:id="97" w:author="Bachurina Alexandra" w:date="2019-10-22T23:10:00Z">
        <w:r w:rsidRPr="00B3752D">
          <w:rPr>
            <w:rStyle w:val="a8"/>
            <w:noProof/>
          </w:rPr>
          <w:fldChar w:fldCharType="begin"/>
        </w:r>
        <w:r>
          <w:rPr>
            <w:rStyle w:val="a8"/>
            <w:noProof/>
          </w:rPr>
          <w:instrText xml:space="preserve"> </w:instrText>
        </w:r>
        <w:r w:rsidRPr="00EA6C54">
          <w:rPr>
            <w:noProof/>
            <w:rPrChange w:id="98" w:author="Bachurina Alexandra" w:date="2019-10-22T23:12:00Z">
              <w:rPr>
                <w:noProof/>
                <w:color w:val="0000FF"/>
                <w:u w:val="single"/>
              </w:rPr>
            </w:rPrChange>
          </w:rPr>
          <w:instrText>HYPERLINK \l "_Toc22678275"</w:instrText>
        </w:r>
        <w:r>
          <w:rPr>
            <w:rStyle w:val="a8"/>
            <w:noProof/>
          </w:rPr>
          <w:instrText xml:space="preserve"> </w:instrText>
        </w:r>
        <w:r w:rsidRPr="00B3752D">
          <w:rPr>
            <w:rStyle w:val="a8"/>
            <w:noProof/>
            <w:rPrChange w:id="99" w:author="Bachurina Alexandra" w:date="2019-10-22T23:12:00Z">
              <w:rPr>
                <w:rStyle w:val="a8"/>
                <w:noProof/>
              </w:rPr>
            </w:rPrChange>
          </w:rPr>
          <w:fldChar w:fldCharType="separate"/>
        </w:r>
        <w:r w:rsidRPr="00EA6C54">
          <w:rPr>
            <w:rStyle w:val="a8"/>
            <w:rFonts w:eastAsia="Times New Roman"/>
            <w:noProof/>
            <w:lang w:eastAsia="ru-RU"/>
            <w:rPrChange w:id="100" w:author="Bachurina Alexandra" w:date="2019-10-22T23:12:00Z">
              <w:rPr>
                <w:rStyle w:val="a8"/>
                <w:rFonts w:eastAsia="Times New Roman"/>
                <w:b/>
                <w:noProof/>
                <w:lang w:eastAsia="ru-RU"/>
              </w:rPr>
            </w:rPrChange>
          </w:rPr>
          <w:t>СЦЕНАРИИ ПРОВЕДЕНИЯ УРОКОВ ПО БДД</w:t>
        </w:r>
        <w:del w:id="101" w:author="RussRules" w:date="2019-10-23T11:40:00Z">
          <w:r w:rsidRPr="00EA6C54" w:rsidDel="0099203F">
            <w:rPr>
              <w:rStyle w:val="a8"/>
              <w:rFonts w:eastAsia="Times New Roman"/>
              <w:noProof/>
              <w:lang w:eastAsia="ru-RU"/>
              <w:rPrChange w:id="102" w:author="Bachurina Alexandra" w:date="2019-10-22T23:12:00Z">
                <w:rPr>
                  <w:rStyle w:val="a8"/>
                  <w:rFonts w:eastAsia="Times New Roman"/>
                  <w:b/>
                  <w:noProof/>
                  <w:lang w:eastAsia="ru-RU"/>
                </w:rPr>
              </w:rPrChange>
            </w:rPr>
            <w:delText xml:space="preserve">  </w:delText>
          </w:r>
        </w:del>
      </w:ins>
      <w:ins w:id="103" w:author="RussRules" w:date="2019-10-23T11:40:00Z">
        <w:r w:rsidR="0099203F">
          <w:rPr>
            <w:rStyle w:val="a8"/>
            <w:rFonts w:eastAsia="Times New Roman"/>
            <w:noProof/>
            <w:lang w:eastAsia="ru-RU"/>
          </w:rPr>
          <w:t xml:space="preserve"> </w:t>
        </w:r>
      </w:ins>
      <w:ins w:id="104" w:author="Bachurina Alexandra" w:date="2019-10-22T23:10:00Z">
        <w:r w:rsidRPr="00EA6C54">
          <w:rPr>
            <w:rStyle w:val="a8"/>
            <w:rFonts w:eastAsia="Times New Roman"/>
            <w:noProof/>
            <w:lang w:eastAsia="ru-RU"/>
            <w:rPrChange w:id="105" w:author="Bachurina Alexandra" w:date="2019-10-22T23:12:00Z">
              <w:rPr>
                <w:rStyle w:val="a8"/>
                <w:rFonts w:eastAsia="Times New Roman"/>
                <w:b/>
                <w:noProof/>
                <w:lang w:eastAsia="ru-RU"/>
              </w:rPr>
            </w:rPrChange>
          </w:rPr>
          <w:t>ДЛЯ 5–9-х КЛАССОВ</w:t>
        </w:r>
        <w:r w:rsidRPr="00EA6C54">
          <w:rPr>
            <w:noProof/>
            <w:webHidden/>
            <w:rPrChange w:id="106" w:author="Bachurina Alexandra" w:date="2019-10-22T23:12:00Z">
              <w:rPr>
                <w:noProof/>
                <w:webHidden/>
                <w:color w:val="0000FF"/>
                <w:u w:val="single"/>
              </w:rPr>
            </w:rPrChange>
          </w:rPr>
          <w:tab/>
        </w:r>
        <w:r w:rsidRPr="00EA6C54">
          <w:rPr>
            <w:noProof/>
            <w:webHidden/>
            <w:rPrChange w:id="107" w:author="Bachurina Alexandra" w:date="2019-10-22T23:12:00Z">
              <w:rPr>
                <w:noProof/>
                <w:webHidden/>
                <w:color w:val="0000FF"/>
                <w:u w:val="single"/>
              </w:rPr>
            </w:rPrChange>
          </w:rPr>
          <w:fldChar w:fldCharType="begin"/>
        </w:r>
        <w:r w:rsidRPr="00EA6C54">
          <w:rPr>
            <w:noProof/>
            <w:webHidden/>
            <w:rPrChange w:id="108" w:author="Bachurina Alexandra" w:date="2019-10-22T23:12:00Z">
              <w:rPr>
                <w:noProof/>
                <w:webHidden/>
                <w:color w:val="0000FF"/>
                <w:u w:val="single"/>
              </w:rPr>
            </w:rPrChange>
          </w:rPr>
          <w:instrText xml:space="preserve"> PAGEREF _Toc22678275 \h </w:instrText>
        </w:r>
      </w:ins>
      <w:r w:rsidRPr="00EA6C54">
        <w:rPr>
          <w:noProof/>
          <w:webHidden/>
          <w:rPrChange w:id="109" w:author="Bachurina Alexandra" w:date="2019-10-22T23:12:00Z">
            <w:rPr>
              <w:noProof/>
              <w:webHidden/>
            </w:rPr>
          </w:rPrChange>
        </w:rPr>
      </w:r>
      <w:r w:rsidRPr="00EA6C54">
        <w:rPr>
          <w:noProof/>
          <w:webHidden/>
          <w:rPrChange w:id="110" w:author="Bachurina Alexandra" w:date="2019-10-22T23:12:00Z">
            <w:rPr>
              <w:noProof/>
              <w:webHidden/>
              <w:color w:val="0000FF"/>
              <w:u w:val="single"/>
            </w:rPr>
          </w:rPrChange>
        </w:rPr>
        <w:fldChar w:fldCharType="separate"/>
      </w:r>
      <w:ins w:id="111" w:author="Bachurina Alexandra" w:date="2019-10-22T23:10:00Z">
        <w:r w:rsidRPr="00EA6C54">
          <w:rPr>
            <w:noProof/>
            <w:webHidden/>
            <w:rPrChange w:id="112" w:author="Bachurina Alexandra" w:date="2019-10-22T23:12:00Z">
              <w:rPr>
                <w:noProof/>
                <w:webHidden/>
                <w:color w:val="0000FF"/>
                <w:u w:val="single"/>
              </w:rPr>
            </w:rPrChange>
          </w:rPr>
          <w:t>56</w:t>
        </w:r>
        <w:r w:rsidRPr="00EA6C54">
          <w:rPr>
            <w:noProof/>
            <w:webHidden/>
            <w:rPrChange w:id="113" w:author="Bachurina Alexandra" w:date="2019-10-22T23:12:00Z">
              <w:rPr>
                <w:noProof/>
                <w:webHidden/>
                <w:color w:val="0000FF"/>
                <w:u w:val="single"/>
              </w:rPr>
            </w:rPrChange>
          </w:rPr>
          <w:fldChar w:fldCharType="end"/>
        </w:r>
        <w:r w:rsidRPr="00B3752D">
          <w:rPr>
            <w:rStyle w:val="a8"/>
            <w:noProof/>
          </w:rPr>
          <w:fldChar w:fldCharType="end"/>
        </w:r>
      </w:ins>
    </w:p>
    <w:p w14:paraId="4552D903" w14:textId="77777777" w:rsidR="00B3752D" w:rsidRPr="00B3752D" w:rsidRDefault="00EA6C54">
      <w:pPr>
        <w:pStyle w:val="21"/>
        <w:rPr>
          <w:ins w:id="114" w:author="Bachurina Alexandra" w:date="2019-10-22T23:10:00Z"/>
          <w:rFonts w:asciiTheme="minorHAnsi" w:eastAsiaTheme="minorEastAsia" w:hAnsiTheme="minorHAnsi" w:cstheme="minorBidi"/>
          <w:noProof/>
          <w:sz w:val="22"/>
          <w:lang w:eastAsia="ru-RU"/>
        </w:rPr>
      </w:pPr>
      <w:ins w:id="115" w:author="Bachurina Alexandra" w:date="2019-10-22T23:10:00Z">
        <w:r w:rsidRPr="00B3752D">
          <w:rPr>
            <w:rStyle w:val="a8"/>
            <w:noProof/>
          </w:rPr>
          <w:fldChar w:fldCharType="begin"/>
        </w:r>
        <w:r>
          <w:rPr>
            <w:rStyle w:val="a8"/>
            <w:noProof/>
          </w:rPr>
          <w:instrText xml:space="preserve"> </w:instrText>
        </w:r>
        <w:r w:rsidRPr="00EA6C54">
          <w:rPr>
            <w:noProof/>
            <w:rPrChange w:id="116" w:author="Bachurina Alexandra" w:date="2019-10-22T23:12:00Z">
              <w:rPr>
                <w:noProof/>
                <w:color w:val="0000FF"/>
                <w:u w:val="single"/>
              </w:rPr>
            </w:rPrChange>
          </w:rPr>
          <w:instrText>HYPERLINK \l "_Toc22678276"</w:instrText>
        </w:r>
        <w:r>
          <w:rPr>
            <w:rStyle w:val="a8"/>
            <w:noProof/>
          </w:rPr>
          <w:instrText xml:space="preserve"> </w:instrText>
        </w:r>
        <w:r w:rsidRPr="00B3752D">
          <w:rPr>
            <w:rStyle w:val="a8"/>
            <w:noProof/>
            <w:rPrChange w:id="117" w:author="Bachurina Alexandra" w:date="2019-10-22T23:12:00Z">
              <w:rPr>
                <w:rStyle w:val="a8"/>
                <w:noProof/>
              </w:rPr>
            </w:rPrChange>
          </w:rPr>
          <w:fldChar w:fldCharType="separate"/>
        </w:r>
        <w:r>
          <w:rPr>
            <w:rStyle w:val="a8"/>
            <w:noProof/>
          </w:rPr>
          <w:t>1. Сценарий урока по ПДД для обучающихся 5 класса</w:t>
        </w:r>
        <w:r w:rsidRPr="00EA6C54">
          <w:rPr>
            <w:noProof/>
            <w:webHidden/>
            <w:rPrChange w:id="118" w:author="Bachurina Alexandra" w:date="2019-10-22T23:12:00Z">
              <w:rPr>
                <w:noProof/>
                <w:webHidden/>
                <w:color w:val="0000FF"/>
                <w:u w:val="single"/>
              </w:rPr>
            </w:rPrChange>
          </w:rPr>
          <w:tab/>
        </w:r>
        <w:r w:rsidRPr="00EA6C54">
          <w:rPr>
            <w:noProof/>
            <w:webHidden/>
            <w:rPrChange w:id="119" w:author="Bachurina Alexandra" w:date="2019-10-22T23:12:00Z">
              <w:rPr>
                <w:noProof/>
                <w:webHidden/>
                <w:color w:val="0000FF"/>
                <w:u w:val="single"/>
              </w:rPr>
            </w:rPrChange>
          </w:rPr>
          <w:fldChar w:fldCharType="begin"/>
        </w:r>
        <w:r w:rsidRPr="00EA6C54">
          <w:rPr>
            <w:noProof/>
            <w:webHidden/>
            <w:rPrChange w:id="120" w:author="Bachurina Alexandra" w:date="2019-10-22T23:12:00Z">
              <w:rPr>
                <w:noProof/>
                <w:webHidden/>
                <w:color w:val="0000FF"/>
                <w:u w:val="single"/>
              </w:rPr>
            </w:rPrChange>
          </w:rPr>
          <w:instrText xml:space="preserve"> PAGEREF _Toc22678276 \h </w:instrText>
        </w:r>
      </w:ins>
      <w:r w:rsidRPr="00EA6C54">
        <w:rPr>
          <w:noProof/>
          <w:webHidden/>
          <w:rPrChange w:id="121" w:author="Bachurina Alexandra" w:date="2019-10-22T23:12:00Z">
            <w:rPr>
              <w:noProof/>
              <w:webHidden/>
            </w:rPr>
          </w:rPrChange>
        </w:rPr>
      </w:r>
      <w:r w:rsidRPr="00EA6C54">
        <w:rPr>
          <w:noProof/>
          <w:webHidden/>
          <w:rPrChange w:id="122" w:author="Bachurina Alexandra" w:date="2019-10-22T23:12:00Z">
            <w:rPr>
              <w:noProof/>
              <w:webHidden/>
              <w:color w:val="0000FF"/>
              <w:u w:val="single"/>
            </w:rPr>
          </w:rPrChange>
        </w:rPr>
        <w:fldChar w:fldCharType="separate"/>
      </w:r>
      <w:ins w:id="123" w:author="Bachurina Alexandra" w:date="2019-10-22T23:10:00Z">
        <w:r w:rsidRPr="00EA6C54">
          <w:rPr>
            <w:noProof/>
            <w:webHidden/>
            <w:rPrChange w:id="124" w:author="Bachurina Alexandra" w:date="2019-10-22T23:12:00Z">
              <w:rPr>
                <w:noProof/>
                <w:webHidden/>
                <w:color w:val="0000FF"/>
                <w:u w:val="single"/>
              </w:rPr>
            </w:rPrChange>
          </w:rPr>
          <w:t>56</w:t>
        </w:r>
        <w:r w:rsidRPr="00EA6C54">
          <w:rPr>
            <w:noProof/>
            <w:webHidden/>
            <w:rPrChange w:id="125" w:author="Bachurina Alexandra" w:date="2019-10-22T23:12:00Z">
              <w:rPr>
                <w:noProof/>
                <w:webHidden/>
                <w:color w:val="0000FF"/>
                <w:u w:val="single"/>
              </w:rPr>
            </w:rPrChange>
          </w:rPr>
          <w:fldChar w:fldCharType="end"/>
        </w:r>
        <w:r w:rsidRPr="00B3752D">
          <w:rPr>
            <w:rStyle w:val="a8"/>
            <w:noProof/>
          </w:rPr>
          <w:fldChar w:fldCharType="end"/>
        </w:r>
      </w:ins>
    </w:p>
    <w:p w14:paraId="165C2860" w14:textId="77777777" w:rsidR="00B3752D" w:rsidRPr="00B3752D" w:rsidRDefault="00EA6C54">
      <w:pPr>
        <w:pStyle w:val="21"/>
        <w:rPr>
          <w:ins w:id="126" w:author="Bachurina Alexandra" w:date="2019-10-22T23:10:00Z"/>
          <w:rFonts w:asciiTheme="minorHAnsi" w:eastAsiaTheme="minorEastAsia" w:hAnsiTheme="minorHAnsi" w:cstheme="minorBidi"/>
          <w:noProof/>
          <w:sz w:val="22"/>
          <w:lang w:eastAsia="ru-RU"/>
        </w:rPr>
      </w:pPr>
      <w:ins w:id="127" w:author="Bachurina Alexandra" w:date="2019-10-22T23:10:00Z">
        <w:r w:rsidRPr="00B3752D">
          <w:rPr>
            <w:rStyle w:val="a8"/>
            <w:noProof/>
          </w:rPr>
          <w:fldChar w:fldCharType="begin"/>
        </w:r>
        <w:r>
          <w:rPr>
            <w:rStyle w:val="a8"/>
            <w:noProof/>
          </w:rPr>
          <w:instrText xml:space="preserve"> </w:instrText>
        </w:r>
        <w:r w:rsidRPr="00EA6C54">
          <w:rPr>
            <w:noProof/>
            <w:rPrChange w:id="128" w:author="Bachurina Alexandra" w:date="2019-10-22T23:12:00Z">
              <w:rPr>
                <w:noProof/>
                <w:color w:val="0000FF"/>
                <w:u w:val="single"/>
              </w:rPr>
            </w:rPrChange>
          </w:rPr>
          <w:instrText>HYPERLINK \l "_Toc22678277"</w:instrText>
        </w:r>
        <w:r>
          <w:rPr>
            <w:rStyle w:val="a8"/>
            <w:noProof/>
          </w:rPr>
          <w:instrText xml:space="preserve"> </w:instrText>
        </w:r>
        <w:r w:rsidRPr="00B3752D">
          <w:rPr>
            <w:rStyle w:val="a8"/>
            <w:noProof/>
            <w:rPrChange w:id="129" w:author="Bachurina Alexandra" w:date="2019-10-22T23:12:00Z">
              <w:rPr>
                <w:rStyle w:val="a8"/>
                <w:noProof/>
              </w:rPr>
            </w:rPrChange>
          </w:rPr>
          <w:fldChar w:fldCharType="separate"/>
        </w:r>
        <w:r>
          <w:rPr>
            <w:rStyle w:val="a8"/>
            <w:noProof/>
          </w:rPr>
          <w:t>2. Сценарий урока по ПДД для обучающихся 6 класса</w:t>
        </w:r>
        <w:r w:rsidRPr="00EA6C54">
          <w:rPr>
            <w:noProof/>
            <w:webHidden/>
            <w:rPrChange w:id="130" w:author="Bachurina Alexandra" w:date="2019-10-22T23:12:00Z">
              <w:rPr>
                <w:noProof/>
                <w:webHidden/>
                <w:color w:val="0000FF"/>
                <w:u w:val="single"/>
              </w:rPr>
            </w:rPrChange>
          </w:rPr>
          <w:tab/>
        </w:r>
        <w:r w:rsidRPr="00EA6C54">
          <w:rPr>
            <w:noProof/>
            <w:webHidden/>
            <w:rPrChange w:id="131" w:author="Bachurina Alexandra" w:date="2019-10-22T23:12:00Z">
              <w:rPr>
                <w:noProof/>
                <w:webHidden/>
                <w:color w:val="0000FF"/>
                <w:u w:val="single"/>
              </w:rPr>
            </w:rPrChange>
          </w:rPr>
          <w:fldChar w:fldCharType="begin"/>
        </w:r>
        <w:r w:rsidRPr="00EA6C54">
          <w:rPr>
            <w:noProof/>
            <w:webHidden/>
            <w:rPrChange w:id="132" w:author="Bachurina Alexandra" w:date="2019-10-22T23:12:00Z">
              <w:rPr>
                <w:noProof/>
                <w:webHidden/>
                <w:color w:val="0000FF"/>
                <w:u w:val="single"/>
              </w:rPr>
            </w:rPrChange>
          </w:rPr>
          <w:instrText xml:space="preserve"> PAGEREF _Toc22678277 \h </w:instrText>
        </w:r>
      </w:ins>
      <w:r w:rsidRPr="00EA6C54">
        <w:rPr>
          <w:noProof/>
          <w:webHidden/>
          <w:rPrChange w:id="133" w:author="Bachurina Alexandra" w:date="2019-10-22T23:12:00Z">
            <w:rPr>
              <w:noProof/>
              <w:webHidden/>
            </w:rPr>
          </w:rPrChange>
        </w:rPr>
      </w:r>
      <w:r w:rsidRPr="00EA6C54">
        <w:rPr>
          <w:noProof/>
          <w:webHidden/>
          <w:rPrChange w:id="134" w:author="Bachurina Alexandra" w:date="2019-10-22T23:12:00Z">
            <w:rPr>
              <w:noProof/>
              <w:webHidden/>
              <w:color w:val="0000FF"/>
              <w:u w:val="single"/>
            </w:rPr>
          </w:rPrChange>
        </w:rPr>
        <w:fldChar w:fldCharType="separate"/>
      </w:r>
      <w:ins w:id="135" w:author="Bachurina Alexandra" w:date="2019-10-22T23:10:00Z">
        <w:r w:rsidRPr="00EA6C54">
          <w:rPr>
            <w:noProof/>
            <w:webHidden/>
            <w:rPrChange w:id="136" w:author="Bachurina Alexandra" w:date="2019-10-22T23:12:00Z">
              <w:rPr>
                <w:noProof/>
                <w:webHidden/>
                <w:color w:val="0000FF"/>
                <w:u w:val="single"/>
              </w:rPr>
            </w:rPrChange>
          </w:rPr>
          <w:t>72</w:t>
        </w:r>
        <w:r w:rsidRPr="00EA6C54">
          <w:rPr>
            <w:noProof/>
            <w:webHidden/>
            <w:rPrChange w:id="137" w:author="Bachurina Alexandra" w:date="2019-10-22T23:12:00Z">
              <w:rPr>
                <w:noProof/>
                <w:webHidden/>
                <w:color w:val="0000FF"/>
                <w:u w:val="single"/>
              </w:rPr>
            </w:rPrChange>
          </w:rPr>
          <w:fldChar w:fldCharType="end"/>
        </w:r>
        <w:r w:rsidRPr="00B3752D">
          <w:rPr>
            <w:rStyle w:val="a8"/>
            <w:noProof/>
          </w:rPr>
          <w:fldChar w:fldCharType="end"/>
        </w:r>
      </w:ins>
    </w:p>
    <w:p w14:paraId="6885AE02" w14:textId="77777777" w:rsidR="00B3752D" w:rsidRPr="00B3752D" w:rsidRDefault="00EA6C54">
      <w:pPr>
        <w:pStyle w:val="21"/>
        <w:rPr>
          <w:ins w:id="138" w:author="Bachurina Alexandra" w:date="2019-10-22T23:10:00Z"/>
          <w:rFonts w:asciiTheme="minorHAnsi" w:eastAsiaTheme="minorEastAsia" w:hAnsiTheme="minorHAnsi" w:cstheme="minorBidi"/>
          <w:noProof/>
          <w:sz w:val="22"/>
          <w:lang w:eastAsia="ru-RU"/>
        </w:rPr>
      </w:pPr>
      <w:ins w:id="139" w:author="Bachurina Alexandra" w:date="2019-10-22T23:10:00Z">
        <w:r w:rsidRPr="00B3752D">
          <w:rPr>
            <w:rStyle w:val="a8"/>
            <w:noProof/>
          </w:rPr>
          <w:fldChar w:fldCharType="begin"/>
        </w:r>
        <w:r>
          <w:rPr>
            <w:rStyle w:val="a8"/>
            <w:noProof/>
          </w:rPr>
          <w:instrText xml:space="preserve"> </w:instrText>
        </w:r>
        <w:r w:rsidRPr="00EA6C54">
          <w:rPr>
            <w:noProof/>
            <w:rPrChange w:id="140" w:author="Bachurina Alexandra" w:date="2019-10-22T23:12:00Z">
              <w:rPr>
                <w:noProof/>
                <w:color w:val="0000FF"/>
                <w:u w:val="single"/>
              </w:rPr>
            </w:rPrChange>
          </w:rPr>
          <w:instrText>HYPERLINK \l "_Toc22678278"</w:instrText>
        </w:r>
        <w:r>
          <w:rPr>
            <w:rStyle w:val="a8"/>
            <w:noProof/>
          </w:rPr>
          <w:instrText xml:space="preserve"> </w:instrText>
        </w:r>
        <w:r w:rsidRPr="00B3752D">
          <w:rPr>
            <w:rStyle w:val="a8"/>
            <w:noProof/>
            <w:rPrChange w:id="141" w:author="Bachurina Alexandra" w:date="2019-10-22T23:12:00Z">
              <w:rPr>
                <w:rStyle w:val="a8"/>
                <w:noProof/>
              </w:rPr>
            </w:rPrChange>
          </w:rPr>
          <w:fldChar w:fldCharType="separate"/>
        </w:r>
        <w:r>
          <w:rPr>
            <w:rStyle w:val="a8"/>
            <w:noProof/>
          </w:rPr>
          <w:t>3. Сценарий урока по ПДД для обучающихся 7 класса</w:t>
        </w:r>
        <w:r w:rsidRPr="00EA6C54">
          <w:rPr>
            <w:noProof/>
            <w:webHidden/>
            <w:rPrChange w:id="142" w:author="Bachurina Alexandra" w:date="2019-10-22T23:12:00Z">
              <w:rPr>
                <w:noProof/>
                <w:webHidden/>
                <w:color w:val="0000FF"/>
                <w:u w:val="single"/>
              </w:rPr>
            </w:rPrChange>
          </w:rPr>
          <w:tab/>
        </w:r>
        <w:r w:rsidRPr="00EA6C54">
          <w:rPr>
            <w:noProof/>
            <w:webHidden/>
            <w:rPrChange w:id="143" w:author="Bachurina Alexandra" w:date="2019-10-22T23:12:00Z">
              <w:rPr>
                <w:noProof/>
                <w:webHidden/>
                <w:color w:val="0000FF"/>
                <w:u w:val="single"/>
              </w:rPr>
            </w:rPrChange>
          </w:rPr>
          <w:fldChar w:fldCharType="begin"/>
        </w:r>
        <w:r w:rsidRPr="00EA6C54">
          <w:rPr>
            <w:noProof/>
            <w:webHidden/>
            <w:rPrChange w:id="144" w:author="Bachurina Alexandra" w:date="2019-10-22T23:12:00Z">
              <w:rPr>
                <w:noProof/>
                <w:webHidden/>
                <w:color w:val="0000FF"/>
                <w:u w:val="single"/>
              </w:rPr>
            </w:rPrChange>
          </w:rPr>
          <w:instrText xml:space="preserve"> PAGEREF _Toc22678278 \h </w:instrText>
        </w:r>
      </w:ins>
      <w:r w:rsidRPr="00EA6C54">
        <w:rPr>
          <w:noProof/>
          <w:webHidden/>
          <w:rPrChange w:id="145" w:author="Bachurina Alexandra" w:date="2019-10-22T23:12:00Z">
            <w:rPr>
              <w:noProof/>
              <w:webHidden/>
            </w:rPr>
          </w:rPrChange>
        </w:rPr>
      </w:r>
      <w:r w:rsidRPr="00EA6C54">
        <w:rPr>
          <w:noProof/>
          <w:webHidden/>
          <w:rPrChange w:id="146" w:author="Bachurina Alexandra" w:date="2019-10-22T23:12:00Z">
            <w:rPr>
              <w:noProof/>
              <w:webHidden/>
              <w:color w:val="0000FF"/>
              <w:u w:val="single"/>
            </w:rPr>
          </w:rPrChange>
        </w:rPr>
        <w:fldChar w:fldCharType="separate"/>
      </w:r>
      <w:ins w:id="147" w:author="Bachurina Alexandra" w:date="2019-10-22T23:10:00Z">
        <w:r w:rsidRPr="00EA6C54">
          <w:rPr>
            <w:noProof/>
            <w:webHidden/>
            <w:rPrChange w:id="148" w:author="Bachurina Alexandra" w:date="2019-10-22T23:12:00Z">
              <w:rPr>
                <w:noProof/>
                <w:webHidden/>
                <w:color w:val="0000FF"/>
                <w:u w:val="single"/>
              </w:rPr>
            </w:rPrChange>
          </w:rPr>
          <w:t>82</w:t>
        </w:r>
        <w:r w:rsidRPr="00EA6C54">
          <w:rPr>
            <w:noProof/>
            <w:webHidden/>
            <w:rPrChange w:id="149" w:author="Bachurina Alexandra" w:date="2019-10-22T23:12:00Z">
              <w:rPr>
                <w:noProof/>
                <w:webHidden/>
                <w:color w:val="0000FF"/>
                <w:u w:val="single"/>
              </w:rPr>
            </w:rPrChange>
          </w:rPr>
          <w:fldChar w:fldCharType="end"/>
        </w:r>
        <w:r w:rsidRPr="00B3752D">
          <w:rPr>
            <w:rStyle w:val="a8"/>
            <w:noProof/>
          </w:rPr>
          <w:fldChar w:fldCharType="end"/>
        </w:r>
      </w:ins>
    </w:p>
    <w:p w14:paraId="6B717956" w14:textId="77777777" w:rsidR="00B3752D" w:rsidRPr="00B3752D" w:rsidRDefault="00EA6C54">
      <w:pPr>
        <w:pStyle w:val="21"/>
        <w:rPr>
          <w:ins w:id="150" w:author="Bachurina Alexandra" w:date="2019-10-22T23:10:00Z"/>
          <w:rFonts w:asciiTheme="minorHAnsi" w:eastAsiaTheme="minorEastAsia" w:hAnsiTheme="minorHAnsi" w:cstheme="minorBidi"/>
          <w:noProof/>
          <w:sz w:val="22"/>
          <w:lang w:eastAsia="ru-RU"/>
        </w:rPr>
      </w:pPr>
      <w:ins w:id="151" w:author="Bachurina Alexandra" w:date="2019-10-22T23:10:00Z">
        <w:r w:rsidRPr="00B3752D">
          <w:rPr>
            <w:rStyle w:val="a8"/>
            <w:noProof/>
          </w:rPr>
          <w:fldChar w:fldCharType="begin"/>
        </w:r>
        <w:r>
          <w:rPr>
            <w:rStyle w:val="a8"/>
            <w:noProof/>
          </w:rPr>
          <w:instrText xml:space="preserve"> </w:instrText>
        </w:r>
        <w:r w:rsidRPr="00EA6C54">
          <w:rPr>
            <w:noProof/>
            <w:rPrChange w:id="152" w:author="Bachurina Alexandra" w:date="2019-10-22T23:12:00Z">
              <w:rPr>
                <w:noProof/>
                <w:color w:val="0000FF"/>
                <w:u w:val="single"/>
              </w:rPr>
            </w:rPrChange>
          </w:rPr>
          <w:instrText>HYPERLINK \l "_Toc22678279"</w:instrText>
        </w:r>
        <w:r>
          <w:rPr>
            <w:rStyle w:val="a8"/>
            <w:noProof/>
          </w:rPr>
          <w:instrText xml:space="preserve"> </w:instrText>
        </w:r>
        <w:r w:rsidRPr="00B3752D">
          <w:rPr>
            <w:rStyle w:val="a8"/>
            <w:noProof/>
            <w:rPrChange w:id="153" w:author="Bachurina Alexandra" w:date="2019-10-22T23:12:00Z">
              <w:rPr>
                <w:rStyle w:val="a8"/>
                <w:noProof/>
              </w:rPr>
            </w:rPrChange>
          </w:rPr>
          <w:fldChar w:fldCharType="separate"/>
        </w:r>
        <w:r>
          <w:rPr>
            <w:rStyle w:val="a8"/>
            <w:noProof/>
          </w:rPr>
          <w:t>4. Сценарий урока по ПДД для обучающихся 8 класса</w:t>
        </w:r>
        <w:r w:rsidRPr="00EA6C54">
          <w:rPr>
            <w:noProof/>
            <w:webHidden/>
            <w:rPrChange w:id="154" w:author="Bachurina Alexandra" w:date="2019-10-22T23:12:00Z">
              <w:rPr>
                <w:noProof/>
                <w:webHidden/>
                <w:color w:val="0000FF"/>
                <w:u w:val="single"/>
              </w:rPr>
            </w:rPrChange>
          </w:rPr>
          <w:tab/>
        </w:r>
        <w:r w:rsidRPr="00EA6C54">
          <w:rPr>
            <w:noProof/>
            <w:webHidden/>
            <w:rPrChange w:id="155" w:author="Bachurina Alexandra" w:date="2019-10-22T23:12:00Z">
              <w:rPr>
                <w:noProof/>
                <w:webHidden/>
                <w:color w:val="0000FF"/>
                <w:u w:val="single"/>
              </w:rPr>
            </w:rPrChange>
          </w:rPr>
          <w:fldChar w:fldCharType="begin"/>
        </w:r>
        <w:r w:rsidRPr="00EA6C54">
          <w:rPr>
            <w:noProof/>
            <w:webHidden/>
            <w:rPrChange w:id="156" w:author="Bachurina Alexandra" w:date="2019-10-22T23:12:00Z">
              <w:rPr>
                <w:noProof/>
                <w:webHidden/>
                <w:color w:val="0000FF"/>
                <w:u w:val="single"/>
              </w:rPr>
            </w:rPrChange>
          </w:rPr>
          <w:instrText xml:space="preserve"> PAGEREF _Toc22678279 \h </w:instrText>
        </w:r>
      </w:ins>
      <w:r w:rsidRPr="00EA6C54">
        <w:rPr>
          <w:noProof/>
          <w:webHidden/>
          <w:rPrChange w:id="157" w:author="Bachurina Alexandra" w:date="2019-10-22T23:12:00Z">
            <w:rPr>
              <w:noProof/>
              <w:webHidden/>
            </w:rPr>
          </w:rPrChange>
        </w:rPr>
      </w:r>
      <w:r w:rsidRPr="00EA6C54">
        <w:rPr>
          <w:noProof/>
          <w:webHidden/>
          <w:rPrChange w:id="158" w:author="Bachurina Alexandra" w:date="2019-10-22T23:12:00Z">
            <w:rPr>
              <w:noProof/>
              <w:webHidden/>
              <w:color w:val="0000FF"/>
              <w:u w:val="single"/>
            </w:rPr>
          </w:rPrChange>
        </w:rPr>
        <w:fldChar w:fldCharType="separate"/>
      </w:r>
      <w:ins w:id="159" w:author="Bachurina Alexandra" w:date="2019-10-22T23:10:00Z">
        <w:r w:rsidRPr="00EA6C54">
          <w:rPr>
            <w:noProof/>
            <w:webHidden/>
            <w:rPrChange w:id="160" w:author="Bachurina Alexandra" w:date="2019-10-22T23:12:00Z">
              <w:rPr>
                <w:noProof/>
                <w:webHidden/>
                <w:color w:val="0000FF"/>
                <w:u w:val="single"/>
              </w:rPr>
            </w:rPrChange>
          </w:rPr>
          <w:t>89</w:t>
        </w:r>
        <w:r w:rsidRPr="00EA6C54">
          <w:rPr>
            <w:noProof/>
            <w:webHidden/>
            <w:rPrChange w:id="161" w:author="Bachurina Alexandra" w:date="2019-10-22T23:12:00Z">
              <w:rPr>
                <w:noProof/>
                <w:webHidden/>
                <w:color w:val="0000FF"/>
                <w:u w:val="single"/>
              </w:rPr>
            </w:rPrChange>
          </w:rPr>
          <w:fldChar w:fldCharType="end"/>
        </w:r>
        <w:r w:rsidRPr="00B3752D">
          <w:rPr>
            <w:rStyle w:val="a8"/>
            <w:noProof/>
          </w:rPr>
          <w:fldChar w:fldCharType="end"/>
        </w:r>
      </w:ins>
    </w:p>
    <w:p w14:paraId="7B48C6AF" w14:textId="77777777" w:rsidR="00B3752D" w:rsidRPr="00B3752D" w:rsidRDefault="00EA6C54">
      <w:pPr>
        <w:pStyle w:val="21"/>
        <w:rPr>
          <w:ins w:id="162" w:author="Bachurina Alexandra" w:date="2019-10-22T23:10:00Z"/>
          <w:rFonts w:asciiTheme="minorHAnsi" w:eastAsiaTheme="minorEastAsia" w:hAnsiTheme="minorHAnsi" w:cstheme="minorBidi"/>
          <w:noProof/>
          <w:sz w:val="22"/>
          <w:lang w:eastAsia="ru-RU"/>
        </w:rPr>
      </w:pPr>
      <w:ins w:id="163" w:author="Bachurina Alexandra" w:date="2019-10-22T23:10:00Z">
        <w:r w:rsidRPr="00B3752D">
          <w:rPr>
            <w:rStyle w:val="a8"/>
            <w:noProof/>
          </w:rPr>
          <w:fldChar w:fldCharType="begin"/>
        </w:r>
        <w:r>
          <w:rPr>
            <w:rStyle w:val="a8"/>
            <w:noProof/>
          </w:rPr>
          <w:instrText xml:space="preserve"> </w:instrText>
        </w:r>
        <w:r w:rsidRPr="00EA6C54">
          <w:rPr>
            <w:noProof/>
            <w:rPrChange w:id="164" w:author="Bachurina Alexandra" w:date="2019-10-22T23:12:00Z">
              <w:rPr>
                <w:noProof/>
                <w:color w:val="0000FF"/>
                <w:u w:val="single"/>
              </w:rPr>
            </w:rPrChange>
          </w:rPr>
          <w:instrText>HYPERLINK \l "_Toc22678280"</w:instrText>
        </w:r>
        <w:r>
          <w:rPr>
            <w:rStyle w:val="a8"/>
            <w:noProof/>
          </w:rPr>
          <w:instrText xml:space="preserve"> </w:instrText>
        </w:r>
        <w:r w:rsidRPr="00B3752D">
          <w:rPr>
            <w:rStyle w:val="a8"/>
            <w:noProof/>
            <w:rPrChange w:id="165" w:author="Bachurina Alexandra" w:date="2019-10-22T23:12:00Z">
              <w:rPr>
                <w:rStyle w:val="a8"/>
                <w:noProof/>
              </w:rPr>
            </w:rPrChange>
          </w:rPr>
          <w:fldChar w:fldCharType="separate"/>
        </w:r>
        <w:r>
          <w:rPr>
            <w:rStyle w:val="a8"/>
            <w:noProof/>
          </w:rPr>
          <w:t>5. Сценарий урока по ПДД для обучающихся 9 класса</w:t>
        </w:r>
        <w:r w:rsidRPr="00EA6C54">
          <w:rPr>
            <w:noProof/>
            <w:webHidden/>
            <w:rPrChange w:id="166" w:author="Bachurina Alexandra" w:date="2019-10-22T23:12:00Z">
              <w:rPr>
                <w:noProof/>
                <w:webHidden/>
                <w:color w:val="0000FF"/>
                <w:u w:val="single"/>
              </w:rPr>
            </w:rPrChange>
          </w:rPr>
          <w:tab/>
        </w:r>
        <w:r w:rsidRPr="00EA6C54">
          <w:rPr>
            <w:noProof/>
            <w:webHidden/>
            <w:rPrChange w:id="167" w:author="Bachurina Alexandra" w:date="2019-10-22T23:12:00Z">
              <w:rPr>
                <w:noProof/>
                <w:webHidden/>
                <w:color w:val="0000FF"/>
                <w:u w:val="single"/>
              </w:rPr>
            </w:rPrChange>
          </w:rPr>
          <w:fldChar w:fldCharType="begin"/>
        </w:r>
        <w:r w:rsidRPr="00EA6C54">
          <w:rPr>
            <w:noProof/>
            <w:webHidden/>
            <w:rPrChange w:id="168" w:author="Bachurina Alexandra" w:date="2019-10-22T23:12:00Z">
              <w:rPr>
                <w:noProof/>
                <w:webHidden/>
                <w:color w:val="0000FF"/>
                <w:u w:val="single"/>
              </w:rPr>
            </w:rPrChange>
          </w:rPr>
          <w:instrText xml:space="preserve"> PAGEREF _Toc22678280 \h </w:instrText>
        </w:r>
      </w:ins>
      <w:r w:rsidRPr="00EA6C54">
        <w:rPr>
          <w:noProof/>
          <w:webHidden/>
          <w:rPrChange w:id="169" w:author="Bachurina Alexandra" w:date="2019-10-22T23:12:00Z">
            <w:rPr>
              <w:noProof/>
              <w:webHidden/>
            </w:rPr>
          </w:rPrChange>
        </w:rPr>
      </w:r>
      <w:r w:rsidRPr="00EA6C54">
        <w:rPr>
          <w:noProof/>
          <w:webHidden/>
          <w:rPrChange w:id="170" w:author="Bachurina Alexandra" w:date="2019-10-22T23:12:00Z">
            <w:rPr>
              <w:noProof/>
              <w:webHidden/>
              <w:color w:val="0000FF"/>
              <w:u w:val="single"/>
            </w:rPr>
          </w:rPrChange>
        </w:rPr>
        <w:fldChar w:fldCharType="separate"/>
      </w:r>
      <w:ins w:id="171" w:author="Bachurina Alexandra" w:date="2019-10-22T23:10:00Z">
        <w:r w:rsidRPr="00EA6C54">
          <w:rPr>
            <w:noProof/>
            <w:webHidden/>
            <w:rPrChange w:id="172" w:author="Bachurina Alexandra" w:date="2019-10-22T23:12:00Z">
              <w:rPr>
                <w:noProof/>
                <w:webHidden/>
                <w:color w:val="0000FF"/>
                <w:u w:val="single"/>
              </w:rPr>
            </w:rPrChange>
          </w:rPr>
          <w:t>113</w:t>
        </w:r>
        <w:r w:rsidRPr="00EA6C54">
          <w:rPr>
            <w:noProof/>
            <w:webHidden/>
            <w:rPrChange w:id="173" w:author="Bachurina Alexandra" w:date="2019-10-22T23:12:00Z">
              <w:rPr>
                <w:noProof/>
                <w:webHidden/>
                <w:color w:val="0000FF"/>
                <w:u w:val="single"/>
              </w:rPr>
            </w:rPrChange>
          </w:rPr>
          <w:fldChar w:fldCharType="end"/>
        </w:r>
        <w:r w:rsidRPr="00B3752D">
          <w:rPr>
            <w:rStyle w:val="a8"/>
            <w:noProof/>
          </w:rPr>
          <w:fldChar w:fldCharType="end"/>
        </w:r>
      </w:ins>
    </w:p>
    <w:p w14:paraId="31FB1DE3" w14:textId="77777777" w:rsidR="00B3752D" w:rsidRPr="00B3752D" w:rsidRDefault="00EA6C54">
      <w:pPr>
        <w:pStyle w:val="11"/>
        <w:rPr>
          <w:ins w:id="174" w:author="Bachurina Alexandra" w:date="2019-10-22T23:10:00Z"/>
          <w:rFonts w:asciiTheme="minorHAnsi" w:eastAsiaTheme="minorEastAsia" w:hAnsiTheme="minorHAnsi" w:cstheme="minorBidi"/>
          <w:noProof/>
          <w:sz w:val="22"/>
          <w:lang w:eastAsia="ru-RU"/>
        </w:rPr>
      </w:pPr>
      <w:ins w:id="175" w:author="Bachurina Alexandra" w:date="2019-10-22T23:10:00Z">
        <w:r w:rsidRPr="00B3752D">
          <w:rPr>
            <w:rStyle w:val="a8"/>
            <w:noProof/>
          </w:rPr>
          <w:fldChar w:fldCharType="begin"/>
        </w:r>
        <w:r>
          <w:rPr>
            <w:rStyle w:val="a8"/>
            <w:noProof/>
          </w:rPr>
          <w:instrText xml:space="preserve"> </w:instrText>
        </w:r>
        <w:r w:rsidRPr="00EA6C54">
          <w:rPr>
            <w:noProof/>
            <w:rPrChange w:id="176" w:author="Bachurina Alexandra" w:date="2019-10-22T23:12:00Z">
              <w:rPr>
                <w:noProof/>
                <w:color w:val="0000FF"/>
                <w:u w:val="single"/>
              </w:rPr>
            </w:rPrChange>
          </w:rPr>
          <w:instrText>HYPERLINK \l "_Toc22678281"</w:instrText>
        </w:r>
        <w:r>
          <w:rPr>
            <w:rStyle w:val="a8"/>
            <w:noProof/>
          </w:rPr>
          <w:instrText xml:space="preserve"> </w:instrText>
        </w:r>
        <w:r w:rsidRPr="00B3752D">
          <w:rPr>
            <w:rStyle w:val="a8"/>
            <w:noProof/>
            <w:rPrChange w:id="177" w:author="Bachurina Alexandra" w:date="2019-10-22T23:12:00Z">
              <w:rPr>
                <w:rStyle w:val="a8"/>
                <w:noProof/>
              </w:rPr>
            </w:rPrChange>
          </w:rPr>
          <w:fldChar w:fldCharType="separate"/>
        </w:r>
        <w:r w:rsidRPr="00EA6C54">
          <w:rPr>
            <w:rStyle w:val="a8"/>
            <w:noProof/>
            <w:rPrChange w:id="178" w:author="Bachurina Alexandra" w:date="2019-10-22T23:12:00Z">
              <w:rPr>
                <w:rStyle w:val="a8"/>
                <w:b/>
                <w:noProof/>
              </w:rPr>
            </w:rPrChange>
          </w:rPr>
          <w:t>СЦЕНАРИИ ПРОВЕДЕНИЯ УРОКОВ ПО БДД</w:t>
        </w:r>
        <w:del w:id="179" w:author="RussRules" w:date="2019-10-23T11:40:00Z">
          <w:r w:rsidRPr="00EA6C54" w:rsidDel="0099203F">
            <w:rPr>
              <w:rStyle w:val="a8"/>
              <w:noProof/>
              <w:rPrChange w:id="180" w:author="Bachurina Alexandra" w:date="2019-10-22T23:12:00Z">
                <w:rPr>
                  <w:rStyle w:val="a8"/>
                  <w:b/>
                  <w:noProof/>
                </w:rPr>
              </w:rPrChange>
            </w:rPr>
            <w:delText xml:space="preserve">  </w:delText>
          </w:r>
        </w:del>
      </w:ins>
      <w:ins w:id="181" w:author="RussRules" w:date="2019-10-23T11:40:00Z">
        <w:r w:rsidR="0099203F">
          <w:rPr>
            <w:rStyle w:val="a8"/>
            <w:noProof/>
          </w:rPr>
          <w:t xml:space="preserve"> </w:t>
        </w:r>
      </w:ins>
      <w:ins w:id="182" w:author="Bachurina Alexandra" w:date="2019-10-22T23:10:00Z">
        <w:r w:rsidRPr="00EA6C54">
          <w:rPr>
            <w:rStyle w:val="a8"/>
            <w:noProof/>
            <w:rPrChange w:id="183" w:author="Bachurina Alexandra" w:date="2019-10-22T23:12:00Z">
              <w:rPr>
                <w:rStyle w:val="a8"/>
                <w:b/>
                <w:noProof/>
              </w:rPr>
            </w:rPrChange>
          </w:rPr>
          <w:t>ДЛЯ 10–11-х КЛАССОВ</w:t>
        </w:r>
        <w:r w:rsidRPr="00EA6C54">
          <w:rPr>
            <w:noProof/>
            <w:webHidden/>
            <w:rPrChange w:id="184" w:author="Bachurina Alexandra" w:date="2019-10-22T23:12:00Z">
              <w:rPr>
                <w:noProof/>
                <w:webHidden/>
                <w:color w:val="0000FF"/>
                <w:u w:val="single"/>
              </w:rPr>
            </w:rPrChange>
          </w:rPr>
          <w:tab/>
        </w:r>
        <w:r w:rsidRPr="00EA6C54">
          <w:rPr>
            <w:noProof/>
            <w:webHidden/>
            <w:rPrChange w:id="185" w:author="Bachurina Alexandra" w:date="2019-10-22T23:12:00Z">
              <w:rPr>
                <w:noProof/>
                <w:webHidden/>
                <w:color w:val="0000FF"/>
                <w:u w:val="single"/>
              </w:rPr>
            </w:rPrChange>
          </w:rPr>
          <w:fldChar w:fldCharType="begin"/>
        </w:r>
        <w:r w:rsidRPr="00EA6C54">
          <w:rPr>
            <w:noProof/>
            <w:webHidden/>
            <w:rPrChange w:id="186" w:author="Bachurina Alexandra" w:date="2019-10-22T23:12:00Z">
              <w:rPr>
                <w:noProof/>
                <w:webHidden/>
                <w:color w:val="0000FF"/>
                <w:u w:val="single"/>
              </w:rPr>
            </w:rPrChange>
          </w:rPr>
          <w:instrText xml:space="preserve"> PAGEREF _Toc22678281 \h </w:instrText>
        </w:r>
      </w:ins>
      <w:r w:rsidRPr="00EA6C54">
        <w:rPr>
          <w:noProof/>
          <w:webHidden/>
          <w:rPrChange w:id="187" w:author="Bachurina Alexandra" w:date="2019-10-22T23:12:00Z">
            <w:rPr>
              <w:noProof/>
              <w:webHidden/>
            </w:rPr>
          </w:rPrChange>
        </w:rPr>
      </w:r>
      <w:r w:rsidRPr="00EA6C54">
        <w:rPr>
          <w:noProof/>
          <w:webHidden/>
          <w:rPrChange w:id="188" w:author="Bachurina Alexandra" w:date="2019-10-22T23:12:00Z">
            <w:rPr>
              <w:noProof/>
              <w:webHidden/>
              <w:color w:val="0000FF"/>
              <w:u w:val="single"/>
            </w:rPr>
          </w:rPrChange>
        </w:rPr>
        <w:fldChar w:fldCharType="separate"/>
      </w:r>
      <w:ins w:id="189" w:author="Bachurina Alexandra" w:date="2019-10-22T23:10:00Z">
        <w:r w:rsidRPr="00EA6C54">
          <w:rPr>
            <w:noProof/>
            <w:webHidden/>
            <w:rPrChange w:id="190" w:author="Bachurina Alexandra" w:date="2019-10-22T23:12:00Z">
              <w:rPr>
                <w:noProof/>
                <w:webHidden/>
                <w:color w:val="0000FF"/>
                <w:u w:val="single"/>
              </w:rPr>
            </w:rPrChange>
          </w:rPr>
          <w:t>130</w:t>
        </w:r>
        <w:r w:rsidRPr="00EA6C54">
          <w:rPr>
            <w:noProof/>
            <w:webHidden/>
            <w:rPrChange w:id="191" w:author="Bachurina Alexandra" w:date="2019-10-22T23:12:00Z">
              <w:rPr>
                <w:noProof/>
                <w:webHidden/>
                <w:color w:val="0000FF"/>
                <w:u w:val="single"/>
              </w:rPr>
            </w:rPrChange>
          </w:rPr>
          <w:fldChar w:fldCharType="end"/>
        </w:r>
        <w:r w:rsidRPr="00B3752D">
          <w:rPr>
            <w:rStyle w:val="a8"/>
            <w:noProof/>
          </w:rPr>
          <w:fldChar w:fldCharType="end"/>
        </w:r>
      </w:ins>
    </w:p>
    <w:p w14:paraId="09B6601D" w14:textId="77777777" w:rsidR="00B3752D" w:rsidRPr="00B3752D" w:rsidRDefault="00EA6C54">
      <w:pPr>
        <w:pStyle w:val="21"/>
        <w:rPr>
          <w:ins w:id="192" w:author="Bachurina Alexandra" w:date="2019-10-22T23:10:00Z"/>
          <w:rFonts w:asciiTheme="minorHAnsi" w:eastAsiaTheme="minorEastAsia" w:hAnsiTheme="minorHAnsi" w:cstheme="minorBidi"/>
          <w:noProof/>
          <w:sz w:val="22"/>
          <w:lang w:eastAsia="ru-RU"/>
        </w:rPr>
      </w:pPr>
      <w:ins w:id="193" w:author="Bachurina Alexandra" w:date="2019-10-22T23:10:00Z">
        <w:r w:rsidRPr="00B3752D">
          <w:rPr>
            <w:rStyle w:val="a8"/>
            <w:noProof/>
          </w:rPr>
          <w:fldChar w:fldCharType="begin"/>
        </w:r>
        <w:r>
          <w:rPr>
            <w:rStyle w:val="a8"/>
            <w:noProof/>
          </w:rPr>
          <w:instrText xml:space="preserve"> </w:instrText>
        </w:r>
        <w:r w:rsidRPr="00EA6C54">
          <w:rPr>
            <w:noProof/>
            <w:rPrChange w:id="194" w:author="Bachurina Alexandra" w:date="2019-10-22T23:12:00Z">
              <w:rPr>
                <w:noProof/>
                <w:color w:val="0000FF"/>
                <w:u w:val="single"/>
              </w:rPr>
            </w:rPrChange>
          </w:rPr>
          <w:instrText>HYPERLINK \l "_Toc22678282"</w:instrText>
        </w:r>
        <w:r>
          <w:rPr>
            <w:rStyle w:val="a8"/>
            <w:noProof/>
          </w:rPr>
          <w:instrText xml:space="preserve"> </w:instrText>
        </w:r>
        <w:r w:rsidRPr="00B3752D">
          <w:rPr>
            <w:rStyle w:val="a8"/>
            <w:noProof/>
            <w:rPrChange w:id="195" w:author="Bachurina Alexandra" w:date="2019-10-22T23:12:00Z">
              <w:rPr>
                <w:rStyle w:val="a8"/>
                <w:noProof/>
              </w:rPr>
            </w:rPrChange>
          </w:rPr>
          <w:fldChar w:fldCharType="separate"/>
        </w:r>
        <w:r>
          <w:rPr>
            <w:rStyle w:val="a8"/>
            <w:noProof/>
          </w:rPr>
          <w:t>1. Сценарий урока по ПДД для обучающихся 10 класса</w:t>
        </w:r>
        <w:r w:rsidRPr="00EA6C54">
          <w:rPr>
            <w:noProof/>
            <w:webHidden/>
            <w:rPrChange w:id="196" w:author="Bachurina Alexandra" w:date="2019-10-22T23:12:00Z">
              <w:rPr>
                <w:noProof/>
                <w:webHidden/>
                <w:color w:val="0000FF"/>
                <w:u w:val="single"/>
              </w:rPr>
            </w:rPrChange>
          </w:rPr>
          <w:tab/>
        </w:r>
        <w:r w:rsidRPr="00EA6C54">
          <w:rPr>
            <w:noProof/>
            <w:webHidden/>
            <w:rPrChange w:id="197" w:author="Bachurina Alexandra" w:date="2019-10-22T23:12:00Z">
              <w:rPr>
                <w:noProof/>
                <w:webHidden/>
                <w:color w:val="0000FF"/>
                <w:u w:val="single"/>
              </w:rPr>
            </w:rPrChange>
          </w:rPr>
          <w:fldChar w:fldCharType="begin"/>
        </w:r>
        <w:r w:rsidRPr="00EA6C54">
          <w:rPr>
            <w:noProof/>
            <w:webHidden/>
            <w:rPrChange w:id="198" w:author="Bachurina Alexandra" w:date="2019-10-22T23:12:00Z">
              <w:rPr>
                <w:noProof/>
                <w:webHidden/>
                <w:color w:val="0000FF"/>
                <w:u w:val="single"/>
              </w:rPr>
            </w:rPrChange>
          </w:rPr>
          <w:instrText xml:space="preserve"> PAGEREF _Toc22678282 \h </w:instrText>
        </w:r>
      </w:ins>
      <w:r w:rsidRPr="00EA6C54">
        <w:rPr>
          <w:noProof/>
          <w:webHidden/>
          <w:rPrChange w:id="199" w:author="Bachurina Alexandra" w:date="2019-10-22T23:12:00Z">
            <w:rPr>
              <w:noProof/>
              <w:webHidden/>
            </w:rPr>
          </w:rPrChange>
        </w:rPr>
      </w:r>
      <w:r w:rsidRPr="00EA6C54">
        <w:rPr>
          <w:noProof/>
          <w:webHidden/>
          <w:rPrChange w:id="200" w:author="Bachurina Alexandra" w:date="2019-10-22T23:12:00Z">
            <w:rPr>
              <w:noProof/>
              <w:webHidden/>
              <w:color w:val="0000FF"/>
              <w:u w:val="single"/>
            </w:rPr>
          </w:rPrChange>
        </w:rPr>
        <w:fldChar w:fldCharType="separate"/>
      </w:r>
      <w:ins w:id="201" w:author="Bachurina Alexandra" w:date="2019-10-22T23:10:00Z">
        <w:r w:rsidRPr="00EA6C54">
          <w:rPr>
            <w:noProof/>
            <w:webHidden/>
            <w:rPrChange w:id="202" w:author="Bachurina Alexandra" w:date="2019-10-22T23:12:00Z">
              <w:rPr>
                <w:noProof/>
                <w:webHidden/>
                <w:color w:val="0000FF"/>
                <w:u w:val="single"/>
              </w:rPr>
            </w:rPrChange>
          </w:rPr>
          <w:t>130</w:t>
        </w:r>
        <w:r w:rsidRPr="00EA6C54">
          <w:rPr>
            <w:noProof/>
            <w:webHidden/>
            <w:rPrChange w:id="203" w:author="Bachurina Alexandra" w:date="2019-10-22T23:12:00Z">
              <w:rPr>
                <w:noProof/>
                <w:webHidden/>
                <w:color w:val="0000FF"/>
                <w:u w:val="single"/>
              </w:rPr>
            </w:rPrChange>
          </w:rPr>
          <w:fldChar w:fldCharType="end"/>
        </w:r>
        <w:r w:rsidRPr="00B3752D">
          <w:rPr>
            <w:rStyle w:val="a8"/>
            <w:noProof/>
          </w:rPr>
          <w:fldChar w:fldCharType="end"/>
        </w:r>
      </w:ins>
    </w:p>
    <w:p w14:paraId="3491F96D" w14:textId="77777777" w:rsidR="00B3752D" w:rsidRPr="00B3752D" w:rsidRDefault="00EA6C54">
      <w:pPr>
        <w:pStyle w:val="21"/>
        <w:rPr>
          <w:ins w:id="204" w:author="Bachurina Alexandra" w:date="2019-10-22T23:10:00Z"/>
          <w:rFonts w:asciiTheme="minorHAnsi" w:eastAsiaTheme="minorEastAsia" w:hAnsiTheme="minorHAnsi" w:cstheme="minorBidi"/>
          <w:noProof/>
          <w:sz w:val="22"/>
          <w:lang w:eastAsia="ru-RU"/>
        </w:rPr>
      </w:pPr>
      <w:ins w:id="205" w:author="Bachurina Alexandra" w:date="2019-10-22T23:10:00Z">
        <w:r w:rsidRPr="00B3752D">
          <w:rPr>
            <w:rStyle w:val="a8"/>
            <w:noProof/>
          </w:rPr>
          <w:fldChar w:fldCharType="begin"/>
        </w:r>
        <w:r>
          <w:rPr>
            <w:rStyle w:val="a8"/>
            <w:noProof/>
          </w:rPr>
          <w:instrText xml:space="preserve"> </w:instrText>
        </w:r>
        <w:r w:rsidRPr="00EA6C54">
          <w:rPr>
            <w:noProof/>
            <w:rPrChange w:id="206" w:author="Bachurina Alexandra" w:date="2019-10-22T23:12:00Z">
              <w:rPr>
                <w:noProof/>
                <w:color w:val="0000FF"/>
                <w:u w:val="single"/>
              </w:rPr>
            </w:rPrChange>
          </w:rPr>
          <w:instrText>HYPERLINK \l "_Toc22678283"</w:instrText>
        </w:r>
        <w:r>
          <w:rPr>
            <w:rStyle w:val="a8"/>
            <w:noProof/>
          </w:rPr>
          <w:instrText xml:space="preserve"> </w:instrText>
        </w:r>
        <w:r w:rsidRPr="00B3752D">
          <w:rPr>
            <w:rStyle w:val="a8"/>
            <w:noProof/>
            <w:rPrChange w:id="207" w:author="Bachurina Alexandra" w:date="2019-10-22T23:12:00Z">
              <w:rPr>
                <w:rStyle w:val="a8"/>
                <w:noProof/>
              </w:rPr>
            </w:rPrChange>
          </w:rPr>
          <w:fldChar w:fldCharType="separate"/>
        </w:r>
        <w:r>
          <w:rPr>
            <w:rStyle w:val="a8"/>
            <w:noProof/>
            <w:shd w:val="clear" w:color="auto" w:fill="FFFFFF"/>
          </w:rPr>
          <w:t>2. </w:t>
        </w:r>
        <w:r>
          <w:rPr>
            <w:rStyle w:val="a8"/>
            <w:noProof/>
          </w:rPr>
          <w:t>Сценарий урока по ПДД для обучающихся 11 класса</w:t>
        </w:r>
        <w:r w:rsidRPr="00EA6C54">
          <w:rPr>
            <w:noProof/>
            <w:webHidden/>
            <w:rPrChange w:id="208" w:author="Bachurina Alexandra" w:date="2019-10-22T23:12:00Z">
              <w:rPr>
                <w:noProof/>
                <w:webHidden/>
                <w:color w:val="0000FF"/>
                <w:u w:val="single"/>
              </w:rPr>
            </w:rPrChange>
          </w:rPr>
          <w:tab/>
        </w:r>
        <w:r w:rsidRPr="00EA6C54">
          <w:rPr>
            <w:noProof/>
            <w:webHidden/>
            <w:rPrChange w:id="209" w:author="Bachurina Alexandra" w:date="2019-10-22T23:12:00Z">
              <w:rPr>
                <w:noProof/>
                <w:webHidden/>
                <w:color w:val="0000FF"/>
                <w:u w:val="single"/>
              </w:rPr>
            </w:rPrChange>
          </w:rPr>
          <w:fldChar w:fldCharType="begin"/>
        </w:r>
        <w:r w:rsidRPr="00EA6C54">
          <w:rPr>
            <w:noProof/>
            <w:webHidden/>
            <w:rPrChange w:id="210" w:author="Bachurina Alexandra" w:date="2019-10-22T23:12:00Z">
              <w:rPr>
                <w:noProof/>
                <w:webHidden/>
                <w:color w:val="0000FF"/>
                <w:u w:val="single"/>
              </w:rPr>
            </w:rPrChange>
          </w:rPr>
          <w:instrText xml:space="preserve"> PAGEREF _Toc22678283 \h </w:instrText>
        </w:r>
      </w:ins>
      <w:r w:rsidRPr="00EA6C54">
        <w:rPr>
          <w:noProof/>
          <w:webHidden/>
          <w:rPrChange w:id="211" w:author="Bachurina Alexandra" w:date="2019-10-22T23:12:00Z">
            <w:rPr>
              <w:noProof/>
              <w:webHidden/>
            </w:rPr>
          </w:rPrChange>
        </w:rPr>
      </w:r>
      <w:r w:rsidRPr="00EA6C54">
        <w:rPr>
          <w:noProof/>
          <w:webHidden/>
          <w:rPrChange w:id="212" w:author="Bachurina Alexandra" w:date="2019-10-22T23:12:00Z">
            <w:rPr>
              <w:noProof/>
              <w:webHidden/>
              <w:color w:val="0000FF"/>
              <w:u w:val="single"/>
            </w:rPr>
          </w:rPrChange>
        </w:rPr>
        <w:fldChar w:fldCharType="separate"/>
      </w:r>
      <w:ins w:id="213" w:author="Bachurina Alexandra" w:date="2019-10-22T23:10:00Z">
        <w:r w:rsidRPr="00EA6C54">
          <w:rPr>
            <w:noProof/>
            <w:webHidden/>
            <w:rPrChange w:id="214" w:author="Bachurina Alexandra" w:date="2019-10-22T23:12:00Z">
              <w:rPr>
                <w:noProof/>
                <w:webHidden/>
                <w:color w:val="0000FF"/>
                <w:u w:val="single"/>
              </w:rPr>
            </w:rPrChange>
          </w:rPr>
          <w:t>141</w:t>
        </w:r>
        <w:r w:rsidRPr="00EA6C54">
          <w:rPr>
            <w:noProof/>
            <w:webHidden/>
            <w:rPrChange w:id="215" w:author="Bachurina Alexandra" w:date="2019-10-22T23:12:00Z">
              <w:rPr>
                <w:noProof/>
                <w:webHidden/>
                <w:color w:val="0000FF"/>
                <w:u w:val="single"/>
              </w:rPr>
            </w:rPrChange>
          </w:rPr>
          <w:fldChar w:fldCharType="end"/>
        </w:r>
        <w:r w:rsidRPr="00B3752D">
          <w:rPr>
            <w:rStyle w:val="a8"/>
            <w:noProof/>
          </w:rPr>
          <w:fldChar w:fldCharType="end"/>
        </w:r>
      </w:ins>
    </w:p>
    <w:p w14:paraId="5F1A899C" w14:textId="77777777" w:rsidR="00B3752D" w:rsidRPr="00B3752D" w:rsidRDefault="00EA6C54">
      <w:pPr>
        <w:pStyle w:val="11"/>
        <w:rPr>
          <w:ins w:id="216" w:author="Bachurina Alexandra" w:date="2019-10-22T23:10:00Z"/>
          <w:rFonts w:asciiTheme="minorHAnsi" w:eastAsiaTheme="minorEastAsia" w:hAnsiTheme="minorHAnsi" w:cstheme="minorBidi"/>
          <w:noProof/>
          <w:sz w:val="22"/>
          <w:lang w:eastAsia="ru-RU"/>
        </w:rPr>
      </w:pPr>
      <w:ins w:id="217" w:author="Bachurina Alexandra" w:date="2019-10-22T23:10:00Z">
        <w:r w:rsidRPr="00B3752D">
          <w:rPr>
            <w:rStyle w:val="a8"/>
            <w:noProof/>
          </w:rPr>
          <w:fldChar w:fldCharType="begin"/>
        </w:r>
        <w:r>
          <w:rPr>
            <w:rStyle w:val="a8"/>
            <w:noProof/>
          </w:rPr>
          <w:instrText xml:space="preserve"> </w:instrText>
        </w:r>
        <w:r w:rsidRPr="00EA6C54">
          <w:rPr>
            <w:noProof/>
            <w:rPrChange w:id="218" w:author="Bachurina Alexandra" w:date="2019-10-22T23:12:00Z">
              <w:rPr>
                <w:noProof/>
                <w:color w:val="0000FF"/>
                <w:u w:val="single"/>
              </w:rPr>
            </w:rPrChange>
          </w:rPr>
          <w:instrText>HYPERLINK \l "_Toc22678284"</w:instrText>
        </w:r>
        <w:r>
          <w:rPr>
            <w:rStyle w:val="a8"/>
            <w:noProof/>
          </w:rPr>
          <w:instrText xml:space="preserve"> </w:instrText>
        </w:r>
        <w:r w:rsidRPr="00B3752D">
          <w:rPr>
            <w:rStyle w:val="a8"/>
            <w:noProof/>
            <w:rPrChange w:id="219" w:author="Bachurina Alexandra" w:date="2019-10-22T23:12:00Z">
              <w:rPr>
                <w:rStyle w:val="a8"/>
                <w:noProof/>
              </w:rPr>
            </w:rPrChange>
          </w:rPr>
          <w:fldChar w:fldCharType="separate"/>
        </w:r>
        <w:r w:rsidRPr="00EA6C54">
          <w:rPr>
            <w:rStyle w:val="a8"/>
            <w:noProof/>
            <w:rPrChange w:id="220" w:author="Bachurina Alexandra" w:date="2019-10-22T23:12:00Z">
              <w:rPr>
                <w:rStyle w:val="a8"/>
                <w:b/>
                <w:noProof/>
              </w:rPr>
            </w:rPrChange>
          </w:rPr>
          <w:t>СЦЕНАРИИ ПРОВЕДЕНИЯ РОДИТЕЛЬСКИХ СОБРАНИЙ ДЛЯ РОДИТЕЛЕЙ УЧАЩИХСЯ 1–11-х КЛАССОВ</w:t>
        </w:r>
        <w:r w:rsidRPr="00EA6C54">
          <w:rPr>
            <w:noProof/>
            <w:webHidden/>
            <w:rPrChange w:id="221" w:author="Bachurina Alexandra" w:date="2019-10-22T23:12:00Z">
              <w:rPr>
                <w:noProof/>
                <w:webHidden/>
                <w:color w:val="0000FF"/>
                <w:u w:val="single"/>
              </w:rPr>
            </w:rPrChange>
          </w:rPr>
          <w:tab/>
        </w:r>
        <w:r w:rsidRPr="00EA6C54">
          <w:rPr>
            <w:noProof/>
            <w:webHidden/>
            <w:rPrChange w:id="222" w:author="Bachurina Alexandra" w:date="2019-10-22T23:12:00Z">
              <w:rPr>
                <w:noProof/>
                <w:webHidden/>
                <w:color w:val="0000FF"/>
                <w:u w:val="single"/>
              </w:rPr>
            </w:rPrChange>
          </w:rPr>
          <w:fldChar w:fldCharType="begin"/>
        </w:r>
        <w:r w:rsidRPr="00EA6C54">
          <w:rPr>
            <w:noProof/>
            <w:webHidden/>
            <w:rPrChange w:id="223" w:author="Bachurina Alexandra" w:date="2019-10-22T23:12:00Z">
              <w:rPr>
                <w:noProof/>
                <w:webHidden/>
                <w:color w:val="0000FF"/>
                <w:u w:val="single"/>
              </w:rPr>
            </w:rPrChange>
          </w:rPr>
          <w:instrText xml:space="preserve"> PAGEREF _Toc22678284 \h </w:instrText>
        </w:r>
      </w:ins>
      <w:r w:rsidRPr="00EA6C54">
        <w:rPr>
          <w:noProof/>
          <w:webHidden/>
          <w:rPrChange w:id="224" w:author="Bachurina Alexandra" w:date="2019-10-22T23:12:00Z">
            <w:rPr>
              <w:noProof/>
              <w:webHidden/>
            </w:rPr>
          </w:rPrChange>
        </w:rPr>
      </w:r>
      <w:r w:rsidRPr="00EA6C54">
        <w:rPr>
          <w:noProof/>
          <w:webHidden/>
          <w:rPrChange w:id="225" w:author="Bachurina Alexandra" w:date="2019-10-22T23:12:00Z">
            <w:rPr>
              <w:noProof/>
              <w:webHidden/>
              <w:color w:val="0000FF"/>
              <w:u w:val="single"/>
            </w:rPr>
          </w:rPrChange>
        </w:rPr>
        <w:fldChar w:fldCharType="separate"/>
      </w:r>
      <w:ins w:id="226" w:author="Bachurina Alexandra" w:date="2019-10-22T23:10:00Z">
        <w:r w:rsidRPr="00EA6C54">
          <w:rPr>
            <w:noProof/>
            <w:webHidden/>
            <w:rPrChange w:id="227" w:author="Bachurina Alexandra" w:date="2019-10-22T23:12:00Z">
              <w:rPr>
                <w:noProof/>
                <w:webHidden/>
                <w:color w:val="0000FF"/>
                <w:u w:val="single"/>
              </w:rPr>
            </w:rPrChange>
          </w:rPr>
          <w:t>164</w:t>
        </w:r>
        <w:r w:rsidRPr="00EA6C54">
          <w:rPr>
            <w:noProof/>
            <w:webHidden/>
            <w:rPrChange w:id="228" w:author="Bachurina Alexandra" w:date="2019-10-22T23:12:00Z">
              <w:rPr>
                <w:noProof/>
                <w:webHidden/>
                <w:color w:val="0000FF"/>
                <w:u w:val="single"/>
              </w:rPr>
            </w:rPrChange>
          </w:rPr>
          <w:fldChar w:fldCharType="end"/>
        </w:r>
        <w:r w:rsidRPr="00B3752D">
          <w:rPr>
            <w:rStyle w:val="a8"/>
            <w:noProof/>
          </w:rPr>
          <w:fldChar w:fldCharType="end"/>
        </w:r>
      </w:ins>
    </w:p>
    <w:p w14:paraId="181E1CA9" w14:textId="77777777" w:rsidR="00B3752D" w:rsidRPr="00B3752D" w:rsidRDefault="00EA6C54">
      <w:pPr>
        <w:pStyle w:val="21"/>
        <w:rPr>
          <w:ins w:id="229" w:author="Bachurina Alexandra" w:date="2019-10-22T23:10:00Z"/>
          <w:rFonts w:asciiTheme="minorHAnsi" w:eastAsiaTheme="minorEastAsia" w:hAnsiTheme="minorHAnsi" w:cstheme="minorBidi"/>
          <w:noProof/>
          <w:sz w:val="22"/>
          <w:lang w:eastAsia="ru-RU"/>
        </w:rPr>
      </w:pPr>
      <w:ins w:id="230" w:author="Bachurina Alexandra" w:date="2019-10-22T23:10:00Z">
        <w:r w:rsidRPr="00B3752D">
          <w:rPr>
            <w:rStyle w:val="a8"/>
            <w:noProof/>
          </w:rPr>
          <w:fldChar w:fldCharType="begin"/>
        </w:r>
        <w:r>
          <w:rPr>
            <w:rStyle w:val="a8"/>
            <w:noProof/>
          </w:rPr>
          <w:instrText xml:space="preserve"> </w:instrText>
        </w:r>
        <w:r w:rsidRPr="00EA6C54">
          <w:rPr>
            <w:noProof/>
            <w:rPrChange w:id="231" w:author="Bachurina Alexandra" w:date="2019-10-22T23:12:00Z">
              <w:rPr>
                <w:noProof/>
                <w:color w:val="0000FF"/>
                <w:u w:val="single"/>
              </w:rPr>
            </w:rPrChange>
          </w:rPr>
          <w:instrText>HYPERLINK \l "_Toc22678285"</w:instrText>
        </w:r>
        <w:r>
          <w:rPr>
            <w:rStyle w:val="a8"/>
            <w:noProof/>
          </w:rPr>
          <w:instrText xml:space="preserve"> </w:instrText>
        </w:r>
        <w:r w:rsidRPr="00B3752D">
          <w:rPr>
            <w:rStyle w:val="a8"/>
            <w:noProof/>
            <w:rPrChange w:id="232" w:author="Bachurina Alexandra" w:date="2019-10-22T23:12:00Z">
              <w:rPr>
                <w:rStyle w:val="a8"/>
                <w:noProof/>
              </w:rPr>
            </w:rPrChange>
          </w:rPr>
          <w:fldChar w:fldCharType="separate"/>
        </w:r>
        <w:r w:rsidRPr="00EA6C54">
          <w:rPr>
            <w:rStyle w:val="a8"/>
            <w:rFonts w:eastAsia="Times New Roman"/>
            <w:bCs/>
            <w:noProof/>
            <w:lang w:eastAsia="ru-RU"/>
            <w:rPrChange w:id="233" w:author="Bachurina Alexandra" w:date="2019-10-22T23:12:00Z">
              <w:rPr>
                <w:rStyle w:val="a8"/>
                <w:rFonts w:eastAsia="Times New Roman"/>
                <w:b/>
                <w:bCs/>
                <w:noProof/>
                <w:lang w:eastAsia="ru-RU"/>
              </w:rPr>
            </w:rPrChange>
          </w:rPr>
          <w:t xml:space="preserve">1. Тема: </w:t>
        </w:r>
        <w:r w:rsidRPr="00EA6C54">
          <w:rPr>
            <w:rStyle w:val="a8"/>
            <w:rFonts w:eastAsia="Times New Roman"/>
            <w:noProof/>
            <w:lang w:eastAsia="ru-RU"/>
            <w:rPrChange w:id="234" w:author="Bachurina Alexandra" w:date="2019-10-22T23:12:00Z">
              <w:rPr>
                <w:rStyle w:val="a8"/>
                <w:rFonts w:eastAsia="Times New Roman"/>
                <w:b/>
                <w:noProof/>
                <w:lang w:eastAsia="ru-RU"/>
              </w:rPr>
            </w:rPrChange>
          </w:rPr>
          <w:t>«Использование световозвращающих элементов в одежде школьника для обеспечения его видимости на дороге»</w:t>
        </w:r>
        <w:r w:rsidRPr="00EA6C54">
          <w:rPr>
            <w:noProof/>
            <w:webHidden/>
            <w:rPrChange w:id="235" w:author="Bachurina Alexandra" w:date="2019-10-22T23:12:00Z">
              <w:rPr>
                <w:noProof/>
                <w:webHidden/>
                <w:color w:val="0000FF"/>
                <w:u w:val="single"/>
              </w:rPr>
            </w:rPrChange>
          </w:rPr>
          <w:tab/>
        </w:r>
        <w:r w:rsidRPr="00EA6C54">
          <w:rPr>
            <w:noProof/>
            <w:webHidden/>
            <w:rPrChange w:id="236" w:author="Bachurina Alexandra" w:date="2019-10-22T23:12:00Z">
              <w:rPr>
                <w:noProof/>
                <w:webHidden/>
                <w:color w:val="0000FF"/>
                <w:u w:val="single"/>
              </w:rPr>
            </w:rPrChange>
          </w:rPr>
          <w:fldChar w:fldCharType="begin"/>
        </w:r>
        <w:r w:rsidRPr="00EA6C54">
          <w:rPr>
            <w:noProof/>
            <w:webHidden/>
            <w:rPrChange w:id="237" w:author="Bachurina Alexandra" w:date="2019-10-22T23:12:00Z">
              <w:rPr>
                <w:noProof/>
                <w:webHidden/>
                <w:color w:val="0000FF"/>
                <w:u w:val="single"/>
              </w:rPr>
            </w:rPrChange>
          </w:rPr>
          <w:instrText xml:space="preserve"> PAGEREF _Toc22678285 \h </w:instrText>
        </w:r>
      </w:ins>
      <w:r w:rsidRPr="00EA6C54">
        <w:rPr>
          <w:noProof/>
          <w:webHidden/>
          <w:rPrChange w:id="238" w:author="Bachurina Alexandra" w:date="2019-10-22T23:12:00Z">
            <w:rPr>
              <w:noProof/>
              <w:webHidden/>
            </w:rPr>
          </w:rPrChange>
        </w:rPr>
      </w:r>
      <w:r w:rsidRPr="00EA6C54">
        <w:rPr>
          <w:noProof/>
          <w:webHidden/>
          <w:rPrChange w:id="239" w:author="Bachurina Alexandra" w:date="2019-10-22T23:12:00Z">
            <w:rPr>
              <w:noProof/>
              <w:webHidden/>
              <w:color w:val="0000FF"/>
              <w:u w:val="single"/>
            </w:rPr>
          </w:rPrChange>
        </w:rPr>
        <w:fldChar w:fldCharType="separate"/>
      </w:r>
      <w:ins w:id="240" w:author="Bachurina Alexandra" w:date="2019-10-22T23:10:00Z">
        <w:r w:rsidRPr="00EA6C54">
          <w:rPr>
            <w:noProof/>
            <w:webHidden/>
            <w:rPrChange w:id="241" w:author="Bachurina Alexandra" w:date="2019-10-22T23:12:00Z">
              <w:rPr>
                <w:noProof/>
                <w:webHidden/>
                <w:color w:val="0000FF"/>
                <w:u w:val="single"/>
              </w:rPr>
            </w:rPrChange>
          </w:rPr>
          <w:t>164</w:t>
        </w:r>
        <w:r w:rsidRPr="00EA6C54">
          <w:rPr>
            <w:noProof/>
            <w:webHidden/>
            <w:rPrChange w:id="242" w:author="Bachurina Alexandra" w:date="2019-10-22T23:12:00Z">
              <w:rPr>
                <w:noProof/>
                <w:webHidden/>
                <w:color w:val="0000FF"/>
                <w:u w:val="single"/>
              </w:rPr>
            </w:rPrChange>
          </w:rPr>
          <w:fldChar w:fldCharType="end"/>
        </w:r>
        <w:r w:rsidRPr="00B3752D">
          <w:rPr>
            <w:rStyle w:val="a8"/>
            <w:noProof/>
          </w:rPr>
          <w:fldChar w:fldCharType="end"/>
        </w:r>
      </w:ins>
    </w:p>
    <w:p w14:paraId="563E43F4" w14:textId="77777777" w:rsidR="00B3752D" w:rsidRPr="00B3752D" w:rsidRDefault="00EA6C54">
      <w:pPr>
        <w:pStyle w:val="21"/>
        <w:rPr>
          <w:ins w:id="243" w:author="Bachurina Alexandra" w:date="2019-10-22T23:10:00Z"/>
          <w:rFonts w:asciiTheme="minorHAnsi" w:eastAsiaTheme="minorEastAsia" w:hAnsiTheme="minorHAnsi" w:cstheme="minorBidi"/>
          <w:noProof/>
          <w:sz w:val="22"/>
          <w:lang w:eastAsia="ru-RU"/>
        </w:rPr>
      </w:pPr>
      <w:ins w:id="244" w:author="Bachurina Alexandra" w:date="2019-10-22T23:10:00Z">
        <w:r w:rsidRPr="00B3752D">
          <w:rPr>
            <w:rStyle w:val="a8"/>
            <w:noProof/>
          </w:rPr>
          <w:fldChar w:fldCharType="begin"/>
        </w:r>
        <w:r>
          <w:rPr>
            <w:rStyle w:val="a8"/>
            <w:noProof/>
          </w:rPr>
          <w:instrText xml:space="preserve"> </w:instrText>
        </w:r>
        <w:r w:rsidRPr="00EA6C54">
          <w:rPr>
            <w:noProof/>
            <w:rPrChange w:id="245" w:author="Bachurina Alexandra" w:date="2019-10-22T23:12:00Z">
              <w:rPr>
                <w:noProof/>
                <w:color w:val="0000FF"/>
                <w:u w:val="single"/>
              </w:rPr>
            </w:rPrChange>
          </w:rPr>
          <w:instrText>HYPERLINK \l "_Toc22678286"</w:instrText>
        </w:r>
        <w:r>
          <w:rPr>
            <w:rStyle w:val="a8"/>
            <w:noProof/>
          </w:rPr>
          <w:instrText xml:space="preserve"> </w:instrText>
        </w:r>
        <w:r w:rsidRPr="00B3752D">
          <w:rPr>
            <w:rStyle w:val="a8"/>
            <w:noProof/>
            <w:rPrChange w:id="246" w:author="Bachurina Alexandra" w:date="2019-10-22T23:12:00Z">
              <w:rPr>
                <w:rStyle w:val="a8"/>
                <w:noProof/>
              </w:rPr>
            </w:rPrChange>
          </w:rPr>
          <w:fldChar w:fldCharType="separate"/>
        </w:r>
        <w:r w:rsidRPr="00EA6C54">
          <w:rPr>
            <w:rStyle w:val="a8"/>
            <w:rFonts w:eastAsia="Times New Roman"/>
            <w:noProof/>
            <w:lang w:eastAsia="ru-RU"/>
            <w:rPrChange w:id="247" w:author="Bachurina Alexandra" w:date="2019-10-22T23:12:00Z">
              <w:rPr>
                <w:rStyle w:val="a8"/>
                <w:rFonts w:eastAsia="Times New Roman"/>
                <w:b/>
                <w:noProof/>
                <w:lang w:eastAsia="ru-RU"/>
              </w:rPr>
            </w:rPrChange>
          </w:rPr>
          <w:t>2. Тема: «Использование детских удерживающих устройств при перевозке детей в салоне автомобиля»</w:t>
        </w:r>
        <w:r w:rsidRPr="00EA6C54">
          <w:rPr>
            <w:noProof/>
            <w:webHidden/>
            <w:rPrChange w:id="248" w:author="Bachurina Alexandra" w:date="2019-10-22T23:12:00Z">
              <w:rPr>
                <w:noProof/>
                <w:webHidden/>
                <w:color w:val="0000FF"/>
                <w:u w:val="single"/>
              </w:rPr>
            </w:rPrChange>
          </w:rPr>
          <w:tab/>
        </w:r>
        <w:r w:rsidRPr="00EA6C54">
          <w:rPr>
            <w:noProof/>
            <w:webHidden/>
            <w:rPrChange w:id="249" w:author="Bachurina Alexandra" w:date="2019-10-22T23:12:00Z">
              <w:rPr>
                <w:noProof/>
                <w:webHidden/>
                <w:color w:val="0000FF"/>
                <w:u w:val="single"/>
              </w:rPr>
            </w:rPrChange>
          </w:rPr>
          <w:fldChar w:fldCharType="begin"/>
        </w:r>
        <w:r w:rsidRPr="00EA6C54">
          <w:rPr>
            <w:noProof/>
            <w:webHidden/>
            <w:rPrChange w:id="250" w:author="Bachurina Alexandra" w:date="2019-10-22T23:12:00Z">
              <w:rPr>
                <w:noProof/>
                <w:webHidden/>
                <w:color w:val="0000FF"/>
                <w:u w:val="single"/>
              </w:rPr>
            </w:rPrChange>
          </w:rPr>
          <w:instrText xml:space="preserve"> PAGEREF _Toc22678286 \h </w:instrText>
        </w:r>
      </w:ins>
      <w:r w:rsidRPr="00EA6C54">
        <w:rPr>
          <w:noProof/>
          <w:webHidden/>
          <w:rPrChange w:id="251" w:author="Bachurina Alexandra" w:date="2019-10-22T23:12:00Z">
            <w:rPr>
              <w:noProof/>
              <w:webHidden/>
            </w:rPr>
          </w:rPrChange>
        </w:rPr>
      </w:r>
      <w:r w:rsidRPr="00EA6C54">
        <w:rPr>
          <w:noProof/>
          <w:webHidden/>
          <w:rPrChange w:id="252" w:author="Bachurina Alexandra" w:date="2019-10-22T23:12:00Z">
            <w:rPr>
              <w:noProof/>
              <w:webHidden/>
              <w:color w:val="0000FF"/>
              <w:u w:val="single"/>
            </w:rPr>
          </w:rPrChange>
        </w:rPr>
        <w:fldChar w:fldCharType="separate"/>
      </w:r>
      <w:ins w:id="253" w:author="Bachurina Alexandra" w:date="2019-10-22T23:10:00Z">
        <w:r w:rsidRPr="00EA6C54">
          <w:rPr>
            <w:noProof/>
            <w:webHidden/>
            <w:rPrChange w:id="254" w:author="Bachurina Alexandra" w:date="2019-10-22T23:12:00Z">
              <w:rPr>
                <w:noProof/>
                <w:webHidden/>
                <w:color w:val="0000FF"/>
                <w:u w:val="single"/>
              </w:rPr>
            </w:rPrChange>
          </w:rPr>
          <w:t>174</w:t>
        </w:r>
        <w:r w:rsidRPr="00EA6C54">
          <w:rPr>
            <w:noProof/>
            <w:webHidden/>
            <w:rPrChange w:id="255" w:author="Bachurina Alexandra" w:date="2019-10-22T23:12:00Z">
              <w:rPr>
                <w:noProof/>
                <w:webHidden/>
                <w:color w:val="0000FF"/>
                <w:u w:val="single"/>
              </w:rPr>
            </w:rPrChange>
          </w:rPr>
          <w:fldChar w:fldCharType="end"/>
        </w:r>
        <w:r w:rsidRPr="00B3752D">
          <w:rPr>
            <w:rStyle w:val="a8"/>
            <w:noProof/>
          </w:rPr>
          <w:fldChar w:fldCharType="end"/>
        </w:r>
      </w:ins>
    </w:p>
    <w:p w14:paraId="2DC1C933" w14:textId="77777777" w:rsidR="00B3752D" w:rsidRPr="00B3752D" w:rsidRDefault="00EA6C54">
      <w:pPr>
        <w:pStyle w:val="21"/>
        <w:rPr>
          <w:ins w:id="256" w:author="Bachurina Alexandra" w:date="2019-10-22T23:10:00Z"/>
          <w:rFonts w:asciiTheme="minorHAnsi" w:eastAsiaTheme="minorEastAsia" w:hAnsiTheme="minorHAnsi" w:cstheme="minorBidi"/>
          <w:noProof/>
          <w:sz w:val="22"/>
          <w:lang w:eastAsia="ru-RU"/>
        </w:rPr>
      </w:pPr>
      <w:ins w:id="257" w:author="Bachurina Alexandra" w:date="2019-10-22T23:10:00Z">
        <w:r w:rsidRPr="00B3752D">
          <w:rPr>
            <w:rStyle w:val="a8"/>
            <w:noProof/>
          </w:rPr>
          <w:fldChar w:fldCharType="begin"/>
        </w:r>
        <w:r>
          <w:rPr>
            <w:rStyle w:val="a8"/>
            <w:noProof/>
          </w:rPr>
          <w:instrText xml:space="preserve"> </w:instrText>
        </w:r>
        <w:r w:rsidRPr="00EA6C54">
          <w:rPr>
            <w:noProof/>
            <w:rPrChange w:id="258" w:author="Bachurina Alexandra" w:date="2019-10-22T23:12:00Z">
              <w:rPr>
                <w:noProof/>
                <w:color w:val="0000FF"/>
                <w:u w:val="single"/>
              </w:rPr>
            </w:rPrChange>
          </w:rPr>
          <w:instrText>HYPERLINK \l "_Toc22678287"</w:instrText>
        </w:r>
        <w:r>
          <w:rPr>
            <w:rStyle w:val="a8"/>
            <w:noProof/>
          </w:rPr>
          <w:instrText xml:space="preserve"> </w:instrText>
        </w:r>
        <w:r w:rsidRPr="00B3752D">
          <w:rPr>
            <w:rStyle w:val="a8"/>
            <w:noProof/>
            <w:rPrChange w:id="259" w:author="Bachurina Alexandra" w:date="2019-10-22T23:12:00Z">
              <w:rPr>
                <w:rStyle w:val="a8"/>
                <w:noProof/>
              </w:rPr>
            </w:rPrChange>
          </w:rPr>
          <w:fldChar w:fldCharType="separate"/>
        </w:r>
        <w:r w:rsidRPr="00EA6C54">
          <w:rPr>
            <w:rStyle w:val="a8"/>
            <w:rFonts w:eastAsia="Times New Roman"/>
            <w:noProof/>
            <w:lang w:eastAsia="ru-RU"/>
            <w:rPrChange w:id="260" w:author="Bachurina Alexandra" w:date="2019-10-22T23:12:00Z">
              <w:rPr>
                <w:rStyle w:val="a8"/>
                <w:rFonts w:eastAsia="Times New Roman"/>
                <w:b/>
                <w:noProof/>
                <w:lang w:eastAsia="ru-RU"/>
              </w:rPr>
            </w:rPrChange>
          </w:rPr>
          <w:t>3. Тема: «</w:t>
        </w:r>
        <w:r w:rsidRPr="00EA6C54">
          <w:rPr>
            <w:rStyle w:val="a8"/>
            <w:noProof/>
            <w:shd w:val="clear" w:color="auto" w:fill="FFFFFF"/>
            <w:rPrChange w:id="261" w:author="Bachurina Alexandra" w:date="2019-10-22T23:12:00Z">
              <w:rPr>
                <w:rStyle w:val="a8"/>
                <w:b/>
                <w:noProof/>
                <w:shd w:val="clear" w:color="auto" w:fill="FFFFFF"/>
              </w:rPr>
            </w:rPrChange>
          </w:rPr>
          <w:t xml:space="preserve">Инновационные </w:t>
        </w:r>
        <w:r w:rsidRPr="00EA6C54">
          <w:rPr>
            <w:rStyle w:val="a8"/>
            <w:noProof/>
            <w:rPrChange w:id="262" w:author="Bachurina Alexandra" w:date="2019-10-22T23:12:00Z">
              <w:rPr>
                <w:rStyle w:val="a8"/>
                <w:b/>
                <w:noProof/>
              </w:rPr>
            </w:rPrChange>
          </w:rPr>
          <w:t>средства передвижения, проблемы и причины детского дорожно-транспортного травматизма</w:t>
        </w:r>
        <w:r w:rsidRPr="00EA6C54">
          <w:rPr>
            <w:rStyle w:val="a8"/>
            <w:rFonts w:eastAsia="Times New Roman"/>
            <w:noProof/>
            <w:lang w:eastAsia="ru-RU"/>
            <w:rPrChange w:id="263" w:author="Bachurina Alexandra" w:date="2019-10-22T23:12:00Z">
              <w:rPr>
                <w:rStyle w:val="a8"/>
                <w:rFonts w:eastAsia="Times New Roman"/>
                <w:b/>
                <w:noProof/>
                <w:lang w:eastAsia="ru-RU"/>
              </w:rPr>
            </w:rPrChange>
          </w:rPr>
          <w:t>»</w:t>
        </w:r>
        <w:r w:rsidRPr="00EA6C54">
          <w:rPr>
            <w:noProof/>
            <w:webHidden/>
            <w:rPrChange w:id="264" w:author="Bachurina Alexandra" w:date="2019-10-22T23:12:00Z">
              <w:rPr>
                <w:noProof/>
                <w:webHidden/>
                <w:color w:val="0000FF"/>
                <w:u w:val="single"/>
              </w:rPr>
            </w:rPrChange>
          </w:rPr>
          <w:tab/>
        </w:r>
        <w:r w:rsidRPr="00EA6C54">
          <w:rPr>
            <w:noProof/>
            <w:webHidden/>
            <w:rPrChange w:id="265" w:author="Bachurina Alexandra" w:date="2019-10-22T23:12:00Z">
              <w:rPr>
                <w:noProof/>
                <w:webHidden/>
                <w:color w:val="0000FF"/>
                <w:u w:val="single"/>
              </w:rPr>
            </w:rPrChange>
          </w:rPr>
          <w:fldChar w:fldCharType="begin"/>
        </w:r>
        <w:r w:rsidRPr="00EA6C54">
          <w:rPr>
            <w:noProof/>
            <w:webHidden/>
            <w:rPrChange w:id="266" w:author="Bachurina Alexandra" w:date="2019-10-22T23:12:00Z">
              <w:rPr>
                <w:noProof/>
                <w:webHidden/>
                <w:color w:val="0000FF"/>
                <w:u w:val="single"/>
              </w:rPr>
            </w:rPrChange>
          </w:rPr>
          <w:instrText xml:space="preserve"> PAGEREF _Toc22678287 \h </w:instrText>
        </w:r>
      </w:ins>
      <w:r w:rsidRPr="00EA6C54">
        <w:rPr>
          <w:noProof/>
          <w:webHidden/>
          <w:rPrChange w:id="267" w:author="Bachurina Alexandra" w:date="2019-10-22T23:12:00Z">
            <w:rPr>
              <w:noProof/>
              <w:webHidden/>
            </w:rPr>
          </w:rPrChange>
        </w:rPr>
      </w:r>
      <w:r w:rsidRPr="00EA6C54">
        <w:rPr>
          <w:noProof/>
          <w:webHidden/>
          <w:rPrChange w:id="268" w:author="Bachurina Alexandra" w:date="2019-10-22T23:12:00Z">
            <w:rPr>
              <w:noProof/>
              <w:webHidden/>
              <w:color w:val="0000FF"/>
              <w:u w:val="single"/>
            </w:rPr>
          </w:rPrChange>
        </w:rPr>
        <w:fldChar w:fldCharType="separate"/>
      </w:r>
      <w:ins w:id="269" w:author="Bachurina Alexandra" w:date="2019-10-22T23:10:00Z">
        <w:r w:rsidRPr="00EA6C54">
          <w:rPr>
            <w:noProof/>
            <w:webHidden/>
            <w:rPrChange w:id="270" w:author="Bachurina Alexandra" w:date="2019-10-22T23:12:00Z">
              <w:rPr>
                <w:noProof/>
                <w:webHidden/>
                <w:color w:val="0000FF"/>
                <w:u w:val="single"/>
              </w:rPr>
            </w:rPrChange>
          </w:rPr>
          <w:t>181</w:t>
        </w:r>
        <w:r w:rsidRPr="00EA6C54">
          <w:rPr>
            <w:noProof/>
            <w:webHidden/>
            <w:rPrChange w:id="271" w:author="Bachurina Alexandra" w:date="2019-10-22T23:12:00Z">
              <w:rPr>
                <w:noProof/>
                <w:webHidden/>
                <w:color w:val="0000FF"/>
                <w:u w:val="single"/>
              </w:rPr>
            </w:rPrChange>
          </w:rPr>
          <w:fldChar w:fldCharType="end"/>
        </w:r>
        <w:r w:rsidRPr="00B3752D">
          <w:rPr>
            <w:rStyle w:val="a8"/>
            <w:noProof/>
          </w:rPr>
          <w:fldChar w:fldCharType="end"/>
        </w:r>
      </w:ins>
    </w:p>
    <w:p w14:paraId="7E507008" w14:textId="77777777" w:rsidR="00B3752D" w:rsidRPr="00B3752D" w:rsidRDefault="00EA6C54">
      <w:pPr>
        <w:pStyle w:val="11"/>
        <w:rPr>
          <w:ins w:id="272" w:author="Bachurina Alexandra" w:date="2019-10-22T23:10:00Z"/>
          <w:rFonts w:asciiTheme="minorHAnsi" w:eastAsiaTheme="minorEastAsia" w:hAnsiTheme="minorHAnsi" w:cstheme="minorBidi"/>
          <w:noProof/>
          <w:sz w:val="22"/>
          <w:lang w:eastAsia="ru-RU"/>
        </w:rPr>
      </w:pPr>
      <w:ins w:id="273" w:author="Bachurina Alexandra" w:date="2019-10-22T23:10:00Z">
        <w:r w:rsidRPr="00B3752D">
          <w:rPr>
            <w:rStyle w:val="a8"/>
            <w:noProof/>
          </w:rPr>
          <w:fldChar w:fldCharType="begin"/>
        </w:r>
        <w:r>
          <w:rPr>
            <w:rStyle w:val="a8"/>
            <w:noProof/>
          </w:rPr>
          <w:instrText xml:space="preserve"> </w:instrText>
        </w:r>
        <w:r w:rsidRPr="00EA6C54">
          <w:rPr>
            <w:noProof/>
            <w:rPrChange w:id="274" w:author="Bachurina Alexandra" w:date="2019-10-22T23:12:00Z">
              <w:rPr>
                <w:noProof/>
                <w:color w:val="0000FF"/>
                <w:u w:val="single"/>
              </w:rPr>
            </w:rPrChange>
          </w:rPr>
          <w:instrText>HYPERLINK \l "_Toc22678288"</w:instrText>
        </w:r>
        <w:r>
          <w:rPr>
            <w:rStyle w:val="a8"/>
            <w:noProof/>
          </w:rPr>
          <w:instrText xml:space="preserve"> </w:instrText>
        </w:r>
        <w:r w:rsidRPr="00B3752D">
          <w:rPr>
            <w:rStyle w:val="a8"/>
            <w:noProof/>
            <w:rPrChange w:id="275" w:author="Bachurina Alexandra" w:date="2019-10-22T23:12:00Z">
              <w:rPr>
                <w:rStyle w:val="a8"/>
                <w:noProof/>
              </w:rPr>
            </w:rPrChange>
          </w:rPr>
          <w:fldChar w:fldCharType="separate"/>
        </w:r>
        <w:r w:rsidRPr="00EA6C54">
          <w:rPr>
            <w:rStyle w:val="a8"/>
            <w:rFonts w:eastAsia="Times New Roman"/>
            <w:noProof/>
            <w:lang w:eastAsia="ru-RU"/>
            <w:rPrChange w:id="276" w:author="Bachurina Alexandra" w:date="2019-10-22T23:12:00Z">
              <w:rPr>
                <w:rStyle w:val="a8"/>
                <w:rFonts w:eastAsia="Times New Roman"/>
                <w:b/>
                <w:noProof/>
                <w:lang w:eastAsia="ru-RU"/>
              </w:rPr>
            </w:rPrChange>
          </w:rPr>
          <w:t>СЦЕНАРИИ ПРОВЕДЕНИЯ ПРОФИЛАКТИЧЕСКИХ МЕРОПРИЯТИЙ С УЧАСТИЕМ ПЕДАГОГИЧЕСКИХ РАБОТНИКОВ, РОДИТЕЛЕЙ, СОТРУДНИКОВ ГОСАВТОИНСПЕКЦИИ И ПРЕДСТАВИТЕЛЕЙ ОТРЯДОВ ЮИД ВБЛИЗИ ОБРАЗОВАТЕЛЬНЫХ ОРГАНИЗАЦИЙ ПО ПРОФИЛАКТИКЕ НАРУШЕНИЙ ПЕРЕВОЗКИ ДЕТЕЙ В ТРАНСПОРТНЫХ СРЕДСТВАХ, ПЕРЕХОДА ДЕТЬМИ-ПЕШЕХОДАМИ ПРОЕЗЖЕЙ ЧАСТИ ДОРОГИ, ИСПОЛЬЗОВАНИЮ ДЕТЬМИ СВЕТОВОЗВРАЩАЮЩИХ ЭЛЕМЕНТОВ</w:t>
        </w:r>
        <w:r w:rsidRPr="00EA6C54">
          <w:rPr>
            <w:noProof/>
            <w:webHidden/>
            <w:rPrChange w:id="277" w:author="Bachurina Alexandra" w:date="2019-10-22T23:12:00Z">
              <w:rPr>
                <w:noProof/>
                <w:webHidden/>
                <w:color w:val="0000FF"/>
                <w:u w:val="single"/>
              </w:rPr>
            </w:rPrChange>
          </w:rPr>
          <w:tab/>
        </w:r>
        <w:r w:rsidRPr="00EA6C54">
          <w:rPr>
            <w:noProof/>
            <w:webHidden/>
            <w:rPrChange w:id="278" w:author="Bachurina Alexandra" w:date="2019-10-22T23:12:00Z">
              <w:rPr>
                <w:noProof/>
                <w:webHidden/>
                <w:color w:val="0000FF"/>
                <w:u w:val="single"/>
              </w:rPr>
            </w:rPrChange>
          </w:rPr>
          <w:fldChar w:fldCharType="begin"/>
        </w:r>
        <w:r w:rsidRPr="00EA6C54">
          <w:rPr>
            <w:noProof/>
            <w:webHidden/>
            <w:rPrChange w:id="279" w:author="Bachurina Alexandra" w:date="2019-10-22T23:12:00Z">
              <w:rPr>
                <w:noProof/>
                <w:webHidden/>
                <w:color w:val="0000FF"/>
                <w:u w:val="single"/>
              </w:rPr>
            </w:rPrChange>
          </w:rPr>
          <w:instrText xml:space="preserve"> PAGEREF _Toc22678288 \h </w:instrText>
        </w:r>
      </w:ins>
      <w:r w:rsidRPr="00EA6C54">
        <w:rPr>
          <w:noProof/>
          <w:webHidden/>
          <w:rPrChange w:id="280" w:author="Bachurina Alexandra" w:date="2019-10-22T23:12:00Z">
            <w:rPr>
              <w:noProof/>
              <w:webHidden/>
            </w:rPr>
          </w:rPrChange>
        </w:rPr>
      </w:r>
      <w:r w:rsidRPr="00EA6C54">
        <w:rPr>
          <w:noProof/>
          <w:webHidden/>
          <w:rPrChange w:id="281" w:author="Bachurina Alexandra" w:date="2019-10-22T23:12:00Z">
            <w:rPr>
              <w:noProof/>
              <w:webHidden/>
              <w:color w:val="0000FF"/>
              <w:u w:val="single"/>
            </w:rPr>
          </w:rPrChange>
        </w:rPr>
        <w:fldChar w:fldCharType="separate"/>
      </w:r>
      <w:ins w:id="282" w:author="Bachurina Alexandra" w:date="2019-10-22T23:10:00Z">
        <w:r w:rsidRPr="00EA6C54">
          <w:rPr>
            <w:noProof/>
            <w:webHidden/>
            <w:rPrChange w:id="283" w:author="Bachurina Alexandra" w:date="2019-10-22T23:12:00Z">
              <w:rPr>
                <w:noProof/>
                <w:webHidden/>
                <w:color w:val="0000FF"/>
                <w:u w:val="single"/>
              </w:rPr>
            </w:rPrChange>
          </w:rPr>
          <w:t>193</w:t>
        </w:r>
        <w:r w:rsidRPr="00EA6C54">
          <w:rPr>
            <w:noProof/>
            <w:webHidden/>
            <w:rPrChange w:id="284" w:author="Bachurina Alexandra" w:date="2019-10-22T23:12:00Z">
              <w:rPr>
                <w:noProof/>
                <w:webHidden/>
                <w:color w:val="0000FF"/>
                <w:u w:val="single"/>
              </w:rPr>
            </w:rPrChange>
          </w:rPr>
          <w:fldChar w:fldCharType="end"/>
        </w:r>
        <w:r w:rsidRPr="00B3752D">
          <w:rPr>
            <w:rStyle w:val="a8"/>
            <w:noProof/>
            <w:rPrChange w:id="285" w:author="Bachurina Alexandra" w:date="2019-10-22T23:12:00Z">
              <w:rPr>
                <w:rStyle w:val="a8"/>
                <w:noProof/>
              </w:rPr>
            </w:rPrChange>
          </w:rPr>
          <w:fldChar w:fldCharType="end"/>
        </w:r>
      </w:ins>
    </w:p>
    <w:p w14:paraId="6EE6E02F" w14:textId="77777777" w:rsidR="00B3752D" w:rsidRPr="00B3752D" w:rsidRDefault="00EA6C54">
      <w:pPr>
        <w:pStyle w:val="21"/>
        <w:rPr>
          <w:ins w:id="286" w:author="Bachurina Alexandra" w:date="2019-10-22T23:10:00Z"/>
          <w:rFonts w:asciiTheme="minorHAnsi" w:eastAsiaTheme="minorEastAsia" w:hAnsiTheme="minorHAnsi" w:cstheme="minorBidi"/>
          <w:noProof/>
          <w:sz w:val="22"/>
          <w:lang w:eastAsia="ru-RU"/>
        </w:rPr>
      </w:pPr>
      <w:ins w:id="287" w:author="Bachurina Alexandra" w:date="2019-10-22T23:10:00Z">
        <w:r w:rsidRPr="00B3752D">
          <w:rPr>
            <w:rStyle w:val="a8"/>
            <w:noProof/>
          </w:rPr>
          <w:fldChar w:fldCharType="begin"/>
        </w:r>
        <w:r>
          <w:rPr>
            <w:rStyle w:val="a8"/>
            <w:noProof/>
          </w:rPr>
          <w:instrText xml:space="preserve"> </w:instrText>
        </w:r>
        <w:r w:rsidRPr="00EA6C54">
          <w:rPr>
            <w:noProof/>
            <w:rPrChange w:id="288" w:author="Bachurina Alexandra" w:date="2019-10-22T23:12:00Z">
              <w:rPr>
                <w:noProof/>
                <w:color w:val="0000FF"/>
                <w:u w:val="single"/>
              </w:rPr>
            </w:rPrChange>
          </w:rPr>
          <w:instrText>HYPERLINK \l "_Toc22678289"</w:instrText>
        </w:r>
        <w:r>
          <w:rPr>
            <w:rStyle w:val="a8"/>
            <w:noProof/>
          </w:rPr>
          <w:instrText xml:space="preserve"> </w:instrText>
        </w:r>
        <w:r w:rsidRPr="00B3752D">
          <w:rPr>
            <w:rStyle w:val="a8"/>
            <w:noProof/>
            <w:rPrChange w:id="289" w:author="Bachurina Alexandra" w:date="2019-10-22T23:12:00Z">
              <w:rPr>
                <w:rStyle w:val="a8"/>
                <w:noProof/>
              </w:rPr>
            </w:rPrChange>
          </w:rPr>
          <w:fldChar w:fldCharType="separate"/>
        </w:r>
        <w:r w:rsidRPr="00EA6C54">
          <w:rPr>
            <w:rStyle w:val="a8"/>
            <w:rFonts w:eastAsia="Times New Roman"/>
            <w:noProof/>
            <w:lang w:eastAsia="ru-RU"/>
            <w:rPrChange w:id="290" w:author="Bachurina Alexandra" w:date="2019-10-22T23:12:00Z">
              <w:rPr>
                <w:rStyle w:val="a8"/>
                <w:rFonts w:eastAsia="Times New Roman"/>
                <w:b/>
                <w:noProof/>
                <w:lang w:eastAsia="ru-RU"/>
              </w:rPr>
            </w:rPrChange>
          </w:rPr>
          <w:t xml:space="preserve">1. Сценарий </w:t>
        </w:r>
        <w:r w:rsidRPr="00EA6C54">
          <w:rPr>
            <w:rStyle w:val="a8"/>
            <w:i/>
            <w:iCs/>
            <w:noProof/>
            <w:rPrChange w:id="291" w:author="Bachurina Alexandra" w:date="2019-10-22T23:12:00Z">
              <w:rPr>
                <w:rStyle w:val="a8"/>
                <w:b/>
                <w:i/>
                <w:iCs/>
                <w:noProof/>
              </w:rPr>
            </w:rPrChange>
          </w:rPr>
          <w:t>#ЖИЗНЬРЕБЕНКАДОРОЖЕКРЕСЛА</w:t>
        </w:r>
        <w:r w:rsidRPr="00EA6C54">
          <w:rPr>
            <w:noProof/>
            <w:webHidden/>
            <w:rPrChange w:id="292" w:author="Bachurina Alexandra" w:date="2019-10-22T23:12:00Z">
              <w:rPr>
                <w:noProof/>
                <w:webHidden/>
                <w:color w:val="0000FF"/>
                <w:u w:val="single"/>
              </w:rPr>
            </w:rPrChange>
          </w:rPr>
          <w:tab/>
        </w:r>
        <w:r w:rsidRPr="00EA6C54">
          <w:rPr>
            <w:noProof/>
            <w:webHidden/>
            <w:rPrChange w:id="293" w:author="Bachurina Alexandra" w:date="2019-10-22T23:12:00Z">
              <w:rPr>
                <w:noProof/>
                <w:webHidden/>
                <w:color w:val="0000FF"/>
                <w:u w:val="single"/>
              </w:rPr>
            </w:rPrChange>
          </w:rPr>
          <w:fldChar w:fldCharType="begin"/>
        </w:r>
        <w:r w:rsidRPr="00EA6C54">
          <w:rPr>
            <w:noProof/>
            <w:webHidden/>
            <w:rPrChange w:id="294" w:author="Bachurina Alexandra" w:date="2019-10-22T23:12:00Z">
              <w:rPr>
                <w:noProof/>
                <w:webHidden/>
                <w:color w:val="0000FF"/>
                <w:u w:val="single"/>
              </w:rPr>
            </w:rPrChange>
          </w:rPr>
          <w:instrText xml:space="preserve"> PAGEREF _Toc22678289 \h </w:instrText>
        </w:r>
      </w:ins>
      <w:r w:rsidRPr="00EA6C54">
        <w:rPr>
          <w:noProof/>
          <w:webHidden/>
          <w:rPrChange w:id="295" w:author="Bachurina Alexandra" w:date="2019-10-22T23:12:00Z">
            <w:rPr>
              <w:noProof/>
              <w:webHidden/>
            </w:rPr>
          </w:rPrChange>
        </w:rPr>
      </w:r>
      <w:r w:rsidRPr="00EA6C54">
        <w:rPr>
          <w:noProof/>
          <w:webHidden/>
          <w:rPrChange w:id="296" w:author="Bachurina Alexandra" w:date="2019-10-22T23:12:00Z">
            <w:rPr>
              <w:noProof/>
              <w:webHidden/>
              <w:color w:val="0000FF"/>
              <w:u w:val="single"/>
            </w:rPr>
          </w:rPrChange>
        </w:rPr>
        <w:fldChar w:fldCharType="separate"/>
      </w:r>
      <w:ins w:id="297" w:author="Bachurina Alexandra" w:date="2019-10-22T23:10:00Z">
        <w:r w:rsidRPr="00EA6C54">
          <w:rPr>
            <w:noProof/>
            <w:webHidden/>
            <w:rPrChange w:id="298" w:author="Bachurina Alexandra" w:date="2019-10-22T23:12:00Z">
              <w:rPr>
                <w:noProof/>
                <w:webHidden/>
                <w:color w:val="0000FF"/>
                <w:u w:val="single"/>
              </w:rPr>
            </w:rPrChange>
          </w:rPr>
          <w:t>193</w:t>
        </w:r>
        <w:r w:rsidRPr="00EA6C54">
          <w:rPr>
            <w:noProof/>
            <w:webHidden/>
            <w:rPrChange w:id="299" w:author="Bachurina Alexandra" w:date="2019-10-22T23:12:00Z">
              <w:rPr>
                <w:noProof/>
                <w:webHidden/>
                <w:color w:val="0000FF"/>
                <w:u w:val="single"/>
              </w:rPr>
            </w:rPrChange>
          </w:rPr>
          <w:fldChar w:fldCharType="end"/>
        </w:r>
        <w:r w:rsidRPr="00B3752D">
          <w:rPr>
            <w:rStyle w:val="a8"/>
            <w:noProof/>
          </w:rPr>
          <w:fldChar w:fldCharType="end"/>
        </w:r>
      </w:ins>
    </w:p>
    <w:p w14:paraId="2A335FE4" w14:textId="77777777" w:rsidR="00B3752D" w:rsidRPr="00B3752D" w:rsidRDefault="00EA6C54">
      <w:pPr>
        <w:pStyle w:val="21"/>
        <w:rPr>
          <w:ins w:id="300" w:author="Bachurina Alexandra" w:date="2019-10-22T23:10:00Z"/>
          <w:rFonts w:asciiTheme="minorHAnsi" w:eastAsiaTheme="minorEastAsia" w:hAnsiTheme="minorHAnsi" w:cstheme="minorBidi"/>
          <w:noProof/>
          <w:sz w:val="22"/>
          <w:lang w:eastAsia="ru-RU"/>
        </w:rPr>
      </w:pPr>
      <w:ins w:id="301" w:author="Bachurina Alexandra" w:date="2019-10-22T23:10:00Z">
        <w:r w:rsidRPr="00B3752D">
          <w:rPr>
            <w:rStyle w:val="a8"/>
            <w:noProof/>
          </w:rPr>
          <w:fldChar w:fldCharType="begin"/>
        </w:r>
        <w:r>
          <w:rPr>
            <w:rStyle w:val="a8"/>
            <w:noProof/>
          </w:rPr>
          <w:instrText xml:space="preserve"> </w:instrText>
        </w:r>
        <w:r w:rsidRPr="00EA6C54">
          <w:rPr>
            <w:noProof/>
            <w:rPrChange w:id="302" w:author="Bachurina Alexandra" w:date="2019-10-22T23:12:00Z">
              <w:rPr>
                <w:noProof/>
                <w:color w:val="0000FF"/>
                <w:u w:val="single"/>
              </w:rPr>
            </w:rPrChange>
          </w:rPr>
          <w:instrText>HYPERLINK \l "_Toc22678290"</w:instrText>
        </w:r>
        <w:r>
          <w:rPr>
            <w:rStyle w:val="a8"/>
            <w:noProof/>
          </w:rPr>
          <w:instrText xml:space="preserve"> </w:instrText>
        </w:r>
        <w:r w:rsidRPr="00B3752D">
          <w:rPr>
            <w:rStyle w:val="a8"/>
            <w:noProof/>
            <w:rPrChange w:id="303" w:author="Bachurina Alexandra" w:date="2019-10-22T23:12:00Z">
              <w:rPr>
                <w:rStyle w:val="a8"/>
                <w:noProof/>
              </w:rPr>
            </w:rPrChange>
          </w:rPr>
          <w:fldChar w:fldCharType="separate"/>
        </w:r>
        <w:r w:rsidRPr="00EA6C54">
          <w:rPr>
            <w:rStyle w:val="a8"/>
            <w:rFonts w:eastAsia="Times New Roman"/>
            <w:noProof/>
            <w:lang w:eastAsia="ru-RU"/>
            <w:rPrChange w:id="304" w:author="Bachurina Alexandra" w:date="2019-10-22T23:12:00Z">
              <w:rPr>
                <w:rStyle w:val="a8"/>
                <w:rFonts w:eastAsia="Times New Roman"/>
                <w:b/>
                <w:noProof/>
                <w:lang w:eastAsia="ru-RU"/>
              </w:rPr>
            </w:rPrChange>
          </w:rPr>
          <w:t xml:space="preserve">2. Сценарий </w:t>
        </w:r>
        <w:r w:rsidRPr="00EA6C54">
          <w:rPr>
            <w:rStyle w:val="a8"/>
            <w:i/>
            <w:iCs/>
            <w:noProof/>
            <w:rPrChange w:id="305" w:author="Bachurina Alexandra" w:date="2019-10-22T23:12:00Z">
              <w:rPr>
                <w:rStyle w:val="a8"/>
                <w:b/>
                <w:i/>
                <w:iCs/>
                <w:noProof/>
              </w:rPr>
            </w:rPrChange>
          </w:rPr>
          <w:t xml:space="preserve">#ВАЖНЫЙПЕШЕХОД, </w:t>
        </w:r>
        <w:r w:rsidRPr="00EA6C54">
          <w:rPr>
            <w:rStyle w:val="a8"/>
            <w:i/>
            <w:noProof/>
            <w:rPrChange w:id="306" w:author="Bachurina Alexandra" w:date="2019-10-22T23:12:00Z">
              <w:rPr>
                <w:rStyle w:val="a8"/>
                <w:b/>
                <w:i/>
                <w:noProof/>
              </w:rPr>
            </w:rPrChange>
          </w:rPr>
          <w:t>#</w:t>
        </w:r>
        <w:r w:rsidRPr="00EA6C54">
          <w:rPr>
            <w:rStyle w:val="a8"/>
            <w:i/>
            <w:iCs/>
            <w:noProof/>
            <w:rPrChange w:id="307" w:author="Bachurina Alexandra" w:date="2019-10-22T23:12:00Z">
              <w:rPr>
                <w:rStyle w:val="a8"/>
                <w:b/>
                <w:i/>
                <w:iCs/>
                <w:noProof/>
              </w:rPr>
            </w:rPrChange>
          </w:rPr>
          <w:t>ЯЗАМЕТЕН</w:t>
        </w:r>
        <w:r w:rsidRPr="00EA6C54">
          <w:rPr>
            <w:noProof/>
            <w:webHidden/>
            <w:rPrChange w:id="308" w:author="Bachurina Alexandra" w:date="2019-10-22T23:12:00Z">
              <w:rPr>
                <w:noProof/>
                <w:webHidden/>
                <w:color w:val="0000FF"/>
                <w:u w:val="single"/>
              </w:rPr>
            </w:rPrChange>
          </w:rPr>
          <w:tab/>
        </w:r>
        <w:r w:rsidRPr="00EA6C54">
          <w:rPr>
            <w:noProof/>
            <w:webHidden/>
            <w:rPrChange w:id="309" w:author="Bachurina Alexandra" w:date="2019-10-22T23:12:00Z">
              <w:rPr>
                <w:noProof/>
                <w:webHidden/>
                <w:color w:val="0000FF"/>
                <w:u w:val="single"/>
              </w:rPr>
            </w:rPrChange>
          </w:rPr>
          <w:fldChar w:fldCharType="begin"/>
        </w:r>
        <w:r w:rsidRPr="00EA6C54">
          <w:rPr>
            <w:noProof/>
            <w:webHidden/>
            <w:rPrChange w:id="310" w:author="Bachurina Alexandra" w:date="2019-10-22T23:12:00Z">
              <w:rPr>
                <w:noProof/>
                <w:webHidden/>
                <w:color w:val="0000FF"/>
                <w:u w:val="single"/>
              </w:rPr>
            </w:rPrChange>
          </w:rPr>
          <w:instrText xml:space="preserve"> PAGEREF _Toc22678290 \h </w:instrText>
        </w:r>
      </w:ins>
      <w:r w:rsidRPr="00EA6C54">
        <w:rPr>
          <w:noProof/>
          <w:webHidden/>
          <w:rPrChange w:id="311" w:author="Bachurina Alexandra" w:date="2019-10-22T23:12:00Z">
            <w:rPr>
              <w:noProof/>
              <w:webHidden/>
            </w:rPr>
          </w:rPrChange>
        </w:rPr>
      </w:r>
      <w:r w:rsidRPr="00EA6C54">
        <w:rPr>
          <w:noProof/>
          <w:webHidden/>
          <w:rPrChange w:id="312" w:author="Bachurina Alexandra" w:date="2019-10-22T23:12:00Z">
            <w:rPr>
              <w:noProof/>
              <w:webHidden/>
              <w:color w:val="0000FF"/>
              <w:u w:val="single"/>
            </w:rPr>
          </w:rPrChange>
        </w:rPr>
        <w:fldChar w:fldCharType="separate"/>
      </w:r>
      <w:ins w:id="313" w:author="Bachurina Alexandra" w:date="2019-10-22T23:10:00Z">
        <w:r w:rsidRPr="00EA6C54">
          <w:rPr>
            <w:noProof/>
            <w:webHidden/>
            <w:rPrChange w:id="314" w:author="Bachurina Alexandra" w:date="2019-10-22T23:12:00Z">
              <w:rPr>
                <w:noProof/>
                <w:webHidden/>
                <w:color w:val="0000FF"/>
                <w:u w:val="single"/>
              </w:rPr>
            </w:rPrChange>
          </w:rPr>
          <w:t>199</w:t>
        </w:r>
        <w:r w:rsidRPr="00EA6C54">
          <w:rPr>
            <w:noProof/>
            <w:webHidden/>
            <w:rPrChange w:id="315" w:author="Bachurina Alexandra" w:date="2019-10-22T23:12:00Z">
              <w:rPr>
                <w:noProof/>
                <w:webHidden/>
                <w:color w:val="0000FF"/>
                <w:u w:val="single"/>
              </w:rPr>
            </w:rPrChange>
          </w:rPr>
          <w:fldChar w:fldCharType="end"/>
        </w:r>
        <w:r w:rsidRPr="00B3752D">
          <w:rPr>
            <w:rStyle w:val="a8"/>
            <w:noProof/>
          </w:rPr>
          <w:fldChar w:fldCharType="end"/>
        </w:r>
      </w:ins>
    </w:p>
    <w:p w14:paraId="0FF26833" w14:textId="77777777" w:rsidR="00B3752D" w:rsidRPr="00B3752D" w:rsidRDefault="00EA6C54">
      <w:pPr>
        <w:pStyle w:val="21"/>
        <w:rPr>
          <w:ins w:id="316" w:author="Bachurina Alexandra" w:date="2019-10-22T23:10:00Z"/>
          <w:rFonts w:asciiTheme="minorHAnsi" w:eastAsiaTheme="minorEastAsia" w:hAnsiTheme="minorHAnsi" w:cstheme="minorBidi"/>
          <w:noProof/>
          <w:sz w:val="22"/>
          <w:lang w:eastAsia="ru-RU"/>
        </w:rPr>
      </w:pPr>
      <w:ins w:id="317" w:author="Bachurina Alexandra" w:date="2019-10-22T23:10:00Z">
        <w:r w:rsidRPr="00B3752D">
          <w:rPr>
            <w:rStyle w:val="a8"/>
            <w:noProof/>
          </w:rPr>
          <w:fldChar w:fldCharType="begin"/>
        </w:r>
        <w:r>
          <w:rPr>
            <w:rStyle w:val="a8"/>
            <w:noProof/>
          </w:rPr>
          <w:instrText xml:space="preserve"> </w:instrText>
        </w:r>
        <w:r w:rsidRPr="00EA6C54">
          <w:rPr>
            <w:noProof/>
            <w:rPrChange w:id="318" w:author="Bachurina Alexandra" w:date="2019-10-22T23:12:00Z">
              <w:rPr>
                <w:noProof/>
                <w:color w:val="0000FF"/>
                <w:u w:val="single"/>
              </w:rPr>
            </w:rPrChange>
          </w:rPr>
          <w:instrText>HYPERLINK \l "_Toc22678291"</w:instrText>
        </w:r>
        <w:r>
          <w:rPr>
            <w:rStyle w:val="a8"/>
            <w:noProof/>
          </w:rPr>
          <w:instrText xml:space="preserve"> </w:instrText>
        </w:r>
        <w:r w:rsidRPr="00B3752D">
          <w:rPr>
            <w:rStyle w:val="a8"/>
            <w:noProof/>
            <w:rPrChange w:id="319" w:author="Bachurina Alexandra" w:date="2019-10-22T23:12:00Z">
              <w:rPr>
                <w:rStyle w:val="a8"/>
                <w:noProof/>
              </w:rPr>
            </w:rPrChange>
          </w:rPr>
          <w:fldChar w:fldCharType="separate"/>
        </w:r>
        <w:r w:rsidRPr="00EA6C54">
          <w:rPr>
            <w:rStyle w:val="a8"/>
            <w:rFonts w:eastAsia="Times New Roman"/>
            <w:bCs/>
            <w:noProof/>
            <w:lang w:eastAsia="ru-RU"/>
            <w:rPrChange w:id="320" w:author="Bachurina Alexandra" w:date="2019-10-22T23:12:00Z">
              <w:rPr>
                <w:rStyle w:val="a8"/>
                <w:rFonts w:eastAsia="Times New Roman"/>
                <w:b/>
                <w:bCs/>
                <w:noProof/>
                <w:lang w:eastAsia="ru-RU"/>
              </w:rPr>
            </w:rPrChange>
          </w:rPr>
          <w:t>3. Сценарий «</w:t>
        </w:r>
        <w:r w:rsidRPr="00EA6C54">
          <w:rPr>
            <w:rStyle w:val="a8"/>
            <w:noProof/>
            <w:rPrChange w:id="321" w:author="Bachurina Alexandra" w:date="2019-10-22T23:12:00Z">
              <w:rPr>
                <w:rStyle w:val="a8"/>
                <w:b/>
                <w:noProof/>
              </w:rPr>
            </w:rPrChange>
          </w:rPr>
          <w:t>Веб-квест»</w:t>
        </w:r>
        <w:r w:rsidRPr="00EA6C54">
          <w:rPr>
            <w:noProof/>
            <w:webHidden/>
            <w:rPrChange w:id="322" w:author="Bachurina Alexandra" w:date="2019-10-22T23:12:00Z">
              <w:rPr>
                <w:noProof/>
                <w:webHidden/>
                <w:color w:val="0000FF"/>
                <w:u w:val="single"/>
              </w:rPr>
            </w:rPrChange>
          </w:rPr>
          <w:tab/>
        </w:r>
        <w:r w:rsidRPr="00EA6C54">
          <w:rPr>
            <w:noProof/>
            <w:webHidden/>
            <w:rPrChange w:id="323" w:author="Bachurina Alexandra" w:date="2019-10-22T23:12:00Z">
              <w:rPr>
                <w:noProof/>
                <w:webHidden/>
                <w:color w:val="0000FF"/>
                <w:u w:val="single"/>
              </w:rPr>
            </w:rPrChange>
          </w:rPr>
          <w:fldChar w:fldCharType="begin"/>
        </w:r>
        <w:r w:rsidRPr="00EA6C54">
          <w:rPr>
            <w:noProof/>
            <w:webHidden/>
            <w:rPrChange w:id="324" w:author="Bachurina Alexandra" w:date="2019-10-22T23:12:00Z">
              <w:rPr>
                <w:noProof/>
                <w:webHidden/>
                <w:color w:val="0000FF"/>
                <w:u w:val="single"/>
              </w:rPr>
            </w:rPrChange>
          </w:rPr>
          <w:instrText xml:space="preserve"> PAGEREF _Toc22678291 \h </w:instrText>
        </w:r>
      </w:ins>
      <w:r w:rsidRPr="00EA6C54">
        <w:rPr>
          <w:noProof/>
          <w:webHidden/>
          <w:rPrChange w:id="325" w:author="Bachurina Alexandra" w:date="2019-10-22T23:12:00Z">
            <w:rPr>
              <w:noProof/>
              <w:webHidden/>
            </w:rPr>
          </w:rPrChange>
        </w:rPr>
      </w:r>
      <w:r w:rsidRPr="00EA6C54">
        <w:rPr>
          <w:noProof/>
          <w:webHidden/>
          <w:rPrChange w:id="326" w:author="Bachurina Alexandra" w:date="2019-10-22T23:12:00Z">
            <w:rPr>
              <w:noProof/>
              <w:webHidden/>
              <w:color w:val="0000FF"/>
              <w:u w:val="single"/>
            </w:rPr>
          </w:rPrChange>
        </w:rPr>
        <w:fldChar w:fldCharType="separate"/>
      </w:r>
      <w:ins w:id="327" w:author="Bachurina Alexandra" w:date="2019-10-22T23:10:00Z">
        <w:r w:rsidRPr="00EA6C54">
          <w:rPr>
            <w:noProof/>
            <w:webHidden/>
            <w:rPrChange w:id="328" w:author="Bachurina Alexandra" w:date="2019-10-22T23:12:00Z">
              <w:rPr>
                <w:noProof/>
                <w:webHidden/>
                <w:color w:val="0000FF"/>
                <w:u w:val="single"/>
              </w:rPr>
            </w:rPrChange>
          </w:rPr>
          <w:t>203</w:t>
        </w:r>
        <w:r w:rsidRPr="00EA6C54">
          <w:rPr>
            <w:noProof/>
            <w:webHidden/>
            <w:rPrChange w:id="329" w:author="Bachurina Alexandra" w:date="2019-10-22T23:12:00Z">
              <w:rPr>
                <w:noProof/>
                <w:webHidden/>
                <w:color w:val="0000FF"/>
                <w:u w:val="single"/>
              </w:rPr>
            </w:rPrChange>
          </w:rPr>
          <w:fldChar w:fldCharType="end"/>
        </w:r>
        <w:r w:rsidRPr="00B3752D">
          <w:rPr>
            <w:rStyle w:val="a8"/>
            <w:noProof/>
          </w:rPr>
          <w:fldChar w:fldCharType="end"/>
        </w:r>
      </w:ins>
    </w:p>
    <w:p w14:paraId="6194331C" w14:textId="77777777" w:rsidR="00B3752D" w:rsidRPr="00B3752D" w:rsidRDefault="00EA6C54">
      <w:pPr>
        <w:pStyle w:val="11"/>
        <w:rPr>
          <w:ins w:id="330" w:author="Bachurina Alexandra" w:date="2019-10-22T23:10:00Z"/>
          <w:rFonts w:asciiTheme="minorHAnsi" w:eastAsiaTheme="minorEastAsia" w:hAnsiTheme="minorHAnsi" w:cstheme="minorBidi"/>
          <w:noProof/>
          <w:sz w:val="22"/>
          <w:lang w:eastAsia="ru-RU"/>
        </w:rPr>
      </w:pPr>
      <w:ins w:id="331" w:author="Bachurina Alexandra" w:date="2019-10-22T23:10:00Z">
        <w:r w:rsidRPr="00B3752D">
          <w:rPr>
            <w:rStyle w:val="a8"/>
            <w:noProof/>
          </w:rPr>
          <w:fldChar w:fldCharType="begin"/>
        </w:r>
        <w:r>
          <w:rPr>
            <w:rStyle w:val="a8"/>
            <w:noProof/>
          </w:rPr>
          <w:instrText xml:space="preserve"> </w:instrText>
        </w:r>
        <w:r w:rsidRPr="00EA6C54">
          <w:rPr>
            <w:noProof/>
            <w:rPrChange w:id="332" w:author="Bachurina Alexandra" w:date="2019-10-22T23:12:00Z">
              <w:rPr>
                <w:noProof/>
                <w:color w:val="0000FF"/>
                <w:u w:val="single"/>
              </w:rPr>
            </w:rPrChange>
          </w:rPr>
          <w:instrText>HYPERLINK \l "_Toc22678292"</w:instrText>
        </w:r>
        <w:r>
          <w:rPr>
            <w:rStyle w:val="a8"/>
            <w:noProof/>
          </w:rPr>
          <w:instrText xml:space="preserve"> </w:instrText>
        </w:r>
        <w:r w:rsidRPr="00B3752D">
          <w:rPr>
            <w:rStyle w:val="a8"/>
            <w:noProof/>
            <w:rPrChange w:id="333" w:author="Bachurina Alexandra" w:date="2019-10-22T23:12:00Z">
              <w:rPr>
                <w:rStyle w:val="a8"/>
                <w:noProof/>
              </w:rPr>
            </w:rPrChange>
          </w:rPr>
          <w:fldChar w:fldCharType="separate"/>
        </w:r>
        <w:r w:rsidRPr="00EA6C54">
          <w:rPr>
            <w:rStyle w:val="a8"/>
            <w:rFonts w:eastAsia="Times New Roman"/>
            <w:noProof/>
            <w:rPrChange w:id="334" w:author="Bachurina Alexandra" w:date="2019-10-22T23:12:00Z">
              <w:rPr>
                <w:rStyle w:val="a8"/>
                <w:rFonts w:eastAsia="Times New Roman"/>
                <w:b/>
                <w:noProof/>
              </w:rPr>
            </w:rPrChange>
          </w:rPr>
          <w:t>СЦЕНАРИЙ ПРОВЕДЕНИЯ ЗАНЯТИЯ С ПЕДАГОГИЧЕСКИМИ РАБОТНИКАМИ ПО ОРГАНИЗАЦИИ ПЕРЕВОЗКИ ОРГАНИЗОВАННЫХ ГРУПП ДЕТЕЙ АВТОБУСАМИ</w:t>
        </w:r>
        <w:r w:rsidRPr="00EA6C54">
          <w:rPr>
            <w:noProof/>
            <w:webHidden/>
            <w:rPrChange w:id="335" w:author="Bachurina Alexandra" w:date="2019-10-22T23:12:00Z">
              <w:rPr>
                <w:noProof/>
                <w:webHidden/>
                <w:color w:val="0000FF"/>
                <w:u w:val="single"/>
              </w:rPr>
            </w:rPrChange>
          </w:rPr>
          <w:tab/>
        </w:r>
        <w:r w:rsidRPr="00EA6C54">
          <w:rPr>
            <w:noProof/>
            <w:webHidden/>
            <w:rPrChange w:id="336" w:author="Bachurina Alexandra" w:date="2019-10-22T23:12:00Z">
              <w:rPr>
                <w:noProof/>
                <w:webHidden/>
                <w:color w:val="0000FF"/>
                <w:u w:val="single"/>
              </w:rPr>
            </w:rPrChange>
          </w:rPr>
          <w:fldChar w:fldCharType="begin"/>
        </w:r>
        <w:r w:rsidRPr="00EA6C54">
          <w:rPr>
            <w:noProof/>
            <w:webHidden/>
            <w:rPrChange w:id="337" w:author="Bachurina Alexandra" w:date="2019-10-22T23:12:00Z">
              <w:rPr>
                <w:noProof/>
                <w:webHidden/>
                <w:color w:val="0000FF"/>
                <w:u w:val="single"/>
              </w:rPr>
            </w:rPrChange>
          </w:rPr>
          <w:instrText xml:space="preserve"> PAGEREF _Toc22678292 \h </w:instrText>
        </w:r>
      </w:ins>
      <w:r w:rsidRPr="00EA6C54">
        <w:rPr>
          <w:noProof/>
          <w:webHidden/>
          <w:rPrChange w:id="338" w:author="Bachurina Alexandra" w:date="2019-10-22T23:12:00Z">
            <w:rPr>
              <w:noProof/>
              <w:webHidden/>
            </w:rPr>
          </w:rPrChange>
        </w:rPr>
      </w:r>
      <w:r w:rsidRPr="00EA6C54">
        <w:rPr>
          <w:noProof/>
          <w:webHidden/>
          <w:rPrChange w:id="339" w:author="Bachurina Alexandra" w:date="2019-10-22T23:12:00Z">
            <w:rPr>
              <w:noProof/>
              <w:webHidden/>
              <w:color w:val="0000FF"/>
              <w:u w:val="single"/>
            </w:rPr>
          </w:rPrChange>
        </w:rPr>
        <w:fldChar w:fldCharType="separate"/>
      </w:r>
      <w:ins w:id="340" w:author="Bachurina Alexandra" w:date="2019-10-22T23:10:00Z">
        <w:r w:rsidRPr="00EA6C54">
          <w:rPr>
            <w:noProof/>
            <w:webHidden/>
            <w:rPrChange w:id="341" w:author="Bachurina Alexandra" w:date="2019-10-22T23:12:00Z">
              <w:rPr>
                <w:noProof/>
                <w:webHidden/>
                <w:color w:val="0000FF"/>
                <w:u w:val="single"/>
              </w:rPr>
            </w:rPrChange>
          </w:rPr>
          <w:t>206</w:t>
        </w:r>
        <w:r w:rsidRPr="00EA6C54">
          <w:rPr>
            <w:noProof/>
            <w:webHidden/>
            <w:rPrChange w:id="342" w:author="Bachurina Alexandra" w:date="2019-10-22T23:12:00Z">
              <w:rPr>
                <w:noProof/>
                <w:webHidden/>
                <w:color w:val="0000FF"/>
                <w:u w:val="single"/>
              </w:rPr>
            </w:rPrChange>
          </w:rPr>
          <w:fldChar w:fldCharType="end"/>
        </w:r>
        <w:r w:rsidRPr="00B3752D">
          <w:rPr>
            <w:rStyle w:val="a8"/>
            <w:noProof/>
            <w:rPrChange w:id="343" w:author="Bachurina Alexandra" w:date="2019-10-22T23:12:00Z">
              <w:rPr>
                <w:rStyle w:val="a8"/>
                <w:noProof/>
              </w:rPr>
            </w:rPrChange>
          </w:rPr>
          <w:fldChar w:fldCharType="end"/>
        </w:r>
      </w:ins>
    </w:p>
    <w:p w14:paraId="0D79970F" w14:textId="77777777" w:rsidR="00B3752D" w:rsidRDefault="00EA6C54">
      <w:pPr>
        <w:pStyle w:val="11"/>
        <w:rPr>
          <w:ins w:id="344" w:author="Bachurina Alexandra" w:date="2019-10-22T23:10:00Z"/>
          <w:rFonts w:asciiTheme="minorHAnsi" w:eastAsiaTheme="minorEastAsia" w:hAnsiTheme="minorHAnsi" w:cstheme="minorBidi"/>
          <w:noProof/>
          <w:sz w:val="22"/>
          <w:lang w:eastAsia="ru-RU"/>
        </w:rPr>
      </w:pPr>
      <w:ins w:id="345" w:author="Bachurina Alexandra" w:date="2019-10-22T23:10:00Z">
        <w:r w:rsidRPr="00B3752D">
          <w:rPr>
            <w:rStyle w:val="a8"/>
            <w:noProof/>
          </w:rPr>
          <w:fldChar w:fldCharType="begin"/>
        </w:r>
        <w:r>
          <w:rPr>
            <w:rStyle w:val="a8"/>
            <w:noProof/>
          </w:rPr>
          <w:instrText xml:space="preserve"> </w:instrText>
        </w:r>
        <w:r w:rsidRPr="00EA6C54">
          <w:rPr>
            <w:noProof/>
            <w:rPrChange w:id="346" w:author="Bachurina Alexandra" w:date="2019-10-22T23:12:00Z">
              <w:rPr>
                <w:noProof/>
                <w:color w:val="0000FF"/>
                <w:u w:val="single"/>
              </w:rPr>
            </w:rPrChange>
          </w:rPr>
          <w:instrText>HYPERLINK \l "_Toc22678293"</w:instrText>
        </w:r>
        <w:r>
          <w:rPr>
            <w:rStyle w:val="a8"/>
            <w:noProof/>
          </w:rPr>
          <w:instrText xml:space="preserve"> </w:instrText>
        </w:r>
        <w:r w:rsidRPr="00B3752D">
          <w:rPr>
            <w:rStyle w:val="a8"/>
            <w:noProof/>
            <w:rPrChange w:id="347" w:author="Bachurina Alexandra" w:date="2019-10-22T23:12:00Z">
              <w:rPr>
                <w:rStyle w:val="a8"/>
                <w:noProof/>
              </w:rPr>
            </w:rPrChange>
          </w:rPr>
          <w:fldChar w:fldCharType="separate"/>
        </w:r>
        <w:r w:rsidRPr="00EA6C54">
          <w:rPr>
            <w:rStyle w:val="a8"/>
            <w:rFonts w:eastAsia="Times New Roman"/>
            <w:noProof/>
            <w:lang w:eastAsia="ru-RU"/>
            <w:rPrChange w:id="348" w:author="Bachurina Alexandra" w:date="2019-10-22T23:12:00Z">
              <w:rPr>
                <w:rStyle w:val="a8"/>
                <w:rFonts w:eastAsia="Times New Roman"/>
                <w:b/>
                <w:noProof/>
                <w:lang w:eastAsia="ru-RU"/>
              </w:rPr>
            </w:rPrChange>
          </w:rPr>
          <w:t>СЦЕНАРИЙ ПРОВЕДЕНИЯ ЗАНЯТИЯ С ПЕДАГОГИЧЕСКИМИ РАБОТНИКАМИ ПО ИЗУЧЕНИЮ ИМИ С ДЕТЬМИ СХЕМ БЕЗОПАСНЫХ МАРШРУТОВ ДВИЖЕНИЯ «ДОМ — ШКОЛА — ДОМ».</w:t>
        </w:r>
        <w:r w:rsidRPr="00EA6C54">
          <w:rPr>
            <w:noProof/>
            <w:webHidden/>
            <w:rPrChange w:id="349" w:author="Bachurina Alexandra" w:date="2019-10-22T23:12:00Z">
              <w:rPr>
                <w:noProof/>
                <w:webHidden/>
                <w:color w:val="0000FF"/>
                <w:u w:val="single"/>
              </w:rPr>
            </w:rPrChange>
          </w:rPr>
          <w:tab/>
        </w:r>
        <w:r w:rsidRPr="00EA6C54">
          <w:rPr>
            <w:noProof/>
            <w:webHidden/>
            <w:rPrChange w:id="350" w:author="Bachurina Alexandra" w:date="2019-10-22T23:12:00Z">
              <w:rPr>
                <w:noProof/>
                <w:webHidden/>
                <w:color w:val="0000FF"/>
                <w:u w:val="single"/>
              </w:rPr>
            </w:rPrChange>
          </w:rPr>
          <w:fldChar w:fldCharType="begin"/>
        </w:r>
        <w:r w:rsidRPr="00EA6C54">
          <w:rPr>
            <w:noProof/>
            <w:webHidden/>
            <w:rPrChange w:id="351" w:author="Bachurina Alexandra" w:date="2019-10-22T23:12:00Z">
              <w:rPr>
                <w:noProof/>
                <w:webHidden/>
                <w:color w:val="0000FF"/>
                <w:u w:val="single"/>
              </w:rPr>
            </w:rPrChange>
          </w:rPr>
          <w:instrText xml:space="preserve"> PAGEREF _Toc22678293 \h </w:instrText>
        </w:r>
      </w:ins>
      <w:r w:rsidRPr="00EA6C54">
        <w:rPr>
          <w:noProof/>
          <w:webHidden/>
          <w:rPrChange w:id="352" w:author="Bachurina Alexandra" w:date="2019-10-22T23:12:00Z">
            <w:rPr>
              <w:noProof/>
              <w:webHidden/>
            </w:rPr>
          </w:rPrChange>
        </w:rPr>
      </w:r>
      <w:r w:rsidRPr="00EA6C54">
        <w:rPr>
          <w:noProof/>
          <w:webHidden/>
          <w:rPrChange w:id="353" w:author="Bachurina Alexandra" w:date="2019-10-22T23:12:00Z">
            <w:rPr>
              <w:noProof/>
              <w:webHidden/>
              <w:color w:val="0000FF"/>
              <w:u w:val="single"/>
            </w:rPr>
          </w:rPrChange>
        </w:rPr>
        <w:fldChar w:fldCharType="separate"/>
      </w:r>
      <w:ins w:id="354" w:author="Bachurina Alexandra" w:date="2019-10-22T23:10:00Z">
        <w:r w:rsidRPr="00EA6C54">
          <w:rPr>
            <w:noProof/>
            <w:webHidden/>
            <w:rPrChange w:id="355" w:author="Bachurina Alexandra" w:date="2019-10-22T23:12:00Z">
              <w:rPr>
                <w:noProof/>
                <w:webHidden/>
                <w:color w:val="0000FF"/>
                <w:u w:val="single"/>
              </w:rPr>
            </w:rPrChange>
          </w:rPr>
          <w:t>215</w:t>
        </w:r>
        <w:r w:rsidRPr="00EA6C54">
          <w:rPr>
            <w:noProof/>
            <w:webHidden/>
            <w:rPrChange w:id="356" w:author="Bachurina Alexandra" w:date="2019-10-22T23:12:00Z">
              <w:rPr>
                <w:noProof/>
                <w:webHidden/>
                <w:color w:val="0000FF"/>
                <w:u w:val="single"/>
              </w:rPr>
            </w:rPrChange>
          </w:rPr>
          <w:fldChar w:fldCharType="end"/>
        </w:r>
        <w:r w:rsidRPr="00B3752D">
          <w:rPr>
            <w:rStyle w:val="a8"/>
            <w:noProof/>
            <w:rPrChange w:id="357" w:author="Bachurina Alexandra" w:date="2019-10-22T23:12:00Z">
              <w:rPr>
                <w:rStyle w:val="a8"/>
                <w:noProof/>
              </w:rPr>
            </w:rPrChange>
          </w:rPr>
          <w:fldChar w:fldCharType="end"/>
        </w:r>
      </w:ins>
    </w:p>
    <w:p w14:paraId="0CA4E4C8" w14:textId="77777777" w:rsidR="00D2071D" w:rsidRPr="00D2071D" w:rsidDel="00B3752D" w:rsidRDefault="00EA6C54" w:rsidP="00D2071D">
      <w:pPr>
        <w:pStyle w:val="11"/>
        <w:spacing w:line="240" w:lineRule="auto"/>
        <w:rPr>
          <w:del w:id="358" w:author="Bachurina Alexandra" w:date="2019-10-22T23:10:00Z"/>
          <w:rFonts w:eastAsiaTheme="minorEastAsia"/>
          <w:noProof/>
          <w:szCs w:val="28"/>
          <w:lang w:eastAsia="ru-RU"/>
        </w:rPr>
      </w:pPr>
      <w:del w:id="359" w:author="Bachurina Alexandra" w:date="2019-10-22T23:10:00Z">
        <w:r>
          <w:rPr>
            <w:rStyle w:val="a8"/>
            <w:noProof/>
            <w:szCs w:val="28"/>
          </w:rPr>
          <w:delText>ТЕМАТИЧЕСКИЙ ПЛАН СЦЕНАРИЕВ ЗАНЯТИЙВ РАМКАХ ВСЕРОССИЙСКОЙ НЕДЕЛИ БЕЗОПАСНОСТИ ДОРОЖНОГО ДВИЖЕНИЯ.</w:delText>
        </w:r>
        <w:r w:rsidR="00D2071D" w:rsidRPr="00D2071D" w:rsidDel="00B3752D">
          <w:rPr>
            <w:noProof/>
            <w:webHidden/>
            <w:szCs w:val="28"/>
          </w:rPr>
          <w:tab/>
          <w:delText>6</w:delText>
        </w:r>
      </w:del>
    </w:p>
    <w:p w14:paraId="2CE98754" w14:textId="77777777" w:rsidR="00D2071D" w:rsidRPr="00D2071D" w:rsidDel="00B3752D" w:rsidRDefault="00EA6C54" w:rsidP="00D2071D">
      <w:pPr>
        <w:pStyle w:val="11"/>
        <w:spacing w:line="240" w:lineRule="auto"/>
        <w:rPr>
          <w:del w:id="360" w:author="Bachurina Alexandra" w:date="2019-10-22T23:10:00Z"/>
          <w:rFonts w:eastAsiaTheme="minorEastAsia"/>
          <w:noProof/>
          <w:szCs w:val="28"/>
          <w:lang w:eastAsia="ru-RU"/>
        </w:rPr>
      </w:pPr>
      <w:del w:id="361" w:author="Bachurina Alexandra" w:date="2019-10-22T23:10:00Z">
        <w:r>
          <w:rPr>
            <w:rStyle w:val="a8"/>
            <w:rFonts w:eastAsia="Times New Roman"/>
            <w:noProof/>
            <w:szCs w:val="28"/>
            <w:lang w:eastAsia="ru-RU"/>
          </w:rPr>
          <w:delText>СЦЕНАРИИ ПРОВЕДЕНИЯ УРОКОВ ПО БДД</w:delText>
        </w:r>
      </w:del>
      <w:del w:id="362" w:author="Bachurina Alexandra" w:date="2019-10-19T15:04:00Z">
        <w:r>
          <w:rPr>
            <w:rStyle w:val="a8"/>
            <w:rFonts w:eastAsia="Times New Roman"/>
            <w:noProof/>
            <w:szCs w:val="28"/>
            <w:lang w:eastAsia="ru-RU"/>
          </w:rPr>
          <w:delText xml:space="preserve">  </w:delText>
        </w:r>
      </w:del>
      <w:del w:id="363" w:author="Bachurina Alexandra" w:date="2019-10-22T23:10:00Z">
        <w:r>
          <w:rPr>
            <w:rStyle w:val="a8"/>
            <w:rFonts w:eastAsia="Times New Roman"/>
            <w:noProof/>
            <w:szCs w:val="28"/>
            <w:lang w:eastAsia="ru-RU"/>
          </w:rPr>
          <w:delText>ДЛЯ 1- 4-х КЛАССОВ</w:delText>
        </w:r>
        <w:r w:rsidR="00D2071D" w:rsidRPr="00D2071D" w:rsidDel="00B3752D">
          <w:rPr>
            <w:noProof/>
            <w:webHidden/>
            <w:szCs w:val="28"/>
          </w:rPr>
          <w:tab/>
          <w:delText>11</w:delText>
        </w:r>
      </w:del>
    </w:p>
    <w:p w14:paraId="15F95D9C" w14:textId="77777777" w:rsidR="00D2071D" w:rsidRPr="00D2071D" w:rsidDel="00B3752D" w:rsidRDefault="00EA6C54" w:rsidP="00D2071D">
      <w:pPr>
        <w:pStyle w:val="21"/>
        <w:spacing w:line="240" w:lineRule="auto"/>
        <w:rPr>
          <w:del w:id="364" w:author="Bachurina Alexandra" w:date="2019-10-22T23:10:00Z"/>
          <w:rFonts w:eastAsiaTheme="minorEastAsia"/>
          <w:noProof/>
          <w:szCs w:val="28"/>
          <w:lang w:eastAsia="ru-RU"/>
        </w:rPr>
      </w:pPr>
      <w:del w:id="365" w:author="Bachurina Alexandra" w:date="2019-10-22T23:10:00Z">
        <w:r>
          <w:rPr>
            <w:rStyle w:val="a8"/>
            <w:noProof/>
            <w:szCs w:val="28"/>
          </w:rPr>
          <w:delText>1. Сценарий урока по ПДД для обучающихся 1 класса</w:delText>
        </w:r>
        <w:r w:rsidR="00D2071D" w:rsidRPr="00D2071D" w:rsidDel="00B3752D">
          <w:rPr>
            <w:noProof/>
            <w:webHidden/>
            <w:szCs w:val="28"/>
          </w:rPr>
          <w:tab/>
          <w:delText>11</w:delText>
        </w:r>
      </w:del>
    </w:p>
    <w:p w14:paraId="1A88F713" w14:textId="77777777" w:rsidR="00D2071D" w:rsidRPr="00D2071D" w:rsidDel="00B3752D" w:rsidRDefault="00EA6C54" w:rsidP="00D2071D">
      <w:pPr>
        <w:pStyle w:val="21"/>
        <w:spacing w:line="240" w:lineRule="auto"/>
        <w:rPr>
          <w:del w:id="366" w:author="Bachurina Alexandra" w:date="2019-10-22T23:10:00Z"/>
          <w:rFonts w:eastAsiaTheme="minorEastAsia"/>
          <w:noProof/>
          <w:szCs w:val="28"/>
          <w:lang w:eastAsia="ru-RU"/>
        </w:rPr>
      </w:pPr>
      <w:del w:id="367" w:author="Bachurina Alexandra" w:date="2019-10-22T23:10:00Z">
        <w:r>
          <w:rPr>
            <w:rStyle w:val="a8"/>
            <w:noProof/>
            <w:szCs w:val="28"/>
          </w:rPr>
          <w:delText>2. Сценарий урока по ПДД для обучающихся 2 класса</w:delText>
        </w:r>
        <w:r w:rsidR="00D2071D" w:rsidRPr="00D2071D" w:rsidDel="00B3752D">
          <w:rPr>
            <w:noProof/>
            <w:webHidden/>
            <w:szCs w:val="28"/>
          </w:rPr>
          <w:tab/>
          <w:delText>19</w:delText>
        </w:r>
      </w:del>
    </w:p>
    <w:p w14:paraId="137B5FBC" w14:textId="77777777" w:rsidR="00D2071D" w:rsidRPr="00D2071D" w:rsidDel="00B3752D" w:rsidRDefault="00EA6C54" w:rsidP="00D2071D">
      <w:pPr>
        <w:pStyle w:val="21"/>
        <w:spacing w:line="240" w:lineRule="auto"/>
        <w:rPr>
          <w:del w:id="368" w:author="Bachurina Alexandra" w:date="2019-10-22T23:10:00Z"/>
          <w:rFonts w:eastAsiaTheme="minorEastAsia"/>
          <w:noProof/>
          <w:szCs w:val="28"/>
          <w:lang w:eastAsia="ru-RU"/>
        </w:rPr>
      </w:pPr>
      <w:del w:id="369" w:author="Bachurina Alexandra" w:date="2019-10-22T23:10:00Z">
        <w:r>
          <w:rPr>
            <w:rStyle w:val="a8"/>
            <w:noProof/>
            <w:szCs w:val="28"/>
          </w:rPr>
          <w:delText>Текст песни:</w:delText>
        </w:r>
        <w:r w:rsidR="00D2071D" w:rsidRPr="00D2071D" w:rsidDel="00B3752D">
          <w:rPr>
            <w:noProof/>
            <w:webHidden/>
            <w:szCs w:val="28"/>
          </w:rPr>
          <w:tab/>
          <w:delText>25</w:delText>
        </w:r>
      </w:del>
    </w:p>
    <w:p w14:paraId="7F145BE0" w14:textId="77777777" w:rsidR="00D2071D" w:rsidRPr="00D2071D" w:rsidDel="00B3752D" w:rsidRDefault="00EA6C54" w:rsidP="00D2071D">
      <w:pPr>
        <w:pStyle w:val="21"/>
        <w:spacing w:line="240" w:lineRule="auto"/>
        <w:rPr>
          <w:del w:id="370" w:author="Bachurina Alexandra" w:date="2019-10-22T23:10:00Z"/>
          <w:rFonts w:eastAsiaTheme="minorEastAsia"/>
          <w:noProof/>
          <w:szCs w:val="28"/>
          <w:lang w:eastAsia="ru-RU"/>
        </w:rPr>
      </w:pPr>
      <w:del w:id="371" w:author="Bachurina Alexandra" w:date="2019-10-22T23:10:00Z">
        <w:r>
          <w:rPr>
            <w:rStyle w:val="a8"/>
            <w:noProof/>
            <w:szCs w:val="28"/>
          </w:rPr>
          <w:delText>3. Сценарий урока по ПДД для обучающихся 3 класса</w:delText>
        </w:r>
        <w:r w:rsidR="00D2071D" w:rsidRPr="00D2071D" w:rsidDel="00B3752D">
          <w:rPr>
            <w:noProof/>
            <w:webHidden/>
            <w:szCs w:val="28"/>
          </w:rPr>
          <w:tab/>
          <w:delText>34</w:delText>
        </w:r>
      </w:del>
    </w:p>
    <w:p w14:paraId="4B15A380" w14:textId="77777777" w:rsidR="00D2071D" w:rsidRPr="00D2071D" w:rsidDel="00B3752D" w:rsidRDefault="00EA6C54" w:rsidP="00D2071D">
      <w:pPr>
        <w:pStyle w:val="21"/>
        <w:spacing w:line="240" w:lineRule="auto"/>
        <w:rPr>
          <w:del w:id="372" w:author="Bachurina Alexandra" w:date="2019-10-22T23:10:00Z"/>
          <w:rFonts w:eastAsiaTheme="minorEastAsia"/>
          <w:noProof/>
          <w:szCs w:val="28"/>
          <w:lang w:eastAsia="ru-RU"/>
        </w:rPr>
      </w:pPr>
      <w:del w:id="373" w:author="Bachurina Alexandra" w:date="2019-10-22T23:10:00Z">
        <w:r>
          <w:rPr>
            <w:rStyle w:val="a8"/>
            <w:noProof/>
            <w:szCs w:val="28"/>
          </w:rPr>
          <w:delText>4. Сценарий урока по ПДД для обучающихся 4 класса</w:delText>
        </w:r>
        <w:r w:rsidR="00D2071D" w:rsidRPr="00D2071D" w:rsidDel="00B3752D">
          <w:rPr>
            <w:noProof/>
            <w:webHidden/>
            <w:szCs w:val="28"/>
          </w:rPr>
          <w:tab/>
          <w:delText>43</w:delText>
        </w:r>
      </w:del>
    </w:p>
    <w:p w14:paraId="182E3A8C" w14:textId="77777777" w:rsidR="00D2071D" w:rsidRPr="00D2071D" w:rsidDel="00B3752D" w:rsidRDefault="00EA6C54" w:rsidP="00D2071D">
      <w:pPr>
        <w:pStyle w:val="11"/>
        <w:spacing w:line="240" w:lineRule="auto"/>
        <w:rPr>
          <w:del w:id="374" w:author="Bachurina Alexandra" w:date="2019-10-22T23:10:00Z"/>
          <w:rFonts w:eastAsiaTheme="minorEastAsia"/>
          <w:noProof/>
          <w:szCs w:val="28"/>
          <w:lang w:eastAsia="ru-RU"/>
        </w:rPr>
      </w:pPr>
      <w:del w:id="375" w:author="Bachurina Alexandra" w:date="2019-10-22T23:10:00Z">
        <w:r>
          <w:rPr>
            <w:rStyle w:val="a8"/>
            <w:rFonts w:eastAsia="Times New Roman"/>
            <w:noProof/>
            <w:szCs w:val="28"/>
            <w:lang w:eastAsia="ru-RU"/>
          </w:rPr>
          <w:delText>СЦЕНАРИИ ПРОВЕДЕНИЯ УРОКОВ ПО БДД</w:delText>
        </w:r>
      </w:del>
      <w:del w:id="376" w:author="Bachurina Alexandra" w:date="2019-10-19T15:04:00Z">
        <w:r>
          <w:rPr>
            <w:rStyle w:val="a8"/>
            <w:rFonts w:eastAsia="Times New Roman"/>
            <w:noProof/>
            <w:szCs w:val="28"/>
            <w:lang w:eastAsia="ru-RU"/>
          </w:rPr>
          <w:delText xml:space="preserve">  </w:delText>
        </w:r>
      </w:del>
      <w:del w:id="377" w:author="Bachurina Alexandra" w:date="2019-10-22T23:10:00Z">
        <w:r>
          <w:rPr>
            <w:rStyle w:val="a8"/>
            <w:rFonts w:eastAsia="Times New Roman"/>
            <w:noProof/>
            <w:szCs w:val="28"/>
            <w:lang w:eastAsia="ru-RU"/>
          </w:rPr>
          <w:delText>ДЛЯ 5- 9-х КЛАССОВ</w:delText>
        </w:r>
        <w:r w:rsidR="00D2071D" w:rsidRPr="00D2071D" w:rsidDel="00B3752D">
          <w:rPr>
            <w:noProof/>
            <w:webHidden/>
            <w:szCs w:val="28"/>
          </w:rPr>
          <w:tab/>
          <w:delText>54</w:delText>
        </w:r>
      </w:del>
    </w:p>
    <w:p w14:paraId="4088C68E" w14:textId="77777777" w:rsidR="00D2071D" w:rsidRPr="00D2071D" w:rsidDel="00B3752D" w:rsidRDefault="00EA6C54" w:rsidP="00D2071D">
      <w:pPr>
        <w:pStyle w:val="21"/>
        <w:spacing w:line="240" w:lineRule="auto"/>
        <w:rPr>
          <w:del w:id="378" w:author="Bachurina Alexandra" w:date="2019-10-22T23:10:00Z"/>
          <w:rFonts w:eastAsiaTheme="minorEastAsia"/>
          <w:noProof/>
          <w:szCs w:val="28"/>
          <w:lang w:eastAsia="ru-RU"/>
        </w:rPr>
      </w:pPr>
      <w:del w:id="379" w:author="Bachurina Alexandra" w:date="2019-10-22T23:10:00Z">
        <w:r>
          <w:rPr>
            <w:rStyle w:val="a8"/>
            <w:noProof/>
            <w:szCs w:val="28"/>
          </w:rPr>
          <w:delText>1. Сценарий урока по ПДД для обучающихся 5 класса</w:delText>
        </w:r>
        <w:r w:rsidR="00D2071D" w:rsidRPr="00D2071D" w:rsidDel="00B3752D">
          <w:rPr>
            <w:noProof/>
            <w:webHidden/>
            <w:szCs w:val="28"/>
          </w:rPr>
          <w:tab/>
          <w:delText>54</w:delText>
        </w:r>
      </w:del>
    </w:p>
    <w:p w14:paraId="5A360A2E" w14:textId="77777777" w:rsidR="00D2071D" w:rsidRPr="00D2071D" w:rsidDel="00B3752D" w:rsidRDefault="00EA6C54" w:rsidP="00D2071D">
      <w:pPr>
        <w:pStyle w:val="21"/>
        <w:spacing w:line="240" w:lineRule="auto"/>
        <w:rPr>
          <w:del w:id="380" w:author="Bachurina Alexandra" w:date="2019-10-22T23:10:00Z"/>
          <w:rFonts w:eastAsiaTheme="minorEastAsia"/>
          <w:noProof/>
          <w:szCs w:val="28"/>
          <w:lang w:eastAsia="ru-RU"/>
        </w:rPr>
      </w:pPr>
      <w:del w:id="381" w:author="Bachurina Alexandra" w:date="2019-10-22T23:10:00Z">
        <w:r>
          <w:rPr>
            <w:rStyle w:val="a8"/>
            <w:noProof/>
            <w:szCs w:val="28"/>
          </w:rPr>
          <w:delText>2. Сценарий урока по ПДД для обучающихся 6 класса</w:delText>
        </w:r>
        <w:r w:rsidR="00D2071D" w:rsidRPr="00D2071D" w:rsidDel="00B3752D">
          <w:rPr>
            <w:noProof/>
            <w:webHidden/>
            <w:szCs w:val="28"/>
          </w:rPr>
          <w:tab/>
          <w:delText>69</w:delText>
        </w:r>
      </w:del>
    </w:p>
    <w:p w14:paraId="66316352" w14:textId="77777777" w:rsidR="00D2071D" w:rsidRPr="00D2071D" w:rsidDel="00B3752D" w:rsidRDefault="00EA6C54" w:rsidP="00D2071D">
      <w:pPr>
        <w:pStyle w:val="21"/>
        <w:spacing w:line="240" w:lineRule="auto"/>
        <w:rPr>
          <w:del w:id="382" w:author="Bachurina Alexandra" w:date="2019-10-22T23:10:00Z"/>
          <w:rFonts w:eastAsiaTheme="minorEastAsia"/>
          <w:noProof/>
          <w:szCs w:val="28"/>
          <w:lang w:eastAsia="ru-RU"/>
        </w:rPr>
      </w:pPr>
      <w:del w:id="383" w:author="Bachurina Alexandra" w:date="2019-10-22T23:10:00Z">
        <w:r>
          <w:rPr>
            <w:rStyle w:val="a8"/>
            <w:noProof/>
            <w:szCs w:val="28"/>
          </w:rPr>
          <w:delText>3. Сценарий урока по ПДД для обучающихся 7 класса</w:delText>
        </w:r>
        <w:r w:rsidR="00D2071D" w:rsidRPr="00D2071D" w:rsidDel="00B3752D">
          <w:rPr>
            <w:noProof/>
            <w:webHidden/>
            <w:szCs w:val="28"/>
          </w:rPr>
          <w:tab/>
          <w:delText>78</w:delText>
        </w:r>
      </w:del>
    </w:p>
    <w:p w14:paraId="0FBC2E1D" w14:textId="77777777" w:rsidR="00D2071D" w:rsidRPr="00D2071D" w:rsidDel="00B3752D" w:rsidRDefault="00EA6C54" w:rsidP="00D2071D">
      <w:pPr>
        <w:pStyle w:val="21"/>
        <w:spacing w:line="240" w:lineRule="auto"/>
        <w:rPr>
          <w:del w:id="384" w:author="Bachurina Alexandra" w:date="2019-10-22T23:10:00Z"/>
          <w:rFonts w:eastAsiaTheme="minorEastAsia"/>
          <w:noProof/>
          <w:szCs w:val="28"/>
          <w:lang w:eastAsia="ru-RU"/>
        </w:rPr>
      </w:pPr>
      <w:del w:id="385" w:author="Bachurina Alexandra" w:date="2019-10-22T23:10:00Z">
        <w:r>
          <w:rPr>
            <w:rStyle w:val="a8"/>
            <w:noProof/>
            <w:szCs w:val="28"/>
          </w:rPr>
          <w:delText>4. Сценарий урока по ПДД для обучающихся 8 класса</w:delText>
        </w:r>
        <w:r w:rsidR="00D2071D" w:rsidRPr="00D2071D" w:rsidDel="00B3752D">
          <w:rPr>
            <w:noProof/>
            <w:webHidden/>
            <w:szCs w:val="28"/>
          </w:rPr>
          <w:tab/>
          <w:delText>86</w:delText>
        </w:r>
      </w:del>
    </w:p>
    <w:p w14:paraId="4141C289" w14:textId="77777777" w:rsidR="00D2071D" w:rsidRPr="00D2071D" w:rsidDel="00B3752D" w:rsidRDefault="00EA6C54" w:rsidP="00D2071D">
      <w:pPr>
        <w:pStyle w:val="21"/>
        <w:spacing w:line="240" w:lineRule="auto"/>
        <w:rPr>
          <w:del w:id="386" w:author="Bachurina Alexandra" w:date="2019-10-22T23:10:00Z"/>
          <w:rFonts w:eastAsiaTheme="minorEastAsia"/>
          <w:noProof/>
          <w:szCs w:val="28"/>
          <w:lang w:eastAsia="ru-RU"/>
        </w:rPr>
      </w:pPr>
      <w:del w:id="387" w:author="Bachurina Alexandra" w:date="2019-10-22T23:10:00Z">
        <w:r>
          <w:rPr>
            <w:rStyle w:val="a8"/>
            <w:noProof/>
            <w:szCs w:val="28"/>
          </w:rPr>
          <w:delText>5. Сценарий урока по ПДД для обучающихся 9 класса</w:delText>
        </w:r>
        <w:r w:rsidR="00D2071D" w:rsidRPr="00D2071D" w:rsidDel="00B3752D">
          <w:rPr>
            <w:noProof/>
            <w:webHidden/>
            <w:szCs w:val="28"/>
          </w:rPr>
          <w:tab/>
          <w:delText>109</w:delText>
        </w:r>
      </w:del>
    </w:p>
    <w:p w14:paraId="12D0DDDC" w14:textId="77777777" w:rsidR="00D2071D" w:rsidRPr="00D2071D" w:rsidDel="00B3752D" w:rsidRDefault="00EA6C54" w:rsidP="00D2071D">
      <w:pPr>
        <w:pStyle w:val="11"/>
        <w:spacing w:line="240" w:lineRule="auto"/>
        <w:rPr>
          <w:del w:id="388" w:author="Bachurina Alexandra" w:date="2019-10-22T23:10:00Z"/>
          <w:rFonts w:eastAsiaTheme="minorEastAsia"/>
          <w:noProof/>
          <w:szCs w:val="28"/>
          <w:lang w:eastAsia="ru-RU"/>
        </w:rPr>
      </w:pPr>
      <w:del w:id="389" w:author="Bachurina Alexandra" w:date="2019-10-22T23:10:00Z">
        <w:r>
          <w:rPr>
            <w:rStyle w:val="a8"/>
            <w:noProof/>
            <w:szCs w:val="28"/>
          </w:rPr>
          <w:delText>СЦЕНАРИИ ПРОВЕДЕНИЯ УРОКОВ ПО БДД</w:delText>
        </w:r>
      </w:del>
      <w:del w:id="390" w:author="Bachurina Alexandra" w:date="2019-10-19T15:04:00Z">
        <w:r>
          <w:rPr>
            <w:rStyle w:val="a8"/>
            <w:noProof/>
            <w:szCs w:val="28"/>
          </w:rPr>
          <w:delText xml:space="preserve">  </w:delText>
        </w:r>
      </w:del>
      <w:del w:id="391" w:author="Bachurina Alexandra" w:date="2019-10-22T23:10:00Z">
        <w:r>
          <w:rPr>
            <w:rStyle w:val="a8"/>
            <w:noProof/>
            <w:szCs w:val="28"/>
          </w:rPr>
          <w:delText>ДЛЯ 10- 11-х КЛАССОВ</w:delText>
        </w:r>
        <w:r w:rsidR="00D2071D" w:rsidRPr="00D2071D" w:rsidDel="00B3752D">
          <w:rPr>
            <w:noProof/>
            <w:webHidden/>
            <w:szCs w:val="28"/>
          </w:rPr>
          <w:tab/>
          <w:delText>123</w:delText>
        </w:r>
      </w:del>
    </w:p>
    <w:p w14:paraId="71DBFD76" w14:textId="77777777" w:rsidR="00D2071D" w:rsidRPr="00D2071D" w:rsidDel="00B3752D" w:rsidRDefault="00EA6C54" w:rsidP="00D2071D">
      <w:pPr>
        <w:pStyle w:val="21"/>
        <w:spacing w:line="240" w:lineRule="auto"/>
        <w:rPr>
          <w:del w:id="392" w:author="Bachurina Alexandra" w:date="2019-10-22T23:10:00Z"/>
          <w:rFonts w:eastAsiaTheme="minorEastAsia"/>
          <w:noProof/>
          <w:szCs w:val="28"/>
          <w:lang w:eastAsia="ru-RU"/>
        </w:rPr>
      </w:pPr>
      <w:del w:id="393" w:author="Bachurina Alexandra" w:date="2019-10-22T23:10:00Z">
        <w:r>
          <w:rPr>
            <w:rStyle w:val="a8"/>
            <w:noProof/>
            <w:szCs w:val="28"/>
          </w:rPr>
          <w:delText>1. Сценарий урока по ПДД для обучающихся 10 класса</w:delText>
        </w:r>
        <w:r w:rsidR="00D2071D" w:rsidRPr="00D2071D" w:rsidDel="00B3752D">
          <w:rPr>
            <w:noProof/>
            <w:webHidden/>
            <w:szCs w:val="28"/>
          </w:rPr>
          <w:tab/>
          <w:delText>123</w:delText>
        </w:r>
      </w:del>
    </w:p>
    <w:p w14:paraId="1F978F15" w14:textId="77777777" w:rsidR="00D2071D" w:rsidRPr="00D2071D" w:rsidDel="00B3752D" w:rsidRDefault="00EA6C54" w:rsidP="00D2071D">
      <w:pPr>
        <w:pStyle w:val="21"/>
        <w:spacing w:line="240" w:lineRule="auto"/>
        <w:rPr>
          <w:del w:id="394" w:author="Bachurina Alexandra" w:date="2019-10-22T23:10:00Z"/>
          <w:rFonts w:eastAsiaTheme="minorEastAsia"/>
          <w:noProof/>
          <w:szCs w:val="28"/>
          <w:lang w:eastAsia="ru-RU"/>
        </w:rPr>
      </w:pPr>
      <w:del w:id="395" w:author="Bachurina Alexandra" w:date="2019-10-22T23:10:00Z">
        <w:r>
          <w:rPr>
            <w:rStyle w:val="a8"/>
            <w:noProof/>
            <w:szCs w:val="28"/>
            <w:shd w:val="clear" w:color="auto" w:fill="FFFFFF"/>
          </w:rPr>
          <w:delText>2. </w:delText>
        </w:r>
        <w:r>
          <w:rPr>
            <w:rStyle w:val="a8"/>
            <w:noProof/>
            <w:szCs w:val="28"/>
          </w:rPr>
          <w:delText>Сценарий урока по ПДД для обучающихся 11 класса</w:delText>
        </w:r>
        <w:r w:rsidR="00D2071D" w:rsidRPr="00D2071D" w:rsidDel="00B3752D">
          <w:rPr>
            <w:noProof/>
            <w:webHidden/>
            <w:szCs w:val="28"/>
          </w:rPr>
          <w:tab/>
          <w:delText>135</w:delText>
        </w:r>
      </w:del>
    </w:p>
    <w:p w14:paraId="1458CBCF" w14:textId="77777777" w:rsidR="00D2071D" w:rsidRPr="00D2071D" w:rsidDel="00B3752D" w:rsidRDefault="00EA6C54" w:rsidP="00D2071D">
      <w:pPr>
        <w:pStyle w:val="11"/>
        <w:spacing w:line="240" w:lineRule="auto"/>
        <w:rPr>
          <w:del w:id="396" w:author="Bachurina Alexandra" w:date="2019-10-22T23:10:00Z"/>
          <w:rFonts w:eastAsiaTheme="minorEastAsia"/>
          <w:noProof/>
          <w:szCs w:val="28"/>
          <w:lang w:eastAsia="ru-RU"/>
        </w:rPr>
      </w:pPr>
      <w:del w:id="397" w:author="Bachurina Alexandra" w:date="2019-10-22T23:10:00Z">
        <w:r>
          <w:rPr>
            <w:rStyle w:val="a8"/>
            <w:noProof/>
            <w:szCs w:val="28"/>
          </w:rPr>
          <w:delText>СЦЕНАРИИИ ПРОВЕДЕНИЯ РОДИТЕЛЬСКИХ СОБРАНИЙ ДЛЯ РОДИТЕЛЕЙ УЧАЩИХСЯ 1-11-Х КЛАССОВ</w:delText>
        </w:r>
        <w:r w:rsidR="00D2071D" w:rsidRPr="00D2071D" w:rsidDel="00B3752D">
          <w:rPr>
            <w:noProof/>
            <w:webHidden/>
            <w:szCs w:val="28"/>
          </w:rPr>
          <w:tab/>
          <w:delText>156</w:delText>
        </w:r>
      </w:del>
    </w:p>
    <w:p w14:paraId="2D8F7A00" w14:textId="77777777" w:rsidR="00D2071D" w:rsidRPr="00D2071D" w:rsidDel="00B3752D" w:rsidRDefault="00EA6C54" w:rsidP="00D2071D">
      <w:pPr>
        <w:pStyle w:val="21"/>
        <w:spacing w:line="240" w:lineRule="auto"/>
        <w:rPr>
          <w:del w:id="398" w:author="Bachurina Alexandra" w:date="2019-10-22T23:10:00Z"/>
          <w:rFonts w:eastAsiaTheme="minorEastAsia"/>
          <w:noProof/>
          <w:szCs w:val="28"/>
          <w:lang w:eastAsia="ru-RU"/>
        </w:rPr>
      </w:pPr>
      <w:del w:id="399" w:author="Bachurina Alexandra" w:date="2019-10-22T23:10:00Z">
        <w:r>
          <w:rPr>
            <w:rStyle w:val="a8"/>
            <w:rFonts w:eastAsia="Times New Roman"/>
            <w:bCs/>
            <w:noProof/>
            <w:szCs w:val="28"/>
            <w:lang w:eastAsia="ru-RU"/>
          </w:rPr>
          <w:delText xml:space="preserve">1. Тема </w:delText>
        </w:r>
        <w:r>
          <w:rPr>
            <w:rStyle w:val="a8"/>
            <w:rFonts w:eastAsia="Times New Roman"/>
            <w:noProof/>
            <w:szCs w:val="28"/>
            <w:lang w:eastAsia="ru-RU"/>
          </w:rPr>
          <w:delText>«Использование световозвращающих элементов в одежде школьника для обеспечения его видимости на дороге»</w:delText>
        </w:r>
        <w:r w:rsidR="00D2071D" w:rsidRPr="00D2071D" w:rsidDel="00B3752D">
          <w:rPr>
            <w:noProof/>
            <w:webHidden/>
            <w:szCs w:val="28"/>
          </w:rPr>
          <w:tab/>
          <w:delText>156</w:delText>
        </w:r>
      </w:del>
    </w:p>
    <w:p w14:paraId="74481582" w14:textId="77777777" w:rsidR="00D2071D" w:rsidRPr="00D2071D" w:rsidDel="00B3752D" w:rsidRDefault="00EA6C54" w:rsidP="00D2071D">
      <w:pPr>
        <w:pStyle w:val="21"/>
        <w:spacing w:line="240" w:lineRule="auto"/>
        <w:rPr>
          <w:del w:id="400" w:author="Bachurina Alexandra" w:date="2019-10-22T23:10:00Z"/>
          <w:rFonts w:eastAsiaTheme="minorEastAsia"/>
          <w:noProof/>
          <w:szCs w:val="28"/>
          <w:lang w:eastAsia="ru-RU"/>
        </w:rPr>
      </w:pPr>
      <w:del w:id="401" w:author="Bachurina Alexandra" w:date="2019-10-22T23:10:00Z">
        <w:r>
          <w:rPr>
            <w:rStyle w:val="a8"/>
            <w:rFonts w:eastAsia="Times New Roman"/>
            <w:noProof/>
            <w:szCs w:val="28"/>
            <w:lang w:eastAsia="ru-RU"/>
          </w:rPr>
          <w:delText>2. Тема «Использование детских удерживающих устройств при перевозке детей в салоне автомобиля»</w:delText>
        </w:r>
        <w:r w:rsidR="00D2071D" w:rsidRPr="00D2071D" w:rsidDel="00B3752D">
          <w:rPr>
            <w:noProof/>
            <w:webHidden/>
            <w:szCs w:val="28"/>
          </w:rPr>
          <w:tab/>
          <w:delText>166</w:delText>
        </w:r>
      </w:del>
    </w:p>
    <w:p w14:paraId="0C6E0F52" w14:textId="77777777" w:rsidR="00D2071D" w:rsidRPr="00D2071D" w:rsidDel="00B3752D" w:rsidRDefault="00EA6C54" w:rsidP="00D2071D">
      <w:pPr>
        <w:pStyle w:val="21"/>
        <w:spacing w:line="240" w:lineRule="auto"/>
        <w:rPr>
          <w:del w:id="402" w:author="Bachurina Alexandra" w:date="2019-10-22T23:10:00Z"/>
          <w:rFonts w:eastAsiaTheme="minorEastAsia"/>
          <w:noProof/>
          <w:szCs w:val="28"/>
          <w:lang w:eastAsia="ru-RU"/>
        </w:rPr>
      </w:pPr>
      <w:del w:id="403" w:author="Bachurina Alexandra" w:date="2019-10-22T23:10:00Z">
        <w:r>
          <w:rPr>
            <w:rStyle w:val="a8"/>
            <w:rFonts w:eastAsia="Times New Roman"/>
            <w:noProof/>
            <w:szCs w:val="28"/>
            <w:lang w:eastAsia="ru-RU"/>
          </w:rPr>
          <w:delText>3. Тема «</w:delText>
        </w:r>
        <w:r>
          <w:rPr>
            <w:rStyle w:val="a8"/>
            <w:noProof/>
            <w:szCs w:val="28"/>
            <w:shd w:val="clear" w:color="auto" w:fill="FFFFFF"/>
          </w:rPr>
          <w:delText xml:space="preserve">Инновационные </w:delText>
        </w:r>
        <w:r>
          <w:rPr>
            <w:rStyle w:val="a8"/>
            <w:noProof/>
            <w:szCs w:val="28"/>
          </w:rPr>
          <w:delText>средства передвижения, проблемы и причины детского дорожно-транспортного травматизма</w:delText>
        </w:r>
        <w:r>
          <w:rPr>
            <w:rStyle w:val="a8"/>
            <w:rFonts w:eastAsia="Times New Roman"/>
            <w:noProof/>
            <w:szCs w:val="28"/>
            <w:lang w:eastAsia="ru-RU"/>
          </w:rPr>
          <w:delText>»</w:delText>
        </w:r>
        <w:r w:rsidR="00D2071D" w:rsidRPr="00D2071D" w:rsidDel="00B3752D">
          <w:rPr>
            <w:noProof/>
            <w:webHidden/>
            <w:szCs w:val="28"/>
          </w:rPr>
          <w:tab/>
          <w:delText>174</w:delText>
        </w:r>
      </w:del>
    </w:p>
    <w:p w14:paraId="754E7043" w14:textId="77777777" w:rsidR="00D2071D" w:rsidRPr="00D2071D" w:rsidDel="00B3752D" w:rsidRDefault="00EA6C54" w:rsidP="00D2071D">
      <w:pPr>
        <w:pStyle w:val="11"/>
        <w:spacing w:line="240" w:lineRule="auto"/>
        <w:rPr>
          <w:del w:id="404" w:author="Bachurina Alexandra" w:date="2019-10-22T23:10:00Z"/>
          <w:rFonts w:eastAsiaTheme="minorEastAsia"/>
          <w:noProof/>
          <w:szCs w:val="28"/>
          <w:lang w:eastAsia="ru-RU"/>
        </w:rPr>
      </w:pPr>
      <w:del w:id="405" w:author="Bachurina Alexandra" w:date="2019-10-22T23:10:00Z">
        <w:r>
          <w:rPr>
            <w:rStyle w:val="a8"/>
            <w:rFonts w:eastAsia="Times New Roman"/>
            <w:noProof/>
            <w:szCs w:val="28"/>
            <w:lang w:eastAsia="ru-RU"/>
          </w:rPr>
          <w:delText>СЦЕНАРИИ ПРОВЕДЕНИЯ ПРОФИЛАКТИЧЕСКИХ МЕРОПРИЯТИЙ С УЧАСТИЕМ ПЕДАГОГИЧЕСКИХ РАБОТНИКОВ, РОДИТЕЛЕЙ, СОТРУДНИКОВ ГОСАВТОИНСПЕКЦИИ И ПРЕДСТАВИТЕЛЕЙ ОТРЯДОВ ЮИД ВБЛИЗИ ОБРАЗОВАТЕЛЬНЫХ ОРГАНИЗАЦИЙ ПО ПРОФИЛАКТИКЕ НАРУШЕНИЙ ПЕРЕВОЗКИ ДЕТЕЙ В ТРАНСПОРТНЫХ СРЕДСТВАХ, ПЕРЕХОДА ДЕТЬМИ-ПЕШЕХОДАМИ ПРОЕЗЖЕЙ ЧАСТИ ДОРОГИ, ИСПОЛЬЗОВАНИЯ ДЕТЬМИ СВЕТОВОЗВРАЩАЮЩИХ ЭЛЕМЕНТОВ</w:delText>
        </w:r>
        <w:r w:rsidR="00D2071D" w:rsidRPr="00D2071D" w:rsidDel="00B3752D">
          <w:rPr>
            <w:noProof/>
            <w:webHidden/>
            <w:szCs w:val="28"/>
          </w:rPr>
          <w:tab/>
          <w:delText>186</w:delText>
        </w:r>
      </w:del>
    </w:p>
    <w:p w14:paraId="5D35B260" w14:textId="77777777" w:rsidR="00D2071D" w:rsidRPr="00D2071D" w:rsidDel="00B3752D" w:rsidRDefault="00EA6C54" w:rsidP="00D2071D">
      <w:pPr>
        <w:pStyle w:val="21"/>
        <w:spacing w:line="240" w:lineRule="auto"/>
        <w:rPr>
          <w:del w:id="406" w:author="Bachurina Alexandra" w:date="2019-10-22T23:10:00Z"/>
          <w:rFonts w:eastAsiaTheme="minorEastAsia"/>
          <w:noProof/>
          <w:szCs w:val="28"/>
          <w:lang w:eastAsia="ru-RU"/>
        </w:rPr>
      </w:pPr>
      <w:del w:id="407" w:author="Bachurina Alexandra" w:date="2019-10-22T23:10:00Z">
        <w:r>
          <w:rPr>
            <w:rStyle w:val="a8"/>
            <w:rFonts w:eastAsia="Times New Roman"/>
            <w:noProof/>
            <w:szCs w:val="28"/>
            <w:lang w:eastAsia="ru-RU"/>
          </w:rPr>
          <w:delText xml:space="preserve">1. Сценарий </w:delText>
        </w:r>
        <w:r>
          <w:rPr>
            <w:rStyle w:val="a8"/>
            <w:i/>
            <w:iCs/>
            <w:noProof/>
            <w:szCs w:val="28"/>
          </w:rPr>
          <w:delText>#ЖИЗНЬРЕБЕНКАДОРОЖЕКРЕСЛА#</w:delText>
        </w:r>
        <w:r w:rsidR="00D2071D" w:rsidRPr="00D2071D" w:rsidDel="00B3752D">
          <w:rPr>
            <w:noProof/>
            <w:webHidden/>
            <w:szCs w:val="28"/>
          </w:rPr>
          <w:tab/>
          <w:delText>186</w:delText>
        </w:r>
      </w:del>
    </w:p>
    <w:p w14:paraId="7008E669" w14:textId="77777777" w:rsidR="00D2071D" w:rsidRPr="00D2071D" w:rsidDel="00B3752D" w:rsidRDefault="00EA6C54" w:rsidP="00D2071D">
      <w:pPr>
        <w:pStyle w:val="21"/>
        <w:spacing w:line="240" w:lineRule="auto"/>
        <w:rPr>
          <w:del w:id="408" w:author="Bachurina Alexandra" w:date="2019-10-22T23:10:00Z"/>
          <w:rFonts w:eastAsiaTheme="minorEastAsia"/>
          <w:noProof/>
          <w:szCs w:val="28"/>
          <w:lang w:eastAsia="ru-RU"/>
        </w:rPr>
      </w:pPr>
      <w:del w:id="409" w:author="Bachurina Alexandra" w:date="2019-10-22T23:10:00Z">
        <w:r>
          <w:rPr>
            <w:rStyle w:val="a8"/>
            <w:rFonts w:eastAsia="Times New Roman"/>
            <w:noProof/>
            <w:szCs w:val="28"/>
            <w:lang w:eastAsia="ru-RU"/>
          </w:rPr>
          <w:delText xml:space="preserve">2. Сценарий </w:delText>
        </w:r>
        <w:r>
          <w:rPr>
            <w:rStyle w:val="a8"/>
            <w:i/>
            <w:iCs/>
            <w:noProof/>
            <w:szCs w:val="28"/>
          </w:rPr>
          <w:delText xml:space="preserve">#ВАЖНЫЙПЕШЕХОД#, </w:delText>
        </w:r>
        <w:r>
          <w:rPr>
            <w:rStyle w:val="a8"/>
            <w:noProof/>
            <w:szCs w:val="28"/>
          </w:rPr>
          <w:delText>#</w:delText>
        </w:r>
        <w:r>
          <w:rPr>
            <w:rStyle w:val="a8"/>
            <w:i/>
            <w:iCs/>
            <w:noProof/>
            <w:szCs w:val="28"/>
          </w:rPr>
          <w:delText>ЯЗАМЕТЕН#</w:delText>
        </w:r>
        <w:r w:rsidR="00D2071D" w:rsidRPr="00D2071D" w:rsidDel="00B3752D">
          <w:rPr>
            <w:noProof/>
            <w:webHidden/>
            <w:szCs w:val="28"/>
          </w:rPr>
          <w:tab/>
          <w:delText>192</w:delText>
        </w:r>
      </w:del>
    </w:p>
    <w:p w14:paraId="207C4CAC" w14:textId="77777777" w:rsidR="00D2071D" w:rsidRPr="00D2071D" w:rsidDel="00B3752D" w:rsidRDefault="00EA6C54" w:rsidP="00D2071D">
      <w:pPr>
        <w:pStyle w:val="21"/>
        <w:spacing w:line="240" w:lineRule="auto"/>
        <w:rPr>
          <w:del w:id="410" w:author="Bachurina Alexandra" w:date="2019-10-22T23:10:00Z"/>
          <w:rFonts w:eastAsiaTheme="minorEastAsia"/>
          <w:noProof/>
          <w:szCs w:val="28"/>
          <w:lang w:eastAsia="ru-RU"/>
        </w:rPr>
      </w:pPr>
      <w:del w:id="411" w:author="Bachurina Alexandra" w:date="2019-10-22T23:10:00Z">
        <w:r>
          <w:rPr>
            <w:rStyle w:val="a8"/>
            <w:rFonts w:eastAsia="Times New Roman"/>
            <w:bCs/>
            <w:noProof/>
            <w:szCs w:val="28"/>
            <w:lang w:eastAsia="ru-RU"/>
          </w:rPr>
          <w:delText>3. Сценарий «</w:delText>
        </w:r>
        <w:r>
          <w:rPr>
            <w:rStyle w:val="a8"/>
            <w:noProof/>
            <w:szCs w:val="28"/>
          </w:rPr>
          <w:delText>Вэб-Квест»</w:delText>
        </w:r>
        <w:r w:rsidR="00D2071D" w:rsidRPr="00D2071D" w:rsidDel="00B3752D">
          <w:rPr>
            <w:noProof/>
            <w:webHidden/>
            <w:szCs w:val="28"/>
          </w:rPr>
          <w:tab/>
          <w:delText>196</w:delText>
        </w:r>
      </w:del>
    </w:p>
    <w:p w14:paraId="5B962625" w14:textId="77777777" w:rsidR="00D2071D" w:rsidRPr="00D2071D" w:rsidDel="00B3752D" w:rsidRDefault="00EA6C54" w:rsidP="00D2071D">
      <w:pPr>
        <w:pStyle w:val="11"/>
        <w:spacing w:line="240" w:lineRule="auto"/>
        <w:rPr>
          <w:del w:id="412" w:author="Bachurina Alexandra" w:date="2019-10-22T23:10:00Z"/>
          <w:rFonts w:eastAsiaTheme="minorEastAsia"/>
          <w:noProof/>
          <w:szCs w:val="28"/>
          <w:lang w:eastAsia="ru-RU"/>
        </w:rPr>
      </w:pPr>
      <w:del w:id="413" w:author="Bachurina Alexandra" w:date="2019-10-22T23:10:00Z">
        <w:r>
          <w:rPr>
            <w:rStyle w:val="a8"/>
            <w:rFonts w:eastAsia="Times New Roman"/>
            <w:noProof/>
            <w:szCs w:val="28"/>
          </w:rPr>
          <w:delText>СЦЕНАРИЙ ПРОВЕДЕНИЯ ЗАНЯТИЯ С ПЕДАГОГИЧЕСКИМИ РАБОТНИКАМИ ПО ОРГАНИЗАЦИИ ПЕРЕВОЗКИ ОРГАНИЗОВАННЫХ ГРУПП ДЕТЕЙ АВТОБУСАМИ</w:delText>
        </w:r>
        <w:r w:rsidR="00D2071D" w:rsidRPr="00D2071D" w:rsidDel="00B3752D">
          <w:rPr>
            <w:noProof/>
            <w:webHidden/>
            <w:szCs w:val="28"/>
          </w:rPr>
          <w:tab/>
          <w:delText>199</w:delText>
        </w:r>
      </w:del>
    </w:p>
    <w:p w14:paraId="2A42341B" w14:textId="77777777" w:rsidR="00D2071D" w:rsidRPr="00D2071D" w:rsidDel="00B3752D" w:rsidRDefault="00EA6C54" w:rsidP="00D2071D">
      <w:pPr>
        <w:pStyle w:val="11"/>
        <w:spacing w:line="240" w:lineRule="auto"/>
        <w:rPr>
          <w:del w:id="414" w:author="Bachurina Alexandra" w:date="2019-10-22T23:10:00Z"/>
          <w:rFonts w:eastAsiaTheme="minorEastAsia"/>
          <w:noProof/>
          <w:szCs w:val="28"/>
          <w:lang w:eastAsia="ru-RU"/>
        </w:rPr>
      </w:pPr>
      <w:del w:id="415" w:author="Bachurina Alexandra" w:date="2019-10-22T23:10:00Z">
        <w:r>
          <w:rPr>
            <w:rStyle w:val="a8"/>
            <w:rFonts w:eastAsia="Times New Roman"/>
            <w:noProof/>
            <w:szCs w:val="28"/>
            <w:lang w:eastAsia="ru-RU"/>
          </w:rPr>
          <w:delText>СЦЕНАРИЙ ПРОВЕДЕНИЯ ЗАНЯТИЯ С ПЕДАГОГИЧЕСКИМИ РАБОТНИКАМИ ПО ИЗУЧЕНИЮ ИМИ С ДЕТЬМИ СХЕМ БЕЗОПАСНЫХ МАРШРУТОВ ДВИЖЕНИЯ («ДОМ-ШКОЛА-ДОМ»).</w:delText>
        </w:r>
        <w:r w:rsidR="00D2071D" w:rsidRPr="00D2071D" w:rsidDel="00B3752D">
          <w:rPr>
            <w:noProof/>
            <w:webHidden/>
            <w:szCs w:val="28"/>
          </w:rPr>
          <w:tab/>
          <w:delText>209</w:delText>
        </w:r>
      </w:del>
    </w:p>
    <w:p w14:paraId="48D5C168" w14:textId="77777777" w:rsidR="00866653" w:rsidRPr="00D2071D" w:rsidRDefault="00EA6C54" w:rsidP="00D2071D">
      <w:pPr>
        <w:spacing w:line="240" w:lineRule="auto"/>
        <w:ind w:firstLine="0"/>
        <w:rPr>
          <w:rFonts w:eastAsia="Times New Roman"/>
          <w:szCs w:val="28"/>
          <w:lang w:eastAsia="ru-RU"/>
        </w:rPr>
      </w:pPr>
      <w:r w:rsidRPr="00D2071D">
        <w:rPr>
          <w:bCs/>
          <w:szCs w:val="28"/>
        </w:rPr>
        <w:fldChar w:fldCharType="end"/>
      </w:r>
    </w:p>
    <w:p w14:paraId="4B698534" w14:textId="77777777" w:rsidR="00866653" w:rsidRPr="00D2071D" w:rsidRDefault="00866653" w:rsidP="00D2071D">
      <w:pPr>
        <w:spacing w:line="240" w:lineRule="auto"/>
        <w:ind w:firstLine="0"/>
        <w:rPr>
          <w:rFonts w:eastAsia="Times New Roman"/>
          <w:szCs w:val="28"/>
          <w:lang w:eastAsia="ru-RU"/>
        </w:rPr>
      </w:pPr>
      <w:r w:rsidRPr="00D2071D">
        <w:rPr>
          <w:rFonts w:eastAsia="Times New Roman"/>
          <w:szCs w:val="28"/>
          <w:lang w:eastAsia="ru-RU"/>
        </w:rPr>
        <w:br w:type="page"/>
      </w:r>
    </w:p>
    <w:p w14:paraId="2A27EE3D" w14:textId="77777777" w:rsidR="001C4F99" w:rsidRPr="00950916" w:rsidDel="00147FD7" w:rsidRDefault="001C4F99" w:rsidP="00866653">
      <w:pPr>
        <w:spacing w:line="240" w:lineRule="auto"/>
        <w:ind w:firstLine="0"/>
        <w:rPr>
          <w:del w:id="416" w:author="Bachurina Alexandra" w:date="2019-10-19T13:54:00Z"/>
          <w:rFonts w:eastAsia="Times New Roman"/>
          <w:b/>
          <w:sz w:val="24"/>
          <w:szCs w:val="24"/>
          <w:lang w:eastAsia="ru-RU"/>
        </w:rPr>
      </w:pPr>
    </w:p>
    <w:p w14:paraId="58EB6589" w14:textId="77777777" w:rsidR="00860548" w:rsidRPr="00950916" w:rsidRDefault="00860548" w:rsidP="00950916">
      <w:pPr>
        <w:rPr>
          <w:b/>
          <w:i/>
          <w:sz w:val="24"/>
          <w:szCs w:val="24"/>
        </w:rPr>
      </w:pPr>
      <w:r w:rsidRPr="00950916">
        <w:rPr>
          <w:b/>
          <w:i/>
          <w:sz w:val="24"/>
          <w:szCs w:val="24"/>
        </w:rPr>
        <w:t>Уважаемые педагоги!</w:t>
      </w:r>
      <w:del w:id="417" w:author="Bachurina Alexandra" w:date="2019-10-19T13:54:00Z">
        <w:r w:rsidRPr="00950916" w:rsidDel="00147FD7">
          <w:rPr>
            <w:b/>
            <w:i/>
            <w:sz w:val="24"/>
            <w:szCs w:val="24"/>
          </w:rPr>
          <w:delText xml:space="preserve"> </w:delText>
        </w:r>
      </w:del>
    </w:p>
    <w:p w14:paraId="59A32EA1" w14:textId="77777777" w:rsidR="00860548" w:rsidRPr="00950916" w:rsidRDefault="00860548" w:rsidP="00950916">
      <w:pPr>
        <w:jc w:val="both"/>
        <w:rPr>
          <w:sz w:val="24"/>
          <w:szCs w:val="24"/>
        </w:rPr>
      </w:pPr>
      <w:r w:rsidRPr="00950916">
        <w:rPr>
          <w:sz w:val="24"/>
          <w:szCs w:val="24"/>
        </w:rPr>
        <w:t xml:space="preserve">Вашему вниманию представлен сборник сценариев занятий по профилактике детского дорожно-транспортного травматизма. Данный сборник предназначен для педагогов и ответственных </w:t>
      </w:r>
      <w:r w:rsidR="005273F9">
        <w:rPr>
          <w:sz w:val="24"/>
          <w:szCs w:val="24"/>
        </w:rPr>
        <w:t>за</w:t>
      </w:r>
      <w:r w:rsidRPr="00950916">
        <w:rPr>
          <w:sz w:val="24"/>
          <w:szCs w:val="24"/>
        </w:rPr>
        <w:t xml:space="preserve"> профилактик</w:t>
      </w:r>
      <w:r w:rsidR="005273F9">
        <w:rPr>
          <w:sz w:val="24"/>
          <w:szCs w:val="24"/>
        </w:rPr>
        <w:t>у</w:t>
      </w:r>
      <w:r w:rsidRPr="00950916">
        <w:rPr>
          <w:sz w:val="24"/>
          <w:szCs w:val="24"/>
        </w:rPr>
        <w:t xml:space="preserve"> безопасности дорожного движения в образовательных организациях.</w:t>
      </w:r>
      <w:del w:id="418" w:author="Bachurina Alexandra" w:date="2019-10-19T13:54:00Z">
        <w:r w:rsidRPr="00950916" w:rsidDel="00147FD7">
          <w:rPr>
            <w:sz w:val="24"/>
            <w:szCs w:val="24"/>
          </w:rPr>
          <w:delText xml:space="preserve"> </w:delText>
        </w:r>
      </w:del>
    </w:p>
    <w:p w14:paraId="6440CBF9" w14:textId="77777777" w:rsidR="00596233" w:rsidRPr="00596233" w:rsidRDefault="00596233" w:rsidP="00596233">
      <w:pPr>
        <w:jc w:val="both"/>
        <w:rPr>
          <w:sz w:val="24"/>
          <w:szCs w:val="24"/>
        </w:rPr>
      </w:pPr>
      <w:r w:rsidRPr="00596233">
        <w:rPr>
          <w:sz w:val="24"/>
          <w:szCs w:val="24"/>
        </w:rPr>
        <w:t>Реализация комплекса мероприятий, направленных на профилактику детского дорожно-транспортного травматизма, в рамках Федеральной целевой программы «Повышение безопасност</w:t>
      </w:r>
      <w:ins w:id="419" w:author="Bachurina Alexandra" w:date="2019-10-19T13:54:00Z">
        <w:r w:rsidR="00147FD7">
          <w:rPr>
            <w:sz w:val="24"/>
            <w:szCs w:val="24"/>
          </w:rPr>
          <w:t>и</w:t>
        </w:r>
      </w:ins>
      <w:del w:id="420" w:author="Bachurina Alexandra" w:date="2019-10-19T13:54:00Z">
        <w:r w:rsidRPr="00596233" w:rsidDel="00147FD7">
          <w:rPr>
            <w:sz w:val="24"/>
            <w:szCs w:val="24"/>
          </w:rPr>
          <w:delText>ь</w:delText>
        </w:r>
      </w:del>
      <w:r w:rsidRPr="00596233">
        <w:rPr>
          <w:sz w:val="24"/>
          <w:szCs w:val="24"/>
        </w:rPr>
        <w:t xml:space="preserve"> дорожного движения в 2013</w:t>
      </w:r>
      <w:del w:id="421" w:author="Bachurina Alexandra" w:date="2019-10-19T13:54:00Z">
        <w:r w:rsidRPr="00596233" w:rsidDel="00147FD7">
          <w:rPr>
            <w:sz w:val="24"/>
            <w:szCs w:val="24"/>
          </w:rPr>
          <w:delText xml:space="preserve"> </w:delText>
        </w:r>
      </w:del>
      <w:r w:rsidRPr="00596233">
        <w:rPr>
          <w:sz w:val="24"/>
          <w:szCs w:val="24"/>
        </w:rPr>
        <w:t>–</w:t>
      </w:r>
      <w:del w:id="422" w:author="Bachurina Alexandra" w:date="2019-10-19T13:54:00Z">
        <w:r w:rsidRPr="00596233" w:rsidDel="00147FD7">
          <w:rPr>
            <w:sz w:val="24"/>
            <w:szCs w:val="24"/>
          </w:rPr>
          <w:delText xml:space="preserve"> </w:delText>
        </w:r>
      </w:del>
      <w:r w:rsidRPr="00596233">
        <w:rPr>
          <w:sz w:val="24"/>
          <w:szCs w:val="24"/>
        </w:rPr>
        <w:t>2020 годах»</w:t>
      </w:r>
      <w:del w:id="423" w:author="Bachurina Alexandra" w:date="2019-10-19T13:55:00Z">
        <w:r w:rsidRPr="00596233" w:rsidDel="00147FD7">
          <w:rPr>
            <w:sz w:val="24"/>
            <w:szCs w:val="24"/>
          </w:rPr>
          <w:delText>,</w:delText>
        </w:r>
      </w:del>
      <w:r w:rsidRPr="00596233">
        <w:rPr>
          <w:sz w:val="24"/>
          <w:szCs w:val="24"/>
        </w:rPr>
        <w:t xml:space="preserve"> позволило существенно снизить количество ДТП с участием детей, в том числе по их собственной неосторожности</w:t>
      </w:r>
      <w:ins w:id="424" w:author="Bachurina Alexandra" w:date="2019-10-19T13:55:00Z">
        <w:r w:rsidR="00147FD7">
          <w:rPr>
            <w:sz w:val="24"/>
            <w:szCs w:val="24"/>
          </w:rPr>
          <w:t>,</w:t>
        </w:r>
      </w:ins>
      <w:r w:rsidRPr="00596233">
        <w:rPr>
          <w:sz w:val="24"/>
          <w:szCs w:val="24"/>
        </w:rPr>
        <w:t xml:space="preserve"> и создать благоприятные условия для формирования законопослушного поведения и уважительного отношения к правилам дорожного движения (далее </w:t>
      </w:r>
      <w:del w:id="425" w:author="Bachurina Alexandra" w:date="2019-10-19T13:55:00Z">
        <w:r w:rsidRPr="00596233" w:rsidDel="00147FD7">
          <w:rPr>
            <w:sz w:val="24"/>
            <w:szCs w:val="24"/>
          </w:rPr>
          <w:delText xml:space="preserve">- </w:delText>
        </w:r>
      </w:del>
      <w:ins w:id="426" w:author="Bachurina Alexandra" w:date="2019-10-19T13:55:00Z">
        <w:r w:rsidR="00147FD7">
          <w:rPr>
            <w:sz w:val="24"/>
            <w:szCs w:val="24"/>
          </w:rPr>
          <w:t>—</w:t>
        </w:r>
        <w:r w:rsidR="00147FD7" w:rsidRPr="00596233">
          <w:rPr>
            <w:sz w:val="24"/>
            <w:szCs w:val="24"/>
          </w:rPr>
          <w:t xml:space="preserve"> </w:t>
        </w:r>
      </w:ins>
      <w:r w:rsidRPr="00596233">
        <w:rPr>
          <w:sz w:val="24"/>
          <w:szCs w:val="24"/>
        </w:rPr>
        <w:t>ПДД).</w:t>
      </w:r>
      <w:del w:id="427" w:author="Bachurina Alexandra" w:date="2019-10-19T13:55:00Z">
        <w:r w:rsidRPr="00596233" w:rsidDel="00147FD7">
          <w:rPr>
            <w:sz w:val="24"/>
            <w:szCs w:val="24"/>
          </w:rPr>
          <w:delText xml:space="preserve"> </w:delText>
        </w:r>
      </w:del>
      <w:r w:rsidRPr="00596233">
        <w:rPr>
          <w:sz w:val="24"/>
          <w:szCs w:val="24"/>
        </w:rPr>
        <w:t xml:space="preserve"> Специалисты, изучающие проблему детского дорожно-транспортного травматизма, в качестве основной причины всех происшествий с детьми на дороге определяют </w:t>
      </w:r>
      <w:del w:id="428" w:author="Bachurina Alexandra" w:date="2019-10-19T13:55:00Z">
        <w:r w:rsidRPr="00596233" w:rsidDel="00147FD7">
          <w:rPr>
            <w:sz w:val="24"/>
            <w:szCs w:val="24"/>
          </w:rPr>
          <w:delText xml:space="preserve">несоблюдение ПДД и </w:delText>
        </w:r>
      </w:del>
      <w:r w:rsidRPr="00596233">
        <w:rPr>
          <w:sz w:val="24"/>
          <w:szCs w:val="24"/>
        </w:rPr>
        <w:t>низкую культуру поведения</w:t>
      </w:r>
      <w:ins w:id="429" w:author="Bachurina Alexandra" w:date="2019-10-19T13:55:00Z">
        <w:r w:rsidR="00147FD7">
          <w:rPr>
            <w:sz w:val="24"/>
            <w:szCs w:val="24"/>
          </w:rPr>
          <w:t xml:space="preserve"> и</w:t>
        </w:r>
      </w:ins>
      <w:del w:id="430" w:author="Bachurina Alexandra" w:date="2019-10-19T13:55:00Z">
        <w:r w:rsidRPr="00596233" w:rsidDel="00147FD7">
          <w:rPr>
            <w:sz w:val="24"/>
            <w:szCs w:val="24"/>
          </w:rPr>
          <w:delText>,</w:delText>
        </w:r>
      </w:del>
      <w:r w:rsidRPr="00596233">
        <w:rPr>
          <w:sz w:val="24"/>
          <w:szCs w:val="24"/>
        </w:rPr>
        <w:t xml:space="preserve"> </w:t>
      </w:r>
      <w:ins w:id="431" w:author="Bachurina Alexandra" w:date="2019-10-19T13:55:00Z">
        <w:r w:rsidR="00147FD7" w:rsidRPr="00596233">
          <w:rPr>
            <w:sz w:val="24"/>
            <w:szCs w:val="24"/>
          </w:rPr>
          <w:t xml:space="preserve">несоблюдение ПДД </w:t>
        </w:r>
      </w:ins>
      <w:r w:rsidRPr="00596233">
        <w:rPr>
          <w:sz w:val="24"/>
          <w:szCs w:val="24"/>
        </w:rPr>
        <w:t>как водителями транспортных средств, так и самими детьми.</w:t>
      </w:r>
    </w:p>
    <w:p w14:paraId="24DE0878" w14:textId="77777777" w:rsidR="00596233" w:rsidRPr="00596233" w:rsidRDefault="00596233" w:rsidP="00596233">
      <w:pPr>
        <w:jc w:val="both"/>
        <w:rPr>
          <w:sz w:val="24"/>
          <w:szCs w:val="24"/>
        </w:rPr>
      </w:pPr>
      <w:r w:rsidRPr="00596233">
        <w:rPr>
          <w:sz w:val="24"/>
          <w:szCs w:val="24"/>
        </w:rPr>
        <w:t>В качестве наиболее частых причин травмирования указывается: переход проезжей части в</w:t>
      </w:r>
      <w:r>
        <w:rPr>
          <w:sz w:val="24"/>
          <w:szCs w:val="24"/>
        </w:rPr>
        <w:t xml:space="preserve"> </w:t>
      </w:r>
      <w:r w:rsidRPr="00596233">
        <w:rPr>
          <w:sz w:val="24"/>
          <w:szCs w:val="24"/>
        </w:rPr>
        <w:t>неустановленном месте, переход на запрещающий сигнал светофора, перед близко идущим транспортом, выход на дорогу из-за стоящего транспортного средства, игра на проезжей части или в непосредственной близости от нее, нарушения ПДД</w:t>
      </w:r>
      <w:r>
        <w:rPr>
          <w:sz w:val="24"/>
          <w:szCs w:val="24"/>
        </w:rPr>
        <w:t xml:space="preserve"> </w:t>
      </w:r>
      <w:r w:rsidRPr="00596233">
        <w:rPr>
          <w:sz w:val="24"/>
          <w:szCs w:val="24"/>
        </w:rPr>
        <w:t>детьми, подростками, управляю</w:t>
      </w:r>
      <w:r w:rsidR="00752CFE">
        <w:rPr>
          <w:sz w:val="24"/>
          <w:szCs w:val="24"/>
        </w:rPr>
        <w:t>щими велосипедами, мопедами или</w:t>
      </w:r>
      <w:r w:rsidRPr="00596233">
        <w:rPr>
          <w:sz w:val="24"/>
          <w:szCs w:val="24"/>
        </w:rPr>
        <w:t xml:space="preserve"> мотоциклами. Данные нарушения свидетельствуют об отсутствии у детей устойчивых навыков правильного поведения на дорогах</w:t>
      </w:r>
      <w:ins w:id="432" w:author="Bachurina Alexandra" w:date="2019-10-19T13:56:00Z">
        <w:r w:rsidR="00147FD7">
          <w:rPr>
            <w:sz w:val="24"/>
            <w:szCs w:val="24"/>
          </w:rPr>
          <w:t>,</w:t>
        </w:r>
      </w:ins>
      <w:del w:id="433" w:author="Bachurina Alexandra" w:date="2019-10-19T13:56:00Z">
        <w:r w:rsidRPr="00596233" w:rsidDel="00147FD7">
          <w:rPr>
            <w:sz w:val="24"/>
            <w:szCs w:val="24"/>
          </w:rPr>
          <w:delText xml:space="preserve"> и</w:delText>
        </w:r>
      </w:del>
      <w:r w:rsidRPr="00596233">
        <w:rPr>
          <w:sz w:val="24"/>
          <w:szCs w:val="24"/>
        </w:rPr>
        <w:t xml:space="preserve"> недостаточной информированности о последствиях несоблюдения основ безопасности дорожного движения и, как следствие,</w:t>
      </w:r>
      <w:ins w:id="434" w:author="Bachurina Alexandra" w:date="2019-10-19T13:56:00Z">
        <w:r w:rsidR="00147FD7">
          <w:rPr>
            <w:sz w:val="24"/>
            <w:szCs w:val="24"/>
          </w:rPr>
          <w:t xml:space="preserve"> о</w:t>
        </w:r>
      </w:ins>
      <w:del w:id="435" w:author="Bachurina Alexandra" w:date="2019-10-19T13:56:00Z">
        <w:r w:rsidRPr="00596233" w:rsidDel="00147FD7">
          <w:rPr>
            <w:sz w:val="24"/>
            <w:szCs w:val="24"/>
          </w:rPr>
          <w:delText xml:space="preserve"> -</w:delText>
        </w:r>
      </w:del>
      <w:r w:rsidRPr="00596233">
        <w:rPr>
          <w:sz w:val="24"/>
          <w:szCs w:val="24"/>
        </w:rPr>
        <w:t xml:space="preserve"> неумени</w:t>
      </w:r>
      <w:ins w:id="436" w:author="Bachurina Alexandra" w:date="2019-10-19T13:56:00Z">
        <w:r w:rsidR="00147FD7">
          <w:rPr>
            <w:sz w:val="24"/>
            <w:szCs w:val="24"/>
          </w:rPr>
          <w:t>и</w:t>
        </w:r>
      </w:ins>
      <w:del w:id="437" w:author="Bachurina Alexandra" w:date="2019-10-19T13:56:00Z">
        <w:r w:rsidRPr="00596233" w:rsidDel="00147FD7">
          <w:rPr>
            <w:sz w:val="24"/>
            <w:szCs w:val="24"/>
          </w:rPr>
          <w:delText>е</w:delText>
        </w:r>
      </w:del>
      <w:r w:rsidRPr="00596233">
        <w:rPr>
          <w:sz w:val="24"/>
          <w:szCs w:val="24"/>
        </w:rPr>
        <w:t xml:space="preserve"> юных участников дорожного движения ориентироваться в сложной дорожной обстановке. Именно на формирование устойчивых навыков социально приемлемого поведения и повышения компетентности юных пешеходов направлены данные сценарии.</w:t>
      </w:r>
      <w:del w:id="438" w:author="Bachurina Alexandra" w:date="2019-10-19T13:56:00Z">
        <w:r w:rsidRPr="00596233" w:rsidDel="00147FD7">
          <w:rPr>
            <w:sz w:val="24"/>
            <w:szCs w:val="24"/>
          </w:rPr>
          <w:delText xml:space="preserve"> </w:delText>
        </w:r>
      </w:del>
      <w:r w:rsidRPr="00596233">
        <w:rPr>
          <w:sz w:val="24"/>
          <w:szCs w:val="24"/>
        </w:rPr>
        <w:t xml:space="preserve"> Поиск новых, актуальных форм обучения детей основам безопасности дорожного движения, способных повлиять на формирование культуры участия в дорожном движении, на приобретение устойчивых навыков жизнесберегающего, безопасного участия в дорожном движении, является одной из приоритетных задач современного общества.</w:t>
      </w:r>
      <w:del w:id="439" w:author="Bachurina Alexandra" w:date="2019-10-19T13:59:00Z">
        <w:r w:rsidRPr="00596233" w:rsidDel="00147FD7">
          <w:rPr>
            <w:sz w:val="24"/>
            <w:szCs w:val="24"/>
          </w:rPr>
          <w:delText xml:space="preserve"> </w:delText>
        </w:r>
      </w:del>
    </w:p>
    <w:p w14:paraId="74F7A47B" w14:textId="77777777" w:rsidR="00596233" w:rsidRPr="00596233" w:rsidRDefault="00596233" w:rsidP="00596233">
      <w:pPr>
        <w:jc w:val="both"/>
        <w:rPr>
          <w:sz w:val="24"/>
          <w:szCs w:val="24"/>
        </w:rPr>
      </w:pPr>
      <w:r w:rsidRPr="00596233">
        <w:rPr>
          <w:sz w:val="24"/>
          <w:szCs w:val="24"/>
        </w:rPr>
        <w:t>Всероссийская Неделя безопасности, посвященная вопросам</w:t>
      </w:r>
      <w:r>
        <w:rPr>
          <w:sz w:val="24"/>
          <w:szCs w:val="24"/>
        </w:rPr>
        <w:t xml:space="preserve"> </w:t>
      </w:r>
      <w:r w:rsidRPr="00596233">
        <w:rPr>
          <w:sz w:val="24"/>
          <w:szCs w:val="24"/>
        </w:rPr>
        <w:t>профилактики детского дорожно-транспортного травматизма, является одной из эффективных, зарекомендовавших себя форм работы. Преимущество проведения подобных масштабных и продолжительных по времени мероприятий для образовательной организации</w:t>
      </w:r>
      <w:del w:id="440" w:author="Bachurina Alexandra" w:date="2019-10-19T13:59:00Z">
        <w:r w:rsidRPr="00596233" w:rsidDel="00147FD7">
          <w:rPr>
            <w:sz w:val="24"/>
            <w:szCs w:val="24"/>
          </w:rPr>
          <w:delText>,</w:delText>
        </w:r>
      </w:del>
      <w:r w:rsidRPr="00596233">
        <w:rPr>
          <w:sz w:val="24"/>
          <w:szCs w:val="24"/>
        </w:rPr>
        <w:t xml:space="preserve"> прежде всего</w:t>
      </w:r>
      <w:del w:id="441" w:author="Bachurina Alexandra" w:date="2019-10-19T13:59:00Z">
        <w:r w:rsidRPr="00596233" w:rsidDel="00147FD7">
          <w:rPr>
            <w:sz w:val="24"/>
            <w:szCs w:val="24"/>
          </w:rPr>
          <w:delText>,</w:delText>
        </w:r>
      </w:del>
      <w:r w:rsidRPr="00596233">
        <w:rPr>
          <w:sz w:val="24"/>
          <w:szCs w:val="24"/>
        </w:rPr>
        <w:t xml:space="preserve"> заключается в возможности существенно увеличить охват участников, вовлеченных в профилактическую работу, повысить ее эффективность за счет использования различных интерактивных форм, а также сформировать среду</w:t>
      </w:r>
      <w:ins w:id="442" w:author="Bachurina Alexandra" w:date="2019-10-19T13:59:00Z">
        <w:r w:rsidR="00147FD7">
          <w:rPr>
            <w:sz w:val="24"/>
            <w:szCs w:val="24"/>
          </w:rPr>
          <w:t>,</w:t>
        </w:r>
      </w:ins>
      <w:r w:rsidRPr="00596233">
        <w:rPr>
          <w:sz w:val="24"/>
          <w:szCs w:val="24"/>
        </w:rPr>
        <w:t xml:space="preserve"> транслирующую и воспитывающую ценность жизни.</w:t>
      </w:r>
    </w:p>
    <w:p w14:paraId="5B6DE80F" w14:textId="77777777" w:rsidR="002A3EE7" w:rsidRPr="00147FD7" w:rsidRDefault="00EA6C54" w:rsidP="00950916">
      <w:pPr>
        <w:jc w:val="both"/>
        <w:rPr>
          <w:sz w:val="24"/>
          <w:szCs w:val="24"/>
        </w:rPr>
      </w:pPr>
      <w:r w:rsidRPr="00EA6C54">
        <w:rPr>
          <w:b/>
          <w:sz w:val="24"/>
          <w:szCs w:val="24"/>
          <w:rPrChange w:id="443" w:author="Bachurina Alexandra" w:date="2019-10-19T13:59:00Z">
            <w:rPr>
              <w:color w:val="0000FF"/>
              <w:sz w:val="24"/>
              <w:szCs w:val="24"/>
              <w:u w:val="single"/>
            </w:rPr>
          </w:rPrChange>
        </w:rPr>
        <w:t>Структура</w:t>
      </w:r>
      <w:del w:id="444" w:author="Bachurina Alexandra" w:date="2019-10-19T13:59:00Z">
        <w:r w:rsidR="002A3EE7" w:rsidRPr="00147FD7" w:rsidDel="00147FD7">
          <w:rPr>
            <w:sz w:val="24"/>
            <w:szCs w:val="24"/>
          </w:rPr>
          <w:delText>:</w:delText>
        </w:r>
      </w:del>
    </w:p>
    <w:p w14:paraId="226C7E83" w14:textId="77777777" w:rsidR="002A3EE7" w:rsidRDefault="00860548" w:rsidP="00950916">
      <w:pPr>
        <w:jc w:val="both"/>
        <w:rPr>
          <w:sz w:val="24"/>
          <w:szCs w:val="24"/>
        </w:rPr>
      </w:pPr>
      <w:r w:rsidRPr="00950916">
        <w:rPr>
          <w:sz w:val="24"/>
          <w:szCs w:val="24"/>
        </w:rPr>
        <w:t xml:space="preserve">Данный сборник состоит из сценариев для </w:t>
      </w:r>
      <w:r w:rsidR="004E347E">
        <w:rPr>
          <w:sz w:val="24"/>
          <w:szCs w:val="24"/>
        </w:rPr>
        <w:t xml:space="preserve">проведения занятий с обучающимися </w:t>
      </w:r>
      <w:r w:rsidRPr="00950916">
        <w:rPr>
          <w:sz w:val="24"/>
          <w:szCs w:val="24"/>
        </w:rPr>
        <w:t xml:space="preserve">каждого </w:t>
      </w:r>
      <w:r w:rsidR="004E347E">
        <w:rPr>
          <w:sz w:val="24"/>
          <w:szCs w:val="24"/>
        </w:rPr>
        <w:t xml:space="preserve">из 11 классов </w:t>
      </w:r>
      <w:r w:rsidR="002A3EE7">
        <w:rPr>
          <w:sz w:val="24"/>
          <w:szCs w:val="24"/>
        </w:rPr>
        <w:t>общеобразовательной организации.</w:t>
      </w:r>
      <w:r w:rsidR="000C410D">
        <w:rPr>
          <w:sz w:val="24"/>
          <w:szCs w:val="24"/>
        </w:rPr>
        <w:t xml:space="preserve"> </w:t>
      </w:r>
      <w:r w:rsidR="004E347E">
        <w:rPr>
          <w:sz w:val="24"/>
          <w:szCs w:val="24"/>
        </w:rPr>
        <w:t>Сценарии</w:t>
      </w:r>
      <w:r w:rsidRPr="00950916">
        <w:rPr>
          <w:sz w:val="24"/>
          <w:szCs w:val="24"/>
        </w:rPr>
        <w:t xml:space="preserve"> могут быть использованы в рамках Всероссийской недели безопасности дорожного движения</w:t>
      </w:r>
      <w:ins w:id="445" w:author="Bachurina Alexandra" w:date="2019-10-19T14:00:00Z">
        <w:r w:rsidR="00147FD7">
          <w:rPr>
            <w:sz w:val="24"/>
            <w:szCs w:val="24"/>
          </w:rPr>
          <w:t>,</w:t>
        </w:r>
      </w:ins>
      <w:del w:id="446" w:author="Bachurina Alexandra" w:date="2019-10-19T13:59:00Z">
        <w:r w:rsidRPr="00950916" w:rsidDel="00147FD7">
          <w:rPr>
            <w:sz w:val="24"/>
            <w:szCs w:val="24"/>
          </w:rPr>
          <w:delText>,</w:delText>
        </w:r>
      </w:del>
      <w:r w:rsidRPr="00950916">
        <w:rPr>
          <w:sz w:val="24"/>
          <w:szCs w:val="24"/>
        </w:rPr>
        <w:t xml:space="preserve"> как самостоятельные мероприятия, так и в рамках уроков ОБЖ, окружающ</w:t>
      </w:r>
      <w:ins w:id="447" w:author="Bachurina Alexandra" w:date="2019-10-19T13:59:00Z">
        <w:r w:rsidR="00147FD7">
          <w:rPr>
            <w:sz w:val="24"/>
            <w:szCs w:val="24"/>
          </w:rPr>
          <w:t>его</w:t>
        </w:r>
      </w:ins>
      <w:del w:id="448" w:author="Bachurina Alexandra" w:date="2019-10-19T13:59:00Z">
        <w:r w:rsidRPr="00950916" w:rsidDel="00147FD7">
          <w:rPr>
            <w:sz w:val="24"/>
            <w:szCs w:val="24"/>
          </w:rPr>
          <w:delText>ий</w:delText>
        </w:r>
      </w:del>
      <w:r w:rsidRPr="00950916">
        <w:rPr>
          <w:sz w:val="24"/>
          <w:szCs w:val="24"/>
        </w:rPr>
        <w:t xml:space="preserve"> </w:t>
      </w:r>
      <w:r w:rsidR="002A3EE7">
        <w:rPr>
          <w:sz w:val="24"/>
          <w:szCs w:val="24"/>
        </w:rPr>
        <w:t>мир</w:t>
      </w:r>
      <w:ins w:id="449" w:author="Bachurina Alexandra" w:date="2019-10-19T13:59:00Z">
        <w:r w:rsidR="00147FD7">
          <w:rPr>
            <w:sz w:val="24"/>
            <w:szCs w:val="24"/>
          </w:rPr>
          <w:t>а</w:t>
        </w:r>
      </w:ins>
      <w:r w:rsidR="002A3EE7">
        <w:rPr>
          <w:sz w:val="24"/>
          <w:szCs w:val="24"/>
        </w:rPr>
        <w:t>, внеурочной деятельности,</w:t>
      </w:r>
      <w:r w:rsidRPr="00950916">
        <w:rPr>
          <w:sz w:val="24"/>
          <w:szCs w:val="24"/>
        </w:rPr>
        <w:t xml:space="preserve"> включ</w:t>
      </w:r>
      <w:r w:rsidR="002A3EE7">
        <w:rPr>
          <w:sz w:val="24"/>
          <w:szCs w:val="24"/>
        </w:rPr>
        <w:t>аться</w:t>
      </w:r>
      <w:r w:rsidRPr="00950916">
        <w:rPr>
          <w:sz w:val="24"/>
          <w:szCs w:val="24"/>
        </w:rPr>
        <w:t xml:space="preserve"> в программы дополнительного образования как вводные заняти</w:t>
      </w:r>
      <w:r w:rsidR="002A3EE7">
        <w:rPr>
          <w:sz w:val="24"/>
          <w:szCs w:val="24"/>
        </w:rPr>
        <w:t>я для каждой возрастной группы.</w:t>
      </w:r>
    </w:p>
    <w:p w14:paraId="373E331E" w14:textId="77777777" w:rsidR="002A3EE7" w:rsidRDefault="00860548" w:rsidP="00950916">
      <w:pPr>
        <w:jc w:val="both"/>
        <w:rPr>
          <w:sz w:val="24"/>
          <w:szCs w:val="24"/>
        </w:rPr>
      </w:pPr>
      <w:r w:rsidRPr="00950916">
        <w:rPr>
          <w:sz w:val="24"/>
          <w:szCs w:val="24"/>
        </w:rPr>
        <w:t xml:space="preserve">Занятия построены таким образом, чтобы обеспечить смену деятельности, позволяющую существенно повысить степень </w:t>
      </w:r>
      <w:r w:rsidR="002A3EE7">
        <w:rPr>
          <w:sz w:val="24"/>
          <w:szCs w:val="24"/>
        </w:rPr>
        <w:t>усвоения</w:t>
      </w:r>
      <w:r w:rsidRPr="00950916">
        <w:rPr>
          <w:sz w:val="24"/>
          <w:szCs w:val="24"/>
        </w:rPr>
        <w:t xml:space="preserve"> материала, каждый сценарий предполагает теоретическую часть и практическое закрепление пройденного материала.</w:t>
      </w:r>
      <w:del w:id="450" w:author="Bachurina Alexandra" w:date="2019-10-19T14:00:00Z">
        <w:r w:rsidRPr="00950916" w:rsidDel="00147FD7">
          <w:rPr>
            <w:sz w:val="24"/>
            <w:szCs w:val="24"/>
          </w:rPr>
          <w:delText xml:space="preserve"> </w:delText>
        </w:r>
      </w:del>
    </w:p>
    <w:p w14:paraId="683BE355" w14:textId="77777777" w:rsidR="00860548" w:rsidRPr="00950916" w:rsidRDefault="00860548" w:rsidP="00950916">
      <w:pPr>
        <w:jc w:val="both"/>
        <w:rPr>
          <w:sz w:val="24"/>
          <w:szCs w:val="24"/>
        </w:rPr>
      </w:pPr>
      <w:del w:id="451" w:author="Bachurina Alexandra" w:date="2019-10-19T14:00:00Z">
        <w:r w:rsidRPr="00950916" w:rsidDel="00147FD7">
          <w:rPr>
            <w:sz w:val="24"/>
            <w:szCs w:val="24"/>
          </w:rPr>
          <w:delText>Одними из н</w:delText>
        </w:r>
      </w:del>
      <w:ins w:id="452" w:author="Bachurina Alexandra" w:date="2019-10-19T14:00:00Z">
        <w:r w:rsidR="00147FD7">
          <w:rPr>
            <w:sz w:val="24"/>
            <w:szCs w:val="24"/>
          </w:rPr>
          <w:t>Н</w:t>
        </w:r>
      </w:ins>
      <w:r w:rsidRPr="00950916">
        <w:rPr>
          <w:sz w:val="24"/>
          <w:szCs w:val="24"/>
        </w:rPr>
        <w:t>аиболее часто используемы</w:t>
      </w:r>
      <w:ins w:id="453" w:author="Bachurina Alexandra" w:date="2019-10-19T14:00:00Z">
        <w:r w:rsidR="00147FD7">
          <w:rPr>
            <w:sz w:val="24"/>
            <w:szCs w:val="24"/>
          </w:rPr>
          <w:t>ми</w:t>
        </w:r>
      </w:ins>
      <w:del w:id="454" w:author="Bachurina Alexandra" w:date="2019-10-19T14:00:00Z">
        <w:r w:rsidRPr="00950916" w:rsidDel="00147FD7">
          <w:rPr>
            <w:sz w:val="24"/>
            <w:szCs w:val="24"/>
          </w:rPr>
          <w:delText>х</w:delText>
        </w:r>
      </w:del>
      <w:r w:rsidRPr="00950916">
        <w:rPr>
          <w:sz w:val="24"/>
          <w:szCs w:val="24"/>
        </w:rPr>
        <w:t xml:space="preserve"> фор</w:t>
      </w:r>
      <w:ins w:id="455" w:author="Bachurina Alexandra" w:date="2019-10-19T14:00:00Z">
        <w:r w:rsidR="00147FD7">
          <w:rPr>
            <w:sz w:val="24"/>
            <w:szCs w:val="24"/>
          </w:rPr>
          <w:t>мами</w:t>
        </w:r>
      </w:ins>
      <w:del w:id="456" w:author="Bachurina Alexandra" w:date="2019-10-19T14:00:00Z">
        <w:r w:rsidRPr="00950916" w:rsidDel="00147FD7">
          <w:rPr>
            <w:sz w:val="24"/>
            <w:szCs w:val="24"/>
          </w:rPr>
          <w:delText>м</w:delText>
        </w:r>
      </w:del>
      <w:r w:rsidRPr="00950916">
        <w:rPr>
          <w:sz w:val="24"/>
          <w:szCs w:val="24"/>
        </w:rPr>
        <w:t xml:space="preserve"> организации занятий в данном сборнике являются коллективно-творческие дела, деловые и сюжетно-ролевые игры, тестирование, викторины и другие актуальные для конкретного возраста формы проведения занятий. Кроме этого преимущество данного сборника сценариев занятий </w:t>
      </w:r>
      <w:ins w:id="457" w:author="Bachurina Alexandra" w:date="2019-10-19T14:00:00Z">
        <w:r w:rsidR="00147FD7">
          <w:rPr>
            <w:sz w:val="24"/>
            <w:szCs w:val="24"/>
          </w:rPr>
          <w:t xml:space="preserve">— </w:t>
        </w:r>
      </w:ins>
      <w:r w:rsidRPr="00950916">
        <w:rPr>
          <w:sz w:val="24"/>
          <w:szCs w:val="24"/>
        </w:rPr>
        <w:t xml:space="preserve">в его универсальности и возможности быть адаптированными практически под любой возраст, поскольку </w:t>
      </w:r>
      <w:ins w:id="458" w:author="Bachurina Alexandra" w:date="2019-10-19T14:00:00Z">
        <w:r w:rsidR="00147FD7">
          <w:rPr>
            <w:sz w:val="24"/>
            <w:szCs w:val="24"/>
          </w:rPr>
          <w:t xml:space="preserve">он </w:t>
        </w:r>
      </w:ins>
      <w:r w:rsidRPr="00950916">
        <w:rPr>
          <w:sz w:val="24"/>
          <w:szCs w:val="24"/>
        </w:rPr>
        <w:t>содержит подробное описание каждого из этапов с представленным материалом для использования в работе педагога.</w:t>
      </w:r>
      <w:del w:id="459" w:author="Bachurina Alexandra" w:date="2019-10-19T14:00:00Z">
        <w:r w:rsidRPr="00950916" w:rsidDel="00147FD7">
          <w:rPr>
            <w:sz w:val="24"/>
            <w:szCs w:val="24"/>
          </w:rPr>
          <w:delText xml:space="preserve"> </w:delText>
        </w:r>
      </w:del>
    </w:p>
    <w:p w14:paraId="5C8D211F" w14:textId="77777777" w:rsidR="00860548" w:rsidRPr="00950916" w:rsidRDefault="00860548" w:rsidP="00950916">
      <w:pPr>
        <w:jc w:val="both"/>
        <w:rPr>
          <w:sz w:val="24"/>
          <w:szCs w:val="24"/>
        </w:rPr>
      </w:pPr>
      <w:r w:rsidRPr="00950916">
        <w:rPr>
          <w:sz w:val="24"/>
          <w:szCs w:val="24"/>
        </w:rPr>
        <w:t>Реализация сценариев не требует дополнительной</w:t>
      </w:r>
      <w:del w:id="460" w:author="Bachurina Alexandra" w:date="2019-10-19T14:00:00Z">
        <w:r w:rsidRPr="00950916" w:rsidDel="00147FD7">
          <w:rPr>
            <w:sz w:val="24"/>
            <w:szCs w:val="24"/>
          </w:rPr>
          <w:delText>,</w:delText>
        </w:r>
      </w:del>
      <w:r w:rsidRPr="00950916">
        <w:rPr>
          <w:sz w:val="24"/>
          <w:szCs w:val="24"/>
        </w:rPr>
        <w:t xml:space="preserve"> специальной подготовки и может быть реализована при минимальном наборе технических и мультимедийных средств.</w:t>
      </w:r>
    </w:p>
    <w:p w14:paraId="2D3C9C06" w14:textId="77777777" w:rsidR="00860548" w:rsidRDefault="00860548" w:rsidP="00950916">
      <w:pPr>
        <w:jc w:val="center"/>
        <w:rPr>
          <w:ins w:id="461" w:author="Bachurina Alexandra" w:date="2019-10-19T14:00:00Z"/>
          <w:sz w:val="24"/>
          <w:szCs w:val="24"/>
        </w:rPr>
      </w:pPr>
    </w:p>
    <w:p w14:paraId="093A4C07" w14:textId="77777777" w:rsidR="00147FD7" w:rsidRPr="00950916" w:rsidRDefault="00147FD7" w:rsidP="00950916">
      <w:pPr>
        <w:jc w:val="center"/>
        <w:rPr>
          <w:sz w:val="24"/>
          <w:szCs w:val="24"/>
        </w:rPr>
        <w:sectPr w:rsidR="00147FD7" w:rsidRPr="00950916" w:rsidSect="00590943">
          <w:headerReference w:type="default" r:id="rId8"/>
          <w:pgSz w:w="11906" w:h="16838"/>
          <w:pgMar w:top="1134" w:right="850" w:bottom="1134" w:left="1418" w:header="708" w:footer="708" w:gutter="0"/>
          <w:cols w:space="708"/>
          <w:titlePg/>
          <w:docGrid w:linePitch="381"/>
        </w:sectPr>
      </w:pPr>
    </w:p>
    <w:p w14:paraId="1C8364B6" w14:textId="77777777" w:rsidR="00860548" w:rsidRPr="00950916" w:rsidRDefault="00930256" w:rsidP="00950916">
      <w:pPr>
        <w:pStyle w:val="1"/>
        <w:spacing w:after="0"/>
        <w:jc w:val="center"/>
        <w:rPr>
          <w:rFonts w:ascii="Times New Roman" w:hAnsi="Times New Roman"/>
          <w:b w:val="0"/>
          <w:sz w:val="24"/>
          <w:szCs w:val="24"/>
        </w:rPr>
      </w:pPr>
      <w:bookmarkStart w:id="462" w:name="_Toc22678268"/>
      <w:bookmarkStart w:id="463" w:name="_Toc17712088"/>
      <w:bookmarkStart w:id="464" w:name="_Toc17712279"/>
      <w:r w:rsidRPr="00950916">
        <w:rPr>
          <w:rFonts w:ascii="Times New Roman" w:hAnsi="Times New Roman"/>
          <w:sz w:val="24"/>
          <w:szCs w:val="24"/>
        </w:rPr>
        <w:t>ТЕМАТИЧЕСКИЙ ПЛАН СЦЕНАРИЕВ ЗАНЯТИЙ</w:t>
      </w:r>
      <w:ins w:id="465" w:author="Bachurina Alexandra" w:date="2019-10-19T14:01:00Z">
        <w:r w:rsidR="00147FD7">
          <w:rPr>
            <w:rFonts w:ascii="Times New Roman" w:hAnsi="Times New Roman"/>
            <w:sz w:val="24"/>
            <w:szCs w:val="24"/>
          </w:rPr>
          <w:t xml:space="preserve"> </w:t>
        </w:r>
      </w:ins>
      <w:r w:rsidRPr="00950916">
        <w:rPr>
          <w:rFonts w:ascii="Times New Roman" w:hAnsi="Times New Roman"/>
          <w:sz w:val="24"/>
          <w:szCs w:val="24"/>
        </w:rPr>
        <w:t>В РАМКАХ ВСЕРОССИЙСКОЙ НЕДЕЛИ БЕЗОПАСНОСТИ ДОРОЖНОГО ДВИЖЕНИЯ</w:t>
      </w:r>
      <w:bookmarkEnd w:id="462"/>
      <w:del w:id="466" w:author="Bachurina Alexandra" w:date="2019-10-19T14:01:00Z">
        <w:r w:rsidR="00860548" w:rsidRPr="00950916" w:rsidDel="00147FD7">
          <w:rPr>
            <w:rFonts w:ascii="Times New Roman" w:hAnsi="Times New Roman"/>
            <w:sz w:val="24"/>
            <w:szCs w:val="24"/>
          </w:rPr>
          <w:delText>.</w:delText>
        </w:r>
      </w:del>
      <w:bookmarkEnd w:id="463"/>
      <w:bookmarkEnd w:id="46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57"/>
        <w:gridCol w:w="2682"/>
        <w:gridCol w:w="2618"/>
        <w:gridCol w:w="2644"/>
        <w:gridCol w:w="2251"/>
        <w:gridCol w:w="3008"/>
        <w:tblGridChange w:id="467">
          <w:tblGrid>
            <w:gridCol w:w="113"/>
            <w:gridCol w:w="1244"/>
            <w:gridCol w:w="113"/>
            <w:gridCol w:w="2569"/>
            <w:gridCol w:w="113"/>
            <w:gridCol w:w="2505"/>
            <w:gridCol w:w="113"/>
            <w:gridCol w:w="2531"/>
            <w:gridCol w:w="113"/>
            <w:gridCol w:w="2138"/>
            <w:gridCol w:w="113"/>
            <w:gridCol w:w="2895"/>
            <w:gridCol w:w="113"/>
          </w:tblGrid>
        </w:tblGridChange>
      </w:tblGrid>
      <w:tr w:rsidR="002721D9" w:rsidRPr="00776D7A" w14:paraId="47916C8B" w14:textId="77777777" w:rsidTr="006A46C3">
        <w:tc>
          <w:tcPr>
            <w:tcW w:w="466" w:type="pct"/>
            <w:vMerge w:val="restart"/>
            <w:vAlign w:val="center"/>
          </w:tcPr>
          <w:p w14:paraId="77BB6E7C" w14:textId="77777777" w:rsidR="00860548" w:rsidRPr="00776D7A" w:rsidRDefault="00860548" w:rsidP="00950916">
            <w:pPr>
              <w:spacing w:line="240" w:lineRule="auto"/>
              <w:ind w:firstLine="0"/>
              <w:jc w:val="center"/>
              <w:rPr>
                <w:b/>
                <w:sz w:val="22"/>
                <w:lang w:eastAsia="ru-RU"/>
              </w:rPr>
            </w:pPr>
            <w:r w:rsidRPr="00776D7A">
              <w:rPr>
                <w:b/>
                <w:sz w:val="22"/>
                <w:lang w:eastAsia="ru-RU"/>
              </w:rPr>
              <w:t>Раздел</w:t>
            </w:r>
          </w:p>
        </w:tc>
        <w:tc>
          <w:tcPr>
            <w:tcW w:w="921" w:type="pct"/>
            <w:vMerge w:val="restart"/>
            <w:vAlign w:val="center"/>
          </w:tcPr>
          <w:p w14:paraId="6C8A791D" w14:textId="77777777" w:rsidR="00860548" w:rsidRPr="00776D7A" w:rsidRDefault="00860548" w:rsidP="00950916">
            <w:pPr>
              <w:spacing w:line="240" w:lineRule="auto"/>
              <w:ind w:firstLine="0"/>
              <w:jc w:val="center"/>
              <w:rPr>
                <w:b/>
                <w:sz w:val="22"/>
                <w:lang w:eastAsia="ru-RU"/>
              </w:rPr>
            </w:pPr>
            <w:r w:rsidRPr="00776D7A">
              <w:rPr>
                <w:b/>
                <w:sz w:val="22"/>
                <w:lang w:eastAsia="ru-RU"/>
              </w:rPr>
              <w:t>Тема занятия</w:t>
            </w:r>
            <w:ins w:id="468" w:author="Bachurina Alexandra" w:date="2019-10-19T14:01:00Z">
              <w:r w:rsidR="00147FD7">
                <w:rPr>
                  <w:b/>
                  <w:sz w:val="22"/>
                  <w:lang w:eastAsia="ru-RU"/>
                </w:rPr>
                <w:t> </w:t>
              </w:r>
            </w:ins>
            <w:r w:rsidRPr="00776D7A">
              <w:rPr>
                <w:b/>
                <w:sz w:val="22"/>
                <w:lang w:eastAsia="ru-RU"/>
              </w:rPr>
              <w:t>/</w:t>
            </w:r>
            <w:ins w:id="469" w:author="Bachurina Alexandra" w:date="2019-10-19T14:01:00Z">
              <w:r w:rsidR="00147FD7">
                <w:rPr>
                  <w:b/>
                  <w:sz w:val="22"/>
                  <w:lang w:eastAsia="ru-RU"/>
                </w:rPr>
                <w:t xml:space="preserve"> </w:t>
              </w:r>
            </w:ins>
            <w:r w:rsidRPr="00776D7A">
              <w:rPr>
                <w:b/>
                <w:sz w:val="22"/>
                <w:lang w:eastAsia="ru-RU"/>
              </w:rPr>
              <w:t>форма проведения</w:t>
            </w:r>
          </w:p>
        </w:tc>
        <w:tc>
          <w:tcPr>
            <w:tcW w:w="899" w:type="pct"/>
            <w:vMerge w:val="restart"/>
            <w:vAlign w:val="center"/>
          </w:tcPr>
          <w:p w14:paraId="1755474C" w14:textId="77777777" w:rsidR="00860548" w:rsidRPr="00776D7A" w:rsidRDefault="00860548" w:rsidP="00950916">
            <w:pPr>
              <w:spacing w:line="240" w:lineRule="auto"/>
              <w:ind w:firstLine="0"/>
              <w:jc w:val="center"/>
              <w:rPr>
                <w:b/>
                <w:sz w:val="22"/>
                <w:lang w:eastAsia="ru-RU"/>
              </w:rPr>
            </w:pPr>
            <w:r w:rsidRPr="00776D7A">
              <w:rPr>
                <w:b/>
                <w:sz w:val="22"/>
                <w:lang w:eastAsia="ru-RU"/>
              </w:rPr>
              <w:t>Основные понятия /</w:t>
            </w:r>
            <w:ins w:id="470" w:author="Bachurina Alexandra" w:date="2019-10-19T14:01:00Z">
              <w:r w:rsidR="00147FD7">
                <w:rPr>
                  <w:b/>
                  <w:sz w:val="22"/>
                  <w:lang w:eastAsia="ru-RU"/>
                </w:rPr>
                <w:t xml:space="preserve"> </w:t>
              </w:r>
            </w:ins>
            <w:r w:rsidRPr="00776D7A">
              <w:rPr>
                <w:b/>
                <w:sz w:val="22"/>
                <w:lang w:eastAsia="ru-RU"/>
              </w:rPr>
              <w:t>термины</w:t>
            </w:r>
          </w:p>
        </w:tc>
        <w:tc>
          <w:tcPr>
            <w:tcW w:w="2714" w:type="pct"/>
            <w:gridSpan w:val="3"/>
            <w:vAlign w:val="center"/>
          </w:tcPr>
          <w:p w14:paraId="3D9CE888" w14:textId="77777777" w:rsidR="00860548" w:rsidRPr="00776D7A" w:rsidRDefault="00860548" w:rsidP="00950916">
            <w:pPr>
              <w:spacing w:line="240" w:lineRule="auto"/>
              <w:ind w:firstLine="0"/>
              <w:jc w:val="center"/>
              <w:rPr>
                <w:b/>
                <w:sz w:val="22"/>
                <w:lang w:eastAsia="ru-RU"/>
              </w:rPr>
            </w:pPr>
            <w:r w:rsidRPr="00776D7A">
              <w:rPr>
                <w:b/>
                <w:sz w:val="22"/>
                <w:lang w:eastAsia="ru-RU"/>
              </w:rPr>
              <w:t>Описательная часть</w:t>
            </w:r>
          </w:p>
        </w:tc>
      </w:tr>
      <w:tr w:rsidR="002721D9" w:rsidRPr="00776D7A" w14:paraId="7F52B705" w14:textId="77777777" w:rsidTr="0076626C">
        <w:trPr>
          <w:trHeight w:val="383"/>
        </w:trPr>
        <w:tc>
          <w:tcPr>
            <w:tcW w:w="466" w:type="pct"/>
            <w:vMerge/>
            <w:vAlign w:val="center"/>
          </w:tcPr>
          <w:p w14:paraId="30FDE0BF" w14:textId="77777777" w:rsidR="00860548" w:rsidRPr="00776D7A" w:rsidRDefault="00860548" w:rsidP="00950916">
            <w:pPr>
              <w:spacing w:line="240" w:lineRule="auto"/>
              <w:ind w:firstLine="0"/>
              <w:jc w:val="center"/>
              <w:rPr>
                <w:b/>
                <w:sz w:val="22"/>
                <w:lang w:eastAsia="ru-RU"/>
              </w:rPr>
            </w:pPr>
          </w:p>
        </w:tc>
        <w:tc>
          <w:tcPr>
            <w:tcW w:w="921" w:type="pct"/>
            <w:vMerge/>
            <w:vAlign w:val="center"/>
          </w:tcPr>
          <w:p w14:paraId="16A3C778" w14:textId="77777777" w:rsidR="00860548" w:rsidRPr="00776D7A" w:rsidRDefault="00860548" w:rsidP="00950916">
            <w:pPr>
              <w:spacing w:line="240" w:lineRule="auto"/>
              <w:ind w:firstLine="0"/>
              <w:jc w:val="center"/>
              <w:rPr>
                <w:b/>
                <w:sz w:val="22"/>
                <w:lang w:eastAsia="ru-RU"/>
              </w:rPr>
            </w:pPr>
          </w:p>
        </w:tc>
        <w:tc>
          <w:tcPr>
            <w:tcW w:w="899" w:type="pct"/>
            <w:vMerge/>
            <w:vAlign w:val="center"/>
          </w:tcPr>
          <w:p w14:paraId="24281665" w14:textId="77777777" w:rsidR="00860548" w:rsidRPr="00776D7A" w:rsidRDefault="00860548" w:rsidP="00950916">
            <w:pPr>
              <w:spacing w:line="240" w:lineRule="auto"/>
              <w:ind w:firstLine="0"/>
              <w:jc w:val="center"/>
              <w:rPr>
                <w:b/>
                <w:sz w:val="22"/>
                <w:lang w:eastAsia="ru-RU"/>
              </w:rPr>
            </w:pPr>
          </w:p>
        </w:tc>
        <w:tc>
          <w:tcPr>
            <w:tcW w:w="908" w:type="pct"/>
            <w:vAlign w:val="center"/>
          </w:tcPr>
          <w:p w14:paraId="30EFE554" w14:textId="77777777" w:rsidR="00860548" w:rsidRPr="00776D7A" w:rsidRDefault="00860548" w:rsidP="00950916">
            <w:pPr>
              <w:spacing w:line="240" w:lineRule="auto"/>
              <w:ind w:firstLine="0"/>
              <w:jc w:val="center"/>
              <w:rPr>
                <w:b/>
                <w:sz w:val="22"/>
                <w:lang w:eastAsia="ru-RU"/>
              </w:rPr>
            </w:pPr>
            <w:r w:rsidRPr="00776D7A">
              <w:rPr>
                <w:b/>
                <w:sz w:val="22"/>
                <w:lang w:eastAsia="ru-RU"/>
              </w:rPr>
              <w:t>Цель</w:t>
            </w:r>
          </w:p>
        </w:tc>
        <w:tc>
          <w:tcPr>
            <w:tcW w:w="773" w:type="pct"/>
            <w:vAlign w:val="center"/>
          </w:tcPr>
          <w:p w14:paraId="7E3D89AD" w14:textId="77777777" w:rsidR="00860548" w:rsidRPr="00776D7A" w:rsidRDefault="00860548" w:rsidP="00950916">
            <w:pPr>
              <w:spacing w:line="240" w:lineRule="auto"/>
              <w:ind w:firstLine="0"/>
              <w:jc w:val="center"/>
              <w:rPr>
                <w:b/>
                <w:sz w:val="22"/>
                <w:lang w:eastAsia="ru-RU"/>
              </w:rPr>
            </w:pPr>
            <w:r w:rsidRPr="00776D7A">
              <w:rPr>
                <w:b/>
                <w:sz w:val="22"/>
                <w:lang w:eastAsia="ru-RU"/>
              </w:rPr>
              <w:t>Формат проведения</w:t>
            </w:r>
          </w:p>
        </w:tc>
        <w:tc>
          <w:tcPr>
            <w:tcW w:w="1033" w:type="pct"/>
            <w:vAlign w:val="center"/>
          </w:tcPr>
          <w:p w14:paraId="19D79A9A" w14:textId="77777777" w:rsidR="00860548" w:rsidRPr="00776D7A" w:rsidRDefault="00860548" w:rsidP="00950916">
            <w:pPr>
              <w:spacing w:line="240" w:lineRule="auto"/>
              <w:ind w:firstLine="0"/>
              <w:jc w:val="center"/>
              <w:rPr>
                <w:b/>
                <w:sz w:val="22"/>
                <w:lang w:eastAsia="ru-RU"/>
              </w:rPr>
            </w:pPr>
            <w:r w:rsidRPr="00776D7A">
              <w:rPr>
                <w:b/>
                <w:sz w:val="22"/>
                <w:lang w:eastAsia="ru-RU"/>
              </w:rPr>
              <w:t>Форма закрепления материала</w:t>
            </w:r>
          </w:p>
        </w:tc>
      </w:tr>
      <w:tr w:rsidR="002721D9" w:rsidRPr="00776D7A" w14:paraId="20BABF7D" w14:textId="77777777" w:rsidTr="0076626C">
        <w:tc>
          <w:tcPr>
            <w:tcW w:w="466" w:type="pct"/>
            <w:vMerge w:val="restart"/>
            <w:textDirection w:val="btLr"/>
          </w:tcPr>
          <w:p w14:paraId="23443A0C" w14:textId="77777777" w:rsidR="00860548" w:rsidRPr="00776D7A" w:rsidRDefault="00860548" w:rsidP="00950916">
            <w:pPr>
              <w:spacing w:line="240" w:lineRule="auto"/>
              <w:ind w:firstLine="0"/>
              <w:jc w:val="center"/>
              <w:rPr>
                <w:b/>
                <w:sz w:val="22"/>
                <w:lang w:eastAsia="ru-RU"/>
              </w:rPr>
            </w:pPr>
            <w:r w:rsidRPr="00776D7A">
              <w:rPr>
                <w:b/>
                <w:sz w:val="22"/>
                <w:lang w:eastAsia="ru-RU"/>
              </w:rPr>
              <w:t>Начальная школа</w:t>
            </w:r>
          </w:p>
        </w:tc>
        <w:tc>
          <w:tcPr>
            <w:tcW w:w="921" w:type="pct"/>
          </w:tcPr>
          <w:p w14:paraId="0B73A253" w14:textId="77777777" w:rsidR="00860548" w:rsidRPr="00776D7A" w:rsidRDefault="00860548" w:rsidP="00950916">
            <w:pPr>
              <w:spacing w:line="240" w:lineRule="auto"/>
              <w:ind w:firstLine="0"/>
              <w:rPr>
                <w:sz w:val="22"/>
                <w:lang w:eastAsia="ru-RU"/>
              </w:rPr>
            </w:pPr>
            <w:r w:rsidRPr="00776D7A">
              <w:rPr>
                <w:b/>
                <w:sz w:val="22"/>
                <w:lang w:eastAsia="ru-RU"/>
              </w:rPr>
              <w:t>1 класс «Безопасный путь в школу с родителями и без»</w:t>
            </w:r>
          </w:p>
        </w:tc>
        <w:tc>
          <w:tcPr>
            <w:tcW w:w="899" w:type="pct"/>
          </w:tcPr>
          <w:p w14:paraId="6E26F3F6" w14:textId="77777777" w:rsidR="00860548" w:rsidRPr="00776D7A" w:rsidRDefault="00860548" w:rsidP="00950916">
            <w:pPr>
              <w:spacing w:line="240" w:lineRule="auto"/>
              <w:ind w:firstLine="0"/>
              <w:rPr>
                <w:sz w:val="22"/>
                <w:lang w:eastAsia="ru-RU"/>
              </w:rPr>
            </w:pPr>
            <w:del w:id="471" w:author="Bachurina Alexandra" w:date="2019-10-19T14:01:00Z">
              <w:r w:rsidRPr="00776D7A" w:rsidDel="00147FD7">
                <w:rPr>
                  <w:sz w:val="22"/>
                  <w:lang w:eastAsia="ru-RU"/>
                </w:rPr>
                <w:delText>-</w:delText>
              </w:r>
            </w:del>
            <w:ins w:id="472" w:author="Bachurina Alexandra" w:date="2019-10-19T14:01:00Z">
              <w:r w:rsidR="00147FD7">
                <w:rPr>
                  <w:sz w:val="22"/>
                  <w:lang w:eastAsia="ru-RU"/>
                </w:rPr>
                <w:t xml:space="preserve">– </w:t>
              </w:r>
            </w:ins>
            <w:r w:rsidRPr="00776D7A">
              <w:rPr>
                <w:sz w:val="22"/>
                <w:lang w:eastAsia="ru-RU"/>
              </w:rPr>
              <w:t>первые правила дорожного движения;</w:t>
            </w:r>
          </w:p>
          <w:p w14:paraId="676A0BD7" w14:textId="77777777" w:rsidR="00860548" w:rsidRPr="00776D7A" w:rsidRDefault="00147FD7" w:rsidP="00950916">
            <w:pPr>
              <w:spacing w:line="240" w:lineRule="auto"/>
              <w:ind w:firstLine="0"/>
              <w:rPr>
                <w:sz w:val="22"/>
                <w:lang w:eastAsia="ru-RU"/>
              </w:rPr>
            </w:pPr>
            <w:ins w:id="473" w:author="Bachurina Alexandra" w:date="2019-10-19T14:01:00Z">
              <w:r>
                <w:rPr>
                  <w:sz w:val="22"/>
                  <w:lang w:eastAsia="ru-RU"/>
                </w:rPr>
                <w:t xml:space="preserve">– </w:t>
              </w:r>
            </w:ins>
            <w:del w:id="474" w:author="Bachurina Alexandra" w:date="2019-10-19T14:01:00Z">
              <w:r w:rsidR="00860548" w:rsidRPr="00776D7A" w:rsidDel="00147FD7">
                <w:rPr>
                  <w:sz w:val="22"/>
                  <w:lang w:eastAsia="ru-RU"/>
                </w:rPr>
                <w:delText>-</w:delText>
              </w:r>
            </w:del>
            <w:r w:rsidR="00860548" w:rsidRPr="00776D7A">
              <w:rPr>
                <w:sz w:val="22"/>
                <w:lang w:eastAsia="ru-RU"/>
              </w:rPr>
              <w:t>дорожные знаки;</w:t>
            </w:r>
          </w:p>
          <w:p w14:paraId="6A553176" w14:textId="77777777" w:rsidR="00860548" w:rsidRPr="00776D7A" w:rsidRDefault="00147FD7" w:rsidP="00950916">
            <w:pPr>
              <w:spacing w:line="240" w:lineRule="auto"/>
              <w:ind w:firstLine="0"/>
              <w:rPr>
                <w:sz w:val="22"/>
                <w:lang w:eastAsia="ru-RU"/>
              </w:rPr>
            </w:pPr>
            <w:ins w:id="475" w:author="Bachurina Alexandra" w:date="2019-10-19T14:01:00Z">
              <w:r>
                <w:rPr>
                  <w:sz w:val="22"/>
                  <w:lang w:eastAsia="ru-RU"/>
                </w:rPr>
                <w:t xml:space="preserve">– </w:t>
              </w:r>
            </w:ins>
            <w:del w:id="476" w:author="Bachurina Alexandra" w:date="2019-10-19T14:01:00Z">
              <w:r w:rsidR="00860548" w:rsidRPr="00776D7A" w:rsidDel="00147FD7">
                <w:rPr>
                  <w:sz w:val="22"/>
                  <w:lang w:eastAsia="ru-RU"/>
                </w:rPr>
                <w:delText>-</w:delText>
              </w:r>
            </w:del>
            <w:r w:rsidR="00860548" w:rsidRPr="00776D7A">
              <w:rPr>
                <w:sz w:val="22"/>
                <w:lang w:eastAsia="ru-RU"/>
              </w:rPr>
              <w:t>светофоры;</w:t>
            </w:r>
          </w:p>
          <w:p w14:paraId="61576D75" w14:textId="77777777" w:rsidR="00860548" w:rsidRPr="00776D7A" w:rsidRDefault="00147FD7" w:rsidP="00950916">
            <w:pPr>
              <w:spacing w:line="240" w:lineRule="auto"/>
              <w:ind w:firstLine="0"/>
              <w:rPr>
                <w:sz w:val="22"/>
                <w:lang w:eastAsia="ru-RU"/>
              </w:rPr>
            </w:pPr>
            <w:ins w:id="477" w:author="Bachurina Alexandra" w:date="2019-10-19T14:01:00Z">
              <w:r>
                <w:rPr>
                  <w:sz w:val="22"/>
                  <w:lang w:eastAsia="ru-RU"/>
                </w:rPr>
                <w:t xml:space="preserve">– </w:t>
              </w:r>
            </w:ins>
            <w:del w:id="478" w:author="Bachurina Alexandra" w:date="2019-10-19T14:01:00Z">
              <w:r w:rsidR="00860548" w:rsidRPr="00776D7A" w:rsidDel="00147FD7">
                <w:rPr>
                  <w:sz w:val="22"/>
                  <w:lang w:eastAsia="ru-RU"/>
                </w:rPr>
                <w:delText>-</w:delText>
              </w:r>
            </w:del>
            <w:r w:rsidR="00860548" w:rsidRPr="00776D7A">
              <w:rPr>
                <w:sz w:val="22"/>
                <w:lang w:eastAsia="ru-RU"/>
              </w:rPr>
              <w:t>дорожные ловушки</w:t>
            </w:r>
            <w:ins w:id="479" w:author="Bachurina Alexandra" w:date="2019-10-19T14:01:00Z">
              <w:r>
                <w:rPr>
                  <w:sz w:val="22"/>
                  <w:lang w:eastAsia="ru-RU"/>
                </w:rPr>
                <w:t>;</w:t>
              </w:r>
            </w:ins>
            <w:del w:id="480" w:author="Bachurina Alexandra" w:date="2019-10-19T14:01:00Z">
              <w:r w:rsidR="00860548" w:rsidRPr="00776D7A" w:rsidDel="00147FD7">
                <w:rPr>
                  <w:sz w:val="22"/>
                  <w:lang w:eastAsia="ru-RU"/>
                </w:rPr>
                <w:delText>:</w:delText>
              </w:r>
            </w:del>
          </w:p>
          <w:p w14:paraId="720F096D" w14:textId="77777777" w:rsidR="00860548" w:rsidRPr="00776D7A" w:rsidRDefault="00147FD7" w:rsidP="00950916">
            <w:pPr>
              <w:spacing w:line="240" w:lineRule="auto"/>
              <w:ind w:firstLine="0"/>
              <w:rPr>
                <w:sz w:val="22"/>
                <w:lang w:eastAsia="ru-RU"/>
              </w:rPr>
            </w:pPr>
            <w:ins w:id="481" w:author="Bachurina Alexandra" w:date="2019-10-19T14:01:00Z">
              <w:r>
                <w:rPr>
                  <w:sz w:val="22"/>
                  <w:lang w:eastAsia="ru-RU"/>
                </w:rPr>
                <w:t xml:space="preserve">– </w:t>
              </w:r>
            </w:ins>
            <w:del w:id="482" w:author="Bachurina Alexandra" w:date="2019-10-19T14:01:00Z">
              <w:r w:rsidR="00860548" w:rsidRPr="00776D7A" w:rsidDel="00147FD7">
                <w:rPr>
                  <w:sz w:val="22"/>
                  <w:lang w:eastAsia="ru-RU"/>
                </w:rPr>
                <w:delText>-</w:delText>
              </w:r>
            </w:del>
            <w:r w:rsidR="00860548" w:rsidRPr="00776D7A">
              <w:rPr>
                <w:sz w:val="22"/>
                <w:lang w:eastAsia="ru-RU"/>
              </w:rPr>
              <w:t>безопасный маршрут</w:t>
            </w:r>
            <w:del w:id="483" w:author="Bachurina Alexandra" w:date="2019-10-19T14:01:00Z">
              <w:r w:rsidR="00860548" w:rsidRPr="00776D7A" w:rsidDel="00147FD7">
                <w:rPr>
                  <w:sz w:val="22"/>
                  <w:lang w:eastAsia="ru-RU"/>
                </w:rPr>
                <w:delText>.</w:delText>
              </w:r>
            </w:del>
          </w:p>
          <w:p w14:paraId="45E99854" w14:textId="77777777" w:rsidR="00860548" w:rsidRPr="00776D7A" w:rsidRDefault="00860548" w:rsidP="00950916">
            <w:pPr>
              <w:spacing w:line="240" w:lineRule="auto"/>
              <w:ind w:firstLine="0"/>
              <w:rPr>
                <w:sz w:val="22"/>
                <w:lang w:eastAsia="ru-RU"/>
              </w:rPr>
            </w:pPr>
          </w:p>
          <w:p w14:paraId="2D85A090" w14:textId="77777777" w:rsidR="00860548" w:rsidRPr="00776D7A" w:rsidRDefault="00860548" w:rsidP="00950916">
            <w:pPr>
              <w:spacing w:line="240" w:lineRule="auto"/>
              <w:ind w:firstLine="0"/>
              <w:rPr>
                <w:sz w:val="22"/>
                <w:lang w:eastAsia="ru-RU"/>
              </w:rPr>
            </w:pPr>
          </w:p>
        </w:tc>
        <w:tc>
          <w:tcPr>
            <w:tcW w:w="908" w:type="pct"/>
          </w:tcPr>
          <w:p w14:paraId="7A6D8A2D" w14:textId="77777777" w:rsidR="00860548" w:rsidRPr="00776D7A" w:rsidRDefault="00860548" w:rsidP="006A46C3">
            <w:pPr>
              <w:spacing w:line="240" w:lineRule="auto"/>
              <w:ind w:firstLine="0"/>
              <w:rPr>
                <w:sz w:val="22"/>
                <w:lang w:eastAsia="ru-RU"/>
              </w:rPr>
            </w:pPr>
            <w:del w:id="484" w:author="Bachurina Alexandra" w:date="2019-10-19T14:01:00Z">
              <w:r w:rsidRPr="00776D7A" w:rsidDel="00147FD7">
                <w:rPr>
                  <w:sz w:val="22"/>
                  <w:lang w:eastAsia="ru-RU"/>
                </w:rPr>
                <w:delText>-</w:delText>
              </w:r>
            </w:del>
            <w:ins w:id="485" w:author="Bachurina Alexandra" w:date="2019-10-19T14:01:00Z">
              <w:r w:rsidR="00147FD7">
                <w:rPr>
                  <w:sz w:val="22"/>
                  <w:lang w:eastAsia="ru-RU"/>
                </w:rPr>
                <w:t>С</w:t>
              </w:r>
            </w:ins>
            <w:del w:id="486" w:author="Bachurina Alexandra" w:date="2019-10-19T14:01:00Z">
              <w:r w:rsidRPr="00776D7A" w:rsidDel="00147FD7">
                <w:rPr>
                  <w:sz w:val="22"/>
                  <w:lang w:eastAsia="ru-RU"/>
                </w:rPr>
                <w:delText>с</w:delText>
              </w:r>
            </w:del>
            <w:r w:rsidRPr="00776D7A">
              <w:rPr>
                <w:sz w:val="22"/>
                <w:lang w:eastAsia="ru-RU"/>
              </w:rPr>
              <w:t xml:space="preserve">оздать условия для приобретения практического навыка у младших школьников в определении безопасного маршрута. Знакомство с понятием </w:t>
            </w:r>
            <w:ins w:id="487" w:author="Bachurina Alexandra" w:date="2019-10-19T14:01:00Z">
              <w:r w:rsidR="00147FD7">
                <w:rPr>
                  <w:sz w:val="22"/>
                  <w:lang w:eastAsia="ru-RU"/>
                </w:rPr>
                <w:t>«</w:t>
              </w:r>
            </w:ins>
            <w:r w:rsidRPr="00776D7A">
              <w:rPr>
                <w:sz w:val="22"/>
                <w:lang w:eastAsia="ru-RU"/>
              </w:rPr>
              <w:t>дорожные ловушки</w:t>
            </w:r>
            <w:ins w:id="488" w:author="Bachurina Alexandra" w:date="2019-10-19T14:01:00Z">
              <w:r w:rsidR="00147FD7">
                <w:rPr>
                  <w:sz w:val="22"/>
                  <w:lang w:eastAsia="ru-RU"/>
                </w:rPr>
                <w:t>»</w:t>
              </w:r>
            </w:ins>
            <w:r w:rsidRPr="00776D7A">
              <w:rPr>
                <w:sz w:val="22"/>
                <w:lang w:eastAsia="ru-RU"/>
              </w:rPr>
              <w:t xml:space="preserve">. Формирование практических умений </w:t>
            </w:r>
            <w:r w:rsidR="006A46C3">
              <w:rPr>
                <w:sz w:val="22"/>
                <w:lang w:eastAsia="ru-RU"/>
              </w:rPr>
              <w:t>действовать в дорожных ситуациях</w:t>
            </w:r>
            <w:del w:id="489" w:author="RussRules" w:date="2019-10-23T11:38:00Z">
              <w:r w:rsidRPr="00776D7A" w:rsidDel="0099203F">
                <w:rPr>
                  <w:sz w:val="22"/>
                  <w:lang w:eastAsia="ru-RU"/>
                </w:rPr>
                <w:delText>.</w:delText>
              </w:r>
            </w:del>
          </w:p>
        </w:tc>
        <w:tc>
          <w:tcPr>
            <w:tcW w:w="773" w:type="pct"/>
          </w:tcPr>
          <w:p w14:paraId="575AE6B1" w14:textId="77777777" w:rsidR="00860548" w:rsidRPr="00776D7A" w:rsidRDefault="00860548" w:rsidP="00950916">
            <w:pPr>
              <w:spacing w:line="240" w:lineRule="auto"/>
              <w:ind w:firstLine="0"/>
              <w:jc w:val="both"/>
              <w:rPr>
                <w:sz w:val="22"/>
                <w:lang w:eastAsia="ru-RU"/>
              </w:rPr>
            </w:pPr>
            <w:del w:id="490" w:author="Bachurina Alexandra" w:date="2019-10-19T14:01:00Z">
              <w:r w:rsidRPr="00776D7A" w:rsidDel="00147FD7">
                <w:rPr>
                  <w:sz w:val="22"/>
                  <w:lang w:eastAsia="ru-RU"/>
                </w:rPr>
                <w:delText>з</w:delText>
              </w:r>
            </w:del>
            <w:ins w:id="491" w:author="Bachurina Alexandra" w:date="2019-10-19T14:01:00Z">
              <w:r w:rsidR="00147FD7">
                <w:rPr>
                  <w:sz w:val="22"/>
                  <w:lang w:eastAsia="ru-RU"/>
                </w:rPr>
                <w:t>З</w:t>
              </w:r>
            </w:ins>
            <w:r w:rsidRPr="00776D7A">
              <w:rPr>
                <w:sz w:val="22"/>
                <w:lang w:eastAsia="ru-RU"/>
              </w:rPr>
              <w:t>анятие следует проводить с достаточно частой сменой видов деятельности, включени</w:t>
            </w:r>
            <w:ins w:id="492" w:author="Bachurina Alexandra" w:date="2019-10-19T14:02:00Z">
              <w:r w:rsidR="00147FD7">
                <w:rPr>
                  <w:sz w:val="22"/>
                  <w:lang w:eastAsia="ru-RU"/>
                </w:rPr>
                <w:t>ем</w:t>
              </w:r>
            </w:ins>
            <w:del w:id="493" w:author="Bachurina Alexandra" w:date="2019-10-19T14:02:00Z">
              <w:r w:rsidRPr="00776D7A" w:rsidDel="00147FD7">
                <w:rPr>
                  <w:sz w:val="22"/>
                  <w:lang w:eastAsia="ru-RU"/>
                </w:rPr>
                <w:delText>я</w:delText>
              </w:r>
            </w:del>
            <w:r w:rsidRPr="00776D7A">
              <w:rPr>
                <w:sz w:val="22"/>
                <w:lang w:eastAsia="ru-RU"/>
              </w:rPr>
              <w:t xml:space="preserve"> двигательной активности и интерактивных упражнений</w:t>
            </w:r>
            <w:ins w:id="494" w:author="Bachurina Alexandra" w:date="2019-10-19T14:02:00Z">
              <w:del w:id="495" w:author="RussRules" w:date="2019-10-23T11:38:00Z">
                <w:r w:rsidR="00147FD7" w:rsidDel="0099203F">
                  <w:rPr>
                    <w:sz w:val="22"/>
                    <w:lang w:eastAsia="ru-RU"/>
                  </w:rPr>
                  <w:delText>.</w:delText>
                </w:r>
              </w:del>
            </w:ins>
          </w:p>
        </w:tc>
        <w:tc>
          <w:tcPr>
            <w:tcW w:w="1033" w:type="pct"/>
          </w:tcPr>
          <w:p w14:paraId="5551085D" w14:textId="77777777" w:rsidR="00860548" w:rsidRPr="00776D7A" w:rsidRDefault="00147FD7" w:rsidP="00950916">
            <w:pPr>
              <w:ind w:firstLine="0"/>
              <w:jc w:val="both"/>
              <w:rPr>
                <w:sz w:val="22"/>
                <w:lang w:eastAsia="ru-RU"/>
              </w:rPr>
            </w:pPr>
            <w:ins w:id="496" w:author="Bachurina Alexandra" w:date="2019-10-19T14:02:00Z">
              <w:r>
                <w:rPr>
                  <w:sz w:val="22"/>
                  <w:lang w:eastAsia="ru-RU"/>
                </w:rPr>
                <w:t>И</w:t>
              </w:r>
            </w:ins>
            <w:del w:id="497" w:author="Bachurina Alexandra" w:date="2019-10-19T14:02:00Z">
              <w:r w:rsidR="00860548" w:rsidRPr="00776D7A" w:rsidDel="00147FD7">
                <w:rPr>
                  <w:sz w:val="22"/>
                  <w:lang w:eastAsia="ru-RU"/>
                </w:rPr>
                <w:delText>и</w:delText>
              </w:r>
            </w:del>
            <w:r w:rsidR="00860548" w:rsidRPr="00776D7A">
              <w:rPr>
                <w:sz w:val="22"/>
                <w:lang w:eastAsia="ru-RU"/>
              </w:rPr>
              <w:t>гровая форма</w:t>
            </w:r>
            <w:ins w:id="498" w:author="Bachurina Alexandra" w:date="2019-10-19T14:02:00Z">
              <w:del w:id="499" w:author="RussRules" w:date="2019-10-23T11:38:00Z">
                <w:r w:rsidDel="0099203F">
                  <w:rPr>
                    <w:sz w:val="22"/>
                    <w:lang w:eastAsia="ru-RU"/>
                  </w:rPr>
                  <w:delText>.</w:delText>
                </w:r>
              </w:del>
            </w:ins>
          </w:p>
        </w:tc>
      </w:tr>
      <w:tr w:rsidR="002721D9" w:rsidRPr="00776D7A" w14:paraId="5A8FB904" w14:textId="77777777" w:rsidTr="0076626C">
        <w:tc>
          <w:tcPr>
            <w:tcW w:w="466" w:type="pct"/>
            <w:vMerge/>
          </w:tcPr>
          <w:p w14:paraId="3750E0DF" w14:textId="77777777" w:rsidR="00860548" w:rsidRPr="00776D7A" w:rsidRDefault="00860548" w:rsidP="00950916">
            <w:pPr>
              <w:spacing w:line="240" w:lineRule="auto"/>
              <w:ind w:firstLine="0"/>
              <w:rPr>
                <w:sz w:val="22"/>
                <w:lang w:eastAsia="ru-RU"/>
              </w:rPr>
            </w:pPr>
          </w:p>
        </w:tc>
        <w:tc>
          <w:tcPr>
            <w:tcW w:w="921" w:type="pct"/>
          </w:tcPr>
          <w:p w14:paraId="34CFA946" w14:textId="77777777" w:rsidR="00860548" w:rsidRPr="00776D7A" w:rsidDel="00147FD7" w:rsidRDefault="00860548">
            <w:pPr>
              <w:spacing w:line="240" w:lineRule="auto"/>
              <w:ind w:firstLine="0"/>
              <w:rPr>
                <w:del w:id="500" w:author="Bachurina Alexandra" w:date="2019-10-19T14:02:00Z"/>
                <w:b/>
                <w:sz w:val="22"/>
                <w:lang w:eastAsia="ru-RU"/>
              </w:rPr>
            </w:pPr>
            <w:r w:rsidRPr="00776D7A">
              <w:rPr>
                <w:b/>
                <w:sz w:val="22"/>
                <w:lang w:eastAsia="ru-RU"/>
              </w:rPr>
              <w:t xml:space="preserve">2 класс. «Я пешеход» </w:t>
            </w:r>
            <w:ins w:id="501" w:author="Bachurina Alexandra" w:date="2019-10-19T14:02:00Z">
              <w:r w:rsidR="00147FD7">
                <w:rPr>
                  <w:b/>
                  <w:sz w:val="22"/>
                  <w:lang w:eastAsia="ru-RU"/>
                </w:rPr>
                <w:t xml:space="preserve">— </w:t>
              </w:r>
            </w:ins>
          </w:p>
          <w:p w14:paraId="1D9DA93D" w14:textId="77777777" w:rsidR="00860548" w:rsidRPr="00776D7A" w:rsidRDefault="00147FD7">
            <w:pPr>
              <w:spacing w:line="240" w:lineRule="auto"/>
              <w:ind w:firstLine="0"/>
              <w:rPr>
                <w:sz w:val="22"/>
                <w:lang w:eastAsia="ru-RU"/>
              </w:rPr>
            </w:pPr>
            <w:ins w:id="502" w:author="Bachurina Alexandra" w:date="2019-10-19T14:02:00Z">
              <w:r>
                <w:rPr>
                  <w:b/>
                  <w:sz w:val="22"/>
                  <w:lang w:eastAsia="ru-RU"/>
                </w:rPr>
                <w:t>п</w:t>
              </w:r>
            </w:ins>
            <w:del w:id="503" w:author="Bachurina Alexandra" w:date="2019-10-19T14:02:00Z">
              <w:r w:rsidR="00860548" w:rsidRPr="00776D7A" w:rsidDel="00147FD7">
                <w:rPr>
                  <w:b/>
                  <w:sz w:val="22"/>
                  <w:lang w:eastAsia="ru-RU"/>
                </w:rPr>
                <w:delText>П</w:delText>
              </w:r>
            </w:del>
            <w:r w:rsidR="00860548" w:rsidRPr="00776D7A">
              <w:rPr>
                <w:b/>
                <w:sz w:val="22"/>
                <w:lang w:eastAsia="ru-RU"/>
              </w:rPr>
              <w:t>равила для пешеходов, перекрестки, светофоры и т.</w:t>
            </w:r>
            <w:ins w:id="504" w:author="Bachurina Alexandra" w:date="2019-10-19T14:02:00Z">
              <w:r>
                <w:rPr>
                  <w:b/>
                  <w:sz w:val="22"/>
                  <w:lang w:eastAsia="ru-RU"/>
                </w:rPr>
                <w:t> </w:t>
              </w:r>
            </w:ins>
            <w:r w:rsidR="00860548" w:rsidRPr="00776D7A">
              <w:rPr>
                <w:b/>
                <w:sz w:val="22"/>
                <w:lang w:eastAsia="ru-RU"/>
              </w:rPr>
              <w:t>д.</w:t>
            </w:r>
          </w:p>
        </w:tc>
        <w:tc>
          <w:tcPr>
            <w:tcW w:w="899" w:type="pct"/>
          </w:tcPr>
          <w:p w14:paraId="44725596" w14:textId="77777777" w:rsidR="00860548" w:rsidRPr="00776D7A" w:rsidRDefault="00860548" w:rsidP="00950916">
            <w:pPr>
              <w:spacing w:line="240" w:lineRule="auto"/>
              <w:ind w:firstLine="0"/>
              <w:rPr>
                <w:sz w:val="22"/>
                <w:lang w:eastAsia="ru-RU"/>
              </w:rPr>
            </w:pPr>
            <w:del w:id="505" w:author="Bachurina Alexandra" w:date="2019-10-19T14:02:00Z">
              <w:r w:rsidRPr="00776D7A" w:rsidDel="00147FD7">
                <w:rPr>
                  <w:sz w:val="22"/>
                  <w:lang w:eastAsia="ru-RU"/>
                </w:rPr>
                <w:delText>-</w:delText>
              </w:r>
            </w:del>
            <w:ins w:id="506" w:author="Bachurina Alexandra" w:date="2019-10-19T14:02:00Z">
              <w:r w:rsidR="00147FD7">
                <w:rPr>
                  <w:sz w:val="22"/>
                  <w:lang w:eastAsia="ru-RU"/>
                </w:rPr>
                <w:t xml:space="preserve">– </w:t>
              </w:r>
            </w:ins>
            <w:r w:rsidRPr="00776D7A">
              <w:rPr>
                <w:sz w:val="22"/>
                <w:lang w:eastAsia="ru-RU"/>
              </w:rPr>
              <w:t>участник дорожного движения;</w:t>
            </w:r>
          </w:p>
          <w:p w14:paraId="714A3FD2" w14:textId="77777777" w:rsidR="00860548" w:rsidRPr="00776D7A" w:rsidRDefault="00860548" w:rsidP="00950916">
            <w:pPr>
              <w:spacing w:line="240" w:lineRule="auto"/>
              <w:ind w:firstLine="0"/>
              <w:rPr>
                <w:sz w:val="22"/>
                <w:lang w:eastAsia="ru-RU"/>
              </w:rPr>
            </w:pPr>
            <w:del w:id="507" w:author="Bachurina Alexandra" w:date="2019-10-19T14:02:00Z">
              <w:r w:rsidRPr="00776D7A" w:rsidDel="00147FD7">
                <w:rPr>
                  <w:sz w:val="22"/>
                  <w:lang w:eastAsia="ru-RU"/>
                </w:rPr>
                <w:delText>-</w:delText>
              </w:r>
            </w:del>
            <w:ins w:id="508" w:author="Bachurina Alexandra" w:date="2019-10-19T14:02:00Z">
              <w:r w:rsidR="00147FD7">
                <w:rPr>
                  <w:sz w:val="22"/>
                  <w:lang w:eastAsia="ru-RU"/>
                </w:rPr>
                <w:t xml:space="preserve">– </w:t>
              </w:r>
            </w:ins>
            <w:r w:rsidRPr="00776D7A">
              <w:rPr>
                <w:sz w:val="22"/>
                <w:lang w:eastAsia="ru-RU"/>
              </w:rPr>
              <w:t>тротуар;</w:t>
            </w:r>
          </w:p>
          <w:p w14:paraId="487F3D72" w14:textId="77777777" w:rsidR="00860548" w:rsidRPr="00776D7A" w:rsidRDefault="00860548" w:rsidP="00950916">
            <w:pPr>
              <w:spacing w:line="240" w:lineRule="auto"/>
              <w:ind w:firstLine="0"/>
              <w:rPr>
                <w:sz w:val="22"/>
                <w:lang w:eastAsia="ru-RU"/>
              </w:rPr>
            </w:pPr>
            <w:del w:id="509" w:author="Bachurina Alexandra" w:date="2019-10-19T14:02:00Z">
              <w:r w:rsidRPr="00776D7A" w:rsidDel="00147FD7">
                <w:rPr>
                  <w:sz w:val="22"/>
                  <w:lang w:eastAsia="ru-RU"/>
                </w:rPr>
                <w:delText>-</w:delText>
              </w:r>
            </w:del>
            <w:ins w:id="510" w:author="Bachurina Alexandra" w:date="2019-10-19T14:02:00Z">
              <w:r w:rsidR="00147FD7">
                <w:rPr>
                  <w:sz w:val="22"/>
                  <w:lang w:eastAsia="ru-RU"/>
                </w:rPr>
                <w:t xml:space="preserve">– </w:t>
              </w:r>
            </w:ins>
            <w:r w:rsidRPr="00776D7A">
              <w:rPr>
                <w:sz w:val="22"/>
                <w:lang w:eastAsia="ru-RU"/>
              </w:rPr>
              <w:t>проезжая часть;</w:t>
            </w:r>
          </w:p>
          <w:p w14:paraId="54651674" w14:textId="77777777" w:rsidR="00860548" w:rsidRPr="00776D7A" w:rsidRDefault="00860548" w:rsidP="00950916">
            <w:pPr>
              <w:spacing w:line="240" w:lineRule="auto"/>
              <w:ind w:firstLine="0"/>
              <w:rPr>
                <w:sz w:val="22"/>
                <w:lang w:eastAsia="ru-RU"/>
              </w:rPr>
            </w:pPr>
            <w:del w:id="511" w:author="Bachurina Alexandra" w:date="2019-10-19T14:02:00Z">
              <w:r w:rsidRPr="00776D7A" w:rsidDel="00147FD7">
                <w:rPr>
                  <w:sz w:val="22"/>
                  <w:lang w:eastAsia="ru-RU"/>
                </w:rPr>
                <w:delText>-</w:delText>
              </w:r>
            </w:del>
            <w:ins w:id="512" w:author="Bachurina Alexandra" w:date="2019-10-19T14:02:00Z">
              <w:r w:rsidR="00147FD7">
                <w:rPr>
                  <w:sz w:val="22"/>
                  <w:lang w:eastAsia="ru-RU"/>
                </w:rPr>
                <w:t xml:space="preserve">– </w:t>
              </w:r>
            </w:ins>
            <w:r w:rsidRPr="00776D7A">
              <w:rPr>
                <w:sz w:val="22"/>
                <w:lang w:eastAsia="ru-RU"/>
              </w:rPr>
              <w:t>обочина;</w:t>
            </w:r>
          </w:p>
          <w:p w14:paraId="451B4A64" w14:textId="77777777" w:rsidR="00860548" w:rsidRPr="00776D7A" w:rsidRDefault="00860548" w:rsidP="00950916">
            <w:pPr>
              <w:spacing w:line="240" w:lineRule="auto"/>
              <w:ind w:firstLine="0"/>
              <w:rPr>
                <w:sz w:val="22"/>
                <w:lang w:eastAsia="ru-RU"/>
              </w:rPr>
            </w:pPr>
            <w:del w:id="513" w:author="Bachurina Alexandra" w:date="2019-10-19T14:02:00Z">
              <w:r w:rsidRPr="00776D7A" w:rsidDel="00147FD7">
                <w:rPr>
                  <w:sz w:val="22"/>
                  <w:lang w:eastAsia="ru-RU"/>
                </w:rPr>
                <w:delText>-</w:delText>
              </w:r>
            </w:del>
            <w:ins w:id="514" w:author="Bachurina Alexandra" w:date="2019-10-19T14:02:00Z">
              <w:r w:rsidR="00147FD7">
                <w:rPr>
                  <w:sz w:val="22"/>
                  <w:lang w:eastAsia="ru-RU"/>
                </w:rPr>
                <w:t xml:space="preserve">– </w:t>
              </w:r>
            </w:ins>
            <w:r w:rsidRPr="00776D7A">
              <w:rPr>
                <w:sz w:val="22"/>
                <w:lang w:eastAsia="ru-RU"/>
              </w:rPr>
              <w:t>разделительная полоса;</w:t>
            </w:r>
          </w:p>
          <w:p w14:paraId="4301A789" w14:textId="77777777" w:rsidR="00860548" w:rsidRPr="00776D7A" w:rsidRDefault="00860548" w:rsidP="00950916">
            <w:pPr>
              <w:spacing w:line="240" w:lineRule="auto"/>
              <w:ind w:firstLine="0"/>
              <w:rPr>
                <w:sz w:val="22"/>
                <w:lang w:eastAsia="ru-RU"/>
              </w:rPr>
            </w:pPr>
            <w:del w:id="515" w:author="Bachurina Alexandra" w:date="2019-10-19T14:02:00Z">
              <w:r w:rsidRPr="00776D7A" w:rsidDel="00147FD7">
                <w:rPr>
                  <w:sz w:val="22"/>
                  <w:lang w:eastAsia="ru-RU"/>
                </w:rPr>
                <w:delText>-</w:delText>
              </w:r>
            </w:del>
            <w:ins w:id="516" w:author="Bachurina Alexandra" w:date="2019-10-19T14:02:00Z">
              <w:r w:rsidR="00147FD7">
                <w:rPr>
                  <w:sz w:val="22"/>
                  <w:lang w:eastAsia="ru-RU"/>
                </w:rPr>
                <w:t xml:space="preserve">– </w:t>
              </w:r>
            </w:ins>
            <w:r w:rsidRPr="00776D7A">
              <w:rPr>
                <w:sz w:val="22"/>
                <w:lang w:eastAsia="ru-RU"/>
              </w:rPr>
              <w:t>полоса для движения;</w:t>
            </w:r>
          </w:p>
          <w:p w14:paraId="3184F801" w14:textId="77777777" w:rsidR="00860548" w:rsidRPr="00776D7A" w:rsidRDefault="00860548" w:rsidP="00950916">
            <w:pPr>
              <w:spacing w:line="240" w:lineRule="auto"/>
              <w:ind w:firstLine="0"/>
              <w:rPr>
                <w:sz w:val="22"/>
                <w:lang w:eastAsia="ru-RU"/>
              </w:rPr>
            </w:pPr>
            <w:del w:id="517" w:author="Bachurina Alexandra" w:date="2019-10-19T14:02:00Z">
              <w:r w:rsidRPr="00776D7A" w:rsidDel="00147FD7">
                <w:rPr>
                  <w:sz w:val="22"/>
                  <w:lang w:eastAsia="ru-RU"/>
                </w:rPr>
                <w:delText>-</w:delText>
              </w:r>
            </w:del>
            <w:ins w:id="518" w:author="Bachurina Alexandra" w:date="2019-10-19T14:02:00Z">
              <w:r w:rsidR="00147FD7">
                <w:rPr>
                  <w:sz w:val="22"/>
                  <w:lang w:eastAsia="ru-RU"/>
                </w:rPr>
                <w:t xml:space="preserve">– </w:t>
              </w:r>
            </w:ins>
            <w:r w:rsidRPr="00776D7A">
              <w:rPr>
                <w:sz w:val="22"/>
                <w:lang w:eastAsia="ru-RU"/>
              </w:rPr>
              <w:t>пешеходная дорожка;</w:t>
            </w:r>
          </w:p>
          <w:p w14:paraId="552B11E8" w14:textId="77777777" w:rsidR="00860548" w:rsidRPr="00776D7A" w:rsidRDefault="00860548" w:rsidP="00950916">
            <w:pPr>
              <w:spacing w:line="240" w:lineRule="auto"/>
              <w:ind w:firstLine="0"/>
              <w:rPr>
                <w:sz w:val="22"/>
                <w:lang w:eastAsia="ru-RU"/>
              </w:rPr>
            </w:pPr>
            <w:del w:id="519" w:author="Bachurina Alexandra" w:date="2019-10-19T14:02:00Z">
              <w:r w:rsidRPr="00776D7A" w:rsidDel="00147FD7">
                <w:rPr>
                  <w:sz w:val="22"/>
                  <w:lang w:eastAsia="ru-RU"/>
                </w:rPr>
                <w:delText>-</w:delText>
              </w:r>
            </w:del>
            <w:ins w:id="520" w:author="Bachurina Alexandra" w:date="2019-10-19T14:02:00Z">
              <w:r w:rsidR="00147FD7">
                <w:rPr>
                  <w:sz w:val="22"/>
                  <w:lang w:eastAsia="ru-RU"/>
                </w:rPr>
                <w:t xml:space="preserve">– </w:t>
              </w:r>
            </w:ins>
            <w:r w:rsidRPr="00776D7A">
              <w:rPr>
                <w:sz w:val="22"/>
                <w:lang w:eastAsia="ru-RU"/>
              </w:rPr>
              <w:t xml:space="preserve">перекресток; </w:t>
            </w:r>
          </w:p>
          <w:p w14:paraId="705ADF6C" w14:textId="77777777" w:rsidR="00860548" w:rsidRPr="00776D7A" w:rsidDel="00FE1C1B" w:rsidRDefault="00860548">
            <w:pPr>
              <w:spacing w:line="240" w:lineRule="auto"/>
              <w:ind w:firstLine="0"/>
              <w:rPr>
                <w:del w:id="521" w:author="Bachurina Alexandra" w:date="2019-10-19T14:31:00Z"/>
                <w:sz w:val="22"/>
                <w:lang w:eastAsia="ru-RU"/>
              </w:rPr>
            </w:pPr>
            <w:del w:id="522" w:author="Bachurina Alexandra" w:date="2019-10-19T14:02:00Z">
              <w:r w:rsidRPr="00776D7A" w:rsidDel="00147FD7">
                <w:rPr>
                  <w:sz w:val="22"/>
                  <w:lang w:eastAsia="ru-RU"/>
                </w:rPr>
                <w:delText>-</w:delText>
              </w:r>
            </w:del>
            <w:ins w:id="523" w:author="Bachurina Alexandra" w:date="2019-10-19T14:02:00Z">
              <w:r w:rsidR="00147FD7">
                <w:rPr>
                  <w:sz w:val="22"/>
                  <w:lang w:eastAsia="ru-RU"/>
                </w:rPr>
                <w:t xml:space="preserve">– </w:t>
              </w:r>
            </w:ins>
            <w:r w:rsidRPr="00776D7A">
              <w:rPr>
                <w:sz w:val="22"/>
                <w:lang w:eastAsia="ru-RU"/>
              </w:rPr>
              <w:t>средства передвижения пешеходов</w:t>
            </w:r>
            <w:del w:id="524" w:author="Bachurina Alexandra" w:date="2019-10-19T14:03:00Z">
              <w:r w:rsidRPr="00776D7A" w:rsidDel="00147FD7">
                <w:rPr>
                  <w:sz w:val="22"/>
                  <w:lang w:eastAsia="ru-RU"/>
                </w:rPr>
                <w:delText>.</w:delText>
              </w:r>
            </w:del>
          </w:p>
          <w:p w14:paraId="693A32E2" w14:textId="77777777" w:rsidR="00860548" w:rsidRPr="00776D7A" w:rsidRDefault="00860548">
            <w:pPr>
              <w:spacing w:line="240" w:lineRule="auto"/>
              <w:ind w:firstLine="0"/>
              <w:rPr>
                <w:sz w:val="22"/>
                <w:lang w:eastAsia="ru-RU"/>
              </w:rPr>
            </w:pPr>
          </w:p>
        </w:tc>
        <w:tc>
          <w:tcPr>
            <w:tcW w:w="908" w:type="pct"/>
          </w:tcPr>
          <w:p w14:paraId="78BF03A8" w14:textId="77777777" w:rsidR="00860548" w:rsidRPr="00776D7A" w:rsidDel="00FE1C1B" w:rsidRDefault="00FE1C1B" w:rsidP="00950916">
            <w:pPr>
              <w:spacing w:line="240" w:lineRule="auto"/>
              <w:ind w:firstLine="0"/>
              <w:rPr>
                <w:del w:id="525" w:author="Bachurina Alexandra" w:date="2019-10-19T14:32:00Z"/>
                <w:sz w:val="22"/>
                <w:lang w:eastAsia="ru-RU"/>
              </w:rPr>
            </w:pPr>
            <w:ins w:id="526" w:author="Bachurina Alexandra" w:date="2019-10-19T14:31:00Z">
              <w:r>
                <w:rPr>
                  <w:sz w:val="22"/>
                  <w:lang w:eastAsia="ru-RU"/>
                </w:rPr>
                <w:t>З</w:t>
              </w:r>
            </w:ins>
            <w:del w:id="527" w:author="Bachurina Alexandra" w:date="2019-10-19T14:31:00Z">
              <w:r w:rsidR="00860548" w:rsidRPr="00776D7A" w:rsidDel="00FE1C1B">
                <w:rPr>
                  <w:sz w:val="22"/>
                  <w:lang w:eastAsia="ru-RU"/>
                </w:rPr>
                <w:delText>-з</w:delText>
              </w:r>
            </w:del>
            <w:r w:rsidR="00860548" w:rsidRPr="00776D7A">
              <w:rPr>
                <w:sz w:val="22"/>
                <w:lang w:eastAsia="ru-RU"/>
              </w:rPr>
              <w:t xml:space="preserve">акрепить имеющиеся знания о дороге, дорожном движении, безопасности. </w:t>
            </w:r>
            <w:ins w:id="528" w:author="Bachurina Alexandra" w:date="2019-10-19T14:32:00Z">
              <w:r>
                <w:rPr>
                  <w:sz w:val="22"/>
                  <w:lang w:eastAsia="ru-RU"/>
                </w:rPr>
                <w:t>С</w:t>
              </w:r>
            </w:ins>
          </w:p>
          <w:p w14:paraId="52FC3206" w14:textId="77777777" w:rsidR="00860548" w:rsidRPr="00776D7A" w:rsidRDefault="00860548" w:rsidP="00950916">
            <w:pPr>
              <w:spacing w:line="240" w:lineRule="auto"/>
              <w:ind w:firstLine="0"/>
              <w:rPr>
                <w:sz w:val="22"/>
                <w:lang w:eastAsia="ru-RU"/>
              </w:rPr>
            </w:pPr>
            <w:del w:id="529" w:author="Bachurina Alexandra" w:date="2019-10-19T14:32:00Z">
              <w:r w:rsidRPr="00776D7A" w:rsidDel="00FE1C1B">
                <w:rPr>
                  <w:sz w:val="22"/>
                  <w:lang w:eastAsia="ru-RU"/>
                </w:rPr>
                <w:delText>-с</w:delText>
              </w:r>
            </w:del>
            <w:r w:rsidRPr="00776D7A">
              <w:rPr>
                <w:sz w:val="22"/>
                <w:lang w:eastAsia="ru-RU"/>
              </w:rPr>
              <w:t>формировать устойчивый навык к изучению и соблюдению ПДД</w:t>
            </w:r>
            <w:del w:id="530" w:author="RussRules" w:date="2019-10-23T11:38:00Z">
              <w:r w:rsidRPr="00776D7A" w:rsidDel="0099203F">
                <w:rPr>
                  <w:sz w:val="22"/>
                  <w:lang w:eastAsia="ru-RU"/>
                </w:rPr>
                <w:delText>.</w:delText>
              </w:r>
            </w:del>
          </w:p>
          <w:p w14:paraId="301802E5" w14:textId="77777777" w:rsidR="00860548" w:rsidRPr="00776D7A" w:rsidRDefault="00860548" w:rsidP="00950916">
            <w:pPr>
              <w:spacing w:line="240" w:lineRule="auto"/>
              <w:ind w:firstLine="0"/>
              <w:rPr>
                <w:sz w:val="22"/>
                <w:lang w:eastAsia="ru-RU"/>
              </w:rPr>
            </w:pPr>
          </w:p>
        </w:tc>
        <w:tc>
          <w:tcPr>
            <w:tcW w:w="773" w:type="pct"/>
          </w:tcPr>
          <w:p w14:paraId="2433E88E" w14:textId="77777777" w:rsidR="00860548" w:rsidRPr="00776D7A" w:rsidRDefault="00FE1C1B" w:rsidP="00950916">
            <w:pPr>
              <w:spacing w:line="240" w:lineRule="auto"/>
              <w:ind w:firstLine="0"/>
              <w:jc w:val="both"/>
              <w:rPr>
                <w:sz w:val="22"/>
                <w:lang w:eastAsia="ru-RU"/>
              </w:rPr>
            </w:pPr>
            <w:ins w:id="531" w:author="Bachurina Alexandra" w:date="2019-10-19T14:32:00Z">
              <w:r>
                <w:rPr>
                  <w:sz w:val="22"/>
                  <w:lang w:eastAsia="ru-RU"/>
                </w:rPr>
                <w:t>И</w:t>
              </w:r>
            </w:ins>
            <w:del w:id="532" w:author="Bachurina Alexandra" w:date="2019-10-19T14:32:00Z">
              <w:r w:rsidR="00860548" w:rsidRPr="00776D7A" w:rsidDel="00FE1C1B">
                <w:rPr>
                  <w:sz w:val="22"/>
                  <w:lang w:eastAsia="ru-RU"/>
                </w:rPr>
                <w:delText>и</w:delText>
              </w:r>
            </w:del>
            <w:r w:rsidR="00860548" w:rsidRPr="00776D7A">
              <w:rPr>
                <w:sz w:val="22"/>
                <w:lang w:eastAsia="ru-RU"/>
              </w:rPr>
              <w:t>нтерактивный урок с теоретической и практической частями</w:t>
            </w:r>
            <w:ins w:id="533" w:author="Bachurina Alexandra" w:date="2019-10-19T14:32:00Z">
              <w:del w:id="534" w:author="RussRules" w:date="2019-10-23T11:38:00Z">
                <w:r w:rsidDel="0099203F">
                  <w:rPr>
                    <w:sz w:val="22"/>
                    <w:lang w:eastAsia="ru-RU"/>
                  </w:rPr>
                  <w:delText>.</w:delText>
                </w:r>
              </w:del>
            </w:ins>
          </w:p>
        </w:tc>
        <w:tc>
          <w:tcPr>
            <w:tcW w:w="1033" w:type="pct"/>
          </w:tcPr>
          <w:p w14:paraId="766D4F7F" w14:textId="77777777" w:rsidR="00860548" w:rsidRPr="00776D7A" w:rsidRDefault="00FE1C1B" w:rsidP="00950916">
            <w:pPr>
              <w:ind w:firstLine="0"/>
              <w:jc w:val="both"/>
              <w:rPr>
                <w:sz w:val="22"/>
                <w:lang w:eastAsia="ru-RU"/>
              </w:rPr>
            </w:pPr>
            <w:ins w:id="535" w:author="Bachurina Alexandra" w:date="2019-10-19T14:32:00Z">
              <w:r>
                <w:rPr>
                  <w:sz w:val="22"/>
                  <w:lang w:eastAsia="ru-RU"/>
                </w:rPr>
                <w:t>И</w:t>
              </w:r>
            </w:ins>
            <w:del w:id="536" w:author="Bachurina Alexandra" w:date="2019-10-19T14:32:00Z">
              <w:r w:rsidR="00860548" w:rsidRPr="00776D7A" w:rsidDel="00FE1C1B">
                <w:rPr>
                  <w:sz w:val="22"/>
                  <w:lang w:eastAsia="ru-RU"/>
                </w:rPr>
                <w:delText>и</w:delText>
              </w:r>
            </w:del>
            <w:r w:rsidR="00860548" w:rsidRPr="00776D7A">
              <w:rPr>
                <w:sz w:val="22"/>
                <w:lang w:eastAsia="ru-RU"/>
              </w:rPr>
              <w:t>гровая</w:t>
            </w:r>
            <w:r w:rsidR="00860548" w:rsidRPr="00776D7A">
              <w:rPr>
                <w:sz w:val="22"/>
                <w:lang w:val="en-US" w:eastAsia="ru-RU"/>
              </w:rPr>
              <w:t>,</w:t>
            </w:r>
            <w:r w:rsidR="00860548" w:rsidRPr="00776D7A">
              <w:rPr>
                <w:sz w:val="22"/>
                <w:lang w:eastAsia="ru-RU"/>
              </w:rPr>
              <w:t xml:space="preserve"> соревновательная</w:t>
            </w:r>
            <w:ins w:id="537" w:author="Bachurina Alexandra" w:date="2019-10-19T14:32:00Z">
              <w:del w:id="538" w:author="RussRules" w:date="2019-10-23T11:38:00Z">
                <w:r w:rsidDel="0099203F">
                  <w:rPr>
                    <w:sz w:val="22"/>
                    <w:lang w:eastAsia="ru-RU"/>
                  </w:rPr>
                  <w:delText>.</w:delText>
                </w:r>
              </w:del>
            </w:ins>
          </w:p>
        </w:tc>
      </w:tr>
      <w:tr w:rsidR="002721D9" w:rsidRPr="00776D7A" w14:paraId="76BA069A" w14:textId="77777777" w:rsidTr="0076626C">
        <w:tc>
          <w:tcPr>
            <w:tcW w:w="466" w:type="pct"/>
            <w:vMerge/>
          </w:tcPr>
          <w:p w14:paraId="56B9AE49" w14:textId="77777777" w:rsidR="00860548" w:rsidRPr="00776D7A" w:rsidRDefault="00860548" w:rsidP="00950916">
            <w:pPr>
              <w:spacing w:line="240" w:lineRule="auto"/>
              <w:ind w:firstLine="0"/>
              <w:rPr>
                <w:sz w:val="22"/>
                <w:lang w:eastAsia="ru-RU"/>
              </w:rPr>
            </w:pPr>
          </w:p>
        </w:tc>
        <w:tc>
          <w:tcPr>
            <w:tcW w:w="921" w:type="pct"/>
          </w:tcPr>
          <w:p w14:paraId="2C600C93" w14:textId="77777777" w:rsidR="00860548" w:rsidRPr="00776D7A" w:rsidRDefault="00860548" w:rsidP="00950916">
            <w:pPr>
              <w:spacing w:line="240" w:lineRule="auto"/>
              <w:ind w:firstLine="0"/>
              <w:rPr>
                <w:b/>
                <w:sz w:val="22"/>
                <w:lang w:eastAsia="ru-RU"/>
              </w:rPr>
            </w:pPr>
            <w:r w:rsidRPr="00776D7A">
              <w:rPr>
                <w:b/>
                <w:sz w:val="22"/>
                <w:lang w:eastAsia="ru-RU"/>
              </w:rPr>
              <w:t>3 класс. «Я пассажир»</w:t>
            </w:r>
          </w:p>
        </w:tc>
        <w:tc>
          <w:tcPr>
            <w:tcW w:w="899" w:type="pct"/>
          </w:tcPr>
          <w:p w14:paraId="7BCF2603" w14:textId="77777777" w:rsidR="00860548" w:rsidRPr="00776D7A" w:rsidRDefault="00860548" w:rsidP="00950916">
            <w:pPr>
              <w:spacing w:line="240" w:lineRule="auto"/>
              <w:ind w:firstLine="0"/>
              <w:rPr>
                <w:sz w:val="22"/>
                <w:lang w:eastAsia="ru-RU"/>
              </w:rPr>
            </w:pPr>
            <w:del w:id="539" w:author="Bachurina Alexandra" w:date="2019-10-19T14:02:00Z">
              <w:r w:rsidRPr="00776D7A" w:rsidDel="00147FD7">
                <w:rPr>
                  <w:sz w:val="22"/>
                  <w:lang w:eastAsia="ru-RU"/>
                </w:rPr>
                <w:delText>-</w:delText>
              </w:r>
            </w:del>
            <w:ins w:id="540" w:author="Bachurina Alexandra" w:date="2019-10-19T14:02:00Z">
              <w:r w:rsidR="00147FD7">
                <w:rPr>
                  <w:sz w:val="22"/>
                  <w:lang w:eastAsia="ru-RU"/>
                </w:rPr>
                <w:t xml:space="preserve">– </w:t>
              </w:r>
            </w:ins>
            <w:r w:rsidRPr="00776D7A">
              <w:rPr>
                <w:sz w:val="22"/>
                <w:lang w:eastAsia="ru-RU"/>
              </w:rPr>
              <w:t>участник дорожного движения;</w:t>
            </w:r>
          </w:p>
          <w:p w14:paraId="54F22D49" w14:textId="77777777" w:rsidR="00147FD7" w:rsidRDefault="00860548" w:rsidP="00950916">
            <w:pPr>
              <w:spacing w:line="240" w:lineRule="auto"/>
              <w:ind w:firstLine="0"/>
              <w:rPr>
                <w:ins w:id="541" w:author="Bachurina Alexandra" w:date="2019-10-19T14:03:00Z"/>
                <w:sz w:val="22"/>
                <w:lang w:eastAsia="ru-RU"/>
              </w:rPr>
            </w:pPr>
            <w:del w:id="542" w:author="Bachurina Alexandra" w:date="2019-10-19T14:02:00Z">
              <w:r w:rsidRPr="00776D7A" w:rsidDel="00147FD7">
                <w:rPr>
                  <w:sz w:val="22"/>
                  <w:lang w:eastAsia="ru-RU"/>
                </w:rPr>
                <w:delText>-</w:delText>
              </w:r>
            </w:del>
            <w:ins w:id="543" w:author="Bachurina Alexandra" w:date="2019-10-19T14:02:00Z">
              <w:r w:rsidR="00147FD7">
                <w:rPr>
                  <w:sz w:val="22"/>
                  <w:lang w:eastAsia="ru-RU"/>
                </w:rPr>
                <w:t xml:space="preserve">– </w:t>
              </w:r>
            </w:ins>
            <w:r w:rsidRPr="00776D7A">
              <w:rPr>
                <w:sz w:val="22"/>
                <w:lang w:eastAsia="ru-RU"/>
              </w:rPr>
              <w:t>дорога</w:t>
            </w:r>
            <w:ins w:id="544" w:author="Bachurina Alexandra" w:date="2019-10-19T14:03:00Z">
              <w:r w:rsidR="00147FD7">
                <w:rPr>
                  <w:sz w:val="22"/>
                  <w:lang w:eastAsia="ru-RU"/>
                </w:rPr>
                <w:t>;</w:t>
              </w:r>
            </w:ins>
            <w:del w:id="545" w:author="Bachurina Alexandra" w:date="2019-10-19T14:03:00Z">
              <w:r w:rsidRPr="00776D7A" w:rsidDel="00147FD7">
                <w:rPr>
                  <w:sz w:val="22"/>
                  <w:lang w:eastAsia="ru-RU"/>
                </w:rPr>
                <w:delText xml:space="preserve"> «</w:delText>
              </w:r>
            </w:del>
          </w:p>
          <w:p w14:paraId="69C02E72" w14:textId="77777777" w:rsidR="00860548" w:rsidRPr="00776D7A" w:rsidRDefault="00147FD7" w:rsidP="00950916">
            <w:pPr>
              <w:spacing w:line="240" w:lineRule="auto"/>
              <w:ind w:firstLine="0"/>
              <w:rPr>
                <w:sz w:val="22"/>
                <w:lang w:eastAsia="ru-RU"/>
              </w:rPr>
            </w:pPr>
            <w:ins w:id="546" w:author="Bachurina Alexandra" w:date="2019-10-19T14:03:00Z">
              <w:r>
                <w:rPr>
                  <w:sz w:val="22"/>
                  <w:lang w:eastAsia="ru-RU"/>
                </w:rPr>
                <w:t xml:space="preserve">– </w:t>
              </w:r>
            </w:ins>
            <w:r w:rsidR="00860548" w:rsidRPr="00776D7A">
              <w:rPr>
                <w:sz w:val="22"/>
                <w:lang w:eastAsia="ru-RU"/>
              </w:rPr>
              <w:t>тротуар</w:t>
            </w:r>
            <w:del w:id="547" w:author="Bachurina Alexandra" w:date="2019-10-19T14:03:00Z">
              <w:r w:rsidR="00860548" w:rsidRPr="00776D7A" w:rsidDel="00147FD7">
                <w:rPr>
                  <w:sz w:val="22"/>
                  <w:lang w:eastAsia="ru-RU"/>
                </w:rPr>
                <w:delText>»</w:delText>
              </w:r>
            </w:del>
            <w:r w:rsidR="00860548" w:rsidRPr="00776D7A">
              <w:rPr>
                <w:sz w:val="22"/>
                <w:lang w:eastAsia="ru-RU"/>
              </w:rPr>
              <w:t>;</w:t>
            </w:r>
          </w:p>
          <w:p w14:paraId="0CC2BEF5" w14:textId="77777777" w:rsidR="00860548" w:rsidRPr="00776D7A" w:rsidRDefault="00860548" w:rsidP="00950916">
            <w:pPr>
              <w:spacing w:line="240" w:lineRule="auto"/>
              <w:ind w:firstLine="0"/>
              <w:rPr>
                <w:sz w:val="22"/>
                <w:lang w:eastAsia="ru-RU"/>
              </w:rPr>
            </w:pPr>
            <w:del w:id="548" w:author="Bachurina Alexandra" w:date="2019-10-19T14:02:00Z">
              <w:r w:rsidRPr="00776D7A" w:rsidDel="00147FD7">
                <w:rPr>
                  <w:sz w:val="22"/>
                  <w:lang w:eastAsia="ru-RU"/>
                </w:rPr>
                <w:delText>-</w:delText>
              </w:r>
            </w:del>
            <w:ins w:id="549" w:author="Bachurina Alexandra" w:date="2019-10-19T14:02:00Z">
              <w:r w:rsidR="00147FD7">
                <w:rPr>
                  <w:sz w:val="22"/>
                  <w:lang w:eastAsia="ru-RU"/>
                </w:rPr>
                <w:t xml:space="preserve">– </w:t>
              </w:r>
            </w:ins>
            <w:r w:rsidRPr="00776D7A">
              <w:rPr>
                <w:sz w:val="22"/>
                <w:lang w:eastAsia="ru-RU"/>
              </w:rPr>
              <w:t>проезжая часть;</w:t>
            </w:r>
            <w:del w:id="550" w:author="Bachurina Alexandra" w:date="2019-10-19T14:03:00Z">
              <w:r w:rsidRPr="00776D7A" w:rsidDel="00147FD7">
                <w:rPr>
                  <w:sz w:val="22"/>
                  <w:lang w:eastAsia="ru-RU"/>
                </w:rPr>
                <w:delText xml:space="preserve"> </w:delText>
              </w:r>
            </w:del>
          </w:p>
          <w:p w14:paraId="262473EE" w14:textId="77777777" w:rsidR="00860548" w:rsidRPr="00776D7A" w:rsidRDefault="00860548" w:rsidP="00950916">
            <w:pPr>
              <w:spacing w:line="240" w:lineRule="auto"/>
              <w:ind w:firstLine="0"/>
              <w:rPr>
                <w:sz w:val="22"/>
                <w:lang w:eastAsia="ru-RU"/>
              </w:rPr>
            </w:pPr>
            <w:del w:id="551" w:author="Bachurina Alexandra" w:date="2019-10-19T14:02:00Z">
              <w:r w:rsidRPr="00776D7A" w:rsidDel="00147FD7">
                <w:rPr>
                  <w:sz w:val="22"/>
                  <w:lang w:eastAsia="ru-RU"/>
                </w:rPr>
                <w:delText>-</w:delText>
              </w:r>
            </w:del>
            <w:ins w:id="552" w:author="Bachurina Alexandra" w:date="2019-10-19T14:02:00Z">
              <w:r w:rsidR="00147FD7">
                <w:rPr>
                  <w:sz w:val="22"/>
                  <w:lang w:eastAsia="ru-RU"/>
                </w:rPr>
                <w:t xml:space="preserve">– </w:t>
              </w:r>
            </w:ins>
            <w:r w:rsidRPr="00776D7A">
              <w:rPr>
                <w:sz w:val="22"/>
                <w:lang w:eastAsia="ru-RU"/>
              </w:rPr>
              <w:t>пассажир;</w:t>
            </w:r>
          </w:p>
          <w:p w14:paraId="5F802A68" w14:textId="77777777" w:rsidR="00860548" w:rsidRPr="00776D7A" w:rsidRDefault="00860548" w:rsidP="00950916">
            <w:pPr>
              <w:spacing w:line="240" w:lineRule="auto"/>
              <w:ind w:firstLine="0"/>
              <w:rPr>
                <w:sz w:val="22"/>
                <w:lang w:eastAsia="ru-RU"/>
              </w:rPr>
            </w:pPr>
            <w:del w:id="553" w:author="Bachurina Alexandra" w:date="2019-10-19T14:02:00Z">
              <w:r w:rsidRPr="00776D7A" w:rsidDel="00147FD7">
                <w:rPr>
                  <w:sz w:val="22"/>
                  <w:lang w:eastAsia="ru-RU"/>
                </w:rPr>
                <w:delText>-</w:delText>
              </w:r>
            </w:del>
            <w:ins w:id="554" w:author="Bachurina Alexandra" w:date="2019-10-19T14:02:00Z">
              <w:r w:rsidR="00147FD7">
                <w:rPr>
                  <w:sz w:val="22"/>
                  <w:lang w:eastAsia="ru-RU"/>
                </w:rPr>
                <w:t xml:space="preserve">– </w:t>
              </w:r>
            </w:ins>
            <w:r w:rsidRPr="00776D7A">
              <w:rPr>
                <w:sz w:val="22"/>
                <w:lang w:eastAsia="ru-RU"/>
              </w:rPr>
              <w:t>трамвайные пути;</w:t>
            </w:r>
          </w:p>
          <w:p w14:paraId="52E7B36B" w14:textId="77777777" w:rsidR="00860548" w:rsidRPr="00776D7A" w:rsidRDefault="00860548" w:rsidP="00950916">
            <w:pPr>
              <w:spacing w:line="240" w:lineRule="auto"/>
              <w:ind w:firstLine="0"/>
              <w:rPr>
                <w:sz w:val="22"/>
                <w:lang w:eastAsia="ru-RU"/>
              </w:rPr>
            </w:pPr>
            <w:del w:id="555" w:author="Bachurina Alexandra" w:date="2019-10-19T14:02:00Z">
              <w:r w:rsidRPr="00776D7A" w:rsidDel="00147FD7">
                <w:rPr>
                  <w:sz w:val="22"/>
                  <w:lang w:eastAsia="ru-RU"/>
                </w:rPr>
                <w:delText>-</w:delText>
              </w:r>
            </w:del>
            <w:ins w:id="556" w:author="Bachurina Alexandra" w:date="2019-10-19T14:02:00Z">
              <w:r w:rsidR="00147FD7">
                <w:rPr>
                  <w:sz w:val="22"/>
                  <w:lang w:eastAsia="ru-RU"/>
                </w:rPr>
                <w:t xml:space="preserve">– </w:t>
              </w:r>
            </w:ins>
            <w:r w:rsidRPr="00776D7A">
              <w:rPr>
                <w:sz w:val="22"/>
                <w:lang w:eastAsia="ru-RU"/>
              </w:rPr>
              <w:t>ремень безопасности;</w:t>
            </w:r>
            <w:del w:id="557" w:author="Bachurina Alexandra" w:date="2019-10-19T14:03:00Z">
              <w:r w:rsidRPr="00776D7A" w:rsidDel="00147FD7">
                <w:rPr>
                  <w:sz w:val="22"/>
                  <w:lang w:eastAsia="ru-RU"/>
                </w:rPr>
                <w:delText xml:space="preserve"> </w:delText>
              </w:r>
            </w:del>
          </w:p>
          <w:p w14:paraId="1DDAEF55" w14:textId="77777777" w:rsidR="00860548" w:rsidRPr="00776D7A" w:rsidRDefault="00FC2BFA" w:rsidP="00950916">
            <w:pPr>
              <w:spacing w:line="240" w:lineRule="auto"/>
              <w:ind w:firstLine="0"/>
              <w:rPr>
                <w:sz w:val="22"/>
                <w:lang w:eastAsia="ru-RU"/>
              </w:rPr>
            </w:pPr>
            <w:del w:id="558" w:author="Bachurina Alexandra" w:date="2019-10-19T14:02:00Z">
              <w:r w:rsidDel="00147FD7">
                <w:rPr>
                  <w:sz w:val="22"/>
                  <w:lang w:eastAsia="ru-RU"/>
                </w:rPr>
                <w:delText>-</w:delText>
              </w:r>
            </w:del>
            <w:ins w:id="559" w:author="Bachurina Alexandra" w:date="2019-10-19T14:02:00Z">
              <w:r w:rsidR="00147FD7">
                <w:rPr>
                  <w:sz w:val="22"/>
                  <w:lang w:eastAsia="ru-RU"/>
                </w:rPr>
                <w:t xml:space="preserve">– </w:t>
              </w:r>
            </w:ins>
            <w:r w:rsidR="00860548" w:rsidRPr="00776D7A">
              <w:rPr>
                <w:sz w:val="22"/>
                <w:lang w:eastAsia="ru-RU"/>
              </w:rPr>
              <w:t>детское удерживающее устройство</w:t>
            </w:r>
            <w:ins w:id="560" w:author="Bachurina Alexandra" w:date="2019-10-19T14:03:00Z">
              <w:r w:rsidR="00147FD7">
                <w:rPr>
                  <w:sz w:val="22"/>
                  <w:lang w:eastAsia="ru-RU"/>
                </w:rPr>
                <w:t xml:space="preserve"> </w:t>
              </w:r>
            </w:ins>
            <w:r w:rsidR="00860548" w:rsidRPr="00776D7A">
              <w:rPr>
                <w:sz w:val="22"/>
                <w:lang w:eastAsia="ru-RU"/>
              </w:rPr>
              <w:t>/</w:t>
            </w:r>
            <w:ins w:id="561" w:author="Bachurina Alexandra" w:date="2019-10-19T14:03:00Z">
              <w:r w:rsidR="00147FD7">
                <w:rPr>
                  <w:sz w:val="22"/>
                  <w:lang w:eastAsia="ru-RU"/>
                </w:rPr>
                <w:t xml:space="preserve"> </w:t>
              </w:r>
            </w:ins>
            <w:r w:rsidR="00860548" w:rsidRPr="00776D7A">
              <w:rPr>
                <w:sz w:val="22"/>
                <w:lang w:eastAsia="ru-RU"/>
              </w:rPr>
              <w:t>система</w:t>
            </w:r>
          </w:p>
        </w:tc>
        <w:tc>
          <w:tcPr>
            <w:tcW w:w="908" w:type="pct"/>
          </w:tcPr>
          <w:p w14:paraId="731C5316" w14:textId="77777777" w:rsidR="00860548" w:rsidRPr="00776D7A" w:rsidDel="00FE1C1B" w:rsidRDefault="00860548" w:rsidP="00950916">
            <w:pPr>
              <w:spacing w:line="240" w:lineRule="auto"/>
              <w:ind w:firstLine="0"/>
              <w:rPr>
                <w:del w:id="562" w:author="Bachurina Alexandra" w:date="2019-10-19T14:32:00Z"/>
                <w:sz w:val="22"/>
                <w:lang w:eastAsia="ru-RU"/>
              </w:rPr>
            </w:pPr>
            <w:del w:id="563" w:author="Bachurina Alexandra" w:date="2019-10-19T14:32:00Z">
              <w:r w:rsidRPr="00776D7A" w:rsidDel="00FE1C1B">
                <w:rPr>
                  <w:sz w:val="22"/>
                  <w:lang w:eastAsia="ru-RU"/>
                </w:rPr>
                <w:delText>-з</w:delText>
              </w:r>
            </w:del>
            <w:ins w:id="564" w:author="Bachurina Alexandra" w:date="2019-10-19T14:32:00Z">
              <w:r w:rsidR="00FE1C1B">
                <w:rPr>
                  <w:sz w:val="22"/>
                  <w:lang w:eastAsia="ru-RU"/>
                </w:rPr>
                <w:t>З</w:t>
              </w:r>
            </w:ins>
            <w:r w:rsidRPr="00776D7A">
              <w:rPr>
                <w:sz w:val="22"/>
                <w:lang w:eastAsia="ru-RU"/>
              </w:rPr>
              <w:t xml:space="preserve">акрепить имеющиеся знания о дороге, дорожном движении, безопасности. </w:t>
            </w:r>
          </w:p>
          <w:p w14:paraId="20AC7093" w14:textId="77777777" w:rsidR="00860548" w:rsidRPr="00776D7A" w:rsidDel="00FE1C1B" w:rsidRDefault="00860548">
            <w:pPr>
              <w:spacing w:line="240" w:lineRule="auto"/>
              <w:ind w:firstLine="0"/>
              <w:rPr>
                <w:del w:id="565" w:author="Bachurina Alexandra" w:date="2019-10-19T14:32:00Z"/>
                <w:sz w:val="22"/>
                <w:lang w:eastAsia="ru-RU"/>
              </w:rPr>
            </w:pPr>
            <w:del w:id="566" w:author="Bachurina Alexandra" w:date="2019-10-19T14:32:00Z">
              <w:r w:rsidRPr="00776D7A" w:rsidDel="00FE1C1B">
                <w:rPr>
                  <w:sz w:val="22"/>
                  <w:lang w:eastAsia="ru-RU"/>
                </w:rPr>
                <w:delText>-с</w:delText>
              </w:r>
            </w:del>
            <w:ins w:id="567" w:author="Bachurina Alexandra" w:date="2019-10-19T14:32:00Z">
              <w:r w:rsidR="00FE1C1B">
                <w:rPr>
                  <w:sz w:val="22"/>
                  <w:lang w:eastAsia="ru-RU"/>
                </w:rPr>
                <w:t>С</w:t>
              </w:r>
            </w:ins>
            <w:r w:rsidRPr="00776D7A">
              <w:rPr>
                <w:sz w:val="22"/>
                <w:lang w:eastAsia="ru-RU"/>
              </w:rPr>
              <w:t xml:space="preserve">формировать устойчивый навык к изучению и соблюдению ПДД. </w:t>
            </w:r>
          </w:p>
          <w:p w14:paraId="12677B5E" w14:textId="77777777" w:rsidR="00860548" w:rsidRPr="00776D7A" w:rsidRDefault="00860548">
            <w:pPr>
              <w:spacing w:line="240" w:lineRule="auto"/>
              <w:ind w:firstLine="0"/>
              <w:rPr>
                <w:sz w:val="22"/>
                <w:lang w:eastAsia="ru-RU"/>
              </w:rPr>
            </w:pPr>
            <w:del w:id="568" w:author="Bachurina Alexandra" w:date="2019-10-19T14:32:00Z">
              <w:r w:rsidRPr="00776D7A" w:rsidDel="00FE1C1B">
                <w:rPr>
                  <w:sz w:val="22"/>
                  <w:lang w:eastAsia="ru-RU"/>
                </w:rPr>
                <w:delText>-с</w:delText>
              </w:r>
            </w:del>
            <w:ins w:id="569" w:author="Bachurina Alexandra" w:date="2019-10-19T14:32:00Z">
              <w:r w:rsidR="00FE1C1B">
                <w:rPr>
                  <w:sz w:val="22"/>
                  <w:lang w:eastAsia="ru-RU"/>
                </w:rPr>
                <w:t>С</w:t>
              </w:r>
            </w:ins>
            <w:r w:rsidRPr="00776D7A">
              <w:rPr>
                <w:sz w:val="22"/>
                <w:lang w:eastAsia="ru-RU"/>
              </w:rPr>
              <w:t>формировать культуру поведения ребенка-пассажира</w:t>
            </w:r>
            <w:del w:id="570" w:author="RussRules" w:date="2019-10-23T11:38:00Z">
              <w:r w:rsidRPr="00776D7A" w:rsidDel="0099203F">
                <w:rPr>
                  <w:sz w:val="22"/>
                  <w:lang w:eastAsia="ru-RU"/>
                </w:rPr>
                <w:delText>.</w:delText>
              </w:r>
            </w:del>
          </w:p>
        </w:tc>
        <w:tc>
          <w:tcPr>
            <w:tcW w:w="773" w:type="pct"/>
          </w:tcPr>
          <w:p w14:paraId="26F46EF6" w14:textId="77777777" w:rsidR="00860548" w:rsidRPr="00776D7A" w:rsidRDefault="00FE1C1B" w:rsidP="00950916">
            <w:pPr>
              <w:spacing w:line="240" w:lineRule="auto"/>
              <w:ind w:firstLine="0"/>
              <w:jc w:val="both"/>
              <w:rPr>
                <w:sz w:val="22"/>
                <w:lang w:eastAsia="ru-RU"/>
              </w:rPr>
            </w:pPr>
            <w:ins w:id="571" w:author="Bachurina Alexandra" w:date="2019-10-19T14:32:00Z">
              <w:r>
                <w:rPr>
                  <w:sz w:val="22"/>
                  <w:lang w:eastAsia="ru-RU"/>
                </w:rPr>
                <w:t>И</w:t>
              </w:r>
            </w:ins>
            <w:del w:id="572" w:author="Bachurina Alexandra" w:date="2019-10-19T14:32:00Z">
              <w:r w:rsidR="00860548" w:rsidRPr="00776D7A" w:rsidDel="00FE1C1B">
                <w:rPr>
                  <w:sz w:val="22"/>
                  <w:lang w:eastAsia="ru-RU"/>
                </w:rPr>
                <w:delText>и</w:delText>
              </w:r>
            </w:del>
            <w:r w:rsidR="00860548" w:rsidRPr="00776D7A">
              <w:rPr>
                <w:sz w:val="22"/>
                <w:lang w:eastAsia="ru-RU"/>
              </w:rPr>
              <w:t>нтерактивный урок с теоретической и практической частями</w:t>
            </w:r>
            <w:ins w:id="573" w:author="Bachurina Alexandra" w:date="2019-10-19T14:32:00Z">
              <w:del w:id="574" w:author="RussRules" w:date="2019-10-23T11:38:00Z">
                <w:r w:rsidDel="0099203F">
                  <w:rPr>
                    <w:sz w:val="22"/>
                    <w:lang w:eastAsia="ru-RU"/>
                  </w:rPr>
                  <w:delText>.</w:delText>
                </w:r>
              </w:del>
            </w:ins>
          </w:p>
        </w:tc>
        <w:tc>
          <w:tcPr>
            <w:tcW w:w="1033" w:type="pct"/>
          </w:tcPr>
          <w:p w14:paraId="0A51947C" w14:textId="77777777" w:rsidR="00860548" w:rsidRPr="00776D7A" w:rsidRDefault="00FE1C1B" w:rsidP="00950916">
            <w:pPr>
              <w:ind w:firstLine="0"/>
              <w:jc w:val="both"/>
              <w:rPr>
                <w:sz w:val="22"/>
                <w:lang w:eastAsia="ru-RU"/>
              </w:rPr>
            </w:pPr>
            <w:ins w:id="575" w:author="Bachurina Alexandra" w:date="2019-10-19T14:32:00Z">
              <w:r>
                <w:rPr>
                  <w:sz w:val="22"/>
                  <w:lang w:eastAsia="ru-RU"/>
                </w:rPr>
                <w:t>И</w:t>
              </w:r>
            </w:ins>
            <w:del w:id="576" w:author="Bachurina Alexandra" w:date="2019-10-19T14:32:00Z">
              <w:r w:rsidR="00860548" w:rsidRPr="00776D7A" w:rsidDel="00FE1C1B">
                <w:rPr>
                  <w:sz w:val="22"/>
                  <w:lang w:eastAsia="ru-RU"/>
                </w:rPr>
                <w:delText>и</w:delText>
              </w:r>
            </w:del>
            <w:r w:rsidR="00860548" w:rsidRPr="00776D7A">
              <w:rPr>
                <w:sz w:val="22"/>
                <w:lang w:eastAsia="ru-RU"/>
              </w:rPr>
              <w:t>гровая</w:t>
            </w:r>
            <w:r w:rsidR="00860548" w:rsidRPr="00776D7A">
              <w:rPr>
                <w:sz w:val="22"/>
                <w:lang w:val="en-US" w:eastAsia="ru-RU"/>
              </w:rPr>
              <w:t>,</w:t>
            </w:r>
            <w:r w:rsidR="00860548" w:rsidRPr="00776D7A">
              <w:rPr>
                <w:sz w:val="22"/>
                <w:lang w:eastAsia="ru-RU"/>
              </w:rPr>
              <w:t xml:space="preserve"> соревновательная</w:t>
            </w:r>
            <w:ins w:id="577" w:author="Bachurina Alexandra" w:date="2019-10-19T14:32:00Z">
              <w:del w:id="578" w:author="RussRules" w:date="2019-10-23T11:38:00Z">
                <w:r w:rsidDel="0099203F">
                  <w:rPr>
                    <w:sz w:val="22"/>
                    <w:lang w:eastAsia="ru-RU"/>
                  </w:rPr>
                  <w:delText>.</w:delText>
                </w:r>
              </w:del>
            </w:ins>
          </w:p>
        </w:tc>
      </w:tr>
      <w:tr w:rsidR="002721D9" w:rsidRPr="00776D7A" w14:paraId="407ACA19" w14:textId="77777777" w:rsidTr="0076626C">
        <w:tc>
          <w:tcPr>
            <w:tcW w:w="466" w:type="pct"/>
            <w:vMerge/>
          </w:tcPr>
          <w:p w14:paraId="599C2C91" w14:textId="77777777" w:rsidR="00860548" w:rsidRPr="00776D7A" w:rsidRDefault="00860548" w:rsidP="00950916">
            <w:pPr>
              <w:spacing w:line="240" w:lineRule="auto"/>
              <w:ind w:firstLine="0"/>
              <w:rPr>
                <w:sz w:val="22"/>
                <w:lang w:eastAsia="ru-RU"/>
              </w:rPr>
            </w:pPr>
          </w:p>
        </w:tc>
        <w:tc>
          <w:tcPr>
            <w:tcW w:w="921" w:type="pct"/>
          </w:tcPr>
          <w:p w14:paraId="5766A2CC" w14:textId="77777777" w:rsidR="00860548" w:rsidRPr="00776D7A" w:rsidRDefault="00860548" w:rsidP="00950916">
            <w:pPr>
              <w:spacing w:line="240" w:lineRule="auto"/>
              <w:ind w:firstLine="0"/>
              <w:rPr>
                <w:b/>
                <w:sz w:val="22"/>
                <w:lang w:eastAsia="ru-RU"/>
              </w:rPr>
            </w:pPr>
            <w:r w:rsidRPr="00776D7A">
              <w:rPr>
                <w:b/>
                <w:sz w:val="22"/>
                <w:lang w:eastAsia="ru-RU"/>
              </w:rPr>
              <w:t xml:space="preserve">4 класс. «Я </w:t>
            </w:r>
            <w:del w:id="579" w:author="Bachurina Alexandra" w:date="2019-10-19T14:32:00Z">
              <w:r w:rsidRPr="00776D7A" w:rsidDel="00FE1C1B">
                <w:rPr>
                  <w:b/>
                  <w:sz w:val="22"/>
                  <w:lang w:eastAsia="ru-RU"/>
                </w:rPr>
                <w:delText xml:space="preserve">– </w:delText>
              </w:r>
            </w:del>
            <w:r w:rsidRPr="00776D7A">
              <w:rPr>
                <w:b/>
                <w:sz w:val="22"/>
                <w:lang w:eastAsia="ru-RU"/>
              </w:rPr>
              <w:t>велосипедист»</w:t>
            </w:r>
          </w:p>
        </w:tc>
        <w:tc>
          <w:tcPr>
            <w:tcW w:w="899" w:type="pct"/>
          </w:tcPr>
          <w:p w14:paraId="17804A12" w14:textId="77777777" w:rsidR="00860548" w:rsidRPr="00776D7A" w:rsidRDefault="00860548" w:rsidP="00950916">
            <w:pPr>
              <w:spacing w:line="240" w:lineRule="auto"/>
              <w:ind w:firstLine="0"/>
              <w:rPr>
                <w:sz w:val="22"/>
                <w:lang w:eastAsia="ru-RU"/>
              </w:rPr>
            </w:pPr>
            <w:del w:id="580" w:author="Bachurina Alexandra" w:date="2019-10-19T14:02:00Z">
              <w:r w:rsidRPr="00776D7A" w:rsidDel="00147FD7">
                <w:rPr>
                  <w:sz w:val="22"/>
                  <w:lang w:eastAsia="ru-RU"/>
                </w:rPr>
                <w:delText>-</w:delText>
              </w:r>
            </w:del>
            <w:ins w:id="581" w:author="Bachurina Alexandra" w:date="2019-10-19T14:02:00Z">
              <w:r w:rsidR="00147FD7">
                <w:rPr>
                  <w:sz w:val="22"/>
                  <w:lang w:eastAsia="ru-RU"/>
                </w:rPr>
                <w:t xml:space="preserve">– </w:t>
              </w:r>
            </w:ins>
            <w:r w:rsidRPr="00776D7A">
              <w:rPr>
                <w:sz w:val="22"/>
                <w:lang w:eastAsia="ru-RU"/>
              </w:rPr>
              <w:t>участник дорожного движения;</w:t>
            </w:r>
          </w:p>
          <w:p w14:paraId="2FA665D6" w14:textId="77777777" w:rsidR="00860548" w:rsidRPr="00776D7A" w:rsidRDefault="00860548" w:rsidP="00950916">
            <w:pPr>
              <w:spacing w:line="240" w:lineRule="auto"/>
              <w:ind w:firstLine="0"/>
              <w:rPr>
                <w:sz w:val="22"/>
                <w:lang w:eastAsia="ru-RU"/>
              </w:rPr>
            </w:pPr>
            <w:del w:id="582" w:author="Bachurina Alexandra" w:date="2019-10-19T14:02:00Z">
              <w:r w:rsidRPr="00776D7A" w:rsidDel="00147FD7">
                <w:rPr>
                  <w:sz w:val="22"/>
                  <w:lang w:eastAsia="ru-RU"/>
                </w:rPr>
                <w:delText>-</w:delText>
              </w:r>
            </w:del>
            <w:ins w:id="583" w:author="Bachurina Alexandra" w:date="2019-10-19T14:02:00Z">
              <w:r w:rsidR="00147FD7">
                <w:rPr>
                  <w:sz w:val="22"/>
                  <w:lang w:eastAsia="ru-RU"/>
                </w:rPr>
                <w:t xml:space="preserve">– </w:t>
              </w:r>
            </w:ins>
            <w:r w:rsidRPr="00776D7A">
              <w:rPr>
                <w:sz w:val="22"/>
                <w:lang w:eastAsia="ru-RU"/>
              </w:rPr>
              <w:t>велосипед;</w:t>
            </w:r>
          </w:p>
          <w:p w14:paraId="1D9D9FA8" w14:textId="77777777" w:rsidR="00860548" w:rsidRPr="00776D7A" w:rsidRDefault="00860548" w:rsidP="00950916">
            <w:pPr>
              <w:spacing w:line="240" w:lineRule="auto"/>
              <w:ind w:firstLine="0"/>
              <w:rPr>
                <w:sz w:val="22"/>
                <w:lang w:eastAsia="ru-RU"/>
              </w:rPr>
            </w:pPr>
            <w:del w:id="584" w:author="Bachurina Alexandra" w:date="2019-10-19T14:02:00Z">
              <w:r w:rsidRPr="00776D7A" w:rsidDel="00147FD7">
                <w:rPr>
                  <w:sz w:val="22"/>
                  <w:lang w:eastAsia="ru-RU"/>
                </w:rPr>
                <w:delText>-</w:delText>
              </w:r>
            </w:del>
            <w:ins w:id="585" w:author="Bachurina Alexandra" w:date="2019-10-19T14:02:00Z">
              <w:r w:rsidR="00147FD7">
                <w:rPr>
                  <w:sz w:val="22"/>
                  <w:lang w:eastAsia="ru-RU"/>
                </w:rPr>
                <w:t xml:space="preserve">– </w:t>
              </w:r>
            </w:ins>
            <w:r w:rsidRPr="00776D7A">
              <w:rPr>
                <w:sz w:val="22"/>
                <w:lang w:eastAsia="ru-RU"/>
              </w:rPr>
              <w:t>водитель;</w:t>
            </w:r>
          </w:p>
          <w:p w14:paraId="4302AC80" w14:textId="77777777" w:rsidR="00860548" w:rsidRPr="00776D7A" w:rsidRDefault="00860548" w:rsidP="00950916">
            <w:pPr>
              <w:spacing w:line="240" w:lineRule="auto"/>
              <w:ind w:firstLine="0"/>
              <w:rPr>
                <w:sz w:val="22"/>
                <w:lang w:eastAsia="ru-RU"/>
              </w:rPr>
            </w:pPr>
            <w:del w:id="586" w:author="Bachurina Alexandra" w:date="2019-10-19T14:02:00Z">
              <w:r w:rsidRPr="00776D7A" w:rsidDel="00147FD7">
                <w:rPr>
                  <w:sz w:val="22"/>
                  <w:lang w:eastAsia="ru-RU"/>
                </w:rPr>
                <w:delText>-</w:delText>
              </w:r>
            </w:del>
            <w:ins w:id="587" w:author="Bachurina Alexandra" w:date="2019-10-19T14:02:00Z">
              <w:r w:rsidR="00147FD7">
                <w:rPr>
                  <w:sz w:val="22"/>
                  <w:lang w:eastAsia="ru-RU"/>
                </w:rPr>
                <w:t xml:space="preserve">– </w:t>
              </w:r>
            </w:ins>
            <w:r w:rsidRPr="00776D7A">
              <w:rPr>
                <w:sz w:val="22"/>
                <w:lang w:eastAsia="ru-RU"/>
              </w:rPr>
              <w:t>дорога;</w:t>
            </w:r>
          </w:p>
          <w:p w14:paraId="58A07461" w14:textId="77777777" w:rsidR="00860548" w:rsidRPr="00776D7A" w:rsidRDefault="00860548" w:rsidP="00950916">
            <w:pPr>
              <w:spacing w:line="240" w:lineRule="auto"/>
              <w:ind w:firstLine="0"/>
              <w:rPr>
                <w:sz w:val="22"/>
                <w:lang w:eastAsia="ru-RU"/>
              </w:rPr>
            </w:pPr>
            <w:del w:id="588" w:author="Bachurina Alexandra" w:date="2019-10-19T14:02:00Z">
              <w:r w:rsidRPr="00776D7A" w:rsidDel="00147FD7">
                <w:rPr>
                  <w:sz w:val="22"/>
                  <w:lang w:eastAsia="ru-RU"/>
                </w:rPr>
                <w:delText>-</w:delText>
              </w:r>
            </w:del>
            <w:ins w:id="589" w:author="Bachurina Alexandra" w:date="2019-10-19T14:02:00Z">
              <w:r w:rsidR="00147FD7">
                <w:rPr>
                  <w:sz w:val="22"/>
                  <w:lang w:eastAsia="ru-RU"/>
                </w:rPr>
                <w:t xml:space="preserve">– </w:t>
              </w:r>
            </w:ins>
            <w:r w:rsidRPr="00776D7A">
              <w:rPr>
                <w:sz w:val="22"/>
                <w:lang w:eastAsia="ru-RU"/>
              </w:rPr>
              <w:t>проезжая часть;</w:t>
            </w:r>
          </w:p>
          <w:p w14:paraId="1E9D8AD3" w14:textId="77777777" w:rsidR="00860548" w:rsidRPr="00776D7A" w:rsidRDefault="00860548" w:rsidP="00950916">
            <w:pPr>
              <w:spacing w:line="240" w:lineRule="auto"/>
              <w:ind w:firstLine="0"/>
              <w:rPr>
                <w:sz w:val="22"/>
                <w:lang w:eastAsia="ru-RU"/>
              </w:rPr>
            </w:pPr>
            <w:del w:id="590" w:author="Bachurina Alexandra" w:date="2019-10-19T14:02:00Z">
              <w:r w:rsidRPr="00776D7A" w:rsidDel="00147FD7">
                <w:rPr>
                  <w:sz w:val="22"/>
                  <w:lang w:eastAsia="ru-RU"/>
                </w:rPr>
                <w:delText>-</w:delText>
              </w:r>
            </w:del>
            <w:ins w:id="591" w:author="Bachurina Alexandra" w:date="2019-10-19T14:02:00Z">
              <w:r w:rsidR="00147FD7">
                <w:rPr>
                  <w:sz w:val="22"/>
                  <w:lang w:eastAsia="ru-RU"/>
                </w:rPr>
                <w:t xml:space="preserve">– </w:t>
              </w:r>
            </w:ins>
            <w:r w:rsidRPr="00776D7A">
              <w:rPr>
                <w:sz w:val="22"/>
                <w:lang w:eastAsia="ru-RU"/>
              </w:rPr>
              <w:t>тротуар;</w:t>
            </w:r>
          </w:p>
          <w:p w14:paraId="1CE39579" w14:textId="77777777" w:rsidR="00860548" w:rsidRPr="00776D7A" w:rsidRDefault="00860548" w:rsidP="00950916">
            <w:pPr>
              <w:spacing w:line="240" w:lineRule="auto"/>
              <w:ind w:firstLine="0"/>
              <w:rPr>
                <w:sz w:val="22"/>
                <w:lang w:eastAsia="ru-RU"/>
              </w:rPr>
            </w:pPr>
            <w:del w:id="592" w:author="Bachurina Alexandra" w:date="2019-10-19T14:02:00Z">
              <w:r w:rsidRPr="00776D7A" w:rsidDel="00147FD7">
                <w:rPr>
                  <w:sz w:val="22"/>
                  <w:lang w:eastAsia="ru-RU"/>
                </w:rPr>
                <w:delText>-</w:delText>
              </w:r>
            </w:del>
            <w:ins w:id="593" w:author="Bachurina Alexandra" w:date="2019-10-19T14:02:00Z">
              <w:r w:rsidR="00147FD7">
                <w:rPr>
                  <w:sz w:val="22"/>
                  <w:lang w:eastAsia="ru-RU"/>
                </w:rPr>
                <w:t xml:space="preserve">– </w:t>
              </w:r>
            </w:ins>
            <w:r w:rsidRPr="00776D7A">
              <w:rPr>
                <w:sz w:val="22"/>
                <w:lang w:eastAsia="ru-RU"/>
              </w:rPr>
              <w:t>обочина;</w:t>
            </w:r>
          </w:p>
          <w:p w14:paraId="61EA0E1C" w14:textId="77777777" w:rsidR="00860548" w:rsidRPr="00776D7A" w:rsidRDefault="00860548" w:rsidP="00950916">
            <w:pPr>
              <w:spacing w:line="240" w:lineRule="auto"/>
              <w:ind w:firstLine="0"/>
              <w:rPr>
                <w:sz w:val="22"/>
                <w:lang w:eastAsia="ru-RU"/>
              </w:rPr>
            </w:pPr>
            <w:del w:id="594" w:author="Bachurina Alexandra" w:date="2019-10-19T14:02:00Z">
              <w:r w:rsidRPr="00776D7A" w:rsidDel="00147FD7">
                <w:rPr>
                  <w:sz w:val="22"/>
                  <w:lang w:eastAsia="ru-RU"/>
                </w:rPr>
                <w:delText>-</w:delText>
              </w:r>
            </w:del>
            <w:ins w:id="595" w:author="Bachurina Alexandra" w:date="2019-10-19T14:02:00Z">
              <w:r w:rsidR="00147FD7">
                <w:rPr>
                  <w:sz w:val="22"/>
                  <w:lang w:eastAsia="ru-RU"/>
                </w:rPr>
                <w:t xml:space="preserve">– </w:t>
              </w:r>
            </w:ins>
            <w:r w:rsidRPr="00776D7A">
              <w:rPr>
                <w:sz w:val="22"/>
                <w:lang w:eastAsia="ru-RU"/>
              </w:rPr>
              <w:t>велосипедная дорожка;</w:t>
            </w:r>
          </w:p>
          <w:p w14:paraId="6B2C2920" w14:textId="77777777" w:rsidR="00860548" w:rsidRPr="00776D7A" w:rsidRDefault="00860548" w:rsidP="00950916">
            <w:pPr>
              <w:spacing w:line="240" w:lineRule="auto"/>
              <w:ind w:firstLine="0"/>
              <w:rPr>
                <w:sz w:val="22"/>
                <w:lang w:eastAsia="ru-RU"/>
              </w:rPr>
            </w:pPr>
            <w:del w:id="596" w:author="Bachurina Alexandra" w:date="2019-10-19T14:02:00Z">
              <w:r w:rsidRPr="00776D7A" w:rsidDel="00147FD7">
                <w:rPr>
                  <w:sz w:val="22"/>
                  <w:lang w:eastAsia="ru-RU"/>
                </w:rPr>
                <w:delText>-</w:delText>
              </w:r>
            </w:del>
            <w:ins w:id="597" w:author="Bachurina Alexandra" w:date="2019-10-19T14:02:00Z">
              <w:r w:rsidR="00147FD7">
                <w:rPr>
                  <w:sz w:val="22"/>
                  <w:lang w:eastAsia="ru-RU"/>
                </w:rPr>
                <w:t xml:space="preserve">– </w:t>
              </w:r>
            </w:ins>
            <w:r w:rsidRPr="00776D7A">
              <w:rPr>
                <w:sz w:val="22"/>
                <w:lang w:eastAsia="ru-RU"/>
              </w:rPr>
              <w:t>велопешеходная дорожка;</w:t>
            </w:r>
          </w:p>
          <w:p w14:paraId="1832B27A" w14:textId="77777777" w:rsidR="00860548" w:rsidRPr="00776D7A" w:rsidRDefault="00860548" w:rsidP="00950916">
            <w:pPr>
              <w:spacing w:line="240" w:lineRule="auto"/>
              <w:ind w:firstLine="0"/>
              <w:rPr>
                <w:sz w:val="22"/>
                <w:lang w:eastAsia="ru-RU"/>
              </w:rPr>
            </w:pPr>
            <w:del w:id="598" w:author="Bachurina Alexandra" w:date="2019-10-19T14:02:00Z">
              <w:r w:rsidRPr="00776D7A" w:rsidDel="00147FD7">
                <w:rPr>
                  <w:sz w:val="22"/>
                  <w:lang w:eastAsia="ru-RU"/>
                </w:rPr>
                <w:delText>-</w:delText>
              </w:r>
            </w:del>
            <w:ins w:id="599" w:author="Bachurina Alexandra" w:date="2019-10-19T14:02:00Z">
              <w:r w:rsidR="00147FD7">
                <w:rPr>
                  <w:sz w:val="22"/>
                  <w:lang w:eastAsia="ru-RU"/>
                </w:rPr>
                <w:t xml:space="preserve">– </w:t>
              </w:r>
            </w:ins>
            <w:r w:rsidRPr="00776D7A">
              <w:rPr>
                <w:sz w:val="22"/>
                <w:lang w:eastAsia="ru-RU"/>
              </w:rPr>
              <w:t>велосипедная зона</w:t>
            </w:r>
            <w:del w:id="600" w:author="Bachurina Alexandra" w:date="2019-10-19T14:33:00Z">
              <w:r w:rsidRPr="00776D7A" w:rsidDel="00FE1C1B">
                <w:rPr>
                  <w:sz w:val="22"/>
                  <w:lang w:eastAsia="ru-RU"/>
                </w:rPr>
                <w:delText>.</w:delText>
              </w:r>
            </w:del>
          </w:p>
        </w:tc>
        <w:tc>
          <w:tcPr>
            <w:tcW w:w="908" w:type="pct"/>
          </w:tcPr>
          <w:p w14:paraId="6BF5C3EA" w14:textId="77777777" w:rsidR="00860548" w:rsidRPr="006A46C3" w:rsidRDefault="00FE1C1B" w:rsidP="00950916">
            <w:pPr>
              <w:spacing w:line="240" w:lineRule="auto"/>
              <w:ind w:firstLine="0"/>
              <w:rPr>
                <w:sz w:val="22"/>
                <w:lang w:eastAsia="ru-RU"/>
              </w:rPr>
            </w:pPr>
            <w:ins w:id="601" w:author="Bachurina Alexandra" w:date="2019-10-19T14:33:00Z">
              <w:r>
                <w:rPr>
                  <w:sz w:val="22"/>
                  <w:lang w:eastAsia="ru-RU"/>
                </w:rPr>
                <w:t>П</w:t>
              </w:r>
            </w:ins>
            <w:del w:id="602" w:author="Bachurina Alexandra" w:date="2019-10-19T14:33:00Z">
              <w:r w:rsidR="006A46C3" w:rsidRPr="006A46C3" w:rsidDel="00FE1C1B">
                <w:rPr>
                  <w:sz w:val="22"/>
                  <w:lang w:eastAsia="ru-RU"/>
                </w:rPr>
                <w:delText>- п</w:delText>
              </w:r>
            </w:del>
            <w:r w:rsidR="006A46C3" w:rsidRPr="006A46C3">
              <w:rPr>
                <w:sz w:val="22"/>
                <w:lang w:eastAsia="ru-RU"/>
              </w:rPr>
              <w:t>ознакомить с требованиями ПДД к велосипедистам, правилами расположения велосипедистов на дороге</w:t>
            </w:r>
            <w:del w:id="603" w:author="RussRules" w:date="2019-10-23T11:39:00Z">
              <w:r w:rsidR="006A46C3" w:rsidRPr="006A46C3" w:rsidDel="0099203F">
                <w:rPr>
                  <w:sz w:val="22"/>
                  <w:lang w:eastAsia="ru-RU"/>
                </w:rPr>
                <w:delText>.</w:delText>
              </w:r>
            </w:del>
          </w:p>
        </w:tc>
        <w:tc>
          <w:tcPr>
            <w:tcW w:w="773" w:type="pct"/>
          </w:tcPr>
          <w:p w14:paraId="4E69E0CB" w14:textId="77777777" w:rsidR="00860548" w:rsidRPr="00776D7A" w:rsidRDefault="00860548" w:rsidP="00950916">
            <w:pPr>
              <w:spacing w:line="240" w:lineRule="auto"/>
              <w:ind w:firstLine="0"/>
              <w:jc w:val="both"/>
              <w:rPr>
                <w:sz w:val="22"/>
                <w:lang w:eastAsia="ru-RU"/>
              </w:rPr>
            </w:pPr>
            <w:del w:id="604" w:author="Bachurina Alexandra" w:date="2019-10-19T14:33:00Z">
              <w:r w:rsidRPr="00776D7A" w:rsidDel="00FE1C1B">
                <w:rPr>
                  <w:sz w:val="22"/>
                  <w:lang w:eastAsia="ru-RU"/>
                </w:rPr>
                <w:delText>и</w:delText>
              </w:r>
            </w:del>
            <w:ins w:id="605" w:author="Bachurina Alexandra" w:date="2019-10-19T14:33:00Z">
              <w:r w:rsidR="00FE1C1B">
                <w:rPr>
                  <w:sz w:val="22"/>
                  <w:lang w:eastAsia="ru-RU"/>
                </w:rPr>
                <w:t>И</w:t>
              </w:r>
            </w:ins>
            <w:r w:rsidRPr="00776D7A">
              <w:rPr>
                <w:sz w:val="22"/>
                <w:lang w:eastAsia="ru-RU"/>
              </w:rPr>
              <w:t>нтерактивный урок с теоретической и практической частями</w:t>
            </w:r>
            <w:ins w:id="606" w:author="Bachurina Alexandra" w:date="2019-10-19T14:33:00Z">
              <w:del w:id="607" w:author="RussRules" w:date="2019-10-23T11:39:00Z">
                <w:r w:rsidR="00FE1C1B" w:rsidDel="0099203F">
                  <w:rPr>
                    <w:sz w:val="22"/>
                    <w:lang w:eastAsia="ru-RU"/>
                  </w:rPr>
                  <w:delText>.</w:delText>
                </w:r>
              </w:del>
            </w:ins>
          </w:p>
        </w:tc>
        <w:tc>
          <w:tcPr>
            <w:tcW w:w="1033" w:type="pct"/>
          </w:tcPr>
          <w:p w14:paraId="4EE19E17" w14:textId="77777777" w:rsidR="00860548" w:rsidRPr="00776D7A" w:rsidRDefault="00860548" w:rsidP="00950916">
            <w:pPr>
              <w:ind w:firstLine="0"/>
              <w:jc w:val="both"/>
              <w:rPr>
                <w:sz w:val="22"/>
                <w:lang w:eastAsia="ru-RU"/>
              </w:rPr>
            </w:pPr>
            <w:del w:id="608" w:author="Bachurina Alexandra" w:date="2019-10-19T14:33:00Z">
              <w:r w:rsidRPr="00776D7A" w:rsidDel="00FE1C1B">
                <w:rPr>
                  <w:sz w:val="22"/>
                  <w:lang w:eastAsia="ru-RU"/>
                </w:rPr>
                <w:delText>игровая</w:delText>
              </w:r>
            </w:del>
            <w:ins w:id="609" w:author="Bachurina Alexandra" w:date="2019-10-19T14:33:00Z">
              <w:r w:rsidR="00FE1C1B">
                <w:rPr>
                  <w:sz w:val="22"/>
                  <w:lang w:eastAsia="ru-RU"/>
                </w:rPr>
                <w:t>И</w:t>
              </w:r>
              <w:r w:rsidR="00FE1C1B" w:rsidRPr="00776D7A">
                <w:rPr>
                  <w:sz w:val="22"/>
                  <w:lang w:eastAsia="ru-RU"/>
                </w:rPr>
                <w:t>гровая</w:t>
              </w:r>
            </w:ins>
            <w:r w:rsidRPr="00776D7A">
              <w:rPr>
                <w:sz w:val="22"/>
                <w:lang w:val="en-US" w:eastAsia="ru-RU"/>
              </w:rPr>
              <w:t>,</w:t>
            </w:r>
            <w:r w:rsidRPr="00776D7A">
              <w:rPr>
                <w:sz w:val="22"/>
                <w:lang w:eastAsia="ru-RU"/>
              </w:rPr>
              <w:t xml:space="preserve"> соревновательная</w:t>
            </w:r>
            <w:ins w:id="610" w:author="Bachurina Alexandra" w:date="2019-10-19T14:33:00Z">
              <w:del w:id="611" w:author="RussRules" w:date="2019-10-23T11:39:00Z">
                <w:r w:rsidR="00FE1C1B" w:rsidDel="0099203F">
                  <w:rPr>
                    <w:sz w:val="22"/>
                    <w:lang w:eastAsia="ru-RU"/>
                  </w:rPr>
                  <w:delText>.</w:delText>
                </w:r>
              </w:del>
            </w:ins>
          </w:p>
        </w:tc>
      </w:tr>
      <w:tr w:rsidR="002721D9" w:rsidRPr="00776D7A" w14:paraId="560C507B" w14:textId="77777777" w:rsidTr="0076626C">
        <w:tc>
          <w:tcPr>
            <w:tcW w:w="466" w:type="pct"/>
            <w:vMerge w:val="restart"/>
            <w:textDirection w:val="btLr"/>
          </w:tcPr>
          <w:p w14:paraId="41A7F095" w14:textId="77777777" w:rsidR="00860548" w:rsidRPr="00776D7A" w:rsidRDefault="00860548" w:rsidP="00950916">
            <w:pPr>
              <w:spacing w:line="240" w:lineRule="auto"/>
              <w:ind w:firstLine="0"/>
              <w:jc w:val="center"/>
              <w:rPr>
                <w:b/>
                <w:sz w:val="22"/>
                <w:lang w:eastAsia="ru-RU"/>
              </w:rPr>
            </w:pPr>
            <w:r w:rsidRPr="00776D7A">
              <w:rPr>
                <w:b/>
                <w:sz w:val="22"/>
                <w:lang w:eastAsia="ru-RU"/>
              </w:rPr>
              <w:t>Средняя школа</w:t>
            </w:r>
          </w:p>
        </w:tc>
        <w:tc>
          <w:tcPr>
            <w:tcW w:w="921" w:type="pct"/>
          </w:tcPr>
          <w:p w14:paraId="62C55340" w14:textId="77777777" w:rsidR="00860548" w:rsidRPr="00776D7A" w:rsidDel="00FE1C1B" w:rsidRDefault="00860548">
            <w:pPr>
              <w:spacing w:line="240" w:lineRule="auto"/>
              <w:ind w:firstLine="0"/>
              <w:rPr>
                <w:del w:id="612" w:author="Bachurina Alexandra" w:date="2019-10-19T14:33:00Z"/>
                <w:b/>
                <w:sz w:val="22"/>
                <w:lang w:eastAsia="ru-RU"/>
              </w:rPr>
            </w:pPr>
            <w:r w:rsidRPr="00776D7A">
              <w:rPr>
                <w:b/>
                <w:sz w:val="22"/>
                <w:lang w:eastAsia="ru-RU"/>
              </w:rPr>
              <w:t>5 класс.</w:t>
            </w:r>
            <w:ins w:id="613" w:author="Bachurina Alexandra" w:date="2019-10-19T14:33:00Z">
              <w:r w:rsidR="00FE1C1B">
                <w:rPr>
                  <w:b/>
                  <w:sz w:val="22"/>
                  <w:lang w:eastAsia="ru-RU"/>
                </w:rPr>
                <w:t xml:space="preserve"> </w:t>
              </w:r>
            </w:ins>
            <w:r w:rsidRPr="00776D7A">
              <w:rPr>
                <w:b/>
                <w:sz w:val="22"/>
                <w:lang w:eastAsia="ru-RU"/>
              </w:rPr>
              <w:t>«Средства передвижения пешеходов. Скейты</w:t>
            </w:r>
            <w:ins w:id="614" w:author="Bachurina Alexandra" w:date="2019-10-19T14:33:00Z">
              <w:r w:rsidR="00FE1C1B">
                <w:rPr>
                  <w:b/>
                  <w:sz w:val="22"/>
                  <w:lang w:eastAsia="ru-RU"/>
                </w:rPr>
                <w:t>,</w:t>
              </w:r>
            </w:ins>
            <w:del w:id="615" w:author="Bachurina Alexandra" w:date="2019-10-19T14:33:00Z">
              <w:r w:rsidRPr="00776D7A" w:rsidDel="00FE1C1B">
                <w:rPr>
                  <w:b/>
                  <w:sz w:val="22"/>
                  <w:lang w:eastAsia="ru-RU"/>
                </w:rPr>
                <w:delText>.</w:delText>
              </w:r>
            </w:del>
            <w:r w:rsidRPr="00776D7A">
              <w:rPr>
                <w:b/>
                <w:sz w:val="22"/>
                <w:lang w:eastAsia="ru-RU"/>
              </w:rPr>
              <w:t xml:space="preserve"> ролики</w:t>
            </w:r>
            <w:ins w:id="616" w:author="Bachurina Alexandra" w:date="2019-10-19T14:33:00Z">
              <w:r w:rsidR="00FE1C1B">
                <w:rPr>
                  <w:b/>
                  <w:sz w:val="22"/>
                  <w:lang w:eastAsia="ru-RU"/>
                </w:rPr>
                <w:t xml:space="preserve">, </w:t>
              </w:r>
            </w:ins>
          </w:p>
          <w:p w14:paraId="4717B742" w14:textId="77777777" w:rsidR="00860548" w:rsidRPr="00776D7A" w:rsidRDefault="00860548">
            <w:pPr>
              <w:spacing w:line="240" w:lineRule="auto"/>
              <w:ind w:firstLine="0"/>
              <w:rPr>
                <w:b/>
                <w:sz w:val="22"/>
                <w:lang w:eastAsia="ru-RU"/>
              </w:rPr>
            </w:pPr>
            <w:r w:rsidRPr="00776D7A">
              <w:rPr>
                <w:b/>
                <w:sz w:val="22"/>
                <w:lang w:eastAsia="ru-RU"/>
              </w:rPr>
              <w:t>самокаты»</w:t>
            </w:r>
          </w:p>
        </w:tc>
        <w:tc>
          <w:tcPr>
            <w:tcW w:w="899" w:type="pct"/>
          </w:tcPr>
          <w:p w14:paraId="73DE463A" w14:textId="77777777" w:rsidR="00860548" w:rsidRPr="00776D7A" w:rsidRDefault="00860548" w:rsidP="00950916">
            <w:pPr>
              <w:spacing w:line="240" w:lineRule="auto"/>
              <w:ind w:firstLine="0"/>
              <w:rPr>
                <w:sz w:val="22"/>
                <w:lang w:eastAsia="ru-RU"/>
              </w:rPr>
            </w:pPr>
            <w:del w:id="617" w:author="Bachurina Alexandra" w:date="2019-10-19T14:02:00Z">
              <w:r w:rsidRPr="00776D7A" w:rsidDel="00147FD7">
                <w:rPr>
                  <w:sz w:val="22"/>
                  <w:lang w:eastAsia="ru-RU"/>
                </w:rPr>
                <w:delText>-</w:delText>
              </w:r>
            </w:del>
            <w:ins w:id="618" w:author="Bachurina Alexandra" w:date="2019-10-19T14:02:00Z">
              <w:r w:rsidR="00147FD7">
                <w:rPr>
                  <w:sz w:val="22"/>
                  <w:lang w:eastAsia="ru-RU"/>
                </w:rPr>
                <w:t xml:space="preserve">– </w:t>
              </w:r>
            </w:ins>
            <w:r w:rsidRPr="00776D7A">
              <w:rPr>
                <w:sz w:val="22"/>
                <w:lang w:eastAsia="ru-RU"/>
              </w:rPr>
              <w:t>участник дорожного движения;</w:t>
            </w:r>
            <w:del w:id="619" w:author="Bachurina Alexandra" w:date="2019-10-19T14:33:00Z">
              <w:r w:rsidRPr="00776D7A" w:rsidDel="00FE1C1B">
                <w:rPr>
                  <w:sz w:val="22"/>
                  <w:lang w:eastAsia="ru-RU"/>
                </w:rPr>
                <w:delText xml:space="preserve"> </w:delText>
              </w:r>
            </w:del>
          </w:p>
          <w:p w14:paraId="31390473" w14:textId="77777777" w:rsidR="00860548" w:rsidRPr="00776D7A" w:rsidRDefault="00860548" w:rsidP="00950916">
            <w:pPr>
              <w:spacing w:line="240" w:lineRule="auto"/>
              <w:ind w:firstLine="0"/>
              <w:rPr>
                <w:sz w:val="22"/>
                <w:lang w:eastAsia="ru-RU"/>
              </w:rPr>
            </w:pPr>
            <w:del w:id="620" w:author="Bachurina Alexandra" w:date="2019-10-19T14:02:00Z">
              <w:r w:rsidRPr="00776D7A" w:rsidDel="00147FD7">
                <w:rPr>
                  <w:sz w:val="22"/>
                  <w:lang w:eastAsia="ru-RU"/>
                </w:rPr>
                <w:delText>-</w:delText>
              </w:r>
            </w:del>
            <w:ins w:id="621" w:author="Bachurina Alexandra" w:date="2019-10-19T14:02:00Z">
              <w:r w:rsidR="00147FD7">
                <w:rPr>
                  <w:sz w:val="22"/>
                  <w:lang w:eastAsia="ru-RU"/>
                </w:rPr>
                <w:t xml:space="preserve">– </w:t>
              </w:r>
            </w:ins>
            <w:r w:rsidRPr="00776D7A">
              <w:rPr>
                <w:sz w:val="22"/>
                <w:lang w:eastAsia="ru-RU"/>
              </w:rPr>
              <w:t>тротуар;</w:t>
            </w:r>
            <w:del w:id="622" w:author="Bachurina Alexandra" w:date="2019-10-19T14:33:00Z">
              <w:r w:rsidRPr="00776D7A" w:rsidDel="00FE1C1B">
                <w:rPr>
                  <w:sz w:val="22"/>
                  <w:lang w:eastAsia="ru-RU"/>
                </w:rPr>
                <w:delText xml:space="preserve"> </w:delText>
              </w:r>
            </w:del>
          </w:p>
          <w:p w14:paraId="736C8079" w14:textId="77777777" w:rsidR="00860548" w:rsidRPr="00776D7A" w:rsidRDefault="00860548" w:rsidP="00950916">
            <w:pPr>
              <w:spacing w:line="240" w:lineRule="auto"/>
              <w:ind w:firstLine="0"/>
              <w:rPr>
                <w:sz w:val="22"/>
                <w:lang w:eastAsia="ru-RU"/>
              </w:rPr>
            </w:pPr>
            <w:del w:id="623" w:author="Bachurina Alexandra" w:date="2019-10-19T14:02:00Z">
              <w:r w:rsidRPr="00776D7A" w:rsidDel="00147FD7">
                <w:rPr>
                  <w:sz w:val="22"/>
                  <w:lang w:eastAsia="ru-RU"/>
                </w:rPr>
                <w:delText>-</w:delText>
              </w:r>
            </w:del>
            <w:ins w:id="624" w:author="Bachurina Alexandra" w:date="2019-10-19T14:02:00Z">
              <w:r w:rsidR="00147FD7">
                <w:rPr>
                  <w:sz w:val="22"/>
                  <w:lang w:eastAsia="ru-RU"/>
                </w:rPr>
                <w:t xml:space="preserve">– </w:t>
              </w:r>
            </w:ins>
            <w:r w:rsidRPr="00776D7A">
              <w:rPr>
                <w:sz w:val="22"/>
                <w:lang w:eastAsia="ru-RU"/>
              </w:rPr>
              <w:t>проезжая часть;</w:t>
            </w:r>
          </w:p>
          <w:p w14:paraId="248993DA" w14:textId="77777777" w:rsidR="00860548" w:rsidRPr="00776D7A" w:rsidRDefault="00860548" w:rsidP="00950916">
            <w:pPr>
              <w:spacing w:line="240" w:lineRule="auto"/>
              <w:ind w:firstLine="0"/>
              <w:rPr>
                <w:sz w:val="22"/>
                <w:lang w:eastAsia="ru-RU"/>
              </w:rPr>
            </w:pPr>
            <w:del w:id="625" w:author="Bachurina Alexandra" w:date="2019-10-19T14:02:00Z">
              <w:r w:rsidRPr="00776D7A" w:rsidDel="00147FD7">
                <w:rPr>
                  <w:sz w:val="22"/>
                  <w:lang w:eastAsia="ru-RU"/>
                </w:rPr>
                <w:delText>-</w:delText>
              </w:r>
            </w:del>
            <w:ins w:id="626" w:author="Bachurina Alexandra" w:date="2019-10-19T14:02:00Z">
              <w:r w:rsidR="00147FD7">
                <w:rPr>
                  <w:sz w:val="22"/>
                  <w:lang w:eastAsia="ru-RU"/>
                </w:rPr>
                <w:t xml:space="preserve">– </w:t>
              </w:r>
            </w:ins>
            <w:r w:rsidRPr="00776D7A">
              <w:rPr>
                <w:sz w:val="22"/>
                <w:lang w:eastAsia="ru-RU"/>
              </w:rPr>
              <w:t>обочина;</w:t>
            </w:r>
          </w:p>
          <w:p w14:paraId="4CF9C944" w14:textId="77777777" w:rsidR="00860548" w:rsidRPr="00776D7A" w:rsidRDefault="00860548" w:rsidP="00950916">
            <w:pPr>
              <w:spacing w:line="240" w:lineRule="auto"/>
              <w:ind w:firstLine="0"/>
              <w:rPr>
                <w:sz w:val="22"/>
                <w:lang w:eastAsia="ru-RU"/>
              </w:rPr>
            </w:pPr>
            <w:del w:id="627" w:author="Bachurina Alexandra" w:date="2019-10-19T14:02:00Z">
              <w:r w:rsidRPr="00776D7A" w:rsidDel="00147FD7">
                <w:rPr>
                  <w:sz w:val="22"/>
                  <w:lang w:eastAsia="ru-RU"/>
                </w:rPr>
                <w:delText>-</w:delText>
              </w:r>
            </w:del>
            <w:ins w:id="628" w:author="Bachurina Alexandra" w:date="2019-10-19T14:02:00Z">
              <w:r w:rsidR="00147FD7">
                <w:rPr>
                  <w:sz w:val="22"/>
                  <w:lang w:eastAsia="ru-RU"/>
                </w:rPr>
                <w:t xml:space="preserve">– </w:t>
              </w:r>
            </w:ins>
            <w:r w:rsidRPr="00776D7A">
              <w:rPr>
                <w:sz w:val="22"/>
                <w:lang w:eastAsia="ru-RU"/>
              </w:rPr>
              <w:t>разделительная полоса;</w:t>
            </w:r>
            <w:del w:id="629" w:author="Bachurina Alexandra" w:date="2019-10-19T14:33:00Z">
              <w:r w:rsidRPr="00776D7A" w:rsidDel="00FE1C1B">
                <w:rPr>
                  <w:sz w:val="22"/>
                  <w:lang w:eastAsia="ru-RU"/>
                </w:rPr>
                <w:delText xml:space="preserve"> </w:delText>
              </w:r>
            </w:del>
          </w:p>
          <w:p w14:paraId="25AB22F3" w14:textId="77777777" w:rsidR="00860548" w:rsidRPr="00776D7A" w:rsidRDefault="00860548" w:rsidP="00950916">
            <w:pPr>
              <w:spacing w:line="240" w:lineRule="auto"/>
              <w:ind w:firstLine="0"/>
              <w:rPr>
                <w:sz w:val="22"/>
                <w:lang w:eastAsia="ru-RU"/>
              </w:rPr>
            </w:pPr>
            <w:del w:id="630" w:author="Bachurina Alexandra" w:date="2019-10-19T14:02:00Z">
              <w:r w:rsidRPr="00776D7A" w:rsidDel="00147FD7">
                <w:rPr>
                  <w:sz w:val="22"/>
                  <w:lang w:eastAsia="ru-RU"/>
                </w:rPr>
                <w:delText>-</w:delText>
              </w:r>
            </w:del>
            <w:ins w:id="631" w:author="Bachurina Alexandra" w:date="2019-10-19T14:02:00Z">
              <w:r w:rsidR="00147FD7">
                <w:rPr>
                  <w:sz w:val="22"/>
                  <w:lang w:eastAsia="ru-RU"/>
                </w:rPr>
                <w:t xml:space="preserve">– </w:t>
              </w:r>
            </w:ins>
            <w:r w:rsidRPr="00776D7A">
              <w:rPr>
                <w:sz w:val="22"/>
                <w:lang w:eastAsia="ru-RU"/>
              </w:rPr>
              <w:t>полоса для движения;</w:t>
            </w:r>
            <w:del w:id="632" w:author="Bachurina Alexandra" w:date="2019-10-19T14:33:00Z">
              <w:r w:rsidRPr="00776D7A" w:rsidDel="00FE1C1B">
                <w:rPr>
                  <w:sz w:val="22"/>
                  <w:lang w:eastAsia="ru-RU"/>
                </w:rPr>
                <w:delText xml:space="preserve"> </w:delText>
              </w:r>
            </w:del>
          </w:p>
          <w:p w14:paraId="316897AC" w14:textId="77777777" w:rsidR="00860548" w:rsidRPr="00776D7A" w:rsidRDefault="00860548" w:rsidP="00950916">
            <w:pPr>
              <w:spacing w:line="240" w:lineRule="auto"/>
              <w:ind w:firstLine="0"/>
              <w:rPr>
                <w:sz w:val="22"/>
                <w:lang w:eastAsia="ru-RU"/>
              </w:rPr>
            </w:pPr>
            <w:del w:id="633" w:author="Bachurina Alexandra" w:date="2019-10-19T14:02:00Z">
              <w:r w:rsidRPr="00776D7A" w:rsidDel="00147FD7">
                <w:rPr>
                  <w:sz w:val="22"/>
                  <w:lang w:eastAsia="ru-RU"/>
                </w:rPr>
                <w:delText>-</w:delText>
              </w:r>
            </w:del>
            <w:ins w:id="634" w:author="Bachurina Alexandra" w:date="2019-10-19T14:02:00Z">
              <w:r w:rsidR="00147FD7">
                <w:rPr>
                  <w:sz w:val="22"/>
                  <w:lang w:eastAsia="ru-RU"/>
                </w:rPr>
                <w:t xml:space="preserve">– </w:t>
              </w:r>
            </w:ins>
            <w:r w:rsidRPr="00776D7A">
              <w:rPr>
                <w:sz w:val="22"/>
                <w:lang w:eastAsia="ru-RU"/>
              </w:rPr>
              <w:t>пешеходная дорожка;</w:t>
            </w:r>
            <w:del w:id="635" w:author="Bachurina Alexandra" w:date="2019-10-19T14:33:00Z">
              <w:r w:rsidRPr="00776D7A" w:rsidDel="00FE1C1B">
                <w:rPr>
                  <w:sz w:val="22"/>
                  <w:lang w:eastAsia="ru-RU"/>
                </w:rPr>
                <w:delText xml:space="preserve"> </w:delText>
              </w:r>
            </w:del>
          </w:p>
          <w:p w14:paraId="148F81B2" w14:textId="77777777" w:rsidR="00860548" w:rsidRPr="00776D7A" w:rsidRDefault="00860548" w:rsidP="00950916">
            <w:pPr>
              <w:spacing w:line="240" w:lineRule="auto"/>
              <w:ind w:firstLine="0"/>
              <w:rPr>
                <w:sz w:val="22"/>
                <w:lang w:eastAsia="ru-RU"/>
              </w:rPr>
            </w:pPr>
            <w:del w:id="636" w:author="Bachurina Alexandra" w:date="2019-10-19T14:02:00Z">
              <w:r w:rsidRPr="00776D7A" w:rsidDel="00147FD7">
                <w:rPr>
                  <w:sz w:val="22"/>
                  <w:lang w:eastAsia="ru-RU"/>
                </w:rPr>
                <w:delText>-</w:delText>
              </w:r>
            </w:del>
            <w:ins w:id="637" w:author="Bachurina Alexandra" w:date="2019-10-19T14:02:00Z">
              <w:r w:rsidR="00147FD7">
                <w:rPr>
                  <w:sz w:val="22"/>
                  <w:lang w:eastAsia="ru-RU"/>
                </w:rPr>
                <w:t xml:space="preserve">– </w:t>
              </w:r>
            </w:ins>
            <w:r w:rsidRPr="00776D7A">
              <w:rPr>
                <w:sz w:val="22"/>
                <w:lang w:eastAsia="ru-RU"/>
              </w:rPr>
              <w:t>перекресток;</w:t>
            </w:r>
            <w:del w:id="638" w:author="Bachurina Alexandra" w:date="2019-10-19T14:33:00Z">
              <w:r w:rsidRPr="00776D7A" w:rsidDel="00FE1C1B">
                <w:rPr>
                  <w:sz w:val="22"/>
                  <w:lang w:eastAsia="ru-RU"/>
                </w:rPr>
                <w:delText xml:space="preserve"> </w:delText>
              </w:r>
            </w:del>
          </w:p>
          <w:p w14:paraId="606F45D4" w14:textId="77777777" w:rsidR="00860548" w:rsidRPr="00776D7A" w:rsidRDefault="00860548" w:rsidP="00950916">
            <w:pPr>
              <w:spacing w:line="240" w:lineRule="auto"/>
              <w:ind w:firstLine="0"/>
              <w:rPr>
                <w:sz w:val="22"/>
                <w:lang w:eastAsia="ru-RU"/>
              </w:rPr>
            </w:pPr>
            <w:del w:id="639" w:author="Bachurina Alexandra" w:date="2019-10-19T14:02:00Z">
              <w:r w:rsidRPr="00776D7A" w:rsidDel="00147FD7">
                <w:rPr>
                  <w:sz w:val="22"/>
                  <w:lang w:eastAsia="ru-RU"/>
                </w:rPr>
                <w:delText>-</w:delText>
              </w:r>
            </w:del>
            <w:ins w:id="640" w:author="Bachurina Alexandra" w:date="2019-10-19T14:02:00Z">
              <w:r w:rsidR="00147FD7">
                <w:rPr>
                  <w:sz w:val="22"/>
                  <w:lang w:eastAsia="ru-RU"/>
                </w:rPr>
                <w:t xml:space="preserve">– </w:t>
              </w:r>
            </w:ins>
            <w:r w:rsidRPr="00776D7A">
              <w:rPr>
                <w:sz w:val="22"/>
                <w:lang w:eastAsia="ru-RU"/>
              </w:rPr>
              <w:t>средства передвижения пешеходов</w:t>
            </w:r>
            <w:del w:id="641" w:author="Bachurina Alexandra" w:date="2019-10-19T14:33:00Z">
              <w:r w:rsidRPr="00776D7A" w:rsidDel="00FE1C1B">
                <w:rPr>
                  <w:sz w:val="22"/>
                  <w:lang w:eastAsia="ru-RU"/>
                </w:rPr>
                <w:delText>.</w:delText>
              </w:r>
            </w:del>
          </w:p>
        </w:tc>
        <w:tc>
          <w:tcPr>
            <w:tcW w:w="908" w:type="pct"/>
          </w:tcPr>
          <w:p w14:paraId="27D6D0C0" w14:textId="77777777" w:rsidR="00860548" w:rsidRPr="00776D7A" w:rsidDel="00FE1C1B" w:rsidRDefault="00860548">
            <w:pPr>
              <w:spacing w:line="240" w:lineRule="auto"/>
              <w:ind w:firstLine="0"/>
              <w:rPr>
                <w:del w:id="642" w:author="Bachurina Alexandra" w:date="2019-10-19T14:33:00Z"/>
                <w:sz w:val="22"/>
                <w:lang w:eastAsia="ru-RU"/>
              </w:rPr>
            </w:pPr>
            <w:del w:id="643" w:author="Bachurina Alexandra" w:date="2019-10-19T14:33:00Z">
              <w:r w:rsidRPr="00776D7A" w:rsidDel="00FE1C1B">
                <w:rPr>
                  <w:sz w:val="22"/>
                  <w:lang w:eastAsia="ru-RU"/>
                </w:rPr>
                <w:delText>-з</w:delText>
              </w:r>
            </w:del>
            <w:ins w:id="644" w:author="Bachurina Alexandra" w:date="2019-10-19T14:33:00Z">
              <w:r w:rsidR="00FE1C1B">
                <w:rPr>
                  <w:sz w:val="22"/>
                  <w:lang w:eastAsia="ru-RU"/>
                </w:rPr>
                <w:t>З</w:t>
              </w:r>
            </w:ins>
            <w:r w:rsidRPr="00776D7A">
              <w:rPr>
                <w:sz w:val="22"/>
                <w:lang w:eastAsia="ru-RU"/>
              </w:rPr>
              <w:t xml:space="preserve">акрепить имеющиеся знания о дороге, дорожном движении, безопасности. </w:t>
            </w:r>
          </w:p>
          <w:p w14:paraId="77131D74" w14:textId="77777777" w:rsidR="00860548" w:rsidRPr="00776D7A" w:rsidRDefault="00860548">
            <w:pPr>
              <w:spacing w:line="240" w:lineRule="auto"/>
              <w:ind w:firstLine="0"/>
              <w:rPr>
                <w:sz w:val="22"/>
                <w:lang w:eastAsia="ru-RU"/>
              </w:rPr>
            </w:pPr>
            <w:del w:id="645" w:author="Bachurina Alexandra" w:date="2019-10-19T14:33:00Z">
              <w:r w:rsidRPr="00776D7A" w:rsidDel="00FE1C1B">
                <w:rPr>
                  <w:sz w:val="22"/>
                  <w:lang w:eastAsia="ru-RU"/>
                </w:rPr>
                <w:delText>-с</w:delText>
              </w:r>
            </w:del>
            <w:ins w:id="646" w:author="Bachurina Alexandra" w:date="2019-10-19T14:33:00Z">
              <w:r w:rsidR="00FE1C1B">
                <w:rPr>
                  <w:sz w:val="22"/>
                  <w:lang w:eastAsia="ru-RU"/>
                </w:rPr>
                <w:t>С</w:t>
              </w:r>
            </w:ins>
            <w:r w:rsidRPr="00776D7A">
              <w:rPr>
                <w:sz w:val="22"/>
                <w:lang w:eastAsia="ru-RU"/>
              </w:rPr>
              <w:t xml:space="preserve">формировать устойчивый навык </w:t>
            </w:r>
            <w:del w:id="647" w:author="Bachurina Alexandra" w:date="2019-10-19T14:33:00Z">
              <w:r w:rsidRPr="00776D7A" w:rsidDel="00FE1C1B">
                <w:rPr>
                  <w:sz w:val="22"/>
                  <w:lang w:eastAsia="ru-RU"/>
                </w:rPr>
                <w:delText xml:space="preserve"> </w:delText>
              </w:r>
            </w:del>
            <w:r w:rsidRPr="00776D7A">
              <w:rPr>
                <w:sz w:val="22"/>
                <w:lang w:eastAsia="ru-RU"/>
              </w:rPr>
              <w:t>к изучению и соблюдению ПДД</w:t>
            </w:r>
            <w:del w:id="648" w:author="RussRules" w:date="2019-10-23T11:39:00Z">
              <w:r w:rsidRPr="00776D7A" w:rsidDel="0099203F">
                <w:rPr>
                  <w:sz w:val="22"/>
                  <w:lang w:eastAsia="ru-RU"/>
                </w:rPr>
                <w:delText>.</w:delText>
              </w:r>
            </w:del>
          </w:p>
        </w:tc>
        <w:tc>
          <w:tcPr>
            <w:tcW w:w="773" w:type="pct"/>
          </w:tcPr>
          <w:p w14:paraId="335DE4D3" w14:textId="77777777" w:rsidR="00860548" w:rsidRPr="00776D7A" w:rsidRDefault="00FE1C1B" w:rsidP="00950916">
            <w:pPr>
              <w:spacing w:line="240" w:lineRule="auto"/>
              <w:ind w:firstLine="0"/>
              <w:jc w:val="both"/>
              <w:rPr>
                <w:sz w:val="22"/>
                <w:lang w:eastAsia="ru-RU"/>
              </w:rPr>
            </w:pPr>
            <w:ins w:id="649" w:author="Bachurina Alexandra" w:date="2019-10-19T14:33:00Z">
              <w:r>
                <w:rPr>
                  <w:sz w:val="22"/>
                  <w:lang w:eastAsia="ru-RU"/>
                </w:rPr>
                <w:t>И</w:t>
              </w:r>
            </w:ins>
            <w:del w:id="650" w:author="Bachurina Alexandra" w:date="2019-10-19T14:33:00Z">
              <w:r w:rsidR="00860548" w:rsidRPr="00776D7A" w:rsidDel="00FE1C1B">
                <w:rPr>
                  <w:sz w:val="22"/>
                  <w:lang w:eastAsia="ru-RU"/>
                </w:rPr>
                <w:delText>и</w:delText>
              </w:r>
            </w:del>
            <w:r w:rsidR="00860548" w:rsidRPr="00776D7A">
              <w:rPr>
                <w:sz w:val="22"/>
                <w:lang w:eastAsia="ru-RU"/>
              </w:rPr>
              <w:t>нтерактивный урок с теоретической и практической частями</w:t>
            </w:r>
            <w:ins w:id="651" w:author="Bachurina Alexandra" w:date="2019-10-19T14:33:00Z">
              <w:del w:id="652" w:author="RussRules" w:date="2019-10-23T11:39:00Z">
                <w:r w:rsidDel="0099203F">
                  <w:rPr>
                    <w:sz w:val="22"/>
                    <w:lang w:eastAsia="ru-RU"/>
                  </w:rPr>
                  <w:delText>.</w:delText>
                </w:r>
              </w:del>
            </w:ins>
          </w:p>
        </w:tc>
        <w:tc>
          <w:tcPr>
            <w:tcW w:w="1033" w:type="pct"/>
          </w:tcPr>
          <w:p w14:paraId="34204BE5" w14:textId="77777777" w:rsidR="00860548" w:rsidRPr="00776D7A" w:rsidRDefault="00860548" w:rsidP="00950916">
            <w:pPr>
              <w:ind w:firstLine="0"/>
              <w:jc w:val="both"/>
              <w:rPr>
                <w:sz w:val="22"/>
                <w:lang w:eastAsia="ru-RU"/>
              </w:rPr>
            </w:pPr>
            <w:del w:id="653" w:author="Bachurina Alexandra" w:date="2019-10-19T14:33:00Z">
              <w:r w:rsidRPr="00776D7A" w:rsidDel="00FE1C1B">
                <w:rPr>
                  <w:sz w:val="22"/>
                  <w:lang w:eastAsia="ru-RU"/>
                </w:rPr>
                <w:delText>игровая</w:delText>
              </w:r>
            </w:del>
            <w:ins w:id="654" w:author="Bachurina Alexandra" w:date="2019-10-19T14:33:00Z">
              <w:r w:rsidR="00FE1C1B">
                <w:rPr>
                  <w:sz w:val="22"/>
                  <w:lang w:eastAsia="ru-RU"/>
                </w:rPr>
                <w:t>И</w:t>
              </w:r>
              <w:r w:rsidR="00FE1C1B" w:rsidRPr="00776D7A">
                <w:rPr>
                  <w:sz w:val="22"/>
                  <w:lang w:eastAsia="ru-RU"/>
                </w:rPr>
                <w:t>гровая</w:t>
              </w:r>
            </w:ins>
            <w:r w:rsidRPr="00776D7A">
              <w:rPr>
                <w:sz w:val="22"/>
                <w:lang w:val="en-US" w:eastAsia="ru-RU"/>
              </w:rPr>
              <w:t>,</w:t>
            </w:r>
            <w:r w:rsidRPr="00776D7A">
              <w:rPr>
                <w:sz w:val="22"/>
                <w:lang w:eastAsia="ru-RU"/>
              </w:rPr>
              <w:t xml:space="preserve"> соревновательная</w:t>
            </w:r>
            <w:ins w:id="655" w:author="Bachurina Alexandra" w:date="2019-10-19T14:34:00Z">
              <w:del w:id="656" w:author="RussRules" w:date="2019-10-23T11:39:00Z">
                <w:r w:rsidR="00FE1C1B" w:rsidDel="0099203F">
                  <w:rPr>
                    <w:sz w:val="22"/>
                    <w:lang w:eastAsia="ru-RU"/>
                  </w:rPr>
                  <w:delText>.</w:delText>
                </w:r>
              </w:del>
            </w:ins>
          </w:p>
        </w:tc>
      </w:tr>
      <w:tr w:rsidR="002721D9" w:rsidRPr="00776D7A" w14:paraId="18C7765F" w14:textId="77777777" w:rsidTr="0076626C">
        <w:tc>
          <w:tcPr>
            <w:tcW w:w="466" w:type="pct"/>
            <w:vMerge/>
            <w:textDirection w:val="btLr"/>
          </w:tcPr>
          <w:p w14:paraId="317852AE" w14:textId="77777777" w:rsidR="00860548" w:rsidRPr="00776D7A" w:rsidRDefault="00860548" w:rsidP="00950916">
            <w:pPr>
              <w:spacing w:line="240" w:lineRule="auto"/>
              <w:ind w:firstLine="0"/>
              <w:rPr>
                <w:sz w:val="22"/>
                <w:lang w:eastAsia="ru-RU"/>
              </w:rPr>
            </w:pPr>
          </w:p>
        </w:tc>
        <w:tc>
          <w:tcPr>
            <w:tcW w:w="921" w:type="pct"/>
          </w:tcPr>
          <w:p w14:paraId="7008A870" w14:textId="77777777" w:rsidR="00860548" w:rsidRPr="00776D7A" w:rsidRDefault="00860548" w:rsidP="00950916">
            <w:pPr>
              <w:spacing w:line="240" w:lineRule="auto"/>
              <w:ind w:firstLine="0"/>
              <w:rPr>
                <w:b/>
                <w:sz w:val="22"/>
                <w:lang w:eastAsia="ru-RU"/>
              </w:rPr>
            </w:pPr>
            <w:r w:rsidRPr="00776D7A">
              <w:rPr>
                <w:b/>
                <w:sz w:val="22"/>
                <w:lang w:eastAsia="ru-RU"/>
              </w:rPr>
              <w:t>6 класс. «Культура безопасности, свод правил или ответственность</w:t>
            </w:r>
          </w:p>
          <w:p w14:paraId="1732B89E" w14:textId="77777777" w:rsidR="00860548" w:rsidRPr="00776D7A" w:rsidRDefault="00860548" w:rsidP="00950916">
            <w:pPr>
              <w:spacing w:line="240" w:lineRule="auto"/>
              <w:ind w:firstLine="0"/>
              <w:rPr>
                <w:b/>
                <w:sz w:val="22"/>
                <w:lang w:eastAsia="ru-RU"/>
              </w:rPr>
            </w:pPr>
            <w:r w:rsidRPr="00776D7A">
              <w:rPr>
                <w:b/>
                <w:sz w:val="22"/>
                <w:lang w:eastAsia="ru-RU"/>
              </w:rPr>
              <w:t>каждого?»</w:t>
            </w:r>
          </w:p>
        </w:tc>
        <w:tc>
          <w:tcPr>
            <w:tcW w:w="899" w:type="pct"/>
          </w:tcPr>
          <w:p w14:paraId="0FE1367B" w14:textId="77777777" w:rsidR="00860548" w:rsidRPr="00776D7A" w:rsidRDefault="00860548" w:rsidP="00950916">
            <w:pPr>
              <w:spacing w:line="240" w:lineRule="auto"/>
              <w:ind w:firstLine="0"/>
              <w:rPr>
                <w:sz w:val="22"/>
                <w:lang w:eastAsia="ru-RU"/>
              </w:rPr>
            </w:pPr>
            <w:del w:id="657" w:author="Bachurina Alexandra" w:date="2019-10-19T14:02:00Z">
              <w:r w:rsidRPr="00776D7A" w:rsidDel="00147FD7">
                <w:rPr>
                  <w:sz w:val="22"/>
                  <w:lang w:eastAsia="ru-RU"/>
                </w:rPr>
                <w:delText>-</w:delText>
              </w:r>
            </w:del>
            <w:ins w:id="658" w:author="Bachurina Alexandra" w:date="2019-10-19T14:02:00Z">
              <w:r w:rsidR="00147FD7">
                <w:rPr>
                  <w:sz w:val="22"/>
                  <w:lang w:eastAsia="ru-RU"/>
                </w:rPr>
                <w:t xml:space="preserve">– </w:t>
              </w:r>
            </w:ins>
            <w:r w:rsidRPr="00776D7A">
              <w:rPr>
                <w:sz w:val="22"/>
                <w:lang w:eastAsia="ru-RU"/>
              </w:rPr>
              <w:t>культура безопасного движения</w:t>
            </w:r>
            <w:ins w:id="659" w:author="Bachurina Alexandra" w:date="2019-10-19T14:34:00Z">
              <w:r w:rsidR="00FE1C1B">
                <w:rPr>
                  <w:sz w:val="22"/>
                  <w:lang w:eastAsia="ru-RU"/>
                </w:rPr>
                <w:t>;</w:t>
              </w:r>
            </w:ins>
          </w:p>
          <w:p w14:paraId="4DF3BF2F" w14:textId="77777777" w:rsidR="00860548" w:rsidRPr="00776D7A" w:rsidRDefault="00860548" w:rsidP="00950916">
            <w:pPr>
              <w:spacing w:line="240" w:lineRule="auto"/>
              <w:ind w:firstLine="0"/>
              <w:rPr>
                <w:sz w:val="22"/>
                <w:lang w:eastAsia="ru-RU"/>
              </w:rPr>
            </w:pPr>
            <w:del w:id="660" w:author="Bachurina Alexandra" w:date="2019-10-19T14:02:00Z">
              <w:r w:rsidRPr="00776D7A" w:rsidDel="00147FD7">
                <w:rPr>
                  <w:sz w:val="22"/>
                  <w:lang w:eastAsia="ru-RU"/>
                </w:rPr>
                <w:delText>-</w:delText>
              </w:r>
            </w:del>
            <w:ins w:id="661" w:author="Bachurina Alexandra" w:date="2019-10-19T14:02:00Z">
              <w:r w:rsidR="00147FD7">
                <w:rPr>
                  <w:sz w:val="22"/>
                  <w:lang w:eastAsia="ru-RU"/>
                </w:rPr>
                <w:t xml:space="preserve">– </w:t>
              </w:r>
            </w:ins>
            <w:r w:rsidRPr="00776D7A">
              <w:rPr>
                <w:sz w:val="22"/>
                <w:lang w:eastAsia="ru-RU"/>
              </w:rPr>
              <w:t>безопасность</w:t>
            </w:r>
            <w:ins w:id="662" w:author="Bachurina Alexandra" w:date="2019-10-19T14:34:00Z">
              <w:r w:rsidR="00FE1C1B">
                <w:rPr>
                  <w:sz w:val="22"/>
                  <w:lang w:eastAsia="ru-RU"/>
                </w:rPr>
                <w:t>;</w:t>
              </w:r>
            </w:ins>
          </w:p>
          <w:p w14:paraId="1AFA5840" w14:textId="77777777" w:rsidR="00860548" w:rsidRPr="00776D7A" w:rsidRDefault="00860548" w:rsidP="00950916">
            <w:pPr>
              <w:spacing w:line="240" w:lineRule="auto"/>
              <w:ind w:firstLine="0"/>
              <w:rPr>
                <w:sz w:val="22"/>
                <w:lang w:eastAsia="ru-RU"/>
              </w:rPr>
            </w:pPr>
            <w:del w:id="663" w:author="Bachurina Alexandra" w:date="2019-10-19T14:02:00Z">
              <w:r w:rsidRPr="00776D7A" w:rsidDel="00147FD7">
                <w:rPr>
                  <w:sz w:val="22"/>
                  <w:lang w:eastAsia="ru-RU"/>
                </w:rPr>
                <w:delText>-</w:delText>
              </w:r>
            </w:del>
            <w:ins w:id="664" w:author="Bachurina Alexandra" w:date="2019-10-19T14:02:00Z">
              <w:r w:rsidR="00147FD7">
                <w:rPr>
                  <w:sz w:val="22"/>
                  <w:lang w:eastAsia="ru-RU"/>
                </w:rPr>
                <w:t xml:space="preserve">– </w:t>
              </w:r>
            </w:ins>
            <w:r w:rsidRPr="00776D7A">
              <w:rPr>
                <w:sz w:val="22"/>
                <w:lang w:eastAsia="ru-RU"/>
              </w:rPr>
              <w:t>инспектор</w:t>
            </w:r>
            <w:ins w:id="665" w:author="Bachurina Alexandra" w:date="2019-10-19T14:34:00Z">
              <w:r w:rsidR="00FE1C1B">
                <w:rPr>
                  <w:sz w:val="22"/>
                  <w:lang w:eastAsia="ru-RU"/>
                </w:rPr>
                <w:t>;</w:t>
              </w:r>
            </w:ins>
          </w:p>
          <w:p w14:paraId="1118517D" w14:textId="77777777" w:rsidR="00860548" w:rsidRPr="00776D7A" w:rsidRDefault="00860548" w:rsidP="00950916">
            <w:pPr>
              <w:spacing w:line="240" w:lineRule="auto"/>
              <w:ind w:firstLine="0"/>
              <w:rPr>
                <w:sz w:val="22"/>
                <w:lang w:eastAsia="ru-RU"/>
              </w:rPr>
            </w:pPr>
            <w:del w:id="666" w:author="Bachurina Alexandra" w:date="2019-10-19T14:02:00Z">
              <w:r w:rsidRPr="00776D7A" w:rsidDel="00147FD7">
                <w:rPr>
                  <w:sz w:val="22"/>
                  <w:lang w:eastAsia="ru-RU"/>
                </w:rPr>
                <w:delText>-</w:delText>
              </w:r>
            </w:del>
            <w:ins w:id="667" w:author="Bachurina Alexandra" w:date="2019-10-19T14:02:00Z">
              <w:r w:rsidR="00147FD7">
                <w:rPr>
                  <w:sz w:val="22"/>
                  <w:lang w:eastAsia="ru-RU"/>
                </w:rPr>
                <w:t xml:space="preserve">– </w:t>
              </w:r>
            </w:ins>
            <w:r w:rsidRPr="00776D7A">
              <w:rPr>
                <w:sz w:val="22"/>
                <w:lang w:eastAsia="ru-RU"/>
              </w:rPr>
              <w:t>ЮИД</w:t>
            </w:r>
          </w:p>
        </w:tc>
        <w:tc>
          <w:tcPr>
            <w:tcW w:w="908" w:type="pct"/>
          </w:tcPr>
          <w:p w14:paraId="6CFAF1C3" w14:textId="77777777" w:rsidR="00860548" w:rsidRPr="00776D7A" w:rsidRDefault="00860548" w:rsidP="00950916">
            <w:pPr>
              <w:spacing w:line="240" w:lineRule="auto"/>
              <w:ind w:firstLine="0"/>
              <w:rPr>
                <w:sz w:val="22"/>
                <w:lang w:eastAsia="ru-RU"/>
              </w:rPr>
            </w:pPr>
            <w:del w:id="668" w:author="Bachurina Alexandra" w:date="2019-10-19T14:34:00Z">
              <w:r w:rsidRPr="00776D7A" w:rsidDel="00FE1C1B">
                <w:rPr>
                  <w:sz w:val="22"/>
                  <w:lang w:eastAsia="ru-RU"/>
                </w:rPr>
                <w:delText>-з</w:delText>
              </w:r>
            </w:del>
            <w:ins w:id="669" w:author="Bachurina Alexandra" w:date="2019-10-19T14:34:00Z">
              <w:r w:rsidR="00FE1C1B">
                <w:rPr>
                  <w:sz w:val="22"/>
                  <w:lang w:eastAsia="ru-RU"/>
                </w:rPr>
                <w:t>З</w:t>
              </w:r>
            </w:ins>
            <w:r w:rsidRPr="00776D7A">
              <w:rPr>
                <w:sz w:val="22"/>
                <w:lang w:eastAsia="ru-RU"/>
              </w:rPr>
              <w:t>акрепить знания правил для пешехода, его безопасного</w:t>
            </w:r>
          </w:p>
          <w:p w14:paraId="7219BF5F" w14:textId="77777777" w:rsidR="00860548" w:rsidRPr="00776D7A" w:rsidDel="00FE1C1B" w:rsidRDefault="00860548" w:rsidP="00950916">
            <w:pPr>
              <w:spacing w:line="240" w:lineRule="auto"/>
              <w:ind w:firstLine="0"/>
              <w:rPr>
                <w:del w:id="670" w:author="Bachurina Alexandra" w:date="2019-10-19T14:34:00Z"/>
                <w:sz w:val="22"/>
                <w:lang w:eastAsia="ru-RU"/>
              </w:rPr>
            </w:pPr>
            <w:r w:rsidRPr="00776D7A">
              <w:rPr>
                <w:sz w:val="22"/>
                <w:lang w:eastAsia="ru-RU"/>
              </w:rPr>
              <w:t>перехода через дорогу</w:t>
            </w:r>
            <w:del w:id="671" w:author="Bachurina Alexandra" w:date="2019-10-19T14:34:00Z">
              <w:r w:rsidRPr="00776D7A" w:rsidDel="00FE1C1B">
                <w:rPr>
                  <w:sz w:val="22"/>
                  <w:lang w:eastAsia="ru-RU"/>
                </w:rPr>
                <w:delText xml:space="preserve">; </w:delText>
              </w:r>
            </w:del>
          </w:p>
          <w:p w14:paraId="60CF9153" w14:textId="77777777" w:rsidR="00860548" w:rsidRPr="00776D7A" w:rsidDel="00FE1C1B" w:rsidRDefault="00860548" w:rsidP="00950916">
            <w:pPr>
              <w:spacing w:line="240" w:lineRule="auto"/>
              <w:ind w:firstLine="0"/>
              <w:rPr>
                <w:del w:id="672" w:author="Bachurina Alexandra" w:date="2019-10-19T14:34:00Z"/>
                <w:sz w:val="22"/>
                <w:lang w:eastAsia="ru-RU"/>
              </w:rPr>
            </w:pPr>
            <w:del w:id="673" w:author="Bachurina Alexandra" w:date="2019-10-19T14:34:00Z">
              <w:r w:rsidRPr="00776D7A" w:rsidDel="00FE1C1B">
                <w:rPr>
                  <w:sz w:val="22"/>
                  <w:lang w:eastAsia="ru-RU"/>
                </w:rPr>
                <w:delText>-</w:delText>
              </w:r>
            </w:del>
            <w:ins w:id="674" w:author="Bachurina Alexandra" w:date="2019-10-19T14:34:00Z">
              <w:r w:rsidR="00FE1C1B">
                <w:rPr>
                  <w:sz w:val="22"/>
                  <w:lang w:eastAsia="ru-RU"/>
                </w:rPr>
                <w:t>. Р</w:t>
              </w:r>
            </w:ins>
            <w:del w:id="675" w:author="Bachurina Alexandra" w:date="2019-10-19T14:34:00Z">
              <w:r w:rsidRPr="00776D7A" w:rsidDel="00FE1C1B">
                <w:rPr>
                  <w:sz w:val="22"/>
                  <w:lang w:eastAsia="ru-RU"/>
                </w:rPr>
                <w:delText>р</w:delText>
              </w:r>
            </w:del>
            <w:r w:rsidRPr="00776D7A">
              <w:rPr>
                <w:sz w:val="22"/>
                <w:lang w:eastAsia="ru-RU"/>
              </w:rPr>
              <w:t xml:space="preserve">азвить умение видеть на дороге опасные ситуации </w:t>
            </w:r>
            <w:ins w:id="676" w:author="Bachurina Alexandra" w:date="2019-10-19T14:34:00Z">
              <w:r w:rsidR="00FE1C1B">
                <w:rPr>
                  <w:sz w:val="22"/>
                  <w:lang w:eastAsia="ru-RU"/>
                </w:rPr>
                <w:t>—</w:t>
              </w:r>
            </w:ins>
            <w:del w:id="677" w:author="Bachurina Alexandra" w:date="2019-10-19T14:34:00Z">
              <w:r w:rsidRPr="00776D7A" w:rsidDel="00FE1C1B">
                <w:rPr>
                  <w:sz w:val="22"/>
                  <w:lang w:eastAsia="ru-RU"/>
                </w:rPr>
                <w:delText>–</w:delText>
              </w:r>
            </w:del>
          </w:p>
          <w:p w14:paraId="16071A10" w14:textId="77777777" w:rsidR="00860548" w:rsidRPr="00776D7A" w:rsidDel="00FE1C1B" w:rsidRDefault="00FE1C1B" w:rsidP="00950916">
            <w:pPr>
              <w:spacing w:line="240" w:lineRule="auto"/>
              <w:ind w:firstLine="0"/>
              <w:rPr>
                <w:del w:id="678" w:author="Bachurina Alexandra" w:date="2019-10-19T14:34:00Z"/>
                <w:sz w:val="22"/>
                <w:lang w:eastAsia="ru-RU"/>
              </w:rPr>
            </w:pPr>
            <w:ins w:id="679" w:author="Bachurina Alexandra" w:date="2019-10-19T14:34:00Z">
              <w:r>
                <w:rPr>
                  <w:sz w:val="22"/>
                  <w:lang w:eastAsia="ru-RU"/>
                </w:rPr>
                <w:t xml:space="preserve"> </w:t>
              </w:r>
            </w:ins>
            <w:r w:rsidR="00860548" w:rsidRPr="00776D7A">
              <w:rPr>
                <w:sz w:val="22"/>
                <w:lang w:eastAsia="ru-RU"/>
              </w:rPr>
              <w:t>«дорожные ловушки».</w:t>
            </w:r>
            <w:ins w:id="680" w:author="Bachurina Alexandra" w:date="2019-10-19T14:34:00Z">
              <w:r>
                <w:rPr>
                  <w:sz w:val="22"/>
                  <w:lang w:eastAsia="ru-RU"/>
                </w:rPr>
                <w:t xml:space="preserve"> С</w:t>
              </w:r>
            </w:ins>
          </w:p>
          <w:p w14:paraId="297F836C" w14:textId="77777777" w:rsidR="00860548" w:rsidRPr="00776D7A" w:rsidDel="00FE1C1B" w:rsidRDefault="00860548">
            <w:pPr>
              <w:spacing w:line="240" w:lineRule="auto"/>
              <w:ind w:firstLine="0"/>
              <w:rPr>
                <w:del w:id="681" w:author="Bachurina Alexandra" w:date="2019-10-19T14:34:00Z"/>
                <w:sz w:val="22"/>
                <w:lang w:eastAsia="ru-RU"/>
              </w:rPr>
            </w:pPr>
            <w:del w:id="682" w:author="Bachurina Alexandra" w:date="2019-10-19T14:34:00Z">
              <w:r w:rsidRPr="00776D7A" w:rsidDel="00FE1C1B">
                <w:rPr>
                  <w:sz w:val="22"/>
                  <w:lang w:eastAsia="ru-RU"/>
                </w:rPr>
                <w:delText>-с</w:delText>
              </w:r>
            </w:del>
            <w:r w:rsidRPr="00776D7A">
              <w:rPr>
                <w:sz w:val="22"/>
                <w:lang w:eastAsia="ru-RU"/>
              </w:rPr>
              <w:t>формировать устойчивые навыки безопасного</w:t>
            </w:r>
            <w:ins w:id="683" w:author="Bachurina Alexandra" w:date="2019-10-19T14:34:00Z">
              <w:r w:rsidR="00FE1C1B">
                <w:rPr>
                  <w:sz w:val="22"/>
                  <w:lang w:eastAsia="ru-RU"/>
                </w:rPr>
                <w:t xml:space="preserve"> </w:t>
              </w:r>
            </w:ins>
          </w:p>
          <w:p w14:paraId="1BE19523" w14:textId="77777777" w:rsidR="00860548" w:rsidRPr="00776D7A" w:rsidRDefault="00860548">
            <w:pPr>
              <w:spacing w:line="240" w:lineRule="auto"/>
              <w:ind w:firstLine="0"/>
              <w:rPr>
                <w:sz w:val="22"/>
                <w:lang w:eastAsia="ru-RU"/>
              </w:rPr>
            </w:pPr>
            <w:r w:rsidRPr="00776D7A">
              <w:rPr>
                <w:sz w:val="22"/>
                <w:lang w:eastAsia="ru-RU"/>
              </w:rPr>
              <w:t>поведения на улицах и дорогах</w:t>
            </w:r>
            <w:del w:id="684" w:author="RussRules" w:date="2019-10-23T11:39:00Z">
              <w:r w:rsidRPr="00776D7A" w:rsidDel="0099203F">
                <w:rPr>
                  <w:sz w:val="22"/>
                  <w:lang w:eastAsia="ru-RU"/>
                </w:rPr>
                <w:delText>.</w:delText>
              </w:r>
            </w:del>
          </w:p>
        </w:tc>
        <w:tc>
          <w:tcPr>
            <w:tcW w:w="773" w:type="pct"/>
          </w:tcPr>
          <w:p w14:paraId="38231D75" w14:textId="77777777" w:rsidR="00860548" w:rsidRPr="00776D7A" w:rsidRDefault="00860548" w:rsidP="00950916">
            <w:pPr>
              <w:spacing w:line="240" w:lineRule="auto"/>
              <w:ind w:firstLine="0"/>
              <w:jc w:val="both"/>
              <w:rPr>
                <w:sz w:val="22"/>
                <w:lang w:eastAsia="ru-RU"/>
              </w:rPr>
            </w:pPr>
            <w:del w:id="685" w:author="Bachurina Alexandra" w:date="2019-10-19T14:34:00Z">
              <w:r w:rsidRPr="00776D7A" w:rsidDel="00FE1C1B">
                <w:rPr>
                  <w:sz w:val="22"/>
                  <w:lang w:eastAsia="ru-RU"/>
                </w:rPr>
                <w:delText xml:space="preserve">интерактивный </w:delText>
              </w:r>
            </w:del>
            <w:ins w:id="686" w:author="Bachurina Alexandra" w:date="2019-10-19T14:34:00Z">
              <w:r w:rsidR="00FE1C1B">
                <w:rPr>
                  <w:sz w:val="22"/>
                  <w:lang w:eastAsia="ru-RU"/>
                </w:rPr>
                <w:t>И</w:t>
              </w:r>
              <w:r w:rsidR="00FE1C1B" w:rsidRPr="00776D7A">
                <w:rPr>
                  <w:sz w:val="22"/>
                  <w:lang w:eastAsia="ru-RU"/>
                </w:rPr>
                <w:t xml:space="preserve">нтерактивный </w:t>
              </w:r>
            </w:ins>
            <w:r w:rsidRPr="00776D7A">
              <w:rPr>
                <w:sz w:val="22"/>
                <w:lang w:eastAsia="ru-RU"/>
              </w:rPr>
              <w:t>урок с теоретической и практической частями</w:t>
            </w:r>
            <w:ins w:id="687" w:author="Bachurina Alexandra" w:date="2019-10-19T14:34:00Z">
              <w:del w:id="688" w:author="RussRules" w:date="2019-10-23T11:39:00Z">
                <w:r w:rsidR="00FE1C1B" w:rsidDel="0099203F">
                  <w:rPr>
                    <w:sz w:val="22"/>
                    <w:lang w:eastAsia="ru-RU"/>
                  </w:rPr>
                  <w:delText>.</w:delText>
                </w:r>
              </w:del>
            </w:ins>
          </w:p>
        </w:tc>
        <w:tc>
          <w:tcPr>
            <w:tcW w:w="1033" w:type="pct"/>
          </w:tcPr>
          <w:p w14:paraId="362DDEC2" w14:textId="77777777" w:rsidR="00860548" w:rsidRPr="00776D7A" w:rsidRDefault="00860548" w:rsidP="00950916">
            <w:pPr>
              <w:ind w:firstLine="0"/>
              <w:jc w:val="both"/>
              <w:rPr>
                <w:sz w:val="22"/>
                <w:lang w:eastAsia="ru-RU"/>
              </w:rPr>
            </w:pPr>
            <w:del w:id="689" w:author="Bachurina Alexandra" w:date="2019-10-19T14:34:00Z">
              <w:r w:rsidRPr="00776D7A" w:rsidDel="00FE1C1B">
                <w:rPr>
                  <w:sz w:val="22"/>
                  <w:lang w:eastAsia="ru-RU"/>
                </w:rPr>
                <w:delText>игровая</w:delText>
              </w:r>
            </w:del>
            <w:ins w:id="690" w:author="Bachurina Alexandra" w:date="2019-10-19T14:34:00Z">
              <w:r w:rsidR="00FE1C1B">
                <w:rPr>
                  <w:sz w:val="22"/>
                  <w:lang w:eastAsia="ru-RU"/>
                </w:rPr>
                <w:t>И</w:t>
              </w:r>
              <w:r w:rsidR="00FE1C1B" w:rsidRPr="00776D7A">
                <w:rPr>
                  <w:sz w:val="22"/>
                  <w:lang w:eastAsia="ru-RU"/>
                </w:rPr>
                <w:t>гровая</w:t>
              </w:r>
            </w:ins>
            <w:r w:rsidRPr="00776D7A">
              <w:rPr>
                <w:sz w:val="22"/>
                <w:lang w:val="en-US" w:eastAsia="ru-RU"/>
              </w:rPr>
              <w:t>,</w:t>
            </w:r>
            <w:r w:rsidRPr="00776D7A">
              <w:rPr>
                <w:sz w:val="22"/>
                <w:lang w:eastAsia="ru-RU"/>
              </w:rPr>
              <w:t xml:space="preserve"> соревновательная</w:t>
            </w:r>
            <w:ins w:id="691" w:author="Bachurina Alexandra" w:date="2019-10-19T14:34:00Z">
              <w:del w:id="692" w:author="RussRules" w:date="2019-10-23T11:39:00Z">
                <w:r w:rsidR="00FE1C1B" w:rsidDel="0099203F">
                  <w:rPr>
                    <w:sz w:val="22"/>
                    <w:lang w:eastAsia="ru-RU"/>
                  </w:rPr>
                  <w:delText>.</w:delText>
                </w:r>
              </w:del>
            </w:ins>
          </w:p>
        </w:tc>
      </w:tr>
      <w:tr w:rsidR="006A46C3" w:rsidRPr="00776D7A" w14:paraId="384E8A28" w14:textId="77777777" w:rsidTr="0076626C">
        <w:tc>
          <w:tcPr>
            <w:tcW w:w="466" w:type="pct"/>
            <w:vMerge/>
          </w:tcPr>
          <w:p w14:paraId="3714CF56" w14:textId="77777777" w:rsidR="006A46C3" w:rsidRPr="00776D7A" w:rsidRDefault="006A46C3" w:rsidP="00950916">
            <w:pPr>
              <w:spacing w:line="240" w:lineRule="auto"/>
              <w:ind w:firstLine="0"/>
              <w:rPr>
                <w:sz w:val="22"/>
                <w:lang w:eastAsia="ru-RU"/>
              </w:rPr>
            </w:pPr>
          </w:p>
        </w:tc>
        <w:tc>
          <w:tcPr>
            <w:tcW w:w="921" w:type="pct"/>
          </w:tcPr>
          <w:p w14:paraId="3462F241" w14:textId="77777777" w:rsidR="006A46C3" w:rsidRPr="006A46C3" w:rsidRDefault="006A46C3" w:rsidP="00D44B7E">
            <w:pPr>
              <w:spacing w:line="240" w:lineRule="auto"/>
              <w:ind w:firstLine="0"/>
              <w:rPr>
                <w:b/>
                <w:sz w:val="22"/>
                <w:lang w:eastAsia="ru-RU"/>
              </w:rPr>
            </w:pPr>
            <w:r w:rsidRPr="006A46C3">
              <w:rPr>
                <w:b/>
                <w:sz w:val="22"/>
                <w:lang w:eastAsia="ru-RU"/>
              </w:rPr>
              <w:t>7 класс. «Засветись!</w:t>
            </w:r>
          </w:p>
          <w:p w14:paraId="52F4838D" w14:textId="77777777" w:rsidR="006A46C3" w:rsidRPr="006A46C3" w:rsidRDefault="006A46C3" w:rsidP="00D44B7E">
            <w:pPr>
              <w:spacing w:line="240" w:lineRule="auto"/>
              <w:ind w:firstLine="0"/>
              <w:rPr>
                <w:b/>
                <w:sz w:val="22"/>
                <w:lang w:eastAsia="ru-RU"/>
              </w:rPr>
            </w:pPr>
            <w:r w:rsidRPr="006A46C3">
              <w:rPr>
                <w:b/>
                <w:sz w:val="22"/>
                <w:lang w:eastAsia="ru-RU"/>
              </w:rPr>
              <w:t>Значение и польза световозвращающих элементов для участников дорожного движения»</w:t>
            </w:r>
            <w:del w:id="693" w:author="Bachurina Alexandra" w:date="2019-10-19T14:34:00Z">
              <w:r w:rsidRPr="006A46C3" w:rsidDel="00FE1C1B">
                <w:rPr>
                  <w:b/>
                  <w:sz w:val="22"/>
                  <w:lang w:eastAsia="ru-RU"/>
                </w:rPr>
                <w:delText>.</w:delText>
              </w:r>
            </w:del>
          </w:p>
        </w:tc>
        <w:tc>
          <w:tcPr>
            <w:tcW w:w="899" w:type="pct"/>
          </w:tcPr>
          <w:p w14:paraId="09678D32" w14:textId="77777777" w:rsidR="006A46C3" w:rsidRPr="00776D7A" w:rsidRDefault="006A46C3" w:rsidP="00950916">
            <w:pPr>
              <w:spacing w:line="240" w:lineRule="auto"/>
              <w:ind w:firstLine="0"/>
              <w:rPr>
                <w:sz w:val="22"/>
                <w:lang w:eastAsia="ru-RU"/>
              </w:rPr>
            </w:pPr>
            <w:del w:id="694" w:author="Bachurina Alexandra" w:date="2019-10-19T14:02:00Z">
              <w:r w:rsidRPr="00776D7A" w:rsidDel="00147FD7">
                <w:rPr>
                  <w:sz w:val="22"/>
                  <w:lang w:eastAsia="ru-RU"/>
                </w:rPr>
                <w:delText>-</w:delText>
              </w:r>
            </w:del>
            <w:ins w:id="695" w:author="Bachurina Alexandra" w:date="2019-10-19T14:02:00Z">
              <w:r w:rsidR="00147FD7">
                <w:rPr>
                  <w:sz w:val="22"/>
                  <w:lang w:eastAsia="ru-RU"/>
                </w:rPr>
                <w:t xml:space="preserve">– </w:t>
              </w:r>
            </w:ins>
            <w:r w:rsidRPr="00776D7A">
              <w:rPr>
                <w:sz w:val="22"/>
                <w:lang w:eastAsia="ru-RU"/>
              </w:rPr>
              <w:t>световозвращающий элемент;</w:t>
            </w:r>
          </w:p>
          <w:p w14:paraId="64A069E3" w14:textId="77777777" w:rsidR="006A46C3" w:rsidRPr="00776D7A" w:rsidRDefault="006A46C3" w:rsidP="00950916">
            <w:pPr>
              <w:spacing w:line="240" w:lineRule="auto"/>
              <w:ind w:firstLine="0"/>
              <w:rPr>
                <w:sz w:val="22"/>
                <w:lang w:eastAsia="ru-RU"/>
              </w:rPr>
            </w:pPr>
            <w:del w:id="696" w:author="Bachurina Alexandra" w:date="2019-10-19T14:02:00Z">
              <w:r w:rsidRPr="00776D7A" w:rsidDel="00147FD7">
                <w:rPr>
                  <w:sz w:val="22"/>
                  <w:lang w:eastAsia="ru-RU"/>
                </w:rPr>
                <w:delText>-</w:delText>
              </w:r>
            </w:del>
            <w:ins w:id="697" w:author="Bachurina Alexandra" w:date="2019-10-19T14:02:00Z">
              <w:r w:rsidR="00147FD7">
                <w:rPr>
                  <w:sz w:val="22"/>
                  <w:lang w:eastAsia="ru-RU"/>
                </w:rPr>
                <w:t xml:space="preserve">– </w:t>
              </w:r>
            </w:ins>
            <w:r w:rsidRPr="00776D7A">
              <w:rPr>
                <w:sz w:val="22"/>
                <w:lang w:eastAsia="ru-RU"/>
              </w:rPr>
              <w:t>условия плохой видимости;</w:t>
            </w:r>
          </w:p>
          <w:p w14:paraId="790B288A" w14:textId="77777777" w:rsidR="006A46C3" w:rsidRPr="00776D7A" w:rsidRDefault="006A46C3" w:rsidP="00950916">
            <w:pPr>
              <w:spacing w:line="240" w:lineRule="auto"/>
              <w:ind w:firstLine="0"/>
              <w:rPr>
                <w:sz w:val="22"/>
                <w:lang w:eastAsia="ru-RU"/>
              </w:rPr>
            </w:pPr>
            <w:del w:id="698" w:author="Bachurina Alexandra" w:date="2019-10-19T14:02:00Z">
              <w:r w:rsidRPr="00776D7A" w:rsidDel="00147FD7">
                <w:rPr>
                  <w:sz w:val="22"/>
                  <w:lang w:eastAsia="ru-RU"/>
                </w:rPr>
                <w:delText>-</w:delText>
              </w:r>
            </w:del>
            <w:ins w:id="699" w:author="Bachurina Alexandra" w:date="2019-10-19T14:02:00Z">
              <w:r w:rsidR="00147FD7">
                <w:rPr>
                  <w:sz w:val="22"/>
                  <w:lang w:eastAsia="ru-RU"/>
                </w:rPr>
                <w:t xml:space="preserve">– </w:t>
              </w:r>
            </w:ins>
            <w:r w:rsidRPr="00776D7A">
              <w:rPr>
                <w:sz w:val="22"/>
                <w:lang w:eastAsia="ru-RU"/>
              </w:rPr>
              <w:t>ответственность пешехода</w:t>
            </w:r>
            <w:del w:id="700" w:author="Bachurina Alexandra" w:date="2019-10-19T14:35:00Z">
              <w:r w:rsidRPr="00776D7A" w:rsidDel="00FE1C1B">
                <w:rPr>
                  <w:sz w:val="22"/>
                  <w:lang w:eastAsia="ru-RU"/>
                </w:rPr>
                <w:delText>.</w:delText>
              </w:r>
            </w:del>
          </w:p>
        </w:tc>
        <w:tc>
          <w:tcPr>
            <w:tcW w:w="908" w:type="pct"/>
          </w:tcPr>
          <w:p w14:paraId="3C1F38BC" w14:textId="77777777" w:rsidR="006A46C3" w:rsidRPr="00776D7A" w:rsidDel="00FE1C1B" w:rsidRDefault="00FE1C1B">
            <w:pPr>
              <w:spacing w:line="240" w:lineRule="auto"/>
              <w:ind w:firstLine="0"/>
              <w:rPr>
                <w:del w:id="701" w:author="Bachurina Alexandra" w:date="2019-10-19T14:35:00Z"/>
                <w:sz w:val="22"/>
                <w:lang w:eastAsia="ru-RU"/>
              </w:rPr>
            </w:pPr>
            <w:ins w:id="702" w:author="Bachurina Alexandra" w:date="2019-10-19T14:35:00Z">
              <w:r>
                <w:rPr>
                  <w:sz w:val="22"/>
                  <w:lang w:eastAsia="ru-RU"/>
                </w:rPr>
                <w:t>А</w:t>
              </w:r>
            </w:ins>
            <w:del w:id="703" w:author="Bachurina Alexandra" w:date="2019-10-19T14:35:00Z">
              <w:r w:rsidR="006A46C3" w:rsidRPr="00776D7A" w:rsidDel="00FE1C1B">
                <w:rPr>
                  <w:sz w:val="22"/>
                  <w:lang w:eastAsia="ru-RU"/>
                </w:rPr>
                <w:delText>-а</w:delText>
              </w:r>
            </w:del>
            <w:r w:rsidR="006A46C3" w:rsidRPr="00776D7A">
              <w:rPr>
                <w:sz w:val="22"/>
                <w:lang w:eastAsia="ru-RU"/>
              </w:rPr>
              <w:t>ктуализировать основные правила безопасного поведения на дороге, в том числе при передвижении в темное время суток и в условиях плохой видимости</w:t>
            </w:r>
            <w:del w:id="704" w:author="RussRules" w:date="2019-10-23T11:39:00Z">
              <w:r w:rsidR="006A46C3" w:rsidRPr="00776D7A" w:rsidDel="0099203F">
                <w:rPr>
                  <w:sz w:val="22"/>
                  <w:lang w:eastAsia="ru-RU"/>
                </w:rPr>
                <w:delText>.</w:delText>
              </w:r>
            </w:del>
          </w:p>
          <w:p w14:paraId="14D04EDA" w14:textId="77777777" w:rsidR="006A46C3" w:rsidRPr="00776D7A" w:rsidRDefault="006A46C3">
            <w:pPr>
              <w:spacing w:line="240" w:lineRule="auto"/>
              <w:ind w:firstLine="0"/>
              <w:rPr>
                <w:sz w:val="22"/>
                <w:lang w:eastAsia="ru-RU"/>
              </w:rPr>
            </w:pPr>
          </w:p>
        </w:tc>
        <w:tc>
          <w:tcPr>
            <w:tcW w:w="773" w:type="pct"/>
          </w:tcPr>
          <w:p w14:paraId="166DD0C6" w14:textId="77777777" w:rsidR="006A46C3" w:rsidRPr="00776D7A" w:rsidDel="00FE1C1B" w:rsidRDefault="006A46C3" w:rsidP="00950916">
            <w:pPr>
              <w:spacing w:line="240" w:lineRule="auto"/>
              <w:ind w:firstLine="0"/>
              <w:jc w:val="both"/>
              <w:rPr>
                <w:del w:id="705" w:author="Bachurina Alexandra" w:date="2019-10-19T14:35:00Z"/>
                <w:sz w:val="22"/>
                <w:lang w:eastAsia="ru-RU"/>
              </w:rPr>
            </w:pPr>
            <w:del w:id="706" w:author="Bachurina Alexandra" w:date="2019-10-19T14:35:00Z">
              <w:r w:rsidRPr="00776D7A" w:rsidDel="00FE1C1B">
                <w:rPr>
                  <w:sz w:val="22"/>
                  <w:lang w:eastAsia="ru-RU"/>
                </w:rPr>
                <w:delText>и</w:delText>
              </w:r>
            </w:del>
            <w:ins w:id="707" w:author="Bachurina Alexandra" w:date="2019-10-19T14:35:00Z">
              <w:r w:rsidR="00FE1C1B">
                <w:rPr>
                  <w:sz w:val="22"/>
                  <w:lang w:eastAsia="ru-RU"/>
                </w:rPr>
                <w:t>И</w:t>
              </w:r>
            </w:ins>
            <w:r w:rsidRPr="00776D7A">
              <w:rPr>
                <w:sz w:val="22"/>
                <w:lang w:eastAsia="ru-RU"/>
              </w:rPr>
              <w:t>нтерактивный урок с теоретической и практической частями</w:t>
            </w:r>
          </w:p>
          <w:p w14:paraId="0DEEEBAA" w14:textId="77777777" w:rsidR="00AB551C" w:rsidRDefault="00FE1C1B" w:rsidP="00AB551C">
            <w:pPr>
              <w:spacing w:line="240" w:lineRule="auto"/>
              <w:ind w:firstLine="0"/>
              <w:jc w:val="both"/>
              <w:rPr>
                <w:sz w:val="22"/>
                <w:lang w:eastAsia="ru-RU"/>
              </w:rPr>
              <w:pPrChange w:id="708" w:author="Bachurina Alexandra" w:date="2019-10-19T14:35:00Z">
                <w:pPr>
                  <w:pStyle w:val="a6"/>
                  <w:ind w:firstLine="0"/>
                  <w:jc w:val="both"/>
                </w:pPr>
              </w:pPrChange>
            </w:pPr>
            <w:ins w:id="709" w:author="Bachurina Alexandra" w:date="2019-10-19T14:35:00Z">
              <w:del w:id="710" w:author="RussRules" w:date="2019-10-23T11:39:00Z">
                <w:r w:rsidDel="0099203F">
                  <w:rPr>
                    <w:sz w:val="22"/>
                    <w:lang w:eastAsia="ru-RU"/>
                  </w:rPr>
                  <w:delText>.</w:delText>
                </w:r>
              </w:del>
            </w:ins>
          </w:p>
          <w:p w14:paraId="21D380EC" w14:textId="77777777" w:rsidR="006A46C3" w:rsidRPr="00776D7A" w:rsidRDefault="006A46C3" w:rsidP="00950916">
            <w:pPr>
              <w:ind w:left="360" w:firstLine="0"/>
              <w:jc w:val="both"/>
              <w:rPr>
                <w:sz w:val="22"/>
                <w:lang w:eastAsia="ru-RU"/>
              </w:rPr>
            </w:pPr>
          </w:p>
        </w:tc>
        <w:tc>
          <w:tcPr>
            <w:tcW w:w="1033" w:type="pct"/>
          </w:tcPr>
          <w:p w14:paraId="4A059EFF" w14:textId="77777777" w:rsidR="006A46C3" w:rsidRPr="00776D7A" w:rsidRDefault="006A46C3" w:rsidP="00950916">
            <w:pPr>
              <w:ind w:firstLine="0"/>
              <w:jc w:val="both"/>
              <w:rPr>
                <w:sz w:val="22"/>
                <w:lang w:eastAsia="ru-RU"/>
              </w:rPr>
            </w:pPr>
            <w:del w:id="711" w:author="Bachurina Alexandra" w:date="2019-10-19T14:35:00Z">
              <w:r w:rsidRPr="00776D7A" w:rsidDel="00FE1C1B">
                <w:rPr>
                  <w:sz w:val="22"/>
                  <w:lang w:eastAsia="ru-RU"/>
                </w:rPr>
                <w:delText>игровая</w:delText>
              </w:r>
            </w:del>
            <w:ins w:id="712" w:author="Bachurina Alexandra" w:date="2019-10-19T14:35:00Z">
              <w:r w:rsidR="00FE1C1B">
                <w:rPr>
                  <w:sz w:val="22"/>
                  <w:lang w:eastAsia="ru-RU"/>
                </w:rPr>
                <w:t>И</w:t>
              </w:r>
              <w:r w:rsidR="00FE1C1B" w:rsidRPr="00776D7A">
                <w:rPr>
                  <w:sz w:val="22"/>
                  <w:lang w:eastAsia="ru-RU"/>
                </w:rPr>
                <w:t>гровая</w:t>
              </w:r>
            </w:ins>
            <w:r w:rsidRPr="00776D7A">
              <w:rPr>
                <w:sz w:val="22"/>
                <w:lang w:val="en-US" w:eastAsia="ru-RU"/>
              </w:rPr>
              <w:t>,</w:t>
            </w:r>
            <w:r w:rsidRPr="00776D7A">
              <w:rPr>
                <w:sz w:val="22"/>
                <w:lang w:eastAsia="ru-RU"/>
              </w:rPr>
              <w:t xml:space="preserve"> соревновательная</w:t>
            </w:r>
            <w:ins w:id="713" w:author="Bachurina Alexandra" w:date="2019-10-19T14:35:00Z">
              <w:del w:id="714" w:author="RussRules" w:date="2019-10-23T11:39:00Z">
                <w:r w:rsidR="00FE1C1B" w:rsidDel="0099203F">
                  <w:rPr>
                    <w:sz w:val="22"/>
                    <w:lang w:eastAsia="ru-RU"/>
                  </w:rPr>
                  <w:delText>.</w:delText>
                </w:r>
              </w:del>
            </w:ins>
          </w:p>
          <w:p w14:paraId="54B17E7E" w14:textId="77777777" w:rsidR="006A46C3" w:rsidRPr="00776D7A" w:rsidRDefault="006A46C3" w:rsidP="00950916">
            <w:pPr>
              <w:ind w:left="360" w:firstLine="0"/>
              <w:jc w:val="both"/>
              <w:rPr>
                <w:sz w:val="22"/>
                <w:lang w:eastAsia="ru-RU"/>
              </w:rPr>
            </w:pPr>
          </w:p>
        </w:tc>
      </w:tr>
      <w:tr w:rsidR="006A46C3" w:rsidRPr="00776D7A" w14:paraId="68F59629" w14:textId="77777777" w:rsidTr="00B068F5">
        <w:tblPrEx>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PrExChange w:id="715" w:author="Admin1" w:date="2019-10-24T12:53:00Z">
            <w:tblPrEx>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PrEx>
          </w:tblPrExChange>
        </w:tblPrEx>
        <w:trPr>
          <w:trPrChange w:id="716" w:author="Admin1" w:date="2019-10-24T12:53:00Z">
            <w:trPr>
              <w:gridBefore w:val="1"/>
            </w:trPr>
          </w:trPrChange>
        </w:trPr>
        <w:tc>
          <w:tcPr>
            <w:tcW w:w="466" w:type="pct"/>
            <w:vMerge/>
            <w:tcBorders>
              <w:bottom w:val="single" w:sz="4" w:space="0" w:color="auto"/>
            </w:tcBorders>
            <w:textDirection w:val="btLr"/>
            <w:tcPrChange w:id="717" w:author="Admin1" w:date="2019-10-24T12:53:00Z">
              <w:tcPr>
                <w:tcW w:w="466" w:type="pct"/>
                <w:gridSpan w:val="2"/>
                <w:vMerge/>
                <w:textDirection w:val="btLr"/>
              </w:tcPr>
            </w:tcPrChange>
          </w:tcPr>
          <w:p w14:paraId="3816E6F7" w14:textId="77777777" w:rsidR="006A46C3" w:rsidRPr="00776D7A" w:rsidRDefault="006A46C3" w:rsidP="00950916">
            <w:pPr>
              <w:spacing w:line="240" w:lineRule="auto"/>
              <w:ind w:firstLine="0"/>
              <w:rPr>
                <w:sz w:val="22"/>
                <w:lang w:eastAsia="ru-RU"/>
              </w:rPr>
            </w:pPr>
          </w:p>
        </w:tc>
        <w:tc>
          <w:tcPr>
            <w:tcW w:w="921" w:type="pct"/>
            <w:tcPrChange w:id="718" w:author="Admin1" w:date="2019-10-24T12:53:00Z">
              <w:tcPr>
                <w:tcW w:w="921" w:type="pct"/>
                <w:gridSpan w:val="2"/>
              </w:tcPr>
            </w:tcPrChange>
          </w:tcPr>
          <w:p w14:paraId="61A761AD" w14:textId="77777777" w:rsidR="006A46C3" w:rsidRPr="00776D7A" w:rsidRDefault="006A46C3" w:rsidP="00950916">
            <w:pPr>
              <w:spacing w:line="240" w:lineRule="auto"/>
              <w:ind w:firstLine="0"/>
              <w:rPr>
                <w:b/>
                <w:sz w:val="22"/>
                <w:lang w:eastAsia="ru-RU"/>
              </w:rPr>
            </w:pPr>
            <w:r>
              <w:rPr>
                <w:b/>
                <w:sz w:val="22"/>
                <w:lang w:eastAsia="ru-RU"/>
              </w:rPr>
              <w:t xml:space="preserve">8 класс. «Я </w:t>
            </w:r>
            <w:del w:id="719" w:author="Bachurina Alexandra" w:date="2019-10-19T14:35:00Z">
              <w:r w:rsidDel="00FE1C1B">
                <w:rPr>
                  <w:b/>
                  <w:sz w:val="22"/>
                  <w:lang w:eastAsia="ru-RU"/>
                </w:rPr>
                <w:delText>-</w:delText>
              </w:r>
            </w:del>
            <w:r>
              <w:rPr>
                <w:b/>
                <w:sz w:val="22"/>
                <w:lang w:eastAsia="ru-RU"/>
              </w:rPr>
              <w:t>велосипедист</w:t>
            </w:r>
            <w:r w:rsidRPr="00776D7A">
              <w:rPr>
                <w:b/>
                <w:sz w:val="22"/>
                <w:lang w:eastAsia="ru-RU"/>
              </w:rPr>
              <w:t>»</w:t>
            </w:r>
          </w:p>
        </w:tc>
        <w:tc>
          <w:tcPr>
            <w:tcW w:w="899" w:type="pct"/>
            <w:tcPrChange w:id="720" w:author="Admin1" w:date="2019-10-24T12:53:00Z">
              <w:tcPr>
                <w:tcW w:w="899" w:type="pct"/>
                <w:gridSpan w:val="2"/>
              </w:tcPr>
            </w:tcPrChange>
          </w:tcPr>
          <w:p w14:paraId="6D5B22C8" w14:textId="77777777" w:rsidR="006A46C3" w:rsidRPr="00776D7A" w:rsidRDefault="006A46C3" w:rsidP="00950916">
            <w:pPr>
              <w:spacing w:line="240" w:lineRule="auto"/>
              <w:ind w:firstLine="0"/>
              <w:rPr>
                <w:sz w:val="22"/>
                <w:lang w:eastAsia="ru-RU"/>
              </w:rPr>
            </w:pPr>
            <w:del w:id="721" w:author="Bachurina Alexandra" w:date="2019-10-19T14:02:00Z">
              <w:r w:rsidRPr="00776D7A" w:rsidDel="00147FD7">
                <w:rPr>
                  <w:sz w:val="22"/>
                  <w:lang w:eastAsia="ru-RU"/>
                </w:rPr>
                <w:delText>-</w:delText>
              </w:r>
            </w:del>
            <w:ins w:id="722" w:author="Bachurina Alexandra" w:date="2019-10-19T14:02:00Z">
              <w:r w:rsidR="00147FD7">
                <w:rPr>
                  <w:sz w:val="22"/>
                  <w:lang w:eastAsia="ru-RU"/>
                </w:rPr>
                <w:t xml:space="preserve">– </w:t>
              </w:r>
            </w:ins>
            <w:r w:rsidRPr="00776D7A">
              <w:rPr>
                <w:sz w:val="22"/>
                <w:lang w:eastAsia="ru-RU"/>
              </w:rPr>
              <w:t>участник дорожного движения;</w:t>
            </w:r>
          </w:p>
          <w:p w14:paraId="5C5232F0" w14:textId="77777777" w:rsidR="006A46C3" w:rsidRPr="00776D7A" w:rsidRDefault="006A46C3" w:rsidP="00950916">
            <w:pPr>
              <w:spacing w:line="240" w:lineRule="auto"/>
              <w:ind w:firstLine="0"/>
              <w:rPr>
                <w:sz w:val="22"/>
                <w:lang w:eastAsia="ru-RU"/>
              </w:rPr>
            </w:pPr>
            <w:del w:id="723" w:author="Bachurina Alexandra" w:date="2019-10-19T14:02:00Z">
              <w:r w:rsidRPr="00776D7A" w:rsidDel="00147FD7">
                <w:rPr>
                  <w:sz w:val="22"/>
                  <w:lang w:eastAsia="ru-RU"/>
                </w:rPr>
                <w:delText>-</w:delText>
              </w:r>
            </w:del>
            <w:ins w:id="724" w:author="Bachurina Alexandra" w:date="2019-10-19T14:02:00Z">
              <w:r w:rsidR="00147FD7">
                <w:rPr>
                  <w:sz w:val="22"/>
                  <w:lang w:eastAsia="ru-RU"/>
                </w:rPr>
                <w:t xml:space="preserve">– </w:t>
              </w:r>
            </w:ins>
            <w:r w:rsidRPr="00776D7A">
              <w:rPr>
                <w:sz w:val="22"/>
                <w:lang w:eastAsia="ru-RU"/>
              </w:rPr>
              <w:t>велосипед;</w:t>
            </w:r>
            <w:del w:id="725" w:author="Bachurina Alexandra" w:date="2019-10-19T14:35:00Z">
              <w:r w:rsidRPr="00776D7A" w:rsidDel="00FE1C1B">
                <w:rPr>
                  <w:sz w:val="22"/>
                  <w:lang w:eastAsia="ru-RU"/>
                </w:rPr>
                <w:delText xml:space="preserve"> </w:delText>
              </w:r>
            </w:del>
          </w:p>
          <w:p w14:paraId="58790AC3" w14:textId="77777777" w:rsidR="006A46C3" w:rsidRPr="00776D7A" w:rsidRDefault="006A46C3" w:rsidP="00950916">
            <w:pPr>
              <w:spacing w:line="240" w:lineRule="auto"/>
              <w:ind w:firstLine="0"/>
              <w:rPr>
                <w:sz w:val="22"/>
                <w:lang w:eastAsia="ru-RU"/>
              </w:rPr>
            </w:pPr>
            <w:del w:id="726" w:author="Bachurina Alexandra" w:date="2019-10-19T14:02:00Z">
              <w:r w:rsidRPr="00776D7A" w:rsidDel="00147FD7">
                <w:rPr>
                  <w:sz w:val="22"/>
                  <w:lang w:eastAsia="ru-RU"/>
                </w:rPr>
                <w:delText>-</w:delText>
              </w:r>
            </w:del>
            <w:ins w:id="727" w:author="Bachurina Alexandra" w:date="2019-10-19T14:02:00Z">
              <w:r w:rsidR="00147FD7">
                <w:rPr>
                  <w:sz w:val="22"/>
                  <w:lang w:eastAsia="ru-RU"/>
                </w:rPr>
                <w:t xml:space="preserve">– </w:t>
              </w:r>
            </w:ins>
            <w:r w:rsidRPr="00776D7A">
              <w:rPr>
                <w:sz w:val="22"/>
                <w:lang w:eastAsia="ru-RU"/>
              </w:rPr>
              <w:t>водитель;</w:t>
            </w:r>
          </w:p>
          <w:p w14:paraId="369EB20F" w14:textId="77777777" w:rsidR="006A46C3" w:rsidRPr="00776D7A" w:rsidRDefault="006A46C3" w:rsidP="00950916">
            <w:pPr>
              <w:spacing w:line="240" w:lineRule="auto"/>
              <w:ind w:firstLine="0"/>
              <w:rPr>
                <w:sz w:val="22"/>
                <w:lang w:eastAsia="ru-RU"/>
              </w:rPr>
            </w:pPr>
            <w:del w:id="728" w:author="Bachurina Alexandra" w:date="2019-10-19T14:02:00Z">
              <w:r w:rsidRPr="00776D7A" w:rsidDel="00147FD7">
                <w:rPr>
                  <w:sz w:val="22"/>
                  <w:lang w:eastAsia="ru-RU"/>
                </w:rPr>
                <w:delText>-</w:delText>
              </w:r>
            </w:del>
            <w:ins w:id="729" w:author="Bachurina Alexandra" w:date="2019-10-19T14:02:00Z">
              <w:r w:rsidR="00147FD7">
                <w:rPr>
                  <w:sz w:val="22"/>
                  <w:lang w:eastAsia="ru-RU"/>
                </w:rPr>
                <w:t xml:space="preserve">– </w:t>
              </w:r>
            </w:ins>
            <w:r w:rsidRPr="00776D7A">
              <w:rPr>
                <w:sz w:val="22"/>
                <w:lang w:eastAsia="ru-RU"/>
              </w:rPr>
              <w:t>дорога;</w:t>
            </w:r>
            <w:del w:id="730" w:author="Bachurina Alexandra" w:date="2019-10-19T14:35:00Z">
              <w:r w:rsidRPr="00776D7A" w:rsidDel="00FE1C1B">
                <w:rPr>
                  <w:sz w:val="22"/>
                  <w:lang w:eastAsia="ru-RU"/>
                </w:rPr>
                <w:delText xml:space="preserve"> </w:delText>
              </w:r>
            </w:del>
          </w:p>
          <w:p w14:paraId="0121AD6A" w14:textId="77777777" w:rsidR="006A46C3" w:rsidRPr="00776D7A" w:rsidRDefault="006A46C3" w:rsidP="00950916">
            <w:pPr>
              <w:spacing w:line="240" w:lineRule="auto"/>
              <w:ind w:firstLine="0"/>
              <w:rPr>
                <w:sz w:val="22"/>
                <w:lang w:eastAsia="ru-RU"/>
              </w:rPr>
            </w:pPr>
            <w:del w:id="731" w:author="Bachurina Alexandra" w:date="2019-10-19T14:02:00Z">
              <w:r w:rsidRPr="00776D7A" w:rsidDel="00147FD7">
                <w:rPr>
                  <w:sz w:val="22"/>
                  <w:lang w:eastAsia="ru-RU"/>
                </w:rPr>
                <w:delText>-</w:delText>
              </w:r>
            </w:del>
            <w:ins w:id="732" w:author="Bachurina Alexandra" w:date="2019-10-19T14:02:00Z">
              <w:r w:rsidR="00147FD7">
                <w:rPr>
                  <w:sz w:val="22"/>
                  <w:lang w:eastAsia="ru-RU"/>
                </w:rPr>
                <w:t xml:space="preserve">– </w:t>
              </w:r>
            </w:ins>
            <w:r w:rsidRPr="00776D7A">
              <w:rPr>
                <w:sz w:val="22"/>
                <w:lang w:eastAsia="ru-RU"/>
              </w:rPr>
              <w:t>проезжая часть;</w:t>
            </w:r>
          </w:p>
          <w:p w14:paraId="04066552" w14:textId="77777777" w:rsidR="006A46C3" w:rsidRPr="00776D7A" w:rsidRDefault="006A46C3" w:rsidP="00950916">
            <w:pPr>
              <w:spacing w:line="240" w:lineRule="auto"/>
              <w:ind w:firstLine="0"/>
              <w:rPr>
                <w:sz w:val="22"/>
                <w:lang w:eastAsia="ru-RU"/>
              </w:rPr>
            </w:pPr>
            <w:del w:id="733" w:author="Bachurina Alexandra" w:date="2019-10-19T14:02:00Z">
              <w:r w:rsidRPr="00776D7A" w:rsidDel="00147FD7">
                <w:rPr>
                  <w:sz w:val="22"/>
                  <w:lang w:eastAsia="ru-RU"/>
                </w:rPr>
                <w:delText>-</w:delText>
              </w:r>
            </w:del>
            <w:ins w:id="734" w:author="Bachurina Alexandra" w:date="2019-10-19T14:02:00Z">
              <w:r w:rsidR="00147FD7">
                <w:rPr>
                  <w:sz w:val="22"/>
                  <w:lang w:eastAsia="ru-RU"/>
                </w:rPr>
                <w:t xml:space="preserve">– </w:t>
              </w:r>
            </w:ins>
            <w:r w:rsidRPr="00776D7A">
              <w:rPr>
                <w:sz w:val="22"/>
                <w:lang w:eastAsia="ru-RU"/>
              </w:rPr>
              <w:t>тротуар;</w:t>
            </w:r>
          </w:p>
          <w:p w14:paraId="0469BBE8" w14:textId="77777777" w:rsidR="006A46C3" w:rsidRPr="00776D7A" w:rsidRDefault="006A46C3" w:rsidP="00950916">
            <w:pPr>
              <w:spacing w:line="240" w:lineRule="auto"/>
              <w:ind w:firstLine="0"/>
              <w:rPr>
                <w:sz w:val="22"/>
                <w:lang w:eastAsia="ru-RU"/>
              </w:rPr>
            </w:pPr>
            <w:del w:id="735" w:author="Bachurina Alexandra" w:date="2019-10-19T14:02:00Z">
              <w:r w:rsidRPr="00776D7A" w:rsidDel="00147FD7">
                <w:rPr>
                  <w:sz w:val="22"/>
                  <w:lang w:eastAsia="ru-RU"/>
                </w:rPr>
                <w:delText>-</w:delText>
              </w:r>
            </w:del>
            <w:ins w:id="736" w:author="Bachurina Alexandra" w:date="2019-10-19T14:02:00Z">
              <w:r w:rsidR="00147FD7">
                <w:rPr>
                  <w:sz w:val="22"/>
                  <w:lang w:eastAsia="ru-RU"/>
                </w:rPr>
                <w:t xml:space="preserve">– </w:t>
              </w:r>
            </w:ins>
            <w:r w:rsidRPr="00776D7A">
              <w:rPr>
                <w:sz w:val="22"/>
                <w:lang w:eastAsia="ru-RU"/>
              </w:rPr>
              <w:t>обочина;</w:t>
            </w:r>
          </w:p>
          <w:p w14:paraId="675A6C55" w14:textId="77777777" w:rsidR="006A46C3" w:rsidRPr="00776D7A" w:rsidRDefault="006A46C3" w:rsidP="00950916">
            <w:pPr>
              <w:spacing w:line="240" w:lineRule="auto"/>
              <w:ind w:firstLine="0"/>
              <w:rPr>
                <w:sz w:val="22"/>
                <w:lang w:eastAsia="ru-RU"/>
              </w:rPr>
            </w:pPr>
            <w:del w:id="737" w:author="Bachurina Alexandra" w:date="2019-10-19T14:02:00Z">
              <w:r w:rsidRPr="00776D7A" w:rsidDel="00147FD7">
                <w:rPr>
                  <w:sz w:val="22"/>
                  <w:lang w:eastAsia="ru-RU"/>
                </w:rPr>
                <w:delText>-</w:delText>
              </w:r>
            </w:del>
            <w:ins w:id="738" w:author="Bachurina Alexandra" w:date="2019-10-19T14:02:00Z">
              <w:r w:rsidR="00147FD7">
                <w:rPr>
                  <w:sz w:val="22"/>
                  <w:lang w:eastAsia="ru-RU"/>
                </w:rPr>
                <w:t xml:space="preserve">– </w:t>
              </w:r>
            </w:ins>
            <w:r w:rsidRPr="00776D7A">
              <w:rPr>
                <w:sz w:val="22"/>
                <w:lang w:eastAsia="ru-RU"/>
              </w:rPr>
              <w:t>велосипедная дорожка;</w:t>
            </w:r>
          </w:p>
          <w:p w14:paraId="12FAEA86" w14:textId="77777777" w:rsidR="006A46C3" w:rsidRPr="00776D7A" w:rsidRDefault="006A46C3" w:rsidP="00950916">
            <w:pPr>
              <w:spacing w:line="240" w:lineRule="auto"/>
              <w:ind w:firstLine="0"/>
              <w:rPr>
                <w:sz w:val="22"/>
                <w:lang w:eastAsia="ru-RU"/>
              </w:rPr>
            </w:pPr>
            <w:del w:id="739" w:author="Bachurina Alexandra" w:date="2019-10-19T14:02:00Z">
              <w:r w:rsidRPr="00776D7A" w:rsidDel="00147FD7">
                <w:rPr>
                  <w:sz w:val="22"/>
                  <w:lang w:eastAsia="ru-RU"/>
                </w:rPr>
                <w:delText>-</w:delText>
              </w:r>
            </w:del>
            <w:ins w:id="740" w:author="Bachurina Alexandra" w:date="2019-10-19T14:02:00Z">
              <w:r w:rsidR="00147FD7">
                <w:rPr>
                  <w:sz w:val="22"/>
                  <w:lang w:eastAsia="ru-RU"/>
                </w:rPr>
                <w:t xml:space="preserve">– </w:t>
              </w:r>
            </w:ins>
            <w:r w:rsidRPr="00776D7A">
              <w:rPr>
                <w:sz w:val="22"/>
                <w:lang w:eastAsia="ru-RU"/>
              </w:rPr>
              <w:t>велопешеходная дорожка;</w:t>
            </w:r>
          </w:p>
          <w:p w14:paraId="3F03DF6F" w14:textId="77777777" w:rsidR="006A46C3" w:rsidRPr="00776D7A" w:rsidRDefault="006A46C3" w:rsidP="00950916">
            <w:pPr>
              <w:spacing w:line="240" w:lineRule="auto"/>
              <w:ind w:firstLine="0"/>
              <w:rPr>
                <w:sz w:val="22"/>
                <w:lang w:eastAsia="ru-RU"/>
              </w:rPr>
            </w:pPr>
            <w:del w:id="741" w:author="Bachurina Alexandra" w:date="2019-10-19T14:02:00Z">
              <w:r w:rsidRPr="00776D7A" w:rsidDel="00147FD7">
                <w:rPr>
                  <w:sz w:val="22"/>
                  <w:lang w:eastAsia="ru-RU"/>
                </w:rPr>
                <w:delText>-</w:delText>
              </w:r>
            </w:del>
            <w:ins w:id="742" w:author="Bachurina Alexandra" w:date="2019-10-19T14:02:00Z">
              <w:r w:rsidR="00147FD7">
                <w:rPr>
                  <w:sz w:val="22"/>
                  <w:lang w:eastAsia="ru-RU"/>
                </w:rPr>
                <w:t xml:space="preserve">– </w:t>
              </w:r>
            </w:ins>
            <w:r w:rsidRPr="00776D7A">
              <w:rPr>
                <w:sz w:val="22"/>
                <w:lang w:eastAsia="ru-RU"/>
              </w:rPr>
              <w:t>велосипедная зона</w:t>
            </w:r>
            <w:del w:id="743" w:author="Bachurina Alexandra" w:date="2019-10-19T14:35:00Z">
              <w:r w:rsidRPr="00776D7A" w:rsidDel="00FE1C1B">
                <w:rPr>
                  <w:sz w:val="22"/>
                  <w:lang w:eastAsia="ru-RU"/>
                </w:rPr>
                <w:delText>.</w:delText>
              </w:r>
            </w:del>
          </w:p>
        </w:tc>
        <w:tc>
          <w:tcPr>
            <w:tcW w:w="908" w:type="pct"/>
            <w:tcPrChange w:id="744" w:author="Admin1" w:date="2019-10-24T12:53:00Z">
              <w:tcPr>
                <w:tcW w:w="908" w:type="pct"/>
                <w:gridSpan w:val="2"/>
              </w:tcPr>
            </w:tcPrChange>
          </w:tcPr>
          <w:p w14:paraId="129F8D7A" w14:textId="77777777" w:rsidR="006A46C3" w:rsidRPr="00776D7A" w:rsidDel="00FE1C1B" w:rsidRDefault="00FE1C1B" w:rsidP="00950916">
            <w:pPr>
              <w:spacing w:line="240" w:lineRule="auto"/>
              <w:ind w:firstLine="0"/>
              <w:rPr>
                <w:del w:id="745" w:author="Bachurina Alexandra" w:date="2019-10-19T14:35:00Z"/>
                <w:sz w:val="22"/>
                <w:lang w:eastAsia="ru-RU"/>
              </w:rPr>
            </w:pPr>
            <w:ins w:id="746" w:author="Bachurina Alexandra" w:date="2019-10-19T14:35:00Z">
              <w:r>
                <w:rPr>
                  <w:sz w:val="22"/>
                  <w:lang w:eastAsia="ru-RU"/>
                </w:rPr>
                <w:t>З</w:t>
              </w:r>
            </w:ins>
            <w:del w:id="747" w:author="Bachurina Alexandra" w:date="2019-10-19T14:35:00Z">
              <w:r w:rsidR="006A46C3" w:rsidRPr="00776D7A" w:rsidDel="00FE1C1B">
                <w:rPr>
                  <w:sz w:val="22"/>
                  <w:lang w:eastAsia="ru-RU"/>
                </w:rPr>
                <w:delText>-з</w:delText>
              </w:r>
            </w:del>
            <w:r w:rsidR="006A46C3" w:rsidRPr="00776D7A">
              <w:rPr>
                <w:sz w:val="22"/>
                <w:lang w:eastAsia="ru-RU"/>
              </w:rPr>
              <w:t>акрепление имеющи</w:t>
            </w:r>
            <w:ins w:id="748" w:author="Bachurina Alexandra" w:date="2019-10-19T14:35:00Z">
              <w:r>
                <w:rPr>
                  <w:sz w:val="22"/>
                  <w:lang w:eastAsia="ru-RU"/>
                </w:rPr>
                <w:t>х</w:t>
              </w:r>
            </w:ins>
            <w:del w:id="749" w:author="Bachurina Alexandra" w:date="2019-10-19T14:35:00Z">
              <w:r w:rsidR="006A46C3" w:rsidRPr="00776D7A" w:rsidDel="00FE1C1B">
                <w:rPr>
                  <w:sz w:val="22"/>
                  <w:lang w:eastAsia="ru-RU"/>
                </w:rPr>
                <w:delText>е</w:delText>
              </w:r>
            </w:del>
            <w:r w:rsidR="006A46C3" w:rsidRPr="00776D7A">
              <w:rPr>
                <w:sz w:val="22"/>
                <w:lang w:eastAsia="ru-RU"/>
              </w:rPr>
              <w:t>ся знани</w:t>
            </w:r>
            <w:del w:id="750" w:author="Bachurina Alexandra" w:date="2019-10-19T14:35:00Z">
              <w:r w:rsidR="006A46C3" w:rsidRPr="00776D7A" w:rsidDel="00FE1C1B">
                <w:rPr>
                  <w:sz w:val="22"/>
                  <w:lang w:eastAsia="ru-RU"/>
                </w:rPr>
                <w:delText>я</w:delText>
              </w:r>
            </w:del>
            <w:ins w:id="751" w:author="Bachurina Alexandra" w:date="2019-10-19T14:35:00Z">
              <w:r>
                <w:rPr>
                  <w:sz w:val="22"/>
                  <w:lang w:eastAsia="ru-RU"/>
                </w:rPr>
                <w:t>й</w:t>
              </w:r>
            </w:ins>
            <w:r w:rsidR="006A46C3" w:rsidRPr="00776D7A">
              <w:rPr>
                <w:sz w:val="22"/>
                <w:lang w:eastAsia="ru-RU"/>
              </w:rPr>
              <w:t xml:space="preserve"> о дороге, дорожном движении, безопасности</w:t>
            </w:r>
            <w:del w:id="752" w:author="Bachurina Alexandra" w:date="2019-10-19T14:35:00Z">
              <w:r w:rsidR="006A46C3" w:rsidRPr="00776D7A" w:rsidDel="00FE1C1B">
                <w:rPr>
                  <w:sz w:val="22"/>
                  <w:lang w:eastAsia="ru-RU"/>
                </w:rPr>
                <w:delText xml:space="preserve">; </w:delText>
              </w:r>
            </w:del>
          </w:p>
          <w:p w14:paraId="0E03473B" w14:textId="77777777" w:rsidR="006A46C3" w:rsidRPr="00776D7A" w:rsidDel="00FE1C1B" w:rsidRDefault="006A46C3" w:rsidP="00950916">
            <w:pPr>
              <w:spacing w:line="240" w:lineRule="auto"/>
              <w:ind w:firstLine="0"/>
              <w:rPr>
                <w:del w:id="753" w:author="Bachurina Alexandra" w:date="2019-10-19T14:36:00Z"/>
                <w:sz w:val="22"/>
                <w:lang w:eastAsia="ru-RU"/>
              </w:rPr>
            </w:pPr>
            <w:del w:id="754" w:author="Bachurina Alexandra" w:date="2019-10-19T14:36:00Z">
              <w:r w:rsidRPr="00776D7A" w:rsidDel="00FE1C1B">
                <w:rPr>
                  <w:sz w:val="22"/>
                  <w:lang w:eastAsia="ru-RU"/>
                </w:rPr>
                <w:delText>-и</w:delText>
              </w:r>
            </w:del>
            <w:ins w:id="755" w:author="Bachurina Alexandra" w:date="2019-10-19T14:36:00Z">
              <w:r w:rsidR="00FE1C1B">
                <w:rPr>
                  <w:sz w:val="22"/>
                  <w:lang w:eastAsia="ru-RU"/>
                </w:rPr>
                <w:t>. И</w:t>
              </w:r>
            </w:ins>
            <w:r w:rsidRPr="00776D7A">
              <w:rPr>
                <w:sz w:val="22"/>
                <w:lang w:eastAsia="ru-RU"/>
              </w:rPr>
              <w:t>зучение ПДД для велосипедистов</w:t>
            </w:r>
            <w:del w:id="756" w:author="Bachurina Alexandra" w:date="2019-10-19T14:36:00Z">
              <w:r w:rsidRPr="00776D7A" w:rsidDel="00FE1C1B">
                <w:rPr>
                  <w:sz w:val="22"/>
                  <w:lang w:eastAsia="ru-RU"/>
                </w:rPr>
                <w:delText>;</w:delText>
              </w:r>
            </w:del>
          </w:p>
          <w:p w14:paraId="2ED067F8" w14:textId="77777777" w:rsidR="006A46C3" w:rsidRPr="00776D7A" w:rsidDel="00FE1C1B" w:rsidRDefault="006A46C3" w:rsidP="00950916">
            <w:pPr>
              <w:spacing w:line="240" w:lineRule="auto"/>
              <w:ind w:firstLine="0"/>
              <w:rPr>
                <w:del w:id="757" w:author="Bachurina Alexandra" w:date="2019-10-19T14:36:00Z"/>
                <w:sz w:val="22"/>
                <w:lang w:eastAsia="ru-RU"/>
              </w:rPr>
            </w:pPr>
            <w:del w:id="758" w:author="Bachurina Alexandra" w:date="2019-10-19T14:36:00Z">
              <w:r w:rsidRPr="00776D7A" w:rsidDel="00FE1C1B">
                <w:rPr>
                  <w:sz w:val="22"/>
                  <w:lang w:eastAsia="ru-RU"/>
                </w:rPr>
                <w:delText>-</w:delText>
              </w:r>
            </w:del>
            <w:ins w:id="759" w:author="Bachurina Alexandra" w:date="2019-10-19T14:36:00Z">
              <w:r w:rsidR="00FE1C1B">
                <w:rPr>
                  <w:sz w:val="22"/>
                  <w:lang w:eastAsia="ru-RU"/>
                </w:rPr>
                <w:t>. З</w:t>
              </w:r>
            </w:ins>
            <w:del w:id="760" w:author="Bachurina Alexandra" w:date="2019-10-19T14:36:00Z">
              <w:r w:rsidRPr="00776D7A" w:rsidDel="00FE1C1B">
                <w:rPr>
                  <w:sz w:val="22"/>
                  <w:lang w:eastAsia="ru-RU"/>
                </w:rPr>
                <w:delText>з</w:delText>
              </w:r>
            </w:del>
            <w:r w:rsidRPr="00776D7A">
              <w:rPr>
                <w:sz w:val="22"/>
                <w:lang w:eastAsia="ru-RU"/>
              </w:rPr>
              <w:t>накомство со средствами пассивной защиты велосипедиста и техническим оснащением велосипеда</w:t>
            </w:r>
            <w:ins w:id="761" w:author="Bachurina Alexandra" w:date="2019-10-19T14:36:00Z">
              <w:r w:rsidR="00FE1C1B">
                <w:rPr>
                  <w:sz w:val="22"/>
                  <w:lang w:eastAsia="ru-RU"/>
                </w:rPr>
                <w:t>. Ф</w:t>
              </w:r>
            </w:ins>
            <w:del w:id="762" w:author="Bachurina Alexandra" w:date="2019-10-19T14:36:00Z">
              <w:r w:rsidRPr="00776D7A" w:rsidDel="00FE1C1B">
                <w:rPr>
                  <w:sz w:val="22"/>
                  <w:lang w:eastAsia="ru-RU"/>
                </w:rPr>
                <w:delText xml:space="preserve">; </w:delText>
              </w:r>
            </w:del>
          </w:p>
          <w:p w14:paraId="0C315E27" w14:textId="77777777" w:rsidR="006A46C3" w:rsidRPr="00776D7A" w:rsidRDefault="006A46C3" w:rsidP="00950916">
            <w:pPr>
              <w:spacing w:line="240" w:lineRule="auto"/>
              <w:ind w:firstLine="0"/>
              <w:rPr>
                <w:sz w:val="22"/>
                <w:lang w:eastAsia="ru-RU"/>
              </w:rPr>
            </w:pPr>
            <w:del w:id="763" w:author="Bachurina Alexandra" w:date="2019-10-19T14:36:00Z">
              <w:r w:rsidRPr="00776D7A" w:rsidDel="00FE1C1B">
                <w:rPr>
                  <w:sz w:val="22"/>
                  <w:lang w:eastAsia="ru-RU"/>
                </w:rPr>
                <w:delText>-ф</w:delText>
              </w:r>
            </w:del>
            <w:r w:rsidRPr="00776D7A">
              <w:rPr>
                <w:sz w:val="22"/>
                <w:lang w:eastAsia="ru-RU"/>
              </w:rPr>
              <w:t>ормирование общей культуры поведения на дороге</w:t>
            </w:r>
            <w:del w:id="764" w:author="RussRules" w:date="2019-10-23T11:39:00Z">
              <w:r w:rsidRPr="00776D7A" w:rsidDel="0099203F">
                <w:rPr>
                  <w:sz w:val="22"/>
                  <w:lang w:eastAsia="ru-RU"/>
                </w:rPr>
                <w:delText>.</w:delText>
              </w:r>
            </w:del>
          </w:p>
          <w:p w14:paraId="5CF5B577" w14:textId="77777777" w:rsidR="006A46C3" w:rsidRPr="00776D7A" w:rsidRDefault="006A46C3" w:rsidP="00950916">
            <w:pPr>
              <w:spacing w:line="240" w:lineRule="auto"/>
              <w:ind w:firstLine="0"/>
              <w:rPr>
                <w:sz w:val="22"/>
                <w:lang w:eastAsia="ru-RU"/>
              </w:rPr>
            </w:pPr>
          </w:p>
        </w:tc>
        <w:tc>
          <w:tcPr>
            <w:tcW w:w="773" w:type="pct"/>
            <w:tcPrChange w:id="765" w:author="Admin1" w:date="2019-10-24T12:53:00Z">
              <w:tcPr>
                <w:tcW w:w="773" w:type="pct"/>
                <w:gridSpan w:val="2"/>
              </w:tcPr>
            </w:tcPrChange>
          </w:tcPr>
          <w:p w14:paraId="593F7204" w14:textId="77777777" w:rsidR="006A46C3" w:rsidRPr="00776D7A" w:rsidRDefault="00FE1C1B">
            <w:pPr>
              <w:spacing w:line="240" w:lineRule="auto"/>
              <w:ind w:firstLine="0"/>
              <w:jc w:val="both"/>
              <w:rPr>
                <w:sz w:val="22"/>
                <w:lang w:eastAsia="ru-RU"/>
              </w:rPr>
            </w:pPr>
            <w:ins w:id="766" w:author="Bachurina Alexandra" w:date="2019-10-19T14:36:00Z">
              <w:r>
                <w:rPr>
                  <w:sz w:val="22"/>
                  <w:lang w:eastAsia="ru-RU"/>
                </w:rPr>
                <w:t>У</w:t>
              </w:r>
            </w:ins>
            <w:del w:id="767" w:author="Bachurina Alexandra" w:date="2019-10-19T14:36:00Z">
              <w:r w:rsidR="006A46C3" w:rsidRPr="00776D7A" w:rsidDel="00FE1C1B">
                <w:rPr>
                  <w:sz w:val="22"/>
                  <w:lang w:eastAsia="ru-RU"/>
                </w:rPr>
                <w:delText>у</w:delText>
              </w:r>
            </w:del>
            <w:r w:rsidR="006A46C3" w:rsidRPr="00776D7A">
              <w:rPr>
                <w:sz w:val="22"/>
                <w:lang w:eastAsia="ru-RU"/>
              </w:rPr>
              <w:t>рок</w:t>
            </w:r>
            <w:ins w:id="768" w:author="Bachurina Alexandra" w:date="2019-10-19T14:36:00Z">
              <w:r>
                <w:rPr>
                  <w:sz w:val="22"/>
                  <w:lang w:eastAsia="ru-RU"/>
                </w:rPr>
                <w:t xml:space="preserve"> </w:t>
              </w:r>
            </w:ins>
            <w:del w:id="769" w:author="Bachurina Alexandra" w:date="2019-10-19T14:36:00Z">
              <w:r w:rsidR="006A46C3" w:rsidRPr="00776D7A" w:rsidDel="00FE1C1B">
                <w:rPr>
                  <w:sz w:val="22"/>
                  <w:lang w:eastAsia="ru-RU"/>
                </w:rPr>
                <w:delText>-</w:delText>
              </w:r>
            </w:del>
            <w:ins w:id="770" w:author="Bachurina Alexandra" w:date="2019-10-19T14:36:00Z">
              <w:r>
                <w:rPr>
                  <w:sz w:val="22"/>
                  <w:lang w:eastAsia="ru-RU"/>
                </w:rPr>
                <w:t xml:space="preserve">— </w:t>
              </w:r>
            </w:ins>
            <w:r w:rsidR="006A46C3" w:rsidRPr="00776D7A">
              <w:rPr>
                <w:sz w:val="22"/>
                <w:lang w:eastAsia="ru-RU"/>
              </w:rPr>
              <w:t>деловая игра</w:t>
            </w:r>
            <w:ins w:id="771" w:author="Bachurina Alexandra" w:date="2019-10-19T14:36:00Z">
              <w:r>
                <w:rPr>
                  <w:sz w:val="22"/>
                  <w:lang w:eastAsia="ru-RU"/>
                </w:rPr>
                <w:t>.</w:t>
              </w:r>
            </w:ins>
            <w:r w:rsidR="006A46C3" w:rsidRPr="00776D7A">
              <w:rPr>
                <w:sz w:val="22"/>
                <w:lang w:eastAsia="ru-RU"/>
              </w:rPr>
              <w:t xml:space="preserve"> </w:t>
            </w:r>
            <w:del w:id="772" w:author="Bachurina Alexandra" w:date="2019-10-19T14:36:00Z">
              <w:r w:rsidR="006A46C3" w:rsidRPr="00776D7A" w:rsidDel="00FE1C1B">
                <w:rPr>
                  <w:sz w:val="22"/>
                  <w:lang w:eastAsia="ru-RU"/>
                </w:rPr>
                <w:delText>н</w:delText>
              </w:r>
            </w:del>
            <w:ins w:id="773" w:author="Bachurina Alexandra" w:date="2019-10-19T14:36:00Z">
              <w:r>
                <w:rPr>
                  <w:sz w:val="22"/>
                  <w:lang w:eastAsia="ru-RU"/>
                </w:rPr>
                <w:t>Н</w:t>
              </w:r>
            </w:ins>
            <w:r w:rsidR="006A46C3" w:rsidRPr="00776D7A">
              <w:rPr>
                <w:sz w:val="22"/>
                <w:lang w:eastAsia="ru-RU"/>
              </w:rPr>
              <w:t>азвание</w:t>
            </w:r>
            <w:ins w:id="774" w:author="Bachurina Alexandra" w:date="2019-10-19T14:39:00Z">
              <w:r>
                <w:rPr>
                  <w:sz w:val="22"/>
                  <w:lang w:eastAsia="ru-RU"/>
                </w:rPr>
                <w:t>:</w:t>
              </w:r>
            </w:ins>
            <w:r w:rsidR="006A46C3" w:rsidRPr="00776D7A">
              <w:rPr>
                <w:sz w:val="22"/>
                <w:lang w:eastAsia="ru-RU"/>
              </w:rPr>
              <w:t xml:space="preserve"> «ВЕЛОФОРУМ»</w:t>
            </w:r>
            <w:del w:id="775" w:author="RussRules" w:date="2019-10-23T11:40:00Z">
              <w:r w:rsidR="006A46C3" w:rsidRPr="00776D7A" w:rsidDel="0099203F">
                <w:rPr>
                  <w:sz w:val="22"/>
                  <w:lang w:eastAsia="ru-RU"/>
                </w:rPr>
                <w:delText>.</w:delText>
              </w:r>
            </w:del>
          </w:p>
        </w:tc>
        <w:tc>
          <w:tcPr>
            <w:tcW w:w="1033" w:type="pct"/>
            <w:tcPrChange w:id="776" w:author="Admin1" w:date="2019-10-24T12:53:00Z">
              <w:tcPr>
                <w:tcW w:w="1033" w:type="pct"/>
                <w:gridSpan w:val="2"/>
              </w:tcPr>
            </w:tcPrChange>
          </w:tcPr>
          <w:p w14:paraId="7205F0D8" w14:textId="77777777" w:rsidR="006A46C3" w:rsidRPr="00776D7A" w:rsidRDefault="00FE1C1B" w:rsidP="00950916">
            <w:pPr>
              <w:ind w:firstLine="0"/>
              <w:jc w:val="both"/>
              <w:rPr>
                <w:sz w:val="22"/>
                <w:lang w:eastAsia="ru-RU"/>
              </w:rPr>
            </w:pPr>
            <w:ins w:id="777" w:author="Bachurina Alexandra" w:date="2019-10-19T14:36:00Z">
              <w:del w:id="778" w:author="RussRules" w:date="2019-10-23T11:40:00Z">
                <w:r w:rsidDel="0099203F">
                  <w:rPr>
                    <w:sz w:val="22"/>
                    <w:lang w:eastAsia="ru-RU"/>
                  </w:rPr>
                  <w:delText>К</w:delText>
                </w:r>
              </w:del>
            </w:ins>
            <w:del w:id="779" w:author="RussRules" w:date="2019-10-23T11:40:00Z">
              <w:r w:rsidR="006A46C3" w:rsidRPr="00776D7A" w:rsidDel="0099203F">
                <w:rPr>
                  <w:sz w:val="22"/>
                  <w:lang w:eastAsia="ru-RU"/>
                </w:rPr>
                <w:delText>коллективно</w:delText>
              </w:r>
            </w:del>
            <w:ins w:id="780" w:author="RussRules" w:date="2019-10-23T11:40:00Z">
              <w:r w:rsidR="0099203F">
                <w:rPr>
                  <w:sz w:val="22"/>
                  <w:lang w:eastAsia="ru-RU"/>
                </w:rPr>
                <w:t>К</w:t>
              </w:r>
              <w:r w:rsidR="0099203F" w:rsidRPr="00776D7A">
                <w:rPr>
                  <w:sz w:val="22"/>
                  <w:lang w:eastAsia="ru-RU"/>
                </w:rPr>
                <w:t>оллективно</w:t>
              </w:r>
            </w:ins>
            <w:del w:id="781" w:author="Bachurina Alexandra" w:date="2019-10-19T14:36:00Z">
              <w:r w:rsidR="006A46C3" w:rsidRPr="00776D7A" w:rsidDel="00FE1C1B">
                <w:rPr>
                  <w:sz w:val="22"/>
                  <w:lang w:eastAsia="ru-RU"/>
                </w:rPr>
                <w:delText xml:space="preserve"> </w:delText>
              </w:r>
            </w:del>
            <w:r w:rsidR="006A46C3" w:rsidRPr="00776D7A">
              <w:rPr>
                <w:sz w:val="22"/>
                <w:lang w:eastAsia="ru-RU"/>
              </w:rPr>
              <w:t>-</w:t>
            </w:r>
            <w:del w:id="782" w:author="Bachurina Alexandra" w:date="2019-10-19T14:36:00Z">
              <w:r w:rsidR="006A46C3" w:rsidRPr="00776D7A" w:rsidDel="00FE1C1B">
                <w:rPr>
                  <w:sz w:val="22"/>
                  <w:lang w:eastAsia="ru-RU"/>
                </w:rPr>
                <w:delText xml:space="preserve"> </w:delText>
              </w:r>
            </w:del>
            <w:r w:rsidR="006A46C3" w:rsidRPr="00776D7A">
              <w:rPr>
                <w:sz w:val="22"/>
                <w:lang w:eastAsia="ru-RU"/>
              </w:rPr>
              <w:t>творческое дело</w:t>
            </w:r>
            <w:ins w:id="783" w:author="Bachurina Alexandra" w:date="2019-10-19T14:36:00Z">
              <w:del w:id="784" w:author="RussRules" w:date="2019-10-23T11:40:00Z">
                <w:r w:rsidDel="0099203F">
                  <w:rPr>
                    <w:sz w:val="22"/>
                    <w:lang w:eastAsia="ru-RU"/>
                  </w:rPr>
                  <w:delText>.</w:delText>
                </w:r>
              </w:del>
            </w:ins>
          </w:p>
        </w:tc>
      </w:tr>
      <w:tr w:rsidR="006A46C3" w:rsidRPr="00776D7A" w14:paraId="2A8942FF" w14:textId="77777777" w:rsidTr="00B068F5">
        <w:tblPrEx>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PrExChange w:id="785" w:author="Admin1" w:date="2019-10-24T12:53:00Z">
            <w:tblPrEx>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PrEx>
          </w:tblPrExChange>
        </w:tblPrEx>
        <w:trPr>
          <w:trHeight w:val="670"/>
          <w:trPrChange w:id="786" w:author="Admin1" w:date="2019-10-24T12:53:00Z">
            <w:trPr>
              <w:gridAfter w:val="0"/>
            </w:trPr>
          </w:trPrChange>
        </w:trPr>
        <w:tc>
          <w:tcPr>
            <w:tcW w:w="466" w:type="pct"/>
            <w:tcBorders>
              <w:top w:val="single" w:sz="4" w:space="0" w:color="auto"/>
              <w:left w:val="single" w:sz="4" w:space="0" w:color="auto"/>
              <w:bottom w:val="nil"/>
              <w:right w:val="single" w:sz="4" w:space="0" w:color="auto"/>
            </w:tcBorders>
            <w:textDirection w:val="btLr"/>
            <w:tcPrChange w:id="787" w:author="Admin1" w:date="2019-10-24T12:53:00Z">
              <w:tcPr>
                <w:tcW w:w="466" w:type="pct"/>
                <w:gridSpan w:val="2"/>
                <w:textDirection w:val="btLr"/>
              </w:tcPr>
            </w:tcPrChange>
          </w:tcPr>
          <w:p w14:paraId="308EA14D" w14:textId="77777777" w:rsidR="006A46C3" w:rsidRPr="00776D7A" w:rsidRDefault="006A46C3" w:rsidP="00950916">
            <w:pPr>
              <w:spacing w:line="240" w:lineRule="auto"/>
              <w:ind w:firstLine="0"/>
              <w:rPr>
                <w:sz w:val="22"/>
                <w:lang w:eastAsia="ru-RU"/>
              </w:rPr>
            </w:pPr>
          </w:p>
        </w:tc>
        <w:tc>
          <w:tcPr>
            <w:tcW w:w="921" w:type="pct"/>
            <w:tcBorders>
              <w:left w:val="single" w:sz="4" w:space="0" w:color="auto"/>
            </w:tcBorders>
            <w:tcPrChange w:id="788" w:author="Admin1" w:date="2019-10-24T12:53:00Z">
              <w:tcPr>
                <w:tcW w:w="921" w:type="pct"/>
                <w:gridSpan w:val="2"/>
              </w:tcPr>
            </w:tcPrChange>
          </w:tcPr>
          <w:p w14:paraId="6ACECADB" w14:textId="77777777" w:rsidR="006A46C3" w:rsidRPr="00776D7A" w:rsidRDefault="006A46C3" w:rsidP="00950916">
            <w:pPr>
              <w:spacing w:line="240" w:lineRule="auto"/>
              <w:ind w:firstLine="0"/>
              <w:rPr>
                <w:sz w:val="22"/>
                <w:lang w:eastAsia="ru-RU"/>
              </w:rPr>
            </w:pPr>
            <w:r w:rsidRPr="00776D7A">
              <w:rPr>
                <w:b/>
                <w:sz w:val="22"/>
                <w:lang w:eastAsia="ru-RU"/>
              </w:rPr>
              <w:t>9 класс. «Мопеды»</w:t>
            </w:r>
          </w:p>
        </w:tc>
        <w:tc>
          <w:tcPr>
            <w:tcW w:w="899" w:type="pct"/>
            <w:tcPrChange w:id="789" w:author="Admin1" w:date="2019-10-24T12:53:00Z">
              <w:tcPr>
                <w:tcW w:w="899" w:type="pct"/>
                <w:gridSpan w:val="2"/>
              </w:tcPr>
            </w:tcPrChange>
          </w:tcPr>
          <w:p w14:paraId="1A492321" w14:textId="77777777" w:rsidR="006A46C3" w:rsidRPr="00776D7A" w:rsidRDefault="006A46C3" w:rsidP="00950916">
            <w:pPr>
              <w:spacing w:line="240" w:lineRule="auto"/>
              <w:ind w:firstLine="0"/>
              <w:rPr>
                <w:sz w:val="22"/>
                <w:lang w:eastAsia="ru-RU"/>
              </w:rPr>
            </w:pPr>
            <w:del w:id="790" w:author="Bachurina Alexandra" w:date="2019-10-19T14:02:00Z">
              <w:r w:rsidRPr="00776D7A" w:rsidDel="00147FD7">
                <w:rPr>
                  <w:sz w:val="22"/>
                  <w:lang w:eastAsia="ru-RU"/>
                </w:rPr>
                <w:delText>-</w:delText>
              </w:r>
            </w:del>
            <w:ins w:id="791" w:author="Bachurina Alexandra" w:date="2019-10-19T14:02:00Z">
              <w:r w:rsidR="00147FD7">
                <w:rPr>
                  <w:sz w:val="22"/>
                  <w:lang w:eastAsia="ru-RU"/>
                </w:rPr>
                <w:t xml:space="preserve">– </w:t>
              </w:r>
            </w:ins>
            <w:r w:rsidRPr="00776D7A">
              <w:rPr>
                <w:sz w:val="22"/>
                <w:lang w:eastAsia="ru-RU"/>
              </w:rPr>
              <w:t>ответственность участника дорожного движения;</w:t>
            </w:r>
          </w:p>
          <w:p w14:paraId="02D56E4D" w14:textId="77777777" w:rsidR="006A46C3" w:rsidRPr="00776D7A" w:rsidRDefault="006A46C3" w:rsidP="00950916">
            <w:pPr>
              <w:spacing w:line="240" w:lineRule="auto"/>
              <w:ind w:firstLine="0"/>
              <w:rPr>
                <w:sz w:val="22"/>
                <w:lang w:eastAsia="ru-RU"/>
              </w:rPr>
            </w:pPr>
            <w:del w:id="792" w:author="Bachurina Alexandra" w:date="2019-10-19T14:02:00Z">
              <w:r w:rsidRPr="00776D7A" w:rsidDel="00147FD7">
                <w:rPr>
                  <w:sz w:val="22"/>
                  <w:lang w:eastAsia="ru-RU"/>
                </w:rPr>
                <w:delText>-</w:delText>
              </w:r>
            </w:del>
            <w:ins w:id="793" w:author="Bachurina Alexandra" w:date="2019-10-19T14:02:00Z">
              <w:r w:rsidR="00147FD7">
                <w:rPr>
                  <w:sz w:val="22"/>
                  <w:lang w:eastAsia="ru-RU"/>
                </w:rPr>
                <w:t xml:space="preserve">– </w:t>
              </w:r>
            </w:ins>
            <w:r w:rsidRPr="00776D7A">
              <w:rPr>
                <w:sz w:val="22"/>
                <w:lang w:eastAsia="ru-RU"/>
              </w:rPr>
              <w:t>водитель мопеда;</w:t>
            </w:r>
          </w:p>
          <w:p w14:paraId="50F5341F" w14:textId="77777777" w:rsidR="006A46C3" w:rsidRPr="00776D7A" w:rsidRDefault="006A46C3" w:rsidP="00950916">
            <w:pPr>
              <w:spacing w:line="240" w:lineRule="auto"/>
              <w:ind w:firstLine="0"/>
              <w:rPr>
                <w:sz w:val="22"/>
                <w:lang w:eastAsia="ru-RU"/>
              </w:rPr>
            </w:pPr>
            <w:del w:id="794" w:author="Bachurina Alexandra" w:date="2019-10-19T14:02:00Z">
              <w:r w:rsidRPr="00776D7A" w:rsidDel="00147FD7">
                <w:rPr>
                  <w:sz w:val="22"/>
                  <w:lang w:eastAsia="ru-RU"/>
                </w:rPr>
                <w:delText>-</w:delText>
              </w:r>
            </w:del>
            <w:ins w:id="795" w:author="Bachurina Alexandra" w:date="2019-10-19T14:02:00Z">
              <w:r w:rsidR="00147FD7">
                <w:rPr>
                  <w:sz w:val="22"/>
                  <w:lang w:eastAsia="ru-RU"/>
                </w:rPr>
                <w:t xml:space="preserve">– </w:t>
              </w:r>
            </w:ins>
            <w:r w:rsidRPr="00776D7A">
              <w:rPr>
                <w:sz w:val="22"/>
                <w:lang w:eastAsia="ru-RU"/>
              </w:rPr>
              <w:t>ПДД для водителей мопедов</w:t>
            </w:r>
            <w:del w:id="796" w:author="Bachurina Alexandra" w:date="2019-10-19T14:36:00Z">
              <w:r w:rsidRPr="00776D7A" w:rsidDel="00FE1C1B">
                <w:rPr>
                  <w:sz w:val="22"/>
                  <w:lang w:eastAsia="ru-RU"/>
                </w:rPr>
                <w:delText>.</w:delText>
              </w:r>
            </w:del>
          </w:p>
        </w:tc>
        <w:tc>
          <w:tcPr>
            <w:tcW w:w="908" w:type="pct"/>
            <w:tcPrChange w:id="797" w:author="Admin1" w:date="2019-10-24T12:53:00Z">
              <w:tcPr>
                <w:tcW w:w="908" w:type="pct"/>
                <w:gridSpan w:val="2"/>
              </w:tcPr>
            </w:tcPrChange>
          </w:tcPr>
          <w:p w14:paraId="69DD7349" w14:textId="77777777" w:rsidR="006A46C3" w:rsidRPr="00776D7A" w:rsidDel="00FE1C1B" w:rsidRDefault="00FE1C1B" w:rsidP="00950916">
            <w:pPr>
              <w:spacing w:line="240" w:lineRule="auto"/>
              <w:ind w:firstLine="0"/>
              <w:rPr>
                <w:del w:id="798" w:author="Bachurina Alexandra" w:date="2019-10-19T14:37:00Z"/>
                <w:sz w:val="22"/>
                <w:lang w:eastAsia="ru-RU"/>
              </w:rPr>
            </w:pPr>
            <w:ins w:id="799" w:author="Bachurina Alexandra" w:date="2019-10-19T14:36:00Z">
              <w:r>
                <w:rPr>
                  <w:sz w:val="22"/>
                  <w:lang w:eastAsia="ru-RU"/>
                </w:rPr>
                <w:t>Ф</w:t>
              </w:r>
            </w:ins>
            <w:del w:id="800" w:author="Bachurina Alexandra" w:date="2019-10-19T14:36:00Z">
              <w:r w:rsidR="006A46C3" w:rsidRPr="00776D7A" w:rsidDel="00FE1C1B">
                <w:rPr>
                  <w:sz w:val="22"/>
                  <w:lang w:eastAsia="ru-RU"/>
                </w:rPr>
                <w:delText>-ф</w:delText>
              </w:r>
            </w:del>
            <w:r w:rsidR="006A46C3" w:rsidRPr="00776D7A">
              <w:rPr>
                <w:sz w:val="22"/>
                <w:lang w:eastAsia="ru-RU"/>
              </w:rPr>
              <w:t>ормирование у старшеклассников системы знаний, умений и</w:t>
            </w:r>
            <w:ins w:id="801" w:author="Bachurina Alexandra" w:date="2019-10-19T14:37:00Z">
              <w:r>
                <w:rPr>
                  <w:sz w:val="22"/>
                  <w:lang w:eastAsia="ru-RU"/>
                </w:rPr>
                <w:t xml:space="preserve"> </w:t>
              </w:r>
            </w:ins>
          </w:p>
          <w:p w14:paraId="6F9CA92F" w14:textId="77777777" w:rsidR="006A46C3" w:rsidRPr="00776D7A" w:rsidDel="00FE1C1B" w:rsidRDefault="006A46C3" w:rsidP="00950916">
            <w:pPr>
              <w:spacing w:line="240" w:lineRule="auto"/>
              <w:ind w:firstLine="0"/>
              <w:rPr>
                <w:del w:id="802" w:author="Bachurina Alexandra" w:date="2019-10-19T14:37:00Z"/>
                <w:sz w:val="22"/>
                <w:lang w:eastAsia="ru-RU"/>
              </w:rPr>
            </w:pPr>
            <w:r w:rsidRPr="00776D7A">
              <w:rPr>
                <w:sz w:val="22"/>
                <w:lang w:eastAsia="ru-RU"/>
              </w:rPr>
              <w:t>навыков в области безопасности дорожного движения</w:t>
            </w:r>
            <w:ins w:id="803" w:author="Bachurina Alexandra" w:date="2019-10-19T14:37:00Z">
              <w:r w:rsidR="00FE1C1B">
                <w:rPr>
                  <w:sz w:val="22"/>
                  <w:lang w:eastAsia="ru-RU"/>
                </w:rPr>
                <w:t xml:space="preserve">. </w:t>
              </w:r>
            </w:ins>
            <w:del w:id="804" w:author="Bachurina Alexandra" w:date="2019-10-19T14:37:00Z">
              <w:r w:rsidRPr="00776D7A" w:rsidDel="00FE1C1B">
                <w:rPr>
                  <w:sz w:val="22"/>
                  <w:lang w:eastAsia="ru-RU"/>
                </w:rPr>
                <w:delText xml:space="preserve">; </w:delText>
              </w:r>
            </w:del>
          </w:p>
          <w:p w14:paraId="68135EF7" w14:textId="77777777" w:rsidR="006A46C3" w:rsidRPr="00776D7A" w:rsidDel="00FE1C1B" w:rsidRDefault="006A46C3" w:rsidP="00950916">
            <w:pPr>
              <w:spacing w:line="240" w:lineRule="auto"/>
              <w:ind w:firstLine="0"/>
              <w:rPr>
                <w:del w:id="805" w:author="Bachurina Alexandra" w:date="2019-10-19T14:37:00Z"/>
                <w:sz w:val="22"/>
                <w:lang w:eastAsia="ru-RU"/>
              </w:rPr>
            </w:pPr>
            <w:del w:id="806" w:author="Bachurina Alexandra" w:date="2019-10-19T14:37:00Z">
              <w:r w:rsidDel="00FE1C1B">
                <w:rPr>
                  <w:sz w:val="22"/>
                  <w:lang w:eastAsia="ru-RU"/>
                </w:rPr>
                <w:delText xml:space="preserve">- </w:delText>
              </w:r>
              <w:r w:rsidRPr="00776D7A" w:rsidDel="00FE1C1B">
                <w:rPr>
                  <w:sz w:val="22"/>
                  <w:lang w:eastAsia="ru-RU"/>
                </w:rPr>
                <w:delText>о</w:delText>
              </w:r>
            </w:del>
            <w:ins w:id="807" w:author="Bachurina Alexandra" w:date="2019-10-19T14:37:00Z">
              <w:r w:rsidR="00FE1C1B">
                <w:rPr>
                  <w:sz w:val="22"/>
                  <w:lang w:eastAsia="ru-RU"/>
                </w:rPr>
                <w:t>О</w:t>
              </w:r>
            </w:ins>
            <w:r w:rsidRPr="00776D7A">
              <w:rPr>
                <w:sz w:val="22"/>
                <w:lang w:eastAsia="ru-RU"/>
              </w:rPr>
              <w:t>знакомление</w:t>
            </w:r>
          </w:p>
          <w:p w14:paraId="4A2F2357" w14:textId="77777777" w:rsidR="006A46C3" w:rsidRPr="00776D7A" w:rsidDel="00FE1C1B" w:rsidRDefault="00FE1C1B" w:rsidP="00950916">
            <w:pPr>
              <w:spacing w:line="240" w:lineRule="auto"/>
              <w:ind w:firstLine="0"/>
              <w:rPr>
                <w:del w:id="808" w:author="Bachurina Alexandra" w:date="2019-10-19T14:37:00Z"/>
                <w:sz w:val="22"/>
                <w:lang w:eastAsia="ru-RU"/>
              </w:rPr>
            </w:pPr>
            <w:ins w:id="809" w:author="Bachurina Alexandra" w:date="2019-10-19T14:37:00Z">
              <w:r>
                <w:rPr>
                  <w:sz w:val="22"/>
                  <w:lang w:eastAsia="ru-RU"/>
                </w:rPr>
                <w:t xml:space="preserve"> </w:t>
              </w:r>
            </w:ins>
            <w:r w:rsidR="006A46C3" w:rsidRPr="00776D7A">
              <w:rPr>
                <w:sz w:val="22"/>
                <w:lang w:eastAsia="ru-RU"/>
              </w:rPr>
              <w:t>учащихся с ПДД для водителей мопедов, законодательством в области</w:t>
            </w:r>
          </w:p>
          <w:p w14:paraId="0D6B92E1" w14:textId="77777777" w:rsidR="006A46C3" w:rsidDel="00FE1C1B" w:rsidRDefault="00FE1C1B" w:rsidP="00950916">
            <w:pPr>
              <w:spacing w:line="240" w:lineRule="auto"/>
              <w:ind w:firstLine="0"/>
              <w:rPr>
                <w:del w:id="810" w:author="Bachurina Alexandra" w:date="2019-10-19T14:37:00Z"/>
                <w:sz w:val="22"/>
                <w:lang w:eastAsia="ru-RU"/>
              </w:rPr>
            </w:pPr>
            <w:ins w:id="811" w:author="Bachurina Alexandra" w:date="2019-10-19T14:37:00Z">
              <w:r>
                <w:rPr>
                  <w:sz w:val="22"/>
                  <w:lang w:eastAsia="ru-RU"/>
                </w:rPr>
                <w:t xml:space="preserve"> </w:t>
              </w:r>
            </w:ins>
            <w:r w:rsidR="006A46C3" w:rsidRPr="00776D7A">
              <w:rPr>
                <w:sz w:val="22"/>
                <w:lang w:eastAsia="ru-RU"/>
              </w:rPr>
              <w:t>дорожного движения в части ответственности водителей мопедов</w:t>
            </w:r>
            <w:del w:id="812" w:author="Bachurina Alexandra" w:date="2019-10-19T14:37:00Z">
              <w:r w:rsidR="006A46C3" w:rsidRPr="00776D7A" w:rsidDel="00FE1C1B">
                <w:rPr>
                  <w:sz w:val="22"/>
                  <w:lang w:eastAsia="ru-RU"/>
                </w:rPr>
                <w:delText xml:space="preserve">, </w:delText>
              </w:r>
            </w:del>
          </w:p>
          <w:p w14:paraId="72EE8625" w14:textId="77777777" w:rsidR="006A46C3" w:rsidRPr="00776D7A" w:rsidDel="00FE1C1B" w:rsidRDefault="006A46C3">
            <w:pPr>
              <w:spacing w:line="240" w:lineRule="auto"/>
              <w:ind w:firstLine="0"/>
              <w:rPr>
                <w:del w:id="813" w:author="Bachurina Alexandra" w:date="2019-10-19T14:37:00Z"/>
                <w:sz w:val="22"/>
                <w:lang w:eastAsia="ru-RU"/>
              </w:rPr>
            </w:pPr>
            <w:del w:id="814" w:author="Bachurina Alexandra" w:date="2019-10-19T14:37:00Z">
              <w:r w:rsidDel="00FE1C1B">
                <w:rPr>
                  <w:sz w:val="22"/>
                  <w:lang w:eastAsia="ru-RU"/>
                </w:rPr>
                <w:delText>-</w:delText>
              </w:r>
            </w:del>
            <w:ins w:id="815" w:author="Bachurina Alexandra" w:date="2019-10-19T14:37:00Z">
              <w:r w:rsidR="00FE1C1B">
                <w:rPr>
                  <w:sz w:val="22"/>
                  <w:lang w:eastAsia="ru-RU"/>
                </w:rPr>
                <w:t xml:space="preserve">. </w:t>
              </w:r>
            </w:ins>
            <w:del w:id="816" w:author="Bachurina Alexandra" w:date="2019-10-19T14:37:00Z">
              <w:r w:rsidDel="00FE1C1B">
                <w:rPr>
                  <w:sz w:val="22"/>
                  <w:lang w:eastAsia="ru-RU"/>
                </w:rPr>
                <w:delText xml:space="preserve"> </w:delText>
              </w:r>
              <w:r w:rsidRPr="00776D7A" w:rsidDel="00FE1C1B">
                <w:rPr>
                  <w:sz w:val="22"/>
                  <w:lang w:eastAsia="ru-RU"/>
                </w:rPr>
                <w:delText>р</w:delText>
              </w:r>
            </w:del>
            <w:ins w:id="817" w:author="Bachurina Alexandra" w:date="2019-10-19T14:37:00Z">
              <w:r w:rsidR="00FE1C1B">
                <w:rPr>
                  <w:sz w:val="22"/>
                  <w:lang w:eastAsia="ru-RU"/>
                </w:rPr>
                <w:t>Р</w:t>
              </w:r>
            </w:ins>
            <w:r w:rsidRPr="00776D7A">
              <w:rPr>
                <w:sz w:val="22"/>
                <w:lang w:eastAsia="ru-RU"/>
              </w:rPr>
              <w:t>азвитие</w:t>
            </w:r>
            <w:ins w:id="818" w:author="Bachurina Alexandra" w:date="2019-10-19T14:37:00Z">
              <w:r w:rsidR="00FE1C1B">
                <w:rPr>
                  <w:sz w:val="22"/>
                  <w:lang w:eastAsia="ru-RU"/>
                </w:rPr>
                <w:t xml:space="preserve"> </w:t>
              </w:r>
            </w:ins>
          </w:p>
          <w:p w14:paraId="439D336D" w14:textId="77777777" w:rsidR="006A46C3" w:rsidRPr="00776D7A" w:rsidRDefault="006A46C3">
            <w:pPr>
              <w:spacing w:line="240" w:lineRule="auto"/>
              <w:ind w:firstLine="0"/>
              <w:rPr>
                <w:sz w:val="22"/>
                <w:lang w:eastAsia="ru-RU"/>
              </w:rPr>
            </w:pPr>
            <w:r w:rsidRPr="00776D7A">
              <w:rPr>
                <w:sz w:val="22"/>
                <w:lang w:eastAsia="ru-RU"/>
              </w:rPr>
              <w:t>умения моделировать дорожные ситуации</w:t>
            </w:r>
            <w:del w:id="819" w:author="RussRules" w:date="2019-10-23T11:40:00Z">
              <w:r w:rsidRPr="00776D7A" w:rsidDel="0099203F">
                <w:rPr>
                  <w:sz w:val="22"/>
                  <w:lang w:eastAsia="ru-RU"/>
                </w:rPr>
                <w:delText>.</w:delText>
              </w:r>
            </w:del>
          </w:p>
        </w:tc>
        <w:tc>
          <w:tcPr>
            <w:tcW w:w="773" w:type="pct"/>
            <w:tcPrChange w:id="820" w:author="Admin1" w:date="2019-10-24T12:53:00Z">
              <w:tcPr>
                <w:tcW w:w="773" w:type="pct"/>
                <w:gridSpan w:val="2"/>
              </w:tcPr>
            </w:tcPrChange>
          </w:tcPr>
          <w:p w14:paraId="00CAAB5A" w14:textId="77777777" w:rsidR="006A46C3" w:rsidRPr="00776D7A" w:rsidRDefault="006A46C3" w:rsidP="00950916">
            <w:pPr>
              <w:spacing w:line="240" w:lineRule="auto"/>
              <w:ind w:firstLine="0"/>
              <w:jc w:val="both"/>
              <w:rPr>
                <w:sz w:val="22"/>
                <w:lang w:eastAsia="ru-RU"/>
              </w:rPr>
            </w:pPr>
            <w:del w:id="821" w:author="Bachurina Alexandra" w:date="2019-10-19T14:37:00Z">
              <w:r w:rsidRPr="00776D7A" w:rsidDel="00FE1C1B">
                <w:rPr>
                  <w:sz w:val="22"/>
                  <w:lang w:eastAsia="ru-RU"/>
                </w:rPr>
                <w:delText>и</w:delText>
              </w:r>
            </w:del>
            <w:ins w:id="822" w:author="Bachurina Alexandra" w:date="2019-10-19T14:37:00Z">
              <w:r w:rsidR="00FE1C1B">
                <w:rPr>
                  <w:sz w:val="22"/>
                  <w:lang w:eastAsia="ru-RU"/>
                </w:rPr>
                <w:t>И</w:t>
              </w:r>
            </w:ins>
            <w:r w:rsidRPr="00776D7A">
              <w:rPr>
                <w:sz w:val="22"/>
                <w:lang w:eastAsia="ru-RU"/>
              </w:rPr>
              <w:t>нтерактивный урок с теоретической и практической частями</w:t>
            </w:r>
            <w:ins w:id="823" w:author="Bachurina Alexandra" w:date="2019-10-19T14:38:00Z">
              <w:del w:id="824" w:author="RussRules" w:date="2019-10-23T11:40:00Z">
                <w:r w:rsidR="00FE1C1B" w:rsidDel="0099203F">
                  <w:rPr>
                    <w:sz w:val="22"/>
                    <w:lang w:eastAsia="ru-RU"/>
                  </w:rPr>
                  <w:delText>.</w:delText>
                </w:r>
              </w:del>
            </w:ins>
          </w:p>
        </w:tc>
        <w:tc>
          <w:tcPr>
            <w:tcW w:w="1033" w:type="pct"/>
            <w:tcPrChange w:id="825" w:author="Admin1" w:date="2019-10-24T12:53:00Z">
              <w:tcPr>
                <w:tcW w:w="1033" w:type="pct"/>
                <w:gridSpan w:val="2"/>
              </w:tcPr>
            </w:tcPrChange>
          </w:tcPr>
          <w:p w14:paraId="7A1C4B7F" w14:textId="77777777" w:rsidR="006A46C3" w:rsidRPr="00776D7A" w:rsidRDefault="006A46C3" w:rsidP="00950916">
            <w:pPr>
              <w:ind w:firstLine="0"/>
              <w:jc w:val="both"/>
              <w:rPr>
                <w:sz w:val="22"/>
                <w:lang w:eastAsia="ru-RU"/>
              </w:rPr>
            </w:pPr>
            <w:del w:id="826" w:author="Bachurina Alexandra" w:date="2019-10-19T14:38:00Z">
              <w:r w:rsidRPr="00776D7A" w:rsidDel="00FE1C1B">
                <w:rPr>
                  <w:sz w:val="22"/>
                  <w:lang w:eastAsia="ru-RU"/>
                </w:rPr>
                <w:delText>игровая</w:delText>
              </w:r>
            </w:del>
            <w:ins w:id="827" w:author="Bachurina Alexandra" w:date="2019-10-19T14:38:00Z">
              <w:r w:rsidR="00FE1C1B">
                <w:rPr>
                  <w:sz w:val="22"/>
                  <w:lang w:eastAsia="ru-RU"/>
                </w:rPr>
                <w:t>И</w:t>
              </w:r>
              <w:r w:rsidR="00FE1C1B" w:rsidRPr="00776D7A">
                <w:rPr>
                  <w:sz w:val="22"/>
                  <w:lang w:eastAsia="ru-RU"/>
                </w:rPr>
                <w:t>гровая</w:t>
              </w:r>
            </w:ins>
            <w:r w:rsidR="00EA6C54" w:rsidRPr="00EA6C54">
              <w:rPr>
                <w:sz w:val="22"/>
                <w:lang w:eastAsia="ru-RU"/>
                <w:rPrChange w:id="828" w:author="Bachurina Alexandra" w:date="2019-10-19T14:37:00Z">
                  <w:rPr>
                    <w:color w:val="0000FF"/>
                    <w:sz w:val="22"/>
                    <w:u w:val="single"/>
                    <w:lang w:val="en-US" w:eastAsia="ru-RU"/>
                  </w:rPr>
                </w:rPrChange>
              </w:rPr>
              <w:t>,</w:t>
            </w:r>
            <w:r w:rsidRPr="00776D7A">
              <w:rPr>
                <w:sz w:val="22"/>
                <w:lang w:eastAsia="ru-RU"/>
              </w:rPr>
              <w:t xml:space="preserve"> соревновательная</w:t>
            </w:r>
            <w:ins w:id="829" w:author="Bachurina Alexandra" w:date="2019-10-19T14:38:00Z">
              <w:del w:id="830" w:author="RussRules" w:date="2019-10-23T11:40:00Z">
                <w:r w:rsidR="00FE1C1B" w:rsidDel="0099203F">
                  <w:rPr>
                    <w:sz w:val="22"/>
                    <w:lang w:eastAsia="ru-RU"/>
                  </w:rPr>
                  <w:delText>.</w:delText>
                </w:r>
              </w:del>
            </w:ins>
          </w:p>
        </w:tc>
      </w:tr>
      <w:tr w:rsidR="006A46C3" w:rsidRPr="00776D7A" w14:paraId="021C7BFC" w14:textId="77777777" w:rsidTr="00B068F5">
        <w:tblPrEx>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PrExChange w:id="831" w:author="Admin1" w:date="2019-10-24T12:52:00Z">
            <w:tblPrEx>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PrEx>
          </w:tblPrExChange>
        </w:tblPrEx>
        <w:trPr>
          <w:trPrChange w:id="832" w:author="Admin1" w:date="2019-10-24T12:52:00Z">
            <w:trPr>
              <w:gridBefore w:val="1"/>
            </w:trPr>
          </w:trPrChange>
        </w:trPr>
        <w:tc>
          <w:tcPr>
            <w:tcW w:w="466" w:type="pct"/>
            <w:vMerge w:val="restart"/>
            <w:tcBorders>
              <w:top w:val="nil"/>
            </w:tcBorders>
            <w:textDirection w:val="btLr"/>
            <w:tcPrChange w:id="833" w:author="Admin1" w:date="2019-10-24T12:52:00Z">
              <w:tcPr>
                <w:tcW w:w="466" w:type="pct"/>
                <w:gridSpan w:val="2"/>
                <w:vMerge w:val="restart"/>
                <w:textDirection w:val="btLr"/>
              </w:tcPr>
            </w:tcPrChange>
          </w:tcPr>
          <w:p w14:paraId="6EDBF964" w14:textId="77777777" w:rsidR="006A46C3" w:rsidRPr="00776D7A" w:rsidRDefault="006A46C3" w:rsidP="00950916">
            <w:pPr>
              <w:spacing w:line="240" w:lineRule="auto"/>
              <w:ind w:firstLine="0"/>
              <w:jc w:val="center"/>
              <w:rPr>
                <w:b/>
                <w:sz w:val="22"/>
                <w:lang w:eastAsia="ru-RU"/>
              </w:rPr>
            </w:pPr>
            <w:r w:rsidRPr="00776D7A">
              <w:rPr>
                <w:b/>
                <w:sz w:val="22"/>
                <w:lang w:eastAsia="ru-RU"/>
              </w:rPr>
              <w:t>Старшая школа</w:t>
            </w:r>
          </w:p>
        </w:tc>
        <w:tc>
          <w:tcPr>
            <w:tcW w:w="921" w:type="pct"/>
            <w:tcPrChange w:id="834" w:author="Admin1" w:date="2019-10-24T12:52:00Z">
              <w:tcPr>
                <w:tcW w:w="921" w:type="pct"/>
                <w:gridSpan w:val="2"/>
              </w:tcPr>
            </w:tcPrChange>
          </w:tcPr>
          <w:p w14:paraId="07FB597B" w14:textId="77777777" w:rsidR="006A46C3" w:rsidRPr="00776D7A" w:rsidDel="00FE1C1B" w:rsidRDefault="006A46C3">
            <w:pPr>
              <w:spacing w:line="240" w:lineRule="auto"/>
              <w:ind w:firstLine="0"/>
              <w:rPr>
                <w:del w:id="835" w:author="Bachurina Alexandra" w:date="2019-10-19T14:38:00Z"/>
                <w:b/>
                <w:sz w:val="22"/>
                <w:lang w:eastAsia="ru-RU"/>
              </w:rPr>
            </w:pPr>
            <w:r w:rsidRPr="00776D7A">
              <w:rPr>
                <w:b/>
                <w:sz w:val="22"/>
                <w:lang w:eastAsia="ru-RU"/>
              </w:rPr>
              <w:t>10 класс.</w:t>
            </w:r>
            <w:ins w:id="836" w:author="Bachurina Alexandra" w:date="2019-10-19T14:38:00Z">
              <w:r w:rsidR="00FE1C1B">
                <w:rPr>
                  <w:b/>
                  <w:sz w:val="22"/>
                  <w:lang w:eastAsia="ru-RU"/>
                </w:rPr>
                <w:t xml:space="preserve"> </w:t>
              </w:r>
            </w:ins>
            <w:r w:rsidRPr="00776D7A">
              <w:rPr>
                <w:b/>
                <w:sz w:val="22"/>
                <w:lang w:eastAsia="ru-RU"/>
              </w:rPr>
              <w:t>«Законодательство в области дорожного движения.</w:t>
            </w:r>
          </w:p>
          <w:p w14:paraId="50A489BE" w14:textId="77777777" w:rsidR="006A46C3" w:rsidRPr="00776D7A" w:rsidRDefault="00FE1C1B">
            <w:pPr>
              <w:spacing w:line="240" w:lineRule="auto"/>
              <w:ind w:firstLine="0"/>
              <w:rPr>
                <w:sz w:val="22"/>
                <w:lang w:eastAsia="ru-RU"/>
              </w:rPr>
            </w:pPr>
            <w:ins w:id="837" w:author="Bachurina Alexandra" w:date="2019-10-19T14:38:00Z">
              <w:r>
                <w:rPr>
                  <w:b/>
                  <w:sz w:val="22"/>
                  <w:lang w:eastAsia="ru-RU"/>
                </w:rPr>
                <w:t xml:space="preserve"> </w:t>
              </w:r>
            </w:ins>
            <w:r w:rsidR="006A46C3" w:rsidRPr="00776D7A">
              <w:rPr>
                <w:b/>
                <w:sz w:val="22"/>
                <w:lang w:eastAsia="ru-RU"/>
              </w:rPr>
              <w:t>Ответственность несовершеннолетних»</w:t>
            </w:r>
          </w:p>
        </w:tc>
        <w:tc>
          <w:tcPr>
            <w:tcW w:w="899" w:type="pct"/>
            <w:tcPrChange w:id="838" w:author="Admin1" w:date="2019-10-24T12:52:00Z">
              <w:tcPr>
                <w:tcW w:w="899" w:type="pct"/>
                <w:gridSpan w:val="2"/>
              </w:tcPr>
            </w:tcPrChange>
          </w:tcPr>
          <w:p w14:paraId="5345117E" w14:textId="77777777" w:rsidR="006A46C3" w:rsidRPr="00776D7A" w:rsidRDefault="006A46C3" w:rsidP="00950916">
            <w:pPr>
              <w:spacing w:line="240" w:lineRule="auto"/>
              <w:ind w:firstLine="0"/>
              <w:rPr>
                <w:sz w:val="22"/>
                <w:lang w:eastAsia="ru-RU"/>
              </w:rPr>
            </w:pPr>
            <w:del w:id="839" w:author="Bachurina Alexandra" w:date="2019-10-19T14:02:00Z">
              <w:r w:rsidRPr="00776D7A" w:rsidDel="00147FD7">
                <w:rPr>
                  <w:sz w:val="22"/>
                  <w:lang w:eastAsia="ru-RU"/>
                </w:rPr>
                <w:delText>-</w:delText>
              </w:r>
            </w:del>
            <w:ins w:id="840" w:author="Bachurina Alexandra" w:date="2019-10-19T14:02:00Z">
              <w:r w:rsidR="00147FD7">
                <w:rPr>
                  <w:sz w:val="22"/>
                  <w:lang w:eastAsia="ru-RU"/>
                </w:rPr>
                <w:t xml:space="preserve">– </w:t>
              </w:r>
            </w:ins>
            <w:r w:rsidRPr="00776D7A">
              <w:rPr>
                <w:sz w:val="22"/>
                <w:lang w:eastAsia="ru-RU"/>
              </w:rPr>
              <w:t xml:space="preserve">водитель </w:t>
            </w:r>
            <w:del w:id="841" w:author="Bachurina Alexandra" w:date="2019-10-19T14:02:00Z">
              <w:r w:rsidRPr="00776D7A" w:rsidDel="00147FD7">
                <w:rPr>
                  <w:sz w:val="22"/>
                  <w:lang w:eastAsia="ru-RU"/>
                </w:rPr>
                <w:delText>-</w:delText>
              </w:r>
            </w:del>
            <w:ins w:id="842" w:author="Bachurina Alexandra" w:date="2019-10-19T14:38:00Z">
              <w:r w:rsidR="00FE1C1B">
                <w:rPr>
                  <w:sz w:val="22"/>
                  <w:lang w:eastAsia="ru-RU"/>
                </w:rPr>
                <w:t>—</w:t>
              </w:r>
            </w:ins>
            <w:r w:rsidRPr="00776D7A">
              <w:rPr>
                <w:sz w:val="22"/>
                <w:lang w:eastAsia="ru-RU"/>
              </w:rPr>
              <w:t xml:space="preserve"> участник дорожного движения;</w:t>
            </w:r>
            <w:del w:id="843" w:author="Bachurina Alexandra" w:date="2019-10-19T14:38:00Z">
              <w:r w:rsidRPr="00776D7A" w:rsidDel="00FE1C1B">
                <w:rPr>
                  <w:sz w:val="22"/>
                  <w:lang w:eastAsia="ru-RU"/>
                </w:rPr>
                <w:delText xml:space="preserve"> </w:delText>
              </w:r>
            </w:del>
          </w:p>
          <w:p w14:paraId="1BBCF5F4" w14:textId="77777777" w:rsidR="006A46C3" w:rsidRPr="00776D7A" w:rsidRDefault="006A46C3" w:rsidP="00950916">
            <w:pPr>
              <w:spacing w:line="240" w:lineRule="auto"/>
              <w:ind w:firstLine="0"/>
              <w:rPr>
                <w:sz w:val="22"/>
                <w:lang w:eastAsia="ru-RU"/>
              </w:rPr>
            </w:pPr>
            <w:del w:id="844" w:author="Bachurina Alexandra" w:date="2019-10-19T14:02:00Z">
              <w:r w:rsidRPr="00776D7A" w:rsidDel="00147FD7">
                <w:rPr>
                  <w:sz w:val="22"/>
                  <w:lang w:eastAsia="ru-RU"/>
                </w:rPr>
                <w:delText>-</w:delText>
              </w:r>
            </w:del>
            <w:ins w:id="845" w:author="Bachurina Alexandra" w:date="2019-10-19T14:02:00Z">
              <w:r w:rsidR="00147FD7">
                <w:rPr>
                  <w:sz w:val="22"/>
                  <w:lang w:eastAsia="ru-RU"/>
                </w:rPr>
                <w:t xml:space="preserve">– </w:t>
              </w:r>
            </w:ins>
            <w:r w:rsidRPr="00776D7A">
              <w:rPr>
                <w:sz w:val="22"/>
                <w:lang w:eastAsia="ru-RU"/>
              </w:rPr>
              <w:t>административная ответственность;</w:t>
            </w:r>
            <w:del w:id="846" w:author="Bachurina Alexandra" w:date="2019-10-19T14:38:00Z">
              <w:r w:rsidRPr="00776D7A" w:rsidDel="00FE1C1B">
                <w:rPr>
                  <w:sz w:val="22"/>
                  <w:lang w:eastAsia="ru-RU"/>
                </w:rPr>
                <w:delText xml:space="preserve">  </w:delText>
              </w:r>
            </w:del>
          </w:p>
          <w:p w14:paraId="3B3449B0" w14:textId="77777777" w:rsidR="006A46C3" w:rsidRPr="00776D7A" w:rsidRDefault="006A46C3" w:rsidP="00950916">
            <w:pPr>
              <w:spacing w:line="240" w:lineRule="auto"/>
              <w:ind w:firstLine="0"/>
              <w:rPr>
                <w:sz w:val="22"/>
                <w:lang w:eastAsia="ru-RU"/>
              </w:rPr>
            </w:pPr>
            <w:del w:id="847" w:author="Bachurina Alexandra" w:date="2019-10-19T14:02:00Z">
              <w:r w:rsidRPr="00776D7A" w:rsidDel="00147FD7">
                <w:rPr>
                  <w:sz w:val="22"/>
                  <w:lang w:eastAsia="ru-RU"/>
                </w:rPr>
                <w:delText>-</w:delText>
              </w:r>
            </w:del>
            <w:ins w:id="848" w:author="Bachurina Alexandra" w:date="2019-10-19T14:02:00Z">
              <w:r w:rsidR="00147FD7">
                <w:rPr>
                  <w:sz w:val="22"/>
                  <w:lang w:eastAsia="ru-RU"/>
                </w:rPr>
                <w:t xml:space="preserve">– </w:t>
              </w:r>
            </w:ins>
            <w:r w:rsidRPr="00776D7A">
              <w:rPr>
                <w:sz w:val="22"/>
                <w:lang w:eastAsia="ru-RU"/>
              </w:rPr>
              <w:t>законодательство;</w:t>
            </w:r>
          </w:p>
          <w:p w14:paraId="5FFBB9AE" w14:textId="77777777" w:rsidR="006A46C3" w:rsidRPr="00776D7A" w:rsidRDefault="006A46C3" w:rsidP="00950916">
            <w:pPr>
              <w:spacing w:line="240" w:lineRule="auto"/>
              <w:ind w:firstLine="0"/>
              <w:rPr>
                <w:sz w:val="22"/>
                <w:lang w:eastAsia="ru-RU"/>
              </w:rPr>
            </w:pPr>
            <w:del w:id="849" w:author="Bachurina Alexandra" w:date="2019-10-19T14:02:00Z">
              <w:r w:rsidRPr="00776D7A" w:rsidDel="00147FD7">
                <w:rPr>
                  <w:sz w:val="22"/>
                  <w:lang w:eastAsia="ru-RU"/>
                </w:rPr>
                <w:delText>-</w:delText>
              </w:r>
            </w:del>
            <w:ins w:id="850" w:author="Bachurina Alexandra" w:date="2019-10-19T14:02:00Z">
              <w:r w:rsidR="00147FD7">
                <w:rPr>
                  <w:sz w:val="22"/>
                  <w:lang w:eastAsia="ru-RU"/>
                </w:rPr>
                <w:t xml:space="preserve">– </w:t>
              </w:r>
            </w:ins>
            <w:r w:rsidRPr="00776D7A">
              <w:rPr>
                <w:sz w:val="22"/>
                <w:lang w:eastAsia="ru-RU"/>
              </w:rPr>
              <w:t>лица, обладающие правом остановки транспортного средства;</w:t>
            </w:r>
          </w:p>
          <w:p w14:paraId="570F32C2" w14:textId="77777777" w:rsidR="006A46C3" w:rsidRPr="00776D7A" w:rsidRDefault="006A46C3" w:rsidP="00950916">
            <w:pPr>
              <w:spacing w:line="240" w:lineRule="auto"/>
              <w:ind w:firstLine="0"/>
              <w:rPr>
                <w:sz w:val="22"/>
                <w:lang w:eastAsia="ru-RU"/>
              </w:rPr>
            </w:pPr>
            <w:del w:id="851" w:author="Bachurina Alexandra" w:date="2019-10-19T14:02:00Z">
              <w:r w:rsidRPr="00776D7A" w:rsidDel="00147FD7">
                <w:rPr>
                  <w:sz w:val="22"/>
                  <w:lang w:eastAsia="ru-RU"/>
                </w:rPr>
                <w:delText>-</w:delText>
              </w:r>
            </w:del>
            <w:ins w:id="852" w:author="Bachurina Alexandra" w:date="2019-10-19T14:02:00Z">
              <w:r w:rsidR="00147FD7">
                <w:rPr>
                  <w:sz w:val="22"/>
                  <w:lang w:eastAsia="ru-RU"/>
                </w:rPr>
                <w:t xml:space="preserve">– </w:t>
              </w:r>
            </w:ins>
            <w:r w:rsidRPr="00776D7A">
              <w:rPr>
                <w:sz w:val="22"/>
                <w:lang w:eastAsia="ru-RU"/>
              </w:rPr>
              <w:t>водитель;</w:t>
            </w:r>
          </w:p>
          <w:p w14:paraId="7D1B218D" w14:textId="77777777" w:rsidR="006A46C3" w:rsidRPr="00776D7A" w:rsidRDefault="006A46C3" w:rsidP="00950916">
            <w:pPr>
              <w:spacing w:line="240" w:lineRule="auto"/>
              <w:ind w:firstLine="0"/>
              <w:rPr>
                <w:sz w:val="22"/>
                <w:lang w:eastAsia="ru-RU"/>
              </w:rPr>
            </w:pPr>
            <w:del w:id="853" w:author="Bachurina Alexandra" w:date="2019-10-19T14:02:00Z">
              <w:r w:rsidRPr="00776D7A" w:rsidDel="00147FD7">
                <w:rPr>
                  <w:sz w:val="22"/>
                  <w:lang w:eastAsia="ru-RU"/>
                </w:rPr>
                <w:delText>-</w:delText>
              </w:r>
            </w:del>
            <w:ins w:id="854" w:author="Bachurina Alexandra" w:date="2019-10-19T14:02:00Z">
              <w:r w:rsidR="00147FD7">
                <w:rPr>
                  <w:sz w:val="22"/>
                  <w:lang w:eastAsia="ru-RU"/>
                </w:rPr>
                <w:t xml:space="preserve">– </w:t>
              </w:r>
            </w:ins>
            <w:r w:rsidRPr="00776D7A">
              <w:rPr>
                <w:sz w:val="22"/>
                <w:lang w:eastAsia="ru-RU"/>
              </w:rPr>
              <w:t>категории водительских удостоверений;</w:t>
            </w:r>
          </w:p>
          <w:p w14:paraId="14E31FB4" w14:textId="77777777" w:rsidR="006A46C3" w:rsidRPr="00776D7A" w:rsidRDefault="006A46C3" w:rsidP="00950916">
            <w:pPr>
              <w:spacing w:line="240" w:lineRule="auto"/>
              <w:ind w:firstLine="0"/>
              <w:rPr>
                <w:sz w:val="22"/>
                <w:lang w:eastAsia="ru-RU"/>
              </w:rPr>
            </w:pPr>
            <w:del w:id="855" w:author="Bachurina Alexandra" w:date="2019-10-19T14:02:00Z">
              <w:r w:rsidRPr="00776D7A" w:rsidDel="00147FD7">
                <w:rPr>
                  <w:sz w:val="22"/>
                  <w:lang w:eastAsia="ru-RU"/>
                </w:rPr>
                <w:delText>-</w:delText>
              </w:r>
            </w:del>
            <w:ins w:id="856" w:author="Bachurina Alexandra" w:date="2019-10-19T14:02:00Z">
              <w:r w:rsidR="00147FD7">
                <w:rPr>
                  <w:sz w:val="22"/>
                  <w:lang w:eastAsia="ru-RU"/>
                </w:rPr>
                <w:t xml:space="preserve">– </w:t>
              </w:r>
            </w:ins>
            <w:r w:rsidRPr="00776D7A">
              <w:rPr>
                <w:sz w:val="22"/>
                <w:lang w:eastAsia="ru-RU"/>
              </w:rPr>
              <w:t>административный протокол</w:t>
            </w:r>
            <w:del w:id="857" w:author="Bachurina Alexandra" w:date="2019-10-19T14:38:00Z">
              <w:r w:rsidRPr="00776D7A" w:rsidDel="00FE1C1B">
                <w:rPr>
                  <w:sz w:val="22"/>
                  <w:lang w:eastAsia="ru-RU"/>
                </w:rPr>
                <w:delText>.</w:delText>
              </w:r>
            </w:del>
          </w:p>
        </w:tc>
        <w:tc>
          <w:tcPr>
            <w:tcW w:w="908" w:type="pct"/>
            <w:tcPrChange w:id="858" w:author="Admin1" w:date="2019-10-24T12:52:00Z">
              <w:tcPr>
                <w:tcW w:w="908" w:type="pct"/>
                <w:gridSpan w:val="2"/>
              </w:tcPr>
            </w:tcPrChange>
          </w:tcPr>
          <w:p w14:paraId="6843EB12" w14:textId="77777777" w:rsidR="006A46C3" w:rsidRPr="00776D7A" w:rsidDel="00FE1C1B" w:rsidRDefault="006A46C3" w:rsidP="00950916">
            <w:pPr>
              <w:spacing w:line="240" w:lineRule="auto"/>
              <w:ind w:firstLine="0"/>
              <w:rPr>
                <w:del w:id="859" w:author="Bachurina Alexandra" w:date="2019-10-19T14:39:00Z"/>
                <w:sz w:val="22"/>
                <w:lang w:eastAsia="ru-RU"/>
              </w:rPr>
            </w:pPr>
            <w:del w:id="860" w:author="Bachurina Alexandra" w:date="2019-10-19T14:38:00Z">
              <w:r w:rsidRPr="00776D7A" w:rsidDel="00FE1C1B">
                <w:rPr>
                  <w:sz w:val="22"/>
                  <w:lang w:eastAsia="ru-RU"/>
                </w:rPr>
                <w:delText>-з</w:delText>
              </w:r>
            </w:del>
            <w:ins w:id="861" w:author="Bachurina Alexandra" w:date="2019-10-19T14:38:00Z">
              <w:r w:rsidR="00FE1C1B">
                <w:rPr>
                  <w:sz w:val="22"/>
                  <w:lang w:eastAsia="ru-RU"/>
                </w:rPr>
                <w:t>З</w:t>
              </w:r>
            </w:ins>
            <w:r w:rsidRPr="00776D7A">
              <w:rPr>
                <w:sz w:val="22"/>
                <w:lang w:eastAsia="ru-RU"/>
              </w:rPr>
              <w:t>акреп</w:t>
            </w:r>
            <w:del w:id="862" w:author="Bachurina Alexandra" w:date="2019-10-19T14:39:00Z">
              <w:r w:rsidRPr="00776D7A" w:rsidDel="00FE1C1B">
                <w:rPr>
                  <w:sz w:val="22"/>
                  <w:lang w:eastAsia="ru-RU"/>
                </w:rPr>
                <w:delText>ить</w:delText>
              </w:r>
            </w:del>
            <w:ins w:id="863" w:author="Bachurina Alexandra" w:date="2019-10-19T14:39:00Z">
              <w:r w:rsidR="00FE1C1B">
                <w:rPr>
                  <w:sz w:val="22"/>
                  <w:lang w:eastAsia="ru-RU"/>
                </w:rPr>
                <w:t>ление</w:t>
              </w:r>
            </w:ins>
            <w:r w:rsidRPr="00776D7A">
              <w:rPr>
                <w:sz w:val="22"/>
                <w:lang w:eastAsia="ru-RU"/>
              </w:rPr>
              <w:t xml:space="preserve"> имеющи</w:t>
            </w:r>
            <w:del w:id="864" w:author="Bachurina Alexandra" w:date="2019-10-19T14:39:00Z">
              <w:r w:rsidRPr="00776D7A" w:rsidDel="00FE1C1B">
                <w:rPr>
                  <w:sz w:val="22"/>
                  <w:lang w:eastAsia="ru-RU"/>
                </w:rPr>
                <w:delText>е</w:delText>
              </w:r>
            </w:del>
            <w:ins w:id="865" w:author="Bachurina Alexandra" w:date="2019-10-19T14:39:00Z">
              <w:r w:rsidR="00FE1C1B">
                <w:rPr>
                  <w:sz w:val="22"/>
                  <w:lang w:eastAsia="ru-RU"/>
                </w:rPr>
                <w:t>х</w:t>
              </w:r>
            </w:ins>
            <w:r w:rsidRPr="00776D7A">
              <w:rPr>
                <w:sz w:val="22"/>
                <w:lang w:eastAsia="ru-RU"/>
              </w:rPr>
              <w:t>ся знани</w:t>
            </w:r>
            <w:ins w:id="866" w:author="Bachurina Alexandra" w:date="2019-10-19T14:39:00Z">
              <w:r w:rsidR="00FE1C1B">
                <w:rPr>
                  <w:sz w:val="22"/>
                  <w:lang w:eastAsia="ru-RU"/>
                </w:rPr>
                <w:t>й</w:t>
              </w:r>
            </w:ins>
            <w:del w:id="867" w:author="Bachurina Alexandra" w:date="2019-10-19T14:39:00Z">
              <w:r w:rsidRPr="00776D7A" w:rsidDel="00FE1C1B">
                <w:rPr>
                  <w:sz w:val="22"/>
                  <w:lang w:eastAsia="ru-RU"/>
                </w:rPr>
                <w:delText>я</w:delText>
              </w:r>
            </w:del>
            <w:r w:rsidRPr="00776D7A">
              <w:rPr>
                <w:sz w:val="22"/>
                <w:lang w:eastAsia="ru-RU"/>
              </w:rPr>
              <w:t xml:space="preserve"> о дороге, дорожном движении, безопасности</w:t>
            </w:r>
            <w:del w:id="868" w:author="Bachurina Alexandra" w:date="2019-10-19T14:39:00Z">
              <w:r w:rsidRPr="00776D7A" w:rsidDel="00FE1C1B">
                <w:rPr>
                  <w:sz w:val="22"/>
                  <w:lang w:eastAsia="ru-RU"/>
                </w:rPr>
                <w:delText xml:space="preserve">; </w:delText>
              </w:r>
            </w:del>
          </w:p>
          <w:p w14:paraId="109DF19A" w14:textId="77777777" w:rsidR="006A46C3" w:rsidRPr="00776D7A" w:rsidDel="00FE1C1B" w:rsidRDefault="006A46C3" w:rsidP="00950916">
            <w:pPr>
              <w:spacing w:line="240" w:lineRule="auto"/>
              <w:ind w:firstLine="0"/>
              <w:rPr>
                <w:del w:id="869" w:author="Bachurina Alexandra" w:date="2019-10-19T14:39:00Z"/>
                <w:sz w:val="22"/>
                <w:lang w:eastAsia="ru-RU"/>
              </w:rPr>
            </w:pPr>
            <w:del w:id="870" w:author="Bachurina Alexandra" w:date="2019-10-19T14:39:00Z">
              <w:r w:rsidRPr="00776D7A" w:rsidDel="00FE1C1B">
                <w:rPr>
                  <w:sz w:val="22"/>
                  <w:lang w:eastAsia="ru-RU"/>
                </w:rPr>
                <w:delText>-и</w:delText>
              </w:r>
            </w:del>
            <w:ins w:id="871" w:author="Bachurina Alexandra" w:date="2019-10-19T14:39:00Z">
              <w:r w:rsidR="00FE1C1B">
                <w:rPr>
                  <w:sz w:val="22"/>
                  <w:lang w:eastAsia="ru-RU"/>
                </w:rPr>
                <w:t>. И</w:t>
              </w:r>
            </w:ins>
            <w:r w:rsidRPr="00776D7A">
              <w:rPr>
                <w:sz w:val="22"/>
                <w:lang w:eastAsia="ru-RU"/>
              </w:rPr>
              <w:t xml:space="preserve">зучение </w:t>
            </w:r>
            <w:ins w:id="872" w:author="Bachurina Alexandra" w:date="2019-10-19T14:39:00Z">
              <w:r w:rsidR="00FE1C1B">
                <w:rPr>
                  <w:sz w:val="22"/>
                  <w:lang w:eastAsia="ru-RU"/>
                </w:rPr>
                <w:t>з</w:t>
              </w:r>
            </w:ins>
            <w:del w:id="873" w:author="Bachurina Alexandra" w:date="2019-10-19T14:39:00Z">
              <w:r w:rsidRPr="00776D7A" w:rsidDel="00FE1C1B">
                <w:rPr>
                  <w:sz w:val="22"/>
                  <w:lang w:eastAsia="ru-RU"/>
                </w:rPr>
                <w:delText>З</w:delText>
              </w:r>
            </w:del>
            <w:r w:rsidRPr="00776D7A">
              <w:rPr>
                <w:sz w:val="22"/>
                <w:lang w:eastAsia="ru-RU"/>
              </w:rPr>
              <w:t xml:space="preserve">аконодательства (в первую очередь </w:t>
            </w:r>
            <w:del w:id="874" w:author="Bachurina Alexandra" w:date="2019-10-19T14:39:00Z">
              <w:r w:rsidRPr="00776D7A" w:rsidDel="00FE1C1B">
                <w:rPr>
                  <w:sz w:val="22"/>
                  <w:lang w:eastAsia="ru-RU"/>
                </w:rPr>
                <w:delText xml:space="preserve">- </w:delText>
              </w:r>
            </w:del>
            <w:ins w:id="875" w:author="Bachurina Alexandra" w:date="2019-10-19T14:39:00Z">
              <w:r w:rsidR="00FE1C1B">
                <w:rPr>
                  <w:sz w:val="22"/>
                  <w:lang w:eastAsia="ru-RU"/>
                </w:rPr>
                <w:t>—</w:t>
              </w:r>
              <w:r w:rsidR="00FE1C1B" w:rsidRPr="00776D7A">
                <w:rPr>
                  <w:sz w:val="22"/>
                  <w:lang w:eastAsia="ru-RU"/>
                </w:rPr>
                <w:t xml:space="preserve"> </w:t>
              </w:r>
            </w:ins>
            <w:r w:rsidRPr="00776D7A">
              <w:rPr>
                <w:sz w:val="22"/>
                <w:lang w:eastAsia="ru-RU"/>
              </w:rPr>
              <w:t>ПДД) для участников дорожного движения</w:t>
            </w:r>
            <w:ins w:id="876" w:author="Bachurina Alexandra" w:date="2019-10-19T14:39:00Z">
              <w:r w:rsidR="00FE1C1B">
                <w:rPr>
                  <w:sz w:val="22"/>
                  <w:lang w:eastAsia="ru-RU"/>
                </w:rPr>
                <w:t xml:space="preserve">. </w:t>
              </w:r>
            </w:ins>
            <w:del w:id="877" w:author="Bachurina Alexandra" w:date="2019-10-19T14:39:00Z">
              <w:r w:rsidRPr="00776D7A" w:rsidDel="00FE1C1B">
                <w:rPr>
                  <w:sz w:val="22"/>
                  <w:lang w:eastAsia="ru-RU"/>
                </w:rPr>
                <w:delText>;</w:delText>
              </w:r>
            </w:del>
          </w:p>
          <w:p w14:paraId="164A4F2E" w14:textId="77777777" w:rsidR="006A46C3" w:rsidRPr="00776D7A" w:rsidDel="00FE1C1B" w:rsidRDefault="006A46C3" w:rsidP="00950916">
            <w:pPr>
              <w:spacing w:line="240" w:lineRule="auto"/>
              <w:ind w:firstLine="0"/>
              <w:rPr>
                <w:del w:id="878" w:author="Bachurina Alexandra" w:date="2019-10-19T14:39:00Z"/>
                <w:sz w:val="22"/>
                <w:lang w:eastAsia="ru-RU"/>
              </w:rPr>
            </w:pPr>
            <w:del w:id="879" w:author="Bachurina Alexandra" w:date="2019-10-19T14:39:00Z">
              <w:r w:rsidRPr="00776D7A" w:rsidDel="00FE1C1B">
                <w:rPr>
                  <w:sz w:val="22"/>
                  <w:lang w:eastAsia="ru-RU"/>
                </w:rPr>
                <w:delText>-ф</w:delText>
              </w:r>
            </w:del>
            <w:ins w:id="880" w:author="Bachurina Alexandra" w:date="2019-10-19T14:39:00Z">
              <w:r w:rsidR="00FE1C1B">
                <w:rPr>
                  <w:sz w:val="22"/>
                  <w:lang w:eastAsia="ru-RU"/>
                </w:rPr>
                <w:t>Ф</w:t>
              </w:r>
            </w:ins>
            <w:r w:rsidRPr="00776D7A">
              <w:rPr>
                <w:sz w:val="22"/>
                <w:lang w:eastAsia="ru-RU"/>
              </w:rPr>
              <w:t>ормирование общей культуры поведения на дороге</w:t>
            </w:r>
            <w:del w:id="881" w:author="Bachurina Alexandra" w:date="2019-10-19T14:39:00Z">
              <w:r w:rsidRPr="00776D7A" w:rsidDel="00FE1C1B">
                <w:rPr>
                  <w:sz w:val="22"/>
                  <w:lang w:eastAsia="ru-RU"/>
                </w:rPr>
                <w:delText>;</w:delText>
              </w:r>
            </w:del>
          </w:p>
          <w:p w14:paraId="3BCC4DF6" w14:textId="77777777" w:rsidR="006A46C3" w:rsidRPr="00776D7A" w:rsidDel="00FE1C1B" w:rsidRDefault="006A46C3" w:rsidP="00950916">
            <w:pPr>
              <w:spacing w:line="240" w:lineRule="auto"/>
              <w:ind w:firstLine="0"/>
              <w:rPr>
                <w:del w:id="882" w:author="Bachurina Alexandra" w:date="2019-10-19T14:40:00Z"/>
                <w:sz w:val="22"/>
                <w:lang w:eastAsia="ru-RU"/>
              </w:rPr>
            </w:pPr>
            <w:del w:id="883" w:author="Bachurina Alexandra" w:date="2019-10-19T14:39:00Z">
              <w:r w:rsidRPr="00776D7A" w:rsidDel="00FE1C1B">
                <w:rPr>
                  <w:sz w:val="22"/>
                  <w:lang w:eastAsia="ru-RU"/>
                </w:rPr>
                <w:delText>- п</w:delText>
              </w:r>
            </w:del>
            <w:ins w:id="884" w:author="Bachurina Alexandra" w:date="2019-10-19T14:39:00Z">
              <w:r w:rsidR="00FE1C1B">
                <w:rPr>
                  <w:sz w:val="22"/>
                  <w:lang w:eastAsia="ru-RU"/>
                </w:rPr>
                <w:t>. Знакомство</w:t>
              </w:r>
            </w:ins>
            <w:ins w:id="885" w:author="Bachurina Alexandra" w:date="2019-10-19T14:40:00Z">
              <w:r w:rsidR="00FE1C1B">
                <w:rPr>
                  <w:sz w:val="22"/>
                  <w:lang w:eastAsia="ru-RU"/>
                </w:rPr>
                <w:t xml:space="preserve"> </w:t>
              </w:r>
            </w:ins>
            <w:del w:id="886" w:author="Bachurina Alexandra" w:date="2019-10-19T14:40:00Z">
              <w:r w:rsidRPr="00776D7A" w:rsidDel="00FE1C1B">
                <w:rPr>
                  <w:sz w:val="22"/>
                  <w:lang w:eastAsia="ru-RU"/>
                </w:rPr>
                <w:delText xml:space="preserve">ознакомить </w:delText>
              </w:r>
            </w:del>
            <w:r w:rsidRPr="00776D7A">
              <w:rPr>
                <w:sz w:val="22"/>
                <w:lang w:eastAsia="ru-RU"/>
              </w:rPr>
              <w:t>обучающихся с правовыми и юридическими терминами</w:t>
            </w:r>
            <w:ins w:id="887" w:author="Bachurina Alexandra" w:date="2019-10-19T14:40:00Z">
              <w:r w:rsidR="00FE1C1B">
                <w:rPr>
                  <w:sz w:val="22"/>
                  <w:lang w:eastAsia="ru-RU"/>
                </w:rPr>
                <w:t xml:space="preserve">. </w:t>
              </w:r>
            </w:ins>
          </w:p>
          <w:p w14:paraId="27D79D53" w14:textId="77777777" w:rsidR="006A46C3" w:rsidRPr="00776D7A" w:rsidDel="00FE1C1B" w:rsidRDefault="006A46C3">
            <w:pPr>
              <w:spacing w:line="240" w:lineRule="auto"/>
              <w:ind w:firstLine="0"/>
              <w:rPr>
                <w:del w:id="888" w:author="Bachurina Alexandra" w:date="2019-10-19T14:40:00Z"/>
                <w:sz w:val="22"/>
                <w:lang w:eastAsia="ru-RU"/>
              </w:rPr>
            </w:pPr>
            <w:del w:id="889" w:author="Bachurina Alexandra" w:date="2019-10-19T14:40:00Z">
              <w:r w:rsidRPr="00776D7A" w:rsidDel="00FE1C1B">
                <w:rPr>
                  <w:sz w:val="22"/>
                  <w:lang w:eastAsia="ru-RU"/>
                </w:rPr>
                <w:delText>- ф</w:delText>
              </w:r>
            </w:del>
            <w:ins w:id="890" w:author="Bachurina Alexandra" w:date="2019-10-19T14:40:00Z">
              <w:r w:rsidR="00FE1C1B">
                <w:rPr>
                  <w:sz w:val="22"/>
                  <w:lang w:eastAsia="ru-RU"/>
                </w:rPr>
                <w:t>Ф</w:t>
              </w:r>
            </w:ins>
            <w:r w:rsidRPr="00776D7A">
              <w:rPr>
                <w:sz w:val="22"/>
                <w:lang w:eastAsia="ru-RU"/>
              </w:rPr>
              <w:t>ормирование умений слушания и запоминания учебной информации, мыслить самостоятельн</w:t>
            </w:r>
            <w:del w:id="891" w:author="Bachurina Alexandra" w:date="2019-10-19T14:40:00Z">
              <w:r w:rsidRPr="00776D7A" w:rsidDel="00FE1C1B">
                <w:rPr>
                  <w:sz w:val="22"/>
                  <w:lang w:eastAsia="ru-RU"/>
                </w:rPr>
                <w:delText>о;</w:delText>
              </w:r>
            </w:del>
          </w:p>
          <w:p w14:paraId="15BB5385" w14:textId="77777777" w:rsidR="006A46C3" w:rsidRPr="00776D7A" w:rsidRDefault="00FE1C1B">
            <w:pPr>
              <w:spacing w:line="240" w:lineRule="auto"/>
              <w:ind w:firstLine="0"/>
              <w:rPr>
                <w:sz w:val="22"/>
                <w:lang w:eastAsia="ru-RU"/>
              </w:rPr>
            </w:pPr>
            <w:ins w:id="892" w:author="Bachurina Alexandra" w:date="2019-10-19T14:40:00Z">
              <w:r>
                <w:rPr>
                  <w:sz w:val="22"/>
                  <w:lang w:eastAsia="ru-RU"/>
                </w:rPr>
                <w:t>о</w:t>
              </w:r>
            </w:ins>
            <w:del w:id="893" w:author="Bachurina Alexandra" w:date="2019-10-19T14:40:00Z">
              <w:r w:rsidR="006A46C3" w:rsidRPr="00776D7A" w:rsidDel="00FE1C1B">
                <w:rPr>
                  <w:sz w:val="22"/>
                  <w:lang w:eastAsia="ru-RU"/>
                </w:rPr>
                <w:delText>- ф</w:delText>
              </w:r>
            </w:del>
            <w:ins w:id="894" w:author="Bachurina Alexandra" w:date="2019-10-19T14:40:00Z">
              <w:r>
                <w:rPr>
                  <w:sz w:val="22"/>
                  <w:lang w:eastAsia="ru-RU"/>
                </w:rPr>
                <w:t>. Ф</w:t>
              </w:r>
            </w:ins>
            <w:r w:rsidR="006A46C3" w:rsidRPr="00776D7A">
              <w:rPr>
                <w:sz w:val="22"/>
                <w:lang w:eastAsia="ru-RU"/>
              </w:rPr>
              <w:t>ормирова</w:t>
            </w:r>
            <w:ins w:id="895" w:author="Bachurina Alexandra" w:date="2019-10-19T14:40:00Z">
              <w:r>
                <w:rPr>
                  <w:sz w:val="22"/>
                  <w:lang w:eastAsia="ru-RU"/>
                </w:rPr>
                <w:t>ние</w:t>
              </w:r>
            </w:ins>
            <w:del w:id="896" w:author="Bachurina Alexandra" w:date="2019-10-19T14:40:00Z">
              <w:r w:rsidR="006A46C3" w:rsidRPr="00776D7A" w:rsidDel="00FE1C1B">
                <w:rPr>
                  <w:sz w:val="22"/>
                  <w:lang w:eastAsia="ru-RU"/>
                </w:rPr>
                <w:delText>ть</w:delText>
              </w:r>
            </w:del>
            <w:r w:rsidR="006A46C3" w:rsidRPr="00776D7A">
              <w:rPr>
                <w:sz w:val="22"/>
                <w:lang w:eastAsia="ru-RU"/>
              </w:rPr>
              <w:t xml:space="preserve"> умени</w:t>
            </w:r>
            <w:ins w:id="897" w:author="Bachurina Alexandra" w:date="2019-10-19T14:40:00Z">
              <w:r>
                <w:rPr>
                  <w:sz w:val="22"/>
                  <w:lang w:eastAsia="ru-RU"/>
                </w:rPr>
                <w:t>й</w:t>
              </w:r>
            </w:ins>
            <w:del w:id="898" w:author="Bachurina Alexandra" w:date="2019-10-19T14:40:00Z">
              <w:r w:rsidR="006A46C3" w:rsidRPr="00776D7A" w:rsidDel="00FE1C1B">
                <w:rPr>
                  <w:sz w:val="22"/>
                  <w:lang w:eastAsia="ru-RU"/>
                </w:rPr>
                <w:delText>я</w:delText>
              </w:r>
            </w:del>
            <w:r w:rsidR="006A46C3" w:rsidRPr="00776D7A">
              <w:rPr>
                <w:sz w:val="22"/>
                <w:lang w:eastAsia="ru-RU"/>
              </w:rPr>
              <w:t xml:space="preserve"> и навык</w:t>
            </w:r>
            <w:ins w:id="899" w:author="Bachurina Alexandra" w:date="2019-10-19T14:40:00Z">
              <w:r>
                <w:rPr>
                  <w:sz w:val="22"/>
                  <w:lang w:eastAsia="ru-RU"/>
                </w:rPr>
                <w:t>ов</w:t>
              </w:r>
            </w:ins>
            <w:del w:id="900" w:author="Bachurina Alexandra" w:date="2019-10-19T14:40:00Z">
              <w:r w:rsidR="006A46C3" w:rsidRPr="00776D7A" w:rsidDel="00FE1C1B">
                <w:rPr>
                  <w:sz w:val="22"/>
                  <w:lang w:eastAsia="ru-RU"/>
                </w:rPr>
                <w:delText>и</w:delText>
              </w:r>
            </w:del>
            <w:r w:rsidR="006A46C3" w:rsidRPr="00776D7A">
              <w:rPr>
                <w:sz w:val="22"/>
                <w:lang w:eastAsia="ru-RU"/>
              </w:rPr>
              <w:t xml:space="preserve"> по принятию решений в конкретных жизненных ситуациях; обуч</w:t>
            </w:r>
            <w:ins w:id="901" w:author="Bachurina Alexandra" w:date="2019-10-19T14:40:00Z">
              <w:r>
                <w:rPr>
                  <w:sz w:val="22"/>
                  <w:lang w:eastAsia="ru-RU"/>
                </w:rPr>
                <w:t>ение</w:t>
              </w:r>
            </w:ins>
            <w:del w:id="902" w:author="Bachurina Alexandra" w:date="2019-10-19T14:40:00Z">
              <w:r w:rsidR="006A46C3" w:rsidRPr="00776D7A" w:rsidDel="00FE1C1B">
                <w:rPr>
                  <w:sz w:val="22"/>
                  <w:lang w:eastAsia="ru-RU"/>
                </w:rPr>
                <w:delText>ить</w:delText>
              </w:r>
            </w:del>
            <w:r w:rsidR="006A46C3" w:rsidRPr="00776D7A">
              <w:rPr>
                <w:sz w:val="22"/>
                <w:lang w:eastAsia="ru-RU"/>
              </w:rPr>
              <w:t xml:space="preserve"> алгоритму поведения в нестандартных ситуациях</w:t>
            </w:r>
            <w:del w:id="903" w:author="RussRules" w:date="2019-10-23T11:40:00Z">
              <w:r w:rsidR="006A46C3" w:rsidRPr="00776D7A" w:rsidDel="0099203F">
                <w:rPr>
                  <w:sz w:val="22"/>
                  <w:lang w:eastAsia="ru-RU"/>
                </w:rPr>
                <w:delText>.</w:delText>
              </w:r>
            </w:del>
          </w:p>
        </w:tc>
        <w:tc>
          <w:tcPr>
            <w:tcW w:w="773" w:type="pct"/>
            <w:tcPrChange w:id="904" w:author="Admin1" w:date="2019-10-24T12:52:00Z">
              <w:tcPr>
                <w:tcW w:w="773" w:type="pct"/>
                <w:gridSpan w:val="2"/>
              </w:tcPr>
            </w:tcPrChange>
          </w:tcPr>
          <w:p w14:paraId="4E7FCB0A" w14:textId="77777777" w:rsidR="006A46C3" w:rsidRPr="00776D7A" w:rsidRDefault="006A46C3">
            <w:pPr>
              <w:spacing w:line="240" w:lineRule="auto"/>
              <w:ind w:firstLine="0"/>
              <w:jc w:val="both"/>
              <w:rPr>
                <w:sz w:val="22"/>
                <w:lang w:eastAsia="ru-RU"/>
              </w:rPr>
            </w:pPr>
            <w:del w:id="905" w:author="Bachurina Alexandra" w:date="2019-10-19T14:38:00Z">
              <w:r w:rsidRPr="00776D7A" w:rsidDel="00FE1C1B">
                <w:rPr>
                  <w:sz w:val="22"/>
                  <w:lang w:eastAsia="ru-RU"/>
                </w:rPr>
                <w:delText>у</w:delText>
              </w:r>
            </w:del>
            <w:ins w:id="906" w:author="Bachurina Alexandra" w:date="2019-10-19T14:38:00Z">
              <w:r w:rsidR="00FE1C1B">
                <w:rPr>
                  <w:sz w:val="22"/>
                  <w:lang w:eastAsia="ru-RU"/>
                </w:rPr>
                <w:t>У</w:t>
              </w:r>
            </w:ins>
            <w:r w:rsidRPr="00776D7A">
              <w:rPr>
                <w:sz w:val="22"/>
                <w:lang w:eastAsia="ru-RU"/>
              </w:rPr>
              <w:t>рок</w:t>
            </w:r>
            <w:del w:id="907" w:author="Bachurina Alexandra" w:date="2019-10-19T14:38:00Z">
              <w:r w:rsidRPr="00776D7A" w:rsidDel="00FE1C1B">
                <w:rPr>
                  <w:sz w:val="22"/>
                  <w:lang w:eastAsia="ru-RU"/>
                </w:rPr>
                <w:delText>-</w:delText>
              </w:r>
            </w:del>
            <w:ins w:id="908" w:author="Bachurina Alexandra" w:date="2019-10-19T14:38:00Z">
              <w:r w:rsidR="00FE1C1B">
                <w:rPr>
                  <w:sz w:val="22"/>
                  <w:lang w:eastAsia="ru-RU"/>
                </w:rPr>
                <w:t xml:space="preserve"> — </w:t>
              </w:r>
            </w:ins>
            <w:r w:rsidRPr="00776D7A">
              <w:rPr>
                <w:sz w:val="22"/>
                <w:lang w:eastAsia="ru-RU"/>
              </w:rPr>
              <w:t>деловая игра</w:t>
            </w:r>
            <w:ins w:id="909" w:author="Bachurina Alexandra" w:date="2019-10-19T14:38:00Z">
              <w:r w:rsidR="00FE1C1B">
                <w:rPr>
                  <w:sz w:val="22"/>
                  <w:lang w:eastAsia="ru-RU"/>
                </w:rPr>
                <w:t>.</w:t>
              </w:r>
            </w:ins>
            <w:r w:rsidRPr="00776D7A">
              <w:rPr>
                <w:sz w:val="22"/>
                <w:lang w:eastAsia="ru-RU"/>
              </w:rPr>
              <w:t xml:space="preserve"> </w:t>
            </w:r>
            <w:del w:id="910" w:author="Bachurina Alexandra" w:date="2019-10-19T14:38:00Z">
              <w:r w:rsidRPr="00776D7A" w:rsidDel="00FE1C1B">
                <w:rPr>
                  <w:sz w:val="22"/>
                  <w:lang w:eastAsia="ru-RU"/>
                </w:rPr>
                <w:delText>н</w:delText>
              </w:r>
            </w:del>
            <w:ins w:id="911" w:author="Bachurina Alexandra" w:date="2019-10-19T14:38:00Z">
              <w:r w:rsidR="00FE1C1B">
                <w:rPr>
                  <w:sz w:val="22"/>
                  <w:lang w:eastAsia="ru-RU"/>
                </w:rPr>
                <w:t>Н</w:t>
              </w:r>
            </w:ins>
            <w:r w:rsidRPr="00776D7A">
              <w:rPr>
                <w:sz w:val="22"/>
                <w:lang w:eastAsia="ru-RU"/>
              </w:rPr>
              <w:t>азвание</w:t>
            </w:r>
            <w:ins w:id="912" w:author="Bachurina Alexandra" w:date="2019-10-19T14:39:00Z">
              <w:r w:rsidR="00FE1C1B">
                <w:rPr>
                  <w:sz w:val="22"/>
                  <w:lang w:eastAsia="ru-RU"/>
                </w:rPr>
                <w:t>:</w:t>
              </w:r>
            </w:ins>
            <w:r w:rsidRPr="00776D7A">
              <w:rPr>
                <w:sz w:val="22"/>
                <w:lang w:eastAsia="ru-RU"/>
              </w:rPr>
              <w:t xml:space="preserve"> </w:t>
            </w:r>
            <w:ins w:id="913" w:author="Bachurina Alexandra" w:date="2019-10-19T14:38:00Z">
              <w:r w:rsidR="00FE1C1B">
                <w:rPr>
                  <w:sz w:val="22"/>
                  <w:lang w:eastAsia="ru-RU"/>
                </w:rPr>
                <w:t>«</w:t>
              </w:r>
            </w:ins>
            <w:del w:id="914" w:author="Bachurina Alexandra" w:date="2019-10-19T14:38:00Z">
              <w:r w:rsidRPr="00776D7A" w:rsidDel="00FE1C1B">
                <w:rPr>
                  <w:sz w:val="22"/>
                  <w:lang w:eastAsia="ru-RU"/>
                </w:rPr>
                <w:delText xml:space="preserve"> </w:delText>
              </w:r>
            </w:del>
            <w:r w:rsidRPr="00776D7A">
              <w:rPr>
                <w:sz w:val="22"/>
                <w:lang w:eastAsia="ru-RU"/>
              </w:rPr>
              <w:t>Академия ПДД</w:t>
            </w:r>
            <w:ins w:id="915" w:author="Bachurina Alexandra" w:date="2019-10-19T14:38:00Z">
              <w:r w:rsidR="00FE1C1B">
                <w:rPr>
                  <w:sz w:val="22"/>
                  <w:lang w:eastAsia="ru-RU"/>
                </w:rPr>
                <w:t>»</w:t>
              </w:r>
            </w:ins>
            <w:del w:id="916" w:author="Bachurina Alexandra" w:date="2019-10-19T14:38:00Z">
              <w:r w:rsidRPr="00776D7A" w:rsidDel="00FE1C1B">
                <w:rPr>
                  <w:sz w:val="22"/>
                  <w:lang w:eastAsia="ru-RU"/>
                </w:rPr>
                <w:delText xml:space="preserve"> </w:delText>
              </w:r>
            </w:del>
            <w:r w:rsidRPr="00776D7A">
              <w:rPr>
                <w:sz w:val="22"/>
                <w:lang w:eastAsia="ru-RU"/>
              </w:rPr>
              <w:t>.«ЧАС СУДА»</w:t>
            </w:r>
            <w:ins w:id="917" w:author="Bachurina Alexandra" w:date="2019-10-19T14:39:00Z">
              <w:del w:id="918" w:author="RussRules" w:date="2019-10-23T11:40:00Z">
                <w:r w:rsidR="00FE1C1B" w:rsidDel="0099203F">
                  <w:rPr>
                    <w:sz w:val="22"/>
                    <w:lang w:eastAsia="ru-RU"/>
                  </w:rPr>
                  <w:delText>.</w:delText>
                </w:r>
              </w:del>
            </w:ins>
          </w:p>
        </w:tc>
        <w:tc>
          <w:tcPr>
            <w:tcW w:w="1033" w:type="pct"/>
            <w:tcPrChange w:id="919" w:author="Admin1" w:date="2019-10-24T12:52:00Z">
              <w:tcPr>
                <w:tcW w:w="1033" w:type="pct"/>
                <w:gridSpan w:val="2"/>
              </w:tcPr>
            </w:tcPrChange>
          </w:tcPr>
          <w:p w14:paraId="179D218A" w14:textId="77777777" w:rsidR="006A46C3" w:rsidRPr="00776D7A" w:rsidRDefault="006A46C3" w:rsidP="00950916">
            <w:pPr>
              <w:ind w:firstLine="0"/>
              <w:jc w:val="both"/>
              <w:rPr>
                <w:sz w:val="22"/>
                <w:lang w:eastAsia="ru-RU"/>
              </w:rPr>
            </w:pPr>
            <w:del w:id="920" w:author="Bachurina Alexandra" w:date="2019-10-19T14:39:00Z">
              <w:r w:rsidRPr="00776D7A" w:rsidDel="00FE1C1B">
                <w:rPr>
                  <w:sz w:val="22"/>
                  <w:lang w:eastAsia="ru-RU"/>
                </w:rPr>
                <w:delText>к</w:delText>
              </w:r>
            </w:del>
            <w:ins w:id="921" w:author="Bachurina Alexandra" w:date="2019-10-19T14:39:00Z">
              <w:r w:rsidR="00FE1C1B">
                <w:rPr>
                  <w:sz w:val="22"/>
                  <w:lang w:eastAsia="ru-RU"/>
                </w:rPr>
                <w:t>К</w:t>
              </w:r>
            </w:ins>
            <w:r w:rsidRPr="00776D7A">
              <w:rPr>
                <w:sz w:val="22"/>
                <w:lang w:eastAsia="ru-RU"/>
              </w:rPr>
              <w:t>оллективно-</w:t>
            </w:r>
            <w:del w:id="922" w:author="Bachurina Alexandra" w:date="2019-10-19T14:39:00Z">
              <w:r w:rsidRPr="00776D7A" w:rsidDel="00FE1C1B">
                <w:rPr>
                  <w:sz w:val="22"/>
                  <w:lang w:eastAsia="ru-RU"/>
                </w:rPr>
                <w:delText xml:space="preserve"> </w:delText>
              </w:r>
            </w:del>
            <w:r w:rsidRPr="00776D7A">
              <w:rPr>
                <w:sz w:val="22"/>
                <w:lang w:eastAsia="ru-RU"/>
              </w:rPr>
              <w:t>творческое дело</w:t>
            </w:r>
            <w:ins w:id="923" w:author="Bachurina Alexandra" w:date="2019-10-19T14:39:00Z">
              <w:del w:id="924" w:author="RussRules" w:date="2019-10-23T11:40:00Z">
                <w:r w:rsidR="00FE1C1B" w:rsidDel="0099203F">
                  <w:rPr>
                    <w:sz w:val="22"/>
                    <w:lang w:eastAsia="ru-RU"/>
                  </w:rPr>
                  <w:delText>.</w:delText>
                </w:r>
              </w:del>
            </w:ins>
          </w:p>
        </w:tc>
      </w:tr>
      <w:tr w:rsidR="006A46C3" w:rsidRPr="00776D7A" w14:paraId="5E3876A5" w14:textId="77777777" w:rsidTr="0076626C">
        <w:tc>
          <w:tcPr>
            <w:tcW w:w="466" w:type="pct"/>
            <w:vMerge/>
          </w:tcPr>
          <w:p w14:paraId="19CD25A7" w14:textId="77777777" w:rsidR="006A46C3" w:rsidRPr="00776D7A" w:rsidRDefault="006A46C3" w:rsidP="00950916">
            <w:pPr>
              <w:spacing w:line="240" w:lineRule="auto"/>
              <w:ind w:firstLine="0"/>
              <w:rPr>
                <w:sz w:val="22"/>
                <w:lang w:eastAsia="ru-RU"/>
              </w:rPr>
            </w:pPr>
          </w:p>
        </w:tc>
        <w:tc>
          <w:tcPr>
            <w:tcW w:w="921" w:type="pct"/>
          </w:tcPr>
          <w:p w14:paraId="6E2A267F" w14:textId="77777777" w:rsidR="006A46C3" w:rsidRPr="00776D7A" w:rsidRDefault="006A46C3" w:rsidP="00950916">
            <w:pPr>
              <w:spacing w:line="240" w:lineRule="auto"/>
              <w:ind w:firstLine="0"/>
              <w:rPr>
                <w:sz w:val="22"/>
                <w:lang w:eastAsia="ru-RU"/>
              </w:rPr>
            </w:pPr>
            <w:r w:rsidRPr="00776D7A">
              <w:rPr>
                <w:b/>
                <w:sz w:val="22"/>
                <w:lang w:eastAsia="ru-RU"/>
              </w:rPr>
              <w:t>11 класс. «Автошколы»</w:t>
            </w:r>
          </w:p>
        </w:tc>
        <w:tc>
          <w:tcPr>
            <w:tcW w:w="899" w:type="pct"/>
          </w:tcPr>
          <w:p w14:paraId="6213DB22" w14:textId="77777777" w:rsidR="006A46C3" w:rsidRPr="00776D7A" w:rsidRDefault="006A46C3" w:rsidP="00950916">
            <w:pPr>
              <w:spacing w:line="240" w:lineRule="auto"/>
              <w:ind w:firstLine="0"/>
              <w:rPr>
                <w:sz w:val="22"/>
                <w:lang w:eastAsia="ru-RU"/>
              </w:rPr>
            </w:pPr>
            <w:del w:id="925" w:author="Bachurina Alexandra" w:date="2019-10-19T14:02:00Z">
              <w:r w:rsidRPr="00776D7A" w:rsidDel="00147FD7">
                <w:rPr>
                  <w:sz w:val="22"/>
                  <w:lang w:eastAsia="ru-RU"/>
                </w:rPr>
                <w:delText>-</w:delText>
              </w:r>
            </w:del>
            <w:ins w:id="926" w:author="Bachurina Alexandra" w:date="2019-10-19T14:02:00Z">
              <w:r w:rsidR="00147FD7">
                <w:rPr>
                  <w:sz w:val="22"/>
                  <w:lang w:eastAsia="ru-RU"/>
                </w:rPr>
                <w:t xml:space="preserve">– </w:t>
              </w:r>
            </w:ins>
            <w:r w:rsidRPr="00776D7A">
              <w:rPr>
                <w:sz w:val="22"/>
                <w:lang w:eastAsia="ru-RU"/>
              </w:rPr>
              <w:t>автошкола</w:t>
            </w:r>
            <w:ins w:id="927" w:author="Bachurina Alexandra" w:date="2019-10-19T14:40:00Z">
              <w:r w:rsidR="00FE1C1B">
                <w:rPr>
                  <w:sz w:val="22"/>
                  <w:lang w:eastAsia="ru-RU"/>
                </w:rPr>
                <w:t>;</w:t>
              </w:r>
            </w:ins>
          </w:p>
          <w:p w14:paraId="2ECA9114" w14:textId="77777777" w:rsidR="006A46C3" w:rsidRPr="00776D7A" w:rsidRDefault="006A46C3" w:rsidP="00950916">
            <w:pPr>
              <w:spacing w:line="240" w:lineRule="auto"/>
              <w:ind w:firstLine="0"/>
              <w:rPr>
                <w:sz w:val="22"/>
                <w:lang w:eastAsia="ru-RU"/>
              </w:rPr>
            </w:pPr>
            <w:del w:id="928" w:author="Bachurina Alexandra" w:date="2019-10-19T14:02:00Z">
              <w:r w:rsidRPr="00776D7A" w:rsidDel="00147FD7">
                <w:rPr>
                  <w:sz w:val="22"/>
                  <w:lang w:eastAsia="ru-RU"/>
                </w:rPr>
                <w:delText>-</w:delText>
              </w:r>
            </w:del>
            <w:ins w:id="929" w:author="Bachurina Alexandra" w:date="2019-10-19T14:02:00Z">
              <w:r w:rsidR="00147FD7">
                <w:rPr>
                  <w:sz w:val="22"/>
                  <w:lang w:eastAsia="ru-RU"/>
                </w:rPr>
                <w:t xml:space="preserve">– </w:t>
              </w:r>
            </w:ins>
            <w:r w:rsidRPr="00776D7A">
              <w:rPr>
                <w:sz w:val="22"/>
                <w:lang w:eastAsia="ru-RU"/>
              </w:rPr>
              <w:t>ответственность</w:t>
            </w:r>
            <w:ins w:id="930" w:author="Bachurina Alexandra" w:date="2019-10-19T14:40:00Z">
              <w:r w:rsidR="00FE1C1B">
                <w:rPr>
                  <w:sz w:val="22"/>
                  <w:lang w:eastAsia="ru-RU"/>
                </w:rPr>
                <w:t>;</w:t>
              </w:r>
            </w:ins>
          </w:p>
          <w:p w14:paraId="2C2C6B0F" w14:textId="77777777" w:rsidR="006A46C3" w:rsidRPr="00776D7A" w:rsidRDefault="006A46C3" w:rsidP="00950916">
            <w:pPr>
              <w:spacing w:line="240" w:lineRule="auto"/>
              <w:ind w:firstLine="0"/>
              <w:rPr>
                <w:sz w:val="22"/>
                <w:lang w:eastAsia="ru-RU"/>
              </w:rPr>
            </w:pPr>
            <w:del w:id="931" w:author="Bachurina Alexandra" w:date="2019-10-19T14:02:00Z">
              <w:r w:rsidRPr="00776D7A" w:rsidDel="00147FD7">
                <w:rPr>
                  <w:sz w:val="22"/>
                  <w:lang w:eastAsia="ru-RU"/>
                </w:rPr>
                <w:delText>-</w:delText>
              </w:r>
            </w:del>
            <w:ins w:id="932" w:author="Bachurina Alexandra" w:date="2019-10-19T14:02:00Z">
              <w:r w:rsidR="00147FD7">
                <w:rPr>
                  <w:sz w:val="22"/>
                  <w:lang w:eastAsia="ru-RU"/>
                </w:rPr>
                <w:t xml:space="preserve">– </w:t>
              </w:r>
            </w:ins>
            <w:r w:rsidRPr="00776D7A">
              <w:rPr>
                <w:sz w:val="22"/>
                <w:lang w:eastAsia="ru-RU"/>
              </w:rPr>
              <w:t>ПДД</w:t>
            </w:r>
            <w:ins w:id="933" w:author="Bachurina Alexandra" w:date="2019-10-19T14:40:00Z">
              <w:r w:rsidR="00FE1C1B">
                <w:rPr>
                  <w:sz w:val="22"/>
                  <w:lang w:eastAsia="ru-RU"/>
                </w:rPr>
                <w:t>;</w:t>
              </w:r>
            </w:ins>
          </w:p>
          <w:p w14:paraId="3F13DA2B" w14:textId="77777777" w:rsidR="006A46C3" w:rsidRPr="00776D7A" w:rsidRDefault="006A46C3" w:rsidP="00950916">
            <w:pPr>
              <w:spacing w:line="240" w:lineRule="auto"/>
              <w:ind w:firstLine="0"/>
              <w:rPr>
                <w:sz w:val="22"/>
                <w:lang w:eastAsia="ru-RU"/>
              </w:rPr>
            </w:pPr>
            <w:del w:id="934" w:author="Bachurina Alexandra" w:date="2019-10-19T14:02:00Z">
              <w:r w:rsidRPr="00776D7A" w:rsidDel="00147FD7">
                <w:rPr>
                  <w:sz w:val="22"/>
                  <w:lang w:eastAsia="ru-RU"/>
                </w:rPr>
                <w:delText>-</w:delText>
              </w:r>
            </w:del>
            <w:ins w:id="935" w:author="Bachurina Alexandra" w:date="2019-10-19T14:02:00Z">
              <w:r w:rsidR="00147FD7">
                <w:rPr>
                  <w:sz w:val="22"/>
                  <w:lang w:eastAsia="ru-RU"/>
                </w:rPr>
                <w:t xml:space="preserve">– </w:t>
              </w:r>
            </w:ins>
            <w:r w:rsidRPr="00776D7A">
              <w:rPr>
                <w:sz w:val="22"/>
                <w:lang w:eastAsia="ru-RU"/>
              </w:rPr>
              <w:t>водитель</w:t>
            </w:r>
          </w:p>
        </w:tc>
        <w:tc>
          <w:tcPr>
            <w:tcW w:w="908" w:type="pct"/>
          </w:tcPr>
          <w:p w14:paraId="77A5748A" w14:textId="77777777" w:rsidR="006A46C3" w:rsidRPr="00776D7A" w:rsidRDefault="00FE1C1B" w:rsidP="00950916">
            <w:pPr>
              <w:spacing w:line="240" w:lineRule="auto"/>
              <w:ind w:firstLine="0"/>
              <w:rPr>
                <w:sz w:val="22"/>
                <w:lang w:eastAsia="ru-RU"/>
              </w:rPr>
            </w:pPr>
            <w:ins w:id="936" w:author="Bachurina Alexandra" w:date="2019-10-19T14:40:00Z">
              <w:r>
                <w:rPr>
                  <w:sz w:val="22"/>
                  <w:lang w:eastAsia="ru-RU"/>
                </w:rPr>
                <w:t>Ф</w:t>
              </w:r>
            </w:ins>
            <w:del w:id="937" w:author="Bachurina Alexandra" w:date="2019-10-19T14:40:00Z">
              <w:r w:rsidR="006A46C3" w:rsidRPr="00776D7A" w:rsidDel="00FE1C1B">
                <w:rPr>
                  <w:sz w:val="22"/>
                  <w:lang w:eastAsia="ru-RU"/>
                </w:rPr>
                <w:delText>-ф</w:delText>
              </w:r>
            </w:del>
            <w:r w:rsidR="006A46C3" w:rsidRPr="00776D7A">
              <w:rPr>
                <w:sz w:val="22"/>
                <w:lang w:eastAsia="ru-RU"/>
              </w:rPr>
              <w:t>ормирование у старшеклассников системы знаний, умений и навыков в области безопасности дорожного движения, умения работать с нормативно-правовой базой в области дорожного движения, а также социальной адаптации старшеклассников при выборе автошкол</w:t>
            </w:r>
            <w:del w:id="938" w:author="RussRules" w:date="2019-10-23T11:40:00Z">
              <w:r w:rsidR="006A46C3" w:rsidRPr="00776D7A" w:rsidDel="0099203F">
                <w:rPr>
                  <w:sz w:val="22"/>
                  <w:lang w:eastAsia="ru-RU"/>
                </w:rPr>
                <w:delText>.</w:delText>
              </w:r>
            </w:del>
          </w:p>
        </w:tc>
        <w:tc>
          <w:tcPr>
            <w:tcW w:w="773" w:type="pct"/>
          </w:tcPr>
          <w:p w14:paraId="2174D8EE" w14:textId="77777777" w:rsidR="006A46C3" w:rsidRPr="00776D7A" w:rsidRDefault="006A46C3" w:rsidP="00950916">
            <w:pPr>
              <w:spacing w:line="240" w:lineRule="auto"/>
              <w:ind w:firstLine="0"/>
              <w:jc w:val="both"/>
              <w:rPr>
                <w:sz w:val="22"/>
                <w:lang w:eastAsia="ru-RU"/>
              </w:rPr>
            </w:pPr>
            <w:del w:id="939" w:author="Bachurina Alexandra" w:date="2019-10-19T14:41:00Z">
              <w:r w:rsidRPr="00776D7A" w:rsidDel="00FE1C1B">
                <w:rPr>
                  <w:sz w:val="22"/>
                  <w:lang w:eastAsia="ru-RU"/>
                </w:rPr>
                <w:delText>и</w:delText>
              </w:r>
            </w:del>
            <w:ins w:id="940" w:author="Bachurina Alexandra" w:date="2019-10-19T14:41:00Z">
              <w:r w:rsidR="00FE1C1B">
                <w:rPr>
                  <w:sz w:val="22"/>
                  <w:lang w:eastAsia="ru-RU"/>
                </w:rPr>
                <w:t>И</w:t>
              </w:r>
            </w:ins>
            <w:r w:rsidRPr="00776D7A">
              <w:rPr>
                <w:sz w:val="22"/>
                <w:lang w:eastAsia="ru-RU"/>
              </w:rPr>
              <w:t>нтерактивный урок с теоретической и практической частями</w:t>
            </w:r>
            <w:ins w:id="941" w:author="Bachurina Alexandra" w:date="2019-10-19T14:41:00Z">
              <w:del w:id="942" w:author="RussRules" w:date="2019-10-23T11:40:00Z">
                <w:r w:rsidR="00FE1C1B" w:rsidDel="0099203F">
                  <w:rPr>
                    <w:sz w:val="22"/>
                    <w:lang w:eastAsia="ru-RU"/>
                  </w:rPr>
                  <w:delText>.</w:delText>
                </w:r>
              </w:del>
            </w:ins>
          </w:p>
        </w:tc>
        <w:tc>
          <w:tcPr>
            <w:tcW w:w="1033" w:type="pct"/>
          </w:tcPr>
          <w:p w14:paraId="1AB2F39C" w14:textId="77777777" w:rsidR="006A46C3" w:rsidRPr="00776D7A" w:rsidRDefault="00FE1C1B" w:rsidP="00950916">
            <w:pPr>
              <w:ind w:firstLine="0"/>
              <w:jc w:val="both"/>
              <w:rPr>
                <w:sz w:val="22"/>
                <w:lang w:eastAsia="ru-RU"/>
              </w:rPr>
            </w:pPr>
            <w:ins w:id="943" w:author="Bachurina Alexandra" w:date="2019-10-19T14:41:00Z">
              <w:del w:id="944" w:author="RussRules" w:date="2019-10-23T11:40:00Z">
                <w:r w:rsidDel="0099203F">
                  <w:rPr>
                    <w:sz w:val="22"/>
                    <w:lang w:eastAsia="ru-RU"/>
                  </w:rPr>
                  <w:delText>К</w:delText>
                </w:r>
              </w:del>
            </w:ins>
            <w:del w:id="945" w:author="RussRules" w:date="2019-10-23T11:40:00Z">
              <w:r w:rsidR="006A46C3" w:rsidRPr="00776D7A" w:rsidDel="0099203F">
                <w:rPr>
                  <w:sz w:val="22"/>
                  <w:lang w:eastAsia="ru-RU"/>
                </w:rPr>
                <w:delText>коллективно</w:delText>
              </w:r>
            </w:del>
            <w:ins w:id="946" w:author="RussRules" w:date="2019-10-23T11:40:00Z">
              <w:r w:rsidR="0099203F">
                <w:rPr>
                  <w:sz w:val="22"/>
                  <w:lang w:eastAsia="ru-RU"/>
                </w:rPr>
                <w:t>К</w:t>
              </w:r>
              <w:r w:rsidR="0099203F" w:rsidRPr="00776D7A">
                <w:rPr>
                  <w:sz w:val="22"/>
                  <w:lang w:eastAsia="ru-RU"/>
                </w:rPr>
                <w:t>оллективно</w:t>
              </w:r>
            </w:ins>
            <w:del w:id="947" w:author="Bachurina Alexandra" w:date="2019-10-19T14:41:00Z">
              <w:r w:rsidR="006A46C3" w:rsidRPr="00776D7A" w:rsidDel="00FE1C1B">
                <w:rPr>
                  <w:sz w:val="22"/>
                  <w:lang w:eastAsia="ru-RU"/>
                </w:rPr>
                <w:delText xml:space="preserve"> </w:delText>
              </w:r>
            </w:del>
            <w:r w:rsidR="006A46C3" w:rsidRPr="00776D7A">
              <w:rPr>
                <w:sz w:val="22"/>
                <w:lang w:eastAsia="ru-RU"/>
              </w:rPr>
              <w:t>-</w:t>
            </w:r>
            <w:del w:id="948" w:author="Bachurina Alexandra" w:date="2019-10-19T14:41:00Z">
              <w:r w:rsidR="006A46C3" w:rsidRPr="00776D7A" w:rsidDel="00FE1C1B">
                <w:rPr>
                  <w:sz w:val="22"/>
                  <w:lang w:eastAsia="ru-RU"/>
                </w:rPr>
                <w:delText xml:space="preserve"> </w:delText>
              </w:r>
            </w:del>
            <w:r w:rsidR="006A46C3" w:rsidRPr="00776D7A">
              <w:rPr>
                <w:sz w:val="22"/>
                <w:lang w:eastAsia="ru-RU"/>
              </w:rPr>
              <w:t>творческое дело</w:t>
            </w:r>
            <w:ins w:id="949" w:author="Bachurina Alexandra" w:date="2019-10-19T14:41:00Z">
              <w:del w:id="950" w:author="RussRules" w:date="2019-10-23T11:40:00Z">
                <w:r w:rsidDel="0099203F">
                  <w:rPr>
                    <w:sz w:val="22"/>
                    <w:lang w:eastAsia="ru-RU"/>
                  </w:rPr>
                  <w:delText>.</w:delText>
                </w:r>
              </w:del>
            </w:ins>
          </w:p>
        </w:tc>
      </w:tr>
    </w:tbl>
    <w:p w14:paraId="372C8304" w14:textId="77777777" w:rsidR="00860548" w:rsidRPr="00950916" w:rsidRDefault="00860548" w:rsidP="00950916">
      <w:pPr>
        <w:jc w:val="center"/>
        <w:rPr>
          <w:sz w:val="24"/>
          <w:szCs w:val="24"/>
        </w:rPr>
        <w:sectPr w:rsidR="00860548" w:rsidRPr="00950916" w:rsidSect="00CB6CEF">
          <w:pgSz w:w="16838" w:h="11906" w:orient="landscape"/>
          <w:pgMar w:top="1418" w:right="1134" w:bottom="851" w:left="1134" w:header="709" w:footer="709" w:gutter="0"/>
          <w:cols w:space="708"/>
          <w:docGrid w:linePitch="360"/>
        </w:sectPr>
      </w:pPr>
    </w:p>
    <w:p w14:paraId="41AAF995" w14:textId="77777777" w:rsidR="00476779" w:rsidRPr="00950916" w:rsidRDefault="00476779" w:rsidP="002A3EE7">
      <w:pPr>
        <w:spacing w:line="259" w:lineRule="auto"/>
        <w:ind w:firstLine="0"/>
        <w:contextualSpacing/>
        <w:jc w:val="center"/>
        <w:outlineLvl w:val="0"/>
        <w:rPr>
          <w:rFonts w:eastAsia="Times New Roman"/>
          <w:b/>
          <w:color w:val="1B1B1B"/>
          <w:sz w:val="24"/>
          <w:szCs w:val="24"/>
          <w:lang w:eastAsia="ru-RU"/>
        </w:rPr>
      </w:pPr>
      <w:bookmarkStart w:id="951" w:name="_Toc22678269"/>
      <w:bookmarkStart w:id="952" w:name="_Toc17712089"/>
      <w:bookmarkStart w:id="953" w:name="_Toc17712280"/>
      <w:r w:rsidRPr="00950916">
        <w:rPr>
          <w:rFonts w:eastAsia="Times New Roman"/>
          <w:b/>
          <w:color w:val="1B1B1B"/>
          <w:sz w:val="24"/>
          <w:szCs w:val="24"/>
          <w:lang w:eastAsia="ru-RU"/>
        </w:rPr>
        <w:t>СЦЕНАРИИ ПРОВЕДЕНИЯ УРОКОВ ПО БДД</w:t>
      </w:r>
      <w:del w:id="954" w:author="Bachurina Alexandra" w:date="2019-10-19T14:41:00Z">
        <w:r w:rsidRPr="00950916" w:rsidDel="00FE1C1B">
          <w:rPr>
            <w:rFonts w:eastAsia="Times New Roman"/>
            <w:b/>
            <w:color w:val="1B1B1B"/>
            <w:sz w:val="24"/>
            <w:szCs w:val="24"/>
            <w:lang w:eastAsia="ru-RU"/>
          </w:rPr>
          <w:delText xml:space="preserve"> </w:delText>
        </w:r>
      </w:del>
      <w:r w:rsidRPr="00950916">
        <w:rPr>
          <w:rFonts w:eastAsia="Times New Roman"/>
          <w:b/>
          <w:color w:val="1B1B1B"/>
          <w:sz w:val="24"/>
          <w:szCs w:val="24"/>
          <w:lang w:eastAsia="ru-RU"/>
        </w:rPr>
        <w:br/>
        <w:t>ДЛЯ 1</w:t>
      </w:r>
      <w:del w:id="955" w:author="Bachurina Alexandra" w:date="2019-10-19T14:41:00Z">
        <w:r w:rsidRPr="00950916" w:rsidDel="00FE1C1B">
          <w:rPr>
            <w:rFonts w:eastAsia="Times New Roman"/>
            <w:b/>
            <w:color w:val="1B1B1B"/>
            <w:sz w:val="24"/>
            <w:szCs w:val="24"/>
            <w:lang w:eastAsia="ru-RU"/>
          </w:rPr>
          <w:delText xml:space="preserve">- </w:delText>
        </w:r>
      </w:del>
      <w:ins w:id="956" w:author="Bachurina Alexandra" w:date="2019-10-19T14:41:00Z">
        <w:r w:rsidR="00FE1C1B">
          <w:rPr>
            <w:rFonts w:eastAsia="Times New Roman"/>
            <w:b/>
            <w:color w:val="1B1B1B"/>
            <w:sz w:val="24"/>
            <w:szCs w:val="24"/>
            <w:lang w:eastAsia="ru-RU"/>
          </w:rPr>
          <w:t>–</w:t>
        </w:r>
      </w:ins>
      <w:r w:rsidRPr="00950916">
        <w:rPr>
          <w:rFonts w:eastAsia="Times New Roman"/>
          <w:b/>
          <w:color w:val="1B1B1B"/>
          <w:sz w:val="24"/>
          <w:szCs w:val="24"/>
          <w:lang w:eastAsia="ru-RU"/>
        </w:rPr>
        <w:t>4-х КЛАССОВ</w:t>
      </w:r>
      <w:bookmarkEnd w:id="951"/>
    </w:p>
    <w:p w14:paraId="5735ADC2" w14:textId="77777777" w:rsidR="00A034E4" w:rsidRPr="00950916" w:rsidRDefault="00866653" w:rsidP="00866653">
      <w:pPr>
        <w:pStyle w:val="2"/>
        <w:spacing w:after="240" w:afterAutospacing="0"/>
        <w:jc w:val="center"/>
        <w:rPr>
          <w:sz w:val="24"/>
          <w:szCs w:val="24"/>
        </w:rPr>
      </w:pPr>
      <w:bookmarkStart w:id="957" w:name="_Toc22678270"/>
      <w:r>
        <w:rPr>
          <w:sz w:val="24"/>
          <w:szCs w:val="24"/>
        </w:rPr>
        <w:t>1. </w:t>
      </w:r>
      <w:r w:rsidR="00A034E4" w:rsidRPr="00950916">
        <w:rPr>
          <w:sz w:val="24"/>
          <w:szCs w:val="24"/>
        </w:rPr>
        <w:t xml:space="preserve">Сценарий </w:t>
      </w:r>
      <w:r w:rsidR="00476779" w:rsidRPr="00950916">
        <w:rPr>
          <w:sz w:val="24"/>
          <w:szCs w:val="24"/>
        </w:rPr>
        <w:t>урока</w:t>
      </w:r>
      <w:r w:rsidR="00A034E4" w:rsidRPr="00950916">
        <w:rPr>
          <w:sz w:val="24"/>
          <w:szCs w:val="24"/>
        </w:rPr>
        <w:t xml:space="preserve"> по ПДД для обучающихся 1 класса</w:t>
      </w:r>
      <w:bookmarkEnd w:id="952"/>
      <w:bookmarkEnd w:id="953"/>
      <w:bookmarkEnd w:id="957"/>
    </w:p>
    <w:p w14:paraId="4157C325" w14:textId="77777777" w:rsidR="003364A0" w:rsidRPr="00950916" w:rsidRDefault="002A3EE7" w:rsidP="003276B7">
      <w:pPr>
        <w:ind w:firstLine="0"/>
        <w:jc w:val="center"/>
        <w:rPr>
          <w:sz w:val="24"/>
          <w:szCs w:val="24"/>
        </w:rPr>
      </w:pPr>
      <w:r w:rsidRPr="003276B7">
        <w:rPr>
          <w:sz w:val="24"/>
          <w:szCs w:val="24"/>
        </w:rPr>
        <w:t>Т</w:t>
      </w:r>
      <w:r w:rsidR="00A034E4" w:rsidRPr="003276B7">
        <w:rPr>
          <w:sz w:val="24"/>
          <w:szCs w:val="24"/>
        </w:rPr>
        <w:t>ема</w:t>
      </w:r>
      <w:ins w:id="958" w:author="Bachurina Alexandra" w:date="2019-10-19T14:41:00Z">
        <w:r w:rsidR="00FE1C1B">
          <w:rPr>
            <w:sz w:val="24"/>
            <w:szCs w:val="24"/>
          </w:rPr>
          <w:t>:</w:t>
        </w:r>
      </w:ins>
      <w:r w:rsidR="000C410D">
        <w:rPr>
          <w:sz w:val="24"/>
          <w:szCs w:val="24"/>
        </w:rPr>
        <w:t xml:space="preserve"> </w:t>
      </w:r>
      <w:r w:rsidR="00A034E4" w:rsidRPr="003276B7">
        <w:rPr>
          <w:b/>
          <w:sz w:val="24"/>
          <w:szCs w:val="24"/>
        </w:rPr>
        <w:t>«Безопасный путь</w:t>
      </w:r>
      <w:r w:rsidR="003276B7" w:rsidRPr="003276B7">
        <w:rPr>
          <w:b/>
          <w:sz w:val="24"/>
          <w:szCs w:val="24"/>
        </w:rPr>
        <w:t>»</w:t>
      </w:r>
    </w:p>
    <w:p w14:paraId="5EE629D9" w14:textId="77777777" w:rsidR="003364A0" w:rsidRPr="00950916" w:rsidRDefault="003364A0" w:rsidP="00950916">
      <w:pPr>
        <w:pStyle w:val="a9"/>
        <w:jc w:val="both"/>
        <w:rPr>
          <w:sz w:val="24"/>
          <w:szCs w:val="24"/>
        </w:rPr>
      </w:pPr>
      <w:r w:rsidRPr="00950916">
        <w:rPr>
          <w:sz w:val="24"/>
          <w:szCs w:val="24"/>
          <w:u w:val="single"/>
        </w:rPr>
        <w:t>Возраст участников</w:t>
      </w:r>
      <w:r w:rsidRPr="00950916">
        <w:rPr>
          <w:sz w:val="24"/>
          <w:szCs w:val="24"/>
        </w:rPr>
        <w:t xml:space="preserve">: </w:t>
      </w:r>
      <w:r w:rsidRPr="00950916">
        <w:rPr>
          <w:rStyle w:val="font1"/>
          <w:sz w:val="24"/>
          <w:szCs w:val="24"/>
        </w:rPr>
        <w:t xml:space="preserve">7 </w:t>
      </w:r>
      <w:r w:rsidRPr="00950916">
        <w:rPr>
          <w:sz w:val="24"/>
          <w:szCs w:val="24"/>
        </w:rPr>
        <w:t>лет.</w:t>
      </w:r>
    </w:p>
    <w:p w14:paraId="3EE047A5" w14:textId="77777777" w:rsidR="003364A0" w:rsidRPr="00950916" w:rsidRDefault="003364A0" w:rsidP="00950916">
      <w:pPr>
        <w:pStyle w:val="a9"/>
        <w:jc w:val="both"/>
        <w:rPr>
          <w:sz w:val="24"/>
          <w:szCs w:val="24"/>
        </w:rPr>
      </w:pPr>
      <w:r w:rsidRPr="00950916">
        <w:rPr>
          <w:sz w:val="24"/>
          <w:szCs w:val="24"/>
          <w:u w:val="single"/>
        </w:rPr>
        <w:t>Количество участников</w:t>
      </w:r>
      <w:r w:rsidRPr="00950916">
        <w:rPr>
          <w:sz w:val="24"/>
          <w:szCs w:val="24"/>
        </w:rPr>
        <w:t>: 15–30 человек.</w:t>
      </w:r>
    </w:p>
    <w:p w14:paraId="3D29484D" w14:textId="04EA7C27" w:rsidR="003364A0" w:rsidRPr="00950916" w:rsidRDefault="003364A0" w:rsidP="00950916">
      <w:pPr>
        <w:pStyle w:val="a9"/>
        <w:jc w:val="both"/>
        <w:rPr>
          <w:sz w:val="24"/>
          <w:szCs w:val="24"/>
        </w:rPr>
      </w:pPr>
      <w:r w:rsidRPr="00950916">
        <w:rPr>
          <w:sz w:val="24"/>
          <w:szCs w:val="24"/>
          <w:u w:val="single"/>
        </w:rPr>
        <w:t>Продолжительность</w:t>
      </w:r>
      <w:r w:rsidR="00B72D05">
        <w:rPr>
          <w:sz w:val="24"/>
          <w:szCs w:val="24"/>
        </w:rPr>
        <w:t xml:space="preserve">: </w:t>
      </w:r>
      <w:ins w:id="959" w:author="Admin1" w:date="2019-10-24T12:54:00Z">
        <w:r w:rsidR="00B068F5">
          <w:rPr>
            <w:sz w:val="24"/>
            <w:szCs w:val="24"/>
          </w:rPr>
          <w:t>4</w:t>
        </w:r>
      </w:ins>
      <w:r w:rsidRPr="00950916">
        <w:rPr>
          <w:sz w:val="24"/>
          <w:szCs w:val="24"/>
        </w:rPr>
        <w:t>0 минут.</w:t>
      </w:r>
    </w:p>
    <w:p w14:paraId="73C7971F" w14:textId="77777777" w:rsidR="003364A0" w:rsidRPr="00950916" w:rsidRDefault="003364A0" w:rsidP="00950916">
      <w:pPr>
        <w:pStyle w:val="a9"/>
        <w:jc w:val="both"/>
        <w:rPr>
          <w:sz w:val="24"/>
          <w:szCs w:val="24"/>
        </w:rPr>
      </w:pPr>
      <w:r w:rsidRPr="00950916">
        <w:rPr>
          <w:sz w:val="24"/>
          <w:szCs w:val="24"/>
          <w:u w:val="single"/>
        </w:rPr>
        <w:t>Требования к локации</w:t>
      </w:r>
      <w:r w:rsidRPr="00950916">
        <w:rPr>
          <w:sz w:val="24"/>
          <w:szCs w:val="24"/>
        </w:rPr>
        <w:t>: учебный класс.</w:t>
      </w:r>
    </w:p>
    <w:p w14:paraId="4AFD88B5" w14:textId="77777777" w:rsidR="003364A0" w:rsidRPr="00950916" w:rsidRDefault="002A3EE7" w:rsidP="00950916">
      <w:pPr>
        <w:pStyle w:val="a9"/>
        <w:jc w:val="both"/>
        <w:rPr>
          <w:sz w:val="24"/>
          <w:szCs w:val="24"/>
        </w:rPr>
      </w:pPr>
      <w:r>
        <w:rPr>
          <w:sz w:val="24"/>
          <w:szCs w:val="24"/>
          <w:u w:val="single"/>
        </w:rPr>
        <w:t>Рекомендуемое</w:t>
      </w:r>
      <w:r w:rsidR="003364A0" w:rsidRPr="00950916">
        <w:rPr>
          <w:sz w:val="24"/>
          <w:szCs w:val="24"/>
          <w:u w:val="single"/>
        </w:rPr>
        <w:t xml:space="preserve"> мультимедийное оборудование</w:t>
      </w:r>
      <w:r w:rsidR="003364A0" w:rsidRPr="00950916">
        <w:rPr>
          <w:sz w:val="24"/>
          <w:szCs w:val="24"/>
        </w:rPr>
        <w:t>: проектор, экран, ноутбук, звуковые колонки.</w:t>
      </w:r>
    </w:p>
    <w:p w14:paraId="7B7258C0" w14:textId="77777777" w:rsidR="003364A0" w:rsidRPr="00950916" w:rsidRDefault="003364A0" w:rsidP="00950916">
      <w:pPr>
        <w:pStyle w:val="a9"/>
        <w:jc w:val="both"/>
        <w:rPr>
          <w:sz w:val="24"/>
          <w:szCs w:val="24"/>
        </w:rPr>
      </w:pPr>
      <w:r w:rsidRPr="00950916">
        <w:rPr>
          <w:sz w:val="24"/>
          <w:szCs w:val="24"/>
          <w:u w:val="single"/>
        </w:rPr>
        <w:t>Информационные материалы</w:t>
      </w:r>
      <w:r w:rsidRPr="00950916">
        <w:rPr>
          <w:sz w:val="24"/>
          <w:szCs w:val="24"/>
        </w:rPr>
        <w:t xml:space="preserve">: сборник сценариев проведения </w:t>
      </w:r>
      <w:del w:id="960" w:author="Bachurina Alexandra" w:date="2019-10-19T14:48:00Z">
        <w:r w:rsidRPr="00950916" w:rsidDel="00AD5818">
          <w:rPr>
            <w:sz w:val="24"/>
            <w:szCs w:val="24"/>
          </w:rPr>
          <w:delText>«</w:delText>
        </w:r>
      </w:del>
      <w:r w:rsidRPr="00950916">
        <w:rPr>
          <w:sz w:val="24"/>
          <w:szCs w:val="24"/>
        </w:rPr>
        <w:t>Всероссийской недели безопасности дорожного движения</w:t>
      </w:r>
      <w:del w:id="961" w:author="Bachurina Alexandra" w:date="2019-10-19T14:48:00Z">
        <w:r w:rsidRPr="00950916" w:rsidDel="00AD5818">
          <w:rPr>
            <w:sz w:val="24"/>
            <w:szCs w:val="24"/>
          </w:rPr>
          <w:delText>»</w:delText>
        </w:r>
      </w:del>
      <w:r w:rsidRPr="00950916">
        <w:rPr>
          <w:sz w:val="24"/>
          <w:szCs w:val="24"/>
        </w:rPr>
        <w:t>.</w:t>
      </w:r>
    </w:p>
    <w:p w14:paraId="6CC3A526" w14:textId="77777777" w:rsidR="003364A0" w:rsidRPr="00950916" w:rsidRDefault="003364A0" w:rsidP="00950916">
      <w:pPr>
        <w:pStyle w:val="a9"/>
        <w:jc w:val="both"/>
        <w:rPr>
          <w:sz w:val="24"/>
          <w:szCs w:val="24"/>
        </w:rPr>
      </w:pPr>
      <w:r w:rsidRPr="00950916">
        <w:rPr>
          <w:sz w:val="24"/>
          <w:szCs w:val="24"/>
          <w:u w:val="single"/>
        </w:rPr>
        <w:t>Оформление</w:t>
      </w:r>
      <w:r w:rsidRPr="00950916">
        <w:rPr>
          <w:sz w:val="24"/>
          <w:szCs w:val="24"/>
        </w:rPr>
        <w:t>: помещение, в котором планируется проведение занятия, необходимо предварительно оформить тематическими плакатами и знаками дорожного движения для пешеходов.</w:t>
      </w:r>
    </w:p>
    <w:p w14:paraId="28A3961F" w14:textId="77777777" w:rsidR="003364A0" w:rsidRDefault="003364A0" w:rsidP="002A3EE7">
      <w:pPr>
        <w:shd w:val="clear" w:color="auto" w:fill="FFFFFF"/>
        <w:spacing w:line="240" w:lineRule="auto"/>
        <w:jc w:val="both"/>
        <w:rPr>
          <w:sz w:val="24"/>
          <w:szCs w:val="24"/>
        </w:rPr>
      </w:pPr>
      <w:r w:rsidRPr="00950916">
        <w:rPr>
          <w:b/>
          <w:sz w:val="24"/>
          <w:szCs w:val="24"/>
        </w:rPr>
        <w:t>Цель</w:t>
      </w:r>
      <w:r w:rsidRPr="00950916">
        <w:rPr>
          <w:sz w:val="24"/>
          <w:szCs w:val="24"/>
        </w:rPr>
        <w:t xml:space="preserve">: </w:t>
      </w:r>
      <w:ins w:id="962" w:author="Bachurina Alexandra" w:date="2019-10-19T14:48:00Z">
        <w:r w:rsidR="00AD5818">
          <w:rPr>
            <w:sz w:val="24"/>
            <w:szCs w:val="24"/>
          </w:rPr>
          <w:t>с</w:t>
        </w:r>
      </w:ins>
      <w:del w:id="963" w:author="Bachurina Alexandra" w:date="2019-10-19T14:48:00Z">
        <w:r w:rsidRPr="00950916" w:rsidDel="00AD5818">
          <w:rPr>
            <w:sz w:val="24"/>
            <w:szCs w:val="24"/>
          </w:rPr>
          <w:delText>С</w:delText>
        </w:r>
      </w:del>
      <w:r w:rsidRPr="00950916">
        <w:rPr>
          <w:sz w:val="24"/>
          <w:szCs w:val="24"/>
        </w:rPr>
        <w:t xml:space="preserve">оздать условия для приобретения практического навыка у младших школьников в определении безопасного маршрута. Знакомство с понятием </w:t>
      </w:r>
      <w:ins w:id="964" w:author="Bachurina Alexandra" w:date="2019-10-19T14:48:00Z">
        <w:r w:rsidR="00AD5818">
          <w:rPr>
            <w:sz w:val="24"/>
            <w:szCs w:val="24"/>
          </w:rPr>
          <w:t>«</w:t>
        </w:r>
      </w:ins>
      <w:r w:rsidRPr="00950916">
        <w:rPr>
          <w:sz w:val="24"/>
          <w:szCs w:val="24"/>
        </w:rPr>
        <w:t>дорожные ловушки</w:t>
      </w:r>
      <w:ins w:id="965" w:author="Bachurina Alexandra" w:date="2019-10-19T14:48:00Z">
        <w:r w:rsidR="00AD5818">
          <w:rPr>
            <w:sz w:val="24"/>
            <w:szCs w:val="24"/>
          </w:rPr>
          <w:t>»</w:t>
        </w:r>
      </w:ins>
      <w:r w:rsidRPr="00950916">
        <w:rPr>
          <w:sz w:val="24"/>
          <w:szCs w:val="24"/>
        </w:rPr>
        <w:t>. Формирование практических умений перехода дороги.</w:t>
      </w:r>
    </w:p>
    <w:p w14:paraId="26C2EBB8" w14:textId="77777777" w:rsidR="00AD5818" w:rsidRDefault="00901243" w:rsidP="002A3EE7">
      <w:pPr>
        <w:shd w:val="clear" w:color="auto" w:fill="FFFFFF"/>
        <w:spacing w:line="240" w:lineRule="auto"/>
        <w:jc w:val="both"/>
        <w:rPr>
          <w:ins w:id="966" w:author="Bachurina Alexandra" w:date="2019-10-19T14:48:00Z"/>
          <w:b/>
          <w:sz w:val="24"/>
          <w:szCs w:val="24"/>
        </w:rPr>
      </w:pPr>
      <w:r w:rsidRPr="00901243">
        <w:rPr>
          <w:b/>
          <w:sz w:val="24"/>
          <w:szCs w:val="24"/>
        </w:rPr>
        <w:t>Задачи:</w:t>
      </w:r>
    </w:p>
    <w:p w14:paraId="1ED9BE20" w14:textId="77777777" w:rsidR="00AD5818" w:rsidRDefault="00901243" w:rsidP="002A3EE7">
      <w:pPr>
        <w:shd w:val="clear" w:color="auto" w:fill="FFFFFF"/>
        <w:spacing w:line="240" w:lineRule="auto"/>
        <w:jc w:val="both"/>
        <w:rPr>
          <w:ins w:id="967" w:author="Bachurina Alexandra" w:date="2019-10-19T14:49:00Z"/>
          <w:b/>
          <w:sz w:val="24"/>
          <w:szCs w:val="24"/>
        </w:rPr>
      </w:pPr>
      <w:del w:id="968" w:author="Bachurina Alexandra" w:date="2019-10-19T14:48:00Z">
        <w:r w:rsidDel="00AD5818">
          <w:rPr>
            <w:b/>
            <w:sz w:val="24"/>
            <w:szCs w:val="24"/>
          </w:rPr>
          <w:delText xml:space="preserve"> </w:delText>
        </w:r>
        <w:r w:rsidRPr="00901243" w:rsidDel="00AD5818">
          <w:rPr>
            <w:sz w:val="24"/>
            <w:szCs w:val="24"/>
          </w:rPr>
          <w:delText>В</w:delText>
        </w:r>
      </w:del>
      <w:ins w:id="969" w:author="Bachurina Alexandra" w:date="2019-10-19T14:48:00Z">
        <w:r w:rsidR="00AD5818">
          <w:rPr>
            <w:sz w:val="24"/>
            <w:szCs w:val="24"/>
          </w:rPr>
          <w:t>– в</w:t>
        </w:r>
      </w:ins>
      <w:r w:rsidRPr="00901243">
        <w:rPr>
          <w:sz w:val="24"/>
          <w:szCs w:val="24"/>
        </w:rPr>
        <w:t>оспит</w:t>
      </w:r>
      <w:del w:id="970" w:author="Bachurina Alexandra" w:date="2019-10-19T14:49:00Z">
        <w:r w:rsidRPr="00901243" w:rsidDel="00AD5818">
          <w:rPr>
            <w:sz w:val="24"/>
            <w:szCs w:val="24"/>
          </w:rPr>
          <w:delText>ыв</w:delText>
        </w:r>
      </w:del>
      <w:r w:rsidRPr="00901243">
        <w:rPr>
          <w:sz w:val="24"/>
          <w:szCs w:val="24"/>
        </w:rPr>
        <w:t>ать умение грамотно</w:t>
      </w:r>
      <w:r>
        <w:rPr>
          <w:sz w:val="24"/>
          <w:szCs w:val="24"/>
        </w:rPr>
        <w:t xml:space="preserve"> </w:t>
      </w:r>
      <w:r w:rsidRPr="00901243">
        <w:rPr>
          <w:sz w:val="24"/>
          <w:szCs w:val="24"/>
        </w:rPr>
        <w:t xml:space="preserve">вести </w:t>
      </w:r>
      <w:ins w:id="971" w:author="Bachurina Alexandra" w:date="2019-10-19T14:49:00Z">
        <w:r w:rsidR="00AD5818">
          <w:rPr>
            <w:sz w:val="24"/>
            <w:szCs w:val="24"/>
          </w:rPr>
          <w:t xml:space="preserve">себя </w:t>
        </w:r>
      </w:ins>
      <w:r w:rsidRPr="00901243">
        <w:rPr>
          <w:sz w:val="24"/>
          <w:szCs w:val="24"/>
        </w:rPr>
        <w:t>в различных дорожных ситуациях</w:t>
      </w:r>
      <w:ins w:id="972" w:author="Bachurina Alexandra" w:date="2019-10-19T14:49:00Z">
        <w:r w:rsidR="00AD5818">
          <w:rPr>
            <w:sz w:val="24"/>
            <w:szCs w:val="24"/>
          </w:rPr>
          <w:t>;</w:t>
        </w:r>
      </w:ins>
    </w:p>
    <w:p w14:paraId="225F81A8" w14:textId="77777777" w:rsidR="00901243" w:rsidRPr="00901243" w:rsidRDefault="00EA6C54" w:rsidP="002A3EE7">
      <w:pPr>
        <w:shd w:val="clear" w:color="auto" w:fill="FFFFFF"/>
        <w:spacing w:line="240" w:lineRule="auto"/>
        <w:jc w:val="both"/>
        <w:rPr>
          <w:sz w:val="24"/>
          <w:szCs w:val="24"/>
        </w:rPr>
      </w:pPr>
      <w:ins w:id="973" w:author="Bachurina Alexandra" w:date="2019-10-19T14:49:00Z">
        <w:r w:rsidRPr="00EA6C54">
          <w:rPr>
            <w:sz w:val="24"/>
            <w:szCs w:val="24"/>
            <w:rPrChange w:id="974" w:author="Bachurina Alexandra" w:date="2019-10-19T14:49:00Z">
              <w:rPr>
                <w:b/>
                <w:color w:val="0000FF"/>
                <w:sz w:val="24"/>
                <w:szCs w:val="24"/>
                <w:u w:val="single"/>
              </w:rPr>
            </w:rPrChange>
          </w:rPr>
          <w:t>–</w:t>
        </w:r>
      </w:ins>
      <w:del w:id="975" w:author="Bachurina Alexandra" w:date="2019-10-19T14:49:00Z">
        <w:r w:rsidR="00901243" w:rsidDel="00AD5818">
          <w:rPr>
            <w:b/>
            <w:sz w:val="24"/>
            <w:szCs w:val="24"/>
          </w:rPr>
          <w:delText xml:space="preserve">. </w:delText>
        </w:r>
        <w:r w:rsidR="00901243" w:rsidRPr="00901243" w:rsidDel="00AD5818">
          <w:rPr>
            <w:sz w:val="24"/>
            <w:szCs w:val="24"/>
          </w:rPr>
          <w:delText>О</w:delText>
        </w:r>
      </w:del>
      <w:ins w:id="976" w:author="Bachurina Alexandra" w:date="2019-10-19T14:49:00Z">
        <w:r w:rsidR="00AD5818">
          <w:rPr>
            <w:sz w:val="24"/>
            <w:szCs w:val="24"/>
          </w:rPr>
          <w:t xml:space="preserve"> о</w:t>
        </w:r>
      </w:ins>
      <w:r w:rsidR="00901243" w:rsidRPr="00901243">
        <w:rPr>
          <w:sz w:val="24"/>
          <w:szCs w:val="24"/>
        </w:rPr>
        <w:t>бучать детей</w:t>
      </w:r>
      <w:r w:rsidR="00901243">
        <w:rPr>
          <w:sz w:val="24"/>
          <w:szCs w:val="24"/>
        </w:rPr>
        <w:t xml:space="preserve"> </w:t>
      </w:r>
      <w:r w:rsidR="00901243" w:rsidRPr="00901243">
        <w:rPr>
          <w:sz w:val="24"/>
          <w:szCs w:val="24"/>
        </w:rPr>
        <w:t>безопасному</w:t>
      </w:r>
      <w:r w:rsidR="00901243">
        <w:rPr>
          <w:sz w:val="24"/>
          <w:szCs w:val="24"/>
        </w:rPr>
        <w:t xml:space="preserve"> </w:t>
      </w:r>
      <w:r w:rsidR="00901243" w:rsidRPr="00901243">
        <w:rPr>
          <w:sz w:val="24"/>
          <w:szCs w:val="24"/>
        </w:rPr>
        <w:t>поведению</w:t>
      </w:r>
      <w:r w:rsidR="00901243">
        <w:rPr>
          <w:sz w:val="24"/>
          <w:szCs w:val="24"/>
        </w:rPr>
        <w:t>,</w:t>
      </w:r>
      <w:r w:rsidR="00901243" w:rsidRPr="00901243">
        <w:rPr>
          <w:sz w:val="24"/>
          <w:szCs w:val="24"/>
        </w:rPr>
        <w:t xml:space="preserve"> так как многие первоклассники становятся самостоятельными участника</w:t>
      </w:r>
      <w:ins w:id="977" w:author="Bachurina Alexandra" w:date="2019-10-19T14:49:00Z">
        <w:r w:rsidR="00AD5818">
          <w:rPr>
            <w:sz w:val="24"/>
            <w:szCs w:val="24"/>
          </w:rPr>
          <w:t>ми</w:t>
        </w:r>
      </w:ins>
      <w:r w:rsidR="00901243" w:rsidRPr="00901243">
        <w:rPr>
          <w:sz w:val="24"/>
          <w:szCs w:val="24"/>
        </w:rPr>
        <w:t xml:space="preserve"> дорожного движения.</w:t>
      </w:r>
    </w:p>
    <w:p w14:paraId="44FDCE11" w14:textId="77777777" w:rsidR="00106060" w:rsidRDefault="005B7730" w:rsidP="00950916">
      <w:pPr>
        <w:shd w:val="clear" w:color="auto" w:fill="FFFFFF"/>
        <w:spacing w:line="240" w:lineRule="auto"/>
        <w:jc w:val="both"/>
        <w:rPr>
          <w:ins w:id="978" w:author="Bachurina Alexandra" w:date="2019-10-19T14:49:00Z"/>
          <w:sz w:val="24"/>
          <w:szCs w:val="24"/>
          <w:shd w:val="clear" w:color="auto" w:fill="FFFFFF"/>
        </w:rPr>
      </w:pPr>
      <w:r w:rsidRPr="00950916">
        <w:rPr>
          <w:b/>
          <w:sz w:val="24"/>
          <w:szCs w:val="24"/>
        </w:rPr>
        <w:t>Методика проведения занятия</w:t>
      </w:r>
      <w:r w:rsidR="003364A0" w:rsidRPr="00950916">
        <w:rPr>
          <w:sz w:val="24"/>
          <w:szCs w:val="24"/>
          <w:shd w:val="clear" w:color="auto" w:fill="FFFFFF"/>
        </w:rPr>
        <w:t xml:space="preserve">: Учитывая возрастные особенности, занятие следует проводить с достаточно частой сменой видов деятельности, </w:t>
      </w:r>
      <w:del w:id="979" w:author="Bachurina Alexandra" w:date="2019-10-19T14:49:00Z">
        <w:r w:rsidR="003364A0" w:rsidRPr="00950916" w:rsidDel="00AD5818">
          <w:rPr>
            <w:sz w:val="24"/>
            <w:szCs w:val="24"/>
            <w:shd w:val="clear" w:color="auto" w:fill="FFFFFF"/>
          </w:rPr>
          <w:delText xml:space="preserve">включения </w:delText>
        </w:r>
      </w:del>
      <w:ins w:id="980" w:author="Bachurina Alexandra" w:date="2019-10-19T14:49:00Z">
        <w:r w:rsidR="00AD5818" w:rsidRPr="00950916">
          <w:rPr>
            <w:sz w:val="24"/>
            <w:szCs w:val="24"/>
            <w:shd w:val="clear" w:color="auto" w:fill="FFFFFF"/>
          </w:rPr>
          <w:t>включени</w:t>
        </w:r>
        <w:r w:rsidR="00AD5818">
          <w:rPr>
            <w:sz w:val="24"/>
            <w:szCs w:val="24"/>
            <w:shd w:val="clear" w:color="auto" w:fill="FFFFFF"/>
          </w:rPr>
          <w:t>ем</w:t>
        </w:r>
        <w:r w:rsidR="00AD5818" w:rsidRPr="00950916">
          <w:rPr>
            <w:sz w:val="24"/>
            <w:szCs w:val="24"/>
            <w:shd w:val="clear" w:color="auto" w:fill="FFFFFF"/>
          </w:rPr>
          <w:t xml:space="preserve"> </w:t>
        </w:r>
      </w:ins>
      <w:r w:rsidR="003364A0" w:rsidRPr="00950916">
        <w:rPr>
          <w:sz w:val="24"/>
          <w:szCs w:val="24"/>
          <w:shd w:val="clear" w:color="auto" w:fill="FFFFFF"/>
        </w:rPr>
        <w:t xml:space="preserve">двигательной активности и интерактивных упражнений. В ходе проведения занятия необходимо учитывать тот факт, что первоклассники переживают дополнительный стресс, связанный с их новой ролью школьников, что оказывает существенное влияние на </w:t>
      </w:r>
      <w:r w:rsidR="0029262C" w:rsidRPr="00950916">
        <w:rPr>
          <w:sz w:val="24"/>
          <w:szCs w:val="24"/>
          <w:shd w:val="clear" w:color="auto" w:fill="FFFFFF"/>
        </w:rPr>
        <w:t>психо</w:t>
      </w:r>
      <w:r w:rsidR="0029262C">
        <w:rPr>
          <w:sz w:val="24"/>
          <w:szCs w:val="24"/>
          <w:shd w:val="clear" w:color="auto" w:fill="FFFFFF"/>
        </w:rPr>
        <w:t>э</w:t>
      </w:r>
      <w:r w:rsidR="0029262C" w:rsidRPr="00950916">
        <w:rPr>
          <w:sz w:val="24"/>
          <w:szCs w:val="24"/>
          <w:shd w:val="clear" w:color="auto" w:fill="FFFFFF"/>
        </w:rPr>
        <w:t>моциональную</w:t>
      </w:r>
      <w:r w:rsidR="003364A0" w:rsidRPr="00950916">
        <w:rPr>
          <w:sz w:val="24"/>
          <w:szCs w:val="24"/>
          <w:shd w:val="clear" w:color="auto" w:fill="FFFFFF"/>
        </w:rPr>
        <w:t xml:space="preserve"> сферу. Так</w:t>
      </w:r>
      <w:del w:id="981" w:author="Bachurina Alexandra" w:date="2019-10-19T14:49:00Z">
        <w:r w:rsidR="003364A0" w:rsidRPr="00950916" w:rsidDel="00AD5818">
          <w:rPr>
            <w:sz w:val="24"/>
            <w:szCs w:val="24"/>
            <w:shd w:val="clear" w:color="auto" w:fill="FFFFFF"/>
          </w:rPr>
          <w:delText xml:space="preserve"> </w:delText>
        </w:r>
      </w:del>
      <w:r w:rsidR="003364A0" w:rsidRPr="00950916">
        <w:rPr>
          <w:sz w:val="24"/>
          <w:szCs w:val="24"/>
          <w:shd w:val="clear" w:color="auto" w:fill="FFFFFF"/>
        </w:rPr>
        <w:t xml:space="preserve">же следует учитывать то, что первоклассники чаще других школьников склонны к необдуманным и импульсивным действиям, в том числе и при переходе проезжей части или на пути следования </w:t>
      </w:r>
      <w:ins w:id="982" w:author="Bachurina Alexandra" w:date="2019-10-19T14:50:00Z">
        <w:r w:rsidR="00AD5818">
          <w:rPr>
            <w:sz w:val="24"/>
            <w:szCs w:val="24"/>
            <w:shd w:val="clear" w:color="auto" w:fill="FFFFFF"/>
          </w:rPr>
          <w:t>«</w:t>
        </w:r>
      </w:ins>
      <w:r w:rsidR="003364A0" w:rsidRPr="00950916">
        <w:rPr>
          <w:sz w:val="24"/>
          <w:szCs w:val="24"/>
          <w:shd w:val="clear" w:color="auto" w:fill="FFFFFF"/>
        </w:rPr>
        <w:t>дом</w:t>
      </w:r>
      <w:del w:id="983" w:author="Bachurina Alexandra" w:date="2019-10-19T14:50:00Z">
        <w:r w:rsidR="003364A0" w:rsidRPr="00950916" w:rsidDel="00AD5818">
          <w:rPr>
            <w:sz w:val="24"/>
            <w:szCs w:val="24"/>
            <w:shd w:val="clear" w:color="auto" w:fill="FFFFFF"/>
          </w:rPr>
          <w:delText>-</w:delText>
        </w:r>
      </w:del>
      <w:ins w:id="984" w:author="Bachurina Alexandra" w:date="2019-10-19T14:50:00Z">
        <w:r w:rsidR="00AD5818">
          <w:rPr>
            <w:sz w:val="24"/>
            <w:szCs w:val="24"/>
            <w:shd w:val="clear" w:color="auto" w:fill="FFFFFF"/>
          </w:rPr>
          <w:t xml:space="preserve"> — </w:t>
        </w:r>
      </w:ins>
      <w:r w:rsidR="003364A0" w:rsidRPr="00950916">
        <w:rPr>
          <w:sz w:val="24"/>
          <w:szCs w:val="24"/>
          <w:shd w:val="clear" w:color="auto" w:fill="FFFFFF"/>
        </w:rPr>
        <w:t>школа</w:t>
      </w:r>
      <w:del w:id="985" w:author="Bachurina Alexandra" w:date="2019-10-19T14:50:00Z">
        <w:r w:rsidR="003364A0" w:rsidRPr="00950916" w:rsidDel="00AD5818">
          <w:rPr>
            <w:sz w:val="24"/>
            <w:szCs w:val="24"/>
            <w:shd w:val="clear" w:color="auto" w:fill="FFFFFF"/>
          </w:rPr>
          <w:delText>-</w:delText>
        </w:r>
      </w:del>
      <w:ins w:id="986" w:author="Bachurina Alexandra" w:date="2019-10-19T14:50:00Z">
        <w:r w:rsidR="00AD5818">
          <w:rPr>
            <w:sz w:val="24"/>
            <w:szCs w:val="24"/>
            <w:shd w:val="clear" w:color="auto" w:fill="FFFFFF"/>
          </w:rPr>
          <w:t xml:space="preserve"> — </w:t>
        </w:r>
      </w:ins>
      <w:r w:rsidR="003364A0" w:rsidRPr="00950916">
        <w:rPr>
          <w:sz w:val="24"/>
          <w:szCs w:val="24"/>
          <w:shd w:val="clear" w:color="auto" w:fill="FFFFFF"/>
        </w:rPr>
        <w:t>дом</w:t>
      </w:r>
      <w:ins w:id="987" w:author="Bachurina Alexandra" w:date="2019-10-19T14:50:00Z">
        <w:r w:rsidR="00AD5818">
          <w:rPr>
            <w:sz w:val="24"/>
            <w:szCs w:val="24"/>
            <w:shd w:val="clear" w:color="auto" w:fill="FFFFFF"/>
          </w:rPr>
          <w:t>»</w:t>
        </w:r>
      </w:ins>
      <w:r w:rsidR="003364A0" w:rsidRPr="00950916">
        <w:rPr>
          <w:sz w:val="24"/>
          <w:szCs w:val="24"/>
          <w:shd w:val="clear" w:color="auto" w:fill="FFFFFF"/>
        </w:rPr>
        <w:t xml:space="preserve">. Многие первоклассники становятся самостоятельными участниками дорожного движения. В связи с этим особого внимания заслуживает вопрос </w:t>
      </w:r>
      <w:r w:rsidR="00BB6B6A" w:rsidRPr="00950916">
        <w:rPr>
          <w:sz w:val="24"/>
          <w:szCs w:val="24"/>
          <w:shd w:val="clear" w:color="auto" w:fill="FFFFFF"/>
        </w:rPr>
        <w:t>поиска безопасного пути.</w:t>
      </w:r>
    </w:p>
    <w:p w14:paraId="57D73951" w14:textId="77777777" w:rsidR="00AD5818" w:rsidRPr="00950916" w:rsidRDefault="00AD5818" w:rsidP="00950916">
      <w:pPr>
        <w:shd w:val="clear" w:color="auto" w:fill="FFFFFF"/>
        <w:spacing w:line="240" w:lineRule="auto"/>
        <w:jc w:val="both"/>
        <w:rPr>
          <w:sz w:val="24"/>
          <w:szCs w:val="24"/>
          <w:shd w:val="clear" w:color="auto" w:fill="FFFFFF"/>
        </w:rPr>
      </w:pPr>
    </w:p>
    <w:p w14:paraId="76BEBBC7" w14:textId="77777777" w:rsidR="003364A0" w:rsidRPr="00950916" w:rsidRDefault="003364A0" w:rsidP="001E0435">
      <w:pPr>
        <w:pStyle w:val="a9"/>
        <w:ind w:firstLine="0"/>
        <w:jc w:val="center"/>
        <w:rPr>
          <w:b/>
          <w:sz w:val="24"/>
          <w:szCs w:val="24"/>
        </w:rPr>
      </w:pPr>
      <w:r w:rsidRPr="00950916">
        <w:rPr>
          <w:b/>
          <w:sz w:val="24"/>
          <w:szCs w:val="24"/>
        </w:rPr>
        <w:t>Введение. Мотивационная часть</w:t>
      </w:r>
      <w:del w:id="988" w:author="Bachurina Alexandra" w:date="2019-10-19T14:50:00Z">
        <w:r w:rsidRPr="00950916" w:rsidDel="00AD5818">
          <w:rPr>
            <w:b/>
            <w:sz w:val="24"/>
            <w:szCs w:val="24"/>
          </w:rPr>
          <w:delText>.</w:delText>
        </w:r>
      </w:del>
    </w:p>
    <w:p w14:paraId="0E36BBF4" w14:textId="77777777" w:rsidR="003364A0" w:rsidRPr="00AD5818" w:rsidRDefault="00EA6C54" w:rsidP="00950916">
      <w:pPr>
        <w:pStyle w:val="a9"/>
        <w:jc w:val="both"/>
        <w:rPr>
          <w:sz w:val="24"/>
          <w:szCs w:val="24"/>
          <w:u w:val="single"/>
          <w:rPrChange w:id="989" w:author="Bachurina Alexandra" w:date="2019-10-19T14:49:00Z">
            <w:rPr>
              <w:sz w:val="24"/>
              <w:szCs w:val="24"/>
            </w:rPr>
          </w:rPrChange>
        </w:rPr>
      </w:pPr>
      <w:r w:rsidRPr="00EA6C54">
        <w:rPr>
          <w:sz w:val="24"/>
          <w:szCs w:val="24"/>
          <w:u w:val="single"/>
          <w:rPrChange w:id="990" w:author="Bachurina Alexandra" w:date="2019-10-19T14:49:00Z">
            <w:rPr>
              <w:color w:val="0000FF"/>
              <w:sz w:val="24"/>
              <w:szCs w:val="24"/>
              <w:u w:val="single"/>
            </w:rPr>
          </w:rPrChange>
        </w:rPr>
        <w:t xml:space="preserve">Педагог: </w:t>
      </w:r>
    </w:p>
    <w:p w14:paraId="64D54074" w14:textId="77777777" w:rsidR="003364A0" w:rsidRPr="00950916" w:rsidRDefault="00AD5818" w:rsidP="00950916">
      <w:pPr>
        <w:pStyle w:val="a9"/>
        <w:ind w:left="2126" w:firstLine="709"/>
        <w:contextualSpacing/>
        <w:rPr>
          <w:sz w:val="24"/>
          <w:szCs w:val="24"/>
        </w:rPr>
      </w:pPr>
      <w:ins w:id="991" w:author="Bachurina Alexandra" w:date="2019-10-19T14:49:00Z">
        <w:r>
          <w:rPr>
            <w:sz w:val="24"/>
            <w:szCs w:val="24"/>
          </w:rPr>
          <w:t xml:space="preserve">— </w:t>
        </w:r>
      </w:ins>
      <w:r w:rsidR="003364A0" w:rsidRPr="00950916">
        <w:rPr>
          <w:sz w:val="24"/>
          <w:szCs w:val="24"/>
        </w:rPr>
        <w:t>Подходите, ребята, скорей!</w:t>
      </w:r>
    </w:p>
    <w:p w14:paraId="6416808C" w14:textId="77777777" w:rsidR="003364A0" w:rsidRPr="00950916" w:rsidRDefault="003364A0" w:rsidP="00950916">
      <w:pPr>
        <w:pStyle w:val="a9"/>
        <w:ind w:left="2126" w:firstLine="709"/>
        <w:contextualSpacing/>
        <w:rPr>
          <w:sz w:val="24"/>
          <w:szCs w:val="24"/>
        </w:rPr>
      </w:pPr>
      <w:r w:rsidRPr="00950916">
        <w:rPr>
          <w:sz w:val="24"/>
          <w:szCs w:val="24"/>
        </w:rPr>
        <w:t>Драгоценных минут не теряйте!</w:t>
      </w:r>
    </w:p>
    <w:p w14:paraId="4E4E75F7" w14:textId="77777777" w:rsidR="003364A0" w:rsidRPr="00950916" w:rsidRDefault="003364A0" w:rsidP="00950916">
      <w:pPr>
        <w:pStyle w:val="a9"/>
        <w:ind w:left="2126" w:firstLine="709"/>
        <w:contextualSpacing/>
        <w:rPr>
          <w:sz w:val="24"/>
          <w:szCs w:val="24"/>
        </w:rPr>
      </w:pPr>
      <w:r w:rsidRPr="00950916">
        <w:rPr>
          <w:sz w:val="24"/>
          <w:szCs w:val="24"/>
        </w:rPr>
        <w:t>Чтоб культурным и правильным быть,</w:t>
      </w:r>
    </w:p>
    <w:p w14:paraId="33106F48" w14:textId="77777777" w:rsidR="003364A0" w:rsidRPr="00950916" w:rsidRDefault="00BB6B6A" w:rsidP="00950916">
      <w:pPr>
        <w:pStyle w:val="a9"/>
        <w:ind w:left="2126" w:firstLine="709"/>
        <w:contextualSpacing/>
        <w:rPr>
          <w:sz w:val="24"/>
          <w:szCs w:val="24"/>
        </w:rPr>
      </w:pPr>
      <w:r w:rsidRPr="00950916">
        <w:rPr>
          <w:sz w:val="24"/>
          <w:szCs w:val="24"/>
        </w:rPr>
        <w:t>Безопасный маршрут изучайте!</w:t>
      </w:r>
    </w:p>
    <w:p w14:paraId="1889DBE0" w14:textId="77777777" w:rsidR="003364A0" w:rsidRPr="00950916" w:rsidRDefault="003364A0" w:rsidP="00950916">
      <w:pPr>
        <w:pStyle w:val="a9"/>
        <w:jc w:val="both"/>
        <w:rPr>
          <w:sz w:val="24"/>
          <w:szCs w:val="24"/>
        </w:rPr>
      </w:pPr>
      <w:r w:rsidRPr="00950916">
        <w:rPr>
          <w:sz w:val="24"/>
          <w:szCs w:val="24"/>
        </w:rPr>
        <w:t>Друзья! Сегодня у нас необычное занятие: оно посвящено самому главному и самому бесценному, что есть у каждого человека. Кто догадается, что это?</w:t>
      </w:r>
    </w:p>
    <w:p w14:paraId="7BC4D51F" w14:textId="77777777" w:rsidR="003364A0" w:rsidRPr="00950916" w:rsidRDefault="003364A0" w:rsidP="00950916">
      <w:pPr>
        <w:pStyle w:val="a9"/>
        <w:jc w:val="both"/>
        <w:rPr>
          <w:sz w:val="24"/>
          <w:szCs w:val="24"/>
        </w:rPr>
      </w:pPr>
      <w:r w:rsidRPr="00950916">
        <w:rPr>
          <w:sz w:val="24"/>
          <w:szCs w:val="24"/>
        </w:rPr>
        <w:t>Обучающиеся называют варианты.</w:t>
      </w:r>
    </w:p>
    <w:p w14:paraId="493101AB" w14:textId="77777777" w:rsidR="00AD5818" w:rsidRPr="00AD5818" w:rsidRDefault="00EA6C54" w:rsidP="00950916">
      <w:pPr>
        <w:pStyle w:val="a9"/>
        <w:jc w:val="both"/>
        <w:rPr>
          <w:ins w:id="992" w:author="Bachurina Alexandra" w:date="2019-10-19T14:50:00Z"/>
          <w:sz w:val="24"/>
          <w:szCs w:val="24"/>
          <w:u w:val="single"/>
          <w:rPrChange w:id="993" w:author="Bachurina Alexandra" w:date="2019-10-19T14:50:00Z">
            <w:rPr>
              <w:ins w:id="994" w:author="Bachurina Alexandra" w:date="2019-10-19T14:50:00Z"/>
              <w:sz w:val="24"/>
              <w:szCs w:val="24"/>
            </w:rPr>
          </w:rPrChange>
        </w:rPr>
      </w:pPr>
      <w:r w:rsidRPr="00EA6C54">
        <w:rPr>
          <w:sz w:val="24"/>
          <w:szCs w:val="24"/>
          <w:u w:val="single"/>
          <w:rPrChange w:id="995" w:author="Bachurina Alexandra" w:date="2019-10-19T14:50:00Z">
            <w:rPr>
              <w:color w:val="0000FF"/>
              <w:sz w:val="24"/>
              <w:szCs w:val="24"/>
              <w:u w:val="single"/>
            </w:rPr>
          </w:rPrChange>
        </w:rPr>
        <w:t>Педагог:</w:t>
      </w:r>
    </w:p>
    <w:p w14:paraId="7819DD40" w14:textId="77777777" w:rsidR="003364A0" w:rsidRPr="00950916" w:rsidRDefault="003364A0" w:rsidP="00950916">
      <w:pPr>
        <w:pStyle w:val="a9"/>
        <w:jc w:val="both"/>
        <w:rPr>
          <w:sz w:val="24"/>
          <w:szCs w:val="24"/>
        </w:rPr>
      </w:pPr>
      <w:del w:id="996" w:author="Bachurina Alexandra" w:date="2019-10-19T14:50:00Z">
        <w:r w:rsidRPr="00950916" w:rsidDel="00AD5818">
          <w:rPr>
            <w:sz w:val="24"/>
            <w:szCs w:val="24"/>
          </w:rPr>
          <w:delText xml:space="preserve"> </w:delText>
        </w:r>
      </w:del>
      <w:ins w:id="997" w:author="Bachurina Alexandra" w:date="2019-10-19T14:50:00Z">
        <w:r w:rsidR="00AD5818">
          <w:rPr>
            <w:sz w:val="24"/>
            <w:szCs w:val="24"/>
          </w:rPr>
          <w:t xml:space="preserve">— </w:t>
        </w:r>
      </w:ins>
      <w:r w:rsidRPr="00950916">
        <w:rPr>
          <w:sz w:val="24"/>
          <w:szCs w:val="24"/>
        </w:rPr>
        <w:t xml:space="preserve">Совершенно верно, это </w:t>
      </w:r>
      <w:del w:id="998" w:author="Bachurina Alexandra" w:date="2019-10-19T14:50:00Z">
        <w:r w:rsidRPr="00950916" w:rsidDel="00AD5818">
          <w:rPr>
            <w:sz w:val="24"/>
            <w:szCs w:val="24"/>
          </w:rPr>
          <w:delText xml:space="preserve">– </w:delText>
        </w:r>
      </w:del>
      <w:ins w:id="999" w:author="Bachurina Alexandra" w:date="2019-10-19T14:50:00Z">
        <w:r w:rsidR="00AD5818">
          <w:rPr>
            <w:sz w:val="24"/>
            <w:szCs w:val="24"/>
          </w:rPr>
          <w:t>—</w:t>
        </w:r>
        <w:r w:rsidR="00AD5818" w:rsidRPr="00950916">
          <w:rPr>
            <w:sz w:val="24"/>
            <w:szCs w:val="24"/>
          </w:rPr>
          <w:t xml:space="preserve"> </w:t>
        </w:r>
      </w:ins>
      <w:r w:rsidRPr="00950916">
        <w:rPr>
          <w:sz w:val="24"/>
          <w:szCs w:val="24"/>
        </w:rPr>
        <w:t xml:space="preserve">наша с вами жизнь! Скажите, куда мы попадаем сразу, как только выходим </w:t>
      </w:r>
      <w:r w:rsidR="00FD00D9">
        <w:rPr>
          <w:sz w:val="24"/>
          <w:szCs w:val="24"/>
        </w:rPr>
        <w:t>из дома или из школы</w:t>
      </w:r>
      <w:r w:rsidRPr="00950916">
        <w:rPr>
          <w:sz w:val="24"/>
          <w:szCs w:val="24"/>
        </w:rPr>
        <w:t>?</w:t>
      </w:r>
    </w:p>
    <w:p w14:paraId="1349E22E" w14:textId="77777777" w:rsidR="003364A0" w:rsidRPr="00950916" w:rsidRDefault="003364A0" w:rsidP="00950916">
      <w:pPr>
        <w:pStyle w:val="a9"/>
        <w:jc w:val="both"/>
        <w:rPr>
          <w:sz w:val="24"/>
          <w:szCs w:val="24"/>
        </w:rPr>
      </w:pPr>
      <w:r w:rsidRPr="00950916">
        <w:rPr>
          <w:sz w:val="24"/>
          <w:szCs w:val="24"/>
        </w:rPr>
        <w:t>Обучающие предлагают варианты.</w:t>
      </w:r>
    </w:p>
    <w:p w14:paraId="1476B0FE" w14:textId="77777777" w:rsidR="00AD5818" w:rsidRPr="00AD5818" w:rsidRDefault="00EA6C54" w:rsidP="00950916">
      <w:pPr>
        <w:pStyle w:val="a9"/>
        <w:jc w:val="both"/>
        <w:rPr>
          <w:ins w:id="1000" w:author="Bachurina Alexandra" w:date="2019-10-19T14:50:00Z"/>
          <w:sz w:val="24"/>
          <w:szCs w:val="24"/>
          <w:u w:val="single"/>
          <w:rPrChange w:id="1001" w:author="Bachurina Alexandra" w:date="2019-10-19T14:50:00Z">
            <w:rPr>
              <w:ins w:id="1002" w:author="Bachurina Alexandra" w:date="2019-10-19T14:50:00Z"/>
              <w:sz w:val="24"/>
              <w:szCs w:val="24"/>
            </w:rPr>
          </w:rPrChange>
        </w:rPr>
      </w:pPr>
      <w:r w:rsidRPr="00EA6C54">
        <w:rPr>
          <w:sz w:val="24"/>
          <w:szCs w:val="24"/>
          <w:u w:val="single"/>
          <w:rPrChange w:id="1003" w:author="Bachurina Alexandra" w:date="2019-10-19T14:50:00Z">
            <w:rPr>
              <w:color w:val="0000FF"/>
              <w:sz w:val="24"/>
              <w:szCs w:val="24"/>
              <w:u w:val="single"/>
            </w:rPr>
          </w:rPrChange>
        </w:rPr>
        <w:t>Педагог:</w:t>
      </w:r>
    </w:p>
    <w:p w14:paraId="2870AF2E" w14:textId="77777777" w:rsidR="003364A0" w:rsidRPr="00950916" w:rsidRDefault="00AD5818" w:rsidP="00950916">
      <w:pPr>
        <w:pStyle w:val="a9"/>
        <w:jc w:val="both"/>
        <w:rPr>
          <w:sz w:val="24"/>
          <w:szCs w:val="24"/>
        </w:rPr>
      </w:pPr>
      <w:ins w:id="1004" w:author="Bachurina Alexandra" w:date="2019-10-19T14:50:00Z">
        <w:r>
          <w:rPr>
            <w:sz w:val="24"/>
            <w:szCs w:val="24"/>
          </w:rPr>
          <w:t xml:space="preserve">— </w:t>
        </w:r>
      </w:ins>
      <w:del w:id="1005" w:author="Bachurina Alexandra" w:date="2019-10-19T14:50:00Z">
        <w:r w:rsidR="003364A0" w:rsidRPr="00950916" w:rsidDel="00AD5818">
          <w:rPr>
            <w:sz w:val="24"/>
            <w:szCs w:val="24"/>
          </w:rPr>
          <w:delText xml:space="preserve"> </w:delText>
        </w:r>
      </w:del>
      <w:r w:rsidR="003364A0" w:rsidRPr="00950916">
        <w:rPr>
          <w:sz w:val="24"/>
          <w:szCs w:val="24"/>
        </w:rPr>
        <w:t>Конечно! Мы попадаем на улицу и сразу сталкиваемся с дорогой и е</w:t>
      </w:r>
      <w:r w:rsidR="00D33209">
        <w:rPr>
          <w:sz w:val="24"/>
          <w:szCs w:val="24"/>
        </w:rPr>
        <w:t>е</w:t>
      </w:r>
      <w:r w:rsidR="003364A0" w:rsidRPr="00950916">
        <w:rPr>
          <w:sz w:val="24"/>
          <w:szCs w:val="24"/>
        </w:rPr>
        <w:t xml:space="preserve"> законами. Какие законы дороги вы знаете?</w:t>
      </w:r>
    </w:p>
    <w:p w14:paraId="05FD4651" w14:textId="77777777" w:rsidR="00FD00D9" w:rsidRDefault="003364A0" w:rsidP="00950916">
      <w:pPr>
        <w:pStyle w:val="a9"/>
        <w:jc w:val="both"/>
        <w:rPr>
          <w:sz w:val="24"/>
          <w:szCs w:val="24"/>
        </w:rPr>
      </w:pPr>
      <w:r w:rsidRPr="00950916">
        <w:rPr>
          <w:sz w:val="24"/>
          <w:szCs w:val="24"/>
        </w:rPr>
        <w:t>Обучающиеся называют правила БДД, которые им знакомы.</w:t>
      </w:r>
      <w:del w:id="1006" w:author="Bachurina Alexandra" w:date="2019-10-19T14:51:00Z">
        <w:r w:rsidRPr="00950916" w:rsidDel="00AD5818">
          <w:rPr>
            <w:sz w:val="24"/>
            <w:szCs w:val="24"/>
          </w:rPr>
          <w:delText xml:space="preserve"> </w:delText>
        </w:r>
      </w:del>
    </w:p>
    <w:p w14:paraId="607F334B" w14:textId="77777777" w:rsidR="003364A0" w:rsidRPr="00950916" w:rsidRDefault="00EA6C54" w:rsidP="00950916">
      <w:pPr>
        <w:pStyle w:val="a9"/>
        <w:jc w:val="both"/>
        <w:rPr>
          <w:i/>
          <w:sz w:val="24"/>
          <w:szCs w:val="24"/>
        </w:rPr>
      </w:pPr>
      <w:r w:rsidRPr="00EA6C54">
        <w:rPr>
          <w:i/>
          <w:sz w:val="24"/>
          <w:szCs w:val="24"/>
          <w:rPrChange w:id="1007" w:author="Bachurina Alexandra" w:date="2019-10-19T14:55:00Z">
            <w:rPr>
              <w:color w:val="0000FF"/>
              <w:sz w:val="24"/>
              <w:szCs w:val="24"/>
              <w:u w:val="single"/>
            </w:rPr>
          </w:rPrChange>
        </w:rPr>
        <w:t>Примечание</w:t>
      </w:r>
      <w:r w:rsidR="003364A0" w:rsidRPr="00950916">
        <w:rPr>
          <w:sz w:val="24"/>
          <w:szCs w:val="24"/>
        </w:rPr>
        <w:t>: на текущем этапе урока педагогу необходимо остановиться и акцентировать внимание на наиболее часто предлагаемых детьми вариантах, параллельно поясняя, почему очень важно соблюдать те или иные правила БДД.</w:t>
      </w:r>
    </w:p>
    <w:p w14:paraId="0ADFA1FC" w14:textId="77777777" w:rsidR="00AD5818" w:rsidRPr="00AD5818" w:rsidRDefault="00EA6C54" w:rsidP="00950916">
      <w:pPr>
        <w:pStyle w:val="a9"/>
        <w:jc w:val="both"/>
        <w:rPr>
          <w:ins w:id="1008" w:author="Bachurina Alexandra" w:date="2019-10-19T14:51:00Z"/>
          <w:sz w:val="24"/>
          <w:szCs w:val="24"/>
          <w:u w:val="single"/>
          <w:rPrChange w:id="1009" w:author="Bachurina Alexandra" w:date="2019-10-19T14:51:00Z">
            <w:rPr>
              <w:ins w:id="1010" w:author="Bachurina Alexandra" w:date="2019-10-19T14:51:00Z"/>
              <w:sz w:val="24"/>
              <w:szCs w:val="24"/>
            </w:rPr>
          </w:rPrChange>
        </w:rPr>
      </w:pPr>
      <w:r w:rsidRPr="00EA6C54">
        <w:rPr>
          <w:sz w:val="24"/>
          <w:szCs w:val="24"/>
          <w:u w:val="single"/>
          <w:rPrChange w:id="1011" w:author="Bachurina Alexandra" w:date="2019-10-19T14:51:00Z">
            <w:rPr>
              <w:color w:val="0000FF"/>
              <w:sz w:val="24"/>
              <w:szCs w:val="24"/>
              <w:u w:val="single"/>
            </w:rPr>
          </w:rPrChange>
        </w:rPr>
        <w:t>Педагог:</w:t>
      </w:r>
    </w:p>
    <w:p w14:paraId="4055FCF0" w14:textId="77777777" w:rsidR="003364A0" w:rsidRPr="00950916" w:rsidRDefault="00AD5818" w:rsidP="00950916">
      <w:pPr>
        <w:pStyle w:val="a9"/>
        <w:jc w:val="both"/>
        <w:rPr>
          <w:sz w:val="24"/>
          <w:szCs w:val="24"/>
        </w:rPr>
      </w:pPr>
      <w:ins w:id="1012" w:author="Bachurina Alexandra" w:date="2019-10-19T14:51:00Z">
        <w:r>
          <w:rPr>
            <w:sz w:val="24"/>
            <w:szCs w:val="24"/>
          </w:rPr>
          <w:t xml:space="preserve">— </w:t>
        </w:r>
      </w:ins>
      <w:del w:id="1013" w:author="Bachurina Alexandra" w:date="2019-10-19T14:51:00Z">
        <w:r w:rsidR="003364A0" w:rsidRPr="00950916" w:rsidDel="00AD5818">
          <w:rPr>
            <w:sz w:val="24"/>
            <w:szCs w:val="24"/>
          </w:rPr>
          <w:delText xml:space="preserve"> </w:delText>
        </w:r>
      </w:del>
      <w:r w:rsidR="003364A0" w:rsidRPr="00950916">
        <w:rPr>
          <w:sz w:val="24"/>
          <w:szCs w:val="24"/>
        </w:rPr>
        <w:t>Прежде чем перейти к изучению самого главного вопроса нашего урока, давайте проверим, все ли из вас готовы стать самостоятельными и культурными участниками дорожного движения. Для этого я предлагаю сыграть со мной в игру.</w:t>
      </w:r>
      <w:del w:id="1014" w:author="Bachurina Alexandra" w:date="2019-10-19T14:51:00Z">
        <w:r w:rsidR="003364A0" w:rsidRPr="00950916" w:rsidDel="00AD5818">
          <w:rPr>
            <w:sz w:val="24"/>
            <w:szCs w:val="24"/>
          </w:rPr>
          <w:delText xml:space="preserve"> </w:delText>
        </w:r>
      </w:del>
    </w:p>
    <w:p w14:paraId="3DD56C76" w14:textId="77777777" w:rsidR="003364A0" w:rsidRPr="00950916" w:rsidRDefault="003364A0" w:rsidP="00950916">
      <w:pPr>
        <w:pStyle w:val="a9"/>
        <w:jc w:val="both"/>
        <w:rPr>
          <w:sz w:val="24"/>
          <w:szCs w:val="24"/>
        </w:rPr>
      </w:pPr>
      <w:r w:rsidRPr="00950916">
        <w:rPr>
          <w:sz w:val="24"/>
          <w:szCs w:val="24"/>
        </w:rPr>
        <w:t>Итак, правила очень простые: я буду называть вам ситуации, и если я права, то вы хлопаете в ладоши один раз, а если мо</w:t>
      </w:r>
      <w:r w:rsidR="00D33209">
        <w:rPr>
          <w:sz w:val="24"/>
          <w:szCs w:val="24"/>
        </w:rPr>
        <w:t>е</w:t>
      </w:r>
      <w:r w:rsidRPr="00950916">
        <w:rPr>
          <w:sz w:val="24"/>
          <w:szCs w:val="24"/>
        </w:rPr>
        <w:t xml:space="preserve"> утверждение неверно, то вы топаете ногами. Готовы?</w:t>
      </w:r>
      <w:del w:id="1015" w:author="Bachurina Alexandra" w:date="2019-10-19T14:51:00Z">
        <w:r w:rsidRPr="00950916" w:rsidDel="00AD5818">
          <w:rPr>
            <w:sz w:val="24"/>
            <w:szCs w:val="24"/>
          </w:rPr>
          <w:delText xml:space="preserve"> </w:delText>
        </w:r>
      </w:del>
    </w:p>
    <w:p w14:paraId="3FAECC93" w14:textId="77777777" w:rsidR="003364A0" w:rsidRPr="00950916" w:rsidRDefault="003364A0" w:rsidP="00950916">
      <w:pPr>
        <w:pStyle w:val="a9"/>
        <w:jc w:val="both"/>
        <w:rPr>
          <w:sz w:val="24"/>
          <w:szCs w:val="24"/>
        </w:rPr>
      </w:pPr>
      <w:r w:rsidRPr="00950916">
        <w:rPr>
          <w:sz w:val="24"/>
          <w:szCs w:val="24"/>
        </w:rPr>
        <w:t>Я попрошу вас встать, разогреть ладошки и приготовиться.</w:t>
      </w:r>
    </w:p>
    <w:p w14:paraId="2FEAF7D9" w14:textId="77777777" w:rsidR="003364A0" w:rsidRPr="00950916" w:rsidRDefault="003364A0" w:rsidP="00950916">
      <w:pPr>
        <w:pStyle w:val="a9"/>
        <w:jc w:val="both"/>
        <w:rPr>
          <w:sz w:val="24"/>
          <w:szCs w:val="24"/>
        </w:rPr>
      </w:pPr>
      <w:del w:id="1016" w:author="Bachurina Alexandra" w:date="2019-10-19T14:51:00Z">
        <w:r w:rsidRPr="00950916" w:rsidDel="00AD5818">
          <w:rPr>
            <w:sz w:val="24"/>
            <w:szCs w:val="24"/>
          </w:rPr>
          <w:delText xml:space="preserve">– </w:delText>
        </w:r>
      </w:del>
      <w:r w:rsidRPr="00950916">
        <w:rPr>
          <w:sz w:val="24"/>
          <w:szCs w:val="24"/>
        </w:rPr>
        <w:t>По дороге можно бегать? (</w:t>
      </w:r>
      <w:ins w:id="1017" w:author="Bachurina Alexandra" w:date="2019-10-19T14:51:00Z">
        <w:r w:rsidR="00AD5818">
          <w:rPr>
            <w:sz w:val="24"/>
            <w:szCs w:val="24"/>
          </w:rPr>
          <w:t>О</w:t>
        </w:r>
      </w:ins>
      <w:del w:id="1018" w:author="Bachurina Alexandra" w:date="2019-10-19T14:51:00Z">
        <w:r w:rsidRPr="00950916" w:rsidDel="00AD5818">
          <w:rPr>
            <w:sz w:val="24"/>
            <w:szCs w:val="24"/>
          </w:rPr>
          <w:delText>о</w:delText>
        </w:r>
      </w:del>
      <w:r w:rsidRPr="00950916">
        <w:rPr>
          <w:sz w:val="24"/>
          <w:szCs w:val="24"/>
        </w:rPr>
        <w:t>бучающиеся топают</w:t>
      </w:r>
      <w:ins w:id="1019" w:author="Bachurina Alexandra" w:date="2019-10-19T14:51:00Z">
        <w:r w:rsidR="00AD5818">
          <w:rPr>
            <w:sz w:val="24"/>
            <w:szCs w:val="24"/>
          </w:rPr>
          <w:t>.</w:t>
        </w:r>
      </w:ins>
      <w:r w:rsidRPr="00950916">
        <w:rPr>
          <w:sz w:val="24"/>
          <w:szCs w:val="24"/>
        </w:rPr>
        <w:t>)</w:t>
      </w:r>
    </w:p>
    <w:p w14:paraId="64330E81" w14:textId="77777777" w:rsidR="003364A0" w:rsidRPr="00950916" w:rsidRDefault="003364A0" w:rsidP="00950916">
      <w:pPr>
        <w:pStyle w:val="a9"/>
        <w:jc w:val="both"/>
        <w:rPr>
          <w:sz w:val="24"/>
          <w:szCs w:val="24"/>
        </w:rPr>
      </w:pPr>
      <w:del w:id="1020" w:author="Bachurina Alexandra" w:date="2019-10-19T14:51:00Z">
        <w:r w:rsidRPr="00950916" w:rsidDel="00AD5818">
          <w:rPr>
            <w:sz w:val="24"/>
            <w:szCs w:val="24"/>
          </w:rPr>
          <w:delText xml:space="preserve">– </w:delText>
        </w:r>
      </w:del>
      <w:r w:rsidRPr="00950916">
        <w:rPr>
          <w:sz w:val="24"/>
          <w:szCs w:val="24"/>
        </w:rPr>
        <w:t>Может</w:t>
      </w:r>
      <w:ins w:id="1021" w:author="Bachurina Alexandra" w:date="2019-10-19T14:52:00Z">
        <w:r w:rsidR="00AD5818">
          <w:rPr>
            <w:sz w:val="24"/>
            <w:szCs w:val="24"/>
          </w:rPr>
          <w:t>,</w:t>
        </w:r>
      </w:ins>
      <w:r w:rsidRPr="00950916">
        <w:rPr>
          <w:sz w:val="24"/>
          <w:szCs w:val="24"/>
        </w:rPr>
        <w:t xml:space="preserve"> в мяч можно играть? (</w:t>
      </w:r>
      <w:del w:id="1022" w:author="Bachurina Alexandra" w:date="2019-10-19T14:52:00Z">
        <w:r w:rsidRPr="00950916" w:rsidDel="00AD5818">
          <w:rPr>
            <w:sz w:val="24"/>
            <w:szCs w:val="24"/>
          </w:rPr>
          <w:delText>о</w:delText>
        </w:r>
      </w:del>
      <w:ins w:id="1023" w:author="Bachurina Alexandra" w:date="2019-10-19T14:52:00Z">
        <w:r w:rsidR="00AD5818">
          <w:rPr>
            <w:sz w:val="24"/>
            <w:szCs w:val="24"/>
          </w:rPr>
          <w:t>О</w:t>
        </w:r>
      </w:ins>
      <w:r w:rsidRPr="00950916">
        <w:rPr>
          <w:sz w:val="24"/>
          <w:szCs w:val="24"/>
        </w:rPr>
        <w:t>бучающиеся топают</w:t>
      </w:r>
      <w:ins w:id="1024" w:author="Bachurina Alexandra" w:date="2019-10-19T14:52:00Z">
        <w:r w:rsidR="00AD5818">
          <w:rPr>
            <w:sz w:val="24"/>
            <w:szCs w:val="24"/>
          </w:rPr>
          <w:t>.</w:t>
        </w:r>
      </w:ins>
      <w:r w:rsidRPr="00950916">
        <w:rPr>
          <w:sz w:val="24"/>
          <w:szCs w:val="24"/>
        </w:rPr>
        <w:t>)</w:t>
      </w:r>
    </w:p>
    <w:p w14:paraId="15C0606E" w14:textId="77777777" w:rsidR="003364A0" w:rsidRPr="00950916" w:rsidRDefault="003364A0" w:rsidP="00950916">
      <w:pPr>
        <w:pStyle w:val="a9"/>
        <w:jc w:val="both"/>
        <w:rPr>
          <w:sz w:val="24"/>
          <w:szCs w:val="24"/>
        </w:rPr>
      </w:pPr>
      <w:del w:id="1025" w:author="Bachurina Alexandra" w:date="2019-10-19T14:52:00Z">
        <w:r w:rsidRPr="00950916" w:rsidDel="00AD5818">
          <w:rPr>
            <w:sz w:val="24"/>
            <w:szCs w:val="24"/>
          </w:rPr>
          <w:delText xml:space="preserve">– </w:delText>
        </w:r>
      </w:del>
      <w:r w:rsidRPr="00950916">
        <w:rPr>
          <w:sz w:val="24"/>
          <w:szCs w:val="24"/>
        </w:rPr>
        <w:t>Может быть, тогда в маршрутке можно локтем всех толкать? (</w:t>
      </w:r>
      <w:ins w:id="1026" w:author="Bachurina Alexandra" w:date="2019-10-19T14:52:00Z">
        <w:r w:rsidR="00AD5818">
          <w:rPr>
            <w:sz w:val="24"/>
            <w:szCs w:val="24"/>
          </w:rPr>
          <w:t>О</w:t>
        </w:r>
      </w:ins>
      <w:del w:id="1027" w:author="Bachurina Alexandra" w:date="2019-10-19T14:52:00Z">
        <w:r w:rsidRPr="00950916" w:rsidDel="00AD5818">
          <w:rPr>
            <w:sz w:val="24"/>
            <w:szCs w:val="24"/>
          </w:rPr>
          <w:delText>о</w:delText>
        </w:r>
      </w:del>
      <w:r w:rsidRPr="00950916">
        <w:rPr>
          <w:sz w:val="24"/>
          <w:szCs w:val="24"/>
        </w:rPr>
        <w:t>бучающиеся топают</w:t>
      </w:r>
      <w:ins w:id="1028" w:author="Bachurina Alexandra" w:date="2019-10-19T14:52:00Z">
        <w:r w:rsidR="00813F81">
          <w:rPr>
            <w:sz w:val="24"/>
            <w:szCs w:val="24"/>
          </w:rPr>
          <w:t>.</w:t>
        </w:r>
      </w:ins>
      <w:r w:rsidRPr="00950916">
        <w:rPr>
          <w:sz w:val="24"/>
          <w:szCs w:val="24"/>
        </w:rPr>
        <w:t>)</w:t>
      </w:r>
    </w:p>
    <w:p w14:paraId="10400F37" w14:textId="77777777" w:rsidR="003364A0" w:rsidRPr="00950916" w:rsidRDefault="003364A0" w:rsidP="00950916">
      <w:pPr>
        <w:pStyle w:val="a9"/>
        <w:jc w:val="both"/>
        <w:rPr>
          <w:sz w:val="24"/>
          <w:szCs w:val="24"/>
        </w:rPr>
      </w:pPr>
      <w:del w:id="1029" w:author="Bachurina Alexandra" w:date="2019-10-19T14:52:00Z">
        <w:r w:rsidRPr="00950916" w:rsidDel="00813F81">
          <w:rPr>
            <w:sz w:val="24"/>
            <w:szCs w:val="24"/>
          </w:rPr>
          <w:delText xml:space="preserve">– </w:delText>
        </w:r>
      </w:del>
      <w:r w:rsidRPr="00950916">
        <w:rPr>
          <w:sz w:val="24"/>
          <w:szCs w:val="24"/>
        </w:rPr>
        <w:t>Ну а если тороплюсь я</w:t>
      </w:r>
      <w:ins w:id="1030" w:author="Bachurina Alexandra" w:date="2019-10-19T14:52:00Z">
        <w:r w:rsidR="00813F81">
          <w:rPr>
            <w:sz w:val="24"/>
            <w:szCs w:val="24"/>
          </w:rPr>
          <w:t>,</w:t>
        </w:r>
      </w:ins>
      <w:r w:rsidRPr="00950916">
        <w:rPr>
          <w:sz w:val="24"/>
          <w:szCs w:val="24"/>
        </w:rPr>
        <w:t xml:space="preserve"> и нельзя мне опоздать, может быть, вы разрешите мне на красный пробежать? (</w:t>
      </w:r>
      <w:ins w:id="1031" w:author="Bachurina Alexandra" w:date="2019-10-19T14:52:00Z">
        <w:r w:rsidR="00813F81">
          <w:rPr>
            <w:sz w:val="24"/>
            <w:szCs w:val="24"/>
          </w:rPr>
          <w:t>О</w:t>
        </w:r>
      </w:ins>
      <w:del w:id="1032" w:author="Bachurina Alexandra" w:date="2019-10-19T14:52:00Z">
        <w:r w:rsidRPr="00950916" w:rsidDel="00813F81">
          <w:rPr>
            <w:sz w:val="24"/>
            <w:szCs w:val="24"/>
          </w:rPr>
          <w:delText>о</w:delText>
        </w:r>
      </w:del>
      <w:r w:rsidRPr="00950916">
        <w:rPr>
          <w:sz w:val="24"/>
          <w:szCs w:val="24"/>
        </w:rPr>
        <w:t>бучающиеся топают</w:t>
      </w:r>
      <w:ins w:id="1033" w:author="Bachurina Alexandra" w:date="2019-10-19T14:52:00Z">
        <w:r w:rsidR="00813F81">
          <w:rPr>
            <w:sz w:val="24"/>
            <w:szCs w:val="24"/>
          </w:rPr>
          <w:t>.</w:t>
        </w:r>
      </w:ins>
      <w:r w:rsidRPr="00950916">
        <w:rPr>
          <w:sz w:val="24"/>
          <w:szCs w:val="24"/>
        </w:rPr>
        <w:t>)</w:t>
      </w:r>
    </w:p>
    <w:p w14:paraId="04946DC0" w14:textId="77777777" w:rsidR="003364A0" w:rsidRPr="00950916" w:rsidRDefault="003364A0" w:rsidP="00950916">
      <w:pPr>
        <w:pStyle w:val="a9"/>
        <w:jc w:val="both"/>
        <w:rPr>
          <w:sz w:val="24"/>
          <w:szCs w:val="24"/>
        </w:rPr>
      </w:pPr>
      <w:del w:id="1034" w:author="Bachurina Alexandra" w:date="2019-10-19T14:52:00Z">
        <w:r w:rsidRPr="00950916" w:rsidDel="00813F81">
          <w:rPr>
            <w:sz w:val="24"/>
            <w:szCs w:val="24"/>
          </w:rPr>
          <w:delText xml:space="preserve">– </w:delText>
        </w:r>
      </w:del>
      <w:r w:rsidRPr="00950916">
        <w:rPr>
          <w:sz w:val="24"/>
          <w:szCs w:val="24"/>
        </w:rPr>
        <w:t>Снег и вьюга, голол</w:t>
      </w:r>
      <w:r w:rsidR="00D33209">
        <w:rPr>
          <w:sz w:val="24"/>
          <w:szCs w:val="24"/>
        </w:rPr>
        <w:t>е</w:t>
      </w:r>
      <w:r w:rsidRPr="00950916">
        <w:rPr>
          <w:sz w:val="24"/>
          <w:szCs w:val="24"/>
        </w:rPr>
        <w:t xml:space="preserve">д </w:t>
      </w:r>
      <w:del w:id="1035" w:author="Bachurina Alexandra" w:date="2019-10-19T14:52:00Z">
        <w:r w:rsidRPr="00950916" w:rsidDel="00813F81">
          <w:rPr>
            <w:sz w:val="24"/>
            <w:szCs w:val="24"/>
          </w:rPr>
          <w:delText xml:space="preserve">– </w:delText>
        </w:r>
      </w:del>
      <w:ins w:id="1036" w:author="Bachurina Alexandra" w:date="2019-10-19T14:52:00Z">
        <w:r w:rsidR="00813F81">
          <w:rPr>
            <w:sz w:val="24"/>
            <w:szCs w:val="24"/>
          </w:rPr>
          <w:t xml:space="preserve">— </w:t>
        </w:r>
      </w:ins>
      <w:r w:rsidRPr="00950916">
        <w:rPr>
          <w:sz w:val="24"/>
          <w:szCs w:val="24"/>
        </w:rPr>
        <w:t xml:space="preserve">это не потеха. Пешеходам всем зима </w:t>
      </w:r>
      <w:ins w:id="1037" w:author="Bachurina Alexandra" w:date="2019-10-19T14:53:00Z">
        <w:r w:rsidR="00813F81">
          <w:rPr>
            <w:sz w:val="24"/>
            <w:szCs w:val="24"/>
          </w:rPr>
          <w:t>—</w:t>
        </w:r>
      </w:ins>
      <w:del w:id="1038" w:author="Bachurina Alexandra" w:date="2019-10-19T14:53:00Z">
        <w:r w:rsidRPr="00950916" w:rsidDel="00813F81">
          <w:rPr>
            <w:sz w:val="24"/>
            <w:szCs w:val="24"/>
          </w:rPr>
          <w:delText>–</w:delText>
        </w:r>
      </w:del>
      <w:r w:rsidRPr="00950916">
        <w:rPr>
          <w:sz w:val="24"/>
          <w:szCs w:val="24"/>
        </w:rPr>
        <w:t xml:space="preserve"> серь</w:t>
      </w:r>
      <w:r w:rsidR="00D33209">
        <w:rPr>
          <w:sz w:val="24"/>
          <w:szCs w:val="24"/>
        </w:rPr>
        <w:t>е</w:t>
      </w:r>
      <w:r w:rsidRPr="00950916">
        <w:rPr>
          <w:sz w:val="24"/>
          <w:szCs w:val="24"/>
        </w:rPr>
        <w:t>зная помеха! По накатанной дороге транспорт быстро мчится, при вс</w:t>
      </w:r>
      <w:r w:rsidR="00D33209">
        <w:rPr>
          <w:sz w:val="24"/>
          <w:szCs w:val="24"/>
        </w:rPr>
        <w:t>е</w:t>
      </w:r>
      <w:r w:rsidRPr="00950916">
        <w:rPr>
          <w:sz w:val="24"/>
          <w:szCs w:val="24"/>
        </w:rPr>
        <w:t>м желании ему в раз не остановиться.</w:t>
      </w:r>
    </w:p>
    <w:p w14:paraId="4D431E24" w14:textId="77777777" w:rsidR="003364A0" w:rsidRPr="00950916" w:rsidRDefault="003364A0" w:rsidP="00950916">
      <w:pPr>
        <w:pStyle w:val="a9"/>
        <w:jc w:val="both"/>
        <w:rPr>
          <w:sz w:val="24"/>
          <w:szCs w:val="24"/>
        </w:rPr>
      </w:pPr>
      <w:del w:id="1039" w:author="Bachurina Alexandra" w:date="2019-10-19T14:54:00Z">
        <w:r w:rsidRPr="00950916" w:rsidDel="00813F81">
          <w:rPr>
            <w:sz w:val="24"/>
            <w:szCs w:val="24"/>
          </w:rPr>
          <w:delText xml:space="preserve">– </w:delText>
        </w:r>
      </w:del>
      <w:r w:rsidRPr="00950916">
        <w:rPr>
          <w:sz w:val="24"/>
          <w:szCs w:val="24"/>
        </w:rPr>
        <w:t>Если красный свет зажегся, приглуши скорей мотор!</w:t>
      </w:r>
    </w:p>
    <w:p w14:paraId="22E8182E" w14:textId="77777777" w:rsidR="003364A0" w:rsidRPr="00813F81" w:rsidRDefault="003364A0" w:rsidP="00950916">
      <w:pPr>
        <w:pStyle w:val="a9"/>
        <w:jc w:val="both"/>
        <w:rPr>
          <w:sz w:val="24"/>
          <w:szCs w:val="24"/>
        </w:rPr>
      </w:pPr>
      <w:del w:id="1040" w:author="Bachurina Alexandra" w:date="2019-10-19T14:54:00Z">
        <w:r w:rsidRPr="00950916" w:rsidDel="00813F81">
          <w:rPr>
            <w:sz w:val="24"/>
            <w:szCs w:val="24"/>
          </w:rPr>
          <w:delText xml:space="preserve">– </w:delText>
        </w:r>
      </w:del>
      <w:r w:rsidRPr="00950916">
        <w:rPr>
          <w:sz w:val="24"/>
          <w:szCs w:val="24"/>
        </w:rPr>
        <w:t>Самый главный на дороге наш помощник?</w:t>
      </w:r>
      <w:ins w:id="1041" w:author="Bachurina Alexandra" w:date="2019-10-19T14:54:00Z">
        <w:r w:rsidR="00EA6C54" w:rsidRPr="00EA6C54">
          <w:rPr>
            <w:sz w:val="24"/>
            <w:szCs w:val="24"/>
            <w:rPrChange w:id="1042" w:author="Bachurina Alexandra" w:date="2019-10-19T14:54:00Z">
              <w:rPr>
                <w:color w:val="0000FF"/>
                <w:sz w:val="24"/>
                <w:szCs w:val="24"/>
                <w:u w:val="single"/>
                <w:lang w:val="en-US"/>
              </w:rPr>
            </w:rPrChange>
          </w:rPr>
          <w:t>..</w:t>
        </w:r>
      </w:ins>
    </w:p>
    <w:p w14:paraId="3CF47307" w14:textId="77777777" w:rsidR="003364A0" w:rsidRPr="00950916" w:rsidRDefault="00EA6C54" w:rsidP="00950916">
      <w:pPr>
        <w:pStyle w:val="a9"/>
        <w:jc w:val="both"/>
        <w:rPr>
          <w:sz w:val="24"/>
          <w:szCs w:val="24"/>
        </w:rPr>
      </w:pPr>
      <w:r w:rsidRPr="00EA6C54">
        <w:rPr>
          <w:sz w:val="24"/>
          <w:szCs w:val="24"/>
          <w:u w:val="single"/>
          <w:rPrChange w:id="1043" w:author="Bachurina Alexandra" w:date="2019-10-19T14:54:00Z">
            <w:rPr>
              <w:color w:val="0000FF"/>
              <w:sz w:val="24"/>
              <w:szCs w:val="24"/>
              <w:u w:val="single"/>
            </w:rPr>
          </w:rPrChange>
        </w:rPr>
        <w:t>Обучающиеся:</w:t>
      </w:r>
      <w:r w:rsidR="003364A0" w:rsidRPr="00950916">
        <w:rPr>
          <w:sz w:val="24"/>
          <w:szCs w:val="24"/>
        </w:rPr>
        <w:t xml:space="preserve"> </w:t>
      </w:r>
      <w:ins w:id="1044" w:author="Bachurina Alexandra" w:date="2019-10-19T14:54:00Z">
        <w:r w:rsidR="00813F81">
          <w:rPr>
            <w:sz w:val="24"/>
            <w:szCs w:val="24"/>
          </w:rPr>
          <w:t>«</w:t>
        </w:r>
      </w:ins>
      <w:r w:rsidR="003364A0" w:rsidRPr="00950916">
        <w:rPr>
          <w:sz w:val="24"/>
          <w:szCs w:val="24"/>
        </w:rPr>
        <w:t>Светофор</w:t>
      </w:r>
      <w:del w:id="1045" w:author="Bachurina Alexandra" w:date="2019-10-19T14:54:00Z">
        <w:r w:rsidR="003364A0" w:rsidRPr="00950916" w:rsidDel="00813F81">
          <w:rPr>
            <w:sz w:val="24"/>
            <w:szCs w:val="24"/>
          </w:rPr>
          <w:delText>!</w:delText>
        </w:r>
      </w:del>
      <w:ins w:id="1046" w:author="Bachurina Alexandra" w:date="2019-10-19T14:54:00Z">
        <w:r w:rsidR="00813F81">
          <w:rPr>
            <w:sz w:val="24"/>
            <w:szCs w:val="24"/>
          </w:rPr>
          <w:t>»!</w:t>
        </w:r>
      </w:ins>
    </w:p>
    <w:p w14:paraId="08EDB6FA" w14:textId="77777777" w:rsidR="003364A0" w:rsidRPr="00950916" w:rsidRDefault="00EA6C54" w:rsidP="00950916">
      <w:pPr>
        <w:pStyle w:val="a9"/>
        <w:jc w:val="both"/>
        <w:rPr>
          <w:sz w:val="24"/>
          <w:szCs w:val="24"/>
        </w:rPr>
      </w:pPr>
      <w:r w:rsidRPr="00EA6C54">
        <w:rPr>
          <w:i/>
          <w:sz w:val="24"/>
          <w:szCs w:val="24"/>
          <w:rPrChange w:id="1047" w:author="Bachurina Alexandra" w:date="2019-10-19T14:55:00Z">
            <w:rPr>
              <w:color w:val="0000FF"/>
              <w:sz w:val="24"/>
              <w:szCs w:val="24"/>
              <w:u w:val="single"/>
            </w:rPr>
          </w:rPrChange>
        </w:rPr>
        <w:t>Примечание</w:t>
      </w:r>
      <w:r w:rsidR="003364A0" w:rsidRPr="00950916">
        <w:rPr>
          <w:sz w:val="24"/>
          <w:szCs w:val="24"/>
        </w:rPr>
        <w:t>: после каждого ответа обучающихся</w:t>
      </w:r>
      <w:del w:id="1048" w:author="Bachurina Alexandra" w:date="2019-10-19T14:54:00Z">
        <w:r w:rsidR="003364A0" w:rsidRPr="00950916" w:rsidDel="00813F81">
          <w:rPr>
            <w:sz w:val="24"/>
            <w:szCs w:val="24"/>
          </w:rPr>
          <w:delText>,</w:delText>
        </w:r>
      </w:del>
      <w:r w:rsidR="003364A0" w:rsidRPr="00950916">
        <w:rPr>
          <w:sz w:val="24"/>
          <w:szCs w:val="24"/>
        </w:rPr>
        <w:t xml:space="preserve"> педагогу необходимо проговорить с детьми каждое из утверждений, направляя ход их рассуждений в сторону правильного понимания ПДД.</w:t>
      </w:r>
    </w:p>
    <w:p w14:paraId="229149B9" w14:textId="77777777" w:rsidR="00AB551C" w:rsidRDefault="00EA6C54" w:rsidP="00AB551C">
      <w:pPr>
        <w:pStyle w:val="a9"/>
        <w:jc w:val="both"/>
        <w:rPr>
          <w:ins w:id="1049" w:author="Bachurina Alexandra" w:date="2019-10-19T14:55:00Z"/>
          <w:sz w:val="24"/>
          <w:szCs w:val="24"/>
        </w:rPr>
        <w:pPrChange w:id="1050" w:author="Bachurina Alexandra" w:date="2019-10-19T14:55:00Z">
          <w:pPr>
            <w:pStyle w:val="a9"/>
            <w:spacing w:after="200"/>
            <w:jc w:val="both"/>
          </w:pPr>
        </w:pPrChange>
      </w:pPr>
      <w:r w:rsidRPr="00EA6C54">
        <w:rPr>
          <w:sz w:val="24"/>
          <w:szCs w:val="24"/>
          <w:u w:val="single"/>
          <w:rPrChange w:id="1051" w:author="Bachurina Alexandra" w:date="2019-10-19T14:55:00Z">
            <w:rPr>
              <w:color w:val="0000FF"/>
              <w:sz w:val="24"/>
              <w:szCs w:val="24"/>
              <w:u w:val="single"/>
            </w:rPr>
          </w:rPrChange>
        </w:rPr>
        <w:t>Педагог</w:t>
      </w:r>
      <w:r w:rsidR="003364A0" w:rsidRPr="00950916">
        <w:rPr>
          <w:sz w:val="24"/>
          <w:szCs w:val="24"/>
        </w:rPr>
        <w:t>:</w:t>
      </w:r>
      <w:del w:id="1052" w:author="Bachurina Alexandra" w:date="2019-10-19T14:55:00Z">
        <w:r w:rsidR="003364A0" w:rsidRPr="00950916" w:rsidDel="00813F81">
          <w:rPr>
            <w:sz w:val="24"/>
            <w:szCs w:val="24"/>
          </w:rPr>
          <w:delText xml:space="preserve"> </w:delText>
        </w:r>
      </w:del>
    </w:p>
    <w:p w14:paraId="3AC5FAD3" w14:textId="77777777" w:rsidR="007708CF" w:rsidRDefault="00813F81" w:rsidP="007708CF">
      <w:pPr>
        <w:pStyle w:val="a9"/>
        <w:spacing w:after="200"/>
        <w:jc w:val="both"/>
        <w:rPr>
          <w:sz w:val="24"/>
          <w:szCs w:val="24"/>
        </w:rPr>
      </w:pPr>
      <w:ins w:id="1053" w:author="Bachurina Alexandra" w:date="2019-10-19T14:55:00Z">
        <w:r>
          <w:rPr>
            <w:sz w:val="24"/>
            <w:szCs w:val="24"/>
          </w:rPr>
          <w:t xml:space="preserve">— </w:t>
        </w:r>
      </w:ins>
      <w:r w:rsidR="003364A0" w:rsidRPr="007708CF">
        <w:rPr>
          <w:sz w:val="24"/>
          <w:szCs w:val="24"/>
        </w:rPr>
        <w:t xml:space="preserve">Вот мы с вами повторили некоторые очень важные правила БДД. </w:t>
      </w:r>
      <w:r w:rsidR="007708CF" w:rsidRPr="007708CF">
        <w:rPr>
          <w:sz w:val="24"/>
          <w:szCs w:val="24"/>
        </w:rPr>
        <w:t>А что</w:t>
      </w:r>
      <w:ins w:id="1054" w:author="Bachurina Alexandra" w:date="2019-10-19T14:55:00Z">
        <w:r>
          <w:rPr>
            <w:sz w:val="24"/>
            <w:szCs w:val="24"/>
          </w:rPr>
          <w:t>,</w:t>
        </w:r>
      </w:ins>
      <w:r w:rsidR="007708CF" w:rsidRPr="007708CF">
        <w:rPr>
          <w:sz w:val="24"/>
          <w:szCs w:val="24"/>
        </w:rPr>
        <w:t xml:space="preserve"> собственно</w:t>
      </w:r>
      <w:ins w:id="1055" w:author="Bachurina Alexandra" w:date="2019-10-19T14:55:00Z">
        <w:r>
          <w:rPr>
            <w:sz w:val="24"/>
            <w:szCs w:val="24"/>
          </w:rPr>
          <w:t>,</w:t>
        </w:r>
      </w:ins>
      <w:r w:rsidR="007708CF" w:rsidRPr="007708CF">
        <w:rPr>
          <w:sz w:val="24"/>
          <w:szCs w:val="24"/>
        </w:rPr>
        <w:t xml:space="preserve"> такое эти самые правила, кто их придумал и зачем?</w:t>
      </w:r>
      <w:del w:id="1056" w:author="Bachurina Alexandra" w:date="2019-10-19T14:55:00Z">
        <w:r w:rsidR="007708CF" w:rsidRPr="007708CF" w:rsidDel="00813F81">
          <w:rPr>
            <w:sz w:val="24"/>
            <w:szCs w:val="24"/>
          </w:rPr>
          <w:delText>»</w:delText>
        </w:r>
      </w:del>
    </w:p>
    <w:p w14:paraId="58344878" w14:textId="77777777" w:rsidR="007708CF" w:rsidRPr="007708CF" w:rsidRDefault="007708CF" w:rsidP="007708CF">
      <w:pPr>
        <w:pStyle w:val="a9"/>
        <w:spacing w:after="200"/>
        <w:jc w:val="both"/>
        <w:rPr>
          <w:sz w:val="24"/>
          <w:szCs w:val="24"/>
        </w:rPr>
      </w:pPr>
      <w:r w:rsidRPr="007708CF">
        <w:rPr>
          <w:sz w:val="24"/>
          <w:szCs w:val="24"/>
        </w:rPr>
        <w:t xml:space="preserve">Правила дорожного движения </w:t>
      </w:r>
      <w:del w:id="1057" w:author="Bachurina Alexandra" w:date="2019-10-19T14:55:00Z">
        <w:r w:rsidRPr="007708CF" w:rsidDel="00813F81">
          <w:rPr>
            <w:sz w:val="24"/>
            <w:szCs w:val="24"/>
          </w:rPr>
          <w:delText>–</w:delText>
        </w:r>
      </w:del>
      <w:ins w:id="1058" w:author="Bachurina Alexandra" w:date="2019-10-19T14:55:00Z">
        <w:r w:rsidR="00813F81">
          <w:rPr>
            <w:sz w:val="24"/>
            <w:szCs w:val="24"/>
          </w:rPr>
          <w:t>—</w:t>
        </w:r>
      </w:ins>
      <w:r w:rsidRPr="007708CF">
        <w:rPr>
          <w:sz w:val="24"/>
          <w:szCs w:val="24"/>
        </w:rPr>
        <w:t xml:space="preserve"> это очень важный документ для всех, кто попадает на дорогу и становится участником дорожного движения</w:t>
      </w:r>
      <w:r w:rsidRPr="007708CF">
        <w:rPr>
          <w:noProof/>
        </w:rPr>
        <w:drawing>
          <wp:anchor distT="0" distB="0" distL="114300" distR="114300" simplePos="0" relativeHeight="251800576" behindDoc="0" locked="0" layoutInCell="1" allowOverlap="1" wp14:anchorId="020F64B2" wp14:editId="2396A84E">
            <wp:simplePos x="0" y="0"/>
            <wp:positionH relativeFrom="column">
              <wp:posOffset>37465</wp:posOffset>
            </wp:positionH>
            <wp:positionV relativeFrom="paragraph">
              <wp:posOffset>88265</wp:posOffset>
            </wp:positionV>
            <wp:extent cx="2853055" cy="1837055"/>
            <wp:effectExtent l="19050" t="0" r="4445" b="0"/>
            <wp:wrapSquare wrapText="bothSides"/>
            <wp:docPr id="366" name="Рисунок 3" descr="пдд истор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пдд история"/>
                    <pic:cNvPicPr>
                      <a:picLocks noChangeAspect="1" noChangeArrowheads="1"/>
                    </pic:cNvPicPr>
                  </pic:nvPicPr>
                  <pic:blipFill>
                    <a:blip r:embed="rId9" cstate="print"/>
                    <a:srcRect/>
                    <a:stretch>
                      <a:fillRect/>
                    </a:stretch>
                  </pic:blipFill>
                  <pic:spPr bwMode="auto">
                    <a:xfrm>
                      <a:off x="0" y="0"/>
                      <a:ext cx="2853055" cy="1837055"/>
                    </a:xfrm>
                    <a:prstGeom prst="rect">
                      <a:avLst/>
                    </a:prstGeom>
                    <a:noFill/>
                    <a:ln w="9525">
                      <a:noFill/>
                      <a:miter lim="800000"/>
                      <a:headEnd/>
                      <a:tailEnd/>
                    </a:ln>
                  </pic:spPr>
                </pic:pic>
              </a:graphicData>
            </a:graphic>
          </wp:anchor>
        </w:drawing>
      </w:r>
      <w:ins w:id="1059" w:author="Bachurina Alexandra" w:date="2019-10-19T14:55:00Z">
        <w:r w:rsidR="00813F81">
          <w:rPr>
            <w:sz w:val="24"/>
            <w:szCs w:val="24"/>
          </w:rPr>
          <w:t>.</w:t>
        </w:r>
      </w:ins>
    </w:p>
    <w:p w14:paraId="68CCF8EF" w14:textId="77777777" w:rsidR="007708CF" w:rsidRPr="007708CF" w:rsidRDefault="007708CF" w:rsidP="007708CF">
      <w:pPr>
        <w:pStyle w:val="a9"/>
        <w:jc w:val="both"/>
        <w:rPr>
          <w:sz w:val="24"/>
          <w:szCs w:val="24"/>
          <w:shd w:val="clear" w:color="auto" w:fill="FFFFFF"/>
        </w:rPr>
      </w:pPr>
      <w:r w:rsidRPr="007708CF">
        <w:rPr>
          <w:sz w:val="24"/>
          <w:szCs w:val="24"/>
          <w:shd w:val="clear" w:color="auto" w:fill="FFFFFF"/>
        </w:rPr>
        <w:t xml:space="preserve">История ПДД началась очень давно </w:t>
      </w:r>
      <w:del w:id="1060" w:author="Bachurina Alexandra" w:date="2019-10-19T14:55:00Z">
        <w:r w:rsidRPr="007708CF" w:rsidDel="00813F81">
          <w:rPr>
            <w:sz w:val="24"/>
            <w:szCs w:val="24"/>
            <w:shd w:val="clear" w:color="auto" w:fill="FFFFFF"/>
          </w:rPr>
          <w:delText xml:space="preserve">- </w:delText>
        </w:r>
      </w:del>
      <w:ins w:id="1061" w:author="Bachurina Alexandra" w:date="2019-10-19T14:55:00Z">
        <w:r w:rsidR="00813F81">
          <w:rPr>
            <w:sz w:val="24"/>
            <w:szCs w:val="24"/>
            <w:shd w:val="clear" w:color="auto" w:fill="FFFFFF"/>
          </w:rPr>
          <w:t>—</w:t>
        </w:r>
        <w:r w:rsidR="00813F81" w:rsidRPr="007708CF">
          <w:rPr>
            <w:sz w:val="24"/>
            <w:szCs w:val="24"/>
            <w:shd w:val="clear" w:color="auto" w:fill="FFFFFF"/>
          </w:rPr>
          <w:t xml:space="preserve"> </w:t>
        </w:r>
      </w:ins>
      <w:r w:rsidRPr="007708CF">
        <w:rPr>
          <w:sz w:val="24"/>
          <w:szCs w:val="24"/>
          <w:shd w:val="clear" w:color="auto" w:fill="FFFFFF"/>
        </w:rPr>
        <w:t xml:space="preserve">с </w:t>
      </w:r>
      <w:r>
        <w:rPr>
          <w:sz w:val="24"/>
          <w:szCs w:val="24"/>
          <w:shd w:val="clear" w:color="auto" w:fill="FFFFFF"/>
        </w:rPr>
        <w:t>появлением первых дорог.</w:t>
      </w:r>
      <w:r w:rsidRPr="007708CF">
        <w:rPr>
          <w:sz w:val="24"/>
          <w:szCs w:val="24"/>
          <w:shd w:val="clear" w:color="auto" w:fill="FFFFFF"/>
        </w:rPr>
        <w:t xml:space="preserve"> Для обозначения маршрута первобытные путешественники надламывали сучья и делали метки на коре деревьев, устанавливали вдоль дорог камни определ</w:t>
      </w:r>
      <w:ins w:id="1062" w:author="Bachurina Alexandra" w:date="2019-10-19T14:59:00Z">
        <w:r w:rsidR="00813F81">
          <w:rPr>
            <w:sz w:val="24"/>
            <w:szCs w:val="24"/>
            <w:shd w:val="clear" w:color="auto" w:fill="FFFFFF"/>
          </w:rPr>
          <w:t>е</w:t>
        </w:r>
      </w:ins>
      <w:del w:id="1063" w:author="Bachurina Alexandra" w:date="2019-10-19T14:59:00Z">
        <w:r w:rsidRPr="007708CF" w:rsidDel="00813F81">
          <w:rPr>
            <w:sz w:val="24"/>
            <w:szCs w:val="24"/>
            <w:shd w:val="clear" w:color="auto" w:fill="FFFFFF"/>
          </w:rPr>
          <w:delText>ё</w:delText>
        </w:r>
      </w:del>
      <w:r w:rsidRPr="007708CF">
        <w:rPr>
          <w:sz w:val="24"/>
          <w:szCs w:val="24"/>
          <w:shd w:val="clear" w:color="auto" w:fill="FFFFFF"/>
        </w:rPr>
        <w:t>нной формы. После возникновения письменности на камнях стали делать надписи</w:t>
      </w:r>
      <w:ins w:id="1064" w:author="Bachurina Alexandra" w:date="2019-10-19T14:59:00Z">
        <w:r w:rsidR="00813F81">
          <w:rPr>
            <w:sz w:val="24"/>
            <w:szCs w:val="24"/>
            <w:shd w:val="clear" w:color="auto" w:fill="FFFFFF"/>
          </w:rPr>
          <w:t xml:space="preserve"> —</w:t>
        </w:r>
      </w:ins>
      <w:del w:id="1065" w:author="Bachurina Alexandra" w:date="2019-10-19T14:59:00Z">
        <w:r w:rsidRPr="007708CF" w:rsidDel="00813F81">
          <w:rPr>
            <w:sz w:val="24"/>
            <w:szCs w:val="24"/>
            <w:shd w:val="clear" w:color="auto" w:fill="FFFFFF"/>
          </w:rPr>
          <w:delText>,</w:delText>
        </w:r>
      </w:del>
      <w:r w:rsidRPr="007708CF">
        <w:rPr>
          <w:sz w:val="24"/>
          <w:szCs w:val="24"/>
          <w:shd w:val="clear" w:color="auto" w:fill="FFFFFF"/>
        </w:rPr>
        <w:t xml:space="preserve"> обычно писали название насел</w:t>
      </w:r>
      <w:ins w:id="1066" w:author="Bachurina Alexandra" w:date="2019-10-19T14:59:00Z">
        <w:r w:rsidR="00813F81">
          <w:rPr>
            <w:sz w:val="24"/>
            <w:szCs w:val="24"/>
            <w:shd w:val="clear" w:color="auto" w:fill="FFFFFF"/>
          </w:rPr>
          <w:t>е</w:t>
        </w:r>
      </w:ins>
      <w:del w:id="1067" w:author="Bachurina Alexandra" w:date="2019-10-19T14:59:00Z">
        <w:r w:rsidRPr="007708CF" w:rsidDel="00813F81">
          <w:rPr>
            <w:sz w:val="24"/>
            <w:szCs w:val="24"/>
            <w:shd w:val="clear" w:color="auto" w:fill="FFFFFF"/>
          </w:rPr>
          <w:delText>ё</w:delText>
        </w:r>
      </w:del>
      <w:r w:rsidRPr="007708CF">
        <w:rPr>
          <w:sz w:val="24"/>
          <w:szCs w:val="24"/>
          <w:shd w:val="clear" w:color="auto" w:fill="FFFFFF"/>
        </w:rPr>
        <w:t>нного пункта, в который вед</w:t>
      </w:r>
      <w:ins w:id="1068" w:author="Bachurina Alexandra" w:date="2019-10-19T14:59:00Z">
        <w:r w:rsidR="00813F81">
          <w:rPr>
            <w:sz w:val="24"/>
            <w:szCs w:val="24"/>
            <w:shd w:val="clear" w:color="auto" w:fill="FFFFFF"/>
          </w:rPr>
          <w:t>е</w:t>
        </w:r>
      </w:ins>
      <w:del w:id="1069" w:author="Bachurina Alexandra" w:date="2019-10-19T14:59:00Z">
        <w:r w:rsidRPr="007708CF" w:rsidDel="00813F81">
          <w:rPr>
            <w:sz w:val="24"/>
            <w:szCs w:val="24"/>
            <w:shd w:val="clear" w:color="auto" w:fill="FFFFFF"/>
          </w:rPr>
          <w:delText>ё</w:delText>
        </w:r>
      </w:del>
      <w:r w:rsidRPr="007708CF">
        <w:rPr>
          <w:sz w:val="24"/>
          <w:szCs w:val="24"/>
          <w:shd w:val="clear" w:color="auto" w:fill="FFFFFF"/>
        </w:rPr>
        <w:t>т дорога.</w:t>
      </w:r>
    </w:p>
    <w:p w14:paraId="1A76E4C2" w14:textId="77777777" w:rsidR="007708CF" w:rsidRPr="007708CF" w:rsidRDefault="007708CF" w:rsidP="007708CF">
      <w:pPr>
        <w:pStyle w:val="a9"/>
        <w:jc w:val="both"/>
        <w:rPr>
          <w:sz w:val="24"/>
          <w:szCs w:val="24"/>
          <w:shd w:val="clear" w:color="auto" w:fill="FFFFFF"/>
        </w:rPr>
      </w:pPr>
      <w:del w:id="1070" w:author="Bachurina Alexandra" w:date="2019-10-19T14:59:00Z">
        <w:r w:rsidRPr="007708CF" w:rsidDel="00813F81">
          <w:rPr>
            <w:sz w:val="24"/>
            <w:szCs w:val="24"/>
            <w:shd w:val="clear" w:color="auto" w:fill="FFFFFF"/>
          </w:rPr>
          <w:delText xml:space="preserve"> </w:delText>
        </w:r>
      </w:del>
      <w:r w:rsidRPr="007708CF">
        <w:rPr>
          <w:sz w:val="24"/>
          <w:szCs w:val="24"/>
          <w:shd w:val="clear" w:color="auto" w:fill="FFFFFF"/>
        </w:rPr>
        <w:t>Самые первые дорожные знаки появились на римских дорогах. Первая в мире система дорожных указателей тоже возникла в Древнем Риме в III</w:t>
      </w:r>
      <w:ins w:id="1071" w:author="Bachurina Alexandra" w:date="2019-10-19T15:00:00Z">
        <w:r w:rsidR="00813F81">
          <w:rPr>
            <w:sz w:val="24"/>
            <w:szCs w:val="24"/>
            <w:shd w:val="clear" w:color="auto" w:fill="FFFFFF"/>
          </w:rPr>
          <w:t> </w:t>
        </w:r>
      </w:ins>
      <w:del w:id="1072" w:author="Bachurina Alexandra" w:date="2019-10-19T15:00:00Z">
        <w:r w:rsidRPr="007708CF" w:rsidDel="00813F81">
          <w:rPr>
            <w:sz w:val="24"/>
            <w:szCs w:val="24"/>
            <w:shd w:val="clear" w:color="auto" w:fill="FFFFFF"/>
          </w:rPr>
          <w:delText xml:space="preserve"> </w:delText>
        </w:r>
      </w:del>
      <w:r w:rsidRPr="007708CF">
        <w:rPr>
          <w:sz w:val="24"/>
          <w:szCs w:val="24"/>
          <w:shd w:val="clear" w:color="auto" w:fill="FFFFFF"/>
        </w:rPr>
        <w:t>в. до</w:t>
      </w:r>
      <w:ins w:id="1073" w:author="Bachurina Alexandra" w:date="2019-10-19T15:00:00Z">
        <w:r w:rsidR="00813F81">
          <w:rPr>
            <w:sz w:val="24"/>
            <w:szCs w:val="24"/>
            <w:shd w:val="clear" w:color="auto" w:fill="FFFFFF"/>
          </w:rPr>
          <w:t> </w:t>
        </w:r>
      </w:ins>
      <w:del w:id="1074" w:author="Bachurina Alexandra" w:date="2019-10-19T15:00:00Z">
        <w:r w:rsidRPr="007708CF" w:rsidDel="00813F81">
          <w:rPr>
            <w:sz w:val="24"/>
            <w:szCs w:val="24"/>
            <w:shd w:val="clear" w:color="auto" w:fill="FFFFFF"/>
          </w:rPr>
          <w:delText xml:space="preserve"> </w:delText>
        </w:r>
      </w:del>
      <w:r w:rsidRPr="007708CF">
        <w:rPr>
          <w:sz w:val="24"/>
          <w:szCs w:val="24"/>
          <w:shd w:val="clear" w:color="auto" w:fill="FFFFFF"/>
        </w:rPr>
        <w:t>н.</w:t>
      </w:r>
      <w:ins w:id="1075" w:author="Bachurina Alexandra" w:date="2019-10-19T15:00:00Z">
        <w:r w:rsidR="00813F81">
          <w:rPr>
            <w:sz w:val="24"/>
            <w:szCs w:val="24"/>
            <w:shd w:val="clear" w:color="auto" w:fill="FFFFFF"/>
          </w:rPr>
          <w:t> </w:t>
        </w:r>
      </w:ins>
      <w:del w:id="1076" w:author="Bachurina Alexandra" w:date="2019-10-19T15:00:00Z">
        <w:r w:rsidRPr="007708CF" w:rsidDel="00813F81">
          <w:rPr>
            <w:sz w:val="24"/>
            <w:szCs w:val="24"/>
            <w:shd w:val="clear" w:color="auto" w:fill="FFFFFF"/>
          </w:rPr>
          <w:delText xml:space="preserve"> </w:delText>
        </w:r>
      </w:del>
      <w:r w:rsidRPr="007708CF">
        <w:rPr>
          <w:sz w:val="24"/>
          <w:szCs w:val="24"/>
          <w:shd w:val="clear" w:color="auto" w:fill="FFFFFF"/>
        </w:rPr>
        <w:t xml:space="preserve">э. </w:t>
      </w:r>
      <w:del w:id="1077" w:author="Bachurina Alexandra" w:date="2019-10-19T15:00:00Z">
        <w:r w:rsidRPr="007708CF" w:rsidDel="00813F81">
          <w:rPr>
            <w:sz w:val="24"/>
            <w:szCs w:val="24"/>
            <w:shd w:val="clear" w:color="auto" w:fill="FFFFFF"/>
          </w:rPr>
          <w:delText xml:space="preserve"> </w:delText>
        </w:r>
      </w:del>
      <w:r w:rsidRPr="007708CF">
        <w:rPr>
          <w:sz w:val="24"/>
          <w:szCs w:val="24"/>
          <w:shd w:val="clear" w:color="auto" w:fill="FFFFFF"/>
        </w:rPr>
        <w:t>Вдоль важнейших дорог римляне ставили мильные столбы цилиндрической формы с высеченным на них расстоянием от Римского форума.</w:t>
      </w:r>
      <w:del w:id="1078" w:author="Bachurina Alexandra" w:date="2019-10-19T15:00:00Z">
        <w:r w:rsidRPr="007708CF" w:rsidDel="00813F81">
          <w:rPr>
            <w:sz w:val="24"/>
            <w:szCs w:val="24"/>
            <w:shd w:val="clear" w:color="auto" w:fill="FFFFFF"/>
          </w:rPr>
          <w:delText xml:space="preserve"> </w:delText>
        </w:r>
      </w:del>
    </w:p>
    <w:p w14:paraId="5E32AA96" w14:textId="77777777" w:rsidR="007708CF" w:rsidRPr="007708CF" w:rsidRDefault="007708CF" w:rsidP="007708CF">
      <w:pPr>
        <w:pStyle w:val="a9"/>
        <w:jc w:val="both"/>
        <w:rPr>
          <w:sz w:val="24"/>
          <w:szCs w:val="24"/>
          <w:shd w:val="clear" w:color="auto" w:fill="FFFFFF"/>
        </w:rPr>
      </w:pPr>
      <w:del w:id="1079" w:author="Bachurina Alexandra" w:date="2019-10-19T15:00:00Z">
        <w:r w:rsidRPr="007708CF" w:rsidDel="00813F81">
          <w:rPr>
            <w:sz w:val="24"/>
            <w:szCs w:val="24"/>
            <w:shd w:val="clear" w:color="auto" w:fill="FFFFFF"/>
          </w:rPr>
          <w:delText xml:space="preserve"> </w:delText>
        </w:r>
      </w:del>
      <w:r w:rsidRPr="007708CF">
        <w:rPr>
          <w:sz w:val="24"/>
          <w:szCs w:val="24"/>
          <w:shd w:val="clear" w:color="auto" w:fill="FFFFFF"/>
        </w:rPr>
        <w:t xml:space="preserve">Изобретение колеса привело к </w:t>
      </w:r>
      <w:r w:rsidR="000C410D">
        <w:rPr>
          <w:sz w:val="24"/>
          <w:szCs w:val="24"/>
          <w:shd w:val="clear" w:color="auto" w:fill="FFFFFF"/>
        </w:rPr>
        <w:t xml:space="preserve">изобретению колесниц, повозок, </w:t>
      </w:r>
      <w:r w:rsidRPr="007708CF">
        <w:rPr>
          <w:sz w:val="24"/>
          <w:szCs w:val="24"/>
          <w:shd w:val="clear" w:color="auto" w:fill="FFFFFF"/>
        </w:rPr>
        <w:t>затем велосипедов и автомобилей. Продолжилось строительство дорог, и возникла потребность регулировать взаимоотношения людей на дорогах.</w:t>
      </w:r>
      <w:del w:id="1080" w:author="Bachurina Alexandra" w:date="2019-10-19T15:00:00Z">
        <w:r w:rsidRPr="007708CF" w:rsidDel="00813F81">
          <w:rPr>
            <w:sz w:val="24"/>
            <w:szCs w:val="24"/>
            <w:shd w:val="clear" w:color="auto" w:fill="FFFFFF"/>
          </w:rPr>
          <w:delText xml:space="preserve"> </w:delText>
        </w:r>
      </w:del>
    </w:p>
    <w:p w14:paraId="58C71A9A" w14:textId="77777777" w:rsidR="007708CF" w:rsidRPr="007708CF" w:rsidRDefault="007708CF" w:rsidP="007708CF">
      <w:pPr>
        <w:pStyle w:val="a9"/>
        <w:jc w:val="both"/>
        <w:rPr>
          <w:sz w:val="24"/>
          <w:szCs w:val="24"/>
          <w:shd w:val="clear" w:color="auto" w:fill="FFFFFF"/>
        </w:rPr>
      </w:pPr>
      <w:r w:rsidRPr="007708CF">
        <w:rPr>
          <w:sz w:val="24"/>
          <w:szCs w:val="24"/>
          <w:shd w:val="clear" w:color="auto" w:fill="FFFFFF"/>
        </w:rPr>
        <w:t>Долгое время в России дорожное движение регулировалось царскими указами. Так, в указе императрицы Анны Иоанновны от 1730 года говорилось: «Извозчикам и прочим всяких чинов людям ездить, имея лошадей в упряжи, со всяким опасением и осторожностью, смирно». А в указе императрицы Екатерины II сказано: «На улицах ямщикам ни в коем разе не кричать, не свистеть, не звенеть и не бренчать».</w:t>
      </w:r>
    </w:p>
    <w:p w14:paraId="6954652D" w14:textId="77777777" w:rsidR="007708CF" w:rsidRPr="007708CF" w:rsidRDefault="007708CF" w:rsidP="007708CF">
      <w:pPr>
        <w:shd w:val="clear" w:color="auto" w:fill="FFFFFF"/>
        <w:spacing w:line="240" w:lineRule="auto"/>
        <w:jc w:val="both"/>
        <w:rPr>
          <w:sz w:val="24"/>
          <w:szCs w:val="24"/>
        </w:rPr>
      </w:pPr>
      <w:r w:rsidRPr="007708CF">
        <w:rPr>
          <w:sz w:val="24"/>
          <w:szCs w:val="24"/>
        </w:rPr>
        <w:t>Современ</w:t>
      </w:r>
      <w:r w:rsidR="000C410D">
        <w:rPr>
          <w:sz w:val="24"/>
          <w:szCs w:val="24"/>
        </w:rPr>
        <w:t xml:space="preserve">ные Правила дорожного движения </w:t>
      </w:r>
      <w:r w:rsidRPr="007708CF">
        <w:rPr>
          <w:sz w:val="24"/>
          <w:szCs w:val="24"/>
        </w:rPr>
        <w:t>тоже предписывают водителям, пешеходам и пассажирам определенные нормы поведения в различных дорожных ситуациях. Они помогают разобраться</w:t>
      </w:r>
      <w:r>
        <w:rPr>
          <w:sz w:val="24"/>
          <w:szCs w:val="24"/>
        </w:rPr>
        <w:t>,</w:t>
      </w:r>
      <w:r w:rsidRPr="007708CF">
        <w:rPr>
          <w:sz w:val="24"/>
          <w:szCs w:val="24"/>
        </w:rPr>
        <w:t xml:space="preserve"> что можно делать, а что нельзя</w:t>
      </w:r>
      <w:r>
        <w:rPr>
          <w:sz w:val="24"/>
          <w:szCs w:val="24"/>
        </w:rPr>
        <w:t>.</w:t>
      </w:r>
      <w:del w:id="1081" w:author="Bachurina Alexandra" w:date="2019-10-19T15:00:00Z">
        <w:r w:rsidR="000C410D" w:rsidDel="00813F81">
          <w:rPr>
            <w:sz w:val="24"/>
            <w:szCs w:val="24"/>
          </w:rPr>
          <w:delText xml:space="preserve"> </w:delText>
        </w:r>
      </w:del>
      <w:r w:rsidR="000C410D">
        <w:rPr>
          <w:sz w:val="24"/>
          <w:szCs w:val="24"/>
        </w:rPr>
        <w:t xml:space="preserve"> Без </w:t>
      </w:r>
      <w:r w:rsidRPr="007708CF">
        <w:rPr>
          <w:sz w:val="24"/>
          <w:szCs w:val="24"/>
        </w:rPr>
        <w:t xml:space="preserve">Правил </w:t>
      </w:r>
      <w:del w:id="1082" w:author="Bachurina Alexandra" w:date="2019-10-19T15:00:00Z">
        <w:r w:rsidRPr="007708CF" w:rsidDel="00813F81">
          <w:rPr>
            <w:sz w:val="24"/>
            <w:szCs w:val="24"/>
          </w:rPr>
          <w:delText xml:space="preserve">– </w:delText>
        </w:r>
      </w:del>
      <w:r w:rsidRPr="007708CF">
        <w:rPr>
          <w:sz w:val="24"/>
          <w:szCs w:val="24"/>
        </w:rPr>
        <w:t>на дорогах воцарил</w:t>
      </w:r>
      <w:r w:rsidR="000C410D">
        <w:rPr>
          <w:sz w:val="24"/>
          <w:szCs w:val="24"/>
        </w:rPr>
        <w:t>ся</w:t>
      </w:r>
      <w:r w:rsidRPr="007708CF">
        <w:rPr>
          <w:sz w:val="24"/>
          <w:szCs w:val="24"/>
        </w:rPr>
        <w:t xml:space="preserve"> </w:t>
      </w:r>
      <w:r w:rsidR="000C410D">
        <w:rPr>
          <w:sz w:val="24"/>
          <w:szCs w:val="24"/>
        </w:rPr>
        <w:t xml:space="preserve">бы хаос. Все двигались бы как хотели, куда хотели. Пешеходы, наверное, переходили проезжую часть там, </w:t>
      </w:r>
      <w:r w:rsidRPr="007708CF">
        <w:rPr>
          <w:sz w:val="24"/>
          <w:szCs w:val="24"/>
        </w:rPr>
        <w:t xml:space="preserve">где им </w:t>
      </w:r>
      <w:r>
        <w:rPr>
          <w:sz w:val="24"/>
          <w:szCs w:val="24"/>
        </w:rPr>
        <w:t>удобно</w:t>
      </w:r>
      <w:r w:rsidR="000C410D">
        <w:rPr>
          <w:sz w:val="24"/>
          <w:szCs w:val="24"/>
        </w:rPr>
        <w:t xml:space="preserve">, </w:t>
      </w:r>
      <w:r w:rsidRPr="007708CF">
        <w:rPr>
          <w:sz w:val="24"/>
          <w:szCs w:val="24"/>
        </w:rPr>
        <w:t>водители</w:t>
      </w:r>
      <w:del w:id="1083" w:author="Bachurina Alexandra" w:date="2019-10-19T15:00:00Z">
        <w:r w:rsidRPr="007708CF" w:rsidDel="00813F81">
          <w:rPr>
            <w:sz w:val="24"/>
            <w:szCs w:val="24"/>
          </w:rPr>
          <w:delText xml:space="preserve"> -  </w:delText>
        </w:r>
      </w:del>
      <w:r w:rsidRPr="007708CF">
        <w:rPr>
          <w:sz w:val="24"/>
          <w:szCs w:val="24"/>
        </w:rPr>
        <w:t xml:space="preserve"> м</w:t>
      </w:r>
      <w:r w:rsidR="000C410D">
        <w:rPr>
          <w:sz w:val="24"/>
          <w:szCs w:val="24"/>
        </w:rPr>
        <w:t xml:space="preserve">огли бы двигаться по тротуарам </w:t>
      </w:r>
      <w:r w:rsidRPr="007708CF">
        <w:rPr>
          <w:sz w:val="24"/>
          <w:szCs w:val="24"/>
        </w:rPr>
        <w:t xml:space="preserve">рядом с пешеходами </w:t>
      </w:r>
      <w:del w:id="1084" w:author="Bachurina Alexandra" w:date="2019-10-19T15:01:00Z">
        <w:r w:rsidRPr="007708CF" w:rsidDel="00813F81">
          <w:rPr>
            <w:sz w:val="24"/>
            <w:szCs w:val="24"/>
          </w:rPr>
          <w:delText xml:space="preserve">– </w:delText>
        </w:r>
      </w:del>
      <w:ins w:id="1085" w:author="Bachurina Alexandra" w:date="2019-10-19T15:01:00Z">
        <w:r w:rsidR="00813F81">
          <w:rPr>
            <w:sz w:val="24"/>
            <w:szCs w:val="24"/>
          </w:rPr>
          <w:t>—</w:t>
        </w:r>
        <w:r w:rsidR="00813F81" w:rsidRPr="007708CF">
          <w:rPr>
            <w:sz w:val="24"/>
            <w:szCs w:val="24"/>
          </w:rPr>
          <w:t xml:space="preserve"> </w:t>
        </w:r>
      </w:ins>
      <w:r w:rsidRPr="007708CF">
        <w:rPr>
          <w:sz w:val="24"/>
          <w:szCs w:val="24"/>
        </w:rPr>
        <w:t xml:space="preserve">ведь там нет дорожных пробок. </w:t>
      </w:r>
      <w:del w:id="1086" w:author="Bachurina Alexandra" w:date="2019-10-19T15:01:00Z">
        <w:r w:rsidRPr="007708CF" w:rsidDel="00813F81">
          <w:rPr>
            <w:sz w:val="24"/>
            <w:szCs w:val="24"/>
          </w:rPr>
          <w:delText xml:space="preserve"> </w:delText>
        </w:r>
      </w:del>
      <w:r w:rsidRPr="007708CF">
        <w:rPr>
          <w:sz w:val="24"/>
          <w:szCs w:val="24"/>
        </w:rPr>
        <w:t>На перекрест</w:t>
      </w:r>
      <w:ins w:id="1087" w:author="Bachurina Alexandra" w:date="2019-10-19T15:01:00Z">
        <w:r w:rsidR="00813F81">
          <w:rPr>
            <w:sz w:val="24"/>
            <w:szCs w:val="24"/>
          </w:rPr>
          <w:t>к</w:t>
        </w:r>
      </w:ins>
      <w:r w:rsidRPr="007708CF">
        <w:rPr>
          <w:sz w:val="24"/>
          <w:szCs w:val="24"/>
        </w:rPr>
        <w:t>ах</w:t>
      </w:r>
      <w:del w:id="1088" w:author="Bachurina Alexandra" w:date="2019-10-19T15:01:00Z">
        <w:r w:rsidRPr="007708CF" w:rsidDel="00813F81">
          <w:rPr>
            <w:sz w:val="24"/>
            <w:szCs w:val="24"/>
          </w:rPr>
          <w:delText>,</w:delText>
        </w:r>
      </w:del>
      <w:r w:rsidRPr="007708CF">
        <w:rPr>
          <w:sz w:val="24"/>
          <w:szCs w:val="24"/>
        </w:rPr>
        <w:t xml:space="preserve"> движение </w:t>
      </w:r>
      <w:ins w:id="1089" w:author="Bachurina Alexandra" w:date="2019-10-19T15:01:00Z">
        <w:r w:rsidR="00813F81">
          <w:rPr>
            <w:sz w:val="24"/>
            <w:szCs w:val="24"/>
          </w:rPr>
          <w:t xml:space="preserve">бы </w:t>
        </w:r>
      </w:ins>
      <w:r w:rsidRPr="007708CF">
        <w:rPr>
          <w:sz w:val="24"/>
          <w:szCs w:val="24"/>
        </w:rPr>
        <w:t>встало, ведь каждый старался бы проехать первым. Сигналы светофора стали бы лиш</w:t>
      </w:r>
      <w:r w:rsidR="000C410D">
        <w:rPr>
          <w:sz w:val="24"/>
          <w:szCs w:val="24"/>
        </w:rPr>
        <w:t>ними</w:t>
      </w:r>
      <w:del w:id="1090" w:author="Bachurina Alexandra" w:date="2019-10-19T15:01:00Z">
        <w:r w:rsidR="000C410D" w:rsidDel="00813F81">
          <w:rPr>
            <w:sz w:val="24"/>
            <w:szCs w:val="24"/>
          </w:rPr>
          <w:delText xml:space="preserve"> ..</w:delText>
        </w:r>
      </w:del>
      <w:ins w:id="1091" w:author="Bachurina Alexandra" w:date="2019-10-19T15:01:00Z">
        <w:r w:rsidR="00813F81">
          <w:rPr>
            <w:sz w:val="24"/>
            <w:szCs w:val="24"/>
          </w:rPr>
          <w:t xml:space="preserve">… </w:t>
        </w:r>
      </w:ins>
      <w:del w:id="1092" w:author="Bachurina Alexandra" w:date="2019-10-19T15:01:00Z">
        <w:r w:rsidR="000C410D" w:rsidDel="00813F81">
          <w:rPr>
            <w:sz w:val="24"/>
            <w:szCs w:val="24"/>
          </w:rPr>
          <w:delText>.</w:delText>
        </w:r>
      </w:del>
      <w:r w:rsidR="000C410D">
        <w:rPr>
          <w:sz w:val="24"/>
          <w:szCs w:val="24"/>
        </w:rPr>
        <w:t xml:space="preserve">ведь без правил каждый </w:t>
      </w:r>
      <w:r w:rsidRPr="007708CF">
        <w:rPr>
          <w:sz w:val="24"/>
          <w:szCs w:val="24"/>
        </w:rPr>
        <w:t>сам выбирает способ движения. Хуже</w:t>
      </w:r>
      <w:r w:rsidR="000C410D">
        <w:rPr>
          <w:sz w:val="24"/>
          <w:szCs w:val="24"/>
        </w:rPr>
        <w:t xml:space="preserve"> всего стало бы </w:t>
      </w:r>
      <w:del w:id="1093" w:author="Bachurina Alexandra" w:date="2019-10-19T15:01:00Z">
        <w:r w:rsidR="000C410D" w:rsidDel="00813F81">
          <w:rPr>
            <w:sz w:val="24"/>
            <w:szCs w:val="24"/>
          </w:rPr>
          <w:delText xml:space="preserve">и </w:delText>
        </w:r>
      </w:del>
      <w:r w:rsidR="000C410D">
        <w:rPr>
          <w:sz w:val="24"/>
          <w:szCs w:val="24"/>
        </w:rPr>
        <w:t xml:space="preserve">пассажирам: </w:t>
      </w:r>
      <w:r w:rsidRPr="007708CF">
        <w:rPr>
          <w:sz w:val="24"/>
          <w:szCs w:val="24"/>
        </w:rPr>
        <w:t>заботиться о</w:t>
      </w:r>
      <w:r>
        <w:rPr>
          <w:sz w:val="24"/>
          <w:szCs w:val="24"/>
        </w:rPr>
        <w:t>б</w:t>
      </w:r>
      <w:r w:rsidRPr="007708CF">
        <w:rPr>
          <w:sz w:val="24"/>
          <w:szCs w:val="24"/>
        </w:rPr>
        <w:t xml:space="preserve"> их безопасности не надо, никто не спросит с водителя за отсутствие детског</w:t>
      </w:r>
      <w:r w:rsidR="000C410D">
        <w:rPr>
          <w:sz w:val="24"/>
          <w:szCs w:val="24"/>
        </w:rPr>
        <w:t>о кресла. Помните такую фразу</w:t>
      </w:r>
      <w:ins w:id="1094" w:author="Bachurina Alexandra" w:date="2019-10-19T15:01:00Z">
        <w:r w:rsidR="00813F81">
          <w:rPr>
            <w:sz w:val="24"/>
            <w:szCs w:val="24"/>
          </w:rPr>
          <w:t>: «</w:t>
        </w:r>
      </w:ins>
      <w:del w:id="1095" w:author="Bachurina Alexandra" w:date="2019-10-19T15:01:00Z">
        <w:r w:rsidR="000C410D" w:rsidDel="00813F81">
          <w:rPr>
            <w:sz w:val="24"/>
            <w:szCs w:val="24"/>
          </w:rPr>
          <w:delText>.</w:delText>
        </w:r>
        <w:r w:rsidRPr="007708CF" w:rsidDel="00813F81">
          <w:rPr>
            <w:sz w:val="24"/>
            <w:szCs w:val="24"/>
          </w:rPr>
          <w:delText xml:space="preserve"> </w:delText>
        </w:r>
      </w:del>
      <w:r w:rsidRPr="007708CF">
        <w:rPr>
          <w:sz w:val="24"/>
          <w:szCs w:val="24"/>
        </w:rPr>
        <w:t>Когда в товарищах согласья н</w:t>
      </w:r>
      <w:r w:rsidR="000C410D">
        <w:rPr>
          <w:sz w:val="24"/>
          <w:szCs w:val="24"/>
        </w:rPr>
        <w:t xml:space="preserve">ет </w:t>
      </w:r>
      <w:del w:id="1096" w:author="Bachurina Alexandra" w:date="2019-10-19T15:01:00Z">
        <w:r w:rsidR="000C410D" w:rsidDel="00813F81">
          <w:rPr>
            <w:sz w:val="24"/>
            <w:szCs w:val="24"/>
          </w:rPr>
          <w:delText xml:space="preserve">– </w:delText>
        </w:r>
      </w:del>
      <w:ins w:id="1097" w:author="Bachurina Alexandra" w:date="2019-10-19T15:01:00Z">
        <w:r w:rsidR="00813F81">
          <w:rPr>
            <w:sz w:val="24"/>
            <w:szCs w:val="24"/>
          </w:rPr>
          <w:t xml:space="preserve">— </w:t>
        </w:r>
      </w:ins>
      <w:r w:rsidR="000C410D">
        <w:rPr>
          <w:sz w:val="24"/>
          <w:szCs w:val="24"/>
        </w:rPr>
        <w:t>на лад их дело не пойдет»</w:t>
      </w:r>
      <w:ins w:id="1098" w:author="Bachurina Alexandra" w:date="2019-10-19T15:01:00Z">
        <w:r w:rsidR="00813F81">
          <w:rPr>
            <w:sz w:val="24"/>
            <w:szCs w:val="24"/>
          </w:rPr>
          <w:t>.</w:t>
        </w:r>
      </w:ins>
      <w:r w:rsidR="000C410D">
        <w:rPr>
          <w:sz w:val="24"/>
          <w:szCs w:val="24"/>
        </w:rPr>
        <w:t xml:space="preserve"> </w:t>
      </w:r>
      <w:r w:rsidRPr="007708CF">
        <w:rPr>
          <w:sz w:val="24"/>
          <w:szCs w:val="24"/>
        </w:rPr>
        <w:t xml:space="preserve">Применительно к дороге </w:t>
      </w:r>
      <w:del w:id="1099" w:author="Bachurina Alexandra" w:date="2019-10-19T15:01:00Z">
        <w:r w:rsidRPr="007708CF" w:rsidDel="00813F81">
          <w:rPr>
            <w:sz w:val="24"/>
            <w:szCs w:val="24"/>
          </w:rPr>
          <w:delText xml:space="preserve">– </w:delText>
        </w:r>
      </w:del>
      <w:ins w:id="1100" w:author="Bachurina Alexandra" w:date="2019-10-19T15:01:00Z">
        <w:r w:rsidR="00813F81">
          <w:rPr>
            <w:sz w:val="24"/>
            <w:szCs w:val="24"/>
          </w:rPr>
          <w:t>—</w:t>
        </w:r>
        <w:r w:rsidR="00813F81" w:rsidRPr="007708CF">
          <w:rPr>
            <w:sz w:val="24"/>
            <w:szCs w:val="24"/>
          </w:rPr>
          <w:t xml:space="preserve"> </w:t>
        </w:r>
      </w:ins>
      <w:del w:id="1101" w:author="Bachurina Alexandra" w:date="2019-10-19T15:01:00Z">
        <w:r w:rsidRPr="007708CF" w:rsidDel="00813F81">
          <w:rPr>
            <w:sz w:val="24"/>
            <w:szCs w:val="24"/>
          </w:rPr>
          <w:delText xml:space="preserve"> </w:delText>
        </w:r>
      </w:del>
      <w:r w:rsidRPr="007708CF">
        <w:rPr>
          <w:sz w:val="24"/>
          <w:szCs w:val="24"/>
        </w:rPr>
        <w:t>когда нет взаимопонимания между водителями и пешеходами, межд</w:t>
      </w:r>
      <w:r w:rsidR="000C410D">
        <w:rPr>
          <w:sz w:val="24"/>
          <w:szCs w:val="24"/>
        </w:rPr>
        <w:t>у пешеходами и велосипедистами</w:t>
      </w:r>
      <w:ins w:id="1102" w:author="Bachurina Alexandra" w:date="2019-10-19T15:01:00Z">
        <w:r w:rsidR="00813F81">
          <w:rPr>
            <w:sz w:val="24"/>
            <w:szCs w:val="24"/>
          </w:rPr>
          <w:t>,</w:t>
        </w:r>
      </w:ins>
      <w:r w:rsidR="000C410D">
        <w:rPr>
          <w:sz w:val="24"/>
          <w:szCs w:val="24"/>
        </w:rPr>
        <w:t xml:space="preserve"> </w:t>
      </w:r>
      <w:r w:rsidRPr="007708CF">
        <w:rPr>
          <w:sz w:val="24"/>
          <w:szCs w:val="24"/>
        </w:rPr>
        <w:t>нет и безопасности. Любые взаимо</w:t>
      </w:r>
      <w:r w:rsidR="000C410D">
        <w:rPr>
          <w:sz w:val="24"/>
          <w:szCs w:val="24"/>
        </w:rPr>
        <w:t xml:space="preserve">отношения на дороге регулируют </w:t>
      </w:r>
      <w:r w:rsidRPr="007708CF">
        <w:rPr>
          <w:sz w:val="24"/>
          <w:szCs w:val="24"/>
        </w:rPr>
        <w:t>Правила дорожного движения.</w:t>
      </w:r>
    </w:p>
    <w:p w14:paraId="65BA6A61" w14:textId="77777777" w:rsidR="00813F81" w:rsidRDefault="00813F81" w:rsidP="007708CF">
      <w:pPr>
        <w:shd w:val="clear" w:color="auto" w:fill="FFFFFF"/>
        <w:spacing w:line="240" w:lineRule="auto"/>
        <w:jc w:val="both"/>
        <w:rPr>
          <w:ins w:id="1103" w:author="Bachurina Alexandra" w:date="2019-10-19T15:02:00Z"/>
          <w:rFonts w:eastAsia="Times New Roman"/>
          <w:bCs/>
          <w:sz w:val="24"/>
          <w:szCs w:val="24"/>
        </w:rPr>
      </w:pPr>
    </w:p>
    <w:p w14:paraId="3B8FEED2" w14:textId="77777777" w:rsidR="007708CF" w:rsidRPr="007708CF" w:rsidRDefault="007708CF" w:rsidP="007708CF">
      <w:pPr>
        <w:shd w:val="clear" w:color="auto" w:fill="FFFFFF"/>
        <w:spacing w:line="240" w:lineRule="auto"/>
        <w:jc w:val="both"/>
        <w:rPr>
          <w:rFonts w:eastAsia="Times New Roman"/>
          <w:bCs/>
          <w:sz w:val="24"/>
          <w:szCs w:val="24"/>
        </w:rPr>
      </w:pPr>
      <w:r w:rsidRPr="007708CF">
        <w:rPr>
          <w:rFonts w:eastAsia="Times New Roman"/>
          <w:bCs/>
          <w:sz w:val="24"/>
          <w:szCs w:val="24"/>
        </w:rPr>
        <w:t>Если позволяет время, можно предложить обучающимс</w:t>
      </w:r>
      <w:r w:rsidR="000C410D">
        <w:rPr>
          <w:rFonts w:eastAsia="Times New Roman"/>
          <w:bCs/>
          <w:sz w:val="24"/>
          <w:szCs w:val="24"/>
        </w:rPr>
        <w:t xml:space="preserve">я пофантазировать (или сделать </w:t>
      </w:r>
      <w:r w:rsidRPr="007708CF">
        <w:rPr>
          <w:rFonts w:eastAsia="Times New Roman"/>
          <w:bCs/>
          <w:sz w:val="24"/>
          <w:szCs w:val="24"/>
        </w:rPr>
        <w:t xml:space="preserve">дома рисунок) на тему «Мир без ПДД»: что было бы, если бы ПДД не существовало. Далее следует акцентировать внимание обучающихся на том, что задача ПДД </w:t>
      </w:r>
      <w:del w:id="1104" w:author="Bachurina Alexandra" w:date="2019-10-19T15:02:00Z">
        <w:r w:rsidRPr="007708CF" w:rsidDel="00813F81">
          <w:rPr>
            <w:rFonts w:eastAsia="Times New Roman"/>
            <w:bCs/>
            <w:sz w:val="24"/>
            <w:szCs w:val="24"/>
          </w:rPr>
          <w:delText xml:space="preserve">– </w:delText>
        </w:r>
      </w:del>
      <w:ins w:id="1105" w:author="Bachurina Alexandra" w:date="2019-10-19T15:02:00Z">
        <w:r w:rsidR="00813F81">
          <w:rPr>
            <w:rFonts w:eastAsia="Times New Roman"/>
            <w:bCs/>
            <w:sz w:val="24"/>
            <w:szCs w:val="24"/>
          </w:rPr>
          <w:t>—</w:t>
        </w:r>
        <w:r w:rsidR="00813F81" w:rsidRPr="007708CF">
          <w:rPr>
            <w:rFonts w:eastAsia="Times New Roman"/>
            <w:bCs/>
            <w:sz w:val="24"/>
            <w:szCs w:val="24"/>
          </w:rPr>
          <w:t xml:space="preserve"> </w:t>
        </w:r>
      </w:ins>
      <w:r w:rsidRPr="007708CF">
        <w:rPr>
          <w:rFonts w:eastAsia="Times New Roman"/>
          <w:bCs/>
          <w:sz w:val="24"/>
          <w:szCs w:val="24"/>
        </w:rPr>
        <w:t>сделать дороги безопасными и свести к минимуму риск травматизма.</w:t>
      </w:r>
    </w:p>
    <w:p w14:paraId="1BC9B121" w14:textId="77777777" w:rsidR="00AB551C" w:rsidRPr="00AB551C" w:rsidRDefault="00EA6C54" w:rsidP="00AB551C">
      <w:pPr>
        <w:pStyle w:val="a9"/>
        <w:spacing w:before="240"/>
        <w:jc w:val="both"/>
        <w:rPr>
          <w:ins w:id="1106" w:author="Bachurina Alexandra" w:date="2019-10-19T15:02:00Z"/>
          <w:sz w:val="24"/>
          <w:szCs w:val="24"/>
          <w:u w:val="single"/>
          <w:rPrChange w:id="1107" w:author="Bachurina Alexandra" w:date="2019-10-19T15:02:00Z">
            <w:rPr>
              <w:ins w:id="1108" w:author="Bachurina Alexandra" w:date="2019-10-19T15:02:00Z"/>
              <w:sz w:val="24"/>
              <w:szCs w:val="24"/>
            </w:rPr>
          </w:rPrChange>
        </w:rPr>
        <w:pPrChange w:id="1109" w:author="Bachurina Alexandra" w:date="2019-10-19T15:02:00Z">
          <w:pPr>
            <w:pStyle w:val="a9"/>
            <w:spacing w:after="200"/>
            <w:jc w:val="both"/>
          </w:pPr>
        </w:pPrChange>
      </w:pPr>
      <w:r w:rsidRPr="00EA6C54">
        <w:rPr>
          <w:sz w:val="24"/>
          <w:szCs w:val="24"/>
          <w:u w:val="single"/>
          <w:rPrChange w:id="1110" w:author="Bachurina Alexandra" w:date="2019-10-19T15:02:00Z">
            <w:rPr>
              <w:color w:val="0000FF"/>
              <w:sz w:val="24"/>
              <w:szCs w:val="24"/>
              <w:u w:val="single"/>
            </w:rPr>
          </w:rPrChange>
        </w:rPr>
        <w:t>Педагог:</w:t>
      </w:r>
    </w:p>
    <w:p w14:paraId="239CF35D" w14:textId="77777777" w:rsidR="007708CF" w:rsidRPr="007708CF" w:rsidRDefault="00813F81" w:rsidP="007708CF">
      <w:pPr>
        <w:pStyle w:val="a9"/>
        <w:spacing w:after="200"/>
        <w:jc w:val="both"/>
        <w:rPr>
          <w:sz w:val="24"/>
          <w:szCs w:val="24"/>
        </w:rPr>
      </w:pPr>
      <w:ins w:id="1111" w:author="Bachurina Alexandra" w:date="2019-10-19T15:02:00Z">
        <w:r>
          <w:rPr>
            <w:sz w:val="24"/>
            <w:szCs w:val="24"/>
          </w:rPr>
          <w:t xml:space="preserve">— </w:t>
        </w:r>
      </w:ins>
      <w:del w:id="1112" w:author="Bachurina Alexandra" w:date="2019-10-19T15:02:00Z">
        <w:r w:rsidR="007708CF" w:rsidRPr="007708CF" w:rsidDel="00813F81">
          <w:rPr>
            <w:sz w:val="24"/>
            <w:szCs w:val="24"/>
          </w:rPr>
          <w:delText xml:space="preserve"> «</w:delText>
        </w:r>
      </w:del>
      <w:r w:rsidR="007708CF" w:rsidRPr="007708CF">
        <w:rPr>
          <w:sz w:val="24"/>
          <w:szCs w:val="24"/>
        </w:rPr>
        <w:t xml:space="preserve">Ребята! Когда я вам рассказывала </w:t>
      </w:r>
      <w:r w:rsidR="000C410D">
        <w:rPr>
          <w:sz w:val="24"/>
          <w:szCs w:val="24"/>
        </w:rPr>
        <w:t xml:space="preserve">о важности </w:t>
      </w:r>
      <w:r w:rsidR="007708CF" w:rsidRPr="007708CF">
        <w:rPr>
          <w:sz w:val="24"/>
          <w:szCs w:val="24"/>
        </w:rPr>
        <w:t>правил дорожного движения, я называла</w:t>
      </w:r>
      <w:del w:id="1113" w:author="Bachurina Alexandra" w:date="2019-10-19T15:02:00Z">
        <w:r w:rsidR="007708CF" w:rsidRPr="007708CF" w:rsidDel="00813F81">
          <w:rPr>
            <w:sz w:val="24"/>
            <w:szCs w:val="24"/>
          </w:rPr>
          <w:delText xml:space="preserve">  </w:delText>
        </w:r>
      </w:del>
      <w:r w:rsidR="007708CF" w:rsidRPr="007708CF">
        <w:rPr>
          <w:sz w:val="24"/>
          <w:szCs w:val="24"/>
        </w:rPr>
        <w:t xml:space="preserve"> такие слова</w:t>
      </w:r>
      <w:ins w:id="1114" w:author="Bachurina Alexandra" w:date="2019-10-19T15:02:00Z">
        <w:r>
          <w:rPr>
            <w:sz w:val="24"/>
            <w:szCs w:val="24"/>
          </w:rPr>
          <w:t>:</w:t>
        </w:r>
      </w:ins>
      <w:r w:rsidR="007708CF" w:rsidRPr="007708CF">
        <w:rPr>
          <w:sz w:val="24"/>
          <w:szCs w:val="24"/>
        </w:rPr>
        <w:t xml:space="preserve"> «</w:t>
      </w:r>
      <w:del w:id="1115" w:author="Bachurina Alexandra" w:date="2019-10-19T15:02:00Z">
        <w:r w:rsidR="007708CF" w:rsidRPr="007708CF" w:rsidDel="00813F81">
          <w:rPr>
            <w:sz w:val="24"/>
            <w:szCs w:val="24"/>
          </w:rPr>
          <w:delText>П</w:delText>
        </w:r>
      </w:del>
      <w:ins w:id="1116" w:author="Bachurina Alexandra" w:date="2019-10-19T15:02:00Z">
        <w:r>
          <w:rPr>
            <w:sz w:val="24"/>
            <w:szCs w:val="24"/>
          </w:rPr>
          <w:t>п</w:t>
        </w:r>
      </w:ins>
      <w:r w:rsidR="007708CF" w:rsidRPr="007708CF">
        <w:rPr>
          <w:sz w:val="24"/>
          <w:szCs w:val="24"/>
        </w:rPr>
        <w:t>ешеходы», «</w:t>
      </w:r>
      <w:del w:id="1117" w:author="Bachurina Alexandra" w:date="2019-10-19T15:02:00Z">
        <w:r w:rsidR="007708CF" w:rsidRPr="007708CF" w:rsidDel="00813F81">
          <w:rPr>
            <w:sz w:val="24"/>
            <w:szCs w:val="24"/>
          </w:rPr>
          <w:delText>В</w:delText>
        </w:r>
      </w:del>
      <w:ins w:id="1118" w:author="Bachurina Alexandra" w:date="2019-10-19T15:02:00Z">
        <w:r>
          <w:rPr>
            <w:sz w:val="24"/>
            <w:szCs w:val="24"/>
          </w:rPr>
          <w:t>в</w:t>
        </w:r>
      </w:ins>
      <w:r w:rsidR="007708CF" w:rsidRPr="007708CF">
        <w:rPr>
          <w:sz w:val="24"/>
          <w:szCs w:val="24"/>
        </w:rPr>
        <w:t>одители», «</w:t>
      </w:r>
      <w:del w:id="1119" w:author="Bachurina Alexandra" w:date="2019-10-19T15:02:00Z">
        <w:r w:rsidR="000C410D" w:rsidDel="00813F81">
          <w:rPr>
            <w:sz w:val="24"/>
            <w:szCs w:val="24"/>
          </w:rPr>
          <w:delText>П</w:delText>
        </w:r>
      </w:del>
      <w:ins w:id="1120" w:author="Bachurina Alexandra" w:date="2019-10-19T15:02:00Z">
        <w:r>
          <w:rPr>
            <w:sz w:val="24"/>
            <w:szCs w:val="24"/>
          </w:rPr>
          <w:t>п</w:t>
        </w:r>
      </w:ins>
      <w:r w:rsidR="000C410D">
        <w:rPr>
          <w:sz w:val="24"/>
          <w:szCs w:val="24"/>
        </w:rPr>
        <w:t>ассажиры»</w:t>
      </w:r>
      <w:ins w:id="1121" w:author="Bachurina Alexandra" w:date="2019-10-19T15:02:00Z">
        <w:r w:rsidR="00784C0C">
          <w:rPr>
            <w:sz w:val="24"/>
            <w:szCs w:val="24"/>
          </w:rPr>
          <w:t>.</w:t>
        </w:r>
      </w:ins>
      <w:r w:rsidR="000C410D">
        <w:rPr>
          <w:sz w:val="24"/>
          <w:szCs w:val="24"/>
        </w:rPr>
        <w:t xml:space="preserve"> Согласно п 1.2</w:t>
      </w:r>
      <w:del w:id="1122" w:author="Bachurina Alexandra" w:date="2019-10-19T15:02:00Z">
        <w:r w:rsidR="000C410D" w:rsidDel="00784C0C">
          <w:rPr>
            <w:sz w:val="24"/>
            <w:szCs w:val="24"/>
          </w:rPr>
          <w:delText>.</w:delText>
        </w:r>
      </w:del>
      <w:r w:rsidR="000C410D">
        <w:rPr>
          <w:sz w:val="24"/>
          <w:szCs w:val="24"/>
        </w:rPr>
        <w:t xml:space="preserve"> ПДД </w:t>
      </w:r>
      <w:del w:id="1123" w:author="Bachurina Alexandra" w:date="2019-10-19T15:02:00Z">
        <w:r w:rsidR="007708CF" w:rsidRPr="007708CF" w:rsidDel="00784C0C">
          <w:rPr>
            <w:sz w:val="24"/>
            <w:szCs w:val="24"/>
          </w:rPr>
          <w:delText xml:space="preserve">-  </w:delText>
        </w:r>
      </w:del>
      <w:r w:rsidR="007708CF" w:rsidRPr="007708CF">
        <w:rPr>
          <w:sz w:val="24"/>
          <w:szCs w:val="24"/>
        </w:rPr>
        <w:t xml:space="preserve">они являются </w:t>
      </w:r>
      <w:r w:rsidR="000C410D" w:rsidRPr="007708CF">
        <w:rPr>
          <w:sz w:val="24"/>
          <w:szCs w:val="24"/>
        </w:rPr>
        <w:t>участниками дорожного</w:t>
      </w:r>
      <w:r w:rsidR="000C410D">
        <w:rPr>
          <w:sz w:val="24"/>
          <w:szCs w:val="24"/>
        </w:rPr>
        <w:t xml:space="preserve"> движения. Как вы думаете, </w:t>
      </w:r>
      <w:r w:rsidR="007708CF" w:rsidRPr="007708CF">
        <w:rPr>
          <w:sz w:val="24"/>
          <w:szCs w:val="24"/>
        </w:rPr>
        <w:t>а что такое дорога?</w:t>
      </w:r>
      <w:del w:id="1124" w:author="Bachurina Alexandra" w:date="2019-10-19T15:02:00Z">
        <w:r w:rsidR="007708CF" w:rsidRPr="007708CF" w:rsidDel="00784C0C">
          <w:rPr>
            <w:sz w:val="24"/>
            <w:szCs w:val="24"/>
          </w:rPr>
          <w:delText>»</w:delText>
        </w:r>
      </w:del>
    </w:p>
    <w:p w14:paraId="57310F59" w14:textId="77777777" w:rsidR="007708CF" w:rsidRPr="00950916" w:rsidRDefault="007708CF" w:rsidP="007708CF">
      <w:pPr>
        <w:pStyle w:val="a9"/>
        <w:spacing w:after="200"/>
        <w:jc w:val="both"/>
        <w:rPr>
          <w:sz w:val="24"/>
          <w:szCs w:val="24"/>
        </w:rPr>
      </w:pPr>
      <w:r w:rsidRPr="007708CF">
        <w:rPr>
          <w:sz w:val="24"/>
          <w:szCs w:val="24"/>
        </w:rPr>
        <w:t>Обучающиеся называют варианты.</w:t>
      </w:r>
    </w:p>
    <w:p w14:paraId="1026BE00" w14:textId="77777777" w:rsidR="003364A0" w:rsidRPr="00950916" w:rsidRDefault="003364A0" w:rsidP="00950916">
      <w:pPr>
        <w:pStyle w:val="a9"/>
        <w:rPr>
          <w:sz w:val="24"/>
          <w:szCs w:val="24"/>
        </w:rPr>
      </w:pPr>
      <w:r w:rsidRPr="00950916">
        <w:rPr>
          <w:b/>
          <w:sz w:val="24"/>
          <w:szCs w:val="24"/>
        </w:rPr>
        <w:t>Основная часть</w:t>
      </w:r>
      <w:del w:id="1125" w:author="Bachurina Alexandra" w:date="2019-10-19T15:02:00Z">
        <w:r w:rsidRPr="00950916" w:rsidDel="00784C0C">
          <w:rPr>
            <w:sz w:val="24"/>
            <w:szCs w:val="24"/>
          </w:rPr>
          <w:delText>:</w:delText>
        </w:r>
      </w:del>
    </w:p>
    <w:p w14:paraId="3953B25C" w14:textId="77777777" w:rsidR="00784C0C" w:rsidRDefault="00EA6C54" w:rsidP="004761E7">
      <w:pPr>
        <w:shd w:val="clear" w:color="auto" w:fill="FFFFFF"/>
        <w:spacing w:line="240" w:lineRule="auto"/>
        <w:jc w:val="both"/>
        <w:rPr>
          <w:ins w:id="1126" w:author="Bachurina Alexandra" w:date="2019-10-19T15:02:00Z"/>
          <w:rFonts w:eastAsia="Times New Roman"/>
          <w:bCs/>
          <w:sz w:val="24"/>
          <w:szCs w:val="24"/>
        </w:rPr>
      </w:pPr>
      <w:r w:rsidRPr="00EA6C54">
        <w:rPr>
          <w:rFonts w:eastAsia="Times New Roman"/>
          <w:bCs/>
          <w:sz w:val="24"/>
          <w:szCs w:val="24"/>
          <w:u w:val="single"/>
          <w:rPrChange w:id="1127" w:author="Bachurina Alexandra" w:date="2019-10-19T15:02:00Z">
            <w:rPr>
              <w:rFonts w:eastAsia="Times New Roman"/>
              <w:bCs/>
              <w:color w:val="0000FF"/>
              <w:sz w:val="24"/>
              <w:szCs w:val="24"/>
              <w:u w:val="single"/>
            </w:rPr>
          </w:rPrChange>
        </w:rPr>
        <w:t>Педагог:</w:t>
      </w:r>
      <w:r w:rsidR="004761E7" w:rsidRPr="004761E7">
        <w:rPr>
          <w:rFonts w:eastAsia="Times New Roman"/>
          <w:bCs/>
          <w:sz w:val="24"/>
          <w:szCs w:val="24"/>
        </w:rPr>
        <w:t xml:space="preserve"> </w:t>
      </w:r>
    </w:p>
    <w:p w14:paraId="5AEE3B47" w14:textId="77777777" w:rsidR="004761E7" w:rsidRPr="004761E7" w:rsidRDefault="00784C0C" w:rsidP="004761E7">
      <w:pPr>
        <w:shd w:val="clear" w:color="auto" w:fill="FFFFFF"/>
        <w:spacing w:line="240" w:lineRule="auto"/>
        <w:jc w:val="both"/>
        <w:rPr>
          <w:rFonts w:eastAsia="Times New Roman"/>
          <w:bCs/>
          <w:sz w:val="24"/>
          <w:szCs w:val="24"/>
        </w:rPr>
      </w:pPr>
      <w:ins w:id="1128" w:author="Bachurina Alexandra" w:date="2019-10-19T15:03:00Z">
        <w:r>
          <w:rPr>
            <w:rFonts w:eastAsia="Times New Roman"/>
            <w:bCs/>
            <w:sz w:val="24"/>
            <w:szCs w:val="24"/>
          </w:rPr>
          <w:t xml:space="preserve">— </w:t>
        </w:r>
      </w:ins>
      <w:r w:rsidR="004761E7" w:rsidRPr="004761E7">
        <w:rPr>
          <w:rFonts w:eastAsia="Times New Roman"/>
          <w:bCs/>
          <w:sz w:val="24"/>
          <w:szCs w:val="24"/>
        </w:rPr>
        <w:t xml:space="preserve">«Совершенно верно! </w:t>
      </w:r>
      <w:del w:id="1129" w:author="Bachurina Alexandra" w:date="2019-10-19T15:03:00Z">
        <w:r w:rsidR="004761E7" w:rsidRPr="004761E7" w:rsidDel="00784C0C">
          <w:rPr>
            <w:rFonts w:eastAsia="Times New Roman"/>
            <w:bCs/>
            <w:sz w:val="24"/>
            <w:szCs w:val="24"/>
          </w:rPr>
          <w:delText xml:space="preserve">  </w:delText>
        </w:r>
      </w:del>
      <w:r w:rsidR="004761E7" w:rsidRPr="004761E7">
        <w:rPr>
          <w:rFonts w:eastAsia="Times New Roman"/>
          <w:bCs/>
          <w:sz w:val="24"/>
          <w:szCs w:val="24"/>
        </w:rPr>
        <w:t xml:space="preserve">Дорога </w:t>
      </w:r>
      <w:ins w:id="1130" w:author="Bachurina Alexandra" w:date="2019-10-19T15:03:00Z">
        <w:r>
          <w:rPr>
            <w:rFonts w:eastAsia="Times New Roman"/>
            <w:bCs/>
            <w:sz w:val="24"/>
            <w:szCs w:val="24"/>
          </w:rPr>
          <w:t xml:space="preserve">— </w:t>
        </w:r>
      </w:ins>
      <w:del w:id="1131" w:author="Bachurina Alexandra" w:date="2019-10-19T15:03:00Z">
        <w:r w:rsidR="004761E7" w:rsidRPr="004761E7" w:rsidDel="00784C0C">
          <w:rPr>
            <w:rFonts w:eastAsia="Times New Roman"/>
            <w:bCs/>
            <w:sz w:val="24"/>
            <w:szCs w:val="24"/>
          </w:rPr>
          <w:delText xml:space="preserve">– </w:delText>
        </w:r>
      </w:del>
      <w:r w:rsidR="004761E7" w:rsidRPr="004761E7">
        <w:rPr>
          <w:rFonts w:eastAsia="Times New Roman"/>
          <w:bCs/>
          <w:sz w:val="24"/>
          <w:szCs w:val="24"/>
        </w:rPr>
        <w:t>ключевое понятие нашего урока. Для того чтобы построить безопасный маршрут, мы должны понимать</w:t>
      </w:r>
      <w:ins w:id="1132" w:author="Bachurina Alexandra" w:date="2019-10-19T15:04:00Z">
        <w:r>
          <w:rPr>
            <w:rFonts w:eastAsia="Times New Roman"/>
            <w:bCs/>
            <w:sz w:val="24"/>
            <w:szCs w:val="24"/>
          </w:rPr>
          <w:t>,</w:t>
        </w:r>
      </w:ins>
      <w:r w:rsidR="004761E7" w:rsidRPr="004761E7">
        <w:rPr>
          <w:rFonts w:eastAsia="Times New Roman"/>
          <w:bCs/>
          <w:sz w:val="24"/>
          <w:szCs w:val="24"/>
        </w:rPr>
        <w:t xml:space="preserve"> какие опасности на дороге мы можем встретить в </w:t>
      </w:r>
      <w:r w:rsidR="000C410D" w:rsidRPr="004761E7">
        <w:rPr>
          <w:rFonts w:eastAsia="Times New Roman"/>
          <w:bCs/>
          <w:sz w:val="24"/>
          <w:szCs w:val="24"/>
        </w:rPr>
        <w:t>роли пешехода</w:t>
      </w:r>
      <w:ins w:id="1133" w:author="Bachurina Alexandra" w:date="2019-10-19T15:04:00Z">
        <w:r>
          <w:rPr>
            <w:rFonts w:eastAsia="Times New Roman"/>
            <w:bCs/>
            <w:sz w:val="24"/>
            <w:szCs w:val="24"/>
          </w:rPr>
          <w:t>.</w:t>
        </w:r>
      </w:ins>
      <w:del w:id="1134" w:author="Bachurina Alexandra" w:date="2019-10-19T15:04:00Z">
        <w:r w:rsidR="004761E7" w:rsidRPr="004761E7" w:rsidDel="00784C0C">
          <w:rPr>
            <w:rFonts w:eastAsia="Times New Roman"/>
            <w:bCs/>
            <w:sz w:val="24"/>
            <w:szCs w:val="24"/>
          </w:rPr>
          <w:delText>?»</w:delText>
        </w:r>
      </w:del>
    </w:p>
    <w:p w14:paraId="0064F40E" w14:textId="47C8D0EE" w:rsidR="004761E7" w:rsidRPr="004761E7" w:rsidRDefault="003D291D" w:rsidP="001C70AD">
      <w:pPr>
        <w:shd w:val="clear" w:color="auto" w:fill="FFFFFF"/>
        <w:spacing w:line="240" w:lineRule="auto"/>
        <w:jc w:val="both"/>
        <w:rPr>
          <w:rFonts w:eastAsia="Times New Roman"/>
          <w:bCs/>
          <w:sz w:val="24"/>
          <w:szCs w:val="24"/>
        </w:rPr>
      </w:pPr>
      <w:r>
        <w:rPr>
          <w:noProof/>
          <w:lang w:eastAsia="ru-RU"/>
        </w:rPr>
        <w:drawing>
          <wp:anchor distT="0" distB="0" distL="114300" distR="114300" simplePos="0" relativeHeight="251983872" behindDoc="0" locked="0" layoutInCell="1" allowOverlap="1" wp14:anchorId="65C36F2F" wp14:editId="4C4680D2">
            <wp:simplePos x="0" y="0"/>
            <wp:positionH relativeFrom="column">
              <wp:posOffset>-319405</wp:posOffset>
            </wp:positionH>
            <wp:positionV relativeFrom="paragraph">
              <wp:posOffset>175260</wp:posOffset>
            </wp:positionV>
            <wp:extent cx="4467225" cy="3162300"/>
            <wp:effectExtent l="0" t="0" r="0" b="0"/>
            <wp:wrapSquare wrapText="bothSides"/>
            <wp:docPr id="285" name="Рисунок 189" descr="стр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стр 1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467225" cy="3162300"/>
                    </a:xfrm>
                    <a:prstGeom prst="rect">
                      <a:avLst/>
                    </a:prstGeom>
                    <a:noFill/>
                  </pic:spPr>
                </pic:pic>
              </a:graphicData>
            </a:graphic>
            <wp14:sizeRelH relativeFrom="page">
              <wp14:pctWidth>0</wp14:pctWidth>
            </wp14:sizeRelH>
            <wp14:sizeRelV relativeFrom="page">
              <wp14:pctHeight>0</wp14:pctHeight>
            </wp14:sizeRelV>
          </wp:anchor>
        </w:drawing>
      </w:r>
      <w:r w:rsidR="004761E7" w:rsidRPr="004761E7">
        <w:rPr>
          <w:rFonts w:eastAsia="Times New Roman"/>
          <w:b/>
          <w:sz w:val="24"/>
          <w:szCs w:val="24"/>
        </w:rPr>
        <w:t>Задание 1</w:t>
      </w:r>
      <w:ins w:id="1135" w:author="Bachurina Alexandra" w:date="2019-10-19T15:04:00Z">
        <w:r w:rsidR="00784C0C">
          <w:rPr>
            <w:rFonts w:eastAsia="Times New Roman"/>
            <w:b/>
            <w:sz w:val="24"/>
            <w:szCs w:val="24"/>
          </w:rPr>
          <w:t xml:space="preserve"> </w:t>
        </w:r>
      </w:ins>
      <w:r w:rsidR="004761E7" w:rsidRPr="004761E7">
        <w:rPr>
          <w:rFonts w:eastAsia="Times New Roman"/>
          <w:sz w:val="24"/>
          <w:szCs w:val="24"/>
        </w:rPr>
        <w:t xml:space="preserve">(время выполнения </w:t>
      </w:r>
      <w:del w:id="1136" w:author="Bachurina Alexandra" w:date="2019-10-19T15:04:00Z">
        <w:r w:rsidR="004761E7" w:rsidRPr="004761E7" w:rsidDel="00784C0C">
          <w:rPr>
            <w:rFonts w:eastAsia="Times New Roman"/>
            <w:sz w:val="24"/>
            <w:szCs w:val="24"/>
          </w:rPr>
          <w:delText xml:space="preserve">– </w:delText>
        </w:r>
      </w:del>
      <w:ins w:id="1137" w:author="Bachurina Alexandra" w:date="2019-10-19T15:04:00Z">
        <w:r w:rsidR="00784C0C">
          <w:rPr>
            <w:rFonts w:eastAsia="Times New Roman"/>
            <w:sz w:val="24"/>
            <w:szCs w:val="24"/>
          </w:rPr>
          <w:t>—</w:t>
        </w:r>
        <w:r w:rsidR="00784C0C" w:rsidRPr="004761E7">
          <w:rPr>
            <w:rFonts w:eastAsia="Times New Roman"/>
            <w:sz w:val="24"/>
            <w:szCs w:val="24"/>
          </w:rPr>
          <w:t xml:space="preserve"> </w:t>
        </w:r>
      </w:ins>
      <w:r w:rsidR="004761E7" w:rsidRPr="004761E7">
        <w:rPr>
          <w:rFonts w:eastAsia="Times New Roman"/>
          <w:sz w:val="24"/>
          <w:szCs w:val="24"/>
        </w:rPr>
        <w:t>5–7 минут)</w:t>
      </w:r>
      <w:del w:id="1138" w:author="Bachurina Alexandra" w:date="2019-10-19T15:04:00Z">
        <w:r w:rsidR="00176A66" w:rsidDel="00784C0C">
          <w:rPr>
            <w:rFonts w:eastAsia="Times New Roman"/>
            <w:noProof/>
            <w:sz w:val="24"/>
            <w:szCs w:val="24"/>
            <w:lang w:eastAsia="ru-RU"/>
          </w:rPr>
          <w:delText xml:space="preserve"> </w:delText>
        </w:r>
      </w:del>
    </w:p>
    <w:p w14:paraId="3BF367B9" w14:textId="77777777" w:rsidR="00784C0C" w:rsidRDefault="00EA6C54" w:rsidP="004761E7">
      <w:pPr>
        <w:shd w:val="clear" w:color="auto" w:fill="FFFFFF"/>
        <w:spacing w:line="240" w:lineRule="auto"/>
        <w:jc w:val="both"/>
        <w:rPr>
          <w:ins w:id="1139" w:author="Bachurina Alexandra" w:date="2019-10-19T15:04:00Z"/>
          <w:rFonts w:eastAsia="Times New Roman"/>
          <w:sz w:val="24"/>
          <w:szCs w:val="24"/>
        </w:rPr>
      </w:pPr>
      <w:r w:rsidRPr="00EA6C54">
        <w:rPr>
          <w:rFonts w:eastAsia="Times New Roman"/>
          <w:sz w:val="24"/>
          <w:szCs w:val="24"/>
          <w:u w:val="single"/>
          <w:rPrChange w:id="1140" w:author="Bachurina Alexandra" w:date="2019-10-19T15:04:00Z">
            <w:rPr>
              <w:rFonts w:eastAsia="Times New Roman"/>
              <w:color w:val="0000FF"/>
              <w:sz w:val="24"/>
              <w:szCs w:val="24"/>
              <w:u w:val="single"/>
            </w:rPr>
          </w:rPrChange>
        </w:rPr>
        <w:t>Педагог:</w:t>
      </w:r>
      <w:r w:rsidR="004761E7" w:rsidRPr="004761E7">
        <w:rPr>
          <w:rFonts w:eastAsia="Times New Roman"/>
          <w:sz w:val="24"/>
          <w:szCs w:val="24"/>
        </w:rPr>
        <w:t xml:space="preserve"> </w:t>
      </w:r>
    </w:p>
    <w:p w14:paraId="03DEE540" w14:textId="77777777" w:rsidR="004761E7" w:rsidRPr="004761E7" w:rsidRDefault="004761E7" w:rsidP="004761E7">
      <w:pPr>
        <w:shd w:val="clear" w:color="auto" w:fill="FFFFFF"/>
        <w:spacing w:line="240" w:lineRule="auto"/>
        <w:jc w:val="both"/>
        <w:rPr>
          <w:rFonts w:eastAsia="Times New Roman"/>
          <w:sz w:val="24"/>
          <w:szCs w:val="24"/>
        </w:rPr>
      </w:pPr>
      <w:del w:id="1141" w:author="Bachurina Alexandra" w:date="2019-10-19T15:04:00Z">
        <w:r w:rsidRPr="004761E7" w:rsidDel="00784C0C">
          <w:rPr>
            <w:rFonts w:eastAsia="Times New Roman"/>
            <w:sz w:val="24"/>
            <w:szCs w:val="24"/>
          </w:rPr>
          <w:delText>«</w:delText>
        </w:r>
      </w:del>
      <w:ins w:id="1142" w:author="Bachurina Alexandra" w:date="2019-10-19T15:04:00Z">
        <w:r w:rsidR="00784C0C">
          <w:rPr>
            <w:rFonts w:eastAsia="Times New Roman"/>
            <w:sz w:val="24"/>
            <w:szCs w:val="24"/>
          </w:rPr>
          <w:t xml:space="preserve">— </w:t>
        </w:r>
      </w:ins>
      <w:r w:rsidR="000C410D" w:rsidRPr="004761E7">
        <w:rPr>
          <w:rFonts w:eastAsia="Times New Roman"/>
          <w:sz w:val="24"/>
          <w:szCs w:val="24"/>
        </w:rPr>
        <w:t>Друзья, внимание на</w:t>
      </w:r>
      <w:r w:rsidRPr="004761E7">
        <w:rPr>
          <w:rFonts w:eastAsia="Times New Roman"/>
          <w:sz w:val="24"/>
          <w:szCs w:val="24"/>
        </w:rPr>
        <w:t xml:space="preserve"> экран. </w:t>
      </w:r>
      <w:del w:id="1143" w:author="Bachurina Alexandra" w:date="2019-10-19T15:04:00Z">
        <w:r w:rsidRPr="004761E7" w:rsidDel="00784C0C">
          <w:rPr>
            <w:rFonts w:eastAsia="Times New Roman"/>
            <w:sz w:val="24"/>
            <w:szCs w:val="24"/>
          </w:rPr>
          <w:delText xml:space="preserve"> </w:delText>
        </w:r>
      </w:del>
      <w:r w:rsidR="000C410D" w:rsidRPr="004761E7">
        <w:rPr>
          <w:rFonts w:eastAsia="Times New Roman"/>
          <w:sz w:val="24"/>
          <w:szCs w:val="24"/>
        </w:rPr>
        <w:t>Рассмотрим рисунок</w:t>
      </w:r>
      <w:r w:rsidRPr="004761E7">
        <w:rPr>
          <w:rFonts w:eastAsia="Times New Roman"/>
          <w:sz w:val="24"/>
          <w:szCs w:val="24"/>
        </w:rPr>
        <w:t xml:space="preserve"> (слайд) и попробуем вместе </w:t>
      </w:r>
      <w:r w:rsidR="000C410D" w:rsidRPr="004761E7">
        <w:rPr>
          <w:rFonts w:eastAsia="Times New Roman"/>
          <w:sz w:val="24"/>
          <w:szCs w:val="24"/>
        </w:rPr>
        <w:t>определить, что</w:t>
      </w:r>
      <w:r w:rsidRPr="004761E7">
        <w:rPr>
          <w:rFonts w:eastAsia="Times New Roman"/>
          <w:sz w:val="24"/>
          <w:szCs w:val="24"/>
        </w:rPr>
        <w:t xml:space="preserve"> является </w:t>
      </w:r>
      <w:r w:rsidR="000C410D" w:rsidRPr="004761E7">
        <w:rPr>
          <w:rFonts w:eastAsia="Times New Roman"/>
          <w:sz w:val="24"/>
          <w:szCs w:val="24"/>
        </w:rPr>
        <w:t>элементом дороги</w:t>
      </w:r>
      <w:r w:rsidRPr="004761E7">
        <w:rPr>
          <w:rFonts w:eastAsia="Times New Roman"/>
          <w:sz w:val="24"/>
          <w:szCs w:val="24"/>
        </w:rPr>
        <w:t>, а что вы отнесете к элементам обустройства дороги. Что нам может пригодит</w:t>
      </w:r>
      <w:ins w:id="1144" w:author="Bachurina Alexandra" w:date="2019-10-19T15:05:00Z">
        <w:r w:rsidR="00784C0C">
          <w:rPr>
            <w:rFonts w:eastAsia="Times New Roman"/>
            <w:sz w:val="24"/>
            <w:szCs w:val="24"/>
          </w:rPr>
          <w:t>ь</w:t>
        </w:r>
      </w:ins>
      <w:r w:rsidRPr="004761E7">
        <w:rPr>
          <w:rFonts w:eastAsia="Times New Roman"/>
          <w:sz w:val="24"/>
          <w:szCs w:val="24"/>
        </w:rPr>
        <w:t>ся при построении безопасного маршрута. Я буду вам подсказывать</w:t>
      </w:r>
      <w:r>
        <w:rPr>
          <w:rFonts w:eastAsia="Times New Roman"/>
          <w:sz w:val="24"/>
          <w:szCs w:val="24"/>
        </w:rPr>
        <w:t>,</w:t>
      </w:r>
      <w:r w:rsidRPr="004761E7">
        <w:rPr>
          <w:rFonts w:eastAsia="Times New Roman"/>
          <w:sz w:val="24"/>
          <w:szCs w:val="24"/>
        </w:rPr>
        <w:t xml:space="preserve"> на что следует обратить внимание. Готовы</w:t>
      </w:r>
      <w:r w:rsidRPr="00127D5E">
        <w:rPr>
          <w:rFonts w:eastAsia="Times New Roman"/>
          <w:sz w:val="24"/>
          <w:szCs w:val="24"/>
        </w:rPr>
        <w:t>?</w:t>
      </w:r>
      <w:del w:id="1145" w:author="Bachurina Alexandra" w:date="2019-10-19T15:04:00Z">
        <w:r w:rsidRPr="004761E7" w:rsidDel="00784C0C">
          <w:rPr>
            <w:rFonts w:eastAsia="Times New Roman"/>
            <w:sz w:val="24"/>
            <w:szCs w:val="24"/>
          </w:rPr>
          <w:delText>»</w:delText>
        </w:r>
      </w:del>
    </w:p>
    <w:p w14:paraId="190D7D3A" w14:textId="77777777" w:rsidR="004761E7" w:rsidRPr="004761E7" w:rsidRDefault="004761E7" w:rsidP="004761E7">
      <w:pPr>
        <w:numPr>
          <w:ilvl w:val="0"/>
          <w:numId w:val="161"/>
        </w:numPr>
        <w:shd w:val="clear" w:color="auto" w:fill="FFFFFF"/>
        <w:spacing w:line="240" w:lineRule="auto"/>
        <w:jc w:val="both"/>
        <w:rPr>
          <w:rFonts w:eastAsia="Times New Roman"/>
          <w:sz w:val="24"/>
          <w:szCs w:val="24"/>
        </w:rPr>
      </w:pPr>
      <w:r w:rsidRPr="004761E7">
        <w:rPr>
          <w:rFonts w:eastAsia="Times New Roman"/>
          <w:sz w:val="24"/>
          <w:szCs w:val="24"/>
        </w:rPr>
        <w:t>Трамвайные пути?</w:t>
      </w:r>
      <w:del w:id="1146" w:author="Bachurina Alexandra" w:date="2019-10-19T15:04:00Z">
        <w:r w:rsidRPr="004761E7" w:rsidDel="00784C0C">
          <w:rPr>
            <w:rFonts w:eastAsia="Times New Roman"/>
            <w:sz w:val="24"/>
            <w:szCs w:val="24"/>
          </w:rPr>
          <w:delText xml:space="preserve">  </w:delText>
        </w:r>
      </w:del>
      <w:ins w:id="1147" w:author="Bachurina Alexandra" w:date="2019-10-19T15:04:00Z">
        <w:r w:rsidR="00784C0C">
          <w:rPr>
            <w:rFonts w:eastAsia="Times New Roman"/>
            <w:sz w:val="24"/>
            <w:szCs w:val="24"/>
          </w:rPr>
          <w:t xml:space="preserve"> </w:t>
        </w:r>
      </w:ins>
      <w:r w:rsidRPr="004761E7">
        <w:rPr>
          <w:rFonts w:eastAsia="Times New Roman"/>
          <w:sz w:val="24"/>
          <w:szCs w:val="24"/>
        </w:rPr>
        <w:t>(</w:t>
      </w:r>
      <w:del w:id="1148" w:author="Bachurina Alexandra" w:date="2019-10-19T15:05:00Z">
        <w:r w:rsidRPr="004761E7" w:rsidDel="00784C0C">
          <w:rPr>
            <w:rFonts w:eastAsia="Times New Roman"/>
            <w:sz w:val="24"/>
            <w:szCs w:val="24"/>
          </w:rPr>
          <w:delText>э</w:delText>
        </w:r>
      </w:del>
      <w:ins w:id="1149" w:author="Bachurina Alexandra" w:date="2019-10-19T15:05:00Z">
        <w:r w:rsidR="00784C0C">
          <w:rPr>
            <w:rFonts w:eastAsia="Times New Roman"/>
            <w:sz w:val="24"/>
            <w:szCs w:val="24"/>
          </w:rPr>
          <w:t>Э</w:t>
        </w:r>
      </w:ins>
      <w:r w:rsidRPr="004761E7">
        <w:rPr>
          <w:rFonts w:eastAsia="Times New Roman"/>
          <w:sz w:val="24"/>
          <w:szCs w:val="24"/>
        </w:rPr>
        <w:t>лемент дороги</w:t>
      </w:r>
      <w:ins w:id="1150" w:author="Bachurina Alexandra" w:date="2019-10-19T15:05:00Z">
        <w:r w:rsidR="00784C0C">
          <w:rPr>
            <w:rFonts w:eastAsia="Times New Roman"/>
            <w:sz w:val="24"/>
            <w:szCs w:val="24"/>
          </w:rPr>
          <w:t>.</w:t>
        </w:r>
      </w:ins>
      <w:r w:rsidRPr="004761E7">
        <w:rPr>
          <w:rFonts w:eastAsia="Times New Roman"/>
          <w:sz w:val="24"/>
          <w:szCs w:val="24"/>
        </w:rPr>
        <w:t>)</w:t>
      </w:r>
    </w:p>
    <w:p w14:paraId="3589DDA8" w14:textId="77777777" w:rsidR="004761E7" w:rsidRPr="004761E7" w:rsidRDefault="004761E7" w:rsidP="004761E7">
      <w:pPr>
        <w:numPr>
          <w:ilvl w:val="0"/>
          <w:numId w:val="161"/>
        </w:numPr>
        <w:shd w:val="clear" w:color="auto" w:fill="FFFFFF"/>
        <w:spacing w:line="240" w:lineRule="auto"/>
        <w:jc w:val="both"/>
        <w:rPr>
          <w:rFonts w:eastAsia="Times New Roman"/>
          <w:sz w:val="24"/>
          <w:szCs w:val="24"/>
        </w:rPr>
      </w:pPr>
      <w:r w:rsidRPr="004761E7">
        <w:rPr>
          <w:rFonts w:eastAsia="Times New Roman"/>
          <w:sz w:val="24"/>
          <w:szCs w:val="24"/>
        </w:rPr>
        <w:t>Светофор? (</w:t>
      </w:r>
      <w:del w:id="1151" w:author="Bachurina Alexandra" w:date="2019-10-19T15:05:00Z">
        <w:r w:rsidRPr="004761E7" w:rsidDel="00784C0C">
          <w:rPr>
            <w:rFonts w:eastAsia="Times New Roman"/>
            <w:sz w:val="24"/>
            <w:szCs w:val="24"/>
          </w:rPr>
          <w:delText>н</w:delText>
        </w:r>
      </w:del>
      <w:ins w:id="1152" w:author="Bachurina Alexandra" w:date="2019-10-19T15:05:00Z">
        <w:r w:rsidR="00784C0C">
          <w:rPr>
            <w:rFonts w:eastAsia="Times New Roman"/>
            <w:sz w:val="24"/>
            <w:szCs w:val="24"/>
          </w:rPr>
          <w:t>Н</w:t>
        </w:r>
      </w:ins>
      <w:r w:rsidRPr="004761E7">
        <w:rPr>
          <w:rFonts w:eastAsia="Times New Roman"/>
          <w:sz w:val="24"/>
          <w:szCs w:val="24"/>
        </w:rPr>
        <w:t>ет, это элемент обустройства</w:t>
      </w:r>
      <w:ins w:id="1153" w:author="Bachurina Alexandra" w:date="2019-10-19T15:05:00Z">
        <w:r w:rsidR="00784C0C">
          <w:rPr>
            <w:rFonts w:eastAsia="Times New Roman"/>
            <w:sz w:val="24"/>
            <w:szCs w:val="24"/>
          </w:rPr>
          <w:t>.</w:t>
        </w:r>
      </w:ins>
      <w:r w:rsidRPr="004761E7">
        <w:rPr>
          <w:rFonts w:eastAsia="Times New Roman"/>
          <w:sz w:val="24"/>
          <w:szCs w:val="24"/>
        </w:rPr>
        <w:t>)</w:t>
      </w:r>
    </w:p>
    <w:p w14:paraId="050949BB" w14:textId="77777777" w:rsidR="004761E7" w:rsidRPr="004761E7" w:rsidRDefault="004761E7" w:rsidP="004761E7">
      <w:pPr>
        <w:numPr>
          <w:ilvl w:val="0"/>
          <w:numId w:val="161"/>
        </w:numPr>
        <w:shd w:val="clear" w:color="auto" w:fill="FFFFFF"/>
        <w:spacing w:line="240" w:lineRule="auto"/>
        <w:jc w:val="both"/>
        <w:rPr>
          <w:rFonts w:eastAsia="Times New Roman"/>
          <w:sz w:val="24"/>
          <w:szCs w:val="24"/>
        </w:rPr>
      </w:pPr>
      <w:r w:rsidRPr="004761E7">
        <w:rPr>
          <w:rFonts w:eastAsia="Times New Roman"/>
          <w:sz w:val="24"/>
          <w:szCs w:val="24"/>
        </w:rPr>
        <w:t>Островок безопасности</w:t>
      </w:r>
      <w:ins w:id="1154" w:author="Bachurina Alexandra" w:date="2019-10-19T15:05:00Z">
        <w:r w:rsidR="00784C0C">
          <w:rPr>
            <w:rFonts w:eastAsia="Times New Roman"/>
            <w:sz w:val="24"/>
            <w:szCs w:val="24"/>
          </w:rPr>
          <w:t>?</w:t>
        </w:r>
      </w:ins>
      <w:r w:rsidRPr="004761E7">
        <w:rPr>
          <w:rFonts w:eastAsia="Times New Roman"/>
          <w:sz w:val="24"/>
          <w:szCs w:val="24"/>
        </w:rPr>
        <w:t xml:space="preserve"> (</w:t>
      </w:r>
      <w:del w:id="1155" w:author="Bachurina Alexandra" w:date="2019-10-19T15:05:00Z">
        <w:r w:rsidRPr="004761E7" w:rsidDel="00784C0C">
          <w:rPr>
            <w:rFonts w:eastAsia="Times New Roman"/>
            <w:sz w:val="24"/>
            <w:szCs w:val="24"/>
          </w:rPr>
          <w:delText>т</w:delText>
        </w:r>
      </w:del>
      <w:ins w:id="1156" w:author="Bachurina Alexandra" w:date="2019-10-19T15:05:00Z">
        <w:r w:rsidR="00784C0C">
          <w:rPr>
            <w:rFonts w:eastAsia="Times New Roman"/>
            <w:sz w:val="24"/>
            <w:szCs w:val="24"/>
          </w:rPr>
          <w:t>Т</w:t>
        </w:r>
      </w:ins>
      <w:r w:rsidRPr="004761E7">
        <w:rPr>
          <w:rFonts w:eastAsia="Times New Roman"/>
          <w:sz w:val="24"/>
          <w:szCs w:val="24"/>
        </w:rPr>
        <w:t>оже элемент обустройства</w:t>
      </w:r>
      <w:ins w:id="1157" w:author="Bachurina Alexandra" w:date="2019-10-19T15:05:00Z">
        <w:r w:rsidR="00784C0C">
          <w:rPr>
            <w:rFonts w:eastAsia="Times New Roman"/>
            <w:sz w:val="24"/>
            <w:szCs w:val="24"/>
          </w:rPr>
          <w:t>.</w:t>
        </w:r>
      </w:ins>
      <w:r w:rsidRPr="004761E7">
        <w:rPr>
          <w:rFonts w:eastAsia="Times New Roman"/>
          <w:sz w:val="24"/>
          <w:szCs w:val="24"/>
        </w:rPr>
        <w:t>)</w:t>
      </w:r>
    </w:p>
    <w:p w14:paraId="505E3A4A" w14:textId="77777777" w:rsidR="004761E7" w:rsidRPr="004761E7" w:rsidRDefault="004761E7" w:rsidP="004761E7">
      <w:pPr>
        <w:numPr>
          <w:ilvl w:val="0"/>
          <w:numId w:val="161"/>
        </w:numPr>
        <w:shd w:val="clear" w:color="auto" w:fill="FFFFFF"/>
        <w:spacing w:line="240" w:lineRule="auto"/>
        <w:jc w:val="both"/>
        <w:rPr>
          <w:rFonts w:eastAsia="Times New Roman"/>
          <w:sz w:val="24"/>
          <w:szCs w:val="24"/>
        </w:rPr>
      </w:pPr>
      <w:r w:rsidRPr="004761E7">
        <w:rPr>
          <w:rFonts w:eastAsia="Times New Roman"/>
          <w:sz w:val="24"/>
          <w:szCs w:val="24"/>
        </w:rPr>
        <w:t>Тротуар</w:t>
      </w:r>
      <w:ins w:id="1158" w:author="Bachurina Alexandra" w:date="2019-10-19T15:05:00Z">
        <w:r w:rsidR="00784C0C">
          <w:rPr>
            <w:rFonts w:eastAsia="Times New Roman"/>
            <w:sz w:val="24"/>
            <w:szCs w:val="24"/>
          </w:rPr>
          <w:t>?</w:t>
        </w:r>
      </w:ins>
      <w:r w:rsidRPr="004761E7">
        <w:rPr>
          <w:rFonts w:eastAsia="Times New Roman"/>
          <w:sz w:val="24"/>
          <w:szCs w:val="24"/>
        </w:rPr>
        <w:t xml:space="preserve"> (</w:t>
      </w:r>
      <w:ins w:id="1159" w:author="Bachurina Alexandra" w:date="2019-10-19T15:05:00Z">
        <w:r w:rsidR="00784C0C">
          <w:rPr>
            <w:rFonts w:eastAsia="Times New Roman"/>
            <w:sz w:val="24"/>
            <w:szCs w:val="24"/>
          </w:rPr>
          <w:t>Э</w:t>
        </w:r>
      </w:ins>
      <w:del w:id="1160" w:author="Bachurina Alexandra" w:date="2019-10-19T15:05:00Z">
        <w:r w:rsidRPr="004761E7" w:rsidDel="00784C0C">
          <w:rPr>
            <w:rFonts w:eastAsia="Times New Roman"/>
            <w:sz w:val="24"/>
            <w:szCs w:val="24"/>
          </w:rPr>
          <w:delText>э</w:delText>
        </w:r>
      </w:del>
      <w:r w:rsidRPr="004761E7">
        <w:rPr>
          <w:rFonts w:eastAsia="Times New Roman"/>
          <w:sz w:val="24"/>
          <w:szCs w:val="24"/>
        </w:rPr>
        <w:t>лемент дороги</w:t>
      </w:r>
      <w:ins w:id="1161" w:author="Bachurina Alexandra" w:date="2019-10-19T15:05:00Z">
        <w:r w:rsidR="00784C0C">
          <w:rPr>
            <w:rFonts w:eastAsia="Times New Roman"/>
            <w:sz w:val="24"/>
            <w:szCs w:val="24"/>
          </w:rPr>
          <w:t>.</w:t>
        </w:r>
      </w:ins>
      <w:r w:rsidRPr="004761E7">
        <w:rPr>
          <w:rFonts w:eastAsia="Times New Roman"/>
          <w:sz w:val="24"/>
          <w:szCs w:val="24"/>
        </w:rPr>
        <w:t>)</w:t>
      </w:r>
    </w:p>
    <w:p w14:paraId="49EEFAEE" w14:textId="77777777" w:rsidR="004761E7" w:rsidRPr="004761E7" w:rsidRDefault="004761E7" w:rsidP="004761E7">
      <w:pPr>
        <w:numPr>
          <w:ilvl w:val="0"/>
          <w:numId w:val="161"/>
        </w:numPr>
        <w:shd w:val="clear" w:color="auto" w:fill="FFFFFF"/>
        <w:spacing w:line="240" w:lineRule="auto"/>
        <w:jc w:val="both"/>
        <w:rPr>
          <w:rFonts w:eastAsia="Times New Roman"/>
          <w:sz w:val="24"/>
          <w:szCs w:val="24"/>
        </w:rPr>
      </w:pPr>
      <w:r w:rsidRPr="004761E7">
        <w:rPr>
          <w:rFonts w:eastAsia="Times New Roman"/>
          <w:sz w:val="24"/>
          <w:szCs w:val="24"/>
        </w:rPr>
        <w:t>Проезжая часть</w:t>
      </w:r>
      <w:ins w:id="1162" w:author="Bachurina Alexandra" w:date="2019-10-19T15:05:00Z">
        <w:r w:rsidR="00784C0C">
          <w:rPr>
            <w:rFonts w:eastAsia="Times New Roman"/>
            <w:sz w:val="24"/>
            <w:szCs w:val="24"/>
          </w:rPr>
          <w:t>?</w:t>
        </w:r>
      </w:ins>
      <w:r w:rsidRPr="004761E7">
        <w:rPr>
          <w:rFonts w:eastAsia="Times New Roman"/>
          <w:sz w:val="24"/>
          <w:szCs w:val="24"/>
        </w:rPr>
        <w:t xml:space="preserve"> (</w:t>
      </w:r>
      <w:del w:id="1163" w:author="Bachurina Alexandra" w:date="2019-10-19T15:05:00Z">
        <w:r w:rsidRPr="004761E7" w:rsidDel="00784C0C">
          <w:rPr>
            <w:rFonts w:eastAsia="Times New Roman"/>
            <w:sz w:val="24"/>
            <w:szCs w:val="24"/>
          </w:rPr>
          <w:delText>э</w:delText>
        </w:r>
      </w:del>
      <w:ins w:id="1164" w:author="Bachurina Alexandra" w:date="2019-10-19T15:05:00Z">
        <w:r w:rsidR="00784C0C">
          <w:rPr>
            <w:rFonts w:eastAsia="Times New Roman"/>
            <w:sz w:val="24"/>
            <w:szCs w:val="24"/>
          </w:rPr>
          <w:t>Э</w:t>
        </w:r>
      </w:ins>
      <w:r w:rsidRPr="004761E7">
        <w:rPr>
          <w:rFonts w:eastAsia="Times New Roman"/>
          <w:sz w:val="24"/>
          <w:szCs w:val="24"/>
        </w:rPr>
        <w:t>лемент дороги</w:t>
      </w:r>
      <w:ins w:id="1165" w:author="Bachurina Alexandra" w:date="2019-10-19T15:05:00Z">
        <w:r w:rsidR="00784C0C">
          <w:rPr>
            <w:rFonts w:eastAsia="Times New Roman"/>
            <w:sz w:val="24"/>
            <w:szCs w:val="24"/>
          </w:rPr>
          <w:t>.</w:t>
        </w:r>
      </w:ins>
      <w:r w:rsidRPr="004761E7">
        <w:rPr>
          <w:rFonts w:eastAsia="Times New Roman"/>
          <w:sz w:val="24"/>
          <w:szCs w:val="24"/>
        </w:rPr>
        <w:t>)</w:t>
      </w:r>
    </w:p>
    <w:p w14:paraId="701D5253" w14:textId="77777777" w:rsidR="004761E7" w:rsidRPr="004761E7" w:rsidRDefault="004761E7" w:rsidP="004761E7">
      <w:pPr>
        <w:numPr>
          <w:ilvl w:val="0"/>
          <w:numId w:val="161"/>
        </w:numPr>
        <w:shd w:val="clear" w:color="auto" w:fill="FFFFFF"/>
        <w:spacing w:line="240" w:lineRule="auto"/>
        <w:jc w:val="both"/>
        <w:rPr>
          <w:rFonts w:eastAsia="Times New Roman"/>
          <w:sz w:val="24"/>
          <w:szCs w:val="24"/>
        </w:rPr>
      </w:pPr>
      <w:r w:rsidRPr="004761E7">
        <w:rPr>
          <w:rFonts w:eastAsia="Times New Roman"/>
          <w:sz w:val="24"/>
          <w:szCs w:val="24"/>
        </w:rPr>
        <w:t>Дорожные знаки</w:t>
      </w:r>
      <w:ins w:id="1166" w:author="Bachurina Alexandra" w:date="2019-10-19T15:05:00Z">
        <w:r w:rsidR="00784C0C">
          <w:rPr>
            <w:rFonts w:eastAsia="Times New Roman"/>
            <w:sz w:val="24"/>
            <w:szCs w:val="24"/>
          </w:rPr>
          <w:t>?</w:t>
        </w:r>
      </w:ins>
      <w:r w:rsidRPr="004761E7">
        <w:rPr>
          <w:rFonts w:eastAsia="Times New Roman"/>
          <w:sz w:val="24"/>
          <w:szCs w:val="24"/>
        </w:rPr>
        <w:t xml:space="preserve"> (</w:t>
      </w:r>
      <w:del w:id="1167" w:author="Bachurina Alexandra" w:date="2019-10-19T15:05:00Z">
        <w:r w:rsidRPr="004761E7" w:rsidDel="00784C0C">
          <w:rPr>
            <w:rFonts w:eastAsia="Times New Roman"/>
            <w:sz w:val="24"/>
            <w:szCs w:val="24"/>
          </w:rPr>
          <w:delText>э</w:delText>
        </w:r>
      </w:del>
      <w:ins w:id="1168" w:author="Bachurina Alexandra" w:date="2019-10-19T15:05:00Z">
        <w:r w:rsidR="00784C0C">
          <w:rPr>
            <w:rFonts w:eastAsia="Times New Roman"/>
            <w:sz w:val="24"/>
            <w:szCs w:val="24"/>
          </w:rPr>
          <w:t>Э</w:t>
        </w:r>
      </w:ins>
      <w:r w:rsidRPr="004761E7">
        <w:rPr>
          <w:rFonts w:eastAsia="Times New Roman"/>
          <w:sz w:val="24"/>
          <w:szCs w:val="24"/>
        </w:rPr>
        <w:t>лемент обустройства дороги</w:t>
      </w:r>
      <w:ins w:id="1169" w:author="Bachurina Alexandra" w:date="2019-10-19T15:05:00Z">
        <w:r w:rsidR="00784C0C">
          <w:rPr>
            <w:rFonts w:eastAsia="Times New Roman"/>
            <w:sz w:val="24"/>
            <w:szCs w:val="24"/>
          </w:rPr>
          <w:t>.</w:t>
        </w:r>
      </w:ins>
      <w:r w:rsidRPr="004761E7">
        <w:rPr>
          <w:rFonts w:eastAsia="Times New Roman"/>
          <w:sz w:val="24"/>
          <w:szCs w:val="24"/>
        </w:rPr>
        <w:t>)</w:t>
      </w:r>
    </w:p>
    <w:p w14:paraId="2FEC4080" w14:textId="77777777" w:rsidR="004761E7" w:rsidRPr="004761E7" w:rsidRDefault="004761E7" w:rsidP="004761E7">
      <w:pPr>
        <w:numPr>
          <w:ilvl w:val="0"/>
          <w:numId w:val="161"/>
        </w:numPr>
        <w:shd w:val="clear" w:color="auto" w:fill="FFFFFF"/>
        <w:spacing w:line="240" w:lineRule="auto"/>
        <w:jc w:val="both"/>
        <w:rPr>
          <w:rFonts w:eastAsia="Times New Roman"/>
          <w:sz w:val="24"/>
          <w:szCs w:val="24"/>
        </w:rPr>
      </w:pPr>
      <w:r w:rsidRPr="004761E7">
        <w:rPr>
          <w:rFonts w:eastAsia="Times New Roman"/>
          <w:sz w:val="24"/>
          <w:szCs w:val="24"/>
        </w:rPr>
        <w:t>Автобусная остановка (павильон)</w:t>
      </w:r>
      <w:ins w:id="1170" w:author="Bachurina Alexandra" w:date="2019-10-19T15:05:00Z">
        <w:r w:rsidR="00784C0C">
          <w:rPr>
            <w:rFonts w:eastAsia="Times New Roman"/>
            <w:sz w:val="24"/>
            <w:szCs w:val="24"/>
          </w:rPr>
          <w:t>?</w:t>
        </w:r>
      </w:ins>
      <w:r w:rsidRPr="004761E7">
        <w:rPr>
          <w:rFonts w:eastAsia="Times New Roman"/>
          <w:sz w:val="24"/>
          <w:szCs w:val="24"/>
        </w:rPr>
        <w:t xml:space="preserve"> (</w:t>
      </w:r>
      <w:ins w:id="1171" w:author="Bachurina Alexandra" w:date="2019-10-19T15:05:00Z">
        <w:r w:rsidR="00784C0C">
          <w:rPr>
            <w:rFonts w:eastAsia="Times New Roman"/>
            <w:sz w:val="24"/>
            <w:szCs w:val="24"/>
          </w:rPr>
          <w:t>Э</w:t>
        </w:r>
      </w:ins>
      <w:del w:id="1172" w:author="Bachurina Alexandra" w:date="2019-10-19T15:05:00Z">
        <w:r w:rsidRPr="004761E7" w:rsidDel="00784C0C">
          <w:rPr>
            <w:rFonts w:eastAsia="Times New Roman"/>
            <w:sz w:val="24"/>
            <w:szCs w:val="24"/>
          </w:rPr>
          <w:delText>э</w:delText>
        </w:r>
      </w:del>
      <w:r w:rsidRPr="004761E7">
        <w:rPr>
          <w:rFonts w:eastAsia="Times New Roman"/>
          <w:sz w:val="24"/>
          <w:szCs w:val="24"/>
        </w:rPr>
        <w:t>лемент обустройства дороги</w:t>
      </w:r>
      <w:ins w:id="1173" w:author="Bachurina Alexandra" w:date="2019-10-19T15:05:00Z">
        <w:r w:rsidR="00784C0C">
          <w:rPr>
            <w:rFonts w:eastAsia="Times New Roman"/>
            <w:sz w:val="24"/>
            <w:szCs w:val="24"/>
          </w:rPr>
          <w:t>.</w:t>
        </w:r>
      </w:ins>
      <w:r w:rsidRPr="004761E7">
        <w:rPr>
          <w:rFonts w:eastAsia="Times New Roman"/>
          <w:sz w:val="24"/>
          <w:szCs w:val="24"/>
        </w:rPr>
        <w:t>)</w:t>
      </w:r>
    </w:p>
    <w:p w14:paraId="15733C34" w14:textId="77777777" w:rsidR="004761E7" w:rsidRPr="004761E7" w:rsidRDefault="004761E7" w:rsidP="004761E7">
      <w:pPr>
        <w:shd w:val="clear" w:color="auto" w:fill="FFFFFF"/>
        <w:spacing w:line="240" w:lineRule="auto"/>
        <w:ind w:firstLine="0"/>
        <w:jc w:val="both"/>
        <w:rPr>
          <w:rFonts w:eastAsia="Times New Roman"/>
          <w:sz w:val="24"/>
          <w:szCs w:val="24"/>
        </w:rPr>
      </w:pPr>
    </w:p>
    <w:p w14:paraId="00D9583B" w14:textId="77777777" w:rsidR="004761E7" w:rsidRPr="004761E7" w:rsidRDefault="004761E7" w:rsidP="004761E7">
      <w:pPr>
        <w:shd w:val="clear" w:color="auto" w:fill="FFFFFF"/>
        <w:spacing w:line="240" w:lineRule="auto"/>
        <w:jc w:val="both"/>
        <w:rPr>
          <w:rFonts w:eastAsia="Times New Roman"/>
          <w:sz w:val="24"/>
          <w:szCs w:val="24"/>
        </w:rPr>
      </w:pPr>
      <w:r w:rsidRPr="004761E7">
        <w:rPr>
          <w:rFonts w:eastAsia="Times New Roman"/>
          <w:noProof/>
          <w:sz w:val="24"/>
          <w:szCs w:val="24"/>
          <w:lang w:eastAsia="ru-RU"/>
        </w:rPr>
        <w:drawing>
          <wp:anchor distT="0" distB="0" distL="114300" distR="114300" simplePos="0" relativeHeight="251802624" behindDoc="0" locked="0" layoutInCell="1" allowOverlap="1" wp14:anchorId="158D4D6C" wp14:editId="68DFD890">
            <wp:simplePos x="0" y="0"/>
            <wp:positionH relativeFrom="column">
              <wp:posOffset>-139065</wp:posOffset>
            </wp:positionH>
            <wp:positionV relativeFrom="paragraph">
              <wp:posOffset>-7620</wp:posOffset>
            </wp:positionV>
            <wp:extent cx="3775075" cy="2440940"/>
            <wp:effectExtent l="19050" t="0" r="0" b="0"/>
            <wp:wrapSquare wrapText="bothSides"/>
            <wp:docPr id="45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 cstate="print"/>
                    <a:srcRect/>
                    <a:stretch>
                      <a:fillRect/>
                    </a:stretch>
                  </pic:blipFill>
                  <pic:spPr bwMode="auto">
                    <a:xfrm>
                      <a:off x="0" y="0"/>
                      <a:ext cx="3775075" cy="2440940"/>
                    </a:xfrm>
                    <a:prstGeom prst="rect">
                      <a:avLst/>
                    </a:prstGeom>
                    <a:noFill/>
                    <a:ln w="9525">
                      <a:noFill/>
                      <a:miter lim="800000"/>
                      <a:headEnd/>
                      <a:tailEnd/>
                    </a:ln>
                  </pic:spPr>
                </pic:pic>
              </a:graphicData>
            </a:graphic>
          </wp:anchor>
        </w:drawing>
      </w:r>
      <w:r w:rsidRPr="004761E7">
        <w:rPr>
          <w:rFonts w:eastAsia="Times New Roman"/>
          <w:sz w:val="24"/>
          <w:szCs w:val="24"/>
        </w:rPr>
        <w:t>Делаю вывод (по рисунку): элементами дороги являются: тротуар, проезжая часть, трамвайные пути</w:t>
      </w:r>
      <w:ins w:id="1174" w:author="Bachurina Alexandra" w:date="2019-10-19T15:06:00Z">
        <w:r w:rsidR="00784C0C">
          <w:rPr>
            <w:rFonts w:eastAsia="Times New Roman"/>
            <w:sz w:val="24"/>
            <w:szCs w:val="24"/>
          </w:rPr>
          <w:t>.</w:t>
        </w:r>
      </w:ins>
      <w:del w:id="1175" w:author="Bachurina Alexandra" w:date="2019-10-19T15:06:00Z">
        <w:r w:rsidRPr="004761E7" w:rsidDel="00784C0C">
          <w:rPr>
            <w:rFonts w:eastAsia="Times New Roman"/>
            <w:sz w:val="24"/>
            <w:szCs w:val="24"/>
          </w:rPr>
          <w:delText xml:space="preserve"> </w:delText>
        </w:r>
      </w:del>
    </w:p>
    <w:p w14:paraId="2D1A91E5" w14:textId="77777777" w:rsidR="004761E7" w:rsidRPr="004761E7" w:rsidRDefault="004761E7" w:rsidP="004761E7">
      <w:pPr>
        <w:shd w:val="clear" w:color="auto" w:fill="FFFFFF"/>
        <w:spacing w:line="240" w:lineRule="auto"/>
        <w:jc w:val="both"/>
        <w:rPr>
          <w:rFonts w:eastAsia="Times New Roman"/>
          <w:sz w:val="24"/>
          <w:szCs w:val="24"/>
        </w:rPr>
      </w:pPr>
      <w:del w:id="1176" w:author="Bachurina Alexandra" w:date="2019-10-19T15:06:00Z">
        <w:r w:rsidRPr="004761E7" w:rsidDel="00784C0C">
          <w:rPr>
            <w:rFonts w:eastAsia="Times New Roman"/>
            <w:sz w:val="24"/>
            <w:szCs w:val="24"/>
          </w:rPr>
          <w:delText xml:space="preserve">– </w:delText>
        </w:r>
      </w:del>
      <w:r w:rsidRPr="004761E7">
        <w:rPr>
          <w:rFonts w:eastAsia="Times New Roman"/>
          <w:sz w:val="24"/>
          <w:szCs w:val="24"/>
        </w:rPr>
        <w:t>Верно?</w:t>
      </w:r>
      <w:del w:id="1177" w:author="Bachurina Alexandra" w:date="2019-10-19T15:04:00Z">
        <w:r w:rsidRPr="004761E7" w:rsidDel="00784C0C">
          <w:rPr>
            <w:rFonts w:eastAsia="Times New Roman"/>
            <w:sz w:val="24"/>
            <w:szCs w:val="24"/>
          </w:rPr>
          <w:delText xml:space="preserve">  </w:delText>
        </w:r>
      </w:del>
      <w:ins w:id="1178" w:author="Bachurina Alexandra" w:date="2019-10-19T15:04:00Z">
        <w:r w:rsidR="00784C0C">
          <w:rPr>
            <w:rFonts w:eastAsia="Times New Roman"/>
            <w:sz w:val="24"/>
            <w:szCs w:val="24"/>
          </w:rPr>
          <w:t xml:space="preserve"> </w:t>
        </w:r>
      </w:ins>
      <w:ins w:id="1179" w:author="Bachurina Alexandra" w:date="2019-10-19T15:06:00Z">
        <w:r w:rsidR="00784C0C">
          <w:rPr>
            <w:rFonts w:eastAsia="Times New Roman"/>
            <w:sz w:val="24"/>
            <w:szCs w:val="24"/>
          </w:rPr>
          <w:t>Н</w:t>
        </w:r>
      </w:ins>
      <w:del w:id="1180" w:author="Bachurina Alexandra" w:date="2019-10-19T15:06:00Z">
        <w:r w:rsidRPr="004761E7" w:rsidDel="00784C0C">
          <w:rPr>
            <w:rFonts w:eastAsia="Times New Roman"/>
            <w:sz w:val="24"/>
            <w:szCs w:val="24"/>
          </w:rPr>
          <w:delText>н</w:delText>
        </w:r>
      </w:del>
      <w:r w:rsidRPr="004761E7">
        <w:rPr>
          <w:rFonts w:eastAsia="Times New Roman"/>
          <w:sz w:val="24"/>
          <w:szCs w:val="24"/>
        </w:rPr>
        <w:t xml:space="preserve">о на </w:t>
      </w:r>
      <w:r w:rsidR="000C410D" w:rsidRPr="004761E7">
        <w:rPr>
          <w:rFonts w:eastAsia="Times New Roman"/>
          <w:sz w:val="24"/>
          <w:szCs w:val="24"/>
        </w:rPr>
        <w:t>рисунке не</w:t>
      </w:r>
      <w:r w:rsidRPr="004761E7">
        <w:rPr>
          <w:rFonts w:eastAsia="Times New Roman"/>
          <w:sz w:val="24"/>
          <w:szCs w:val="24"/>
        </w:rPr>
        <w:t xml:space="preserve"> все элементы ПДД </w:t>
      </w:r>
      <w:r w:rsidR="000C410D" w:rsidRPr="004761E7">
        <w:rPr>
          <w:rFonts w:eastAsia="Times New Roman"/>
          <w:sz w:val="24"/>
          <w:szCs w:val="24"/>
        </w:rPr>
        <w:t>так определяют</w:t>
      </w:r>
      <w:r w:rsidRPr="004761E7">
        <w:rPr>
          <w:rFonts w:eastAsia="Times New Roman"/>
          <w:sz w:val="24"/>
          <w:szCs w:val="24"/>
        </w:rPr>
        <w:t xml:space="preserve"> составные части дороги</w:t>
      </w:r>
      <w:ins w:id="1181" w:author="Bachurina Alexandra" w:date="2019-10-19T15:06:00Z">
        <w:r w:rsidR="00784C0C">
          <w:rPr>
            <w:rFonts w:eastAsia="Times New Roman"/>
            <w:sz w:val="24"/>
            <w:szCs w:val="24"/>
          </w:rPr>
          <w:t>.</w:t>
        </w:r>
      </w:ins>
      <w:del w:id="1182" w:author="Bachurina Alexandra" w:date="2019-10-19T15:06:00Z">
        <w:r w:rsidRPr="004761E7" w:rsidDel="00784C0C">
          <w:rPr>
            <w:rFonts w:eastAsia="Times New Roman"/>
            <w:sz w:val="24"/>
            <w:szCs w:val="24"/>
          </w:rPr>
          <w:delText>:</w:delText>
        </w:r>
      </w:del>
    </w:p>
    <w:p w14:paraId="6F5BDC73" w14:textId="77777777" w:rsidR="004761E7" w:rsidRPr="004761E7" w:rsidRDefault="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Внимательно посмотрите на вторую картинку. Что вы на ней видите? Правильно! И проезжую часть, и тротуар, и трамвайные пути (все</w:t>
      </w:r>
      <w:ins w:id="1183" w:author="Bachurina Alexandra" w:date="2019-10-19T15:06:00Z">
        <w:r w:rsidR="00784C0C">
          <w:rPr>
            <w:rFonts w:eastAsia="Times New Roman"/>
            <w:sz w:val="24"/>
            <w:szCs w:val="24"/>
          </w:rPr>
          <w:t>,</w:t>
        </w:r>
      </w:ins>
      <w:r w:rsidRPr="004761E7">
        <w:rPr>
          <w:rFonts w:eastAsia="Times New Roman"/>
          <w:sz w:val="24"/>
          <w:szCs w:val="24"/>
        </w:rPr>
        <w:t xml:space="preserve"> что вы называли на картинке №</w:t>
      </w:r>
      <w:ins w:id="1184" w:author="Bachurina Alexandra" w:date="2019-10-19T15:06:00Z">
        <w:r w:rsidR="00784C0C">
          <w:rPr>
            <w:rFonts w:eastAsia="Times New Roman"/>
            <w:sz w:val="24"/>
            <w:szCs w:val="24"/>
          </w:rPr>
          <w:t> </w:t>
        </w:r>
      </w:ins>
      <w:del w:id="1185" w:author="Bachurina Alexandra" w:date="2019-10-19T15:06:00Z">
        <w:r w:rsidRPr="004761E7" w:rsidDel="00784C0C">
          <w:rPr>
            <w:rFonts w:eastAsia="Times New Roman"/>
            <w:sz w:val="24"/>
            <w:szCs w:val="24"/>
          </w:rPr>
          <w:delText xml:space="preserve"> </w:delText>
        </w:r>
      </w:del>
      <w:r w:rsidRPr="004761E7">
        <w:rPr>
          <w:rFonts w:eastAsia="Times New Roman"/>
          <w:sz w:val="24"/>
          <w:szCs w:val="24"/>
        </w:rPr>
        <w:t>1)</w:t>
      </w:r>
      <w:ins w:id="1186" w:author="Bachurina Alexandra" w:date="2019-10-19T15:06:00Z">
        <w:r w:rsidR="00784C0C">
          <w:rPr>
            <w:rFonts w:eastAsia="Times New Roman"/>
            <w:sz w:val="24"/>
            <w:szCs w:val="24"/>
          </w:rPr>
          <w:t>,</w:t>
        </w:r>
      </w:ins>
      <w:del w:id="1187" w:author="Bachurina Alexandra" w:date="2019-10-19T15:04:00Z">
        <w:r w:rsidRPr="004761E7" w:rsidDel="00784C0C">
          <w:rPr>
            <w:rFonts w:eastAsia="Times New Roman"/>
            <w:sz w:val="24"/>
            <w:szCs w:val="24"/>
          </w:rPr>
          <w:delText xml:space="preserve">   </w:delText>
        </w:r>
      </w:del>
      <w:ins w:id="1188" w:author="Bachurina Alexandra" w:date="2019-10-19T15:04:00Z">
        <w:r w:rsidR="00784C0C">
          <w:rPr>
            <w:rFonts w:eastAsia="Times New Roman"/>
            <w:sz w:val="24"/>
            <w:szCs w:val="24"/>
          </w:rPr>
          <w:t xml:space="preserve"> </w:t>
        </w:r>
      </w:ins>
      <w:r w:rsidRPr="004761E7">
        <w:rPr>
          <w:rFonts w:eastAsia="Times New Roman"/>
          <w:sz w:val="24"/>
          <w:szCs w:val="24"/>
        </w:rPr>
        <w:t xml:space="preserve">и новые для вас понятия </w:t>
      </w:r>
      <w:ins w:id="1189" w:author="Bachurina Alexandra" w:date="2019-10-19T15:06:00Z">
        <w:r w:rsidR="00784C0C">
          <w:rPr>
            <w:rFonts w:eastAsia="Times New Roman"/>
            <w:sz w:val="24"/>
            <w:szCs w:val="24"/>
          </w:rPr>
          <w:t>—</w:t>
        </w:r>
      </w:ins>
      <w:del w:id="1190" w:author="Bachurina Alexandra" w:date="2019-10-19T15:06:00Z">
        <w:r w:rsidRPr="004761E7" w:rsidDel="00784C0C">
          <w:rPr>
            <w:rFonts w:eastAsia="Times New Roman"/>
            <w:sz w:val="24"/>
            <w:szCs w:val="24"/>
          </w:rPr>
          <w:delText>–</w:delText>
        </w:r>
      </w:del>
      <w:r w:rsidRPr="004761E7">
        <w:rPr>
          <w:rFonts w:eastAsia="Times New Roman"/>
          <w:sz w:val="24"/>
          <w:szCs w:val="24"/>
        </w:rPr>
        <w:t xml:space="preserve"> «</w:t>
      </w:r>
      <w:r w:rsidR="000C410D" w:rsidRPr="004761E7">
        <w:rPr>
          <w:rFonts w:eastAsia="Times New Roman"/>
          <w:sz w:val="24"/>
          <w:szCs w:val="24"/>
        </w:rPr>
        <w:t>разделительная полоса</w:t>
      </w:r>
      <w:r w:rsidRPr="004761E7">
        <w:rPr>
          <w:rFonts w:eastAsia="Times New Roman"/>
          <w:sz w:val="24"/>
          <w:szCs w:val="24"/>
        </w:rPr>
        <w:t>» и</w:t>
      </w:r>
      <w:r w:rsidR="000C410D">
        <w:rPr>
          <w:rFonts w:eastAsia="Times New Roman"/>
          <w:sz w:val="24"/>
          <w:szCs w:val="24"/>
        </w:rPr>
        <w:t xml:space="preserve"> </w:t>
      </w:r>
      <w:r w:rsidRPr="004761E7">
        <w:rPr>
          <w:rFonts w:eastAsia="Times New Roman"/>
          <w:sz w:val="24"/>
          <w:szCs w:val="24"/>
        </w:rPr>
        <w:t>«обочина».</w:t>
      </w:r>
    </w:p>
    <w:p w14:paraId="32252073" w14:textId="77777777" w:rsidR="004761E7" w:rsidRPr="004761E7" w:rsidRDefault="004761E7" w:rsidP="004761E7">
      <w:pPr>
        <w:shd w:val="clear" w:color="auto" w:fill="FFFFFF"/>
        <w:spacing w:line="240" w:lineRule="auto"/>
        <w:ind w:firstLine="708"/>
        <w:jc w:val="both"/>
        <w:rPr>
          <w:rFonts w:eastAsia="Times New Roman"/>
          <w:sz w:val="24"/>
          <w:szCs w:val="24"/>
        </w:rPr>
      </w:pPr>
      <w:r w:rsidRPr="004761E7">
        <w:rPr>
          <w:rFonts w:eastAsia="Times New Roman"/>
          <w:sz w:val="24"/>
          <w:szCs w:val="24"/>
        </w:rPr>
        <w:t>Многие</w:t>
      </w:r>
      <w:del w:id="1191" w:author="Bachurina Alexandra" w:date="2019-10-19T15:04:00Z">
        <w:r w:rsidRPr="004761E7" w:rsidDel="00784C0C">
          <w:rPr>
            <w:rFonts w:eastAsia="Times New Roman"/>
            <w:sz w:val="24"/>
            <w:szCs w:val="24"/>
          </w:rPr>
          <w:delText xml:space="preserve">   </w:delText>
        </w:r>
      </w:del>
      <w:ins w:id="1192" w:author="Bachurina Alexandra" w:date="2019-10-19T15:04:00Z">
        <w:r w:rsidR="00784C0C">
          <w:rPr>
            <w:rFonts w:eastAsia="Times New Roman"/>
            <w:sz w:val="24"/>
            <w:szCs w:val="24"/>
          </w:rPr>
          <w:t xml:space="preserve"> </w:t>
        </w:r>
      </w:ins>
      <w:r w:rsidRPr="004761E7">
        <w:rPr>
          <w:rFonts w:eastAsia="Times New Roman"/>
          <w:sz w:val="24"/>
          <w:szCs w:val="24"/>
        </w:rPr>
        <w:t xml:space="preserve">сравнивают тротуар и обочину, считая их равными по безопасности элементами дороги. С той лишь разницей, что тротуар </w:t>
      </w:r>
      <w:del w:id="1193" w:author="Bachurina Alexandra" w:date="2019-10-19T15:07:00Z">
        <w:r w:rsidRPr="004761E7" w:rsidDel="00784C0C">
          <w:rPr>
            <w:rFonts w:eastAsia="Times New Roman"/>
            <w:sz w:val="24"/>
            <w:szCs w:val="24"/>
          </w:rPr>
          <w:delText xml:space="preserve">– </w:delText>
        </w:r>
      </w:del>
      <w:ins w:id="1194" w:author="Bachurina Alexandra" w:date="2019-10-19T15:07:00Z">
        <w:r w:rsidR="00784C0C">
          <w:rPr>
            <w:rFonts w:eastAsia="Times New Roman"/>
            <w:sz w:val="24"/>
            <w:szCs w:val="24"/>
          </w:rPr>
          <w:t>—</w:t>
        </w:r>
        <w:r w:rsidR="00784C0C" w:rsidRPr="004761E7">
          <w:rPr>
            <w:rFonts w:eastAsia="Times New Roman"/>
            <w:sz w:val="24"/>
            <w:szCs w:val="24"/>
          </w:rPr>
          <w:t xml:space="preserve"> </w:t>
        </w:r>
      </w:ins>
      <w:r w:rsidRPr="004761E7">
        <w:rPr>
          <w:rFonts w:eastAsia="Times New Roman"/>
          <w:sz w:val="24"/>
          <w:szCs w:val="24"/>
        </w:rPr>
        <w:t>элемент городской дороги, а обочина</w:t>
      </w:r>
      <w:ins w:id="1195" w:author="Bachurina Alexandra" w:date="2019-10-19T15:07:00Z">
        <w:r w:rsidR="00784C0C">
          <w:rPr>
            <w:rFonts w:eastAsia="Times New Roman"/>
            <w:sz w:val="24"/>
            <w:szCs w:val="24"/>
          </w:rPr>
          <w:t xml:space="preserve"> —</w:t>
        </w:r>
      </w:ins>
      <w:r w:rsidRPr="004761E7">
        <w:rPr>
          <w:rFonts w:eastAsia="Times New Roman"/>
          <w:sz w:val="24"/>
          <w:szCs w:val="24"/>
        </w:rPr>
        <w:t xml:space="preserve"> элемент</w:t>
      </w:r>
      <w:del w:id="1196" w:author="Bachurina Alexandra" w:date="2019-10-19T15:07:00Z">
        <w:r w:rsidRPr="004761E7" w:rsidDel="00784C0C">
          <w:rPr>
            <w:rFonts w:eastAsia="Times New Roman"/>
            <w:sz w:val="24"/>
            <w:szCs w:val="24"/>
          </w:rPr>
          <w:delText>,</w:delText>
        </w:r>
      </w:del>
      <w:r w:rsidRPr="004761E7">
        <w:rPr>
          <w:rFonts w:eastAsia="Times New Roman"/>
          <w:sz w:val="24"/>
          <w:szCs w:val="24"/>
        </w:rPr>
        <w:t xml:space="preserve"> так </w:t>
      </w:r>
      <w:r w:rsidR="000C410D" w:rsidRPr="004761E7">
        <w:rPr>
          <w:rFonts w:eastAsia="Times New Roman"/>
          <w:sz w:val="24"/>
          <w:szCs w:val="24"/>
        </w:rPr>
        <w:t>называемой</w:t>
      </w:r>
      <w:del w:id="1197" w:author="Bachurina Alexandra" w:date="2019-10-19T15:07:00Z">
        <w:r w:rsidR="000C410D" w:rsidRPr="004761E7" w:rsidDel="00784C0C">
          <w:rPr>
            <w:rFonts w:eastAsia="Times New Roman"/>
            <w:sz w:val="24"/>
            <w:szCs w:val="24"/>
          </w:rPr>
          <w:delText>, -</w:delText>
        </w:r>
      </w:del>
      <w:r w:rsidRPr="004761E7">
        <w:rPr>
          <w:rFonts w:eastAsia="Times New Roman"/>
          <w:sz w:val="24"/>
          <w:szCs w:val="24"/>
        </w:rPr>
        <w:t xml:space="preserve"> «загородной».</w:t>
      </w:r>
      <w:del w:id="1198" w:author="Bachurina Alexandra" w:date="2019-10-19T15:04:00Z">
        <w:r w:rsidRPr="004761E7" w:rsidDel="00784C0C">
          <w:rPr>
            <w:rFonts w:eastAsia="Times New Roman"/>
            <w:sz w:val="24"/>
            <w:szCs w:val="24"/>
          </w:rPr>
          <w:delText xml:space="preserve">   </w:delText>
        </w:r>
      </w:del>
      <w:ins w:id="1199" w:author="Bachurina Alexandra" w:date="2019-10-19T15:04:00Z">
        <w:r w:rsidR="00784C0C">
          <w:rPr>
            <w:rFonts w:eastAsia="Times New Roman"/>
            <w:sz w:val="24"/>
            <w:szCs w:val="24"/>
          </w:rPr>
          <w:t xml:space="preserve"> </w:t>
        </w:r>
      </w:ins>
      <w:r w:rsidRPr="004761E7">
        <w:rPr>
          <w:rFonts w:eastAsia="Times New Roman"/>
          <w:sz w:val="24"/>
          <w:szCs w:val="24"/>
        </w:rPr>
        <w:t xml:space="preserve">Раз мы знакомимся с ПДД, то сразу отмечу: </w:t>
      </w:r>
      <w:ins w:id="1200" w:author="Bachurina Alexandra" w:date="2019-10-19T15:07:00Z">
        <w:r w:rsidR="00784C0C">
          <w:rPr>
            <w:rFonts w:eastAsia="Times New Roman"/>
            <w:sz w:val="24"/>
            <w:szCs w:val="24"/>
          </w:rPr>
          <w:t>в</w:t>
        </w:r>
      </w:ins>
      <w:del w:id="1201" w:author="Bachurina Alexandra" w:date="2019-10-19T15:07:00Z">
        <w:r w:rsidRPr="004761E7" w:rsidDel="00784C0C">
          <w:rPr>
            <w:rFonts w:eastAsia="Times New Roman"/>
            <w:sz w:val="24"/>
            <w:szCs w:val="24"/>
          </w:rPr>
          <w:delText>В</w:delText>
        </w:r>
      </w:del>
      <w:r w:rsidRPr="004761E7">
        <w:rPr>
          <w:rFonts w:eastAsia="Times New Roman"/>
          <w:sz w:val="24"/>
          <w:szCs w:val="24"/>
        </w:rPr>
        <w:t xml:space="preserve"> ПДД нет</w:t>
      </w:r>
      <w:r w:rsidR="00127D5E">
        <w:rPr>
          <w:rFonts w:eastAsia="Times New Roman"/>
          <w:sz w:val="24"/>
          <w:szCs w:val="24"/>
        </w:rPr>
        <w:t xml:space="preserve"> </w:t>
      </w:r>
      <w:r w:rsidRPr="004761E7">
        <w:rPr>
          <w:rFonts w:eastAsia="Times New Roman"/>
          <w:sz w:val="24"/>
          <w:szCs w:val="24"/>
        </w:rPr>
        <w:t xml:space="preserve">термина и понятия «загородная дорога» </w:t>
      </w:r>
      <w:del w:id="1202" w:author="Bachurina Alexandra" w:date="2019-10-19T15:08:00Z">
        <w:r w:rsidRPr="004761E7" w:rsidDel="00784C0C">
          <w:rPr>
            <w:rFonts w:eastAsia="Times New Roman"/>
            <w:sz w:val="24"/>
            <w:szCs w:val="24"/>
          </w:rPr>
          <w:delText>-</w:delText>
        </w:r>
      </w:del>
      <w:ins w:id="1203" w:author="Bachurina Alexandra" w:date="2019-10-19T15:08:00Z">
        <w:r w:rsidR="00784C0C">
          <w:rPr>
            <w:rFonts w:eastAsia="Times New Roman"/>
            <w:sz w:val="24"/>
            <w:szCs w:val="24"/>
          </w:rPr>
          <w:t>—</w:t>
        </w:r>
      </w:ins>
      <w:r w:rsidRPr="004761E7">
        <w:rPr>
          <w:rFonts w:eastAsia="Times New Roman"/>
          <w:sz w:val="24"/>
          <w:szCs w:val="24"/>
        </w:rPr>
        <w:t xml:space="preserve"> </w:t>
      </w:r>
      <w:r w:rsidR="000C410D" w:rsidRPr="004761E7">
        <w:rPr>
          <w:rFonts w:eastAsia="Times New Roman"/>
          <w:sz w:val="24"/>
          <w:szCs w:val="24"/>
        </w:rPr>
        <w:t>это скорее</w:t>
      </w:r>
      <w:r w:rsidRPr="004761E7">
        <w:rPr>
          <w:rFonts w:eastAsia="Times New Roman"/>
          <w:sz w:val="24"/>
          <w:szCs w:val="24"/>
        </w:rPr>
        <w:t xml:space="preserve"> разговорный жанр. А вот термин </w:t>
      </w:r>
      <w:ins w:id="1204" w:author="Bachurina Alexandra" w:date="2019-10-19T15:08:00Z">
        <w:r w:rsidR="00784C0C">
          <w:rPr>
            <w:rFonts w:eastAsia="Times New Roman"/>
            <w:sz w:val="24"/>
            <w:szCs w:val="24"/>
          </w:rPr>
          <w:t>«</w:t>
        </w:r>
      </w:ins>
      <w:r w:rsidRPr="004761E7">
        <w:rPr>
          <w:rFonts w:eastAsia="Times New Roman"/>
          <w:sz w:val="24"/>
          <w:szCs w:val="24"/>
        </w:rPr>
        <w:t>обочина</w:t>
      </w:r>
      <w:ins w:id="1205" w:author="Bachurina Alexandra" w:date="2019-10-19T15:08:00Z">
        <w:r w:rsidR="00784C0C">
          <w:rPr>
            <w:rFonts w:eastAsia="Times New Roman"/>
            <w:sz w:val="24"/>
            <w:szCs w:val="24"/>
          </w:rPr>
          <w:t>»</w:t>
        </w:r>
      </w:ins>
      <w:r w:rsidRPr="004761E7">
        <w:rPr>
          <w:rFonts w:eastAsia="Times New Roman"/>
          <w:sz w:val="24"/>
          <w:szCs w:val="24"/>
        </w:rPr>
        <w:t xml:space="preserve"> есть. Послушайте</w:t>
      </w:r>
      <w:ins w:id="1206" w:author="Bachurina Alexandra" w:date="2019-10-19T15:08:00Z">
        <w:r w:rsidR="00784C0C">
          <w:rPr>
            <w:rFonts w:eastAsia="Times New Roman"/>
            <w:sz w:val="24"/>
            <w:szCs w:val="24"/>
          </w:rPr>
          <w:t>.</w:t>
        </w:r>
      </w:ins>
    </w:p>
    <w:p w14:paraId="555AB6F7" w14:textId="4739652F" w:rsidR="00517DF7" w:rsidRDefault="003D291D" w:rsidP="004761E7">
      <w:pPr>
        <w:shd w:val="clear" w:color="auto" w:fill="FFFFFF"/>
        <w:spacing w:line="240" w:lineRule="auto"/>
        <w:ind w:firstLine="0"/>
        <w:jc w:val="both"/>
        <w:rPr>
          <w:noProof/>
          <w:sz w:val="24"/>
          <w:szCs w:val="24"/>
          <w:lang w:eastAsia="ru-RU"/>
        </w:rPr>
      </w:pPr>
      <w:r>
        <w:rPr>
          <w:noProof/>
          <w:sz w:val="24"/>
          <w:szCs w:val="24"/>
          <w:lang w:eastAsia="ru-RU"/>
        </w:rPr>
        <w:drawing>
          <wp:inline distT="0" distB="0" distL="0" distR="0" wp14:anchorId="6E83EC38" wp14:editId="1DB516D3">
            <wp:extent cx="6029325" cy="2314575"/>
            <wp:effectExtent l="0" t="0" r="0" b="0"/>
            <wp:docPr id="83" name="Рисунок 1" descr="стр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тр 1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29325" cy="2314575"/>
                    </a:xfrm>
                    <a:prstGeom prst="rect">
                      <a:avLst/>
                    </a:prstGeom>
                    <a:noFill/>
                    <a:ln>
                      <a:noFill/>
                    </a:ln>
                  </pic:spPr>
                </pic:pic>
              </a:graphicData>
            </a:graphic>
          </wp:inline>
        </w:drawing>
      </w:r>
    </w:p>
    <w:p w14:paraId="1429FDBF" w14:textId="1A3300F3" w:rsidR="00517DF7" w:rsidRDefault="003D291D" w:rsidP="004761E7">
      <w:pPr>
        <w:shd w:val="clear" w:color="auto" w:fill="FFFFFF"/>
        <w:spacing w:line="240" w:lineRule="auto"/>
        <w:ind w:firstLine="0"/>
        <w:jc w:val="both"/>
        <w:rPr>
          <w:noProof/>
          <w:sz w:val="24"/>
          <w:szCs w:val="24"/>
          <w:lang w:eastAsia="ru-RU"/>
        </w:rPr>
      </w:pPr>
      <w:r>
        <w:rPr>
          <w:noProof/>
          <w:sz w:val="24"/>
          <w:szCs w:val="24"/>
          <w:lang w:eastAsia="ru-RU"/>
        </w:rPr>
        <w:drawing>
          <wp:inline distT="0" distB="0" distL="0" distR="0" wp14:anchorId="560A0D5D" wp14:editId="1E8CCA20">
            <wp:extent cx="5848350" cy="2819400"/>
            <wp:effectExtent l="0" t="0" r="0" b="0"/>
            <wp:docPr id="78" name="Рисунок 2" descr="стр 14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тр 14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48350" cy="2819400"/>
                    </a:xfrm>
                    <a:prstGeom prst="rect">
                      <a:avLst/>
                    </a:prstGeom>
                    <a:noFill/>
                    <a:ln>
                      <a:noFill/>
                    </a:ln>
                  </pic:spPr>
                </pic:pic>
              </a:graphicData>
            </a:graphic>
          </wp:inline>
        </w:drawing>
      </w:r>
    </w:p>
    <w:p w14:paraId="29F83DF6" w14:textId="77777777" w:rsidR="004761E7" w:rsidRPr="004761E7" w:rsidRDefault="004761E7" w:rsidP="004761E7">
      <w:pPr>
        <w:shd w:val="clear" w:color="auto" w:fill="FFFFFF"/>
        <w:spacing w:line="240" w:lineRule="auto"/>
        <w:ind w:firstLine="0"/>
        <w:jc w:val="both"/>
        <w:rPr>
          <w:rFonts w:eastAsia="Times New Roman"/>
          <w:sz w:val="24"/>
          <w:szCs w:val="24"/>
        </w:rPr>
      </w:pPr>
      <w:del w:id="1207" w:author="Bachurina Alexandra" w:date="2019-10-19T15:08:00Z">
        <w:r w:rsidRPr="004761E7" w:rsidDel="00784C0C">
          <w:rPr>
            <w:sz w:val="24"/>
            <w:szCs w:val="24"/>
            <w:shd w:val="clear" w:color="auto" w:fill="FFFFFF"/>
          </w:rPr>
          <w:delText>"</w:delText>
        </w:r>
      </w:del>
      <w:r w:rsidRPr="004761E7">
        <w:rPr>
          <w:sz w:val="24"/>
          <w:szCs w:val="24"/>
          <w:shd w:val="clear" w:color="auto" w:fill="FFFFFF"/>
        </w:rPr>
        <w:t>Обочина</w:t>
      </w:r>
      <w:del w:id="1208" w:author="Bachurina Alexandra" w:date="2019-10-19T15:08:00Z">
        <w:r w:rsidRPr="004761E7" w:rsidDel="00784C0C">
          <w:rPr>
            <w:sz w:val="24"/>
            <w:szCs w:val="24"/>
            <w:shd w:val="clear" w:color="auto" w:fill="FFFFFF"/>
          </w:rPr>
          <w:delText>"</w:delText>
        </w:r>
      </w:del>
      <w:ins w:id="1209" w:author="Bachurina Alexandra" w:date="2019-10-19T15:08:00Z">
        <w:r w:rsidR="00784C0C">
          <w:rPr>
            <w:sz w:val="24"/>
            <w:szCs w:val="24"/>
            <w:shd w:val="clear" w:color="auto" w:fill="FFFFFF"/>
          </w:rPr>
          <w:t xml:space="preserve"> —</w:t>
        </w:r>
      </w:ins>
      <w:del w:id="1210" w:author="Bachurina Alexandra" w:date="2019-10-19T15:08:00Z">
        <w:r w:rsidRPr="004761E7" w:rsidDel="00784C0C">
          <w:rPr>
            <w:sz w:val="24"/>
            <w:szCs w:val="24"/>
            <w:shd w:val="clear" w:color="auto" w:fill="FFFFFF"/>
          </w:rPr>
          <w:delText xml:space="preserve"> -</w:delText>
        </w:r>
      </w:del>
      <w:r w:rsidRPr="004761E7">
        <w:rPr>
          <w:sz w:val="24"/>
          <w:szCs w:val="24"/>
          <w:shd w:val="clear" w:color="auto" w:fill="FFFFFF"/>
        </w:rPr>
        <w:t xml:space="preserve"> элемент дороги, примыкающий непосредственно к проезжей части на одном уровне с ней, отличающийся типом покрытия или выделенный с помощью</w:t>
      </w:r>
      <w:ins w:id="1211" w:author="Bachurina Alexandra" w:date="2019-10-19T15:09:00Z">
        <w:r w:rsidR="00784C0C">
          <w:rPr>
            <w:sz w:val="24"/>
            <w:szCs w:val="24"/>
            <w:shd w:val="clear" w:color="auto" w:fill="FFFFFF"/>
          </w:rPr>
          <w:t xml:space="preserve"> </w:t>
        </w:r>
      </w:ins>
      <w:del w:id="1212" w:author="Bachurina Alexandra" w:date="2019-10-19T15:09:00Z">
        <w:r w:rsidRPr="004761E7" w:rsidDel="00784C0C">
          <w:rPr>
            <w:sz w:val="24"/>
            <w:szCs w:val="24"/>
            <w:shd w:val="clear" w:color="auto" w:fill="FFFFFF"/>
          </w:rPr>
          <w:delText> </w:delText>
        </w:r>
      </w:del>
      <w:hyperlink r:id="rId14" w:anchor="dst395" w:history="1">
        <w:r w:rsidRPr="004761E7">
          <w:rPr>
            <w:rStyle w:val="a8"/>
            <w:color w:val="auto"/>
            <w:sz w:val="24"/>
            <w:szCs w:val="24"/>
            <w:shd w:val="clear" w:color="auto" w:fill="FFFFFF"/>
          </w:rPr>
          <w:t>разметки 1.2</w:t>
        </w:r>
      </w:hyperlink>
      <w:r w:rsidRPr="004761E7">
        <w:rPr>
          <w:sz w:val="24"/>
          <w:szCs w:val="24"/>
          <w:shd w:val="clear" w:color="auto" w:fill="FFFFFF"/>
        </w:rPr>
        <w:t>, используемый для движения, остановки и стоянки в соответствии с Правилами.</w:t>
      </w:r>
    </w:p>
    <w:p w14:paraId="336DDB56" w14:textId="77777777" w:rsidR="004761E7" w:rsidRPr="004761E7" w:rsidRDefault="004761E7" w:rsidP="004761E7">
      <w:pPr>
        <w:shd w:val="clear" w:color="auto" w:fill="FFFFFF"/>
        <w:spacing w:line="240" w:lineRule="auto"/>
        <w:jc w:val="both"/>
        <w:rPr>
          <w:rFonts w:eastAsia="Times New Roman"/>
          <w:sz w:val="24"/>
          <w:szCs w:val="24"/>
        </w:rPr>
      </w:pPr>
      <w:del w:id="1213" w:author="Bachurina Alexandra" w:date="2019-10-19T15:09:00Z">
        <w:r w:rsidRPr="004761E7" w:rsidDel="00784C0C">
          <w:rPr>
            <w:rFonts w:eastAsia="Times New Roman"/>
            <w:sz w:val="24"/>
            <w:szCs w:val="24"/>
          </w:rPr>
          <w:delText xml:space="preserve"> </w:delText>
        </w:r>
      </w:del>
      <w:r w:rsidRPr="004761E7">
        <w:rPr>
          <w:rFonts w:eastAsia="Times New Roman"/>
          <w:sz w:val="24"/>
          <w:szCs w:val="24"/>
        </w:rPr>
        <w:t>Обочина может быть и в населенном пункте</w:t>
      </w:r>
      <w:ins w:id="1214" w:author="Bachurina Alexandra" w:date="2019-10-19T15:09:00Z">
        <w:r w:rsidR="00784C0C">
          <w:rPr>
            <w:rFonts w:eastAsia="Times New Roman"/>
            <w:sz w:val="24"/>
            <w:szCs w:val="24"/>
          </w:rPr>
          <w:t>,</w:t>
        </w:r>
      </w:ins>
      <w:r w:rsidRPr="004761E7">
        <w:rPr>
          <w:rFonts w:eastAsia="Times New Roman"/>
          <w:sz w:val="24"/>
          <w:szCs w:val="24"/>
        </w:rPr>
        <w:t xml:space="preserve"> и вне населенного пункта, а значит, при построении своего безопасного маршрута</w:t>
      </w:r>
      <w:del w:id="1215" w:author="Bachurina Alexandra" w:date="2019-10-19T15:09:00Z">
        <w:r w:rsidRPr="004761E7" w:rsidDel="00784C0C">
          <w:rPr>
            <w:rFonts w:eastAsia="Times New Roman"/>
            <w:sz w:val="24"/>
            <w:szCs w:val="24"/>
          </w:rPr>
          <w:delText>,</w:delText>
        </w:r>
      </w:del>
      <w:r w:rsidRPr="004761E7">
        <w:rPr>
          <w:rFonts w:eastAsia="Times New Roman"/>
          <w:sz w:val="24"/>
          <w:szCs w:val="24"/>
        </w:rPr>
        <w:t xml:space="preserve"> следует учитывать особенности обочины. Какие они</w:t>
      </w:r>
      <w:ins w:id="1216" w:author="Bachurina Alexandra" w:date="2019-10-19T15:09:00Z">
        <w:r w:rsidR="00784C0C">
          <w:rPr>
            <w:rFonts w:eastAsia="Times New Roman"/>
            <w:sz w:val="24"/>
            <w:szCs w:val="24"/>
          </w:rPr>
          <w:t>?</w:t>
        </w:r>
      </w:ins>
      <w:del w:id="1217" w:author="Bachurina Alexandra" w:date="2019-10-19T15:09:00Z">
        <w:r w:rsidRPr="004761E7" w:rsidDel="00784C0C">
          <w:rPr>
            <w:rFonts w:eastAsia="Times New Roman"/>
            <w:sz w:val="24"/>
            <w:szCs w:val="24"/>
          </w:rPr>
          <w:delText>:</w:delText>
        </w:r>
      </w:del>
    </w:p>
    <w:p w14:paraId="18844B56" w14:textId="77777777" w:rsidR="004761E7" w:rsidRPr="004761E7" w:rsidRDefault="004761E7" w:rsidP="004761E7">
      <w:pPr>
        <w:numPr>
          <w:ilvl w:val="0"/>
          <w:numId w:val="162"/>
        </w:numPr>
        <w:shd w:val="clear" w:color="auto" w:fill="FFFFFF"/>
        <w:spacing w:line="240" w:lineRule="auto"/>
        <w:jc w:val="both"/>
        <w:rPr>
          <w:rFonts w:eastAsia="Times New Roman"/>
          <w:sz w:val="24"/>
          <w:szCs w:val="24"/>
        </w:rPr>
      </w:pPr>
      <w:r w:rsidRPr="004761E7">
        <w:rPr>
          <w:rFonts w:eastAsia="Times New Roman"/>
          <w:sz w:val="24"/>
          <w:szCs w:val="24"/>
        </w:rPr>
        <w:t>На обочине разрешено движение велосипедистов</w:t>
      </w:r>
      <w:ins w:id="1218" w:author="Bachurina Alexandra" w:date="2019-10-19T15:09:00Z">
        <w:r w:rsidR="00784C0C">
          <w:rPr>
            <w:rFonts w:eastAsia="Times New Roman"/>
            <w:sz w:val="24"/>
            <w:szCs w:val="24"/>
          </w:rPr>
          <w:t>.</w:t>
        </w:r>
      </w:ins>
      <w:del w:id="1219" w:author="Bachurina Alexandra" w:date="2019-10-19T15:09:00Z">
        <w:r w:rsidRPr="004761E7" w:rsidDel="00784C0C">
          <w:rPr>
            <w:rFonts w:eastAsia="Times New Roman"/>
            <w:sz w:val="24"/>
            <w:szCs w:val="24"/>
          </w:rPr>
          <w:delText>;</w:delText>
        </w:r>
      </w:del>
    </w:p>
    <w:p w14:paraId="264AD499" w14:textId="77777777" w:rsidR="004761E7" w:rsidRPr="004761E7" w:rsidRDefault="004761E7" w:rsidP="004761E7">
      <w:pPr>
        <w:numPr>
          <w:ilvl w:val="0"/>
          <w:numId w:val="162"/>
        </w:numPr>
        <w:shd w:val="clear" w:color="auto" w:fill="FFFFFF"/>
        <w:spacing w:line="240" w:lineRule="auto"/>
        <w:jc w:val="both"/>
        <w:rPr>
          <w:rFonts w:eastAsia="Times New Roman"/>
          <w:sz w:val="24"/>
          <w:szCs w:val="24"/>
        </w:rPr>
      </w:pPr>
      <w:r w:rsidRPr="004761E7">
        <w:rPr>
          <w:rFonts w:eastAsia="Times New Roman"/>
          <w:sz w:val="24"/>
          <w:szCs w:val="24"/>
        </w:rPr>
        <w:t>На обочине разрешено движение мопедов</w:t>
      </w:r>
      <w:ins w:id="1220" w:author="Bachurina Alexandra" w:date="2019-10-19T15:09:00Z">
        <w:r w:rsidR="00784C0C">
          <w:rPr>
            <w:rFonts w:eastAsia="Times New Roman"/>
            <w:sz w:val="24"/>
            <w:szCs w:val="24"/>
          </w:rPr>
          <w:t>.</w:t>
        </w:r>
      </w:ins>
      <w:del w:id="1221" w:author="Bachurina Alexandra" w:date="2019-10-19T15:09:00Z">
        <w:r w:rsidRPr="004761E7" w:rsidDel="00784C0C">
          <w:rPr>
            <w:rFonts w:eastAsia="Times New Roman"/>
            <w:sz w:val="24"/>
            <w:szCs w:val="24"/>
          </w:rPr>
          <w:delText>;</w:delText>
        </w:r>
      </w:del>
    </w:p>
    <w:p w14:paraId="1FCAA775" w14:textId="77777777" w:rsidR="004761E7" w:rsidRPr="004761E7" w:rsidRDefault="004761E7" w:rsidP="004761E7">
      <w:pPr>
        <w:numPr>
          <w:ilvl w:val="0"/>
          <w:numId w:val="162"/>
        </w:numPr>
        <w:shd w:val="clear" w:color="auto" w:fill="FFFFFF"/>
        <w:spacing w:line="240" w:lineRule="auto"/>
        <w:jc w:val="both"/>
        <w:rPr>
          <w:rFonts w:eastAsia="Times New Roman"/>
          <w:sz w:val="24"/>
          <w:szCs w:val="24"/>
        </w:rPr>
      </w:pPr>
      <w:r w:rsidRPr="004761E7">
        <w:rPr>
          <w:rFonts w:eastAsia="Times New Roman"/>
          <w:sz w:val="24"/>
          <w:szCs w:val="24"/>
        </w:rPr>
        <w:t>На обочине разрешена стоянка/остановка транспортных средств.</w:t>
      </w:r>
    </w:p>
    <w:p w14:paraId="3C86FDFC" w14:textId="77777777" w:rsidR="004761E7" w:rsidRPr="004761E7" w:rsidDel="00784C0C" w:rsidRDefault="004761E7" w:rsidP="004761E7">
      <w:pPr>
        <w:shd w:val="clear" w:color="auto" w:fill="FFFFFF"/>
        <w:spacing w:line="240" w:lineRule="auto"/>
        <w:jc w:val="both"/>
        <w:rPr>
          <w:del w:id="1222" w:author="Bachurina Alexandra" w:date="2019-10-19T15:12:00Z"/>
          <w:rFonts w:eastAsia="Times New Roman"/>
          <w:sz w:val="24"/>
          <w:szCs w:val="24"/>
        </w:rPr>
      </w:pPr>
    </w:p>
    <w:p w14:paraId="21CA7528" w14:textId="77777777" w:rsidR="004761E7" w:rsidRDefault="004761E7" w:rsidP="004761E7">
      <w:pPr>
        <w:shd w:val="clear" w:color="auto" w:fill="FFFFFF"/>
        <w:spacing w:line="240" w:lineRule="auto"/>
        <w:jc w:val="both"/>
        <w:rPr>
          <w:ins w:id="1223" w:author="Bachurina Alexandra" w:date="2019-10-19T15:12:00Z"/>
          <w:rFonts w:eastAsia="Times New Roman"/>
          <w:b/>
          <w:sz w:val="24"/>
          <w:szCs w:val="24"/>
        </w:rPr>
      </w:pPr>
      <w:r w:rsidRPr="004761E7">
        <w:rPr>
          <w:rFonts w:eastAsia="Times New Roman"/>
          <w:b/>
          <w:sz w:val="24"/>
          <w:szCs w:val="24"/>
        </w:rPr>
        <w:t xml:space="preserve">Вывод: </w:t>
      </w:r>
      <w:ins w:id="1224" w:author="Bachurina Alexandra" w:date="2019-10-19T15:09:00Z">
        <w:r w:rsidR="00784C0C">
          <w:rPr>
            <w:rFonts w:eastAsia="Times New Roman"/>
            <w:b/>
            <w:sz w:val="24"/>
            <w:szCs w:val="24"/>
          </w:rPr>
          <w:t>к</w:t>
        </w:r>
      </w:ins>
      <w:del w:id="1225" w:author="Bachurina Alexandra" w:date="2019-10-19T15:09:00Z">
        <w:r w:rsidRPr="004761E7" w:rsidDel="00784C0C">
          <w:rPr>
            <w:rFonts w:eastAsia="Times New Roman"/>
            <w:b/>
            <w:sz w:val="24"/>
            <w:szCs w:val="24"/>
          </w:rPr>
          <w:delText>К</w:delText>
        </w:r>
      </w:del>
      <w:r w:rsidRPr="004761E7">
        <w:rPr>
          <w:rFonts w:eastAsia="Times New Roman"/>
          <w:b/>
          <w:sz w:val="24"/>
          <w:szCs w:val="24"/>
        </w:rPr>
        <w:t>ак мы видим</w:t>
      </w:r>
      <w:ins w:id="1226" w:author="Bachurina Alexandra" w:date="2019-10-19T15:10:00Z">
        <w:r w:rsidR="00784C0C">
          <w:rPr>
            <w:rFonts w:eastAsia="Times New Roman"/>
            <w:b/>
            <w:sz w:val="24"/>
            <w:szCs w:val="24"/>
          </w:rPr>
          <w:t>,</w:t>
        </w:r>
      </w:ins>
      <w:del w:id="1227" w:author="Bachurina Alexandra" w:date="2019-10-19T15:10:00Z">
        <w:r w:rsidRPr="004761E7" w:rsidDel="00784C0C">
          <w:rPr>
            <w:rFonts w:eastAsia="Times New Roman"/>
            <w:b/>
            <w:sz w:val="24"/>
            <w:szCs w:val="24"/>
          </w:rPr>
          <w:delText xml:space="preserve"> –</w:delText>
        </w:r>
      </w:del>
      <w:r w:rsidRPr="004761E7">
        <w:rPr>
          <w:rFonts w:eastAsia="Times New Roman"/>
          <w:b/>
          <w:sz w:val="24"/>
          <w:szCs w:val="24"/>
        </w:rPr>
        <w:t xml:space="preserve"> обочина не самое безопасное место.</w:t>
      </w:r>
    </w:p>
    <w:p w14:paraId="6EFD3361" w14:textId="77777777" w:rsidR="00784C0C" w:rsidRPr="004761E7" w:rsidRDefault="00784C0C" w:rsidP="004761E7">
      <w:pPr>
        <w:shd w:val="clear" w:color="auto" w:fill="FFFFFF"/>
        <w:spacing w:line="240" w:lineRule="auto"/>
        <w:jc w:val="both"/>
        <w:rPr>
          <w:rFonts w:eastAsia="Times New Roman"/>
          <w:b/>
          <w:sz w:val="24"/>
          <w:szCs w:val="24"/>
        </w:rPr>
      </w:pPr>
    </w:p>
    <w:p w14:paraId="02A904C1" w14:textId="77777777" w:rsidR="004761E7" w:rsidRPr="004761E7" w:rsidRDefault="004761E7" w:rsidP="004761E7">
      <w:pPr>
        <w:shd w:val="clear" w:color="auto" w:fill="FFFFFF"/>
        <w:spacing w:line="240" w:lineRule="auto"/>
        <w:jc w:val="both"/>
        <w:rPr>
          <w:sz w:val="24"/>
          <w:szCs w:val="24"/>
          <w:shd w:val="clear" w:color="auto" w:fill="FFFFFF"/>
        </w:rPr>
      </w:pPr>
      <w:del w:id="1228" w:author="Bachurina Alexandra" w:date="2019-10-19T15:10:00Z">
        <w:r w:rsidRPr="004761E7" w:rsidDel="00784C0C">
          <w:rPr>
            <w:sz w:val="24"/>
            <w:szCs w:val="24"/>
            <w:shd w:val="clear" w:color="auto" w:fill="FFFFFF"/>
          </w:rPr>
          <w:delText>"</w:delText>
        </w:r>
      </w:del>
      <w:r w:rsidRPr="004761E7">
        <w:rPr>
          <w:sz w:val="24"/>
          <w:szCs w:val="24"/>
          <w:shd w:val="clear" w:color="auto" w:fill="FFFFFF"/>
        </w:rPr>
        <w:t>Разделительная полоса</w:t>
      </w:r>
      <w:del w:id="1229" w:author="Bachurina Alexandra" w:date="2019-10-19T15:10:00Z">
        <w:r w:rsidRPr="004761E7" w:rsidDel="00784C0C">
          <w:rPr>
            <w:sz w:val="24"/>
            <w:szCs w:val="24"/>
            <w:shd w:val="clear" w:color="auto" w:fill="FFFFFF"/>
          </w:rPr>
          <w:delText>"</w:delText>
        </w:r>
      </w:del>
      <w:r w:rsidRPr="004761E7">
        <w:rPr>
          <w:sz w:val="24"/>
          <w:szCs w:val="24"/>
          <w:shd w:val="clear" w:color="auto" w:fill="FFFFFF"/>
        </w:rPr>
        <w:t xml:space="preserve"> </w:t>
      </w:r>
      <w:del w:id="1230" w:author="Bachurina Alexandra" w:date="2019-10-19T15:10:00Z">
        <w:r w:rsidRPr="004761E7" w:rsidDel="00784C0C">
          <w:rPr>
            <w:sz w:val="24"/>
            <w:szCs w:val="24"/>
            <w:shd w:val="clear" w:color="auto" w:fill="FFFFFF"/>
          </w:rPr>
          <w:delText>-</w:delText>
        </w:r>
      </w:del>
      <w:ins w:id="1231" w:author="Bachurina Alexandra" w:date="2019-10-19T15:10:00Z">
        <w:r w:rsidR="00784C0C">
          <w:rPr>
            <w:sz w:val="24"/>
            <w:szCs w:val="24"/>
            <w:shd w:val="clear" w:color="auto" w:fill="FFFFFF"/>
          </w:rPr>
          <w:t>—</w:t>
        </w:r>
      </w:ins>
      <w:r w:rsidRPr="004761E7">
        <w:rPr>
          <w:sz w:val="24"/>
          <w:szCs w:val="24"/>
          <w:shd w:val="clear" w:color="auto" w:fill="FFFFFF"/>
        </w:rPr>
        <w:t xml:space="preserve"> элемент дороги, выделенный конструктивно и (или) с помощью </w:t>
      </w:r>
      <w:hyperlink r:id="rId15" w:anchor="dst395" w:history="1">
        <w:r w:rsidRPr="004761E7">
          <w:rPr>
            <w:rStyle w:val="a8"/>
            <w:color w:val="auto"/>
            <w:sz w:val="24"/>
            <w:szCs w:val="24"/>
            <w:shd w:val="clear" w:color="auto" w:fill="FFFFFF"/>
          </w:rPr>
          <w:t>разметки 1.2</w:t>
        </w:r>
      </w:hyperlink>
      <w:r w:rsidRPr="004761E7">
        <w:rPr>
          <w:sz w:val="24"/>
          <w:szCs w:val="24"/>
          <w:shd w:val="clear" w:color="auto" w:fill="FFFFFF"/>
        </w:rPr>
        <w:t>, разделяющий смежные проезжие части,</w:t>
      </w:r>
    </w:p>
    <w:p w14:paraId="292824F9" w14:textId="77777777" w:rsidR="004761E7" w:rsidRPr="004761E7" w:rsidDel="00F47E34" w:rsidRDefault="004761E7" w:rsidP="004761E7">
      <w:pPr>
        <w:shd w:val="clear" w:color="auto" w:fill="FFFFFF"/>
        <w:spacing w:line="240" w:lineRule="auto"/>
        <w:jc w:val="both"/>
        <w:rPr>
          <w:del w:id="1232" w:author="Bachurina Alexandra" w:date="2019-10-19T15:17:00Z"/>
          <w:sz w:val="24"/>
          <w:szCs w:val="24"/>
          <w:shd w:val="clear" w:color="auto" w:fill="FFFFFF"/>
        </w:rPr>
      </w:pPr>
    </w:p>
    <w:p w14:paraId="041F3B88" w14:textId="77777777" w:rsidR="004761E7" w:rsidRPr="004761E7" w:rsidRDefault="004761E7" w:rsidP="004761E7">
      <w:pPr>
        <w:shd w:val="clear" w:color="auto" w:fill="FFFFFF"/>
        <w:spacing w:line="240" w:lineRule="auto"/>
        <w:jc w:val="both"/>
        <w:rPr>
          <w:sz w:val="24"/>
          <w:szCs w:val="24"/>
          <w:shd w:val="clear" w:color="auto" w:fill="FFFFFF"/>
        </w:rPr>
      </w:pPr>
      <w:r w:rsidRPr="004761E7">
        <w:rPr>
          <w:sz w:val="24"/>
          <w:szCs w:val="24"/>
          <w:shd w:val="clear" w:color="auto" w:fill="FFFFFF"/>
        </w:rPr>
        <w:t>Что нам следует знать про разделительную полосу при построении безопасного маршрута?</w:t>
      </w:r>
      <w:del w:id="1233" w:author="Bachurina Alexandra" w:date="2019-10-19T15:11:00Z">
        <w:r w:rsidRPr="004761E7" w:rsidDel="00784C0C">
          <w:rPr>
            <w:sz w:val="24"/>
            <w:szCs w:val="24"/>
            <w:shd w:val="clear" w:color="auto" w:fill="FFFFFF"/>
          </w:rPr>
          <w:delText xml:space="preserve"> </w:delText>
        </w:r>
      </w:del>
    </w:p>
    <w:p w14:paraId="3D3B7712" w14:textId="77777777" w:rsidR="004761E7" w:rsidRPr="004761E7" w:rsidRDefault="004761E7" w:rsidP="004761E7">
      <w:pPr>
        <w:shd w:val="clear" w:color="auto" w:fill="FFFFFF"/>
        <w:spacing w:line="240" w:lineRule="auto"/>
        <w:jc w:val="both"/>
        <w:rPr>
          <w:sz w:val="24"/>
          <w:szCs w:val="24"/>
          <w:shd w:val="clear" w:color="auto" w:fill="FFFFFF"/>
        </w:rPr>
      </w:pPr>
      <w:r w:rsidRPr="004761E7">
        <w:rPr>
          <w:sz w:val="24"/>
          <w:szCs w:val="24"/>
          <w:shd w:val="clear" w:color="auto" w:fill="FFFFFF"/>
        </w:rPr>
        <w:t xml:space="preserve">Только то, </w:t>
      </w:r>
      <w:r w:rsidR="000C410D" w:rsidRPr="004761E7">
        <w:rPr>
          <w:sz w:val="24"/>
          <w:szCs w:val="24"/>
          <w:shd w:val="clear" w:color="auto" w:fill="FFFFFF"/>
        </w:rPr>
        <w:t>что переход</w:t>
      </w:r>
      <w:r w:rsidRPr="004761E7">
        <w:rPr>
          <w:sz w:val="24"/>
          <w:szCs w:val="24"/>
          <w:shd w:val="clear" w:color="auto" w:fill="FFFFFF"/>
        </w:rPr>
        <w:t xml:space="preserve"> проезжей части на участках с разделительной полосой и </w:t>
      </w:r>
      <w:r w:rsidR="000C410D" w:rsidRPr="004761E7">
        <w:rPr>
          <w:sz w:val="24"/>
          <w:szCs w:val="24"/>
          <w:shd w:val="clear" w:color="auto" w:fill="FFFFFF"/>
        </w:rPr>
        <w:t>ограждениями для пешеходов</w:t>
      </w:r>
      <w:r w:rsidRPr="004761E7">
        <w:rPr>
          <w:sz w:val="24"/>
          <w:szCs w:val="24"/>
          <w:shd w:val="clear" w:color="auto" w:fill="FFFFFF"/>
        </w:rPr>
        <w:t xml:space="preserve"> запрещен.</w:t>
      </w:r>
      <w:del w:id="1234" w:author="Bachurina Alexandra" w:date="2019-10-19T15:12:00Z">
        <w:r w:rsidRPr="004761E7" w:rsidDel="00784C0C">
          <w:rPr>
            <w:sz w:val="24"/>
            <w:szCs w:val="24"/>
            <w:shd w:val="clear" w:color="auto" w:fill="FFFFFF"/>
          </w:rPr>
          <w:delText xml:space="preserve"> </w:delText>
        </w:r>
      </w:del>
    </w:p>
    <w:p w14:paraId="2D53BCE4" w14:textId="77777777" w:rsidR="004761E7" w:rsidRPr="004761E7" w:rsidRDefault="004761E7" w:rsidP="004761E7">
      <w:pPr>
        <w:shd w:val="clear" w:color="auto" w:fill="FFFFFF"/>
        <w:spacing w:line="240" w:lineRule="auto"/>
        <w:jc w:val="both"/>
        <w:rPr>
          <w:sz w:val="24"/>
          <w:szCs w:val="24"/>
          <w:shd w:val="clear" w:color="auto" w:fill="FFFFFF"/>
        </w:rPr>
      </w:pPr>
      <w:r w:rsidRPr="004761E7">
        <w:rPr>
          <w:sz w:val="24"/>
          <w:szCs w:val="24"/>
          <w:shd w:val="clear" w:color="auto" w:fill="FFFFFF"/>
        </w:rPr>
        <w:t>Нельзя идти и вдоль самой разделительно</w:t>
      </w:r>
      <w:ins w:id="1235" w:author="Bachurina Alexandra" w:date="2019-10-19T15:11:00Z">
        <w:r w:rsidR="00784C0C">
          <w:rPr>
            <w:sz w:val="24"/>
            <w:szCs w:val="24"/>
            <w:shd w:val="clear" w:color="auto" w:fill="FFFFFF"/>
          </w:rPr>
          <w:t>й</w:t>
        </w:r>
      </w:ins>
      <w:r w:rsidRPr="004761E7">
        <w:rPr>
          <w:sz w:val="24"/>
          <w:szCs w:val="24"/>
          <w:shd w:val="clear" w:color="auto" w:fill="FFFFFF"/>
        </w:rPr>
        <w:t xml:space="preserve"> полосы.</w:t>
      </w:r>
    </w:p>
    <w:p w14:paraId="00823805" w14:textId="77777777" w:rsidR="00F47E34" w:rsidRDefault="00F47E34" w:rsidP="004761E7">
      <w:pPr>
        <w:shd w:val="clear" w:color="auto" w:fill="FFFFFF"/>
        <w:spacing w:line="240" w:lineRule="auto"/>
        <w:jc w:val="both"/>
        <w:rPr>
          <w:ins w:id="1236" w:author="Bachurina Alexandra" w:date="2019-10-19T15:17:00Z"/>
          <w:rFonts w:eastAsia="Times New Roman"/>
          <w:sz w:val="24"/>
          <w:szCs w:val="24"/>
        </w:rPr>
      </w:pPr>
    </w:p>
    <w:p w14:paraId="1EABCC58" w14:textId="77777777" w:rsidR="004761E7" w:rsidRPr="004761E7" w:rsidRDefault="004761E7" w:rsidP="004761E7">
      <w:pPr>
        <w:shd w:val="clear" w:color="auto" w:fill="FFFFFF"/>
        <w:spacing w:line="240" w:lineRule="auto"/>
        <w:jc w:val="both"/>
        <w:rPr>
          <w:rFonts w:eastAsia="Times New Roman"/>
          <w:sz w:val="24"/>
          <w:szCs w:val="24"/>
        </w:rPr>
      </w:pPr>
      <w:r w:rsidRPr="004761E7">
        <w:rPr>
          <w:rFonts w:eastAsia="Times New Roman"/>
          <w:sz w:val="24"/>
          <w:szCs w:val="24"/>
        </w:rPr>
        <w:t>Вот мы с вами и подошли к тому моменту, когда нам предстоит построить свой безопасный маршрут. Можно</w:t>
      </w:r>
      <w:ins w:id="1237" w:author="Bachurina Alexandra" w:date="2019-10-19T15:17:00Z">
        <w:r w:rsidR="00F47E34">
          <w:rPr>
            <w:rFonts w:eastAsia="Times New Roman"/>
            <w:sz w:val="24"/>
            <w:szCs w:val="24"/>
          </w:rPr>
          <w:t>,</w:t>
        </w:r>
      </w:ins>
      <w:r w:rsidRPr="004761E7">
        <w:rPr>
          <w:rFonts w:eastAsia="Times New Roman"/>
          <w:sz w:val="24"/>
          <w:szCs w:val="24"/>
        </w:rPr>
        <w:t xml:space="preserve"> конечно</w:t>
      </w:r>
      <w:ins w:id="1238" w:author="Bachurina Alexandra" w:date="2019-10-19T15:17:00Z">
        <w:r w:rsidR="00F47E34">
          <w:rPr>
            <w:rFonts w:eastAsia="Times New Roman"/>
            <w:sz w:val="24"/>
            <w:szCs w:val="24"/>
          </w:rPr>
          <w:t>,</w:t>
        </w:r>
      </w:ins>
      <w:r w:rsidRPr="004761E7">
        <w:rPr>
          <w:rFonts w:eastAsia="Times New Roman"/>
          <w:sz w:val="24"/>
          <w:szCs w:val="24"/>
        </w:rPr>
        <w:t xml:space="preserve"> познакомиться с ним в Паспорте дорожной безопасности вашей школы, а можно вместе с родителями в свободное время пройти путь от дома до школы, от дома до спортивной секции или музыкальной школы.</w:t>
      </w:r>
    </w:p>
    <w:p w14:paraId="3FCB0C1C" w14:textId="77777777" w:rsidR="004761E7" w:rsidRPr="004761E7" w:rsidRDefault="004761E7" w:rsidP="004761E7">
      <w:pPr>
        <w:shd w:val="clear" w:color="auto" w:fill="FFFFFF"/>
        <w:spacing w:line="240" w:lineRule="auto"/>
        <w:jc w:val="both"/>
        <w:rPr>
          <w:sz w:val="24"/>
          <w:szCs w:val="24"/>
        </w:rPr>
      </w:pPr>
      <w:r w:rsidRPr="004761E7">
        <w:rPr>
          <w:rFonts w:eastAsia="Times New Roman"/>
          <w:sz w:val="24"/>
          <w:szCs w:val="24"/>
        </w:rPr>
        <w:t>Что такое безопасный маршрут?</w:t>
      </w:r>
      <w:r w:rsidR="00127D5E">
        <w:rPr>
          <w:rFonts w:eastAsia="Times New Roman"/>
          <w:sz w:val="24"/>
          <w:szCs w:val="24"/>
        </w:rPr>
        <w:t xml:space="preserve"> </w:t>
      </w:r>
      <w:r w:rsidRPr="004761E7">
        <w:rPr>
          <w:sz w:val="24"/>
          <w:szCs w:val="24"/>
        </w:rPr>
        <w:t>Безопасный маршрут</w:t>
      </w:r>
      <w:del w:id="1239" w:author="Bachurina Alexandra" w:date="2019-10-19T15:10:00Z">
        <w:r w:rsidRPr="004761E7" w:rsidDel="00784C0C">
          <w:rPr>
            <w:sz w:val="24"/>
            <w:szCs w:val="24"/>
          </w:rPr>
          <w:delText xml:space="preserve"> – </w:delText>
        </w:r>
      </w:del>
      <w:ins w:id="1240" w:author="Bachurina Alexandra" w:date="2019-10-19T15:10:00Z">
        <w:r w:rsidR="00784C0C">
          <w:rPr>
            <w:sz w:val="24"/>
            <w:szCs w:val="24"/>
          </w:rPr>
          <w:t xml:space="preserve"> — </w:t>
        </w:r>
      </w:ins>
      <w:r w:rsidRPr="004761E7">
        <w:rPr>
          <w:sz w:val="24"/>
          <w:szCs w:val="24"/>
        </w:rPr>
        <w:t>это твое умение выбрать свой путь от объекта до объекта (например</w:t>
      </w:r>
      <w:r w:rsidR="00FC2BFA">
        <w:rPr>
          <w:sz w:val="24"/>
          <w:szCs w:val="24"/>
        </w:rPr>
        <w:t>,</w:t>
      </w:r>
      <w:r w:rsidRPr="004761E7">
        <w:rPr>
          <w:sz w:val="24"/>
          <w:szCs w:val="24"/>
        </w:rPr>
        <w:t xml:space="preserve"> </w:t>
      </w:r>
      <w:ins w:id="1241" w:author="Bachurina Alexandra" w:date="2019-10-19T15:11:00Z">
        <w:r w:rsidR="00784C0C">
          <w:rPr>
            <w:sz w:val="24"/>
            <w:szCs w:val="24"/>
          </w:rPr>
          <w:t>д</w:t>
        </w:r>
      </w:ins>
      <w:del w:id="1242" w:author="Bachurina Alexandra" w:date="2019-10-19T15:11:00Z">
        <w:r w:rsidRPr="004761E7" w:rsidDel="00784C0C">
          <w:rPr>
            <w:sz w:val="24"/>
            <w:szCs w:val="24"/>
          </w:rPr>
          <w:delText>Д</w:delText>
        </w:r>
      </w:del>
      <w:r w:rsidRPr="004761E7">
        <w:rPr>
          <w:sz w:val="24"/>
          <w:szCs w:val="24"/>
        </w:rPr>
        <w:t>ом</w:t>
      </w:r>
      <w:del w:id="1243" w:author="Bachurina Alexandra" w:date="2019-10-19T15:11:00Z">
        <w:r w:rsidRPr="004761E7" w:rsidDel="00784C0C">
          <w:rPr>
            <w:sz w:val="24"/>
            <w:szCs w:val="24"/>
          </w:rPr>
          <w:delText>-</w:delText>
        </w:r>
      </w:del>
      <w:ins w:id="1244" w:author="Bachurina Alexandra" w:date="2019-10-19T15:11:00Z">
        <w:r w:rsidR="00784C0C">
          <w:rPr>
            <w:sz w:val="24"/>
            <w:szCs w:val="24"/>
          </w:rPr>
          <w:t xml:space="preserve"> — ш</w:t>
        </w:r>
      </w:ins>
      <w:del w:id="1245" w:author="Bachurina Alexandra" w:date="2019-10-19T15:11:00Z">
        <w:r w:rsidRPr="004761E7" w:rsidDel="00784C0C">
          <w:rPr>
            <w:sz w:val="24"/>
            <w:szCs w:val="24"/>
          </w:rPr>
          <w:delText>Ш</w:delText>
        </w:r>
      </w:del>
      <w:r w:rsidRPr="004761E7">
        <w:rPr>
          <w:sz w:val="24"/>
          <w:szCs w:val="24"/>
        </w:rPr>
        <w:t xml:space="preserve">кола), где твоей жизни и здоровью не угрожают скрытые дорожные ловушки, число </w:t>
      </w:r>
      <w:del w:id="1246" w:author="Bachurina Alexandra" w:date="2019-10-19T15:17:00Z">
        <w:r w:rsidRPr="004761E7" w:rsidDel="00F47E34">
          <w:rPr>
            <w:sz w:val="24"/>
            <w:szCs w:val="24"/>
          </w:rPr>
          <w:delText>«</w:delText>
        </w:r>
      </w:del>
      <w:r w:rsidRPr="004761E7">
        <w:rPr>
          <w:sz w:val="24"/>
          <w:szCs w:val="24"/>
        </w:rPr>
        <w:t>опасных участков</w:t>
      </w:r>
      <w:del w:id="1247" w:author="Bachurina Alexandra" w:date="2019-10-19T15:17:00Z">
        <w:r w:rsidRPr="004761E7" w:rsidDel="00F47E34">
          <w:rPr>
            <w:sz w:val="24"/>
            <w:szCs w:val="24"/>
          </w:rPr>
          <w:delText>»</w:delText>
        </w:r>
      </w:del>
      <w:r w:rsidRPr="004761E7">
        <w:rPr>
          <w:sz w:val="24"/>
          <w:szCs w:val="24"/>
        </w:rPr>
        <w:t xml:space="preserve"> сведено к минимуму. Что такое «опасный участок»? Например, участок, где в определенные часы увеличивается количество транспортных средств (водители проложили себе объездные пути</w:t>
      </w:r>
      <w:del w:id="1248" w:author="Bachurina Alexandra" w:date="2019-10-19T15:17:00Z">
        <w:r w:rsidRPr="004761E7" w:rsidDel="00F47E34">
          <w:rPr>
            <w:sz w:val="24"/>
            <w:szCs w:val="24"/>
          </w:rPr>
          <w:delText>,</w:delText>
        </w:r>
      </w:del>
      <w:r w:rsidRPr="004761E7">
        <w:rPr>
          <w:sz w:val="24"/>
          <w:szCs w:val="24"/>
        </w:rPr>
        <w:t xml:space="preserve"> как альтернативу основным магистралям, пыт</w:t>
      </w:r>
      <w:r w:rsidR="00127D5E">
        <w:rPr>
          <w:sz w:val="24"/>
          <w:szCs w:val="24"/>
        </w:rPr>
        <w:t xml:space="preserve">аясь объехать дорожные </w:t>
      </w:r>
      <w:del w:id="1249" w:author="Bachurina Alexandra" w:date="2019-10-19T15:17:00Z">
        <w:r w:rsidR="00127D5E" w:rsidDel="00F47E34">
          <w:rPr>
            <w:sz w:val="24"/>
            <w:szCs w:val="24"/>
          </w:rPr>
          <w:delText>«</w:delText>
        </w:r>
      </w:del>
      <w:r w:rsidR="00127D5E">
        <w:rPr>
          <w:sz w:val="24"/>
          <w:szCs w:val="24"/>
        </w:rPr>
        <w:t>пробки</w:t>
      </w:r>
      <w:del w:id="1250" w:author="Bachurina Alexandra" w:date="2019-10-19T15:17:00Z">
        <w:r w:rsidR="00127D5E" w:rsidDel="00F47E34">
          <w:rPr>
            <w:sz w:val="24"/>
            <w:szCs w:val="24"/>
          </w:rPr>
          <w:delText>»</w:delText>
        </w:r>
      </w:del>
      <w:r w:rsidRPr="004761E7">
        <w:rPr>
          <w:sz w:val="24"/>
          <w:szCs w:val="24"/>
        </w:rPr>
        <w:t>)</w:t>
      </w:r>
      <w:ins w:id="1251" w:author="Bachurina Alexandra" w:date="2019-10-19T15:17:00Z">
        <w:r w:rsidR="00F47E34">
          <w:rPr>
            <w:sz w:val="24"/>
            <w:szCs w:val="24"/>
          </w:rPr>
          <w:t>,</w:t>
        </w:r>
      </w:ins>
      <w:r w:rsidRPr="004761E7">
        <w:rPr>
          <w:sz w:val="24"/>
          <w:szCs w:val="24"/>
        </w:rPr>
        <w:t xml:space="preserve"> участки, где одностороннее движение заканчивается и начинается двухстороннее.</w:t>
      </w:r>
    </w:p>
    <w:p w14:paraId="6B9C5FBB" w14:textId="77777777" w:rsidR="004761E7" w:rsidRPr="004761E7" w:rsidRDefault="004761E7" w:rsidP="004761E7">
      <w:pPr>
        <w:shd w:val="clear" w:color="auto" w:fill="FFFFFF"/>
        <w:spacing w:line="240" w:lineRule="auto"/>
        <w:jc w:val="both"/>
        <w:rPr>
          <w:sz w:val="24"/>
          <w:szCs w:val="24"/>
        </w:rPr>
      </w:pPr>
      <w:r w:rsidRPr="004761E7">
        <w:rPr>
          <w:sz w:val="24"/>
          <w:szCs w:val="24"/>
        </w:rPr>
        <w:t>Опасные участки</w:t>
      </w:r>
      <w:del w:id="1252" w:author="Bachurina Alexandra" w:date="2019-10-19T15:10:00Z">
        <w:r w:rsidRPr="004761E7" w:rsidDel="00784C0C">
          <w:rPr>
            <w:sz w:val="24"/>
            <w:szCs w:val="24"/>
          </w:rPr>
          <w:delText xml:space="preserve"> – </w:delText>
        </w:r>
      </w:del>
      <w:ins w:id="1253" w:author="Bachurina Alexandra" w:date="2019-10-19T15:10:00Z">
        <w:r w:rsidR="00784C0C">
          <w:rPr>
            <w:sz w:val="24"/>
            <w:szCs w:val="24"/>
          </w:rPr>
          <w:t xml:space="preserve"> — </w:t>
        </w:r>
      </w:ins>
      <w:r w:rsidRPr="004761E7">
        <w:rPr>
          <w:sz w:val="24"/>
          <w:szCs w:val="24"/>
        </w:rPr>
        <w:t xml:space="preserve">это и </w:t>
      </w:r>
      <w:r w:rsidR="000C410D" w:rsidRPr="004761E7">
        <w:rPr>
          <w:sz w:val="24"/>
          <w:szCs w:val="24"/>
        </w:rPr>
        <w:t>многополосные дороги,</w:t>
      </w:r>
      <w:r w:rsidRPr="004761E7">
        <w:rPr>
          <w:sz w:val="24"/>
          <w:szCs w:val="24"/>
        </w:rPr>
        <w:t xml:space="preserve"> и нерегулируемые пешеходные </w:t>
      </w:r>
      <w:r w:rsidR="000C410D" w:rsidRPr="004761E7">
        <w:rPr>
          <w:sz w:val="24"/>
          <w:szCs w:val="24"/>
        </w:rPr>
        <w:t>переходы (</w:t>
      </w:r>
      <w:r w:rsidRPr="004761E7">
        <w:rPr>
          <w:sz w:val="24"/>
          <w:szCs w:val="24"/>
        </w:rPr>
        <w:t>да</w:t>
      </w:r>
      <w:ins w:id="1254" w:author="Bachurina Alexandra" w:date="2019-10-19T15:18:00Z">
        <w:r w:rsidR="00F47E34">
          <w:rPr>
            <w:sz w:val="24"/>
            <w:szCs w:val="24"/>
          </w:rPr>
          <w:t>-</w:t>
        </w:r>
      </w:ins>
      <w:del w:id="1255" w:author="Bachurina Alexandra" w:date="2019-10-19T15:18:00Z">
        <w:r w:rsidRPr="004761E7" w:rsidDel="00F47E34">
          <w:rPr>
            <w:sz w:val="24"/>
            <w:szCs w:val="24"/>
          </w:rPr>
          <w:delText xml:space="preserve">, </w:delText>
        </w:r>
      </w:del>
      <w:r w:rsidRPr="004761E7">
        <w:rPr>
          <w:sz w:val="24"/>
          <w:szCs w:val="24"/>
        </w:rPr>
        <w:t>да! нерегулируемый пешеходный переход гораздо опаснее, чем регулируемый), это арки домов, закрывающие автомобиль, это трамвайные пути по</w:t>
      </w:r>
      <w:del w:id="1256" w:author="Bachurina Alexandra" w:date="2019-10-19T15:18:00Z">
        <w:r w:rsidRPr="004761E7" w:rsidDel="00F47E34">
          <w:rPr>
            <w:sz w:val="24"/>
            <w:szCs w:val="24"/>
          </w:rPr>
          <w:delText xml:space="preserve"> </w:delText>
        </w:r>
      </w:del>
      <w:r w:rsidRPr="004761E7">
        <w:rPr>
          <w:sz w:val="24"/>
          <w:szCs w:val="24"/>
        </w:rPr>
        <w:t>середине, это перекрестки, где часто включают «желтый мигающий» т.</w:t>
      </w:r>
      <w:ins w:id="1257" w:author="Bachurina Alexandra" w:date="2019-10-19T15:18:00Z">
        <w:r w:rsidR="00F47E34">
          <w:rPr>
            <w:sz w:val="24"/>
            <w:szCs w:val="24"/>
          </w:rPr>
          <w:t> </w:t>
        </w:r>
      </w:ins>
      <w:r w:rsidRPr="004761E7">
        <w:rPr>
          <w:sz w:val="24"/>
          <w:szCs w:val="24"/>
        </w:rPr>
        <w:t xml:space="preserve">е. нерегулируемые. </w:t>
      </w:r>
      <w:del w:id="1258" w:author="Bachurina Alexandra" w:date="2019-10-19T15:18:00Z">
        <w:r w:rsidRPr="004761E7" w:rsidDel="00F47E34">
          <w:rPr>
            <w:sz w:val="24"/>
            <w:szCs w:val="24"/>
          </w:rPr>
          <w:delText>«</w:delText>
        </w:r>
      </w:del>
      <w:r w:rsidRPr="004761E7">
        <w:rPr>
          <w:sz w:val="24"/>
          <w:szCs w:val="24"/>
        </w:rPr>
        <w:t>Опасные участки</w:t>
      </w:r>
      <w:del w:id="1259" w:author="Bachurina Alexandra" w:date="2019-10-19T15:18:00Z">
        <w:r w:rsidRPr="004761E7" w:rsidDel="00F47E34">
          <w:rPr>
            <w:sz w:val="24"/>
            <w:szCs w:val="24"/>
          </w:rPr>
          <w:delText>»</w:delText>
        </w:r>
      </w:del>
      <w:r w:rsidRPr="004761E7">
        <w:rPr>
          <w:sz w:val="24"/>
          <w:szCs w:val="24"/>
        </w:rPr>
        <w:t xml:space="preserve"> требуют особого внимания и знаний правил дорожного движения.</w:t>
      </w:r>
    </w:p>
    <w:p w14:paraId="69116B16" w14:textId="77777777" w:rsidR="004761E7" w:rsidRPr="004761E7" w:rsidRDefault="004761E7" w:rsidP="004761E7">
      <w:pPr>
        <w:spacing w:line="240" w:lineRule="auto"/>
        <w:jc w:val="both"/>
        <w:rPr>
          <w:sz w:val="24"/>
          <w:szCs w:val="24"/>
        </w:rPr>
      </w:pPr>
      <w:r w:rsidRPr="004761E7">
        <w:rPr>
          <w:sz w:val="24"/>
          <w:szCs w:val="24"/>
        </w:rPr>
        <w:t xml:space="preserve">Не стоит думать, </w:t>
      </w:r>
      <w:r w:rsidR="000C410D" w:rsidRPr="004761E7">
        <w:rPr>
          <w:sz w:val="24"/>
          <w:szCs w:val="24"/>
        </w:rPr>
        <w:t>что</w:t>
      </w:r>
      <w:del w:id="1260" w:author="Bachurina Alexandra" w:date="2019-10-19T15:18:00Z">
        <w:r w:rsidR="000C410D" w:rsidRPr="004761E7" w:rsidDel="00F47E34">
          <w:rPr>
            <w:sz w:val="24"/>
            <w:szCs w:val="24"/>
          </w:rPr>
          <w:delText>,</w:delText>
        </w:r>
      </w:del>
      <w:r w:rsidRPr="004761E7">
        <w:rPr>
          <w:sz w:val="24"/>
          <w:szCs w:val="24"/>
        </w:rPr>
        <w:t xml:space="preserve"> </w:t>
      </w:r>
      <w:r w:rsidR="000C410D" w:rsidRPr="004761E7">
        <w:rPr>
          <w:sz w:val="24"/>
          <w:szCs w:val="24"/>
        </w:rPr>
        <w:t>выбрав самый</w:t>
      </w:r>
      <w:r w:rsidRPr="004761E7">
        <w:rPr>
          <w:sz w:val="24"/>
          <w:szCs w:val="24"/>
        </w:rPr>
        <w:t xml:space="preserve"> короткий маршрут</w:t>
      </w:r>
      <w:del w:id="1261" w:author="Bachurina Alexandra" w:date="2019-10-19T15:10:00Z">
        <w:r w:rsidR="00127D5E" w:rsidDel="00784C0C">
          <w:rPr>
            <w:sz w:val="24"/>
            <w:szCs w:val="24"/>
          </w:rPr>
          <w:delText xml:space="preserve"> </w:delText>
        </w:r>
        <w:r w:rsidRPr="004761E7" w:rsidDel="00784C0C">
          <w:rPr>
            <w:sz w:val="24"/>
            <w:szCs w:val="24"/>
          </w:rPr>
          <w:delText xml:space="preserve">- </w:delText>
        </w:r>
      </w:del>
      <w:ins w:id="1262" w:author="Bachurina Alexandra" w:date="2019-10-19T15:18:00Z">
        <w:r w:rsidR="00F47E34">
          <w:rPr>
            <w:sz w:val="24"/>
            <w:szCs w:val="24"/>
          </w:rPr>
          <w:t>,</w:t>
        </w:r>
      </w:ins>
      <w:ins w:id="1263" w:author="Bachurina Alexandra" w:date="2019-10-19T15:10:00Z">
        <w:r w:rsidR="00784C0C">
          <w:rPr>
            <w:sz w:val="24"/>
            <w:szCs w:val="24"/>
          </w:rPr>
          <w:t xml:space="preserve"> </w:t>
        </w:r>
      </w:ins>
      <w:r w:rsidR="000C410D" w:rsidRPr="004761E7">
        <w:rPr>
          <w:sz w:val="24"/>
          <w:szCs w:val="24"/>
        </w:rPr>
        <w:t>вы обеспечили</w:t>
      </w:r>
      <w:r w:rsidRPr="004761E7">
        <w:rPr>
          <w:sz w:val="24"/>
          <w:szCs w:val="24"/>
        </w:rPr>
        <w:t xml:space="preserve"> себе безопасность автоматически. Любой маршрут может стать </w:t>
      </w:r>
      <w:r w:rsidR="000C410D" w:rsidRPr="004761E7">
        <w:rPr>
          <w:sz w:val="24"/>
          <w:szCs w:val="24"/>
        </w:rPr>
        <w:t>опасным</w:t>
      </w:r>
      <w:del w:id="1264" w:author="Bachurina Alexandra" w:date="2019-10-19T15:18:00Z">
        <w:r w:rsidR="000C410D" w:rsidRPr="004761E7" w:rsidDel="00F47E34">
          <w:rPr>
            <w:sz w:val="24"/>
            <w:szCs w:val="24"/>
          </w:rPr>
          <w:delText>,</w:delText>
        </w:r>
      </w:del>
      <w:r w:rsidR="000C410D" w:rsidRPr="004761E7">
        <w:rPr>
          <w:sz w:val="24"/>
          <w:szCs w:val="24"/>
        </w:rPr>
        <w:t xml:space="preserve"> или</w:t>
      </w:r>
      <w:r w:rsidRPr="004761E7">
        <w:rPr>
          <w:sz w:val="24"/>
          <w:szCs w:val="24"/>
        </w:rPr>
        <w:t xml:space="preserve"> безопасным</w:t>
      </w:r>
      <w:del w:id="1265" w:author="Bachurina Alexandra" w:date="2019-10-19T15:18:00Z">
        <w:r w:rsidRPr="004761E7" w:rsidDel="00F47E34">
          <w:rPr>
            <w:sz w:val="24"/>
            <w:szCs w:val="24"/>
          </w:rPr>
          <w:delText>,</w:delText>
        </w:r>
      </w:del>
      <w:r w:rsidRPr="004761E7">
        <w:rPr>
          <w:sz w:val="24"/>
          <w:szCs w:val="24"/>
        </w:rPr>
        <w:t xml:space="preserve"> на любом отрезке пути</w:t>
      </w:r>
      <w:del w:id="1266" w:author="Bachurina Alexandra" w:date="2019-10-19T15:10:00Z">
        <w:r w:rsidRPr="004761E7" w:rsidDel="00784C0C">
          <w:rPr>
            <w:sz w:val="24"/>
            <w:szCs w:val="24"/>
          </w:rPr>
          <w:delText xml:space="preserve"> - </w:delText>
        </w:r>
      </w:del>
      <w:ins w:id="1267" w:author="Bachurina Alexandra" w:date="2019-10-19T15:10:00Z">
        <w:r w:rsidR="00784C0C">
          <w:rPr>
            <w:sz w:val="24"/>
            <w:szCs w:val="24"/>
          </w:rPr>
          <w:t xml:space="preserve"> — </w:t>
        </w:r>
      </w:ins>
      <w:r w:rsidRPr="004761E7">
        <w:rPr>
          <w:sz w:val="24"/>
          <w:szCs w:val="24"/>
        </w:rPr>
        <w:t>обязательно выполнять и соблюдать правила дорожного движения</w:t>
      </w:r>
      <w:ins w:id="1268" w:author="Bachurina Alexandra" w:date="2019-10-19T15:18:00Z">
        <w:r w:rsidR="00F47E34">
          <w:rPr>
            <w:sz w:val="24"/>
            <w:szCs w:val="24"/>
          </w:rPr>
          <w:t>.</w:t>
        </w:r>
      </w:ins>
      <w:del w:id="1269" w:author="Bachurina Alexandra" w:date="2019-10-19T15:18:00Z">
        <w:r w:rsidRPr="004761E7" w:rsidDel="00F47E34">
          <w:rPr>
            <w:sz w:val="24"/>
            <w:szCs w:val="24"/>
          </w:rPr>
          <w:delText xml:space="preserve"> </w:delText>
        </w:r>
      </w:del>
    </w:p>
    <w:p w14:paraId="5C462965" w14:textId="77777777" w:rsidR="004761E7" w:rsidRPr="004761E7" w:rsidRDefault="004761E7" w:rsidP="004761E7">
      <w:pPr>
        <w:spacing w:line="240" w:lineRule="auto"/>
        <w:jc w:val="both"/>
        <w:rPr>
          <w:sz w:val="24"/>
          <w:szCs w:val="24"/>
        </w:rPr>
      </w:pPr>
      <w:r w:rsidRPr="004761E7">
        <w:rPr>
          <w:sz w:val="24"/>
          <w:szCs w:val="24"/>
        </w:rPr>
        <w:t>Не всегда самый короткий путь будет безопасны</w:t>
      </w:r>
      <w:ins w:id="1270" w:author="Bachurina Alexandra" w:date="2019-10-19T15:18:00Z">
        <w:r w:rsidR="00F47E34">
          <w:rPr>
            <w:sz w:val="24"/>
            <w:szCs w:val="24"/>
          </w:rPr>
          <w:t>м</w:t>
        </w:r>
      </w:ins>
      <w:del w:id="1271" w:author="Bachurina Alexandra" w:date="2019-10-19T15:18:00Z">
        <w:r w:rsidRPr="004761E7" w:rsidDel="00F47E34">
          <w:rPr>
            <w:sz w:val="24"/>
            <w:szCs w:val="24"/>
          </w:rPr>
          <w:delText>й</w:delText>
        </w:r>
      </w:del>
      <w:r w:rsidRPr="004761E7">
        <w:rPr>
          <w:sz w:val="24"/>
          <w:szCs w:val="24"/>
        </w:rPr>
        <w:t xml:space="preserve">. Например, ваша школа находится через </w:t>
      </w:r>
      <w:r w:rsidR="000C410D" w:rsidRPr="004761E7">
        <w:rPr>
          <w:sz w:val="24"/>
          <w:szCs w:val="24"/>
        </w:rPr>
        <w:t>дорогу</w:t>
      </w:r>
      <w:ins w:id="1272" w:author="Bachurina Alexandra" w:date="2019-10-19T15:18:00Z">
        <w:r w:rsidR="00F47E34">
          <w:rPr>
            <w:sz w:val="24"/>
            <w:szCs w:val="24"/>
          </w:rPr>
          <w:t>,</w:t>
        </w:r>
      </w:ins>
      <w:r w:rsidR="000C410D" w:rsidRPr="004761E7">
        <w:rPr>
          <w:sz w:val="24"/>
          <w:szCs w:val="24"/>
        </w:rPr>
        <w:t xml:space="preserve"> и</w:t>
      </w:r>
      <w:r w:rsidRPr="004761E7">
        <w:rPr>
          <w:sz w:val="24"/>
          <w:szCs w:val="24"/>
        </w:rPr>
        <w:t xml:space="preserve"> </w:t>
      </w:r>
      <w:r w:rsidR="000C410D" w:rsidRPr="004761E7">
        <w:rPr>
          <w:sz w:val="24"/>
          <w:szCs w:val="24"/>
        </w:rPr>
        <w:t>самый короткий путь — это</w:t>
      </w:r>
      <w:r w:rsidRPr="004761E7">
        <w:rPr>
          <w:sz w:val="24"/>
          <w:szCs w:val="24"/>
        </w:rPr>
        <w:t xml:space="preserve"> перейти дорогу по прямой, </w:t>
      </w:r>
      <w:r w:rsidR="000C410D" w:rsidRPr="004761E7">
        <w:rPr>
          <w:sz w:val="24"/>
          <w:szCs w:val="24"/>
        </w:rPr>
        <w:t>но в</w:t>
      </w:r>
      <w:r w:rsidRPr="004761E7">
        <w:rPr>
          <w:sz w:val="24"/>
          <w:szCs w:val="24"/>
        </w:rPr>
        <w:t xml:space="preserve"> </w:t>
      </w:r>
      <w:del w:id="1273" w:author="Bachurina Alexandra" w:date="2019-10-19T15:18:00Z">
        <w:r w:rsidRPr="004761E7" w:rsidDel="00F47E34">
          <w:rPr>
            <w:sz w:val="24"/>
            <w:szCs w:val="24"/>
          </w:rPr>
          <w:delText xml:space="preserve">метрах </w:delText>
        </w:r>
      </w:del>
      <w:r w:rsidRPr="004761E7">
        <w:rPr>
          <w:sz w:val="24"/>
          <w:szCs w:val="24"/>
        </w:rPr>
        <w:t>50</w:t>
      </w:r>
      <w:del w:id="1274" w:author="Bachurina Alexandra" w:date="2019-10-19T15:19:00Z">
        <w:r w:rsidRPr="004761E7" w:rsidDel="00F47E34">
          <w:rPr>
            <w:sz w:val="24"/>
            <w:szCs w:val="24"/>
          </w:rPr>
          <w:delText>-</w:delText>
        </w:r>
      </w:del>
      <w:ins w:id="1275" w:author="Bachurina Alexandra" w:date="2019-10-19T15:19:00Z">
        <w:r w:rsidR="00F47E34">
          <w:rPr>
            <w:sz w:val="24"/>
            <w:szCs w:val="24"/>
          </w:rPr>
          <w:t>–</w:t>
        </w:r>
      </w:ins>
      <w:r w:rsidRPr="004761E7">
        <w:rPr>
          <w:sz w:val="24"/>
          <w:szCs w:val="24"/>
        </w:rPr>
        <w:t xml:space="preserve">100 </w:t>
      </w:r>
      <w:ins w:id="1276" w:author="Bachurina Alexandra" w:date="2019-10-19T15:19:00Z">
        <w:r w:rsidR="00F47E34">
          <w:rPr>
            <w:sz w:val="24"/>
            <w:szCs w:val="24"/>
          </w:rPr>
          <w:t xml:space="preserve">метрах </w:t>
        </w:r>
      </w:ins>
      <w:r w:rsidR="000C410D" w:rsidRPr="004761E7">
        <w:rPr>
          <w:sz w:val="24"/>
          <w:szCs w:val="24"/>
        </w:rPr>
        <w:t>есть регулируемый</w:t>
      </w:r>
      <w:r w:rsidRPr="004761E7">
        <w:rPr>
          <w:sz w:val="24"/>
          <w:szCs w:val="24"/>
        </w:rPr>
        <w:t xml:space="preserve"> пешеходный переход. Что выбрать? Потерять секунды и дойти до пешеходного перехода или начать переход там, где удобно? В этом и заключается суть фразы «Найди свой безопасный маршрут». </w:t>
      </w:r>
      <w:r w:rsidR="000C410D" w:rsidRPr="004761E7">
        <w:rPr>
          <w:sz w:val="24"/>
          <w:szCs w:val="24"/>
        </w:rPr>
        <w:t>Не короткий</w:t>
      </w:r>
      <w:r w:rsidRPr="004761E7">
        <w:rPr>
          <w:sz w:val="24"/>
          <w:szCs w:val="24"/>
        </w:rPr>
        <w:t>, а безопасный.</w:t>
      </w:r>
    </w:p>
    <w:p w14:paraId="0AAEF1F1" w14:textId="77777777" w:rsidR="004761E7" w:rsidRPr="004761E7" w:rsidRDefault="004761E7" w:rsidP="004761E7">
      <w:pPr>
        <w:shd w:val="clear" w:color="auto" w:fill="FFFFFF"/>
        <w:spacing w:line="240" w:lineRule="auto"/>
        <w:jc w:val="both"/>
        <w:rPr>
          <w:rFonts w:eastAsia="Times New Roman"/>
          <w:sz w:val="24"/>
          <w:szCs w:val="24"/>
        </w:rPr>
      </w:pPr>
      <w:r w:rsidRPr="004761E7">
        <w:rPr>
          <w:sz w:val="24"/>
          <w:szCs w:val="24"/>
        </w:rPr>
        <w:t>Помни, даже если ты теряешь секунды, чтобы дойти до перехода</w:t>
      </w:r>
      <w:ins w:id="1277" w:author="Bachurina Alexandra" w:date="2019-10-19T15:32:00Z">
        <w:r w:rsidR="00D8500D">
          <w:rPr>
            <w:sz w:val="24"/>
            <w:szCs w:val="24"/>
          </w:rPr>
          <w:t>, —</w:t>
        </w:r>
      </w:ins>
      <w:del w:id="1278" w:author="Bachurina Alexandra" w:date="2019-10-19T15:32:00Z">
        <w:r w:rsidRPr="004761E7" w:rsidDel="00D8500D">
          <w:rPr>
            <w:sz w:val="24"/>
            <w:szCs w:val="24"/>
          </w:rPr>
          <w:delText xml:space="preserve"> –</w:delText>
        </w:r>
      </w:del>
      <w:del w:id="1279" w:author="Bachurina Alexandra" w:date="2019-10-19T15:04:00Z">
        <w:r w:rsidRPr="004761E7" w:rsidDel="00784C0C">
          <w:rPr>
            <w:sz w:val="24"/>
            <w:szCs w:val="24"/>
          </w:rPr>
          <w:delText xml:space="preserve">  </w:delText>
        </w:r>
      </w:del>
      <w:ins w:id="1280" w:author="Bachurina Alexandra" w:date="2019-10-19T15:04:00Z">
        <w:r w:rsidR="00784C0C">
          <w:rPr>
            <w:sz w:val="24"/>
            <w:szCs w:val="24"/>
          </w:rPr>
          <w:t xml:space="preserve"> </w:t>
        </w:r>
      </w:ins>
      <w:r w:rsidRPr="004761E7">
        <w:rPr>
          <w:sz w:val="24"/>
          <w:szCs w:val="24"/>
        </w:rPr>
        <w:t xml:space="preserve">ты сохраняешь жизнь. Кроме </w:t>
      </w:r>
      <w:r w:rsidR="000C410D" w:rsidRPr="004761E7">
        <w:rPr>
          <w:sz w:val="24"/>
          <w:szCs w:val="24"/>
        </w:rPr>
        <w:t>этого, на</w:t>
      </w:r>
      <w:r w:rsidRPr="004761E7">
        <w:rPr>
          <w:sz w:val="24"/>
          <w:szCs w:val="24"/>
        </w:rPr>
        <w:t xml:space="preserve"> переходе </w:t>
      </w:r>
      <w:r w:rsidR="000C410D" w:rsidRPr="004761E7">
        <w:rPr>
          <w:sz w:val="24"/>
          <w:szCs w:val="24"/>
        </w:rPr>
        <w:t>ты получаешь</w:t>
      </w:r>
      <w:r w:rsidRPr="004761E7">
        <w:rPr>
          <w:sz w:val="24"/>
          <w:szCs w:val="24"/>
        </w:rPr>
        <w:t xml:space="preserve"> преимущество перед водителями, а на </w:t>
      </w:r>
      <w:del w:id="1281" w:author="Bachurina Alexandra" w:date="2019-10-19T15:32:00Z">
        <w:r w:rsidRPr="004761E7" w:rsidDel="00D8500D">
          <w:rPr>
            <w:sz w:val="24"/>
            <w:szCs w:val="24"/>
          </w:rPr>
          <w:delText>«</w:delText>
        </w:r>
      </w:del>
      <w:r w:rsidRPr="004761E7">
        <w:rPr>
          <w:sz w:val="24"/>
          <w:szCs w:val="24"/>
        </w:rPr>
        <w:t>своем коротком маршруте</w:t>
      </w:r>
      <w:del w:id="1282" w:author="Bachurina Alexandra" w:date="2019-10-19T15:32:00Z">
        <w:r w:rsidRPr="004761E7" w:rsidDel="00D8500D">
          <w:rPr>
            <w:sz w:val="24"/>
            <w:szCs w:val="24"/>
          </w:rPr>
          <w:delText>»</w:delText>
        </w:r>
      </w:del>
      <w:del w:id="1283" w:author="Bachurina Alexandra" w:date="2019-10-19T15:10:00Z">
        <w:r w:rsidRPr="004761E7" w:rsidDel="00784C0C">
          <w:rPr>
            <w:sz w:val="24"/>
            <w:szCs w:val="24"/>
          </w:rPr>
          <w:delText xml:space="preserve"> - </w:delText>
        </w:r>
      </w:del>
      <w:ins w:id="1284" w:author="Bachurina Alexandra" w:date="2019-10-19T15:10:00Z">
        <w:r w:rsidR="00784C0C">
          <w:rPr>
            <w:sz w:val="24"/>
            <w:szCs w:val="24"/>
          </w:rPr>
          <w:t xml:space="preserve"> — </w:t>
        </w:r>
      </w:ins>
      <w:r w:rsidRPr="004761E7">
        <w:rPr>
          <w:sz w:val="24"/>
          <w:szCs w:val="24"/>
        </w:rPr>
        <w:t>нет.</w:t>
      </w:r>
      <w:del w:id="1285" w:author="Bachurina Alexandra" w:date="2019-10-19T15:04:00Z">
        <w:r w:rsidRPr="004761E7" w:rsidDel="00784C0C">
          <w:rPr>
            <w:sz w:val="24"/>
            <w:szCs w:val="24"/>
          </w:rPr>
          <w:delText xml:space="preserve">  </w:delText>
        </w:r>
      </w:del>
      <w:ins w:id="1286" w:author="Bachurina Alexandra" w:date="2019-10-19T15:04:00Z">
        <w:r w:rsidR="00784C0C">
          <w:rPr>
            <w:sz w:val="24"/>
            <w:szCs w:val="24"/>
          </w:rPr>
          <w:t xml:space="preserve"> </w:t>
        </w:r>
      </w:ins>
      <w:r w:rsidRPr="004761E7">
        <w:rPr>
          <w:sz w:val="24"/>
          <w:szCs w:val="24"/>
        </w:rPr>
        <w:t>Разве водитель обязан пропускать тебя там, где ты решил перейти? Такие места называются «неустановленными» т.</w:t>
      </w:r>
      <w:ins w:id="1287" w:author="Bachurina Alexandra" w:date="2019-10-19T15:33:00Z">
        <w:r w:rsidR="00D8500D">
          <w:rPr>
            <w:sz w:val="24"/>
            <w:szCs w:val="24"/>
          </w:rPr>
          <w:t> </w:t>
        </w:r>
      </w:ins>
      <w:r w:rsidRPr="004761E7">
        <w:rPr>
          <w:sz w:val="24"/>
          <w:szCs w:val="24"/>
        </w:rPr>
        <w:t>е. никто не устанавливал там дорожных знаков «Пешеходны</w:t>
      </w:r>
      <w:r w:rsidR="00127D5E">
        <w:rPr>
          <w:sz w:val="24"/>
          <w:szCs w:val="24"/>
        </w:rPr>
        <w:t>й переход»</w:t>
      </w:r>
      <w:ins w:id="1288" w:author="Bachurina Alexandra" w:date="2019-10-19T15:33:00Z">
        <w:r w:rsidR="00D8500D">
          <w:rPr>
            <w:sz w:val="24"/>
            <w:szCs w:val="24"/>
          </w:rPr>
          <w:t>,</w:t>
        </w:r>
      </w:ins>
      <w:r w:rsidR="00127D5E">
        <w:rPr>
          <w:sz w:val="24"/>
          <w:szCs w:val="24"/>
        </w:rPr>
        <w:t xml:space="preserve"> </w:t>
      </w:r>
      <w:r w:rsidRPr="004761E7">
        <w:rPr>
          <w:sz w:val="24"/>
          <w:szCs w:val="24"/>
        </w:rPr>
        <w:t>не обозначал специальной разметкой, а значит и водитель не обязан тебя пропускать.</w:t>
      </w:r>
    </w:p>
    <w:p w14:paraId="748473C1" w14:textId="77777777" w:rsidR="004761E7" w:rsidRPr="004761E7" w:rsidRDefault="000C410D"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Сейчас мы</w:t>
      </w:r>
      <w:r w:rsidR="004761E7" w:rsidRPr="004761E7">
        <w:rPr>
          <w:rFonts w:eastAsia="Times New Roman"/>
          <w:sz w:val="24"/>
          <w:szCs w:val="24"/>
        </w:rPr>
        <w:t xml:space="preserve"> начнем строить маршрут.</w:t>
      </w:r>
    </w:p>
    <w:p w14:paraId="18599EB7" w14:textId="77777777" w:rsidR="001C70AD" w:rsidRDefault="004761E7" w:rsidP="004761E7">
      <w:pPr>
        <w:shd w:val="clear" w:color="auto" w:fill="FFFFFF"/>
        <w:spacing w:line="240" w:lineRule="auto"/>
        <w:ind w:firstLine="0"/>
        <w:jc w:val="both"/>
        <w:rPr>
          <w:rFonts w:eastAsia="Times New Roman"/>
          <w:sz w:val="24"/>
          <w:szCs w:val="24"/>
        </w:rPr>
      </w:pPr>
      <w:del w:id="1289" w:author="Bachurina Alexandra" w:date="2019-10-19T15:33:00Z">
        <w:r w:rsidRPr="004761E7" w:rsidDel="00D8500D">
          <w:rPr>
            <w:rFonts w:eastAsia="Times New Roman"/>
            <w:sz w:val="24"/>
            <w:szCs w:val="24"/>
          </w:rPr>
          <w:tab/>
        </w:r>
      </w:del>
    </w:p>
    <w:p w14:paraId="412A7FAA" w14:textId="77777777" w:rsidR="001C70AD" w:rsidRDefault="001C70AD" w:rsidP="004761E7">
      <w:pPr>
        <w:shd w:val="clear" w:color="auto" w:fill="FFFFFF"/>
        <w:spacing w:line="240" w:lineRule="auto"/>
        <w:ind w:firstLine="0"/>
        <w:jc w:val="both"/>
        <w:rPr>
          <w:rFonts w:eastAsia="Times New Roman"/>
          <w:sz w:val="24"/>
          <w:szCs w:val="24"/>
        </w:rPr>
      </w:pPr>
    </w:p>
    <w:p w14:paraId="1670648B" w14:textId="77777777" w:rsidR="004761E7" w:rsidRPr="004761E7" w:rsidRDefault="004761E7" w:rsidP="004761E7">
      <w:pPr>
        <w:shd w:val="clear" w:color="auto" w:fill="FFFFFF"/>
        <w:spacing w:line="240" w:lineRule="auto"/>
        <w:ind w:firstLine="0"/>
        <w:jc w:val="both"/>
        <w:rPr>
          <w:rFonts w:eastAsia="Times New Roman"/>
          <w:b/>
          <w:sz w:val="24"/>
          <w:szCs w:val="24"/>
        </w:rPr>
      </w:pPr>
      <w:r w:rsidRPr="004761E7">
        <w:rPr>
          <w:rFonts w:eastAsia="Times New Roman"/>
          <w:b/>
          <w:sz w:val="24"/>
          <w:szCs w:val="24"/>
        </w:rPr>
        <w:t>Задание 2</w:t>
      </w:r>
      <w:del w:id="1290" w:author="Bachurina Alexandra" w:date="2019-10-19T15:33:00Z">
        <w:r w:rsidRPr="004761E7" w:rsidDel="00D8500D">
          <w:rPr>
            <w:rFonts w:eastAsia="Times New Roman"/>
            <w:b/>
            <w:sz w:val="24"/>
            <w:szCs w:val="24"/>
          </w:rPr>
          <w:delText>.</w:delText>
        </w:r>
      </w:del>
    </w:p>
    <w:p w14:paraId="70CDDC6B" w14:textId="77777777" w:rsidR="004761E7" w:rsidRPr="004761E7" w:rsidRDefault="004761E7" w:rsidP="004761E7">
      <w:pPr>
        <w:shd w:val="clear" w:color="auto" w:fill="FFFFFF"/>
        <w:spacing w:line="240" w:lineRule="auto"/>
        <w:ind w:firstLine="0"/>
        <w:jc w:val="both"/>
        <w:rPr>
          <w:rFonts w:eastAsia="+mn-ea"/>
          <w:b/>
          <w:bCs/>
          <w:color w:val="E0322D"/>
          <w:spacing w:val="10"/>
          <w:kern w:val="24"/>
          <w:sz w:val="24"/>
          <w:szCs w:val="24"/>
          <w:lang w:eastAsia="ru-RU"/>
        </w:rPr>
      </w:pPr>
      <w:r w:rsidRPr="004761E7">
        <w:rPr>
          <w:rFonts w:eastAsia="Times New Roman"/>
          <w:sz w:val="24"/>
          <w:szCs w:val="24"/>
        </w:rPr>
        <w:tab/>
        <w:t>ШАГ 1. Вышли из дома.</w:t>
      </w:r>
    </w:p>
    <w:p w14:paraId="248DF05B" w14:textId="6169FF3B" w:rsidR="004761E7" w:rsidRPr="004761E7" w:rsidRDefault="003D291D" w:rsidP="004761E7">
      <w:pPr>
        <w:spacing w:line="240" w:lineRule="auto"/>
        <w:jc w:val="both"/>
        <w:rPr>
          <w:sz w:val="24"/>
          <w:szCs w:val="24"/>
        </w:rPr>
      </w:pPr>
      <w:r>
        <w:rPr>
          <w:noProof/>
          <w:lang w:eastAsia="ru-RU"/>
        </w:rPr>
        <w:drawing>
          <wp:anchor distT="0" distB="0" distL="114300" distR="114300" simplePos="0" relativeHeight="251975680" behindDoc="0" locked="0" layoutInCell="1" allowOverlap="1" wp14:anchorId="5AAF8DB6" wp14:editId="6CD5CEC3">
            <wp:simplePos x="0" y="0"/>
            <wp:positionH relativeFrom="column">
              <wp:posOffset>-177165</wp:posOffset>
            </wp:positionH>
            <wp:positionV relativeFrom="paragraph">
              <wp:posOffset>155575</wp:posOffset>
            </wp:positionV>
            <wp:extent cx="2790825" cy="1971675"/>
            <wp:effectExtent l="0" t="0" r="0" b="0"/>
            <wp:wrapSquare wrapText="bothSides"/>
            <wp:docPr id="284" name="Рисунок 185" descr="стр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стр 1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90825" cy="1971675"/>
                    </a:xfrm>
                    <a:prstGeom prst="rect">
                      <a:avLst/>
                    </a:prstGeom>
                    <a:noFill/>
                  </pic:spPr>
                </pic:pic>
              </a:graphicData>
            </a:graphic>
            <wp14:sizeRelH relativeFrom="page">
              <wp14:pctWidth>0</wp14:pctWidth>
            </wp14:sizeRelH>
            <wp14:sizeRelV relativeFrom="page">
              <wp14:pctHeight>0</wp14:pctHeight>
            </wp14:sizeRelV>
          </wp:anchor>
        </w:drawing>
      </w:r>
    </w:p>
    <w:p w14:paraId="744A93B8" w14:textId="7055BF66" w:rsidR="004761E7" w:rsidRPr="004761E7" w:rsidRDefault="003D291D" w:rsidP="004761E7">
      <w:pPr>
        <w:shd w:val="clear" w:color="auto" w:fill="FFFFFF"/>
        <w:ind w:firstLine="0"/>
        <w:jc w:val="both"/>
        <w:rPr>
          <w:rFonts w:eastAsia="Times New Roman"/>
          <w:sz w:val="24"/>
          <w:szCs w:val="24"/>
        </w:rPr>
      </w:pPr>
      <w:r>
        <w:rPr>
          <w:rFonts w:eastAsia="Times New Roman"/>
          <w:b/>
          <w:noProof/>
          <w:sz w:val="24"/>
          <w:szCs w:val="24"/>
          <w:lang w:eastAsia="ru-RU"/>
        </w:rPr>
        <w:drawing>
          <wp:inline distT="0" distB="0" distL="0" distR="0" wp14:anchorId="1BDC72A9" wp14:editId="264997EA">
            <wp:extent cx="2819400" cy="1981200"/>
            <wp:effectExtent l="0" t="0" r="0" b="0"/>
            <wp:docPr id="77" name="Рисунок 3" descr="стр 16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тр 16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19400" cy="1981200"/>
                    </a:xfrm>
                    <a:prstGeom prst="rect">
                      <a:avLst/>
                    </a:prstGeom>
                    <a:noFill/>
                    <a:ln>
                      <a:noFill/>
                    </a:ln>
                  </pic:spPr>
                </pic:pic>
              </a:graphicData>
            </a:graphic>
          </wp:inline>
        </w:drawing>
      </w:r>
    </w:p>
    <w:p w14:paraId="6C11F0AD" w14:textId="77777777" w:rsidR="004761E7" w:rsidRPr="004761E7" w:rsidRDefault="004761E7" w:rsidP="004761E7">
      <w:pPr>
        <w:shd w:val="clear" w:color="auto" w:fill="FFFFFF"/>
        <w:spacing w:line="276" w:lineRule="auto"/>
        <w:ind w:left="360" w:firstLine="0"/>
        <w:jc w:val="both"/>
        <w:rPr>
          <w:rFonts w:eastAsia="Times New Roman"/>
          <w:bCs/>
          <w:sz w:val="24"/>
          <w:szCs w:val="24"/>
        </w:rPr>
      </w:pPr>
      <w:r w:rsidRPr="004761E7">
        <w:rPr>
          <w:rFonts w:eastAsia="Times New Roman"/>
          <w:bCs/>
          <w:sz w:val="24"/>
          <w:szCs w:val="24"/>
        </w:rPr>
        <w:t>Что следует помнить на этом этапе маршрута?</w:t>
      </w:r>
    </w:p>
    <w:p w14:paraId="074B205A" w14:textId="77777777" w:rsidR="004761E7" w:rsidRPr="004761E7" w:rsidRDefault="004761E7" w:rsidP="004761E7">
      <w:pPr>
        <w:shd w:val="clear" w:color="auto" w:fill="FFFFFF"/>
        <w:spacing w:line="276" w:lineRule="auto"/>
        <w:ind w:firstLine="0"/>
        <w:jc w:val="both"/>
        <w:rPr>
          <w:rFonts w:eastAsia="Times New Roman"/>
          <w:bCs/>
          <w:sz w:val="24"/>
          <w:szCs w:val="24"/>
        </w:rPr>
      </w:pPr>
      <w:r w:rsidRPr="004761E7">
        <w:rPr>
          <w:rFonts w:eastAsia="Times New Roman"/>
          <w:bCs/>
          <w:sz w:val="24"/>
          <w:szCs w:val="24"/>
        </w:rPr>
        <w:tab/>
        <w:t>1.</w:t>
      </w:r>
      <w:ins w:id="1291" w:author="Bachurina Alexandra" w:date="2019-10-19T15:33:00Z">
        <w:r w:rsidR="00D8500D">
          <w:rPr>
            <w:rFonts w:eastAsia="Times New Roman"/>
            <w:bCs/>
            <w:sz w:val="24"/>
            <w:szCs w:val="24"/>
          </w:rPr>
          <w:t> </w:t>
        </w:r>
      </w:ins>
      <w:r w:rsidRPr="004761E7">
        <w:rPr>
          <w:rFonts w:eastAsia="Times New Roman"/>
          <w:bCs/>
          <w:sz w:val="24"/>
          <w:szCs w:val="24"/>
        </w:rPr>
        <w:t>При выходе из дома</w:t>
      </w:r>
      <w:del w:id="1292" w:author="Bachurina Alexandra" w:date="2019-10-19T15:33:00Z">
        <w:r w:rsidRPr="004761E7" w:rsidDel="00D8500D">
          <w:rPr>
            <w:rFonts w:eastAsia="Times New Roman"/>
            <w:bCs/>
            <w:sz w:val="24"/>
            <w:szCs w:val="24"/>
          </w:rPr>
          <w:delText>,</w:delText>
        </w:r>
      </w:del>
      <w:r w:rsidRPr="004761E7">
        <w:rPr>
          <w:rFonts w:eastAsia="Times New Roman"/>
          <w:bCs/>
          <w:sz w:val="24"/>
          <w:szCs w:val="24"/>
        </w:rPr>
        <w:t xml:space="preserve"> ты можешь попасть на проезжую часть</w:t>
      </w:r>
      <w:del w:id="1293" w:author="Bachurina Alexandra" w:date="2019-10-19T15:10:00Z">
        <w:r w:rsidRPr="004761E7" w:rsidDel="00784C0C">
          <w:rPr>
            <w:rFonts w:eastAsia="Times New Roman"/>
            <w:bCs/>
            <w:sz w:val="24"/>
            <w:szCs w:val="24"/>
          </w:rPr>
          <w:delText xml:space="preserve"> – </w:delText>
        </w:r>
      </w:del>
      <w:ins w:id="1294" w:author="Bachurina Alexandra" w:date="2019-10-19T15:10:00Z">
        <w:r w:rsidR="00784C0C">
          <w:rPr>
            <w:rFonts w:eastAsia="Times New Roman"/>
            <w:bCs/>
            <w:sz w:val="24"/>
            <w:szCs w:val="24"/>
          </w:rPr>
          <w:t xml:space="preserve"> — </w:t>
        </w:r>
      </w:ins>
      <w:del w:id="1295" w:author="Bachurina Alexandra" w:date="2019-10-19T15:33:00Z">
        <w:r w:rsidRPr="004761E7" w:rsidDel="00D8500D">
          <w:rPr>
            <w:rFonts w:eastAsia="Times New Roman"/>
            <w:bCs/>
            <w:sz w:val="24"/>
            <w:szCs w:val="24"/>
          </w:rPr>
          <w:delText>(</w:delText>
        </w:r>
      </w:del>
      <w:r w:rsidRPr="004761E7">
        <w:rPr>
          <w:rFonts w:eastAsia="Times New Roman"/>
          <w:bCs/>
          <w:sz w:val="24"/>
          <w:szCs w:val="24"/>
        </w:rPr>
        <w:t xml:space="preserve">осмотрись, посмотри налево, направо и назад, убедись, что на дороге нет машин и со двора </w:t>
      </w:r>
      <w:r w:rsidR="000C410D" w:rsidRPr="004761E7">
        <w:rPr>
          <w:rFonts w:eastAsia="Times New Roman"/>
          <w:bCs/>
          <w:sz w:val="24"/>
          <w:szCs w:val="24"/>
        </w:rPr>
        <w:t>никто не</w:t>
      </w:r>
      <w:r w:rsidRPr="004761E7">
        <w:rPr>
          <w:rFonts w:eastAsia="Times New Roman"/>
          <w:bCs/>
          <w:sz w:val="24"/>
          <w:szCs w:val="24"/>
        </w:rPr>
        <w:t xml:space="preserve"> выезжает сзади тебя.</w:t>
      </w:r>
      <w:del w:id="1296" w:author="Bachurina Alexandra" w:date="2019-10-19T15:33:00Z">
        <w:r w:rsidRPr="004761E7" w:rsidDel="00D8500D">
          <w:rPr>
            <w:rFonts w:eastAsia="Times New Roman"/>
            <w:bCs/>
            <w:sz w:val="24"/>
            <w:szCs w:val="24"/>
          </w:rPr>
          <w:delText xml:space="preserve"> </w:delText>
        </w:r>
      </w:del>
    </w:p>
    <w:p w14:paraId="6824C7C7" w14:textId="77777777" w:rsidR="004761E7" w:rsidRPr="004761E7" w:rsidRDefault="004761E7" w:rsidP="004761E7">
      <w:pPr>
        <w:shd w:val="clear" w:color="auto" w:fill="FFFFFF"/>
        <w:spacing w:line="276" w:lineRule="auto"/>
        <w:ind w:firstLine="0"/>
        <w:jc w:val="both"/>
        <w:rPr>
          <w:rFonts w:eastAsia="Times New Roman"/>
          <w:sz w:val="24"/>
          <w:szCs w:val="24"/>
        </w:rPr>
      </w:pPr>
      <w:r w:rsidRPr="004761E7">
        <w:rPr>
          <w:rFonts w:eastAsia="Times New Roman"/>
          <w:bCs/>
          <w:sz w:val="24"/>
          <w:szCs w:val="24"/>
        </w:rPr>
        <w:tab/>
        <w:t>2.</w:t>
      </w:r>
      <w:ins w:id="1297" w:author="Bachurina Alexandra" w:date="2019-10-19T15:33:00Z">
        <w:r w:rsidR="00D8500D">
          <w:rPr>
            <w:rFonts w:eastAsia="Times New Roman"/>
            <w:bCs/>
            <w:sz w:val="24"/>
            <w:szCs w:val="24"/>
          </w:rPr>
          <w:t> </w:t>
        </w:r>
      </w:ins>
      <w:r w:rsidRPr="004761E7">
        <w:rPr>
          <w:rFonts w:eastAsia="Times New Roman"/>
          <w:bCs/>
          <w:sz w:val="24"/>
          <w:szCs w:val="24"/>
        </w:rPr>
        <w:t>Не следует продолжать движение по проезжей части двора</w:t>
      </w:r>
      <w:del w:id="1298" w:author="Bachurina Alexandra" w:date="2019-10-19T15:10:00Z">
        <w:r w:rsidRPr="004761E7" w:rsidDel="00784C0C">
          <w:rPr>
            <w:rFonts w:eastAsia="Times New Roman"/>
            <w:bCs/>
            <w:sz w:val="24"/>
            <w:szCs w:val="24"/>
          </w:rPr>
          <w:delText xml:space="preserve"> – </w:delText>
        </w:r>
      </w:del>
      <w:ins w:id="1299" w:author="Bachurina Alexandra" w:date="2019-10-19T15:10:00Z">
        <w:r w:rsidR="00784C0C">
          <w:rPr>
            <w:rFonts w:eastAsia="Times New Roman"/>
            <w:bCs/>
            <w:sz w:val="24"/>
            <w:szCs w:val="24"/>
          </w:rPr>
          <w:t xml:space="preserve"> — </w:t>
        </w:r>
      </w:ins>
      <w:r w:rsidRPr="004761E7">
        <w:rPr>
          <w:rFonts w:eastAsia="Times New Roman"/>
          <w:bCs/>
          <w:sz w:val="24"/>
          <w:szCs w:val="24"/>
        </w:rPr>
        <w:t xml:space="preserve">перейди на тротуар. </w:t>
      </w:r>
      <w:ins w:id="1300" w:author="Bachurina Alexandra" w:date="2019-10-19T15:33:00Z">
        <w:r w:rsidR="00D8500D">
          <w:rPr>
            <w:rFonts w:eastAsia="Times New Roman"/>
            <w:bCs/>
            <w:sz w:val="24"/>
            <w:szCs w:val="24"/>
          </w:rPr>
          <w:t>На</w:t>
        </w:r>
      </w:ins>
      <w:del w:id="1301" w:author="Bachurina Alexandra" w:date="2019-10-19T15:33:00Z">
        <w:r w:rsidRPr="004761E7" w:rsidDel="00D8500D">
          <w:rPr>
            <w:rFonts w:eastAsia="Times New Roman"/>
            <w:bCs/>
            <w:sz w:val="24"/>
            <w:szCs w:val="24"/>
          </w:rPr>
          <w:delText>Во</w:delText>
        </w:r>
      </w:del>
      <w:r w:rsidRPr="004761E7">
        <w:rPr>
          <w:rFonts w:eastAsia="Times New Roman"/>
          <w:bCs/>
          <w:sz w:val="24"/>
          <w:szCs w:val="24"/>
        </w:rPr>
        <w:t xml:space="preserve"> дворовой территории, как и в жилой</w:t>
      </w:r>
      <w:r w:rsidR="00127D5E">
        <w:rPr>
          <w:rFonts w:eastAsia="Times New Roman"/>
          <w:bCs/>
          <w:sz w:val="24"/>
          <w:szCs w:val="24"/>
        </w:rPr>
        <w:t xml:space="preserve"> зоне, </w:t>
      </w:r>
      <w:r w:rsidRPr="004761E7">
        <w:rPr>
          <w:rFonts w:eastAsia="Times New Roman"/>
          <w:bCs/>
          <w:sz w:val="24"/>
          <w:szCs w:val="24"/>
        </w:rPr>
        <w:t>пешеходы могут выходить на проезжую часть, но не должны на ней задерживаться</w:t>
      </w:r>
      <w:del w:id="1302" w:author="Bachurina Alexandra" w:date="2019-10-19T15:10:00Z">
        <w:r w:rsidRPr="004761E7" w:rsidDel="00784C0C">
          <w:rPr>
            <w:rFonts w:eastAsia="Times New Roman"/>
            <w:bCs/>
            <w:sz w:val="24"/>
            <w:szCs w:val="24"/>
          </w:rPr>
          <w:delText xml:space="preserve"> - </w:delText>
        </w:r>
      </w:del>
      <w:ins w:id="1303" w:author="Bachurina Alexandra" w:date="2019-10-19T15:10:00Z">
        <w:r w:rsidR="00784C0C">
          <w:rPr>
            <w:rFonts w:eastAsia="Times New Roman"/>
            <w:bCs/>
            <w:sz w:val="24"/>
            <w:szCs w:val="24"/>
          </w:rPr>
          <w:t xml:space="preserve"> — </w:t>
        </w:r>
      </w:ins>
      <w:r w:rsidRPr="004761E7">
        <w:rPr>
          <w:rFonts w:eastAsia="Times New Roman"/>
          <w:bCs/>
          <w:sz w:val="24"/>
          <w:szCs w:val="24"/>
        </w:rPr>
        <w:t>проходи быстрее этот участок или перейди на тротуар.</w:t>
      </w:r>
    </w:p>
    <w:p w14:paraId="66110824" w14:textId="77777777" w:rsidR="004761E7" w:rsidRDefault="004761E7" w:rsidP="004761E7">
      <w:pPr>
        <w:shd w:val="clear" w:color="auto" w:fill="FFFFFF"/>
        <w:spacing w:line="240" w:lineRule="auto"/>
        <w:ind w:firstLine="0"/>
        <w:jc w:val="both"/>
        <w:rPr>
          <w:ins w:id="1304" w:author="Bachurina Alexandra" w:date="2019-10-19T15:34:00Z"/>
          <w:rFonts w:eastAsia="Times New Roman"/>
          <w:bCs/>
          <w:sz w:val="24"/>
          <w:szCs w:val="24"/>
        </w:rPr>
      </w:pPr>
      <w:r w:rsidRPr="004761E7">
        <w:rPr>
          <w:rFonts w:eastAsia="Times New Roman"/>
          <w:bCs/>
          <w:sz w:val="24"/>
          <w:szCs w:val="24"/>
        </w:rPr>
        <w:tab/>
        <w:t>3</w:t>
      </w:r>
      <w:del w:id="1305" w:author="Bachurina Alexandra" w:date="2019-10-19T15:33:00Z">
        <w:r w:rsidRPr="004761E7" w:rsidDel="00D8500D">
          <w:rPr>
            <w:rFonts w:eastAsia="Times New Roman"/>
            <w:bCs/>
            <w:sz w:val="24"/>
            <w:szCs w:val="24"/>
          </w:rPr>
          <w:delText xml:space="preserve">. </w:delText>
        </w:r>
      </w:del>
      <w:ins w:id="1306" w:author="Bachurina Alexandra" w:date="2019-10-19T15:33:00Z">
        <w:r w:rsidR="00D8500D" w:rsidRPr="004761E7">
          <w:rPr>
            <w:rFonts w:eastAsia="Times New Roman"/>
            <w:bCs/>
            <w:sz w:val="24"/>
            <w:szCs w:val="24"/>
          </w:rPr>
          <w:t>.</w:t>
        </w:r>
        <w:r w:rsidR="00D8500D">
          <w:rPr>
            <w:rFonts w:eastAsia="Times New Roman"/>
            <w:bCs/>
            <w:sz w:val="24"/>
            <w:szCs w:val="24"/>
          </w:rPr>
          <w:t> </w:t>
        </w:r>
      </w:ins>
      <w:r w:rsidRPr="004761E7">
        <w:rPr>
          <w:rFonts w:eastAsia="Times New Roman"/>
          <w:bCs/>
          <w:sz w:val="24"/>
          <w:szCs w:val="24"/>
        </w:rPr>
        <w:t>В длинных строениях могут быть арки. Арки дома</w:t>
      </w:r>
      <w:del w:id="1307" w:author="Bachurina Alexandra" w:date="2019-10-19T15:10:00Z">
        <w:r w:rsidRPr="004761E7" w:rsidDel="00784C0C">
          <w:rPr>
            <w:rFonts w:eastAsia="Times New Roman"/>
            <w:bCs/>
            <w:sz w:val="24"/>
            <w:szCs w:val="24"/>
          </w:rPr>
          <w:delText xml:space="preserve"> – </w:delText>
        </w:r>
      </w:del>
      <w:ins w:id="1308" w:author="Bachurina Alexandra" w:date="2019-10-19T15:10:00Z">
        <w:r w:rsidR="00784C0C">
          <w:rPr>
            <w:rFonts w:eastAsia="Times New Roman"/>
            <w:bCs/>
            <w:sz w:val="24"/>
            <w:szCs w:val="24"/>
          </w:rPr>
          <w:t xml:space="preserve"> — </w:t>
        </w:r>
      </w:ins>
      <w:r w:rsidRPr="004761E7">
        <w:rPr>
          <w:rFonts w:eastAsia="Times New Roman"/>
          <w:bCs/>
          <w:sz w:val="24"/>
          <w:szCs w:val="24"/>
        </w:rPr>
        <w:t>закрытый обзор (будь внимателен в этих местах, снизь темп ходьбы или сойди со средства передвижения: самоката, скейта,</w:t>
      </w:r>
      <w:del w:id="1309" w:author="Bachurina Alexandra" w:date="2019-10-19T15:04:00Z">
        <w:r w:rsidRPr="004761E7" w:rsidDel="00784C0C">
          <w:rPr>
            <w:rFonts w:eastAsia="Times New Roman"/>
            <w:bCs/>
            <w:sz w:val="24"/>
            <w:szCs w:val="24"/>
          </w:rPr>
          <w:delText xml:space="preserve">  </w:delText>
        </w:r>
      </w:del>
      <w:ins w:id="1310" w:author="Bachurina Alexandra" w:date="2019-10-19T15:04:00Z">
        <w:r w:rsidR="00784C0C">
          <w:rPr>
            <w:rFonts w:eastAsia="Times New Roman"/>
            <w:bCs/>
            <w:sz w:val="24"/>
            <w:szCs w:val="24"/>
          </w:rPr>
          <w:t xml:space="preserve"> </w:t>
        </w:r>
      </w:ins>
      <w:r w:rsidRPr="004761E7">
        <w:rPr>
          <w:rFonts w:eastAsia="Times New Roman"/>
          <w:bCs/>
          <w:sz w:val="24"/>
          <w:szCs w:val="24"/>
        </w:rPr>
        <w:t>гироскутера, велосипеда)</w:t>
      </w:r>
      <w:ins w:id="1311" w:author="Bachurina Alexandra" w:date="2019-10-19T15:34:00Z">
        <w:r w:rsidR="00D8500D">
          <w:rPr>
            <w:rFonts w:eastAsia="Times New Roman"/>
            <w:bCs/>
            <w:sz w:val="24"/>
            <w:szCs w:val="24"/>
          </w:rPr>
          <w:t>.</w:t>
        </w:r>
      </w:ins>
    </w:p>
    <w:p w14:paraId="367227AB" w14:textId="77777777" w:rsidR="00D8500D" w:rsidRPr="004761E7" w:rsidRDefault="00D8500D" w:rsidP="004761E7">
      <w:pPr>
        <w:shd w:val="clear" w:color="auto" w:fill="FFFFFF"/>
        <w:spacing w:line="240" w:lineRule="auto"/>
        <w:ind w:firstLine="0"/>
        <w:jc w:val="both"/>
        <w:rPr>
          <w:rFonts w:eastAsia="Times New Roman"/>
          <w:bCs/>
          <w:sz w:val="24"/>
          <w:szCs w:val="24"/>
        </w:rPr>
      </w:pPr>
    </w:p>
    <w:p w14:paraId="546895C0" w14:textId="77777777" w:rsidR="004761E7" w:rsidRPr="004761E7" w:rsidRDefault="004761E7" w:rsidP="004761E7">
      <w:pPr>
        <w:shd w:val="clear" w:color="auto" w:fill="FFFFFF"/>
        <w:spacing w:line="240" w:lineRule="auto"/>
        <w:ind w:firstLine="0"/>
        <w:jc w:val="both"/>
        <w:rPr>
          <w:rFonts w:eastAsia="Times New Roman"/>
          <w:sz w:val="24"/>
          <w:szCs w:val="24"/>
        </w:rPr>
      </w:pPr>
      <w:r w:rsidRPr="004761E7">
        <w:rPr>
          <w:rFonts w:eastAsia="Times New Roman"/>
          <w:bCs/>
          <w:sz w:val="24"/>
          <w:szCs w:val="24"/>
        </w:rPr>
        <w:tab/>
        <w:t>ШАГ 2.</w:t>
      </w:r>
      <w:del w:id="1312" w:author="Bachurina Alexandra" w:date="2019-10-19T15:04:00Z">
        <w:r w:rsidRPr="004761E7" w:rsidDel="00784C0C">
          <w:rPr>
            <w:rFonts w:eastAsia="Times New Roman"/>
            <w:bCs/>
            <w:sz w:val="24"/>
            <w:szCs w:val="24"/>
          </w:rPr>
          <w:delText xml:space="preserve">   </w:delText>
        </w:r>
      </w:del>
      <w:ins w:id="1313" w:author="Bachurina Alexandra" w:date="2019-10-19T15:04:00Z">
        <w:r w:rsidR="00784C0C">
          <w:rPr>
            <w:rFonts w:eastAsia="Times New Roman"/>
            <w:bCs/>
            <w:sz w:val="24"/>
            <w:szCs w:val="24"/>
          </w:rPr>
          <w:t xml:space="preserve"> </w:t>
        </w:r>
      </w:ins>
      <w:r w:rsidRPr="004761E7">
        <w:rPr>
          <w:rFonts w:eastAsia="Times New Roman"/>
          <w:bCs/>
          <w:sz w:val="24"/>
          <w:szCs w:val="24"/>
        </w:rPr>
        <w:t>Движение к остановке.</w:t>
      </w:r>
    </w:p>
    <w:p w14:paraId="4B45BD4B" w14:textId="2A74B922" w:rsidR="004761E7" w:rsidRPr="004761E7" w:rsidRDefault="003D291D" w:rsidP="004761E7">
      <w:pPr>
        <w:shd w:val="clear" w:color="auto" w:fill="FFFFFF"/>
        <w:spacing w:line="240" w:lineRule="auto"/>
        <w:ind w:firstLine="0"/>
        <w:jc w:val="both"/>
        <w:rPr>
          <w:rFonts w:eastAsia="Times New Roman"/>
          <w:b/>
          <w:sz w:val="24"/>
          <w:szCs w:val="24"/>
        </w:rPr>
      </w:pPr>
      <w:r>
        <w:rPr>
          <w:noProof/>
          <w:lang w:eastAsia="ru-RU"/>
        </w:rPr>
        <w:drawing>
          <wp:anchor distT="0" distB="0" distL="114300" distR="114300" simplePos="0" relativeHeight="251979776" behindDoc="0" locked="0" layoutInCell="1" allowOverlap="1" wp14:anchorId="73277450" wp14:editId="25222867">
            <wp:simplePos x="0" y="0"/>
            <wp:positionH relativeFrom="column">
              <wp:posOffset>-3810</wp:posOffset>
            </wp:positionH>
            <wp:positionV relativeFrom="paragraph">
              <wp:posOffset>0</wp:posOffset>
            </wp:positionV>
            <wp:extent cx="4552950" cy="2286000"/>
            <wp:effectExtent l="0" t="0" r="0" b="0"/>
            <wp:wrapSquare wrapText="bothSides"/>
            <wp:docPr id="283" name="Рисунок 187" descr="стр 16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стр 16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552950" cy="2286000"/>
                    </a:xfrm>
                    <a:prstGeom prst="rect">
                      <a:avLst/>
                    </a:prstGeom>
                    <a:noFill/>
                  </pic:spPr>
                </pic:pic>
              </a:graphicData>
            </a:graphic>
            <wp14:sizeRelH relativeFrom="page">
              <wp14:pctWidth>0</wp14:pctWidth>
            </wp14:sizeRelH>
            <wp14:sizeRelV relativeFrom="page">
              <wp14:pctHeight>0</wp14:pctHeight>
            </wp14:sizeRelV>
          </wp:anchor>
        </w:drawing>
      </w:r>
    </w:p>
    <w:p w14:paraId="4D7BB838" w14:textId="77777777" w:rsidR="004761E7" w:rsidRPr="004761E7" w:rsidRDefault="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Пешеходы должны двигаться по тротуару, пешеходной или велопешеходной дорожк</w:t>
      </w:r>
      <w:del w:id="1314" w:author="Bachurina Alexandra" w:date="2019-10-19T15:34:00Z">
        <w:r w:rsidRPr="004761E7" w:rsidDel="00D8500D">
          <w:rPr>
            <w:rFonts w:eastAsia="Times New Roman"/>
            <w:sz w:val="24"/>
            <w:szCs w:val="24"/>
          </w:rPr>
          <w:delText>ам</w:delText>
        </w:r>
      </w:del>
      <w:ins w:id="1315" w:author="Bachurina Alexandra" w:date="2019-10-19T15:34:00Z">
        <w:r w:rsidR="00D8500D">
          <w:rPr>
            <w:rFonts w:eastAsia="Times New Roman"/>
            <w:sz w:val="24"/>
            <w:szCs w:val="24"/>
          </w:rPr>
          <w:t>е</w:t>
        </w:r>
      </w:ins>
      <w:r w:rsidRPr="004761E7">
        <w:rPr>
          <w:rFonts w:eastAsia="Times New Roman"/>
          <w:sz w:val="24"/>
          <w:szCs w:val="24"/>
        </w:rPr>
        <w:t>.</w:t>
      </w:r>
    </w:p>
    <w:p w14:paraId="1E570B3F" w14:textId="77777777" w:rsidR="004761E7" w:rsidRDefault="004761E7" w:rsidP="004761E7">
      <w:pPr>
        <w:shd w:val="clear" w:color="auto" w:fill="FFFFFF"/>
        <w:spacing w:line="240" w:lineRule="auto"/>
        <w:ind w:firstLine="0"/>
        <w:jc w:val="both"/>
        <w:rPr>
          <w:ins w:id="1316" w:author="Bachurina Alexandra" w:date="2019-10-19T15:34:00Z"/>
          <w:sz w:val="24"/>
          <w:szCs w:val="24"/>
          <w:shd w:val="clear" w:color="auto" w:fill="FFFFFF"/>
        </w:rPr>
      </w:pPr>
      <w:r w:rsidRPr="004761E7">
        <w:rPr>
          <w:rFonts w:eastAsia="Times New Roman"/>
          <w:sz w:val="24"/>
          <w:szCs w:val="24"/>
        </w:rPr>
        <w:t>Ожидать автобус, троллейбус или трамвай (их еще называют маршрутн</w:t>
      </w:r>
      <w:del w:id="1317" w:author="Bachurina Alexandra" w:date="2019-10-19T15:34:00Z">
        <w:r w:rsidRPr="004761E7" w:rsidDel="00D8500D">
          <w:rPr>
            <w:rFonts w:eastAsia="Times New Roman"/>
            <w:sz w:val="24"/>
            <w:szCs w:val="24"/>
          </w:rPr>
          <w:delText>ое</w:delText>
        </w:r>
      </w:del>
      <w:ins w:id="1318" w:author="Bachurina Alexandra" w:date="2019-10-19T15:34:00Z">
        <w:r w:rsidR="00D8500D">
          <w:rPr>
            <w:rFonts w:eastAsia="Times New Roman"/>
            <w:sz w:val="24"/>
            <w:szCs w:val="24"/>
          </w:rPr>
          <w:t>ыми</w:t>
        </w:r>
      </w:ins>
      <w:r w:rsidRPr="004761E7">
        <w:rPr>
          <w:rFonts w:eastAsia="Times New Roman"/>
          <w:sz w:val="24"/>
          <w:szCs w:val="24"/>
        </w:rPr>
        <w:t xml:space="preserve"> транспортн</w:t>
      </w:r>
      <w:ins w:id="1319" w:author="Bachurina Alexandra" w:date="2019-10-19T15:34:00Z">
        <w:r w:rsidR="00D8500D">
          <w:rPr>
            <w:rFonts w:eastAsia="Times New Roman"/>
            <w:sz w:val="24"/>
            <w:szCs w:val="24"/>
          </w:rPr>
          <w:t>ыми</w:t>
        </w:r>
      </w:ins>
      <w:del w:id="1320" w:author="Bachurina Alexandra" w:date="2019-10-19T15:34:00Z">
        <w:r w:rsidRPr="004761E7" w:rsidDel="00D8500D">
          <w:rPr>
            <w:rFonts w:eastAsia="Times New Roman"/>
            <w:sz w:val="24"/>
            <w:szCs w:val="24"/>
          </w:rPr>
          <w:delText>ое</w:delText>
        </w:r>
      </w:del>
      <w:r w:rsidRPr="004761E7">
        <w:rPr>
          <w:rFonts w:eastAsia="Times New Roman"/>
          <w:sz w:val="24"/>
          <w:szCs w:val="24"/>
        </w:rPr>
        <w:t xml:space="preserve"> средств</w:t>
      </w:r>
      <w:ins w:id="1321" w:author="Bachurina Alexandra" w:date="2019-10-19T15:34:00Z">
        <w:r w:rsidR="00D8500D">
          <w:rPr>
            <w:rFonts w:eastAsia="Times New Roman"/>
            <w:sz w:val="24"/>
            <w:szCs w:val="24"/>
          </w:rPr>
          <w:t>ами</w:t>
        </w:r>
      </w:ins>
      <w:del w:id="1322" w:author="Bachurina Alexandra" w:date="2019-10-19T15:34:00Z">
        <w:r w:rsidRPr="004761E7" w:rsidDel="00D8500D">
          <w:rPr>
            <w:rFonts w:eastAsia="Times New Roman"/>
            <w:sz w:val="24"/>
            <w:szCs w:val="24"/>
          </w:rPr>
          <w:delText>о</w:delText>
        </w:r>
      </w:del>
      <w:r w:rsidRPr="004761E7">
        <w:rPr>
          <w:rFonts w:eastAsia="Times New Roman"/>
          <w:sz w:val="24"/>
          <w:szCs w:val="24"/>
        </w:rPr>
        <w:t xml:space="preserve">) нужно на </w:t>
      </w:r>
      <w:r w:rsidRPr="004761E7">
        <w:rPr>
          <w:sz w:val="24"/>
          <w:szCs w:val="24"/>
          <w:shd w:val="clear" w:color="auto" w:fill="FFFFFF"/>
        </w:rPr>
        <w:t>приподнятых над проезжей частью посадочных площадках, а при их отсутствии</w:t>
      </w:r>
      <w:del w:id="1323" w:author="Bachurina Alexandra" w:date="2019-10-19T15:10:00Z">
        <w:r w:rsidRPr="004761E7" w:rsidDel="00784C0C">
          <w:rPr>
            <w:sz w:val="24"/>
            <w:szCs w:val="24"/>
            <w:shd w:val="clear" w:color="auto" w:fill="FFFFFF"/>
          </w:rPr>
          <w:delText xml:space="preserve"> - </w:delText>
        </w:r>
      </w:del>
      <w:ins w:id="1324" w:author="Bachurina Alexandra" w:date="2019-10-19T15:10:00Z">
        <w:r w:rsidR="00784C0C">
          <w:rPr>
            <w:sz w:val="24"/>
            <w:szCs w:val="24"/>
            <w:shd w:val="clear" w:color="auto" w:fill="FFFFFF"/>
          </w:rPr>
          <w:t xml:space="preserve"> — </w:t>
        </w:r>
      </w:ins>
      <w:r w:rsidRPr="004761E7">
        <w:rPr>
          <w:sz w:val="24"/>
          <w:szCs w:val="24"/>
          <w:shd w:val="clear" w:color="auto" w:fill="FFFFFF"/>
        </w:rPr>
        <w:t>на тротуаре или обочине.</w:t>
      </w:r>
    </w:p>
    <w:p w14:paraId="0C572DA2" w14:textId="77777777" w:rsidR="00D8500D" w:rsidRPr="004761E7" w:rsidRDefault="00D8500D" w:rsidP="004761E7">
      <w:pPr>
        <w:shd w:val="clear" w:color="auto" w:fill="FFFFFF"/>
        <w:spacing w:line="240" w:lineRule="auto"/>
        <w:ind w:firstLine="0"/>
        <w:jc w:val="both"/>
        <w:rPr>
          <w:rFonts w:eastAsia="Times New Roman"/>
          <w:sz w:val="24"/>
          <w:szCs w:val="24"/>
        </w:rPr>
      </w:pPr>
    </w:p>
    <w:p w14:paraId="077E46BE" w14:textId="77777777" w:rsidR="004761E7" w:rsidRPr="004761E7" w:rsidRDefault="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ab/>
      </w:r>
      <w:r w:rsidRPr="004761E7">
        <w:rPr>
          <w:sz w:val="24"/>
          <w:szCs w:val="24"/>
          <w:shd w:val="clear" w:color="auto" w:fill="FFFFFF"/>
        </w:rPr>
        <w:t>ШАГ 3. Высадка из маршрутного транспортного средства.</w:t>
      </w:r>
      <w:del w:id="1325" w:author="Bachurina Alexandra" w:date="2019-10-19T15:34:00Z">
        <w:r w:rsidRPr="004761E7" w:rsidDel="00D8500D">
          <w:rPr>
            <w:sz w:val="24"/>
            <w:szCs w:val="24"/>
            <w:shd w:val="clear" w:color="auto" w:fill="FFFFFF"/>
          </w:rPr>
          <w:delText xml:space="preserve"> </w:delText>
        </w:r>
      </w:del>
    </w:p>
    <w:p w14:paraId="126CA4EB" w14:textId="253BAEC4" w:rsidR="004761E7" w:rsidRPr="004761E7" w:rsidRDefault="003D291D" w:rsidP="004761E7">
      <w:pPr>
        <w:shd w:val="clear" w:color="auto" w:fill="FFFFFF"/>
        <w:spacing w:line="240" w:lineRule="auto"/>
        <w:ind w:firstLine="0"/>
        <w:jc w:val="both"/>
        <w:rPr>
          <w:sz w:val="24"/>
          <w:szCs w:val="24"/>
          <w:shd w:val="clear" w:color="auto" w:fill="FFFFFF"/>
        </w:rPr>
      </w:pPr>
      <w:r>
        <w:rPr>
          <w:noProof/>
          <w:lang w:eastAsia="ru-RU"/>
        </w:rPr>
        <w:drawing>
          <wp:anchor distT="0" distB="0" distL="114300" distR="114300" simplePos="0" relativeHeight="251977728" behindDoc="0" locked="0" layoutInCell="1" allowOverlap="1" wp14:anchorId="4BA626BC" wp14:editId="5EB6C8A1">
            <wp:simplePos x="0" y="0"/>
            <wp:positionH relativeFrom="column">
              <wp:posOffset>-3810</wp:posOffset>
            </wp:positionH>
            <wp:positionV relativeFrom="paragraph">
              <wp:posOffset>6985</wp:posOffset>
            </wp:positionV>
            <wp:extent cx="2952750" cy="1895475"/>
            <wp:effectExtent l="0" t="0" r="0" b="0"/>
            <wp:wrapSquare wrapText="bothSides"/>
            <wp:docPr id="280" name="Рисунок 186" descr="стр 16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стр 16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52750" cy="1895475"/>
                    </a:xfrm>
                    <a:prstGeom prst="rect">
                      <a:avLst/>
                    </a:prstGeom>
                    <a:noFill/>
                  </pic:spPr>
                </pic:pic>
              </a:graphicData>
            </a:graphic>
            <wp14:sizeRelH relativeFrom="page">
              <wp14:pctWidth>0</wp14:pctWidth>
            </wp14:sizeRelH>
            <wp14:sizeRelV relativeFrom="page">
              <wp14:pctHeight>0</wp14:pctHeight>
            </wp14:sizeRelV>
          </wp:anchor>
        </w:drawing>
      </w:r>
      <w:r w:rsidR="004761E7" w:rsidRPr="004761E7">
        <w:rPr>
          <w:sz w:val="24"/>
          <w:szCs w:val="24"/>
          <w:shd w:val="clear" w:color="auto" w:fill="FFFFFF"/>
        </w:rPr>
        <w:t>После высадки необходимо, не задерживаясь, освободить проезжую часть.</w:t>
      </w:r>
    </w:p>
    <w:p w14:paraId="6CFF8031" w14:textId="77777777" w:rsidR="004761E7" w:rsidRPr="004761E7" w:rsidRDefault="004761E7" w:rsidP="004761E7">
      <w:pPr>
        <w:shd w:val="clear" w:color="auto" w:fill="FFFFFF"/>
        <w:spacing w:line="240" w:lineRule="auto"/>
        <w:ind w:firstLine="0"/>
        <w:jc w:val="both"/>
        <w:rPr>
          <w:sz w:val="24"/>
          <w:szCs w:val="24"/>
          <w:shd w:val="clear" w:color="auto" w:fill="FFFFFF"/>
        </w:rPr>
      </w:pPr>
      <w:r w:rsidRPr="004761E7">
        <w:rPr>
          <w:sz w:val="24"/>
          <w:szCs w:val="24"/>
          <w:shd w:val="clear" w:color="auto" w:fill="FFFFFF"/>
        </w:rPr>
        <w:t>Следует помнить, что пешеходам не разрешается выходить на проезжую часть из-за стоящего транспортного средства. Это ограничивает обзор дороги. Ни спереди, ни сзади транспортные средства не обходят. Надо дождаться</w:t>
      </w:r>
      <w:ins w:id="1326" w:author="Bachurina Alexandra" w:date="2019-10-19T15:34:00Z">
        <w:r w:rsidR="00D8500D">
          <w:rPr>
            <w:sz w:val="24"/>
            <w:szCs w:val="24"/>
            <w:shd w:val="clear" w:color="auto" w:fill="FFFFFF"/>
          </w:rPr>
          <w:t>,</w:t>
        </w:r>
      </w:ins>
      <w:r w:rsidRPr="004761E7">
        <w:rPr>
          <w:sz w:val="24"/>
          <w:szCs w:val="24"/>
          <w:shd w:val="clear" w:color="auto" w:fill="FFFFFF"/>
        </w:rPr>
        <w:t xml:space="preserve"> пока транспортное средство отойдет от остановки и откроется обзор дороги в обе стороны. Начинаем искать безопасное место для перехода</w:t>
      </w:r>
      <w:ins w:id="1327" w:author="Bachurina Alexandra" w:date="2019-10-19T15:35:00Z">
        <w:r w:rsidR="00D8500D">
          <w:rPr>
            <w:sz w:val="24"/>
            <w:szCs w:val="24"/>
            <w:shd w:val="clear" w:color="auto" w:fill="FFFFFF"/>
          </w:rPr>
          <w:t>:</w:t>
        </w:r>
      </w:ins>
      <w:del w:id="1328" w:author="Bachurina Alexandra" w:date="2019-10-19T15:35:00Z">
        <w:r w:rsidRPr="004761E7" w:rsidDel="00D8500D">
          <w:rPr>
            <w:sz w:val="24"/>
            <w:szCs w:val="24"/>
            <w:shd w:val="clear" w:color="auto" w:fill="FFFFFF"/>
          </w:rPr>
          <w:delText>. П</w:delText>
        </w:r>
      </w:del>
      <w:ins w:id="1329" w:author="Bachurina Alexandra" w:date="2019-10-19T15:35:00Z">
        <w:r w:rsidR="00D8500D">
          <w:rPr>
            <w:sz w:val="24"/>
            <w:szCs w:val="24"/>
            <w:shd w:val="clear" w:color="auto" w:fill="FFFFFF"/>
          </w:rPr>
          <w:t xml:space="preserve"> п</w:t>
        </w:r>
      </w:ins>
      <w:r w:rsidRPr="004761E7">
        <w:rPr>
          <w:sz w:val="24"/>
          <w:szCs w:val="24"/>
          <w:shd w:val="clear" w:color="auto" w:fill="FFFFFF"/>
        </w:rPr>
        <w:t>одземный, надземный или наземный пешеходный переход</w:t>
      </w:r>
      <w:ins w:id="1330" w:author="Bachurina Alexandra" w:date="2019-10-19T15:35:00Z">
        <w:r w:rsidR="00D8500D">
          <w:rPr>
            <w:sz w:val="24"/>
            <w:szCs w:val="24"/>
            <w:shd w:val="clear" w:color="auto" w:fill="FFFFFF"/>
          </w:rPr>
          <w:t>.</w:t>
        </w:r>
      </w:ins>
    </w:p>
    <w:p w14:paraId="20E5DA2E" w14:textId="3838C092" w:rsidR="004761E7" w:rsidRPr="004761E7" w:rsidRDefault="003D291D" w:rsidP="004761E7">
      <w:pPr>
        <w:shd w:val="clear" w:color="auto" w:fill="FFFFFF"/>
        <w:spacing w:line="240" w:lineRule="auto"/>
        <w:ind w:firstLine="0"/>
        <w:jc w:val="both"/>
        <w:rPr>
          <w:rFonts w:eastAsia="Times New Roman"/>
          <w:sz w:val="24"/>
          <w:szCs w:val="24"/>
        </w:rPr>
      </w:pPr>
      <w:r>
        <w:rPr>
          <w:rFonts w:eastAsia="Times New Roman"/>
          <w:noProof/>
          <w:sz w:val="24"/>
          <w:szCs w:val="24"/>
          <w:lang w:eastAsia="ru-RU"/>
        </w:rPr>
        <w:drawing>
          <wp:inline distT="0" distB="0" distL="0" distR="0" wp14:anchorId="4028D5EF" wp14:editId="00437DAB">
            <wp:extent cx="6019800" cy="1724025"/>
            <wp:effectExtent l="0" t="0" r="0" b="0"/>
            <wp:docPr id="76" name="Рисунок 4" descr="стр 17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тр 17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19800" cy="1724025"/>
                    </a:xfrm>
                    <a:prstGeom prst="rect">
                      <a:avLst/>
                    </a:prstGeom>
                    <a:noFill/>
                    <a:ln>
                      <a:noFill/>
                    </a:ln>
                  </pic:spPr>
                </pic:pic>
              </a:graphicData>
            </a:graphic>
          </wp:inline>
        </w:drawing>
      </w:r>
    </w:p>
    <w:p w14:paraId="2CEFCC49" w14:textId="77777777" w:rsidR="00D8500D" w:rsidRDefault="00EA6C54" w:rsidP="004761E7">
      <w:pPr>
        <w:shd w:val="clear" w:color="auto" w:fill="FFFFFF"/>
        <w:spacing w:line="240" w:lineRule="auto"/>
        <w:ind w:firstLine="0"/>
        <w:jc w:val="both"/>
        <w:rPr>
          <w:ins w:id="1331" w:author="Bachurina Alexandra" w:date="2019-10-19T15:35:00Z"/>
          <w:sz w:val="24"/>
          <w:szCs w:val="24"/>
          <w:shd w:val="clear" w:color="auto" w:fill="FFFFFF"/>
        </w:rPr>
      </w:pPr>
      <w:r w:rsidRPr="00EA6C54">
        <w:rPr>
          <w:sz w:val="24"/>
          <w:szCs w:val="24"/>
          <w:u w:val="single"/>
          <w:shd w:val="clear" w:color="auto" w:fill="FFFFFF"/>
          <w:rPrChange w:id="1332" w:author="Bachurina Alexandra" w:date="2019-10-19T15:35:00Z">
            <w:rPr>
              <w:color w:val="0000FF"/>
              <w:sz w:val="24"/>
              <w:szCs w:val="24"/>
              <w:u w:val="single"/>
              <w:shd w:val="clear" w:color="auto" w:fill="FFFFFF"/>
            </w:rPr>
          </w:rPrChange>
        </w:rPr>
        <w:t>Педагог:</w:t>
      </w:r>
      <w:del w:id="1333" w:author="Bachurina Alexandra" w:date="2019-10-19T15:35:00Z">
        <w:r w:rsidR="00127D5E" w:rsidDel="00D8500D">
          <w:rPr>
            <w:sz w:val="24"/>
            <w:szCs w:val="24"/>
            <w:shd w:val="clear" w:color="auto" w:fill="FFFFFF"/>
          </w:rPr>
          <w:delText xml:space="preserve"> </w:delText>
        </w:r>
        <w:r w:rsidR="004761E7" w:rsidRPr="004761E7" w:rsidDel="00D8500D">
          <w:rPr>
            <w:sz w:val="24"/>
            <w:szCs w:val="24"/>
            <w:shd w:val="clear" w:color="auto" w:fill="FFFFFF"/>
          </w:rPr>
          <w:delText>«</w:delText>
        </w:r>
      </w:del>
    </w:p>
    <w:p w14:paraId="067CE17E" w14:textId="77777777" w:rsidR="004761E7" w:rsidRPr="004761E7" w:rsidRDefault="00D8500D" w:rsidP="004761E7">
      <w:pPr>
        <w:shd w:val="clear" w:color="auto" w:fill="FFFFFF"/>
        <w:spacing w:line="240" w:lineRule="auto"/>
        <w:ind w:firstLine="0"/>
        <w:jc w:val="both"/>
        <w:rPr>
          <w:rFonts w:eastAsia="Times New Roman"/>
          <w:sz w:val="24"/>
          <w:szCs w:val="24"/>
        </w:rPr>
      </w:pPr>
      <w:ins w:id="1334" w:author="Bachurina Alexandra" w:date="2019-10-19T15:35:00Z">
        <w:r>
          <w:rPr>
            <w:sz w:val="24"/>
            <w:szCs w:val="24"/>
            <w:shd w:val="clear" w:color="auto" w:fill="FFFFFF"/>
          </w:rPr>
          <w:t xml:space="preserve">— </w:t>
        </w:r>
      </w:ins>
      <w:r w:rsidR="004761E7" w:rsidRPr="004761E7">
        <w:rPr>
          <w:sz w:val="24"/>
          <w:szCs w:val="24"/>
          <w:shd w:val="clear" w:color="auto" w:fill="FFFFFF"/>
        </w:rPr>
        <w:t>Ребята</w:t>
      </w:r>
      <w:ins w:id="1335" w:author="Bachurina Alexandra" w:date="2019-10-19T15:35:00Z">
        <w:r>
          <w:rPr>
            <w:sz w:val="24"/>
            <w:szCs w:val="24"/>
            <w:shd w:val="clear" w:color="auto" w:fill="FFFFFF"/>
          </w:rPr>
          <w:t>,</w:t>
        </w:r>
      </w:ins>
      <w:r w:rsidR="004761E7" w:rsidRPr="004761E7">
        <w:rPr>
          <w:sz w:val="24"/>
          <w:szCs w:val="24"/>
          <w:shd w:val="clear" w:color="auto" w:fill="FFFFFF"/>
        </w:rPr>
        <w:t xml:space="preserve"> хочу проверить вашу готовность действовать в дорожной ситуации безопасно и принимать верные решения.</w:t>
      </w:r>
      <w:r w:rsidR="004761E7" w:rsidRPr="004761E7">
        <w:rPr>
          <w:rFonts w:eastAsia="Times New Roman"/>
          <w:sz w:val="24"/>
          <w:szCs w:val="24"/>
        </w:rPr>
        <w:t xml:space="preserve"> Я буду показывать две пары карточек, а вы выбирайте ту, на </w:t>
      </w:r>
      <w:r w:rsidR="000C410D" w:rsidRPr="004761E7">
        <w:rPr>
          <w:rFonts w:eastAsia="Times New Roman"/>
          <w:sz w:val="24"/>
          <w:szCs w:val="24"/>
        </w:rPr>
        <w:t xml:space="preserve">которой </w:t>
      </w:r>
      <w:del w:id="1336" w:author="Bachurina Alexandra" w:date="2019-10-19T15:35:00Z">
        <w:r w:rsidR="000C410D" w:rsidRPr="004761E7" w:rsidDel="00D8500D">
          <w:rPr>
            <w:rFonts w:eastAsia="Times New Roman"/>
            <w:sz w:val="24"/>
            <w:szCs w:val="24"/>
          </w:rPr>
          <w:delText xml:space="preserve">какой </w:delText>
        </w:r>
      </w:del>
      <w:r w:rsidR="000C410D" w:rsidRPr="004761E7">
        <w:rPr>
          <w:rFonts w:eastAsia="Times New Roman"/>
          <w:sz w:val="24"/>
          <w:szCs w:val="24"/>
        </w:rPr>
        <w:t>наиболее</w:t>
      </w:r>
      <w:r w:rsidR="004761E7" w:rsidRPr="004761E7">
        <w:rPr>
          <w:rFonts w:eastAsia="Times New Roman"/>
          <w:sz w:val="24"/>
          <w:szCs w:val="24"/>
        </w:rPr>
        <w:t xml:space="preserve"> безопасный вариант. Готовы?</w:t>
      </w:r>
      <w:del w:id="1337" w:author="Bachurina Alexandra" w:date="2019-10-19T15:35:00Z">
        <w:r w:rsidR="004761E7" w:rsidRPr="004761E7" w:rsidDel="00D8500D">
          <w:rPr>
            <w:rFonts w:eastAsia="Times New Roman"/>
            <w:sz w:val="24"/>
            <w:szCs w:val="24"/>
          </w:rPr>
          <w:delText>»</w:delText>
        </w:r>
      </w:del>
    </w:p>
    <w:p w14:paraId="7FE3517F" w14:textId="77777777" w:rsidR="004761E7" w:rsidRDefault="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 xml:space="preserve">1 пара: </w:t>
      </w:r>
      <w:del w:id="1338" w:author="Bachurina Alexandra" w:date="2019-10-19T15:36:00Z">
        <w:r w:rsidRPr="004761E7" w:rsidDel="00D8500D">
          <w:rPr>
            <w:rFonts w:eastAsia="Times New Roman"/>
            <w:sz w:val="24"/>
            <w:szCs w:val="24"/>
          </w:rPr>
          <w:delText>Р</w:delText>
        </w:r>
      </w:del>
      <w:ins w:id="1339" w:author="Bachurina Alexandra" w:date="2019-10-19T15:36:00Z">
        <w:r w:rsidR="00D8500D">
          <w:rPr>
            <w:rFonts w:eastAsia="Times New Roman"/>
            <w:sz w:val="24"/>
            <w:szCs w:val="24"/>
          </w:rPr>
          <w:t>р</w:t>
        </w:r>
      </w:ins>
      <w:r w:rsidRPr="004761E7">
        <w:rPr>
          <w:rFonts w:eastAsia="Times New Roman"/>
          <w:sz w:val="24"/>
          <w:szCs w:val="24"/>
        </w:rPr>
        <w:t xml:space="preserve">егулируемый пешеходный </w:t>
      </w:r>
      <w:r w:rsidR="000C410D" w:rsidRPr="004761E7">
        <w:rPr>
          <w:rFonts w:eastAsia="Times New Roman"/>
          <w:sz w:val="24"/>
          <w:szCs w:val="24"/>
        </w:rPr>
        <w:t>переход /</w:t>
      </w:r>
      <w:ins w:id="1340" w:author="Bachurina Alexandra" w:date="2019-10-19T15:35:00Z">
        <w:r w:rsidR="00D8500D">
          <w:rPr>
            <w:rFonts w:eastAsia="Times New Roman"/>
            <w:sz w:val="24"/>
            <w:szCs w:val="24"/>
          </w:rPr>
          <w:t xml:space="preserve"> </w:t>
        </w:r>
      </w:ins>
      <w:r w:rsidRPr="004761E7">
        <w:rPr>
          <w:rFonts w:eastAsia="Times New Roman"/>
          <w:sz w:val="24"/>
          <w:szCs w:val="24"/>
        </w:rPr>
        <w:t>не</w:t>
      </w:r>
      <w:del w:id="1341" w:author="Bachurina Alexandra" w:date="2019-10-19T15:35:00Z">
        <w:r w:rsidRPr="004761E7" w:rsidDel="00D8500D">
          <w:rPr>
            <w:rFonts w:eastAsia="Times New Roman"/>
            <w:sz w:val="24"/>
            <w:szCs w:val="24"/>
          </w:rPr>
          <w:delText xml:space="preserve"> </w:delText>
        </w:r>
      </w:del>
      <w:r w:rsidRPr="004761E7">
        <w:rPr>
          <w:rFonts w:eastAsia="Times New Roman"/>
          <w:sz w:val="24"/>
          <w:szCs w:val="24"/>
        </w:rPr>
        <w:t>регулируемый (конечно</w:t>
      </w:r>
      <w:ins w:id="1342" w:author="Bachurina Alexandra" w:date="2019-10-19T15:35:00Z">
        <w:r w:rsidR="00D8500D">
          <w:rPr>
            <w:rFonts w:eastAsia="Times New Roman"/>
            <w:sz w:val="24"/>
            <w:szCs w:val="24"/>
          </w:rPr>
          <w:t>,</w:t>
        </w:r>
      </w:ins>
      <w:r w:rsidRPr="004761E7">
        <w:rPr>
          <w:rFonts w:eastAsia="Times New Roman"/>
          <w:sz w:val="24"/>
          <w:szCs w:val="24"/>
        </w:rPr>
        <w:t xml:space="preserve"> регулируемый безопаснее).</w:t>
      </w:r>
    </w:p>
    <w:p w14:paraId="4EBA7437" w14:textId="77777777" w:rsidR="004761E7" w:rsidRPr="004761E7" w:rsidRDefault="004761E7" w:rsidP="004761E7">
      <w:pPr>
        <w:shd w:val="clear" w:color="auto" w:fill="FFFFFF"/>
        <w:spacing w:line="240" w:lineRule="auto"/>
        <w:ind w:firstLine="0"/>
        <w:jc w:val="both"/>
        <w:rPr>
          <w:rFonts w:eastAsia="Times New Roman"/>
          <w:sz w:val="24"/>
          <w:szCs w:val="24"/>
        </w:rPr>
      </w:pPr>
    </w:p>
    <w:p w14:paraId="62093E37" w14:textId="6E01AF04" w:rsidR="004761E7" w:rsidRPr="004761E7" w:rsidRDefault="003D291D" w:rsidP="004761E7">
      <w:pPr>
        <w:shd w:val="clear" w:color="auto" w:fill="FFFFFF"/>
        <w:spacing w:line="240" w:lineRule="auto"/>
        <w:ind w:firstLine="0"/>
        <w:jc w:val="both"/>
        <w:rPr>
          <w:rFonts w:eastAsia="Times New Roman"/>
          <w:sz w:val="24"/>
          <w:szCs w:val="24"/>
        </w:rPr>
      </w:pPr>
      <w:r>
        <w:rPr>
          <w:rFonts w:eastAsia="Times New Roman"/>
          <w:noProof/>
          <w:sz w:val="24"/>
          <w:szCs w:val="24"/>
          <w:lang w:eastAsia="ru-RU"/>
        </w:rPr>
        <w:drawing>
          <wp:inline distT="0" distB="0" distL="0" distR="0" wp14:anchorId="79A41148" wp14:editId="5F19709A">
            <wp:extent cx="6019800" cy="1724025"/>
            <wp:effectExtent l="0" t="0" r="0" b="0"/>
            <wp:docPr id="75" name="Рисунок 5" descr="стр 17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тр 17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19800" cy="1724025"/>
                    </a:xfrm>
                    <a:prstGeom prst="rect">
                      <a:avLst/>
                    </a:prstGeom>
                    <a:noFill/>
                    <a:ln>
                      <a:noFill/>
                    </a:ln>
                  </pic:spPr>
                </pic:pic>
              </a:graphicData>
            </a:graphic>
          </wp:inline>
        </w:drawing>
      </w:r>
    </w:p>
    <w:p w14:paraId="17A4B4D3" w14:textId="77777777" w:rsidR="004761E7" w:rsidRPr="004761E7" w:rsidDel="00D8500D" w:rsidRDefault="004761E7" w:rsidP="004761E7">
      <w:pPr>
        <w:shd w:val="clear" w:color="auto" w:fill="FFFFFF"/>
        <w:spacing w:line="240" w:lineRule="auto"/>
        <w:ind w:firstLine="0"/>
        <w:jc w:val="both"/>
        <w:rPr>
          <w:del w:id="1343" w:author="Bachurina Alexandra" w:date="2019-10-19T15:35:00Z"/>
          <w:sz w:val="24"/>
          <w:szCs w:val="24"/>
          <w:shd w:val="clear" w:color="auto" w:fill="FFFFFF"/>
        </w:rPr>
      </w:pPr>
      <w:r w:rsidRPr="004761E7">
        <w:rPr>
          <w:rFonts w:eastAsia="Times New Roman"/>
          <w:sz w:val="24"/>
          <w:szCs w:val="24"/>
        </w:rPr>
        <w:t>2 пара:</w:t>
      </w:r>
      <w:r w:rsidRPr="004761E7">
        <w:rPr>
          <w:sz w:val="24"/>
          <w:szCs w:val="24"/>
          <w:shd w:val="clear" w:color="auto" w:fill="FFFFFF"/>
        </w:rPr>
        <w:t xml:space="preserve"> </w:t>
      </w:r>
      <w:ins w:id="1344" w:author="Bachurina Alexandra" w:date="2019-10-19T15:36:00Z">
        <w:r w:rsidR="00D8500D">
          <w:rPr>
            <w:sz w:val="24"/>
            <w:szCs w:val="24"/>
            <w:shd w:val="clear" w:color="auto" w:fill="FFFFFF"/>
          </w:rPr>
          <w:t>н</w:t>
        </w:r>
      </w:ins>
      <w:del w:id="1345" w:author="Bachurina Alexandra" w:date="2019-10-19T15:36:00Z">
        <w:r w:rsidRPr="004761E7" w:rsidDel="00D8500D">
          <w:rPr>
            <w:sz w:val="24"/>
            <w:szCs w:val="24"/>
            <w:shd w:val="clear" w:color="auto" w:fill="FFFFFF"/>
          </w:rPr>
          <w:delText>Н</w:delText>
        </w:r>
      </w:del>
      <w:r w:rsidRPr="004761E7">
        <w:rPr>
          <w:sz w:val="24"/>
          <w:szCs w:val="24"/>
          <w:shd w:val="clear" w:color="auto" w:fill="FFFFFF"/>
        </w:rPr>
        <w:t>е</w:t>
      </w:r>
      <w:del w:id="1346" w:author="Bachurina Alexandra" w:date="2019-10-19T15:35:00Z">
        <w:r w:rsidR="000C410D" w:rsidDel="00D8500D">
          <w:rPr>
            <w:sz w:val="24"/>
            <w:szCs w:val="24"/>
            <w:shd w:val="clear" w:color="auto" w:fill="FFFFFF"/>
          </w:rPr>
          <w:delText xml:space="preserve"> </w:delText>
        </w:r>
      </w:del>
      <w:r w:rsidR="000C410D" w:rsidRPr="004761E7">
        <w:rPr>
          <w:sz w:val="24"/>
          <w:szCs w:val="24"/>
          <w:shd w:val="clear" w:color="auto" w:fill="FFFFFF"/>
        </w:rPr>
        <w:t>регулируемый</w:t>
      </w:r>
      <w:r w:rsidRPr="004761E7">
        <w:rPr>
          <w:sz w:val="24"/>
          <w:szCs w:val="24"/>
          <w:shd w:val="clear" w:color="auto" w:fill="FFFFFF"/>
        </w:rPr>
        <w:t xml:space="preserve"> пешеходный переход</w:t>
      </w:r>
      <w:del w:id="1347" w:author="Bachurina Alexandra" w:date="2019-10-19T15:10:00Z">
        <w:r w:rsidRPr="004761E7" w:rsidDel="00784C0C">
          <w:rPr>
            <w:sz w:val="24"/>
            <w:szCs w:val="24"/>
            <w:shd w:val="clear" w:color="auto" w:fill="FFFFFF"/>
          </w:rPr>
          <w:delText xml:space="preserve"> – </w:delText>
        </w:r>
      </w:del>
      <w:ins w:id="1348" w:author="Bachurina Alexandra" w:date="2019-10-19T15:10:00Z">
        <w:r w:rsidR="00D8500D">
          <w:rPr>
            <w:sz w:val="24"/>
            <w:szCs w:val="24"/>
            <w:shd w:val="clear" w:color="auto" w:fill="FFFFFF"/>
          </w:rPr>
          <w:t xml:space="preserve"> </w:t>
        </w:r>
      </w:ins>
      <w:ins w:id="1349" w:author="Bachurina Alexandra" w:date="2019-10-19T15:35:00Z">
        <w:r w:rsidR="00D8500D">
          <w:rPr>
            <w:sz w:val="24"/>
            <w:szCs w:val="24"/>
            <w:shd w:val="clear" w:color="auto" w:fill="FFFFFF"/>
          </w:rPr>
          <w:t>/</w:t>
        </w:r>
      </w:ins>
      <w:ins w:id="1350" w:author="Bachurina Alexandra" w:date="2019-10-19T15:10:00Z">
        <w:r w:rsidR="00784C0C">
          <w:rPr>
            <w:sz w:val="24"/>
            <w:szCs w:val="24"/>
            <w:shd w:val="clear" w:color="auto" w:fill="FFFFFF"/>
          </w:rPr>
          <w:t xml:space="preserve"> </w:t>
        </w:r>
      </w:ins>
      <w:r w:rsidRPr="004761E7">
        <w:rPr>
          <w:sz w:val="24"/>
          <w:szCs w:val="24"/>
          <w:shd w:val="clear" w:color="auto" w:fill="FFFFFF"/>
        </w:rPr>
        <w:t>подземный</w:t>
      </w:r>
      <w:ins w:id="1351" w:author="Bachurina Alexandra" w:date="2019-10-19T15:35:00Z">
        <w:r w:rsidR="00D8500D">
          <w:rPr>
            <w:sz w:val="24"/>
            <w:szCs w:val="24"/>
            <w:shd w:val="clear" w:color="auto" w:fill="FFFFFF"/>
          </w:rPr>
          <w:t xml:space="preserve"> </w:t>
        </w:r>
      </w:ins>
      <w:del w:id="1352" w:author="Bachurina Alexandra" w:date="2019-10-19T15:35:00Z">
        <w:r w:rsidRPr="004761E7" w:rsidDel="00D8500D">
          <w:rPr>
            <w:sz w:val="24"/>
            <w:szCs w:val="24"/>
            <w:shd w:val="clear" w:color="auto" w:fill="FFFFFF"/>
          </w:rPr>
          <w:delText>.</w:delText>
        </w:r>
      </w:del>
    </w:p>
    <w:p w14:paraId="24B9CB43" w14:textId="77777777" w:rsidR="004761E7" w:rsidRPr="004761E7" w:rsidRDefault="004761E7" w:rsidP="004761E7">
      <w:pPr>
        <w:shd w:val="clear" w:color="auto" w:fill="FFFFFF"/>
        <w:spacing w:line="240" w:lineRule="auto"/>
        <w:ind w:firstLine="0"/>
        <w:jc w:val="both"/>
        <w:rPr>
          <w:rFonts w:eastAsia="Times New Roman"/>
          <w:sz w:val="24"/>
          <w:szCs w:val="24"/>
        </w:rPr>
      </w:pPr>
      <w:del w:id="1353" w:author="Bachurina Alexandra" w:date="2019-10-19T15:35:00Z">
        <w:r w:rsidRPr="004761E7" w:rsidDel="00D8500D">
          <w:rPr>
            <w:sz w:val="24"/>
            <w:szCs w:val="24"/>
            <w:shd w:val="clear" w:color="auto" w:fill="FFFFFF"/>
          </w:rPr>
          <w:delText>(П</w:delText>
        </w:r>
      </w:del>
      <w:ins w:id="1354" w:author="Bachurina Alexandra" w:date="2019-10-19T15:35:00Z">
        <w:r w:rsidR="00D8500D">
          <w:rPr>
            <w:sz w:val="24"/>
            <w:szCs w:val="24"/>
            <w:shd w:val="clear" w:color="auto" w:fill="FFFFFF"/>
          </w:rPr>
          <w:t>(п</w:t>
        </w:r>
      </w:ins>
      <w:r w:rsidRPr="004761E7">
        <w:rPr>
          <w:sz w:val="24"/>
          <w:szCs w:val="24"/>
          <w:shd w:val="clear" w:color="auto" w:fill="FFFFFF"/>
        </w:rPr>
        <w:t>одземный безопаснее).</w:t>
      </w:r>
    </w:p>
    <w:p w14:paraId="06B77D32" w14:textId="77777777" w:rsidR="004761E7" w:rsidRPr="004761E7" w:rsidRDefault="004761E7" w:rsidP="004761E7">
      <w:pPr>
        <w:shd w:val="clear" w:color="auto" w:fill="FFFFFF"/>
        <w:spacing w:line="240" w:lineRule="auto"/>
        <w:ind w:firstLine="0"/>
        <w:jc w:val="both"/>
        <w:rPr>
          <w:rFonts w:eastAsia="Times New Roman"/>
          <w:sz w:val="24"/>
          <w:szCs w:val="24"/>
        </w:rPr>
      </w:pPr>
    </w:p>
    <w:p w14:paraId="484A8EF3" w14:textId="77777777" w:rsidR="004761E7" w:rsidRPr="004761E7" w:rsidRDefault="004761E7" w:rsidP="004761E7">
      <w:pPr>
        <w:shd w:val="clear" w:color="auto" w:fill="FFFFFF"/>
        <w:spacing w:line="240" w:lineRule="auto"/>
        <w:ind w:firstLine="0"/>
        <w:jc w:val="both"/>
        <w:rPr>
          <w:rFonts w:eastAsia="Times New Roman"/>
          <w:sz w:val="24"/>
          <w:szCs w:val="24"/>
        </w:rPr>
      </w:pPr>
    </w:p>
    <w:p w14:paraId="6F5AEB6C" w14:textId="147CC487" w:rsidR="004761E7" w:rsidRPr="004761E7" w:rsidRDefault="003D291D" w:rsidP="004761E7">
      <w:pPr>
        <w:shd w:val="clear" w:color="auto" w:fill="FFFFFF"/>
        <w:spacing w:line="240" w:lineRule="auto"/>
        <w:ind w:firstLine="0"/>
        <w:jc w:val="both"/>
        <w:rPr>
          <w:rFonts w:eastAsia="Times New Roman"/>
          <w:sz w:val="24"/>
          <w:szCs w:val="24"/>
        </w:rPr>
      </w:pPr>
      <w:r>
        <w:rPr>
          <w:rFonts w:eastAsia="Times New Roman"/>
          <w:noProof/>
          <w:sz w:val="24"/>
          <w:szCs w:val="24"/>
          <w:lang w:eastAsia="ru-RU"/>
        </w:rPr>
        <w:drawing>
          <wp:inline distT="0" distB="0" distL="0" distR="0" wp14:anchorId="2637E0BB" wp14:editId="7289332A">
            <wp:extent cx="6019800" cy="1724025"/>
            <wp:effectExtent l="0" t="0" r="0" b="0"/>
            <wp:docPr id="74" name="Рисунок 6" descr="стр 17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тр 17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019800" cy="1724025"/>
                    </a:xfrm>
                    <a:prstGeom prst="rect">
                      <a:avLst/>
                    </a:prstGeom>
                    <a:noFill/>
                    <a:ln>
                      <a:noFill/>
                    </a:ln>
                  </pic:spPr>
                </pic:pic>
              </a:graphicData>
            </a:graphic>
          </wp:inline>
        </w:drawing>
      </w:r>
    </w:p>
    <w:p w14:paraId="0E0684B3" w14:textId="77777777" w:rsidR="004761E7" w:rsidRPr="004761E7" w:rsidRDefault="004761E7" w:rsidP="004761E7">
      <w:pPr>
        <w:shd w:val="clear" w:color="auto" w:fill="FFFFFF"/>
        <w:spacing w:line="240" w:lineRule="auto"/>
        <w:ind w:firstLine="0"/>
        <w:jc w:val="both"/>
        <w:rPr>
          <w:rFonts w:eastAsia="Times New Roman"/>
          <w:sz w:val="24"/>
          <w:szCs w:val="24"/>
        </w:rPr>
      </w:pPr>
    </w:p>
    <w:p w14:paraId="2B1D8140" w14:textId="77777777" w:rsidR="004761E7" w:rsidRPr="004761E7" w:rsidRDefault="004761E7" w:rsidP="004761E7">
      <w:pPr>
        <w:shd w:val="clear" w:color="auto" w:fill="FFFFFF"/>
        <w:spacing w:line="240" w:lineRule="auto"/>
        <w:ind w:firstLine="0"/>
        <w:jc w:val="both"/>
        <w:rPr>
          <w:rFonts w:eastAsia="Times New Roman"/>
          <w:sz w:val="24"/>
          <w:szCs w:val="24"/>
        </w:rPr>
      </w:pPr>
    </w:p>
    <w:p w14:paraId="25F42CE6" w14:textId="77777777" w:rsidR="004761E7" w:rsidRPr="004761E7" w:rsidRDefault="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 xml:space="preserve">3 пара: </w:t>
      </w:r>
      <w:ins w:id="1355" w:author="Bachurina Alexandra" w:date="2019-10-19T15:36:00Z">
        <w:r w:rsidR="00D8500D">
          <w:rPr>
            <w:rFonts w:eastAsia="Times New Roman"/>
            <w:sz w:val="24"/>
            <w:szCs w:val="24"/>
          </w:rPr>
          <w:t>н</w:t>
        </w:r>
      </w:ins>
      <w:del w:id="1356" w:author="Bachurina Alexandra" w:date="2019-10-19T15:36:00Z">
        <w:r w:rsidRPr="004761E7" w:rsidDel="00D8500D">
          <w:rPr>
            <w:rFonts w:eastAsia="Times New Roman"/>
            <w:sz w:val="24"/>
            <w:szCs w:val="24"/>
          </w:rPr>
          <w:delText>Н</w:delText>
        </w:r>
      </w:del>
      <w:r w:rsidRPr="004761E7">
        <w:rPr>
          <w:rFonts w:eastAsia="Times New Roman"/>
          <w:sz w:val="24"/>
          <w:szCs w:val="24"/>
        </w:rPr>
        <w:t>ерегулируемый пешеходный переход</w:t>
      </w:r>
      <w:del w:id="1357" w:author="Bachurina Alexandra" w:date="2019-10-19T15:10:00Z">
        <w:r w:rsidRPr="004761E7" w:rsidDel="00784C0C">
          <w:rPr>
            <w:rFonts w:eastAsia="Times New Roman"/>
            <w:sz w:val="24"/>
            <w:szCs w:val="24"/>
          </w:rPr>
          <w:delText xml:space="preserve"> – </w:delText>
        </w:r>
      </w:del>
      <w:ins w:id="1358" w:author="Bachurina Alexandra" w:date="2019-10-19T15:10:00Z">
        <w:r w:rsidR="00784C0C">
          <w:rPr>
            <w:rFonts w:eastAsia="Times New Roman"/>
            <w:sz w:val="24"/>
            <w:szCs w:val="24"/>
          </w:rPr>
          <w:t xml:space="preserve"> — </w:t>
        </w:r>
      </w:ins>
      <w:r w:rsidRPr="004761E7">
        <w:rPr>
          <w:rFonts w:eastAsia="Times New Roman"/>
          <w:sz w:val="24"/>
          <w:szCs w:val="24"/>
        </w:rPr>
        <w:t>надземный</w:t>
      </w:r>
      <w:del w:id="1359" w:author="Bachurina Alexandra" w:date="2019-10-19T15:36:00Z">
        <w:r w:rsidRPr="004761E7" w:rsidDel="00D8500D">
          <w:rPr>
            <w:rFonts w:eastAsia="Times New Roman"/>
            <w:sz w:val="24"/>
            <w:szCs w:val="24"/>
          </w:rPr>
          <w:delText>. К</w:delText>
        </w:r>
      </w:del>
      <w:ins w:id="1360" w:author="Bachurina Alexandra" w:date="2019-10-19T15:36:00Z">
        <w:r w:rsidR="00D8500D">
          <w:rPr>
            <w:rFonts w:eastAsia="Times New Roman"/>
            <w:sz w:val="24"/>
            <w:szCs w:val="24"/>
          </w:rPr>
          <w:t xml:space="preserve"> (к</w:t>
        </w:r>
      </w:ins>
      <w:r w:rsidRPr="004761E7">
        <w:rPr>
          <w:rFonts w:eastAsia="Times New Roman"/>
          <w:sz w:val="24"/>
          <w:szCs w:val="24"/>
        </w:rPr>
        <w:t>онечно</w:t>
      </w:r>
      <w:ins w:id="1361" w:author="Bachurina Alexandra" w:date="2019-10-19T15:36:00Z">
        <w:r w:rsidR="00D8500D">
          <w:rPr>
            <w:rFonts w:eastAsia="Times New Roman"/>
            <w:sz w:val="24"/>
            <w:szCs w:val="24"/>
          </w:rPr>
          <w:t>,</w:t>
        </w:r>
      </w:ins>
      <w:r w:rsidRPr="004761E7">
        <w:rPr>
          <w:rFonts w:eastAsia="Times New Roman"/>
          <w:sz w:val="24"/>
          <w:szCs w:val="24"/>
        </w:rPr>
        <w:t xml:space="preserve"> надземный.</w:t>
      </w:r>
      <w:r w:rsidR="00C530C3">
        <w:rPr>
          <w:rFonts w:eastAsia="Times New Roman"/>
          <w:sz w:val="24"/>
          <w:szCs w:val="24"/>
        </w:rPr>
        <w:t xml:space="preserve"> </w:t>
      </w:r>
      <w:r w:rsidRPr="004761E7">
        <w:rPr>
          <w:rFonts w:eastAsia="Times New Roman"/>
          <w:sz w:val="24"/>
          <w:szCs w:val="24"/>
        </w:rPr>
        <w:t>Несмотря на то,</w:t>
      </w:r>
      <w:r w:rsidR="00C530C3">
        <w:rPr>
          <w:rFonts w:eastAsia="Times New Roman"/>
          <w:sz w:val="24"/>
          <w:szCs w:val="24"/>
        </w:rPr>
        <w:t xml:space="preserve"> </w:t>
      </w:r>
      <w:r w:rsidRPr="004761E7">
        <w:rPr>
          <w:rFonts w:eastAsia="Times New Roman"/>
          <w:sz w:val="24"/>
          <w:szCs w:val="24"/>
        </w:rPr>
        <w:t>что вы затратите больше времени</w:t>
      </w:r>
      <w:del w:id="1362" w:author="Bachurina Alexandra" w:date="2019-10-19T15:10:00Z">
        <w:r w:rsidRPr="004761E7" w:rsidDel="00784C0C">
          <w:rPr>
            <w:rFonts w:eastAsia="Times New Roman"/>
            <w:sz w:val="24"/>
            <w:szCs w:val="24"/>
          </w:rPr>
          <w:delText xml:space="preserve"> – </w:delText>
        </w:r>
      </w:del>
      <w:ins w:id="1363" w:author="Bachurina Alexandra" w:date="2019-10-19T15:10:00Z">
        <w:r w:rsidR="00784C0C">
          <w:rPr>
            <w:rFonts w:eastAsia="Times New Roman"/>
            <w:sz w:val="24"/>
            <w:szCs w:val="24"/>
          </w:rPr>
          <w:t xml:space="preserve"> — </w:t>
        </w:r>
      </w:ins>
      <w:r w:rsidRPr="004761E7">
        <w:rPr>
          <w:rFonts w:eastAsia="Times New Roman"/>
          <w:sz w:val="24"/>
          <w:szCs w:val="24"/>
        </w:rPr>
        <w:t>вы обеспечите себе наибольший уровень безопасности</w:t>
      </w:r>
      <w:ins w:id="1364" w:author="Bachurina Alexandra" w:date="2019-10-19T15:36:00Z">
        <w:r w:rsidR="00D8500D">
          <w:rPr>
            <w:rFonts w:eastAsia="Times New Roman"/>
            <w:sz w:val="24"/>
            <w:szCs w:val="24"/>
          </w:rPr>
          <w:t>)</w:t>
        </w:r>
      </w:ins>
      <w:r w:rsidRPr="004761E7">
        <w:rPr>
          <w:rFonts w:eastAsia="Times New Roman"/>
          <w:sz w:val="24"/>
          <w:szCs w:val="24"/>
        </w:rPr>
        <w:t>.</w:t>
      </w:r>
    </w:p>
    <w:p w14:paraId="236B3352" w14:textId="77777777" w:rsidR="004761E7" w:rsidRPr="004761E7" w:rsidRDefault="004761E7" w:rsidP="004761E7">
      <w:pPr>
        <w:shd w:val="clear" w:color="auto" w:fill="FFFFFF"/>
        <w:spacing w:line="240" w:lineRule="auto"/>
        <w:ind w:firstLine="0"/>
        <w:jc w:val="both"/>
        <w:rPr>
          <w:rFonts w:eastAsia="Times New Roman"/>
          <w:sz w:val="24"/>
          <w:szCs w:val="24"/>
        </w:rPr>
      </w:pPr>
    </w:p>
    <w:p w14:paraId="629C9A5E" w14:textId="75C3B2E9" w:rsidR="004761E7" w:rsidRPr="004761E7" w:rsidRDefault="003D291D" w:rsidP="004761E7">
      <w:pPr>
        <w:shd w:val="clear" w:color="auto" w:fill="FFFFFF"/>
        <w:spacing w:line="240" w:lineRule="auto"/>
        <w:ind w:firstLine="0"/>
        <w:jc w:val="both"/>
        <w:rPr>
          <w:rFonts w:eastAsia="Times New Roman"/>
          <w:sz w:val="24"/>
          <w:szCs w:val="24"/>
        </w:rPr>
      </w:pPr>
      <w:r>
        <w:rPr>
          <w:rFonts w:eastAsia="Times New Roman"/>
          <w:noProof/>
          <w:sz w:val="24"/>
          <w:szCs w:val="24"/>
          <w:lang w:eastAsia="ru-RU"/>
        </w:rPr>
        <w:drawing>
          <wp:inline distT="0" distB="0" distL="0" distR="0" wp14:anchorId="48B53D3A" wp14:editId="6FFA70BB">
            <wp:extent cx="6019800" cy="2819400"/>
            <wp:effectExtent l="0" t="0" r="0" b="0"/>
            <wp:docPr id="70" name="Рисунок 7" descr="стр 17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тр 17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019800" cy="2819400"/>
                    </a:xfrm>
                    <a:prstGeom prst="rect">
                      <a:avLst/>
                    </a:prstGeom>
                    <a:noFill/>
                    <a:ln>
                      <a:noFill/>
                    </a:ln>
                  </pic:spPr>
                </pic:pic>
              </a:graphicData>
            </a:graphic>
          </wp:inline>
        </w:drawing>
      </w:r>
    </w:p>
    <w:p w14:paraId="2CDAF03A" w14:textId="77777777" w:rsidR="004761E7" w:rsidRPr="004761E7" w:rsidRDefault="004761E7" w:rsidP="004761E7">
      <w:pPr>
        <w:shd w:val="clear" w:color="auto" w:fill="FFFFFF"/>
        <w:spacing w:line="240" w:lineRule="auto"/>
        <w:ind w:firstLine="0"/>
        <w:jc w:val="both"/>
        <w:rPr>
          <w:rFonts w:eastAsia="Times New Roman"/>
          <w:sz w:val="24"/>
          <w:szCs w:val="24"/>
        </w:rPr>
      </w:pPr>
    </w:p>
    <w:p w14:paraId="663EA002" w14:textId="77777777" w:rsidR="004761E7" w:rsidRPr="004761E7" w:rsidDel="00D8500D" w:rsidRDefault="004761E7" w:rsidP="004761E7">
      <w:pPr>
        <w:shd w:val="clear" w:color="auto" w:fill="FFFFFF"/>
        <w:spacing w:line="240" w:lineRule="auto"/>
        <w:ind w:firstLine="0"/>
        <w:jc w:val="both"/>
        <w:rPr>
          <w:del w:id="1365" w:author="Bachurina Alexandra" w:date="2019-10-19T15:36:00Z"/>
          <w:rFonts w:eastAsia="Times New Roman"/>
          <w:sz w:val="24"/>
          <w:szCs w:val="24"/>
        </w:rPr>
      </w:pPr>
      <w:r w:rsidRPr="004761E7">
        <w:rPr>
          <w:rFonts w:eastAsia="Times New Roman"/>
          <w:sz w:val="24"/>
          <w:szCs w:val="24"/>
        </w:rPr>
        <w:t xml:space="preserve">4 пара: </w:t>
      </w:r>
      <w:ins w:id="1366" w:author="Bachurina Alexandra" w:date="2019-10-19T15:36:00Z">
        <w:r w:rsidR="00D8500D">
          <w:rPr>
            <w:rFonts w:eastAsia="Times New Roman"/>
            <w:sz w:val="24"/>
            <w:szCs w:val="24"/>
          </w:rPr>
          <w:t>н</w:t>
        </w:r>
      </w:ins>
      <w:del w:id="1367" w:author="Bachurina Alexandra" w:date="2019-10-19T15:36:00Z">
        <w:r w:rsidRPr="004761E7" w:rsidDel="00D8500D">
          <w:rPr>
            <w:rFonts w:eastAsia="Times New Roman"/>
            <w:sz w:val="24"/>
            <w:szCs w:val="24"/>
          </w:rPr>
          <w:delText>Н</w:delText>
        </w:r>
      </w:del>
      <w:r w:rsidRPr="004761E7">
        <w:rPr>
          <w:rFonts w:eastAsia="Times New Roman"/>
          <w:sz w:val="24"/>
          <w:szCs w:val="24"/>
        </w:rPr>
        <w:t xml:space="preserve">ерегулируемый пешеходный переход с припаркованным рядом автомобилем </w:t>
      </w:r>
      <w:del w:id="1368" w:author="Bachurina Alexandra" w:date="2019-10-19T15:36:00Z">
        <w:r w:rsidRPr="004761E7" w:rsidDel="00D8500D">
          <w:rPr>
            <w:rFonts w:eastAsia="Times New Roman"/>
            <w:sz w:val="24"/>
            <w:szCs w:val="24"/>
          </w:rPr>
          <w:delText xml:space="preserve">и </w:delText>
        </w:r>
      </w:del>
      <w:ins w:id="1369" w:author="Bachurina Alexandra" w:date="2019-10-19T15:36:00Z">
        <w:r w:rsidR="00D8500D">
          <w:rPr>
            <w:rFonts w:eastAsia="Times New Roman"/>
            <w:sz w:val="24"/>
            <w:szCs w:val="24"/>
          </w:rPr>
          <w:t>/</w:t>
        </w:r>
        <w:r w:rsidR="00D8500D" w:rsidRPr="004761E7">
          <w:rPr>
            <w:rFonts w:eastAsia="Times New Roman"/>
            <w:sz w:val="24"/>
            <w:szCs w:val="24"/>
          </w:rPr>
          <w:t xml:space="preserve"> </w:t>
        </w:r>
      </w:ins>
      <w:r w:rsidRPr="004761E7">
        <w:rPr>
          <w:rFonts w:eastAsia="Times New Roman"/>
          <w:sz w:val="24"/>
          <w:szCs w:val="24"/>
        </w:rPr>
        <w:t>аналогичный пешеходный переход, но рядом нет припаркованных машин</w:t>
      </w:r>
      <w:del w:id="1370" w:author="Bachurina Alexandra" w:date="2019-10-19T15:36:00Z">
        <w:r w:rsidRPr="004761E7" w:rsidDel="00D8500D">
          <w:rPr>
            <w:rFonts w:eastAsia="Times New Roman"/>
            <w:sz w:val="24"/>
            <w:szCs w:val="24"/>
          </w:rPr>
          <w:delText>.</w:delText>
        </w:r>
      </w:del>
    </w:p>
    <w:p w14:paraId="0B8D5CBF" w14:textId="77777777" w:rsidR="004761E7" w:rsidRPr="004761E7" w:rsidRDefault="00D8500D" w:rsidP="004761E7">
      <w:pPr>
        <w:shd w:val="clear" w:color="auto" w:fill="FFFFFF"/>
        <w:spacing w:line="240" w:lineRule="auto"/>
        <w:ind w:firstLine="0"/>
        <w:jc w:val="both"/>
        <w:rPr>
          <w:rFonts w:eastAsia="Times New Roman"/>
          <w:sz w:val="24"/>
          <w:szCs w:val="24"/>
        </w:rPr>
      </w:pPr>
      <w:ins w:id="1371" w:author="Bachurina Alexandra" w:date="2019-10-19T15:36:00Z">
        <w:r>
          <w:rPr>
            <w:rFonts w:eastAsia="Times New Roman"/>
            <w:sz w:val="24"/>
            <w:szCs w:val="24"/>
          </w:rPr>
          <w:t xml:space="preserve"> </w:t>
        </w:r>
      </w:ins>
      <w:del w:id="1372" w:author="Bachurina Alexandra" w:date="2019-10-19T15:36:00Z">
        <w:r w:rsidR="004761E7" w:rsidRPr="004761E7" w:rsidDel="00D8500D">
          <w:rPr>
            <w:rFonts w:eastAsia="Times New Roman"/>
            <w:sz w:val="24"/>
            <w:szCs w:val="24"/>
          </w:rPr>
          <w:delText>(Р</w:delText>
        </w:r>
      </w:del>
      <w:ins w:id="1373" w:author="Bachurina Alexandra" w:date="2019-10-19T15:36:00Z">
        <w:r>
          <w:rPr>
            <w:rFonts w:eastAsia="Times New Roman"/>
            <w:sz w:val="24"/>
            <w:szCs w:val="24"/>
          </w:rPr>
          <w:t>(р</w:t>
        </w:r>
      </w:ins>
      <w:r w:rsidR="004761E7" w:rsidRPr="004761E7">
        <w:rPr>
          <w:rFonts w:eastAsia="Times New Roman"/>
          <w:sz w:val="24"/>
          <w:szCs w:val="24"/>
        </w:rPr>
        <w:t>азумеется</w:t>
      </w:r>
      <w:r w:rsidR="00C530C3">
        <w:rPr>
          <w:rFonts w:eastAsia="Times New Roman"/>
          <w:sz w:val="24"/>
          <w:szCs w:val="24"/>
        </w:rPr>
        <w:t>,</w:t>
      </w:r>
      <w:r w:rsidR="004761E7" w:rsidRPr="004761E7">
        <w:rPr>
          <w:rFonts w:eastAsia="Times New Roman"/>
          <w:sz w:val="24"/>
          <w:szCs w:val="24"/>
        </w:rPr>
        <w:t xml:space="preserve"> следует выбирать место, где вам ничто не ограничивает обзор и </w:t>
      </w:r>
      <w:del w:id="1374" w:author="Bachurina Alexandra" w:date="2019-10-19T15:36:00Z">
        <w:r w:rsidR="004761E7" w:rsidRPr="004761E7" w:rsidDel="00D8500D">
          <w:rPr>
            <w:rFonts w:eastAsia="Times New Roman"/>
            <w:sz w:val="24"/>
            <w:szCs w:val="24"/>
          </w:rPr>
          <w:delText>делает вас хорошо видимыми</w:delText>
        </w:r>
      </w:del>
      <w:ins w:id="1375" w:author="Bachurina Alexandra" w:date="2019-10-19T15:36:00Z">
        <w:r>
          <w:rPr>
            <w:rFonts w:eastAsia="Times New Roman"/>
            <w:sz w:val="24"/>
            <w:szCs w:val="24"/>
          </w:rPr>
          <w:t>вы хорошо видны</w:t>
        </w:r>
      </w:ins>
      <w:r w:rsidR="004761E7" w:rsidRPr="004761E7">
        <w:rPr>
          <w:rFonts w:eastAsia="Times New Roman"/>
          <w:sz w:val="24"/>
          <w:szCs w:val="24"/>
        </w:rPr>
        <w:t xml:space="preserve"> для водителей транспортных средств).</w:t>
      </w:r>
    </w:p>
    <w:p w14:paraId="492BD411" w14:textId="77777777" w:rsidR="004761E7" w:rsidRPr="004761E7" w:rsidRDefault="004761E7" w:rsidP="004761E7">
      <w:pPr>
        <w:shd w:val="clear" w:color="auto" w:fill="FFFFFF"/>
        <w:spacing w:line="240" w:lineRule="auto"/>
        <w:ind w:firstLine="0"/>
        <w:jc w:val="both"/>
        <w:rPr>
          <w:rFonts w:eastAsia="Times New Roman"/>
          <w:sz w:val="24"/>
          <w:szCs w:val="24"/>
        </w:rPr>
      </w:pPr>
    </w:p>
    <w:p w14:paraId="3173715C" w14:textId="4CE8E90E" w:rsidR="004761E7" w:rsidRPr="004761E7" w:rsidRDefault="003D291D" w:rsidP="004761E7">
      <w:pPr>
        <w:shd w:val="clear" w:color="auto" w:fill="FFFFFF"/>
        <w:spacing w:line="240" w:lineRule="auto"/>
        <w:ind w:firstLine="0"/>
        <w:jc w:val="both"/>
        <w:rPr>
          <w:rFonts w:eastAsia="Times New Roman"/>
          <w:sz w:val="24"/>
          <w:szCs w:val="24"/>
        </w:rPr>
      </w:pPr>
      <w:r>
        <w:rPr>
          <w:noProof/>
          <w:lang w:eastAsia="ru-RU"/>
        </w:rPr>
        <w:drawing>
          <wp:anchor distT="0" distB="0" distL="114300" distR="114300" simplePos="0" relativeHeight="251981824" behindDoc="0" locked="0" layoutInCell="1" allowOverlap="1" wp14:anchorId="6BFAA4FF" wp14:editId="48B117BF">
            <wp:simplePos x="0" y="0"/>
            <wp:positionH relativeFrom="column">
              <wp:posOffset>-622935</wp:posOffset>
            </wp:positionH>
            <wp:positionV relativeFrom="paragraph">
              <wp:posOffset>179070</wp:posOffset>
            </wp:positionV>
            <wp:extent cx="4657725" cy="3952875"/>
            <wp:effectExtent l="0" t="0" r="0" b="0"/>
            <wp:wrapSquare wrapText="bothSides"/>
            <wp:docPr id="278" name="Рисунок 188" descr="стр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стр 1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57725" cy="3952875"/>
                    </a:xfrm>
                    <a:prstGeom prst="rect">
                      <a:avLst/>
                    </a:prstGeom>
                    <a:noFill/>
                  </pic:spPr>
                </pic:pic>
              </a:graphicData>
            </a:graphic>
            <wp14:sizeRelH relativeFrom="page">
              <wp14:pctWidth>0</wp14:pctWidth>
            </wp14:sizeRelH>
            <wp14:sizeRelV relativeFrom="page">
              <wp14:pctHeight>0</wp14:pctHeight>
            </wp14:sizeRelV>
          </wp:anchor>
        </w:drawing>
      </w:r>
      <w:r w:rsidR="004761E7" w:rsidRPr="004761E7">
        <w:rPr>
          <w:rFonts w:eastAsia="Times New Roman"/>
          <w:sz w:val="24"/>
          <w:szCs w:val="24"/>
        </w:rPr>
        <w:tab/>
        <w:t>ШАГ 4. У школы установлен знак 1.23 «</w:t>
      </w:r>
      <w:r w:rsidR="00D8500D" w:rsidRPr="004761E7">
        <w:rPr>
          <w:rFonts w:eastAsia="Times New Roman"/>
          <w:sz w:val="24"/>
          <w:szCs w:val="24"/>
        </w:rPr>
        <w:t>Дети</w:t>
      </w:r>
      <w:r w:rsidR="004761E7" w:rsidRPr="004761E7">
        <w:rPr>
          <w:rFonts w:eastAsia="Times New Roman"/>
          <w:sz w:val="24"/>
          <w:szCs w:val="24"/>
        </w:rPr>
        <w:t>».</w:t>
      </w:r>
    </w:p>
    <w:p w14:paraId="34D0A074" w14:textId="77777777" w:rsidR="004761E7" w:rsidRPr="004761E7" w:rsidRDefault="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Не торопись пересекать проезжую часть в зоне действия данного знака.</w:t>
      </w:r>
    </w:p>
    <w:p w14:paraId="42A8474D" w14:textId="77777777" w:rsidR="004761E7" w:rsidRPr="004761E7" w:rsidRDefault="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Предупреждающие знаки</w:t>
      </w:r>
      <w:del w:id="1376" w:author="Bachurina Alexandra" w:date="2019-10-19T15:10:00Z">
        <w:r w:rsidRPr="004761E7" w:rsidDel="00784C0C">
          <w:rPr>
            <w:rFonts w:eastAsia="Times New Roman"/>
            <w:sz w:val="24"/>
            <w:szCs w:val="24"/>
          </w:rPr>
          <w:delText xml:space="preserve"> – </w:delText>
        </w:r>
      </w:del>
      <w:ins w:id="1377" w:author="Bachurina Alexandra" w:date="2019-10-19T15:10:00Z">
        <w:r w:rsidR="00D8500D">
          <w:rPr>
            <w:rFonts w:eastAsia="Times New Roman"/>
            <w:sz w:val="24"/>
            <w:szCs w:val="24"/>
          </w:rPr>
          <w:t xml:space="preserve"> </w:t>
        </w:r>
      </w:ins>
      <w:r w:rsidRPr="004761E7">
        <w:rPr>
          <w:rFonts w:eastAsia="Times New Roman"/>
          <w:sz w:val="24"/>
          <w:szCs w:val="24"/>
        </w:rPr>
        <w:t xml:space="preserve">информируют водителей. А конкретно знак «Дети» говорит водителю: «Водитель, внимательнее, ты подъехал к участку дороги, где возможно появление детей». Именно в этой точке водитель начинает снижать скорость. Поэтому для </w:t>
      </w:r>
      <w:r w:rsidR="000C410D" w:rsidRPr="004761E7">
        <w:rPr>
          <w:rFonts w:eastAsia="Times New Roman"/>
          <w:sz w:val="24"/>
          <w:szCs w:val="24"/>
        </w:rPr>
        <w:t>пешехода зона</w:t>
      </w:r>
      <w:r w:rsidRPr="004761E7">
        <w:rPr>
          <w:rFonts w:eastAsia="Times New Roman"/>
          <w:sz w:val="24"/>
          <w:szCs w:val="24"/>
        </w:rPr>
        <w:t xml:space="preserve">, где установлен знак </w:t>
      </w:r>
      <w:del w:id="1378" w:author="Bachurina Alexandra" w:date="2019-10-19T15:37:00Z">
        <w:r w:rsidRPr="004761E7" w:rsidDel="00D8500D">
          <w:rPr>
            <w:rFonts w:eastAsia="Times New Roman"/>
            <w:sz w:val="24"/>
            <w:szCs w:val="24"/>
          </w:rPr>
          <w:delText>д</w:delText>
        </w:r>
      </w:del>
      <w:ins w:id="1379" w:author="Bachurina Alexandra" w:date="2019-10-19T15:37:00Z">
        <w:r w:rsidR="00D8500D">
          <w:rPr>
            <w:rFonts w:eastAsia="Times New Roman"/>
            <w:sz w:val="24"/>
            <w:szCs w:val="24"/>
          </w:rPr>
          <w:t>«Д</w:t>
        </w:r>
      </w:ins>
      <w:r w:rsidRPr="004761E7">
        <w:rPr>
          <w:rFonts w:eastAsia="Times New Roman"/>
          <w:sz w:val="24"/>
          <w:szCs w:val="24"/>
        </w:rPr>
        <w:t>ети</w:t>
      </w:r>
      <w:ins w:id="1380" w:author="Bachurina Alexandra" w:date="2019-10-19T15:37:00Z">
        <w:r w:rsidR="00D8500D">
          <w:rPr>
            <w:rFonts w:eastAsia="Times New Roman"/>
            <w:sz w:val="24"/>
            <w:szCs w:val="24"/>
          </w:rPr>
          <w:t>»,</w:t>
        </w:r>
      </w:ins>
      <w:r w:rsidRPr="004761E7">
        <w:rPr>
          <w:rFonts w:eastAsia="Times New Roman"/>
          <w:sz w:val="24"/>
          <w:szCs w:val="24"/>
        </w:rPr>
        <w:t xml:space="preserve"> не самая безопасная.</w:t>
      </w:r>
    </w:p>
    <w:p w14:paraId="4CC4218D" w14:textId="77777777" w:rsidR="004761E7" w:rsidRPr="004761E7" w:rsidRDefault="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 xml:space="preserve">Ни предупреждающий знак «Дети», ни предупреждающий знак «Пешеходный </w:t>
      </w:r>
      <w:r w:rsidR="000C410D" w:rsidRPr="004761E7">
        <w:rPr>
          <w:rFonts w:eastAsia="Times New Roman"/>
          <w:sz w:val="24"/>
          <w:szCs w:val="24"/>
        </w:rPr>
        <w:t>переход» не</w:t>
      </w:r>
      <w:r w:rsidRPr="004761E7">
        <w:rPr>
          <w:rFonts w:eastAsia="Times New Roman"/>
          <w:sz w:val="24"/>
          <w:szCs w:val="24"/>
        </w:rPr>
        <w:t xml:space="preserve"> дают преимуществ пешеходам!</w:t>
      </w:r>
    </w:p>
    <w:p w14:paraId="1B47EA21" w14:textId="77777777" w:rsidR="004761E7" w:rsidRPr="004761E7" w:rsidRDefault="004761E7" w:rsidP="004761E7">
      <w:pPr>
        <w:shd w:val="clear" w:color="auto" w:fill="FFFFFF"/>
        <w:spacing w:line="240" w:lineRule="auto"/>
        <w:jc w:val="both"/>
        <w:rPr>
          <w:rFonts w:eastAsia="Times New Roman"/>
          <w:sz w:val="24"/>
          <w:szCs w:val="24"/>
        </w:rPr>
      </w:pPr>
    </w:p>
    <w:p w14:paraId="30EDA78A" w14:textId="77777777" w:rsidR="00D8500D" w:rsidRDefault="00EA6C54" w:rsidP="004761E7">
      <w:pPr>
        <w:shd w:val="clear" w:color="auto" w:fill="FFFFFF"/>
        <w:spacing w:before="200" w:line="240" w:lineRule="auto"/>
        <w:jc w:val="both"/>
        <w:rPr>
          <w:ins w:id="1381" w:author="Bachurina Alexandra" w:date="2019-10-19T15:37:00Z"/>
          <w:rFonts w:eastAsia="Times New Roman"/>
          <w:sz w:val="24"/>
          <w:szCs w:val="24"/>
        </w:rPr>
      </w:pPr>
      <w:r w:rsidRPr="00EA6C54">
        <w:rPr>
          <w:rFonts w:eastAsia="Times New Roman"/>
          <w:sz w:val="24"/>
          <w:szCs w:val="24"/>
          <w:u w:val="single"/>
          <w:rPrChange w:id="1382" w:author="Bachurina Alexandra" w:date="2019-10-19T15:37:00Z">
            <w:rPr>
              <w:rFonts w:eastAsia="Times New Roman"/>
              <w:color w:val="0000FF"/>
              <w:sz w:val="24"/>
              <w:szCs w:val="24"/>
              <w:u w:val="single"/>
            </w:rPr>
          </w:rPrChange>
        </w:rPr>
        <w:t>Педагог:</w:t>
      </w:r>
      <w:r w:rsidR="004761E7" w:rsidRPr="004761E7">
        <w:rPr>
          <w:rFonts w:eastAsia="Times New Roman"/>
          <w:sz w:val="24"/>
          <w:szCs w:val="24"/>
        </w:rPr>
        <w:t xml:space="preserve"> </w:t>
      </w:r>
      <w:del w:id="1383" w:author="Bachurina Alexandra" w:date="2019-10-19T15:37:00Z">
        <w:r w:rsidR="004761E7" w:rsidRPr="004761E7" w:rsidDel="00D8500D">
          <w:rPr>
            <w:rFonts w:eastAsia="Times New Roman"/>
            <w:sz w:val="24"/>
            <w:szCs w:val="24"/>
          </w:rPr>
          <w:delText>«</w:delText>
        </w:r>
      </w:del>
    </w:p>
    <w:p w14:paraId="284131C6" w14:textId="77777777" w:rsidR="004761E7" w:rsidRDefault="00D8500D" w:rsidP="004761E7">
      <w:pPr>
        <w:shd w:val="clear" w:color="auto" w:fill="FFFFFF"/>
        <w:spacing w:before="200" w:line="240" w:lineRule="auto"/>
        <w:jc w:val="both"/>
        <w:rPr>
          <w:ins w:id="1384" w:author="Bachurina Alexandra" w:date="2019-10-19T15:37:00Z"/>
          <w:rFonts w:eastAsia="Times New Roman"/>
          <w:sz w:val="24"/>
          <w:szCs w:val="24"/>
        </w:rPr>
      </w:pPr>
      <w:ins w:id="1385" w:author="Bachurina Alexandra" w:date="2019-10-19T15:37:00Z">
        <w:r>
          <w:rPr>
            <w:rFonts w:eastAsia="Times New Roman"/>
            <w:sz w:val="24"/>
            <w:szCs w:val="24"/>
          </w:rPr>
          <w:t xml:space="preserve">— </w:t>
        </w:r>
      </w:ins>
      <w:r w:rsidR="004761E7" w:rsidRPr="004761E7">
        <w:rPr>
          <w:rFonts w:eastAsia="Times New Roman"/>
          <w:sz w:val="24"/>
          <w:szCs w:val="24"/>
        </w:rPr>
        <w:t>Отлично! Мы с вами научились выбирать безопасные переходы. Теперь давайте с вами определим, что же делает наш путь более безопасным.</w:t>
      </w:r>
      <w:r w:rsidR="00C530C3">
        <w:rPr>
          <w:rFonts w:eastAsia="Times New Roman"/>
          <w:sz w:val="24"/>
          <w:szCs w:val="24"/>
        </w:rPr>
        <w:t xml:space="preserve"> </w:t>
      </w:r>
      <w:r w:rsidR="004761E7" w:rsidRPr="004761E7">
        <w:rPr>
          <w:rFonts w:eastAsia="Times New Roman"/>
          <w:sz w:val="24"/>
          <w:szCs w:val="24"/>
        </w:rPr>
        <w:t>У нас на очереди следующее задание</w:t>
      </w:r>
      <w:del w:id="1386" w:author="Bachurina Alexandra" w:date="2019-10-19T15:37:00Z">
        <w:r w:rsidR="004761E7" w:rsidRPr="004761E7" w:rsidDel="00D8500D">
          <w:rPr>
            <w:rFonts w:eastAsia="Times New Roman"/>
            <w:sz w:val="24"/>
            <w:szCs w:val="24"/>
          </w:rPr>
          <w:delText>»</w:delText>
        </w:r>
      </w:del>
      <w:r w:rsidR="004761E7" w:rsidRPr="004761E7">
        <w:rPr>
          <w:rFonts w:eastAsia="Times New Roman"/>
          <w:sz w:val="24"/>
          <w:szCs w:val="24"/>
        </w:rPr>
        <w:t>.</w:t>
      </w:r>
    </w:p>
    <w:p w14:paraId="681F4E32" w14:textId="77777777" w:rsidR="00D8500D" w:rsidRPr="004761E7" w:rsidRDefault="00D8500D" w:rsidP="004761E7">
      <w:pPr>
        <w:shd w:val="clear" w:color="auto" w:fill="FFFFFF"/>
        <w:spacing w:before="200" w:line="240" w:lineRule="auto"/>
        <w:jc w:val="both"/>
        <w:rPr>
          <w:rFonts w:eastAsia="Times New Roman"/>
          <w:i/>
          <w:sz w:val="24"/>
          <w:szCs w:val="24"/>
        </w:rPr>
      </w:pPr>
    </w:p>
    <w:p w14:paraId="1407C921" w14:textId="77777777" w:rsidR="003364A0" w:rsidRPr="00950916" w:rsidRDefault="003364A0" w:rsidP="004761E7">
      <w:pPr>
        <w:shd w:val="clear" w:color="auto" w:fill="FFFFFF"/>
        <w:spacing w:line="240" w:lineRule="auto"/>
        <w:rPr>
          <w:rFonts w:eastAsia="Times New Roman"/>
          <w:sz w:val="24"/>
          <w:szCs w:val="24"/>
        </w:rPr>
      </w:pPr>
      <w:r w:rsidRPr="00950916">
        <w:rPr>
          <w:rFonts w:eastAsia="Times New Roman"/>
          <w:b/>
          <w:sz w:val="24"/>
          <w:szCs w:val="24"/>
        </w:rPr>
        <w:t>Задание 3</w:t>
      </w:r>
      <w:r w:rsidRPr="00950916">
        <w:rPr>
          <w:rFonts w:eastAsia="Times New Roman"/>
          <w:sz w:val="24"/>
          <w:szCs w:val="24"/>
        </w:rPr>
        <w:t xml:space="preserve"> (</w:t>
      </w:r>
      <w:ins w:id="1387" w:author="Bachurina Alexandra" w:date="2019-10-19T15:38:00Z">
        <w:r w:rsidR="00D8500D">
          <w:rPr>
            <w:rFonts w:eastAsia="Times New Roman"/>
            <w:sz w:val="24"/>
            <w:szCs w:val="24"/>
          </w:rPr>
          <w:t>в</w:t>
        </w:r>
      </w:ins>
      <w:del w:id="1388" w:author="Bachurina Alexandra" w:date="2019-10-19T15:38:00Z">
        <w:r w:rsidRPr="00950916" w:rsidDel="00D8500D">
          <w:rPr>
            <w:rFonts w:eastAsia="Times New Roman"/>
            <w:sz w:val="24"/>
            <w:szCs w:val="24"/>
          </w:rPr>
          <w:delText>В</w:delText>
        </w:r>
      </w:del>
      <w:r w:rsidRPr="00950916">
        <w:rPr>
          <w:rFonts w:eastAsia="Times New Roman"/>
          <w:sz w:val="24"/>
          <w:szCs w:val="24"/>
        </w:rPr>
        <w:t>ремя выполнения</w:t>
      </w:r>
      <w:del w:id="1389" w:author="Bachurina Alexandra" w:date="2019-10-19T15:10:00Z">
        <w:r w:rsidRPr="00950916" w:rsidDel="00784C0C">
          <w:rPr>
            <w:rFonts w:eastAsia="Times New Roman"/>
            <w:sz w:val="24"/>
            <w:szCs w:val="24"/>
          </w:rPr>
          <w:delText xml:space="preserve"> – </w:delText>
        </w:r>
      </w:del>
      <w:ins w:id="1390" w:author="Bachurina Alexandra" w:date="2019-10-19T15:10:00Z">
        <w:r w:rsidR="00784C0C">
          <w:rPr>
            <w:rFonts w:eastAsia="Times New Roman"/>
            <w:sz w:val="24"/>
            <w:szCs w:val="24"/>
          </w:rPr>
          <w:t xml:space="preserve"> — </w:t>
        </w:r>
      </w:ins>
      <w:r w:rsidRPr="00950916">
        <w:rPr>
          <w:rFonts w:eastAsia="Times New Roman"/>
          <w:sz w:val="24"/>
          <w:szCs w:val="24"/>
        </w:rPr>
        <w:t>5 минут</w:t>
      </w:r>
      <w:del w:id="1391" w:author="Bachurina Alexandra" w:date="2019-10-19T15:38:00Z">
        <w:r w:rsidRPr="00950916" w:rsidDel="00D8500D">
          <w:rPr>
            <w:rFonts w:eastAsia="Times New Roman"/>
            <w:sz w:val="24"/>
            <w:szCs w:val="24"/>
          </w:rPr>
          <w:delText>.</w:delText>
        </w:r>
      </w:del>
      <w:r w:rsidRPr="00950916">
        <w:rPr>
          <w:rFonts w:eastAsia="Times New Roman"/>
          <w:sz w:val="24"/>
          <w:szCs w:val="24"/>
        </w:rPr>
        <w:t>)</w:t>
      </w:r>
    </w:p>
    <w:p w14:paraId="09BBBF39" w14:textId="77777777" w:rsidR="003364A0" w:rsidRPr="00950916" w:rsidRDefault="003364A0" w:rsidP="00950916">
      <w:pPr>
        <w:shd w:val="clear" w:color="auto" w:fill="FFFFFF"/>
        <w:spacing w:line="240" w:lineRule="auto"/>
        <w:jc w:val="both"/>
        <w:rPr>
          <w:rFonts w:eastAsia="Times New Roman"/>
          <w:sz w:val="24"/>
          <w:szCs w:val="24"/>
        </w:rPr>
      </w:pPr>
      <w:r w:rsidRPr="00950916">
        <w:rPr>
          <w:rFonts w:eastAsia="Times New Roman"/>
          <w:sz w:val="24"/>
          <w:szCs w:val="24"/>
        </w:rPr>
        <w:t xml:space="preserve">Педагог вслух зачитывает задания, а обучающиеся выполняют </w:t>
      </w:r>
      <w:del w:id="1392" w:author="Bachurina Alexandra" w:date="2019-10-19T15:38:00Z">
        <w:r w:rsidRPr="00950916" w:rsidDel="00D8500D">
          <w:rPr>
            <w:rFonts w:eastAsia="Times New Roman"/>
            <w:sz w:val="24"/>
            <w:szCs w:val="24"/>
          </w:rPr>
          <w:delText>его</w:delText>
        </w:r>
      </w:del>
      <w:ins w:id="1393" w:author="Bachurina Alexandra" w:date="2019-10-19T15:38:00Z">
        <w:r w:rsidR="00D8500D">
          <w:rPr>
            <w:rFonts w:eastAsia="Times New Roman"/>
            <w:sz w:val="24"/>
            <w:szCs w:val="24"/>
          </w:rPr>
          <w:t>их</w:t>
        </w:r>
      </w:ins>
      <w:r w:rsidRPr="00950916">
        <w:rPr>
          <w:rFonts w:eastAsia="Times New Roman"/>
          <w:sz w:val="24"/>
          <w:szCs w:val="24"/>
        </w:rPr>
        <w:t>.</w:t>
      </w:r>
    </w:p>
    <w:p w14:paraId="02A3A515" w14:textId="77777777" w:rsidR="00C530C3" w:rsidRPr="00C530C3" w:rsidRDefault="00C530C3" w:rsidP="00950916">
      <w:pPr>
        <w:shd w:val="clear" w:color="auto" w:fill="FFFFFF"/>
        <w:spacing w:before="200" w:line="240" w:lineRule="auto"/>
        <w:jc w:val="both"/>
        <w:rPr>
          <w:rFonts w:eastAsia="Times New Roman"/>
          <w:sz w:val="24"/>
          <w:szCs w:val="24"/>
        </w:rPr>
      </w:pPr>
      <w:r w:rsidRPr="00C530C3">
        <w:rPr>
          <w:rFonts w:eastAsia="Times New Roman"/>
          <w:sz w:val="24"/>
          <w:szCs w:val="24"/>
        </w:rPr>
        <w:t>А) Вспомните и нарисуйте, какие дорожные знаки встречаются вам по пути в школу</w:t>
      </w:r>
    </w:p>
    <w:p w14:paraId="5B00D305" w14:textId="77777777" w:rsidR="00CB6CEF" w:rsidRPr="00950916" w:rsidRDefault="00C530C3" w:rsidP="00950916">
      <w:pPr>
        <w:shd w:val="clear" w:color="auto" w:fill="FFFFFF"/>
        <w:spacing w:before="200" w:line="240" w:lineRule="auto"/>
        <w:jc w:val="both"/>
        <w:rPr>
          <w:rFonts w:eastAsia="Times New Roman"/>
          <w:sz w:val="24"/>
          <w:szCs w:val="24"/>
        </w:rPr>
      </w:pPr>
      <w:del w:id="1394" w:author="Bachurina Alexandra" w:date="2019-10-19T15:38:00Z">
        <w:r w:rsidRPr="00950916" w:rsidDel="00D8500D">
          <w:rPr>
            <w:rFonts w:eastAsia="Times New Roman"/>
            <w:sz w:val="24"/>
            <w:szCs w:val="24"/>
          </w:rPr>
          <w:delText xml:space="preserve"> </w:delText>
        </w:r>
      </w:del>
      <w:r w:rsidR="003364A0" w:rsidRPr="00950916">
        <w:rPr>
          <w:rFonts w:eastAsia="Times New Roman"/>
          <w:sz w:val="24"/>
          <w:szCs w:val="24"/>
        </w:rPr>
        <w:t>___</w:t>
      </w:r>
      <w:r w:rsidR="008D0197" w:rsidRPr="00950916">
        <w:rPr>
          <w:rFonts w:eastAsia="Times New Roman"/>
          <w:sz w:val="24"/>
          <w:szCs w:val="24"/>
        </w:rPr>
        <w:t xml:space="preserve">______________________________ </w:t>
      </w:r>
    </w:p>
    <w:p w14:paraId="49AC5018" w14:textId="77777777" w:rsidR="00C530C3" w:rsidRPr="00C530C3" w:rsidRDefault="00EA6C54" w:rsidP="00C530C3">
      <w:pPr>
        <w:shd w:val="clear" w:color="auto" w:fill="FFFFFF"/>
        <w:spacing w:before="200" w:line="240" w:lineRule="auto"/>
        <w:jc w:val="both"/>
        <w:rPr>
          <w:rFonts w:eastAsia="Times New Roman"/>
          <w:sz w:val="24"/>
          <w:szCs w:val="24"/>
        </w:rPr>
      </w:pPr>
      <w:r w:rsidRPr="00EA6C54">
        <w:rPr>
          <w:rFonts w:eastAsia="Times New Roman"/>
          <w:i/>
          <w:sz w:val="24"/>
          <w:szCs w:val="24"/>
          <w:rPrChange w:id="1395" w:author="Bachurina Alexandra" w:date="2019-10-19T15:38:00Z">
            <w:rPr>
              <w:rFonts w:eastAsia="Times New Roman"/>
              <w:color w:val="0000FF"/>
              <w:sz w:val="24"/>
              <w:szCs w:val="24"/>
              <w:u w:val="single"/>
            </w:rPr>
          </w:rPrChange>
        </w:rPr>
        <w:t>Примечание:</w:t>
      </w:r>
      <w:r w:rsidR="00C530C3" w:rsidRPr="00C530C3">
        <w:rPr>
          <w:rFonts w:eastAsia="Times New Roman"/>
          <w:sz w:val="24"/>
          <w:szCs w:val="24"/>
        </w:rPr>
        <w:t xml:space="preserve"> важно проговорить с обучающимися, что именно обозначает каждый знак и где он устанавливается.</w:t>
      </w:r>
    </w:p>
    <w:p w14:paraId="72897B10" w14:textId="77777777" w:rsidR="00C530C3" w:rsidRDefault="00C530C3" w:rsidP="00F51598">
      <w:pPr>
        <w:shd w:val="clear" w:color="auto" w:fill="FFFFFF"/>
        <w:spacing w:before="200" w:line="240" w:lineRule="auto"/>
        <w:jc w:val="both"/>
        <w:rPr>
          <w:rFonts w:eastAsia="Times New Roman"/>
          <w:sz w:val="24"/>
          <w:szCs w:val="24"/>
        </w:rPr>
      </w:pPr>
      <w:r w:rsidRPr="00C530C3">
        <w:rPr>
          <w:rFonts w:eastAsia="Times New Roman"/>
          <w:sz w:val="24"/>
          <w:szCs w:val="24"/>
        </w:rPr>
        <w:t>Б)</w:t>
      </w:r>
      <w:r>
        <w:rPr>
          <w:rFonts w:eastAsia="Times New Roman"/>
          <w:sz w:val="24"/>
          <w:szCs w:val="24"/>
        </w:rPr>
        <w:t xml:space="preserve"> </w:t>
      </w:r>
      <w:r w:rsidRPr="00C530C3">
        <w:rPr>
          <w:rFonts w:eastAsia="Times New Roman"/>
          <w:sz w:val="24"/>
          <w:szCs w:val="24"/>
        </w:rPr>
        <w:t>Нарисуйте зел</w:t>
      </w:r>
      <w:ins w:id="1396" w:author="Bachurina Alexandra" w:date="2019-10-19T15:38:00Z">
        <w:r w:rsidR="00D8500D">
          <w:rPr>
            <w:rFonts w:eastAsia="Times New Roman"/>
            <w:sz w:val="24"/>
            <w:szCs w:val="24"/>
          </w:rPr>
          <w:t>е</w:t>
        </w:r>
      </w:ins>
      <w:del w:id="1397" w:author="Bachurina Alexandra" w:date="2019-10-19T15:38:00Z">
        <w:r w:rsidRPr="00C530C3" w:rsidDel="00D8500D">
          <w:rPr>
            <w:rFonts w:eastAsia="Times New Roman"/>
            <w:sz w:val="24"/>
            <w:szCs w:val="24"/>
          </w:rPr>
          <w:delText>ё</w:delText>
        </w:r>
      </w:del>
      <w:r w:rsidRPr="00C530C3">
        <w:rPr>
          <w:rFonts w:eastAsia="Times New Roman"/>
          <w:sz w:val="24"/>
          <w:szCs w:val="24"/>
        </w:rPr>
        <w:t>ным карандашом безопасный путь для детей из разных домов.</w:t>
      </w:r>
    </w:p>
    <w:p w14:paraId="1F43068E" w14:textId="77777777" w:rsidR="003364A0" w:rsidRPr="00950916" w:rsidDel="00D8500D" w:rsidRDefault="00F51598" w:rsidP="00F51598">
      <w:pPr>
        <w:shd w:val="clear" w:color="auto" w:fill="FFFFFF"/>
        <w:spacing w:before="200" w:line="240" w:lineRule="auto"/>
        <w:jc w:val="both"/>
        <w:rPr>
          <w:del w:id="1398" w:author="Bachurina Alexandra" w:date="2019-10-19T15:39:00Z"/>
          <w:rFonts w:eastAsia="Times New Roman"/>
          <w:sz w:val="24"/>
          <w:szCs w:val="24"/>
        </w:rPr>
      </w:pPr>
      <w:del w:id="1399" w:author="Bachurina Alexandra" w:date="2019-10-19T15:04:00Z">
        <w:r w:rsidRPr="00C530C3" w:rsidDel="00784C0C">
          <w:rPr>
            <w:rFonts w:eastAsia="Times New Roman"/>
            <w:sz w:val="24"/>
            <w:szCs w:val="24"/>
          </w:rPr>
          <w:delText xml:space="preserve">  </w:delText>
        </w:r>
      </w:del>
      <w:del w:id="1400" w:author="Bachurina Alexandra" w:date="2019-10-19T15:39:00Z">
        <w:r w:rsidDel="00D8500D">
          <w:rPr>
            <w:rFonts w:eastAsia="Times New Roman"/>
            <w:sz w:val="24"/>
            <w:szCs w:val="24"/>
          </w:rPr>
          <w:delText>_________________________________</w:delText>
        </w:r>
      </w:del>
    </w:p>
    <w:p w14:paraId="695F453C" w14:textId="6DF4483D" w:rsidR="003364A0" w:rsidRPr="00950916" w:rsidRDefault="003D291D" w:rsidP="00C530C3">
      <w:pPr>
        <w:shd w:val="clear" w:color="auto" w:fill="FFFFFF"/>
        <w:spacing w:before="200" w:line="240" w:lineRule="auto"/>
        <w:jc w:val="center"/>
        <w:rPr>
          <w:rFonts w:eastAsia="Times New Roman"/>
          <w:b/>
          <w:sz w:val="24"/>
          <w:szCs w:val="24"/>
        </w:rPr>
      </w:pPr>
      <w:r>
        <w:rPr>
          <w:rFonts w:eastAsia="Times New Roman"/>
          <w:b/>
          <w:noProof/>
          <w:sz w:val="24"/>
          <w:szCs w:val="24"/>
          <w:lang w:eastAsia="ru-RU"/>
        </w:rPr>
        <w:drawing>
          <wp:inline distT="0" distB="0" distL="0" distR="0" wp14:anchorId="0998BD0E" wp14:editId="36EAEF8A">
            <wp:extent cx="4010025" cy="2838450"/>
            <wp:effectExtent l="0" t="0" r="0" b="0"/>
            <wp:docPr id="69" name="Рисунок 8"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010025" cy="2838450"/>
                    </a:xfrm>
                    <a:prstGeom prst="rect">
                      <a:avLst/>
                    </a:prstGeom>
                    <a:noFill/>
                    <a:ln>
                      <a:noFill/>
                    </a:ln>
                  </pic:spPr>
                </pic:pic>
              </a:graphicData>
            </a:graphic>
          </wp:inline>
        </w:drawing>
      </w:r>
    </w:p>
    <w:p w14:paraId="06EFEBDD" w14:textId="77777777" w:rsidR="00D8500D" w:rsidRDefault="00D8500D" w:rsidP="00950916">
      <w:pPr>
        <w:shd w:val="clear" w:color="auto" w:fill="FFFFFF"/>
        <w:spacing w:line="240" w:lineRule="auto"/>
        <w:rPr>
          <w:ins w:id="1401" w:author="Bachurina Alexandra" w:date="2019-10-19T15:39:00Z"/>
          <w:rFonts w:eastAsia="Times New Roman"/>
          <w:b/>
          <w:sz w:val="24"/>
          <w:szCs w:val="24"/>
        </w:rPr>
      </w:pPr>
    </w:p>
    <w:p w14:paraId="3D382153" w14:textId="77777777" w:rsidR="003364A0" w:rsidRPr="00950916" w:rsidRDefault="003364A0" w:rsidP="00950916">
      <w:pPr>
        <w:shd w:val="clear" w:color="auto" w:fill="FFFFFF"/>
        <w:spacing w:line="240" w:lineRule="auto"/>
        <w:rPr>
          <w:rFonts w:eastAsia="Times New Roman"/>
          <w:sz w:val="24"/>
          <w:szCs w:val="24"/>
        </w:rPr>
      </w:pPr>
      <w:r w:rsidRPr="00950916">
        <w:rPr>
          <w:rFonts w:eastAsia="Times New Roman"/>
          <w:b/>
          <w:sz w:val="24"/>
          <w:szCs w:val="24"/>
        </w:rPr>
        <w:t>Подведение итогов. Закрепление полученных знаний</w:t>
      </w:r>
      <w:del w:id="1402" w:author="Bachurina Alexandra" w:date="2019-10-19T15:39:00Z">
        <w:r w:rsidRPr="00950916" w:rsidDel="00D8500D">
          <w:rPr>
            <w:rFonts w:eastAsia="Times New Roman"/>
            <w:b/>
            <w:sz w:val="24"/>
            <w:szCs w:val="24"/>
          </w:rPr>
          <w:delText>.</w:delText>
        </w:r>
      </w:del>
    </w:p>
    <w:p w14:paraId="2D635527" w14:textId="77777777" w:rsidR="00D8500D" w:rsidRDefault="00EA6C54" w:rsidP="00950916">
      <w:pPr>
        <w:shd w:val="clear" w:color="auto" w:fill="FFFFFF"/>
        <w:spacing w:line="240" w:lineRule="auto"/>
        <w:jc w:val="both"/>
        <w:rPr>
          <w:ins w:id="1403" w:author="Bachurina Alexandra" w:date="2019-10-19T15:39:00Z"/>
          <w:rFonts w:eastAsia="Times New Roman"/>
          <w:sz w:val="24"/>
          <w:szCs w:val="24"/>
        </w:rPr>
      </w:pPr>
      <w:r w:rsidRPr="00EA6C54">
        <w:rPr>
          <w:rFonts w:eastAsia="Times New Roman"/>
          <w:sz w:val="24"/>
          <w:szCs w:val="24"/>
          <w:u w:val="single"/>
          <w:rPrChange w:id="1404" w:author="Bachurina Alexandra" w:date="2019-10-19T15:39:00Z">
            <w:rPr>
              <w:rFonts w:eastAsia="Times New Roman"/>
              <w:color w:val="0000FF"/>
              <w:sz w:val="24"/>
              <w:szCs w:val="24"/>
              <w:u w:val="single"/>
            </w:rPr>
          </w:rPrChange>
        </w:rPr>
        <w:t>Педагог:</w:t>
      </w:r>
    </w:p>
    <w:p w14:paraId="56C69780" w14:textId="77777777" w:rsidR="003364A0" w:rsidRDefault="00D8500D" w:rsidP="00950916">
      <w:pPr>
        <w:shd w:val="clear" w:color="auto" w:fill="FFFFFF"/>
        <w:spacing w:line="240" w:lineRule="auto"/>
        <w:jc w:val="both"/>
        <w:rPr>
          <w:ins w:id="1405" w:author="Bachurina Alexandra" w:date="2019-10-19T15:39:00Z"/>
          <w:rFonts w:eastAsia="Times New Roman"/>
          <w:sz w:val="24"/>
          <w:szCs w:val="24"/>
        </w:rPr>
      </w:pPr>
      <w:ins w:id="1406" w:author="Bachurina Alexandra" w:date="2019-10-19T15:39:00Z">
        <w:r>
          <w:rPr>
            <w:rFonts w:eastAsia="Times New Roman"/>
            <w:sz w:val="24"/>
            <w:szCs w:val="24"/>
          </w:rPr>
          <w:t xml:space="preserve">— </w:t>
        </w:r>
      </w:ins>
      <w:del w:id="1407" w:author="Bachurina Alexandra" w:date="2019-10-19T15:39:00Z">
        <w:r w:rsidR="003364A0" w:rsidRPr="00950916" w:rsidDel="00D8500D">
          <w:rPr>
            <w:rFonts w:eastAsia="Times New Roman"/>
            <w:sz w:val="24"/>
            <w:szCs w:val="24"/>
          </w:rPr>
          <w:delText xml:space="preserve"> </w:delText>
        </w:r>
      </w:del>
      <w:r w:rsidR="003364A0" w:rsidRPr="00950916">
        <w:rPr>
          <w:rFonts w:eastAsia="Times New Roman"/>
          <w:sz w:val="24"/>
          <w:szCs w:val="24"/>
        </w:rPr>
        <w:t>Друзья, мы с вами отлично поработали! Теперь пришло время узнать, кто из вас был самым внимательным, старательным и активным. Вы готовы? Сейчас я буду задавать вам вопросы, а вы будете по очереди отвечать на них.</w:t>
      </w:r>
    </w:p>
    <w:p w14:paraId="1BAEFDA4" w14:textId="77777777" w:rsidR="00D8500D" w:rsidRPr="00950916" w:rsidRDefault="00D8500D" w:rsidP="00950916">
      <w:pPr>
        <w:shd w:val="clear" w:color="auto" w:fill="FFFFFF"/>
        <w:spacing w:line="240" w:lineRule="auto"/>
        <w:jc w:val="both"/>
        <w:rPr>
          <w:rFonts w:eastAsia="Times New Roman"/>
          <w:sz w:val="24"/>
          <w:szCs w:val="24"/>
        </w:rPr>
      </w:pPr>
    </w:p>
    <w:p w14:paraId="234544E3" w14:textId="77777777" w:rsidR="003364A0" w:rsidRPr="00950916" w:rsidRDefault="003364A0" w:rsidP="00950916">
      <w:pPr>
        <w:shd w:val="clear" w:color="auto" w:fill="FFFFFF"/>
        <w:spacing w:line="240" w:lineRule="auto"/>
        <w:rPr>
          <w:rFonts w:eastAsia="Times New Roman"/>
          <w:b/>
          <w:sz w:val="24"/>
          <w:szCs w:val="24"/>
        </w:rPr>
      </w:pPr>
      <w:r w:rsidRPr="00950916">
        <w:rPr>
          <w:rFonts w:eastAsia="Times New Roman"/>
          <w:b/>
          <w:sz w:val="24"/>
          <w:szCs w:val="24"/>
        </w:rPr>
        <w:t>Блиц-викторина</w:t>
      </w:r>
    </w:p>
    <w:p w14:paraId="337076CE" w14:textId="77777777" w:rsidR="003364A0" w:rsidRPr="00950916" w:rsidRDefault="003364A0" w:rsidP="00E61974">
      <w:pPr>
        <w:pStyle w:val="a6"/>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Как называют людей, идущих по улице? (Пешеходы</w:t>
      </w:r>
      <w:ins w:id="1408" w:author="Bachurina Alexandra" w:date="2019-10-19T15:50:00Z">
        <w:r w:rsidR="00917688">
          <w:rPr>
            <w:rFonts w:eastAsia="Times New Roman"/>
            <w:sz w:val="24"/>
            <w:szCs w:val="24"/>
          </w:rPr>
          <w:t>.</w:t>
        </w:r>
      </w:ins>
      <w:r w:rsidRPr="00950916">
        <w:rPr>
          <w:rFonts w:eastAsia="Times New Roman"/>
          <w:sz w:val="24"/>
          <w:szCs w:val="24"/>
        </w:rPr>
        <w:t>)</w:t>
      </w:r>
    </w:p>
    <w:p w14:paraId="7C8A9B78" w14:textId="77777777" w:rsidR="003364A0" w:rsidRPr="00950916" w:rsidRDefault="003364A0" w:rsidP="00E61974">
      <w:pPr>
        <w:pStyle w:val="a6"/>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Где люди ждут общественный транспорт? (На остановке</w:t>
      </w:r>
      <w:ins w:id="1409" w:author="Bachurina Alexandra" w:date="2019-10-19T15:50:00Z">
        <w:r w:rsidR="00917688">
          <w:rPr>
            <w:rFonts w:eastAsia="Times New Roman"/>
            <w:sz w:val="24"/>
            <w:szCs w:val="24"/>
          </w:rPr>
          <w:t>.</w:t>
        </w:r>
      </w:ins>
      <w:r w:rsidRPr="00950916">
        <w:rPr>
          <w:rFonts w:eastAsia="Times New Roman"/>
          <w:sz w:val="24"/>
          <w:szCs w:val="24"/>
        </w:rPr>
        <w:t>)</w:t>
      </w:r>
    </w:p>
    <w:p w14:paraId="6C7B343E" w14:textId="77777777" w:rsidR="003364A0" w:rsidRPr="00950916" w:rsidRDefault="003364A0" w:rsidP="00E61974">
      <w:pPr>
        <w:pStyle w:val="a6"/>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В каком месте нужно переходить дорогу? (На перекр</w:t>
      </w:r>
      <w:r w:rsidR="00D33209">
        <w:rPr>
          <w:rFonts w:eastAsia="Times New Roman"/>
          <w:sz w:val="24"/>
          <w:szCs w:val="24"/>
        </w:rPr>
        <w:t>е</w:t>
      </w:r>
      <w:r w:rsidRPr="00950916">
        <w:rPr>
          <w:rFonts w:eastAsia="Times New Roman"/>
          <w:sz w:val="24"/>
          <w:szCs w:val="24"/>
        </w:rPr>
        <w:t>стке</w:t>
      </w:r>
      <w:r w:rsidR="00CB6CEF" w:rsidRPr="00950916">
        <w:rPr>
          <w:rFonts w:eastAsia="Times New Roman"/>
          <w:sz w:val="24"/>
          <w:szCs w:val="24"/>
        </w:rPr>
        <w:t xml:space="preserve"> по линии тротуаров или обочин</w:t>
      </w:r>
      <w:r w:rsidRPr="00950916">
        <w:rPr>
          <w:rFonts w:eastAsia="Times New Roman"/>
          <w:sz w:val="24"/>
          <w:szCs w:val="24"/>
        </w:rPr>
        <w:t>, пешеходном переходе</w:t>
      </w:r>
      <w:ins w:id="1410" w:author="Bachurina Alexandra" w:date="2019-10-19T15:50:00Z">
        <w:r w:rsidR="00917688">
          <w:rPr>
            <w:rFonts w:eastAsia="Times New Roman"/>
            <w:sz w:val="24"/>
            <w:szCs w:val="24"/>
          </w:rPr>
          <w:t>.</w:t>
        </w:r>
      </w:ins>
      <w:r w:rsidRPr="00950916">
        <w:rPr>
          <w:rFonts w:eastAsia="Times New Roman"/>
          <w:sz w:val="24"/>
          <w:szCs w:val="24"/>
        </w:rPr>
        <w:t>)</w:t>
      </w:r>
    </w:p>
    <w:p w14:paraId="4D900CDC" w14:textId="77777777" w:rsidR="003364A0" w:rsidRPr="00950916" w:rsidRDefault="003364A0" w:rsidP="00E61974">
      <w:pPr>
        <w:pStyle w:val="a6"/>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 xml:space="preserve">Как узнать, где переход? (Стоит знак </w:t>
      </w:r>
      <w:ins w:id="1411" w:author="Bachurina Alexandra" w:date="2019-10-19T15:50:00Z">
        <w:r w:rsidR="00917688">
          <w:rPr>
            <w:rFonts w:eastAsia="Times New Roman"/>
            <w:sz w:val="24"/>
            <w:szCs w:val="24"/>
          </w:rPr>
          <w:t>«П</w:t>
        </w:r>
      </w:ins>
      <w:del w:id="1412" w:author="Bachurina Alexandra" w:date="2019-10-19T15:50:00Z">
        <w:r w:rsidRPr="00950916" w:rsidDel="00917688">
          <w:rPr>
            <w:rFonts w:eastAsia="Times New Roman"/>
            <w:sz w:val="24"/>
            <w:szCs w:val="24"/>
          </w:rPr>
          <w:delText>п</w:delText>
        </w:r>
      </w:del>
      <w:r w:rsidRPr="00950916">
        <w:rPr>
          <w:rFonts w:eastAsia="Times New Roman"/>
          <w:sz w:val="24"/>
          <w:szCs w:val="24"/>
        </w:rPr>
        <w:t>ешеходный переход</w:t>
      </w:r>
      <w:ins w:id="1413" w:author="Bachurina Alexandra" w:date="2019-10-19T15:50:00Z">
        <w:r w:rsidR="00917688">
          <w:rPr>
            <w:rFonts w:eastAsia="Times New Roman"/>
            <w:sz w:val="24"/>
            <w:szCs w:val="24"/>
          </w:rPr>
          <w:t>»</w:t>
        </w:r>
      </w:ins>
      <w:r w:rsidR="00CB6CEF" w:rsidRPr="00950916">
        <w:rPr>
          <w:rFonts w:eastAsia="Times New Roman"/>
          <w:sz w:val="24"/>
          <w:szCs w:val="24"/>
        </w:rPr>
        <w:t xml:space="preserve"> синего цвета</w:t>
      </w:r>
      <w:ins w:id="1414" w:author="Bachurina Alexandra" w:date="2019-10-19T15:50:00Z">
        <w:r w:rsidR="00917688">
          <w:rPr>
            <w:rFonts w:eastAsia="Times New Roman"/>
            <w:sz w:val="24"/>
            <w:szCs w:val="24"/>
          </w:rPr>
          <w:t>.</w:t>
        </w:r>
      </w:ins>
      <w:r w:rsidRPr="00950916">
        <w:rPr>
          <w:rFonts w:eastAsia="Times New Roman"/>
          <w:sz w:val="24"/>
          <w:szCs w:val="24"/>
        </w:rPr>
        <w:t>)</w:t>
      </w:r>
    </w:p>
    <w:p w14:paraId="2A4A21C6" w14:textId="77777777" w:rsidR="003364A0" w:rsidRPr="00950916" w:rsidRDefault="003364A0" w:rsidP="00E61974">
      <w:pPr>
        <w:pStyle w:val="a6"/>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С кем детям дошкольного возраста можно переходить дорогу? (Со взрослыми людьми</w:t>
      </w:r>
      <w:ins w:id="1415" w:author="Bachurina Alexandra" w:date="2019-10-19T15:50:00Z">
        <w:r w:rsidR="00917688">
          <w:rPr>
            <w:rFonts w:eastAsia="Times New Roman"/>
            <w:sz w:val="24"/>
            <w:szCs w:val="24"/>
          </w:rPr>
          <w:t>.</w:t>
        </w:r>
      </w:ins>
      <w:r w:rsidRPr="00950916">
        <w:rPr>
          <w:rFonts w:eastAsia="Times New Roman"/>
          <w:sz w:val="24"/>
          <w:szCs w:val="24"/>
        </w:rPr>
        <w:t>)</w:t>
      </w:r>
    </w:p>
    <w:p w14:paraId="78FE7833" w14:textId="77777777" w:rsidR="003364A0" w:rsidRPr="00950916" w:rsidRDefault="003364A0" w:rsidP="00E61974">
      <w:pPr>
        <w:pStyle w:val="a6"/>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Где можно играть детям? (Во дворе, на игровой площадке</w:t>
      </w:r>
      <w:ins w:id="1416" w:author="Bachurina Alexandra" w:date="2019-10-19T15:50:00Z">
        <w:r w:rsidR="00917688">
          <w:rPr>
            <w:rFonts w:eastAsia="Times New Roman"/>
            <w:sz w:val="24"/>
            <w:szCs w:val="24"/>
          </w:rPr>
          <w:t>.</w:t>
        </w:r>
      </w:ins>
      <w:r w:rsidRPr="00950916">
        <w:rPr>
          <w:rFonts w:eastAsia="Times New Roman"/>
          <w:sz w:val="24"/>
          <w:szCs w:val="24"/>
        </w:rPr>
        <w:t>)</w:t>
      </w:r>
    </w:p>
    <w:p w14:paraId="55564379" w14:textId="77777777" w:rsidR="003364A0" w:rsidRPr="00950916" w:rsidRDefault="003364A0" w:rsidP="00E61974">
      <w:pPr>
        <w:pStyle w:val="a6"/>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Почему нельзя играть на дороге? (Это опасно</w:t>
      </w:r>
      <w:ins w:id="1417" w:author="Bachurina Alexandra" w:date="2019-10-19T15:50:00Z">
        <w:r w:rsidR="00917688">
          <w:rPr>
            <w:rFonts w:eastAsia="Times New Roman"/>
            <w:sz w:val="24"/>
            <w:szCs w:val="24"/>
          </w:rPr>
          <w:t>.</w:t>
        </w:r>
      </w:ins>
      <w:r w:rsidRPr="00950916">
        <w:rPr>
          <w:rFonts w:eastAsia="Times New Roman"/>
          <w:sz w:val="24"/>
          <w:szCs w:val="24"/>
        </w:rPr>
        <w:t>)</w:t>
      </w:r>
    </w:p>
    <w:p w14:paraId="6967580A" w14:textId="77777777" w:rsidR="003364A0" w:rsidRPr="00950916" w:rsidRDefault="003364A0" w:rsidP="00E61974">
      <w:pPr>
        <w:pStyle w:val="a6"/>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Главные помощники водителей и пешеходов на дороге? (Дорожные знаки</w:t>
      </w:r>
      <w:ins w:id="1418" w:author="Bachurina Alexandra" w:date="2019-10-19T15:50:00Z">
        <w:r w:rsidR="00917688">
          <w:rPr>
            <w:rFonts w:eastAsia="Times New Roman"/>
            <w:sz w:val="24"/>
            <w:szCs w:val="24"/>
          </w:rPr>
          <w:t>.</w:t>
        </w:r>
      </w:ins>
      <w:r w:rsidRPr="00950916">
        <w:rPr>
          <w:rFonts w:eastAsia="Times New Roman"/>
          <w:sz w:val="24"/>
          <w:szCs w:val="24"/>
        </w:rPr>
        <w:t>)</w:t>
      </w:r>
    </w:p>
    <w:p w14:paraId="3CA964BB" w14:textId="77777777" w:rsidR="003364A0" w:rsidRPr="00950916" w:rsidRDefault="003364A0" w:rsidP="00E61974">
      <w:pPr>
        <w:pStyle w:val="a6"/>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Можно ли играть детям около дороги? (Нет, это может быть опасным</w:t>
      </w:r>
      <w:ins w:id="1419" w:author="Bachurina Alexandra" w:date="2019-10-19T15:50:00Z">
        <w:r w:rsidR="00917688">
          <w:rPr>
            <w:rFonts w:eastAsia="Times New Roman"/>
            <w:sz w:val="24"/>
            <w:szCs w:val="24"/>
          </w:rPr>
          <w:t>.</w:t>
        </w:r>
      </w:ins>
      <w:r w:rsidRPr="00950916">
        <w:rPr>
          <w:rFonts w:eastAsia="Times New Roman"/>
          <w:sz w:val="24"/>
          <w:szCs w:val="24"/>
        </w:rPr>
        <w:t>)</w:t>
      </w:r>
    </w:p>
    <w:p w14:paraId="498A1F64" w14:textId="77777777" w:rsidR="003364A0" w:rsidRPr="00950916" w:rsidRDefault="003364A0" w:rsidP="00E61974">
      <w:pPr>
        <w:pStyle w:val="a6"/>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 xml:space="preserve"> Как называется часть улицы, по которой едут машины? (Проезжая часть</w:t>
      </w:r>
      <w:ins w:id="1420" w:author="Bachurina Alexandra" w:date="2019-10-19T15:50:00Z">
        <w:r w:rsidR="00917688">
          <w:rPr>
            <w:rFonts w:eastAsia="Times New Roman"/>
            <w:sz w:val="24"/>
            <w:szCs w:val="24"/>
          </w:rPr>
          <w:t>.</w:t>
        </w:r>
      </w:ins>
      <w:r w:rsidRPr="00950916">
        <w:rPr>
          <w:rFonts w:eastAsia="Times New Roman"/>
          <w:sz w:val="24"/>
          <w:szCs w:val="24"/>
        </w:rPr>
        <w:t>)</w:t>
      </w:r>
    </w:p>
    <w:p w14:paraId="52E327C7" w14:textId="77777777" w:rsidR="003364A0" w:rsidRPr="00B068F5" w:rsidRDefault="003364A0" w:rsidP="00E61974">
      <w:pPr>
        <w:pStyle w:val="a6"/>
        <w:numPr>
          <w:ilvl w:val="0"/>
          <w:numId w:val="84"/>
        </w:numPr>
        <w:shd w:val="clear" w:color="auto" w:fill="FFFFFF"/>
        <w:spacing w:line="240" w:lineRule="auto"/>
        <w:ind w:left="714" w:hanging="357"/>
        <w:contextualSpacing w:val="0"/>
        <w:jc w:val="both"/>
        <w:rPr>
          <w:sz w:val="24"/>
          <w:szCs w:val="24"/>
          <w:highlight w:val="yellow"/>
          <w:rPrChange w:id="1421" w:author="Admin1" w:date="2019-10-24T12:55:00Z">
            <w:rPr>
              <w:sz w:val="24"/>
              <w:szCs w:val="24"/>
            </w:rPr>
          </w:rPrChange>
        </w:rPr>
      </w:pPr>
      <w:r w:rsidRPr="00950916">
        <w:rPr>
          <w:sz w:val="24"/>
          <w:szCs w:val="24"/>
        </w:rPr>
        <w:t xml:space="preserve"> </w:t>
      </w:r>
      <w:commentRangeStart w:id="1422"/>
      <w:r w:rsidRPr="00B068F5">
        <w:rPr>
          <w:sz w:val="24"/>
          <w:szCs w:val="24"/>
          <w:highlight w:val="yellow"/>
          <w:rPrChange w:id="1423" w:author="Admin1" w:date="2019-10-24T12:55:00Z">
            <w:rPr>
              <w:sz w:val="24"/>
              <w:szCs w:val="24"/>
            </w:rPr>
          </w:rPrChange>
        </w:rPr>
        <w:t>В каких местах можно переходить улицу?</w:t>
      </w:r>
    </w:p>
    <w:p w14:paraId="6F79DF12" w14:textId="77777777" w:rsidR="003364A0" w:rsidRPr="00B068F5" w:rsidRDefault="003364A0" w:rsidP="00E61974">
      <w:pPr>
        <w:pStyle w:val="a6"/>
        <w:numPr>
          <w:ilvl w:val="0"/>
          <w:numId w:val="84"/>
        </w:numPr>
        <w:shd w:val="clear" w:color="auto" w:fill="FFFFFF"/>
        <w:spacing w:line="240" w:lineRule="auto"/>
        <w:ind w:left="714" w:hanging="357"/>
        <w:contextualSpacing w:val="0"/>
        <w:jc w:val="both"/>
        <w:rPr>
          <w:sz w:val="24"/>
          <w:szCs w:val="24"/>
          <w:highlight w:val="yellow"/>
          <w:rPrChange w:id="1424" w:author="Admin1" w:date="2019-10-24T12:55:00Z">
            <w:rPr>
              <w:sz w:val="24"/>
              <w:szCs w:val="24"/>
            </w:rPr>
          </w:rPrChange>
        </w:rPr>
      </w:pPr>
      <w:r w:rsidRPr="00B068F5">
        <w:rPr>
          <w:sz w:val="24"/>
          <w:szCs w:val="24"/>
          <w:highlight w:val="yellow"/>
          <w:rPrChange w:id="1425" w:author="Admin1" w:date="2019-10-24T12:55:00Z">
            <w:rPr>
              <w:sz w:val="24"/>
              <w:szCs w:val="24"/>
            </w:rPr>
          </w:rPrChange>
        </w:rPr>
        <w:t xml:space="preserve"> Когда можно начинать переходить улицу?</w:t>
      </w:r>
    </w:p>
    <w:p w14:paraId="316FB751" w14:textId="77777777" w:rsidR="003364A0" w:rsidRPr="00B068F5" w:rsidRDefault="003364A0" w:rsidP="00E61974">
      <w:pPr>
        <w:pStyle w:val="a6"/>
        <w:numPr>
          <w:ilvl w:val="0"/>
          <w:numId w:val="84"/>
        </w:numPr>
        <w:shd w:val="clear" w:color="auto" w:fill="FFFFFF"/>
        <w:spacing w:line="240" w:lineRule="auto"/>
        <w:ind w:left="714" w:hanging="357"/>
        <w:contextualSpacing w:val="0"/>
        <w:jc w:val="both"/>
        <w:rPr>
          <w:rFonts w:eastAsia="Times New Roman"/>
          <w:sz w:val="24"/>
          <w:szCs w:val="24"/>
          <w:highlight w:val="yellow"/>
          <w:rPrChange w:id="1426" w:author="Admin1" w:date="2019-10-24T12:55:00Z">
            <w:rPr>
              <w:rFonts w:eastAsia="Times New Roman"/>
              <w:sz w:val="24"/>
              <w:szCs w:val="24"/>
            </w:rPr>
          </w:rPrChange>
        </w:rPr>
      </w:pPr>
      <w:r w:rsidRPr="00B068F5">
        <w:rPr>
          <w:sz w:val="24"/>
          <w:szCs w:val="24"/>
          <w:highlight w:val="yellow"/>
          <w:rPrChange w:id="1427" w:author="Admin1" w:date="2019-10-24T12:55:00Z">
            <w:rPr>
              <w:sz w:val="24"/>
              <w:szCs w:val="24"/>
            </w:rPr>
          </w:rPrChange>
        </w:rPr>
        <w:t xml:space="preserve"> Как надо идти по пешеходному переходу?</w:t>
      </w:r>
    </w:p>
    <w:p w14:paraId="25D868FB" w14:textId="77777777" w:rsidR="003364A0" w:rsidRPr="00B068F5" w:rsidRDefault="003364A0" w:rsidP="00E61974">
      <w:pPr>
        <w:pStyle w:val="a6"/>
        <w:numPr>
          <w:ilvl w:val="0"/>
          <w:numId w:val="84"/>
        </w:numPr>
        <w:shd w:val="clear" w:color="auto" w:fill="FFFFFF"/>
        <w:spacing w:line="240" w:lineRule="auto"/>
        <w:ind w:left="714" w:hanging="357"/>
        <w:contextualSpacing w:val="0"/>
        <w:jc w:val="both"/>
        <w:rPr>
          <w:rFonts w:eastAsia="Times New Roman"/>
          <w:sz w:val="24"/>
          <w:szCs w:val="24"/>
          <w:highlight w:val="yellow"/>
          <w:rPrChange w:id="1428" w:author="Admin1" w:date="2019-10-24T12:55:00Z">
            <w:rPr>
              <w:rFonts w:eastAsia="Times New Roman"/>
              <w:sz w:val="24"/>
              <w:szCs w:val="24"/>
            </w:rPr>
          </w:rPrChange>
        </w:rPr>
      </w:pPr>
      <w:r w:rsidRPr="00B068F5">
        <w:rPr>
          <w:sz w:val="24"/>
          <w:szCs w:val="24"/>
          <w:highlight w:val="yellow"/>
          <w:rPrChange w:id="1429" w:author="Admin1" w:date="2019-10-24T12:55:00Z">
            <w:rPr>
              <w:sz w:val="24"/>
              <w:szCs w:val="24"/>
            </w:rPr>
          </w:rPrChange>
        </w:rPr>
        <w:t xml:space="preserve"> Почему опасно пересекать проезжую часть бегом, даже по пешеходному переходу? </w:t>
      </w:r>
    </w:p>
    <w:p w14:paraId="7A4034C1" w14:textId="77777777" w:rsidR="003364A0" w:rsidRPr="00B068F5" w:rsidRDefault="003364A0" w:rsidP="00E61974">
      <w:pPr>
        <w:pStyle w:val="a6"/>
        <w:numPr>
          <w:ilvl w:val="0"/>
          <w:numId w:val="84"/>
        </w:numPr>
        <w:shd w:val="clear" w:color="auto" w:fill="FFFFFF"/>
        <w:spacing w:line="240" w:lineRule="auto"/>
        <w:ind w:left="714" w:hanging="357"/>
        <w:contextualSpacing w:val="0"/>
        <w:jc w:val="both"/>
        <w:rPr>
          <w:rFonts w:eastAsia="Times New Roman"/>
          <w:sz w:val="24"/>
          <w:szCs w:val="24"/>
          <w:highlight w:val="yellow"/>
          <w:rPrChange w:id="1430" w:author="Admin1" w:date="2019-10-24T12:55:00Z">
            <w:rPr>
              <w:rFonts w:eastAsia="Times New Roman"/>
              <w:sz w:val="24"/>
              <w:szCs w:val="24"/>
            </w:rPr>
          </w:rPrChange>
        </w:rPr>
      </w:pPr>
      <w:r w:rsidRPr="00B068F5">
        <w:rPr>
          <w:sz w:val="24"/>
          <w:szCs w:val="24"/>
          <w:highlight w:val="yellow"/>
          <w:rPrChange w:id="1431" w:author="Admin1" w:date="2019-10-24T12:55:00Z">
            <w:rPr>
              <w:sz w:val="24"/>
              <w:szCs w:val="24"/>
            </w:rPr>
          </w:rPrChange>
        </w:rPr>
        <w:t xml:space="preserve"> Почему нельзя выходить с тротуара на проезжую часть не останавливаясь?</w:t>
      </w:r>
    </w:p>
    <w:p w14:paraId="0C34CC93" w14:textId="77777777" w:rsidR="003364A0" w:rsidRPr="00B068F5" w:rsidRDefault="003364A0" w:rsidP="00E61974">
      <w:pPr>
        <w:pStyle w:val="a6"/>
        <w:numPr>
          <w:ilvl w:val="0"/>
          <w:numId w:val="84"/>
        </w:numPr>
        <w:shd w:val="clear" w:color="auto" w:fill="FFFFFF"/>
        <w:spacing w:line="240" w:lineRule="auto"/>
        <w:ind w:left="714" w:hanging="357"/>
        <w:contextualSpacing w:val="0"/>
        <w:jc w:val="both"/>
        <w:rPr>
          <w:rFonts w:eastAsia="Times New Roman"/>
          <w:sz w:val="24"/>
          <w:szCs w:val="24"/>
          <w:highlight w:val="yellow"/>
          <w:rPrChange w:id="1432" w:author="Admin1" w:date="2019-10-24T12:55:00Z">
            <w:rPr>
              <w:rFonts w:eastAsia="Times New Roman"/>
              <w:sz w:val="24"/>
              <w:szCs w:val="24"/>
            </w:rPr>
          </w:rPrChange>
        </w:rPr>
      </w:pPr>
      <w:r w:rsidRPr="00B068F5">
        <w:rPr>
          <w:sz w:val="24"/>
          <w:szCs w:val="24"/>
          <w:highlight w:val="yellow"/>
          <w:rPrChange w:id="1433" w:author="Admin1" w:date="2019-10-24T12:55:00Z">
            <w:rPr>
              <w:sz w:val="24"/>
              <w:szCs w:val="24"/>
            </w:rPr>
          </w:rPrChange>
        </w:rPr>
        <w:t xml:space="preserve"> Какие дорожные знаки установлены возле вашей школы? Для чего они?</w:t>
      </w:r>
      <w:del w:id="1434" w:author="Bachurina Alexandra" w:date="2019-10-19T15:51:00Z">
        <w:r w:rsidRPr="00B068F5" w:rsidDel="00917688">
          <w:rPr>
            <w:sz w:val="24"/>
            <w:szCs w:val="24"/>
            <w:highlight w:val="yellow"/>
            <w:rPrChange w:id="1435" w:author="Admin1" w:date="2019-10-24T12:55:00Z">
              <w:rPr>
                <w:sz w:val="24"/>
                <w:szCs w:val="24"/>
              </w:rPr>
            </w:rPrChange>
          </w:rPr>
          <w:delText xml:space="preserve"> </w:delText>
        </w:r>
      </w:del>
    </w:p>
    <w:p w14:paraId="6098CBA3" w14:textId="77777777" w:rsidR="003364A0" w:rsidRPr="00B068F5" w:rsidRDefault="003364A0" w:rsidP="00E61974">
      <w:pPr>
        <w:pStyle w:val="a6"/>
        <w:numPr>
          <w:ilvl w:val="0"/>
          <w:numId w:val="84"/>
        </w:numPr>
        <w:spacing w:line="240" w:lineRule="auto"/>
        <w:ind w:left="714" w:hanging="357"/>
        <w:contextualSpacing w:val="0"/>
        <w:jc w:val="both"/>
        <w:rPr>
          <w:sz w:val="24"/>
          <w:szCs w:val="24"/>
          <w:highlight w:val="yellow"/>
          <w:rPrChange w:id="1436" w:author="Admin1" w:date="2019-10-24T12:55:00Z">
            <w:rPr>
              <w:sz w:val="24"/>
              <w:szCs w:val="24"/>
            </w:rPr>
          </w:rPrChange>
        </w:rPr>
      </w:pPr>
      <w:r w:rsidRPr="00B068F5">
        <w:rPr>
          <w:sz w:val="24"/>
          <w:szCs w:val="24"/>
          <w:highlight w:val="yellow"/>
          <w:rPrChange w:id="1437" w:author="Admin1" w:date="2019-10-24T12:55:00Z">
            <w:rPr>
              <w:sz w:val="24"/>
              <w:szCs w:val="24"/>
            </w:rPr>
          </w:rPrChange>
        </w:rPr>
        <w:t xml:space="preserve"> Что такое безопасный маршрут?</w:t>
      </w:r>
    </w:p>
    <w:p w14:paraId="60C91ACF" w14:textId="77777777" w:rsidR="003364A0" w:rsidRPr="00B068F5" w:rsidRDefault="003364A0" w:rsidP="00E61974">
      <w:pPr>
        <w:pStyle w:val="a6"/>
        <w:numPr>
          <w:ilvl w:val="0"/>
          <w:numId w:val="84"/>
        </w:numPr>
        <w:spacing w:line="240" w:lineRule="auto"/>
        <w:ind w:left="714" w:hanging="357"/>
        <w:contextualSpacing w:val="0"/>
        <w:jc w:val="both"/>
        <w:rPr>
          <w:sz w:val="24"/>
          <w:szCs w:val="24"/>
          <w:highlight w:val="yellow"/>
          <w:rPrChange w:id="1438" w:author="Admin1" w:date="2019-10-24T12:55:00Z">
            <w:rPr>
              <w:sz w:val="24"/>
              <w:szCs w:val="24"/>
            </w:rPr>
          </w:rPrChange>
        </w:rPr>
      </w:pPr>
      <w:r w:rsidRPr="00B068F5">
        <w:rPr>
          <w:sz w:val="24"/>
          <w:szCs w:val="24"/>
          <w:highlight w:val="yellow"/>
          <w:rPrChange w:id="1439" w:author="Admin1" w:date="2019-10-24T12:55:00Z">
            <w:rPr>
              <w:sz w:val="24"/>
              <w:szCs w:val="24"/>
            </w:rPr>
          </w:rPrChange>
        </w:rPr>
        <w:t xml:space="preserve"> Где можно познакомиться с безопасным маршрутом школы?</w:t>
      </w:r>
      <w:commentRangeEnd w:id="1422"/>
      <w:r w:rsidR="00917688" w:rsidRPr="00B068F5">
        <w:rPr>
          <w:rStyle w:val="af8"/>
          <w:highlight w:val="yellow"/>
          <w:rPrChange w:id="1440" w:author="Admin1" w:date="2019-10-24T12:55:00Z">
            <w:rPr>
              <w:rStyle w:val="af8"/>
            </w:rPr>
          </w:rPrChange>
        </w:rPr>
        <w:commentReference w:id="1422"/>
      </w:r>
    </w:p>
    <w:p w14:paraId="1E1654F0" w14:textId="77777777" w:rsidR="003364A0" w:rsidRPr="00950916" w:rsidRDefault="003364A0" w:rsidP="00950916">
      <w:pPr>
        <w:spacing w:line="240" w:lineRule="auto"/>
        <w:jc w:val="both"/>
        <w:rPr>
          <w:rStyle w:val="font1"/>
          <w:sz w:val="24"/>
          <w:szCs w:val="24"/>
        </w:rPr>
      </w:pPr>
      <w:r w:rsidRPr="00950916">
        <w:rPr>
          <w:sz w:val="24"/>
          <w:szCs w:val="24"/>
        </w:rPr>
        <w:t>По окончании занятия педагог напоминает обучающимся о необходимости соблюдения ПДД, призывая их быть внимательными и осторожными.</w:t>
      </w:r>
    </w:p>
    <w:p w14:paraId="59C53794" w14:textId="77777777" w:rsidR="003364A0" w:rsidRPr="00950916" w:rsidRDefault="003364A0" w:rsidP="00950916">
      <w:pPr>
        <w:spacing w:line="259" w:lineRule="auto"/>
        <w:ind w:firstLine="0"/>
        <w:rPr>
          <w:rFonts w:eastAsia="Times New Roman"/>
          <w:b/>
          <w:bCs/>
          <w:kern w:val="32"/>
          <w:sz w:val="24"/>
          <w:szCs w:val="24"/>
          <w:lang w:eastAsia="ru-RU"/>
        </w:rPr>
      </w:pPr>
    </w:p>
    <w:p w14:paraId="7DF21209" w14:textId="77777777" w:rsidR="00BD165B" w:rsidRPr="00950916" w:rsidRDefault="00866653" w:rsidP="00866653">
      <w:pPr>
        <w:pStyle w:val="2"/>
        <w:spacing w:before="0" w:beforeAutospacing="0" w:after="240" w:afterAutospacing="0"/>
        <w:jc w:val="center"/>
        <w:rPr>
          <w:sz w:val="24"/>
          <w:szCs w:val="24"/>
        </w:rPr>
      </w:pPr>
      <w:bookmarkStart w:id="1441" w:name="_Toc17712090"/>
      <w:bookmarkStart w:id="1442" w:name="_Toc17712281"/>
      <w:bookmarkStart w:id="1443" w:name="_Toc22678271"/>
      <w:r>
        <w:rPr>
          <w:sz w:val="24"/>
          <w:szCs w:val="24"/>
        </w:rPr>
        <w:t>2. </w:t>
      </w:r>
      <w:r w:rsidR="00A034E4" w:rsidRPr="00950916">
        <w:rPr>
          <w:sz w:val="24"/>
          <w:szCs w:val="24"/>
        </w:rPr>
        <w:t>Сценарий</w:t>
      </w:r>
      <w:r w:rsidR="00D44B7E">
        <w:rPr>
          <w:sz w:val="24"/>
          <w:szCs w:val="24"/>
        </w:rPr>
        <w:t xml:space="preserve"> </w:t>
      </w:r>
      <w:r w:rsidR="00476779" w:rsidRPr="00950916">
        <w:rPr>
          <w:sz w:val="24"/>
          <w:szCs w:val="24"/>
        </w:rPr>
        <w:t>урока</w:t>
      </w:r>
      <w:r w:rsidR="00BD165B" w:rsidRPr="00950916">
        <w:rPr>
          <w:sz w:val="24"/>
          <w:szCs w:val="24"/>
        </w:rPr>
        <w:t xml:space="preserve"> по ПДД для </w:t>
      </w:r>
      <w:r w:rsidR="00A034E4" w:rsidRPr="00950916">
        <w:rPr>
          <w:sz w:val="24"/>
          <w:szCs w:val="24"/>
        </w:rPr>
        <w:t>обучающихся</w:t>
      </w:r>
      <w:r w:rsidR="00BD165B" w:rsidRPr="00950916">
        <w:rPr>
          <w:sz w:val="24"/>
          <w:szCs w:val="24"/>
        </w:rPr>
        <w:t xml:space="preserve"> 2 класса</w:t>
      </w:r>
      <w:bookmarkEnd w:id="1441"/>
      <w:bookmarkEnd w:id="1442"/>
      <w:bookmarkEnd w:id="1443"/>
    </w:p>
    <w:p w14:paraId="4AAAEB57" w14:textId="77777777" w:rsidR="00BD165B" w:rsidRPr="00950916" w:rsidRDefault="003276B7" w:rsidP="003276B7">
      <w:pPr>
        <w:spacing w:after="240" w:line="240" w:lineRule="auto"/>
        <w:ind w:firstLine="0"/>
        <w:jc w:val="center"/>
        <w:rPr>
          <w:sz w:val="24"/>
          <w:szCs w:val="24"/>
        </w:rPr>
      </w:pPr>
      <w:r>
        <w:rPr>
          <w:sz w:val="24"/>
          <w:szCs w:val="24"/>
        </w:rPr>
        <w:t>Т</w:t>
      </w:r>
      <w:r w:rsidR="008D0197" w:rsidRPr="00950916">
        <w:rPr>
          <w:sz w:val="24"/>
          <w:szCs w:val="24"/>
        </w:rPr>
        <w:t xml:space="preserve">ема: </w:t>
      </w:r>
      <w:r w:rsidR="00BD165B" w:rsidRPr="00950916">
        <w:rPr>
          <w:sz w:val="24"/>
          <w:szCs w:val="24"/>
        </w:rPr>
        <w:t>«</w:t>
      </w:r>
      <w:r w:rsidR="00BD165B" w:rsidRPr="00950916">
        <w:rPr>
          <w:b/>
          <w:sz w:val="24"/>
          <w:szCs w:val="24"/>
        </w:rPr>
        <w:t>Я</w:t>
      </w:r>
      <w:del w:id="1444" w:author="Bachurina Alexandra" w:date="2019-10-19T15:10:00Z">
        <w:r w:rsidR="00BD165B" w:rsidRPr="00950916" w:rsidDel="00784C0C">
          <w:rPr>
            <w:b/>
            <w:sz w:val="24"/>
            <w:szCs w:val="24"/>
          </w:rPr>
          <w:delText xml:space="preserve"> – </w:delText>
        </w:r>
      </w:del>
      <w:ins w:id="1445" w:author="Bachurina Alexandra" w:date="2019-10-19T15:10:00Z">
        <w:r w:rsidR="00784C0C">
          <w:rPr>
            <w:b/>
            <w:sz w:val="24"/>
            <w:szCs w:val="24"/>
          </w:rPr>
          <w:t xml:space="preserve"> </w:t>
        </w:r>
      </w:ins>
      <w:r w:rsidR="00BD165B" w:rsidRPr="00950916">
        <w:rPr>
          <w:b/>
          <w:sz w:val="24"/>
          <w:szCs w:val="24"/>
        </w:rPr>
        <w:t>пешеход</w:t>
      </w:r>
      <w:r w:rsidR="00BD165B" w:rsidRPr="00950916">
        <w:rPr>
          <w:sz w:val="24"/>
          <w:szCs w:val="24"/>
        </w:rPr>
        <w:t>»</w:t>
      </w:r>
    </w:p>
    <w:p w14:paraId="1A133D0D" w14:textId="77777777" w:rsidR="00BD165B" w:rsidRPr="00950916" w:rsidRDefault="00BD165B" w:rsidP="005B7730">
      <w:pPr>
        <w:spacing w:line="240" w:lineRule="auto"/>
        <w:jc w:val="both"/>
        <w:rPr>
          <w:rFonts w:eastAsia="Times New Roman"/>
          <w:sz w:val="24"/>
          <w:szCs w:val="24"/>
          <w:lang w:eastAsia="ru-RU"/>
        </w:rPr>
      </w:pPr>
      <w:r w:rsidRPr="00950916">
        <w:rPr>
          <w:rFonts w:eastAsia="Times New Roman"/>
          <w:sz w:val="24"/>
          <w:szCs w:val="24"/>
          <w:u w:val="single"/>
          <w:lang w:eastAsia="ru-RU"/>
        </w:rPr>
        <w:t>Возраст участников</w:t>
      </w:r>
      <w:r w:rsidRPr="00950916">
        <w:rPr>
          <w:rFonts w:eastAsia="Times New Roman"/>
          <w:sz w:val="24"/>
          <w:szCs w:val="24"/>
          <w:lang w:eastAsia="ru-RU"/>
        </w:rPr>
        <w:t>: 8 лет.</w:t>
      </w:r>
    </w:p>
    <w:p w14:paraId="6F19EA65" w14:textId="77777777" w:rsidR="00BD165B" w:rsidRPr="00950916" w:rsidRDefault="00BD165B" w:rsidP="005B7730">
      <w:pPr>
        <w:spacing w:line="240" w:lineRule="auto"/>
        <w:jc w:val="both"/>
        <w:rPr>
          <w:rFonts w:eastAsia="Times New Roman"/>
          <w:sz w:val="24"/>
          <w:szCs w:val="24"/>
          <w:lang w:eastAsia="ru-RU"/>
        </w:rPr>
      </w:pPr>
      <w:r w:rsidRPr="00950916">
        <w:rPr>
          <w:rFonts w:eastAsia="Times New Roman"/>
          <w:sz w:val="24"/>
          <w:szCs w:val="24"/>
          <w:u w:val="single"/>
          <w:lang w:eastAsia="ru-RU"/>
        </w:rPr>
        <w:t>Количество участников</w:t>
      </w:r>
      <w:r w:rsidRPr="00950916">
        <w:rPr>
          <w:rFonts w:eastAsia="Times New Roman"/>
          <w:sz w:val="24"/>
          <w:szCs w:val="24"/>
          <w:lang w:eastAsia="ru-RU"/>
        </w:rPr>
        <w:t>: 15</w:t>
      </w:r>
      <w:del w:id="1446" w:author="Bachurina Alexandra" w:date="2019-10-19T15:51:00Z">
        <w:r w:rsidRPr="00950916" w:rsidDel="00917688">
          <w:rPr>
            <w:rFonts w:eastAsia="Times New Roman"/>
            <w:sz w:val="24"/>
            <w:szCs w:val="24"/>
            <w:lang w:eastAsia="ru-RU"/>
          </w:rPr>
          <w:delText>-</w:delText>
        </w:r>
      </w:del>
      <w:ins w:id="1447" w:author="Bachurina Alexandra" w:date="2019-10-19T15:51:00Z">
        <w:r w:rsidR="00917688">
          <w:rPr>
            <w:rFonts w:eastAsia="Times New Roman"/>
            <w:sz w:val="24"/>
            <w:szCs w:val="24"/>
            <w:lang w:eastAsia="ru-RU"/>
          </w:rPr>
          <w:t>–</w:t>
        </w:r>
      </w:ins>
      <w:r w:rsidRPr="00950916">
        <w:rPr>
          <w:rFonts w:eastAsia="Times New Roman"/>
          <w:sz w:val="24"/>
          <w:szCs w:val="24"/>
          <w:lang w:eastAsia="ru-RU"/>
        </w:rPr>
        <w:t>30 человек.</w:t>
      </w:r>
    </w:p>
    <w:p w14:paraId="50421A41" w14:textId="77777777" w:rsidR="00BD165B" w:rsidRPr="00950916" w:rsidRDefault="00BD165B" w:rsidP="005B7730">
      <w:pPr>
        <w:spacing w:line="240" w:lineRule="auto"/>
        <w:jc w:val="both"/>
        <w:rPr>
          <w:rFonts w:eastAsia="Times New Roman"/>
          <w:sz w:val="24"/>
          <w:szCs w:val="24"/>
          <w:lang w:eastAsia="ru-RU"/>
        </w:rPr>
      </w:pPr>
      <w:r w:rsidRPr="00950916">
        <w:rPr>
          <w:rFonts w:eastAsia="Times New Roman"/>
          <w:sz w:val="24"/>
          <w:szCs w:val="24"/>
          <w:u w:val="single"/>
          <w:lang w:eastAsia="ru-RU"/>
        </w:rPr>
        <w:t>Продолжительность</w:t>
      </w:r>
      <w:r w:rsidRPr="00950916">
        <w:rPr>
          <w:rFonts w:eastAsia="Times New Roman"/>
          <w:sz w:val="24"/>
          <w:szCs w:val="24"/>
          <w:lang w:eastAsia="ru-RU"/>
        </w:rPr>
        <w:t>: 40 минут.</w:t>
      </w:r>
    </w:p>
    <w:p w14:paraId="12F6094E" w14:textId="77777777" w:rsidR="00BD165B" w:rsidRPr="00950916" w:rsidRDefault="00BD165B" w:rsidP="005B7730">
      <w:pPr>
        <w:spacing w:line="240" w:lineRule="auto"/>
        <w:jc w:val="both"/>
        <w:rPr>
          <w:rFonts w:eastAsia="Times New Roman"/>
          <w:sz w:val="24"/>
          <w:szCs w:val="24"/>
          <w:lang w:eastAsia="ru-RU"/>
        </w:rPr>
      </w:pPr>
      <w:r w:rsidRPr="00950916">
        <w:rPr>
          <w:rFonts w:eastAsia="Times New Roman"/>
          <w:sz w:val="24"/>
          <w:szCs w:val="24"/>
          <w:u w:val="single"/>
          <w:lang w:eastAsia="ru-RU"/>
        </w:rPr>
        <w:t>Требования к локации</w:t>
      </w:r>
      <w:r w:rsidRPr="00950916">
        <w:rPr>
          <w:rFonts w:eastAsia="Times New Roman"/>
          <w:sz w:val="24"/>
          <w:szCs w:val="24"/>
          <w:lang w:eastAsia="ru-RU"/>
        </w:rPr>
        <w:t>: учебный класс</w:t>
      </w:r>
      <w:del w:id="1448" w:author="Bachurina Alexandra" w:date="2019-10-19T15:51:00Z">
        <w:r w:rsidRPr="00950916" w:rsidDel="00917688">
          <w:rPr>
            <w:rFonts w:eastAsia="Times New Roman"/>
            <w:sz w:val="24"/>
            <w:szCs w:val="24"/>
            <w:lang w:eastAsia="ru-RU"/>
          </w:rPr>
          <w:delText>;</w:delText>
        </w:r>
      </w:del>
      <w:ins w:id="1449" w:author="Bachurina Alexandra" w:date="2019-10-19T15:51:00Z">
        <w:r w:rsidR="00917688">
          <w:rPr>
            <w:rFonts w:eastAsia="Times New Roman"/>
            <w:sz w:val="24"/>
            <w:szCs w:val="24"/>
            <w:lang w:eastAsia="ru-RU"/>
          </w:rPr>
          <w:t>,</w:t>
        </w:r>
      </w:ins>
      <w:r w:rsidRPr="00950916">
        <w:rPr>
          <w:rFonts w:eastAsia="Times New Roman"/>
          <w:sz w:val="24"/>
          <w:szCs w:val="24"/>
          <w:lang w:eastAsia="ru-RU"/>
        </w:rPr>
        <w:t xml:space="preserve"> компьютерный класс.</w:t>
      </w:r>
    </w:p>
    <w:p w14:paraId="03CFB913" w14:textId="77777777" w:rsidR="00BD165B" w:rsidRPr="00950916" w:rsidRDefault="00BD165B" w:rsidP="005B7730">
      <w:pPr>
        <w:spacing w:line="240" w:lineRule="auto"/>
        <w:jc w:val="both"/>
        <w:rPr>
          <w:rFonts w:eastAsia="Times New Roman"/>
          <w:sz w:val="24"/>
          <w:szCs w:val="24"/>
          <w:lang w:eastAsia="ru-RU"/>
        </w:rPr>
      </w:pPr>
      <w:r w:rsidRPr="00950916">
        <w:rPr>
          <w:rFonts w:eastAsia="Times New Roman"/>
          <w:sz w:val="24"/>
          <w:szCs w:val="24"/>
          <w:u w:val="single"/>
          <w:lang w:eastAsia="ru-RU"/>
        </w:rPr>
        <w:t>Дидактические материалы</w:t>
      </w:r>
      <w:r w:rsidRPr="00950916">
        <w:rPr>
          <w:rFonts w:eastAsia="Times New Roman"/>
          <w:sz w:val="24"/>
          <w:szCs w:val="24"/>
          <w:lang w:eastAsia="ru-RU"/>
        </w:rPr>
        <w:t>: сборник сценариев проведения тематических занятий в рамках Всероссийской недели безопасности дорожного движения.</w:t>
      </w:r>
    </w:p>
    <w:p w14:paraId="52FBC92B" w14:textId="77777777" w:rsidR="00BD165B" w:rsidRPr="00950916" w:rsidRDefault="00BD165B" w:rsidP="005B7730">
      <w:pPr>
        <w:spacing w:line="240" w:lineRule="auto"/>
        <w:jc w:val="both"/>
        <w:rPr>
          <w:rFonts w:eastAsia="Times New Roman"/>
          <w:sz w:val="24"/>
          <w:szCs w:val="24"/>
          <w:lang w:eastAsia="ru-RU"/>
        </w:rPr>
      </w:pPr>
      <w:r w:rsidRPr="00950916">
        <w:rPr>
          <w:rFonts w:eastAsia="Times New Roman"/>
          <w:sz w:val="24"/>
          <w:szCs w:val="24"/>
          <w:u w:val="single"/>
          <w:lang w:eastAsia="ru-RU"/>
        </w:rPr>
        <w:t>Оформление</w:t>
      </w:r>
      <w:r w:rsidRPr="00950916">
        <w:rPr>
          <w:rFonts w:eastAsia="Times New Roman"/>
          <w:sz w:val="24"/>
          <w:szCs w:val="24"/>
          <w:lang w:eastAsia="ru-RU"/>
        </w:rPr>
        <w:t>: помещение, в котором планируется проведение занятия, необходимо предварительно оформить тематическими плакатами и знаками до</w:t>
      </w:r>
      <w:r w:rsidR="008D0197" w:rsidRPr="00950916">
        <w:rPr>
          <w:rFonts w:eastAsia="Times New Roman"/>
          <w:sz w:val="24"/>
          <w:szCs w:val="24"/>
          <w:lang w:eastAsia="ru-RU"/>
        </w:rPr>
        <w:t>рожного движения для пешеходов.</w:t>
      </w:r>
    </w:p>
    <w:p w14:paraId="20616A76" w14:textId="77777777" w:rsidR="00BD165B" w:rsidRPr="00950916" w:rsidRDefault="000C410D" w:rsidP="005B7730">
      <w:pPr>
        <w:spacing w:line="240" w:lineRule="auto"/>
        <w:jc w:val="both"/>
        <w:rPr>
          <w:sz w:val="24"/>
          <w:szCs w:val="24"/>
        </w:rPr>
      </w:pPr>
      <w:r>
        <w:rPr>
          <w:b/>
          <w:sz w:val="24"/>
          <w:szCs w:val="24"/>
        </w:rPr>
        <w:t>Цель</w:t>
      </w:r>
      <w:r w:rsidRPr="00950916">
        <w:rPr>
          <w:sz w:val="24"/>
          <w:szCs w:val="24"/>
        </w:rPr>
        <w:t xml:space="preserve">: </w:t>
      </w:r>
      <w:ins w:id="1450" w:author="Bachurina Alexandra" w:date="2019-10-19T15:51:00Z">
        <w:r w:rsidR="00917688">
          <w:rPr>
            <w:sz w:val="24"/>
            <w:szCs w:val="24"/>
          </w:rPr>
          <w:t>з</w:t>
        </w:r>
      </w:ins>
      <w:del w:id="1451" w:author="Bachurina Alexandra" w:date="2019-10-19T15:51:00Z">
        <w:r w:rsidRPr="00950916" w:rsidDel="00917688">
          <w:rPr>
            <w:sz w:val="24"/>
            <w:szCs w:val="24"/>
          </w:rPr>
          <w:delText>З</w:delText>
        </w:r>
      </w:del>
      <w:r w:rsidRPr="00950916">
        <w:rPr>
          <w:sz w:val="24"/>
          <w:szCs w:val="24"/>
        </w:rPr>
        <w:t>акрепить</w:t>
      </w:r>
      <w:r w:rsidR="00BD165B" w:rsidRPr="00950916">
        <w:rPr>
          <w:sz w:val="24"/>
          <w:szCs w:val="24"/>
        </w:rPr>
        <w:t xml:space="preserve"> имеющиеся знания о дороге, д</w:t>
      </w:r>
      <w:r w:rsidR="005B7730">
        <w:rPr>
          <w:sz w:val="24"/>
          <w:szCs w:val="24"/>
        </w:rPr>
        <w:t xml:space="preserve">орожном движении, безопасности. </w:t>
      </w:r>
      <w:r w:rsidR="00BD165B" w:rsidRPr="00950916">
        <w:rPr>
          <w:sz w:val="24"/>
          <w:szCs w:val="24"/>
        </w:rPr>
        <w:t xml:space="preserve">Сформировать </w:t>
      </w:r>
      <w:r w:rsidRPr="00950916">
        <w:rPr>
          <w:sz w:val="24"/>
          <w:szCs w:val="24"/>
        </w:rPr>
        <w:t>устойчив</w:t>
      </w:r>
      <w:r>
        <w:rPr>
          <w:sz w:val="24"/>
          <w:szCs w:val="24"/>
        </w:rPr>
        <w:t>ую потребность</w:t>
      </w:r>
      <w:r w:rsidR="00BD165B" w:rsidRPr="00950916">
        <w:rPr>
          <w:sz w:val="24"/>
          <w:szCs w:val="24"/>
        </w:rPr>
        <w:t xml:space="preserve"> к изучению и соблюдению ПДД.</w:t>
      </w:r>
    </w:p>
    <w:p w14:paraId="543E03A9" w14:textId="77777777" w:rsidR="00AB551C" w:rsidRDefault="00B72D05" w:rsidP="00AB551C">
      <w:pPr>
        <w:spacing w:before="240" w:line="240" w:lineRule="auto"/>
        <w:jc w:val="both"/>
        <w:rPr>
          <w:ins w:id="1452" w:author="Bachurina Alexandra" w:date="2019-10-19T15:51:00Z"/>
          <w:sz w:val="24"/>
          <w:szCs w:val="24"/>
        </w:rPr>
        <w:pPrChange w:id="1453" w:author="Bachurina Alexandra" w:date="2019-10-19T15:51:00Z">
          <w:pPr>
            <w:spacing w:after="200" w:line="240" w:lineRule="auto"/>
            <w:jc w:val="both"/>
          </w:pPr>
        </w:pPrChange>
      </w:pPr>
      <w:bookmarkStart w:id="1454" w:name="_Hlk15834655"/>
      <w:r w:rsidRPr="00B72D05">
        <w:rPr>
          <w:b/>
          <w:sz w:val="24"/>
          <w:szCs w:val="24"/>
        </w:rPr>
        <w:t>Содержание занятия</w:t>
      </w:r>
    </w:p>
    <w:p w14:paraId="6A1F5F95" w14:textId="77777777" w:rsidR="00AB551C" w:rsidRDefault="00B72D05" w:rsidP="00AB551C">
      <w:pPr>
        <w:spacing w:after="200" w:line="240" w:lineRule="auto"/>
        <w:jc w:val="both"/>
        <w:rPr>
          <w:del w:id="1455" w:author="Bachurina Alexandra" w:date="2019-10-19T15:52:00Z"/>
          <w:sz w:val="24"/>
          <w:szCs w:val="24"/>
        </w:rPr>
        <w:pPrChange w:id="1456" w:author="Bachurina Alexandra" w:date="2019-10-19T15:52:00Z">
          <w:pPr>
            <w:spacing w:after="200" w:line="240" w:lineRule="auto"/>
            <w:ind w:firstLine="0"/>
            <w:jc w:val="both"/>
          </w:pPr>
        </w:pPrChange>
      </w:pPr>
      <w:del w:id="1457" w:author="Bachurina Alexandra" w:date="2019-10-19T15:51:00Z">
        <w:r w:rsidRPr="00B72D05" w:rsidDel="00917688">
          <w:rPr>
            <w:sz w:val="24"/>
            <w:szCs w:val="24"/>
          </w:rPr>
          <w:delText>:</w:delText>
        </w:r>
        <w:r w:rsidDel="00917688">
          <w:rPr>
            <w:sz w:val="24"/>
            <w:szCs w:val="24"/>
          </w:rPr>
          <w:delText xml:space="preserve"> </w:delText>
        </w:r>
      </w:del>
      <w:r w:rsidRPr="00B72D05">
        <w:rPr>
          <w:sz w:val="24"/>
          <w:szCs w:val="24"/>
        </w:rPr>
        <w:t>В начале занятия педагог вместе со школьниками обсуждают различные примеры</w:t>
      </w:r>
      <w:ins w:id="1458" w:author="Bachurina Alexandra" w:date="2019-10-19T15:52:00Z">
        <w:r w:rsidR="00917688">
          <w:rPr>
            <w:sz w:val="24"/>
            <w:szCs w:val="24"/>
          </w:rPr>
          <w:t>,</w:t>
        </w:r>
      </w:ins>
      <w:del w:id="1459" w:author="Bachurina Alexandra" w:date="2019-10-19T15:52:00Z">
        <w:r w:rsidRPr="00B72D05" w:rsidDel="00917688">
          <w:rPr>
            <w:sz w:val="24"/>
            <w:szCs w:val="24"/>
          </w:rPr>
          <w:delText>:</w:delText>
        </w:r>
      </w:del>
      <w:r w:rsidRPr="00B72D05">
        <w:rPr>
          <w:sz w:val="24"/>
          <w:szCs w:val="24"/>
        </w:rPr>
        <w:t xml:space="preserve"> когда человека можно считать участником дорожного движения и назвать его пешеходом, а когда нельзя.</w:t>
      </w:r>
      <w:r>
        <w:rPr>
          <w:sz w:val="24"/>
          <w:szCs w:val="24"/>
        </w:rPr>
        <w:t xml:space="preserve"> </w:t>
      </w:r>
      <w:r w:rsidRPr="00B72D05">
        <w:rPr>
          <w:sz w:val="24"/>
          <w:szCs w:val="24"/>
        </w:rPr>
        <w:t>Педагог</w:t>
      </w:r>
      <w:r>
        <w:rPr>
          <w:sz w:val="24"/>
          <w:szCs w:val="24"/>
        </w:rPr>
        <w:t xml:space="preserve"> </w:t>
      </w:r>
      <w:r w:rsidRPr="00B72D05">
        <w:rPr>
          <w:sz w:val="24"/>
          <w:szCs w:val="24"/>
        </w:rPr>
        <w:t>да</w:t>
      </w:r>
      <w:ins w:id="1460" w:author="Bachurina Alexandra" w:date="2019-10-19T16:37:00Z">
        <w:r w:rsidR="005F04EB">
          <w:rPr>
            <w:sz w:val="24"/>
            <w:szCs w:val="24"/>
          </w:rPr>
          <w:t>е</w:t>
        </w:r>
      </w:ins>
      <w:del w:id="1461" w:author="Bachurina Alexandra" w:date="2019-10-19T16:37:00Z">
        <w:r w:rsidRPr="00B72D05" w:rsidDel="005F04EB">
          <w:rPr>
            <w:sz w:val="24"/>
            <w:szCs w:val="24"/>
          </w:rPr>
          <w:delText>ё</w:delText>
        </w:r>
      </w:del>
      <w:r w:rsidRPr="00B72D05">
        <w:rPr>
          <w:sz w:val="24"/>
          <w:szCs w:val="24"/>
        </w:rPr>
        <w:t>т понятия</w:t>
      </w:r>
      <w:del w:id="1462" w:author="Bachurina Alexandra" w:date="2019-10-19T16:37:00Z">
        <w:r w:rsidRPr="00B72D05" w:rsidDel="005F04EB">
          <w:rPr>
            <w:sz w:val="24"/>
            <w:szCs w:val="24"/>
          </w:rPr>
          <w:delText>:</w:delText>
        </w:r>
      </w:del>
      <w:r w:rsidRPr="00B72D05">
        <w:rPr>
          <w:sz w:val="24"/>
          <w:szCs w:val="24"/>
        </w:rPr>
        <w:t xml:space="preserve"> «дорога и е</w:t>
      </w:r>
      <w:del w:id="1463" w:author="RussRules" w:date="2019-10-23T11:40:00Z">
        <w:r w:rsidRPr="00B72D05" w:rsidDel="0099203F">
          <w:rPr>
            <w:sz w:val="24"/>
            <w:szCs w:val="24"/>
          </w:rPr>
          <w:delText>ё</w:delText>
        </w:r>
      </w:del>
      <w:ins w:id="1464" w:author="RussRules" w:date="2019-10-23T11:40:00Z">
        <w:r w:rsidR="0099203F">
          <w:rPr>
            <w:sz w:val="24"/>
            <w:szCs w:val="24"/>
          </w:rPr>
          <w:t>е</w:t>
        </w:r>
      </w:ins>
      <w:r w:rsidRPr="00B72D05">
        <w:rPr>
          <w:sz w:val="24"/>
          <w:szCs w:val="24"/>
        </w:rPr>
        <w:t xml:space="preserve"> элементы», «виды и типы дорог»</w:t>
      </w:r>
      <w:r w:rsidRPr="00B72D05">
        <w:rPr>
          <w:i/>
          <w:sz w:val="24"/>
          <w:szCs w:val="24"/>
        </w:rPr>
        <w:t>,</w:t>
      </w:r>
      <w:r w:rsidRPr="00B72D05">
        <w:rPr>
          <w:sz w:val="24"/>
          <w:szCs w:val="24"/>
        </w:rPr>
        <w:t xml:space="preserve"> «участник дорожного движения», «пешеход», «водитель», «пассажир». При этом детально останавливается только на одном участнике дорожного движения</w:t>
      </w:r>
      <w:del w:id="1465" w:author="Bachurina Alexandra" w:date="2019-10-19T15:10:00Z">
        <w:r w:rsidRPr="00B72D05" w:rsidDel="00784C0C">
          <w:rPr>
            <w:sz w:val="24"/>
            <w:szCs w:val="24"/>
          </w:rPr>
          <w:delText xml:space="preserve"> – </w:delText>
        </w:r>
      </w:del>
      <w:ins w:id="1466" w:author="Bachurina Alexandra" w:date="2019-10-19T15:10:00Z">
        <w:r w:rsidR="00784C0C">
          <w:rPr>
            <w:sz w:val="24"/>
            <w:szCs w:val="24"/>
          </w:rPr>
          <w:t xml:space="preserve"> — </w:t>
        </w:r>
      </w:ins>
      <w:r w:rsidRPr="00B72D05">
        <w:rPr>
          <w:sz w:val="24"/>
          <w:szCs w:val="24"/>
        </w:rPr>
        <w:t>пешеходах.</w:t>
      </w:r>
      <w:del w:id="1467" w:author="Bachurina Alexandra" w:date="2019-10-19T16:37:00Z">
        <w:r w:rsidDel="005F04EB">
          <w:rPr>
            <w:sz w:val="24"/>
            <w:szCs w:val="24"/>
          </w:rPr>
          <w:delText xml:space="preserve"> </w:delText>
        </w:r>
      </w:del>
    </w:p>
    <w:p w14:paraId="50A2B444" w14:textId="77777777" w:rsidR="00917688" w:rsidRDefault="00917688" w:rsidP="00311E9B">
      <w:pPr>
        <w:spacing w:after="200" w:line="240" w:lineRule="auto"/>
        <w:jc w:val="both"/>
        <w:rPr>
          <w:ins w:id="1468" w:author="Bachurina Alexandra" w:date="2019-10-19T15:52:00Z"/>
          <w:sz w:val="24"/>
          <w:szCs w:val="24"/>
        </w:rPr>
      </w:pPr>
    </w:p>
    <w:p w14:paraId="0CEA6614" w14:textId="77777777" w:rsidR="00AB551C" w:rsidRDefault="00B72D05" w:rsidP="00AB551C">
      <w:pPr>
        <w:spacing w:after="200" w:line="240" w:lineRule="auto"/>
        <w:jc w:val="both"/>
        <w:rPr>
          <w:sz w:val="24"/>
          <w:szCs w:val="24"/>
        </w:rPr>
        <w:pPrChange w:id="1469" w:author="Bachurina Alexandra" w:date="2019-10-19T15:52:00Z">
          <w:pPr>
            <w:spacing w:after="200" w:line="240" w:lineRule="auto"/>
            <w:ind w:firstLine="0"/>
            <w:jc w:val="both"/>
          </w:pPr>
        </w:pPrChange>
      </w:pPr>
      <w:del w:id="1470" w:author="Bachurina Alexandra" w:date="2019-10-19T15:52:00Z">
        <w:r w:rsidDel="00917688">
          <w:rPr>
            <w:sz w:val="24"/>
            <w:szCs w:val="24"/>
          </w:rPr>
          <w:tab/>
        </w:r>
      </w:del>
      <w:r w:rsidRPr="00B72D05">
        <w:rPr>
          <w:sz w:val="24"/>
          <w:szCs w:val="24"/>
        </w:rPr>
        <w:t>Педагог да</w:t>
      </w:r>
      <w:ins w:id="1471" w:author="Bachurina Alexandra" w:date="2019-10-19T16:37:00Z">
        <w:r w:rsidR="005F04EB">
          <w:rPr>
            <w:sz w:val="24"/>
            <w:szCs w:val="24"/>
          </w:rPr>
          <w:t>е</w:t>
        </w:r>
      </w:ins>
      <w:del w:id="1472" w:author="Bachurina Alexandra" w:date="2019-10-19T16:37:00Z">
        <w:r w:rsidRPr="00B72D05" w:rsidDel="005F04EB">
          <w:rPr>
            <w:sz w:val="24"/>
            <w:szCs w:val="24"/>
          </w:rPr>
          <w:delText>ё</w:delText>
        </w:r>
      </w:del>
      <w:r w:rsidRPr="00B72D05">
        <w:rPr>
          <w:sz w:val="24"/>
          <w:szCs w:val="24"/>
        </w:rPr>
        <w:t>т обзорные названия и рассказывает о назначениях элементов дороги в населенном пункте: «проезжая часть», «тротуар», «разделительная полоса», «полоса движения». Название и назначение элементов дороги вне населенного пункта: «проезжая часть», «обочина», «кювет». Особенно подробно изучаются обязанности и правила движения пешеходов, дорожные ловушки для пешеходов и их сезонный характер.</w:t>
      </w:r>
      <w:del w:id="1473" w:author="Bachurina Alexandra" w:date="2019-10-19T16:37:00Z">
        <w:r w:rsidRPr="00B72D05" w:rsidDel="005F04EB">
          <w:rPr>
            <w:sz w:val="24"/>
            <w:szCs w:val="24"/>
          </w:rPr>
          <w:delText xml:space="preserve"> </w:delText>
        </w:r>
      </w:del>
    </w:p>
    <w:p w14:paraId="175ACAC9" w14:textId="77777777" w:rsidR="00B72D05" w:rsidRPr="00B72D05" w:rsidRDefault="00B72D05" w:rsidP="00B72D05">
      <w:pPr>
        <w:spacing w:after="200" w:line="240" w:lineRule="auto"/>
        <w:ind w:firstLine="708"/>
        <w:jc w:val="both"/>
        <w:rPr>
          <w:sz w:val="24"/>
          <w:szCs w:val="24"/>
        </w:rPr>
      </w:pPr>
      <w:r w:rsidRPr="00B72D05">
        <w:rPr>
          <w:sz w:val="24"/>
          <w:szCs w:val="24"/>
        </w:rPr>
        <w:t>В ходе урока предусмотрена тематическая физкультминутка, просмотр мультфильма (при наличии технической возможности) или презентации.</w:t>
      </w:r>
    </w:p>
    <w:p w14:paraId="1122395E" w14:textId="77777777" w:rsidR="00B72D05" w:rsidRPr="00B72D05" w:rsidRDefault="00B72D05" w:rsidP="00B72D05">
      <w:pPr>
        <w:spacing w:after="200" w:line="240" w:lineRule="auto"/>
        <w:ind w:firstLine="708"/>
        <w:jc w:val="both"/>
        <w:rPr>
          <w:sz w:val="24"/>
          <w:szCs w:val="24"/>
        </w:rPr>
      </w:pPr>
      <w:r w:rsidRPr="00B72D05">
        <w:rPr>
          <w:sz w:val="24"/>
          <w:szCs w:val="24"/>
        </w:rPr>
        <w:t>На первом этапе занятия необходимо актуализировать имеющиеся знания у обучающихся в части, касающейся БДД. В начале занятия педагог выясняет, что думают дети о том, кто является и кого следует считать пешеходом, а кого нет.</w:t>
      </w:r>
    </w:p>
    <w:p w14:paraId="68FF9566" w14:textId="77777777" w:rsidR="00BD165B" w:rsidRPr="00950916" w:rsidRDefault="00BD165B" w:rsidP="00B72D05">
      <w:pPr>
        <w:spacing w:line="240" w:lineRule="auto"/>
        <w:jc w:val="both"/>
        <w:rPr>
          <w:b/>
          <w:sz w:val="24"/>
          <w:szCs w:val="24"/>
        </w:rPr>
      </w:pPr>
      <w:r w:rsidRPr="00950916">
        <w:rPr>
          <w:b/>
          <w:sz w:val="24"/>
          <w:szCs w:val="24"/>
        </w:rPr>
        <w:t>Введение</w:t>
      </w:r>
      <w:r w:rsidRPr="00950916">
        <w:rPr>
          <w:sz w:val="24"/>
          <w:szCs w:val="24"/>
        </w:rPr>
        <w:t>:</w:t>
      </w:r>
      <w:r w:rsidR="001C4F99" w:rsidRPr="00950916">
        <w:rPr>
          <w:b/>
          <w:sz w:val="24"/>
          <w:szCs w:val="24"/>
        </w:rPr>
        <w:t xml:space="preserve"> мотивационная часть</w:t>
      </w:r>
    </w:p>
    <w:p w14:paraId="30136A7C" w14:textId="77777777" w:rsidR="005F04EB" w:rsidRDefault="00EA6C54" w:rsidP="001E0435">
      <w:pPr>
        <w:spacing w:line="240" w:lineRule="auto"/>
        <w:jc w:val="both"/>
        <w:rPr>
          <w:ins w:id="1474" w:author="Bachurina Alexandra" w:date="2019-10-19T16:39:00Z"/>
          <w:sz w:val="24"/>
          <w:szCs w:val="24"/>
        </w:rPr>
      </w:pPr>
      <w:r w:rsidRPr="00EA6C54">
        <w:rPr>
          <w:sz w:val="24"/>
          <w:szCs w:val="24"/>
          <w:u w:val="single"/>
          <w:rPrChange w:id="1475" w:author="Bachurina Alexandra" w:date="2019-10-19T16:39:00Z">
            <w:rPr>
              <w:b/>
              <w:color w:val="0000FF"/>
              <w:sz w:val="24"/>
              <w:szCs w:val="24"/>
              <w:u w:val="single"/>
            </w:rPr>
          </w:rPrChange>
        </w:rPr>
        <w:t>Педагог:</w:t>
      </w:r>
      <w:r w:rsidR="00BD165B" w:rsidRPr="00950916">
        <w:rPr>
          <w:sz w:val="24"/>
          <w:szCs w:val="24"/>
        </w:rPr>
        <w:t xml:space="preserve"> </w:t>
      </w:r>
    </w:p>
    <w:p w14:paraId="73E8D742" w14:textId="77777777" w:rsidR="00BD165B" w:rsidRPr="00950916" w:rsidRDefault="005F04EB" w:rsidP="001E0435">
      <w:pPr>
        <w:spacing w:line="240" w:lineRule="auto"/>
        <w:jc w:val="both"/>
        <w:rPr>
          <w:sz w:val="24"/>
          <w:szCs w:val="24"/>
        </w:rPr>
      </w:pPr>
      <w:ins w:id="1476" w:author="Bachurina Alexandra" w:date="2019-10-19T16:39:00Z">
        <w:r>
          <w:rPr>
            <w:sz w:val="24"/>
            <w:szCs w:val="24"/>
          </w:rPr>
          <w:t xml:space="preserve">— </w:t>
        </w:r>
      </w:ins>
      <w:r w:rsidR="00BD165B" w:rsidRPr="00950916">
        <w:rPr>
          <w:sz w:val="24"/>
          <w:szCs w:val="24"/>
        </w:rPr>
        <w:t>Добрый день, дорогие ребята! Сегодня у нас с вами необычное занятие. Оно посвящено правилам дорожного движения. Кто может мне сказать, для чего в школе проводить такие уроки?</w:t>
      </w:r>
    </w:p>
    <w:p w14:paraId="4696F25E" w14:textId="77777777" w:rsidR="00BD165B" w:rsidRPr="00950916" w:rsidRDefault="00BD165B" w:rsidP="001E0435">
      <w:pPr>
        <w:spacing w:line="240" w:lineRule="auto"/>
        <w:jc w:val="both"/>
        <w:rPr>
          <w:sz w:val="24"/>
          <w:szCs w:val="24"/>
        </w:rPr>
      </w:pPr>
      <w:r w:rsidRPr="00950916">
        <w:rPr>
          <w:sz w:val="24"/>
          <w:szCs w:val="24"/>
        </w:rPr>
        <w:t>Обучающиеся называют варианты.</w:t>
      </w:r>
      <w:del w:id="1477" w:author="Bachurina Alexandra" w:date="2019-10-19T16:39:00Z">
        <w:r w:rsidRPr="00950916" w:rsidDel="005F04EB">
          <w:rPr>
            <w:sz w:val="24"/>
            <w:szCs w:val="24"/>
          </w:rPr>
          <w:delText xml:space="preserve"> </w:delText>
        </w:r>
      </w:del>
    </w:p>
    <w:p w14:paraId="27DCCF80" w14:textId="77777777" w:rsidR="005F04EB" w:rsidRDefault="00EA6C54" w:rsidP="001E0435">
      <w:pPr>
        <w:spacing w:line="240" w:lineRule="auto"/>
        <w:jc w:val="both"/>
        <w:rPr>
          <w:ins w:id="1478" w:author="Bachurina Alexandra" w:date="2019-10-19T16:39:00Z"/>
          <w:sz w:val="24"/>
          <w:szCs w:val="24"/>
        </w:rPr>
      </w:pPr>
      <w:r w:rsidRPr="00EA6C54">
        <w:rPr>
          <w:sz w:val="24"/>
          <w:szCs w:val="24"/>
          <w:u w:val="single"/>
          <w:rPrChange w:id="1479" w:author="Bachurina Alexandra" w:date="2019-10-19T16:39:00Z">
            <w:rPr>
              <w:b/>
              <w:color w:val="0000FF"/>
              <w:sz w:val="24"/>
              <w:szCs w:val="24"/>
              <w:u w:val="single"/>
            </w:rPr>
          </w:rPrChange>
        </w:rPr>
        <w:t>Педагог:</w:t>
      </w:r>
      <w:r w:rsidR="00BD165B" w:rsidRPr="00950916">
        <w:rPr>
          <w:sz w:val="24"/>
          <w:szCs w:val="24"/>
        </w:rPr>
        <w:t xml:space="preserve"> </w:t>
      </w:r>
    </w:p>
    <w:p w14:paraId="5D1122B0" w14:textId="77777777" w:rsidR="00BD165B" w:rsidRPr="00950916" w:rsidRDefault="005F04EB" w:rsidP="001E0435">
      <w:pPr>
        <w:spacing w:line="240" w:lineRule="auto"/>
        <w:jc w:val="both"/>
        <w:rPr>
          <w:sz w:val="24"/>
          <w:szCs w:val="24"/>
        </w:rPr>
      </w:pPr>
      <w:ins w:id="1480" w:author="Bachurina Alexandra" w:date="2019-10-19T16:39:00Z">
        <w:r>
          <w:rPr>
            <w:sz w:val="24"/>
            <w:szCs w:val="24"/>
          </w:rPr>
          <w:t xml:space="preserve">— </w:t>
        </w:r>
      </w:ins>
      <w:r w:rsidR="00BD165B" w:rsidRPr="00950916">
        <w:rPr>
          <w:sz w:val="24"/>
          <w:szCs w:val="24"/>
        </w:rPr>
        <w:t>Совершенно верно! На наших уроках по безопасности дорожного движения</w:t>
      </w:r>
      <w:del w:id="1481" w:author="Bachurina Alexandra" w:date="2019-10-19T16:39:00Z">
        <w:r w:rsidR="00BD165B" w:rsidRPr="00950916" w:rsidDel="005F04EB">
          <w:rPr>
            <w:sz w:val="24"/>
            <w:szCs w:val="24"/>
          </w:rPr>
          <w:delText>,</w:delText>
        </w:r>
      </w:del>
      <w:r w:rsidR="00BD165B" w:rsidRPr="00950916">
        <w:rPr>
          <w:sz w:val="24"/>
          <w:szCs w:val="24"/>
        </w:rPr>
        <w:t xml:space="preserve"> мы с вами научимся быть культурными, грамотными и внимательными участниками дорожного движения. Скажите, а каких участников дорожного движения вы знаете?</w:t>
      </w:r>
    </w:p>
    <w:p w14:paraId="756C94D3" w14:textId="77777777" w:rsidR="00BD165B" w:rsidRPr="00950916" w:rsidRDefault="00BD165B" w:rsidP="001E0435">
      <w:pPr>
        <w:spacing w:line="240" w:lineRule="auto"/>
        <w:jc w:val="both"/>
        <w:rPr>
          <w:sz w:val="24"/>
          <w:szCs w:val="24"/>
        </w:rPr>
      </w:pPr>
      <w:r w:rsidRPr="00950916">
        <w:rPr>
          <w:sz w:val="24"/>
          <w:szCs w:val="24"/>
        </w:rPr>
        <w:t>Обучающиеся называют варианты.</w:t>
      </w:r>
      <w:del w:id="1482" w:author="Bachurina Alexandra" w:date="2019-10-19T16:39:00Z">
        <w:r w:rsidRPr="00950916" w:rsidDel="005F04EB">
          <w:rPr>
            <w:sz w:val="24"/>
            <w:szCs w:val="24"/>
          </w:rPr>
          <w:delText xml:space="preserve"> </w:delText>
        </w:r>
      </w:del>
    </w:p>
    <w:p w14:paraId="61964927" w14:textId="77777777" w:rsidR="00BD165B" w:rsidRPr="00950916" w:rsidRDefault="00EA6C54" w:rsidP="001E0435">
      <w:pPr>
        <w:spacing w:line="240" w:lineRule="auto"/>
        <w:jc w:val="both"/>
        <w:rPr>
          <w:sz w:val="24"/>
          <w:szCs w:val="24"/>
        </w:rPr>
      </w:pPr>
      <w:r w:rsidRPr="00EA6C54">
        <w:rPr>
          <w:i/>
          <w:sz w:val="24"/>
          <w:szCs w:val="24"/>
          <w:rPrChange w:id="1483" w:author="Bachurina Alexandra" w:date="2019-10-19T16:39:00Z">
            <w:rPr>
              <w:color w:val="0000FF"/>
              <w:sz w:val="24"/>
              <w:szCs w:val="24"/>
              <w:u w:val="single"/>
            </w:rPr>
          </w:rPrChange>
        </w:rPr>
        <w:t>Примечание</w:t>
      </w:r>
      <w:r w:rsidR="00BD165B" w:rsidRPr="00950916">
        <w:rPr>
          <w:sz w:val="24"/>
          <w:szCs w:val="24"/>
        </w:rPr>
        <w:t xml:space="preserve">: предлагаемый вопрос может вызвать затруднение у обучающихся, поэтому педагогу необходимо наводящими вопросами направить ход мыслей школьников в верном направлении. </w:t>
      </w:r>
    </w:p>
    <w:p w14:paraId="5D814996" w14:textId="77777777" w:rsidR="00BD165B" w:rsidRPr="00950916" w:rsidRDefault="00BD165B" w:rsidP="001E0435">
      <w:pPr>
        <w:spacing w:line="240" w:lineRule="auto"/>
        <w:jc w:val="both"/>
        <w:rPr>
          <w:sz w:val="24"/>
          <w:szCs w:val="24"/>
        </w:rPr>
      </w:pPr>
      <w:r w:rsidRPr="00950916">
        <w:rPr>
          <w:sz w:val="24"/>
          <w:szCs w:val="24"/>
        </w:rPr>
        <w:t>Согласно ПДД, «</w:t>
      </w:r>
      <w:ins w:id="1484" w:author="Bachurina Alexandra" w:date="2019-10-19T16:40:00Z">
        <w:r w:rsidR="005F04EB">
          <w:rPr>
            <w:bCs/>
            <w:sz w:val="24"/>
            <w:szCs w:val="24"/>
          </w:rPr>
          <w:t>у</w:t>
        </w:r>
      </w:ins>
      <w:del w:id="1485" w:author="Bachurina Alexandra" w:date="2019-10-19T16:40:00Z">
        <w:r w:rsidRPr="00950916" w:rsidDel="005F04EB">
          <w:rPr>
            <w:bCs/>
            <w:sz w:val="24"/>
            <w:szCs w:val="24"/>
          </w:rPr>
          <w:delText>У</w:delText>
        </w:r>
      </w:del>
      <w:r w:rsidRPr="00950916">
        <w:rPr>
          <w:bCs/>
          <w:sz w:val="24"/>
          <w:szCs w:val="24"/>
        </w:rPr>
        <w:t>частник</w:t>
      </w:r>
      <w:ins w:id="1486" w:author="Bachurina Alexandra" w:date="2019-10-19T16:40:00Z">
        <w:r w:rsidR="005F04EB">
          <w:rPr>
            <w:sz w:val="24"/>
            <w:szCs w:val="24"/>
          </w:rPr>
          <w:t xml:space="preserve"> </w:t>
        </w:r>
      </w:ins>
      <w:del w:id="1487" w:author="Bachurina Alexandra" w:date="2019-10-19T16:40:00Z">
        <w:r w:rsidRPr="00950916" w:rsidDel="005F04EB">
          <w:rPr>
            <w:sz w:val="24"/>
            <w:szCs w:val="24"/>
          </w:rPr>
          <w:delText> </w:delText>
        </w:r>
      </w:del>
      <w:r w:rsidRPr="00950916">
        <w:rPr>
          <w:bCs/>
          <w:sz w:val="24"/>
          <w:szCs w:val="24"/>
        </w:rPr>
        <w:t>дорожного</w:t>
      </w:r>
      <w:ins w:id="1488" w:author="Bachurina Alexandra" w:date="2019-10-19T16:40:00Z">
        <w:r w:rsidR="005F04EB">
          <w:rPr>
            <w:sz w:val="24"/>
            <w:szCs w:val="24"/>
          </w:rPr>
          <w:t xml:space="preserve"> </w:t>
        </w:r>
      </w:ins>
      <w:del w:id="1489" w:author="Bachurina Alexandra" w:date="2019-10-19T16:40:00Z">
        <w:r w:rsidRPr="00950916" w:rsidDel="005F04EB">
          <w:rPr>
            <w:sz w:val="24"/>
            <w:szCs w:val="24"/>
          </w:rPr>
          <w:delText> </w:delText>
        </w:r>
      </w:del>
      <w:r w:rsidRPr="00950916">
        <w:rPr>
          <w:bCs/>
          <w:sz w:val="24"/>
          <w:szCs w:val="24"/>
        </w:rPr>
        <w:t>движения</w:t>
      </w:r>
      <w:r w:rsidRPr="00950916">
        <w:rPr>
          <w:sz w:val="24"/>
          <w:szCs w:val="24"/>
        </w:rPr>
        <w:t>»</w:t>
      </w:r>
      <w:del w:id="1490" w:author="Bachurina Alexandra" w:date="2019-10-19T15:10:00Z">
        <w:r w:rsidRPr="00950916" w:rsidDel="00784C0C">
          <w:rPr>
            <w:sz w:val="24"/>
            <w:szCs w:val="24"/>
          </w:rPr>
          <w:delText xml:space="preserve"> – </w:delText>
        </w:r>
      </w:del>
      <w:ins w:id="1491" w:author="Bachurina Alexandra" w:date="2019-10-19T15:10:00Z">
        <w:r w:rsidR="00784C0C">
          <w:rPr>
            <w:sz w:val="24"/>
            <w:szCs w:val="24"/>
          </w:rPr>
          <w:t xml:space="preserve"> — </w:t>
        </w:r>
      </w:ins>
      <w:r w:rsidRPr="00950916">
        <w:rPr>
          <w:sz w:val="24"/>
          <w:szCs w:val="24"/>
        </w:rPr>
        <w:t>лицо, принимающее непосредственное участие в процессе</w:t>
      </w:r>
      <w:ins w:id="1492" w:author="Bachurina Alexandra" w:date="2019-10-19T16:41:00Z">
        <w:r w:rsidR="005F04EB">
          <w:rPr>
            <w:sz w:val="24"/>
            <w:szCs w:val="24"/>
          </w:rPr>
          <w:t xml:space="preserve"> </w:t>
        </w:r>
      </w:ins>
      <w:del w:id="1493" w:author="Bachurina Alexandra" w:date="2019-10-19T16:41:00Z">
        <w:r w:rsidRPr="00950916" w:rsidDel="005F04EB">
          <w:rPr>
            <w:sz w:val="24"/>
            <w:szCs w:val="24"/>
          </w:rPr>
          <w:delText> </w:delText>
        </w:r>
      </w:del>
      <w:r w:rsidRPr="00950916">
        <w:rPr>
          <w:bCs/>
          <w:sz w:val="24"/>
          <w:szCs w:val="24"/>
        </w:rPr>
        <w:t>движения</w:t>
      </w:r>
      <w:ins w:id="1494" w:author="Bachurina Alexandra" w:date="2019-10-19T16:41:00Z">
        <w:r w:rsidR="005F04EB">
          <w:rPr>
            <w:sz w:val="24"/>
            <w:szCs w:val="24"/>
          </w:rPr>
          <w:t xml:space="preserve"> </w:t>
        </w:r>
      </w:ins>
      <w:del w:id="1495" w:author="Bachurina Alexandra" w:date="2019-10-19T16:41:00Z">
        <w:r w:rsidRPr="00950916" w:rsidDel="005F04EB">
          <w:rPr>
            <w:sz w:val="24"/>
            <w:szCs w:val="24"/>
          </w:rPr>
          <w:delText> </w:delText>
        </w:r>
      </w:del>
      <w:r w:rsidRPr="00950916">
        <w:rPr>
          <w:sz w:val="24"/>
          <w:szCs w:val="24"/>
        </w:rPr>
        <w:t>в качестве водителя, пешехода или пассажира транспортного средства. В данном определении да</w:t>
      </w:r>
      <w:r w:rsidR="00D33209">
        <w:rPr>
          <w:sz w:val="24"/>
          <w:szCs w:val="24"/>
        </w:rPr>
        <w:t>е</w:t>
      </w:r>
      <w:r w:rsidRPr="00950916">
        <w:rPr>
          <w:sz w:val="24"/>
          <w:szCs w:val="24"/>
        </w:rPr>
        <w:t>тся полный, исчерпывающий перечень лиц, которые могут участвовать в</w:t>
      </w:r>
      <w:ins w:id="1496" w:author="Bachurina Alexandra" w:date="2019-10-19T16:41:00Z">
        <w:r w:rsidR="005F04EB">
          <w:rPr>
            <w:sz w:val="24"/>
            <w:szCs w:val="24"/>
          </w:rPr>
          <w:t xml:space="preserve"> </w:t>
        </w:r>
      </w:ins>
      <w:del w:id="1497" w:author="Bachurina Alexandra" w:date="2019-10-19T16:41:00Z">
        <w:r w:rsidRPr="00950916" w:rsidDel="005F04EB">
          <w:rPr>
            <w:sz w:val="24"/>
            <w:szCs w:val="24"/>
          </w:rPr>
          <w:delText> </w:delText>
        </w:r>
      </w:del>
      <w:r w:rsidRPr="00950916">
        <w:rPr>
          <w:bCs/>
          <w:sz w:val="24"/>
          <w:szCs w:val="24"/>
        </w:rPr>
        <w:t>дорожном движении</w:t>
      </w:r>
      <w:r w:rsidRPr="00950916">
        <w:rPr>
          <w:sz w:val="24"/>
          <w:szCs w:val="24"/>
        </w:rPr>
        <w:t>.</w:t>
      </w:r>
      <w:del w:id="1498" w:author="Bachurina Alexandra" w:date="2019-10-19T16:41:00Z">
        <w:r w:rsidRPr="00950916" w:rsidDel="005F04EB">
          <w:rPr>
            <w:sz w:val="24"/>
            <w:szCs w:val="24"/>
          </w:rPr>
          <w:delText xml:space="preserve"> </w:delText>
        </w:r>
      </w:del>
    </w:p>
    <w:p w14:paraId="43F0F953" w14:textId="77777777" w:rsidR="00BD165B" w:rsidRPr="00950916" w:rsidRDefault="00BD165B" w:rsidP="001E0435">
      <w:pPr>
        <w:spacing w:line="240" w:lineRule="auto"/>
        <w:jc w:val="both"/>
        <w:rPr>
          <w:sz w:val="24"/>
          <w:szCs w:val="24"/>
        </w:rPr>
      </w:pPr>
      <w:r w:rsidRPr="00950916">
        <w:rPr>
          <w:sz w:val="24"/>
          <w:szCs w:val="24"/>
        </w:rPr>
        <w:t>Иными словами, каждый из нас в рамках</w:t>
      </w:r>
      <w:del w:id="1499" w:author="Bachurina Alexandra" w:date="2019-10-19T16:51:00Z">
        <w:r w:rsidRPr="00950916" w:rsidDel="005F04EB">
          <w:rPr>
            <w:sz w:val="24"/>
            <w:szCs w:val="24"/>
          </w:rPr>
          <w:delText> </w:delText>
        </w:r>
      </w:del>
      <w:ins w:id="1500" w:author="Bachurina Alexandra" w:date="2019-10-19T16:51:00Z">
        <w:r w:rsidR="005F04EB">
          <w:rPr>
            <w:sz w:val="24"/>
            <w:szCs w:val="24"/>
          </w:rPr>
          <w:t xml:space="preserve"> </w:t>
        </w:r>
      </w:ins>
      <w:r w:rsidRPr="00950916">
        <w:rPr>
          <w:bCs/>
          <w:sz w:val="24"/>
          <w:szCs w:val="24"/>
        </w:rPr>
        <w:t>дорожного</w:t>
      </w:r>
      <w:ins w:id="1501" w:author="Bachurina Alexandra" w:date="2019-10-19T16:51:00Z">
        <w:r w:rsidR="005F04EB">
          <w:rPr>
            <w:sz w:val="24"/>
            <w:szCs w:val="24"/>
          </w:rPr>
          <w:t xml:space="preserve"> </w:t>
        </w:r>
      </w:ins>
      <w:del w:id="1502" w:author="Bachurina Alexandra" w:date="2019-10-19T16:51:00Z">
        <w:r w:rsidRPr="00950916" w:rsidDel="005F04EB">
          <w:rPr>
            <w:sz w:val="24"/>
            <w:szCs w:val="24"/>
          </w:rPr>
          <w:delText> </w:delText>
        </w:r>
      </w:del>
      <w:r w:rsidRPr="00950916">
        <w:rPr>
          <w:bCs/>
          <w:sz w:val="24"/>
          <w:szCs w:val="24"/>
        </w:rPr>
        <w:t>движения</w:t>
      </w:r>
      <w:ins w:id="1503" w:author="Bachurina Alexandra" w:date="2019-10-19T16:51:00Z">
        <w:r w:rsidR="005F04EB">
          <w:rPr>
            <w:sz w:val="24"/>
            <w:szCs w:val="24"/>
          </w:rPr>
          <w:t xml:space="preserve"> </w:t>
        </w:r>
      </w:ins>
      <w:del w:id="1504" w:author="Bachurina Alexandra" w:date="2019-10-19T16:51:00Z">
        <w:r w:rsidRPr="00950916" w:rsidDel="005F04EB">
          <w:rPr>
            <w:sz w:val="24"/>
            <w:szCs w:val="24"/>
          </w:rPr>
          <w:delText> </w:delText>
        </w:r>
      </w:del>
      <w:r w:rsidRPr="00950916">
        <w:rPr>
          <w:sz w:val="24"/>
          <w:szCs w:val="24"/>
        </w:rPr>
        <w:t>может быть водителем, пассажиром</w:t>
      </w:r>
      <w:del w:id="1505" w:author="Bachurina Alexandra" w:date="2019-10-19T17:00:00Z">
        <w:r w:rsidRPr="00950916" w:rsidDel="00AC0E01">
          <w:rPr>
            <w:sz w:val="24"/>
            <w:szCs w:val="24"/>
          </w:rPr>
          <w:delText>,</w:delText>
        </w:r>
      </w:del>
      <w:r w:rsidRPr="00950916">
        <w:rPr>
          <w:sz w:val="24"/>
          <w:szCs w:val="24"/>
        </w:rPr>
        <w:t xml:space="preserve"> либо пешеходом.</w:t>
      </w:r>
    </w:p>
    <w:p w14:paraId="0E99CC55" w14:textId="77777777" w:rsidR="00BD165B" w:rsidRPr="00950916" w:rsidRDefault="00EA6C54" w:rsidP="001E0435">
      <w:pPr>
        <w:spacing w:line="240" w:lineRule="auto"/>
        <w:jc w:val="both"/>
        <w:rPr>
          <w:sz w:val="24"/>
          <w:szCs w:val="24"/>
        </w:rPr>
      </w:pPr>
      <w:r w:rsidRPr="00EA6C54">
        <w:rPr>
          <w:sz w:val="24"/>
          <w:szCs w:val="24"/>
          <w:u w:val="single"/>
          <w:rPrChange w:id="1506" w:author="Bachurina Alexandra" w:date="2019-10-19T16:41:00Z">
            <w:rPr>
              <w:b/>
              <w:color w:val="0000FF"/>
              <w:sz w:val="24"/>
              <w:szCs w:val="24"/>
              <w:u w:val="single"/>
            </w:rPr>
          </w:rPrChange>
        </w:rPr>
        <w:t>Педагог</w:t>
      </w:r>
      <w:r w:rsidR="00BD165B" w:rsidRPr="00950916">
        <w:rPr>
          <w:sz w:val="24"/>
          <w:szCs w:val="24"/>
        </w:rPr>
        <w:t xml:space="preserve"> (спрашивает у детей или демонстрирует иллюстрации):</w:t>
      </w:r>
    </w:p>
    <w:p w14:paraId="3D4090ED" w14:textId="77777777" w:rsidR="00BD165B" w:rsidRPr="00950916" w:rsidRDefault="00BD165B" w:rsidP="001E0435">
      <w:pPr>
        <w:spacing w:line="240" w:lineRule="auto"/>
        <w:jc w:val="both"/>
        <w:rPr>
          <w:sz w:val="24"/>
          <w:szCs w:val="24"/>
        </w:rPr>
      </w:pPr>
      <w:del w:id="1507" w:author="Bachurina Alexandra" w:date="2019-10-19T17:08:00Z">
        <w:r w:rsidRPr="00950916" w:rsidDel="002B7151">
          <w:rPr>
            <w:sz w:val="24"/>
            <w:szCs w:val="24"/>
          </w:rPr>
          <w:delText>–</w:delText>
        </w:r>
      </w:del>
      <w:ins w:id="1508" w:author="Bachurina Alexandra" w:date="2019-10-19T17:08:00Z">
        <w:r w:rsidR="002B7151">
          <w:rPr>
            <w:sz w:val="24"/>
            <w:szCs w:val="24"/>
          </w:rPr>
          <w:t>—</w:t>
        </w:r>
      </w:ins>
      <w:r w:rsidRPr="00950916">
        <w:rPr>
          <w:sz w:val="24"/>
          <w:szCs w:val="24"/>
        </w:rPr>
        <w:t xml:space="preserve"> Вы проснулись, потом встали и стали передвигаться по комнате. Вы пешеход?</w:t>
      </w:r>
    </w:p>
    <w:p w14:paraId="7104A8D7" w14:textId="77777777" w:rsidR="00BD165B" w:rsidRPr="00950916" w:rsidRDefault="002B7151" w:rsidP="001E0435">
      <w:pPr>
        <w:spacing w:line="240" w:lineRule="auto"/>
        <w:jc w:val="both"/>
        <w:rPr>
          <w:sz w:val="24"/>
          <w:szCs w:val="24"/>
        </w:rPr>
      </w:pPr>
      <w:ins w:id="1509" w:author="Bachurina Alexandra" w:date="2019-10-19T17:08:00Z">
        <w:r>
          <w:rPr>
            <w:sz w:val="24"/>
            <w:szCs w:val="24"/>
          </w:rPr>
          <w:t>—</w:t>
        </w:r>
      </w:ins>
      <w:del w:id="1510" w:author="Bachurina Alexandra" w:date="2019-10-19T17:08:00Z">
        <w:r w:rsidR="00BD165B" w:rsidRPr="00950916" w:rsidDel="002B7151">
          <w:rPr>
            <w:sz w:val="24"/>
            <w:szCs w:val="24"/>
          </w:rPr>
          <w:delText>–</w:delText>
        </w:r>
      </w:del>
      <w:r w:rsidR="00BD165B" w:rsidRPr="00950916">
        <w:rPr>
          <w:sz w:val="24"/>
          <w:szCs w:val="24"/>
        </w:rPr>
        <w:t xml:space="preserve"> Нет!</w:t>
      </w:r>
    </w:p>
    <w:p w14:paraId="5ACE2AA7" w14:textId="77777777" w:rsidR="00BD165B" w:rsidRPr="00950916" w:rsidRDefault="002B7151" w:rsidP="001E0435">
      <w:pPr>
        <w:spacing w:line="240" w:lineRule="auto"/>
        <w:jc w:val="both"/>
        <w:rPr>
          <w:sz w:val="24"/>
          <w:szCs w:val="24"/>
        </w:rPr>
      </w:pPr>
      <w:ins w:id="1511" w:author="Bachurina Alexandra" w:date="2019-10-19T17:08:00Z">
        <w:r>
          <w:rPr>
            <w:sz w:val="24"/>
            <w:szCs w:val="24"/>
          </w:rPr>
          <w:t>—</w:t>
        </w:r>
      </w:ins>
      <w:del w:id="1512" w:author="Bachurina Alexandra" w:date="2019-10-19T17:08:00Z">
        <w:r w:rsidR="00BD165B" w:rsidRPr="00950916" w:rsidDel="002B7151">
          <w:rPr>
            <w:sz w:val="24"/>
            <w:szCs w:val="24"/>
          </w:rPr>
          <w:delText>–</w:delText>
        </w:r>
      </w:del>
      <w:r w:rsidR="00BD165B" w:rsidRPr="00950916">
        <w:rPr>
          <w:sz w:val="24"/>
          <w:szCs w:val="24"/>
        </w:rPr>
        <w:t xml:space="preserve"> Вы отдыхаете на даче и передвигаетесь от дачного домика по огороду или саду в границах садового участка. Вы пешеход?</w:t>
      </w:r>
    </w:p>
    <w:p w14:paraId="32472DE6" w14:textId="77777777" w:rsidR="00BD165B" w:rsidRPr="00950916" w:rsidRDefault="00BD165B" w:rsidP="001E0435">
      <w:pPr>
        <w:spacing w:line="240" w:lineRule="auto"/>
        <w:jc w:val="both"/>
        <w:rPr>
          <w:sz w:val="24"/>
          <w:szCs w:val="24"/>
        </w:rPr>
      </w:pPr>
      <w:del w:id="1513" w:author="Bachurina Alexandra" w:date="2019-10-19T17:08:00Z">
        <w:r w:rsidRPr="00950916" w:rsidDel="002B7151">
          <w:rPr>
            <w:sz w:val="24"/>
            <w:szCs w:val="24"/>
          </w:rPr>
          <w:delText>–</w:delText>
        </w:r>
      </w:del>
      <w:ins w:id="1514" w:author="Bachurina Alexandra" w:date="2019-10-19T17:08:00Z">
        <w:r w:rsidR="002B7151">
          <w:rPr>
            <w:sz w:val="24"/>
            <w:szCs w:val="24"/>
          </w:rPr>
          <w:t>—</w:t>
        </w:r>
      </w:ins>
      <w:r w:rsidRPr="00950916">
        <w:rPr>
          <w:sz w:val="24"/>
          <w:szCs w:val="24"/>
        </w:rPr>
        <w:t xml:space="preserve"> Нет!</w:t>
      </w:r>
    </w:p>
    <w:p w14:paraId="6FB8933D" w14:textId="77777777" w:rsidR="00BD165B" w:rsidRPr="00950916" w:rsidRDefault="002B7151" w:rsidP="001E0435">
      <w:pPr>
        <w:spacing w:line="240" w:lineRule="auto"/>
        <w:jc w:val="both"/>
        <w:rPr>
          <w:sz w:val="24"/>
          <w:szCs w:val="24"/>
        </w:rPr>
      </w:pPr>
      <w:ins w:id="1515" w:author="Bachurina Alexandra" w:date="2019-10-19T17:08:00Z">
        <w:r>
          <w:rPr>
            <w:sz w:val="24"/>
            <w:szCs w:val="24"/>
          </w:rPr>
          <w:t>—</w:t>
        </w:r>
      </w:ins>
      <w:del w:id="1516" w:author="Bachurina Alexandra" w:date="2019-10-19T17:08:00Z">
        <w:r w:rsidR="00BD165B" w:rsidRPr="00950916" w:rsidDel="002B7151">
          <w:rPr>
            <w:sz w:val="24"/>
            <w:szCs w:val="24"/>
          </w:rPr>
          <w:delText>–</w:delText>
        </w:r>
      </w:del>
      <w:r w:rsidR="00BD165B" w:rsidRPr="00950916">
        <w:rPr>
          <w:sz w:val="24"/>
          <w:szCs w:val="24"/>
        </w:rPr>
        <w:t xml:space="preserve"> Вы ид</w:t>
      </w:r>
      <w:r w:rsidR="00D33209">
        <w:rPr>
          <w:sz w:val="24"/>
          <w:szCs w:val="24"/>
        </w:rPr>
        <w:t>е</w:t>
      </w:r>
      <w:r w:rsidR="00BD165B" w:rsidRPr="00950916">
        <w:rPr>
          <w:sz w:val="24"/>
          <w:szCs w:val="24"/>
        </w:rPr>
        <w:t>те по коридору школы. Вы пешеход?</w:t>
      </w:r>
    </w:p>
    <w:p w14:paraId="16F57E54" w14:textId="77777777" w:rsidR="00BD165B" w:rsidRPr="00950916" w:rsidRDefault="002B7151" w:rsidP="001E0435">
      <w:pPr>
        <w:spacing w:line="240" w:lineRule="auto"/>
        <w:jc w:val="both"/>
        <w:rPr>
          <w:sz w:val="24"/>
          <w:szCs w:val="24"/>
        </w:rPr>
      </w:pPr>
      <w:ins w:id="1517" w:author="Bachurina Alexandra" w:date="2019-10-19T17:08:00Z">
        <w:r>
          <w:rPr>
            <w:sz w:val="24"/>
            <w:szCs w:val="24"/>
          </w:rPr>
          <w:t xml:space="preserve">— </w:t>
        </w:r>
      </w:ins>
      <w:del w:id="1518" w:author="Bachurina Alexandra" w:date="2019-10-19T17:08:00Z">
        <w:r w:rsidR="00BA3DAA" w:rsidRPr="00950916" w:rsidDel="002B7151">
          <w:rPr>
            <w:sz w:val="24"/>
            <w:szCs w:val="24"/>
          </w:rPr>
          <w:delText xml:space="preserve">– </w:delText>
        </w:r>
      </w:del>
      <w:r w:rsidR="00BA3DAA" w:rsidRPr="00950916">
        <w:rPr>
          <w:sz w:val="24"/>
          <w:szCs w:val="24"/>
        </w:rPr>
        <w:t>Нет!</w:t>
      </w:r>
      <w:del w:id="1519" w:author="Bachurina Alexandra" w:date="2019-10-19T16:41:00Z">
        <w:r w:rsidR="00BA3DAA" w:rsidRPr="00950916" w:rsidDel="005F04EB">
          <w:rPr>
            <w:sz w:val="24"/>
            <w:szCs w:val="24"/>
          </w:rPr>
          <w:delText xml:space="preserve"> </w:delText>
        </w:r>
      </w:del>
    </w:p>
    <w:p w14:paraId="62FC1708" w14:textId="75C880D1" w:rsidR="00BD165B" w:rsidRPr="00950916" w:rsidRDefault="003D291D" w:rsidP="001E0435">
      <w:pPr>
        <w:spacing w:line="240" w:lineRule="auto"/>
        <w:jc w:val="both"/>
        <w:rPr>
          <w:sz w:val="24"/>
          <w:szCs w:val="24"/>
        </w:rPr>
      </w:pPr>
      <w:r>
        <w:rPr>
          <w:noProof/>
          <w:sz w:val="24"/>
          <w:szCs w:val="24"/>
          <w:lang w:eastAsia="ru-RU"/>
        </w:rPr>
        <w:drawing>
          <wp:inline distT="0" distB="0" distL="0" distR="0" wp14:anchorId="439983A6" wp14:editId="3D68BA86">
            <wp:extent cx="6019800" cy="1781175"/>
            <wp:effectExtent l="0" t="0" r="0" b="0"/>
            <wp:docPr id="67" name="Рисунок 9" descr="2 Класс - рис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 Класс - рис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019800" cy="1781175"/>
                    </a:xfrm>
                    <a:prstGeom prst="rect">
                      <a:avLst/>
                    </a:prstGeom>
                    <a:noFill/>
                    <a:ln>
                      <a:noFill/>
                    </a:ln>
                  </pic:spPr>
                </pic:pic>
              </a:graphicData>
            </a:graphic>
          </wp:inline>
        </w:drawing>
      </w:r>
    </w:p>
    <w:p w14:paraId="7C0C88C9" w14:textId="77777777" w:rsidR="00BD165B" w:rsidRPr="00950916" w:rsidRDefault="00AC0E01" w:rsidP="001E0435">
      <w:pPr>
        <w:spacing w:line="240" w:lineRule="auto"/>
        <w:jc w:val="both"/>
        <w:rPr>
          <w:sz w:val="24"/>
          <w:szCs w:val="24"/>
        </w:rPr>
      </w:pPr>
      <w:ins w:id="1520" w:author="Bachurina Alexandra" w:date="2019-10-19T17:01:00Z">
        <w:r>
          <w:rPr>
            <w:sz w:val="24"/>
            <w:szCs w:val="24"/>
          </w:rPr>
          <w:t xml:space="preserve">— </w:t>
        </w:r>
      </w:ins>
      <w:r w:rsidR="00BD165B" w:rsidRPr="00950916">
        <w:rPr>
          <w:sz w:val="24"/>
          <w:szCs w:val="24"/>
        </w:rPr>
        <w:t xml:space="preserve">Конечно, пешеходом мы считаемся только тогда, когда выходим на </w:t>
      </w:r>
      <w:r w:rsidR="00F51598" w:rsidRPr="00950916">
        <w:rPr>
          <w:sz w:val="24"/>
          <w:szCs w:val="24"/>
        </w:rPr>
        <w:t>улицу и</w:t>
      </w:r>
      <w:r w:rsidR="00CB6CEF" w:rsidRPr="00950916">
        <w:rPr>
          <w:sz w:val="24"/>
          <w:szCs w:val="24"/>
        </w:rPr>
        <w:t xml:space="preserve"> куда-то направляемся</w:t>
      </w:r>
      <w:r w:rsidR="00BD165B" w:rsidRPr="00950916">
        <w:rPr>
          <w:sz w:val="24"/>
          <w:szCs w:val="24"/>
        </w:rPr>
        <w:t>.</w:t>
      </w:r>
      <w:r w:rsidR="007626F6" w:rsidRPr="00950916">
        <w:rPr>
          <w:sz w:val="24"/>
          <w:szCs w:val="24"/>
        </w:rPr>
        <w:t xml:space="preserve"> А участниками дорожного движения мы </w:t>
      </w:r>
      <w:r w:rsidR="00F51598" w:rsidRPr="00950916">
        <w:rPr>
          <w:sz w:val="24"/>
          <w:szCs w:val="24"/>
        </w:rPr>
        <w:t>становимся,</w:t>
      </w:r>
      <w:r w:rsidR="007626F6" w:rsidRPr="00950916">
        <w:rPr>
          <w:sz w:val="24"/>
          <w:szCs w:val="24"/>
        </w:rPr>
        <w:t xml:space="preserve"> когда движемся по дороге</w:t>
      </w:r>
      <w:ins w:id="1521" w:author="Bachurina Alexandra" w:date="2019-10-19T17:01:00Z">
        <w:r>
          <w:rPr>
            <w:sz w:val="24"/>
            <w:szCs w:val="24"/>
          </w:rPr>
          <w:t>.</w:t>
        </w:r>
      </w:ins>
    </w:p>
    <w:p w14:paraId="07E88308" w14:textId="77777777" w:rsidR="00BD165B" w:rsidRPr="00950916" w:rsidRDefault="00BD165B" w:rsidP="001E0435">
      <w:pPr>
        <w:spacing w:line="240" w:lineRule="auto"/>
        <w:jc w:val="both"/>
        <w:rPr>
          <w:sz w:val="24"/>
          <w:szCs w:val="24"/>
        </w:rPr>
      </w:pPr>
      <w:r w:rsidRPr="00950916">
        <w:rPr>
          <w:sz w:val="24"/>
          <w:szCs w:val="24"/>
        </w:rPr>
        <w:t>А если, например, на даче мама попросила вас сходить в магазин, вы пешеход?</w:t>
      </w:r>
    </w:p>
    <w:p w14:paraId="7DF76EB1" w14:textId="77777777" w:rsidR="00AB551C" w:rsidRDefault="00BD165B" w:rsidP="00AB551C">
      <w:pPr>
        <w:tabs>
          <w:tab w:val="left" w:pos="1515"/>
        </w:tabs>
        <w:spacing w:line="240" w:lineRule="auto"/>
        <w:jc w:val="both"/>
        <w:rPr>
          <w:sz w:val="24"/>
          <w:szCs w:val="24"/>
        </w:rPr>
        <w:pPrChange w:id="1522" w:author="Bachurina Alexandra" w:date="2019-10-19T17:01:00Z">
          <w:pPr>
            <w:spacing w:line="240" w:lineRule="auto"/>
            <w:jc w:val="both"/>
          </w:pPr>
        </w:pPrChange>
      </w:pPr>
      <w:del w:id="1523" w:author="Bachurina Alexandra" w:date="2019-10-19T17:08:00Z">
        <w:r w:rsidRPr="00950916" w:rsidDel="002B7151">
          <w:rPr>
            <w:sz w:val="24"/>
            <w:szCs w:val="24"/>
          </w:rPr>
          <w:delText>–</w:delText>
        </w:r>
      </w:del>
      <w:ins w:id="1524" w:author="Bachurina Alexandra" w:date="2019-10-19T17:08:00Z">
        <w:r w:rsidR="002B7151">
          <w:rPr>
            <w:sz w:val="24"/>
            <w:szCs w:val="24"/>
          </w:rPr>
          <w:t>—</w:t>
        </w:r>
      </w:ins>
      <w:r w:rsidRPr="00950916">
        <w:rPr>
          <w:sz w:val="24"/>
          <w:szCs w:val="24"/>
        </w:rPr>
        <w:t xml:space="preserve"> Да!</w:t>
      </w:r>
    </w:p>
    <w:p w14:paraId="185E83A0" w14:textId="77777777" w:rsidR="00BD165B" w:rsidRPr="00950916" w:rsidRDefault="00BD165B" w:rsidP="001E0435">
      <w:pPr>
        <w:spacing w:line="240" w:lineRule="auto"/>
        <w:jc w:val="both"/>
        <w:rPr>
          <w:sz w:val="24"/>
          <w:szCs w:val="24"/>
        </w:rPr>
      </w:pPr>
      <w:del w:id="1525" w:author="Bachurina Alexandra" w:date="2019-10-19T17:08:00Z">
        <w:r w:rsidRPr="00950916" w:rsidDel="002B7151">
          <w:rPr>
            <w:sz w:val="24"/>
            <w:szCs w:val="24"/>
          </w:rPr>
          <w:delText>–</w:delText>
        </w:r>
      </w:del>
      <w:ins w:id="1526" w:author="Bachurina Alexandra" w:date="2019-10-19T17:08:00Z">
        <w:r w:rsidR="002B7151">
          <w:rPr>
            <w:sz w:val="24"/>
            <w:szCs w:val="24"/>
          </w:rPr>
          <w:t>—</w:t>
        </w:r>
      </w:ins>
      <w:r w:rsidRPr="00950916">
        <w:rPr>
          <w:sz w:val="24"/>
          <w:szCs w:val="24"/>
        </w:rPr>
        <w:t xml:space="preserve"> Представьте, что вы вместе с родителями вышли из дома и пошли в лес за грибами. В какой момент вы стали пешеходом?</w:t>
      </w:r>
      <w:r w:rsidR="00CB6CEF" w:rsidRPr="00950916">
        <w:rPr>
          <w:sz w:val="24"/>
          <w:szCs w:val="24"/>
        </w:rPr>
        <w:t xml:space="preserve"> По дороге в лес или в лесу?</w:t>
      </w:r>
    </w:p>
    <w:p w14:paraId="7CEC4665" w14:textId="77777777" w:rsidR="00B72D05" w:rsidRDefault="00BD165B" w:rsidP="00B72D05">
      <w:pPr>
        <w:spacing w:line="240" w:lineRule="auto"/>
        <w:jc w:val="both"/>
        <w:rPr>
          <w:sz w:val="24"/>
          <w:szCs w:val="24"/>
        </w:rPr>
      </w:pPr>
      <w:r w:rsidRPr="00950916">
        <w:rPr>
          <w:sz w:val="24"/>
          <w:szCs w:val="24"/>
        </w:rPr>
        <w:t>Обучающиеся называют варианты.</w:t>
      </w:r>
    </w:p>
    <w:p w14:paraId="0F559684" w14:textId="77777777" w:rsidR="00AC0E01" w:rsidRPr="00AC0E01" w:rsidRDefault="00EA6C54" w:rsidP="001E0435">
      <w:pPr>
        <w:spacing w:line="240" w:lineRule="auto"/>
        <w:jc w:val="both"/>
        <w:rPr>
          <w:ins w:id="1527" w:author="Bachurina Alexandra" w:date="2019-10-19T17:01:00Z"/>
          <w:sz w:val="24"/>
          <w:szCs w:val="24"/>
          <w:u w:val="single"/>
          <w:rPrChange w:id="1528" w:author="Bachurina Alexandra" w:date="2019-10-19T17:01:00Z">
            <w:rPr>
              <w:ins w:id="1529" w:author="Bachurina Alexandra" w:date="2019-10-19T17:01:00Z"/>
              <w:sz w:val="24"/>
              <w:szCs w:val="24"/>
            </w:rPr>
          </w:rPrChange>
        </w:rPr>
      </w:pPr>
      <w:r w:rsidRPr="00EA6C54">
        <w:rPr>
          <w:sz w:val="24"/>
          <w:szCs w:val="24"/>
          <w:u w:val="single"/>
          <w:rPrChange w:id="1530" w:author="Bachurina Alexandra" w:date="2019-10-19T17:01:00Z">
            <w:rPr>
              <w:b/>
              <w:color w:val="0000FF"/>
              <w:sz w:val="24"/>
              <w:szCs w:val="24"/>
              <w:u w:val="single"/>
            </w:rPr>
          </w:rPrChange>
        </w:rPr>
        <w:t>Педагог:</w:t>
      </w:r>
      <w:del w:id="1531" w:author="Bachurina Alexandra" w:date="2019-10-19T17:01:00Z">
        <w:r w:rsidRPr="00EA6C54">
          <w:rPr>
            <w:sz w:val="24"/>
            <w:szCs w:val="24"/>
            <w:u w:val="single"/>
            <w:rPrChange w:id="1532" w:author="Bachurina Alexandra" w:date="2019-10-19T17:01:00Z">
              <w:rPr>
                <w:color w:val="0000FF"/>
                <w:sz w:val="24"/>
                <w:szCs w:val="24"/>
                <w:u w:val="single"/>
              </w:rPr>
            </w:rPrChange>
          </w:rPr>
          <w:delText xml:space="preserve"> </w:delText>
        </w:r>
      </w:del>
    </w:p>
    <w:p w14:paraId="617C0950" w14:textId="77777777" w:rsidR="00B72D05" w:rsidRPr="00950916" w:rsidRDefault="00AC0E01" w:rsidP="001E0435">
      <w:pPr>
        <w:spacing w:line="240" w:lineRule="auto"/>
        <w:jc w:val="both"/>
        <w:rPr>
          <w:sz w:val="24"/>
          <w:szCs w:val="24"/>
        </w:rPr>
      </w:pPr>
      <w:ins w:id="1533" w:author="Bachurina Alexandra" w:date="2019-10-19T17:01:00Z">
        <w:r>
          <w:rPr>
            <w:sz w:val="24"/>
            <w:szCs w:val="24"/>
          </w:rPr>
          <w:t xml:space="preserve">— </w:t>
        </w:r>
      </w:ins>
      <w:del w:id="1534" w:author="Bachurina Alexandra" w:date="2019-10-19T17:01:00Z">
        <w:r w:rsidR="00B72D05" w:rsidRPr="00B72D05" w:rsidDel="00AC0E01">
          <w:rPr>
            <w:sz w:val="24"/>
            <w:szCs w:val="24"/>
          </w:rPr>
          <w:delText>«</w:delText>
        </w:r>
      </w:del>
      <w:r w:rsidR="00B72D05" w:rsidRPr="00B72D05">
        <w:rPr>
          <w:sz w:val="24"/>
          <w:szCs w:val="24"/>
        </w:rPr>
        <w:t>Совершенно верно. Теперь подумайте и скажите, пожалуйста, какой элемент появляется между двумя объектами: «дачный участок</w:t>
      </w:r>
      <w:del w:id="1535" w:author="Bachurina Alexandra" w:date="2019-10-19T15:10:00Z">
        <w:r w:rsidR="00B72D05" w:rsidRPr="00B72D05" w:rsidDel="00784C0C">
          <w:rPr>
            <w:sz w:val="24"/>
            <w:szCs w:val="24"/>
          </w:rPr>
          <w:delText xml:space="preserve"> – </w:delText>
        </w:r>
      </w:del>
      <w:ins w:id="1536" w:author="Bachurina Alexandra" w:date="2019-10-19T15:10:00Z">
        <w:r w:rsidR="00784C0C">
          <w:rPr>
            <w:sz w:val="24"/>
            <w:szCs w:val="24"/>
          </w:rPr>
          <w:t xml:space="preserve"> — </w:t>
        </w:r>
      </w:ins>
      <w:r w:rsidR="00B72D05" w:rsidRPr="00B72D05">
        <w:rPr>
          <w:sz w:val="24"/>
          <w:szCs w:val="24"/>
        </w:rPr>
        <w:t>магазин» и «дачный участок</w:t>
      </w:r>
      <w:del w:id="1537" w:author="Bachurina Alexandra" w:date="2019-10-19T15:10:00Z">
        <w:r w:rsidR="00B72D05" w:rsidRPr="00B72D05" w:rsidDel="00784C0C">
          <w:rPr>
            <w:sz w:val="24"/>
            <w:szCs w:val="24"/>
          </w:rPr>
          <w:delText xml:space="preserve"> – </w:delText>
        </w:r>
      </w:del>
      <w:ins w:id="1538" w:author="Bachurina Alexandra" w:date="2019-10-19T15:10:00Z">
        <w:r w:rsidR="00784C0C">
          <w:rPr>
            <w:sz w:val="24"/>
            <w:szCs w:val="24"/>
          </w:rPr>
          <w:t xml:space="preserve"> — </w:t>
        </w:r>
      </w:ins>
      <w:r w:rsidR="00B72D05" w:rsidRPr="00B72D05">
        <w:rPr>
          <w:sz w:val="24"/>
          <w:szCs w:val="24"/>
        </w:rPr>
        <w:t>лес»</w:t>
      </w:r>
      <w:ins w:id="1539" w:author="Bachurina Alexandra" w:date="2019-10-19T17:02:00Z">
        <w:r>
          <w:rPr>
            <w:sz w:val="24"/>
            <w:szCs w:val="24"/>
          </w:rPr>
          <w:t>?</w:t>
        </w:r>
      </w:ins>
      <w:del w:id="1540" w:author="Bachurina Alexandra" w:date="2019-10-19T17:02:00Z">
        <w:r w:rsidR="00B72D05" w:rsidRPr="00B72D05" w:rsidDel="00AC0E01">
          <w:rPr>
            <w:sz w:val="24"/>
            <w:szCs w:val="24"/>
          </w:rPr>
          <w:delText>.</w:delText>
        </w:r>
      </w:del>
      <w:r w:rsidR="00B72D05">
        <w:rPr>
          <w:sz w:val="24"/>
          <w:szCs w:val="24"/>
        </w:rPr>
        <w:t xml:space="preserve"> </w:t>
      </w:r>
      <w:r w:rsidR="00B72D05" w:rsidRPr="00B72D05">
        <w:rPr>
          <w:sz w:val="24"/>
          <w:szCs w:val="24"/>
        </w:rPr>
        <w:t>Правильно. Когда вы выходите за пределы своего дома или квартиры, вы оказываетесь на дороге</w:t>
      </w:r>
      <w:del w:id="1541" w:author="Bachurina Alexandra" w:date="2019-10-19T17:03:00Z">
        <w:r w:rsidR="00B72D05" w:rsidRPr="00B72D05" w:rsidDel="00AC0E01">
          <w:rPr>
            <w:sz w:val="24"/>
            <w:szCs w:val="24"/>
          </w:rPr>
          <w:delText>»</w:delText>
        </w:r>
      </w:del>
      <w:r w:rsidR="00B72D05" w:rsidRPr="00B72D05">
        <w:rPr>
          <w:sz w:val="24"/>
          <w:szCs w:val="24"/>
        </w:rPr>
        <w:t>.</w:t>
      </w:r>
    </w:p>
    <w:p w14:paraId="6E7E2737" w14:textId="77777777" w:rsidR="00BD165B" w:rsidRPr="00950916" w:rsidRDefault="00EA6C54" w:rsidP="001E0435">
      <w:pPr>
        <w:spacing w:line="240" w:lineRule="auto"/>
        <w:jc w:val="both"/>
        <w:rPr>
          <w:sz w:val="24"/>
          <w:szCs w:val="24"/>
        </w:rPr>
      </w:pPr>
      <w:r w:rsidRPr="00EA6C54">
        <w:rPr>
          <w:i/>
          <w:sz w:val="24"/>
          <w:szCs w:val="24"/>
          <w:rPrChange w:id="1542" w:author="Bachurina Alexandra" w:date="2019-10-19T17:03:00Z">
            <w:rPr>
              <w:color w:val="0000FF"/>
              <w:sz w:val="24"/>
              <w:szCs w:val="24"/>
              <w:u w:val="single"/>
            </w:rPr>
          </w:rPrChange>
        </w:rPr>
        <w:t>Примечание</w:t>
      </w:r>
      <w:r w:rsidR="00BD165B" w:rsidRPr="00950916">
        <w:rPr>
          <w:sz w:val="24"/>
          <w:szCs w:val="24"/>
        </w:rPr>
        <w:t>: на этом этапе необходимо познакомить обучающихся с термином «дорога». ПДД РФ</w:t>
      </w:r>
      <w:ins w:id="1543" w:author="Bachurina Alexandra" w:date="2019-10-19T17:03:00Z">
        <w:r w:rsidR="00AC0E01">
          <w:rPr>
            <w:sz w:val="24"/>
            <w:szCs w:val="24"/>
          </w:rPr>
          <w:t>.</w:t>
        </w:r>
      </w:ins>
      <w:r w:rsidR="00BD165B" w:rsidRPr="00950916">
        <w:rPr>
          <w:sz w:val="24"/>
          <w:szCs w:val="24"/>
        </w:rPr>
        <w:t xml:space="preserve"> 1. Общие положения. «Дорога»</w:t>
      </w:r>
      <w:del w:id="1544" w:author="Bachurina Alexandra" w:date="2019-10-19T15:10:00Z">
        <w:r w:rsidR="00BD165B" w:rsidRPr="00950916" w:rsidDel="00784C0C">
          <w:rPr>
            <w:sz w:val="24"/>
            <w:szCs w:val="24"/>
          </w:rPr>
          <w:delText xml:space="preserve"> – </w:delText>
        </w:r>
      </w:del>
      <w:ins w:id="1545" w:author="Bachurina Alexandra" w:date="2019-10-19T15:10:00Z">
        <w:r w:rsidR="00784C0C">
          <w:rPr>
            <w:sz w:val="24"/>
            <w:szCs w:val="24"/>
          </w:rPr>
          <w:t xml:space="preserve"> — </w:t>
        </w:r>
      </w:ins>
      <w:r w:rsidR="00BD165B" w:rsidRPr="00950916">
        <w:rPr>
          <w:sz w:val="24"/>
          <w:szCs w:val="24"/>
        </w:rPr>
        <w:t xml:space="preserve">обустроенная или приспособленная и используемая для движения транспортных средств полоса земли либо поверхность искусственного сооружения. Дорога включает в себя одну или несколько проезжих частей, а также трамвайные пути, тротуары, обочины и разделительные полосы </w:t>
      </w:r>
      <w:r w:rsidR="001E0435">
        <w:rPr>
          <w:sz w:val="24"/>
          <w:szCs w:val="24"/>
        </w:rPr>
        <w:t>(</w:t>
      </w:r>
      <w:r w:rsidR="00BD165B" w:rsidRPr="00950916">
        <w:rPr>
          <w:sz w:val="24"/>
          <w:szCs w:val="24"/>
        </w:rPr>
        <w:t>при их наличии</w:t>
      </w:r>
      <w:r w:rsidR="001E0435">
        <w:rPr>
          <w:sz w:val="24"/>
          <w:szCs w:val="24"/>
        </w:rPr>
        <w:t>)</w:t>
      </w:r>
      <w:r w:rsidR="00BD165B" w:rsidRPr="00950916">
        <w:rPr>
          <w:sz w:val="24"/>
          <w:szCs w:val="24"/>
        </w:rPr>
        <w:t>.</w:t>
      </w:r>
    </w:p>
    <w:p w14:paraId="78B34B0F" w14:textId="77777777" w:rsidR="00BD165B" w:rsidRPr="00950916" w:rsidRDefault="00BD165B" w:rsidP="001E0435">
      <w:pPr>
        <w:spacing w:line="240" w:lineRule="auto"/>
        <w:jc w:val="both"/>
        <w:rPr>
          <w:i/>
          <w:sz w:val="24"/>
          <w:szCs w:val="24"/>
        </w:rPr>
      </w:pPr>
      <w:bookmarkStart w:id="1546" w:name="dst100029"/>
      <w:bookmarkEnd w:id="1546"/>
      <w:r w:rsidRPr="00950916">
        <w:rPr>
          <w:sz w:val="24"/>
          <w:szCs w:val="24"/>
        </w:rPr>
        <w:t>«Дорожное движение»</w:t>
      </w:r>
      <w:del w:id="1547" w:author="Bachurina Alexandra" w:date="2019-10-19T15:10:00Z">
        <w:r w:rsidRPr="00950916" w:rsidDel="00784C0C">
          <w:rPr>
            <w:sz w:val="24"/>
            <w:szCs w:val="24"/>
          </w:rPr>
          <w:delText xml:space="preserve"> – </w:delText>
        </w:r>
      </w:del>
      <w:ins w:id="1548" w:author="Bachurina Alexandra" w:date="2019-10-19T15:10:00Z">
        <w:r w:rsidR="00784C0C">
          <w:rPr>
            <w:sz w:val="24"/>
            <w:szCs w:val="24"/>
          </w:rPr>
          <w:t xml:space="preserve"> — </w:t>
        </w:r>
      </w:ins>
      <w:r w:rsidRPr="00950916">
        <w:rPr>
          <w:sz w:val="24"/>
          <w:szCs w:val="24"/>
        </w:rPr>
        <w:t>совокупность общественных отношений, возникающих в процессе перемещения людей и грузов с помощью транспортных средств или без таковых в пределах дорог.</w:t>
      </w:r>
    </w:p>
    <w:p w14:paraId="115375D0" w14:textId="77777777" w:rsidR="00BD165B" w:rsidRPr="00950916" w:rsidRDefault="00BD165B" w:rsidP="001E0435">
      <w:pPr>
        <w:spacing w:line="240" w:lineRule="auto"/>
        <w:jc w:val="both"/>
        <w:rPr>
          <w:sz w:val="24"/>
          <w:szCs w:val="24"/>
        </w:rPr>
      </w:pPr>
      <w:r w:rsidRPr="00950916">
        <w:rPr>
          <w:sz w:val="24"/>
          <w:szCs w:val="24"/>
        </w:rPr>
        <w:t xml:space="preserve">В ходе информации о дороге педагог подводит детей к выводу, что понятие «дорога» гораздо шире, нежели «проезжая часть». Что «тротуар», «проезжая часть», «обочина» </w:t>
      </w:r>
      <w:ins w:id="1549" w:author="Bachurina Alexandra" w:date="2019-10-19T17:03:00Z">
        <w:r w:rsidR="00AC0E01">
          <w:rPr>
            <w:sz w:val="24"/>
            <w:szCs w:val="24"/>
          </w:rPr>
          <w:t xml:space="preserve">и </w:t>
        </w:r>
      </w:ins>
      <w:r w:rsidRPr="00950916">
        <w:rPr>
          <w:sz w:val="24"/>
          <w:szCs w:val="24"/>
        </w:rPr>
        <w:t>«разделительная полоса»</w:t>
      </w:r>
      <w:del w:id="1550" w:author="Bachurina Alexandra" w:date="2019-10-19T15:10:00Z">
        <w:r w:rsidRPr="00950916" w:rsidDel="00784C0C">
          <w:rPr>
            <w:sz w:val="24"/>
            <w:szCs w:val="24"/>
          </w:rPr>
          <w:delText xml:space="preserve"> – </w:delText>
        </w:r>
      </w:del>
      <w:ins w:id="1551" w:author="Bachurina Alexandra" w:date="2019-10-19T15:10:00Z">
        <w:r w:rsidR="00784C0C">
          <w:rPr>
            <w:sz w:val="24"/>
            <w:szCs w:val="24"/>
          </w:rPr>
          <w:t xml:space="preserve"> — </w:t>
        </w:r>
      </w:ins>
      <w:r w:rsidRPr="00950916">
        <w:rPr>
          <w:sz w:val="24"/>
          <w:szCs w:val="24"/>
        </w:rPr>
        <w:t>это составные части (элементы) дороги, и каждому участнику дорожного движения отводится на дороге определенное место.</w:t>
      </w:r>
      <w:del w:id="1552" w:author="Bachurina Alexandra" w:date="2019-10-19T17:04:00Z">
        <w:r w:rsidRPr="00950916" w:rsidDel="00AC0E01">
          <w:rPr>
            <w:sz w:val="24"/>
            <w:szCs w:val="24"/>
          </w:rPr>
          <w:delText xml:space="preserve"> </w:delText>
        </w:r>
      </w:del>
    </w:p>
    <w:p w14:paraId="49DB6DAD" w14:textId="77777777" w:rsidR="00AC0E01" w:rsidRDefault="00EA6C54" w:rsidP="001E0435">
      <w:pPr>
        <w:spacing w:line="240" w:lineRule="auto"/>
        <w:jc w:val="both"/>
        <w:rPr>
          <w:ins w:id="1553" w:author="Bachurina Alexandra" w:date="2019-10-19T17:04:00Z"/>
          <w:sz w:val="24"/>
          <w:szCs w:val="24"/>
        </w:rPr>
      </w:pPr>
      <w:r w:rsidRPr="00EA6C54">
        <w:rPr>
          <w:sz w:val="24"/>
          <w:szCs w:val="24"/>
          <w:u w:val="single"/>
          <w:rPrChange w:id="1554" w:author="Bachurina Alexandra" w:date="2019-10-19T17:04:00Z">
            <w:rPr>
              <w:b/>
              <w:color w:val="0000FF"/>
              <w:sz w:val="24"/>
              <w:szCs w:val="24"/>
              <w:u w:val="single"/>
            </w:rPr>
          </w:rPrChange>
        </w:rPr>
        <w:t>Педагог</w:t>
      </w:r>
      <w:r w:rsidR="00BD165B" w:rsidRPr="00950916">
        <w:rPr>
          <w:sz w:val="24"/>
          <w:szCs w:val="24"/>
        </w:rPr>
        <w:t>:</w:t>
      </w:r>
    </w:p>
    <w:p w14:paraId="020B59C5" w14:textId="77777777" w:rsidR="00BD165B" w:rsidRPr="00950916" w:rsidRDefault="00AC0E01" w:rsidP="001E0435">
      <w:pPr>
        <w:spacing w:line="240" w:lineRule="auto"/>
        <w:jc w:val="both"/>
        <w:rPr>
          <w:sz w:val="24"/>
          <w:szCs w:val="24"/>
        </w:rPr>
      </w:pPr>
      <w:ins w:id="1555" w:author="Bachurina Alexandra" w:date="2019-10-19T17:04:00Z">
        <w:r>
          <w:rPr>
            <w:sz w:val="24"/>
            <w:szCs w:val="24"/>
          </w:rPr>
          <w:t xml:space="preserve">— </w:t>
        </w:r>
      </w:ins>
      <w:del w:id="1556" w:author="Bachurina Alexandra" w:date="2019-10-19T17:04:00Z">
        <w:r w:rsidR="00BD165B" w:rsidRPr="00950916" w:rsidDel="00AC0E01">
          <w:rPr>
            <w:sz w:val="24"/>
            <w:szCs w:val="24"/>
          </w:rPr>
          <w:delText xml:space="preserve"> </w:delText>
        </w:r>
      </w:del>
      <w:r w:rsidR="00BD165B" w:rsidRPr="00950916">
        <w:rPr>
          <w:sz w:val="24"/>
          <w:szCs w:val="24"/>
        </w:rPr>
        <w:t>Скажите, пожалуйста, если вы собираетесь сесть в автобус или троллейбус, какой элемент</w:t>
      </w:r>
      <w:r w:rsidR="007626F6" w:rsidRPr="00950916">
        <w:rPr>
          <w:sz w:val="24"/>
          <w:szCs w:val="24"/>
        </w:rPr>
        <w:t xml:space="preserve"> обустройства</w:t>
      </w:r>
      <w:r w:rsidR="00BD165B" w:rsidRPr="00950916">
        <w:rPr>
          <w:sz w:val="24"/>
          <w:szCs w:val="24"/>
        </w:rPr>
        <w:t xml:space="preserve"> дороги вы будете </w:t>
      </w:r>
      <w:r w:rsidR="007626F6" w:rsidRPr="00950916">
        <w:rPr>
          <w:sz w:val="24"/>
          <w:szCs w:val="24"/>
        </w:rPr>
        <w:t>искать</w:t>
      </w:r>
      <w:r w:rsidR="00BD165B" w:rsidRPr="00950916">
        <w:rPr>
          <w:sz w:val="24"/>
          <w:szCs w:val="24"/>
        </w:rPr>
        <w:t>?</w:t>
      </w:r>
    </w:p>
    <w:p w14:paraId="087F9ED4" w14:textId="77777777" w:rsidR="00BD165B" w:rsidRPr="00950916" w:rsidRDefault="00BD165B" w:rsidP="001E0435">
      <w:pPr>
        <w:spacing w:line="240" w:lineRule="auto"/>
        <w:jc w:val="both"/>
        <w:rPr>
          <w:sz w:val="24"/>
          <w:szCs w:val="24"/>
        </w:rPr>
      </w:pPr>
      <w:del w:id="1557" w:author="Bachurina Alexandra" w:date="2019-10-19T17:08:00Z">
        <w:r w:rsidRPr="00950916" w:rsidDel="002B7151">
          <w:rPr>
            <w:sz w:val="24"/>
            <w:szCs w:val="24"/>
          </w:rPr>
          <w:delText>–</w:delText>
        </w:r>
      </w:del>
      <w:ins w:id="1558" w:author="Bachurina Alexandra" w:date="2019-10-19T17:08:00Z">
        <w:r w:rsidR="002B7151">
          <w:rPr>
            <w:sz w:val="24"/>
            <w:szCs w:val="24"/>
          </w:rPr>
          <w:t>—</w:t>
        </w:r>
      </w:ins>
      <w:r w:rsidRPr="00950916">
        <w:rPr>
          <w:sz w:val="24"/>
          <w:szCs w:val="24"/>
        </w:rPr>
        <w:t xml:space="preserve"> Остановку!</w:t>
      </w:r>
      <w:r w:rsidR="007626F6" w:rsidRPr="00950916">
        <w:rPr>
          <w:sz w:val="24"/>
          <w:szCs w:val="24"/>
        </w:rPr>
        <w:t xml:space="preserve"> Желтую разметку</w:t>
      </w:r>
    </w:p>
    <w:p w14:paraId="22FCF0B4" w14:textId="77777777" w:rsidR="00BD165B" w:rsidRPr="00950916" w:rsidRDefault="00BD165B" w:rsidP="001E0435">
      <w:pPr>
        <w:spacing w:line="240" w:lineRule="auto"/>
        <w:jc w:val="both"/>
        <w:rPr>
          <w:sz w:val="24"/>
          <w:szCs w:val="24"/>
        </w:rPr>
      </w:pPr>
      <w:del w:id="1559" w:author="Bachurina Alexandra" w:date="2019-10-19T17:08:00Z">
        <w:r w:rsidRPr="00950916" w:rsidDel="002B7151">
          <w:rPr>
            <w:b/>
            <w:sz w:val="24"/>
            <w:szCs w:val="24"/>
          </w:rPr>
          <w:delText>Педагог</w:delText>
        </w:r>
        <w:r w:rsidRPr="00950916" w:rsidDel="002B7151">
          <w:rPr>
            <w:sz w:val="24"/>
            <w:szCs w:val="24"/>
          </w:rPr>
          <w:delText>:</w:delText>
        </w:r>
      </w:del>
      <w:ins w:id="1560" w:author="Bachurina Alexandra" w:date="2019-10-19T17:08:00Z">
        <w:r w:rsidR="002B7151">
          <w:rPr>
            <w:sz w:val="24"/>
            <w:szCs w:val="24"/>
          </w:rPr>
          <w:t>—</w:t>
        </w:r>
      </w:ins>
      <w:r w:rsidRPr="00950916">
        <w:rPr>
          <w:sz w:val="24"/>
          <w:szCs w:val="24"/>
        </w:rPr>
        <w:t xml:space="preserve"> Правильно, а если вы едете на самокате?</w:t>
      </w:r>
    </w:p>
    <w:p w14:paraId="5CAAF103" w14:textId="77777777" w:rsidR="007626F6" w:rsidRPr="00950916" w:rsidRDefault="00BD165B" w:rsidP="001E0435">
      <w:pPr>
        <w:spacing w:line="240" w:lineRule="auto"/>
        <w:jc w:val="both"/>
        <w:rPr>
          <w:sz w:val="24"/>
          <w:szCs w:val="24"/>
        </w:rPr>
      </w:pPr>
      <w:del w:id="1561" w:author="Bachurina Alexandra" w:date="2019-10-19T17:08:00Z">
        <w:r w:rsidRPr="00950916" w:rsidDel="002B7151">
          <w:rPr>
            <w:sz w:val="24"/>
            <w:szCs w:val="24"/>
          </w:rPr>
          <w:delText>–</w:delText>
        </w:r>
      </w:del>
      <w:ins w:id="1562" w:author="Bachurina Alexandra" w:date="2019-10-19T17:08:00Z">
        <w:r w:rsidR="002B7151">
          <w:rPr>
            <w:sz w:val="24"/>
            <w:szCs w:val="24"/>
          </w:rPr>
          <w:t>—</w:t>
        </w:r>
      </w:ins>
      <w:r w:rsidRPr="00950916">
        <w:rPr>
          <w:sz w:val="24"/>
          <w:szCs w:val="24"/>
        </w:rPr>
        <w:t xml:space="preserve"> Тротуар!</w:t>
      </w:r>
      <w:r w:rsidR="007626F6" w:rsidRPr="00950916">
        <w:rPr>
          <w:sz w:val="24"/>
          <w:szCs w:val="24"/>
        </w:rPr>
        <w:t xml:space="preserve"> Пешеходную или вело</w:t>
      </w:r>
      <w:del w:id="1563" w:author="Bachurina Alexandra" w:date="2019-10-19T17:11:00Z">
        <w:r w:rsidR="007626F6" w:rsidRPr="00950916" w:rsidDel="002B7151">
          <w:rPr>
            <w:sz w:val="24"/>
            <w:szCs w:val="24"/>
          </w:rPr>
          <w:delText>-</w:delText>
        </w:r>
      </w:del>
      <w:r w:rsidR="007626F6" w:rsidRPr="00950916">
        <w:rPr>
          <w:sz w:val="24"/>
          <w:szCs w:val="24"/>
        </w:rPr>
        <w:t xml:space="preserve">пешеходную дорожку. </w:t>
      </w:r>
      <w:r w:rsidR="00476779" w:rsidRPr="00950916">
        <w:rPr>
          <w:sz w:val="24"/>
          <w:szCs w:val="24"/>
        </w:rPr>
        <w:t>П</w:t>
      </w:r>
      <w:r w:rsidR="007626F6" w:rsidRPr="00950916">
        <w:rPr>
          <w:sz w:val="24"/>
          <w:szCs w:val="24"/>
        </w:rPr>
        <w:t>ешеходную зону</w:t>
      </w:r>
      <w:del w:id="1564" w:author="Bachurina Alexandra" w:date="2019-10-19T17:11:00Z">
        <w:r w:rsidR="007626F6" w:rsidRPr="00950916" w:rsidDel="002B7151">
          <w:rPr>
            <w:sz w:val="24"/>
            <w:szCs w:val="24"/>
          </w:rPr>
          <w:delText>-</w:delText>
        </w:r>
      </w:del>
      <w:ins w:id="1565" w:author="Bachurina Alexandra" w:date="2019-10-19T17:11:00Z">
        <w:r w:rsidR="002B7151">
          <w:rPr>
            <w:sz w:val="24"/>
            <w:szCs w:val="24"/>
          </w:rPr>
          <w:t xml:space="preserve"> —</w:t>
        </w:r>
      </w:ins>
      <w:r w:rsidR="007626F6" w:rsidRPr="00950916">
        <w:rPr>
          <w:sz w:val="24"/>
          <w:szCs w:val="24"/>
        </w:rPr>
        <w:t xml:space="preserve"> ведь вы </w:t>
      </w:r>
      <w:r w:rsidR="00F51598" w:rsidRPr="00950916">
        <w:rPr>
          <w:sz w:val="24"/>
          <w:szCs w:val="24"/>
        </w:rPr>
        <w:t>пешеход,</w:t>
      </w:r>
      <w:r w:rsidR="007626F6" w:rsidRPr="00950916">
        <w:rPr>
          <w:sz w:val="24"/>
          <w:szCs w:val="24"/>
        </w:rPr>
        <w:t xml:space="preserve"> а самокат</w:t>
      </w:r>
      <w:del w:id="1566" w:author="Bachurina Alexandra" w:date="2019-10-19T17:14:00Z">
        <w:r w:rsidR="007626F6" w:rsidRPr="00950916" w:rsidDel="002B7151">
          <w:rPr>
            <w:sz w:val="24"/>
            <w:szCs w:val="24"/>
          </w:rPr>
          <w:delText>-</w:delText>
        </w:r>
      </w:del>
      <w:ins w:id="1567" w:author="Bachurina Alexandra" w:date="2019-10-19T17:14:00Z">
        <w:r w:rsidR="002B7151">
          <w:rPr>
            <w:sz w:val="24"/>
            <w:szCs w:val="24"/>
          </w:rPr>
          <w:t xml:space="preserve"> — </w:t>
        </w:r>
      </w:ins>
      <w:r w:rsidR="007626F6" w:rsidRPr="00950916">
        <w:rPr>
          <w:sz w:val="24"/>
          <w:szCs w:val="24"/>
        </w:rPr>
        <w:t xml:space="preserve">средство передвижения </w:t>
      </w:r>
      <w:commentRangeStart w:id="1568"/>
      <w:r w:rsidR="007626F6" w:rsidRPr="00950916">
        <w:rPr>
          <w:sz w:val="24"/>
          <w:szCs w:val="24"/>
        </w:rPr>
        <w:t>пешехода</w:t>
      </w:r>
      <w:commentRangeEnd w:id="1568"/>
      <w:r w:rsidR="002B7151">
        <w:rPr>
          <w:rStyle w:val="af8"/>
        </w:rPr>
        <w:commentReference w:id="1568"/>
      </w:r>
      <w:ins w:id="1569" w:author="Bachurina Alexandra" w:date="2019-10-19T17:14:00Z">
        <w:r w:rsidR="002B7151">
          <w:rPr>
            <w:sz w:val="24"/>
            <w:szCs w:val="24"/>
          </w:rPr>
          <w:t>.</w:t>
        </w:r>
      </w:ins>
    </w:p>
    <w:p w14:paraId="24ECE38F" w14:textId="385F1FDC" w:rsidR="002B7151" w:rsidRDefault="003D291D" w:rsidP="001C70AD">
      <w:pPr>
        <w:spacing w:after="200" w:line="240" w:lineRule="auto"/>
        <w:ind w:firstLine="708"/>
        <w:rPr>
          <w:ins w:id="1570" w:author="Bachurina Alexandra" w:date="2019-10-19T17:15:00Z"/>
          <w:b/>
          <w:noProof/>
          <w:sz w:val="24"/>
          <w:szCs w:val="24"/>
          <w:lang w:eastAsia="ru-RU"/>
        </w:rPr>
      </w:pPr>
      <w:r>
        <w:rPr>
          <w:b/>
          <w:noProof/>
          <w:sz w:val="24"/>
          <w:szCs w:val="24"/>
          <w:lang w:eastAsia="ru-RU"/>
        </w:rPr>
        <w:drawing>
          <wp:inline distT="0" distB="0" distL="0" distR="0" wp14:anchorId="735C4EAB" wp14:editId="7DAEDCF2">
            <wp:extent cx="4886325" cy="2486025"/>
            <wp:effectExtent l="0" t="0" r="0" b="0"/>
            <wp:docPr id="511" name="Рисунок 10" descr="2 Класс - рис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 Класс - рис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886325" cy="2486025"/>
                    </a:xfrm>
                    <a:prstGeom prst="rect">
                      <a:avLst/>
                    </a:prstGeom>
                    <a:noFill/>
                    <a:ln>
                      <a:noFill/>
                    </a:ln>
                  </pic:spPr>
                </pic:pic>
              </a:graphicData>
            </a:graphic>
          </wp:inline>
        </w:drawing>
      </w:r>
    </w:p>
    <w:p w14:paraId="2EE2B07A" w14:textId="77777777" w:rsidR="002B7151" w:rsidRDefault="00EA6C54" w:rsidP="001C70AD">
      <w:pPr>
        <w:spacing w:after="200" w:line="240" w:lineRule="auto"/>
        <w:ind w:firstLine="708"/>
        <w:rPr>
          <w:ins w:id="1571" w:author="Bachurina Alexandra" w:date="2019-10-19T17:15:00Z"/>
          <w:sz w:val="24"/>
          <w:szCs w:val="24"/>
        </w:rPr>
      </w:pPr>
      <w:r w:rsidRPr="00EA6C54">
        <w:rPr>
          <w:sz w:val="24"/>
          <w:szCs w:val="24"/>
          <w:u w:val="single"/>
          <w:rPrChange w:id="1572" w:author="Bachurina Alexandra" w:date="2019-10-19T17:15:00Z">
            <w:rPr>
              <w:b/>
              <w:color w:val="0000FF"/>
              <w:sz w:val="24"/>
              <w:szCs w:val="24"/>
              <w:u w:val="single"/>
            </w:rPr>
          </w:rPrChange>
        </w:rPr>
        <w:t>Педагог:</w:t>
      </w:r>
    </w:p>
    <w:p w14:paraId="499915C1" w14:textId="77777777" w:rsidR="00AB551C" w:rsidRDefault="002B7151" w:rsidP="00AB551C">
      <w:pPr>
        <w:spacing w:after="200" w:line="240" w:lineRule="auto"/>
        <w:ind w:firstLine="708"/>
        <w:jc w:val="both"/>
        <w:rPr>
          <w:sz w:val="24"/>
          <w:szCs w:val="24"/>
        </w:rPr>
        <w:pPrChange w:id="1573" w:author="Bachurina Alexandra" w:date="2019-10-19T17:15:00Z">
          <w:pPr>
            <w:spacing w:after="200" w:line="240" w:lineRule="auto"/>
            <w:ind w:firstLine="708"/>
          </w:pPr>
        </w:pPrChange>
      </w:pPr>
      <w:ins w:id="1574" w:author="Bachurina Alexandra" w:date="2019-10-19T17:15:00Z">
        <w:r>
          <w:rPr>
            <w:sz w:val="24"/>
            <w:szCs w:val="24"/>
          </w:rPr>
          <w:t xml:space="preserve">— </w:t>
        </w:r>
      </w:ins>
      <w:del w:id="1575" w:author="Bachurina Alexandra" w:date="2019-10-19T17:15:00Z">
        <w:r w:rsidR="00BD165B" w:rsidRPr="00950916" w:rsidDel="002B7151">
          <w:rPr>
            <w:sz w:val="24"/>
            <w:szCs w:val="24"/>
          </w:rPr>
          <w:delText xml:space="preserve"> </w:delText>
        </w:r>
      </w:del>
      <w:r w:rsidR="00B72D05" w:rsidRPr="00B72D05">
        <w:rPr>
          <w:sz w:val="24"/>
          <w:szCs w:val="24"/>
        </w:rPr>
        <w:t>Молодцы! Пешеходную зону</w:t>
      </w:r>
      <w:del w:id="1576" w:author="Bachurina Alexandra" w:date="2019-10-19T15:10:00Z">
        <w:r w:rsidR="00B72D05" w:rsidRPr="00B72D05" w:rsidDel="00784C0C">
          <w:rPr>
            <w:sz w:val="24"/>
            <w:szCs w:val="24"/>
          </w:rPr>
          <w:delText xml:space="preserve"> - </w:delText>
        </w:r>
      </w:del>
      <w:ins w:id="1577" w:author="Bachurina Alexandra" w:date="2019-10-19T15:10:00Z">
        <w:r w:rsidR="00784C0C">
          <w:rPr>
            <w:sz w:val="24"/>
            <w:szCs w:val="24"/>
          </w:rPr>
          <w:t xml:space="preserve"> — </w:t>
        </w:r>
      </w:ins>
      <w:r w:rsidR="00B72D05" w:rsidRPr="00B72D05">
        <w:rPr>
          <w:sz w:val="24"/>
          <w:szCs w:val="24"/>
        </w:rPr>
        <w:t>ведь вы пешеход, а самокат</w:t>
      </w:r>
      <w:del w:id="1578" w:author="Bachurina Alexandra" w:date="2019-10-19T15:10:00Z">
        <w:r w:rsidR="00B72D05" w:rsidRPr="00B72D05" w:rsidDel="00784C0C">
          <w:rPr>
            <w:sz w:val="24"/>
            <w:szCs w:val="24"/>
          </w:rPr>
          <w:delText xml:space="preserve"> - </w:delText>
        </w:r>
      </w:del>
      <w:ins w:id="1579" w:author="Bachurina Alexandra" w:date="2019-10-19T15:10:00Z">
        <w:r w:rsidR="00784C0C">
          <w:rPr>
            <w:sz w:val="24"/>
            <w:szCs w:val="24"/>
          </w:rPr>
          <w:t xml:space="preserve"> — </w:t>
        </w:r>
      </w:ins>
      <w:r w:rsidR="00B72D05" w:rsidRPr="00B72D05">
        <w:rPr>
          <w:sz w:val="24"/>
          <w:szCs w:val="24"/>
        </w:rPr>
        <w:t>средство передвижения пешехода. Дороги встречаются везде: в лесах, в полях, в горах в селах и городах.</w:t>
      </w:r>
    </w:p>
    <w:p w14:paraId="10E47A5D" w14:textId="77777777" w:rsidR="00B72D05" w:rsidRPr="00B72D05" w:rsidRDefault="001C70AD">
      <w:pPr>
        <w:spacing w:after="200" w:line="240" w:lineRule="auto"/>
        <w:ind w:right="425" w:firstLine="708"/>
        <w:jc w:val="both"/>
        <w:rPr>
          <w:sz w:val="24"/>
          <w:szCs w:val="24"/>
        </w:rPr>
      </w:pPr>
      <w:del w:id="1580" w:author="Bachurina Alexandra" w:date="2019-10-19T17:15:00Z">
        <w:r w:rsidDel="002B7151">
          <w:rPr>
            <w:sz w:val="24"/>
            <w:szCs w:val="24"/>
          </w:rPr>
          <w:delText>П</w:delText>
        </w:r>
        <w:r w:rsidR="00B72D05" w:rsidRPr="00B72D05" w:rsidDel="002B7151">
          <w:rPr>
            <w:sz w:val="24"/>
            <w:szCs w:val="24"/>
          </w:rPr>
          <w:delText>едагог: «</w:delText>
        </w:r>
      </w:del>
      <w:r w:rsidR="00B72D05" w:rsidRPr="00B72D05">
        <w:rPr>
          <w:sz w:val="24"/>
          <w:szCs w:val="24"/>
        </w:rPr>
        <w:t>Дороги бывают с покрытием и без покрытия. Дорога без покрытия называется грунтовой. Покрытие дорог может быть асфальтовое, бетонное, гравийное и булыжное. Покрытие, разметка и дорожные знаки</w:t>
      </w:r>
      <w:del w:id="1581" w:author="Bachurina Alexandra" w:date="2019-10-19T15:10:00Z">
        <w:r w:rsidR="00B72D05" w:rsidRPr="00B72D05" w:rsidDel="00784C0C">
          <w:rPr>
            <w:sz w:val="24"/>
            <w:szCs w:val="24"/>
          </w:rPr>
          <w:delText xml:space="preserve"> – </w:delText>
        </w:r>
      </w:del>
      <w:ins w:id="1582" w:author="Bachurina Alexandra" w:date="2019-10-19T15:10:00Z">
        <w:r w:rsidR="00784C0C">
          <w:rPr>
            <w:sz w:val="24"/>
            <w:szCs w:val="24"/>
          </w:rPr>
          <w:t xml:space="preserve"> — </w:t>
        </w:r>
      </w:ins>
      <w:r w:rsidR="00B72D05" w:rsidRPr="00B72D05">
        <w:rPr>
          <w:sz w:val="24"/>
          <w:szCs w:val="24"/>
        </w:rPr>
        <w:t>это признак того, что дорогу можно назвать обустроенной</w:t>
      </w:r>
      <w:ins w:id="1583" w:author="Bachurina Alexandra" w:date="2019-10-19T17:15:00Z">
        <w:r w:rsidR="002B7151">
          <w:rPr>
            <w:sz w:val="24"/>
            <w:szCs w:val="24"/>
          </w:rPr>
          <w:t>.</w:t>
        </w:r>
      </w:ins>
      <w:del w:id="1584" w:author="Bachurina Alexandra" w:date="2019-10-19T17:15:00Z">
        <w:r w:rsidR="00B72D05" w:rsidRPr="00B72D05" w:rsidDel="002B7151">
          <w:rPr>
            <w:sz w:val="24"/>
            <w:szCs w:val="24"/>
          </w:rPr>
          <w:delText>».</w:delText>
        </w:r>
      </w:del>
    </w:p>
    <w:p w14:paraId="2836EED2" w14:textId="77777777" w:rsidR="00BD165B" w:rsidRPr="00950916" w:rsidRDefault="00CD1A61" w:rsidP="00950916">
      <w:pPr>
        <w:spacing w:line="240" w:lineRule="auto"/>
        <w:ind w:right="140" w:firstLine="0"/>
        <w:jc w:val="both"/>
        <w:rPr>
          <w:sz w:val="24"/>
          <w:szCs w:val="24"/>
        </w:rPr>
      </w:pPr>
      <w:r w:rsidRPr="00950916">
        <w:rPr>
          <w:noProof/>
          <w:sz w:val="24"/>
          <w:szCs w:val="24"/>
          <w:lang w:eastAsia="ru-RU"/>
        </w:rPr>
        <w:drawing>
          <wp:anchor distT="0" distB="0" distL="114300" distR="114300" simplePos="0" relativeHeight="251984896" behindDoc="0" locked="0" layoutInCell="1" allowOverlap="1" wp14:anchorId="3742EE62" wp14:editId="1DBFED9C">
            <wp:simplePos x="0" y="0"/>
            <wp:positionH relativeFrom="column">
              <wp:posOffset>-3810</wp:posOffset>
            </wp:positionH>
            <wp:positionV relativeFrom="paragraph">
              <wp:posOffset>2540</wp:posOffset>
            </wp:positionV>
            <wp:extent cx="4143375" cy="2383790"/>
            <wp:effectExtent l="0" t="0" r="9525" b="0"/>
            <wp:wrapSquare wrapText="bothSides"/>
            <wp:docPr id="507"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143375" cy="2383790"/>
                    </a:xfrm>
                    <a:prstGeom prst="rect">
                      <a:avLst/>
                    </a:prstGeom>
                    <a:noFill/>
                  </pic:spPr>
                </pic:pic>
              </a:graphicData>
            </a:graphic>
          </wp:anchor>
        </w:drawing>
      </w:r>
    </w:p>
    <w:p w14:paraId="5E74A822" w14:textId="77777777" w:rsidR="00B72D05" w:rsidRDefault="00B72D05" w:rsidP="00E60F44">
      <w:pPr>
        <w:spacing w:line="240" w:lineRule="auto"/>
        <w:ind w:firstLine="0"/>
        <w:jc w:val="both"/>
        <w:rPr>
          <w:sz w:val="24"/>
          <w:szCs w:val="24"/>
        </w:rPr>
      </w:pPr>
    </w:p>
    <w:p w14:paraId="3C6302E2" w14:textId="77777777" w:rsidR="00B72D05" w:rsidRDefault="00B72D05" w:rsidP="00E60F44">
      <w:pPr>
        <w:spacing w:line="240" w:lineRule="auto"/>
        <w:ind w:firstLine="0"/>
        <w:jc w:val="both"/>
        <w:rPr>
          <w:sz w:val="24"/>
          <w:szCs w:val="24"/>
        </w:rPr>
      </w:pPr>
    </w:p>
    <w:p w14:paraId="3D726C79" w14:textId="77777777" w:rsidR="00B72D05" w:rsidRDefault="00B72D05" w:rsidP="00E60F44">
      <w:pPr>
        <w:spacing w:line="240" w:lineRule="auto"/>
        <w:ind w:firstLine="0"/>
        <w:jc w:val="both"/>
        <w:rPr>
          <w:sz w:val="24"/>
          <w:szCs w:val="24"/>
        </w:rPr>
      </w:pPr>
    </w:p>
    <w:p w14:paraId="69B825A9" w14:textId="77777777" w:rsidR="00B72D05" w:rsidRDefault="00B72D05" w:rsidP="00E60F44">
      <w:pPr>
        <w:spacing w:line="240" w:lineRule="auto"/>
        <w:ind w:firstLine="0"/>
        <w:jc w:val="both"/>
        <w:rPr>
          <w:sz w:val="24"/>
          <w:szCs w:val="24"/>
        </w:rPr>
      </w:pPr>
    </w:p>
    <w:p w14:paraId="5889BE14" w14:textId="77777777" w:rsidR="00B72D05" w:rsidRDefault="00B72D05" w:rsidP="00E60F44">
      <w:pPr>
        <w:spacing w:line="240" w:lineRule="auto"/>
        <w:ind w:firstLine="0"/>
        <w:jc w:val="both"/>
        <w:rPr>
          <w:sz w:val="24"/>
          <w:szCs w:val="24"/>
        </w:rPr>
      </w:pPr>
    </w:p>
    <w:p w14:paraId="374DDE82" w14:textId="77777777" w:rsidR="00B72D05" w:rsidRDefault="00B72D05" w:rsidP="00E60F44">
      <w:pPr>
        <w:spacing w:line="240" w:lineRule="auto"/>
        <w:ind w:firstLine="0"/>
        <w:jc w:val="both"/>
        <w:rPr>
          <w:sz w:val="24"/>
          <w:szCs w:val="24"/>
        </w:rPr>
      </w:pPr>
    </w:p>
    <w:p w14:paraId="415DE184" w14:textId="77777777" w:rsidR="00B72D05" w:rsidRDefault="00B72D05" w:rsidP="00E60F44">
      <w:pPr>
        <w:spacing w:line="240" w:lineRule="auto"/>
        <w:ind w:firstLine="0"/>
        <w:jc w:val="both"/>
        <w:rPr>
          <w:sz w:val="24"/>
          <w:szCs w:val="24"/>
        </w:rPr>
      </w:pPr>
    </w:p>
    <w:p w14:paraId="49A158F3" w14:textId="77777777" w:rsidR="00B72D05" w:rsidRDefault="00B72D05" w:rsidP="00E60F44">
      <w:pPr>
        <w:spacing w:line="240" w:lineRule="auto"/>
        <w:ind w:firstLine="0"/>
        <w:jc w:val="both"/>
        <w:rPr>
          <w:sz w:val="24"/>
          <w:szCs w:val="24"/>
        </w:rPr>
      </w:pPr>
    </w:p>
    <w:p w14:paraId="4DDE2D81" w14:textId="77777777" w:rsidR="00B72D05" w:rsidRDefault="00B72D05" w:rsidP="00E60F44">
      <w:pPr>
        <w:spacing w:line="240" w:lineRule="auto"/>
        <w:ind w:firstLine="0"/>
        <w:jc w:val="both"/>
        <w:rPr>
          <w:sz w:val="24"/>
          <w:szCs w:val="24"/>
        </w:rPr>
      </w:pPr>
    </w:p>
    <w:p w14:paraId="5F8495CA" w14:textId="77777777" w:rsidR="00B72D05" w:rsidRDefault="00B72D05" w:rsidP="00E60F44">
      <w:pPr>
        <w:spacing w:line="240" w:lineRule="auto"/>
        <w:ind w:firstLine="0"/>
        <w:jc w:val="both"/>
        <w:rPr>
          <w:sz w:val="24"/>
          <w:szCs w:val="24"/>
        </w:rPr>
      </w:pPr>
    </w:p>
    <w:p w14:paraId="7C733DBF" w14:textId="77777777" w:rsidR="00B72D05" w:rsidRDefault="00B72D05" w:rsidP="00E60F44">
      <w:pPr>
        <w:spacing w:line="240" w:lineRule="auto"/>
        <w:ind w:firstLine="0"/>
        <w:jc w:val="both"/>
        <w:rPr>
          <w:sz w:val="24"/>
          <w:szCs w:val="24"/>
        </w:rPr>
      </w:pPr>
    </w:p>
    <w:p w14:paraId="6C14C0A5" w14:textId="77777777" w:rsidR="00B72D05" w:rsidRDefault="00B72D05" w:rsidP="00E60F44">
      <w:pPr>
        <w:spacing w:line="240" w:lineRule="auto"/>
        <w:ind w:firstLine="0"/>
        <w:jc w:val="both"/>
        <w:rPr>
          <w:sz w:val="24"/>
          <w:szCs w:val="24"/>
        </w:rPr>
      </w:pPr>
    </w:p>
    <w:p w14:paraId="732F684F" w14:textId="77777777" w:rsidR="00B72D05" w:rsidRDefault="00DD38F0" w:rsidP="00E60F44">
      <w:pPr>
        <w:spacing w:line="240" w:lineRule="auto"/>
        <w:ind w:firstLine="0"/>
        <w:jc w:val="both"/>
        <w:rPr>
          <w:sz w:val="24"/>
          <w:szCs w:val="24"/>
        </w:rPr>
      </w:pPr>
      <w:r>
        <w:rPr>
          <w:noProof/>
          <w:sz w:val="24"/>
          <w:szCs w:val="24"/>
          <w:lang w:eastAsia="ru-RU"/>
        </w:rPr>
        <w:drawing>
          <wp:anchor distT="0" distB="0" distL="114300" distR="114300" simplePos="0" relativeHeight="251798528" behindDoc="1" locked="0" layoutInCell="1" allowOverlap="1" wp14:anchorId="670B4280" wp14:editId="3603179F">
            <wp:simplePos x="0" y="0"/>
            <wp:positionH relativeFrom="column">
              <wp:posOffset>-8255</wp:posOffset>
            </wp:positionH>
            <wp:positionV relativeFrom="paragraph">
              <wp:posOffset>154940</wp:posOffset>
            </wp:positionV>
            <wp:extent cx="2856230" cy="1955800"/>
            <wp:effectExtent l="19050" t="0" r="1270" b="0"/>
            <wp:wrapTight wrapText="bothSides">
              <wp:wrapPolygon edited="0">
                <wp:start x="-144" y="0"/>
                <wp:lineTo x="-144" y="21249"/>
                <wp:lineTo x="21610" y="21249"/>
                <wp:lineTo x="21610" y="0"/>
                <wp:lineTo x="-144" y="0"/>
              </wp:wrapPolygon>
            </wp:wrapTight>
            <wp:docPr id="506"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56230" cy="1955800"/>
                    </a:xfrm>
                    <a:prstGeom prst="rect">
                      <a:avLst/>
                    </a:prstGeom>
                    <a:noFill/>
                  </pic:spPr>
                </pic:pic>
              </a:graphicData>
            </a:graphic>
          </wp:anchor>
        </w:drawing>
      </w:r>
    </w:p>
    <w:p w14:paraId="7CC18DF7" w14:textId="77777777" w:rsidR="00BD165B" w:rsidRDefault="00BD165B" w:rsidP="00E60F44">
      <w:pPr>
        <w:spacing w:line="240" w:lineRule="auto"/>
        <w:ind w:firstLine="0"/>
        <w:jc w:val="both"/>
        <w:rPr>
          <w:sz w:val="24"/>
          <w:szCs w:val="24"/>
        </w:rPr>
      </w:pPr>
      <w:r w:rsidRPr="00950916">
        <w:rPr>
          <w:sz w:val="24"/>
          <w:szCs w:val="24"/>
        </w:rPr>
        <w:t>Кроме обустроенных дорог есть ещ</w:t>
      </w:r>
      <w:r w:rsidR="00D33209">
        <w:rPr>
          <w:sz w:val="24"/>
          <w:szCs w:val="24"/>
        </w:rPr>
        <w:t>е</w:t>
      </w:r>
      <w:r w:rsidRPr="00950916">
        <w:rPr>
          <w:sz w:val="24"/>
          <w:szCs w:val="24"/>
        </w:rPr>
        <w:t xml:space="preserve"> и </w:t>
      </w:r>
      <w:r w:rsidR="00B72D05">
        <w:rPr>
          <w:sz w:val="24"/>
          <w:szCs w:val="24"/>
        </w:rPr>
        <w:t>«</w:t>
      </w:r>
      <w:r w:rsidRPr="00950916">
        <w:rPr>
          <w:sz w:val="24"/>
          <w:szCs w:val="24"/>
        </w:rPr>
        <w:t>приспособленные</w:t>
      </w:r>
      <w:r w:rsidR="00B72D05">
        <w:rPr>
          <w:sz w:val="24"/>
          <w:szCs w:val="24"/>
        </w:rPr>
        <w:t>»</w:t>
      </w:r>
      <w:r w:rsidRPr="00950916">
        <w:rPr>
          <w:sz w:val="24"/>
          <w:szCs w:val="24"/>
        </w:rPr>
        <w:t>. Как правило, это временные дороги, возникающие стихийно</w:t>
      </w:r>
      <w:r w:rsidR="007626F6" w:rsidRPr="00950916">
        <w:rPr>
          <w:sz w:val="24"/>
          <w:szCs w:val="24"/>
        </w:rPr>
        <w:t>, сезонно</w:t>
      </w:r>
      <w:r w:rsidRPr="00950916">
        <w:rPr>
          <w:sz w:val="24"/>
          <w:szCs w:val="24"/>
        </w:rPr>
        <w:t xml:space="preserve">. Люди приспосабливают различные участки для того, чтобы наладить движение </w:t>
      </w:r>
      <w:del w:id="1585" w:author="Bachurina Alexandra" w:date="2019-10-19T17:17:00Z">
        <w:r w:rsidRPr="00950916" w:rsidDel="002B7151">
          <w:rPr>
            <w:sz w:val="24"/>
            <w:szCs w:val="24"/>
          </w:rPr>
          <w:delText>с</w:delText>
        </w:r>
      </w:del>
      <w:ins w:id="1586" w:author="Bachurina Alexandra" w:date="2019-10-19T17:17:00Z">
        <w:r w:rsidR="002B7151">
          <w:rPr>
            <w:sz w:val="24"/>
            <w:szCs w:val="24"/>
          </w:rPr>
          <w:t>в</w:t>
        </w:r>
      </w:ins>
      <w:r w:rsidRPr="00950916">
        <w:rPr>
          <w:sz w:val="24"/>
          <w:szCs w:val="24"/>
        </w:rPr>
        <w:t xml:space="preserve"> отдаленны</w:t>
      </w:r>
      <w:ins w:id="1587" w:author="Bachurina Alexandra" w:date="2019-10-19T17:17:00Z">
        <w:r w:rsidR="002B7151">
          <w:rPr>
            <w:sz w:val="24"/>
            <w:szCs w:val="24"/>
          </w:rPr>
          <w:t>е</w:t>
        </w:r>
      </w:ins>
      <w:del w:id="1588" w:author="Bachurina Alexandra" w:date="2019-10-19T17:17:00Z">
        <w:r w:rsidRPr="00950916" w:rsidDel="002B7151">
          <w:rPr>
            <w:sz w:val="24"/>
            <w:szCs w:val="24"/>
          </w:rPr>
          <w:delText>ми</w:delText>
        </w:r>
      </w:del>
      <w:r w:rsidRPr="00950916">
        <w:rPr>
          <w:sz w:val="24"/>
          <w:szCs w:val="24"/>
        </w:rPr>
        <w:t xml:space="preserve"> точк</w:t>
      </w:r>
      <w:del w:id="1589" w:author="Bachurina Alexandra" w:date="2019-10-19T17:17:00Z">
        <w:r w:rsidRPr="00950916" w:rsidDel="002B7151">
          <w:rPr>
            <w:sz w:val="24"/>
            <w:szCs w:val="24"/>
          </w:rPr>
          <w:delText>ам</w:delText>
        </w:r>
      </w:del>
      <w:r w:rsidRPr="00950916">
        <w:rPr>
          <w:sz w:val="24"/>
          <w:szCs w:val="24"/>
        </w:rPr>
        <w:t>и и сократить путь. К примеру, зимой зам</w:t>
      </w:r>
      <w:r w:rsidR="00D33209">
        <w:rPr>
          <w:sz w:val="24"/>
          <w:szCs w:val="24"/>
        </w:rPr>
        <w:t>е</w:t>
      </w:r>
      <w:r w:rsidRPr="00950916">
        <w:rPr>
          <w:sz w:val="24"/>
          <w:szCs w:val="24"/>
        </w:rPr>
        <w:t>рзло озеро, и тогда машины проложили дорогу через л</w:t>
      </w:r>
      <w:r w:rsidR="00D33209">
        <w:rPr>
          <w:sz w:val="24"/>
          <w:szCs w:val="24"/>
        </w:rPr>
        <w:t>е</w:t>
      </w:r>
      <w:r w:rsidRPr="00950916">
        <w:rPr>
          <w:sz w:val="24"/>
          <w:szCs w:val="24"/>
        </w:rPr>
        <w:t>д к отдал</w:t>
      </w:r>
      <w:r w:rsidR="00D33209">
        <w:rPr>
          <w:sz w:val="24"/>
          <w:szCs w:val="24"/>
        </w:rPr>
        <w:t>е</w:t>
      </w:r>
      <w:r w:rsidRPr="00950916">
        <w:rPr>
          <w:sz w:val="24"/>
          <w:szCs w:val="24"/>
        </w:rPr>
        <w:t>нному населенному пункту. Пришла весна, л</w:t>
      </w:r>
      <w:r w:rsidR="00D33209">
        <w:rPr>
          <w:sz w:val="24"/>
          <w:szCs w:val="24"/>
        </w:rPr>
        <w:t>е</w:t>
      </w:r>
      <w:r w:rsidRPr="00950916">
        <w:rPr>
          <w:sz w:val="24"/>
          <w:szCs w:val="24"/>
        </w:rPr>
        <w:t>д растаял</w:t>
      </w:r>
      <w:del w:id="1590" w:author="Bachurina Alexandra" w:date="2019-10-19T17:23:00Z">
        <w:r w:rsidRPr="00950916" w:rsidDel="0051288A">
          <w:rPr>
            <w:sz w:val="24"/>
            <w:szCs w:val="24"/>
          </w:rPr>
          <w:delText>,</w:delText>
        </w:r>
      </w:del>
      <w:del w:id="1591" w:author="Bachurina Alexandra" w:date="2019-10-19T15:10:00Z">
        <w:r w:rsidRPr="00950916" w:rsidDel="00784C0C">
          <w:rPr>
            <w:sz w:val="24"/>
            <w:szCs w:val="24"/>
          </w:rPr>
          <w:delText xml:space="preserve"> – </w:delText>
        </w:r>
      </w:del>
      <w:ins w:id="1592" w:author="Bachurina Alexandra" w:date="2019-10-19T15:10:00Z">
        <w:r w:rsidR="00784C0C">
          <w:rPr>
            <w:sz w:val="24"/>
            <w:szCs w:val="24"/>
          </w:rPr>
          <w:t xml:space="preserve"> — </w:t>
        </w:r>
      </w:ins>
      <w:r w:rsidRPr="00950916">
        <w:rPr>
          <w:sz w:val="24"/>
          <w:szCs w:val="24"/>
        </w:rPr>
        <w:t>дороги уже нет.</w:t>
      </w:r>
    </w:p>
    <w:p w14:paraId="287032E5" w14:textId="77777777" w:rsidR="003F67AD" w:rsidRPr="00950916" w:rsidRDefault="003F67AD" w:rsidP="00E60F44">
      <w:pPr>
        <w:spacing w:line="240" w:lineRule="auto"/>
        <w:ind w:firstLine="0"/>
        <w:jc w:val="both"/>
        <w:rPr>
          <w:sz w:val="24"/>
          <w:szCs w:val="24"/>
        </w:rPr>
      </w:pPr>
    </w:p>
    <w:p w14:paraId="735D3FE6" w14:textId="77777777" w:rsidR="00BD165B" w:rsidRPr="00950916" w:rsidRDefault="00B72D05" w:rsidP="00E60F44">
      <w:pPr>
        <w:spacing w:line="240" w:lineRule="auto"/>
        <w:ind w:firstLine="0"/>
        <w:jc w:val="both"/>
        <w:rPr>
          <w:sz w:val="24"/>
          <w:szCs w:val="24"/>
        </w:rPr>
      </w:pPr>
      <w:del w:id="1593" w:author="Bachurina Alexandra" w:date="2019-10-19T17:16:00Z">
        <w:r w:rsidDel="002B7151">
          <w:rPr>
            <w:sz w:val="24"/>
            <w:szCs w:val="24"/>
          </w:rPr>
          <w:tab/>
        </w:r>
      </w:del>
      <w:r w:rsidR="00476779" w:rsidRPr="00950916">
        <w:rPr>
          <w:sz w:val="24"/>
          <w:szCs w:val="24"/>
        </w:rPr>
        <w:t>С</w:t>
      </w:r>
      <w:r w:rsidR="007626F6" w:rsidRPr="00950916">
        <w:rPr>
          <w:sz w:val="24"/>
          <w:szCs w:val="24"/>
        </w:rPr>
        <w:t xml:space="preserve">амая известная «приспособленная дорога» </w:t>
      </w:r>
      <w:ins w:id="1594" w:author="Bachurina Alexandra" w:date="2019-10-19T17:16:00Z">
        <w:r w:rsidR="002B7151">
          <w:rPr>
            <w:sz w:val="24"/>
            <w:szCs w:val="24"/>
          </w:rPr>
          <w:t xml:space="preserve">— </w:t>
        </w:r>
      </w:ins>
      <w:r w:rsidR="007626F6" w:rsidRPr="00950916">
        <w:rPr>
          <w:sz w:val="24"/>
          <w:szCs w:val="24"/>
        </w:rPr>
        <w:t>Дорога</w:t>
      </w:r>
      <w:del w:id="1595" w:author="Bachurina Alexandra" w:date="2019-10-19T15:04:00Z">
        <w:r w:rsidR="007626F6" w:rsidRPr="00950916" w:rsidDel="00784C0C">
          <w:rPr>
            <w:sz w:val="24"/>
            <w:szCs w:val="24"/>
          </w:rPr>
          <w:delText xml:space="preserve">  </w:delText>
        </w:r>
      </w:del>
      <w:ins w:id="1596" w:author="Bachurina Alexandra" w:date="2019-10-19T15:04:00Z">
        <w:r w:rsidR="00784C0C">
          <w:rPr>
            <w:sz w:val="24"/>
            <w:szCs w:val="24"/>
          </w:rPr>
          <w:t xml:space="preserve"> </w:t>
        </w:r>
      </w:ins>
      <w:r w:rsidR="007626F6" w:rsidRPr="00950916">
        <w:rPr>
          <w:sz w:val="24"/>
          <w:szCs w:val="24"/>
        </w:rPr>
        <w:t xml:space="preserve">Жизни во время </w:t>
      </w:r>
      <w:r w:rsidR="001E0435">
        <w:rPr>
          <w:sz w:val="24"/>
          <w:szCs w:val="24"/>
        </w:rPr>
        <w:t xml:space="preserve">Великой отечественной </w:t>
      </w:r>
      <w:r w:rsidR="007626F6" w:rsidRPr="00950916">
        <w:rPr>
          <w:sz w:val="24"/>
          <w:szCs w:val="24"/>
        </w:rPr>
        <w:t>войны на Ладож</w:t>
      </w:r>
      <w:r w:rsidR="001E0435">
        <w:rPr>
          <w:sz w:val="24"/>
          <w:szCs w:val="24"/>
        </w:rPr>
        <w:t>с</w:t>
      </w:r>
      <w:r w:rsidR="007626F6" w:rsidRPr="00950916">
        <w:rPr>
          <w:sz w:val="24"/>
          <w:szCs w:val="24"/>
        </w:rPr>
        <w:t>ком озере</w:t>
      </w:r>
      <w:ins w:id="1597" w:author="Bachurina Alexandra" w:date="2019-10-19T17:19:00Z">
        <w:r w:rsidR="0051288A">
          <w:rPr>
            <w:sz w:val="24"/>
            <w:szCs w:val="24"/>
          </w:rPr>
          <w:t>.</w:t>
        </w:r>
      </w:ins>
    </w:p>
    <w:p w14:paraId="5B694A0C" w14:textId="77777777" w:rsidR="002E3DDE" w:rsidRDefault="00B72D05" w:rsidP="002E3DDE">
      <w:pPr>
        <w:spacing w:line="240" w:lineRule="auto"/>
        <w:ind w:firstLine="0"/>
        <w:jc w:val="both"/>
        <w:rPr>
          <w:sz w:val="24"/>
          <w:szCs w:val="24"/>
        </w:rPr>
      </w:pPr>
      <w:r>
        <w:rPr>
          <w:noProof/>
          <w:sz w:val="24"/>
          <w:szCs w:val="24"/>
          <w:lang w:eastAsia="ru-RU"/>
        </w:rPr>
        <w:drawing>
          <wp:anchor distT="0" distB="0" distL="114300" distR="114300" simplePos="0" relativeHeight="251780096" behindDoc="0" locked="0" layoutInCell="1" allowOverlap="1" wp14:anchorId="2FADF08D" wp14:editId="3EF21722">
            <wp:simplePos x="0" y="0"/>
            <wp:positionH relativeFrom="column">
              <wp:posOffset>153670</wp:posOffset>
            </wp:positionH>
            <wp:positionV relativeFrom="paragraph">
              <wp:posOffset>26670</wp:posOffset>
            </wp:positionV>
            <wp:extent cx="2781935" cy="1643380"/>
            <wp:effectExtent l="19050" t="0" r="0" b="0"/>
            <wp:wrapSquare wrapText="bothSides"/>
            <wp:docPr id="505" name="Рисунок 20" descr="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10-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81935" cy="1643380"/>
                    </a:xfrm>
                    <a:prstGeom prst="rect">
                      <a:avLst/>
                    </a:prstGeom>
                    <a:noFill/>
                    <a:ln>
                      <a:noFill/>
                    </a:ln>
                  </pic:spPr>
                </pic:pic>
              </a:graphicData>
            </a:graphic>
          </wp:anchor>
        </w:drawing>
      </w:r>
      <w:r w:rsidR="00BD165B" w:rsidRPr="00950916">
        <w:rPr>
          <w:sz w:val="24"/>
          <w:szCs w:val="24"/>
        </w:rPr>
        <w:t>Дорога может появиться и на искусственно созданных сооружениях. Например, Крымский мост</w:t>
      </w:r>
      <w:del w:id="1598" w:author="Bachurina Alexandra" w:date="2019-10-19T15:10:00Z">
        <w:r w:rsidDel="00784C0C">
          <w:rPr>
            <w:sz w:val="24"/>
            <w:szCs w:val="24"/>
          </w:rPr>
          <w:delText xml:space="preserve"> </w:delText>
        </w:r>
        <w:r w:rsidR="00BD165B" w:rsidRPr="00950916" w:rsidDel="00784C0C">
          <w:rPr>
            <w:sz w:val="24"/>
            <w:szCs w:val="24"/>
          </w:rPr>
          <w:delText xml:space="preserve">– </w:delText>
        </w:r>
      </w:del>
      <w:ins w:id="1599" w:author="Bachurina Alexandra" w:date="2019-10-19T15:10:00Z">
        <w:r w:rsidR="00784C0C">
          <w:rPr>
            <w:sz w:val="24"/>
            <w:szCs w:val="24"/>
          </w:rPr>
          <w:t xml:space="preserve"> — </w:t>
        </w:r>
      </w:ins>
      <w:r w:rsidR="00BD165B" w:rsidRPr="00950916">
        <w:rPr>
          <w:sz w:val="24"/>
          <w:szCs w:val="24"/>
        </w:rPr>
        <w:t>на н</w:t>
      </w:r>
      <w:r w:rsidR="00D33209">
        <w:rPr>
          <w:sz w:val="24"/>
          <w:szCs w:val="24"/>
        </w:rPr>
        <w:t>е</w:t>
      </w:r>
      <w:r w:rsidR="00BD165B" w:rsidRPr="00950916">
        <w:rPr>
          <w:sz w:val="24"/>
          <w:szCs w:val="24"/>
        </w:rPr>
        <w:t>м есть автомобильная дорога.</w:t>
      </w:r>
    </w:p>
    <w:p w14:paraId="714A92FC" w14:textId="77777777" w:rsidR="002E3DDE" w:rsidRPr="002E3DDE" w:rsidRDefault="002E3DDE" w:rsidP="002E3DDE">
      <w:pPr>
        <w:spacing w:line="240" w:lineRule="auto"/>
        <w:ind w:firstLine="0"/>
        <w:jc w:val="both"/>
        <w:rPr>
          <w:sz w:val="24"/>
          <w:szCs w:val="24"/>
        </w:rPr>
      </w:pPr>
      <w:del w:id="1600" w:author="Bachurina Alexandra" w:date="2019-10-19T17:27:00Z">
        <w:r w:rsidRPr="002E3DDE" w:rsidDel="0051288A">
          <w:rPr>
            <w:b/>
            <w:sz w:val="24"/>
            <w:szCs w:val="24"/>
          </w:rPr>
          <w:delText>Педагог:</w:delText>
        </w:r>
        <w:r w:rsidRPr="002E3DDE" w:rsidDel="0051288A">
          <w:rPr>
            <w:sz w:val="24"/>
            <w:szCs w:val="24"/>
          </w:rPr>
          <w:delText xml:space="preserve"> «</w:delText>
        </w:r>
      </w:del>
      <w:r w:rsidRPr="002E3DDE">
        <w:rPr>
          <w:sz w:val="24"/>
          <w:szCs w:val="24"/>
        </w:rPr>
        <w:t>Теперь мы с вами легко сможем понять ключевой термин ПДД</w:t>
      </w:r>
      <w:del w:id="1601" w:author="Bachurina Alexandra" w:date="2019-10-19T15:10:00Z">
        <w:r w:rsidRPr="002E3DDE" w:rsidDel="00784C0C">
          <w:rPr>
            <w:sz w:val="24"/>
            <w:szCs w:val="24"/>
          </w:rPr>
          <w:delText xml:space="preserve"> – </w:delText>
        </w:r>
      </w:del>
      <w:ins w:id="1602" w:author="Bachurina Alexandra" w:date="2019-10-19T15:10:00Z">
        <w:r w:rsidR="00784C0C">
          <w:rPr>
            <w:sz w:val="24"/>
            <w:szCs w:val="24"/>
          </w:rPr>
          <w:t xml:space="preserve"> — </w:t>
        </w:r>
      </w:ins>
      <w:r w:rsidRPr="002E3DDE">
        <w:rPr>
          <w:sz w:val="24"/>
          <w:szCs w:val="24"/>
        </w:rPr>
        <w:t xml:space="preserve">«Дорога». Это </w:t>
      </w:r>
      <w:del w:id="1603" w:author="Bachurina Alexandra" w:date="2019-10-19T17:27:00Z">
        <w:r w:rsidRPr="002E3DDE" w:rsidDel="0051288A">
          <w:rPr>
            <w:sz w:val="24"/>
            <w:szCs w:val="24"/>
          </w:rPr>
          <w:delText>«</w:delText>
        </w:r>
      </w:del>
      <w:r w:rsidRPr="002E3DDE">
        <w:rPr>
          <w:sz w:val="24"/>
          <w:szCs w:val="24"/>
        </w:rPr>
        <w:t>обустроенная</w:t>
      </w:r>
      <w:del w:id="1604" w:author="Bachurina Alexandra" w:date="2019-10-19T17:27:00Z">
        <w:r w:rsidRPr="002E3DDE" w:rsidDel="0051288A">
          <w:rPr>
            <w:sz w:val="24"/>
            <w:szCs w:val="24"/>
          </w:rPr>
          <w:delText>»</w:delText>
        </w:r>
      </w:del>
      <w:r w:rsidRPr="002E3DDE">
        <w:rPr>
          <w:sz w:val="24"/>
          <w:szCs w:val="24"/>
        </w:rPr>
        <w:t xml:space="preserve"> (та, что имеет покрытие, дорожные знаки) или </w:t>
      </w:r>
      <w:del w:id="1605" w:author="Bachurina Alexandra" w:date="2019-10-19T17:27:00Z">
        <w:r w:rsidRPr="002E3DDE" w:rsidDel="0051288A">
          <w:rPr>
            <w:sz w:val="24"/>
            <w:szCs w:val="24"/>
          </w:rPr>
          <w:delText>«</w:delText>
        </w:r>
      </w:del>
      <w:r w:rsidRPr="002E3DDE">
        <w:rPr>
          <w:sz w:val="24"/>
          <w:szCs w:val="24"/>
        </w:rPr>
        <w:t>приспособленная</w:t>
      </w:r>
      <w:del w:id="1606" w:author="Bachurina Alexandra" w:date="2019-10-19T17:27:00Z">
        <w:r w:rsidRPr="002E3DDE" w:rsidDel="0051288A">
          <w:rPr>
            <w:sz w:val="24"/>
            <w:szCs w:val="24"/>
          </w:rPr>
          <w:delText>»</w:delText>
        </w:r>
      </w:del>
      <w:r w:rsidRPr="002E3DDE">
        <w:rPr>
          <w:sz w:val="24"/>
          <w:szCs w:val="24"/>
        </w:rPr>
        <w:t xml:space="preserve"> полоса земли или искусственного сооружения.</w:t>
      </w:r>
      <w:r>
        <w:rPr>
          <w:sz w:val="24"/>
          <w:szCs w:val="24"/>
        </w:rPr>
        <w:t xml:space="preserve"> </w:t>
      </w:r>
      <w:r w:rsidRPr="002E3DDE">
        <w:rPr>
          <w:sz w:val="24"/>
          <w:szCs w:val="24"/>
        </w:rPr>
        <w:t>Дорога используется для движения транспортных средств, но у не</w:t>
      </w:r>
      <w:ins w:id="1607" w:author="Bachurina Alexandra" w:date="2019-10-19T17:27:00Z">
        <w:r w:rsidR="0051288A">
          <w:rPr>
            <w:sz w:val="24"/>
            <w:szCs w:val="24"/>
          </w:rPr>
          <w:t>е</w:t>
        </w:r>
      </w:ins>
      <w:del w:id="1608" w:author="Bachurina Alexandra" w:date="2019-10-19T17:27:00Z">
        <w:r w:rsidRPr="002E3DDE" w:rsidDel="0051288A">
          <w:rPr>
            <w:sz w:val="24"/>
            <w:szCs w:val="24"/>
          </w:rPr>
          <w:delText>ё</w:delText>
        </w:r>
      </w:del>
      <w:r w:rsidRPr="002E3DDE">
        <w:rPr>
          <w:sz w:val="24"/>
          <w:szCs w:val="24"/>
        </w:rPr>
        <w:t xml:space="preserve"> есть отдельные элементы</w:t>
      </w:r>
      <w:del w:id="1609" w:author="Bachurina Alexandra" w:date="2019-10-19T15:10:00Z">
        <w:r w:rsidRPr="002E3DDE" w:rsidDel="00784C0C">
          <w:rPr>
            <w:sz w:val="24"/>
            <w:szCs w:val="24"/>
          </w:rPr>
          <w:delText xml:space="preserve"> – </w:delText>
        </w:r>
      </w:del>
      <w:ins w:id="1610" w:author="Bachurina Alexandra" w:date="2019-10-19T15:10:00Z">
        <w:r w:rsidR="00784C0C">
          <w:rPr>
            <w:sz w:val="24"/>
            <w:szCs w:val="24"/>
          </w:rPr>
          <w:t xml:space="preserve"> — </w:t>
        </w:r>
      </w:ins>
      <w:r w:rsidRPr="002E3DDE">
        <w:rPr>
          <w:sz w:val="24"/>
          <w:szCs w:val="24"/>
        </w:rPr>
        <w:t>составные части, предназначенные специально для пешеходов. Скажите, какие именно?</w:t>
      </w:r>
      <w:del w:id="1611" w:author="Bachurina Alexandra" w:date="2019-10-19T17:27:00Z">
        <w:r w:rsidRPr="002E3DDE" w:rsidDel="0051288A">
          <w:rPr>
            <w:sz w:val="24"/>
            <w:szCs w:val="24"/>
          </w:rPr>
          <w:delText>»</w:delText>
        </w:r>
      </w:del>
    </w:p>
    <w:p w14:paraId="54F5CB93" w14:textId="77777777" w:rsidR="00BD165B" w:rsidRPr="00950916" w:rsidRDefault="00BD165B" w:rsidP="00E60F44">
      <w:pPr>
        <w:spacing w:line="240" w:lineRule="auto"/>
        <w:jc w:val="both"/>
        <w:rPr>
          <w:sz w:val="24"/>
          <w:szCs w:val="24"/>
        </w:rPr>
      </w:pPr>
      <w:r w:rsidRPr="00950916">
        <w:rPr>
          <w:sz w:val="24"/>
          <w:szCs w:val="24"/>
        </w:rPr>
        <w:t>Педагог выслушивает ответы. Ключевое понятие</w:t>
      </w:r>
      <w:del w:id="1612" w:author="Bachurina Alexandra" w:date="2019-10-19T15:10:00Z">
        <w:r w:rsidRPr="00950916" w:rsidDel="00784C0C">
          <w:rPr>
            <w:sz w:val="24"/>
            <w:szCs w:val="24"/>
          </w:rPr>
          <w:delText xml:space="preserve"> – </w:delText>
        </w:r>
      </w:del>
      <w:ins w:id="1613" w:author="Bachurina Alexandra" w:date="2019-10-19T15:10:00Z">
        <w:r w:rsidR="00784C0C">
          <w:rPr>
            <w:sz w:val="24"/>
            <w:szCs w:val="24"/>
          </w:rPr>
          <w:t xml:space="preserve"> — </w:t>
        </w:r>
      </w:ins>
      <w:r w:rsidRPr="00950916">
        <w:rPr>
          <w:sz w:val="24"/>
          <w:szCs w:val="24"/>
        </w:rPr>
        <w:t xml:space="preserve">«тротуар». </w:t>
      </w:r>
    </w:p>
    <w:p w14:paraId="748FB452" w14:textId="77777777" w:rsidR="00BD165B" w:rsidRPr="00950916" w:rsidRDefault="0051288A" w:rsidP="00E60F44">
      <w:pPr>
        <w:spacing w:line="240" w:lineRule="auto"/>
        <w:jc w:val="both"/>
        <w:rPr>
          <w:sz w:val="24"/>
          <w:szCs w:val="24"/>
        </w:rPr>
      </w:pPr>
      <w:ins w:id="1614" w:author="Bachurina Alexandra" w:date="2019-10-19T17:27:00Z">
        <w:r>
          <w:rPr>
            <w:sz w:val="24"/>
            <w:szCs w:val="24"/>
          </w:rPr>
          <w:t xml:space="preserve">— </w:t>
        </w:r>
      </w:ins>
      <w:r w:rsidR="00BD165B" w:rsidRPr="00950916">
        <w:rPr>
          <w:sz w:val="24"/>
          <w:szCs w:val="24"/>
        </w:rPr>
        <w:t xml:space="preserve">Скажите, какие составные части дороги предназначены специально для транспорта? </w:t>
      </w:r>
    </w:p>
    <w:p w14:paraId="48059989" w14:textId="77777777" w:rsidR="00BD165B" w:rsidRPr="00950916" w:rsidRDefault="00BD165B" w:rsidP="00E60F44">
      <w:pPr>
        <w:spacing w:line="240" w:lineRule="auto"/>
        <w:jc w:val="both"/>
        <w:rPr>
          <w:sz w:val="24"/>
          <w:szCs w:val="24"/>
        </w:rPr>
      </w:pPr>
      <w:r w:rsidRPr="00950916">
        <w:rPr>
          <w:sz w:val="24"/>
          <w:szCs w:val="24"/>
        </w:rPr>
        <w:t>(</w:t>
      </w:r>
      <w:ins w:id="1615" w:author="Bachurina Alexandra" w:date="2019-10-19T17:27:00Z">
        <w:r w:rsidR="0051288A">
          <w:rPr>
            <w:sz w:val="24"/>
            <w:szCs w:val="24"/>
          </w:rPr>
          <w:t>К</w:t>
        </w:r>
      </w:ins>
      <w:del w:id="1616" w:author="Bachurina Alexandra" w:date="2019-10-19T17:27:00Z">
        <w:r w:rsidRPr="00950916" w:rsidDel="0051288A">
          <w:rPr>
            <w:sz w:val="24"/>
            <w:szCs w:val="24"/>
          </w:rPr>
          <w:delText>к</w:delText>
        </w:r>
      </w:del>
      <w:r w:rsidRPr="00950916">
        <w:rPr>
          <w:sz w:val="24"/>
          <w:szCs w:val="24"/>
        </w:rPr>
        <w:t xml:space="preserve">лючевые слова </w:t>
      </w:r>
      <w:ins w:id="1617" w:author="Bachurina Alexandra" w:date="2019-10-19T17:27:00Z">
        <w:r w:rsidR="0051288A">
          <w:rPr>
            <w:sz w:val="24"/>
            <w:szCs w:val="24"/>
          </w:rPr>
          <w:t xml:space="preserve">— </w:t>
        </w:r>
      </w:ins>
      <w:r w:rsidRPr="00950916">
        <w:rPr>
          <w:sz w:val="24"/>
          <w:szCs w:val="24"/>
        </w:rPr>
        <w:t>«проезжая часть», «трамвайные пути»</w:t>
      </w:r>
      <w:ins w:id="1618" w:author="Bachurina Alexandra" w:date="2019-10-19T17:27:00Z">
        <w:r w:rsidR="0051288A">
          <w:rPr>
            <w:sz w:val="24"/>
            <w:szCs w:val="24"/>
          </w:rPr>
          <w:t>.</w:t>
        </w:r>
      </w:ins>
      <w:r w:rsidRPr="00950916">
        <w:rPr>
          <w:sz w:val="24"/>
          <w:szCs w:val="24"/>
        </w:rPr>
        <w:t>)</w:t>
      </w:r>
      <w:del w:id="1619" w:author="Bachurina Alexandra" w:date="2019-10-19T17:27:00Z">
        <w:r w:rsidRPr="00950916" w:rsidDel="0051288A">
          <w:rPr>
            <w:sz w:val="24"/>
            <w:szCs w:val="24"/>
          </w:rPr>
          <w:delText>.</w:delText>
        </w:r>
      </w:del>
    </w:p>
    <w:p w14:paraId="19DFFE67" w14:textId="77777777" w:rsidR="00BD165B" w:rsidRPr="00950916" w:rsidDel="0051288A" w:rsidRDefault="00BD165B" w:rsidP="00E60F44">
      <w:pPr>
        <w:pStyle w:val="a9"/>
        <w:jc w:val="both"/>
        <w:rPr>
          <w:del w:id="1620" w:author="Bachurina Alexandra" w:date="2019-10-19T17:35:00Z"/>
          <w:sz w:val="24"/>
          <w:szCs w:val="24"/>
        </w:rPr>
      </w:pPr>
      <w:del w:id="1621" w:author="Bachurina Alexandra" w:date="2019-10-19T17:28:00Z">
        <w:r w:rsidRPr="00950916" w:rsidDel="0051288A">
          <w:rPr>
            <w:b/>
            <w:sz w:val="24"/>
            <w:szCs w:val="24"/>
          </w:rPr>
          <w:delText>Педагог</w:delText>
        </w:r>
        <w:r w:rsidRPr="00950916" w:rsidDel="0051288A">
          <w:rPr>
            <w:sz w:val="24"/>
            <w:szCs w:val="24"/>
          </w:rPr>
          <w:delText xml:space="preserve">: </w:delText>
        </w:r>
      </w:del>
      <w:ins w:id="1622" w:author="Bachurina Alexandra" w:date="2019-10-19T17:28:00Z">
        <w:r w:rsidR="0051288A">
          <w:rPr>
            <w:sz w:val="24"/>
            <w:szCs w:val="24"/>
          </w:rPr>
          <w:t xml:space="preserve">— </w:t>
        </w:r>
      </w:ins>
      <w:r w:rsidRPr="00950916">
        <w:rPr>
          <w:sz w:val="24"/>
          <w:szCs w:val="24"/>
        </w:rPr>
        <w:t>Мы с вами хорошо поработали, а теперь пришло время вернуться к пешеходам.</w:t>
      </w:r>
      <w:ins w:id="1623" w:author="Bachurina Alexandra" w:date="2019-10-19T17:35:00Z">
        <w:r w:rsidR="0051288A">
          <w:rPr>
            <w:sz w:val="24"/>
            <w:szCs w:val="24"/>
          </w:rPr>
          <w:t xml:space="preserve"> </w:t>
        </w:r>
      </w:ins>
      <w:del w:id="1624" w:author="Bachurina Alexandra" w:date="2019-10-19T17:28:00Z">
        <w:r w:rsidRPr="00950916" w:rsidDel="0051288A">
          <w:rPr>
            <w:sz w:val="24"/>
            <w:szCs w:val="24"/>
          </w:rPr>
          <w:delText xml:space="preserve"> </w:delText>
        </w:r>
      </w:del>
    </w:p>
    <w:p w14:paraId="412F82E5" w14:textId="77777777" w:rsidR="00BD165B" w:rsidRPr="00950916" w:rsidDel="0051288A" w:rsidRDefault="00BD165B" w:rsidP="00E60F44">
      <w:pPr>
        <w:pStyle w:val="a9"/>
        <w:jc w:val="both"/>
        <w:rPr>
          <w:del w:id="1625" w:author="Bachurina Alexandra" w:date="2019-10-19T17:35:00Z"/>
          <w:sz w:val="24"/>
          <w:szCs w:val="24"/>
        </w:rPr>
      </w:pPr>
      <w:r w:rsidRPr="00950916">
        <w:rPr>
          <w:sz w:val="24"/>
          <w:szCs w:val="24"/>
        </w:rPr>
        <w:t>Вы заметили, как я произнес</w:t>
      </w:r>
      <w:del w:id="1626" w:author="Bachurina Alexandra" w:date="2019-10-19T17:28:00Z">
        <w:r w:rsidRPr="00950916" w:rsidDel="0051288A">
          <w:rPr>
            <w:sz w:val="24"/>
            <w:szCs w:val="24"/>
          </w:rPr>
          <w:delText>(</w:delText>
        </w:r>
      </w:del>
      <w:r w:rsidRPr="00950916">
        <w:rPr>
          <w:sz w:val="24"/>
          <w:szCs w:val="24"/>
        </w:rPr>
        <w:t>ла</w:t>
      </w:r>
      <w:del w:id="1627" w:author="Bachurina Alexandra" w:date="2019-10-19T17:28:00Z">
        <w:r w:rsidRPr="00950916" w:rsidDel="0051288A">
          <w:rPr>
            <w:sz w:val="24"/>
            <w:szCs w:val="24"/>
          </w:rPr>
          <w:delText>)</w:delText>
        </w:r>
      </w:del>
      <w:r w:rsidRPr="00950916">
        <w:rPr>
          <w:sz w:val="24"/>
          <w:szCs w:val="24"/>
        </w:rPr>
        <w:t xml:space="preserve"> фразу: «Пришло время»? </w:t>
      </w:r>
    </w:p>
    <w:p w14:paraId="56BD5DFC" w14:textId="77777777" w:rsidR="00BD165B" w:rsidRPr="00950916" w:rsidRDefault="00BD165B" w:rsidP="00E60F44">
      <w:pPr>
        <w:pStyle w:val="a9"/>
        <w:jc w:val="both"/>
        <w:rPr>
          <w:sz w:val="24"/>
          <w:szCs w:val="24"/>
        </w:rPr>
      </w:pPr>
      <w:r w:rsidRPr="00950916">
        <w:rPr>
          <w:sz w:val="24"/>
          <w:szCs w:val="24"/>
        </w:rPr>
        <w:t>Что же, получается, раз время «пришло», то оно</w:t>
      </w:r>
      <w:del w:id="1628" w:author="Bachurina Alexandra" w:date="2019-10-19T15:10:00Z">
        <w:r w:rsidRPr="00950916" w:rsidDel="00784C0C">
          <w:rPr>
            <w:sz w:val="24"/>
            <w:szCs w:val="24"/>
          </w:rPr>
          <w:delText xml:space="preserve"> – </w:delText>
        </w:r>
      </w:del>
      <w:ins w:id="1629" w:author="Bachurina Alexandra" w:date="2019-10-19T15:10:00Z">
        <w:r w:rsidR="00784C0C">
          <w:rPr>
            <w:sz w:val="24"/>
            <w:szCs w:val="24"/>
          </w:rPr>
          <w:t xml:space="preserve"> — </w:t>
        </w:r>
      </w:ins>
      <w:r w:rsidRPr="00950916">
        <w:rPr>
          <w:sz w:val="24"/>
          <w:szCs w:val="24"/>
        </w:rPr>
        <w:t>пешеход?</w:t>
      </w:r>
      <w:del w:id="1630" w:author="Bachurina Alexandra" w:date="2019-10-19T17:35:00Z">
        <w:r w:rsidRPr="00950916" w:rsidDel="00E46155">
          <w:rPr>
            <w:sz w:val="24"/>
            <w:szCs w:val="24"/>
          </w:rPr>
          <w:delText xml:space="preserve"> </w:delText>
        </w:r>
      </w:del>
    </w:p>
    <w:p w14:paraId="39CB81BC" w14:textId="77777777" w:rsidR="00BD165B" w:rsidRPr="00950916" w:rsidRDefault="00EA6C54" w:rsidP="00E60F44">
      <w:pPr>
        <w:pStyle w:val="a9"/>
        <w:jc w:val="both"/>
        <w:rPr>
          <w:sz w:val="24"/>
          <w:szCs w:val="24"/>
        </w:rPr>
      </w:pPr>
      <w:r w:rsidRPr="00EA6C54">
        <w:rPr>
          <w:i/>
          <w:sz w:val="24"/>
          <w:szCs w:val="24"/>
          <w:rPrChange w:id="1631" w:author="Bachurina Alexandra" w:date="2019-10-19T17:35:00Z">
            <w:rPr>
              <w:color w:val="0000FF"/>
              <w:sz w:val="24"/>
              <w:szCs w:val="24"/>
              <w:u w:val="single"/>
            </w:rPr>
          </w:rPrChange>
        </w:rPr>
        <w:t>Примечание</w:t>
      </w:r>
      <w:r w:rsidR="00BD165B" w:rsidRPr="00950916">
        <w:rPr>
          <w:sz w:val="24"/>
          <w:szCs w:val="24"/>
        </w:rPr>
        <w:t>: На данном этапе необходимо напомнить, что в начале урока класс определился с тем, что не любой идущий является пешеходом.</w:t>
      </w:r>
      <w:del w:id="1632" w:author="Bachurina Alexandra" w:date="2019-10-19T17:35:00Z">
        <w:r w:rsidR="00BD165B" w:rsidRPr="00950916" w:rsidDel="00E46155">
          <w:rPr>
            <w:sz w:val="24"/>
            <w:szCs w:val="24"/>
          </w:rPr>
          <w:delText xml:space="preserve"> </w:delText>
        </w:r>
      </w:del>
    </w:p>
    <w:p w14:paraId="4F3CE66F" w14:textId="77777777" w:rsidR="00BD165B" w:rsidRPr="00950916" w:rsidRDefault="00BD165B" w:rsidP="00E60F44">
      <w:pPr>
        <w:pStyle w:val="a9"/>
        <w:jc w:val="both"/>
        <w:rPr>
          <w:sz w:val="24"/>
          <w:szCs w:val="24"/>
        </w:rPr>
      </w:pPr>
      <w:del w:id="1633" w:author="Bachurina Alexandra" w:date="2019-10-19T17:35:00Z">
        <w:r w:rsidRPr="00950916" w:rsidDel="00E46155">
          <w:rPr>
            <w:sz w:val="24"/>
            <w:szCs w:val="24"/>
          </w:rPr>
          <w:delText>–</w:delText>
        </w:r>
      </w:del>
      <w:ins w:id="1634" w:author="Bachurina Alexandra" w:date="2019-10-19T17:35:00Z">
        <w:r w:rsidR="00E46155">
          <w:rPr>
            <w:sz w:val="24"/>
            <w:szCs w:val="24"/>
          </w:rPr>
          <w:t>—</w:t>
        </w:r>
      </w:ins>
      <w:r w:rsidRPr="00950916">
        <w:rPr>
          <w:sz w:val="24"/>
          <w:szCs w:val="24"/>
        </w:rPr>
        <w:t xml:space="preserve"> Давайте подумаем, кого мы не можем назвать пешеходом?</w:t>
      </w:r>
    </w:p>
    <w:p w14:paraId="6E6101B2" w14:textId="77777777" w:rsidR="00BD165B" w:rsidRPr="00950916" w:rsidRDefault="00BD165B" w:rsidP="00950916">
      <w:pPr>
        <w:spacing w:line="240" w:lineRule="auto"/>
        <w:ind w:firstLine="0"/>
        <w:jc w:val="center"/>
        <w:rPr>
          <w:sz w:val="24"/>
          <w:szCs w:val="24"/>
        </w:rPr>
      </w:pPr>
      <w:r w:rsidRPr="00950916">
        <w:rPr>
          <w:b/>
          <w:sz w:val="24"/>
          <w:szCs w:val="24"/>
        </w:rPr>
        <w:t>Задание 1</w:t>
      </w:r>
      <w:del w:id="1635" w:author="Bachurina Alexandra" w:date="2019-10-19T17:35:00Z">
        <w:r w:rsidRPr="00950916" w:rsidDel="00E46155">
          <w:rPr>
            <w:sz w:val="24"/>
            <w:szCs w:val="24"/>
          </w:rPr>
          <w:delText>.</w:delText>
        </w:r>
      </w:del>
      <w:r w:rsidRPr="00950916">
        <w:rPr>
          <w:sz w:val="24"/>
          <w:szCs w:val="24"/>
        </w:rPr>
        <w:t xml:space="preserve"> </w:t>
      </w:r>
      <w:ins w:id="1636" w:author="Bachurina Alexandra" w:date="2019-10-19T17:35:00Z">
        <w:r w:rsidR="00E46155">
          <w:rPr>
            <w:sz w:val="24"/>
            <w:szCs w:val="24"/>
          </w:rPr>
          <w:t>(</w:t>
        </w:r>
      </w:ins>
      <w:del w:id="1637" w:author="Bachurina Alexandra" w:date="2019-10-19T17:36:00Z">
        <w:r w:rsidRPr="00950916" w:rsidDel="00E46155">
          <w:rPr>
            <w:sz w:val="24"/>
            <w:szCs w:val="24"/>
          </w:rPr>
          <w:delText>В</w:delText>
        </w:r>
      </w:del>
      <w:ins w:id="1638" w:author="Bachurina Alexandra" w:date="2019-10-19T17:36:00Z">
        <w:r w:rsidR="00E46155">
          <w:rPr>
            <w:sz w:val="24"/>
            <w:szCs w:val="24"/>
          </w:rPr>
          <w:t>в</w:t>
        </w:r>
      </w:ins>
      <w:r w:rsidRPr="00950916">
        <w:rPr>
          <w:sz w:val="24"/>
          <w:szCs w:val="24"/>
        </w:rPr>
        <w:t>ремя выполнения: 5 минут</w:t>
      </w:r>
      <w:ins w:id="1639" w:author="Bachurina Alexandra" w:date="2019-10-19T17:36:00Z">
        <w:r w:rsidR="00E46155">
          <w:rPr>
            <w:sz w:val="24"/>
            <w:szCs w:val="24"/>
          </w:rPr>
          <w:t>)</w:t>
        </w:r>
      </w:ins>
      <w:del w:id="1640" w:author="Bachurina Alexandra" w:date="2019-10-19T17:36:00Z">
        <w:r w:rsidRPr="00950916" w:rsidDel="00E46155">
          <w:rPr>
            <w:sz w:val="24"/>
            <w:szCs w:val="24"/>
          </w:rPr>
          <w:delText>.</w:delText>
        </w:r>
      </w:del>
    </w:p>
    <w:p w14:paraId="1A8AED8C" w14:textId="6219244A" w:rsidR="00BD165B" w:rsidRPr="00950916" w:rsidRDefault="003D291D" w:rsidP="001F33A1">
      <w:pPr>
        <w:spacing w:line="240" w:lineRule="auto"/>
        <w:ind w:firstLine="0"/>
        <w:jc w:val="center"/>
        <w:rPr>
          <w:sz w:val="24"/>
          <w:szCs w:val="24"/>
        </w:rPr>
      </w:pPr>
      <w:r>
        <w:rPr>
          <w:noProof/>
          <w:sz w:val="24"/>
          <w:szCs w:val="24"/>
          <w:lang w:eastAsia="ru-RU"/>
        </w:rPr>
        <w:drawing>
          <wp:inline distT="0" distB="0" distL="0" distR="0" wp14:anchorId="686E38E2" wp14:editId="192957C7">
            <wp:extent cx="3629025" cy="3000375"/>
            <wp:effectExtent l="0" t="0" r="0" b="0"/>
            <wp:docPr id="510" name="Рисунок 11"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629025" cy="3000375"/>
                    </a:xfrm>
                    <a:prstGeom prst="rect">
                      <a:avLst/>
                    </a:prstGeom>
                    <a:noFill/>
                    <a:ln>
                      <a:noFill/>
                    </a:ln>
                  </pic:spPr>
                </pic:pic>
              </a:graphicData>
            </a:graphic>
          </wp:inline>
        </w:drawing>
      </w:r>
    </w:p>
    <w:p w14:paraId="5EC7CC47" w14:textId="77777777" w:rsidR="00BD165B" w:rsidRPr="00950916" w:rsidRDefault="00BD165B" w:rsidP="00950916">
      <w:pPr>
        <w:spacing w:line="240" w:lineRule="auto"/>
        <w:ind w:firstLine="0"/>
        <w:jc w:val="both"/>
        <w:rPr>
          <w:sz w:val="24"/>
          <w:szCs w:val="24"/>
        </w:rPr>
      </w:pPr>
    </w:p>
    <w:p w14:paraId="31F4B761" w14:textId="77777777" w:rsidR="00BD165B" w:rsidRPr="00950916" w:rsidRDefault="00BD165B" w:rsidP="00950916">
      <w:pPr>
        <w:spacing w:line="240" w:lineRule="auto"/>
        <w:ind w:firstLine="0"/>
        <w:jc w:val="both"/>
        <w:rPr>
          <w:sz w:val="24"/>
          <w:szCs w:val="24"/>
        </w:rPr>
      </w:pPr>
    </w:p>
    <w:p w14:paraId="142BDA2F" w14:textId="77777777" w:rsidR="00BD165B" w:rsidRPr="00950916" w:rsidRDefault="00DD38F0" w:rsidP="00E60F44">
      <w:pPr>
        <w:spacing w:line="240" w:lineRule="auto"/>
        <w:jc w:val="both"/>
        <w:rPr>
          <w:sz w:val="24"/>
          <w:szCs w:val="24"/>
        </w:rPr>
      </w:pPr>
      <w:del w:id="1641" w:author="Bachurina Alexandra" w:date="2019-10-19T17:38:00Z">
        <w:r w:rsidDel="00E46155">
          <w:rPr>
            <w:sz w:val="24"/>
            <w:szCs w:val="24"/>
          </w:rPr>
          <w:delText xml:space="preserve">- </w:delText>
        </w:r>
      </w:del>
      <w:ins w:id="1642" w:author="Bachurina Alexandra" w:date="2019-10-19T17:38:00Z">
        <w:r w:rsidR="00E46155">
          <w:rPr>
            <w:sz w:val="24"/>
            <w:szCs w:val="24"/>
          </w:rPr>
          <w:t xml:space="preserve">— </w:t>
        </w:r>
      </w:ins>
      <w:r w:rsidR="00E60F44">
        <w:rPr>
          <w:sz w:val="24"/>
          <w:szCs w:val="24"/>
        </w:rPr>
        <w:t>Ребята</w:t>
      </w:r>
      <w:r w:rsidR="00BD165B" w:rsidRPr="00950916">
        <w:rPr>
          <w:sz w:val="24"/>
          <w:szCs w:val="24"/>
        </w:rPr>
        <w:t xml:space="preserve">, посмотрите на эти «волшебные часы» и определите, какой час </w:t>
      </w:r>
      <w:ins w:id="1643" w:author="Bachurina Alexandra" w:date="2019-10-19T17:38:00Z">
        <w:r w:rsidR="00E46155">
          <w:rPr>
            <w:sz w:val="24"/>
            <w:szCs w:val="24"/>
          </w:rPr>
          <w:t>(</w:t>
        </w:r>
      </w:ins>
      <w:r w:rsidR="00BD165B" w:rsidRPr="00950916">
        <w:rPr>
          <w:sz w:val="24"/>
          <w:szCs w:val="24"/>
        </w:rPr>
        <w:t>или часы</w:t>
      </w:r>
      <w:ins w:id="1644" w:author="Bachurina Alexandra" w:date="2019-10-19T17:38:00Z">
        <w:r w:rsidR="00E46155">
          <w:rPr>
            <w:sz w:val="24"/>
            <w:szCs w:val="24"/>
          </w:rPr>
          <w:t>)</w:t>
        </w:r>
      </w:ins>
      <w:r w:rsidR="00BD165B" w:rsidRPr="00950916">
        <w:rPr>
          <w:sz w:val="24"/>
          <w:szCs w:val="24"/>
        </w:rPr>
        <w:t xml:space="preserve"> на циферблате нам нужно заменить, чтобы каждый час символизировал пешехода или сред</w:t>
      </w:r>
      <w:r w:rsidR="00BA3DAA" w:rsidRPr="00950916">
        <w:rPr>
          <w:sz w:val="24"/>
          <w:szCs w:val="24"/>
        </w:rPr>
        <w:t>ство передвижения для пешехода.</w:t>
      </w:r>
    </w:p>
    <w:p w14:paraId="715DFDA9" w14:textId="77777777" w:rsidR="00BD165B" w:rsidRPr="00950916" w:rsidRDefault="00BD165B" w:rsidP="00E61974">
      <w:pPr>
        <w:numPr>
          <w:ilvl w:val="0"/>
          <w:numId w:val="8"/>
        </w:numPr>
        <w:tabs>
          <w:tab w:val="left" w:pos="709"/>
          <w:tab w:val="left" w:pos="851"/>
        </w:tabs>
        <w:spacing w:line="240" w:lineRule="auto"/>
        <w:ind w:left="0" w:firstLine="567"/>
        <w:jc w:val="both"/>
        <w:rPr>
          <w:sz w:val="24"/>
          <w:szCs w:val="24"/>
        </w:rPr>
      </w:pPr>
      <w:r w:rsidRPr="00950916">
        <w:rPr>
          <w:sz w:val="24"/>
          <w:szCs w:val="24"/>
        </w:rPr>
        <w:t>Человек на роликах</w:t>
      </w:r>
      <w:del w:id="1645" w:author="Bachurina Alexandra" w:date="2019-10-19T15:10:00Z">
        <w:r w:rsidRPr="00950916" w:rsidDel="00784C0C">
          <w:rPr>
            <w:sz w:val="24"/>
            <w:szCs w:val="24"/>
          </w:rPr>
          <w:delText xml:space="preserve"> – </w:delText>
        </w:r>
      </w:del>
      <w:ins w:id="1646" w:author="Bachurina Alexandra" w:date="2019-10-19T15:10:00Z">
        <w:r w:rsidR="00784C0C">
          <w:rPr>
            <w:sz w:val="24"/>
            <w:szCs w:val="24"/>
          </w:rPr>
          <w:t xml:space="preserve"> — </w:t>
        </w:r>
      </w:ins>
      <w:r w:rsidRPr="00950916">
        <w:rPr>
          <w:sz w:val="24"/>
          <w:szCs w:val="24"/>
        </w:rPr>
        <w:t>пешеход?</w:t>
      </w:r>
    </w:p>
    <w:p w14:paraId="3DD92C43" w14:textId="77777777" w:rsidR="00BD165B" w:rsidRPr="00950916" w:rsidRDefault="007626F6" w:rsidP="00E61974">
      <w:pPr>
        <w:numPr>
          <w:ilvl w:val="0"/>
          <w:numId w:val="8"/>
        </w:numPr>
        <w:tabs>
          <w:tab w:val="left" w:pos="993"/>
        </w:tabs>
        <w:spacing w:line="240" w:lineRule="auto"/>
        <w:ind w:hanging="153"/>
        <w:jc w:val="both"/>
        <w:rPr>
          <w:sz w:val="24"/>
          <w:szCs w:val="24"/>
        </w:rPr>
      </w:pPr>
      <w:r w:rsidRPr="00950916">
        <w:rPr>
          <w:sz w:val="24"/>
          <w:szCs w:val="24"/>
        </w:rPr>
        <w:t>Идущий р</w:t>
      </w:r>
      <w:r w:rsidR="00BD165B" w:rsidRPr="00950916">
        <w:rPr>
          <w:sz w:val="24"/>
          <w:szCs w:val="24"/>
        </w:rPr>
        <w:t>еб</w:t>
      </w:r>
      <w:r w:rsidR="00D33209">
        <w:rPr>
          <w:sz w:val="24"/>
          <w:szCs w:val="24"/>
        </w:rPr>
        <w:t>е</w:t>
      </w:r>
      <w:r w:rsidR="00BD165B" w:rsidRPr="00950916">
        <w:rPr>
          <w:sz w:val="24"/>
          <w:szCs w:val="24"/>
        </w:rPr>
        <w:t>нок в плаще</w:t>
      </w:r>
      <w:del w:id="1647" w:author="Bachurina Alexandra" w:date="2019-10-19T15:10:00Z">
        <w:r w:rsidR="00BD165B" w:rsidRPr="00950916" w:rsidDel="00784C0C">
          <w:rPr>
            <w:sz w:val="24"/>
            <w:szCs w:val="24"/>
          </w:rPr>
          <w:delText xml:space="preserve"> – </w:delText>
        </w:r>
      </w:del>
      <w:ins w:id="1648" w:author="Bachurina Alexandra" w:date="2019-10-19T15:10:00Z">
        <w:r w:rsidR="00784C0C">
          <w:rPr>
            <w:sz w:val="24"/>
            <w:szCs w:val="24"/>
          </w:rPr>
          <w:t xml:space="preserve"> — </w:t>
        </w:r>
      </w:ins>
      <w:r w:rsidR="00BD165B" w:rsidRPr="00950916">
        <w:rPr>
          <w:sz w:val="24"/>
          <w:szCs w:val="24"/>
        </w:rPr>
        <w:t>пешеход?</w:t>
      </w:r>
    </w:p>
    <w:p w14:paraId="4F83E785" w14:textId="77777777" w:rsidR="00BD165B" w:rsidRPr="00950916" w:rsidRDefault="00BD165B" w:rsidP="00E61974">
      <w:pPr>
        <w:numPr>
          <w:ilvl w:val="0"/>
          <w:numId w:val="8"/>
        </w:numPr>
        <w:tabs>
          <w:tab w:val="left" w:pos="993"/>
        </w:tabs>
        <w:spacing w:line="240" w:lineRule="auto"/>
        <w:ind w:hanging="153"/>
        <w:jc w:val="both"/>
        <w:rPr>
          <w:sz w:val="24"/>
          <w:szCs w:val="24"/>
        </w:rPr>
      </w:pPr>
      <w:r w:rsidRPr="00950916">
        <w:rPr>
          <w:sz w:val="24"/>
          <w:szCs w:val="24"/>
        </w:rPr>
        <w:t>Человек на с</w:t>
      </w:r>
      <w:ins w:id="1649" w:author="Bachurina Alexandra" w:date="2019-10-19T17:39:00Z">
        <w:r w:rsidR="00E46155">
          <w:rPr>
            <w:sz w:val="24"/>
            <w:szCs w:val="24"/>
          </w:rPr>
          <w:t>е</w:t>
        </w:r>
      </w:ins>
      <w:del w:id="1650" w:author="Bachurina Alexandra" w:date="2019-10-19T17:39:00Z">
        <w:r w:rsidRPr="00950916" w:rsidDel="00E46155">
          <w:rPr>
            <w:sz w:val="24"/>
            <w:szCs w:val="24"/>
          </w:rPr>
          <w:delText>и</w:delText>
        </w:r>
      </w:del>
      <w:r w:rsidRPr="00950916">
        <w:rPr>
          <w:sz w:val="24"/>
          <w:szCs w:val="24"/>
        </w:rPr>
        <w:t>гвее</w:t>
      </w:r>
      <w:del w:id="1651" w:author="Bachurina Alexandra" w:date="2019-10-19T15:10:00Z">
        <w:r w:rsidRPr="00950916" w:rsidDel="00784C0C">
          <w:rPr>
            <w:sz w:val="24"/>
            <w:szCs w:val="24"/>
          </w:rPr>
          <w:delText xml:space="preserve"> – </w:delText>
        </w:r>
      </w:del>
      <w:ins w:id="1652" w:author="Bachurina Alexandra" w:date="2019-10-19T15:10:00Z">
        <w:r w:rsidR="00784C0C">
          <w:rPr>
            <w:sz w:val="24"/>
            <w:szCs w:val="24"/>
          </w:rPr>
          <w:t xml:space="preserve"> — </w:t>
        </w:r>
      </w:ins>
      <w:r w:rsidRPr="00950916">
        <w:rPr>
          <w:sz w:val="24"/>
          <w:szCs w:val="24"/>
        </w:rPr>
        <w:t>пешеход?</w:t>
      </w:r>
    </w:p>
    <w:p w14:paraId="1255C9B6" w14:textId="77777777" w:rsidR="00BD165B" w:rsidRPr="00950916" w:rsidRDefault="00BD165B" w:rsidP="00E61974">
      <w:pPr>
        <w:numPr>
          <w:ilvl w:val="0"/>
          <w:numId w:val="8"/>
        </w:numPr>
        <w:tabs>
          <w:tab w:val="left" w:pos="993"/>
        </w:tabs>
        <w:spacing w:line="240" w:lineRule="auto"/>
        <w:ind w:hanging="153"/>
        <w:jc w:val="both"/>
        <w:rPr>
          <w:sz w:val="24"/>
          <w:szCs w:val="24"/>
        </w:rPr>
      </w:pPr>
      <w:r w:rsidRPr="00950916">
        <w:rPr>
          <w:sz w:val="24"/>
          <w:szCs w:val="24"/>
        </w:rPr>
        <w:t>Девочка на тр</w:t>
      </w:r>
      <w:r w:rsidR="00D33209">
        <w:rPr>
          <w:sz w:val="24"/>
          <w:szCs w:val="24"/>
        </w:rPr>
        <w:t>е</w:t>
      </w:r>
      <w:r w:rsidRPr="00950916">
        <w:rPr>
          <w:sz w:val="24"/>
          <w:szCs w:val="24"/>
        </w:rPr>
        <w:t>хкол</w:t>
      </w:r>
      <w:r w:rsidR="00D33209">
        <w:rPr>
          <w:sz w:val="24"/>
          <w:szCs w:val="24"/>
        </w:rPr>
        <w:t>е</w:t>
      </w:r>
      <w:r w:rsidRPr="00950916">
        <w:rPr>
          <w:sz w:val="24"/>
          <w:szCs w:val="24"/>
        </w:rPr>
        <w:t>сном самокате</w:t>
      </w:r>
      <w:del w:id="1653" w:author="Bachurina Alexandra" w:date="2019-10-19T15:10:00Z">
        <w:r w:rsidRPr="00950916" w:rsidDel="00784C0C">
          <w:rPr>
            <w:sz w:val="24"/>
            <w:szCs w:val="24"/>
          </w:rPr>
          <w:delText xml:space="preserve"> – </w:delText>
        </w:r>
      </w:del>
      <w:ins w:id="1654" w:author="Bachurina Alexandra" w:date="2019-10-19T15:10:00Z">
        <w:r w:rsidR="00784C0C">
          <w:rPr>
            <w:sz w:val="24"/>
            <w:szCs w:val="24"/>
          </w:rPr>
          <w:t xml:space="preserve"> — </w:t>
        </w:r>
      </w:ins>
      <w:r w:rsidRPr="00950916">
        <w:rPr>
          <w:sz w:val="24"/>
          <w:szCs w:val="24"/>
        </w:rPr>
        <w:t>пешеход?</w:t>
      </w:r>
    </w:p>
    <w:p w14:paraId="00281048" w14:textId="77777777" w:rsidR="00BD165B" w:rsidRPr="00950916" w:rsidRDefault="00BD165B" w:rsidP="00E61974">
      <w:pPr>
        <w:numPr>
          <w:ilvl w:val="0"/>
          <w:numId w:val="8"/>
        </w:numPr>
        <w:tabs>
          <w:tab w:val="left" w:pos="993"/>
        </w:tabs>
        <w:spacing w:line="240" w:lineRule="auto"/>
        <w:ind w:hanging="153"/>
        <w:jc w:val="both"/>
        <w:rPr>
          <w:sz w:val="24"/>
          <w:szCs w:val="24"/>
        </w:rPr>
      </w:pPr>
      <w:r w:rsidRPr="00950916">
        <w:rPr>
          <w:sz w:val="24"/>
          <w:szCs w:val="24"/>
        </w:rPr>
        <w:t>Реб</w:t>
      </w:r>
      <w:r w:rsidR="00D33209">
        <w:rPr>
          <w:sz w:val="24"/>
          <w:szCs w:val="24"/>
        </w:rPr>
        <w:t>е</w:t>
      </w:r>
      <w:r w:rsidRPr="00950916">
        <w:rPr>
          <w:sz w:val="24"/>
          <w:szCs w:val="24"/>
        </w:rPr>
        <w:t>нок в инвалидном кресле</w:t>
      </w:r>
      <w:del w:id="1655" w:author="Bachurina Alexandra" w:date="2019-10-19T15:10:00Z">
        <w:r w:rsidRPr="00950916" w:rsidDel="00784C0C">
          <w:rPr>
            <w:sz w:val="24"/>
            <w:szCs w:val="24"/>
          </w:rPr>
          <w:delText xml:space="preserve"> – </w:delText>
        </w:r>
      </w:del>
      <w:ins w:id="1656" w:author="Bachurina Alexandra" w:date="2019-10-19T15:10:00Z">
        <w:r w:rsidR="00784C0C">
          <w:rPr>
            <w:sz w:val="24"/>
            <w:szCs w:val="24"/>
          </w:rPr>
          <w:t xml:space="preserve"> — </w:t>
        </w:r>
      </w:ins>
      <w:r w:rsidRPr="00950916">
        <w:rPr>
          <w:sz w:val="24"/>
          <w:szCs w:val="24"/>
        </w:rPr>
        <w:t>пешеход?</w:t>
      </w:r>
    </w:p>
    <w:p w14:paraId="1C05405F" w14:textId="77777777" w:rsidR="00BD165B" w:rsidRPr="00950916" w:rsidRDefault="00BD165B" w:rsidP="00E61974">
      <w:pPr>
        <w:numPr>
          <w:ilvl w:val="0"/>
          <w:numId w:val="8"/>
        </w:numPr>
        <w:tabs>
          <w:tab w:val="left" w:pos="993"/>
        </w:tabs>
        <w:spacing w:line="240" w:lineRule="auto"/>
        <w:ind w:hanging="153"/>
        <w:jc w:val="both"/>
        <w:rPr>
          <w:sz w:val="24"/>
          <w:szCs w:val="24"/>
        </w:rPr>
      </w:pPr>
      <w:r w:rsidRPr="00950916">
        <w:rPr>
          <w:sz w:val="24"/>
          <w:szCs w:val="24"/>
        </w:rPr>
        <w:t>Дорожный рабочий</w:t>
      </w:r>
      <w:del w:id="1657" w:author="Bachurina Alexandra" w:date="2019-10-19T15:10:00Z">
        <w:r w:rsidRPr="00950916" w:rsidDel="00784C0C">
          <w:rPr>
            <w:sz w:val="24"/>
            <w:szCs w:val="24"/>
          </w:rPr>
          <w:delText xml:space="preserve"> – </w:delText>
        </w:r>
      </w:del>
      <w:ins w:id="1658" w:author="Bachurina Alexandra" w:date="2019-10-19T15:10:00Z">
        <w:r w:rsidR="00784C0C">
          <w:rPr>
            <w:sz w:val="24"/>
            <w:szCs w:val="24"/>
          </w:rPr>
          <w:t xml:space="preserve"> — </w:t>
        </w:r>
      </w:ins>
      <w:r w:rsidRPr="00950916">
        <w:rPr>
          <w:sz w:val="24"/>
          <w:szCs w:val="24"/>
        </w:rPr>
        <w:t>пешеход?</w:t>
      </w:r>
    </w:p>
    <w:p w14:paraId="1083486B" w14:textId="77777777" w:rsidR="00BD165B" w:rsidRPr="00950916" w:rsidRDefault="00BD165B" w:rsidP="00E61974">
      <w:pPr>
        <w:numPr>
          <w:ilvl w:val="0"/>
          <w:numId w:val="8"/>
        </w:numPr>
        <w:tabs>
          <w:tab w:val="left" w:pos="993"/>
        </w:tabs>
        <w:spacing w:line="240" w:lineRule="auto"/>
        <w:ind w:hanging="153"/>
        <w:jc w:val="both"/>
        <w:rPr>
          <w:sz w:val="24"/>
          <w:szCs w:val="24"/>
        </w:rPr>
      </w:pPr>
      <w:r w:rsidRPr="00950916">
        <w:rPr>
          <w:sz w:val="24"/>
          <w:szCs w:val="24"/>
        </w:rPr>
        <w:t>Человек, везущий инвалидную коляску</w:t>
      </w:r>
      <w:ins w:id="1659" w:author="Bachurina Alexandra" w:date="2019-10-19T17:39:00Z">
        <w:r w:rsidR="00E46155">
          <w:rPr>
            <w:sz w:val="24"/>
            <w:szCs w:val="24"/>
          </w:rPr>
          <w:t>,</w:t>
        </w:r>
      </w:ins>
      <w:del w:id="1660" w:author="Bachurina Alexandra" w:date="2019-10-19T15:10:00Z">
        <w:r w:rsidRPr="00950916" w:rsidDel="00784C0C">
          <w:rPr>
            <w:sz w:val="24"/>
            <w:szCs w:val="24"/>
          </w:rPr>
          <w:delText xml:space="preserve"> – </w:delText>
        </w:r>
      </w:del>
      <w:ins w:id="1661" w:author="Bachurina Alexandra" w:date="2019-10-19T15:10:00Z">
        <w:r w:rsidR="00784C0C">
          <w:rPr>
            <w:sz w:val="24"/>
            <w:szCs w:val="24"/>
          </w:rPr>
          <w:t xml:space="preserve"> — </w:t>
        </w:r>
      </w:ins>
      <w:r w:rsidRPr="00950916">
        <w:rPr>
          <w:sz w:val="24"/>
          <w:szCs w:val="24"/>
        </w:rPr>
        <w:t>пешеход?</w:t>
      </w:r>
    </w:p>
    <w:p w14:paraId="177DF2D0" w14:textId="77777777" w:rsidR="00BD165B" w:rsidRPr="00950916" w:rsidRDefault="00BD165B" w:rsidP="00E61974">
      <w:pPr>
        <w:numPr>
          <w:ilvl w:val="0"/>
          <w:numId w:val="8"/>
        </w:numPr>
        <w:tabs>
          <w:tab w:val="left" w:pos="993"/>
        </w:tabs>
        <w:spacing w:line="240" w:lineRule="auto"/>
        <w:ind w:hanging="153"/>
        <w:jc w:val="both"/>
        <w:rPr>
          <w:sz w:val="24"/>
          <w:szCs w:val="24"/>
        </w:rPr>
      </w:pPr>
      <w:r w:rsidRPr="00950916">
        <w:rPr>
          <w:sz w:val="24"/>
          <w:szCs w:val="24"/>
        </w:rPr>
        <w:t>Мальчик на скейте</w:t>
      </w:r>
      <w:del w:id="1662" w:author="Bachurina Alexandra" w:date="2019-10-19T15:10:00Z">
        <w:r w:rsidRPr="00950916" w:rsidDel="00784C0C">
          <w:rPr>
            <w:sz w:val="24"/>
            <w:szCs w:val="24"/>
          </w:rPr>
          <w:delText xml:space="preserve"> – </w:delText>
        </w:r>
      </w:del>
      <w:ins w:id="1663" w:author="Bachurina Alexandra" w:date="2019-10-19T15:10:00Z">
        <w:r w:rsidR="00784C0C">
          <w:rPr>
            <w:sz w:val="24"/>
            <w:szCs w:val="24"/>
          </w:rPr>
          <w:t xml:space="preserve"> — </w:t>
        </w:r>
      </w:ins>
      <w:r w:rsidRPr="00950916">
        <w:rPr>
          <w:sz w:val="24"/>
          <w:szCs w:val="24"/>
        </w:rPr>
        <w:t>пешеход?</w:t>
      </w:r>
    </w:p>
    <w:p w14:paraId="55D8C30B" w14:textId="77777777" w:rsidR="00BD165B" w:rsidRPr="00950916" w:rsidRDefault="00BD165B" w:rsidP="00E61974">
      <w:pPr>
        <w:numPr>
          <w:ilvl w:val="0"/>
          <w:numId w:val="8"/>
        </w:numPr>
        <w:tabs>
          <w:tab w:val="left" w:pos="993"/>
        </w:tabs>
        <w:spacing w:line="240" w:lineRule="auto"/>
        <w:ind w:hanging="153"/>
        <w:jc w:val="both"/>
        <w:rPr>
          <w:sz w:val="24"/>
          <w:szCs w:val="24"/>
        </w:rPr>
      </w:pPr>
      <w:r w:rsidRPr="00950916">
        <w:rPr>
          <w:sz w:val="24"/>
          <w:szCs w:val="24"/>
        </w:rPr>
        <w:t>Человек на велосипеде</w:t>
      </w:r>
      <w:del w:id="1664" w:author="Bachurina Alexandra" w:date="2019-10-19T15:10:00Z">
        <w:r w:rsidRPr="00950916" w:rsidDel="00784C0C">
          <w:rPr>
            <w:sz w:val="24"/>
            <w:szCs w:val="24"/>
          </w:rPr>
          <w:delText xml:space="preserve"> – </w:delText>
        </w:r>
      </w:del>
      <w:ins w:id="1665" w:author="Bachurina Alexandra" w:date="2019-10-19T15:10:00Z">
        <w:r w:rsidR="00784C0C">
          <w:rPr>
            <w:sz w:val="24"/>
            <w:szCs w:val="24"/>
          </w:rPr>
          <w:t xml:space="preserve"> — </w:t>
        </w:r>
      </w:ins>
      <w:r w:rsidRPr="00950916">
        <w:rPr>
          <w:sz w:val="24"/>
          <w:szCs w:val="24"/>
        </w:rPr>
        <w:t>пешеход?</w:t>
      </w:r>
    </w:p>
    <w:p w14:paraId="77BF60A6" w14:textId="77777777" w:rsidR="00BD165B" w:rsidRPr="00950916" w:rsidRDefault="00BD165B" w:rsidP="00E61974">
      <w:pPr>
        <w:numPr>
          <w:ilvl w:val="0"/>
          <w:numId w:val="8"/>
        </w:numPr>
        <w:tabs>
          <w:tab w:val="left" w:pos="993"/>
        </w:tabs>
        <w:spacing w:line="240" w:lineRule="auto"/>
        <w:ind w:hanging="153"/>
        <w:jc w:val="both"/>
        <w:rPr>
          <w:sz w:val="24"/>
          <w:szCs w:val="24"/>
        </w:rPr>
      </w:pPr>
      <w:r w:rsidRPr="00950916">
        <w:rPr>
          <w:sz w:val="24"/>
          <w:szCs w:val="24"/>
        </w:rPr>
        <w:t xml:space="preserve"> Если вы передвигаетесь на моноколесе, вы</w:t>
      </w:r>
      <w:del w:id="1666" w:author="Bachurina Alexandra" w:date="2019-10-19T15:10:00Z">
        <w:r w:rsidRPr="00950916" w:rsidDel="00784C0C">
          <w:rPr>
            <w:sz w:val="24"/>
            <w:szCs w:val="24"/>
          </w:rPr>
          <w:delText xml:space="preserve"> – </w:delText>
        </w:r>
      </w:del>
      <w:ins w:id="1667" w:author="Bachurina Alexandra" w:date="2019-10-19T15:10:00Z">
        <w:r w:rsidR="00784C0C">
          <w:rPr>
            <w:sz w:val="24"/>
            <w:szCs w:val="24"/>
          </w:rPr>
          <w:t xml:space="preserve"> — </w:t>
        </w:r>
      </w:ins>
      <w:r w:rsidRPr="00950916">
        <w:rPr>
          <w:sz w:val="24"/>
          <w:szCs w:val="24"/>
        </w:rPr>
        <w:t>пешеход?</w:t>
      </w:r>
    </w:p>
    <w:p w14:paraId="03EBB07A" w14:textId="77777777" w:rsidR="00BD165B" w:rsidRPr="00950916" w:rsidRDefault="00BD165B" w:rsidP="00E61974">
      <w:pPr>
        <w:numPr>
          <w:ilvl w:val="0"/>
          <w:numId w:val="8"/>
        </w:numPr>
        <w:tabs>
          <w:tab w:val="left" w:pos="993"/>
        </w:tabs>
        <w:spacing w:line="240" w:lineRule="auto"/>
        <w:ind w:hanging="153"/>
        <w:jc w:val="both"/>
        <w:rPr>
          <w:sz w:val="24"/>
          <w:szCs w:val="24"/>
        </w:rPr>
      </w:pPr>
      <w:r w:rsidRPr="00950916">
        <w:rPr>
          <w:sz w:val="24"/>
          <w:szCs w:val="24"/>
        </w:rPr>
        <w:t xml:space="preserve"> Вы решили покататься на гироскутере, вы</w:t>
      </w:r>
      <w:del w:id="1668" w:author="Bachurina Alexandra" w:date="2019-10-19T15:10:00Z">
        <w:r w:rsidRPr="00950916" w:rsidDel="00784C0C">
          <w:rPr>
            <w:sz w:val="24"/>
            <w:szCs w:val="24"/>
          </w:rPr>
          <w:delText xml:space="preserve"> – </w:delText>
        </w:r>
      </w:del>
      <w:ins w:id="1669" w:author="Bachurina Alexandra" w:date="2019-10-19T15:10:00Z">
        <w:r w:rsidR="00784C0C">
          <w:rPr>
            <w:sz w:val="24"/>
            <w:szCs w:val="24"/>
          </w:rPr>
          <w:t xml:space="preserve"> — </w:t>
        </w:r>
      </w:ins>
      <w:r w:rsidRPr="00950916">
        <w:rPr>
          <w:sz w:val="24"/>
          <w:szCs w:val="24"/>
        </w:rPr>
        <w:t>пешеход?</w:t>
      </w:r>
    </w:p>
    <w:p w14:paraId="03DDE8A7" w14:textId="77777777" w:rsidR="00BD165B" w:rsidRPr="00950916" w:rsidRDefault="00BD165B" w:rsidP="00E61974">
      <w:pPr>
        <w:numPr>
          <w:ilvl w:val="0"/>
          <w:numId w:val="8"/>
        </w:numPr>
        <w:tabs>
          <w:tab w:val="left" w:pos="993"/>
        </w:tabs>
        <w:spacing w:line="240" w:lineRule="auto"/>
        <w:ind w:hanging="153"/>
        <w:jc w:val="both"/>
        <w:rPr>
          <w:sz w:val="24"/>
          <w:szCs w:val="24"/>
        </w:rPr>
      </w:pPr>
      <w:r w:rsidRPr="00950916">
        <w:rPr>
          <w:sz w:val="24"/>
          <w:szCs w:val="24"/>
        </w:rPr>
        <w:t xml:space="preserve"> Девочка на двухкол</w:t>
      </w:r>
      <w:r w:rsidR="00D33209">
        <w:rPr>
          <w:sz w:val="24"/>
          <w:szCs w:val="24"/>
        </w:rPr>
        <w:t>е</w:t>
      </w:r>
      <w:r w:rsidRPr="00950916">
        <w:rPr>
          <w:sz w:val="24"/>
          <w:szCs w:val="24"/>
        </w:rPr>
        <w:t>сном самокате</w:t>
      </w:r>
      <w:del w:id="1670" w:author="Bachurina Alexandra" w:date="2019-10-19T15:10:00Z">
        <w:r w:rsidRPr="00950916" w:rsidDel="00784C0C">
          <w:rPr>
            <w:sz w:val="24"/>
            <w:szCs w:val="24"/>
          </w:rPr>
          <w:delText xml:space="preserve"> – </w:delText>
        </w:r>
      </w:del>
      <w:ins w:id="1671" w:author="Bachurina Alexandra" w:date="2019-10-19T15:10:00Z">
        <w:r w:rsidR="00784C0C">
          <w:rPr>
            <w:sz w:val="24"/>
            <w:szCs w:val="24"/>
          </w:rPr>
          <w:t xml:space="preserve"> — </w:t>
        </w:r>
      </w:ins>
      <w:r w:rsidRPr="00950916">
        <w:rPr>
          <w:sz w:val="24"/>
          <w:szCs w:val="24"/>
        </w:rPr>
        <w:t>пешеход?</w:t>
      </w:r>
    </w:p>
    <w:p w14:paraId="73330836" w14:textId="77777777" w:rsidR="00BD165B" w:rsidRPr="00950916" w:rsidRDefault="00BD165B" w:rsidP="00E60F44">
      <w:pPr>
        <w:spacing w:line="240" w:lineRule="auto"/>
        <w:jc w:val="both"/>
        <w:rPr>
          <w:sz w:val="24"/>
          <w:szCs w:val="24"/>
        </w:rPr>
      </w:pPr>
      <w:r w:rsidRPr="00950916">
        <w:rPr>
          <w:sz w:val="24"/>
          <w:szCs w:val="24"/>
        </w:rPr>
        <w:t>Обучающиеся хором отвечают.</w:t>
      </w:r>
    </w:p>
    <w:p w14:paraId="07CEECA4" w14:textId="77777777" w:rsidR="00BD165B" w:rsidRPr="00950916" w:rsidRDefault="00EA6C54" w:rsidP="00E60F44">
      <w:pPr>
        <w:spacing w:line="240" w:lineRule="auto"/>
        <w:jc w:val="both"/>
        <w:rPr>
          <w:sz w:val="24"/>
          <w:szCs w:val="24"/>
        </w:rPr>
      </w:pPr>
      <w:del w:id="1672" w:author="Bachurina Alexandra" w:date="2019-10-19T17:39:00Z">
        <w:r w:rsidRPr="00EA6C54">
          <w:rPr>
            <w:i/>
            <w:sz w:val="24"/>
            <w:szCs w:val="24"/>
            <w:rPrChange w:id="1673" w:author="Bachurina Alexandra" w:date="2019-10-19T17:39:00Z">
              <w:rPr>
                <w:color w:val="0000FF"/>
                <w:sz w:val="24"/>
                <w:szCs w:val="24"/>
                <w:u w:val="single"/>
              </w:rPr>
            </w:rPrChange>
          </w:rPr>
          <w:delText>Примечание</w:delText>
        </w:r>
        <w:r w:rsidR="00BD165B" w:rsidRPr="00950916" w:rsidDel="00E46155">
          <w:rPr>
            <w:sz w:val="24"/>
            <w:szCs w:val="24"/>
          </w:rPr>
          <w:delText>: п</w:delText>
        </w:r>
      </w:del>
      <w:ins w:id="1674" w:author="Bachurina Alexandra" w:date="2019-10-19T17:39:00Z">
        <w:r w:rsidR="00E46155">
          <w:rPr>
            <w:sz w:val="24"/>
            <w:szCs w:val="24"/>
          </w:rPr>
          <w:t>П</w:t>
        </w:r>
      </w:ins>
      <w:r w:rsidR="00BD165B" w:rsidRPr="00950916">
        <w:rPr>
          <w:sz w:val="24"/>
          <w:szCs w:val="24"/>
        </w:rPr>
        <w:t>равильные ответы: 6</w:t>
      </w:r>
      <w:del w:id="1675" w:author="Bachurina Alexandra" w:date="2019-10-19T15:10:00Z">
        <w:r w:rsidR="00BD165B" w:rsidRPr="00950916" w:rsidDel="00784C0C">
          <w:rPr>
            <w:sz w:val="24"/>
            <w:szCs w:val="24"/>
          </w:rPr>
          <w:delText xml:space="preserve"> – </w:delText>
        </w:r>
      </w:del>
      <w:ins w:id="1676" w:author="Bachurina Alexandra" w:date="2019-10-19T15:10:00Z">
        <w:r w:rsidR="00784C0C">
          <w:rPr>
            <w:sz w:val="24"/>
            <w:szCs w:val="24"/>
          </w:rPr>
          <w:t xml:space="preserve"> — </w:t>
        </w:r>
      </w:ins>
      <w:r w:rsidR="00BD165B" w:rsidRPr="00950916">
        <w:rPr>
          <w:sz w:val="24"/>
          <w:szCs w:val="24"/>
        </w:rPr>
        <w:t>дорожный рабочий не пешеход; 9</w:t>
      </w:r>
      <w:del w:id="1677" w:author="Bachurina Alexandra" w:date="2019-10-19T15:10:00Z">
        <w:r w:rsidR="00BD165B" w:rsidRPr="00950916" w:rsidDel="00784C0C">
          <w:rPr>
            <w:sz w:val="24"/>
            <w:szCs w:val="24"/>
          </w:rPr>
          <w:delText xml:space="preserve"> – </w:delText>
        </w:r>
      </w:del>
      <w:ins w:id="1678" w:author="Bachurina Alexandra" w:date="2019-10-19T15:10:00Z">
        <w:r w:rsidR="00784C0C">
          <w:rPr>
            <w:sz w:val="24"/>
            <w:szCs w:val="24"/>
          </w:rPr>
          <w:t xml:space="preserve"> — </w:t>
        </w:r>
      </w:ins>
      <w:r w:rsidR="00BD165B" w:rsidRPr="00950916">
        <w:rPr>
          <w:sz w:val="24"/>
          <w:szCs w:val="24"/>
        </w:rPr>
        <w:t>велосипедист</w:t>
      </w:r>
      <w:del w:id="1679" w:author="Bachurina Alexandra" w:date="2019-10-19T15:10:00Z">
        <w:r w:rsidR="00BD165B" w:rsidRPr="00950916" w:rsidDel="00784C0C">
          <w:rPr>
            <w:sz w:val="24"/>
            <w:szCs w:val="24"/>
          </w:rPr>
          <w:delText xml:space="preserve"> – </w:delText>
        </w:r>
      </w:del>
      <w:ins w:id="1680" w:author="Bachurina Alexandra" w:date="2019-10-19T15:10:00Z">
        <w:r w:rsidR="00784C0C">
          <w:rPr>
            <w:sz w:val="24"/>
            <w:szCs w:val="24"/>
          </w:rPr>
          <w:t xml:space="preserve"> </w:t>
        </w:r>
      </w:ins>
      <w:r w:rsidR="00BD165B" w:rsidRPr="00950916">
        <w:rPr>
          <w:sz w:val="24"/>
          <w:szCs w:val="24"/>
        </w:rPr>
        <w:t xml:space="preserve">не пешеход. Все прочие варианты, согласно определениям </w:t>
      </w:r>
      <w:del w:id="1681" w:author="Bachurina Alexandra" w:date="2019-10-19T17:39:00Z">
        <w:r w:rsidR="00BD165B" w:rsidRPr="00950916" w:rsidDel="00E46155">
          <w:rPr>
            <w:sz w:val="24"/>
            <w:szCs w:val="24"/>
          </w:rPr>
          <w:delText xml:space="preserve">ПДД </w:delText>
        </w:r>
      </w:del>
      <w:r w:rsidR="00BD165B" w:rsidRPr="00950916">
        <w:rPr>
          <w:sz w:val="24"/>
          <w:szCs w:val="24"/>
        </w:rPr>
        <w:t>п. 1.2</w:t>
      </w:r>
      <w:del w:id="1682" w:author="Bachurina Alexandra" w:date="2019-10-19T17:39:00Z">
        <w:r w:rsidR="00BD165B" w:rsidRPr="00950916" w:rsidDel="00E46155">
          <w:rPr>
            <w:sz w:val="24"/>
            <w:szCs w:val="24"/>
          </w:rPr>
          <w:delText>.</w:delText>
        </w:r>
      </w:del>
      <w:ins w:id="1683" w:author="Bachurina Alexandra" w:date="2019-10-19T17:39:00Z">
        <w:r w:rsidR="00E46155" w:rsidRPr="00E46155">
          <w:rPr>
            <w:sz w:val="24"/>
            <w:szCs w:val="24"/>
          </w:rPr>
          <w:t xml:space="preserve"> </w:t>
        </w:r>
        <w:r w:rsidR="00E46155" w:rsidRPr="00950916">
          <w:rPr>
            <w:sz w:val="24"/>
            <w:szCs w:val="24"/>
          </w:rPr>
          <w:t>ПДД</w:t>
        </w:r>
      </w:ins>
      <w:r w:rsidR="00BD165B" w:rsidRPr="00950916">
        <w:rPr>
          <w:sz w:val="24"/>
          <w:szCs w:val="24"/>
        </w:rPr>
        <w:t xml:space="preserve">, являются пешеходами. </w:t>
      </w:r>
      <w:del w:id="1684" w:author="Bachurina Alexandra" w:date="2019-10-19T17:39:00Z">
        <w:r w:rsidR="00BD165B" w:rsidRPr="00950916" w:rsidDel="00E46155">
          <w:rPr>
            <w:sz w:val="24"/>
            <w:szCs w:val="24"/>
          </w:rPr>
          <w:delText>«</w:delText>
        </w:r>
      </w:del>
      <w:r w:rsidR="00BD165B" w:rsidRPr="00950916">
        <w:rPr>
          <w:sz w:val="24"/>
          <w:szCs w:val="24"/>
        </w:rPr>
        <w:t>Пешеход</w:t>
      </w:r>
      <w:del w:id="1685" w:author="Bachurina Alexandra" w:date="2019-10-19T17:39:00Z">
        <w:r w:rsidR="00BD165B" w:rsidRPr="00950916" w:rsidDel="00E46155">
          <w:rPr>
            <w:sz w:val="24"/>
            <w:szCs w:val="24"/>
          </w:rPr>
          <w:delText>»</w:delText>
        </w:r>
      </w:del>
      <w:del w:id="1686" w:author="Bachurina Alexandra" w:date="2019-10-19T15:10:00Z">
        <w:r w:rsidR="00BD165B" w:rsidRPr="00950916" w:rsidDel="00784C0C">
          <w:rPr>
            <w:sz w:val="24"/>
            <w:szCs w:val="24"/>
          </w:rPr>
          <w:delText xml:space="preserve"> – </w:delText>
        </w:r>
      </w:del>
      <w:ins w:id="1687" w:author="Bachurina Alexandra" w:date="2019-10-19T15:10:00Z">
        <w:r w:rsidR="00784C0C">
          <w:rPr>
            <w:sz w:val="24"/>
            <w:szCs w:val="24"/>
          </w:rPr>
          <w:t xml:space="preserve"> — </w:t>
        </w:r>
      </w:ins>
      <w:r w:rsidR="00BD165B" w:rsidRPr="00950916">
        <w:rPr>
          <w:sz w:val="24"/>
          <w:szCs w:val="24"/>
        </w:rPr>
        <w:t>лицо, находящееся вне транспортного средства на дороге либо на пешеходной или велопешеходной дорожке и не производящее на них работу.</w:t>
      </w:r>
    </w:p>
    <w:p w14:paraId="28590E25" w14:textId="77777777" w:rsidR="00BD165B" w:rsidRPr="00950916" w:rsidRDefault="00BD165B" w:rsidP="00E60F44">
      <w:pPr>
        <w:spacing w:line="240" w:lineRule="auto"/>
        <w:jc w:val="both"/>
        <w:rPr>
          <w:sz w:val="24"/>
          <w:szCs w:val="24"/>
        </w:rPr>
      </w:pPr>
      <w:r w:rsidRPr="00950916">
        <w:rPr>
          <w:sz w:val="24"/>
          <w:szCs w:val="24"/>
        </w:rPr>
        <w:t>К пешеходам приравниваются лица, передвигающиеся в инвалидных колясках, ведущие велосипед, мопед или мотоцикл, везущие санки, тележку, детскую или инвалидную коляску, а также использующие для передвижения роликовые коньки, самокаты и иные аналогичные средства.</w:t>
      </w:r>
    </w:p>
    <w:p w14:paraId="7B806E9D" w14:textId="77777777" w:rsidR="00AB551C" w:rsidRDefault="00EA6C54" w:rsidP="00AB551C">
      <w:pPr>
        <w:tabs>
          <w:tab w:val="left" w:pos="3922"/>
        </w:tabs>
        <w:spacing w:line="240" w:lineRule="auto"/>
        <w:jc w:val="both"/>
        <w:rPr>
          <w:ins w:id="1688" w:author="Bachurina Alexandra" w:date="2019-10-19T17:40:00Z"/>
          <w:sz w:val="24"/>
          <w:szCs w:val="24"/>
        </w:rPr>
        <w:pPrChange w:id="1689" w:author="Bachurina Alexandra" w:date="2019-10-19T17:40:00Z">
          <w:pPr>
            <w:spacing w:line="240" w:lineRule="auto"/>
            <w:jc w:val="both"/>
          </w:pPr>
        </w:pPrChange>
      </w:pPr>
      <w:r w:rsidRPr="00EA6C54">
        <w:rPr>
          <w:sz w:val="24"/>
          <w:szCs w:val="24"/>
          <w:u w:val="single"/>
          <w:rPrChange w:id="1690" w:author="Bachurina Alexandra" w:date="2019-10-19T17:40:00Z">
            <w:rPr>
              <w:b/>
              <w:color w:val="0000FF"/>
              <w:sz w:val="24"/>
              <w:szCs w:val="24"/>
              <w:u w:val="single"/>
            </w:rPr>
          </w:rPrChange>
        </w:rPr>
        <w:t>Педагог</w:t>
      </w:r>
      <w:r w:rsidR="00BD165B" w:rsidRPr="00950916">
        <w:rPr>
          <w:sz w:val="24"/>
          <w:szCs w:val="24"/>
        </w:rPr>
        <w:t>:</w:t>
      </w:r>
      <w:del w:id="1691" w:author="Bachurina Alexandra" w:date="2019-10-19T17:40:00Z">
        <w:r w:rsidR="00BD165B" w:rsidRPr="00950916" w:rsidDel="00E46155">
          <w:rPr>
            <w:sz w:val="24"/>
            <w:szCs w:val="24"/>
          </w:rPr>
          <w:delText xml:space="preserve"> </w:delText>
        </w:r>
      </w:del>
    </w:p>
    <w:p w14:paraId="092080B0" w14:textId="77777777" w:rsidR="00BD165B" w:rsidRPr="00950916" w:rsidDel="00E46155" w:rsidRDefault="00E46155" w:rsidP="00E60F44">
      <w:pPr>
        <w:spacing w:line="240" w:lineRule="auto"/>
        <w:jc w:val="both"/>
        <w:rPr>
          <w:del w:id="1692" w:author="Bachurina Alexandra" w:date="2019-10-19T17:40:00Z"/>
          <w:sz w:val="24"/>
          <w:szCs w:val="24"/>
        </w:rPr>
      </w:pPr>
      <w:ins w:id="1693" w:author="Bachurina Alexandra" w:date="2019-10-19T17:40:00Z">
        <w:r>
          <w:rPr>
            <w:sz w:val="24"/>
            <w:szCs w:val="24"/>
          </w:rPr>
          <w:t xml:space="preserve">— </w:t>
        </w:r>
      </w:ins>
      <w:r w:rsidR="00BD165B" w:rsidRPr="00950916">
        <w:rPr>
          <w:sz w:val="24"/>
          <w:szCs w:val="24"/>
        </w:rPr>
        <w:t>Ребята! Кто-нибудь заметил, что в правилах ПДД написано, что пешеход «находится вне транспортного средства на дороге»?</w:t>
      </w:r>
      <w:r w:rsidR="00B745AF" w:rsidRPr="00950916">
        <w:rPr>
          <w:sz w:val="24"/>
          <w:szCs w:val="24"/>
        </w:rPr>
        <w:t xml:space="preserve"> НА ДО</w:t>
      </w:r>
      <w:del w:id="1694" w:author="Bachurina Alexandra" w:date="2019-10-19T15:10:00Z">
        <w:r w:rsidR="00B745AF" w:rsidRPr="00950916" w:rsidDel="00784C0C">
          <w:rPr>
            <w:sz w:val="24"/>
            <w:szCs w:val="24"/>
          </w:rPr>
          <w:delText xml:space="preserve"> </w:delText>
        </w:r>
        <w:r w:rsidR="00476779" w:rsidRPr="00950916" w:rsidDel="00784C0C">
          <w:rPr>
            <w:sz w:val="24"/>
            <w:szCs w:val="24"/>
          </w:rPr>
          <w:delText>–</w:delText>
        </w:r>
        <w:r w:rsidR="009521D0" w:rsidDel="00784C0C">
          <w:rPr>
            <w:sz w:val="24"/>
            <w:szCs w:val="24"/>
          </w:rPr>
          <w:delText xml:space="preserve"> </w:delText>
        </w:r>
      </w:del>
      <w:ins w:id="1695" w:author="Bachurina Alexandra" w:date="2019-10-19T17:40:00Z">
        <w:r>
          <w:rPr>
            <w:sz w:val="24"/>
            <w:szCs w:val="24"/>
          </w:rPr>
          <w:t>-</w:t>
        </w:r>
      </w:ins>
      <w:r w:rsidR="00B745AF" w:rsidRPr="00950916">
        <w:rPr>
          <w:sz w:val="24"/>
          <w:szCs w:val="24"/>
        </w:rPr>
        <w:t>РО</w:t>
      </w:r>
      <w:del w:id="1696" w:author="Bachurina Alexandra" w:date="2019-10-19T17:40:00Z">
        <w:r w:rsidR="002E3DDE" w:rsidDel="00E46155">
          <w:rPr>
            <w:sz w:val="24"/>
            <w:szCs w:val="24"/>
          </w:rPr>
          <w:delText xml:space="preserve"> </w:delText>
        </w:r>
      </w:del>
      <w:r w:rsidR="00B745AF" w:rsidRPr="00950916">
        <w:rPr>
          <w:sz w:val="24"/>
          <w:szCs w:val="24"/>
        </w:rPr>
        <w:t>-ГЕ!!!</w:t>
      </w:r>
      <w:ins w:id="1697" w:author="Bachurina Alexandra" w:date="2019-10-19T17:40:00Z">
        <w:r>
          <w:rPr>
            <w:sz w:val="24"/>
            <w:szCs w:val="24"/>
          </w:rPr>
          <w:t xml:space="preserve"> </w:t>
        </w:r>
      </w:ins>
    </w:p>
    <w:p w14:paraId="3EF598F5" w14:textId="77777777" w:rsidR="00BD165B" w:rsidRPr="00950916" w:rsidDel="00E46155" w:rsidRDefault="00BD165B" w:rsidP="00E60F44">
      <w:pPr>
        <w:spacing w:line="240" w:lineRule="auto"/>
        <w:jc w:val="both"/>
        <w:rPr>
          <w:del w:id="1698" w:author="Bachurina Alexandra" w:date="2019-10-19T17:40:00Z"/>
          <w:sz w:val="24"/>
          <w:szCs w:val="24"/>
        </w:rPr>
      </w:pPr>
      <w:r w:rsidRPr="00950916">
        <w:rPr>
          <w:sz w:val="24"/>
          <w:szCs w:val="24"/>
        </w:rPr>
        <w:t xml:space="preserve">Означает ли это, что человек находится на проезжей части? </w:t>
      </w:r>
    </w:p>
    <w:p w14:paraId="6EF9D19B" w14:textId="77777777" w:rsidR="00BD165B" w:rsidRPr="00950916" w:rsidRDefault="00BD165B" w:rsidP="00E60F44">
      <w:pPr>
        <w:spacing w:line="240" w:lineRule="auto"/>
        <w:jc w:val="both"/>
        <w:rPr>
          <w:sz w:val="24"/>
          <w:szCs w:val="24"/>
        </w:rPr>
      </w:pPr>
      <w:r w:rsidRPr="00950916">
        <w:rPr>
          <w:sz w:val="24"/>
          <w:szCs w:val="24"/>
        </w:rPr>
        <w:t>Верно, не означает. Мы с вами помним, что дорога состоит из разных элементов, а одним из них является тротуар. Именно там и должны находиться пешеходы.</w:t>
      </w:r>
      <w:del w:id="1699" w:author="Bachurina Alexandra" w:date="2019-10-19T17:40:00Z">
        <w:r w:rsidRPr="00950916" w:rsidDel="00E46155">
          <w:rPr>
            <w:sz w:val="24"/>
            <w:szCs w:val="24"/>
          </w:rPr>
          <w:delText xml:space="preserve"> </w:delText>
        </w:r>
      </w:del>
    </w:p>
    <w:p w14:paraId="00EB2903" w14:textId="77777777" w:rsidR="00BD165B" w:rsidRPr="00950916" w:rsidRDefault="00BD165B" w:rsidP="00E60F44">
      <w:pPr>
        <w:spacing w:line="240" w:lineRule="auto"/>
        <w:jc w:val="both"/>
        <w:rPr>
          <w:sz w:val="24"/>
          <w:szCs w:val="24"/>
        </w:rPr>
      </w:pPr>
      <w:r w:rsidRPr="00950916">
        <w:rPr>
          <w:sz w:val="24"/>
          <w:szCs w:val="24"/>
        </w:rPr>
        <w:t>Давайте с вами вместе вспомним, где же пеш</w:t>
      </w:r>
      <w:r w:rsidR="0073416E" w:rsidRPr="00950916">
        <w:rPr>
          <w:sz w:val="24"/>
          <w:szCs w:val="24"/>
        </w:rPr>
        <w:t>еходам разрешено передвигаться?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87"/>
        <w:gridCol w:w="5501"/>
      </w:tblGrid>
      <w:tr w:rsidR="00BD165B" w:rsidRPr="00776D7A" w14:paraId="76D91291" w14:textId="77777777" w:rsidTr="00BA3DAA">
        <w:tc>
          <w:tcPr>
            <w:tcW w:w="4077" w:type="dxa"/>
          </w:tcPr>
          <w:p w14:paraId="58911BC0" w14:textId="77777777" w:rsidR="00AB551C" w:rsidRDefault="00BD165B" w:rsidP="00AB551C">
            <w:pPr>
              <w:spacing w:line="240" w:lineRule="auto"/>
              <w:ind w:firstLine="0"/>
              <w:jc w:val="both"/>
              <w:rPr>
                <w:sz w:val="22"/>
              </w:rPr>
              <w:pPrChange w:id="1700" w:author="Bachurina Alexandra" w:date="2019-10-19T17:43:00Z">
                <w:pPr>
                  <w:spacing w:line="240" w:lineRule="auto"/>
                  <w:ind w:firstLine="0"/>
                  <w:jc w:val="center"/>
                </w:pPr>
              </w:pPrChange>
            </w:pPr>
            <w:r w:rsidRPr="00776D7A">
              <w:rPr>
                <w:sz w:val="22"/>
              </w:rPr>
              <w:t>По тротуару</w:t>
            </w:r>
            <w:ins w:id="1701" w:author="Bachurina Alexandra" w:date="2019-10-19T17:43:00Z">
              <w:r w:rsidR="00E46155">
                <w:rPr>
                  <w:sz w:val="22"/>
                </w:rPr>
                <w:t>.</w:t>
              </w:r>
            </w:ins>
          </w:p>
        </w:tc>
        <w:tc>
          <w:tcPr>
            <w:tcW w:w="5637" w:type="dxa"/>
          </w:tcPr>
          <w:p w14:paraId="51E26F6A" w14:textId="77777777" w:rsidR="00AB551C" w:rsidRDefault="00BD165B" w:rsidP="00AB551C">
            <w:pPr>
              <w:spacing w:line="240" w:lineRule="auto"/>
              <w:ind w:firstLine="0"/>
              <w:jc w:val="both"/>
              <w:rPr>
                <w:sz w:val="22"/>
              </w:rPr>
              <w:pPrChange w:id="1702" w:author="Bachurina Alexandra" w:date="2019-10-19T17:43:00Z">
                <w:pPr>
                  <w:spacing w:line="240" w:lineRule="auto"/>
                  <w:ind w:firstLine="0"/>
                  <w:jc w:val="center"/>
                </w:pPr>
              </w:pPrChange>
            </w:pPr>
            <w:r w:rsidRPr="00776D7A">
              <w:rPr>
                <w:sz w:val="22"/>
              </w:rPr>
              <w:t>Всегда</w:t>
            </w:r>
            <w:ins w:id="1703" w:author="Bachurina Alexandra" w:date="2019-10-19T17:43:00Z">
              <w:r w:rsidR="00E46155">
                <w:rPr>
                  <w:sz w:val="22"/>
                </w:rPr>
                <w:t>.</w:t>
              </w:r>
            </w:ins>
          </w:p>
        </w:tc>
      </w:tr>
      <w:tr w:rsidR="00BD165B" w:rsidRPr="00776D7A" w14:paraId="77A1479D" w14:textId="77777777" w:rsidTr="00BA3DAA">
        <w:tc>
          <w:tcPr>
            <w:tcW w:w="4077" w:type="dxa"/>
          </w:tcPr>
          <w:p w14:paraId="00AA3572" w14:textId="77777777" w:rsidR="00BD165B" w:rsidRPr="00776D7A" w:rsidRDefault="00CD1A61" w:rsidP="00950916">
            <w:pPr>
              <w:spacing w:line="240" w:lineRule="auto"/>
              <w:ind w:firstLine="0"/>
              <w:jc w:val="center"/>
              <w:rPr>
                <w:sz w:val="22"/>
              </w:rPr>
            </w:pPr>
            <w:r w:rsidRPr="00776D7A">
              <w:rPr>
                <w:noProof/>
                <w:sz w:val="22"/>
                <w:lang w:eastAsia="ru-RU"/>
              </w:rPr>
              <w:drawing>
                <wp:anchor distT="0" distB="0" distL="114300" distR="114300" simplePos="0" relativeHeight="251512832" behindDoc="0" locked="0" layoutInCell="1" allowOverlap="1" wp14:anchorId="67892585" wp14:editId="13713CFB">
                  <wp:simplePos x="0" y="0"/>
                  <wp:positionH relativeFrom="column">
                    <wp:posOffset>1496695</wp:posOffset>
                  </wp:positionH>
                  <wp:positionV relativeFrom="paragraph">
                    <wp:posOffset>10795</wp:posOffset>
                  </wp:positionV>
                  <wp:extent cx="767715" cy="868045"/>
                  <wp:effectExtent l="19050" t="0" r="0" b="0"/>
                  <wp:wrapSquare wrapText="bothSides"/>
                  <wp:docPr id="503" name="Рисунок 4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67715" cy="868045"/>
                          </a:xfrm>
                          <a:prstGeom prst="rect">
                            <a:avLst/>
                          </a:prstGeom>
                          <a:noFill/>
                          <a:ln>
                            <a:noFill/>
                          </a:ln>
                        </pic:spPr>
                      </pic:pic>
                    </a:graphicData>
                  </a:graphic>
                </wp:anchor>
              </w:drawing>
            </w:r>
            <w:r w:rsidR="00BA3DAA" w:rsidRPr="00776D7A">
              <w:rPr>
                <w:sz w:val="22"/>
              </w:rPr>
              <w:t>В пешеходной зоне.</w:t>
            </w:r>
          </w:p>
        </w:tc>
        <w:tc>
          <w:tcPr>
            <w:tcW w:w="5637" w:type="dxa"/>
          </w:tcPr>
          <w:p w14:paraId="1CD11821" w14:textId="77777777" w:rsidR="00BD165B" w:rsidRPr="00776D7A" w:rsidRDefault="00CD1A61" w:rsidP="00950916">
            <w:pPr>
              <w:spacing w:line="240" w:lineRule="auto"/>
              <w:ind w:firstLine="0"/>
              <w:rPr>
                <w:sz w:val="22"/>
              </w:rPr>
            </w:pPr>
            <w:r w:rsidRPr="00776D7A">
              <w:rPr>
                <w:noProof/>
                <w:sz w:val="22"/>
                <w:lang w:eastAsia="ru-RU"/>
              </w:rPr>
              <w:drawing>
                <wp:anchor distT="0" distB="0" distL="114300" distR="114300" simplePos="0" relativeHeight="251782144" behindDoc="0" locked="0" layoutInCell="1" allowOverlap="1" wp14:anchorId="7A3D1E9B" wp14:editId="15CC0DB5">
                  <wp:simplePos x="0" y="0"/>
                  <wp:positionH relativeFrom="column">
                    <wp:posOffset>2702560</wp:posOffset>
                  </wp:positionH>
                  <wp:positionV relativeFrom="paragraph">
                    <wp:posOffset>10795</wp:posOffset>
                  </wp:positionV>
                  <wp:extent cx="457200" cy="666750"/>
                  <wp:effectExtent l="0" t="0" r="0" b="0"/>
                  <wp:wrapNone/>
                  <wp:docPr id="502"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anchor>
              </w:drawing>
            </w:r>
            <w:r w:rsidR="00BD165B" w:rsidRPr="00776D7A">
              <w:rPr>
                <w:sz w:val="22"/>
              </w:rPr>
              <w:t>До окончания зоны действия знака.</w:t>
            </w:r>
          </w:p>
          <w:p w14:paraId="1C9768EF" w14:textId="77777777" w:rsidR="0073416E" w:rsidRPr="00776D7A" w:rsidRDefault="0073416E" w:rsidP="00950916">
            <w:pPr>
              <w:spacing w:line="240" w:lineRule="auto"/>
              <w:ind w:firstLine="0"/>
              <w:rPr>
                <w:sz w:val="22"/>
              </w:rPr>
            </w:pPr>
          </w:p>
        </w:tc>
      </w:tr>
      <w:tr w:rsidR="00BD165B" w:rsidRPr="00776D7A" w14:paraId="1174C2F4" w14:textId="77777777" w:rsidTr="00DD38F0">
        <w:trPr>
          <w:trHeight w:val="1571"/>
        </w:trPr>
        <w:tc>
          <w:tcPr>
            <w:tcW w:w="4077" w:type="dxa"/>
          </w:tcPr>
          <w:p w14:paraId="01454FBB" w14:textId="77777777" w:rsidR="00BD165B" w:rsidRDefault="00BD165B" w:rsidP="00950916">
            <w:pPr>
              <w:spacing w:line="240" w:lineRule="auto"/>
              <w:ind w:firstLine="0"/>
              <w:jc w:val="both"/>
              <w:rPr>
                <w:sz w:val="22"/>
              </w:rPr>
            </w:pPr>
            <w:r w:rsidRPr="00776D7A">
              <w:rPr>
                <w:sz w:val="22"/>
              </w:rPr>
              <w:t>На пешеходной дорожке.</w:t>
            </w:r>
            <w:del w:id="1704" w:author="Bachurina Alexandra" w:date="2019-10-19T15:04:00Z">
              <w:r w:rsidRPr="00776D7A" w:rsidDel="00784C0C">
                <w:rPr>
                  <w:sz w:val="22"/>
                </w:rPr>
                <w:delText xml:space="preserve">         </w:delText>
              </w:r>
            </w:del>
            <w:r w:rsidR="00CD1A61" w:rsidRPr="00776D7A">
              <w:rPr>
                <w:noProof/>
                <w:sz w:val="22"/>
                <w:lang w:eastAsia="ru-RU"/>
              </w:rPr>
              <w:drawing>
                <wp:anchor distT="0" distB="0" distL="114300" distR="114300" simplePos="0" relativeHeight="251985920" behindDoc="1" locked="0" layoutInCell="1" allowOverlap="1" wp14:anchorId="503693B9" wp14:editId="58CDF82C">
                  <wp:simplePos x="0" y="0"/>
                  <wp:positionH relativeFrom="column">
                    <wp:posOffset>635</wp:posOffset>
                  </wp:positionH>
                  <wp:positionV relativeFrom="paragraph">
                    <wp:posOffset>163830</wp:posOffset>
                  </wp:positionV>
                  <wp:extent cx="902335" cy="855980"/>
                  <wp:effectExtent l="0" t="0" r="0" b="1270"/>
                  <wp:wrapTight wrapText="bothSides">
                    <wp:wrapPolygon edited="0">
                      <wp:start x="8208" y="0"/>
                      <wp:lineTo x="5472" y="1442"/>
                      <wp:lineTo x="456" y="6730"/>
                      <wp:lineTo x="456" y="10576"/>
                      <wp:lineTo x="1368" y="16344"/>
                      <wp:lineTo x="8208" y="21151"/>
                      <wp:lineTo x="13224" y="21151"/>
                      <wp:lineTo x="14137" y="20190"/>
                      <wp:lineTo x="19609" y="16344"/>
                      <wp:lineTo x="20521" y="10095"/>
                      <wp:lineTo x="20521" y="6730"/>
                      <wp:lineTo x="15505" y="1442"/>
                      <wp:lineTo x="12768" y="0"/>
                      <wp:lineTo x="8208" y="0"/>
                    </wp:wrapPolygon>
                  </wp:wrapTight>
                  <wp:docPr id="4" name="Рисунок 1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02335" cy="855980"/>
                          </a:xfrm>
                          <a:prstGeom prst="rect">
                            <a:avLst/>
                          </a:prstGeom>
                          <a:noFill/>
                          <a:ln>
                            <a:noFill/>
                          </a:ln>
                        </pic:spPr>
                      </pic:pic>
                    </a:graphicData>
                  </a:graphic>
                </wp:anchor>
              </w:drawing>
            </w:r>
          </w:p>
          <w:p w14:paraId="5B107433" w14:textId="77777777" w:rsidR="002E3DDE" w:rsidRPr="00776D7A" w:rsidRDefault="002E3DDE" w:rsidP="00950916">
            <w:pPr>
              <w:spacing w:line="240" w:lineRule="auto"/>
              <w:ind w:firstLine="0"/>
              <w:jc w:val="both"/>
              <w:rPr>
                <w:sz w:val="22"/>
              </w:rPr>
            </w:pPr>
          </w:p>
        </w:tc>
        <w:tc>
          <w:tcPr>
            <w:tcW w:w="5637" w:type="dxa"/>
          </w:tcPr>
          <w:p w14:paraId="2146BC5F" w14:textId="77777777" w:rsidR="00AB551C" w:rsidRDefault="00BD165B" w:rsidP="00AB551C">
            <w:pPr>
              <w:spacing w:line="240" w:lineRule="auto"/>
              <w:ind w:firstLine="0"/>
              <w:jc w:val="both"/>
              <w:rPr>
                <w:sz w:val="22"/>
              </w:rPr>
              <w:pPrChange w:id="1705" w:author="Bachurina Alexandra" w:date="2019-10-19T17:49:00Z">
                <w:pPr>
                  <w:spacing w:line="240" w:lineRule="auto"/>
                  <w:ind w:firstLine="0"/>
                  <w:jc w:val="center"/>
                </w:pPr>
              </w:pPrChange>
            </w:pPr>
            <w:r w:rsidRPr="00776D7A">
              <w:rPr>
                <w:sz w:val="22"/>
              </w:rPr>
              <w:t>– При отсутствии тротуара</w:t>
            </w:r>
            <w:ins w:id="1706" w:author="Bachurina Alexandra" w:date="2019-10-19T17:49:00Z">
              <w:r w:rsidR="007B54E5">
                <w:rPr>
                  <w:sz w:val="22"/>
                </w:rPr>
                <w:t>.</w:t>
              </w:r>
            </w:ins>
            <w:del w:id="1707" w:author="Bachurina Alexandra" w:date="2019-10-19T17:49:00Z">
              <w:r w:rsidRPr="00776D7A" w:rsidDel="007B54E5">
                <w:rPr>
                  <w:sz w:val="22"/>
                </w:rPr>
                <w:delText>;</w:delText>
              </w:r>
            </w:del>
          </w:p>
          <w:p w14:paraId="31B54069" w14:textId="77777777" w:rsidR="00AB551C" w:rsidRDefault="00BD165B" w:rsidP="00AB551C">
            <w:pPr>
              <w:spacing w:line="240" w:lineRule="auto"/>
              <w:ind w:firstLine="0"/>
              <w:jc w:val="both"/>
              <w:rPr>
                <w:sz w:val="22"/>
              </w:rPr>
              <w:pPrChange w:id="1708" w:author="Bachurina Alexandra" w:date="2019-10-19T17:49:00Z">
                <w:pPr>
                  <w:spacing w:line="240" w:lineRule="auto"/>
                  <w:ind w:firstLine="0"/>
                  <w:jc w:val="center"/>
                </w:pPr>
              </w:pPrChange>
            </w:pPr>
            <w:r w:rsidRPr="00776D7A">
              <w:rPr>
                <w:sz w:val="22"/>
              </w:rPr>
              <w:t>– Одновременно могут двигаться и по тротуару</w:t>
            </w:r>
            <w:ins w:id="1709" w:author="Bachurina Alexandra" w:date="2019-10-19T17:49:00Z">
              <w:r w:rsidR="00E46155">
                <w:rPr>
                  <w:sz w:val="22"/>
                </w:rPr>
                <w:t>,</w:t>
              </w:r>
            </w:ins>
            <w:r w:rsidRPr="00776D7A">
              <w:rPr>
                <w:sz w:val="22"/>
              </w:rPr>
              <w:t xml:space="preserve"> и по пешеходной дорожке.</w:t>
            </w:r>
          </w:p>
        </w:tc>
      </w:tr>
      <w:tr w:rsidR="00BD165B" w:rsidRPr="00776D7A" w14:paraId="3D998D17" w14:textId="77777777" w:rsidTr="00BA3DAA">
        <w:tc>
          <w:tcPr>
            <w:tcW w:w="4077" w:type="dxa"/>
          </w:tcPr>
          <w:p w14:paraId="4767D711" w14:textId="77777777" w:rsidR="00AB551C" w:rsidRDefault="00BD165B" w:rsidP="00AB551C">
            <w:pPr>
              <w:spacing w:line="240" w:lineRule="auto"/>
              <w:ind w:firstLine="0"/>
              <w:jc w:val="both"/>
              <w:rPr>
                <w:sz w:val="22"/>
              </w:rPr>
              <w:pPrChange w:id="1710" w:author="Bachurina Alexandra" w:date="2019-10-19T17:49:00Z">
                <w:pPr>
                  <w:spacing w:line="240" w:lineRule="auto"/>
                  <w:ind w:firstLine="0"/>
                  <w:jc w:val="center"/>
                </w:pPr>
              </w:pPrChange>
            </w:pPr>
            <w:r w:rsidRPr="00776D7A">
              <w:rPr>
                <w:sz w:val="22"/>
              </w:rPr>
              <w:t>На вело</w:t>
            </w:r>
            <w:del w:id="1711" w:author="Bachurina Alexandra" w:date="2019-10-19T17:49:00Z">
              <w:r w:rsidRPr="00776D7A" w:rsidDel="007B54E5">
                <w:rPr>
                  <w:sz w:val="22"/>
                </w:rPr>
                <w:delText>-</w:delText>
              </w:r>
            </w:del>
            <w:r w:rsidRPr="00776D7A">
              <w:rPr>
                <w:sz w:val="22"/>
              </w:rPr>
              <w:t>пешеходной дорожке.</w:t>
            </w:r>
            <w:del w:id="1712" w:author="Bachurina Alexandra" w:date="2019-10-19T15:04:00Z">
              <w:r w:rsidRPr="00776D7A" w:rsidDel="00784C0C">
                <w:rPr>
                  <w:sz w:val="22"/>
                </w:rPr>
                <w:delText xml:space="preserve">  </w:delText>
              </w:r>
            </w:del>
            <w:ins w:id="1713" w:author="Bachurina Alexandra" w:date="2019-10-19T15:04:00Z">
              <w:r w:rsidR="00784C0C">
                <w:rPr>
                  <w:sz w:val="22"/>
                </w:rPr>
                <w:t xml:space="preserve"> </w:t>
              </w:r>
            </w:ins>
            <w:r w:rsidR="00CD1A61" w:rsidRPr="00776D7A">
              <w:rPr>
                <w:noProof/>
                <w:sz w:val="22"/>
                <w:lang w:eastAsia="ru-RU"/>
              </w:rPr>
              <w:drawing>
                <wp:inline distT="0" distB="0" distL="0" distR="0" wp14:anchorId="70B69343" wp14:editId="273C6508">
                  <wp:extent cx="879676" cy="844952"/>
                  <wp:effectExtent l="19050" t="0" r="0" b="0"/>
                  <wp:docPr id="5" name="Рисунок 17" descr="4.5 Пешеходная дорож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4.5 Пешеходная дорожка.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877455" cy="842818"/>
                          </a:xfrm>
                          <a:prstGeom prst="rect">
                            <a:avLst/>
                          </a:prstGeom>
                          <a:noFill/>
                          <a:ln>
                            <a:noFill/>
                          </a:ln>
                        </pic:spPr>
                      </pic:pic>
                    </a:graphicData>
                  </a:graphic>
                </wp:inline>
              </w:drawing>
            </w:r>
          </w:p>
          <w:p w14:paraId="75B28B80" w14:textId="77777777" w:rsidR="002E3DDE" w:rsidRPr="00776D7A" w:rsidRDefault="002E3DDE" w:rsidP="00950916">
            <w:pPr>
              <w:spacing w:line="240" w:lineRule="auto"/>
              <w:ind w:firstLine="0"/>
              <w:jc w:val="center"/>
              <w:rPr>
                <w:sz w:val="22"/>
              </w:rPr>
            </w:pPr>
          </w:p>
        </w:tc>
        <w:tc>
          <w:tcPr>
            <w:tcW w:w="5637" w:type="dxa"/>
          </w:tcPr>
          <w:p w14:paraId="5D9EB605" w14:textId="77777777" w:rsidR="00AB551C" w:rsidRDefault="00BD165B" w:rsidP="00AB551C">
            <w:pPr>
              <w:spacing w:line="240" w:lineRule="auto"/>
              <w:ind w:firstLine="0"/>
              <w:jc w:val="both"/>
              <w:rPr>
                <w:noProof/>
                <w:sz w:val="22"/>
                <w:lang w:eastAsia="ru-RU"/>
              </w:rPr>
              <w:pPrChange w:id="1714" w:author="Bachurina Alexandra" w:date="2019-10-19T17:49:00Z">
                <w:pPr>
                  <w:spacing w:line="240" w:lineRule="auto"/>
                  <w:ind w:firstLine="0"/>
                  <w:jc w:val="center"/>
                </w:pPr>
              </w:pPrChange>
            </w:pPr>
            <w:r w:rsidRPr="00776D7A">
              <w:rPr>
                <w:noProof/>
                <w:sz w:val="22"/>
                <w:lang w:eastAsia="ru-RU"/>
              </w:rPr>
              <w:t>– При отсутствии тротуара</w:t>
            </w:r>
            <w:ins w:id="1715" w:author="Bachurina Alexandra" w:date="2019-10-19T17:49:00Z">
              <w:r w:rsidR="007B54E5">
                <w:rPr>
                  <w:noProof/>
                  <w:sz w:val="22"/>
                  <w:lang w:eastAsia="ru-RU"/>
                </w:rPr>
                <w:t>.</w:t>
              </w:r>
            </w:ins>
            <w:del w:id="1716" w:author="Bachurina Alexandra" w:date="2019-10-19T17:49:00Z">
              <w:r w:rsidRPr="00776D7A" w:rsidDel="007B54E5">
                <w:rPr>
                  <w:noProof/>
                  <w:sz w:val="22"/>
                  <w:lang w:eastAsia="ru-RU"/>
                </w:rPr>
                <w:delText>;</w:delText>
              </w:r>
            </w:del>
          </w:p>
          <w:p w14:paraId="2CB9B5DC" w14:textId="77777777" w:rsidR="00AB551C" w:rsidRDefault="00BD165B" w:rsidP="00AB551C">
            <w:pPr>
              <w:spacing w:line="240" w:lineRule="auto"/>
              <w:ind w:firstLine="0"/>
              <w:jc w:val="both"/>
              <w:rPr>
                <w:del w:id="1717" w:author="Bachurina Alexandra" w:date="2019-10-19T17:50:00Z"/>
                <w:noProof/>
                <w:sz w:val="22"/>
                <w:lang w:eastAsia="ru-RU"/>
              </w:rPr>
              <w:pPrChange w:id="1718" w:author="Bachurina Alexandra" w:date="2019-10-19T17:50:00Z">
                <w:pPr>
                  <w:spacing w:line="240" w:lineRule="auto"/>
                  <w:ind w:firstLine="0"/>
                  <w:jc w:val="center"/>
                </w:pPr>
              </w:pPrChange>
            </w:pPr>
            <w:r w:rsidRPr="00776D7A">
              <w:rPr>
                <w:noProof/>
                <w:sz w:val="22"/>
                <w:lang w:eastAsia="ru-RU"/>
              </w:rPr>
              <w:t>– При отсутствии отдельной пешеходной дорожки</w:t>
            </w:r>
            <w:ins w:id="1719" w:author="Bachurina Alexandra" w:date="2019-10-19T17:50:00Z">
              <w:r w:rsidR="007B54E5">
                <w:rPr>
                  <w:noProof/>
                  <w:sz w:val="22"/>
                  <w:lang w:eastAsia="ru-RU"/>
                </w:rPr>
                <w:t>.</w:t>
              </w:r>
            </w:ins>
            <w:del w:id="1720" w:author="Bachurina Alexandra" w:date="2019-10-19T17:50:00Z">
              <w:r w:rsidRPr="00776D7A" w:rsidDel="007B54E5">
                <w:rPr>
                  <w:noProof/>
                  <w:sz w:val="22"/>
                  <w:lang w:eastAsia="ru-RU"/>
                </w:rPr>
                <w:delText>;</w:delText>
              </w:r>
            </w:del>
          </w:p>
          <w:p w14:paraId="6B827CCE" w14:textId="77777777" w:rsidR="00AB551C" w:rsidRDefault="00BD165B" w:rsidP="00AB551C">
            <w:pPr>
              <w:spacing w:line="240" w:lineRule="auto"/>
              <w:ind w:firstLine="0"/>
              <w:jc w:val="both"/>
              <w:rPr>
                <w:ins w:id="1721" w:author="Bachurina Alexandra" w:date="2019-10-19T17:50:00Z"/>
                <w:noProof/>
                <w:sz w:val="22"/>
                <w:lang w:eastAsia="ru-RU"/>
              </w:rPr>
              <w:pPrChange w:id="1722" w:author="Bachurina Alexandra" w:date="2019-10-19T17:50:00Z">
                <w:pPr>
                  <w:spacing w:line="240" w:lineRule="auto"/>
                  <w:ind w:firstLine="0"/>
                  <w:jc w:val="center"/>
                </w:pPr>
              </w:pPrChange>
            </w:pPr>
            <w:del w:id="1723" w:author="Bachurina Alexandra" w:date="2019-10-19T17:50:00Z">
              <w:r w:rsidRPr="00776D7A" w:rsidDel="007B54E5">
                <w:rPr>
                  <w:noProof/>
                  <w:sz w:val="22"/>
                  <w:lang w:eastAsia="ru-RU"/>
                </w:rPr>
                <w:delText>или</w:delText>
              </w:r>
            </w:del>
          </w:p>
          <w:p w14:paraId="07FADA68" w14:textId="77777777" w:rsidR="00AB551C" w:rsidRDefault="007B54E5" w:rsidP="00AB551C">
            <w:pPr>
              <w:spacing w:line="240" w:lineRule="auto"/>
              <w:ind w:firstLine="0"/>
              <w:jc w:val="both"/>
              <w:rPr>
                <w:noProof/>
                <w:sz w:val="22"/>
                <w:lang w:eastAsia="ru-RU"/>
              </w:rPr>
              <w:pPrChange w:id="1724" w:author="Bachurina Alexandra" w:date="2019-10-19T17:50:00Z">
                <w:pPr>
                  <w:spacing w:line="240" w:lineRule="auto"/>
                  <w:ind w:firstLine="0"/>
                  <w:jc w:val="center"/>
                </w:pPr>
              </w:pPrChange>
            </w:pPr>
            <w:ins w:id="1725" w:author="Bachurina Alexandra" w:date="2019-10-19T17:50:00Z">
              <w:r>
                <w:rPr>
                  <w:noProof/>
                  <w:sz w:val="22"/>
                  <w:lang w:eastAsia="ru-RU"/>
                </w:rPr>
                <w:t>– О</w:t>
              </w:r>
            </w:ins>
            <w:del w:id="1726" w:author="Bachurina Alexandra" w:date="2019-10-19T17:50:00Z">
              <w:r w:rsidR="00BD165B" w:rsidRPr="00776D7A" w:rsidDel="007B54E5">
                <w:rPr>
                  <w:noProof/>
                  <w:sz w:val="22"/>
                  <w:lang w:eastAsia="ru-RU"/>
                </w:rPr>
                <w:delText xml:space="preserve"> о</w:delText>
              </w:r>
            </w:del>
            <w:r w:rsidR="00BD165B" w:rsidRPr="00776D7A">
              <w:rPr>
                <w:noProof/>
                <w:sz w:val="22"/>
                <w:lang w:eastAsia="ru-RU"/>
              </w:rPr>
              <w:t>дновременно могут двигаться и по тротуару</w:t>
            </w:r>
            <w:ins w:id="1727" w:author="Bachurina Alexandra" w:date="2019-10-19T17:50:00Z">
              <w:r>
                <w:rPr>
                  <w:noProof/>
                  <w:sz w:val="22"/>
                  <w:lang w:eastAsia="ru-RU"/>
                </w:rPr>
                <w:t>,</w:t>
              </w:r>
            </w:ins>
            <w:r w:rsidR="00BD165B" w:rsidRPr="00776D7A">
              <w:rPr>
                <w:noProof/>
                <w:sz w:val="22"/>
                <w:lang w:eastAsia="ru-RU"/>
              </w:rPr>
              <w:t xml:space="preserve"> и по вело</w:t>
            </w:r>
            <w:del w:id="1728" w:author="Bachurina Alexandra" w:date="2019-10-19T17:50:00Z">
              <w:r w:rsidR="00BD165B" w:rsidRPr="00776D7A" w:rsidDel="007B54E5">
                <w:rPr>
                  <w:noProof/>
                  <w:sz w:val="22"/>
                  <w:lang w:eastAsia="ru-RU"/>
                </w:rPr>
                <w:delText>-</w:delText>
              </w:r>
            </w:del>
            <w:r w:rsidR="00BD165B" w:rsidRPr="00776D7A">
              <w:rPr>
                <w:noProof/>
                <w:sz w:val="22"/>
                <w:lang w:eastAsia="ru-RU"/>
              </w:rPr>
              <w:t xml:space="preserve">пешеходной дорожке на стороне для пешеходов. </w:t>
            </w:r>
          </w:p>
        </w:tc>
      </w:tr>
      <w:tr w:rsidR="00BD165B" w:rsidRPr="00776D7A" w14:paraId="32D0C426" w14:textId="77777777" w:rsidTr="00BA3DAA">
        <w:tc>
          <w:tcPr>
            <w:tcW w:w="4077" w:type="dxa"/>
          </w:tcPr>
          <w:p w14:paraId="46C685DE" w14:textId="77777777" w:rsidR="00AB551C" w:rsidRDefault="00BD165B" w:rsidP="00AB551C">
            <w:pPr>
              <w:spacing w:line="240" w:lineRule="auto"/>
              <w:ind w:firstLine="0"/>
              <w:jc w:val="both"/>
              <w:rPr>
                <w:sz w:val="22"/>
              </w:rPr>
              <w:pPrChange w:id="1729" w:author="Bachurina Alexandra" w:date="2019-10-19T17:50:00Z">
                <w:pPr>
                  <w:spacing w:line="240" w:lineRule="auto"/>
                  <w:ind w:firstLine="0"/>
                  <w:jc w:val="center"/>
                </w:pPr>
              </w:pPrChange>
            </w:pPr>
            <w:r w:rsidRPr="00776D7A">
              <w:rPr>
                <w:sz w:val="22"/>
              </w:rPr>
              <w:t>На обочине.</w:t>
            </w:r>
          </w:p>
        </w:tc>
        <w:tc>
          <w:tcPr>
            <w:tcW w:w="5637" w:type="dxa"/>
          </w:tcPr>
          <w:p w14:paraId="490A7FAC" w14:textId="77777777" w:rsidR="00AB551C" w:rsidRDefault="00BD165B" w:rsidP="00AB551C">
            <w:pPr>
              <w:spacing w:line="240" w:lineRule="auto"/>
              <w:ind w:firstLine="0"/>
              <w:jc w:val="both"/>
              <w:rPr>
                <w:noProof/>
                <w:sz w:val="22"/>
                <w:lang w:eastAsia="ru-RU"/>
              </w:rPr>
              <w:pPrChange w:id="1730" w:author="Bachurina Alexandra" w:date="2019-10-19T17:50:00Z">
                <w:pPr>
                  <w:spacing w:line="240" w:lineRule="auto"/>
                  <w:ind w:firstLine="0"/>
                  <w:jc w:val="center"/>
                </w:pPr>
              </w:pPrChange>
            </w:pPr>
            <w:r w:rsidRPr="00776D7A">
              <w:rPr>
                <w:noProof/>
                <w:sz w:val="22"/>
                <w:lang w:eastAsia="ru-RU"/>
              </w:rPr>
              <w:t>Отсутствуют тротуар, пешеходная или велопешеходная дорожка.</w:t>
            </w:r>
          </w:p>
        </w:tc>
      </w:tr>
      <w:tr w:rsidR="00BD165B" w:rsidRPr="00776D7A" w14:paraId="1EA30703" w14:textId="77777777" w:rsidTr="00BA3DAA">
        <w:tc>
          <w:tcPr>
            <w:tcW w:w="4077" w:type="dxa"/>
          </w:tcPr>
          <w:p w14:paraId="0E01B768" w14:textId="77777777" w:rsidR="00BD165B" w:rsidRDefault="00BD165B" w:rsidP="00950916">
            <w:pPr>
              <w:spacing w:line="240" w:lineRule="auto"/>
              <w:ind w:firstLine="0"/>
              <w:jc w:val="center"/>
              <w:rPr>
                <w:sz w:val="22"/>
              </w:rPr>
            </w:pPr>
            <w:r w:rsidRPr="00776D7A">
              <w:rPr>
                <w:sz w:val="22"/>
              </w:rPr>
              <w:t>На велосипедной дорожке.</w:t>
            </w:r>
          </w:p>
          <w:p w14:paraId="72E5BCD6" w14:textId="77777777" w:rsidR="002E3DDE" w:rsidRDefault="002E3DDE" w:rsidP="00950916">
            <w:pPr>
              <w:spacing w:line="240" w:lineRule="auto"/>
              <w:ind w:firstLine="0"/>
              <w:jc w:val="center"/>
              <w:rPr>
                <w:sz w:val="22"/>
              </w:rPr>
            </w:pPr>
            <w:r>
              <w:rPr>
                <w:noProof/>
                <w:sz w:val="22"/>
                <w:lang w:eastAsia="ru-RU"/>
              </w:rPr>
              <w:drawing>
                <wp:anchor distT="0" distB="0" distL="114300" distR="114300" simplePos="0" relativeHeight="251511808" behindDoc="0" locked="0" layoutInCell="1" allowOverlap="1" wp14:anchorId="52FCA8C4" wp14:editId="41E33E45">
                  <wp:simplePos x="0" y="0"/>
                  <wp:positionH relativeFrom="column">
                    <wp:posOffset>-3810</wp:posOffset>
                  </wp:positionH>
                  <wp:positionV relativeFrom="paragraph">
                    <wp:posOffset>-5715</wp:posOffset>
                  </wp:positionV>
                  <wp:extent cx="794385" cy="763905"/>
                  <wp:effectExtent l="0" t="0" r="0" b="0"/>
                  <wp:wrapNone/>
                  <wp:docPr id="501" name="Рисунок 4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794385" cy="763905"/>
                          </a:xfrm>
                          <a:prstGeom prst="rect">
                            <a:avLst/>
                          </a:prstGeom>
                          <a:noFill/>
                          <a:ln>
                            <a:noFill/>
                          </a:ln>
                        </pic:spPr>
                      </pic:pic>
                    </a:graphicData>
                  </a:graphic>
                </wp:anchor>
              </w:drawing>
            </w:r>
          </w:p>
          <w:p w14:paraId="728A5673" w14:textId="77777777" w:rsidR="002E3DDE" w:rsidRDefault="002E3DDE" w:rsidP="00950916">
            <w:pPr>
              <w:spacing w:line="240" w:lineRule="auto"/>
              <w:ind w:firstLine="0"/>
              <w:jc w:val="center"/>
              <w:rPr>
                <w:sz w:val="22"/>
              </w:rPr>
            </w:pPr>
          </w:p>
          <w:p w14:paraId="40236B98" w14:textId="77777777" w:rsidR="002E3DDE" w:rsidRDefault="002E3DDE" w:rsidP="00950916">
            <w:pPr>
              <w:spacing w:line="240" w:lineRule="auto"/>
              <w:ind w:firstLine="0"/>
              <w:jc w:val="center"/>
              <w:rPr>
                <w:sz w:val="22"/>
              </w:rPr>
            </w:pPr>
          </w:p>
          <w:p w14:paraId="29E37CC3" w14:textId="77777777" w:rsidR="002E3DDE" w:rsidRDefault="002E3DDE" w:rsidP="00950916">
            <w:pPr>
              <w:spacing w:line="240" w:lineRule="auto"/>
              <w:ind w:firstLine="0"/>
              <w:jc w:val="center"/>
              <w:rPr>
                <w:sz w:val="22"/>
              </w:rPr>
            </w:pPr>
          </w:p>
          <w:p w14:paraId="173616D0" w14:textId="77777777" w:rsidR="002E3DDE" w:rsidRPr="00776D7A" w:rsidRDefault="002E3DDE" w:rsidP="00950916">
            <w:pPr>
              <w:spacing w:line="240" w:lineRule="auto"/>
              <w:ind w:firstLine="0"/>
              <w:jc w:val="center"/>
              <w:rPr>
                <w:sz w:val="22"/>
              </w:rPr>
            </w:pPr>
          </w:p>
        </w:tc>
        <w:tc>
          <w:tcPr>
            <w:tcW w:w="5637" w:type="dxa"/>
          </w:tcPr>
          <w:p w14:paraId="1115F877" w14:textId="77777777" w:rsidR="00AB551C" w:rsidRDefault="007B54E5" w:rsidP="00AB551C">
            <w:pPr>
              <w:pStyle w:val="a9"/>
              <w:jc w:val="both"/>
              <w:rPr>
                <w:noProof/>
                <w:sz w:val="22"/>
                <w:lang w:eastAsia="en-US"/>
              </w:rPr>
              <w:pPrChange w:id="1731" w:author="Bachurina Alexandra" w:date="2019-10-19T17:50:00Z">
                <w:pPr>
                  <w:pStyle w:val="a9"/>
                  <w:spacing w:line="360" w:lineRule="auto"/>
                  <w:jc w:val="center"/>
                </w:pPr>
              </w:pPrChange>
            </w:pPr>
            <w:ins w:id="1732" w:author="Bachurina Alexandra" w:date="2019-10-19T17:50:00Z">
              <w:r>
                <w:rPr>
                  <w:noProof/>
                  <w:sz w:val="22"/>
                </w:rPr>
                <w:t xml:space="preserve">– </w:t>
              </w:r>
            </w:ins>
            <w:r w:rsidR="00BD165B" w:rsidRPr="00776D7A">
              <w:rPr>
                <w:noProof/>
                <w:sz w:val="22"/>
              </w:rPr>
              <w:t>Отсутствует тротуар, пешеходная, вело</w:t>
            </w:r>
            <w:del w:id="1733" w:author="Bachurina Alexandra" w:date="2019-10-19T17:50:00Z">
              <w:r w:rsidR="00BD165B" w:rsidRPr="00776D7A" w:rsidDel="007B54E5">
                <w:rPr>
                  <w:noProof/>
                  <w:sz w:val="22"/>
                </w:rPr>
                <w:delText>-</w:delText>
              </w:r>
            </w:del>
            <w:r w:rsidR="00BD165B" w:rsidRPr="00776D7A">
              <w:rPr>
                <w:noProof/>
                <w:sz w:val="22"/>
              </w:rPr>
              <w:t>пешеходная дорожка или нет возможности двигаться по ним.</w:t>
            </w:r>
          </w:p>
          <w:p w14:paraId="12E9AAF9" w14:textId="77777777" w:rsidR="00AB551C" w:rsidRDefault="007B54E5" w:rsidP="00AB551C">
            <w:pPr>
              <w:pStyle w:val="a9"/>
              <w:rPr>
                <w:noProof/>
                <w:sz w:val="22"/>
                <w:lang w:eastAsia="en-US"/>
              </w:rPr>
              <w:pPrChange w:id="1734" w:author="Bachurina Alexandra" w:date="2019-10-19T17:50:00Z">
                <w:pPr>
                  <w:pStyle w:val="a9"/>
                  <w:spacing w:line="360" w:lineRule="auto"/>
                  <w:jc w:val="center"/>
                </w:pPr>
              </w:pPrChange>
            </w:pPr>
            <w:ins w:id="1735" w:author="Bachurina Alexandra" w:date="2019-10-19T17:50:00Z">
              <w:r>
                <w:rPr>
                  <w:noProof/>
                  <w:sz w:val="22"/>
                </w:rPr>
                <w:t xml:space="preserve">– </w:t>
              </w:r>
            </w:ins>
            <w:r w:rsidR="00BD165B" w:rsidRPr="00776D7A">
              <w:rPr>
                <w:noProof/>
                <w:sz w:val="22"/>
              </w:rPr>
              <w:t>Отсутствует обочина.</w:t>
            </w:r>
          </w:p>
          <w:p w14:paraId="2950DFB6" w14:textId="77777777" w:rsidR="0073416E" w:rsidRPr="00776D7A" w:rsidRDefault="0073416E" w:rsidP="00950916">
            <w:pPr>
              <w:pStyle w:val="a9"/>
              <w:jc w:val="center"/>
              <w:rPr>
                <w:noProof/>
                <w:sz w:val="22"/>
              </w:rPr>
            </w:pPr>
          </w:p>
        </w:tc>
      </w:tr>
      <w:tr w:rsidR="00BD165B" w:rsidRPr="00776D7A" w14:paraId="30E77594" w14:textId="77777777" w:rsidTr="00BA3DAA">
        <w:tc>
          <w:tcPr>
            <w:tcW w:w="4077" w:type="dxa"/>
          </w:tcPr>
          <w:p w14:paraId="6F50B2E9" w14:textId="77777777" w:rsidR="00AB551C" w:rsidRDefault="00BD165B" w:rsidP="00AB551C">
            <w:pPr>
              <w:spacing w:line="240" w:lineRule="auto"/>
              <w:ind w:firstLine="0"/>
              <w:jc w:val="both"/>
              <w:rPr>
                <w:sz w:val="22"/>
              </w:rPr>
              <w:pPrChange w:id="1736" w:author="Bachurina Alexandra" w:date="2019-10-19T17:51:00Z">
                <w:pPr>
                  <w:spacing w:line="240" w:lineRule="auto"/>
                  <w:ind w:firstLine="0"/>
                  <w:jc w:val="center"/>
                </w:pPr>
              </w:pPrChange>
            </w:pPr>
            <w:r w:rsidRPr="00776D7A">
              <w:rPr>
                <w:sz w:val="22"/>
              </w:rPr>
              <w:t>Край проезжей части.</w:t>
            </w:r>
          </w:p>
          <w:p w14:paraId="05EC9706" w14:textId="77777777" w:rsidR="00AB551C" w:rsidRDefault="00BD165B" w:rsidP="00AB551C">
            <w:pPr>
              <w:spacing w:line="240" w:lineRule="auto"/>
              <w:ind w:firstLine="0"/>
              <w:jc w:val="both"/>
              <w:rPr>
                <w:sz w:val="22"/>
                <w:shd w:val="clear" w:color="auto" w:fill="FFFFFF"/>
              </w:rPr>
              <w:pPrChange w:id="1737" w:author="Bachurina Alexandra" w:date="2019-10-19T17:51:00Z">
                <w:pPr>
                  <w:spacing w:line="240" w:lineRule="auto"/>
                  <w:ind w:firstLine="0"/>
                  <w:jc w:val="center"/>
                </w:pPr>
              </w:pPrChange>
            </w:pPr>
            <w:r w:rsidRPr="00776D7A">
              <w:rPr>
                <w:sz w:val="22"/>
                <w:shd w:val="clear" w:color="auto" w:fill="FFFFFF"/>
              </w:rPr>
              <w:t>При движении по краю проезжей части пешеходы должны идти навстречу движению транспортных средств.</w:t>
            </w:r>
          </w:p>
          <w:p w14:paraId="606A76C0" w14:textId="77777777" w:rsidR="00AB551C" w:rsidRDefault="00BD165B" w:rsidP="00AB551C">
            <w:pPr>
              <w:spacing w:line="240" w:lineRule="auto"/>
              <w:ind w:firstLine="0"/>
              <w:jc w:val="both"/>
              <w:rPr>
                <w:sz w:val="22"/>
              </w:rPr>
              <w:pPrChange w:id="1738" w:author="Bachurina Alexandra" w:date="2019-10-19T17:51:00Z">
                <w:pPr>
                  <w:spacing w:line="240" w:lineRule="auto"/>
                  <w:ind w:firstLine="0"/>
                  <w:jc w:val="center"/>
                </w:pPr>
              </w:pPrChange>
            </w:pPr>
            <w:r w:rsidRPr="00776D7A">
              <w:rPr>
                <w:sz w:val="22"/>
                <w:shd w:val="clear" w:color="auto" w:fill="FFFFFF"/>
              </w:rPr>
              <w:t>Лица, передвигающиеся в инвалидных колясках, ведущие мотоцикл, мопед, велосипед, в этих случаях должны следовать по ходу движения транспортных средств.</w:t>
            </w:r>
          </w:p>
        </w:tc>
        <w:tc>
          <w:tcPr>
            <w:tcW w:w="5637" w:type="dxa"/>
          </w:tcPr>
          <w:p w14:paraId="6F5A9F14" w14:textId="77777777" w:rsidR="0073416E" w:rsidRPr="00776D7A" w:rsidDel="007B54E5" w:rsidRDefault="00BD165B" w:rsidP="00950916">
            <w:pPr>
              <w:pStyle w:val="a9"/>
              <w:rPr>
                <w:del w:id="1739" w:author="Bachurina Alexandra" w:date="2019-10-19T17:51:00Z"/>
                <w:noProof/>
                <w:sz w:val="22"/>
              </w:rPr>
            </w:pPr>
            <w:r w:rsidRPr="00776D7A">
              <w:rPr>
                <w:noProof/>
                <w:sz w:val="22"/>
              </w:rPr>
              <w:t xml:space="preserve">Есть тротуар, пешеходная или </w:t>
            </w:r>
          </w:p>
          <w:p w14:paraId="0295C1B9" w14:textId="77777777" w:rsidR="00BD165B" w:rsidRPr="00776D7A" w:rsidRDefault="00BD165B" w:rsidP="00950916">
            <w:pPr>
              <w:pStyle w:val="a9"/>
              <w:rPr>
                <w:noProof/>
                <w:sz w:val="22"/>
              </w:rPr>
            </w:pPr>
            <w:r w:rsidRPr="00776D7A">
              <w:rPr>
                <w:noProof/>
                <w:sz w:val="22"/>
              </w:rPr>
              <w:t>велопешеходная дорожка</w:t>
            </w:r>
            <w:ins w:id="1740" w:author="Bachurina Alexandra" w:date="2019-10-19T17:51:00Z">
              <w:r w:rsidR="007B54E5">
                <w:rPr>
                  <w:noProof/>
                  <w:sz w:val="22"/>
                </w:rPr>
                <w:t>,</w:t>
              </w:r>
            </w:ins>
            <w:r w:rsidRPr="00776D7A">
              <w:rPr>
                <w:noProof/>
                <w:sz w:val="22"/>
              </w:rPr>
              <w:t xml:space="preserve"> но пешеходы создают помехи другим пешеходам из</w:t>
            </w:r>
            <w:ins w:id="1741" w:author="Bachurina Alexandra" w:date="2019-10-19T17:51:00Z">
              <w:r w:rsidR="007B54E5">
                <w:rPr>
                  <w:noProof/>
                  <w:sz w:val="22"/>
                </w:rPr>
                <w:t>-</w:t>
              </w:r>
            </w:ins>
            <w:del w:id="1742" w:author="Bachurina Alexandra" w:date="2019-10-19T17:51:00Z">
              <w:r w:rsidRPr="00776D7A" w:rsidDel="007B54E5">
                <w:rPr>
                  <w:noProof/>
                  <w:sz w:val="22"/>
                </w:rPr>
                <w:delText xml:space="preserve"> </w:delText>
              </w:r>
            </w:del>
            <w:r w:rsidRPr="00776D7A">
              <w:rPr>
                <w:noProof/>
                <w:sz w:val="22"/>
              </w:rPr>
              <w:t>за того</w:t>
            </w:r>
            <w:ins w:id="1743" w:author="Bachurina Alexandra" w:date="2019-10-19T17:51:00Z">
              <w:r w:rsidR="007B54E5">
                <w:rPr>
                  <w:noProof/>
                  <w:sz w:val="22"/>
                </w:rPr>
                <w:t>,</w:t>
              </w:r>
            </w:ins>
            <w:r w:rsidRPr="00776D7A">
              <w:rPr>
                <w:noProof/>
                <w:sz w:val="22"/>
              </w:rPr>
              <w:t xml:space="preserve"> что</w:t>
            </w:r>
            <w:ins w:id="1744" w:author="Bachurina Alexandra" w:date="2019-10-19T17:51:00Z">
              <w:r w:rsidR="007B54E5">
                <w:rPr>
                  <w:noProof/>
                  <w:sz w:val="22"/>
                </w:rPr>
                <w:t>:</w:t>
              </w:r>
            </w:ins>
          </w:p>
          <w:p w14:paraId="463588A2" w14:textId="77777777" w:rsidR="00BD165B" w:rsidRPr="00776D7A" w:rsidDel="007B54E5" w:rsidRDefault="00BD165B" w:rsidP="00950916">
            <w:pPr>
              <w:pStyle w:val="a9"/>
              <w:rPr>
                <w:del w:id="1745" w:author="Bachurina Alexandra" w:date="2019-10-19T17:51:00Z"/>
                <w:noProof/>
                <w:sz w:val="22"/>
              </w:rPr>
            </w:pPr>
            <w:del w:id="1746" w:author="Bachurina Alexandra" w:date="2019-10-19T17:51:00Z">
              <w:r w:rsidRPr="00776D7A" w:rsidDel="007B54E5">
                <w:rPr>
                  <w:noProof/>
                  <w:sz w:val="22"/>
                </w:rPr>
                <w:delText>П</w:delText>
              </w:r>
            </w:del>
            <w:ins w:id="1747" w:author="Bachurina Alexandra" w:date="2019-10-19T17:51:00Z">
              <w:r w:rsidR="007B54E5">
                <w:rPr>
                  <w:noProof/>
                  <w:sz w:val="22"/>
                </w:rPr>
                <w:t>– п</w:t>
              </w:r>
            </w:ins>
            <w:r w:rsidRPr="00776D7A">
              <w:rPr>
                <w:noProof/>
                <w:sz w:val="22"/>
              </w:rPr>
              <w:t>ереносят громоздкие</w:t>
            </w:r>
          </w:p>
          <w:p w14:paraId="0EC79210" w14:textId="77777777" w:rsidR="00BD165B" w:rsidRPr="00776D7A" w:rsidRDefault="007B54E5" w:rsidP="00950916">
            <w:pPr>
              <w:pStyle w:val="a9"/>
              <w:rPr>
                <w:noProof/>
                <w:sz w:val="22"/>
              </w:rPr>
            </w:pPr>
            <w:ins w:id="1748" w:author="Bachurina Alexandra" w:date="2019-10-19T17:51:00Z">
              <w:r>
                <w:rPr>
                  <w:noProof/>
                  <w:sz w:val="22"/>
                </w:rPr>
                <w:t xml:space="preserve"> </w:t>
              </w:r>
            </w:ins>
            <w:r w:rsidR="00BD165B" w:rsidRPr="00776D7A">
              <w:rPr>
                <w:noProof/>
                <w:sz w:val="22"/>
              </w:rPr>
              <w:t>предметы</w:t>
            </w:r>
            <w:ins w:id="1749" w:author="Bachurina Alexandra" w:date="2019-10-19T17:51:00Z">
              <w:r>
                <w:rPr>
                  <w:noProof/>
                  <w:sz w:val="22"/>
                </w:rPr>
                <w:t>;</w:t>
              </w:r>
            </w:ins>
          </w:p>
          <w:p w14:paraId="193B26D0" w14:textId="77777777" w:rsidR="00BD165B" w:rsidRPr="00776D7A" w:rsidDel="007B54E5" w:rsidRDefault="007B54E5" w:rsidP="00950916">
            <w:pPr>
              <w:pStyle w:val="a9"/>
              <w:rPr>
                <w:del w:id="1750" w:author="Bachurina Alexandra" w:date="2019-10-19T17:51:00Z"/>
                <w:noProof/>
                <w:sz w:val="22"/>
              </w:rPr>
            </w:pPr>
            <w:ins w:id="1751" w:author="Bachurina Alexandra" w:date="2019-10-19T17:51:00Z">
              <w:r>
                <w:rPr>
                  <w:noProof/>
                  <w:sz w:val="22"/>
                </w:rPr>
                <w:t>– п</w:t>
              </w:r>
            </w:ins>
            <w:del w:id="1752" w:author="Bachurina Alexandra" w:date="2019-10-19T17:51:00Z">
              <w:r w:rsidR="00BD165B" w:rsidRPr="00776D7A" w:rsidDel="007B54E5">
                <w:rPr>
                  <w:noProof/>
                  <w:sz w:val="22"/>
                </w:rPr>
                <w:delText>П</w:delText>
              </w:r>
            </w:del>
            <w:r w:rsidR="00BD165B" w:rsidRPr="00776D7A">
              <w:rPr>
                <w:noProof/>
                <w:sz w:val="22"/>
              </w:rPr>
              <w:t>еревозят громоздкие</w:t>
            </w:r>
            <w:ins w:id="1753" w:author="Bachurina Alexandra" w:date="2019-10-19T17:51:00Z">
              <w:r>
                <w:rPr>
                  <w:noProof/>
                  <w:sz w:val="22"/>
                </w:rPr>
                <w:t xml:space="preserve"> </w:t>
              </w:r>
            </w:ins>
          </w:p>
          <w:p w14:paraId="0D4CB97B" w14:textId="77777777" w:rsidR="00BD165B" w:rsidRPr="00776D7A" w:rsidRDefault="00BD165B" w:rsidP="00950916">
            <w:pPr>
              <w:pStyle w:val="a9"/>
              <w:rPr>
                <w:noProof/>
                <w:sz w:val="22"/>
              </w:rPr>
            </w:pPr>
            <w:r w:rsidRPr="00776D7A">
              <w:rPr>
                <w:noProof/>
                <w:sz w:val="22"/>
              </w:rPr>
              <w:t>предметы</w:t>
            </w:r>
            <w:ins w:id="1754" w:author="Bachurina Alexandra" w:date="2019-10-19T17:51:00Z">
              <w:r w:rsidR="007B54E5">
                <w:rPr>
                  <w:noProof/>
                  <w:sz w:val="22"/>
                </w:rPr>
                <w:t>;</w:t>
              </w:r>
            </w:ins>
          </w:p>
          <w:p w14:paraId="537454D6" w14:textId="77777777" w:rsidR="00BD165B" w:rsidRPr="00776D7A" w:rsidRDefault="00BD165B" w:rsidP="00950916">
            <w:pPr>
              <w:pStyle w:val="a9"/>
              <w:rPr>
                <w:noProof/>
                <w:sz w:val="22"/>
              </w:rPr>
            </w:pPr>
            <w:del w:id="1755" w:author="Bachurina Alexandra" w:date="2019-10-19T17:51:00Z">
              <w:r w:rsidRPr="00776D7A" w:rsidDel="007B54E5">
                <w:rPr>
                  <w:noProof/>
                  <w:sz w:val="22"/>
                </w:rPr>
                <w:delText xml:space="preserve">либо </w:delText>
              </w:r>
            </w:del>
            <w:ins w:id="1756" w:author="Bachurina Alexandra" w:date="2019-10-19T17:51:00Z">
              <w:r w:rsidR="007B54E5">
                <w:rPr>
                  <w:noProof/>
                  <w:sz w:val="22"/>
                </w:rPr>
                <w:t xml:space="preserve">– </w:t>
              </w:r>
            </w:ins>
            <w:r w:rsidRPr="00776D7A">
              <w:rPr>
                <w:noProof/>
                <w:sz w:val="22"/>
              </w:rPr>
              <w:t>двигаются в инвалидных колясках</w:t>
            </w:r>
            <w:ins w:id="1757" w:author="Bachurina Alexandra" w:date="2019-10-19T17:51:00Z">
              <w:r w:rsidR="007B54E5">
                <w:rPr>
                  <w:noProof/>
                  <w:sz w:val="22"/>
                </w:rPr>
                <w:t>.</w:t>
              </w:r>
            </w:ins>
          </w:p>
        </w:tc>
      </w:tr>
    </w:tbl>
    <w:p w14:paraId="3A966E75" w14:textId="77777777" w:rsidR="00130B70" w:rsidRPr="00950916" w:rsidRDefault="00130B70" w:rsidP="00950916">
      <w:pPr>
        <w:rPr>
          <w:vanish/>
          <w:sz w:val="24"/>
          <w:szCs w:val="24"/>
        </w:rPr>
      </w:pPr>
    </w:p>
    <w:tbl>
      <w:tblPr>
        <w:tblpPr w:leftFromText="180" w:rightFromText="180" w:vertAnchor="text" w:horzAnchor="margin" w:tblpY="2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7"/>
        <w:gridCol w:w="5511"/>
      </w:tblGrid>
      <w:tr w:rsidR="0073416E" w:rsidRPr="00950916" w14:paraId="5CCFCEDE" w14:textId="77777777" w:rsidTr="0073416E">
        <w:tc>
          <w:tcPr>
            <w:tcW w:w="4077" w:type="dxa"/>
          </w:tcPr>
          <w:p w14:paraId="3818411E" w14:textId="77777777" w:rsidR="0073416E" w:rsidRPr="00950916" w:rsidRDefault="0073416E" w:rsidP="00950916">
            <w:pPr>
              <w:spacing w:line="240" w:lineRule="auto"/>
              <w:ind w:firstLine="0"/>
              <w:jc w:val="center"/>
              <w:rPr>
                <w:sz w:val="24"/>
                <w:szCs w:val="24"/>
              </w:rPr>
            </w:pPr>
            <w:r w:rsidRPr="00950916">
              <w:rPr>
                <w:sz w:val="24"/>
                <w:szCs w:val="24"/>
              </w:rPr>
              <w:t>Велосипедная зона.</w:t>
            </w:r>
          </w:p>
          <w:p w14:paraId="1586E1BC" w14:textId="77777777" w:rsidR="0073416E" w:rsidRPr="00950916" w:rsidRDefault="00CD1A61" w:rsidP="00950916">
            <w:pPr>
              <w:spacing w:line="240" w:lineRule="auto"/>
              <w:ind w:firstLine="0"/>
              <w:jc w:val="both"/>
              <w:rPr>
                <w:sz w:val="24"/>
                <w:szCs w:val="24"/>
              </w:rPr>
            </w:pPr>
            <w:r w:rsidRPr="00950916">
              <w:rPr>
                <w:noProof/>
                <w:sz w:val="24"/>
                <w:szCs w:val="24"/>
                <w:lang w:eastAsia="ru-RU"/>
              </w:rPr>
              <w:drawing>
                <wp:inline distT="0" distB="0" distL="0" distR="0" wp14:anchorId="45D8B974" wp14:editId="264F6F8F">
                  <wp:extent cx="638175" cy="942975"/>
                  <wp:effectExtent l="0" t="0" r="0" b="0"/>
                  <wp:docPr id="6" name="Рисунок 6" descr="i?id=d9e24dfc3563ea64c57ffbf17e0a79a7-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id=d9e24dfc3563ea64c57ffbf17e0a79a7-l&amp;n=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38175" cy="942975"/>
                          </a:xfrm>
                          <a:prstGeom prst="rect">
                            <a:avLst/>
                          </a:prstGeom>
                          <a:noFill/>
                          <a:ln>
                            <a:noFill/>
                          </a:ln>
                        </pic:spPr>
                      </pic:pic>
                    </a:graphicData>
                  </a:graphic>
                </wp:inline>
              </w:drawing>
            </w:r>
          </w:p>
        </w:tc>
        <w:tc>
          <w:tcPr>
            <w:tcW w:w="5637" w:type="dxa"/>
          </w:tcPr>
          <w:p w14:paraId="728EA7DC" w14:textId="77777777" w:rsidR="0073416E" w:rsidRPr="00950916" w:rsidRDefault="007B54E5" w:rsidP="00950916">
            <w:pPr>
              <w:spacing w:before="180" w:line="240" w:lineRule="auto"/>
              <w:ind w:firstLine="0"/>
              <w:rPr>
                <w:rFonts w:eastAsia="Times New Roman"/>
                <w:sz w:val="24"/>
                <w:szCs w:val="24"/>
                <w:lang w:eastAsia="ru-RU"/>
              </w:rPr>
            </w:pPr>
            <w:ins w:id="1758" w:author="Bachurina Alexandra" w:date="2019-10-19T17:52:00Z">
              <w:r>
                <w:rPr>
                  <w:rFonts w:eastAsia="Times New Roman"/>
                  <w:b/>
                  <w:bCs/>
                  <w:sz w:val="24"/>
                  <w:szCs w:val="24"/>
                  <w:lang w:eastAsia="ru-RU"/>
                </w:rPr>
                <w:t xml:space="preserve">П. </w:t>
              </w:r>
            </w:ins>
            <w:r w:rsidR="0073416E" w:rsidRPr="00950916">
              <w:rPr>
                <w:rFonts w:eastAsia="Times New Roman"/>
                <w:b/>
                <w:bCs/>
                <w:sz w:val="24"/>
                <w:szCs w:val="24"/>
                <w:lang w:eastAsia="ru-RU"/>
              </w:rPr>
              <w:t>24.11</w:t>
            </w:r>
            <w:del w:id="1759" w:author="Bachurina Alexandra" w:date="2019-10-19T17:52:00Z">
              <w:r w:rsidR="0073416E" w:rsidRPr="00950916" w:rsidDel="007B54E5">
                <w:rPr>
                  <w:rFonts w:eastAsia="Times New Roman"/>
                  <w:b/>
                  <w:bCs/>
                  <w:sz w:val="24"/>
                  <w:szCs w:val="24"/>
                  <w:lang w:eastAsia="ru-RU"/>
                </w:rPr>
                <w:delText>.</w:delText>
              </w:r>
              <w:r w:rsidR="0073416E" w:rsidRPr="00950916" w:rsidDel="007B54E5">
                <w:rPr>
                  <w:rFonts w:eastAsia="Times New Roman"/>
                  <w:sz w:val="24"/>
                  <w:szCs w:val="24"/>
                  <w:lang w:eastAsia="ru-RU"/>
                </w:rPr>
                <w:delText> </w:delText>
              </w:r>
            </w:del>
            <w:ins w:id="1760" w:author="Bachurina Alexandra" w:date="2019-10-19T17:52:00Z">
              <w:r>
                <w:rPr>
                  <w:rFonts w:eastAsia="Times New Roman"/>
                  <w:sz w:val="24"/>
                  <w:szCs w:val="24"/>
                  <w:lang w:eastAsia="ru-RU"/>
                </w:rPr>
                <w:t xml:space="preserve"> </w:t>
              </w:r>
            </w:ins>
            <w:r w:rsidR="0073416E" w:rsidRPr="00950916">
              <w:rPr>
                <w:rFonts w:eastAsia="Times New Roman"/>
                <w:sz w:val="24"/>
                <w:szCs w:val="24"/>
                <w:lang w:eastAsia="ru-RU"/>
              </w:rPr>
              <w:t>В велосипедной зоне</w:t>
            </w:r>
            <w:del w:id="1761" w:author="Bachurina Alexandra" w:date="2019-10-19T17:52:00Z">
              <w:r w:rsidR="0073416E" w:rsidRPr="00950916" w:rsidDel="007B54E5">
                <w:rPr>
                  <w:rFonts w:eastAsia="Times New Roman"/>
                  <w:sz w:val="24"/>
                  <w:szCs w:val="24"/>
                  <w:lang w:eastAsia="ru-RU"/>
                </w:rPr>
                <w:delText>:</w:delText>
              </w:r>
            </w:del>
            <w:r w:rsidR="0073416E" w:rsidRPr="00950916">
              <w:rPr>
                <w:rFonts w:eastAsia="Times New Roman"/>
                <w:sz w:val="24"/>
                <w:szCs w:val="24"/>
                <w:lang w:eastAsia="ru-RU"/>
              </w:rPr>
              <w:t xml:space="preserve"> пешеходам разрешается переходить проезжую часть в</w:t>
            </w:r>
            <w:ins w:id="1762" w:author="Bachurina Alexandra" w:date="2019-10-19T17:52:00Z">
              <w:r>
                <w:rPr>
                  <w:rFonts w:eastAsia="Times New Roman"/>
                  <w:sz w:val="24"/>
                  <w:szCs w:val="24"/>
                  <w:lang w:eastAsia="ru-RU"/>
                </w:rPr>
                <w:t xml:space="preserve"> </w:t>
              </w:r>
            </w:ins>
            <w:del w:id="1763" w:author="Bachurina Alexandra" w:date="2019-10-19T17:52:00Z">
              <w:r w:rsidR="0073416E" w:rsidRPr="00950916" w:rsidDel="007B54E5">
                <w:rPr>
                  <w:rFonts w:eastAsia="Times New Roman"/>
                  <w:sz w:val="24"/>
                  <w:szCs w:val="24"/>
                  <w:lang w:eastAsia="ru-RU"/>
                </w:rPr>
                <w:delText> </w:delText>
              </w:r>
            </w:del>
            <w:r w:rsidR="0073416E" w:rsidRPr="00950916">
              <w:rPr>
                <w:rFonts w:eastAsia="Times New Roman"/>
                <w:sz w:val="24"/>
                <w:szCs w:val="24"/>
                <w:lang w:eastAsia="ru-RU"/>
              </w:rPr>
              <w:t>любом месте при</w:t>
            </w:r>
            <w:del w:id="1764" w:author="Bachurina Alexandra" w:date="2019-10-19T17:52:00Z">
              <w:r w:rsidR="0073416E" w:rsidRPr="00950916" w:rsidDel="007B54E5">
                <w:rPr>
                  <w:rFonts w:eastAsia="Times New Roman"/>
                  <w:sz w:val="24"/>
                  <w:szCs w:val="24"/>
                  <w:lang w:eastAsia="ru-RU"/>
                </w:rPr>
                <w:delText> </w:delText>
              </w:r>
            </w:del>
            <w:ins w:id="1765" w:author="Bachurina Alexandra" w:date="2019-10-19T17:52:00Z">
              <w:r>
                <w:rPr>
                  <w:rFonts w:eastAsia="Times New Roman"/>
                  <w:sz w:val="24"/>
                  <w:szCs w:val="24"/>
                  <w:lang w:eastAsia="ru-RU"/>
                </w:rPr>
                <w:t xml:space="preserve"> </w:t>
              </w:r>
            </w:ins>
            <w:r w:rsidR="0073416E" w:rsidRPr="00950916">
              <w:rPr>
                <w:rFonts w:eastAsia="Times New Roman"/>
                <w:sz w:val="24"/>
                <w:szCs w:val="24"/>
                <w:lang w:eastAsia="ru-RU"/>
              </w:rPr>
              <w:t>условии соблюдения требований пунктов</w:t>
            </w:r>
            <w:del w:id="1766" w:author="Bachurina Alexandra" w:date="2019-10-19T15:04:00Z">
              <w:r w:rsidR="0073416E" w:rsidRPr="00950916" w:rsidDel="00784C0C">
                <w:rPr>
                  <w:rFonts w:eastAsia="Times New Roman"/>
                  <w:sz w:val="24"/>
                  <w:szCs w:val="24"/>
                  <w:lang w:eastAsia="ru-RU"/>
                </w:rPr>
                <w:delText xml:space="preserve">  </w:delText>
              </w:r>
            </w:del>
            <w:ins w:id="1767" w:author="Bachurina Alexandra" w:date="2019-10-19T15:04:00Z">
              <w:r w:rsidR="00784C0C">
                <w:rPr>
                  <w:rFonts w:eastAsia="Times New Roman"/>
                  <w:sz w:val="24"/>
                  <w:szCs w:val="24"/>
                  <w:lang w:eastAsia="ru-RU"/>
                </w:rPr>
                <w:t xml:space="preserve"> </w:t>
              </w:r>
            </w:ins>
          </w:p>
          <w:p w14:paraId="65CA9676" w14:textId="77777777" w:rsidR="0073416E" w:rsidRPr="00950916" w:rsidRDefault="00CD1A61" w:rsidP="00467CA2">
            <w:pPr>
              <w:spacing w:before="180" w:line="240" w:lineRule="auto"/>
              <w:ind w:firstLine="0"/>
              <w:rPr>
                <w:rFonts w:eastAsia="Times New Roman"/>
                <w:sz w:val="24"/>
                <w:szCs w:val="24"/>
                <w:lang w:eastAsia="ru-RU"/>
              </w:rPr>
            </w:pPr>
            <w:r w:rsidRPr="00950916">
              <w:rPr>
                <w:noProof/>
                <w:sz w:val="24"/>
                <w:szCs w:val="24"/>
                <w:lang w:eastAsia="ru-RU"/>
              </w:rPr>
              <w:drawing>
                <wp:anchor distT="0" distB="0" distL="114300" distR="114300" simplePos="0" relativeHeight="251783168" behindDoc="0" locked="0" layoutInCell="1" allowOverlap="1" wp14:anchorId="50778150" wp14:editId="13A8B507">
                  <wp:simplePos x="0" y="0"/>
                  <wp:positionH relativeFrom="column">
                    <wp:posOffset>2817495</wp:posOffset>
                  </wp:positionH>
                  <wp:positionV relativeFrom="paragraph">
                    <wp:posOffset>13970</wp:posOffset>
                  </wp:positionV>
                  <wp:extent cx="472440" cy="708660"/>
                  <wp:effectExtent l="0" t="0" r="0" b="0"/>
                  <wp:wrapNone/>
                  <wp:docPr id="500" name="Рисунок 43" descr="https://static.mk.ru/upload/entities/2018/06/06/articlesImages/image/46/37/d4/d8/6ec92637fbd09363f6631bf502784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https://static.mk.ru/upload/entities/2018/06/06/articlesImages/image/46/37/d4/d8/6ec92637fbd09363f6631bf502784330.jpg"/>
                          <pic:cNvPicPr>
                            <a:picLocks noChangeAspect="1" noChangeArrowheads="1"/>
                          </pic:cNvPicPr>
                        </pic:nvPicPr>
                        <pic:blipFill>
                          <a:blip r:embed="rId40" r:link="rId41" cstate="print">
                            <a:extLst>
                              <a:ext uri="{28A0092B-C50C-407E-A947-70E740481C1C}">
                                <a14:useLocalDpi xmlns:a14="http://schemas.microsoft.com/office/drawing/2010/main" val="0"/>
                              </a:ext>
                            </a:extLst>
                          </a:blip>
                          <a:srcRect/>
                          <a:stretch>
                            <a:fillRect/>
                          </a:stretch>
                        </pic:blipFill>
                        <pic:spPr bwMode="auto">
                          <a:xfrm>
                            <a:off x="0" y="0"/>
                            <a:ext cx="472440" cy="708660"/>
                          </a:xfrm>
                          <a:prstGeom prst="rect">
                            <a:avLst/>
                          </a:prstGeom>
                          <a:noFill/>
                          <a:ln>
                            <a:noFill/>
                          </a:ln>
                        </pic:spPr>
                      </pic:pic>
                    </a:graphicData>
                  </a:graphic>
                </wp:anchor>
              </w:drawing>
            </w:r>
            <w:r w:rsidR="00467CA2">
              <w:rPr>
                <w:rFonts w:eastAsia="Times New Roman"/>
                <w:sz w:val="24"/>
                <w:szCs w:val="24"/>
                <w:lang w:eastAsia="ru-RU"/>
              </w:rPr>
              <w:t xml:space="preserve">4.4 </w:t>
            </w:r>
            <w:r w:rsidR="00476779" w:rsidRPr="00950916">
              <w:rPr>
                <w:rFonts w:eastAsia="Times New Roman"/>
                <w:sz w:val="24"/>
                <w:szCs w:val="24"/>
                <w:lang w:eastAsia="ru-RU"/>
              </w:rPr>
              <w:t>–</w:t>
            </w:r>
            <w:r w:rsidR="0073416E" w:rsidRPr="00950916">
              <w:rPr>
                <w:rFonts w:eastAsia="Times New Roman"/>
                <w:sz w:val="24"/>
                <w:szCs w:val="24"/>
                <w:lang w:eastAsia="ru-RU"/>
              </w:rPr>
              <w:t>4.7</w:t>
            </w:r>
            <w:del w:id="1768" w:author="Bachurina Alexandra" w:date="2019-10-19T15:04:00Z">
              <w:r w:rsidR="0073416E" w:rsidRPr="00950916" w:rsidDel="00784C0C">
                <w:rPr>
                  <w:rFonts w:eastAsia="Times New Roman"/>
                  <w:sz w:val="24"/>
                  <w:szCs w:val="24"/>
                  <w:lang w:eastAsia="ru-RU"/>
                </w:rPr>
                <w:delText xml:space="preserve">  </w:delText>
              </w:r>
            </w:del>
            <w:ins w:id="1769" w:author="Bachurina Alexandra" w:date="2019-10-19T15:04:00Z">
              <w:r w:rsidR="00784C0C">
                <w:rPr>
                  <w:rFonts w:eastAsia="Times New Roman"/>
                  <w:sz w:val="24"/>
                  <w:szCs w:val="24"/>
                  <w:lang w:eastAsia="ru-RU"/>
                </w:rPr>
                <w:t xml:space="preserve"> </w:t>
              </w:r>
            </w:ins>
            <w:r w:rsidR="0073416E" w:rsidRPr="00950916">
              <w:rPr>
                <w:rFonts w:eastAsia="Times New Roman"/>
                <w:sz w:val="24"/>
                <w:szCs w:val="24"/>
                <w:lang w:eastAsia="ru-RU"/>
              </w:rPr>
              <w:t>Правил</w:t>
            </w:r>
          </w:p>
          <w:p w14:paraId="27FB0A4E" w14:textId="77777777" w:rsidR="0073416E" w:rsidRPr="00950916" w:rsidRDefault="0073416E" w:rsidP="00950916">
            <w:pPr>
              <w:spacing w:line="240" w:lineRule="auto"/>
              <w:ind w:firstLine="0"/>
              <w:rPr>
                <w:rFonts w:eastAsia="Times New Roman"/>
                <w:sz w:val="24"/>
                <w:szCs w:val="24"/>
                <w:lang w:eastAsia="ru-RU"/>
              </w:rPr>
            </w:pPr>
            <w:r w:rsidRPr="00950916">
              <w:rPr>
                <w:rFonts w:eastAsia="Times New Roman"/>
                <w:sz w:val="24"/>
                <w:szCs w:val="24"/>
                <w:lang w:eastAsia="ru-RU"/>
              </w:rPr>
              <w:t>(Обязанности пешеходов)</w:t>
            </w:r>
          </w:p>
          <w:p w14:paraId="64C71937" w14:textId="77777777" w:rsidR="0073416E" w:rsidRDefault="0073416E" w:rsidP="00950916">
            <w:pPr>
              <w:spacing w:line="240" w:lineRule="auto"/>
              <w:ind w:firstLine="0"/>
              <w:rPr>
                <w:rFonts w:eastAsia="Times New Roman"/>
                <w:sz w:val="24"/>
                <w:szCs w:val="24"/>
                <w:lang w:eastAsia="ru-RU"/>
              </w:rPr>
            </w:pPr>
            <w:r w:rsidRPr="00950916">
              <w:rPr>
                <w:rFonts w:eastAsia="Times New Roman"/>
                <w:sz w:val="24"/>
                <w:szCs w:val="24"/>
                <w:lang w:eastAsia="ru-RU"/>
              </w:rPr>
              <w:t>до окончания действия знака.</w:t>
            </w:r>
          </w:p>
          <w:p w14:paraId="451F4CBD" w14:textId="77777777" w:rsidR="00467CA2" w:rsidRPr="00950916" w:rsidRDefault="00467CA2" w:rsidP="00950916">
            <w:pPr>
              <w:spacing w:line="240" w:lineRule="auto"/>
              <w:ind w:firstLine="0"/>
              <w:rPr>
                <w:rFonts w:eastAsia="Times New Roman"/>
                <w:sz w:val="24"/>
                <w:szCs w:val="24"/>
                <w:lang w:eastAsia="ru-RU"/>
              </w:rPr>
            </w:pPr>
          </w:p>
        </w:tc>
      </w:tr>
    </w:tbl>
    <w:p w14:paraId="2B3FFD2E" w14:textId="77777777" w:rsidR="007B54E5" w:rsidRDefault="00EA6C54" w:rsidP="00E60F44">
      <w:pPr>
        <w:spacing w:line="240" w:lineRule="auto"/>
        <w:jc w:val="both"/>
        <w:rPr>
          <w:ins w:id="1770" w:author="Bachurina Alexandra" w:date="2019-10-19T17:53:00Z"/>
          <w:sz w:val="24"/>
          <w:szCs w:val="24"/>
        </w:rPr>
      </w:pPr>
      <w:r w:rsidRPr="00EA6C54">
        <w:rPr>
          <w:sz w:val="24"/>
          <w:szCs w:val="24"/>
          <w:u w:val="single"/>
          <w:rPrChange w:id="1771" w:author="Bachurina Alexandra" w:date="2019-10-19T17:52:00Z">
            <w:rPr>
              <w:b/>
              <w:color w:val="0000FF"/>
              <w:sz w:val="24"/>
              <w:szCs w:val="24"/>
              <w:u w:val="single"/>
            </w:rPr>
          </w:rPrChange>
        </w:rPr>
        <w:t>Педагог</w:t>
      </w:r>
      <w:r w:rsidR="00BD165B" w:rsidRPr="00950916">
        <w:rPr>
          <w:sz w:val="24"/>
          <w:szCs w:val="24"/>
        </w:rPr>
        <w:t>:</w:t>
      </w:r>
    </w:p>
    <w:p w14:paraId="50E0A214" w14:textId="77777777" w:rsidR="00BD165B" w:rsidRPr="00950916" w:rsidDel="007B54E5" w:rsidRDefault="007B54E5" w:rsidP="00E60F44">
      <w:pPr>
        <w:spacing w:line="240" w:lineRule="auto"/>
        <w:jc w:val="both"/>
        <w:rPr>
          <w:del w:id="1772" w:author="Bachurina Alexandra" w:date="2019-10-19T17:53:00Z"/>
          <w:sz w:val="24"/>
          <w:szCs w:val="24"/>
        </w:rPr>
      </w:pPr>
      <w:ins w:id="1773" w:author="Bachurina Alexandra" w:date="2019-10-19T17:53:00Z">
        <w:r>
          <w:rPr>
            <w:sz w:val="24"/>
            <w:szCs w:val="24"/>
          </w:rPr>
          <w:t xml:space="preserve">— </w:t>
        </w:r>
      </w:ins>
      <w:del w:id="1774" w:author="Bachurina Alexandra" w:date="2019-10-19T17:53:00Z">
        <w:r w:rsidR="00BD165B" w:rsidRPr="00950916" w:rsidDel="007B54E5">
          <w:rPr>
            <w:sz w:val="24"/>
            <w:szCs w:val="24"/>
          </w:rPr>
          <w:delText xml:space="preserve"> </w:delText>
        </w:r>
      </w:del>
      <w:r w:rsidR="00BD165B" w:rsidRPr="00950916">
        <w:rPr>
          <w:sz w:val="24"/>
          <w:szCs w:val="24"/>
        </w:rPr>
        <w:t>Как мы видим, пешеходы тесно связаны с дорогой и дорожным движением. Следовательно, мы можем назвать их «участниками дорожного движения».</w:t>
      </w:r>
      <w:del w:id="1775" w:author="Bachurina Alexandra" w:date="2019-10-19T17:53:00Z">
        <w:r w:rsidR="00BD165B" w:rsidRPr="00950916" w:rsidDel="007B54E5">
          <w:rPr>
            <w:sz w:val="24"/>
            <w:szCs w:val="24"/>
          </w:rPr>
          <w:delText xml:space="preserve"> </w:delText>
        </w:r>
      </w:del>
    </w:p>
    <w:p w14:paraId="54B6C756" w14:textId="77777777" w:rsidR="00BD165B" w:rsidRPr="00950916" w:rsidRDefault="007B54E5" w:rsidP="00E60F44">
      <w:pPr>
        <w:spacing w:line="240" w:lineRule="auto"/>
        <w:jc w:val="both"/>
        <w:rPr>
          <w:sz w:val="24"/>
          <w:szCs w:val="24"/>
        </w:rPr>
      </w:pPr>
      <w:ins w:id="1776" w:author="Bachurina Alexandra" w:date="2019-10-19T17:53:00Z">
        <w:r>
          <w:rPr>
            <w:sz w:val="24"/>
            <w:szCs w:val="24"/>
          </w:rPr>
          <w:t xml:space="preserve"> </w:t>
        </w:r>
      </w:ins>
      <w:r w:rsidR="00BD165B" w:rsidRPr="00950916">
        <w:rPr>
          <w:sz w:val="24"/>
          <w:szCs w:val="24"/>
        </w:rPr>
        <w:t>Как вы думаете, кого ещ</w:t>
      </w:r>
      <w:r w:rsidR="00D33209">
        <w:rPr>
          <w:sz w:val="24"/>
          <w:szCs w:val="24"/>
        </w:rPr>
        <w:t>е</w:t>
      </w:r>
      <w:r w:rsidR="00BD165B" w:rsidRPr="00950916">
        <w:rPr>
          <w:sz w:val="24"/>
          <w:szCs w:val="24"/>
        </w:rPr>
        <w:t xml:space="preserve"> можно назвать участниками дорожного движения?</w:t>
      </w:r>
    </w:p>
    <w:p w14:paraId="030A0191" w14:textId="77777777" w:rsidR="00BD165B" w:rsidRPr="00950916" w:rsidRDefault="00BD165B" w:rsidP="00E60F44">
      <w:pPr>
        <w:spacing w:line="240" w:lineRule="auto"/>
        <w:jc w:val="both"/>
        <w:rPr>
          <w:sz w:val="24"/>
          <w:szCs w:val="24"/>
        </w:rPr>
      </w:pPr>
      <w:r w:rsidRPr="00950916">
        <w:rPr>
          <w:sz w:val="24"/>
          <w:szCs w:val="24"/>
        </w:rPr>
        <w:t>Обучающиеся предлагают варианты, педагог обобщает их и делает вывод:</w:t>
      </w:r>
    </w:p>
    <w:p w14:paraId="31EACA8E" w14:textId="77777777" w:rsidR="00BD165B" w:rsidRPr="00950916" w:rsidRDefault="00BD165B" w:rsidP="00E60F44">
      <w:pPr>
        <w:spacing w:line="240" w:lineRule="auto"/>
        <w:jc w:val="both"/>
        <w:rPr>
          <w:sz w:val="24"/>
          <w:szCs w:val="24"/>
        </w:rPr>
      </w:pPr>
      <w:del w:id="1777" w:author="Bachurina Alexandra" w:date="2019-10-19T17:54:00Z">
        <w:r w:rsidRPr="00950916" w:rsidDel="007B54E5">
          <w:rPr>
            <w:sz w:val="24"/>
            <w:szCs w:val="24"/>
          </w:rPr>
          <w:delText>–</w:delText>
        </w:r>
      </w:del>
      <w:ins w:id="1778" w:author="Bachurina Alexandra" w:date="2019-10-19T17:55:00Z">
        <w:r w:rsidR="007B54E5">
          <w:rPr>
            <w:sz w:val="24"/>
            <w:szCs w:val="24"/>
          </w:rPr>
          <w:t>—</w:t>
        </w:r>
      </w:ins>
      <w:r w:rsidRPr="00950916">
        <w:rPr>
          <w:sz w:val="24"/>
          <w:szCs w:val="24"/>
        </w:rPr>
        <w:t xml:space="preserve"> В правилах дорожного движения к «участникам дорожного движения» относятся</w:t>
      </w:r>
      <w:del w:id="1779" w:author="Bachurina Alexandra" w:date="2019-10-19T17:53:00Z">
        <w:r w:rsidRPr="00950916" w:rsidDel="007B54E5">
          <w:rPr>
            <w:sz w:val="24"/>
            <w:szCs w:val="24"/>
          </w:rPr>
          <w:delText>:</w:delText>
        </w:r>
      </w:del>
      <w:r w:rsidRPr="00950916">
        <w:rPr>
          <w:sz w:val="24"/>
          <w:szCs w:val="24"/>
        </w:rPr>
        <w:t xml:space="preserve"> пешеходы, водители и пассажиры.</w:t>
      </w:r>
    </w:p>
    <w:p w14:paraId="176969E1" w14:textId="77777777" w:rsidR="00BD165B" w:rsidRDefault="00BD165B" w:rsidP="002E3DDE">
      <w:pPr>
        <w:spacing w:line="240" w:lineRule="auto"/>
        <w:ind w:firstLine="0"/>
        <w:jc w:val="center"/>
        <w:rPr>
          <w:noProof/>
          <w:sz w:val="24"/>
          <w:szCs w:val="24"/>
          <w:lang w:eastAsia="ru-RU"/>
        </w:rPr>
      </w:pPr>
    </w:p>
    <w:p w14:paraId="420FA15F" w14:textId="49B6A37E" w:rsidR="00777472" w:rsidRPr="00950916" w:rsidRDefault="003D291D" w:rsidP="002E3DDE">
      <w:pPr>
        <w:spacing w:line="240" w:lineRule="auto"/>
        <w:ind w:firstLine="0"/>
        <w:jc w:val="center"/>
        <w:rPr>
          <w:sz w:val="24"/>
          <w:szCs w:val="24"/>
        </w:rPr>
      </w:pPr>
      <w:r>
        <w:rPr>
          <w:noProof/>
          <w:sz w:val="24"/>
          <w:szCs w:val="24"/>
          <w:lang w:eastAsia="ru-RU"/>
        </w:rPr>
        <w:drawing>
          <wp:inline distT="0" distB="0" distL="0" distR="0" wp14:anchorId="4A3594A6" wp14:editId="02F3454F">
            <wp:extent cx="3771900" cy="3752850"/>
            <wp:effectExtent l="0" t="0" r="0" b="0"/>
            <wp:docPr id="509" name="Рисунок 12"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771900" cy="3752850"/>
                    </a:xfrm>
                    <a:prstGeom prst="rect">
                      <a:avLst/>
                    </a:prstGeom>
                    <a:noFill/>
                    <a:ln>
                      <a:noFill/>
                    </a:ln>
                  </pic:spPr>
                </pic:pic>
              </a:graphicData>
            </a:graphic>
          </wp:inline>
        </w:drawing>
      </w:r>
    </w:p>
    <w:p w14:paraId="6CAEA209" w14:textId="77777777" w:rsidR="007B54E5" w:rsidRDefault="00BD165B" w:rsidP="00E60F44">
      <w:pPr>
        <w:spacing w:line="240" w:lineRule="auto"/>
        <w:jc w:val="both"/>
        <w:rPr>
          <w:ins w:id="1780" w:author="Bachurina Alexandra" w:date="2019-10-19T15:10:00Z"/>
          <w:sz w:val="24"/>
          <w:szCs w:val="24"/>
        </w:rPr>
      </w:pPr>
      <w:del w:id="1781" w:author="Bachurina Alexandra" w:date="2019-10-19T17:54:00Z">
        <w:r w:rsidRPr="00950916" w:rsidDel="007B54E5">
          <w:rPr>
            <w:b/>
            <w:sz w:val="24"/>
            <w:szCs w:val="24"/>
          </w:rPr>
          <w:delText>Педагог</w:delText>
        </w:r>
        <w:r w:rsidRPr="00950916" w:rsidDel="007B54E5">
          <w:rPr>
            <w:sz w:val="24"/>
            <w:szCs w:val="24"/>
          </w:rPr>
          <w:delText>:</w:delText>
        </w:r>
      </w:del>
      <w:ins w:id="1782" w:author="Bachurina Alexandra" w:date="2019-10-19T17:54:00Z">
        <w:r w:rsidR="007B54E5">
          <w:rPr>
            <w:sz w:val="24"/>
            <w:szCs w:val="24"/>
          </w:rPr>
          <w:t>—</w:t>
        </w:r>
      </w:ins>
      <w:r w:rsidRPr="00950916">
        <w:rPr>
          <w:sz w:val="24"/>
          <w:szCs w:val="24"/>
        </w:rPr>
        <w:t xml:space="preserve"> Мы с вами узнали много интересного и полезного. Давайте н</w:t>
      </w:r>
      <w:r w:rsidR="0073416E" w:rsidRPr="00950916">
        <w:rPr>
          <w:sz w:val="24"/>
          <w:szCs w:val="24"/>
        </w:rPr>
        <w:t>емного разомн</w:t>
      </w:r>
      <w:r w:rsidR="00D33209">
        <w:rPr>
          <w:sz w:val="24"/>
          <w:szCs w:val="24"/>
        </w:rPr>
        <w:t>е</w:t>
      </w:r>
      <w:r w:rsidR="0073416E" w:rsidRPr="00950916">
        <w:rPr>
          <w:sz w:val="24"/>
          <w:szCs w:val="24"/>
        </w:rPr>
        <w:t>мся. Вы согласны?</w:t>
      </w:r>
      <w:del w:id="1783" w:author="Bachurina Alexandra" w:date="2019-10-19T15:10:00Z">
        <w:r w:rsidR="0073416E" w:rsidRPr="00950916" w:rsidDel="00784C0C">
          <w:rPr>
            <w:sz w:val="24"/>
            <w:szCs w:val="24"/>
          </w:rPr>
          <w:delText xml:space="preserve"> </w:delText>
        </w:r>
        <w:r w:rsidRPr="00950916" w:rsidDel="00784C0C">
          <w:rPr>
            <w:sz w:val="24"/>
            <w:szCs w:val="24"/>
          </w:rPr>
          <w:delText xml:space="preserve">– </w:delText>
        </w:r>
      </w:del>
    </w:p>
    <w:p w14:paraId="028B1C06" w14:textId="77777777" w:rsidR="00BD165B" w:rsidRPr="00950916" w:rsidRDefault="00784C0C" w:rsidP="00E60F44">
      <w:pPr>
        <w:spacing w:line="240" w:lineRule="auto"/>
        <w:jc w:val="both"/>
        <w:rPr>
          <w:sz w:val="24"/>
          <w:szCs w:val="24"/>
        </w:rPr>
      </w:pPr>
      <w:ins w:id="1784" w:author="Bachurina Alexandra" w:date="2019-10-19T15:10:00Z">
        <w:r>
          <w:rPr>
            <w:sz w:val="24"/>
            <w:szCs w:val="24"/>
          </w:rPr>
          <w:t xml:space="preserve">— </w:t>
        </w:r>
      </w:ins>
      <w:r w:rsidR="00BD165B" w:rsidRPr="00950916">
        <w:rPr>
          <w:sz w:val="24"/>
          <w:szCs w:val="24"/>
        </w:rPr>
        <w:t>Да!</w:t>
      </w:r>
    </w:p>
    <w:p w14:paraId="2DBEC342" w14:textId="77777777" w:rsidR="00BD165B" w:rsidRPr="00950916" w:rsidRDefault="00EA6C54" w:rsidP="00E60F44">
      <w:pPr>
        <w:spacing w:line="240" w:lineRule="auto"/>
        <w:jc w:val="both"/>
        <w:rPr>
          <w:sz w:val="24"/>
          <w:szCs w:val="24"/>
        </w:rPr>
      </w:pPr>
      <w:del w:id="1785" w:author="Bachurina Alexandra" w:date="2019-10-19T18:02:00Z">
        <w:r w:rsidRPr="00EA6C54">
          <w:rPr>
            <w:sz w:val="24"/>
            <w:szCs w:val="24"/>
            <w:rPrChange w:id="1786" w:author="Bachurina Alexandra" w:date="2019-10-19T18:02:00Z">
              <w:rPr>
                <w:b/>
                <w:color w:val="0000FF"/>
                <w:sz w:val="24"/>
                <w:szCs w:val="24"/>
                <w:u w:val="single"/>
              </w:rPr>
            </w:rPrChange>
          </w:rPr>
          <w:delText>Педагог</w:delText>
        </w:r>
        <w:r w:rsidR="00BD165B" w:rsidRPr="007B54E5" w:rsidDel="007B54E5">
          <w:rPr>
            <w:sz w:val="24"/>
            <w:szCs w:val="24"/>
          </w:rPr>
          <w:delText>:</w:delText>
        </w:r>
      </w:del>
      <w:ins w:id="1787" w:author="Bachurina Alexandra" w:date="2019-10-19T18:02:00Z">
        <w:r w:rsidRPr="00EA6C54">
          <w:rPr>
            <w:sz w:val="24"/>
            <w:szCs w:val="24"/>
            <w:rPrChange w:id="1788" w:author="Bachurina Alexandra" w:date="2019-10-19T18:02:00Z">
              <w:rPr>
                <w:b/>
                <w:color w:val="0000FF"/>
                <w:sz w:val="24"/>
                <w:szCs w:val="24"/>
                <w:u w:val="single"/>
              </w:rPr>
            </w:rPrChange>
          </w:rPr>
          <w:t>—</w:t>
        </w:r>
      </w:ins>
      <w:r w:rsidR="00BD165B" w:rsidRPr="00950916">
        <w:rPr>
          <w:sz w:val="24"/>
          <w:szCs w:val="24"/>
        </w:rPr>
        <w:t xml:space="preserve"> Для продолжения нашего занятия я разделю вас на три команды. Первая</w:t>
      </w:r>
      <w:del w:id="1789" w:author="Bachurina Alexandra" w:date="2019-10-19T15:10:00Z">
        <w:r w:rsidR="00BD165B" w:rsidRPr="00950916" w:rsidDel="00784C0C">
          <w:rPr>
            <w:sz w:val="24"/>
            <w:szCs w:val="24"/>
          </w:rPr>
          <w:delText xml:space="preserve"> – </w:delText>
        </w:r>
      </w:del>
      <w:ins w:id="1790" w:author="Bachurina Alexandra" w:date="2019-10-19T15:10:00Z">
        <w:r w:rsidR="00784C0C">
          <w:rPr>
            <w:sz w:val="24"/>
            <w:szCs w:val="24"/>
          </w:rPr>
          <w:t xml:space="preserve"> — </w:t>
        </w:r>
      </w:ins>
      <w:r w:rsidR="00BD165B" w:rsidRPr="00950916">
        <w:rPr>
          <w:sz w:val="24"/>
          <w:szCs w:val="24"/>
        </w:rPr>
        <w:t>«Пешеходы», вторая</w:t>
      </w:r>
      <w:del w:id="1791" w:author="Bachurina Alexandra" w:date="2019-10-19T15:10:00Z">
        <w:r w:rsidR="00BD165B" w:rsidRPr="00950916" w:rsidDel="00784C0C">
          <w:rPr>
            <w:sz w:val="24"/>
            <w:szCs w:val="24"/>
          </w:rPr>
          <w:delText xml:space="preserve"> – </w:delText>
        </w:r>
      </w:del>
      <w:ins w:id="1792" w:author="Bachurina Alexandra" w:date="2019-10-19T15:10:00Z">
        <w:r w:rsidR="00784C0C">
          <w:rPr>
            <w:sz w:val="24"/>
            <w:szCs w:val="24"/>
          </w:rPr>
          <w:t xml:space="preserve"> — </w:t>
        </w:r>
      </w:ins>
      <w:r w:rsidR="00BD165B" w:rsidRPr="00950916">
        <w:rPr>
          <w:sz w:val="24"/>
          <w:szCs w:val="24"/>
        </w:rPr>
        <w:t>«Пассажиры» и третья</w:t>
      </w:r>
      <w:del w:id="1793" w:author="Bachurina Alexandra" w:date="2019-10-19T15:10:00Z">
        <w:r w:rsidR="00BD165B" w:rsidRPr="00950916" w:rsidDel="00784C0C">
          <w:rPr>
            <w:sz w:val="24"/>
            <w:szCs w:val="24"/>
          </w:rPr>
          <w:delText xml:space="preserve"> – </w:delText>
        </w:r>
      </w:del>
      <w:ins w:id="1794" w:author="Bachurina Alexandra" w:date="2019-10-19T15:10:00Z">
        <w:r w:rsidR="00784C0C">
          <w:rPr>
            <w:sz w:val="24"/>
            <w:szCs w:val="24"/>
          </w:rPr>
          <w:t xml:space="preserve"> — </w:t>
        </w:r>
      </w:ins>
      <w:r w:rsidR="00BD165B" w:rsidRPr="00950916">
        <w:rPr>
          <w:sz w:val="24"/>
          <w:szCs w:val="24"/>
        </w:rPr>
        <w:t>«Водители».</w:t>
      </w:r>
    </w:p>
    <w:p w14:paraId="0A5593D9" w14:textId="77777777" w:rsidR="002E3DDE" w:rsidRPr="00FD2022" w:rsidRDefault="00EA6C54" w:rsidP="002E3DDE">
      <w:pPr>
        <w:spacing w:after="200" w:line="240" w:lineRule="auto"/>
        <w:ind w:firstLine="0"/>
        <w:jc w:val="both"/>
        <w:rPr>
          <w:sz w:val="24"/>
          <w:szCs w:val="24"/>
        </w:rPr>
      </w:pPr>
      <w:r w:rsidRPr="00EA6C54">
        <w:rPr>
          <w:i/>
          <w:sz w:val="24"/>
          <w:szCs w:val="24"/>
          <w:u w:val="single"/>
          <w:rPrChange w:id="1795" w:author="Bachurina Alexandra" w:date="2019-10-19T18:03:00Z">
            <w:rPr>
              <w:color w:val="0000FF"/>
              <w:sz w:val="24"/>
              <w:szCs w:val="24"/>
              <w:u w:val="single"/>
            </w:rPr>
          </w:rPrChange>
        </w:rPr>
        <w:t>Примечание</w:t>
      </w:r>
      <w:r w:rsidR="00BD165B" w:rsidRPr="00950916">
        <w:rPr>
          <w:sz w:val="24"/>
          <w:szCs w:val="24"/>
        </w:rPr>
        <w:t xml:space="preserve">: для проведения физкультминутки предпочтительно использовать музыкальное оформление. </w:t>
      </w:r>
      <w:r w:rsidR="002E3DDE" w:rsidRPr="002E3DDE">
        <w:rPr>
          <w:sz w:val="24"/>
          <w:szCs w:val="24"/>
        </w:rPr>
        <w:t>Пример песни о ПДД</w:t>
      </w:r>
      <w:ins w:id="1796" w:author="Bachurina Alexandra" w:date="2019-10-19T18:03:00Z">
        <w:r w:rsidR="00FD2022">
          <w:rPr>
            <w:sz w:val="24"/>
            <w:szCs w:val="24"/>
          </w:rPr>
          <w:t>:</w:t>
        </w:r>
      </w:ins>
      <w:r w:rsidR="002E3DDE" w:rsidRPr="002E3DDE">
        <w:rPr>
          <w:sz w:val="24"/>
          <w:szCs w:val="24"/>
        </w:rPr>
        <w:t xml:space="preserve"> </w:t>
      </w:r>
      <w:del w:id="1797" w:author="Bachurina Alexandra" w:date="2019-10-19T18:03:00Z">
        <w:r w:rsidRPr="00EA6C54" w:rsidDel="00FD2022">
          <w:rPr>
            <w:rStyle w:val="a8"/>
            <w:color w:val="auto"/>
            <w:sz w:val="24"/>
            <w:szCs w:val="24"/>
            <w:u w:val="none"/>
          </w:rPr>
          <w:fldChar w:fldCharType="begin"/>
        </w:r>
        <w:r w:rsidRPr="00EA6C54">
          <w:rPr>
            <w:rStyle w:val="a8"/>
            <w:color w:val="auto"/>
            <w:sz w:val="24"/>
            <w:szCs w:val="24"/>
            <w:u w:val="none"/>
            <w:rPrChange w:id="1798" w:author="Bachurina Alexandra" w:date="2019-10-19T18:03:00Z">
              <w:rPr>
                <w:rStyle w:val="a8"/>
                <w:color w:val="auto"/>
                <w:sz w:val="24"/>
                <w:szCs w:val="24"/>
              </w:rPr>
            </w:rPrChange>
          </w:rPr>
          <w:delInstrText xml:space="preserve"> HYPERLINK "https://www.youtube.com/watch?v=yROuw58VO-c" </w:delInstrText>
        </w:r>
        <w:r w:rsidRPr="00EA6C54" w:rsidDel="00FD2022">
          <w:rPr>
            <w:rStyle w:val="a8"/>
            <w:color w:val="auto"/>
            <w:sz w:val="24"/>
            <w:szCs w:val="24"/>
            <w:u w:val="none"/>
            <w:rPrChange w:id="1799" w:author="Bachurina Alexandra" w:date="2019-10-19T18:03:00Z">
              <w:rPr>
                <w:rStyle w:val="a8"/>
                <w:color w:val="auto"/>
                <w:sz w:val="24"/>
                <w:szCs w:val="24"/>
              </w:rPr>
            </w:rPrChange>
          </w:rPr>
          <w:fldChar w:fldCharType="separate"/>
        </w:r>
        <w:r w:rsidRPr="00EA6C54">
          <w:rPr>
            <w:rStyle w:val="a8"/>
            <w:color w:val="auto"/>
            <w:sz w:val="24"/>
            <w:szCs w:val="24"/>
            <w:u w:val="none"/>
            <w:rPrChange w:id="1800" w:author="Bachurina Alexandra" w:date="2019-10-19T18:03:00Z">
              <w:rPr>
                <w:rStyle w:val="a8"/>
                <w:color w:val="auto"/>
                <w:sz w:val="24"/>
                <w:szCs w:val="24"/>
              </w:rPr>
            </w:rPrChange>
          </w:rPr>
          <w:delText>https://www.youtube.com/watch?v=yROuw58VO-c</w:delText>
        </w:r>
        <w:r w:rsidRPr="00EA6C54" w:rsidDel="00FD2022">
          <w:rPr>
            <w:rStyle w:val="a8"/>
            <w:color w:val="auto"/>
            <w:sz w:val="24"/>
            <w:szCs w:val="24"/>
            <w:u w:val="none"/>
            <w:rPrChange w:id="1801" w:author="Bachurina Alexandra" w:date="2019-10-19T18:03:00Z">
              <w:rPr>
                <w:rStyle w:val="a8"/>
                <w:color w:val="auto"/>
                <w:sz w:val="24"/>
                <w:szCs w:val="24"/>
              </w:rPr>
            </w:rPrChange>
          </w:rPr>
          <w:fldChar w:fldCharType="end"/>
        </w:r>
      </w:del>
      <w:ins w:id="1802" w:author="Bachurina Alexandra" w:date="2019-10-19T18:03:00Z">
        <w:r w:rsidRPr="00EA6C54">
          <w:rPr>
            <w:rStyle w:val="a8"/>
            <w:color w:val="auto"/>
            <w:sz w:val="24"/>
            <w:szCs w:val="24"/>
            <w:u w:val="none"/>
            <w:rPrChange w:id="1803" w:author="Bachurina Alexandra" w:date="2019-10-19T18:03:00Z">
              <w:rPr>
                <w:rStyle w:val="a8"/>
                <w:color w:val="auto"/>
                <w:sz w:val="24"/>
                <w:szCs w:val="24"/>
              </w:rPr>
            </w:rPrChange>
          </w:rPr>
          <w:t>https://www.youtube.com/watch?v=yROuw58VO-c</w:t>
        </w:r>
        <w:r w:rsidR="00FD2022">
          <w:rPr>
            <w:rStyle w:val="a8"/>
            <w:color w:val="auto"/>
            <w:sz w:val="24"/>
            <w:szCs w:val="24"/>
            <w:u w:val="none"/>
          </w:rPr>
          <w:t>.</w:t>
        </w:r>
      </w:ins>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42"/>
        <w:gridCol w:w="4746"/>
      </w:tblGrid>
      <w:tr w:rsidR="002E3DDE" w:rsidRPr="002E3DDE" w14:paraId="01AC5C0C" w14:textId="77777777" w:rsidTr="00D44B7E">
        <w:tc>
          <w:tcPr>
            <w:tcW w:w="4857" w:type="dxa"/>
          </w:tcPr>
          <w:p w14:paraId="1015A049" w14:textId="77777777" w:rsidR="002E3DDE" w:rsidRPr="002E3DDE" w:rsidRDefault="002E3DDE" w:rsidP="00D44B7E">
            <w:pPr>
              <w:pStyle w:val="2"/>
              <w:shd w:val="clear" w:color="auto" w:fill="FFFFFF"/>
              <w:spacing w:before="360" w:beforeAutospacing="0" w:after="200" w:afterAutospacing="0"/>
              <w:jc w:val="center"/>
              <w:textAlignment w:val="baseline"/>
              <w:rPr>
                <w:b w:val="0"/>
                <w:bCs w:val="0"/>
                <w:sz w:val="24"/>
                <w:szCs w:val="24"/>
              </w:rPr>
            </w:pPr>
            <w:bookmarkStart w:id="1804" w:name="_Toc22678272"/>
            <w:r w:rsidRPr="002E3DDE">
              <w:rPr>
                <w:b w:val="0"/>
                <w:bCs w:val="0"/>
                <w:sz w:val="24"/>
                <w:szCs w:val="24"/>
              </w:rPr>
              <w:t>Текст песни:</w:t>
            </w:r>
            <w:bookmarkEnd w:id="1804"/>
          </w:p>
          <w:p w14:paraId="28B2C9B1" w14:textId="77777777" w:rsidR="00AB551C" w:rsidRDefault="002E3DDE" w:rsidP="00AB551C">
            <w:pPr>
              <w:spacing w:line="240" w:lineRule="auto"/>
              <w:ind w:firstLine="0"/>
              <w:jc w:val="center"/>
              <w:rPr>
                <w:ins w:id="1805" w:author="Bachurina Alexandra" w:date="2019-10-19T18:03:00Z"/>
                <w:sz w:val="24"/>
                <w:szCs w:val="24"/>
              </w:rPr>
              <w:pPrChange w:id="1806" w:author="Bachurina Alexandra" w:date="2019-10-19T18:04:00Z">
                <w:pPr>
                  <w:spacing w:after="200" w:line="240" w:lineRule="auto"/>
                  <w:ind w:firstLine="0"/>
                  <w:jc w:val="center"/>
                </w:pPr>
              </w:pPrChange>
            </w:pPr>
            <w:r w:rsidRPr="002E3DDE">
              <w:rPr>
                <w:sz w:val="24"/>
                <w:szCs w:val="24"/>
              </w:rPr>
              <w:t>Этот мир состоит из пешеходов,</w:t>
            </w:r>
            <w:del w:id="1807" w:author="Bachurina Alexandra" w:date="2019-10-19T18:03:00Z">
              <w:r w:rsidRPr="002E3DDE" w:rsidDel="00FD2022">
                <w:rPr>
                  <w:sz w:val="24"/>
                  <w:szCs w:val="24"/>
                </w:rPr>
                <w:br/>
              </w:r>
            </w:del>
          </w:p>
          <w:p w14:paraId="6DF0557A" w14:textId="77777777" w:rsidR="00AB551C" w:rsidRDefault="002E3DDE" w:rsidP="00AB551C">
            <w:pPr>
              <w:spacing w:line="240" w:lineRule="auto"/>
              <w:ind w:firstLine="0"/>
              <w:jc w:val="center"/>
              <w:rPr>
                <w:ins w:id="1808" w:author="Bachurina Alexandra" w:date="2019-10-19T18:03:00Z"/>
                <w:sz w:val="24"/>
                <w:szCs w:val="24"/>
              </w:rPr>
              <w:pPrChange w:id="1809" w:author="Bachurina Alexandra" w:date="2019-10-19T18:04:00Z">
                <w:pPr>
                  <w:spacing w:after="200" w:line="240" w:lineRule="auto"/>
                  <w:ind w:firstLine="0"/>
                  <w:jc w:val="center"/>
                </w:pPr>
              </w:pPrChange>
            </w:pPr>
            <w:r w:rsidRPr="002E3DDE">
              <w:rPr>
                <w:sz w:val="24"/>
                <w:szCs w:val="24"/>
              </w:rPr>
              <w:t>Из машин и из шоф</w:t>
            </w:r>
            <w:del w:id="1810" w:author="Bachurina Alexandra" w:date="2019-10-19T18:04:00Z">
              <w:r w:rsidRPr="002E3DDE" w:rsidDel="00FD2022">
                <w:rPr>
                  <w:sz w:val="24"/>
                  <w:szCs w:val="24"/>
                </w:rPr>
                <w:delText>ё</w:delText>
              </w:r>
            </w:del>
            <w:ins w:id="1811" w:author="Bachurina Alexandra" w:date="2019-10-19T18:04:00Z">
              <w:r w:rsidR="00FD2022">
                <w:rPr>
                  <w:sz w:val="24"/>
                  <w:szCs w:val="24"/>
                </w:rPr>
                <w:t>е</w:t>
              </w:r>
            </w:ins>
            <w:r w:rsidRPr="002E3DDE">
              <w:rPr>
                <w:sz w:val="24"/>
                <w:szCs w:val="24"/>
              </w:rPr>
              <w:t>ров,</w:t>
            </w:r>
            <w:del w:id="1812" w:author="Bachurina Alexandra" w:date="2019-10-19T18:03:00Z">
              <w:r w:rsidRPr="002E3DDE" w:rsidDel="00FD2022">
                <w:rPr>
                  <w:sz w:val="24"/>
                  <w:szCs w:val="24"/>
                </w:rPr>
                <w:br/>
                <w:delText>И,</w:delText>
              </w:r>
            </w:del>
          </w:p>
          <w:p w14:paraId="380C22C8" w14:textId="77777777" w:rsidR="00AB551C" w:rsidRDefault="00FD2022" w:rsidP="00AB551C">
            <w:pPr>
              <w:spacing w:line="240" w:lineRule="auto"/>
              <w:ind w:firstLine="0"/>
              <w:jc w:val="center"/>
              <w:rPr>
                <w:ins w:id="1813" w:author="Bachurina Alexandra" w:date="2019-10-19T18:03:00Z"/>
                <w:sz w:val="24"/>
                <w:szCs w:val="24"/>
              </w:rPr>
              <w:pPrChange w:id="1814" w:author="Bachurina Alexandra" w:date="2019-10-19T18:04:00Z">
                <w:pPr>
                  <w:spacing w:after="200" w:line="240" w:lineRule="auto"/>
                  <w:ind w:firstLine="0"/>
                  <w:jc w:val="center"/>
                </w:pPr>
              </w:pPrChange>
            </w:pPr>
            <w:ins w:id="1815" w:author="Bachurina Alexandra" w:date="2019-10-19T18:04:00Z">
              <w:r>
                <w:rPr>
                  <w:sz w:val="24"/>
                  <w:szCs w:val="24"/>
                </w:rPr>
                <w:t>И,</w:t>
              </w:r>
            </w:ins>
            <w:r w:rsidR="002E3DDE" w:rsidRPr="002E3DDE">
              <w:rPr>
                <w:sz w:val="24"/>
                <w:szCs w:val="24"/>
              </w:rPr>
              <w:t xml:space="preserve"> конечно, из дорог.</w:t>
            </w:r>
            <w:del w:id="1816" w:author="Bachurina Alexandra" w:date="2019-10-19T18:03:00Z">
              <w:r w:rsidR="002E3DDE" w:rsidRPr="002E3DDE" w:rsidDel="00FD2022">
                <w:rPr>
                  <w:sz w:val="24"/>
                  <w:szCs w:val="24"/>
                </w:rPr>
                <w:br/>
              </w:r>
            </w:del>
          </w:p>
          <w:p w14:paraId="449F1711" w14:textId="77777777" w:rsidR="00AB551C" w:rsidRDefault="002E3DDE" w:rsidP="00AB551C">
            <w:pPr>
              <w:spacing w:line="240" w:lineRule="auto"/>
              <w:ind w:firstLine="0"/>
              <w:jc w:val="center"/>
              <w:rPr>
                <w:ins w:id="1817" w:author="Bachurina Alexandra" w:date="2019-10-19T18:04:00Z"/>
                <w:sz w:val="24"/>
                <w:szCs w:val="24"/>
              </w:rPr>
              <w:pPrChange w:id="1818" w:author="Bachurina Alexandra" w:date="2019-10-19T18:04:00Z">
                <w:pPr>
                  <w:spacing w:after="200" w:line="240" w:lineRule="auto"/>
                  <w:ind w:firstLine="0"/>
                  <w:jc w:val="center"/>
                </w:pPr>
              </w:pPrChange>
            </w:pPr>
            <w:r w:rsidRPr="002E3DDE">
              <w:rPr>
                <w:sz w:val="24"/>
                <w:szCs w:val="24"/>
              </w:rPr>
              <w:t>Чтобы все в этом мире жили дружно,</w:t>
            </w:r>
            <w:del w:id="1819" w:author="Bachurina Alexandra" w:date="2019-10-19T18:04:00Z">
              <w:r w:rsidRPr="002E3DDE" w:rsidDel="00FD2022">
                <w:rPr>
                  <w:sz w:val="24"/>
                  <w:szCs w:val="24"/>
                </w:rPr>
                <w:br/>
              </w:r>
            </w:del>
          </w:p>
          <w:p w14:paraId="2644BACC" w14:textId="77777777" w:rsidR="00AB551C" w:rsidRDefault="002E3DDE" w:rsidP="00AB551C">
            <w:pPr>
              <w:spacing w:line="240" w:lineRule="auto"/>
              <w:ind w:firstLine="0"/>
              <w:jc w:val="center"/>
              <w:rPr>
                <w:ins w:id="1820" w:author="Bachurina Alexandra" w:date="2019-10-19T18:04:00Z"/>
                <w:sz w:val="24"/>
                <w:szCs w:val="24"/>
              </w:rPr>
              <w:pPrChange w:id="1821" w:author="Bachurina Alexandra" w:date="2019-10-19T18:04:00Z">
                <w:pPr>
                  <w:spacing w:after="200" w:line="240" w:lineRule="auto"/>
                  <w:ind w:firstLine="0"/>
                  <w:jc w:val="center"/>
                </w:pPr>
              </w:pPrChange>
            </w:pPr>
            <w:r w:rsidRPr="002E3DDE">
              <w:rPr>
                <w:sz w:val="24"/>
                <w:szCs w:val="24"/>
              </w:rPr>
              <w:t>Непременно всем нам нужно</w:t>
            </w:r>
            <w:del w:id="1822" w:author="Bachurina Alexandra" w:date="2019-10-19T18:04:00Z">
              <w:r w:rsidRPr="002E3DDE" w:rsidDel="00FD2022">
                <w:rPr>
                  <w:sz w:val="24"/>
                  <w:szCs w:val="24"/>
                </w:rPr>
                <w:br/>
              </w:r>
            </w:del>
          </w:p>
          <w:p w14:paraId="35BEF2DC" w14:textId="77777777" w:rsidR="00AB551C" w:rsidRDefault="002E3DDE" w:rsidP="00AB551C">
            <w:pPr>
              <w:spacing w:line="240" w:lineRule="auto"/>
              <w:ind w:firstLine="0"/>
              <w:jc w:val="center"/>
              <w:rPr>
                <w:ins w:id="1823" w:author="Bachurina Alexandra" w:date="2019-10-19T18:04:00Z"/>
                <w:sz w:val="24"/>
                <w:szCs w:val="24"/>
              </w:rPr>
              <w:pPrChange w:id="1824" w:author="Bachurina Alexandra" w:date="2019-10-19T18:04:00Z">
                <w:pPr>
                  <w:spacing w:after="200" w:line="240" w:lineRule="auto"/>
                  <w:ind w:firstLine="0"/>
                  <w:jc w:val="center"/>
                </w:pPr>
              </w:pPrChange>
            </w:pPr>
            <w:r w:rsidRPr="002E3DDE">
              <w:rPr>
                <w:sz w:val="24"/>
                <w:szCs w:val="24"/>
              </w:rPr>
              <w:t>Жить по правилам, дружок.</w:t>
            </w:r>
          </w:p>
          <w:p w14:paraId="7977B816" w14:textId="77777777" w:rsidR="00AB551C" w:rsidRDefault="002E3DDE" w:rsidP="00AB551C">
            <w:pPr>
              <w:spacing w:line="240" w:lineRule="auto"/>
              <w:ind w:firstLine="0"/>
              <w:jc w:val="center"/>
              <w:rPr>
                <w:ins w:id="1825" w:author="Bachurina Alexandra" w:date="2019-10-19T18:04:00Z"/>
                <w:sz w:val="24"/>
                <w:szCs w:val="24"/>
              </w:rPr>
              <w:pPrChange w:id="1826" w:author="Bachurina Alexandra" w:date="2019-10-19T18:04:00Z">
                <w:pPr>
                  <w:spacing w:after="200" w:line="240" w:lineRule="auto"/>
                  <w:ind w:firstLine="0"/>
                  <w:jc w:val="center"/>
                </w:pPr>
              </w:pPrChange>
            </w:pPr>
            <w:del w:id="1827" w:author="Bachurina Alexandra" w:date="2019-10-19T18:04:00Z">
              <w:r w:rsidRPr="002E3DDE" w:rsidDel="00FD2022">
                <w:rPr>
                  <w:sz w:val="24"/>
                  <w:szCs w:val="24"/>
                </w:rPr>
                <w:br/>
              </w:r>
              <w:r w:rsidRPr="002E3DDE" w:rsidDel="00FD2022">
                <w:rPr>
                  <w:sz w:val="24"/>
                  <w:szCs w:val="24"/>
                </w:rPr>
                <w:br/>
              </w:r>
            </w:del>
            <w:r w:rsidRPr="002E3DDE">
              <w:rPr>
                <w:sz w:val="24"/>
                <w:szCs w:val="24"/>
              </w:rPr>
              <w:t>Соблюдайте их, друзья,</w:t>
            </w:r>
          </w:p>
          <w:p w14:paraId="00DE1FDA" w14:textId="77777777" w:rsidR="00AB551C" w:rsidRDefault="002E3DDE" w:rsidP="00AB551C">
            <w:pPr>
              <w:spacing w:line="240" w:lineRule="auto"/>
              <w:ind w:firstLine="0"/>
              <w:jc w:val="center"/>
              <w:rPr>
                <w:ins w:id="1828" w:author="Bachurina Alexandra" w:date="2019-10-19T18:04:00Z"/>
                <w:sz w:val="24"/>
                <w:szCs w:val="24"/>
              </w:rPr>
              <w:pPrChange w:id="1829" w:author="Bachurina Alexandra" w:date="2019-10-19T18:04:00Z">
                <w:pPr>
                  <w:spacing w:after="200" w:line="240" w:lineRule="auto"/>
                  <w:ind w:firstLine="0"/>
                  <w:jc w:val="center"/>
                </w:pPr>
              </w:pPrChange>
            </w:pPr>
            <w:del w:id="1830" w:author="Bachurina Alexandra" w:date="2019-10-19T18:04:00Z">
              <w:r w:rsidRPr="002E3DDE" w:rsidDel="00FD2022">
                <w:rPr>
                  <w:sz w:val="24"/>
                  <w:szCs w:val="24"/>
                </w:rPr>
                <w:br/>
              </w:r>
            </w:del>
            <w:r w:rsidRPr="002E3DDE">
              <w:rPr>
                <w:sz w:val="24"/>
                <w:szCs w:val="24"/>
              </w:rPr>
              <w:t>Нам без них никак нельзя,</w:t>
            </w:r>
          </w:p>
          <w:p w14:paraId="6478AB69" w14:textId="77777777" w:rsidR="00AB551C" w:rsidRDefault="002E3DDE" w:rsidP="00AB551C">
            <w:pPr>
              <w:spacing w:line="240" w:lineRule="auto"/>
              <w:ind w:firstLine="0"/>
              <w:jc w:val="center"/>
              <w:rPr>
                <w:ins w:id="1831" w:author="Bachurina Alexandra" w:date="2019-10-19T18:04:00Z"/>
                <w:sz w:val="24"/>
                <w:szCs w:val="24"/>
              </w:rPr>
              <w:pPrChange w:id="1832" w:author="Bachurina Alexandra" w:date="2019-10-19T18:04:00Z">
                <w:pPr>
                  <w:spacing w:after="200" w:line="240" w:lineRule="auto"/>
                  <w:ind w:firstLine="0"/>
                  <w:jc w:val="center"/>
                </w:pPr>
              </w:pPrChange>
            </w:pPr>
            <w:del w:id="1833" w:author="Bachurina Alexandra" w:date="2019-10-19T18:04:00Z">
              <w:r w:rsidRPr="002E3DDE" w:rsidDel="00FD2022">
                <w:rPr>
                  <w:sz w:val="24"/>
                  <w:szCs w:val="24"/>
                </w:rPr>
                <w:br/>
              </w:r>
            </w:del>
            <w:r w:rsidRPr="002E3DDE">
              <w:rPr>
                <w:sz w:val="24"/>
                <w:szCs w:val="24"/>
              </w:rPr>
              <w:t>Пешеходы и шоф</w:t>
            </w:r>
            <w:ins w:id="1834" w:author="Bachurina Alexandra" w:date="2019-10-19T18:04:00Z">
              <w:r w:rsidR="00FD2022">
                <w:rPr>
                  <w:sz w:val="24"/>
                  <w:szCs w:val="24"/>
                </w:rPr>
                <w:t>е</w:t>
              </w:r>
            </w:ins>
            <w:del w:id="1835" w:author="Bachurina Alexandra" w:date="2019-10-19T18:04:00Z">
              <w:r w:rsidRPr="002E3DDE" w:rsidDel="00FD2022">
                <w:rPr>
                  <w:sz w:val="24"/>
                  <w:szCs w:val="24"/>
                </w:rPr>
                <w:delText>ё</w:delText>
              </w:r>
            </w:del>
            <w:r w:rsidRPr="002E3DDE">
              <w:rPr>
                <w:sz w:val="24"/>
                <w:szCs w:val="24"/>
              </w:rPr>
              <w:t>ры,</w:t>
            </w:r>
          </w:p>
          <w:p w14:paraId="0454C459" w14:textId="77777777" w:rsidR="00AB551C" w:rsidRDefault="002E3DDE" w:rsidP="00AB551C">
            <w:pPr>
              <w:spacing w:line="240" w:lineRule="auto"/>
              <w:ind w:firstLine="0"/>
              <w:jc w:val="center"/>
              <w:rPr>
                <w:ins w:id="1836" w:author="Bachurina Alexandra" w:date="2019-10-19T18:04:00Z"/>
                <w:sz w:val="24"/>
                <w:szCs w:val="24"/>
              </w:rPr>
              <w:pPrChange w:id="1837" w:author="Bachurina Alexandra" w:date="2019-10-19T18:04:00Z">
                <w:pPr>
                  <w:spacing w:after="200" w:line="240" w:lineRule="auto"/>
                  <w:ind w:firstLine="0"/>
                  <w:jc w:val="center"/>
                </w:pPr>
              </w:pPrChange>
            </w:pPr>
            <w:del w:id="1838" w:author="Bachurina Alexandra" w:date="2019-10-19T18:04:00Z">
              <w:r w:rsidRPr="002E3DDE" w:rsidDel="00FD2022">
                <w:rPr>
                  <w:sz w:val="24"/>
                  <w:szCs w:val="24"/>
                </w:rPr>
                <w:br/>
              </w:r>
            </w:del>
            <w:r w:rsidRPr="002E3DDE">
              <w:rPr>
                <w:sz w:val="24"/>
                <w:szCs w:val="24"/>
              </w:rPr>
              <w:t xml:space="preserve">Правила </w:t>
            </w:r>
            <w:del w:id="1839" w:author="Bachurina Alexandra" w:date="2019-10-19T18:05:00Z">
              <w:r w:rsidRPr="002E3DDE" w:rsidDel="00FD2022">
                <w:rPr>
                  <w:sz w:val="24"/>
                  <w:szCs w:val="24"/>
                </w:rPr>
                <w:delText>Д</w:delText>
              </w:r>
            </w:del>
            <w:ins w:id="1840" w:author="Bachurina Alexandra" w:date="2019-10-19T18:05:00Z">
              <w:r w:rsidR="00FD2022">
                <w:rPr>
                  <w:sz w:val="24"/>
                  <w:szCs w:val="24"/>
                </w:rPr>
                <w:t>д</w:t>
              </w:r>
            </w:ins>
            <w:r w:rsidRPr="002E3DDE">
              <w:rPr>
                <w:sz w:val="24"/>
                <w:szCs w:val="24"/>
              </w:rPr>
              <w:t xml:space="preserve">орожного </w:t>
            </w:r>
            <w:del w:id="1841" w:author="Bachurina Alexandra" w:date="2019-10-19T18:05:00Z">
              <w:r w:rsidRPr="002E3DDE" w:rsidDel="00FD2022">
                <w:rPr>
                  <w:sz w:val="24"/>
                  <w:szCs w:val="24"/>
                </w:rPr>
                <w:delText>Д</w:delText>
              </w:r>
            </w:del>
            <w:ins w:id="1842" w:author="Bachurina Alexandra" w:date="2019-10-19T18:05:00Z">
              <w:r w:rsidR="00FD2022">
                <w:rPr>
                  <w:sz w:val="24"/>
                  <w:szCs w:val="24"/>
                </w:rPr>
                <w:t>д</w:t>
              </w:r>
            </w:ins>
            <w:r w:rsidRPr="002E3DDE">
              <w:rPr>
                <w:sz w:val="24"/>
                <w:szCs w:val="24"/>
              </w:rPr>
              <w:t>вижения</w:t>
            </w:r>
            <w:ins w:id="1843" w:author="Bachurina Alexandra" w:date="2019-10-19T18:05:00Z">
              <w:r w:rsidR="00FD2022">
                <w:rPr>
                  <w:sz w:val="24"/>
                  <w:szCs w:val="24"/>
                </w:rPr>
                <w:t>.</w:t>
              </w:r>
            </w:ins>
          </w:p>
          <w:p w14:paraId="42FD4A2C" w14:textId="77777777" w:rsidR="00AB551C" w:rsidRDefault="002E3DDE" w:rsidP="00AB551C">
            <w:pPr>
              <w:spacing w:line="240" w:lineRule="auto"/>
              <w:ind w:firstLine="0"/>
              <w:jc w:val="center"/>
              <w:rPr>
                <w:ins w:id="1844" w:author="Bachurina Alexandra" w:date="2019-10-19T18:04:00Z"/>
                <w:sz w:val="24"/>
                <w:szCs w:val="24"/>
              </w:rPr>
              <w:pPrChange w:id="1845" w:author="Bachurina Alexandra" w:date="2019-10-19T18:04:00Z">
                <w:pPr>
                  <w:spacing w:after="200" w:line="240" w:lineRule="auto"/>
                  <w:ind w:firstLine="0"/>
                  <w:jc w:val="center"/>
                </w:pPr>
              </w:pPrChange>
            </w:pPr>
            <w:del w:id="1846" w:author="Bachurina Alexandra" w:date="2019-10-19T18:04:00Z">
              <w:r w:rsidRPr="002E3DDE" w:rsidDel="00FD2022">
                <w:rPr>
                  <w:sz w:val="24"/>
                  <w:szCs w:val="24"/>
                </w:rPr>
                <w:br/>
              </w:r>
            </w:del>
            <w:r w:rsidRPr="002E3DDE">
              <w:rPr>
                <w:sz w:val="24"/>
                <w:szCs w:val="24"/>
              </w:rPr>
              <w:t>Пешеходы и шоф</w:t>
            </w:r>
            <w:del w:id="1847" w:author="Bachurina Alexandra" w:date="2019-10-19T18:05:00Z">
              <w:r w:rsidRPr="002E3DDE" w:rsidDel="00FD2022">
                <w:rPr>
                  <w:sz w:val="24"/>
                  <w:szCs w:val="24"/>
                </w:rPr>
                <w:delText>ё</w:delText>
              </w:r>
            </w:del>
            <w:ins w:id="1848" w:author="Bachurina Alexandra" w:date="2019-10-19T18:05:00Z">
              <w:r w:rsidR="00FD2022">
                <w:rPr>
                  <w:sz w:val="24"/>
                  <w:szCs w:val="24"/>
                </w:rPr>
                <w:t>е</w:t>
              </w:r>
            </w:ins>
            <w:r w:rsidRPr="002E3DDE">
              <w:rPr>
                <w:sz w:val="24"/>
                <w:szCs w:val="24"/>
              </w:rPr>
              <w:t>ры,</w:t>
            </w:r>
          </w:p>
          <w:p w14:paraId="0A134A89" w14:textId="77777777" w:rsidR="00AB551C" w:rsidRDefault="002E3DDE" w:rsidP="00AB551C">
            <w:pPr>
              <w:spacing w:line="240" w:lineRule="auto"/>
              <w:ind w:firstLine="0"/>
              <w:jc w:val="center"/>
              <w:rPr>
                <w:sz w:val="24"/>
                <w:szCs w:val="24"/>
              </w:rPr>
              <w:pPrChange w:id="1849" w:author="Bachurina Alexandra" w:date="2019-10-19T18:05:00Z">
                <w:pPr>
                  <w:spacing w:after="200" w:line="240" w:lineRule="auto"/>
                  <w:ind w:firstLine="0"/>
                  <w:jc w:val="center"/>
                </w:pPr>
              </w:pPrChange>
            </w:pPr>
            <w:del w:id="1850" w:author="Bachurina Alexandra" w:date="2019-10-19T18:04:00Z">
              <w:r w:rsidRPr="002E3DDE" w:rsidDel="00FD2022">
                <w:rPr>
                  <w:sz w:val="24"/>
                  <w:szCs w:val="24"/>
                </w:rPr>
                <w:br/>
              </w:r>
            </w:del>
            <w:r w:rsidRPr="002E3DDE">
              <w:rPr>
                <w:sz w:val="24"/>
                <w:szCs w:val="24"/>
              </w:rPr>
              <w:t xml:space="preserve">Правила </w:t>
            </w:r>
            <w:del w:id="1851" w:author="Bachurina Alexandra" w:date="2019-10-19T18:05:00Z">
              <w:r w:rsidRPr="002E3DDE" w:rsidDel="00FD2022">
                <w:rPr>
                  <w:sz w:val="24"/>
                  <w:szCs w:val="24"/>
                </w:rPr>
                <w:delText>Д</w:delText>
              </w:r>
            </w:del>
            <w:ins w:id="1852" w:author="Bachurina Alexandra" w:date="2019-10-19T18:05:00Z">
              <w:r w:rsidR="00FD2022">
                <w:rPr>
                  <w:sz w:val="24"/>
                  <w:szCs w:val="24"/>
                </w:rPr>
                <w:t>д</w:t>
              </w:r>
            </w:ins>
            <w:r w:rsidRPr="002E3DDE">
              <w:rPr>
                <w:sz w:val="24"/>
                <w:szCs w:val="24"/>
              </w:rPr>
              <w:t xml:space="preserve">орожного </w:t>
            </w:r>
            <w:del w:id="1853" w:author="Bachurina Alexandra" w:date="2019-10-19T18:05:00Z">
              <w:r w:rsidRPr="002E3DDE" w:rsidDel="00FD2022">
                <w:rPr>
                  <w:sz w:val="24"/>
                  <w:szCs w:val="24"/>
                </w:rPr>
                <w:delText>Д</w:delText>
              </w:r>
            </w:del>
            <w:ins w:id="1854" w:author="Bachurina Alexandra" w:date="2019-10-19T18:05:00Z">
              <w:r w:rsidR="00FD2022">
                <w:rPr>
                  <w:sz w:val="24"/>
                  <w:szCs w:val="24"/>
                </w:rPr>
                <w:t>д</w:t>
              </w:r>
            </w:ins>
            <w:r w:rsidRPr="002E3DDE">
              <w:rPr>
                <w:sz w:val="24"/>
                <w:szCs w:val="24"/>
              </w:rPr>
              <w:t>вижения</w:t>
            </w:r>
            <w:ins w:id="1855" w:author="Bachurina Alexandra" w:date="2019-10-19T18:05:00Z">
              <w:r w:rsidR="00FD2022">
                <w:rPr>
                  <w:sz w:val="24"/>
                  <w:szCs w:val="24"/>
                </w:rPr>
                <w:t>.</w:t>
              </w:r>
            </w:ins>
            <w:del w:id="1856" w:author="Bachurina Alexandra" w:date="2019-10-19T18:04:00Z">
              <w:r w:rsidRPr="002E3DDE" w:rsidDel="00FD2022">
                <w:rPr>
                  <w:sz w:val="24"/>
                  <w:szCs w:val="24"/>
                </w:rPr>
                <w:br/>
              </w:r>
              <w:r w:rsidRPr="002E3DDE" w:rsidDel="00FD2022">
                <w:rPr>
                  <w:sz w:val="24"/>
                  <w:szCs w:val="24"/>
                </w:rPr>
                <w:br/>
              </w:r>
            </w:del>
          </w:p>
        </w:tc>
        <w:tc>
          <w:tcPr>
            <w:tcW w:w="4857" w:type="dxa"/>
          </w:tcPr>
          <w:p w14:paraId="211F275D" w14:textId="77777777" w:rsidR="00AB551C" w:rsidRDefault="002E3DDE" w:rsidP="00AB551C">
            <w:pPr>
              <w:pStyle w:val="a7"/>
              <w:shd w:val="clear" w:color="auto" w:fill="FFFFFF"/>
              <w:spacing w:before="0" w:beforeAutospacing="0" w:after="0" w:afterAutospacing="0"/>
              <w:jc w:val="center"/>
              <w:textAlignment w:val="baseline"/>
              <w:rPr>
                <w:ins w:id="1857" w:author="Bachurina Alexandra" w:date="2019-10-19T18:05:00Z"/>
              </w:rPr>
              <w:pPrChange w:id="1858" w:author="Bachurina Alexandra" w:date="2019-10-19T18:06:00Z">
                <w:pPr>
                  <w:pStyle w:val="a7"/>
                  <w:shd w:val="clear" w:color="auto" w:fill="FFFFFF"/>
                  <w:spacing w:before="0" w:beforeAutospacing="0" w:after="200" w:afterAutospacing="0"/>
                  <w:jc w:val="center"/>
                  <w:textAlignment w:val="baseline"/>
                </w:pPr>
              </w:pPrChange>
            </w:pPr>
            <w:r w:rsidRPr="002E3DDE">
              <w:t>Светофор нам мигн</w:t>
            </w:r>
            <w:ins w:id="1859" w:author="Bachurina Alexandra" w:date="2019-10-19T18:05:00Z">
              <w:r w:rsidR="00FD2022">
                <w:t>е</w:t>
              </w:r>
            </w:ins>
            <w:del w:id="1860" w:author="Bachurina Alexandra" w:date="2019-10-19T18:05:00Z">
              <w:r w:rsidRPr="002E3DDE" w:rsidDel="00FD2022">
                <w:delText>ё</w:delText>
              </w:r>
            </w:del>
            <w:r w:rsidRPr="002E3DDE">
              <w:t>т зел</w:t>
            </w:r>
            <w:ins w:id="1861" w:author="Bachurina Alexandra" w:date="2019-10-19T18:05:00Z">
              <w:r w:rsidR="00FD2022">
                <w:t>е</w:t>
              </w:r>
            </w:ins>
            <w:del w:id="1862" w:author="Bachurina Alexandra" w:date="2019-10-19T18:05:00Z">
              <w:r w:rsidRPr="002E3DDE" w:rsidDel="00FD2022">
                <w:delText>ё</w:delText>
              </w:r>
            </w:del>
            <w:r w:rsidRPr="002E3DDE">
              <w:t>ным глазом,</w:t>
            </w:r>
            <w:del w:id="1863" w:author="Bachurina Alexandra" w:date="2019-10-19T18:05:00Z">
              <w:r w:rsidRPr="002E3DDE" w:rsidDel="00FD2022">
                <w:br/>
              </w:r>
            </w:del>
          </w:p>
          <w:p w14:paraId="4335DA1A" w14:textId="77777777" w:rsidR="00AB551C" w:rsidRDefault="002E3DDE" w:rsidP="00AB551C">
            <w:pPr>
              <w:pStyle w:val="a7"/>
              <w:shd w:val="clear" w:color="auto" w:fill="FFFFFF"/>
              <w:spacing w:before="0" w:beforeAutospacing="0" w:after="0" w:afterAutospacing="0"/>
              <w:jc w:val="center"/>
              <w:textAlignment w:val="baseline"/>
              <w:rPr>
                <w:ins w:id="1864" w:author="Bachurina Alexandra" w:date="2019-10-19T18:05:00Z"/>
              </w:rPr>
              <w:pPrChange w:id="1865" w:author="Bachurina Alexandra" w:date="2019-10-19T18:06:00Z">
                <w:pPr>
                  <w:pStyle w:val="a7"/>
                  <w:shd w:val="clear" w:color="auto" w:fill="FFFFFF"/>
                  <w:spacing w:before="0" w:beforeAutospacing="0" w:after="200" w:afterAutospacing="0"/>
                  <w:jc w:val="center"/>
                  <w:textAlignment w:val="baseline"/>
                </w:pPr>
              </w:pPrChange>
            </w:pPr>
            <w:r w:rsidRPr="002E3DDE">
              <w:t>И замрут машины сразу,</w:t>
            </w:r>
          </w:p>
          <w:p w14:paraId="03FCDD95" w14:textId="77777777" w:rsidR="00AB551C" w:rsidRDefault="002E3DDE" w:rsidP="00AB551C">
            <w:pPr>
              <w:pStyle w:val="a7"/>
              <w:shd w:val="clear" w:color="auto" w:fill="FFFFFF"/>
              <w:spacing w:before="0" w:beforeAutospacing="0" w:after="0" w:afterAutospacing="0"/>
              <w:jc w:val="center"/>
              <w:textAlignment w:val="baseline"/>
              <w:rPr>
                <w:ins w:id="1866" w:author="Bachurina Alexandra" w:date="2019-10-19T18:05:00Z"/>
              </w:rPr>
              <w:pPrChange w:id="1867" w:author="Bachurina Alexandra" w:date="2019-10-19T18:06:00Z">
                <w:pPr>
                  <w:pStyle w:val="a7"/>
                  <w:shd w:val="clear" w:color="auto" w:fill="FFFFFF"/>
                  <w:spacing w:before="0" w:beforeAutospacing="0" w:after="200" w:afterAutospacing="0"/>
                  <w:jc w:val="center"/>
                  <w:textAlignment w:val="baseline"/>
                </w:pPr>
              </w:pPrChange>
            </w:pPr>
            <w:del w:id="1868" w:author="Bachurina Alexandra" w:date="2019-10-19T18:05:00Z">
              <w:r w:rsidRPr="002E3DDE" w:rsidDel="00FD2022">
                <w:br/>
              </w:r>
            </w:del>
            <w:r w:rsidRPr="002E3DDE">
              <w:t>И пойдем мы на урок.</w:t>
            </w:r>
          </w:p>
          <w:p w14:paraId="16CD5135" w14:textId="77777777" w:rsidR="00AB551C" w:rsidRDefault="002E3DDE" w:rsidP="00AB551C">
            <w:pPr>
              <w:pStyle w:val="a7"/>
              <w:shd w:val="clear" w:color="auto" w:fill="FFFFFF"/>
              <w:spacing w:before="0" w:beforeAutospacing="0" w:after="0" w:afterAutospacing="0"/>
              <w:jc w:val="center"/>
              <w:textAlignment w:val="baseline"/>
              <w:rPr>
                <w:ins w:id="1869" w:author="Bachurina Alexandra" w:date="2019-10-19T18:05:00Z"/>
              </w:rPr>
              <w:pPrChange w:id="1870" w:author="Bachurina Alexandra" w:date="2019-10-19T18:06:00Z">
                <w:pPr>
                  <w:pStyle w:val="a7"/>
                  <w:shd w:val="clear" w:color="auto" w:fill="FFFFFF"/>
                  <w:spacing w:before="0" w:beforeAutospacing="0" w:after="200" w:afterAutospacing="0"/>
                  <w:jc w:val="center"/>
                  <w:textAlignment w:val="baseline"/>
                </w:pPr>
              </w:pPrChange>
            </w:pPr>
            <w:del w:id="1871" w:author="Bachurina Alexandra" w:date="2019-10-19T18:05:00Z">
              <w:r w:rsidRPr="002E3DDE" w:rsidDel="00FD2022">
                <w:br/>
              </w:r>
            </w:del>
            <w:r w:rsidRPr="002E3DDE">
              <w:t>Красный свет</w:t>
            </w:r>
            <w:del w:id="1872" w:author="Bachurina Alexandra" w:date="2019-10-19T15:10:00Z">
              <w:r w:rsidRPr="002E3DDE" w:rsidDel="00784C0C">
                <w:delText xml:space="preserve"> – </w:delText>
              </w:r>
            </w:del>
            <w:ins w:id="1873" w:author="Bachurina Alexandra" w:date="2019-10-19T15:10:00Z">
              <w:r w:rsidR="00784C0C">
                <w:t xml:space="preserve"> — </w:t>
              </w:r>
            </w:ins>
            <w:r w:rsidRPr="002E3DDE">
              <w:t>надо вам не торопиться,</w:t>
            </w:r>
          </w:p>
          <w:p w14:paraId="5DB11AF2" w14:textId="77777777" w:rsidR="00AB551C" w:rsidRDefault="002E3DDE" w:rsidP="00AB551C">
            <w:pPr>
              <w:pStyle w:val="a7"/>
              <w:shd w:val="clear" w:color="auto" w:fill="FFFFFF"/>
              <w:spacing w:before="0" w:beforeAutospacing="0" w:after="0" w:afterAutospacing="0"/>
              <w:jc w:val="center"/>
              <w:textAlignment w:val="baseline"/>
              <w:rPr>
                <w:ins w:id="1874" w:author="Bachurina Alexandra" w:date="2019-10-19T18:05:00Z"/>
              </w:rPr>
              <w:pPrChange w:id="1875" w:author="Bachurina Alexandra" w:date="2019-10-19T18:06:00Z">
                <w:pPr>
                  <w:pStyle w:val="a7"/>
                  <w:shd w:val="clear" w:color="auto" w:fill="FFFFFF"/>
                  <w:spacing w:before="0" w:beforeAutospacing="0" w:after="200" w:afterAutospacing="0"/>
                  <w:jc w:val="center"/>
                  <w:textAlignment w:val="baseline"/>
                </w:pPr>
              </w:pPrChange>
            </w:pPr>
            <w:del w:id="1876" w:author="Bachurina Alexandra" w:date="2019-10-19T18:05:00Z">
              <w:r w:rsidRPr="002E3DDE" w:rsidDel="00FD2022">
                <w:br/>
              </w:r>
            </w:del>
            <w:r w:rsidRPr="002E3DDE">
              <w:t>Надо всем остановиться,</w:t>
            </w:r>
          </w:p>
          <w:p w14:paraId="6E6394B2" w14:textId="77777777" w:rsidR="00AB551C" w:rsidRDefault="002E3DDE" w:rsidP="00AB551C">
            <w:pPr>
              <w:pStyle w:val="a7"/>
              <w:shd w:val="clear" w:color="auto" w:fill="FFFFFF"/>
              <w:spacing w:before="0" w:beforeAutospacing="0" w:after="0" w:afterAutospacing="0"/>
              <w:jc w:val="center"/>
              <w:textAlignment w:val="baseline"/>
              <w:rPr>
                <w:ins w:id="1877" w:author="Bachurina Alexandra" w:date="2019-10-19T18:05:00Z"/>
              </w:rPr>
              <w:pPrChange w:id="1878" w:author="Bachurina Alexandra" w:date="2019-10-19T18:06:00Z">
                <w:pPr>
                  <w:pStyle w:val="a7"/>
                  <w:shd w:val="clear" w:color="auto" w:fill="FFFFFF"/>
                  <w:spacing w:before="0" w:beforeAutospacing="0" w:after="200" w:afterAutospacing="0"/>
                  <w:jc w:val="center"/>
                  <w:textAlignment w:val="baseline"/>
                </w:pPr>
              </w:pPrChange>
            </w:pPr>
            <w:del w:id="1879" w:author="Bachurina Alexandra" w:date="2019-10-19T18:05:00Z">
              <w:r w:rsidRPr="002E3DDE" w:rsidDel="00FD2022">
                <w:br/>
              </w:r>
            </w:del>
            <w:r w:rsidRPr="002E3DDE">
              <w:t>Это правило дорог</w:t>
            </w:r>
            <w:r>
              <w:t>.</w:t>
            </w:r>
          </w:p>
          <w:p w14:paraId="7D4C683F" w14:textId="77777777" w:rsidR="00AB551C" w:rsidRDefault="002E3DDE" w:rsidP="00AB551C">
            <w:pPr>
              <w:pStyle w:val="a7"/>
              <w:shd w:val="clear" w:color="auto" w:fill="FFFFFF"/>
              <w:spacing w:before="0" w:beforeAutospacing="0" w:after="0" w:afterAutospacing="0"/>
              <w:jc w:val="center"/>
              <w:textAlignment w:val="baseline"/>
              <w:rPr>
                <w:ins w:id="1880" w:author="Bachurina Alexandra" w:date="2019-10-19T18:05:00Z"/>
              </w:rPr>
              <w:pPrChange w:id="1881" w:author="Bachurina Alexandra" w:date="2019-10-19T18:06:00Z">
                <w:pPr>
                  <w:pStyle w:val="a7"/>
                  <w:shd w:val="clear" w:color="auto" w:fill="FFFFFF"/>
                  <w:spacing w:before="0" w:beforeAutospacing="0" w:after="200" w:afterAutospacing="0"/>
                  <w:jc w:val="center"/>
                  <w:textAlignment w:val="baseline"/>
                </w:pPr>
              </w:pPrChange>
            </w:pPr>
            <w:del w:id="1882" w:author="Bachurina Alexandra" w:date="2019-10-19T18:05:00Z">
              <w:r w:rsidRPr="002E3DDE" w:rsidDel="00FD2022">
                <w:br/>
              </w:r>
            </w:del>
          </w:p>
          <w:p w14:paraId="77483531" w14:textId="77777777" w:rsidR="00AB551C" w:rsidRDefault="002E3DDE" w:rsidP="00AB551C">
            <w:pPr>
              <w:pStyle w:val="a7"/>
              <w:shd w:val="clear" w:color="auto" w:fill="FFFFFF"/>
              <w:spacing w:before="0" w:beforeAutospacing="0" w:after="0" w:afterAutospacing="0"/>
              <w:jc w:val="center"/>
              <w:textAlignment w:val="baseline"/>
              <w:rPr>
                <w:ins w:id="1883" w:author="Bachurina Alexandra" w:date="2019-10-19T18:05:00Z"/>
              </w:rPr>
              <w:pPrChange w:id="1884" w:author="Bachurina Alexandra" w:date="2019-10-19T18:06:00Z">
                <w:pPr>
                  <w:pStyle w:val="a7"/>
                  <w:shd w:val="clear" w:color="auto" w:fill="FFFFFF"/>
                  <w:spacing w:before="0" w:beforeAutospacing="0" w:after="200" w:afterAutospacing="0"/>
                  <w:jc w:val="center"/>
                  <w:textAlignment w:val="baseline"/>
                </w:pPr>
              </w:pPrChange>
            </w:pPr>
            <w:del w:id="1885" w:author="Bachurina Alexandra" w:date="2019-10-19T18:05:00Z">
              <w:r w:rsidRPr="002E3DDE" w:rsidDel="00FD2022">
                <w:br/>
              </w:r>
            </w:del>
            <w:r w:rsidRPr="002E3DDE">
              <w:t>Соблюдайте их, друзья,</w:t>
            </w:r>
          </w:p>
          <w:p w14:paraId="282D7FD4" w14:textId="77777777" w:rsidR="00AB551C" w:rsidRDefault="002E3DDE" w:rsidP="00AB551C">
            <w:pPr>
              <w:pStyle w:val="a7"/>
              <w:shd w:val="clear" w:color="auto" w:fill="FFFFFF"/>
              <w:spacing w:before="0" w:beforeAutospacing="0" w:after="0" w:afterAutospacing="0"/>
              <w:jc w:val="center"/>
              <w:textAlignment w:val="baseline"/>
              <w:rPr>
                <w:ins w:id="1886" w:author="Bachurina Alexandra" w:date="2019-10-19T18:05:00Z"/>
              </w:rPr>
              <w:pPrChange w:id="1887" w:author="Bachurina Alexandra" w:date="2019-10-19T18:06:00Z">
                <w:pPr>
                  <w:pStyle w:val="a7"/>
                  <w:shd w:val="clear" w:color="auto" w:fill="FFFFFF"/>
                  <w:spacing w:before="0" w:beforeAutospacing="0" w:after="200" w:afterAutospacing="0"/>
                  <w:jc w:val="center"/>
                  <w:textAlignment w:val="baseline"/>
                </w:pPr>
              </w:pPrChange>
            </w:pPr>
            <w:del w:id="1888" w:author="Bachurina Alexandra" w:date="2019-10-19T18:05:00Z">
              <w:r w:rsidRPr="002E3DDE" w:rsidDel="00FD2022">
                <w:br/>
              </w:r>
            </w:del>
            <w:r w:rsidRPr="002E3DDE">
              <w:t>Нам без них никак нельзя,</w:t>
            </w:r>
          </w:p>
          <w:p w14:paraId="748DB890" w14:textId="77777777" w:rsidR="00AB551C" w:rsidRDefault="002E3DDE" w:rsidP="00AB551C">
            <w:pPr>
              <w:pStyle w:val="a7"/>
              <w:shd w:val="clear" w:color="auto" w:fill="FFFFFF"/>
              <w:spacing w:before="0" w:beforeAutospacing="0" w:after="0" w:afterAutospacing="0"/>
              <w:jc w:val="center"/>
              <w:textAlignment w:val="baseline"/>
              <w:rPr>
                <w:ins w:id="1889" w:author="Bachurina Alexandra" w:date="2019-10-19T18:05:00Z"/>
              </w:rPr>
              <w:pPrChange w:id="1890" w:author="Bachurina Alexandra" w:date="2019-10-19T18:06:00Z">
                <w:pPr>
                  <w:pStyle w:val="a7"/>
                  <w:shd w:val="clear" w:color="auto" w:fill="FFFFFF"/>
                  <w:spacing w:before="0" w:beforeAutospacing="0" w:after="200" w:afterAutospacing="0"/>
                  <w:jc w:val="center"/>
                  <w:textAlignment w:val="baseline"/>
                </w:pPr>
              </w:pPrChange>
            </w:pPr>
            <w:del w:id="1891" w:author="Bachurina Alexandra" w:date="2019-10-19T18:05:00Z">
              <w:r w:rsidRPr="002E3DDE" w:rsidDel="00FD2022">
                <w:br/>
              </w:r>
            </w:del>
            <w:r w:rsidRPr="002E3DDE">
              <w:t>Пешеходы и шоф</w:t>
            </w:r>
            <w:ins w:id="1892" w:author="Bachurina Alexandra" w:date="2019-10-19T18:06:00Z">
              <w:r w:rsidR="00FD2022">
                <w:t>е</w:t>
              </w:r>
            </w:ins>
            <w:del w:id="1893" w:author="Bachurina Alexandra" w:date="2019-10-19T18:06:00Z">
              <w:r w:rsidRPr="002E3DDE" w:rsidDel="00FD2022">
                <w:delText>ё</w:delText>
              </w:r>
            </w:del>
            <w:r w:rsidRPr="002E3DDE">
              <w:t>ры,</w:t>
            </w:r>
          </w:p>
          <w:p w14:paraId="7BEE5043" w14:textId="77777777" w:rsidR="00AB551C" w:rsidRDefault="002E3DDE" w:rsidP="00AB551C">
            <w:pPr>
              <w:pStyle w:val="a7"/>
              <w:shd w:val="clear" w:color="auto" w:fill="FFFFFF"/>
              <w:spacing w:before="0" w:beforeAutospacing="0" w:after="0" w:afterAutospacing="0"/>
              <w:jc w:val="center"/>
              <w:textAlignment w:val="baseline"/>
              <w:rPr>
                <w:ins w:id="1894" w:author="Bachurina Alexandra" w:date="2019-10-19T18:05:00Z"/>
              </w:rPr>
              <w:pPrChange w:id="1895" w:author="Bachurina Alexandra" w:date="2019-10-19T18:06:00Z">
                <w:pPr>
                  <w:pStyle w:val="a7"/>
                  <w:shd w:val="clear" w:color="auto" w:fill="FFFFFF"/>
                  <w:spacing w:before="0" w:beforeAutospacing="0" w:after="200" w:afterAutospacing="0"/>
                  <w:jc w:val="center"/>
                  <w:textAlignment w:val="baseline"/>
                </w:pPr>
              </w:pPrChange>
            </w:pPr>
            <w:del w:id="1896" w:author="Bachurina Alexandra" w:date="2019-10-19T18:05:00Z">
              <w:r w:rsidRPr="002E3DDE" w:rsidDel="00FD2022">
                <w:br/>
              </w:r>
            </w:del>
            <w:r w:rsidRPr="002E3DDE">
              <w:t xml:space="preserve">Правила </w:t>
            </w:r>
            <w:del w:id="1897" w:author="Bachurina Alexandra" w:date="2019-10-19T18:06:00Z">
              <w:r w:rsidRPr="002E3DDE" w:rsidDel="00FD2022">
                <w:delText>Д</w:delText>
              </w:r>
            </w:del>
            <w:ins w:id="1898" w:author="Bachurina Alexandra" w:date="2019-10-19T18:06:00Z">
              <w:r w:rsidR="00FD2022">
                <w:t>д</w:t>
              </w:r>
            </w:ins>
            <w:r w:rsidRPr="002E3DDE">
              <w:t xml:space="preserve">орожного </w:t>
            </w:r>
            <w:del w:id="1899" w:author="Bachurina Alexandra" w:date="2019-10-19T18:06:00Z">
              <w:r w:rsidRPr="002E3DDE" w:rsidDel="00FD2022">
                <w:delText>Д</w:delText>
              </w:r>
            </w:del>
            <w:ins w:id="1900" w:author="Bachurina Alexandra" w:date="2019-10-19T18:06:00Z">
              <w:r w:rsidR="00FD2022">
                <w:t>д</w:t>
              </w:r>
            </w:ins>
            <w:r w:rsidRPr="002E3DDE">
              <w:t>вижения</w:t>
            </w:r>
            <w:ins w:id="1901" w:author="Bachurina Alexandra" w:date="2019-10-19T18:06:00Z">
              <w:r w:rsidR="00FD2022">
                <w:t>.</w:t>
              </w:r>
            </w:ins>
          </w:p>
          <w:p w14:paraId="008A2689" w14:textId="77777777" w:rsidR="00AB551C" w:rsidRDefault="002E3DDE" w:rsidP="00AB551C">
            <w:pPr>
              <w:pStyle w:val="a7"/>
              <w:shd w:val="clear" w:color="auto" w:fill="FFFFFF"/>
              <w:spacing w:before="0" w:beforeAutospacing="0" w:after="0" w:afterAutospacing="0"/>
              <w:jc w:val="center"/>
              <w:textAlignment w:val="baseline"/>
              <w:rPr>
                <w:ins w:id="1902" w:author="Bachurina Alexandra" w:date="2019-10-19T18:05:00Z"/>
              </w:rPr>
              <w:pPrChange w:id="1903" w:author="Bachurina Alexandra" w:date="2019-10-19T18:06:00Z">
                <w:pPr>
                  <w:pStyle w:val="a7"/>
                  <w:shd w:val="clear" w:color="auto" w:fill="FFFFFF"/>
                  <w:spacing w:before="0" w:beforeAutospacing="0" w:after="200" w:afterAutospacing="0"/>
                  <w:jc w:val="center"/>
                  <w:textAlignment w:val="baseline"/>
                </w:pPr>
              </w:pPrChange>
            </w:pPr>
            <w:del w:id="1904" w:author="Bachurina Alexandra" w:date="2019-10-19T18:05:00Z">
              <w:r w:rsidRPr="002E3DDE" w:rsidDel="00FD2022">
                <w:br/>
              </w:r>
            </w:del>
            <w:r w:rsidRPr="002E3DDE">
              <w:t>Пешеходы и шоф</w:t>
            </w:r>
            <w:ins w:id="1905" w:author="Bachurina Alexandra" w:date="2019-10-19T18:06:00Z">
              <w:r w:rsidR="00FD2022">
                <w:t>е</w:t>
              </w:r>
            </w:ins>
            <w:del w:id="1906" w:author="Bachurina Alexandra" w:date="2019-10-19T18:06:00Z">
              <w:r w:rsidRPr="002E3DDE" w:rsidDel="00FD2022">
                <w:delText>ё</w:delText>
              </w:r>
            </w:del>
            <w:r w:rsidRPr="002E3DDE">
              <w:t>ры,</w:t>
            </w:r>
          </w:p>
          <w:p w14:paraId="4EF5038D" w14:textId="77777777" w:rsidR="00AB551C" w:rsidRDefault="002E3DDE" w:rsidP="00AB551C">
            <w:pPr>
              <w:pStyle w:val="a7"/>
              <w:shd w:val="clear" w:color="auto" w:fill="FFFFFF"/>
              <w:spacing w:before="0" w:beforeAutospacing="0" w:after="0" w:afterAutospacing="0"/>
              <w:jc w:val="center"/>
              <w:textAlignment w:val="baseline"/>
              <w:rPr>
                <w:ins w:id="1907" w:author="Bachurina Alexandra" w:date="2019-10-19T18:05:00Z"/>
              </w:rPr>
              <w:pPrChange w:id="1908" w:author="Bachurina Alexandra" w:date="2019-10-19T18:06:00Z">
                <w:pPr>
                  <w:pStyle w:val="a7"/>
                  <w:shd w:val="clear" w:color="auto" w:fill="FFFFFF"/>
                  <w:spacing w:before="0" w:beforeAutospacing="0" w:after="200" w:afterAutospacing="0"/>
                  <w:jc w:val="center"/>
                  <w:textAlignment w:val="baseline"/>
                </w:pPr>
              </w:pPrChange>
            </w:pPr>
            <w:del w:id="1909" w:author="Bachurina Alexandra" w:date="2019-10-19T18:05:00Z">
              <w:r w:rsidRPr="002E3DDE" w:rsidDel="00FD2022">
                <w:br/>
              </w:r>
            </w:del>
            <w:r w:rsidRPr="002E3DDE">
              <w:t xml:space="preserve">Правила </w:t>
            </w:r>
            <w:del w:id="1910" w:author="Bachurina Alexandra" w:date="2019-10-19T18:06:00Z">
              <w:r w:rsidRPr="002E3DDE" w:rsidDel="00FD2022">
                <w:delText>Д</w:delText>
              </w:r>
            </w:del>
            <w:ins w:id="1911" w:author="Bachurina Alexandra" w:date="2019-10-19T18:06:00Z">
              <w:r w:rsidR="00FD2022">
                <w:t>д</w:t>
              </w:r>
            </w:ins>
            <w:r w:rsidRPr="002E3DDE">
              <w:t xml:space="preserve">орожного </w:t>
            </w:r>
            <w:del w:id="1912" w:author="Bachurina Alexandra" w:date="2019-10-19T18:06:00Z">
              <w:r w:rsidRPr="002E3DDE" w:rsidDel="00FD2022">
                <w:delText>Д</w:delText>
              </w:r>
            </w:del>
            <w:ins w:id="1913" w:author="Bachurina Alexandra" w:date="2019-10-19T18:06:00Z">
              <w:r w:rsidR="00FD2022">
                <w:t>д</w:t>
              </w:r>
            </w:ins>
            <w:r w:rsidRPr="002E3DDE">
              <w:t>вижения</w:t>
            </w:r>
            <w:ins w:id="1914" w:author="Bachurina Alexandra" w:date="2019-10-19T18:06:00Z">
              <w:r w:rsidR="00FD2022">
                <w:t>.</w:t>
              </w:r>
            </w:ins>
          </w:p>
          <w:p w14:paraId="28961164" w14:textId="77777777" w:rsidR="00AB551C" w:rsidRDefault="002E3DDE" w:rsidP="00AB551C">
            <w:pPr>
              <w:pStyle w:val="a7"/>
              <w:shd w:val="clear" w:color="auto" w:fill="FFFFFF"/>
              <w:spacing w:before="0" w:beforeAutospacing="0" w:after="0" w:afterAutospacing="0"/>
              <w:jc w:val="center"/>
              <w:textAlignment w:val="baseline"/>
              <w:rPr>
                <w:ins w:id="1915" w:author="Bachurina Alexandra" w:date="2019-10-19T18:05:00Z"/>
              </w:rPr>
              <w:pPrChange w:id="1916" w:author="Bachurina Alexandra" w:date="2019-10-19T18:06:00Z">
                <w:pPr>
                  <w:pStyle w:val="a7"/>
                  <w:shd w:val="clear" w:color="auto" w:fill="FFFFFF"/>
                  <w:spacing w:before="0" w:beforeAutospacing="0" w:after="200" w:afterAutospacing="0"/>
                  <w:jc w:val="center"/>
                  <w:textAlignment w:val="baseline"/>
                </w:pPr>
              </w:pPrChange>
            </w:pPr>
            <w:del w:id="1917" w:author="Bachurina Alexandra" w:date="2019-10-19T18:05:00Z">
              <w:r w:rsidRPr="002E3DDE" w:rsidDel="00FD2022">
                <w:br/>
              </w:r>
            </w:del>
          </w:p>
          <w:p w14:paraId="2025EE1D" w14:textId="77777777" w:rsidR="00AB551C" w:rsidRDefault="002E3DDE" w:rsidP="00AB551C">
            <w:pPr>
              <w:pStyle w:val="a7"/>
              <w:shd w:val="clear" w:color="auto" w:fill="FFFFFF"/>
              <w:spacing w:before="0" w:beforeAutospacing="0" w:after="0" w:afterAutospacing="0"/>
              <w:jc w:val="center"/>
              <w:textAlignment w:val="baseline"/>
              <w:rPr>
                <w:ins w:id="1918" w:author="Bachurina Alexandra" w:date="2019-10-19T18:05:00Z"/>
              </w:rPr>
              <w:pPrChange w:id="1919" w:author="Bachurina Alexandra" w:date="2019-10-19T18:06:00Z">
                <w:pPr>
                  <w:pStyle w:val="a7"/>
                  <w:shd w:val="clear" w:color="auto" w:fill="FFFFFF"/>
                  <w:spacing w:before="0" w:beforeAutospacing="0" w:after="200" w:afterAutospacing="0"/>
                  <w:jc w:val="center"/>
                  <w:textAlignment w:val="baseline"/>
                </w:pPr>
              </w:pPrChange>
            </w:pPr>
            <w:del w:id="1920" w:author="Bachurina Alexandra" w:date="2019-10-19T18:05:00Z">
              <w:r w:rsidRPr="002E3DDE" w:rsidDel="00FD2022">
                <w:br/>
              </w:r>
            </w:del>
            <w:r w:rsidRPr="002E3DDE">
              <w:t>Соблюдайте их, друзья,</w:t>
            </w:r>
          </w:p>
          <w:p w14:paraId="6A2C9EA2" w14:textId="77777777" w:rsidR="00AB551C" w:rsidRDefault="002E3DDE" w:rsidP="00AB551C">
            <w:pPr>
              <w:pStyle w:val="a7"/>
              <w:shd w:val="clear" w:color="auto" w:fill="FFFFFF"/>
              <w:spacing w:before="0" w:beforeAutospacing="0" w:after="0" w:afterAutospacing="0"/>
              <w:jc w:val="center"/>
              <w:textAlignment w:val="baseline"/>
              <w:rPr>
                <w:ins w:id="1921" w:author="Bachurina Alexandra" w:date="2019-10-19T18:05:00Z"/>
              </w:rPr>
              <w:pPrChange w:id="1922" w:author="Bachurina Alexandra" w:date="2019-10-19T18:06:00Z">
                <w:pPr>
                  <w:pStyle w:val="a7"/>
                  <w:shd w:val="clear" w:color="auto" w:fill="FFFFFF"/>
                  <w:spacing w:before="0" w:beforeAutospacing="0" w:after="200" w:afterAutospacing="0"/>
                  <w:jc w:val="center"/>
                  <w:textAlignment w:val="baseline"/>
                </w:pPr>
              </w:pPrChange>
            </w:pPr>
            <w:del w:id="1923" w:author="Bachurina Alexandra" w:date="2019-10-19T18:05:00Z">
              <w:r w:rsidRPr="002E3DDE" w:rsidDel="00FD2022">
                <w:br/>
              </w:r>
            </w:del>
            <w:r w:rsidRPr="002E3DDE">
              <w:t>Нам без них никак нельзя,</w:t>
            </w:r>
          </w:p>
          <w:p w14:paraId="4CCE8D5C" w14:textId="77777777" w:rsidR="00AB551C" w:rsidRDefault="002E3DDE" w:rsidP="00AB551C">
            <w:pPr>
              <w:pStyle w:val="a7"/>
              <w:shd w:val="clear" w:color="auto" w:fill="FFFFFF"/>
              <w:spacing w:before="0" w:beforeAutospacing="0" w:after="0" w:afterAutospacing="0"/>
              <w:jc w:val="center"/>
              <w:textAlignment w:val="baseline"/>
              <w:rPr>
                <w:ins w:id="1924" w:author="Bachurina Alexandra" w:date="2019-10-19T18:05:00Z"/>
              </w:rPr>
              <w:pPrChange w:id="1925" w:author="Bachurina Alexandra" w:date="2019-10-19T18:06:00Z">
                <w:pPr>
                  <w:pStyle w:val="a7"/>
                  <w:shd w:val="clear" w:color="auto" w:fill="FFFFFF"/>
                  <w:spacing w:before="0" w:beforeAutospacing="0" w:after="200" w:afterAutospacing="0"/>
                  <w:jc w:val="center"/>
                  <w:textAlignment w:val="baseline"/>
                </w:pPr>
              </w:pPrChange>
            </w:pPr>
            <w:del w:id="1926" w:author="Bachurina Alexandra" w:date="2019-10-19T18:05:00Z">
              <w:r w:rsidRPr="002E3DDE" w:rsidDel="00FD2022">
                <w:br/>
              </w:r>
            </w:del>
            <w:r w:rsidRPr="002E3DDE">
              <w:t>Пешеходы и шоф</w:t>
            </w:r>
            <w:ins w:id="1927" w:author="Bachurina Alexandra" w:date="2019-10-19T18:06:00Z">
              <w:r w:rsidR="00FD2022">
                <w:t>е</w:t>
              </w:r>
            </w:ins>
            <w:del w:id="1928" w:author="Bachurina Alexandra" w:date="2019-10-19T18:06:00Z">
              <w:r w:rsidRPr="002E3DDE" w:rsidDel="00FD2022">
                <w:delText>ё</w:delText>
              </w:r>
            </w:del>
            <w:r w:rsidRPr="002E3DDE">
              <w:t>ры,</w:t>
            </w:r>
          </w:p>
          <w:p w14:paraId="2B11DA77" w14:textId="77777777" w:rsidR="00AB551C" w:rsidRDefault="002E3DDE" w:rsidP="00AB551C">
            <w:pPr>
              <w:pStyle w:val="a7"/>
              <w:shd w:val="clear" w:color="auto" w:fill="FFFFFF"/>
              <w:spacing w:before="0" w:beforeAutospacing="0" w:after="0" w:afterAutospacing="0"/>
              <w:jc w:val="center"/>
              <w:textAlignment w:val="baseline"/>
              <w:rPr>
                <w:ins w:id="1929" w:author="Bachurina Alexandra" w:date="2019-10-19T18:05:00Z"/>
              </w:rPr>
              <w:pPrChange w:id="1930" w:author="Bachurina Alexandra" w:date="2019-10-19T18:06:00Z">
                <w:pPr>
                  <w:pStyle w:val="a7"/>
                  <w:shd w:val="clear" w:color="auto" w:fill="FFFFFF"/>
                  <w:spacing w:before="0" w:beforeAutospacing="0" w:after="200" w:afterAutospacing="0"/>
                  <w:jc w:val="center"/>
                  <w:textAlignment w:val="baseline"/>
                </w:pPr>
              </w:pPrChange>
            </w:pPr>
            <w:del w:id="1931" w:author="Bachurina Alexandra" w:date="2019-10-19T18:05:00Z">
              <w:r w:rsidRPr="002E3DDE" w:rsidDel="00FD2022">
                <w:br/>
              </w:r>
            </w:del>
            <w:r w:rsidRPr="002E3DDE">
              <w:t xml:space="preserve">Правила </w:t>
            </w:r>
            <w:del w:id="1932" w:author="Bachurina Alexandra" w:date="2019-10-19T18:06:00Z">
              <w:r w:rsidRPr="002E3DDE" w:rsidDel="00FD2022">
                <w:delText>Д</w:delText>
              </w:r>
            </w:del>
            <w:ins w:id="1933" w:author="Bachurina Alexandra" w:date="2019-10-19T18:06:00Z">
              <w:r w:rsidR="00FD2022">
                <w:t>д</w:t>
              </w:r>
            </w:ins>
            <w:r w:rsidRPr="002E3DDE">
              <w:t xml:space="preserve">орожного </w:t>
            </w:r>
            <w:del w:id="1934" w:author="Bachurina Alexandra" w:date="2019-10-19T18:06:00Z">
              <w:r w:rsidRPr="002E3DDE" w:rsidDel="00FD2022">
                <w:delText>Д</w:delText>
              </w:r>
            </w:del>
            <w:ins w:id="1935" w:author="Bachurina Alexandra" w:date="2019-10-19T18:06:00Z">
              <w:r w:rsidR="00FD2022">
                <w:t>д</w:t>
              </w:r>
            </w:ins>
            <w:r w:rsidRPr="002E3DDE">
              <w:t>вижения</w:t>
            </w:r>
            <w:ins w:id="1936" w:author="Bachurina Alexandra" w:date="2019-10-19T18:06:00Z">
              <w:r w:rsidR="00FD2022">
                <w:t>.</w:t>
              </w:r>
            </w:ins>
          </w:p>
          <w:p w14:paraId="66F6CB1D" w14:textId="77777777" w:rsidR="00AB551C" w:rsidRDefault="002E3DDE" w:rsidP="00AB551C">
            <w:pPr>
              <w:pStyle w:val="a7"/>
              <w:shd w:val="clear" w:color="auto" w:fill="FFFFFF"/>
              <w:spacing w:before="0" w:beforeAutospacing="0" w:after="0" w:afterAutospacing="0"/>
              <w:jc w:val="center"/>
              <w:textAlignment w:val="baseline"/>
              <w:rPr>
                <w:ins w:id="1937" w:author="Bachurina Alexandra" w:date="2019-10-19T18:06:00Z"/>
              </w:rPr>
              <w:pPrChange w:id="1938" w:author="Bachurina Alexandra" w:date="2019-10-19T18:06:00Z">
                <w:pPr>
                  <w:pStyle w:val="a7"/>
                  <w:shd w:val="clear" w:color="auto" w:fill="FFFFFF"/>
                  <w:spacing w:before="0" w:beforeAutospacing="0" w:after="200" w:afterAutospacing="0"/>
                  <w:jc w:val="center"/>
                  <w:textAlignment w:val="baseline"/>
                </w:pPr>
              </w:pPrChange>
            </w:pPr>
            <w:del w:id="1939" w:author="Bachurina Alexandra" w:date="2019-10-19T18:05:00Z">
              <w:r w:rsidRPr="002E3DDE" w:rsidDel="00FD2022">
                <w:br/>
              </w:r>
            </w:del>
            <w:r w:rsidRPr="002E3DDE">
              <w:t>Пешеходы и шоф</w:t>
            </w:r>
            <w:del w:id="1940" w:author="Bachurina Alexandra" w:date="2019-10-19T18:06:00Z">
              <w:r w:rsidRPr="002E3DDE" w:rsidDel="00FD2022">
                <w:delText>ё</w:delText>
              </w:r>
            </w:del>
            <w:ins w:id="1941" w:author="Bachurina Alexandra" w:date="2019-10-19T18:06:00Z">
              <w:r w:rsidR="00FD2022">
                <w:t>е</w:t>
              </w:r>
            </w:ins>
            <w:r w:rsidRPr="002E3DDE">
              <w:t>ры,</w:t>
            </w:r>
          </w:p>
          <w:p w14:paraId="24DB071B" w14:textId="77777777" w:rsidR="00AB551C" w:rsidRDefault="002E3DDE" w:rsidP="00AB551C">
            <w:pPr>
              <w:pStyle w:val="a7"/>
              <w:shd w:val="clear" w:color="auto" w:fill="FFFFFF"/>
              <w:spacing w:before="0" w:beforeAutospacing="0" w:after="0" w:afterAutospacing="0"/>
              <w:jc w:val="center"/>
              <w:textAlignment w:val="baseline"/>
              <w:pPrChange w:id="1942" w:author="Bachurina Alexandra" w:date="2019-10-19T18:06:00Z">
                <w:pPr>
                  <w:pStyle w:val="a7"/>
                  <w:shd w:val="clear" w:color="auto" w:fill="FFFFFF"/>
                  <w:spacing w:before="0" w:beforeAutospacing="0" w:after="200" w:afterAutospacing="0"/>
                  <w:jc w:val="center"/>
                  <w:textAlignment w:val="baseline"/>
                </w:pPr>
              </w:pPrChange>
            </w:pPr>
            <w:del w:id="1943" w:author="Bachurina Alexandra" w:date="2019-10-19T18:05:00Z">
              <w:r w:rsidRPr="002E3DDE" w:rsidDel="00FD2022">
                <w:br/>
              </w:r>
            </w:del>
            <w:r w:rsidRPr="002E3DDE">
              <w:t xml:space="preserve">Правила </w:t>
            </w:r>
            <w:del w:id="1944" w:author="Bachurina Alexandra" w:date="2019-10-19T18:06:00Z">
              <w:r w:rsidRPr="002E3DDE" w:rsidDel="00FD2022">
                <w:delText>Д</w:delText>
              </w:r>
            </w:del>
            <w:ins w:id="1945" w:author="Bachurina Alexandra" w:date="2019-10-19T18:06:00Z">
              <w:r w:rsidR="00FD2022">
                <w:t>д</w:t>
              </w:r>
            </w:ins>
            <w:r w:rsidRPr="002E3DDE">
              <w:t xml:space="preserve">орожного </w:t>
            </w:r>
            <w:del w:id="1946" w:author="Bachurina Alexandra" w:date="2019-10-19T18:06:00Z">
              <w:r w:rsidRPr="002E3DDE" w:rsidDel="00FD2022">
                <w:delText>Д</w:delText>
              </w:r>
            </w:del>
            <w:ins w:id="1947" w:author="Bachurina Alexandra" w:date="2019-10-19T18:06:00Z">
              <w:r w:rsidR="00FD2022">
                <w:t>д</w:t>
              </w:r>
            </w:ins>
            <w:r w:rsidRPr="002E3DDE">
              <w:t>вижения</w:t>
            </w:r>
            <w:ins w:id="1948" w:author="Bachurina Alexandra" w:date="2019-10-19T18:06:00Z">
              <w:r w:rsidR="00FD2022">
                <w:t>.</w:t>
              </w:r>
            </w:ins>
          </w:p>
        </w:tc>
      </w:tr>
    </w:tbl>
    <w:p w14:paraId="4C53E58A" w14:textId="77777777" w:rsidR="00BD165B" w:rsidRPr="00950916" w:rsidRDefault="00BD165B" w:rsidP="00E60F44">
      <w:pPr>
        <w:spacing w:line="240" w:lineRule="auto"/>
        <w:ind w:firstLine="0"/>
        <w:jc w:val="both"/>
        <w:rPr>
          <w:sz w:val="24"/>
          <w:szCs w:val="24"/>
        </w:rPr>
      </w:pPr>
    </w:p>
    <w:p w14:paraId="4999CD48" w14:textId="77777777" w:rsidR="00FD2022" w:rsidRDefault="00EA6C54" w:rsidP="009320C4">
      <w:pPr>
        <w:spacing w:line="240" w:lineRule="auto"/>
        <w:jc w:val="both"/>
        <w:rPr>
          <w:ins w:id="1949" w:author="Bachurina Alexandra" w:date="2019-10-19T18:07:00Z"/>
          <w:sz w:val="24"/>
          <w:szCs w:val="24"/>
        </w:rPr>
      </w:pPr>
      <w:r w:rsidRPr="00EA6C54">
        <w:rPr>
          <w:sz w:val="24"/>
          <w:szCs w:val="24"/>
          <w:u w:val="single"/>
          <w:rPrChange w:id="1950" w:author="Bachurina Alexandra" w:date="2019-10-19T18:06:00Z">
            <w:rPr>
              <w:b/>
              <w:color w:val="0000FF"/>
              <w:sz w:val="24"/>
              <w:szCs w:val="24"/>
              <w:u w:val="single"/>
            </w:rPr>
          </w:rPrChange>
        </w:rPr>
        <w:t>Педагог</w:t>
      </w:r>
      <w:r w:rsidR="00BD165B" w:rsidRPr="00950916">
        <w:rPr>
          <w:sz w:val="24"/>
          <w:szCs w:val="24"/>
        </w:rPr>
        <w:t>:</w:t>
      </w:r>
    </w:p>
    <w:p w14:paraId="2C650E16" w14:textId="77777777" w:rsidR="00BD165B" w:rsidRPr="00950916" w:rsidRDefault="00FD2022" w:rsidP="009320C4">
      <w:pPr>
        <w:spacing w:line="240" w:lineRule="auto"/>
        <w:jc w:val="both"/>
        <w:rPr>
          <w:sz w:val="24"/>
          <w:szCs w:val="24"/>
        </w:rPr>
      </w:pPr>
      <w:ins w:id="1951" w:author="Bachurina Alexandra" w:date="2019-10-19T18:07:00Z">
        <w:r>
          <w:rPr>
            <w:sz w:val="24"/>
            <w:szCs w:val="24"/>
          </w:rPr>
          <w:t xml:space="preserve">— </w:t>
        </w:r>
      </w:ins>
      <w:del w:id="1952" w:author="Bachurina Alexandra" w:date="2019-10-19T18:07:00Z">
        <w:r w:rsidR="00BD165B" w:rsidRPr="00950916" w:rsidDel="00FD2022">
          <w:rPr>
            <w:sz w:val="24"/>
            <w:szCs w:val="24"/>
          </w:rPr>
          <w:delText xml:space="preserve"> </w:delText>
        </w:r>
      </w:del>
      <w:r w:rsidR="00BD165B" w:rsidRPr="00950916">
        <w:rPr>
          <w:sz w:val="24"/>
          <w:szCs w:val="24"/>
        </w:rPr>
        <w:t>Вы готовы? Итак, пока звучит музыка, изобразите пешеходов, переходящих проезжую часть под зонтом.</w:t>
      </w:r>
      <w:del w:id="1953" w:author="Bachurina Alexandra" w:date="2019-10-19T18:07:00Z">
        <w:r w:rsidR="00BD165B" w:rsidRPr="00950916" w:rsidDel="00FD2022">
          <w:rPr>
            <w:sz w:val="24"/>
            <w:szCs w:val="24"/>
          </w:rPr>
          <w:delText xml:space="preserve"> </w:delText>
        </w:r>
      </w:del>
    </w:p>
    <w:p w14:paraId="3BDA2E0C" w14:textId="77777777" w:rsidR="00BD165B" w:rsidRPr="00950916" w:rsidRDefault="00BD165B" w:rsidP="00950916">
      <w:pPr>
        <w:spacing w:line="240" w:lineRule="auto"/>
        <w:ind w:firstLine="0"/>
        <w:jc w:val="both"/>
        <w:rPr>
          <w:sz w:val="24"/>
          <w:szCs w:val="24"/>
        </w:rPr>
      </w:pPr>
      <w:r w:rsidRPr="00950916">
        <w:rPr>
          <w:sz w:val="24"/>
          <w:szCs w:val="24"/>
        </w:rPr>
        <w:t>Постепенно мы будем усложнять задания.</w:t>
      </w:r>
    </w:p>
    <w:p w14:paraId="3C2543D9" w14:textId="77777777" w:rsidR="00BD165B" w:rsidRPr="00950916" w:rsidRDefault="00BD165B" w:rsidP="00E61974">
      <w:pPr>
        <w:numPr>
          <w:ilvl w:val="0"/>
          <w:numId w:val="9"/>
        </w:numPr>
        <w:tabs>
          <w:tab w:val="left" w:pos="993"/>
        </w:tabs>
        <w:spacing w:line="240" w:lineRule="auto"/>
        <w:ind w:left="0" w:firstLine="567"/>
        <w:jc w:val="both"/>
        <w:rPr>
          <w:sz w:val="24"/>
          <w:szCs w:val="24"/>
        </w:rPr>
      </w:pPr>
      <w:r w:rsidRPr="00950916">
        <w:rPr>
          <w:sz w:val="24"/>
          <w:szCs w:val="24"/>
        </w:rPr>
        <w:t xml:space="preserve">Вдруг поднялся сильный ветер и начался проливной дождь. Ваши действия? </w:t>
      </w:r>
    </w:p>
    <w:p w14:paraId="7CA8AC3A" w14:textId="77777777" w:rsidR="00BD165B" w:rsidRPr="00950916" w:rsidRDefault="00BD165B" w:rsidP="009320C4">
      <w:pPr>
        <w:tabs>
          <w:tab w:val="left" w:pos="993"/>
        </w:tabs>
        <w:spacing w:line="240" w:lineRule="auto"/>
        <w:jc w:val="both"/>
        <w:rPr>
          <w:sz w:val="24"/>
          <w:szCs w:val="24"/>
        </w:rPr>
      </w:pPr>
      <w:r w:rsidRPr="00950916">
        <w:rPr>
          <w:sz w:val="24"/>
          <w:szCs w:val="24"/>
        </w:rPr>
        <w:t>Обучающиеся: поднимают воображаемый зонт высоко над головой.</w:t>
      </w:r>
    </w:p>
    <w:p w14:paraId="6DE42973" w14:textId="77777777" w:rsidR="00BD165B" w:rsidRPr="00950916" w:rsidRDefault="00BD165B" w:rsidP="00E61974">
      <w:pPr>
        <w:numPr>
          <w:ilvl w:val="0"/>
          <w:numId w:val="9"/>
        </w:numPr>
        <w:tabs>
          <w:tab w:val="left" w:pos="993"/>
        </w:tabs>
        <w:spacing w:line="240" w:lineRule="auto"/>
        <w:ind w:left="0" w:firstLine="567"/>
        <w:jc w:val="both"/>
        <w:rPr>
          <w:sz w:val="24"/>
          <w:szCs w:val="24"/>
        </w:rPr>
      </w:pPr>
      <w:r w:rsidRPr="00950916">
        <w:rPr>
          <w:sz w:val="24"/>
          <w:szCs w:val="24"/>
        </w:rPr>
        <w:t>Вы подошли к пешеходному переходу. Что нужно сделать?</w:t>
      </w:r>
    </w:p>
    <w:p w14:paraId="65170EB2" w14:textId="77777777" w:rsidR="00BD165B" w:rsidRPr="00950916" w:rsidRDefault="00BD165B" w:rsidP="00950916">
      <w:pPr>
        <w:spacing w:line="240" w:lineRule="auto"/>
        <w:ind w:firstLine="0"/>
        <w:jc w:val="both"/>
        <w:rPr>
          <w:sz w:val="24"/>
          <w:szCs w:val="24"/>
        </w:rPr>
      </w:pPr>
      <w:r w:rsidRPr="00950916">
        <w:rPr>
          <w:sz w:val="24"/>
          <w:szCs w:val="24"/>
        </w:rPr>
        <w:t xml:space="preserve">Обучающиеся: </w:t>
      </w:r>
      <w:ins w:id="1954" w:author="Bachurina Alexandra" w:date="2019-10-19T18:20:00Z">
        <w:r w:rsidR="009B1834">
          <w:rPr>
            <w:sz w:val="24"/>
            <w:szCs w:val="24"/>
          </w:rPr>
          <w:t>о</w:t>
        </w:r>
      </w:ins>
      <w:del w:id="1955" w:author="Bachurina Alexandra" w:date="2019-10-19T18:20:00Z">
        <w:r w:rsidRPr="00950916" w:rsidDel="009B1834">
          <w:rPr>
            <w:sz w:val="24"/>
            <w:szCs w:val="24"/>
          </w:rPr>
          <w:delText>О</w:delText>
        </w:r>
      </w:del>
      <w:r w:rsidRPr="00950916">
        <w:rPr>
          <w:sz w:val="24"/>
          <w:szCs w:val="24"/>
        </w:rPr>
        <w:t>станавливаются.</w:t>
      </w:r>
      <w:r w:rsidR="00B745AF" w:rsidRPr="00950916">
        <w:rPr>
          <w:sz w:val="24"/>
          <w:szCs w:val="24"/>
        </w:rPr>
        <w:t xml:space="preserve"> Осмотреться. Убедиться в безопасности</w:t>
      </w:r>
      <w:ins w:id="1956" w:author="Bachurina Alexandra" w:date="2019-10-19T18:20:00Z">
        <w:r w:rsidR="009B1834">
          <w:rPr>
            <w:sz w:val="24"/>
            <w:szCs w:val="24"/>
          </w:rPr>
          <w:t>.</w:t>
        </w:r>
      </w:ins>
    </w:p>
    <w:p w14:paraId="409BAE7C" w14:textId="77777777" w:rsidR="00BD165B" w:rsidRPr="00950916" w:rsidRDefault="00BD165B" w:rsidP="00E61974">
      <w:pPr>
        <w:numPr>
          <w:ilvl w:val="0"/>
          <w:numId w:val="9"/>
        </w:numPr>
        <w:spacing w:line="240" w:lineRule="auto"/>
        <w:ind w:left="0" w:firstLine="567"/>
        <w:jc w:val="both"/>
        <w:rPr>
          <w:sz w:val="24"/>
          <w:szCs w:val="24"/>
        </w:rPr>
      </w:pPr>
      <w:r w:rsidRPr="00950916">
        <w:rPr>
          <w:sz w:val="24"/>
          <w:szCs w:val="24"/>
        </w:rPr>
        <w:t>Вы сели в автомобиль. Что вы делаете первым делом?</w:t>
      </w:r>
    </w:p>
    <w:p w14:paraId="2F81B380" w14:textId="77777777" w:rsidR="00BD165B" w:rsidRPr="00950916" w:rsidRDefault="00BD165B" w:rsidP="009320C4">
      <w:pPr>
        <w:spacing w:line="240" w:lineRule="auto"/>
        <w:jc w:val="both"/>
        <w:rPr>
          <w:sz w:val="24"/>
          <w:szCs w:val="24"/>
        </w:rPr>
      </w:pPr>
      <w:r w:rsidRPr="00950916">
        <w:rPr>
          <w:sz w:val="24"/>
          <w:szCs w:val="24"/>
        </w:rPr>
        <w:t>Обучающиеся: жестом показывают, как они пристегивают ремень безопасности.</w:t>
      </w:r>
    </w:p>
    <w:p w14:paraId="1DCFF0EC" w14:textId="77777777" w:rsidR="00BD165B" w:rsidRPr="00950916" w:rsidRDefault="00BD165B" w:rsidP="00E61974">
      <w:pPr>
        <w:numPr>
          <w:ilvl w:val="0"/>
          <w:numId w:val="9"/>
        </w:numPr>
        <w:spacing w:line="240" w:lineRule="auto"/>
        <w:ind w:left="0" w:firstLine="567"/>
        <w:jc w:val="both"/>
        <w:rPr>
          <w:sz w:val="24"/>
          <w:szCs w:val="24"/>
        </w:rPr>
      </w:pPr>
      <w:r w:rsidRPr="00950916">
        <w:rPr>
          <w:sz w:val="24"/>
          <w:szCs w:val="24"/>
        </w:rPr>
        <w:t>Вечером вы идете на прогулку. Мама дала вам световозвращатели. Куда мы их крепим?</w:t>
      </w:r>
      <w:r w:rsidR="00B745AF" w:rsidRPr="00950916">
        <w:rPr>
          <w:sz w:val="24"/>
          <w:szCs w:val="24"/>
        </w:rPr>
        <w:t xml:space="preserve"> Помните, что водители должны видеть вас с любой стороны.</w:t>
      </w:r>
    </w:p>
    <w:p w14:paraId="4D5A42C8" w14:textId="77777777" w:rsidR="00BD165B" w:rsidRPr="00950916" w:rsidRDefault="00BD165B" w:rsidP="009320C4">
      <w:pPr>
        <w:spacing w:line="240" w:lineRule="auto"/>
        <w:jc w:val="both"/>
        <w:rPr>
          <w:sz w:val="24"/>
          <w:szCs w:val="24"/>
        </w:rPr>
      </w:pPr>
      <w:r w:rsidRPr="00950916">
        <w:rPr>
          <w:sz w:val="24"/>
          <w:szCs w:val="24"/>
        </w:rPr>
        <w:t>Обучающиеся: жестами показывают места правильного крепления световозвращателей.</w:t>
      </w:r>
      <w:del w:id="1957" w:author="Bachurina Alexandra" w:date="2019-10-19T18:20:00Z">
        <w:r w:rsidRPr="00950916" w:rsidDel="009B1834">
          <w:rPr>
            <w:sz w:val="24"/>
            <w:szCs w:val="24"/>
          </w:rPr>
          <w:delText xml:space="preserve"> </w:delText>
        </w:r>
      </w:del>
    </w:p>
    <w:p w14:paraId="1AC0E393" w14:textId="77777777" w:rsidR="00BD165B" w:rsidRPr="00950916" w:rsidRDefault="00EA6C54" w:rsidP="00950916">
      <w:pPr>
        <w:spacing w:line="240" w:lineRule="auto"/>
        <w:ind w:firstLine="0"/>
        <w:jc w:val="both"/>
        <w:rPr>
          <w:sz w:val="24"/>
          <w:szCs w:val="24"/>
        </w:rPr>
      </w:pPr>
      <w:r w:rsidRPr="00EA6C54">
        <w:rPr>
          <w:i/>
          <w:sz w:val="24"/>
          <w:szCs w:val="24"/>
          <w:rPrChange w:id="1958" w:author="Bachurina Alexandra" w:date="2019-10-19T18:20:00Z">
            <w:rPr>
              <w:color w:val="0000FF"/>
              <w:sz w:val="24"/>
              <w:szCs w:val="24"/>
              <w:u w:val="single"/>
            </w:rPr>
          </w:rPrChange>
        </w:rPr>
        <w:t>Примечание</w:t>
      </w:r>
      <w:r w:rsidR="00BD165B" w:rsidRPr="00950916">
        <w:rPr>
          <w:sz w:val="24"/>
          <w:szCs w:val="24"/>
        </w:rPr>
        <w:t>: педагог комментирует каждое выполнение задания и поправляет детей в с</w:t>
      </w:r>
      <w:r w:rsidR="0073416E" w:rsidRPr="00950916">
        <w:rPr>
          <w:sz w:val="24"/>
          <w:szCs w:val="24"/>
        </w:rPr>
        <w:t>лучае его неверного выполнения.</w:t>
      </w:r>
    </w:p>
    <w:p w14:paraId="74E74DF9" w14:textId="77777777" w:rsidR="009B1834" w:rsidRDefault="00EA6C54" w:rsidP="00950916">
      <w:pPr>
        <w:spacing w:line="240" w:lineRule="auto"/>
        <w:ind w:firstLine="0"/>
        <w:jc w:val="both"/>
        <w:rPr>
          <w:ins w:id="1959" w:author="Bachurina Alexandra" w:date="2019-10-19T18:20:00Z"/>
          <w:sz w:val="24"/>
          <w:szCs w:val="24"/>
        </w:rPr>
      </w:pPr>
      <w:r w:rsidRPr="00EA6C54">
        <w:rPr>
          <w:sz w:val="24"/>
          <w:szCs w:val="24"/>
          <w:u w:val="single"/>
          <w:rPrChange w:id="1960" w:author="Bachurina Alexandra" w:date="2019-10-19T18:20:00Z">
            <w:rPr>
              <w:b/>
              <w:color w:val="0000FF"/>
              <w:sz w:val="24"/>
              <w:szCs w:val="24"/>
              <w:u w:val="single"/>
            </w:rPr>
          </w:rPrChange>
        </w:rPr>
        <w:t>Педагог</w:t>
      </w:r>
      <w:r w:rsidR="00BD165B" w:rsidRPr="00950916">
        <w:rPr>
          <w:sz w:val="24"/>
          <w:szCs w:val="24"/>
        </w:rPr>
        <w:t>:</w:t>
      </w:r>
      <w:del w:id="1961" w:author="Bachurina Alexandra" w:date="2019-10-19T18:20:00Z">
        <w:r w:rsidR="00BD165B" w:rsidRPr="00950916" w:rsidDel="009B1834">
          <w:rPr>
            <w:sz w:val="24"/>
            <w:szCs w:val="24"/>
          </w:rPr>
          <w:delText xml:space="preserve"> М</w:delText>
        </w:r>
      </w:del>
    </w:p>
    <w:p w14:paraId="68A745E9" w14:textId="77777777" w:rsidR="00BD165B" w:rsidRPr="00950916" w:rsidRDefault="009B1834" w:rsidP="00950916">
      <w:pPr>
        <w:spacing w:line="240" w:lineRule="auto"/>
        <w:ind w:firstLine="0"/>
        <w:jc w:val="both"/>
        <w:rPr>
          <w:sz w:val="24"/>
          <w:szCs w:val="24"/>
        </w:rPr>
      </w:pPr>
      <w:ins w:id="1962" w:author="Bachurina Alexandra" w:date="2019-10-19T18:20:00Z">
        <w:r>
          <w:rPr>
            <w:sz w:val="24"/>
            <w:szCs w:val="24"/>
          </w:rPr>
          <w:t>— М</w:t>
        </w:r>
      </w:ins>
      <w:r w:rsidR="00BD165B" w:rsidRPr="00950916">
        <w:rPr>
          <w:sz w:val="24"/>
          <w:szCs w:val="24"/>
        </w:rPr>
        <w:t>ы с вами большие молодцы! А теперь, чтобы не забыть вс</w:t>
      </w:r>
      <w:r w:rsidR="00D33209">
        <w:rPr>
          <w:sz w:val="24"/>
          <w:szCs w:val="24"/>
        </w:rPr>
        <w:t>е</w:t>
      </w:r>
      <w:r w:rsidR="00BD165B" w:rsidRPr="00950916">
        <w:rPr>
          <w:sz w:val="24"/>
          <w:szCs w:val="24"/>
        </w:rPr>
        <w:t>, что мы узнали, давайте с вами вместе вырастим дерево безопасности, которое будет висеть в нашем классе и напоминать нам всем о необходимости соблюдать ПДД.</w:t>
      </w:r>
      <w:del w:id="1963" w:author="Bachurina Alexandra" w:date="2019-10-19T18:21:00Z">
        <w:r w:rsidR="00BD165B" w:rsidRPr="00950916" w:rsidDel="009B1834">
          <w:rPr>
            <w:sz w:val="24"/>
            <w:szCs w:val="24"/>
          </w:rPr>
          <w:delText xml:space="preserve"> </w:delText>
        </w:r>
      </w:del>
    </w:p>
    <w:p w14:paraId="7431F09B" w14:textId="77777777" w:rsidR="00BD165B" w:rsidRPr="00950916" w:rsidRDefault="00EA6C54" w:rsidP="00950916">
      <w:pPr>
        <w:spacing w:line="240" w:lineRule="auto"/>
        <w:ind w:firstLine="0"/>
        <w:jc w:val="both"/>
        <w:rPr>
          <w:sz w:val="24"/>
          <w:szCs w:val="24"/>
        </w:rPr>
      </w:pPr>
      <w:r w:rsidRPr="00EA6C54">
        <w:rPr>
          <w:i/>
          <w:sz w:val="24"/>
          <w:szCs w:val="24"/>
          <w:rPrChange w:id="1964" w:author="Bachurina Alexandra" w:date="2019-10-19T18:21:00Z">
            <w:rPr>
              <w:color w:val="0000FF"/>
              <w:sz w:val="24"/>
              <w:szCs w:val="24"/>
              <w:u w:val="single"/>
            </w:rPr>
          </w:rPrChange>
        </w:rPr>
        <w:t>Примечание</w:t>
      </w:r>
      <w:r w:rsidR="00BD165B" w:rsidRPr="00950916">
        <w:rPr>
          <w:sz w:val="24"/>
          <w:szCs w:val="24"/>
        </w:rPr>
        <w:t>: педагог крепит на доску распечатанное изображение дерева без листьев (рис.</w:t>
      </w:r>
      <w:ins w:id="1965" w:author="Bachurina Alexandra" w:date="2019-10-19T18:21:00Z">
        <w:r w:rsidR="009B1834">
          <w:rPr>
            <w:sz w:val="24"/>
            <w:szCs w:val="24"/>
          </w:rPr>
          <w:t> </w:t>
        </w:r>
      </w:ins>
      <w:del w:id="1966" w:author="Bachurina Alexandra" w:date="2019-10-19T18:21:00Z">
        <w:r w:rsidR="00BD165B" w:rsidRPr="00950916" w:rsidDel="009B1834">
          <w:rPr>
            <w:sz w:val="24"/>
            <w:szCs w:val="24"/>
          </w:rPr>
          <w:delText xml:space="preserve"> </w:delText>
        </w:r>
      </w:del>
      <w:r w:rsidR="00BD165B" w:rsidRPr="00950916">
        <w:rPr>
          <w:sz w:val="24"/>
          <w:szCs w:val="24"/>
        </w:rPr>
        <w:t>1). Обучающимся разда</w:t>
      </w:r>
      <w:ins w:id="1967" w:author="Bachurina Alexandra" w:date="2019-10-19T18:23:00Z">
        <w:r w:rsidR="009B1834">
          <w:rPr>
            <w:sz w:val="24"/>
            <w:szCs w:val="24"/>
          </w:rPr>
          <w:t>е</w:t>
        </w:r>
      </w:ins>
      <w:del w:id="1968" w:author="Bachurina Alexandra" w:date="2019-10-19T18:23:00Z">
        <w:r w:rsidR="00BD165B" w:rsidRPr="00950916" w:rsidDel="009B1834">
          <w:rPr>
            <w:sz w:val="24"/>
            <w:szCs w:val="24"/>
          </w:rPr>
          <w:delText>ю</w:delText>
        </w:r>
      </w:del>
      <w:r w:rsidR="00BD165B" w:rsidRPr="00950916">
        <w:rPr>
          <w:sz w:val="24"/>
          <w:szCs w:val="24"/>
        </w:rPr>
        <w:t>тся по одному вырезанному листу дерева с номерами (рис.</w:t>
      </w:r>
      <w:ins w:id="1969" w:author="Bachurina Alexandra" w:date="2019-10-19T18:23:00Z">
        <w:r w:rsidR="009B1834">
          <w:rPr>
            <w:sz w:val="24"/>
            <w:szCs w:val="24"/>
          </w:rPr>
          <w:t> </w:t>
        </w:r>
      </w:ins>
      <w:del w:id="1970" w:author="Bachurina Alexandra" w:date="2019-10-19T18:23:00Z">
        <w:r w:rsidR="00BD165B" w:rsidRPr="00950916" w:rsidDel="009B1834">
          <w:rPr>
            <w:sz w:val="24"/>
            <w:szCs w:val="24"/>
          </w:rPr>
          <w:delText xml:space="preserve"> </w:delText>
        </w:r>
      </w:del>
      <w:r w:rsidR="00BD165B" w:rsidRPr="00950916">
        <w:rPr>
          <w:sz w:val="24"/>
          <w:szCs w:val="24"/>
        </w:rPr>
        <w:t>6) на каждую парту. Каждому номеру соответствует конкретное утверждение.</w:t>
      </w:r>
    </w:p>
    <w:p w14:paraId="3AE858E7" w14:textId="77777777" w:rsidR="00BD165B" w:rsidRPr="00950916" w:rsidRDefault="00BD165B" w:rsidP="00950916">
      <w:pPr>
        <w:spacing w:line="240" w:lineRule="auto"/>
        <w:ind w:firstLine="0"/>
        <w:jc w:val="both"/>
        <w:rPr>
          <w:sz w:val="24"/>
          <w:szCs w:val="24"/>
        </w:rPr>
      </w:pPr>
      <w:r w:rsidRPr="00950916">
        <w:rPr>
          <w:b/>
          <w:sz w:val="24"/>
          <w:szCs w:val="24"/>
        </w:rPr>
        <w:t>Механика проведения игры</w:t>
      </w:r>
      <w:r w:rsidRPr="00950916">
        <w:rPr>
          <w:sz w:val="24"/>
          <w:szCs w:val="24"/>
        </w:rPr>
        <w:t xml:space="preserve">: педагог по порядку зачитывает утверждения, соответствующие номерам листьев. Обучающиеся, сидящие за одной партой, совещаются и озвучивают свой ответ. Если утверждение верно, листок с данным номером крепится на </w:t>
      </w:r>
      <w:r w:rsidR="0073416E" w:rsidRPr="00950916">
        <w:rPr>
          <w:sz w:val="24"/>
          <w:szCs w:val="24"/>
        </w:rPr>
        <w:t>дерево</w:t>
      </w:r>
      <w:del w:id="1971" w:author="Bachurina Alexandra" w:date="2019-10-19T18:23:00Z">
        <w:r w:rsidR="0073416E" w:rsidRPr="00950916" w:rsidDel="009B1834">
          <w:rPr>
            <w:sz w:val="24"/>
            <w:szCs w:val="24"/>
          </w:rPr>
          <w:delText>.</w:delText>
        </w:r>
      </w:del>
      <w:r w:rsidR="0073416E" w:rsidRPr="00950916">
        <w:rPr>
          <w:sz w:val="24"/>
          <w:szCs w:val="24"/>
        </w:rPr>
        <w:t xml:space="preserve"> (</w:t>
      </w:r>
      <w:r w:rsidR="00F51598" w:rsidRPr="00950916">
        <w:rPr>
          <w:sz w:val="24"/>
          <w:szCs w:val="24"/>
        </w:rPr>
        <w:t>например,</w:t>
      </w:r>
      <w:r w:rsidR="00B745AF" w:rsidRPr="00950916">
        <w:rPr>
          <w:sz w:val="24"/>
          <w:szCs w:val="24"/>
        </w:rPr>
        <w:t xml:space="preserve"> кнопкой или магнитом)</w:t>
      </w:r>
      <w:ins w:id="1972" w:author="Bachurina Alexandra" w:date="2019-10-19T18:23:00Z">
        <w:r w:rsidR="009B1834">
          <w:rPr>
            <w:sz w:val="24"/>
            <w:szCs w:val="24"/>
          </w:rPr>
          <w:t>.</w:t>
        </w:r>
      </w:ins>
      <w:r w:rsidRPr="00950916">
        <w:rPr>
          <w:sz w:val="24"/>
          <w:szCs w:val="24"/>
        </w:rPr>
        <w:t xml:space="preserve"> Если нет</w:t>
      </w:r>
      <w:del w:id="1973" w:author="Bachurina Alexandra" w:date="2019-10-19T15:10:00Z">
        <w:r w:rsidRPr="00950916" w:rsidDel="00784C0C">
          <w:rPr>
            <w:sz w:val="24"/>
            <w:szCs w:val="24"/>
          </w:rPr>
          <w:delText xml:space="preserve"> – </w:delText>
        </w:r>
      </w:del>
      <w:ins w:id="1974" w:author="Bachurina Alexandra" w:date="2019-10-19T15:10:00Z">
        <w:r w:rsidR="00784C0C">
          <w:rPr>
            <w:sz w:val="24"/>
            <w:szCs w:val="24"/>
          </w:rPr>
          <w:t xml:space="preserve"> — </w:t>
        </w:r>
      </w:ins>
      <w:r w:rsidRPr="00950916">
        <w:rPr>
          <w:sz w:val="24"/>
          <w:szCs w:val="24"/>
        </w:rPr>
        <w:t>листочек крепится у основания ствола, как опавший.</w:t>
      </w:r>
    </w:p>
    <w:p w14:paraId="7EA773A6" w14:textId="77777777" w:rsidR="00BD165B" w:rsidRPr="00950916" w:rsidRDefault="00BD165B" w:rsidP="00950916">
      <w:pPr>
        <w:spacing w:line="240" w:lineRule="auto"/>
        <w:ind w:firstLine="0"/>
        <w:jc w:val="both"/>
        <w:rPr>
          <w:sz w:val="24"/>
          <w:szCs w:val="24"/>
        </w:rPr>
      </w:pPr>
      <w:r w:rsidRPr="00950916">
        <w:rPr>
          <w:sz w:val="24"/>
          <w:szCs w:val="24"/>
        </w:rPr>
        <w:t>Задание «Дерево безопасности» да</w:t>
      </w:r>
      <w:r w:rsidR="00D33209">
        <w:rPr>
          <w:sz w:val="24"/>
          <w:szCs w:val="24"/>
        </w:rPr>
        <w:t>е</w:t>
      </w:r>
      <w:r w:rsidRPr="00950916">
        <w:rPr>
          <w:sz w:val="24"/>
          <w:szCs w:val="24"/>
        </w:rPr>
        <w:t>т дальнейшую возможность педагогу не только прокомментировать ответы, но и перейти к теме «Дорожные л</w:t>
      </w:r>
      <w:r w:rsidR="0073416E" w:rsidRPr="00950916">
        <w:rPr>
          <w:sz w:val="24"/>
          <w:szCs w:val="24"/>
        </w:rPr>
        <w:t>овушки».</w:t>
      </w:r>
    </w:p>
    <w:p w14:paraId="790CB06C" w14:textId="77777777" w:rsidR="00BD165B" w:rsidRPr="00950916" w:rsidRDefault="0073416E" w:rsidP="00950916">
      <w:pPr>
        <w:spacing w:line="240" w:lineRule="auto"/>
        <w:ind w:firstLine="0"/>
        <w:jc w:val="center"/>
        <w:rPr>
          <w:sz w:val="24"/>
          <w:szCs w:val="24"/>
        </w:rPr>
      </w:pPr>
      <w:r w:rsidRPr="00950916">
        <w:rPr>
          <w:sz w:val="24"/>
          <w:szCs w:val="24"/>
        </w:rPr>
        <w:t>Варианты утверждений</w:t>
      </w:r>
      <w:del w:id="1975" w:author="Bachurina Alexandra" w:date="2019-10-19T18:24:00Z">
        <w:r w:rsidRPr="00950916" w:rsidDel="009B1834">
          <w:rPr>
            <w:sz w:val="24"/>
            <w:szCs w:val="24"/>
          </w:rPr>
          <w:delText>:</w:delText>
        </w:r>
      </w:del>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9"/>
        <w:gridCol w:w="5808"/>
        <w:gridCol w:w="2321"/>
      </w:tblGrid>
      <w:tr w:rsidR="00BD165B" w:rsidRPr="00950916" w14:paraId="75F464FB" w14:textId="77777777" w:rsidTr="001C4F99">
        <w:tc>
          <w:tcPr>
            <w:tcW w:w="1384" w:type="dxa"/>
          </w:tcPr>
          <w:p w14:paraId="76D908A8" w14:textId="77777777" w:rsidR="00BD165B" w:rsidRPr="00950916" w:rsidRDefault="00BD165B" w:rsidP="00950916">
            <w:pPr>
              <w:spacing w:line="240" w:lineRule="auto"/>
              <w:ind w:firstLine="0"/>
              <w:jc w:val="center"/>
              <w:rPr>
                <w:sz w:val="24"/>
                <w:szCs w:val="24"/>
              </w:rPr>
            </w:pPr>
            <w:r w:rsidRPr="00950916">
              <w:rPr>
                <w:sz w:val="24"/>
                <w:szCs w:val="24"/>
              </w:rPr>
              <w:t>Лист № 1</w:t>
            </w:r>
          </w:p>
        </w:tc>
        <w:tc>
          <w:tcPr>
            <w:tcW w:w="5954" w:type="dxa"/>
          </w:tcPr>
          <w:p w14:paraId="7F2E04BF" w14:textId="77777777" w:rsidR="00BD165B" w:rsidRPr="00950916" w:rsidRDefault="00BD165B" w:rsidP="00950916">
            <w:pPr>
              <w:spacing w:line="240" w:lineRule="auto"/>
              <w:ind w:firstLine="0"/>
              <w:jc w:val="center"/>
              <w:rPr>
                <w:sz w:val="24"/>
                <w:szCs w:val="24"/>
              </w:rPr>
            </w:pPr>
            <w:r w:rsidRPr="00950916">
              <w:rPr>
                <w:sz w:val="24"/>
                <w:szCs w:val="24"/>
              </w:rPr>
              <w:t>Пешеходы двигаются по тротуарам.</w:t>
            </w:r>
          </w:p>
        </w:tc>
        <w:tc>
          <w:tcPr>
            <w:tcW w:w="2376" w:type="dxa"/>
          </w:tcPr>
          <w:p w14:paraId="23790CFF" w14:textId="77777777" w:rsidR="00BD165B" w:rsidRPr="00950916" w:rsidRDefault="00BD165B" w:rsidP="00950916">
            <w:pPr>
              <w:spacing w:line="240" w:lineRule="auto"/>
              <w:ind w:firstLine="0"/>
              <w:jc w:val="center"/>
              <w:rPr>
                <w:sz w:val="24"/>
                <w:szCs w:val="24"/>
              </w:rPr>
            </w:pPr>
            <w:r w:rsidRPr="00950916">
              <w:rPr>
                <w:sz w:val="24"/>
                <w:szCs w:val="24"/>
              </w:rPr>
              <w:t>Верно.</w:t>
            </w:r>
          </w:p>
        </w:tc>
      </w:tr>
      <w:tr w:rsidR="00BD165B" w:rsidRPr="00950916" w14:paraId="467EA72E" w14:textId="77777777" w:rsidTr="001C4F99">
        <w:tc>
          <w:tcPr>
            <w:tcW w:w="1384" w:type="dxa"/>
          </w:tcPr>
          <w:p w14:paraId="3BD2E2ED" w14:textId="77777777" w:rsidR="00BD165B" w:rsidRPr="00950916" w:rsidRDefault="00BD165B" w:rsidP="00950916">
            <w:pPr>
              <w:spacing w:line="240" w:lineRule="auto"/>
              <w:ind w:firstLine="0"/>
              <w:jc w:val="center"/>
              <w:rPr>
                <w:sz w:val="24"/>
                <w:szCs w:val="24"/>
              </w:rPr>
            </w:pPr>
            <w:r w:rsidRPr="00950916">
              <w:rPr>
                <w:sz w:val="24"/>
                <w:szCs w:val="24"/>
              </w:rPr>
              <w:t>Лист № 2</w:t>
            </w:r>
          </w:p>
        </w:tc>
        <w:tc>
          <w:tcPr>
            <w:tcW w:w="5954" w:type="dxa"/>
          </w:tcPr>
          <w:p w14:paraId="24586DC0" w14:textId="77777777" w:rsidR="00BD165B" w:rsidRPr="00950916" w:rsidRDefault="00BD165B" w:rsidP="00950916">
            <w:pPr>
              <w:spacing w:line="240" w:lineRule="auto"/>
              <w:ind w:firstLine="0"/>
              <w:jc w:val="center"/>
              <w:rPr>
                <w:sz w:val="24"/>
                <w:szCs w:val="24"/>
              </w:rPr>
            </w:pPr>
            <w:r w:rsidRPr="00950916">
              <w:rPr>
                <w:sz w:val="24"/>
                <w:szCs w:val="24"/>
              </w:rPr>
              <w:t>Пешеходный светофор</w:t>
            </w:r>
            <w:del w:id="1976" w:author="Bachurina Alexandra" w:date="2019-10-19T15:10:00Z">
              <w:r w:rsidRPr="00950916" w:rsidDel="00784C0C">
                <w:rPr>
                  <w:sz w:val="24"/>
                  <w:szCs w:val="24"/>
                </w:rPr>
                <w:delText xml:space="preserve"> – </w:delText>
              </w:r>
            </w:del>
            <w:ins w:id="1977" w:author="Bachurina Alexandra" w:date="2019-10-19T15:10:00Z">
              <w:r w:rsidR="00784C0C">
                <w:rPr>
                  <w:sz w:val="24"/>
                  <w:szCs w:val="24"/>
                </w:rPr>
                <w:t xml:space="preserve"> — </w:t>
              </w:r>
            </w:ins>
            <w:r w:rsidRPr="00950916">
              <w:rPr>
                <w:sz w:val="24"/>
                <w:szCs w:val="24"/>
              </w:rPr>
              <w:t>красно-зел</w:t>
            </w:r>
            <w:r w:rsidR="00D33209">
              <w:rPr>
                <w:sz w:val="24"/>
                <w:szCs w:val="24"/>
              </w:rPr>
              <w:t>е</w:t>
            </w:r>
            <w:r w:rsidRPr="00950916">
              <w:rPr>
                <w:sz w:val="24"/>
                <w:szCs w:val="24"/>
              </w:rPr>
              <w:t>ный.</w:t>
            </w:r>
          </w:p>
        </w:tc>
        <w:tc>
          <w:tcPr>
            <w:tcW w:w="2376" w:type="dxa"/>
          </w:tcPr>
          <w:p w14:paraId="6F771572" w14:textId="77777777" w:rsidR="00BD165B" w:rsidRPr="00950916" w:rsidRDefault="00BD165B" w:rsidP="00950916">
            <w:pPr>
              <w:spacing w:line="240" w:lineRule="auto"/>
              <w:ind w:firstLine="0"/>
              <w:jc w:val="center"/>
              <w:rPr>
                <w:sz w:val="24"/>
                <w:szCs w:val="24"/>
              </w:rPr>
            </w:pPr>
            <w:r w:rsidRPr="00950916">
              <w:rPr>
                <w:sz w:val="24"/>
                <w:szCs w:val="24"/>
              </w:rPr>
              <w:t>Верно.</w:t>
            </w:r>
          </w:p>
        </w:tc>
      </w:tr>
      <w:tr w:rsidR="00BD165B" w:rsidRPr="00950916" w14:paraId="49DFF9E1" w14:textId="77777777" w:rsidTr="001C4F99">
        <w:tc>
          <w:tcPr>
            <w:tcW w:w="1384" w:type="dxa"/>
          </w:tcPr>
          <w:p w14:paraId="03E077CA" w14:textId="77777777" w:rsidR="00BD165B" w:rsidRPr="00950916" w:rsidRDefault="00BD165B" w:rsidP="00950916">
            <w:pPr>
              <w:spacing w:line="240" w:lineRule="auto"/>
              <w:ind w:firstLine="0"/>
              <w:jc w:val="center"/>
              <w:rPr>
                <w:sz w:val="24"/>
                <w:szCs w:val="24"/>
              </w:rPr>
            </w:pPr>
            <w:r w:rsidRPr="00950916">
              <w:rPr>
                <w:sz w:val="24"/>
                <w:szCs w:val="24"/>
              </w:rPr>
              <w:t>Лист № 3</w:t>
            </w:r>
          </w:p>
        </w:tc>
        <w:tc>
          <w:tcPr>
            <w:tcW w:w="5954" w:type="dxa"/>
          </w:tcPr>
          <w:p w14:paraId="55603F52" w14:textId="77777777" w:rsidR="00BD165B" w:rsidRPr="00950916" w:rsidRDefault="00BD165B" w:rsidP="00950916">
            <w:pPr>
              <w:spacing w:line="240" w:lineRule="auto"/>
              <w:ind w:firstLine="0"/>
              <w:jc w:val="center"/>
              <w:rPr>
                <w:sz w:val="24"/>
                <w:szCs w:val="24"/>
              </w:rPr>
            </w:pPr>
            <w:r w:rsidRPr="00950916">
              <w:rPr>
                <w:sz w:val="24"/>
                <w:szCs w:val="24"/>
              </w:rPr>
              <w:t>Разрешено играть на проезжей части.</w:t>
            </w:r>
          </w:p>
        </w:tc>
        <w:tc>
          <w:tcPr>
            <w:tcW w:w="2376" w:type="dxa"/>
          </w:tcPr>
          <w:p w14:paraId="686A1CCE" w14:textId="77777777" w:rsidR="00BD165B" w:rsidRPr="00950916" w:rsidRDefault="00BD165B">
            <w:pPr>
              <w:spacing w:line="240" w:lineRule="auto"/>
              <w:ind w:firstLine="0"/>
              <w:jc w:val="center"/>
              <w:rPr>
                <w:sz w:val="24"/>
                <w:szCs w:val="24"/>
              </w:rPr>
            </w:pPr>
            <w:r w:rsidRPr="00950916">
              <w:rPr>
                <w:sz w:val="24"/>
                <w:szCs w:val="24"/>
              </w:rPr>
              <w:t>Не</w:t>
            </w:r>
            <w:del w:id="1978" w:author="Bachurina Alexandra" w:date="2019-10-19T19:31:00Z">
              <w:r w:rsidRPr="00950916" w:rsidDel="003E663C">
                <w:rPr>
                  <w:sz w:val="24"/>
                  <w:szCs w:val="24"/>
                </w:rPr>
                <w:delText xml:space="preserve"> </w:delText>
              </w:r>
            </w:del>
            <w:r w:rsidRPr="00950916">
              <w:rPr>
                <w:sz w:val="24"/>
                <w:szCs w:val="24"/>
              </w:rPr>
              <w:t>верно.</w:t>
            </w:r>
          </w:p>
        </w:tc>
      </w:tr>
      <w:tr w:rsidR="00BD165B" w:rsidRPr="00950916" w14:paraId="7D0DB05C" w14:textId="77777777" w:rsidTr="001C4F99">
        <w:tc>
          <w:tcPr>
            <w:tcW w:w="1384" w:type="dxa"/>
          </w:tcPr>
          <w:p w14:paraId="30820DEC" w14:textId="77777777" w:rsidR="00BD165B" w:rsidRPr="00950916" w:rsidRDefault="00BD165B" w:rsidP="00950916">
            <w:pPr>
              <w:spacing w:line="240" w:lineRule="auto"/>
              <w:ind w:firstLine="0"/>
              <w:jc w:val="center"/>
              <w:rPr>
                <w:sz w:val="24"/>
                <w:szCs w:val="24"/>
              </w:rPr>
            </w:pPr>
            <w:r w:rsidRPr="00950916">
              <w:rPr>
                <w:sz w:val="24"/>
                <w:szCs w:val="24"/>
              </w:rPr>
              <w:t>Лист № 4</w:t>
            </w:r>
          </w:p>
        </w:tc>
        <w:tc>
          <w:tcPr>
            <w:tcW w:w="5954" w:type="dxa"/>
          </w:tcPr>
          <w:p w14:paraId="085CE0C4" w14:textId="77777777" w:rsidR="00BD165B" w:rsidRPr="00950916" w:rsidRDefault="00BD165B" w:rsidP="00950916">
            <w:pPr>
              <w:spacing w:line="240" w:lineRule="auto"/>
              <w:ind w:firstLine="0"/>
              <w:jc w:val="center"/>
              <w:rPr>
                <w:sz w:val="24"/>
                <w:szCs w:val="24"/>
              </w:rPr>
            </w:pPr>
            <w:r w:rsidRPr="00950916">
              <w:rPr>
                <w:sz w:val="24"/>
                <w:szCs w:val="24"/>
              </w:rPr>
              <w:t>Лица на роликах</w:t>
            </w:r>
            <w:del w:id="1979" w:author="Bachurina Alexandra" w:date="2019-10-19T15:10:00Z">
              <w:r w:rsidRPr="00950916" w:rsidDel="00784C0C">
                <w:rPr>
                  <w:sz w:val="24"/>
                  <w:szCs w:val="24"/>
                </w:rPr>
                <w:delText xml:space="preserve"> – </w:delText>
              </w:r>
            </w:del>
            <w:ins w:id="1980" w:author="Bachurina Alexandra" w:date="2019-10-19T15:10:00Z">
              <w:r w:rsidR="00784C0C">
                <w:rPr>
                  <w:sz w:val="24"/>
                  <w:szCs w:val="24"/>
                </w:rPr>
                <w:t xml:space="preserve"> — </w:t>
              </w:r>
            </w:ins>
            <w:r w:rsidRPr="00950916">
              <w:rPr>
                <w:sz w:val="24"/>
                <w:szCs w:val="24"/>
              </w:rPr>
              <w:t>это пешеходы.</w:t>
            </w:r>
          </w:p>
        </w:tc>
        <w:tc>
          <w:tcPr>
            <w:tcW w:w="2376" w:type="dxa"/>
          </w:tcPr>
          <w:p w14:paraId="6E27845C" w14:textId="77777777" w:rsidR="00BD165B" w:rsidRPr="00950916" w:rsidRDefault="00BD165B" w:rsidP="00950916">
            <w:pPr>
              <w:spacing w:line="240" w:lineRule="auto"/>
              <w:ind w:firstLine="0"/>
              <w:jc w:val="center"/>
              <w:rPr>
                <w:sz w:val="24"/>
                <w:szCs w:val="24"/>
              </w:rPr>
            </w:pPr>
            <w:r w:rsidRPr="00950916">
              <w:rPr>
                <w:sz w:val="24"/>
                <w:szCs w:val="24"/>
              </w:rPr>
              <w:t>Верно.</w:t>
            </w:r>
          </w:p>
        </w:tc>
      </w:tr>
      <w:tr w:rsidR="00BD165B" w:rsidRPr="00950916" w14:paraId="2381A04F" w14:textId="77777777" w:rsidTr="001C4F99">
        <w:tc>
          <w:tcPr>
            <w:tcW w:w="1384" w:type="dxa"/>
          </w:tcPr>
          <w:p w14:paraId="1133ABD7" w14:textId="77777777" w:rsidR="00BD165B" w:rsidRPr="00950916" w:rsidRDefault="00BD165B" w:rsidP="00950916">
            <w:pPr>
              <w:spacing w:line="240" w:lineRule="auto"/>
              <w:ind w:firstLine="0"/>
              <w:jc w:val="center"/>
              <w:rPr>
                <w:sz w:val="24"/>
                <w:szCs w:val="24"/>
              </w:rPr>
            </w:pPr>
            <w:r w:rsidRPr="00950916">
              <w:rPr>
                <w:sz w:val="24"/>
                <w:szCs w:val="24"/>
              </w:rPr>
              <w:t>Лист № 5</w:t>
            </w:r>
          </w:p>
        </w:tc>
        <w:tc>
          <w:tcPr>
            <w:tcW w:w="5954" w:type="dxa"/>
          </w:tcPr>
          <w:p w14:paraId="065418AC" w14:textId="77777777" w:rsidR="00BD165B" w:rsidRPr="00950916" w:rsidRDefault="00BD165B" w:rsidP="00950916">
            <w:pPr>
              <w:spacing w:line="240" w:lineRule="auto"/>
              <w:ind w:firstLine="0"/>
              <w:jc w:val="center"/>
              <w:rPr>
                <w:sz w:val="24"/>
                <w:szCs w:val="24"/>
              </w:rPr>
            </w:pPr>
            <w:r w:rsidRPr="00950916">
              <w:rPr>
                <w:sz w:val="24"/>
                <w:szCs w:val="24"/>
              </w:rPr>
              <w:t>Автобус обходят сзади.</w:t>
            </w:r>
          </w:p>
        </w:tc>
        <w:tc>
          <w:tcPr>
            <w:tcW w:w="2376" w:type="dxa"/>
          </w:tcPr>
          <w:p w14:paraId="63432F7C" w14:textId="77777777" w:rsidR="00BD165B" w:rsidRPr="00950916" w:rsidRDefault="00BD165B">
            <w:pPr>
              <w:spacing w:line="240" w:lineRule="auto"/>
              <w:ind w:firstLine="0"/>
              <w:jc w:val="center"/>
              <w:rPr>
                <w:sz w:val="24"/>
                <w:szCs w:val="24"/>
              </w:rPr>
            </w:pPr>
            <w:r w:rsidRPr="00950916">
              <w:rPr>
                <w:sz w:val="24"/>
                <w:szCs w:val="24"/>
              </w:rPr>
              <w:t>Не</w:t>
            </w:r>
            <w:del w:id="1981" w:author="Bachurina Alexandra" w:date="2019-10-19T19:31:00Z">
              <w:r w:rsidRPr="00950916" w:rsidDel="003E663C">
                <w:rPr>
                  <w:sz w:val="24"/>
                  <w:szCs w:val="24"/>
                </w:rPr>
                <w:delText xml:space="preserve"> </w:delText>
              </w:r>
            </w:del>
            <w:r w:rsidRPr="00950916">
              <w:rPr>
                <w:sz w:val="24"/>
                <w:szCs w:val="24"/>
              </w:rPr>
              <w:t>верно.</w:t>
            </w:r>
          </w:p>
        </w:tc>
      </w:tr>
      <w:tr w:rsidR="00BD165B" w:rsidRPr="00950916" w14:paraId="31473DD6" w14:textId="77777777" w:rsidTr="001C4F99">
        <w:tc>
          <w:tcPr>
            <w:tcW w:w="1384" w:type="dxa"/>
          </w:tcPr>
          <w:p w14:paraId="3EEFBEA1" w14:textId="77777777" w:rsidR="00BD165B" w:rsidRPr="00950916" w:rsidRDefault="00BD165B" w:rsidP="00950916">
            <w:pPr>
              <w:spacing w:line="240" w:lineRule="auto"/>
              <w:ind w:firstLine="0"/>
              <w:jc w:val="center"/>
              <w:rPr>
                <w:sz w:val="24"/>
                <w:szCs w:val="24"/>
              </w:rPr>
            </w:pPr>
            <w:r w:rsidRPr="00950916">
              <w:rPr>
                <w:sz w:val="24"/>
                <w:szCs w:val="24"/>
              </w:rPr>
              <w:t>Лист № 6</w:t>
            </w:r>
          </w:p>
        </w:tc>
        <w:tc>
          <w:tcPr>
            <w:tcW w:w="5954" w:type="dxa"/>
          </w:tcPr>
          <w:p w14:paraId="0E710EB8" w14:textId="77777777" w:rsidR="00BD165B" w:rsidRPr="00950916" w:rsidRDefault="00BD165B" w:rsidP="00950916">
            <w:pPr>
              <w:spacing w:line="240" w:lineRule="auto"/>
              <w:ind w:firstLine="0"/>
              <w:jc w:val="center"/>
              <w:rPr>
                <w:sz w:val="24"/>
                <w:szCs w:val="24"/>
              </w:rPr>
            </w:pPr>
            <w:r w:rsidRPr="00950916">
              <w:rPr>
                <w:sz w:val="24"/>
                <w:szCs w:val="24"/>
              </w:rPr>
              <w:t>Пешеходам разрешено перебегать проезжую часть наискосок.</w:t>
            </w:r>
          </w:p>
        </w:tc>
        <w:tc>
          <w:tcPr>
            <w:tcW w:w="2376" w:type="dxa"/>
          </w:tcPr>
          <w:p w14:paraId="224E4F5C" w14:textId="77777777" w:rsidR="00BD165B" w:rsidRPr="00950916" w:rsidRDefault="00BD165B">
            <w:pPr>
              <w:spacing w:line="240" w:lineRule="auto"/>
              <w:ind w:firstLine="0"/>
              <w:jc w:val="center"/>
              <w:rPr>
                <w:sz w:val="24"/>
                <w:szCs w:val="24"/>
              </w:rPr>
            </w:pPr>
            <w:r w:rsidRPr="00950916">
              <w:rPr>
                <w:sz w:val="24"/>
                <w:szCs w:val="24"/>
              </w:rPr>
              <w:t>Не</w:t>
            </w:r>
            <w:del w:id="1982" w:author="Bachurina Alexandra" w:date="2019-10-19T19:31:00Z">
              <w:r w:rsidRPr="00950916" w:rsidDel="003E663C">
                <w:rPr>
                  <w:sz w:val="24"/>
                  <w:szCs w:val="24"/>
                </w:rPr>
                <w:delText xml:space="preserve"> </w:delText>
              </w:r>
            </w:del>
            <w:r w:rsidRPr="00950916">
              <w:rPr>
                <w:sz w:val="24"/>
                <w:szCs w:val="24"/>
              </w:rPr>
              <w:t>верно.</w:t>
            </w:r>
          </w:p>
        </w:tc>
      </w:tr>
      <w:tr w:rsidR="00BD165B" w:rsidRPr="00950916" w14:paraId="50546E41" w14:textId="77777777" w:rsidTr="001C4F99">
        <w:tc>
          <w:tcPr>
            <w:tcW w:w="1384" w:type="dxa"/>
          </w:tcPr>
          <w:p w14:paraId="151C042D" w14:textId="77777777" w:rsidR="00BD165B" w:rsidRPr="00950916" w:rsidRDefault="00BD165B" w:rsidP="00950916">
            <w:pPr>
              <w:spacing w:line="240" w:lineRule="auto"/>
              <w:ind w:firstLine="0"/>
              <w:jc w:val="center"/>
              <w:rPr>
                <w:sz w:val="24"/>
                <w:szCs w:val="24"/>
              </w:rPr>
            </w:pPr>
            <w:r w:rsidRPr="00950916">
              <w:rPr>
                <w:sz w:val="24"/>
                <w:szCs w:val="24"/>
              </w:rPr>
              <w:t>Лист №</w:t>
            </w:r>
            <w:ins w:id="1983" w:author="Bachurina Alexandra" w:date="2019-10-19T19:31:00Z">
              <w:r w:rsidR="003E663C">
                <w:rPr>
                  <w:sz w:val="24"/>
                  <w:szCs w:val="24"/>
                </w:rPr>
                <w:t xml:space="preserve"> </w:t>
              </w:r>
            </w:ins>
            <w:r w:rsidRPr="00950916">
              <w:rPr>
                <w:sz w:val="24"/>
                <w:szCs w:val="24"/>
              </w:rPr>
              <w:t>7</w:t>
            </w:r>
          </w:p>
        </w:tc>
        <w:tc>
          <w:tcPr>
            <w:tcW w:w="5954" w:type="dxa"/>
          </w:tcPr>
          <w:p w14:paraId="6ED8E61F" w14:textId="77777777" w:rsidR="00BD165B" w:rsidRPr="00950916" w:rsidRDefault="00BD165B" w:rsidP="00950916">
            <w:pPr>
              <w:spacing w:line="240" w:lineRule="auto"/>
              <w:ind w:firstLine="0"/>
              <w:jc w:val="center"/>
              <w:rPr>
                <w:sz w:val="24"/>
                <w:szCs w:val="24"/>
              </w:rPr>
            </w:pPr>
            <w:r w:rsidRPr="00950916">
              <w:rPr>
                <w:sz w:val="24"/>
                <w:szCs w:val="24"/>
              </w:rPr>
              <w:t>Пешеходы могут двигаться по пешеходной дорожке.</w:t>
            </w:r>
          </w:p>
        </w:tc>
        <w:tc>
          <w:tcPr>
            <w:tcW w:w="2376" w:type="dxa"/>
          </w:tcPr>
          <w:p w14:paraId="120120CF" w14:textId="77777777" w:rsidR="00BD165B" w:rsidRPr="00950916" w:rsidRDefault="00BD165B" w:rsidP="00950916">
            <w:pPr>
              <w:spacing w:line="240" w:lineRule="auto"/>
              <w:ind w:firstLine="0"/>
              <w:jc w:val="center"/>
              <w:rPr>
                <w:sz w:val="24"/>
                <w:szCs w:val="24"/>
              </w:rPr>
            </w:pPr>
            <w:r w:rsidRPr="00950916">
              <w:rPr>
                <w:sz w:val="24"/>
                <w:szCs w:val="24"/>
              </w:rPr>
              <w:t>Верно.</w:t>
            </w:r>
          </w:p>
        </w:tc>
      </w:tr>
      <w:tr w:rsidR="00BD165B" w:rsidRPr="00950916" w14:paraId="3DF09935" w14:textId="77777777" w:rsidTr="001C4F99">
        <w:tc>
          <w:tcPr>
            <w:tcW w:w="1384" w:type="dxa"/>
          </w:tcPr>
          <w:p w14:paraId="52169146" w14:textId="77777777" w:rsidR="00BD165B" w:rsidRPr="00950916" w:rsidRDefault="00BD165B" w:rsidP="00950916">
            <w:pPr>
              <w:spacing w:line="240" w:lineRule="auto"/>
              <w:ind w:firstLine="0"/>
              <w:jc w:val="center"/>
              <w:rPr>
                <w:sz w:val="24"/>
                <w:szCs w:val="24"/>
              </w:rPr>
            </w:pPr>
            <w:r w:rsidRPr="00950916">
              <w:rPr>
                <w:sz w:val="24"/>
                <w:szCs w:val="24"/>
              </w:rPr>
              <w:t>Лист № 8</w:t>
            </w:r>
          </w:p>
        </w:tc>
        <w:tc>
          <w:tcPr>
            <w:tcW w:w="5954" w:type="dxa"/>
          </w:tcPr>
          <w:p w14:paraId="46D00637" w14:textId="77777777" w:rsidR="00BD165B" w:rsidRPr="00950916" w:rsidRDefault="00BD165B" w:rsidP="00950916">
            <w:pPr>
              <w:spacing w:line="240" w:lineRule="auto"/>
              <w:ind w:firstLine="0"/>
              <w:jc w:val="center"/>
              <w:rPr>
                <w:sz w:val="24"/>
                <w:szCs w:val="24"/>
              </w:rPr>
            </w:pPr>
            <w:r w:rsidRPr="00950916">
              <w:rPr>
                <w:sz w:val="24"/>
                <w:szCs w:val="24"/>
              </w:rPr>
              <w:t>Обочина</w:t>
            </w:r>
            <w:del w:id="1984" w:author="Bachurina Alexandra" w:date="2019-10-19T15:10:00Z">
              <w:r w:rsidRPr="00950916" w:rsidDel="00784C0C">
                <w:rPr>
                  <w:sz w:val="24"/>
                  <w:szCs w:val="24"/>
                </w:rPr>
                <w:delText xml:space="preserve"> – </w:delText>
              </w:r>
            </w:del>
            <w:ins w:id="1985" w:author="Bachurina Alexandra" w:date="2019-10-19T15:10:00Z">
              <w:r w:rsidR="00784C0C">
                <w:rPr>
                  <w:sz w:val="24"/>
                  <w:szCs w:val="24"/>
                </w:rPr>
                <w:t xml:space="preserve"> — </w:t>
              </w:r>
            </w:ins>
            <w:r w:rsidRPr="00950916">
              <w:rPr>
                <w:sz w:val="24"/>
                <w:szCs w:val="24"/>
              </w:rPr>
              <w:t>это элемент дороги.</w:t>
            </w:r>
          </w:p>
        </w:tc>
        <w:tc>
          <w:tcPr>
            <w:tcW w:w="2376" w:type="dxa"/>
          </w:tcPr>
          <w:p w14:paraId="358B5960" w14:textId="77777777" w:rsidR="00BD165B" w:rsidRPr="00950916" w:rsidRDefault="00BD165B" w:rsidP="00950916">
            <w:pPr>
              <w:spacing w:line="240" w:lineRule="auto"/>
              <w:ind w:firstLine="0"/>
              <w:jc w:val="center"/>
              <w:rPr>
                <w:sz w:val="24"/>
                <w:szCs w:val="24"/>
              </w:rPr>
            </w:pPr>
            <w:r w:rsidRPr="00950916">
              <w:rPr>
                <w:sz w:val="24"/>
                <w:szCs w:val="24"/>
              </w:rPr>
              <w:t>Верно.</w:t>
            </w:r>
          </w:p>
        </w:tc>
      </w:tr>
      <w:tr w:rsidR="00BD165B" w:rsidRPr="00950916" w14:paraId="4D900700" w14:textId="77777777" w:rsidTr="001C4F99">
        <w:tc>
          <w:tcPr>
            <w:tcW w:w="1384" w:type="dxa"/>
          </w:tcPr>
          <w:p w14:paraId="52325E38" w14:textId="77777777" w:rsidR="00BD165B" w:rsidRPr="00950916" w:rsidRDefault="00BD165B" w:rsidP="00950916">
            <w:pPr>
              <w:spacing w:line="240" w:lineRule="auto"/>
              <w:ind w:firstLine="0"/>
              <w:jc w:val="center"/>
              <w:rPr>
                <w:sz w:val="24"/>
                <w:szCs w:val="24"/>
              </w:rPr>
            </w:pPr>
            <w:r w:rsidRPr="00950916">
              <w:rPr>
                <w:sz w:val="24"/>
                <w:szCs w:val="24"/>
              </w:rPr>
              <w:t>Лист № 9</w:t>
            </w:r>
          </w:p>
        </w:tc>
        <w:tc>
          <w:tcPr>
            <w:tcW w:w="5954" w:type="dxa"/>
          </w:tcPr>
          <w:p w14:paraId="71556D9F" w14:textId="77777777" w:rsidR="00BD165B" w:rsidRPr="00950916" w:rsidRDefault="00BD165B" w:rsidP="00950916">
            <w:pPr>
              <w:spacing w:line="240" w:lineRule="auto"/>
              <w:ind w:firstLine="0"/>
              <w:jc w:val="center"/>
              <w:rPr>
                <w:sz w:val="24"/>
                <w:szCs w:val="24"/>
              </w:rPr>
            </w:pPr>
            <w:r w:rsidRPr="00950916">
              <w:rPr>
                <w:sz w:val="24"/>
                <w:szCs w:val="24"/>
              </w:rPr>
              <w:t>Велосипедисту не нужен шлем.</w:t>
            </w:r>
          </w:p>
        </w:tc>
        <w:tc>
          <w:tcPr>
            <w:tcW w:w="2376" w:type="dxa"/>
          </w:tcPr>
          <w:p w14:paraId="755B6073" w14:textId="77777777" w:rsidR="00BD165B" w:rsidRPr="00950916" w:rsidRDefault="00BD165B">
            <w:pPr>
              <w:spacing w:line="240" w:lineRule="auto"/>
              <w:ind w:firstLine="0"/>
              <w:jc w:val="center"/>
              <w:rPr>
                <w:sz w:val="24"/>
                <w:szCs w:val="24"/>
              </w:rPr>
            </w:pPr>
            <w:r w:rsidRPr="00950916">
              <w:rPr>
                <w:sz w:val="24"/>
                <w:szCs w:val="24"/>
              </w:rPr>
              <w:t>Не</w:t>
            </w:r>
            <w:del w:id="1986" w:author="Bachurina Alexandra" w:date="2019-10-19T19:31:00Z">
              <w:r w:rsidRPr="00950916" w:rsidDel="003E663C">
                <w:rPr>
                  <w:sz w:val="24"/>
                  <w:szCs w:val="24"/>
                </w:rPr>
                <w:delText xml:space="preserve"> </w:delText>
              </w:r>
            </w:del>
            <w:r w:rsidRPr="00950916">
              <w:rPr>
                <w:sz w:val="24"/>
                <w:szCs w:val="24"/>
              </w:rPr>
              <w:t>верно.</w:t>
            </w:r>
          </w:p>
        </w:tc>
      </w:tr>
      <w:tr w:rsidR="00BD165B" w:rsidRPr="00950916" w14:paraId="367DE480" w14:textId="77777777" w:rsidTr="001C4F99">
        <w:tc>
          <w:tcPr>
            <w:tcW w:w="1384" w:type="dxa"/>
          </w:tcPr>
          <w:p w14:paraId="29696225" w14:textId="77777777" w:rsidR="00BD165B" w:rsidRPr="00950916" w:rsidRDefault="00BD165B" w:rsidP="00950916">
            <w:pPr>
              <w:spacing w:line="240" w:lineRule="auto"/>
              <w:ind w:firstLine="0"/>
              <w:jc w:val="center"/>
              <w:rPr>
                <w:sz w:val="24"/>
                <w:szCs w:val="24"/>
              </w:rPr>
            </w:pPr>
            <w:r w:rsidRPr="00950916">
              <w:rPr>
                <w:sz w:val="24"/>
                <w:szCs w:val="24"/>
              </w:rPr>
              <w:t>Лист №</w:t>
            </w:r>
            <w:ins w:id="1987" w:author="Bachurina Alexandra" w:date="2019-10-19T18:24:00Z">
              <w:r w:rsidR="009B1834">
                <w:rPr>
                  <w:sz w:val="24"/>
                  <w:szCs w:val="24"/>
                </w:rPr>
                <w:t xml:space="preserve"> </w:t>
              </w:r>
            </w:ins>
            <w:r w:rsidRPr="00950916">
              <w:rPr>
                <w:sz w:val="24"/>
                <w:szCs w:val="24"/>
              </w:rPr>
              <w:t>10</w:t>
            </w:r>
          </w:p>
        </w:tc>
        <w:tc>
          <w:tcPr>
            <w:tcW w:w="5954" w:type="dxa"/>
          </w:tcPr>
          <w:p w14:paraId="4AE6E26F" w14:textId="77777777" w:rsidR="00BD165B" w:rsidRPr="00950916" w:rsidRDefault="00BD165B" w:rsidP="00950916">
            <w:pPr>
              <w:spacing w:line="240" w:lineRule="auto"/>
              <w:ind w:firstLine="0"/>
              <w:jc w:val="center"/>
              <w:rPr>
                <w:sz w:val="24"/>
                <w:szCs w:val="24"/>
              </w:rPr>
            </w:pPr>
            <w:r w:rsidRPr="00950916">
              <w:rPr>
                <w:sz w:val="24"/>
                <w:szCs w:val="24"/>
              </w:rPr>
              <w:t>На самокате можно ездить по дорогам общего пользования.</w:t>
            </w:r>
          </w:p>
        </w:tc>
        <w:tc>
          <w:tcPr>
            <w:tcW w:w="2376" w:type="dxa"/>
          </w:tcPr>
          <w:p w14:paraId="1689909F" w14:textId="77777777" w:rsidR="00BD165B" w:rsidRPr="00950916" w:rsidRDefault="00BD165B">
            <w:pPr>
              <w:spacing w:line="240" w:lineRule="auto"/>
              <w:ind w:firstLine="0"/>
              <w:jc w:val="center"/>
              <w:rPr>
                <w:sz w:val="24"/>
                <w:szCs w:val="24"/>
              </w:rPr>
            </w:pPr>
            <w:r w:rsidRPr="00950916">
              <w:rPr>
                <w:sz w:val="24"/>
                <w:szCs w:val="24"/>
              </w:rPr>
              <w:t>Не</w:t>
            </w:r>
            <w:del w:id="1988" w:author="Bachurina Alexandra" w:date="2019-10-19T19:31:00Z">
              <w:r w:rsidRPr="00950916" w:rsidDel="003E663C">
                <w:rPr>
                  <w:sz w:val="24"/>
                  <w:szCs w:val="24"/>
                </w:rPr>
                <w:delText xml:space="preserve"> </w:delText>
              </w:r>
            </w:del>
            <w:r w:rsidRPr="00950916">
              <w:rPr>
                <w:sz w:val="24"/>
                <w:szCs w:val="24"/>
              </w:rPr>
              <w:t>верно.</w:t>
            </w:r>
          </w:p>
        </w:tc>
      </w:tr>
      <w:tr w:rsidR="00BD165B" w:rsidRPr="00950916" w14:paraId="11FF7AD0" w14:textId="77777777" w:rsidTr="001C4F99">
        <w:trPr>
          <w:trHeight w:val="503"/>
        </w:trPr>
        <w:tc>
          <w:tcPr>
            <w:tcW w:w="1384" w:type="dxa"/>
          </w:tcPr>
          <w:p w14:paraId="16B3D9F2" w14:textId="77777777" w:rsidR="00BD165B" w:rsidRPr="00950916" w:rsidRDefault="00BD165B" w:rsidP="00950916">
            <w:pPr>
              <w:spacing w:line="240" w:lineRule="auto"/>
              <w:ind w:firstLine="0"/>
              <w:jc w:val="center"/>
              <w:rPr>
                <w:sz w:val="24"/>
                <w:szCs w:val="24"/>
              </w:rPr>
            </w:pPr>
            <w:r w:rsidRPr="00950916">
              <w:rPr>
                <w:sz w:val="24"/>
                <w:szCs w:val="24"/>
              </w:rPr>
              <w:t>Лист №</w:t>
            </w:r>
            <w:ins w:id="1989" w:author="Bachurina Alexandra" w:date="2019-10-19T18:24:00Z">
              <w:r w:rsidR="009B1834">
                <w:rPr>
                  <w:sz w:val="24"/>
                  <w:szCs w:val="24"/>
                </w:rPr>
                <w:t xml:space="preserve"> </w:t>
              </w:r>
            </w:ins>
            <w:r w:rsidRPr="00950916">
              <w:rPr>
                <w:sz w:val="24"/>
                <w:szCs w:val="24"/>
              </w:rPr>
              <w:t>11</w:t>
            </w:r>
          </w:p>
        </w:tc>
        <w:tc>
          <w:tcPr>
            <w:tcW w:w="5954" w:type="dxa"/>
          </w:tcPr>
          <w:p w14:paraId="0CBCCB6B" w14:textId="77777777" w:rsidR="00BD165B" w:rsidRPr="00950916" w:rsidRDefault="00BD165B" w:rsidP="00950916">
            <w:pPr>
              <w:spacing w:line="240" w:lineRule="auto"/>
              <w:ind w:firstLine="0"/>
              <w:jc w:val="center"/>
              <w:rPr>
                <w:sz w:val="24"/>
                <w:szCs w:val="24"/>
              </w:rPr>
            </w:pPr>
            <w:r w:rsidRPr="00950916">
              <w:rPr>
                <w:sz w:val="24"/>
                <w:szCs w:val="24"/>
              </w:rPr>
              <w:t>Регулируемый перекр</w:t>
            </w:r>
            <w:r w:rsidR="00D33209">
              <w:rPr>
                <w:sz w:val="24"/>
                <w:szCs w:val="24"/>
              </w:rPr>
              <w:t>е</w:t>
            </w:r>
            <w:r w:rsidRPr="00950916">
              <w:rPr>
                <w:sz w:val="24"/>
                <w:szCs w:val="24"/>
              </w:rPr>
              <w:t>сток безопаснее нерегулируемого.</w:t>
            </w:r>
          </w:p>
        </w:tc>
        <w:tc>
          <w:tcPr>
            <w:tcW w:w="2376" w:type="dxa"/>
          </w:tcPr>
          <w:p w14:paraId="41D48BAE" w14:textId="77777777" w:rsidR="00BD165B" w:rsidRPr="00950916" w:rsidRDefault="00BD165B" w:rsidP="00950916">
            <w:pPr>
              <w:spacing w:line="240" w:lineRule="auto"/>
              <w:ind w:firstLine="0"/>
              <w:jc w:val="center"/>
              <w:rPr>
                <w:sz w:val="24"/>
                <w:szCs w:val="24"/>
              </w:rPr>
            </w:pPr>
            <w:r w:rsidRPr="00950916">
              <w:rPr>
                <w:sz w:val="24"/>
                <w:szCs w:val="24"/>
              </w:rPr>
              <w:t>Верно.</w:t>
            </w:r>
          </w:p>
        </w:tc>
      </w:tr>
      <w:tr w:rsidR="00BD165B" w:rsidRPr="00950916" w14:paraId="703A7C00" w14:textId="77777777" w:rsidTr="001C4F99">
        <w:tc>
          <w:tcPr>
            <w:tcW w:w="1384" w:type="dxa"/>
          </w:tcPr>
          <w:p w14:paraId="111746EC" w14:textId="77777777" w:rsidR="00BD165B" w:rsidRPr="00950916" w:rsidRDefault="00BD165B" w:rsidP="00950916">
            <w:pPr>
              <w:spacing w:line="240" w:lineRule="auto"/>
              <w:ind w:firstLine="0"/>
              <w:jc w:val="center"/>
              <w:rPr>
                <w:sz w:val="24"/>
                <w:szCs w:val="24"/>
              </w:rPr>
            </w:pPr>
            <w:r w:rsidRPr="00950916">
              <w:rPr>
                <w:sz w:val="24"/>
                <w:szCs w:val="24"/>
              </w:rPr>
              <w:t>Лист №</w:t>
            </w:r>
            <w:ins w:id="1990" w:author="Bachurina Alexandra" w:date="2019-10-19T18:24:00Z">
              <w:r w:rsidR="009B1834">
                <w:rPr>
                  <w:sz w:val="24"/>
                  <w:szCs w:val="24"/>
                </w:rPr>
                <w:t xml:space="preserve"> </w:t>
              </w:r>
            </w:ins>
            <w:r w:rsidRPr="00950916">
              <w:rPr>
                <w:sz w:val="24"/>
                <w:szCs w:val="24"/>
              </w:rPr>
              <w:t>12</w:t>
            </w:r>
          </w:p>
        </w:tc>
        <w:tc>
          <w:tcPr>
            <w:tcW w:w="5954" w:type="dxa"/>
          </w:tcPr>
          <w:p w14:paraId="4508788B" w14:textId="77777777" w:rsidR="00BD165B" w:rsidRPr="00950916" w:rsidRDefault="00BD165B" w:rsidP="00950916">
            <w:pPr>
              <w:spacing w:line="240" w:lineRule="auto"/>
              <w:ind w:firstLine="0"/>
              <w:jc w:val="center"/>
              <w:rPr>
                <w:sz w:val="24"/>
                <w:szCs w:val="24"/>
              </w:rPr>
            </w:pPr>
            <w:r w:rsidRPr="00950916">
              <w:rPr>
                <w:sz w:val="24"/>
                <w:szCs w:val="24"/>
              </w:rPr>
              <w:t>Подземный пешеходный переход</w:t>
            </w:r>
            <w:del w:id="1991" w:author="Bachurina Alexandra" w:date="2019-10-19T15:10:00Z">
              <w:r w:rsidRPr="00950916" w:rsidDel="00784C0C">
                <w:rPr>
                  <w:sz w:val="24"/>
                  <w:szCs w:val="24"/>
                </w:rPr>
                <w:delText xml:space="preserve"> – </w:delText>
              </w:r>
            </w:del>
            <w:ins w:id="1992" w:author="Bachurina Alexandra" w:date="2019-10-19T15:10:00Z">
              <w:r w:rsidR="00784C0C">
                <w:rPr>
                  <w:sz w:val="24"/>
                  <w:szCs w:val="24"/>
                </w:rPr>
                <w:t xml:space="preserve"> — </w:t>
              </w:r>
            </w:ins>
            <w:r w:rsidRPr="00950916">
              <w:rPr>
                <w:sz w:val="24"/>
                <w:szCs w:val="24"/>
              </w:rPr>
              <w:t>наиболее безопасный.</w:t>
            </w:r>
          </w:p>
        </w:tc>
        <w:tc>
          <w:tcPr>
            <w:tcW w:w="2376" w:type="dxa"/>
          </w:tcPr>
          <w:p w14:paraId="710537CC" w14:textId="77777777" w:rsidR="00BD165B" w:rsidRPr="00950916" w:rsidRDefault="00BD165B" w:rsidP="00950916">
            <w:pPr>
              <w:spacing w:line="240" w:lineRule="auto"/>
              <w:ind w:firstLine="0"/>
              <w:jc w:val="center"/>
              <w:rPr>
                <w:sz w:val="24"/>
                <w:szCs w:val="24"/>
              </w:rPr>
            </w:pPr>
            <w:r w:rsidRPr="00950916">
              <w:rPr>
                <w:sz w:val="24"/>
                <w:szCs w:val="24"/>
              </w:rPr>
              <w:t>Верно.</w:t>
            </w:r>
          </w:p>
        </w:tc>
      </w:tr>
    </w:tbl>
    <w:p w14:paraId="0EB4059D" w14:textId="77777777" w:rsidR="00950916" w:rsidRPr="00950916" w:rsidRDefault="00950916" w:rsidP="00950916">
      <w:pPr>
        <w:spacing w:line="240" w:lineRule="auto"/>
        <w:ind w:firstLine="0"/>
        <w:rPr>
          <w:sz w:val="24"/>
          <w:szCs w:val="24"/>
        </w:rPr>
      </w:pPr>
    </w:p>
    <w:p w14:paraId="2B480405" w14:textId="77777777" w:rsidR="00BD165B" w:rsidRPr="00950916" w:rsidDel="003E663C" w:rsidRDefault="00BD165B" w:rsidP="00950916">
      <w:pPr>
        <w:spacing w:line="240" w:lineRule="auto"/>
        <w:ind w:firstLine="0"/>
        <w:jc w:val="center"/>
        <w:rPr>
          <w:del w:id="1993" w:author="Bachurina Alexandra" w:date="2019-10-19T19:31:00Z"/>
          <w:sz w:val="24"/>
          <w:szCs w:val="24"/>
        </w:rPr>
      </w:pPr>
      <w:r w:rsidRPr="00950916">
        <w:rPr>
          <w:sz w:val="24"/>
          <w:szCs w:val="24"/>
        </w:rPr>
        <w:t>Рисунок 1</w:t>
      </w:r>
      <w:ins w:id="1994" w:author="Bachurina Alexandra" w:date="2019-10-19T19:31:00Z">
        <w:r w:rsidR="003E663C">
          <w:rPr>
            <w:sz w:val="24"/>
            <w:szCs w:val="24"/>
          </w:rPr>
          <w:t>.</w:t>
        </w:r>
      </w:ins>
    </w:p>
    <w:p w14:paraId="04CEFF33" w14:textId="77777777" w:rsidR="00BD165B" w:rsidRPr="00950916" w:rsidRDefault="003E663C" w:rsidP="00950916">
      <w:pPr>
        <w:spacing w:line="240" w:lineRule="auto"/>
        <w:ind w:firstLine="0"/>
        <w:jc w:val="center"/>
        <w:rPr>
          <w:sz w:val="24"/>
          <w:szCs w:val="24"/>
        </w:rPr>
      </w:pPr>
      <w:ins w:id="1995" w:author="Bachurina Alexandra" w:date="2019-10-19T19:31:00Z">
        <w:r>
          <w:rPr>
            <w:sz w:val="24"/>
            <w:szCs w:val="24"/>
          </w:rPr>
          <w:t xml:space="preserve"> </w:t>
        </w:r>
      </w:ins>
      <w:r w:rsidR="00BD165B" w:rsidRPr="00950916">
        <w:rPr>
          <w:sz w:val="24"/>
          <w:szCs w:val="24"/>
        </w:rPr>
        <w:t>«Дерево безопасности»</w:t>
      </w:r>
    </w:p>
    <w:p w14:paraId="1420F0AA" w14:textId="77777777" w:rsidR="00BD165B" w:rsidRPr="00950916" w:rsidRDefault="00BD165B" w:rsidP="00950916">
      <w:pPr>
        <w:spacing w:line="240" w:lineRule="auto"/>
        <w:ind w:firstLine="0"/>
        <w:jc w:val="both"/>
        <w:rPr>
          <w:sz w:val="24"/>
          <w:szCs w:val="24"/>
        </w:rPr>
      </w:pPr>
    </w:p>
    <w:p w14:paraId="4EBD78E2" w14:textId="23FEE7D7" w:rsidR="00BD165B" w:rsidRPr="00950916" w:rsidRDefault="003D291D" w:rsidP="0066396C">
      <w:pPr>
        <w:spacing w:line="240" w:lineRule="auto"/>
        <w:ind w:firstLine="0"/>
        <w:jc w:val="center"/>
        <w:rPr>
          <w:sz w:val="24"/>
          <w:szCs w:val="24"/>
        </w:rPr>
      </w:pPr>
      <w:r>
        <w:rPr>
          <w:noProof/>
          <w:sz w:val="24"/>
          <w:szCs w:val="24"/>
          <w:lang w:eastAsia="ru-RU"/>
        </w:rPr>
        <w:drawing>
          <wp:inline distT="0" distB="0" distL="0" distR="0" wp14:anchorId="04948C9C" wp14:editId="1617A418">
            <wp:extent cx="4619625" cy="3324225"/>
            <wp:effectExtent l="0" t="0" r="0" b="0"/>
            <wp:docPr id="508" name="Рисунок 13" descr="стр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стр 2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619625" cy="3324225"/>
                    </a:xfrm>
                    <a:prstGeom prst="rect">
                      <a:avLst/>
                    </a:prstGeom>
                    <a:noFill/>
                    <a:ln>
                      <a:noFill/>
                    </a:ln>
                  </pic:spPr>
                </pic:pic>
              </a:graphicData>
            </a:graphic>
          </wp:inline>
        </w:drawing>
      </w:r>
    </w:p>
    <w:p w14:paraId="55D348BF" w14:textId="77777777" w:rsidR="00BD165B" w:rsidRPr="00950916" w:rsidDel="003E663C" w:rsidRDefault="00BD165B" w:rsidP="00950916">
      <w:pPr>
        <w:spacing w:line="240" w:lineRule="auto"/>
        <w:ind w:firstLine="0"/>
        <w:jc w:val="center"/>
        <w:rPr>
          <w:del w:id="1996" w:author="Bachurina Alexandra" w:date="2019-10-19T19:31:00Z"/>
          <w:sz w:val="24"/>
          <w:szCs w:val="24"/>
        </w:rPr>
      </w:pPr>
      <w:r w:rsidRPr="00950916">
        <w:rPr>
          <w:sz w:val="24"/>
          <w:szCs w:val="24"/>
        </w:rPr>
        <w:t>Рисунок 2</w:t>
      </w:r>
      <w:ins w:id="1997" w:author="Bachurina Alexandra" w:date="2019-10-19T19:31:00Z">
        <w:r w:rsidR="003E663C">
          <w:rPr>
            <w:sz w:val="24"/>
            <w:szCs w:val="24"/>
          </w:rPr>
          <w:t>.</w:t>
        </w:r>
      </w:ins>
    </w:p>
    <w:p w14:paraId="259AAEA4" w14:textId="77777777" w:rsidR="00BD165B" w:rsidRPr="00950916" w:rsidRDefault="003E663C" w:rsidP="00777472">
      <w:pPr>
        <w:spacing w:line="240" w:lineRule="auto"/>
        <w:ind w:firstLine="0"/>
        <w:jc w:val="center"/>
        <w:rPr>
          <w:sz w:val="24"/>
          <w:szCs w:val="24"/>
        </w:rPr>
      </w:pPr>
      <w:ins w:id="1998" w:author="Bachurina Alexandra" w:date="2019-10-19T19:31:00Z">
        <w:r>
          <w:rPr>
            <w:sz w:val="24"/>
            <w:szCs w:val="24"/>
          </w:rPr>
          <w:t xml:space="preserve"> </w:t>
        </w:r>
      </w:ins>
      <w:r w:rsidR="00BD165B" w:rsidRPr="00950916">
        <w:rPr>
          <w:sz w:val="24"/>
          <w:szCs w:val="24"/>
        </w:rPr>
        <w:t>«Дерево безопасности»</w:t>
      </w:r>
    </w:p>
    <w:p w14:paraId="3A2A8898" w14:textId="77777777" w:rsidR="00BD165B" w:rsidRPr="00950916" w:rsidRDefault="00BD165B" w:rsidP="00777472">
      <w:pPr>
        <w:spacing w:line="240" w:lineRule="auto"/>
        <w:ind w:firstLine="0"/>
        <w:jc w:val="center"/>
        <w:rPr>
          <w:sz w:val="24"/>
          <w:szCs w:val="24"/>
        </w:rPr>
      </w:pPr>
    </w:p>
    <w:p w14:paraId="0CC6FFD8" w14:textId="77777777" w:rsidR="00BD165B" w:rsidRPr="00950916" w:rsidRDefault="00BD165B" w:rsidP="00950916">
      <w:pPr>
        <w:spacing w:line="240" w:lineRule="auto"/>
        <w:ind w:firstLine="0"/>
        <w:jc w:val="both"/>
        <w:rPr>
          <w:sz w:val="24"/>
          <w:szCs w:val="24"/>
        </w:rPr>
      </w:pPr>
    </w:p>
    <w:p w14:paraId="4951C607" w14:textId="77777777" w:rsidR="00BD165B" w:rsidRPr="00950916" w:rsidRDefault="00BD165B" w:rsidP="00950916">
      <w:pPr>
        <w:spacing w:line="240" w:lineRule="auto"/>
        <w:ind w:firstLine="0"/>
        <w:jc w:val="both"/>
        <w:rPr>
          <w:sz w:val="24"/>
          <w:szCs w:val="24"/>
        </w:rPr>
      </w:pPr>
    </w:p>
    <w:p w14:paraId="6126DC19" w14:textId="759C1FE8" w:rsidR="00BD165B" w:rsidRPr="00950916" w:rsidRDefault="003D291D" w:rsidP="00950916">
      <w:pPr>
        <w:spacing w:line="240" w:lineRule="auto"/>
        <w:ind w:firstLine="0"/>
        <w:jc w:val="both"/>
        <w:rPr>
          <w:sz w:val="24"/>
          <w:szCs w:val="24"/>
        </w:rPr>
      </w:pPr>
      <w:r>
        <w:rPr>
          <w:noProof/>
          <w:sz w:val="24"/>
          <w:szCs w:val="24"/>
          <w:lang w:eastAsia="ru-RU"/>
        </w:rPr>
        <w:drawing>
          <wp:inline distT="0" distB="0" distL="0" distR="0" wp14:anchorId="51E2EA27" wp14:editId="40677583">
            <wp:extent cx="2952750" cy="2771775"/>
            <wp:effectExtent l="0" t="0" r="0" b="0"/>
            <wp:docPr id="504" name="Рисунок 14"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52750" cy="2771775"/>
                    </a:xfrm>
                    <a:prstGeom prst="rect">
                      <a:avLst/>
                    </a:prstGeom>
                    <a:noFill/>
                    <a:ln>
                      <a:noFill/>
                    </a:ln>
                  </pic:spPr>
                </pic:pic>
              </a:graphicData>
            </a:graphic>
          </wp:inline>
        </w:drawing>
      </w:r>
      <w:r>
        <w:rPr>
          <w:noProof/>
          <w:lang w:eastAsia="ru-RU"/>
        </w:rPr>
        <w:drawing>
          <wp:anchor distT="0" distB="0" distL="114300" distR="114300" simplePos="0" relativeHeight="251820032" behindDoc="0" locked="0" layoutInCell="1" allowOverlap="1" wp14:anchorId="093DBDD4" wp14:editId="2EBF2285">
            <wp:simplePos x="0" y="0"/>
            <wp:positionH relativeFrom="column">
              <wp:posOffset>-156210</wp:posOffset>
            </wp:positionH>
            <wp:positionV relativeFrom="paragraph">
              <wp:posOffset>88900</wp:posOffset>
            </wp:positionV>
            <wp:extent cx="2895600" cy="2717165"/>
            <wp:effectExtent l="0" t="0" r="0" b="0"/>
            <wp:wrapSquare wrapText="bothSides"/>
            <wp:docPr id="272" name="Рисунок 3" descr="стр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тр 26-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95600" cy="2717165"/>
                    </a:xfrm>
                    <a:prstGeom prst="rect">
                      <a:avLst/>
                    </a:prstGeom>
                    <a:noFill/>
                  </pic:spPr>
                </pic:pic>
              </a:graphicData>
            </a:graphic>
            <wp14:sizeRelH relativeFrom="page">
              <wp14:pctWidth>0</wp14:pctWidth>
            </wp14:sizeRelH>
            <wp14:sizeRelV relativeFrom="page">
              <wp14:pctHeight>0</wp14:pctHeight>
            </wp14:sizeRelV>
          </wp:anchor>
        </w:drawing>
      </w:r>
    </w:p>
    <w:p w14:paraId="2AD697F4" w14:textId="77777777" w:rsidR="003F67AD" w:rsidRDefault="003F67AD" w:rsidP="00950916">
      <w:pPr>
        <w:spacing w:line="240" w:lineRule="auto"/>
        <w:ind w:firstLine="0"/>
        <w:jc w:val="both"/>
        <w:rPr>
          <w:sz w:val="24"/>
          <w:szCs w:val="24"/>
        </w:rPr>
      </w:pPr>
    </w:p>
    <w:p w14:paraId="05904290" w14:textId="3D3E8AE7" w:rsidR="00BD165B" w:rsidRPr="00950916" w:rsidRDefault="00BD165B" w:rsidP="009320C4">
      <w:pPr>
        <w:spacing w:line="240" w:lineRule="auto"/>
        <w:jc w:val="both"/>
        <w:rPr>
          <w:sz w:val="24"/>
          <w:szCs w:val="24"/>
        </w:rPr>
      </w:pPr>
      <w:r w:rsidRPr="00950916">
        <w:rPr>
          <w:sz w:val="24"/>
          <w:szCs w:val="24"/>
        </w:rPr>
        <w:t xml:space="preserve">Следует обратить особое внимание на листочек </w:t>
      </w:r>
      <w:del w:id="1999" w:author="Bachurina Alexandra" w:date="2019-10-19T19:32:00Z">
        <w:r w:rsidRPr="00950916" w:rsidDel="003E663C">
          <w:rPr>
            <w:sz w:val="24"/>
            <w:szCs w:val="24"/>
          </w:rPr>
          <w:delText xml:space="preserve">№ </w:delText>
        </w:r>
      </w:del>
      <w:ins w:id="2000" w:author="Bachurina Alexandra" w:date="2019-10-19T19:32:00Z">
        <w:r w:rsidR="003E663C" w:rsidRPr="00950916">
          <w:rPr>
            <w:sz w:val="24"/>
            <w:szCs w:val="24"/>
          </w:rPr>
          <w:t>№</w:t>
        </w:r>
        <w:r w:rsidR="003E663C">
          <w:rPr>
            <w:sz w:val="24"/>
            <w:szCs w:val="24"/>
          </w:rPr>
          <w:t> </w:t>
        </w:r>
      </w:ins>
      <w:r w:rsidRPr="00950916">
        <w:rPr>
          <w:sz w:val="24"/>
          <w:szCs w:val="24"/>
        </w:rPr>
        <w:t>5.</w:t>
      </w:r>
      <w:r w:rsidR="00476779" w:rsidRPr="00950916">
        <w:rPr>
          <w:sz w:val="24"/>
          <w:szCs w:val="24"/>
        </w:rPr>
        <w:t>С</w:t>
      </w:r>
      <w:r w:rsidR="00B745AF" w:rsidRPr="00950916">
        <w:rPr>
          <w:sz w:val="24"/>
          <w:szCs w:val="24"/>
        </w:rPr>
        <w:t xml:space="preserve"> утверждением</w:t>
      </w:r>
      <w:r w:rsidRPr="00950916">
        <w:rPr>
          <w:sz w:val="24"/>
          <w:szCs w:val="24"/>
        </w:rPr>
        <w:t xml:space="preserve"> «Автобус обходят сзади»</w:t>
      </w:r>
      <w:del w:id="2001" w:author="Bachurina Alexandra" w:date="2019-10-19T19:32:00Z">
        <w:r w:rsidRPr="00950916" w:rsidDel="003E663C">
          <w:rPr>
            <w:sz w:val="24"/>
            <w:szCs w:val="24"/>
          </w:rPr>
          <w:delText>,</w:delText>
        </w:r>
      </w:del>
      <w:ins w:id="2002" w:author="Bachurina Alexandra" w:date="2019-10-19T19:32:00Z">
        <w:r w:rsidR="003E663C">
          <w:rPr>
            <w:sz w:val="24"/>
            <w:szCs w:val="24"/>
          </w:rPr>
          <w:t xml:space="preserve"> </w:t>
        </w:r>
      </w:ins>
      <w:r w:rsidR="00B745AF" w:rsidRPr="00950916">
        <w:rPr>
          <w:sz w:val="24"/>
          <w:szCs w:val="24"/>
        </w:rPr>
        <w:t>(это не</w:t>
      </w:r>
      <w:del w:id="2003" w:author="Bachurina Alexandra" w:date="2019-10-19T19:32:00Z">
        <w:r w:rsidR="00B745AF" w:rsidRPr="00950916" w:rsidDel="003E663C">
          <w:rPr>
            <w:sz w:val="24"/>
            <w:szCs w:val="24"/>
          </w:rPr>
          <w:delText xml:space="preserve"> </w:delText>
        </w:r>
      </w:del>
      <w:r w:rsidR="00B745AF" w:rsidRPr="00950916">
        <w:rPr>
          <w:sz w:val="24"/>
          <w:szCs w:val="24"/>
        </w:rPr>
        <w:t>верное утверждение</w:t>
      </w:r>
      <w:del w:id="2004" w:author="Bachurina Alexandra" w:date="2019-10-19T19:32:00Z">
        <w:r w:rsidR="00B745AF" w:rsidRPr="00950916" w:rsidDel="003E663C">
          <w:rPr>
            <w:sz w:val="24"/>
            <w:szCs w:val="24"/>
          </w:rPr>
          <w:delText xml:space="preserve"> </w:delText>
        </w:r>
      </w:del>
      <w:ins w:id="2005" w:author="Bachurina Alexandra" w:date="2019-10-19T19:32:00Z">
        <w:r w:rsidR="003E663C">
          <w:rPr>
            <w:sz w:val="24"/>
            <w:szCs w:val="24"/>
          </w:rPr>
          <w:t xml:space="preserve">, </w:t>
        </w:r>
      </w:ins>
      <w:r w:rsidR="00B745AF" w:rsidRPr="00950916">
        <w:rPr>
          <w:sz w:val="24"/>
          <w:szCs w:val="24"/>
        </w:rPr>
        <w:t>и опасна</w:t>
      </w:r>
      <w:ins w:id="2006" w:author="Admin1" w:date="2019-10-24T12:58:00Z">
        <w:r w:rsidR="00B068F5">
          <w:rPr>
            <w:sz w:val="24"/>
            <w:szCs w:val="24"/>
          </w:rPr>
          <w:t>я</w:t>
        </w:r>
      </w:ins>
      <w:r w:rsidR="00B745AF" w:rsidRPr="00950916">
        <w:rPr>
          <w:sz w:val="24"/>
          <w:szCs w:val="24"/>
        </w:rPr>
        <w:t xml:space="preserve"> модель поведения пешехода)</w:t>
      </w:r>
      <w:ins w:id="2007" w:author="Bachurina Alexandra" w:date="2019-10-19T19:32:00Z">
        <w:r w:rsidR="003E663C">
          <w:rPr>
            <w:sz w:val="24"/>
            <w:szCs w:val="24"/>
          </w:rPr>
          <w:t>,</w:t>
        </w:r>
      </w:ins>
      <w:del w:id="2008" w:author="Admin1" w:date="2019-10-24T12:59:00Z">
        <w:r w:rsidRPr="00950916" w:rsidDel="00B068F5">
          <w:rPr>
            <w:sz w:val="24"/>
            <w:szCs w:val="24"/>
          </w:rPr>
          <w:delText xml:space="preserve"> то</w:delText>
        </w:r>
      </w:del>
      <w:r w:rsidRPr="00950916">
        <w:rPr>
          <w:sz w:val="24"/>
          <w:szCs w:val="24"/>
        </w:rPr>
        <w:t xml:space="preserve"> педагогу необходимо подробно проработать с классом этот вопрос.</w:t>
      </w:r>
    </w:p>
    <w:p w14:paraId="0A563667" w14:textId="77777777" w:rsidR="00BD165B" w:rsidRPr="00950916" w:rsidRDefault="00EA6C54" w:rsidP="00950916">
      <w:pPr>
        <w:spacing w:line="240" w:lineRule="auto"/>
        <w:ind w:firstLine="0"/>
        <w:jc w:val="both"/>
        <w:rPr>
          <w:sz w:val="24"/>
          <w:szCs w:val="24"/>
        </w:rPr>
      </w:pPr>
      <w:r w:rsidRPr="00EA6C54">
        <w:rPr>
          <w:i/>
          <w:sz w:val="24"/>
          <w:szCs w:val="24"/>
          <w:rPrChange w:id="2009" w:author="Bachurina Alexandra" w:date="2019-10-19T19:32:00Z">
            <w:rPr>
              <w:color w:val="0000FF"/>
              <w:sz w:val="24"/>
              <w:szCs w:val="24"/>
              <w:u w:val="single"/>
            </w:rPr>
          </w:rPrChange>
        </w:rPr>
        <w:t>Примечание</w:t>
      </w:r>
      <w:r w:rsidR="00BD165B" w:rsidRPr="00950916">
        <w:rPr>
          <w:sz w:val="24"/>
          <w:szCs w:val="24"/>
        </w:rPr>
        <w:t>: автобус, как и троллейбус или трамвай, по своим размерам больше пешехода. Следовательно, за размерами транспортного средства пешехода не видно.</w:t>
      </w:r>
    </w:p>
    <w:p w14:paraId="2871C7B7" w14:textId="77777777" w:rsidR="00BD165B" w:rsidRPr="00950916" w:rsidRDefault="00BD165B" w:rsidP="009320C4">
      <w:pPr>
        <w:spacing w:line="240" w:lineRule="auto"/>
        <w:jc w:val="both"/>
        <w:rPr>
          <w:sz w:val="24"/>
          <w:szCs w:val="24"/>
        </w:rPr>
      </w:pPr>
      <w:r w:rsidRPr="00950916">
        <w:rPr>
          <w:sz w:val="24"/>
          <w:szCs w:val="24"/>
        </w:rPr>
        <w:t>На картинке видно, что при выходе из-за стоящего автобуса сзади</w:t>
      </w:r>
      <w:del w:id="2010" w:author="Bachurina Alexandra" w:date="2019-10-19T19:32:00Z">
        <w:r w:rsidRPr="00950916" w:rsidDel="003E663C">
          <w:rPr>
            <w:sz w:val="24"/>
            <w:szCs w:val="24"/>
          </w:rPr>
          <w:delText>,</w:delText>
        </w:r>
      </w:del>
      <w:r w:rsidRPr="00950916">
        <w:rPr>
          <w:sz w:val="24"/>
          <w:szCs w:val="24"/>
        </w:rPr>
        <w:t xml:space="preserve"> белый автомобиль не успеет затормозить. При выходе спереди</w:t>
      </w:r>
      <w:del w:id="2011" w:author="Bachurina Alexandra" w:date="2019-10-19T15:10:00Z">
        <w:r w:rsidRPr="00950916" w:rsidDel="00784C0C">
          <w:rPr>
            <w:sz w:val="24"/>
            <w:szCs w:val="24"/>
          </w:rPr>
          <w:delText xml:space="preserve"> – </w:delText>
        </w:r>
      </w:del>
      <w:ins w:id="2012" w:author="Bachurina Alexandra" w:date="2019-10-19T15:10:00Z">
        <w:r w:rsidR="00784C0C">
          <w:rPr>
            <w:sz w:val="24"/>
            <w:szCs w:val="24"/>
          </w:rPr>
          <w:t xml:space="preserve"> — </w:t>
        </w:r>
      </w:ins>
      <w:r w:rsidRPr="00950916">
        <w:rPr>
          <w:sz w:val="24"/>
          <w:szCs w:val="24"/>
        </w:rPr>
        <w:t>пешехода не видит водитель синей машины.</w:t>
      </w:r>
      <w:del w:id="2013" w:author="Bachurina Alexandra" w:date="2019-10-19T19:32:00Z">
        <w:r w:rsidRPr="00950916" w:rsidDel="003E663C">
          <w:rPr>
            <w:sz w:val="24"/>
            <w:szCs w:val="24"/>
          </w:rPr>
          <w:delText xml:space="preserve"> </w:delText>
        </w:r>
      </w:del>
    </w:p>
    <w:p w14:paraId="30077719" w14:textId="77777777" w:rsidR="00BD165B" w:rsidRPr="00950916" w:rsidRDefault="00BD165B" w:rsidP="009320C4">
      <w:pPr>
        <w:spacing w:line="240" w:lineRule="auto"/>
        <w:jc w:val="both"/>
        <w:rPr>
          <w:sz w:val="24"/>
          <w:szCs w:val="24"/>
        </w:rPr>
      </w:pPr>
      <w:r w:rsidRPr="00950916">
        <w:rPr>
          <w:sz w:val="24"/>
          <w:szCs w:val="24"/>
        </w:rPr>
        <w:t>Кроме того, ПДД РФ предупреждают пешеходов в п. 4.5</w:t>
      </w:r>
      <w:ins w:id="2014" w:author="Bachurina Alexandra" w:date="2019-10-19T19:33:00Z">
        <w:r w:rsidR="003E663C">
          <w:rPr>
            <w:sz w:val="24"/>
            <w:szCs w:val="24"/>
          </w:rPr>
          <w:t>:</w:t>
        </w:r>
      </w:ins>
      <w:r w:rsidRPr="00950916">
        <w:rPr>
          <w:sz w:val="24"/>
          <w:szCs w:val="24"/>
          <w:shd w:val="clear" w:color="auto" w:fill="FFFFFF"/>
        </w:rPr>
        <w:t xml:space="preserve"> «</w:t>
      </w:r>
      <w:r w:rsidR="00476779" w:rsidRPr="00950916">
        <w:rPr>
          <w:sz w:val="24"/>
          <w:szCs w:val="24"/>
          <w:shd w:val="clear" w:color="auto" w:fill="FFFFFF"/>
        </w:rPr>
        <w:t>…</w:t>
      </w:r>
      <w:r w:rsidRPr="00950916">
        <w:rPr>
          <w:sz w:val="24"/>
          <w:szCs w:val="24"/>
          <w:shd w:val="clear" w:color="auto" w:fill="FFFFFF"/>
        </w:rPr>
        <w:t>При переходе дороги вне пешеходного перехода</w:t>
      </w:r>
      <w:del w:id="2015" w:author="Bachurina Alexandra" w:date="2019-10-19T19:33:00Z">
        <w:r w:rsidRPr="00950916" w:rsidDel="003E663C">
          <w:rPr>
            <w:sz w:val="24"/>
            <w:szCs w:val="24"/>
            <w:shd w:val="clear" w:color="auto" w:fill="FFFFFF"/>
          </w:rPr>
          <w:delText>,</w:delText>
        </w:r>
      </w:del>
      <w:r w:rsidRPr="00950916">
        <w:rPr>
          <w:sz w:val="24"/>
          <w:szCs w:val="24"/>
          <w:shd w:val="clear" w:color="auto" w:fill="FFFFFF"/>
        </w:rPr>
        <w:t xml:space="preserve"> пешеходы, кроме того, не должны создавать помех для движения транспортных средств и выходить из-за стоящего транспортного средства или иного препятствия, ограничивающего обзорность, не убедившись в отсутствии приближающихся транспортных средств»</w:t>
      </w:r>
      <w:ins w:id="2016" w:author="Bachurina Alexandra" w:date="2019-10-19T19:33:00Z">
        <w:r w:rsidR="003E663C">
          <w:rPr>
            <w:sz w:val="24"/>
            <w:szCs w:val="24"/>
            <w:shd w:val="clear" w:color="auto" w:fill="FFFFFF"/>
          </w:rPr>
          <w:t>.</w:t>
        </w:r>
      </w:ins>
    </w:p>
    <w:p w14:paraId="2970B5BA" w14:textId="605D2413" w:rsidR="00BD165B" w:rsidRPr="00950916" w:rsidRDefault="003D291D" w:rsidP="0066396C">
      <w:pPr>
        <w:spacing w:line="240" w:lineRule="auto"/>
        <w:ind w:firstLine="0"/>
        <w:jc w:val="center"/>
        <w:rPr>
          <w:sz w:val="24"/>
          <w:szCs w:val="24"/>
        </w:rPr>
      </w:pPr>
      <w:r>
        <w:rPr>
          <w:noProof/>
          <w:sz w:val="24"/>
          <w:szCs w:val="24"/>
          <w:lang w:eastAsia="ru-RU"/>
        </w:rPr>
        <w:drawing>
          <wp:inline distT="0" distB="0" distL="0" distR="0" wp14:anchorId="20A81175" wp14:editId="0C742FDF">
            <wp:extent cx="4533900" cy="2971800"/>
            <wp:effectExtent l="0" t="0" r="0" b="0"/>
            <wp:docPr id="499" name="Рисунок 15" descr="2 Класс - рис 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 Класс - рис 6a"/>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533900" cy="2971800"/>
                    </a:xfrm>
                    <a:prstGeom prst="rect">
                      <a:avLst/>
                    </a:prstGeom>
                    <a:noFill/>
                    <a:ln>
                      <a:noFill/>
                    </a:ln>
                  </pic:spPr>
                </pic:pic>
              </a:graphicData>
            </a:graphic>
          </wp:inline>
        </w:drawing>
      </w:r>
    </w:p>
    <w:p w14:paraId="63F86A86" w14:textId="77777777" w:rsidR="00BD165B" w:rsidRPr="00950916" w:rsidRDefault="00BD165B" w:rsidP="009320C4">
      <w:pPr>
        <w:spacing w:line="240" w:lineRule="auto"/>
        <w:jc w:val="both"/>
        <w:rPr>
          <w:sz w:val="24"/>
          <w:szCs w:val="24"/>
        </w:rPr>
      </w:pPr>
      <w:r w:rsidRPr="00950916">
        <w:rPr>
          <w:sz w:val="24"/>
          <w:szCs w:val="24"/>
        </w:rPr>
        <w:t>Вывод: ни спереди, ни сзади транспортно</w:t>
      </w:r>
      <w:del w:id="2017" w:author="Bachurina Alexandra" w:date="2019-10-19T19:33:00Z">
        <w:r w:rsidRPr="00950916" w:rsidDel="003E663C">
          <w:rPr>
            <w:sz w:val="24"/>
            <w:szCs w:val="24"/>
          </w:rPr>
          <w:delText>го</w:delText>
        </w:r>
      </w:del>
      <w:ins w:id="2018" w:author="Bachurina Alexandra" w:date="2019-10-19T19:33:00Z">
        <w:r w:rsidR="003E663C">
          <w:rPr>
            <w:sz w:val="24"/>
            <w:szCs w:val="24"/>
          </w:rPr>
          <w:t>е</w:t>
        </w:r>
      </w:ins>
      <w:r w:rsidRPr="00950916">
        <w:rPr>
          <w:sz w:val="24"/>
          <w:szCs w:val="24"/>
        </w:rPr>
        <w:t xml:space="preserve"> средств</w:t>
      </w:r>
      <w:del w:id="2019" w:author="Bachurina Alexandra" w:date="2019-10-19T19:33:00Z">
        <w:r w:rsidRPr="00950916" w:rsidDel="003E663C">
          <w:rPr>
            <w:sz w:val="24"/>
            <w:szCs w:val="24"/>
          </w:rPr>
          <w:delText>а</w:delText>
        </w:r>
      </w:del>
      <w:ins w:id="2020" w:author="Bachurina Alexandra" w:date="2019-10-19T19:33:00Z">
        <w:r w:rsidR="003E663C">
          <w:rPr>
            <w:sz w:val="24"/>
            <w:szCs w:val="24"/>
          </w:rPr>
          <w:t>о</w:t>
        </w:r>
      </w:ins>
      <w:r w:rsidRPr="00950916">
        <w:rPr>
          <w:sz w:val="24"/>
          <w:szCs w:val="24"/>
        </w:rPr>
        <w:t xml:space="preserve"> не обходят</w:t>
      </w:r>
      <w:del w:id="2021" w:author="Bachurina Alexandra" w:date="2019-10-19T15:10:00Z">
        <w:r w:rsidRPr="00950916" w:rsidDel="00784C0C">
          <w:rPr>
            <w:sz w:val="24"/>
            <w:szCs w:val="24"/>
          </w:rPr>
          <w:delText xml:space="preserve"> – </w:delText>
        </w:r>
      </w:del>
      <w:ins w:id="2022" w:author="Bachurina Alexandra" w:date="2019-10-19T15:10:00Z">
        <w:r w:rsidR="00784C0C">
          <w:rPr>
            <w:sz w:val="24"/>
            <w:szCs w:val="24"/>
          </w:rPr>
          <w:t xml:space="preserve"> — </w:t>
        </w:r>
      </w:ins>
      <w:r w:rsidRPr="00950916">
        <w:rPr>
          <w:sz w:val="24"/>
          <w:szCs w:val="24"/>
        </w:rPr>
        <w:t>это закрытый обзор. Следует подождать, когда транспортное средство отойдет от остановки</w:t>
      </w:r>
      <w:ins w:id="2023" w:author="Bachurina Alexandra" w:date="2019-10-19T19:33:00Z">
        <w:r w:rsidR="003E663C">
          <w:rPr>
            <w:sz w:val="24"/>
            <w:szCs w:val="24"/>
          </w:rPr>
          <w:t>,</w:t>
        </w:r>
      </w:ins>
      <w:r w:rsidRPr="00950916">
        <w:rPr>
          <w:sz w:val="24"/>
          <w:szCs w:val="24"/>
        </w:rPr>
        <w:t xml:space="preserve"> и откроется обзор дороги в обе стороны. Водители видят вас. Вы видите машины.</w:t>
      </w:r>
    </w:p>
    <w:p w14:paraId="4C1B7B3C" w14:textId="77777777" w:rsidR="003E663C" w:rsidRDefault="00EA6C54" w:rsidP="009320C4">
      <w:pPr>
        <w:spacing w:line="240" w:lineRule="auto"/>
        <w:jc w:val="both"/>
        <w:rPr>
          <w:ins w:id="2024" w:author="Bachurina Alexandra" w:date="2019-10-19T19:33:00Z"/>
          <w:sz w:val="24"/>
          <w:szCs w:val="24"/>
        </w:rPr>
      </w:pPr>
      <w:r w:rsidRPr="00EA6C54">
        <w:rPr>
          <w:sz w:val="24"/>
          <w:szCs w:val="24"/>
          <w:u w:val="single"/>
          <w:rPrChange w:id="2025" w:author="Bachurina Alexandra" w:date="2019-10-19T19:33:00Z">
            <w:rPr>
              <w:b/>
              <w:color w:val="0000FF"/>
              <w:sz w:val="24"/>
              <w:szCs w:val="24"/>
              <w:u w:val="single"/>
            </w:rPr>
          </w:rPrChange>
        </w:rPr>
        <w:t>Педагог</w:t>
      </w:r>
      <w:r w:rsidR="00BD165B" w:rsidRPr="00950916">
        <w:rPr>
          <w:sz w:val="24"/>
          <w:szCs w:val="24"/>
        </w:rPr>
        <w:t>:</w:t>
      </w:r>
    </w:p>
    <w:p w14:paraId="55537D7E" w14:textId="77777777" w:rsidR="003E663C" w:rsidRDefault="003E663C" w:rsidP="009320C4">
      <w:pPr>
        <w:spacing w:line="240" w:lineRule="auto"/>
        <w:jc w:val="both"/>
        <w:rPr>
          <w:ins w:id="2026" w:author="Bachurina Alexandra" w:date="2019-10-19T19:33:00Z"/>
          <w:sz w:val="24"/>
          <w:szCs w:val="24"/>
        </w:rPr>
      </w:pPr>
      <w:ins w:id="2027" w:author="Bachurina Alexandra" w:date="2019-10-19T19:33:00Z">
        <w:r>
          <w:rPr>
            <w:sz w:val="24"/>
            <w:szCs w:val="24"/>
          </w:rPr>
          <w:t xml:space="preserve">— </w:t>
        </w:r>
      </w:ins>
      <w:del w:id="2028" w:author="Bachurina Alexandra" w:date="2019-10-19T19:33:00Z">
        <w:r w:rsidR="00BD165B" w:rsidRPr="00950916" w:rsidDel="003E663C">
          <w:rPr>
            <w:sz w:val="24"/>
            <w:szCs w:val="24"/>
          </w:rPr>
          <w:delText xml:space="preserve"> </w:delText>
        </w:r>
      </w:del>
      <w:r w:rsidR="00BD165B" w:rsidRPr="00950916">
        <w:rPr>
          <w:sz w:val="24"/>
          <w:szCs w:val="24"/>
        </w:rPr>
        <w:t>Друзья! Все усвоили, что нельзя обходить транспортное средство ни с какой стороны</w:t>
      </w:r>
      <w:ins w:id="2029" w:author="Bachurina Alexandra" w:date="2019-10-19T19:33:00Z">
        <w:r>
          <w:rPr>
            <w:sz w:val="24"/>
            <w:szCs w:val="24"/>
          </w:rPr>
          <w:t>,</w:t>
        </w:r>
      </w:ins>
      <w:r w:rsidR="00BD165B" w:rsidRPr="00950916">
        <w:rPr>
          <w:sz w:val="24"/>
          <w:szCs w:val="24"/>
        </w:rPr>
        <w:t xml:space="preserve"> и нуж</w:t>
      </w:r>
      <w:r w:rsidR="00E7564E" w:rsidRPr="00950916">
        <w:rPr>
          <w:sz w:val="24"/>
          <w:szCs w:val="24"/>
        </w:rPr>
        <w:t>но дождаться, пока оно отъедет?</w:t>
      </w:r>
      <w:del w:id="2030" w:author="Bachurina Alexandra" w:date="2019-10-19T15:10:00Z">
        <w:r w:rsidR="00E7564E" w:rsidRPr="00950916" w:rsidDel="00784C0C">
          <w:rPr>
            <w:sz w:val="24"/>
            <w:szCs w:val="24"/>
          </w:rPr>
          <w:delText xml:space="preserve"> </w:delText>
        </w:r>
        <w:r w:rsidR="00BD165B" w:rsidRPr="00950916" w:rsidDel="00784C0C">
          <w:rPr>
            <w:sz w:val="24"/>
            <w:szCs w:val="24"/>
          </w:rPr>
          <w:delText xml:space="preserve">– </w:delText>
        </w:r>
      </w:del>
    </w:p>
    <w:p w14:paraId="7F023CA9" w14:textId="77777777" w:rsidR="00BD165B" w:rsidRPr="00950916" w:rsidRDefault="00784C0C" w:rsidP="009320C4">
      <w:pPr>
        <w:spacing w:line="240" w:lineRule="auto"/>
        <w:jc w:val="both"/>
        <w:rPr>
          <w:sz w:val="24"/>
          <w:szCs w:val="24"/>
        </w:rPr>
      </w:pPr>
      <w:ins w:id="2031" w:author="Bachurina Alexandra" w:date="2019-10-19T15:10:00Z">
        <w:r>
          <w:rPr>
            <w:sz w:val="24"/>
            <w:szCs w:val="24"/>
          </w:rPr>
          <w:t xml:space="preserve">— </w:t>
        </w:r>
      </w:ins>
      <w:r w:rsidR="00BD165B" w:rsidRPr="00950916">
        <w:rPr>
          <w:sz w:val="24"/>
          <w:szCs w:val="24"/>
        </w:rPr>
        <w:t>Да!</w:t>
      </w:r>
    </w:p>
    <w:p w14:paraId="13DE2332" w14:textId="0EBC7E47" w:rsidR="00BD165B" w:rsidRPr="00950916" w:rsidRDefault="003D291D" w:rsidP="009320C4">
      <w:pPr>
        <w:spacing w:line="240" w:lineRule="auto"/>
        <w:jc w:val="both"/>
        <w:rPr>
          <w:sz w:val="24"/>
          <w:szCs w:val="24"/>
        </w:rPr>
      </w:pPr>
      <w:del w:id="2032" w:author="Bachurina Alexandra" w:date="2019-10-19T19:33:00Z">
        <w:r>
          <w:rPr>
            <w:noProof/>
            <w:lang w:eastAsia="ru-RU"/>
          </w:rPr>
          <w:drawing>
            <wp:anchor distT="0" distB="0" distL="114300" distR="114300" simplePos="0" relativeHeight="251830272" behindDoc="0" locked="0" layoutInCell="1" allowOverlap="0" wp14:anchorId="6AB28C1E" wp14:editId="579F20DC">
              <wp:simplePos x="0" y="0"/>
              <wp:positionH relativeFrom="column">
                <wp:posOffset>158115</wp:posOffset>
              </wp:positionH>
              <wp:positionV relativeFrom="paragraph">
                <wp:posOffset>1270</wp:posOffset>
              </wp:positionV>
              <wp:extent cx="3693795" cy="2514600"/>
              <wp:effectExtent l="0" t="0" r="0" b="0"/>
              <wp:wrapSquare wrapText="bothSides"/>
              <wp:docPr id="258" name="Рисунок 19" descr="ППА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ППА1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693795" cy="2514600"/>
                      </a:xfrm>
                      <a:prstGeom prst="rect">
                        <a:avLst/>
                      </a:prstGeom>
                      <a:noFill/>
                    </pic:spPr>
                  </pic:pic>
                </a:graphicData>
              </a:graphic>
              <wp14:sizeRelH relativeFrom="page">
                <wp14:pctWidth>0</wp14:pctWidth>
              </wp14:sizeRelH>
              <wp14:sizeRelV relativeFrom="page">
                <wp14:pctHeight>0</wp14:pctHeight>
              </wp14:sizeRelV>
            </wp:anchor>
          </w:drawing>
        </w:r>
        <w:r w:rsidR="00EA6C54" w:rsidRPr="00EA6C54">
          <w:rPr>
            <w:sz w:val="24"/>
            <w:szCs w:val="24"/>
            <w:rPrChange w:id="2033" w:author="Bachurina Alexandra" w:date="2019-10-19T19:33:00Z">
              <w:rPr>
                <w:b/>
                <w:color w:val="0000FF"/>
                <w:sz w:val="24"/>
                <w:szCs w:val="24"/>
                <w:u w:val="single"/>
              </w:rPr>
            </w:rPrChange>
          </w:rPr>
          <w:delText>Педагог</w:delText>
        </w:r>
      </w:del>
      <w:ins w:id="2034" w:author="Bachurina Alexandra" w:date="2019-10-19T19:33:00Z">
        <w:r>
          <w:rPr>
            <w:noProof/>
            <w:lang w:eastAsia="ru-RU"/>
          </w:rPr>
          <w:drawing>
            <wp:anchor distT="0" distB="0" distL="114300" distR="114300" simplePos="0" relativeHeight="251998208" behindDoc="0" locked="0" layoutInCell="1" allowOverlap="0" wp14:anchorId="5EB65A33" wp14:editId="74A4D7D0">
              <wp:simplePos x="0" y="0"/>
              <wp:positionH relativeFrom="column">
                <wp:posOffset>158115</wp:posOffset>
              </wp:positionH>
              <wp:positionV relativeFrom="paragraph">
                <wp:posOffset>1270</wp:posOffset>
              </wp:positionV>
              <wp:extent cx="3693795" cy="2514600"/>
              <wp:effectExtent l="0" t="0" r="0" b="0"/>
              <wp:wrapSquare wrapText="bothSides"/>
              <wp:docPr id="256" name="Рисунок 244" descr="ППА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ППА1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693795" cy="2514600"/>
                      </a:xfrm>
                      <a:prstGeom prst="rect">
                        <a:avLst/>
                      </a:prstGeom>
                      <a:noFill/>
                    </pic:spPr>
                  </pic:pic>
                </a:graphicData>
              </a:graphic>
              <wp14:sizeRelH relativeFrom="page">
                <wp14:pctWidth>0</wp14:pctWidth>
              </wp14:sizeRelH>
              <wp14:sizeRelV relativeFrom="page">
                <wp14:pctHeight>0</wp14:pctHeight>
              </wp14:sizeRelV>
            </wp:anchor>
          </w:drawing>
        </w:r>
        <w:r w:rsidR="00EA6C54" w:rsidRPr="00EA6C54">
          <w:rPr>
            <w:sz w:val="24"/>
            <w:szCs w:val="24"/>
            <w:rPrChange w:id="2035" w:author="Bachurina Alexandra" w:date="2019-10-19T19:33:00Z">
              <w:rPr>
                <w:b/>
                <w:color w:val="0000FF"/>
                <w:sz w:val="24"/>
                <w:szCs w:val="24"/>
                <w:u w:val="single"/>
              </w:rPr>
            </w:rPrChange>
          </w:rPr>
          <w:t>—</w:t>
        </w:r>
      </w:ins>
      <w:del w:id="2036" w:author="Bachurina Alexandra" w:date="2019-10-19T19:33:00Z">
        <w:r w:rsidR="00BD165B" w:rsidRPr="00950916" w:rsidDel="003E663C">
          <w:rPr>
            <w:sz w:val="24"/>
            <w:szCs w:val="24"/>
          </w:rPr>
          <w:delText>:</w:delText>
        </w:r>
      </w:del>
      <w:r w:rsidR="00BD165B" w:rsidRPr="00950916">
        <w:rPr>
          <w:sz w:val="24"/>
          <w:szCs w:val="24"/>
        </w:rPr>
        <w:t xml:space="preserve"> Правильно! Точно так же мы поступаем и на нерегулируемом пешеходном переходе.</w:t>
      </w:r>
    </w:p>
    <w:p w14:paraId="4BF8FC1F" w14:textId="77777777" w:rsidR="00BD165B" w:rsidRPr="00950916" w:rsidRDefault="00BD165B" w:rsidP="00950916">
      <w:pPr>
        <w:spacing w:line="240" w:lineRule="auto"/>
        <w:ind w:firstLine="0"/>
        <w:jc w:val="both"/>
        <w:rPr>
          <w:sz w:val="24"/>
          <w:szCs w:val="24"/>
        </w:rPr>
      </w:pPr>
      <w:r w:rsidRPr="00950916">
        <w:rPr>
          <w:sz w:val="24"/>
          <w:szCs w:val="24"/>
        </w:rPr>
        <w:t>Нерегулируемый пешеходный переход</w:t>
      </w:r>
      <w:del w:id="2037" w:author="Bachurina Alexandra" w:date="2019-10-19T15:10:00Z">
        <w:r w:rsidRPr="00950916" w:rsidDel="00784C0C">
          <w:rPr>
            <w:sz w:val="24"/>
            <w:szCs w:val="24"/>
          </w:rPr>
          <w:delText xml:space="preserve"> – </w:delText>
        </w:r>
      </w:del>
      <w:ins w:id="2038" w:author="Bachurina Alexandra" w:date="2019-10-19T15:10:00Z">
        <w:r w:rsidR="00784C0C">
          <w:rPr>
            <w:sz w:val="24"/>
            <w:szCs w:val="24"/>
          </w:rPr>
          <w:t xml:space="preserve"> — </w:t>
        </w:r>
      </w:ins>
      <w:r w:rsidRPr="00950916">
        <w:rPr>
          <w:sz w:val="24"/>
          <w:szCs w:val="24"/>
        </w:rPr>
        <w:t>очень опасное место.</w:t>
      </w:r>
      <w:r w:rsidR="00B745AF" w:rsidRPr="00950916">
        <w:rPr>
          <w:sz w:val="24"/>
          <w:szCs w:val="24"/>
        </w:rPr>
        <w:t xml:space="preserve"> Особенно</w:t>
      </w:r>
      <w:del w:id="2039" w:author="Bachurina Alexandra" w:date="2019-10-19T19:33:00Z">
        <w:r w:rsidR="00B745AF" w:rsidRPr="00950916" w:rsidDel="003E663C">
          <w:rPr>
            <w:sz w:val="24"/>
            <w:szCs w:val="24"/>
          </w:rPr>
          <w:delText>,</w:delText>
        </w:r>
      </w:del>
      <w:r w:rsidR="00B745AF" w:rsidRPr="00950916">
        <w:rPr>
          <w:sz w:val="24"/>
          <w:szCs w:val="24"/>
        </w:rPr>
        <w:t xml:space="preserve"> если дорога имеет несколько полос для движения.</w:t>
      </w:r>
      <w:r w:rsidRPr="00950916">
        <w:rPr>
          <w:sz w:val="24"/>
          <w:szCs w:val="24"/>
        </w:rPr>
        <w:t xml:space="preserve"> Прежде чем перейти, необходимо остановиться и убедиться, что все водители </w:t>
      </w:r>
      <w:r w:rsidR="00B745AF" w:rsidRPr="00950916">
        <w:rPr>
          <w:sz w:val="24"/>
          <w:szCs w:val="24"/>
        </w:rPr>
        <w:t xml:space="preserve">на всех полосах </w:t>
      </w:r>
      <w:r w:rsidRPr="00950916">
        <w:rPr>
          <w:sz w:val="24"/>
          <w:szCs w:val="24"/>
        </w:rPr>
        <w:t>тебя заметили</w:t>
      </w:r>
      <w:r w:rsidR="00B745AF" w:rsidRPr="00950916">
        <w:rPr>
          <w:sz w:val="24"/>
          <w:szCs w:val="24"/>
        </w:rPr>
        <w:t xml:space="preserve">, </w:t>
      </w:r>
      <w:r w:rsidR="00F51598" w:rsidRPr="00950916">
        <w:rPr>
          <w:sz w:val="24"/>
          <w:szCs w:val="24"/>
        </w:rPr>
        <w:t>остановились и</w:t>
      </w:r>
      <w:r w:rsidRPr="00950916">
        <w:rPr>
          <w:sz w:val="24"/>
          <w:szCs w:val="24"/>
        </w:rPr>
        <w:t xml:space="preserve"> пропускают.</w:t>
      </w:r>
    </w:p>
    <w:p w14:paraId="29ED0BA0" w14:textId="77777777" w:rsidR="00BD165B" w:rsidRPr="00950916" w:rsidRDefault="00BD165B" w:rsidP="00950916">
      <w:pPr>
        <w:spacing w:line="240" w:lineRule="auto"/>
        <w:ind w:firstLine="0"/>
        <w:jc w:val="both"/>
        <w:rPr>
          <w:sz w:val="24"/>
          <w:szCs w:val="24"/>
        </w:rPr>
      </w:pPr>
      <w:r w:rsidRPr="00950916">
        <w:rPr>
          <w:sz w:val="24"/>
          <w:szCs w:val="24"/>
        </w:rPr>
        <w:t>По первой полосе, как правило, движется</w:t>
      </w:r>
      <w:r w:rsidR="009320C4">
        <w:rPr>
          <w:sz w:val="24"/>
          <w:szCs w:val="24"/>
        </w:rPr>
        <w:t xml:space="preserve"> городской транспорт, который </w:t>
      </w:r>
      <w:r w:rsidRPr="00950916">
        <w:rPr>
          <w:sz w:val="24"/>
          <w:szCs w:val="24"/>
        </w:rPr>
        <w:t>из-за своих размеров закрывает обзор. Водитель автобуса тебя заметил и остановился, но это не повод немедленно переходить дорогу. По второй или третьей полосе с большой скоростью может двигаться легковая машина, которую ты не видишь, а значит и водитель машины не видит тебя.</w:t>
      </w:r>
    </w:p>
    <w:p w14:paraId="05E3D537" w14:textId="77777777" w:rsidR="00BD165B" w:rsidRPr="00950916" w:rsidRDefault="00BD165B" w:rsidP="009320C4">
      <w:pPr>
        <w:spacing w:line="240" w:lineRule="auto"/>
        <w:jc w:val="both"/>
        <w:rPr>
          <w:sz w:val="24"/>
          <w:szCs w:val="24"/>
        </w:rPr>
      </w:pPr>
      <w:r w:rsidRPr="00950916">
        <w:rPr>
          <w:sz w:val="24"/>
          <w:szCs w:val="24"/>
        </w:rPr>
        <w:t>Правило простое: сколько полос для движения имеет дорога</w:t>
      </w:r>
      <w:del w:id="2040" w:author="Bachurina Alexandra" w:date="2019-10-19T15:10:00Z">
        <w:r w:rsidRPr="00950916" w:rsidDel="00784C0C">
          <w:rPr>
            <w:sz w:val="24"/>
            <w:szCs w:val="24"/>
          </w:rPr>
          <w:delText xml:space="preserve"> – </w:delText>
        </w:r>
      </w:del>
      <w:ins w:id="2041" w:author="Bachurina Alexandra" w:date="2019-10-19T15:10:00Z">
        <w:r w:rsidR="00784C0C">
          <w:rPr>
            <w:sz w:val="24"/>
            <w:szCs w:val="24"/>
          </w:rPr>
          <w:t xml:space="preserve"> — </w:t>
        </w:r>
      </w:ins>
      <w:r w:rsidRPr="00950916">
        <w:rPr>
          <w:sz w:val="24"/>
          <w:szCs w:val="24"/>
        </w:rPr>
        <w:t>столько автомобилей должны полностью остановиться и пропустить тебя.</w:t>
      </w:r>
    </w:p>
    <w:p w14:paraId="10775B87" w14:textId="77777777" w:rsidR="00BD165B" w:rsidRPr="00950916" w:rsidRDefault="00BD165B" w:rsidP="00950916">
      <w:pPr>
        <w:spacing w:line="240" w:lineRule="auto"/>
        <w:ind w:firstLine="0"/>
        <w:jc w:val="both"/>
        <w:rPr>
          <w:sz w:val="24"/>
          <w:szCs w:val="24"/>
        </w:rPr>
      </w:pPr>
      <w:r w:rsidRPr="00950916">
        <w:rPr>
          <w:sz w:val="24"/>
          <w:szCs w:val="24"/>
        </w:rPr>
        <w:t>Обзору дороги могут мешать повороты, спуски, подъ</w:t>
      </w:r>
      <w:r w:rsidR="00D33209">
        <w:rPr>
          <w:sz w:val="24"/>
          <w:szCs w:val="24"/>
        </w:rPr>
        <w:t>е</w:t>
      </w:r>
      <w:r w:rsidRPr="00950916">
        <w:rPr>
          <w:sz w:val="24"/>
          <w:szCs w:val="24"/>
        </w:rPr>
        <w:t>мы и деревья вдоль дороги. Именно поэтому пешеходам необходимо переходить дорогу там, где она хорошо</w:t>
      </w:r>
      <w:r w:rsidR="00911A81">
        <w:rPr>
          <w:sz w:val="24"/>
          <w:szCs w:val="24"/>
        </w:rPr>
        <w:t xml:space="preserve"> просматривается в обе стороны.</w:t>
      </w:r>
    </w:p>
    <w:p w14:paraId="4DFEF487" w14:textId="77777777" w:rsidR="0066396C" w:rsidRDefault="0066396C" w:rsidP="00950916">
      <w:pPr>
        <w:spacing w:line="240" w:lineRule="auto"/>
        <w:ind w:firstLine="0"/>
        <w:jc w:val="both"/>
        <w:rPr>
          <w:sz w:val="24"/>
          <w:szCs w:val="24"/>
        </w:rPr>
      </w:pPr>
    </w:p>
    <w:p w14:paraId="48F7B882" w14:textId="77777777" w:rsidR="0066396C" w:rsidDel="003E663C" w:rsidRDefault="0066396C" w:rsidP="00950916">
      <w:pPr>
        <w:spacing w:line="240" w:lineRule="auto"/>
        <w:ind w:firstLine="0"/>
        <w:jc w:val="both"/>
        <w:rPr>
          <w:del w:id="2042" w:author="Bachurina Alexandra" w:date="2019-10-19T19:34:00Z"/>
          <w:sz w:val="24"/>
          <w:szCs w:val="24"/>
        </w:rPr>
      </w:pPr>
    </w:p>
    <w:p w14:paraId="626E286B" w14:textId="77777777" w:rsidR="00FD6DE5" w:rsidDel="003E663C" w:rsidRDefault="00FD6DE5" w:rsidP="00950916">
      <w:pPr>
        <w:spacing w:line="240" w:lineRule="auto"/>
        <w:ind w:firstLine="0"/>
        <w:jc w:val="both"/>
        <w:rPr>
          <w:del w:id="2043" w:author="Bachurina Alexandra" w:date="2019-10-19T19:34:00Z"/>
          <w:noProof/>
          <w:sz w:val="24"/>
          <w:szCs w:val="24"/>
          <w:lang w:eastAsia="ru-RU"/>
        </w:rPr>
      </w:pPr>
    </w:p>
    <w:p w14:paraId="37117EDE" w14:textId="77777777" w:rsidR="00BD165B" w:rsidRDefault="00BD165B" w:rsidP="00950916">
      <w:pPr>
        <w:spacing w:line="240" w:lineRule="auto"/>
        <w:ind w:firstLine="0"/>
        <w:jc w:val="both"/>
        <w:rPr>
          <w:sz w:val="24"/>
          <w:szCs w:val="24"/>
        </w:rPr>
      </w:pPr>
      <w:r w:rsidRPr="00950916">
        <w:rPr>
          <w:sz w:val="24"/>
          <w:szCs w:val="24"/>
        </w:rPr>
        <w:t>«Дорожной ловушкой» может стать арка дома, у</w:t>
      </w:r>
      <w:r w:rsidR="00AC7DE0">
        <w:rPr>
          <w:sz w:val="24"/>
          <w:szCs w:val="24"/>
        </w:rPr>
        <w:t>гол здания, кустарники</w:t>
      </w:r>
      <w:r w:rsidRPr="00950916">
        <w:rPr>
          <w:sz w:val="24"/>
          <w:szCs w:val="24"/>
        </w:rPr>
        <w:t>, расположенные у проезжей части.</w:t>
      </w:r>
    </w:p>
    <w:p w14:paraId="353CD700" w14:textId="77777777" w:rsidR="00311E9B" w:rsidRDefault="00311E9B" w:rsidP="00950916">
      <w:pPr>
        <w:spacing w:line="240" w:lineRule="auto"/>
        <w:ind w:firstLine="0"/>
        <w:jc w:val="both"/>
        <w:rPr>
          <w:sz w:val="24"/>
          <w:szCs w:val="24"/>
        </w:rPr>
      </w:pPr>
    </w:p>
    <w:p w14:paraId="7A10F85C" w14:textId="25066761" w:rsidR="00311E9B" w:rsidRDefault="003D291D" w:rsidP="00950916">
      <w:pPr>
        <w:spacing w:line="240" w:lineRule="auto"/>
        <w:ind w:firstLine="0"/>
        <w:jc w:val="both"/>
        <w:rPr>
          <w:sz w:val="24"/>
          <w:szCs w:val="24"/>
        </w:rPr>
      </w:pPr>
      <w:r>
        <w:rPr>
          <w:noProof/>
          <w:lang w:eastAsia="ru-RU"/>
        </w:rPr>
        <w:drawing>
          <wp:anchor distT="0" distB="0" distL="114300" distR="114300" simplePos="0" relativeHeight="251987968" behindDoc="0" locked="0" layoutInCell="1" allowOverlap="1" wp14:anchorId="14AF47AC" wp14:editId="00645B12">
            <wp:simplePos x="0" y="0"/>
            <wp:positionH relativeFrom="column">
              <wp:posOffset>-3810</wp:posOffset>
            </wp:positionH>
            <wp:positionV relativeFrom="paragraph">
              <wp:posOffset>0</wp:posOffset>
            </wp:positionV>
            <wp:extent cx="2476500" cy="2286000"/>
            <wp:effectExtent l="0" t="0" r="0" b="0"/>
            <wp:wrapSquare wrapText="bothSides"/>
            <wp:docPr id="255" name="Рисунок 190"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2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76500" cy="2286000"/>
                    </a:xfrm>
                    <a:prstGeom prst="rect">
                      <a:avLst/>
                    </a:prstGeom>
                    <a:noFill/>
                  </pic:spPr>
                </pic:pic>
              </a:graphicData>
            </a:graphic>
            <wp14:sizeRelH relativeFrom="page">
              <wp14:pctWidth>0</wp14:pctWidth>
            </wp14:sizeRelH>
            <wp14:sizeRelV relativeFrom="page">
              <wp14:pctHeight>0</wp14:pctHeight>
            </wp14:sizeRelV>
          </wp:anchor>
        </w:drawing>
      </w:r>
    </w:p>
    <w:p w14:paraId="7814C7B2" w14:textId="3F97A0F8" w:rsidR="00BD165B" w:rsidRPr="00950916" w:rsidRDefault="003D291D" w:rsidP="00950916">
      <w:pPr>
        <w:spacing w:line="240" w:lineRule="auto"/>
        <w:ind w:firstLine="0"/>
        <w:jc w:val="both"/>
        <w:rPr>
          <w:sz w:val="24"/>
          <w:szCs w:val="24"/>
        </w:rPr>
      </w:pPr>
      <w:r>
        <w:rPr>
          <w:noProof/>
          <w:lang w:eastAsia="ru-RU"/>
        </w:rPr>
        <w:drawing>
          <wp:anchor distT="0" distB="0" distL="114300" distR="114300" simplePos="0" relativeHeight="251832320" behindDoc="0" locked="0" layoutInCell="1" allowOverlap="1" wp14:anchorId="235D4F9A" wp14:editId="04DD79D5">
            <wp:simplePos x="0" y="0"/>
            <wp:positionH relativeFrom="column">
              <wp:posOffset>-3810</wp:posOffset>
            </wp:positionH>
            <wp:positionV relativeFrom="paragraph">
              <wp:posOffset>2312670</wp:posOffset>
            </wp:positionV>
            <wp:extent cx="2676525" cy="2057400"/>
            <wp:effectExtent l="0" t="0" r="0" b="0"/>
            <wp:wrapSquare wrapText="bothSides"/>
            <wp:docPr id="252" name="Рисунок 20"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76525" cy="2057400"/>
                    </a:xfrm>
                    <a:prstGeom prst="rect">
                      <a:avLst/>
                    </a:prstGeom>
                    <a:noFill/>
                  </pic:spPr>
                </pic:pic>
              </a:graphicData>
            </a:graphic>
            <wp14:sizeRelH relativeFrom="page">
              <wp14:pctWidth>0</wp14:pctWidth>
            </wp14:sizeRelH>
            <wp14:sizeRelV relativeFrom="page">
              <wp14:pctHeight>0</wp14:pctHeight>
            </wp14:sizeRelV>
          </wp:anchor>
        </w:drawing>
      </w:r>
      <w:r w:rsidR="00DD38F0">
        <w:rPr>
          <w:sz w:val="24"/>
          <w:szCs w:val="24"/>
        </w:rPr>
        <w:t>Н</w:t>
      </w:r>
      <w:r w:rsidR="00911A81">
        <w:rPr>
          <w:sz w:val="24"/>
          <w:szCs w:val="24"/>
        </w:rPr>
        <w:t xml:space="preserve">а </w:t>
      </w:r>
      <w:r w:rsidR="00BD165B" w:rsidRPr="00950916">
        <w:rPr>
          <w:sz w:val="24"/>
          <w:szCs w:val="24"/>
        </w:rPr>
        <w:t>перекрестках</w:t>
      </w:r>
      <w:del w:id="2044" w:author="Bachurina Alexandra" w:date="2019-10-19T19:34:00Z">
        <w:r w:rsidR="00BD165B" w:rsidRPr="00950916" w:rsidDel="003E663C">
          <w:rPr>
            <w:sz w:val="24"/>
            <w:szCs w:val="24"/>
          </w:rPr>
          <w:delText>,</w:delText>
        </w:r>
      </w:del>
      <w:r w:rsidR="00BD165B" w:rsidRPr="00950916">
        <w:rPr>
          <w:sz w:val="24"/>
          <w:szCs w:val="24"/>
        </w:rPr>
        <w:t xml:space="preserve"> к традиционным правилам безопасности (посмотри налево, посмотри направо)</w:t>
      </w:r>
      <w:del w:id="2045" w:author="Bachurina Alexandra" w:date="2019-10-19T19:34:00Z">
        <w:r w:rsidR="00BD165B" w:rsidRPr="00950916" w:rsidDel="003E663C">
          <w:rPr>
            <w:sz w:val="24"/>
            <w:szCs w:val="24"/>
          </w:rPr>
          <w:delText>,</w:delText>
        </w:r>
      </w:del>
      <w:r w:rsidR="00BD165B" w:rsidRPr="00950916">
        <w:rPr>
          <w:sz w:val="24"/>
          <w:szCs w:val="24"/>
        </w:rPr>
        <w:t xml:space="preserve"> следует добавить ещ</w:t>
      </w:r>
      <w:r w:rsidR="00D33209">
        <w:rPr>
          <w:sz w:val="24"/>
          <w:szCs w:val="24"/>
        </w:rPr>
        <w:t>е</w:t>
      </w:r>
      <w:r w:rsidR="00BD165B" w:rsidRPr="00950916">
        <w:rPr>
          <w:sz w:val="24"/>
          <w:szCs w:val="24"/>
        </w:rPr>
        <w:t xml:space="preserve"> одно дополнительное правило: </w:t>
      </w:r>
      <w:del w:id="2046" w:author="Bachurina Alexandra" w:date="2019-10-19T19:34:00Z">
        <w:r w:rsidR="00BD165B" w:rsidRPr="00950916" w:rsidDel="003E663C">
          <w:rPr>
            <w:sz w:val="24"/>
            <w:szCs w:val="24"/>
          </w:rPr>
          <w:delText>П</w:delText>
        </w:r>
      </w:del>
      <w:ins w:id="2047" w:author="Bachurina Alexandra" w:date="2019-10-19T19:34:00Z">
        <w:r w:rsidR="003E663C">
          <w:rPr>
            <w:sz w:val="24"/>
            <w:szCs w:val="24"/>
          </w:rPr>
          <w:t>п</w:t>
        </w:r>
      </w:ins>
      <w:r w:rsidR="00BD165B" w:rsidRPr="00950916">
        <w:rPr>
          <w:sz w:val="24"/>
          <w:szCs w:val="24"/>
        </w:rPr>
        <w:t>осмотри назад.</w:t>
      </w:r>
      <w:r>
        <w:rPr>
          <w:noProof/>
          <w:sz w:val="24"/>
          <w:szCs w:val="24"/>
          <w:lang w:eastAsia="ru-RU"/>
        </w:rPr>
        <w:drawing>
          <wp:inline distT="0" distB="0" distL="0" distR="0" wp14:anchorId="4DC390AD" wp14:editId="44B654B7">
            <wp:extent cx="3152775" cy="2400300"/>
            <wp:effectExtent l="0" t="0" r="0" b="0"/>
            <wp:docPr id="498" name="Рисунок 16"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152775" cy="2400300"/>
                    </a:xfrm>
                    <a:prstGeom prst="rect">
                      <a:avLst/>
                    </a:prstGeom>
                    <a:noFill/>
                    <a:ln>
                      <a:noFill/>
                    </a:ln>
                  </pic:spPr>
                </pic:pic>
              </a:graphicData>
            </a:graphic>
          </wp:inline>
        </w:drawing>
      </w:r>
    </w:p>
    <w:p w14:paraId="503DF59E" w14:textId="77777777" w:rsidR="00311E9B" w:rsidRDefault="00311E9B" w:rsidP="00950916">
      <w:pPr>
        <w:spacing w:line="240" w:lineRule="auto"/>
        <w:ind w:firstLine="0"/>
        <w:jc w:val="both"/>
        <w:rPr>
          <w:sz w:val="24"/>
          <w:szCs w:val="24"/>
        </w:rPr>
      </w:pPr>
    </w:p>
    <w:p w14:paraId="74049546" w14:textId="77777777" w:rsidR="00BD165B" w:rsidRPr="00950916" w:rsidRDefault="00BD165B" w:rsidP="00950916">
      <w:pPr>
        <w:spacing w:line="240" w:lineRule="auto"/>
        <w:ind w:firstLine="0"/>
        <w:jc w:val="both"/>
        <w:rPr>
          <w:sz w:val="24"/>
          <w:szCs w:val="24"/>
        </w:rPr>
      </w:pPr>
      <w:r w:rsidRPr="00950916">
        <w:rPr>
          <w:sz w:val="24"/>
          <w:szCs w:val="24"/>
        </w:rPr>
        <w:t>Возможно, что на дорогу, которую ты собрался переходить с перекр</w:t>
      </w:r>
      <w:r w:rsidR="00D33209">
        <w:rPr>
          <w:sz w:val="24"/>
          <w:szCs w:val="24"/>
        </w:rPr>
        <w:t>е</w:t>
      </w:r>
      <w:r w:rsidR="00911A81">
        <w:rPr>
          <w:sz w:val="24"/>
          <w:szCs w:val="24"/>
        </w:rPr>
        <w:t>стка, поворачивает автомобиль.</w:t>
      </w:r>
    </w:p>
    <w:p w14:paraId="6EDF8754" w14:textId="77777777" w:rsidR="00311E9B" w:rsidRDefault="00311E9B" w:rsidP="00911A81">
      <w:pPr>
        <w:spacing w:line="240" w:lineRule="auto"/>
        <w:ind w:firstLine="0"/>
        <w:rPr>
          <w:sz w:val="24"/>
          <w:szCs w:val="24"/>
        </w:rPr>
      </w:pPr>
    </w:p>
    <w:p w14:paraId="105786BF" w14:textId="77777777" w:rsidR="00311E9B" w:rsidDel="003E663C" w:rsidRDefault="00311E9B" w:rsidP="00911A81">
      <w:pPr>
        <w:spacing w:line="240" w:lineRule="auto"/>
        <w:ind w:firstLine="0"/>
        <w:rPr>
          <w:del w:id="2048" w:author="Bachurina Alexandra" w:date="2019-10-19T19:34:00Z"/>
          <w:sz w:val="24"/>
          <w:szCs w:val="24"/>
        </w:rPr>
      </w:pPr>
    </w:p>
    <w:p w14:paraId="08D91027" w14:textId="77777777" w:rsidR="00311E9B" w:rsidDel="003E663C" w:rsidRDefault="00311E9B" w:rsidP="00911A81">
      <w:pPr>
        <w:spacing w:line="240" w:lineRule="auto"/>
        <w:ind w:firstLine="0"/>
        <w:rPr>
          <w:del w:id="2049" w:author="Bachurina Alexandra" w:date="2019-10-19T19:34:00Z"/>
          <w:sz w:val="24"/>
          <w:szCs w:val="24"/>
        </w:rPr>
      </w:pPr>
    </w:p>
    <w:p w14:paraId="0A4D5594" w14:textId="77777777" w:rsidR="00311E9B" w:rsidDel="003E663C" w:rsidRDefault="00311E9B" w:rsidP="00911A81">
      <w:pPr>
        <w:spacing w:line="240" w:lineRule="auto"/>
        <w:ind w:firstLine="0"/>
        <w:rPr>
          <w:del w:id="2050" w:author="Bachurina Alexandra" w:date="2019-10-19T19:34:00Z"/>
          <w:sz w:val="24"/>
          <w:szCs w:val="24"/>
        </w:rPr>
      </w:pPr>
    </w:p>
    <w:p w14:paraId="53D8C516" w14:textId="5E11E684" w:rsidR="00AB551C" w:rsidRDefault="003D291D" w:rsidP="00AB551C">
      <w:pPr>
        <w:spacing w:line="240" w:lineRule="auto"/>
        <w:ind w:firstLine="0"/>
        <w:jc w:val="both"/>
        <w:rPr>
          <w:sz w:val="24"/>
          <w:szCs w:val="24"/>
        </w:rPr>
        <w:pPrChange w:id="2051" w:author="Bachurina Alexandra" w:date="2019-10-19T19:39:00Z">
          <w:pPr>
            <w:spacing w:line="240" w:lineRule="auto"/>
            <w:ind w:firstLine="0"/>
          </w:pPr>
        </w:pPrChange>
      </w:pPr>
      <w:r>
        <w:rPr>
          <w:noProof/>
          <w:lang w:eastAsia="ru-RU"/>
        </w:rPr>
        <w:drawing>
          <wp:anchor distT="0" distB="0" distL="114300" distR="114300" simplePos="0" relativeHeight="251822080" behindDoc="0" locked="0" layoutInCell="1" allowOverlap="1" wp14:anchorId="62920C7F" wp14:editId="79BCE108">
            <wp:simplePos x="0" y="0"/>
            <wp:positionH relativeFrom="column">
              <wp:posOffset>-3810</wp:posOffset>
            </wp:positionH>
            <wp:positionV relativeFrom="paragraph">
              <wp:posOffset>-7132955</wp:posOffset>
            </wp:positionV>
            <wp:extent cx="3257550" cy="2513330"/>
            <wp:effectExtent l="0" t="0" r="0" b="0"/>
            <wp:wrapSquare wrapText="bothSides"/>
            <wp:docPr id="251" name="Рисунок 4" descr="27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7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57550" cy="2513330"/>
                    </a:xfrm>
                    <a:prstGeom prst="rect">
                      <a:avLst/>
                    </a:prstGeom>
                    <a:noFill/>
                  </pic:spPr>
                </pic:pic>
              </a:graphicData>
            </a:graphic>
            <wp14:sizeRelH relativeFrom="page">
              <wp14:pctWidth>0</wp14:pctWidth>
            </wp14:sizeRelH>
            <wp14:sizeRelV relativeFrom="page">
              <wp14:pctHeight>0</wp14:pctHeight>
            </wp14:sizeRelV>
          </wp:anchor>
        </w:drawing>
      </w:r>
      <w:r w:rsidR="00BD165B" w:rsidRPr="00950916">
        <w:rPr>
          <w:sz w:val="24"/>
          <w:szCs w:val="24"/>
        </w:rPr>
        <w:t>Если в зоне видимости нет подземного или наземного пешеходного перехода, то пешеходы используют сво</w:t>
      </w:r>
      <w:r w:rsidR="00D33209">
        <w:rPr>
          <w:sz w:val="24"/>
          <w:szCs w:val="24"/>
        </w:rPr>
        <w:t>е</w:t>
      </w:r>
      <w:r w:rsidR="00BD165B" w:rsidRPr="00950916">
        <w:rPr>
          <w:sz w:val="24"/>
          <w:szCs w:val="24"/>
        </w:rPr>
        <w:t xml:space="preserve"> право перейти дорогу на участках без разделительной полосы и ограждений, с хорошим обзором дороги в обе стороны. </w:t>
      </w:r>
      <w:r w:rsidR="00311E9B" w:rsidRPr="00950916">
        <w:rPr>
          <w:sz w:val="24"/>
          <w:szCs w:val="24"/>
        </w:rPr>
        <w:t>Именно здесь пешеходов подстерегает ещ</w:t>
      </w:r>
      <w:r w:rsidR="00311E9B">
        <w:rPr>
          <w:sz w:val="24"/>
          <w:szCs w:val="24"/>
        </w:rPr>
        <w:t>е</w:t>
      </w:r>
      <w:r w:rsidR="00311E9B" w:rsidRPr="00950916">
        <w:rPr>
          <w:sz w:val="24"/>
          <w:szCs w:val="24"/>
        </w:rPr>
        <w:t xml:space="preserve"> одна «дорожная ловушка» закрытого обзора.</w:t>
      </w:r>
    </w:p>
    <w:p w14:paraId="3E0DD148" w14:textId="77777777" w:rsidR="009320C4" w:rsidRDefault="009320C4" w:rsidP="00950916">
      <w:pPr>
        <w:spacing w:line="240" w:lineRule="auto"/>
        <w:ind w:firstLine="0"/>
        <w:jc w:val="both"/>
        <w:rPr>
          <w:sz w:val="24"/>
          <w:szCs w:val="24"/>
        </w:rPr>
      </w:pPr>
    </w:p>
    <w:p w14:paraId="33228D66" w14:textId="77777777" w:rsidR="00634593" w:rsidDel="003E663C" w:rsidRDefault="00634593" w:rsidP="00950916">
      <w:pPr>
        <w:spacing w:line="240" w:lineRule="auto"/>
        <w:ind w:firstLine="0"/>
        <w:jc w:val="both"/>
        <w:rPr>
          <w:del w:id="2052" w:author="Bachurina Alexandra" w:date="2019-10-19T19:39:00Z"/>
          <w:noProof/>
          <w:sz w:val="24"/>
          <w:szCs w:val="24"/>
          <w:lang w:eastAsia="ru-RU"/>
        </w:rPr>
      </w:pPr>
    </w:p>
    <w:p w14:paraId="4F975E84" w14:textId="77777777" w:rsidR="00777472" w:rsidDel="003E663C" w:rsidRDefault="00777472" w:rsidP="00950916">
      <w:pPr>
        <w:spacing w:line="240" w:lineRule="auto"/>
        <w:ind w:firstLine="0"/>
        <w:jc w:val="both"/>
        <w:rPr>
          <w:del w:id="2053" w:author="Bachurina Alexandra" w:date="2019-10-19T19:39:00Z"/>
          <w:noProof/>
          <w:sz w:val="24"/>
          <w:szCs w:val="24"/>
          <w:lang w:eastAsia="ru-RU"/>
        </w:rPr>
      </w:pPr>
    </w:p>
    <w:p w14:paraId="7D11CD55" w14:textId="77777777" w:rsidR="00777472" w:rsidRDefault="00777472" w:rsidP="00950916">
      <w:pPr>
        <w:spacing w:line="240" w:lineRule="auto"/>
        <w:ind w:firstLine="0"/>
        <w:jc w:val="both"/>
        <w:rPr>
          <w:noProof/>
          <w:sz w:val="24"/>
          <w:szCs w:val="24"/>
          <w:lang w:eastAsia="ru-RU"/>
        </w:rPr>
      </w:pPr>
    </w:p>
    <w:p w14:paraId="2EFF3ED9" w14:textId="68F016FF" w:rsidR="00777472" w:rsidDel="003E663C" w:rsidRDefault="003D291D" w:rsidP="00950916">
      <w:pPr>
        <w:spacing w:line="240" w:lineRule="auto"/>
        <w:ind w:firstLine="0"/>
        <w:jc w:val="both"/>
        <w:rPr>
          <w:del w:id="2054" w:author="Bachurina Alexandra" w:date="2019-10-19T19:39:00Z"/>
          <w:sz w:val="24"/>
          <w:szCs w:val="24"/>
        </w:rPr>
      </w:pPr>
      <w:r>
        <w:rPr>
          <w:noProof/>
          <w:lang w:eastAsia="ru-RU"/>
        </w:rPr>
        <w:drawing>
          <wp:anchor distT="0" distB="0" distL="114300" distR="114300" simplePos="0" relativeHeight="251824128" behindDoc="0" locked="0" layoutInCell="1" allowOverlap="1" wp14:anchorId="17F64133" wp14:editId="198A47C5">
            <wp:simplePos x="0" y="0"/>
            <wp:positionH relativeFrom="column">
              <wp:posOffset>-3810</wp:posOffset>
            </wp:positionH>
            <wp:positionV relativeFrom="paragraph">
              <wp:posOffset>0</wp:posOffset>
            </wp:positionV>
            <wp:extent cx="2524125" cy="2305050"/>
            <wp:effectExtent l="0" t="0" r="0" b="0"/>
            <wp:wrapSquare wrapText="bothSides"/>
            <wp:docPr id="246" name="Рисунок 5"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24125" cy="2305050"/>
                    </a:xfrm>
                    <a:prstGeom prst="rect">
                      <a:avLst/>
                    </a:prstGeom>
                    <a:noFill/>
                  </pic:spPr>
                </pic:pic>
              </a:graphicData>
            </a:graphic>
            <wp14:sizeRelH relativeFrom="page">
              <wp14:pctWidth>0</wp14:pctWidth>
            </wp14:sizeRelH>
            <wp14:sizeRelV relativeFrom="page">
              <wp14:pctHeight>0</wp14:pctHeight>
            </wp14:sizeRelV>
          </wp:anchor>
        </w:drawing>
      </w:r>
    </w:p>
    <w:p w14:paraId="111AE62C" w14:textId="77777777" w:rsidR="00BD165B" w:rsidRPr="00950916" w:rsidRDefault="00634593" w:rsidP="00634593">
      <w:pPr>
        <w:spacing w:line="240" w:lineRule="auto"/>
        <w:ind w:firstLine="0"/>
        <w:jc w:val="both"/>
        <w:rPr>
          <w:sz w:val="24"/>
          <w:szCs w:val="24"/>
        </w:rPr>
      </w:pPr>
      <w:del w:id="2055" w:author="Bachurina Alexandra" w:date="2019-10-19T19:39:00Z">
        <w:r w:rsidDel="003E663C">
          <w:rPr>
            <w:sz w:val="24"/>
            <w:szCs w:val="24"/>
          </w:rPr>
          <w:tab/>
        </w:r>
      </w:del>
    </w:p>
    <w:p w14:paraId="4FFCE992" w14:textId="77777777" w:rsidR="00BD165B" w:rsidRPr="00950916" w:rsidRDefault="00BD165B" w:rsidP="009320C4">
      <w:pPr>
        <w:spacing w:line="240" w:lineRule="auto"/>
        <w:jc w:val="both"/>
        <w:rPr>
          <w:sz w:val="24"/>
          <w:szCs w:val="24"/>
        </w:rPr>
      </w:pPr>
      <w:r w:rsidRPr="00950916">
        <w:rPr>
          <w:sz w:val="24"/>
          <w:szCs w:val="24"/>
        </w:rPr>
        <w:t>В случае если пешеход не успел пересечь проезжую часть, он останавливается на линии, разделяющей транспортные потоки. Визуально наблюдая приближающиеся на большой скорости автомашины справа, пешеход может отступить назад и не заметить автомашину сзади.</w:t>
      </w:r>
      <w:bookmarkEnd w:id="1454"/>
    </w:p>
    <w:p w14:paraId="349959BC" w14:textId="77777777" w:rsidR="00D01506" w:rsidRDefault="00D01506" w:rsidP="00950916">
      <w:pPr>
        <w:spacing w:line="240" w:lineRule="auto"/>
        <w:ind w:firstLine="0"/>
        <w:jc w:val="center"/>
        <w:rPr>
          <w:b/>
          <w:sz w:val="24"/>
          <w:szCs w:val="24"/>
        </w:rPr>
      </w:pPr>
    </w:p>
    <w:p w14:paraId="7A145703" w14:textId="77777777" w:rsidR="00D01506" w:rsidRDefault="00D01506" w:rsidP="00950916">
      <w:pPr>
        <w:spacing w:line="240" w:lineRule="auto"/>
        <w:ind w:firstLine="0"/>
        <w:jc w:val="center"/>
        <w:rPr>
          <w:b/>
          <w:sz w:val="24"/>
          <w:szCs w:val="24"/>
        </w:rPr>
      </w:pPr>
    </w:p>
    <w:p w14:paraId="795B067F" w14:textId="77777777" w:rsidR="00311E9B" w:rsidRDefault="00311E9B" w:rsidP="00950916">
      <w:pPr>
        <w:spacing w:line="240" w:lineRule="auto"/>
        <w:ind w:firstLine="0"/>
        <w:jc w:val="center"/>
        <w:rPr>
          <w:b/>
          <w:sz w:val="24"/>
          <w:szCs w:val="24"/>
        </w:rPr>
      </w:pPr>
    </w:p>
    <w:p w14:paraId="34153272" w14:textId="77777777" w:rsidR="00777472" w:rsidRDefault="00777472" w:rsidP="00950916">
      <w:pPr>
        <w:spacing w:line="240" w:lineRule="auto"/>
        <w:ind w:firstLine="0"/>
        <w:jc w:val="center"/>
        <w:rPr>
          <w:b/>
          <w:sz w:val="24"/>
          <w:szCs w:val="24"/>
        </w:rPr>
      </w:pPr>
    </w:p>
    <w:p w14:paraId="2C3D0014" w14:textId="77777777" w:rsidR="00777472" w:rsidRDefault="00777472" w:rsidP="00950916">
      <w:pPr>
        <w:spacing w:line="240" w:lineRule="auto"/>
        <w:ind w:firstLine="0"/>
        <w:jc w:val="center"/>
        <w:rPr>
          <w:b/>
          <w:sz w:val="24"/>
          <w:szCs w:val="24"/>
        </w:rPr>
      </w:pPr>
    </w:p>
    <w:p w14:paraId="3B38CFBD" w14:textId="77777777" w:rsidR="00777472" w:rsidRDefault="00777472" w:rsidP="00950916">
      <w:pPr>
        <w:spacing w:line="240" w:lineRule="auto"/>
        <w:ind w:firstLine="0"/>
        <w:jc w:val="center"/>
        <w:rPr>
          <w:ins w:id="2056" w:author="Bachurina Alexandra" w:date="2019-10-19T19:39:00Z"/>
          <w:b/>
          <w:sz w:val="24"/>
          <w:szCs w:val="24"/>
        </w:rPr>
      </w:pPr>
    </w:p>
    <w:p w14:paraId="0D8662A6" w14:textId="77777777" w:rsidR="003E663C" w:rsidRDefault="003E663C" w:rsidP="00950916">
      <w:pPr>
        <w:spacing w:line="240" w:lineRule="auto"/>
        <w:ind w:firstLine="0"/>
        <w:jc w:val="center"/>
        <w:rPr>
          <w:ins w:id="2057" w:author="Bachurina Alexandra" w:date="2019-10-19T19:39:00Z"/>
          <w:b/>
          <w:sz w:val="24"/>
          <w:szCs w:val="24"/>
        </w:rPr>
      </w:pPr>
    </w:p>
    <w:p w14:paraId="77833DBD" w14:textId="77777777" w:rsidR="003E663C" w:rsidRDefault="003E663C" w:rsidP="00950916">
      <w:pPr>
        <w:spacing w:line="240" w:lineRule="auto"/>
        <w:ind w:firstLine="0"/>
        <w:jc w:val="center"/>
        <w:rPr>
          <w:b/>
          <w:sz w:val="24"/>
          <w:szCs w:val="24"/>
        </w:rPr>
      </w:pPr>
    </w:p>
    <w:p w14:paraId="00E467C9" w14:textId="77777777" w:rsidR="00BD165B" w:rsidRPr="00950916" w:rsidRDefault="00BD165B" w:rsidP="00950916">
      <w:pPr>
        <w:spacing w:line="240" w:lineRule="auto"/>
        <w:ind w:firstLine="0"/>
        <w:jc w:val="center"/>
        <w:rPr>
          <w:sz w:val="24"/>
          <w:szCs w:val="24"/>
        </w:rPr>
      </w:pPr>
      <w:r w:rsidRPr="00950916">
        <w:rPr>
          <w:b/>
          <w:sz w:val="24"/>
          <w:szCs w:val="24"/>
        </w:rPr>
        <w:t>Задание № 3</w:t>
      </w:r>
    </w:p>
    <w:p w14:paraId="556E41B1" w14:textId="77777777" w:rsidR="00BD165B" w:rsidRPr="00950916" w:rsidRDefault="00BD165B" w:rsidP="004604CD">
      <w:pPr>
        <w:spacing w:line="240" w:lineRule="auto"/>
        <w:jc w:val="both"/>
        <w:rPr>
          <w:sz w:val="24"/>
          <w:szCs w:val="24"/>
        </w:rPr>
      </w:pPr>
      <w:r w:rsidRPr="00950916">
        <w:rPr>
          <w:sz w:val="24"/>
          <w:szCs w:val="24"/>
        </w:rPr>
        <w:t>Перед вами геометрические фигуры (треугольник, круг, квадрат, прямоугольник) и пиктограммы с изображением пешехода и велосипеда.</w:t>
      </w:r>
    </w:p>
    <w:p w14:paraId="01DAFB92" w14:textId="77777777" w:rsidR="00BD165B" w:rsidRPr="00950916" w:rsidRDefault="00BD165B" w:rsidP="004604CD">
      <w:pPr>
        <w:spacing w:line="240" w:lineRule="auto"/>
        <w:jc w:val="both"/>
        <w:rPr>
          <w:sz w:val="24"/>
          <w:szCs w:val="24"/>
        </w:rPr>
      </w:pPr>
      <w:r w:rsidRPr="00950916">
        <w:rPr>
          <w:sz w:val="24"/>
          <w:szCs w:val="24"/>
        </w:rPr>
        <w:t>Соедините и пронумеруйте стрелочки так, чтобы:</w:t>
      </w:r>
    </w:p>
    <w:p w14:paraId="48F1CDEE" w14:textId="77777777" w:rsidR="00AB551C" w:rsidRPr="00AB551C" w:rsidRDefault="00EA6C54" w:rsidP="00AB551C">
      <w:pPr>
        <w:pStyle w:val="a6"/>
        <w:numPr>
          <w:ilvl w:val="0"/>
          <w:numId w:val="3"/>
        </w:numPr>
        <w:spacing w:line="240" w:lineRule="auto"/>
        <w:jc w:val="both"/>
        <w:rPr>
          <w:sz w:val="24"/>
          <w:szCs w:val="24"/>
          <w:rPrChange w:id="2058" w:author="Bachurina Alexandra" w:date="2019-10-19T19:40:00Z">
            <w:rPr/>
          </w:rPrChange>
        </w:rPr>
        <w:pPrChange w:id="2059" w:author="Bachurina Alexandra" w:date="2019-10-19T19:40:00Z">
          <w:pPr>
            <w:numPr>
              <w:numId w:val="3"/>
            </w:numPr>
            <w:spacing w:line="240" w:lineRule="auto"/>
            <w:ind w:left="1356" w:hanging="360"/>
            <w:jc w:val="both"/>
          </w:pPr>
        </w:pPrChange>
      </w:pPr>
      <w:r w:rsidRPr="00EA6C54">
        <w:rPr>
          <w:sz w:val="24"/>
          <w:szCs w:val="24"/>
          <w:rPrChange w:id="2060" w:author="Bachurina Alexandra" w:date="2019-10-19T19:40:00Z">
            <w:rPr>
              <w:color w:val="0000FF"/>
              <w:u w:val="single"/>
            </w:rPr>
          </w:rPrChange>
        </w:rPr>
        <w:t>первой парой был знак «Дети»,</w:t>
      </w:r>
    </w:p>
    <w:p w14:paraId="7F75FEA6" w14:textId="77777777" w:rsidR="00BD165B" w:rsidRPr="00950916" w:rsidRDefault="00BD165B" w:rsidP="00950916">
      <w:pPr>
        <w:numPr>
          <w:ilvl w:val="0"/>
          <w:numId w:val="3"/>
        </w:numPr>
        <w:spacing w:line="240" w:lineRule="auto"/>
        <w:jc w:val="both"/>
        <w:rPr>
          <w:sz w:val="24"/>
          <w:szCs w:val="24"/>
        </w:rPr>
      </w:pPr>
      <w:r w:rsidRPr="00950916">
        <w:rPr>
          <w:sz w:val="24"/>
          <w:szCs w:val="24"/>
        </w:rPr>
        <w:t>втор</w:t>
      </w:r>
      <w:ins w:id="2061" w:author="Bachurina Alexandra" w:date="2019-10-19T19:40:00Z">
        <w:r w:rsidR="003E663C">
          <w:rPr>
            <w:sz w:val="24"/>
            <w:szCs w:val="24"/>
          </w:rPr>
          <w:t>ой</w:t>
        </w:r>
      </w:ins>
      <w:del w:id="2062" w:author="Bachurina Alexandra" w:date="2019-10-19T19:40:00Z">
        <w:r w:rsidRPr="00950916" w:rsidDel="003E663C">
          <w:rPr>
            <w:sz w:val="24"/>
            <w:szCs w:val="24"/>
          </w:rPr>
          <w:delText>ая</w:delText>
        </w:r>
      </w:del>
      <w:del w:id="2063" w:author="Bachurina Alexandra" w:date="2019-10-19T15:10:00Z">
        <w:r w:rsidRPr="00950916" w:rsidDel="00784C0C">
          <w:rPr>
            <w:sz w:val="24"/>
            <w:szCs w:val="24"/>
          </w:rPr>
          <w:delText xml:space="preserve"> – </w:delText>
        </w:r>
      </w:del>
      <w:ins w:id="2064" w:author="Bachurina Alexandra" w:date="2019-10-19T15:10:00Z">
        <w:r w:rsidR="00784C0C">
          <w:rPr>
            <w:sz w:val="24"/>
            <w:szCs w:val="24"/>
          </w:rPr>
          <w:t xml:space="preserve"> — </w:t>
        </w:r>
      </w:ins>
      <w:r w:rsidRPr="00950916">
        <w:rPr>
          <w:sz w:val="24"/>
          <w:szCs w:val="24"/>
        </w:rPr>
        <w:t xml:space="preserve">«Движение </w:t>
      </w:r>
      <w:ins w:id="2065" w:author="Bachurina Alexandra" w:date="2019-10-19T19:40:00Z">
        <w:r w:rsidR="003E663C">
          <w:rPr>
            <w:sz w:val="24"/>
            <w:szCs w:val="24"/>
          </w:rPr>
          <w:t>п</w:t>
        </w:r>
      </w:ins>
      <w:del w:id="2066" w:author="Bachurina Alexandra" w:date="2019-10-19T19:40:00Z">
        <w:r w:rsidRPr="00950916" w:rsidDel="003E663C">
          <w:rPr>
            <w:sz w:val="24"/>
            <w:szCs w:val="24"/>
          </w:rPr>
          <w:delText>П</w:delText>
        </w:r>
      </w:del>
      <w:r w:rsidRPr="00950916">
        <w:rPr>
          <w:sz w:val="24"/>
          <w:szCs w:val="24"/>
        </w:rPr>
        <w:t>ешеходов запрещено»,</w:t>
      </w:r>
    </w:p>
    <w:p w14:paraId="6CB71951" w14:textId="77777777" w:rsidR="00BD165B" w:rsidRPr="00950916" w:rsidRDefault="003E663C" w:rsidP="00950916">
      <w:pPr>
        <w:numPr>
          <w:ilvl w:val="0"/>
          <w:numId w:val="3"/>
        </w:numPr>
        <w:spacing w:line="240" w:lineRule="auto"/>
        <w:jc w:val="both"/>
        <w:rPr>
          <w:sz w:val="24"/>
          <w:szCs w:val="24"/>
        </w:rPr>
      </w:pPr>
      <w:ins w:id="2067" w:author="Bachurina Alexandra" w:date="2019-10-19T19:40:00Z">
        <w:r>
          <w:rPr>
            <w:sz w:val="24"/>
            <w:szCs w:val="24"/>
          </w:rPr>
          <w:t>т</w:t>
        </w:r>
      </w:ins>
      <w:del w:id="2068" w:author="Bachurina Alexandra" w:date="2019-10-19T19:40:00Z">
        <w:r w:rsidR="00BD165B" w:rsidRPr="00950916" w:rsidDel="003E663C">
          <w:rPr>
            <w:sz w:val="24"/>
            <w:szCs w:val="24"/>
          </w:rPr>
          <w:delText>Т</w:delText>
        </w:r>
      </w:del>
      <w:r w:rsidR="00BD165B" w:rsidRPr="00950916">
        <w:rPr>
          <w:sz w:val="24"/>
          <w:szCs w:val="24"/>
        </w:rPr>
        <w:t>реть</w:t>
      </w:r>
      <w:ins w:id="2069" w:author="Bachurina Alexandra" w:date="2019-10-19T19:40:00Z">
        <w:r>
          <w:rPr>
            <w:sz w:val="24"/>
            <w:szCs w:val="24"/>
          </w:rPr>
          <w:t>ей</w:t>
        </w:r>
      </w:ins>
      <w:del w:id="2070" w:author="Bachurina Alexandra" w:date="2019-10-19T19:40:00Z">
        <w:r w:rsidR="00BD165B" w:rsidRPr="00950916" w:rsidDel="003E663C">
          <w:rPr>
            <w:sz w:val="24"/>
            <w:szCs w:val="24"/>
          </w:rPr>
          <w:delText>я</w:delText>
        </w:r>
      </w:del>
      <w:del w:id="2071" w:author="Bachurina Alexandra" w:date="2019-10-19T15:10:00Z">
        <w:r w:rsidR="00BD165B" w:rsidRPr="00950916" w:rsidDel="00784C0C">
          <w:rPr>
            <w:sz w:val="24"/>
            <w:szCs w:val="24"/>
          </w:rPr>
          <w:delText xml:space="preserve"> – </w:delText>
        </w:r>
      </w:del>
      <w:ins w:id="2072" w:author="Bachurina Alexandra" w:date="2019-10-19T15:10:00Z">
        <w:r w:rsidR="00784C0C">
          <w:rPr>
            <w:sz w:val="24"/>
            <w:szCs w:val="24"/>
          </w:rPr>
          <w:t xml:space="preserve"> — </w:t>
        </w:r>
      </w:ins>
      <w:r w:rsidR="00BD165B" w:rsidRPr="00950916">
        <w:rPr>
          <w:sz w:val="24"/>
          <w:szCs w:val="24"/>
        </w:rPr>
        <w:t>«Велосипедная дорожка»,</w:t>
      </w:r>
    </w:p>
    <w:p w14:paraId="475331BC" w14:textId="77777777" w:rsidR="00BD165B" w:rsidRPr="00950916" w:rsidRDefault="00BD165B" w:rsidP="00950916">
      <w:pPr>
        <w:numPr>
          <w:ilvl w:val="0"/>
          <w:numId w:val="3"/>
        </w:numPr>
        <w:spacing w:line="240" w:lineRule="auto"/>
        <w:jc w:val="both"/>
        <w:rPr>
          <w:sz w:val="24"/>
          <w:szCs w:val="24"/>
        </w:rPr>
      </w:pPr>
      <w:del w:id="2073" w:author="Bachurina Alexandra" w:date="2019-10-19T19:40:00Z">
        <w:r w:rsidRPr="00950916" w:rsidDel="003E663C">
          <w:rPr>
            <w:sz w:val="24"/>
            <w:szCs w:val="24"/>
          </w:rPr>
          <w:delText>Ч</w:delText>
        </w:r>
      </w:del>
      <w:ins w:id="2074" w:author="Bachurina Alexandra" w:date="2019-10-19T19:40:00Z">
        <w:r w:rsidR="003E663C">
          <w:rPr>
            <w:sz w:val="24"/>
            <w:szCs w:val="24"/>
          </w:rPr>
          <w:t>ч</w:t>
        </w:r>
      </w:ins>
      <w:r w:rsidRPr="00950916">
        <w:rPr>
          <w:sz w:val="24"/>
          <w:szCs w:val="24"/>
        </w:rPr>
        <w:t>етверт</w:t>
      </w:r>
      <w:ins w:id="2075" w:author="Bachurina Alexandra" w:date="2019-10-19T19:40:00Z">
        <w:r w:rsidR="003E663C">
          <w:rPr>
            <w:sz w:val="24"/>
            <w:szCs w:val="24"/>
          </w:rPr>
          <w:t>ой</w:t>
        </w:r>
      </w:ins>
      <w:del w:id="2076" w:author="Bachurina Alexandra" w:date="2019-10-19T19:40:00Z">
        <w:r w:rsidRPr="00950916" w:rsidDel="003E663C">
          <w:rPr>
            <w:sz w:val="24"/>
            <w:szCs w:val="24"/>
          </w:rPr>
          <w:delText>ая</w:delText>
        </w:r>
      </w:del>
      <w:del w:id="2077" w:author="Bachurina Alexandra" w:date="2019-10-19T15:10:00Z">
        <w:r w:rsidRPr="00950916" w:rsidDel="00784C0C">
          <w:rPr>
            <w:sz w:val="24"/>
            <w:szCs w:val="24"/>
          </w:rPr>
          <w:delText xml:space="preserve"> – </w:delText>
        </w:r>
      </w:del>
      <w:ins w:id="2078" w:author="Bachurina Alexandra" w:date="2019-10-19T15:10:00Z">
        <w:r w:rsidR="00784C0C">
          <w:rPr>
            <w:sz w:val="24"/>
            <w:szCs w:val="24"/>
          </w:rPr>
          <w:t xml:space="preserve"> — </w:t>
        </w:r>
      </w:ins>
      <w:r w:rsidRPr="00950916">
        <w:rPr>
          <w:sz w:val="24"/>
          <w:szCs w:val="24"/>
        </w:rPr>
        <w:t xml:space="preserve">«Пешеходный </w:t>
      </w:r>
      <w:ins w:id="2079" w:author="Bachurina Alexandra" w:date="2019-10-19T19:40:00Z">
        <w:r w:rsidR="003E663C">
          <w:rPr>
            <w:sz w:val="24"/>
            <w:szCs w:val="24"/>
          </w:rPr>
          <w:t>п</w:t>
        </w:r>
      </w:ins>
      <w:del w:id="2080" w:author="Bachurina Alexandra" w:date="2019-10-19T19:40:00Z">
        <w:r w:rsidRPr="00950916" w:rsidDel="003E663C">
          <w:rPr>
            <w:sz w:val="24"/>
            <w:szCs w:val="24"/>
          </w:rPr>
          <w:delText>П</w:delText>
        </w:r>
      </w:del>
      <w:r w:rsidRPr="00950916">
        <w:rPr>
          <w:sz w:val="24"/>
          <w:szCs w:val="24"/>
        </w:rPr>
        <w:t>ереход».</w:t>
      </w:r>
    </w:p>
    <w:p w14:paraId="5DA7D622" w14:textId="77777777" w:rsidR="00BD165B" w:rsidRPr="00950916" w:rsidRDefault="00DD38F0" w:rsidP="00D01506">
      <w:pPr>
        <w:spacing w:line="240" w:lineRule="auto"/>
        <w:jc w:val="center"/>
        <w:rPr>
          <w:sz w:val="24"/>
          <w:szCs w:val="24"/>
        </w:rPr>
      </w:pPr>
      <w:r w:rsidRPr="00950916">
        <w:rPr>
          <w:noProof/>
          <w:sz w:val="24"/>
          <w:szCs w:val="24"/>
          <w:lang w:eastAsia="ru-RU"/>
        </w:rPr>
        <w:drawing>
          <wp:anchor distT="0" distB="0" distL="114300" distR="114300" simplePos="0" relativeHeight="251988992" behindDoc="1" locked="0" layoutInCell="1" allowOverlap="1" wp14:anchorId="5D300BEE" wp14:editId="17469177">
            <wp:simplePos x="0" y="0"/>
            <wp:positionH relativeFrom="column">
              <wp:posOffset>-213360</wp:posOffset>
            </wp:positionH>
            <wp:positionV relativeFrom="paragraph">
              <wp:posOffset>163195</wp:posOffset>
            </wp:positionV>
            <wp:extent cx="2543175" cy="1943100"/>
            <wp:effectExtent l="0" t="0" r="9525" b="0"/>
            <wp:wrapTight wrapText="bothSides">
              <wp:wrapPolygon edited="0">
                <wp:start x="0" y="0"/>
                <wp:lineTo x="0" y="21388"/>
                <wp:lineTo x="21519" y="21388"/>
                <wp:lineTo x="21519" y="0"/>
                <wp:lineTo x="0" y="0"/>
              </wp:wrapPolygon>
            </wp:wrapTight>
            <wp:docPr id="12" name="Рисунок 11" descr="зада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задание 2"/>
                    <pic:cNvPicPr>
                      <a:picLocks noChangeAspect="1" noChangeArrowheads="1"/>
                    </pic:cNvPicPr>
                  </pic:nvPicPr>
                  <pic:blipFill>
                    <a:blip r:embed="rId53" cstate="print">
                      <a:extLst>
                        <a:ext uri="{28A0092B-C50C-407E-A947-70E740481C1C}">
                          <a14:useLocalDpi xmlns:a14="http://schemas.microsoft.com/office/drawing/2010/main" val="0"/>
                        </a:ext>
                      </a:extLst>
                    </a:blip>
                    <a:srcRect r="1749" b="1379"/>
                    <a:stretch>
                      <a:fillRect/>
                    </a:stretch>
                  </pic:blipFill>
                  <pic:spPr bwMode="auto">
                    <a:xfrm>
                      <a:off x="0" y="0"/>
                      <a:ext cx="2543175" cy="1943100"/>
                    </a:xfrm>
                    <a:prstGeom prst="rect">
                      <a:avLst/>
                    </a:prstGeom>
                    <a:noFill/>
                    <a:ln>
                      <a:noFill/>
                    </a:ln>
                  </pic:spPr>
                </pic:pic>
              </a:graphicData>
            </a:graphic>
          </wp:anchor>
        </w:drawing>
      </w:r>
    </w:p>
    <w:p w14:paraId="0ACEB238" w14:textId="77777777" w:rsidR="00BD165B" w:rsidRPr="00950916" w:rsidRDefault="00EA6C54" w:rsidP="00950916">
      <w:pPr>
        <w:spacing w:line="240" w:lineRule="auto"/>
        <w:ind w:firstLine="0"/>
        <w:jc w:val="both"/>
        <w:rPr>
          <w:sz w:val="24"/>
          <w:szCs w:val="24"/>
        </w:rPr>
      </w:pPr>
      <w:r w:rsidRPr="00EA6C54">
        <w:rPr>
          <w:i/>
          <w:sz w:val="24"/>
          <w:szCs w:val="24"/>
          <w:rPrChange w:id="2081" w:author="Bachurina Alexandra" w:date="2019-10-19T19:41:00Z">
            <w:rPr>
              <w:color w:val="0000FF"/>
              <w:sz w:val="24"/>
              <w:szCs w:val="24"/>
              <w:u w:val="single"/>
            </w:rPr>
          </w:rPrChange>
        </w:rPr>
        <w:t>Примечание</w:t>
      </w:r>
      <w:r w:rsidR="00BD165B" w:rsidRPr="00950916">
        <w:rPr>
          <w:sz w:val="24"/>
          <w:szCs w:val="24"/>
        </w:rPr>
        <w:t xml:space="preserve">: после выполнения задания педагог акцентирует внимание на том, что в этом задании </w:t>
      </w:r>
      <w:del w:id="2082" w:author="Bachurina Alexandra" w:date="2019-10-19T19:41:00Z">
        <w:r w:rsidR="00BD165B" w:rsidRPr="00950916" w:rsidDel="003E663C">
          <w:rPr>
            <w:sz w:val="24"/>
            <w:szCs w:val="24"/>
          </w:rPr>
          <w:delText xml:space="preserve">под </w:delText>
        </w:r>
      </w:del>
      <w:r w:rsidR="00BD165B" w:rsidRPr="00950916">
        <w:rPr>
          <w:sz w:val="24"/>
          <w:szCs w:val="24"/>
        </w:rPr>
        <w:t>четв</w:t>
      </w:r>
      <w:r w:rsidR="00D33209">
        <w:rPr>
          <w:sz w:val="24"/>
          <w:szCs w:val="24"/>
        </w:rPr>
        <w:t>е</w:t>
      </w:r>
      <w:r w:rsidR="00BD165B" w:rsidRPr="00950916">
        <w:rPr>
          <w:sz w:val="24"/>
          <w:szCs w:val="24"/>
        </w:rPr>
        <w:t>ртой парой могли быть две фигуры: синий квадрат и красный треугольник.</w:t>
      </w:r>
      <w:del w:id="2083" w:author="Bachurina Alexandra" w:date="2019-10-19T19:41:00Z">
        <w:r w:rsidR="00BD165B" w:rsidRPr="00950916" w:rsidDel="003E663C">
          <w:rPr>
            <w:sz w:val="24"/>
            <w:szCs w:val="24"/>
          </w:rPr>
          <w:delText xml:space="preserve"> </w:delText>
        </w:r>
      </w:del>
    </w:p>
    <w:p w14:paraId="3697B5FB" w14:textId="77777777" w:rsidR="00BD165B" w:rsidRPr="00950916" w:rsidRDefault="00BD165B" w:rsidP="00950916">
      <w:pPr>
        <w:spacing w:line="240" w:lineRule="auto"/>
        <w:ind w:firstLine="0"/>
        <w:jc w:val="both"/>
        <w:rPr>
          <w:sz w:val="24"/>
          <w:szCs w:val="24"/>
        </w:rPr>
      </w:pPr>
      <w:r w:rsidRPr="00950916">
        <w:rPr>
          <w:sz w:val="24"/>
          <w:szCs w:val="24"/>
        </w:rPr>
        <w:t>И в том и в другом случае ответ был бы верным, ведь в ПДД два знака носят название «Пешеходный переход», а в задании не указано, какой группы знак сделать.</w:t>
      </w:r>
      <w:del w:id="2084" w:author="Bachurina Alexandra" w:date="2019-10-19T19:41:00Z">
        <w:r w:rsidRPr="00950916" w:rsidDel="003E663C">
          <w:rPr>
            <w:sz w:val="24"/>
            <w:szCs w:val="24"/>
          </w:rPr>
          <w:delText xml:space="preserve"> </w:delText>
        </w:r>
      </w:del>
    </w:p>
    <w:p w14:paraId="752D3B64" w14:textId="77777777" w:rsidR="004604CD" w:rsidRPr="00C61DD5" w:rsidDel="00C61DD5" w:rsidRDefault="00BD165B" w:rsidP="004604CD">
      <w:pPr>
        <w:spacing w:line="240" w:lineRule="auto"/>
        <w:jc w:val="both"/>
        <w:rPr>
          <w:del w:id="2085" w:author="Bachurina Alexandra" w:date="2019-10-19T19:41:00Z"/>
          <w:sz w:val="24"/>
          <w:szCs w:val="24"/>
        </w:rPr>
      </w:pPr>
      <w:r w:rsidRPr="00950916">
        <w:rPr>
          <w:sz w:val="24"/>
          <w:szCs w:val="24"/>
        </w:rPr>
        <w:t>В чем отличие этих знаков и как они относятся к безопасности пешеходов? Далее демонстрируется мультфильм «Два похожих знака»</w:t>
      </w:r>
      <w:ins w:id="2086" w:author="Bachurina Alexandra" w:date="2019-10-19T19:41:00Z">
        <w:r w:rsidR="00C61DD5">
          <w:rPr>
            <w:sz w:val="24"/>
            <w:szCs w:val="24"/>
          </w:rPr>
          <w:t xml:space="preserve">: </w:t>
        </w:r>
      </w:ins>
      <w:del w:id="2087" w:author="Bachurina Alexandra" w:date="2019-10-19T19:41:00Z">
        <w:r w:rsidRPr="00C61DD5" w:rsidDel="00C61DD5">
          <w:rPr>
            <w:sz w:val="24"/>
            <w:szCs w:val="24"/>
          </w:rPr>
          <w:delText xml:space="preserve"> </w:delText>
        </w:r>
      </w:del>
    </w:p>
    <w:p w14:paraId="634C6A08" w14:textId="77777777" w:rsidR="00BD165B" w:rsidRPr="00C61DD5" w:rsidRDefault="00EA6C54" w:rsidP="004604CD">
      <w:pPr>
        <w:spacing w:line="240" w:lineRule="auto"/>
        <w:jc w:val="both"/>
        <w:rPr>
          <w:sz w:val="24"/>
          <w:szCs w:val="24"/>
        </w:rPr>
      </w:pPr>
      <w:del w:id="2088" w:author="Bachurina Alexandra" w:date="2019-10-19T19:41:00Z">
        <w:r w:rsidRPr="00EA6C54" w:rsidDel="00C61DD5">
          <w:rPr>
            <w:rStyle w:val="a8"/>
            <w:color w:val="auto"/>
            <w:sz w:val="24"/>
            <w:szCs w:val="24"/>
            <w:u w:val="none"/>
            <w:rPrChange w:id="2089" w:author="Bachurina Alexandra" w:date="2019-10-19T19:41:00Z">
              <w:rPr>
                <w:rStyle w:val="a8"/>
                <w:color w:val="auto"/>
                <w:sz w:val="24"/>
                <w:szCs w:val="24"/>
              </w:rPr>
            </w:rPrChange>
          </w:rPr>
          <w:fldChar w:fldCharType="begin"/>
        </w:r>
        <w:r w:rsidRPr="00EA6C54">
          <w:rPr>
            <w:rStyle w:val="a8"/>
            <w:color w:val="auto"/>
            <w:sz w:val="24"/>
            <w:szCs w:val="24"/>
            <w:u w:val="none"/>
            <w:rPrChange w:id="2090" w:author="Bachurina Alexandra" w:date="2019-10-19T19:41:00Z">
              <w:rPr>
                <w:rStyle w:val="a8"/>
                <w:color w:val="auto"/>
                <w:sz w:val="24"/>
                <w:szCs w:val="24"/>
              </w:rPr>
            </w:rPrChange>
          </w:rPr>
          <w:delInstrText xml:space="preserve"> HYPERLINK "https://www.youtube.com/watch?v=SrCFq5NXio0" </w:delInstrText>
        </w:r>
        <w:r w:rsidRPr="00EA6C54" w:rsidDel="00C61DD5">
          <w:rPr>
            <w:rStyle w:val="a8"/>
            <w:color w:val="auto"/>
            <w:sz w:val="24"/>
            <w:szCs w:val="24"/>
            <w:u w:val="none"/>
            <w:rPrChange w:id="2091" w:author="Bachurina Alexandra" w:date="2019-10-19T19:41:00Z">
              <w:rPr>
                <w:rStyle w:val="a8"/>
                <w:color w:val="auto"/>
                <w:sz w:val="24"/>
                <w:szCs w:val="24"/>
              </w:rPr>
            </w:rPrChange>
          </w:rPr>
          <w:fldChar w:fldCharType="separate"/>
        </w:r>
        <w:r w:rsidRPr="00EA6C54">
          <w:rPr>
            <w:rStyle w:val="a8"/>
            <w:color w:val="auto"/>
            <w:sz w:val="24"/>
            <w:szCs w:val="24"/>
            <w:u w:val="none"/>
            <w:rPrChange w:id="2092" w:author="Bachurina Alexandra" w:date="2019-10-19T19:41:00Z">
              <w:rPr>
                <w:rStyle w:val="a8"/>
                <w:color w:val="auto"/>
                <w:sz w:val="24"/>
                <w:szCs w:val="24"/>
              </w:rPr>
            </w:rPrChange>
          </w:rPr>
          <w:delText>https://www.youtube.com/watch?v=SrCFq5NXio0</w:delText>
        </w:r>
        <w:r w:rsidRPr="00EA6C54" w:rsidDel="00C61DD5">
          <w:rPr>
            <w:rStyle w:val="a8"/>
            <w:color w:val="auto"/>
            <w:sz w:val="24"/>
            <w:szCs w:val="24"/>
            <w:u w:val="none"/>
            <w:rPrChange w:id="2093" w:author="Bachurina Alexandra" w:date="2019-10-19T19:41:00Z">
              <w:rPr>
                <w:rStyle w:val="a8"/>
                <w:color w:val="auto"/>
                <w:sz w:val="24"/>
                <w:szCs w:val="24"/>
              </w:rPr>
            </w:rPrChange>
          </w:rPr>
          <w:fldChar w:fldCharType="end"/>
        </w:r>
      </w:del>
      <w:ins w:id="2094" w:author="Bachurina Alexandra" w:date="2019-10-19T19:41:00Z">
        <w:r w:rsidRPr="00EA6C54">
          <w:rPr>
            <w:rStyle w:val="a8"/>
            <w:color w:val="auto"/>
            <w:sz w:val="24"/>
            <w:szCs w:val="24"/>
            <w:u w:val="none"/>
            <w:rPrChange w:id="2095" w:author="Bachurina Alexandra" w:date="2019-10-19T19:41:00Z">
              <w:rPr>
                <w:rStyle w:val="a8"/>
                <w:color w:val="auto"/>
                <w:sz w:val="24"/>
                <w:szCs w:val="24"/>
              </w:rPr>
            </w:rPrChange>
          </w:rPr>
          <w:t>https://www.youtube.com/watch?v=SrCFq5NXio0.</w:t>
        </w:r>
      </w:ins>
    </w:p>
    <w:p w14:paraId="058C94BE" w14:textId="77777777" w:rsidR="00BD165B" w:rsidRPr="00950916" w:rsidRDefault="00BD165B" w:rsidP="004604CD">
      <w:pPr>
        <w:spacing w:line="240" w:lineRule="auto"/>
        <w:jc w:val="both"/>
        <w:rPr>
          <w:sz w:val="24"/>
          <w:szCs w:val="24"/>
        </w:rPr>
      </w:pPr>
      <w:r w:rsidRPr="00950916">
        <w:rPr>
          <w:sz w:val="24"/>
          <w:szCs w:val="24"/>
        </w:rPr>
        <w:t>При отсутствии технической возможности</w:t>
      </w:r>
      <w:del w:id="2096" w:author="Bachurina Alexandra" w:date="2019-10-19T19:41:00Z">
        <w:r w:rsidRPr="00950916" w:rsidDel="00C61DD5">
          <w:rPr>
            <w:sz w:val="24"/>
            <w:szCs w:val="24"/>
          </w:rPr>
          <w:delText>,</w:delText>
        </w:r>
      </w:del>
      <w:r w:rsidRPr="00950916">
        <w:rPr>
          <w:sz w:val="24"/>
          <w:szCs w:val="24"/>
        </w:rPr>
        <w:t xml:space="preserve"> обучающимся сл</w:t>
      </w:r>
      <w:r w:rsidR="00E7564E" w:rsidRPr="00950916">
        <w:rPr>
          <w:sz w:val="24"/>
          <w:szCs w:val="24"/>
        </w:rPr>
        <w:t>едует объяснить следующее</w:t>
      </w:r>
      <w:ins w:id="2097" w:author="Bachurina Alexandra" w:date="2019-10-19T19:41:00Z">
        <w:r w:rsidR="00C61DD5">
          <w:rPr>
            <w:sz w:val="24"/>
            <w:szCs w:val="24"/>
          </w:rPr>
          <w:t>.</w:t>
        </w:r>
      </w:ins>
      <w:del w:id="2098" w:author="Bachurina Alexandra" w:date="2019-10-19T19:41:00Z">
        <w:r w:rsidR="00E7564E" w:rsidRPr="00950916" w:rsidDel="00C61DD5">
          <w:rPr>
            <w:sz w:val="24"/>
            <w:szCs w:val="24"/>
          </w:rPr>
          <w:delText>:</w:delText>
        </w:r>
      </w:del>
    </w:p>
    <w:p w14:paraId="7D32FCB6" w14:textId="6945C2D3" w:rsidR="00C61DD5" w:rsidRDefault="003D291D" w:rsidP="00950916">
      <w:pPr>
        <w:spacing w:line="240" w:lineRule="auto"/>
        <w:ind w:firstLine="0"/>
        <w:jc w:val="both"/>
        <w:rPr>
          <w:ins w:id="2099" w:author="Bachurina Alexandra" w:date="2019-10-19T19:41:00Z"/>
          <w:sz w:val="24"/>
          <w:szCs w:val="24"/>
        </w:rPr>
      </w:pPr>
      <w:r>
        <w:rPr>
          <w:noProof/>
          <w:u w:val="single"/>
          <w:lang w:eastAsia="ru-RU"/>
        </w:rPr>
        <w:drawing>
          <wp:anchor distT="0" distB="0" distL="114300" distR="114300" simplePos="0" relativeHeight="251826176" behindDoc="0" locked="0" layoutInCell="1" allowOverlap="1" wp14:anchorId="09473A35" wp14:editId="5D7EEC8D">
            <wp:simplePos x="0" y="0"/>
            <wp:positionH relativeFrom="column">
              <wp:posOffset>-3810</wp:posOffset>
            </wp:positionH>
            <wp:positionV relativeFrom="paragraph">
              <wp:posOffset>0</wp:posOffset>
            </wp:positionV>
            <wp:extent cx="3190875" cy="2105025"/>
            <wp:effectExtent l="0" t="0" r="0" b="0"/>
            <wp:wrapSquare wrapText="bothSides"/>
            <wp:docPr id="245" name="Рисунок 6"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190875" cy="2105025"/>
                    </a:xfrm>
                    <a:prstGeom prst="rect">
                      <a:avLst/>
                    </a:prstGeom>
                    <a:noFill/>
                  </pic:spPr>
                </pic:pic>
              </a:graphicData>
            </a:graphic>
            <wp14:sizeRelH relativeFrom="page">
              <wp14:pctWidth>0</wp14:pctWidth>
            </wp14:sizeRelH>
            <wp14:sizeRelV relativeFrom="page">
              <wp14:pctHeight>0</wp14:pctHeight>
            </wp14:sizeRelV>
          </wp:anchor>
        </w:drawing>
      </w:r>
      <w:r w:rsidR="00EA6C54" w:rsidRPr="00EA6C54">
        <w:rPr>
          <w:sz w:val="24"/>
          <w:szCs w:val="24"/>
          <w:u w:val="single"/>
          <w:rPrChange w:id="2100" w:author="Bachurina Alexandra" w:date="2019-10-19T19:41:00Z">
            <w:rPr>
              <w:b/>
              <w:color w:val="0000FF"/>
              <w:sz w:val="24"/>
              <w:szCs w:val="24"/>
              <w:u w:val="single"/>
            </w:rPr>
          </w:rPrChange>
        </w:rPr>
        <w:t>Педагог</w:t>
      </w:r>
      <w:r w:rsidR="00BD165B" w:rsidRPr="00950916">
        <w:rPr>
          <w:sz w:val="24"/>
          <w:szCs w:val="24"/>
        </w:rPr>
        <w:t>:</w:t>
      </w:r>
      <w:del w:id="2101" w:author="Bachurina Alexandra" w:date="2019-10-19T19:41:00Z">
        <w:r w:rsidR="00BD165B" w:rsidRPr="00950916" w:rsidDel="00C61DD5">
          <w:rPr>
            <w:sz w:val="24"/>
            <w:szCs w:val="24"/>
          </w:rPr>
          <w:delText xml:space="preserve"> </w:delText>
        </w:r>
      </w:del>
    </w:p>
    <w:p w14:paraId="2815BB18" w14:textId="77777777" w:rsidR="00BD165B" w:rsidRPr="00950916" w:rsidRDefault="00C61DD5" w:rsidP="00950916">
      <w:pPr>
        <w:spacing w:line="240" w:lineRule="auto"/>
        <w:ind w:firstLine="0"/>
        <w:jc w:val="both"/>
        <w:rPr>
          <w:sz w:val="24"/>
          <w:szCs w:val="24"/>
        </w:rPr>
      </w:pPr>
      <w:ins w:id="2102" w:author="Bachurina Alexandra" w:date="2019-10-19T19:41:00Z">
        <w:r>
          <w:rPr>
            <w:sz w:val="24"/>
            <w:szCs w:val="24"/>
          </w:rPr>
          <w:t xml:space="preserve">— </w:t>
        </w:r>
      </w:ins>
      <w:r w:rsidR="00BD165B" w:rsidRPr="00950916">
        <w:rPr>
          <w:sz w:val="24"/>
          <w:szCs w:val="24"/>
        </w:rPr>
        <w:t>Внимательно посмотрите на рисунок. Мы видим на н</w:t>
      </w:r>
      <w:r w:rsidR="00D33209">
        <w:rPr>
          <w:sz w:val="24"/>
          <w:szCs w:val="24"/>
        </w:rPr>
        <w:t>е</w:t>
      </w:r>
      <w:r w:rsidR="00BD165B" w:rsidRPr="00950916">
        <w:rPr>
          <w:sz w:val="24"/>
          <w:szCs w:val="24"/>
        </w:rPr>
        <w:t>м</w:t>
      </w:r>
      <w:ins w:id="2103" w:author="Bachurina Alexandra" w:date="2019-10-19T19:42:00Z">
        <w:r>
          <w:rPr>
            <w:sz w:val="24"/>
            <w:szCs w:val="24"/>
          </w:rPr>
          <w:t>:</w:t>
        </w:r>
      </w:ins>
    </w:p>
    <w:p w14:paraId="64B74DA0" w14:textId="77777777" w:rsidR="00BD165B" w:rsidRPr="00950916" w:rsidRDefault="00CD1A61" w:rsidP="00E61974">
      <w:pPr>
        <w:numPr>
          <w:ilvl w:val="0"/>
          <w:numId w:val="10"/>
        </w:numPr>
        <w:spacing w:line="240" w:lineRule="auto"/>
        <w:jc w:val="both"/>
        <w:rPr>
          <w:sz w:val="24"/>
          <w:szCs w:val="24"/>
        </w:rPr>
      </w:pPr>
      <w:r w:rsidRPr="00950916">
        <w:rPr>
          <w:noProof/>
          <w:sz w:val="24"/>
          <w:szCs w:val="24"/>
          <w:lang w:eastAsia="ru-RU"/>
        </w:rPr>
        <w:drawing>
          <wp:inline distT="0" distB="0" distL="0" distR="0" wp14:anchorId="0C90AAAB" wp14:editId="24F02A6E">
            <wp:extent cx="742950" cy="752475"/>
            <wp:effectExtent l="0" t="0" r="0" b="0"/>
            <wp:docPr id="13" name="Рисунок 1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742950" cy="752475"/>
                    </a:xfrm>
                    <a:prstGeom prst="rect">
                      <a:avLst/>
                    </a:prstGeom>
                    <a:noFill/>
                    <a:ln>
                      <a:noFill/>
                    </a:ln>
                  </pic:spPr>
                </pic:pic>
              </a:graphicData>
            </a:graphic>
          </wp:inline>
        </w:drawing>
      </w:r>
      <w:r w:rsidR="00BD165B" w:rsidRPr="00950916">
        <w:rPr>
          <w:sz w:val="24"/>
          <w:szCs w:val="24"/>
        </w:rPr>
        <w:t xml:space="preserve"> знак особых предписаний «Пешеходный переход». Он синего цвета, квадратной формы, с белым треугольником внутри, на котором изображен пешеход</w:t>
      </w:r>
      <w:ins w:id="2104" w:author="Bachurina Alexandra" w:date="2019-10-19T19:47:00Z">
        <w:r w:rsidR="00C61DD5">
          <w:rPr>
            <w:sz w:val="24"/>
            <w:szCs w:val="24"/>
          </w:rPr>
          <w:t xml:space="preserve"> и</w:t>
        </w:r>
      </w:ins>
      <w:del w:id="2105" w:author="Bachurina Alexandra" w:date="2019-10-19T19:47:00Z">
        <w:r w:rsidR="00BD165B" w:rsidRPr="00950916" w:rsidDel="00C61DD5">
          <w:rPr>
            <w:sz w:val="24"/>
            <w:szCs w:val="24"/>
          </w:rPr>
          <w:delText xml:space="preserve"> </w:delText>
        </w:r>
      </w:del>
      <w:del w:id="2106" w:author="Bachurina Alexandra" w:date="2019-10-19T19:42:00Z">
        <w:r w:rsidR="00BD165B" w:rsidRPr="00950916" w:rsidDel="00C61DD5">
          <w:rPr>
            <w:sz w:val="24"/>
            <w:szCs w:val="24"/>
          </w:rPr>
          <w:delText xml:space="preserve">и </w:delText>
        </w:r>
      </w:del>
      <w:ins w:id="2107" w:author="Bachurina Alexandra" w:date="2019-10-19T19:42:00Z">
        <w:r w:rsidR="00C61DD5" w:rsidRPr="00950916">
          <w:rPr>
            <w:sz w:val="24"/>
            <w:szCs w:val="24"/>
          </w:rPr>
          <w:t xml:space="preserve"> </w:t>
        </w:r>
      </w:ins>
      <w:r w:rsidR="00BD165B" w:rsidRPr="00950916">
        <w:rPr>
          <w:sz w:val="24"/>
          <w:szCs w:val="24"/>
        </w:rPr>
        <w:t>дорожная разметка «</w:t>
      </w:r>
      <w:r w:rsidR="004604CD">
        <w:rPr>
          <w:sz w:val="24"/>
          <w:szCs w:val="24"/>
        </w:rPr>
        <w:t>Пешеходный переход</w:t>
      </w:r>
      <w:r w:rsidR="00BD165B" w:rsidRPr="00950916">
        <w:rPr>
          <w:sz w:val="24"/>
          <w:szCs w:val="24"/>
        </w:rPr>
        <w:t>».</w:t>
      </w:r>
    </w:p>
    <w:p w14:paraId="6729DF05" w14:textId="77777777" w:rsidR="00D01506" w:rsidRDefault="00D01506" w:rsidP="00D01506">
      <w:pPr>
        <w:spacing w:line="240" w:lineRule="auto"/>
        <w:ind w:left="780" w:firstLine="0"/>
        <w:jc w:val="both"/>
        <w:rPr>
          <w:sz w:val="24"/>
          <w:szCs w:val="24"/>
        </w:rPr>
      </w:pPr>
    </w:p>
    <w:p w14:paraId="4C5DB23C" w14:textId="77777777" w:rsidR="00AB551C" w:rsidRDefault="00D01506" w:rsidP="00AB551C">
      <w:pPr>
        <w:pStyle w:val="a6"/>
        <w:numPr>
          <w:ilvl w:val="0"/>
          <w:numId w:val="10"/>
        </w:numPr>
        <w:spacing w:line="240" w:lineRule="auto"/>
        <w:ind w:left="60" w:firstLine="0"/>
        <w:jc w:val="both"/>
        <w:rPr>
          <w:del w:id="2108" w:author="Bachurina Alexandra" w:date="2019-10-19T19:42:00Z"/>
          <w:sz w:val="24"/>
          <w:szCs w:val="24"/>
        </w:rPr>
        <w:pPrChange w:id="2109" w:author="Bachurina Alexandra" w:date="2019-10-19T19:42:00Z">
          <w:pPr>
            <w:pStyle w:val="a6"/>
            <w:numPr>
              <w:numId w:val="10"/>
            </w:numPr>
            <w:spacing w:line="240" w:lineRule="auto"/>
            <w:ind w:left="780" w:hanging="360"/>
            <w:jc w:val="both"/>
          </w:pPr>
        </w:pPrChange>
      </w:pPr>
      <w:r>
        <w:rPr>
          <w:noProof/>
          <w:sz w:val="24"/>
          <w:szCs w:val="24"/>
          <w:lang w:eastAsia="ru-RU"/>
        </w:rPr>
        <w:drawing>
          <wp:anchor distT="0" distB="0" distL="114300" distR="114300" simplePos="0" relativeHeight="251520000" behindDoc="1" locked="0" layoutInCell="1" allowOverlap="1" wp14:anchorId="2C987C4E" wp14:editId="70E5749B">
            <wp:simplePos x="0" y="0"/>
            <wp:positionH relativeFrom="column">
              <wp:posOffset>4881245</wp:posOffset>
            </wp:positionH>
            <wp:positionV relativeFrom="paragraph">
              <wp:posOffset>-367665</wp:posOffset>
            </wp:positionV>
            <wp:extent cx="708025" cy="624840"/>
            <wp:effectExtent l="19050" t="0" r="0" b="0"/>
            <wp:wrapThrough wrapText="bothSides">
              <wp:wrapPolygon edited="0">
                <wp:start x="8136" y="0"/>
                <wp:lineTo x="0" y="16463"/>
                <wp:lineTo x="-581" y="21073"/>
                <wp:lineTo x="21503" y="21073"/>
                <wp:lineTo x="21503" y="17780"/>
                <wp:lineTo x="18597" y="10537"/>
                <wp:lineTo x="13367" y="0"/>
                <wp:lineTo x="8136" y="0"/>
              </wp:wrapPolygon>
            </wp:wrapThrough>
            <wp:docPr id="492" name="Рисунок 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708025" cy="624840"/>
                    </a:xfrm>
                    <a:prstGeom prst="rect">
                      <a:avLst/>
                    </a:prstGeom>
                    <a:noFill/>
                    <a:ln>
                      <a:noFill/>
                    </a:ln>
                  </pic:spPr>
                </pic:pic>
              </a:graphicData>
            </a:graphic>
          </wp:anchor>
        </w:drawing>
      </w:r>
      <w:r w:rsidR="00BD165B" w:rsidRPr="00C61DD5">
        <w:rPr>
          <w:sz w:val="24"/>
          <w:szCs w:val="24"/>
        </w:rPr>
        <w:t xml:space="preserve">Предупреждающий знак </w:t>
      </w:r>
    </w:p>
    <w:p w14:paraId="418B8575" w14:textId="5073B6F9" w:rsidR="00AB551C" w:rsidRDefault="00BD165B" w:rsidP="00AB551C">
      <w:pPr>
        <w:pStyle w:val="a6"/>
        <w:numPr>
          <w:ilvl w:val="0"/>
          <w:numId w:val="10"/>
        </w:numPr>
        <w:spacing w:line="240" w:lineRule="auto"/>
        <w:ind w:left="60" w:firstLine="0"/>
        <w:jc w:val="both"/>
        <w:rPr>
          <w:sz w:val="24"/>
          <w:szCs w:val="24"/>
        </w:rPr>
        <w:pPrChange w:id="2110" w:author="Bachurina Alexandra" w:date="2019-10-19T19:42:00Z">
          <w:pPr>
            <w:spacing w:line="240" w:lineRule="auto"/>
            <w:ind w:left="60" w:firstLine="0"/>
            <w:jc w:val="both"/>
          </w:pPr>
        </w:pPrChange>
      </w:pPr>
      <w:r w:rsidRPr="00C61DD5">
        <w:rPr>
          <w:sz w:val="24"/>
          <w:szCs w:val="24"/>
        </w:rPr>
        <w:t xml:space="preserve">«пешеходный переход» треугольной формы, с красной каймой </w:t>
      </w:r>
      <w:commentRangeStart w:id="2111"/>
      <w:del w:id="2112" w:author="Admin1" w:date="2019-10-24T13:00:00Z">
        <w:r w:rsidRPr="00C61DD5" w:rsidDel="00B068F5">
          <w:rPr>
            <w:sz w:val="24"/>
            <w:szCs w:val="24"/>
          </w:rPr>
          <w:delText>внутри</w:delText>
        </w:r>
        <w:commentRangeEnd w:id="2111"/>
        <w:r w:rsidR="00C61DD5" w:rsidDel="00B068F5">
          <w:rPr>
            <w:rStyle w:val="af8"/>
          </w:rPr>
          <w:commentReference w:id="2111"/>
        </w:r>
      </w:del>
      <w:ins w:id="2113" w:author="Admin1" w:date="2019-10-24T13:00:00Z">
        <w:r w:rsidR="00B068F5">
          <w:rPr>
            <w:sz w:val="24"/>
            <w:szCs w:val="24"/>
          </w:rPr>
          <w:t>по контуру</w:t>
        </w:r>
      </w:ins>
      <w:r w:rsidRPr="00C61DD5">
        <w:rPr>
          <w:sz w:val="24"/>
          <w:szCs w:val="24"/>
        </w:rPr>
        <w:t>.</w:t>
      </w:r>
      <w:del w:id="2114" w:author="Bachurina Alexandra" w:date="2019-10-19T19:42:00Z">
        <w:r w:rsidRPr="00C61DD5" w:rsidDel="00C61DD5">
          <w:rPr>
            <w:sz w:val="24"/>
            <w:szCs w:val="24"/>
          </w:rPr>
          <w:delText xml:space="preserve"> </w:delText>
        </w:r>
      </w:del>
    </w:p>
    <w:p w14:paraId="208BB54B" w14:textId="77777777" w:rsidR="00BD165B" w:rsidRPr="00950916" w:rsidRDefault="00BD165B" w:rsidP="004604CD">
      <w:pPr>
        <w:spacing w:line="240" w:lineRule="auto"/>
        <w:ind w:left="60" w:firstLine="649"/>
        <w:jc w:val="both"/>
        <w:rPr>
          <w:sz w:val="24"/>
          <w:szCs w:val="24"/>
        </w:rPr>
      </w:pPr>
      <w:r w:rsidRPr="00950916">
        <w:rPr>
          <w:sz w:val="24"/>
          <w:szCs w:val="24"/>
        </w:rPr>
        <w:t>На н</w:t>
      </w:r>
      <w:r w:rsidR="00D33209">
        <w:rPr>
          <w:sz w:val="24"/>
          <w:szCs w:val="24"/>
        </w:rPr>
        <w:t>е</w:t>
      </w:r>
      <w:r w:rsidRPr="00950916">
        <w:rPr>
          <w:sz w:val="24"/>
          <w:szCs w:val="24"/>
        </w:rPr>
        <w:t>м изображ</w:t>
      </w:r>
      <w:r w:rsidR="00D33209">
        <w:rPr>
          <w:sz w:val="24"/>
          <w:szCs w:val="24"/>
        </w:rPr>
        <w:t>е</w:t>
      </w:r>
      <w:r w:rsidRPr="00950916">
        <w:rPr>
          <w:sz w:val="24"/>
          <w:szCs w:val="24"/>
        </w:rPr>
        <w:t>н пешеход и дорожная разметка «</w:t>
      </w:r>
      <w:r w:rsidR="004604CD">
        <w:rPr>
          <w:sz w:val="24"/>
          <w:szCs w:val="24"/>
        </w:rPr>
        <w:t>Пешеходный переход</w:t>
      </w:r>
      <w:r w:rsidRPr="00950916">
        <w:rPr>
          <w:sz w:val="24"/>
          <w:szCs w:val="24"/>
        </w:rPr>
        <w:t>»</w:t>
      </w:r>
      <w:ins w:id="2115" w:author="Bachurina Alexandra" w:date="2019-10-19T19:47:00Z">
        <w:r w:rsidR="00C61DD5">
          <w:rPr>
            <w:sz w:val="24"/>
            <w:szCs w:val="24"/>
          </w:rPr>
          <w:t>.</w:t>
        </w:r>
      </w:ins>
    </w:p>
    <w:p w14:paraId="2AB6C548" w14:textId="77777777" w:rsidR="00BD165B" w:rsidRPr="00950916" w:rsidRDefault="00BD165B" w:rsidP="004604CD">
      <w:pPr>
        <w:spacing w:line="240" w:lineRule="auto"/>
        <w:ind w:left="60" w:firstLine="507"/>
        <w:jc w:val="both"/>
        <w:rPr>
          <w:sz w:val="24"/>
          <w:szCs w:val="24"/>
        </w:rPr>
      </w:pPr>
      <w:r w:rsidRPr="00950916">
        <w:rPr>
          <w:sz w:val="24"/>
          <w:szCs w:val="24"/>
        </w:rPr>
        <w:t>Оба этих знака очень похожи по названию, но отличаются по форме и цвету.</w:t>
      </w:r>
    </w:p>
    <w:p w14:paraId="40BB1620" w14:textId="77777777" w:rsidR="00BD165B" w:rsidRPr="00950916" w:rsidRDefault="00BD165B" w:rsidP="004604CD">
      <w:pPr>
        <w:spacing w:line="240" w:lineRule="auto"/>
        <w:ind w:left="60" w:firstLine="507"/>
        <w:jc w:val="both"/>
        <w:rPr>
          <w:sz w:val="24"/>
          <w:szCs w:val="24"/>
        </w:rPr>
      </w:pPr>
      <w:r w:rsidRPr="00950916">
        <w:rPr>
          <w:sz w:val="24"/>
          <w:szCs w:val="24"/>
        </w:rPr>
        <w:t>Знак треугольной формы с красной каймой относится к предупреждающим и рассчитан на водителей. Он информирует водителя о том, что в насел</w:t>
      </w:r>
      <w:r w:rsidR="00D33209">
        <w:rPr>
          <w:sz w:val="24"/>
          <w:szCs w:val="24"/>
        </w:rPr>
        <w:t>е</w:t>
      </w:r>
      <w:r w:rsidRPr="00950916">
        <w:rPr>
          <w:sz w:val="24"/>
          <w:szCs w:val="24"/>
        </w:rPr>
        <w:t>нном пункте через 50–100 метров, а вне населенного пункта через 150–300 метров будет нерегулируемый пешеходный переход.</w:t>
      </w:r>
    </w:p>
    <w:p w14:paraId="644CA197" w14:textId="77777777" w:rsidR="00BD165B" w:rsidRPr="00950916" w:rsidRDefault="00BD165B" w:rsidP="004604CD">
      <w:pPr>
        <w:spacing w:line="240" w:lineRule="auto"/>
        <w:ind w:left="60" w:firstLine="507"/>
        <w:jc w:val="both"/>
        <w:rPr>
          <w:sz w:val="24"/>
          <w:szCs w:val="24"/>
        </w:rPr>
      </w:pPr>
      <w:r w:rsidRPr="00950916">
        <w:rPr>
          <w:sz w:val="24"/>
          <w:szCs w:val="24"/>
        </w:rPr>
        <w:t>Водитель должен предпринять все соответствующие меры безопасности: снизить скорость, повысить внимание.</w:t>
      </w:r>
    </w:p>
    <w:p w14:paraId="6AE00122" w14:textId="77777777" w:rsidR="00BD165B" w:rsidRPr="00950916" w:rsidDel="00C61DD5" w:rsidRDefault="00C61DD5" w:rsidP="004604CD">
      <w:pPr>
        <w:spacing w:line="240" w:lineRule="auto"/>
        <w:jc w:val="both"/>
        <w:rPr>
          <w:del w:id="2116" w:author="Bachurina Alexandra" w:date="2019-10-19T19:47:00Z"/>
          <w:sz w:val="24"/>
          <w:szCs w:val="24"/>
        </w:rPr>
      </w:pPr>
      <w:r w:rsidRPr="00950916">
        <w:rPr>
          <w:noProof/>
          <w:sz w:val="24"/>
          <w:szCs w:val="24"/>
          <w:lang w:eastAsia="ru-RU"/>
        </w:rPr>
        <w:drawing>
          <wp:anchor distT="0" distB="0" distL="114300" distR="114300" simplePos="0" relativeHeight="251521024" behindDoc="1" locked="0" layoutInCell="1" allowOverlap="1" wp14:anchorId="2DB747F5" wp14:editId="6B506056">
            <wp:simplePos x="0" y="0"/>
            <wp:positionH relativeFrom="column">
              <wp:posOffset>4769485</wp:posOffset>
            </wp:positionH>
            <wp:positionV relativeFrom="paragraph">
              <wp:posOffset>32591</wp:posOffset>
            </wp:positionV>
            <wp:extent cx="518160" cy="457200"/>
            <wp:effectExtent l="0" t="0" r="0" b="0"/>
            <wp:wrapThrough wrapText="bothSides">
              <wp:wrapPolygon edited="0">
                <wp:start x="7147" y="0"/>
                <wp:lineTo x="0" y="14400"/>
                <wp:lineTo x="0" y="20700"/>
                <wp:lineTo x="20647" y="20700"/>
                <wp:lineTo x="20647" y="14400"/>
                <wp:lineTo x="13500" y="0"/>
                <wp:lineTo x="7147" y="0"/>
              </wp:wrapPolygon>
            </wp:wrapThrough>
            <wp:docPr id="491" name="Рисунок 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18160" cy="457200"/>
                    </a:xfrm>
                    <a:prstGeom prst="rect">
                      <a:avLst/>
                    </a:prstGeom>
                    <a:noFill/>
                    <a:ln>
                      <a:noFill/>
                    </a:ln>
                  </pic:spPr>
                </pic:pic>
              </a:graphicData>
            </a:graphic>
          </wp:anchor>
        </w:drawing>
      </w:r>
      <w:r w:rsidR="00BD165B" w:rsidRPr="00950916">
        <w:rPr>
          <w:sz w:val="24"/>
          <w:szCs w:val="24"/>
        </w:rPr>
        <w:t>Таким образом, по пути следования автомобиля сначала будет знак</w:t>
      </w:r>
    </w:p>
    <w:p w14:paraId="2E98690B" w14:textId="77777777" w:rsidR="00AB551C" w:rsidRDefault="00C61DD5" w:rsidP="00AB551C">
      <w:pPr>
        <w:spacing w:line="240" w:lineRule="auto"/>
        <w:jc w:val="both"/>
        <w:rPr>
          <w:sz w:val="24"/>
          <w:szCs w:val="24"/>
        </w:rPr>
        <w:pPrChange w:id="2117" w:author="Bachurina Alexandra" w:date="2019-10-19T19:47:00Z">
          <w:pPr>
            <w:spacing w:line="240" w:lineRule="auto"/>
            <w:ind w:firstLine="0"/>
            <w:jc w:val="both"/>
          </w:pPr>
        </w:pPrChange>
      </w:pPr>
      <w:ins w:id="2118" w:author="Bachurina Alexandra" w:date="2019-10-19T19:47:00Z">
        <w:r>
          <w:rPr>
            <w:sz w:val="24"/>
            <w:szCs w:val="24"/>
          </w:rPr>
          <w:t xml:space="preserve"> </w:t>
        </w:r>
      </w:ins>
      <w:ins w:id="2119" w:author="Bachurina Alexandra" w:date="2019-10-19T19:48:00Z">
        <w:r>
          <w:rPr>
            <w:sz w:val="24"/>
            <w:szCs w:val="24"/>
          </w:rPr>
          <w:t xml:space="preserve">, </w:t>
        </w:r>
      </w:ins>
      <w:r w:rsidR="00BD165B" w:rsidRPr="00950916">
        <w:rPr>
          <w:sz w:val="24"/>
          <w:szCs w:val="24"/>
        </w:rPr>
        <w:t>потом этот знак</w:t>
      </w:r>
      <w:ins w:id="2120" w:author="Bachurina Alexandra" w:date="2019-10-19T19:48:00Z">
        <w:r>
          <w:rPr>
            <w:sz w:val="24"/>
            <w:szCs w:val="24"/>
          </w:rPr>
          <w:t xml:space="preserve"> </w:t>
        </w:r>
      </w:ins>
      <w:r w:rsidR="00CD1A61" w:rsidRPr="00950916">
        <w:rPr>
          <w:noProof/>
          <w:sz w:val="24"/>
          <w:szCs w:val="24"/>
          <w:lang w:eastAsia="ru-RU"/>
        </w:rPr>
        <w:drawing>
          <wp:inline distT="0" distB="0" distL="0" distR="0" wp14:anchorId="058CB763" wp14:editId="0263F310">
            <wp:extent cx="514350" cy="514350"/>
            <wp:effectExtent l="0" t="0" r="0" b="0"/>
            <wp:docPr id="14" name="Рисунок 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14350" cy="514350"/>
                    </a:xfrm>
                    <a:prstGeom prst="rect">
                      <a:avLst/>
                    </a:prstGeom>
                    <a:noFill/>
                    <a:ln>
                      <a:noFill/>
                    </a:ln>
                  </pic:spPr>
                </pic:pic>
              </a:graphicData>
            </a:graphic>
          </wp:inline>
        </w:drawing>
      </w:r>
      <w:r w:rsidR="00BD165B" w:rsidRPr="00950916">
        <w:rPr>
          <w:sz w:val="24"/>
          <w:szCs w:val="24"/>
        </w:rPr>
        <w:t>,</w:t>
      </w:r>
      <w:ins w:id="2121" w:author="Bachurina Alexandra" w:date="2019-10-19T19:48:00Z">
        <w:r>
          <w:rPr>
            <w:sz w:val="24"/>
            <w:szCs w:val="24"/>
          </w:rPr>
          <w:t xml:space="preserve"> </w:t>
        </w:r>
      </w:ins>
      <w:r w:rsidR="00BD165B" w:rsidRPr="00950916">
        <w:rPr>
          <w:sz w:val="24"/>
          <w:szCs w:val="24"/>
        </w:rPr>
        <w:t>который обозначает границы пешеходного перехода. Знак парный (их должно быть два</w:t>
      </w:r>
      <w:ins w:id="2122" w:author="Bachurina Alexandra" w:date="2019-10-19T19:48:00Z">
        <w:r>
          <w:rPr>
            <w:sz w:val="24"/>
            <w:szCs w:val="24"/>
          </w:rPr>
          <w:t>,</w:t>
        </w:r>
      </w:ins>
      <w:r w:rsidR="00BD165B" w:rsidRPr="00950916">
        <w:rPr>
          <w:sz w:val="24"/>
          <w:szCs w:val="24"/>
        </w:rPr>
        <w:t xml:space="preserve"> справа и слева</w:t>
      </w:r>
      <w:del w:id="2123" w:author="Bachurina Alexandra" w:date="2019-10-19T19:48:00Z">
        <w:r w:rsidR="00BD165B" w:rsidRPr="00950916" w:rsidDel="00C61DD5">
          <w:rPr>
            <w:sz w:val="24"/>
            <w:szCs w:val="24"/>
          </w:rPr>
          <w:delText>)</w:delText>
        </w:r>
      </w:del>
      <w:r w:rsidR="00BD165B" w:rsidRPr="00950916">
        <w:rPr>
          <w:sz w:val="24"/>
          <w:szCs w:val="24"/>
        </w:rPr>
        <w:t xml:space="preserve"> от разметки «Зебра» </w:t>
      </w:r>
      <w:r w:rsidR="00CD1A61" w:rsidRPr="00950916">
        <w:rPr>
          <w:noProof/>
          <w:sz w:val="24"/>
          <w:szCs w:val="24"/>
          <w:lang w:eastAsia="ru-RU"/>
        </w:rPr>
        <w:drawing>
          <wp:inline distT="0" distB="0" distL="0" distR="0" wp14:anchorId="4F7052BA" wp14:editId="23227FF8">
            <wp:extent cx="2228850" cy="419100"/>
            <wp:effectExtent l="0" t="0" r="0" b="0"/>
            <wp:docPr id="15" name="Рисунок 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228850" cy="419100"/>
                    </a:xfrm>
                    <a:prstGeom prst="rect">
                      <a:avLst/>
                    </a:prstGeom>
                    <a:noFill/>
                    <a:ln>
                      <a:noFill/>
                    </a:ln>
                  </pic:spPr>
                </pic:pic>
              </a:graphicData>
            </a:graphic>
          </wp:inline>
        </w:drawing>
      </w:r>
      <w:ins w:id="2124" w:author="Bachurina Alexandra" w:date="2019-10-19T19:48:00Z">
        <w:r>
          <w:rPr>
            <w:sz w:val="24"/>
            <w:szCs w:val="24"/>
          </w:rPr>
          <w:t>).</w:t>
        </w:r>
      </w:ins>
    </w:p>
    <w:p w14:paraId="28028FDB" w14:textId="77777777" w:rsidR="00BD165B" w:rsidRPr="00950916" w:rsidRDefault="00BD165B" w:rsidP="004604CD">
      <w:pPr>
        <w:spacing w:line="240" w:lineRule="auto"/>
        <w:jc w:val="both"/>
        <w:rPr>
          <w:sz w:val="24"/>
          <w:szCs w:val="24"/>
        </w:rPr>
      </w:pPr>
      <w:r w:rsidRPr="00950916">
        <w:rPr>
          <w:sz w:val="24"/>
          <w:szCs w:val="24"/>
        </w:rPr>
        <w:t>Главное, что должен знать пешеход</w:t>
      </w:r>
      <w:ins w:id="2125" w:author="Bachurina Alexandra" w:date="2019-10-19T19:48:00Z">
        <w:r w:rsidR="00C61DD5">
          <w:rPr>
            <w:sz w:val="24"/>
            <w:szCs w:val="24"/>
          </w:rPr>
          <w:t>,</w:t>
        </w:r>
      </w:ins>
      <w:del w:id="2126" w:author="Bachurina Alexandra" w:date="2019-10-19T15:10:00Z">
        <w:r w:rsidRPr="00950916" w:rsidDel="00784C0C">
          <w:rPr>
            <w:sz w:val="24"/>
            <w:szCs w:val="24"/>
          </w:rPr>
          <w:delText xml:space="preserve"> – </w:delText>
        </w:r>
      </w:del>
      <w:ins w:id="2127" w:author="Bachurina Alexandra" w:date="2019-10-19T15:10:00Z">
        <w:r w:rsidR="00784C0C">
          <w:rPr>
            <w:sz w:val="24"/>
            <w:szCs w:val="24"/>
          </w:rPr>
          <w:t xml:space="preserve"> — </w:t>
        </w:r>
      </w:ins>
      <w:r w:rsidRPr="00950916">
        <w:rPr>
          <w:sz w:val="24"/>
          <w:szCs w:val="24"/>
        </w:rPr>
        <w:t>переходить в зоне действия предупреждающего знака треугольной формы небезопасно.</w:t>
      </w:r>
    </w:p>
    <w:p w14:paraId="05559BA1" w14:textId="77777777" w:rsidR="00BD165B" w:rsidRPr="00950916" w:rsidRDefault="00BD165B" w:rsidP="004604CD">
      <w:pPr>
        <w:spacing w:line="240" w:lineRule="auto"/>
        <w:jc w:val="both"/>
        <w:rPr>
          <w:sz w:val="24"/>
          <w:szCs w:val="24"/>
        </w:rPr>
      </w:pPr>
      <w:r w:rsidRPr="00950916">
        <w:rPr>
          <w:sz w:val="24"/>
          <w:szCs w:val="24"/>
        </w:rPr>
        <w:t>Ведь только в этой точке водитель начинает снижать скорость и предпринимать меры безопасности. Из этого следует вывод, что и место, где установлен знак «Дети», а он тоже треугольной формы с красной каймой,</w:t>
      </w:r>
      <w:del w:id="2128" w:author="Bachurina Alexandra" w:date="2019-10-19T15:10:00Z">
        <w:r w:rsidRPr="00950916" w:rsidDel="00784C0C">
          <w:rPr>
            <w:sz w:val="24"/>
            <w:szCs w:val="24"/>
          </w:rPr>
          <w:delText xml:space="preserve"> – </w:delText>
        </w:r>
      </w:del>
      <w:ins w:id="2129" w:author="Bachurina Alexandra" w:date="2019-10-19T15:10:00Z">
        <w:r w:rsidR="00784C0C">
          <w:rPr>
            <w:sz w:val="24"/>
            <w:szCs w:val="24"/>
          </w:rPr>
          <w:t xml:space="preserve"> — </w:t>
        </w:r>
      </w:ins>
      <w:r w:rsidRPr="00950916">
        <w:rPr>
          <w:sz w:val="24"/>
          <w:szCs w:val="24"/>
        </w:rPr>
        <w:t>не самое безопасное место для перехода.</w:t>
      </w:r>
      <w:del w:id="2130" w:author="Bachurina Alexandra" w:date="2019-10-19T19:48:00Z">
        <w:r w:rsidRPr="00950916" w:rsidDel="00C61DD5">
          <w:rPr>
            <w:sz w:val="24"/>
            <w:szCs w:val="24"/>
          </w:rPr>
          <w:delText xml:space="preserve"> </w:delText>
        </w:r>
      </w:del>
    </w:p>
    <w:p w14:paraId="40402583" w14:textId="77777777" w:rsidR="00BD165B" w:rsidRPr="00950916" w:rsidRDefault="00BD165B" w:rsidP="004604CD">
      <w:pPr>
        <w:spacing w:line="240" w:lineRule="auto"/>
        <w:jc w:val="both"/>
        <w:rPr>
          <w:sz w:val="24"/>
          <w:szCs w:val="24"/>
        </w:rPr>
      </w:pPr>
      <w:r w:rsidRPr="00950916">
        <w:rPr>
          <w:sz w:val="24"/>
          <w:szCs w:val="24"/>
        </w:rPr>
        <w:t xml:space="preserve">Кстати, многие делают ошибку и называют знак </w:t>
      </w:r>
      <w:ins w:id="2131" w:author="Bachurina Alexandra" w:date="2019-10-19T19:48:00Z">
        <w:r w:rsidR="00C61DD5">
          <w:rPr>
            <w:sz w:val="24"/>
            <w:szCs w:val="24"/>
          </w:rPr>
          <w:t xml:space="preserve">не </w:t>
        </w:r>
      </w:ins>
      <w:r w:rsidRPr="00950916">
        <w:rPr>
          <w:sz w:val="24"/>
          <w:szCs w:val="24"/>
        </w:rPr>
        <w:t>«Дети»</w:t>
      </w:r>
      <w:ins w:id="2132" w:author="Bachurina Alexandra" w:date="2019-10-19T19:48:00Z">
        <w:r w:rsidR="00C61DD5">
          <w:rPr>
            <w:sz w:val="24"/>
            <w:szCs w:val="24"/>
          </w:rPr>
          <w:t>, а</w:t>
        </w:r>
      </w:ins>
      <w:r w:rsidRPr="00950916">
        <w:rPr>
          <w:sz w:val="24"/>
          <w:szCs w:val="24"/>
        </w:rPr>
        <w:t xml:space="preserve"> </w:t>
      </w:r>
      <w:del w:id="2133" w:author="Bachurina Alexandra" w:date="2019-10-19T19:48:00Z">
        <w:r w:rsidRPr="00950916" w:rsidDel="00C61DD5">
          <w:rPr>
            <w:sz w:val="24"/>
            <w:szCs w:val="24"/>
          </w:rPr>
          <w:delText xml:space="preserve">как </w:delText>
        </w:r>
      </w:del>
      <w:r w:rsidRPr="00950916">
        <w:rPr>
          <w:sz w:val="24"/>
          <w:szCs w:val="24"/>
        </w:rPr>
        <w:t>«Осторожно, дети». Собственно, слово «осторожно» должен мысленно сказать себе водитель, ведь знак информирует его о приближении к участку дороги, где возможно появление детей: к школе, детскому саду, детской поликлинике, детскому озд</w:t>
      </w:r>
      <w:r w:rsidR="00E7564E" w:rsidRPr="00950916">
        <w:rPr>
          <w:sz w:val="24"/>
          <w:szCs w:val="24"/>
        </w:rPr>
        <w:t>оровительному комплексу и т.</w:t>
      </w:r>
      <w:ins w:id="2134" w:author="Bachurina Alexandra" w:date="2019-10-19T19:49:00Z">
        <w:r w:rsidR="00C61DD5">
          <w:rPr>
            <w:sz w:val="24"/>
            <w:szCs w:val="24"/>
          </w:rPr>
          <w:t> </w:t>
        </w:r>
      </w:ins>
      <w:del w:id="2135" w:author="Bachurina Alexandra" w:date="2019-10-19T19:49:00Z">
        <w:r w:rsidR="00E7564E" w:rsidRPr="00950916" w:rsidDel="00C61DD5">
          <w:rPr>
            <w:sz w:val="24"/>
            <w:szCs w:val="24"/>
          </w:rPr>
          <w:delText xml:space="preserve"> </w:delText>
        </w:r>
        <w:r w:rsidR="00476779" w:rsidRPr="00950916" w:rsidDel="00C61DD5">
          <w:rPr>
            <w:sz w:val="24"/>
            <w:szCs w:val="24"/>
          </w:rPr>
          <w:delText>Д</w:delText>
        </w:r>
      </w:del>
      <w:ins w:id="2136" w:author="Bachurina Alexandra" w:date="2019-10-19T20:00:00Z">
        <w:r w:rsidR="00046C3F">
          <w:rPr>
            <w:sz w:val="24"/>
            <w:szCs w:val="24"/>
          </w:rPr>
          <w:t>д</w:t>
        </w:r>
      </w:ins>
      <w:r w:rsidR="00E7564E" w:rsidRPr="00950916">
        <w:rPr>
          <w:sz w:val="24"/>
          <w:szCs w:val="24"/>
        </w:rPr>
        <w:t>.</w:t>
      </w:r>
    </w:p>
    <w:p w14:paraId="77EBEB01" w14:textId="77777777" w:rsidR="00BD165B" w:rsidRPr="00950916" w:rsidRDefault="00DD38F0" w:rsidP="00950916">
      <w:pPr>
        <w:spacing w:line="240" w:lineRule="auto"/>
        <w:ind w:firstLine="0"/>
        <w:jc w:val="both"/>
        <w:rPr>
          <w:sz w:val="24"/>
          <w:szCs w:val="24"/>
        </w:rPr>
      </w:pPr>
      <w:r w:rsidRPr="00950916">
        <w:rPr>
          <w:noProof/>
          <w:sz w:val="24"/>
          <w:szCs w:val="24"/>
          <w:lang w:eastAsia="ru-RU"/>
        </w:rPr>
        <w:drawing>
          <wp:anchor distT="0" distB="0" distL="114300" distR="114300" simplePos="0" relativeHeight="251522048" behindDoc="1" locked="0" layoutInCell="1" allowOverlap="1" wp14:anchorId="7D9401C4" wp14:editId="3214B0A5">
            <wp:simplePos x="0" y="0"/>
            <wp:positionH relativeFrom="column">
              <wp:posOffset>1566545</wp:posOffset>
            </wp:positionH>
            <wp:positionV relativeFrom="paragraph">
              <wp:posOffset>20955</wp:posOffset>
            </wp:positionV>
            <wp:extent cx="520700" cy="462915"/>
            <wp:effectExtent l="19050" t="0" r="0" b="0"/>
            <wp:wrapThrough wrapText="bothSides">
              <wp:wrapPolygon edited="0">
                <wp:start x="7902" y="0"/>
                <wp:lineTo x="0" y="14222"/>
                <wp:lineTo x="-790" y="20444"/>
                <wp:lineTo x="21337" y="20444"/>
                <wp:lineTo x="21337" y="16889"/>
                <wp:lineTo x="20546" y="14222"/>
                <wp:lineTo x="13434" y="0"/>
                <wp:lineTo x="7902" y="0"/>
              </wp:wrapPolygon>
            </wp:wrapThrough>
            <wp:docPr id="490" name="Рисунок 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0700" cy="462915"/>
                    </a:xfrm>
                    <a:prstGeom prst="rect">
                      <a:avLst/>
                    </a:prstGeom>
                    <a:noFill/>
                    <a:ln>
                      <a:noFill/>
                    </a:ln>
                  </pic:spPr>
                </pic:pic>
              </a:graphicData>
            </a:graphic>
          </wp:anchor>
        </w:drawing>
      </w:r>
      <w:r>
        <w:rPr>
          <w:noProof/>
          <w:sz w:val="24"/>
          <w:szCs w:val="24"/>
          <w:lang w:eastAsia="ru-RU"/>
        </w:rPr>
        <w:drawing>
          <wp:anchor distT="0" distB="0" distL="114300" distR="114300" simplePos="0" relativeHeight="251523072" behindDoc="1" locked="0" layoutInCell="1" allowOverlap="1" wp14:anchorId="5EC967E8" wp14:editId="6FA4116F">
            <wp:simplePos x="0" y="0"/>
            <wp:positionH relativeFrom="column">
              <wp:posOffset>3305175</wp:posOffset>
            </wp:positionH>
            <wp:positionV relativeFrom="paragraph">
              <wp:posOffset>20955</wp:posOffset>
            </wp:positionV>
            <wp:extent cx="520700" cy="462915"/>
            <wp:effectExtent l="19050" t="0" r="0" b="0"/>
            <wp:wrapThrough wrapText="bothSides">
              <wp:wrapPolygon edited="0">
                <wp:start x="7902" y="0"/>
                <wp:lineTo x="0" y="14222"/>
                <wp:lineTo x="-790" y="20444"/>
                <wp:lineTo x="21337" y="20444"/>
                <wp:lineTo x="21337" y="16889"/>
                <wp:lineTo x="20546" y="14222"/>
                <wp:lineTo x="13434" y="0"/>
                <wp:lineTo x="7902" y="0"/>
              </wp:wrapPolygon>
            </wp:wrapThrough>
            <wp:docPr id="489" name="Рисунок 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0700" cy="462915"/>
                    </a:xfrm>
                    <a:prstGeom prst="rect">
                      <a:avLst/>
                    </a:prstGeom>
                    <a:noFill/>
                    <a:ln>
                      <a:noFill/>
                    </a:ln>
                  </pic:spPr>
                </pic:pic>
              </a:graphicData>
            </a:graphic>
          </wp:anchor>
        </w:drawing>
      </w:r>
    </w:p>
    <w:p w14:paraId="30A36C17" w14:textId="77777777" w:rsidR="00BD165B" w:rsidRPr="00950916" w:rsidRDefault="00BD165B" w:rsidP="00950916">
      <w:pPr>
        <w:spacing w:line="240" w:lineRule="auto"/>
        <w:jc w:val="both"/>
        <w:rPr>
          <w:sz w:val="24"/>
          <w:szCs w:val="24"/>
        </w:rPr>
      </w:pPr>
    </w:p>
    <w:p w14:paraId="08768966" w14:textId="77777777" w:rsidR="00BD165B" w:rsidRPr="00950916" w:rsidRDefault="00BD165B" w:rsidP="00950916">
      <w:pPr>
        <w:spacing w:line="240" w:lineRule="auto"/>
        <w:jc w:val="both"/>
        <w:rPr>
          <w:sz w:val="24"/>
          <w:szCs w:val="24"/>
        </w:rPr>
      </w:pPr>
    </w:p>
    <w:p w14:paraId="4681B5C4" w14:textId="77777777" w:rsidR="00BD165B" w:rsidRPr="00950916" w:rsidRDefault="00BD165B" w:rsidP="00950916">
      <w:pPr>
        <w:spacing w:line="240" w:lineRule="auto"/>
        <w:jc w:val="both"/>
        <w:rPr>
          <w:sz w:val="24"/>
          <w:szCs w:val="24"/>
        </w:rPr>
      </w:pPr>
      <w:r w:rsidRPr="00950916">
        <w:rPr>
          <w:sz w:val="24"/>
          <w:szCs w:val="24"/>
        </w:rPr>
        <w:t>Эти знаки не дают пешеходам никакого преимущества.</w:t>
      </w:r>
    </w:p>
    <w:p w14:paraId="79270461" w14:textId="77777777" w:rsidR="00BD165B" w:rsidRPr="00950916" w:rsidRDefault="00BD165B" w:rsidP="00950916">
      <w:pPr>
        <w:pStyle w:val="a7"/>
        <w:shd w:val="clear" w:color="auto" w:fill="FFFFFF"/>
        <w:spacing w:before="0" w:beforeAutospacing="0" w:after="0" w:afterAutospacing="0"/>
        <w:jc w:val="both"/>
      </w:pPr>
      <w:r w:rsidRPr="00950916">
        <w:t>Когда я говорил(а) о знаках, то упомянул(а) такое понятие: «нерегулируемый пешеходный переход». Как вы считаете, что такое регулируемый пешеходный переход или регулируемый перекр</w:t>
      </w:r>
      <w:r w:rsidR="00D33209">
        <w:t>е</w:t>
      </w:r>
      <w:r w:rsidRPr="00950916">
        <w:t>сток? Кто и что должны его регулировать?</w:t>
      </w:r>
    </w:p>
    <w:p w14:paraId="68DFF7D2" w14:textId="77777777" w:rsidR="00BD165B" w:rsidRPr="00950916" w:rsidRDefault="00BD165B" w:rsidP="004604CD">
      <w:pPr>
        <w:pStyle w:val="a7"/>
        <w:shd w:val="clear" w:color="auto" w:fill="FFFFFF"/>
        <w:spacing w:before="0" w:beforeAutospacing="0" w:after="0" w:afterAutospacing="0"/>
        <w:ind w:firstLine="567"/>
        <w:jc w:val="both"/>
      </w:pPr>
      <w:r w:rsidRPr="00950916">
        <w:t>Обучающиеся называют варианты (светофор, регулировщик).</w:t>
      </w:r>
      <w:del w:id="2137" w:author="Bachurina Alexandra" w:date="2019-10-19T20:00:00Z">
        <w:r w:rsidRPr="00950916" w:rsidDel="00046C3F">
          <w:delText xml:space="preserve"> </w:delText>
        </w:r>
      </w:del>
    </w:p>
    <w:p w14:paraId="7333136B" w14:textId="77777777" w:rsidR="00BD165B" w:rsidRPr="00950916" w:rsidRDefault="00EA6C54" w:rsidP="00950916">
      <w:pPr>
        <w:pStyle w:val="a7"/>
        <w:shd w:val="clear" w:color="auto" w:fill="FFFFFF"/>
        <w:spacing w:before="0" w:beforeAutospacing="0" w:after="0" w:afterAutospacing="0"/>
        <w:jc w:val="both"/>
      </w:pPr>
      <w:r w:rsidRPr="00EA6C54">
        <w:rPr>
          <w:i/>
          <w:rPrChange w:id="2138" w:author="Bachurina Alexandra" w:date="2019-10-19T20:00:00Z">
            <w:rPr>
              <w:color w:val="0000FF"/>
              <w:u w:val="single"/>
            </w:rPr>
          </w:rPrChange>
        </w:rPr>
        <w:t>Примечание</w:t>
      </w:r>
      <w:r w:rsidR="00BD165B" w:rsidRPr="00950916">
        <w:t>: понятия регулируемого и нерегулируемого пешеходного перехода аналогичны понятиям регулируемого и нерегулируемого перекр</w:t>
      </w:r>
      <w:r w:rsidR="00D33209">
        <w:t>е</w:t>
      </w:r>
      <w:r w:rsidR="00BD165B" w:rsidRPr="00950916">
        <w:t>стка</w:t>
      </w:r>
      <w:r w:rsidR="00BD165B" w:rsidRPr="00950916">
        <w:rPr>
          <w:shd w:val="clear" w:color="auto" w:fill="FFFFFF"/>
        </w:rPr>
        <w:t>. Перекресток, где очередность движения определяется сигналами светофора или регулировщика, считается регулируемым.</w:t>
      </w:r>
    </w:p>
    <w:p w14:paraId="097CF1CD" w14:textId="77777777" w:rsidR="00046C3F" w:rsidRDefault="00EA6C54" w:rsidP="004604CD">
      <w:pPr>
        <w:shd w:val="clear" w:color="auto" w:fill="FFFFFF"/>
        <w:spacing w:line="232" w:lineRule="atLeast"/>
        <w:jc w:val="both"/>
        <w:rPr>
          <w:ins w:id="2139" w:author="Bachurina Alexandra" w:date="2019-10-19T20:00:00Z"/>
          <w:sz w:val="24"/>
          <w:szCs w:val="24"/>
          <w:shd w:val="clear" w:color="auto" w:fill="FFFFFF"/>
        </w:rPr>
      </w:pPr>
      <w:r w:rsidRPr="00EA6C54">
        <w:rPr>
          <w:sz w:val="24"/>
          <w:szCs w:val="24"/>
          <w:u w:val="single"/>
          <w:shd w:val="clear" w:color="auto" w:fill="FFFFFF"/>
          <w:rPrChange w:id="2140" w:author="Bachurina Alexandra" w:date="2019-10-19T20:00:00Z">
            <w:rPr>
              <w:b/>
              <w:color w:val="0000FF"/>
              <w:sz w:val="24"/>
              <w:szCs w:val="24"/>
              <w:u w:val="single"/>
              <w:shd w:val="clear" w:color="auto" w:fill="FFFFFF"/>
            </w:rPr>
          </w:rPrChange>
        </w:rPr>
        <w:t>Педагог</w:t>
      </w:r>
      <w:r w:rsidR="00BD165B" w:rsidRPr="00950916">
        <w:rPr>
          <w:sz w:val="24"/>
          <w:szCs w:val="24"/>
          <w:shd w:val="clear" w:color="auto" w:fill="FFFFFF"/>
        </w:rPr>
        <w:t>:</w:t>
      </w:r>
      <w:del w:id="2141" w:author="Bachurina Alexandra" w:date="2019-10-19T20:00:00Z">
        <w:r w:rsidR="00BD165B" w:rsidRPr="00950916" w:rsidDel="00046C3F">
          <w:rPr>
            <w:sz w:val="24"/>
            <w:szCs w:val="24"/>
            <w:shd w:val="clear" w:color="auto" w:fill="FFFFFF"/>
          </w:rPr>
          <w:delText xml:space="preserve"> </w:delText>
        </w:r>
      </w:del>
    </w:p>
    <w:p w14:paraId="1954F7C1" w14:textId="77777777" w:rsidR="00BD165B" w:rsidRPr="00950916" w:rsidRDefault="00046C3F" w:rsidP="004604CD">
      <w:pPr>
        <w:shd w:val="clear" w:color="auto" w:fill="FFFFFF"/>
        <w:spacing w:line="232" w:lineRule="atLeast"/>
        <w:jc w:val="both"/>
        <w:rPr>
          <w:sz w:val="24"/>
          <w:szCs w:val="24"/>
          <w:shd w:val="clear" w:color="auto" w:fill="FFFFFF"/>
        </w:rPr>
      </w:pPr>
      <w:ins w:id="2142" w:author="Bachurina Alexandra" w:date="2019-10-19T20:00:00Z">
        <w:r>
          <w:rPr>
            <w:sz w:val="24"/>
            <w:szCs w:val="24"/>
            <w:shd w:val="clear" w:color="auto" w:fill="FFFFFF"/>
          </w:rPr>
          <w:t xml:space="preserve">— </w:t>
        </w:r>
      </w:ins>
      <w:r w:rsidR="00BD165B" w:rsidRPr="00950916">
        <w:rPr>
          <w:sz w:val="24"/>
          <w:szCs w:val="24"/>
          <w:shd w:val="clear" w:color="auto" w:fill="FFFFFF"/>
        </w:rPr>
        <w:t xml:space="preserve">Друзья, а кто может мне назвать, что должно </w:t>
      </w:r>
      <w:del w:id="2143" w:author="Bachurina Alexandra" w:date="2019-10-19T20:00:00Z">
        <w:r w:rsidR="00BD165B" w:rsidRPr="00950916" w:rsidDel="00046C3F">
          <w:rPr>
            <w:sz w:val="24"/>
            <w:szCs w:val="24"/>
            <w:shd w:val="clear" w:color="auto" w:fill="FFFFFF"/>
          </w:rPr>
          <w:delText xml:space="preserve">присутствовать </w:delText>
        </w:r>
      </w:del>
      <w:r w:rsidR="00BD165B" w:rsidRPr="00950916">
        <w:rPr>
          <w:sz w:val="24"/>
          <w:szCs w:val="24"/>
          <w:shd w:val="clear" w:color="auto" w:fill="FFFFFF"/>
        </w:rPr>
        <w:t xml:space="preserve">в обязательном порядке </w:t>
      </w:r>
      <w:ins w:id="2144" w:author="Bachurina Alexandra" w:date="2019-10-19T20:00:00Z">
        <w:r w:rsidRPr="00950916">
          <w:rPr>
            <w:sz w:val="24"/>
            <w:szCs w:val="24"/>
            <w:shd w:val="clear" w:color="auto" w:fill="FFFFFF"/>
          </w:rPr>
          <w:t xml:space="preserve">присутствовать </w:t>
        </w:r>
      </w:ins>
      <w:r w:rsidR="00BD165B" w:rsidRPr="00950916">
        <w:rPr>
          <w:sz w:val="24"/>
          <w:szCs w:val="24"/>
          <w:shd w:val="clear" w:color="auto" w:fill="FFFFFF"/>
        </w:rPr>
        <w:t>на регулируемом перекрестке?</w:t>
      </w:r>
    </w:p>
    <w:p w14:paraId="6BB15604" w14:textId="77777777" w:rsidR="00BD165B" w:rsidRPr="00950916" w:rsidRDefault="00BD165B" w:rsidP="004604CD">
      <w:pPr>
        <w:shd w:val="clear" w:color="auto" w:fill="FFFFFF"/>
        <w:spacing w:line="232" w:lineRule="atLeast"/>
        <w:jc w:val="both"/>
        <w:rPr>
          <w:sz w:val="24"/>
          <w:szCs w:val="24"/>
          <w:shd w:val="clear" w:color="auto" w:fill="FFFFFF"/>
        </w:rPr>
      </w:pPr>
      <w:r w:rsidRPr="00950916">
        <w:rPr>
          <w:sz w:val="24"/>
          <w:szCs w:val="24"/>
          <w:shd w:val="clear" w:color="auto" w:fill="FFFFFF"/>
        </w:rPr>
        <w:t>Обучающиеся называют варианты.</w:t>
      </w:r>
    </w:p>
    <w:p w14:paraId="0D3DCC6B" w14:textId="77777777" w:rsidR="00046C3F" w:rsidRDefault="00EA6C54" w:rsidP="004604CD">
      <w:pPr>
        <w:shd w:val="clear" w:color="auto" w:fill="FFFFFF"/>
        <w:spacing w:line="232" w:lineRule="atLeast"/>
        <w:jc w:val="both"/>
        <w:rPr>
          <w:ins w:id="2145" w:author="Bachurina Alexandra" w:date="2019-10-19T20:00:00Z"/>
          <w:sz w:val="24"/>
          <w:szCs w:val="24"/>
          <w:shd w:val="clear" w:color="auto" w:fill="FFFFFF"/>
        </w:rPr>
      </w:pPr>
      <w:r w:rsidRPr="00EA6C54">
        <w:rPr>
          <w:sz w:val="24"/>
          <w:szCs w:val="24"/>
          <w:u w:val="single"/>
          <w:shd w:val="clear" w:color="auto" w:fill="FFFFFF"/>
          <w:rPrChange w:id="2146" w:author="Bachurina Alexandra" w:date="2019-10-19T20:00:00Z">
            <w:rPr>
              <w:b/>
              <w:color w:val="0000FF"/>
              <w:sz w:val="24"/>
              <w:szCs w:val="24"/>
              <w:u w:val="single"/>
              <w:shd w:val="clear" w:color="auto" w:fill="FFFFFF"/>
            </w:rPr>
          </w:rPrChange>
        </w:rPr>
        <w:t>Педагог</w:t>
      </w:r>
      <w:r w:rsidR="00BD165B" w:rsidRPr="00950916">
        <w:rPr>
          <w:sz w:val="24"/>
          <w:szCs w:val="24"/>
          <w:shd w:val="clear" w:color="auto" w:fill="FFFFFF"/>
        </w:rPr>
        <w:t>:</w:t>
      </w:r>
      <w:del w:id="2147" w:author="Bachurina Alexandra" w:date="2019-10-19T20:00:00Z">
        <w:r w:rsidR="00BD165B" w:rsidRPr="00950916" w:rsidDel="00046C3F">
          <w:rPr>
            <w:sz w:val="24"/>
            <w:szCs w:val="24"/>
            <w:shd w:val="clear" w:color="auto" w:fill="FFFFFF"/>
          </w:rPr>
          <w:delText xml:space="preserve"> </w:delText>
        </w:r>
      </w:del>
    </w:p>
    <w:p w14:paraId="16D7ED2E" w14:textId="77777777" w:rsidR="00BD165B" w:rsidRPr="00950916" w:rsidRDefault="00046C3F" w:rsidP="004604CD">
      <w:pPr>
        <w:shd w:val="clear" w:color="auto" w:fill="FFFFFF"/>
        <w:spacing w:line="232" w:lineRule="atLeast"/>
        <w:jc w:val="both"/>
        <w:rPr>
          <w:sz w:val="24"/>
          <w:szCs w:val="24"/>
          <w:shd w:val="clear" w:color="auto" w:fill="FFFFFF"/>
        </w:rPr>
      </w:pPr>
      <w:ins w:id="2148" w:author="Bachurina Alexandra" w:date="2019-10-19T20:00:00Z">
        <w:r>
          <w:rPr>
            <w:sz w:val="24"/>
            <w:szCs w:val="24"/>
            <w:shd w:val="clear" w:color="auto" w:fill="FFFFFF"/>
          </w:rPr>
          <w:t xml:space="preserve">— </w:t>
        </w:r>
      </w:ins>
      <w:r w:rsidR="00BD165B" w:rsidRPr="00950916">
        <w:rPr>
          <w:sz w:val="24"/>
          <w:szCs w:val="24"/>
          <w:shd w:val="clear" w:color="auto" w:fill="FFFFFF"/>
        </w:rPr>
        <w:t>Правильно! Это светофор или регулировщик.</w:t>
      </w:r>
    </w:p>
    <w:p w14:paraId="74B2BC0C" w14:textId="77777777" w:rsidR="00BD165B" w:rsidRPr="00950916" w:rsidRDefault="00BD165B" w:rsidP="004604CD">
      <w:pPr>
        <w:shd w:val="clear" w:color="auto" w:fill="FFFFFF"/>
        <w:spacing w:line="232" w:lineRule="atLeast"/>
        <w:jc w:val="both"/>
        <w:rPr>
          <w:sz w:val="24"/>
          <w:szCs w:val="24"/>
          <w:shd w:val="clear" w:color="auto" w:fill="FFFFFF"/>
        </w:rPr>
      </w:pPr>
      <w:r w:rsidRPr="00950916">
        <w:rPr>
          <w:sz w:val="24"/>
          <w:szCs w:val="24"/>
          <w:shd w:val="clear" w:color="auto" w:fill="FFFFFF"/>
        </w:rPr>
        <w:t>На какой картинке изображен регулируемый пешеходный переход?</w:t>
      </w:r>
    </w:p>
    <w:p w14:paraId="07E51D5C" w14:textId="77777777" w:rsidR="00BD165B" w:rsidRPr="00950916" w:rsidRDefault="00BD165B" w:rsidP="00950916">
      <w:pPr>
        <w:shd w:val="clear" w:color="auto" w:fill="FFFFFF"/>
        <w:spacing w:line="232" w:lineRule="atLeast"/>
        <w:ind w:firstLine="0"/>
        <w:jc w:val="both"/>
        <w:rPr>
          <w:rFonts w:eastAsia="Times New Roman"/>
          <w:sz w:val="24"/>
          <w:szCs w:val="24"/>
          <w:lang w:eastAsia="ru-RU"/>
        </w:rPr>
      </w:pPr>
      <w:r w:rsidRPr="00950916">
        <w:rPr>
          <w:sz w:val="24"/>
          <w:szCs w:val="24"/>
          <w:shd w:val="clear" w:color="auto" w:fill="FFFFFF"/>
        </w:rPr>
        <w:t>Правильный ответ: на обеих картинках.</w:t>
      </w:r>
    </w:p>
    <w:p w14:paraId="7BA415C7" w14:textId="77777777" w:rsidR="00BD165B" w:rsidRPr="00950916" w:rsidRDefault="00CD1A61" w:rsidP="00D01506">
      <w:pPr>
        <w:pStyle w:val="a7"/>
        <w:shd w:val="clear" w:color="auto" w:fill="FFFFFF"/>
        <w:spacing w:before="0" w:beforeAutospacing="0" w:after="0" w:afterAutospacing="0"/>
        <w:jc w:val="center"/>
      </w:pPr>
      <w:r w:rsidRPr="00950916">
        <w:rPr>
          <w:noProof/>
        </w:rPr>
        <w:drawing>
          <wp:inline distT="0" distB="0" distL="0" distR="0" wp14:anchorId="043DCD95" wp14:editId="52048327">
            <wp:extent cx="2766060" cy="1962150"/>
            <wp:effectExtent l="0" t="0" r="0" b="0"/>
            <wp:docPr id="16" name="Рисунок 7"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1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67714" cy="1963323"/>
                    </a:xfrm>
                    <a:prstGeom prst="rect">
                      <a:avLst/>
                    </a:prstGeom>
                    <a:noFill/>
                    <a:ln>
                      <a:noFill/>
                    </a:ln>
                  </pic:spPr>
                </pic:pic>
              </a:graphicData>
            </a:graphic>
          </wp:inline>
        </w:drawing>
      </w:r>
      <w:r w:rsidRPr="00950916">
        <w:rPr>
          <w:noProof/>
        </w:rPr>
        <w:drawing>
          <wp:inline distT="0" distB="0" distL="0" distR="0" wp14:anchorId="12284796" wp14:editId="2E4F05DB">
            <wp:extent cx="2819400" cy="1962150"/>
            <wp:effectExtent l="0" t="0" r="0" b="0"/>
            <wp:docPr id="17" name="Рисунок 6"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3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19400" cy="1962150"/>
                    </a:xfrm>
                    <a:prstGeom prst="rect">
                      <a:avLst/>
                    </a:prstGeom>
                    <a:noFill/>
                    <a:ln>
                      <a:noFill/>
                    </a:ln>
                  </pic:spPr>
                </pic:pic>
              </a:graphicData>
            </a:graphic>
          </wp:inline>
        </w:drawing>
      </w:r>
    </w:p>
    <w:p w14:paraId="60E47ECF" w14:textId="77777777" w:rsidR="00046C3F" w:rsidRDefault="00EA6C54" w:rsidP="004604CD">
      <w:pPr>
        <w:pStyle w:val="a7"/>
        <w:shd w:val="clear" w:color="auto" w:fill="FFFFFF"/>
        <w:spacing w:before="0" w:beforeAutospacing="0" w:after="0" w:afterAutospacing="0"/>
        <w:ind w:firstLine="567"/>
        <w:jc w:val="both"/>
        <w:rPr>
          <w:ins w:id="2149" w:author="Bachurina Alexandra" w:date="2019-10-19T20:01:00Z"/>
        </w:rPr>
      </w:pPr>
      <w:r w:rsidRPr="00EA6C54">
        <w:rPr>
          <w:u w:val="single"/>
          <w:rPrChange w:id="2150" w:author="Bachurina Alexandra" w:date="2019-10-19T20:01:00Z">
            <w:rPr>
              <w:b/>
              <w:color w:val="0000FF"/>
              <w:u w:val="single"/>
            </w:rPr>
          </w:rPrChange>
        </w:rPr>
        <w:t>Педагог</w:t>
      </w:r>
      <w:r w:rsidR="00BD165B" w:rsidRPr="00950916">
        <w:t>:</w:t>
      </w:r>
    </w:p>
    <w:p w14:paraId="38E1AD6E" w14:textId="77777777" w:rsidR="00BD165B" w:rsidRPr="00950916" w:rsidRDefault="00046C3F" w:rsidP="004604CD">
      <w:pPr>
        <w:pStyle w:val="a7"/>
        <w:shd w:val="clear" w:color="auto" w:fill="FFFFFF"/>
        <w:spacing w:before="0" w:beforeAutospacing="0" w:after="0" w:afterAutospacing="0"/>
        <w:ind w:firstLine="567"/>
        <w:jc w:val="both"/>
      </w:pPr>
      <w:ins w:id="2151" w:author="Bachurina Alexandra" w:date="2019-10-19T20:01:00Z">
        <w:r>
          <w:t xml:space="preserve">— </w:t>
        </w:r>
      </w:ins>
      <w:del w:id="2152" w:author="Bachurina Alexandra" w:date="2019-10-19T20:01:00Z">
        <w:r w:rsidR="00BD165B" w:rsidRPr="00950916" w:rsidDel="00046C3F">
          <w:delText xml:space="preserve"> </w:delText>
        </w:r>
      </w:del>
      <w:r w:rsidR="00BD165B" w:rsidRPr="00950916">
        <w:t>Ребята, а какие светофоры вы знаете?</w:t>
      </w:r>
    </w:p>
    <w:p w14:paraId="44C733D2" w14:textId="77777777" w:rsidR="00BD165B" w:rsidRPr="00950916" w:rsidRDefault="00BD165B" w:rsidP="004604CD">
      <w:pPr>
        <w:pStyle w:val="a7"/>
        <w:shd w:val="clear" w:color="auto" w:fill="FFFFFF"/>
        <w:spacing w:before="0" w:beforeAutospacing="0" w:after="0" w:afterAutospacing="0"/>
        <w:ind w:firstLine="567"/>
        <w:jc w:val="both"/>
      </w:pPr>
      <w:r w:rsidRPr="00950916">
        <w:t>О</w:t>
      </w:r>
      <w:del w:id="2153" w:author="Bachurina Alexandra" w:date="2019-10-19T20:01:00Z">
        <w:r w:rsidRPr="00950916" w:rsidDel="00046C3F">
          <w:delText>бучающиес</w:delText>
        </w:r>
      </w:del>
      <w:ins w:id="2154" w:author="Bachurina Alexandra" w:date="2019-10-19T20:01:00Z">
        <w:r w:rsidR="00046C3F">
          <w:t>твет</w:t>
        </w:r>
      </w:ins>
      <w:del w:id="2155" w:author="Bachurina Alexandra" w:date="2019-10-19T20:01:00Z">
        <w:r w:rsidRPr="00950916" w:rsidDel="00046C3F">
          <w:delText>я</w:delText>
        </w:r>
      </w:del>
      <w:r w:rsidRPr="00950916">
        <w:t xml:space="preserve">: </w:t>
      </w:r>
      <w:ins w:id="2156" w:author="Bachurina Alexandra" w:date="2019-10-19T20:01:00Z">
        <w:r w:rsidR="00046C3F">
          <w:t>т</w:t>
        </w:r>
      </w:ins>
      <w:del w:id="2157" w:author="Bachurina Alexandra" w:date="2019-10-19T20:01:00Z">
        <w:r w:rsidRPr="00950916" w:rsidDel="00046C3F">
          <w:delText>Т</w:delText>
        </w:r>
      </w:del>
      <w:r w:rsidRPr="00950916">
        <w:t>ранспортные и пешеходные. Транспортные имеют три сигнала: красный, ж</w:t>
      </w:r>
      <w:r w:rsidR="00D33209">
        <w:t>е</w:t>
      </w:r>
      <w:r w:rsidRPr="00950916">
        <w:t>лтый, зел</w:t>
      </w:r>
      <w:r w:rsidR="00D33209">
        <w:t>е</w:t>
      </w:r>
      <w:r w:rsidRPr="00950916">
        <w:t>ный, а пешеходные</w:t>
      </w:r>
      <w:del w:id="2158" w:author="Bachurina Alexandra" w:date="2019-10-19T15:10:00Z">
        <w:r w:rsidRPr="00950916" w:rsidDel="00784C0C">
          <w:delText xml:space="preserve"> – </w:delText>
        </w:r>
      </w:del>
      <w:ins w:id="2159" w:author="Bachurina Alexandra" w:date="2019-10-19T15:10:00Z">
        <w:r w:rsidR="00784C0C">
          <w:t xml:space="preserve"> — </w:t>
        </w:r>
      </w:ins>
      <w:r w:rsidRPr="00950916">
        <w:t>два сигнала: зел</w:t>
      </w:r>
      <w:r w:rsidR="00D33209">
        <w:t>е</w:t>
      </w:r>
      <w:r w:rsidRPr="00950916">
        <w:t>ный и красный.</w:t>
      </w:r>
    </w:p>
    <w:p w14:paraId="291BD77B" w14:textId="77777777" w:rsidR="00BD165B" w:rsidRPr="00950916" w:rsidRDefault="0036071E" w:rsidP="004604CD">
      <w:pPr>
        <w:pStyle w:val="a7"/>
        <w:shd w:val="clear" w:color="auto" w:fill="FFFFFF"/>
        <w:spacing w:before="0" w:beforeAutospacing="0" w:after="0" w:afterAutospacing="0"/>
        <w:ind w:firstLine="567"/>
        <w:jc w:val="both"/>
      </w:pPr>
      <w:r w:rsidRPr="0036071E">
        <w:rPr>
          <w:noProof/>
        </w:rPr>
        <w:drawing>
          <wp:inline distT="0" distB="0" distL="0" distR="0" wp14:anchorId="28A07D86" wp14:editId="2FFC44CA">
            <wp:extent cx="2745888" cy="3324225"/>
            <wp:effectExtent l="0" t="0" r="0" b="0"/>
            <wp:docPr id="3" name="Рисунок 3" descr="C:\Users\User\Desktop\рисунки новые\том 3 стр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рисунки новые\том 3 стр 3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49254" cy="3328300"/>
                    </a:xfrm>
                    <a:prstGeom prst="rect">
                      <a:avLst/>
                    </a:prstGeom>
                    <a:noFill/>
                    <a:ln>
                      <a:noFill/>
                    </a:ln>
                  </pic:spPr>
                </pic:pic>
              </a:graphicData>
            </a:graphic>
          </wp:inline>
        </w:drawing>
      </w:r>
    </w:p>
    <w:p w14:paraId="2C265B82" w14:textId="77777777" w:rsidR="00BD165B" w:rsidRPr="00950916" w:rsidRDefault="00BD165B" w:rsidP="004604CD">
      <w:pPr>
        <w:pStyle w:val="a7"/>
        <w:shd w:val="clear" w:color="auto" w:fill="FFFFFF"/>
        <w:spacing w:before="0" w:beforeAutospacing="0" w:after="0" w:afterAutospacing="0"/>
        <w:ind w:firstLine="567"/>
        <w:jc w:val="both"/>
      </w:pPr>
      <w:r w:rsidRPr="00950916">
        <w:t>На транспортном светофоре, согласно ПДД, зел</w:t>
      </w:r>
      <w:r w:rsidR="00D33209">
        <w:t>е</w:t>
      </w:r>
      <w:r w:rsidRPr="00950916">
        <w:t>ный</w:t>
      </w:r>
      <w:del w:id="2160" w:author="Bachurina Alexandra" w:date="2019-10-19T15:10:00Z">
        <w:r w:rsidRPr="00950916" w:rsidDel="00784C0C">
          <w:delText xml:space="preserve"> – </w:delText>
        </w:r>
      </w:del>
      <w:ins w:id="2161" w:author="Bachurina Alexandra" w:date="2019-10-19T15:10:00Z">
        <w:r w:rsidR="00784C0C">
          <w:t xml:space="preserve"> — </w:t>
        </w:r>
      </w:ins>
      <w:r w:rsidRPr="00950916">
        <w:t>разрешающий для транспортных средств. Значит, фраза «зел</w:t>
      </w:r>
      <w:r w:rsidR="00D33209">
        <w:t>е</w:t>
      </w:r>
      <w:r w:rsidRPr="00950916">
        <w:t>ный говорит</w:t>
      </w:r>
      <w:ins w:id="2162" w:author="Bachurina Alexandra" w:date="2019-10-19T20:01:00Z">
        <w:r w:rsidR="00046C3F">
          <w:t>:</w:t>
        </w:r>
      </w:ins>
      <w:r w:rsidRPr="00950916">
        <w:t xml:space="preserve"> проходите, путь открыт» призывает на </w:t>
      </w:r>
      <w:del w:id="2163" w:author="Bachurina Alexandra" w:date="2019-10-19T20:07:00Z">
        <w:r w:rsidRPr="00950916" w:rsidDel="00046C3F">
          <w:delText>«</w:delText>
        </w:r>
      </w:del>
      <w:r w:rsidRPr="00950916">
        <w:t>зел</w:t>
      </w:r>
      <w:r w:rsidR="00D33209">
        <w:t>е</w:t>
      </w:r>
      <w:r w:rsidRPr="00950916">
        <w:t>ный</w:t>
      </w:r>
      <w:del w:id="2164" w:author="Bachurina Alexandra" w:date="2019-10-19T20:07:00Z">
        <w:r w:rsidRPr="00950916" w:rsidDel="00046C3F">
          <w:delText>»</w:delText>
        </w:r>
      </w:del>
      <w:r w:rsidRPr="00950916">
        <w:t xml:space="preserve"> сигнал идти пешеходов.</w:t>
      </w:r>
    </w:p>
    <w:p w14:paraId="56914B30" w14:textId="77777777" w:rsidR="00BD165B" w:rsidRPr="00950916" w:rsidRDefault="00BD165B" w:rsidP="004604CD">
      <w:pPr>
        <w:pStyle w:val="a7"/>
        <w:shd w:val="clear" w:color="auto" w:fill="FFFFFF"/>
        <w:spacing w:before="0" w:beforeAutospacing="0" w:after="0" w:afterAutospacing="0"/>
        <w:ind w:firstLine="567"/>
        <w:jc w:val="both"/>
      </w:pPr>
      <w:r w:rsidRPr="00950916">
        <w:t xml:space="preserve">Что же получается, и </w:t>
      </w:r>
      <w:r w:rsidR="004604CD">
        <w:t>транспортным средствам</w:t>
      </w:r>
      <w:r w:rsidRPr="00950916">
        <w:t xml:space="preserve"> зел</w:t>
      </w:r>
      <w:r w:rsidR="00D33209">
        <w:t>е</w:t>
      </w:r>
      <w:r w:rsidRPr="00950916">
        <w:t>ный сигнал, и пешеходам зел</w:t>
      </w:r>
      <w:r w:rsidR="00D33209">
        <w:t>е</w:t>
      </w:r>
      <w:r w:rsidRPr="00950916">
        <w:t>ный сигнал?</w:t>
      </w:r>
      <w:del w:id="2165" w:author="Bachurina Alexandra" w:date="2019-10-19T15:04:00Z">
        <w:r w:rsidRPr="00950916" w:rsidDel="00784C0C">
          <w:delText xml:space="preserve">  </w:delText>
        </w:r>
      </w:del>
      <w:ins w:id="2166" w:author="Bachurina Alexandra" w:date="2019-10-19T15:04:00Z">
        <w:r w:rsidR="00784C0C">
          <w:t xml:space="preserve"> </w:t>
        </w:r>
      </w:ins>
      <w:r w:rsidRPr="00950916">
        <w:t>Справедливости ради отмечу, что такая ситуация возможна, но на перекрестке, и не для всех пешеходов.</w:t>
      </w:r>
      <w:del w:id="2167" w:author="Bachurina Alexandra" w:date="2019-10-19T20:07:00Z">
        <w:r w:rsidRPr="00950916" w:rsidDel="00046C3F">
          <w:delText xml:space="preserve"> </w:delText>
        </w:r>
      </w:del>
    </w:p>
    <w:p w14:paraId="1EFE5CC9" w14:textId="77777777" w:rsidR="00BD165B" w:rsidRPr="00950916" w:rsidRDefault="00BD165B" w:rsidP="004604CD">
      <w:pPr>
        <w:pStyle w:val="a7"/>
        <w:shd w:val="clear" w:color="auto" w:fill="FFFFFF"/>
        <w:spacing w:before="0" w:beforeAutospacing="0" w:after="0" w:afterAutospacing="0"/>
        <w:ind w:firstLine="567"/>
        <w:jc w:val="both"/>
      </w:pPr>
      <w:r w:rsidRPr="00950916">
        <w:t xml:space="preserve">Посмотрите на картинку и скажите, каким пешеходам на </w:t>
      </w:r>
      <w:del w:id="2168" w:author="Bachurina Alexandra" w:date="2019-10-19T20:07:00Z">
        <w:r w:rsidRPr="00950916" w:rsidDel="00046C3F">
          <w:delText>«</w:delText>
        </w:r>
      </w:del>
      <w:r w:rsidRPr="00950916">
        <w:t>зеленый сигнал</w:t>
      </w:r>
      <w:del w:id="2169" w:author="Bachurina Alexandra" w:date="2019-10-19T20:07:00Z">
        <w:r w:rsidRPr="00950916" w:rsidDel="00046C3F">
          <w:delText>»</w:delText>
        </w:r>
      </w:del>
      <w:r w:rsidRPr="00950916">
        <w:t xml:space="preserve"> транспортного светофора разрешено движение? Правильно, тем, которые двигаются в попутном направлении с </w:t>
      </w:r>
      <w:r w:rsidR="004604CD">
        <w:t>автомобилями</w:t>
      </w:r>
      <w:r w:rsidRPr="00950916">
        <w:t>.</w:t>
      </w:r>
    </w:p>
    <w:p w14:paraId="1F3A5786" w14:textId="77777777" w:rsidR="00BD165B" w:rsidRPr="00950916" w:rsidRDefault="00CD1A61" w:rsidP="00D01506">
      <w:pPr>
        <w:pStyle w:val="a7"/>
        <w:shd w:val="clear" w:color="auto" w:fill="FFFFFF"/>
        <w:spacing w:before="0" w:beforeAutospacing="0" w:after="0" w:afterAutospacing="0"/>
        <w:jc w:val="center"/>
      </w:pPr>
      <w:r w:rsidRPr="00950916">
        <w:rPr>
          <w:noProof/>
        </w:rPr>
        <w:drawing>
          <wp:inline distT="0" distB="0" distL="0" distR="0" wp14:anchorId="7BE7BB51" wp14:editId="040A0CA3">
            <wp:extent cx="4629150" cy="2751163"/>
            <wp:effectExtent l="0" t="0" r="0" b="0"/>
            <wp:docPr id="20" name="Рисунок 3"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1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667897" cy="2774191"/>
                    </a:xfrm>
                    <a:prstGeom prst="rect">
                      <a:avLst/>
                    </a:prstGeom>
                    <a:noFill/>
                    <a:ln>
                      <a:noFill/>
                    </a:ln>
                  </pic:spPr>
                </pic:pic>
              </a:graphicData>
            </a:graphic>
          </wp:inline>
        </w:drawing>
      </w:r>
    </w:p>
    <w:p w14:paraId="1C3C749E" w14:textId="77777777" w:rsidR="00BD165B" w:rsidRPr="00950916" w:rsidRDefault="00BD165B" w:rsidP="00950916">
      <w:pPr>
        <w:pStyle w:val="a7"/>
        <w:shd w:val="clear" w:color="auto" w:fill="FFFFFF"/>
        <w:spacing w:before="0" w:beforeAutospacing="0" w:after="0" w:afterAutospacing="0"/>
        <w:jc w:val="center"/>
      </w:pPr>
      <w:r w:rsidRPr="00950916">
        <w:t>Пешеходный светофор</w:t>
      </w:r>
    </w:p>
    <w:p w14:paraId="56528912" w14:textId="77777777" w:rsidR="00BD165B" w:rsidRPr="00950916" w:rsidRDefault="00BD165B" w:rsidP="004604CD">
      <w:pPr>
        <w:pStyle w:val="a7"/>
        <w:shd w:val="clear" w:color="auto" w:fill="FFFFFF"/>
        <w:spacing w:before="0" w:beforeAutospacing="0" w:after="0" w:afterAutospacing="0"/>
        <w:ind w:firstLine="567"/>
        <w:jc w:val="both"/>
      </w:pPr>
      <w:r w:rsidRPr="00950916">
        <w:t>На первый взгляд</w:t>
      </w:r>
      <w:del w:id="2170" w:author="Bachurina Alexandra" w:date="2019-10-19T20:08:00Z">
        <w:r w:rsidRPr="00950916" w:rsidDel="00046C3F">
          <w:delText>,</w:delText>
        </w:r>
      </w:del>
      <w:r w:rsidRPr="00950916">
        <w:t xml:space="preserve"> кажется, что пешеходы всегда могут свободно идти на зеленый сигнал пешеходного светофора. С точки зрения безопасности, есть ситуации, при которых зел</w:t>
      </w:r>
      <w:r w:rsidR="00D33209">
        <w:t>е</w:t>
      </w:r>
      <w:r w:rsidRPr="00950916">
        <w:t>ный сигнал пешеходного светофора становится</w:t>
      </w:r>
      <w:r w:rsidR="000D326E" w:rsidRPr="00950916">
        <w:t xml:space="preserve"> опасным, а значит </w:t>
      </w:r>
      <w:ins w:id="2171" w:author="Bachurina Alexandra" w:date="2019-10-19T20:08:00Z">
        <w:r w:rsidR="00046C3F">
          <w:t xml:space="preserve">— </w:t>
        </w:r>
      </w:ins>
      <w:r w:rsidR="000D326E" w:rsidRPr="00950916">
        <w:t>запрещающим.</w:t>
      </w:r>
    </w:p>
    <w:p w14:paraId="37614FCE" w14:textId="77777777" w:rsidR="00BD165B" w:rsidRPr="00950916" w:rsidRDefault="00CD1A61" w:rsidP="004604CD">
      <w:pPr>
        <w:spacing w:line="240" w:lineRule="auto"/>
        <w:jc w:val="both"/>
        <w:rPr>
          <w:sz w:val="24"/>
          <w:szCs w:val="24"/>
        </w:rPr>
      </w:pPr>
      <w:r w:rsidRPr="00950916">
        <w:rPr>
          <w:noProof/>
          <w:lang w:eastAsia="ru-RU"/>
        </w:rPr>
        <w:drawing>
          <wp:anchor distT="0" distB="0" distL="114300" distR="114300" simplePos="0" relativeHeight="251524096" behindDoc="0" locked="0" layoutInCell="1" allowOverlap="1" wp14:anchorId="10938696" wp14:editId="069ED2E8">
            <wp:simplePos x="0" y="0"/>
            <wp:positionH relativeFrom="margin">
              <wp:align>left</wp:align>
            </wp:positionH>
            <wp:positionV relativeFrom="paragraph">
              <wp:posOffset>31115</wp:posOffset>
            </wp:positionV>
            <wp:extent cx="2724150" cy="1815465"/>
            <wp:effectExtent l="19050" t="0" r="0" b="0"/>
            <wp:wrapSquare wrapText="bothSides"/>
            <wp:docPr id="488" name="Рисунок 32" descr="0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0155.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24150" cy="1815465"/>
                    </a:xfrm>
                    <a:prstGeom prst="rect">
                      <a:avLst/>
                    </a:prstGeom>
                    <a:noFill/>
                    <a:ln>
                      <a:noFill/>
                    </a:ln>
                  </pic:spPr>
                </pic:pic>
              </a:graphicData>
            </a:graphic>
          </wp:anchor>
        </w:drawing>
      </w:r>
      <w:r w:rsidR="00BD165B" w:rsidRPr="00950916">
        <w:rPr>
          <w:sz w:val="24"/>
          <w:szCs w:val="24"/>
        </w:rPr>
        <w:t>Давайте представим себе проезжую часть, у которой по две или более полосы для движения в каждом направлении (т.</w:t>
      </w:r>
      <w:del w:id="2172" w:author="Bachurina Alexandra" w:date="2019-10-19T20:08:00Z">
        <w:r w:rsidR="00BD165B" w:rsidRPr="00950916" w:rsidDel="00046C3F">
          <w:rPr>
            <w:sz w:val="24"/>
            <w:szCs w:val="24"/>
          </w:rPr>
          <w:delText xml:space="preserve"> </w:delText>
        </w:r>
      </w:del>
      <w:ins w:id="2173" w:author="Bachurina Alexandra" w:date="2019-10-19T20:08:00Z">
        <w:r w:rsidR="00046C3F">
          <w:rPr>
            <w:sz w:val="24"/>
            <w:szCs w:val="24"/>
          </w:rPr>
          <w:t> </w:t>
        </w:r>
      </w:ins>
      <w:r w:rsidR="004604CD">
        <w:rPr>
          <w:sz w:val="24"/>
          <w:szCs w:val="24"/>
        </w:rPr>
        <w:t>е</w:t>
      </w:r>
      <w:r w:rsidR="00BD165B" w:rsidRPr="00950916">
        <w:rPr>
          <w:sz w:val="24"/>
          <w:szCs w:val="24"/>
        </w:rPr>
        <w:t>. с четырьмя полосами для движения).</w:t>
      </w:r>
    </w:p>
    <w:p w14:paraId="2B3F6AA1" w14:textId="77777777" w:rsidR="00BD165B" w:rsidRPr="00950916" w:rsidRDefault="00BD165B" w:rsidP="00950916">
      <w:pPr>
        <w:spacing w:line="240" w:lineRule="auto"/>
        <w:ind w:firstLine="0"/>
        <w:jc w:val="both"/>
        <w:rPr>
          <w:rStyle w:val="apple-converted-space"/>
          <w:sz w:val="24"/>
          <w:szCs w:val="24"/>
          <w:shd w:val="clear" w:color="auto" w:fill="FFFFFF"/>
        </w:rPr>
      </w:pPr>
      <w:r w:rsidRPr="00950916">
        <w:rPr>
          <w:rStyle w:val="apple-converted-space"/>
          <w:sz w:val="24"/>
          <w:szCs w:val="24"/>
          <w:shd w:val="clear" w:color="auto" w:fill="FFFFFF"/>
        </w:rPr>
        <w:t>Ширина одной полосы может быть 3</w:t>
      </w:r>
      <w:ins w:id="2174" w:author="Bachurina Alexandra" w:date="2019-10-19T20:08:00Z">
        <w:r w:rsidR="00046C3F">
          <w:rPr>
            <w:rStyle w:val="apple-converted-space"/>
            <w:sz w:val="24"/>
            <w:szCs w:val="24"/>
            <w:shd w:val="clear" w:color="auto" w:fill="FFFFFF"/>
          </w:rPr>
          <w:t>,</w:t>
        </w:r>
      </w:ins>
      <w:del w:id="2175" w:author="Bachurina Alexandra" w:date="2019-10-19T20:08:00Z">
        <w:r w:rsidRPr="00950916" w:rsidDel="00046C3F">
          <w:rPr>
            <w:rStyle w:val="apple-converted-space"/>
            <w:sz w:val="24"/>
            <w:szCs w:val="24"/>
            <w:shd w:val="clear" w:color="auto" w:fill="FFFFFF"/>
          </w:rPr>
          <w:delText>.</w:delText>
        </w:r>
      </w:del>
      <w:r w:rsidRPr="00950916">
        <w:rPr>
          <w:rStyle w:val="apple-converted-space"/>
          <w:sz w:val="24"/>
          <w:szCs w:val="24"/>
          <w:shd w:val="clear" w:color="auto" w:fill="FFFFFF"/>
        </w:rPr>
        <w:t xml:space="preserve">75 метров согласно </w:t>
      </w:r>
      <w:del w:id="2176" w:author="Bachurina Alexandra" w:date="2019-10-19T20:12:00Z">
        <w:r w:rsidRPr="00950916" w:rsidDel="00A54D0E">
          <w:rPr>
            <w:rStyle w:val="apple-converted-space"/>
            <w:sz w:val="24"/>
            <w:szCs w:val="24"/>
            <w:shd w:val="clear" w:color="auto" w:fill="FFFFFF"/>
          </w:rPr>
          <w:delText>ГОСТУ</w:delText>
        </w:r>
      </w:del>
      <w:ins w:id="2177" w:author="Bachurina Alexandra" w:date="2019-10-19T20:12:00Z">
        <w:r w:rsidR="00A54D0E" w:rsidRPr="00950916">
          <w:rPr>
            <w:rStyle w:val="apple-converted-space"/>
            <w:sz w:val="24"/>
            <w:szCs w:val="24"/>
            <w:shd w:val="clear" w:color="auto" w:fill="FFFFFF"/>
          </w:rPr>
          <w:t>ГОСТ</w:t>
        </w:r>
        <w:r w:rsidR="00A54D0E">
          <w:rPr>
            <w:rStyle w:val="apple-converted-space"/>
            <w:sz w:val="24"/>
            <w:szCs w:val="24"/>
            <w:shd w:val="clear" w:color="auto" w:fill="FFFFFF"/>
          </w:rPr>
          <w:t>у</w:t>
        </w:r>
      </w:ins>
      <w:r w:rsidRPr="00950916">
        <w:rPr>
          <w:rStyle w:val="apple-converted-space"/>
          <w:sz w:val="24"/>
          <w:szCs w:val="24"/>
          <w:shd w:val="clear" w:color="auto" w:fill="FFFFFF"/>
        </w:rPr>
        <w:t>, а может быть и больше 4</w:t>
      </w:r>
      <w:del w:id="2178" w:author="Bachurina Alexandra" w:date="2019-10-19T20:12:00Z">
        <w:r w:rsidRPr="00950916" w:rsidDel="00A54D0E">
          <w:rPr>
            <w:rStyle w:val="apple-converted-space"/>
            <w:sz w:val="24"/>
            <w:szCs w:val="24"/>
            <w:shd w:val="clear" w:color="auto" w:fill="FFFFFF"/>
          </w:rPr>
          <w:delText>.</w:delText>
        </w:r>
      </w:del>
      <w:ins w:id="2179" w:author="Bachurina Alexandra" w:date="2019-10-19T20:12:00Z">
        <w:r w:rsidR="00A54D0E">
          <w:rPr>
            <w:rStyle w:val="apple-converted-space"/>
            <w:sz w:val="24"/>
            <w:szCs w:val="24"/>
            <w:shd w:val="clear" w:color="auto" w:fill="FFFFFF"/>
          </w:rPr>
          <w:t>,</w:t>
        </w:r>
      </w:ins>
      <w:r w:rsidRPr="00950916">
        <w:rPr>
          <w:rStyle w:val="apple-converted-space"/>
          <w:sz w:val="24"/>
          <w:szCs w:val="24"/>
          <w:shd w:val="clear" w:color="auto" w:fill="FFFFFF"/>
        </w:rPr>
        <w:t>5 метров. Умножаем 3</w:t>
      </w:r>
      <w:ins w:id="2180" w:author="Bachurina Alexandra" w:date="2019-10-19T20:12:00Z">
        <w:r w:rsidR="00A54D0E">
          <w:rPr>
            <w:rStyle w:val="apple-converted-space"/>
            <w:sz w:val="24"/>
            <w:szCs w:val="24"/>
            <w:shd w:val="clear" w:color="auto" w:fill="FFFFFF"/>
          </w:rPr>
          <w:t>,</w:t>
        </w:r>
      </w:ins>
      <w:del w:id="2181" w:author="Bachurina Alexandra" w:date="2019-10-19T20:12:00Z">
        <w:r w:rsidRPr="00950916" w:rsidDel="00A54D0E">
          <w:rPr>
            <w:rStyle w:val="apple-converted-space"/>
            <w:sz w:val="24"/>
            <w:szCs w:val="24"/>
            <w:shd w:val="clear" w:color="auto" w:fill="FFFFFF"/>
          </w:rPr>
          <w:delText>.</w:delText>
        </w:r>
      </w:del>
      <w:r w:rsidRPr="00950916">
        <w:rPr>
          <w:rStyle w:val="apple-converted-space"/>
          <w:sz w:val="24"/>
          <w:szCs w:val="24"/>
          <w:shd w:val="clear" w:color="auto" w:fill="FFFFFF"/>
        </w:rPr>
        <w:t>75 на 4 и получаем 15 метров. А если на 4</w:t>
      </w:r>
      <w:ins w:id="2182" w:author="Bachurina Alexandra" w:date="2019-10-19T20:12:00Z">
        <w:r w:rsidR="00A54D0E">
          <w:rPr>
            <w:rStyle w:val="apple-converted-space"/>
            <w:sz w:val="24"/>
            <w:szCs w:val="24"/>
            <w:shd w:val="clear" w:color="auto" w:fill="FFFFFF"/>
          </w:rPr>
          <w:t>,</w:t>
        </w:r>
      </w:ins>
      <w:del w:id="2183" w:author="Bachurina Alexandra" w:date="2019-10-19T20:12:00Z">
        <w:r w:rsidRPr="00950916" w:rsidDel="00A54D0E">
          <w:rPr>
            <w:rStyle w:val="apple-converted-space"/>
            <w:sz w:val="24"/>
            <w:szCs w:val="24"/>
            <w:shd w:val="clear" w:color="auto" w:fill="FFFFFF"/>
          </w:rPr>
          <w:delText>.</w:delText>
        </w:r>
      </w:del>
      <w:r w:rsidRPr="00950916">
        <w:rPr>
          <w:rStyle w:val="apple-converted-space"/>
          <w:sz w:val="24"/>
          <w:szCs w:val="24"/>
          <w:shd w:val="clear" w:color="auto" w:fill="FFFFFF"/>
        </w:rPr>
        <w:t>5, то будет ещ</w:t>
      </w:r>
      <w:r w:rsidR="00D33209">
        <w:rPr>
          <w:rStyle w:val="apple-converted-space"/>
          <w:sz w:val="24"/>
          <w:szCs w:val="24"/>
          <w:shd w:val="clear" w:color="auto" w:fill="FFFFFF"/>
        </w:rPr>
        <w:t>е</w:t>
      </w:r>
      <w:r w:rsidRPr="00950916">
        <w:rPr>
          <w:rStyle w:val="apple-converted-space"/>
          <w:sz w:val="24"/>
          <w:szCs w:val="24"/>
          <w:shd w:val="clear" w:color="auto" w:fill="FFFFFF"/>
        </w:rPr>
        <w:t xml:space="preserve"> больше</w:t>
      </w:r>
      <w:del w:id="2184" w:author="Bachurina Alexandra" w:date="2019-10-19T15:10:00Z">
        <w:r w:rsidRPr="00950916" w:rsidDel="00784C0C">
          <w:rPr>
            <w:rStyle w:val="apple-converted-space"/>
            <w:sz w:val="24"/>
            <w:szCs w:val="24"/>
            <w:shd w:val="clear" w:color="auto" w:fill="FFFFFF"/>
          </w:rPr>
          <w:delText xml:space="preserve"> – </w:delText>
        </w:r>
      </w:del>
      <w:ins w:id="2185" w:author="Bachurina Alexandra" w:date="2019-10-19T15:10:00Z">
        <w:r w:rsidR="00784C0C">
          <w:rPr>
            <w:rStyle w:val="apple-converted-space"/>
            <w:sz w:val="24"/>
            <w:szCs w:val="24"/>
            <w:shd w:val="clear" w:color="auto" w:fill="FFFFFF"/>
          </w:rPr>
          <w:t xml:space="preserve"> — </w:t>
        </w:r>
      </w:ins>
      <w:r w:rsidRPr="00950916">
        <w:rPr>
          <w:rStyle w:val="apple-converted-space"/>
          <w:sz w:val="24"/>
          <w:szCs w:val="24"/>
          <w:shd w:val="clear" w:color="auto" w:fill="FFFFFF"/>
        </w:rPr>
        <w:t>18 метров.</w:t>
      </w:r>
    </w:p>
    <w:p w14:paraId="3AEA5F55" w14:textId="77777777" w:rsidR="00BD165B" w:rsidRPr="00950916" w:rsidRDefault="00BD165B" w:rsidP="004604CD">
      <w:pPr>
        <w:spacing w:line="240" w:lineRule="auto"/>
        <w:jc w:val="both"/>
        <w:rPr>
          <w:rStyle w:val="apple-converted-space"/>
          <w:sz w:val="24"/>
          <w:szCs w:val="24"/>
          <w:shd w:val="clear" w:color="auto" w:fill="FFFFFF"/>
        </w:rPr>
      </w:pPr>
      <w:r w:rsidRPr="00950916">
        <w:rPr>
          <w:rStyle w:val="apple-converted-space"/>
          <w:sz w:val="24"/>
          <w:szCs w:val="24"/>
          <w:shd w:val="clear" w:color="auto" w:fill="FFFFFF"/>
        </w:rPr>
        <w:t>Представим себе, что вы подошли к тротуару и собираетесь переходить дорогу, ширина которой 15–18 метров. Горит зел</w:t>
      </w:r>
      <w:r w:rsidR="00D33209">
        <w:rPr>
          <w:rStyle w:val="apple-converted-space"/>
          <w:sz w:val="24"/>
          <w:szCs w:val="24"/>
          <w:shd w:val="clear" w:color="auto" w:fill="FFFFFF"/>
        </w:rPr>
        <w:t>е</w:t>
      </w:r>
      <w:r w:rsidRPr="00950916">
        <w:rPr>
          <w:rStyle w:val="apple-converted-space"/>
          <w:sz w:val="24"/>
          <w:szCs w:val="24"/>
          <w:shd w:val="clear" w:color="auto" w:fill="FFFFFF"/>
        </w:rPr>
        <w:t>ный сигнал пешеходного светофора, а цифровое табло показывает, что осталось 1–2 секунды времени.</w:t>
      </w:r>
      <w:del w:id="2186" w:author="Bachurina Alexandra" w:date="2019-10-19T15:04:00Z">
        <w:r w:rsidRPr="00950916" w:rsidDel="00784C0C">
          <w:rPr>
            <w:rStyle w:val="apple-converted-space"/>
            <w:sz w:val="24"/>
            <w:szCs w:val="24"/>
            <w:shd w:val="clear" w:color="auto" w:fill="FFFFFF"/>
          </w:rPr>
          <w:delText xml:space="preserve">   </w:delText>
        </w:r>
      </w:del>
    </w:p>
    <w:p w14:paraId="4C58063C" w14:textId="77777777" w:rsidR="00BD165B" w:rsidRPr="00950916" w:rsidRDefault="00BD165B" w:rsidP="00950916">
      <w:pPr>
        <w:spacing w:line="240" w:lineRule="auto"/>
        <w:ind w:firstLine="0"/>
        <w:jc w:val="both"/>
        <w:rPr>
          <w:rStyle w:val="apple-converted-space"/>
          <w:sz w:val="24"/>
          <w:szCs w:val="24"/>
          <w:shd w:val="clear" w:color="auto" w:fill="FFFFFF"/>
        </w:rPr>
      </w:pPr>
      <w:r w:rsidRPr="00950916">
        <w:rPr>
          <w:rStyle w:val="apple-converted-space"/>
          <w:sz w:val="24"/>
          <w:szCs w:val="24"/>
          <w:shd w:val="clear" w:color="auto" w:fill="FFFFFF"/>
        </w:rPr>
        <w:t>Можете ли вы начать движение?</w:t>
      </w:r>
    </w:p>
    <w:p w14:paraId="67F41B23" w14:textId="77777777" w:rsidR="00BD165B" w:rsidRPr="00950916" w:rsidRDefault="00BD165B" w:rsidP="004604CD">
      <w:pPr>
        <w:spacing w:line="240" w:lineRule="auto"/>
        <w:jc w:val="both"/>
        <w:rPr>
          <w:rStyle w:val="apple-converted-space"/>
          <w:sz w:val="24"/>
          <w:szCs w:val="24"/>
          <w:shd w:val="clear" w:color="auto" w:fill="FFFFFF"/>
        </w:rPr>
      </w:pPr>
      <w:del w:id="2187" w:author="Bachurina Alexandra" w:date="2019-10-19T20:12:00Z">
        <w:r w:rsidRPr="00950916" w:rsidDel="00A54D0E">
          <w:rPr>
            <w:rStyle w:val="apple-converted-space"/>
            <w:sz w:val="24"/>
            <w:szCs w:val="24"/>
            <w:shd w:val="clear" w:color="auto" w:fill="FFFFFF"/>
          </w:rPr>
          <w:delText>–</w:delText>
        </w:r>
      </w:del>
      <w:ins w:id="2188" w:author="Bachurina Alexandra" w:date="2019-10-19T20:12:00Z">
        <w:r w:rsidR="00A54D0E">
          <w:rPr>
            <w:rStyle w:val="apple-converted-space"/>
            <w:sz w:val="24"/>
            <w:szCs w:val="24"/>
            <w:shd w:val="clear" w:color="auto" w:fill="FFFFFF"/>
          </w:rPr>
          <w:t>—</w:t>
        </w:r>
      </w:ins>
      <w:r w:rsidRPr="00950916">
        <w:rPr>
          <w:rStyle w:val="apple-converted-space"/>
          <w:sz w:val="24"/>
          <w:szCs w:val="24"/>
          <w:shd w:val="clear" w:color="auto" w:fill="FFFFFF"/>
        </w:rPr>
        <w:t xml:space="preserve"> Нет!</w:t>
      </w:r>
      <w:del w:id="2189" w:author="Bachurina Alexandra" w:date="2019-10-19T20:13:00Z">
        <w:r w:rsidRPr="00950916" w:rsidDel="00A54D0E">
          <w:rPr>
            <w:rStyle w:val="apple-converted-space"/>
            <w:sz w:val="24"/>
            <w:szCs w:val="24"/>
            <w:shd w:val="clear" w:color="auto" w:fill="FFFFFF"/>
          </w:rPr>
          <w:delText xml:space="preserve"> </w:delText>
        </w:r>
      </w:del>
    </w:p>
    <w:p w14:paraId="1AC20AC6" w14:textId="77777777" w:rsidR="00BD165B" w:rsidRPr="00950916" w:rsidRDefault="00EA6C54" w:rsidP="004604CD">
      <w:pPr>
        <w:spacing w:line="240" w:lineRule="auto"/>
        <w:jc w:val="both"/>
        <w:rPr>
          <w:rStyle w:val="apple-converted-space"/>
          <w:sz w:val="24"/>
          <w:szCs w:val="24"/>
          <w:shd w:val="clear" w:color="auto" w:fill="FFFFFF"/>
        </w:rPr>
      </w:pPr>
      <w:ins w:id="2190" w:author="Bachurina Alexandra" w:date="2019-10-19T20:12:00Z">
        <w:r w:rsidRPr="00EA6C54">
          <w:rPr>
            <w:rStyle w:val="apple-converted-space"/>
            <w:sz w:val="24"/>
            <w:szCs w:val="24"/>
            <w:shd w:val="clear" w:color="auto" w:fill="FFFFFF"/>
            <w:rPrChange w:id="2191" w:author="Bachurina Alexandra" w:date="2019-10-19T20:13:00Z">
              <w:rPr>
                <w:rStyle w:val="apple-converted-space"/>
                <w:b/>
                <w:sz w:val="24"/>
                <w:szCs w:val="24"/>
                <w:shd w:val="clear" w:color="auto" w:fill="FFFFFF"/>
              </w:rPr>
            </w:rPrChange>
          </w:rPr>
          <w:t xml:space="preserve">— </w:t>
        </w:r>
      </w:ins>
      <w:del w:id="2192" w:author="Bachurina Alexandra" w:date="2019-10-19T20:12:00Z">
        <w:r w:rsidR="00BD165B" w:rsidRPr="00950916" w:rsidDel="00A54D0E">
          <w:rPr>
            <w:rStyle w:val="apple-converted-space"/>
            <w:b/>
            <w:sz w:val="24"/>
            <w:szCs w:val="24"/>
            <w:shd w:val="clear" w:color="auto" w:fill="FFFFFF"/>
          </w:rPr>
          <w:delText>Педагог</w:delText>
        </w:r>
        <w:r w:rsidR="00BD165B" w:rsidRPr="00950916" w:rsidDel="00A54D0E">
          <w:rPr>
            <w:rStyle w:val="apple-converted-space"/>
            <w:sz w:val="24"/>
            <w:szCs w:val="24"/>
            <w:shd w:val="clear" w:color="auto" w:fill="FFFFFF"/>
          </w:rPr>
          <w:delText xml:space="preserve">: </w:delText>
        </w:r>
      </w:del>
      <w:r w:rsidR="00BD165B" w:rsidRPr="00950916">
        <w:rPr>
          <w:rStyle w:val="apple-converted-space"/>
          <w:sz w:val="24"/>
          <w:szCs w:val="24"/>
          <w:shd w:val="clear" w:color="auto" w:fill="FFFFFF"/>
        </w:rPr>
        <w:t xml:space="preserve">Почему же, ведь горит </w:t>
      </w:r>
      <w:del w:id="2193" w:author="Bachurina Alexandra" w:date="2019-10-19T20:13:00Z">
        <w:r w:rsidR="00BD165B" w:rsidRPr="00950916" w:rsidDel="00A54D0E">
          <w:rPr>
            <w:rStyle w:val="apple-converted-space"/>
            <w:sz w:val="24"/>
            <w:szCs w:val="24"/>
            <w:shd w:val="clear" w:color="auto" w:fill="FFFFFF"/>
          </w:rPr>
          <w:delText xml:space="preserve">же </w:delText>
        </w:r>
      </w:del>
      <w:r w:rsidR="00BD165B" w:rsidRPr="00950916">
        <w:rPr>
          <w:rStyle w:val="apple-converted-space"/>
          <w:sz w:val="24"/>
          <w:szCs w:val="24"/>
          <w:shd w:val="clear" w:color="auto" w:fill="FFFFFF"/>
        </w:rPr>
        <w:t>зел</w:t>
      </w:r>
      <w:r w:rsidR="00D33209">
        <w:rPr>
          <w:rStyle w:val="apple-converted-space"/>
          <w:sz w:val="24"/>
          <w:szCs w:val="24"/>
          <w:shd w:val="clear" w:color="auto" w:fill="FFFFFF"/>
        </w:rPr>
        <w:t>е</w:t>
      </w:r>
      <w:r w:rsidR="00BD165B" w:rsidRPr="00950916">
        <w:rPr>
          <w:rStyle w:val="apple-converted-space"/>
          <w:sz w:val="24"/>
          <w:szCs w:val="24"/>
          <w:shd w:val="clear" w:color="auto" w:fill="FFFFFF"/>
        </w:rPr>
        <w:t>ный? Ну, во-первых, вы видите, что</w:t>
      </w:r>
      <w:del w:id="2194" w:author="Bachurina Alexandra" w:date="2019-10-19T20:13:00Z">
        <w:r w:rsidR="00BD165B" w:rsidRPr="00950916" w:rsidDel="00A54D0E">
          <w:rPr>
            <w:rStyle w:val="apple-converted-space"/>
            <w:sz w:val="24"/>
            <w:szCs w:val="24"/>
            <w:shd w:val="clear" w:color="auto" w:fill="FFFFFF"/>
          </w:rPr>
          <w:delText>,</w:delText>
        </w:r>
      </w:del>
      <w:r w:rsidR="00BD165B" w:rsidRPr="00950916">
        <w:rPr>
          <w:rStyle w:val="apple-converted-space"/>
          <w:sz w:val="24"/>
          <w:szCs w:val="24"/>
          <w:shd w:val="clear" w:color="auto" w:fill="FFFFFF"/>
        </w:rPr>
        <w:t xml:space="preserve"> проезжая часть широкая, а во-вторых, вам осталось мало времени, а бежать через проезжую часть нельзя.</w:t>
      </w:r>
      <w:del w:id="2195" w:author="Bachurina Alexandra" w:date="2019-10-19T20:13:00Z">
        <w:r w:rsidR="00BD165B" w:rsidRPr="00950916" w:rsidDel="00A54D0E">
          <w:rPr>
            <w:rStyle w:val="apple-converted-space"/>
            <w:sz w:val="24"/>
            <w:szCs w:val="24"/>
            <w:shd w:val="clear" w:color="auto" w:fill="FFFFFF"/>
          </w:rPr>
          <w:delText xml:space="preserve"> </w:delText>
        </w:r>
      </w:del>
    </w:p>
    <w:p w14:paraId="2124077A" w14:textId="77777777" w:rsidR="00BD165B" w:rsidRPr="00950916" w:rsidRDefault="00BD165B" w:rsidP="004604CD">
      <w:pPr>
        <w:spacing w:line="240" w:lineRule="auto"/>
        <w:jc w:val="both"/>
        <w:rPr>
          <w:rStyle w:val="apple-converted-space"/>
          <w:sz w:val="24"/>
          <w:szCs w:val="24"/>
          <w:shd w:val="clear" w:color="auto" w:fill="FFFFFF"/>
        </w:rPr>
      </w:pPr>
      <w:r w:rsidRPr="00950916">
        <w:rPr>
          <w:rStyle w:val="apple-converted-space"/>
          <w:sz w:val="24"/>
          <w:szCs w:val="24"/>
          <w:shd w:val="clear" w:color="auto" w:fill="FFFFFF"/>
        </w:rPr>
        <w:t>Соответственно, вы для себя решаете, что за 1 секунду вы не пройдете 18 метров, в лучшем случае едва ли успеете дойти до середины. А это ещ</w:t>
      </w:r>
      <w:r w:rsidR="00D33209">
        <w:rPr>
          <w:rStyle w:val="apple-converted-space"/>
          <w:sz w:val="24"/>
          <w:szCs w:val="24"/>
          <w:shd w:val="clear" w:color="auto" w:fill="FFFFFF"/>
        </w:rPr>
        <w:t>е</w:t>
      </w:r>
      <w:r w:rsidRPr="00950916">
        <w:rPr>
          <w:rStyle w:val="apple-converted-space"/>
          <w:sz w:val="24"/>
          <w:szCs w:val="24"/>
          <w:shd w:val="clear" w:color="auto" w:fill="FFFFFF"/>
        </w:rPr>
        <w:t xml:space="preserve"> одна ситуация, когда для пешеходов, да ещ</w:t>
      </w:r>
      <w:r w:rsidR="00D33209">
        <w:rPr>
          <w:rStyle w:val="apple-converted-space"/>
          <w:sz w:val="24"/>
          <w:szCs w:val="24"/>
          <w:shd w:val="clear" w:color="auto" w:fill="FFFFFF"/>
        </w:rPr>
        <w:t>е</w:t>
      </w:r>
      <w:r w:rsidRPr="00950916">
        <w:rPr>
          <w:rStyle w:val="apple-converted-space"/>
          <w:sz w:val="24"/>
          <w:szCs w:val="24"/>
          <w:shd w:val="clear" w:color="auto" w:fill="FFFFFF"/>
        </w:rPr>
        <w:t xml:space="preserve"> и на их родном светофоре, запрещающим является зел</w:t>
      </w:r>
      <w:r w:rsidR="00D33209">
        <w:rPr>
          <w:rStyle w:val="apple-converted-space"/>
          <w:sz w:val="24"/>
          <w:szCs w:val="24"/>
          <w:shd w:val="clear" w:color="auto" w:fill="FFFFFF"/>
        </w:rPr>
        <w:t>е</w:t>
      </w:r>
      <w:r w:rsidRPr="00950916">
        <w:rPr>
          <w:rStyle w:val="apple-converted-space"/>
          <w:sz w:val="24"/>
          <w:szCs w:val="24"/>
          <w:shd w:val="clear" w:color="auto" w:fill="FFFFFF"/>
        </w:rPr>
        <w:t>ный сигнал.</w:t>
      </w:r>
    </w:p>
    <w:p w14:paraId="7E3F99F9" w14:textId="77777777" w:rsidR="00BD165B" w:rsidRPr="00950916" w:rsidRDefault="00BD165B" w:rsidP="004604CD">
      <w:pPr>
        <w:spacing w:line="240" w:lineRule="auto"/>
        <w:jc w:val="both"/>
        <w:rPr>
          <w:rStyle w:val="apple-converted-space"/>
          <w:sz w:val="24"/>
          <w:szCs w:val="24"/>
          <w:shd w:val="clear" w:color="auto" w:fill="FFFFFF"/>
        </w:rPr>
      </w:pPr>
      <w:r w:rsidRPr="00950916">
        <w:rPr>
          <w:rStyle w:val="apple-converted-space"/>
          <w:sz w:val="24"/>
          <w:szCs w:val="24"/>
          <w:shd w:val="clear" w:color="auto" w:fill="FFFFFF"/>
        </w:rPr>
        <w:t>Продолжим. Теперь ситуация такая. Дорога вс</w:t>
      </w:r>
      <w:r w:rsidR="00D33209">
        <w:rPr>
          <w:rStyle w:val="apple-converted-space"/>
          <w:sz w:val="24"/>
          <w:szCs w:val="24"/>
          <w:shd w:val="clear" w:color="auto" w:fill="FFFFFF"/>
        </w:rPr>
        <w:t>е</w:t>
      </w:r>
      <w:r w:rsidRPr="00950916">
        <w:rPr>
          <w:rStyle w:val="apple-converted-space"/>
          <w:sz w:val="24"/>
          <w:szCs w:val="24"/>
          <w:shd w:val="clear" w:color="auto" w:fill="FFFFFF"/>
        </w:rPr>
        <w:t xml:space="preserve"> та же</w:t>
      </w:r>
      <w:del w:id="2196" w:author="Bachurina Alexandra" w:date="2019-10-19T15:10:00Z">
        <w:r w:rsidRPr="00950916" w:rsidDel="00784C0C">
          <w:rPr>
            <w:rStyle w:val="apple-converted-space"/>
            <w:sz w:val="24"/>
            <w:szCs w:val="24"/>
            <w:shd w:val="clear" w:color="auto" w:fill="FFFFFF"/>
          </w:rPr>
          <w:delText xml:space="preserve"> – </w:delText>
        </w:r>
      </w:del>
      <w:ins w:id="2197" w:author="Bachurina Alexandra" w:date="2019-10-19T15:10:00Z">
        <w:r w:rsidR="00784C0C">
          <w:rPr>
            <w:rStyle w:val="apple-converted-space"/>
            <w:sz w:val="24"/>
            <w:szCs w:val="24"/>
            <w:shd w:val="clear" w:color="auto" w:fill="FFFFFF"/>
          </w:rPr>
          <w:t xml:space="preserve"> — </w:t>
        </w:r>
      </w:ins>
      <w:r w:rsidRPr="00950916">
        <w:rPr>
          <w:rStyle w:val="apple-converted-space"/>
          <w:sz w:val="24"/>
          <w:szCs w:val="24"/>
          <w:shd w:val="clear" w:color="auto" w:fill="FFFFFF"/>
        </w:rPr>
        <w:t xml:space="preserve">15–18 метров, а на пешеходном светофоре нет </w:t>
      </w:r>
      <w:ins w:id="2198" w:author="Bachurina Alexandra" w:date="2019-10-19T20:13:00Z">
        <w:r w:rsidR="00A54D0E">
          <w:rPr>
            <w:rStyle w:val="apple-converted-space"/>
            <w:sz w:val="24"/>
            <w:szCs w:val="24"/>
            <w:shd w:val="clear" w:color="auto" w:fill="FFFFFF"/>
          </w:rPr>
          <w:t>цифрового</w:t>
        </w:r>
        <w:r w:rsidR="00A54D0E" w:rsidRPr="00950916">
          <w:rPr>
            <w:rStyle w:val="apple-converted-space"/>
            <w:sz w:val="24"/>
            <w:szCs w:val="24"/>
            <w:shd w:val="clear" w:color="auto" w:fill="FFFFFF"/>
          </w:rPr>
          <w:t xml:space="preserve"> табло отсчета времени</w:t>
        </w:r>
        <w:r w:rsidR="00A54D0E">
          <w:rPr>
            <w:rStyle w:val="apple-converted-space"/>
            <w:sz w:val="24"/>
            <w:szCs w:val="24"/>
            <w:shd w:val="clear" w:color="auto" w:fill="FFFFFF"/>
          </w:rPr>
          <w:t>,</w:t>
        </w:r>
        <w:r w:rsidR="00A54D0E" w:rsidRPr="00950916">
          <w:rPr>
            <w:rStyle w:val="apple-converted-space"/>
            <w:sz w:val="24"/>
            <w:szCs w:val="24"/>
            <w:shd w:val="clear" w:color="auto" w:fill="FFFFFF"/>
          </w:rPr>
          <w:t xml:space="preserve"> </w:t>
        </w:r>
      </w:ins>
      <w:r w:rsidRPr="00950916">
        <w:rPr>
          <w:rStyle w:val="apple-converted-space"/>
          <w:sz w:val="24"/>
          <w:szCs w:val="24"/>
          <w:shd w:val="clear" w:color="auto" w:fill="FFFFFF"/>
        </w:rPr>
        <w:t xml:space="preserve">или </w:t>
      </w:r>
      <w:ins w:id="2199" w:author="Bachurina Alexandra" w:date="2019-10-19T20:13:00Z">
        <w:r w:rsidR="00A54D0E">
          <w:rPr>
            <w:rStyle w:val="apple-converted-space"/>
            <w:sz w:val="24"/>
            <w:szCs w:val="24"/>
            <w:shd w:val="clear" w:color="auto" w:fill="FFFFFF"/>
          </w:rPr>
          <w:t xml:space="preserve">оно </w:t>
        </w:r>
      </w:ins>
      <w:r w:rsidRPr="00950916">
        <w:rPr>
          <w:rStyle w:val="apple-converted-space"/>
          <w:sz w:val="24"/>
          <w:szCs w:val="24"/>
          <w:shd w:val="clear" w:color="auto" w:fill="FFFFFF"/>
        </w:rPr>
        <w:t>сломалось</w:t>
      </w:r>
      <w:del w:id="2200" w:author="Bachurina Alexandra" w:date="2019-10-19T20:13:00Z">
        <w:r w:rsidRPr="00950916" w:rsidDel="00A54D0E">
          <w:rPr>
            <w:rStyle w:val="apple-converted-space"/>
            <w:sz w:val="24"/>
            <w:szCs w:val="24"/>
            <w:shd w:val="clear" w:color="auto" w:fill="FFFFFF"/>
          </w:rPr>
          <w:delText xml:space="preserve"> цифровое табло отсчета времени</w:delText>
        </w:r>
      </w:del>
      <w:r w:rsidRPr="00950916">
        <w:rPr>
          <w:rStyle w:val="apple-converted-space"/>
          <w:sz w:val="24"/>
          <w:szCs w:val="24"/>
          <w:shd w:val="clear" w:color="auto" w:fill="FFFFFF"/>
        </w:rPr>
        <w:t>. Вы подошли к тротуару, горит зел</w:t>
      </w:r>
      <w:r w:rsidR="00D33209">
        <w:rPr>
          <w:rStyle w:val="apple-converted-space"/>
          <w:sz w:val="24"/>
          <w:szCs w:val="24"/>
          <w:shd w:val="clear" w:color="auto" w:fill="FFFFFF"/>
        </w:rPr>
        <w:t>е</w:t>
      </w:r>
      <w:r w:rsidRPr="00950916">
        <w:rPr>
          <w:rStyle w:val="apple-converted-space"/>
          <w:sz w:val="24"/>
          <w:szCs w:val="24"/>
          <w:shd w:val="clear" w:color="auto" w:fill="FFFFFF"/>
        </w:rPr>
        <w:t>ный сигнал, вы решаете перейти проезжую часть.</w:t>
      </w:r>
      <w:del w:id="2201" w:author="Bachurina Alexandra" w:date="2019-10-19T20:13:00Z">
        <w:r w:rsidRPr="00950916" w:rsidDel="00A54D0E">
          <w:rPr>
            <w:rStyle w:val="apple-converted-space"/>
            <w:sz w:val="24"/>
            <w:szCs w:val="24"/>
            <w:shd w:val="clear" w:color="auto" w:fill="FFFFFF"/>
          </w:rPr>
          <w:delText xml:space="preserve"> </w:delText>
        </w:r>
      </w:del>
    </w:p>
    <w:p w14:paraId="6902F0AC" w14:textId="77777777" w:rsidR="00BD165B" w:rsidRPr="00950916" w:rsidDel="00A54D0E" w:rsidRDefault="00BD165B" w:rsidP="004604CD">
      <w:pPr>
        <w:spacing w:line="240" w:lineRule="auto"/>
        <w:jc w:val="both"/>
        <w:rPr>
          <w:del w:id="2202" w:author="Bachurina Alexandra" w:date="2019-10-19T20:13:00Z"/>
          <w:rStyle w:val="apple-converted-space"/>
          <w:sz w:val="24"/>
          <w:szCs w:val="24"/>
          <w:shd w:val="clear" w:color="auto" w:fill="FFFFFF"/>
        </w:rPr>
      </w:pPr>
      <w:r w:rsidRPr="00950916">
        <w:rPr>
          <w:rStyle w:val="apple-converted-space"/>
          <w:sz w:val="24"/>
          <w:szCs w:val="24"/>
          <w:shd w:val="clear" w:color="auto" w:fill="FFFFFF"/>
        </w:rPr>
        <w:t>Стоп! Сколько времени уже горит зел</w:t>
      </w:r>
      <w:r w:rsidR="00D33209">
        <w:rPr>
          <w:rStyle w:val="apple-converted-space"/>
          <w:sz w:val="24"/>
          <w:szCs w:val="24"/>
          <w:shd w:val="clear" w:color="auto" w:fill="FFFFFF"/>
        </w:rPr>
        <w:t>е</w:t>
      </w:r>
      <w:r w:rsidRPr="00950916">
        <w:rPr>
          <w:rStyle w:val="apple-converted-space"/>
          <w:sz w:val="24"/>
          <w:szCs w:val="24"/>
          <w:shd w:val="clear" w:color="auto" w:fill="FFFFFF"/>
        </w:rPr>
        <w:t>ный? Сколько ему осталось? Вы не знаете ответов на эти вопросы.</w:t>
      </w:r>
      <w:ins w:id="2203" w:author="Bachurina Alexandra" w:date="2019-10-19T20:13:00Z">
        <w:r w:rsidR="00A54D0E">
          <w:rPr>
            <w:rStyle w:val="apple-converted-space"/>
            <w:sz w:val="24"/>
            <w:szCs w:val="24"/>
            <w:shd w:val="clear" w:color="auto" w:fill="FFFFFF"/>
          </w:rPr>
          <w:t xml:space="preserve"> </w:t>
        </w:r>
      </w:ins>
      <w:del w:id="2204" w:author="Bachurina Alexandra" w:date="2019-10-19T20:13:00Z">
        <w:r w:rsidRPr="00950916" w:rsidDel="00A54D0E">
          <w:rPr>
            <w:rStyle w:val="apple-converted-space"/>
            <w:sz w:val="24"/>
            <w:szCs w:val="24"/>
            <w:shd w:val="clear" w:color="auto" w:fill="FFFFFF"/>
          </w:rPr>
          <w:delText xml:space="preserve"> </w:delText>
        </w:r>
      </w:del>
    </w:p>
    <w:p w14:paraId="30D7E335" w14:textId="77777777" w:rsidR="00BD165B" w:rsidRPr="00950916" w:rsidRDefault="00BD165B" w:rsidP="004604CD">
      <w:pPr>
        <w:spacing w:line="240" w:lineRule="auto"/>
        <w:jc w:val="both"/>
        <w:rPr>
          <w:rStyle w:val="apple-converted-space"/>
          <w:sz w:val="24"/>
          <w:szCs w:val="24"/>
          <w:shd w:val="clear" w:color="auto" w:fill="FFFFFF"/>
        </w:rPr>
      </w:pPr>
      <w:r w:rsidRPr="00950916">
        <w:rPr>
          <w:rStyle w:val="apple-converted-space"/>
          <w:sz w:val="24"/>
          <w:szCs w:val="24"/>
          <w:shd w:val="clear" w:color="auto" w:fill="FFFFFF"/>
        </w:rPr>
        <w:t>А вдруг те же 1–2 секунды, за которые, как мы уже выяснили прежде, вы не успеете пересечь проезжую часть?</w:t>
      </w:r>
    </w:p>
    <w:p w14:paraId="6534313B" w14:textId="77777777" w:rsidR="00BD165B" w:rsidRPr="00950916" w:rsidRDefault="00BD165B" w:rsidP="004604CD">
      <w:pPr>
        <w:spacing w:line="240" w:lineRule="auto"/>
        <w:jc w:val="both"/>
        <w:rPr>
          <w:sz w:val="24"/>
          <w:szCs w:val="24"/>
          <w:shd w:val="clear" w:color="auto" w:fill="FFFFFF"/>
        </w:rPr>
      </w:pPr>
      <w:r w:rsidRPr="00950916">
        <w:rPr>
          <w:rStyle w:val="apple-converted-space"/>
          <w:sz w:val="24"/>
          <w:szCs w:val="24"/>
          <w:shd w:val="clear" w:color="auto" w:fill="FFFFFF"/>
        </w:rPr>
        <w:t>Из этого следует вывод о том, что</w:t>
      </w:r>
      <w:ins w:id="2205" w:author="Bachurina Alexandra" w:date="2019-10-19T20:14:00Z">
        <w:r w:rsidR="00A54D0E">
          <w:rPr>
            <w:rStyle w:val="apple-converted-space"/>
            <w:sz w:val="24"/>
            <w:szCs w:val="24"/>
            <w:shd w:val="clear" w:color="auto" w:fill="FFFFFF"/>
          </w:rPr>
          <w:t xml:space="preserve"> </w:t>
        </w:r>
      </w:ins>
      <w:r w:rsidRPr="00950916">
        <w:rPr>
          <w:bCs/>
          <w:sz w:val="24"/>
          <w:szCs w:val="24"/>
          <w:shd w:val="clear" w:color="auto" w:fill="FFFFFF"/>
        </w:rPr>
        <w:t>утверждение «зел</w:t>
      </w:r>
      <w:r w:rsidR="00D33209">
        <w:rPr>
          <w:bCs/>
          <w:sz w:val="24"/>
          <w:szCs w:val="24"/>
          <w:shd w:val="clear" w:color="auto" w:fill="FFFFFF"/>
        </w:rPr>
        <w:t>е</w:t>
      </w:r>
      <w:r w:rsidRPr="00950916">
        <w:rPr>
          <w:bCs/>
          <w:sz w:val="24"/>
          <w:szCs w:val="24"/>
          <w:shd w:val="clear" w:color="auto" w:fill="FFFFFF"/>
        </w:rPr>
        <w:t>ный сигнал светофора всегда разрешает движение пешеходам»</w:t>
      </w:r>
      <w:del w:id="2206" w:author="Bachurina Alexandra" w:date="2019-10-19T15:10:00Z">
        <w:r w:rsidRPr="00950916" w:rsidDel="00784C0C">
          <w:rPr>
            <w:bCs/>
            <w:sz w:val="24"/>
            <w:szCs w:val="24"/>
            <w:shd w:val="clear" w:color="auto" w:fill="FFFFFF"/>
          </w:rPr>
          <w:delText xml:space="preserve"> – </w:delText>
        </w:r>
      </w:del>
      <w:ins w:id="2207" w:author="Bachurina Alexandra" w:date="2019-10-19T15:10:00Z">
        <w:r w:rsidR="00784C0C">
          <w:rPr>
            <w:bCs/>
            <w:sz w:val="24"/>
            <w:szCs w:val="24"/>
            <w:shd w:val="clear" w:color="auto" w:fill="FFFFFF"/>
          </w:rPr>
          <w:t xml:space="preserve"> </w:t>
        </w:r>
      </w:ins>
      <w:r w:rsidRPr="00950916">
        <w:rPr>
          <w:bCs/>
          <w:sz w:val="24"/>
          <w:szCs w:val="24"/>
          <w:shd w:val="clear" w:color="auto" w:fill="FFFFFF"/>
        </w:rPr>
        <w:t>не совсем верно.</w:t>
      </w:r>
    </w:p>
    <w:p w14:paraId="1E51A17E" w14:textId="77777777" w:rsidR="00BD165B" w:rsidRPr="00950916" w:rsidRDefault="00BD165B" w:rsidP="004604CD">
      <w:pPr>
        <w:spacing w:line="240" w:lineRule="auto"/>
        <w:jc w:val="both"/>
        <w:rPr>
          <w:b/>
          <w:sz w:val="24"/>
          <w:szCs w:val="24"/>
          <w:shd w:val="clear" w:color="auto" w:fill="FFFFFF"/>
        </w:rPr>
      </w:pPr>
      <w:del w:id="2208" w:author="Bachurina Alexandra" w:date="2019-10-19T20:14:00Z">
        <w:r w:rsidRPr="00950916" w:rsidDel="00A54D0E">
          <w:rPr>
            <w:iCs/>
            <w:sz w:val="24"/>
            <w:szCs w:val="24"/>
            <w:shd w:val="clear" w:color="auto" w:fill="FFFFFF"/>
          </w:rPr>
          <w:delText>«</w:delText>
        </w:r>
      </w:del>
      <w:r w:rsidRPr="00950916">
        <w:rPr>
          <w:iCs/>
          <w:sz w:val="24"/>
          <w:szCs w:val="24"/>
          <w:shd w:val="clear" w:color="auto" w:fill="FFFFFF"/>
        </w:rPr>
        <w:t>Зел</w:t>
      </w:r>
      <w:r w:rsidR="00D33209">
        <w:rPr>
          <w:iCs/>
          <w:sz w:val="24"/>
          <w:szCs w:val="24"/>
          <w:shd w:val="clear" w:color="auto" w:fill="FFFFFF"/>
        </w:rPr>
        <w:t>е</w:t>
      </w:r>
      <w:r w:rsidRPr="00950916">
        <w:rPr>
          <w:iCs/>
          <w:sz w:val="24"/>
          <w:szCs w:val="24"/>
          <w:shd w:val="clear" w:color="auto" w:fill="FFFFFF"/>
        </w:rPr>
        <w:t>ный</w:t>
      </w:r>
      <w:del w:id="2209" w:author="Bachurina Alexandra" w:date="2019-10-19T20:14:00Z">
        <w:r w:rsidRPr="00950916" w:rsidDel="00A54D0E">
          <w:rPr>
            <w:iCs/>
            <w:sz w:val="24"/>
            <w:szCs w:val="24"/>
            <w:shd w:val="clear" w:color="auto" w:fill="FFFFFF"/>
          </w:rPr>
          <w:delText>»</w:delText>
        </w:r>
      </w:del>
      <w:r w:rsidRPr="00950916">
        <w:rPr>
          <w:iCs/>
          <w:sz w:val="24"/>
          <w:szCs w:val="24"/>
          <w:shd w:val="clear" w:color="auto" w:fill="FFFFFF"/>
        </w:rPr>
        <w:t xml:space="preserve"> может быть запрещающим, если это:</w:t>
      </w:r>
    </w:p>
    <w:p w14:paraId="3CAD1852" w14:textId="77777777" w:rsidR="00BD165B" w:rsidRPr="00950916" w:rsidRDefault="00BD165B" w:rsidP="004604CD">
      <w:pPr>
        <w:numPr>
          <w:ilvl w:val="0"/>
          <w:numId w:val="6"/>
        </w:numPr>
        <w:tabs>
          <w:tab w:val="num" w:pos="720"/>
          <w:tab w:val="left" w:pos="993"/>
        </w:tabs>
        <w:spacing w:line="240" w:lineRule="auto"/>
        <w:ind w:left="0" w:firstLine="567"/>
        <w:jc w:val="both"/>
        <w:rPr>
          <w:sz w:val="24"/>
          <w:szCs w:val="24"/>
          <w:shd w:val="clear" w:color="auto" w:fill="FFFFFF"/>
        </w:rPr>
      </w:pPr>
      <w:r w:rsidRPr="00950916">
        <w:rPr>
          <w:iCs/>
          <w:sz w:val="24"/>
          <w:szCs w:val="24"/>
          <w:shd w:val="clear" w:color="auto" w:fill="FFFFFF"/>
        </w:rPr>
        <w:t xml:space="preserve">Транспортный светофор на перекрестке, где </w:t>
      </w:r>
      <w:del w:id="2210" w:author="Bachurina Alexandra" w:date="2019-10-19T20:14:00Z">
        <w:r w:rsidRPr="00950916" w:rsidDel="00A54D0E">
          <w:rPr>
            <w:iCs/>
            <w:sz w:val="24"/>
            <w:szCs w:val="24"/>
            <w:shd w:val="clear" w:color="auto" w:fill="FFFFFF"/>
          </w:rPr>
          <w:delText>«</w:delText>
        </w:r>
      </w:del>
      <w:r w:rsidRPr="00950916">
        <w:rPr>
          <w:iCs/>
          <w:sz w:val="24"/>
          <w:szCs w:val="24"/>
          <w:shd w:val="clear" w:color="auto" w:fill="FFFFFF"/>
        </w:rPr>
        <w:t>зел</w:t>
      </w:r>
      <w:r w:rsidR="00D33209">
        <w:rPr>
          <w:iCs/>
          <w:sz w:val="24"/>
          <w:szCs w:val="24"/>
          <w:shd w:val="clear" w:color="auto" w:fill="FFFFFF"/>
        </w:rPr>
        <w:t>е</w:t>
      </w:r>
      <w:r w:rsidRPr="00950916">
        <w:rPr>
          <w:iCs/>
          <w:sz w:val="24"/>
          <w:szCs w:val="24"/>
          <w:shd w:val="clear" w:color="auto" w:fill="FFFFFF"/>
        </w:rPr>
        <w:t>ный</w:t>
      </w:r>
      <w:del w:id="2211" w:author="Bachurina Alexandra" w:date="2019-10-19T20:14:00Z">
        <w:r w:rsidRPr="00950916" w:rsidDel="00A54D0E">
          <w:rPr>
            <w:iCs/>
            <w:sz w:val="24"/>
            <w:szCs w:val="24"/>
            <w:shd w:val="clear" w:color="auto" w:fill="FFFFFF"/>
          </w:rPr>
          <w:delText>»</w:delText>
        </w:r>
      </w:del>
      <w:r w:rsidRPr="00950916">
        <w:rPr>
          <w:iCs/>
          <w:sz w:val="24"/>
          <w:szCs w:val="24"/>
          <w:shd w:val="clear" w:color="auto" w:fill="FFFFFF"/>
        </w:rPr>
        <w:t xml:space="preserve"> </w:t>
      </w:r>
      <w:ins w:id="2212" w:author="Bachurina Alexandra" w:date="2019-10-19T20:14:00Z">
        <w:r w:rsidR="00A54D0E">
          <w:rPr>
            <w:iCs/>
            <w:sz w:val="24"/>
            <w:szCs w:val="24"/>
            <w:shd w:val="clear" w:color="auto" w:fill="FFFFFF"/>
          </w:rPr>
          <w:t xml:space="preserve">горит </w:t>
        </w:r>
      </w:ins>
      <w:r w:rsidRPr="00950916">
        <w:rPr>
          <w:iCs/>
          <w:sz w:val="24"/>
          <w:szCs w:val="24"/>
          <w:shd w:val="clear" w:color="auto" w:fill="FFFFFF"/>
        </w:rPr>
        <w:t>для машин не попутного с пешеходом направления.</w:t>
      </w:r>
      <w:del w:id="2213" w:author="Bachurina Alexandra" w:date="2019-10-19T20:14:00Z">
        <w:r w:rsidRPr="00950916" w:rsidDel="00A54D0E">
          <w:rPr>
            <w:iCs/>
            <w:sz w:val="24"/>
            <w:szCs w:val="24"/>
            <w:shd w:val="clear" w:color="auto" w:fill="FFFFFF"/>
          </w:rPr>
          <w:delText xml:space="preserve"> </w:delText>
        </w:r>
      </w:del>
    </w:p>
    <w:p w14:paraId="578AC872" w14:textId="77777777" w:rsidR="00BD165B" w:rsidRPr="00950916" w:rsidRDefault="00BD165B" w:rsidP="004604CD">
      <w:pPr>
        <w:numPr>
          <w:ilvl w:val="0"/>
          <w:numId w:val="6"/>
        </w:numPr>
        <w:tabs>
          <w:tab w:val="num" w:pos="720"/>
          <w:tab w:val="left" w:pos="993"/>
        </w:tabs>
        <w:spacing w:line="240" w:lineRule="auto"/>
        <w:ind w:left="0" w:firstLine="567"/>
        <w:jc w:val="both"/>
        <w:rPr>
          <w:sz w:val="24"/>
          <w:szCs w:val="24"/>
          <w:shd w:val="clear" w:color="auto" w:fill="FFFFFF"/>
        </w:rPr>
      </w:pPr>
      <w:r w:rsidRPr="00950916">
        <w:rPr>
          <w:iCs/>
          <w:sz w:val="24"/>
          <w:szCs w:val="24"/>
          <w:shd w:val="clear" w:color="auto" w:fill="FFFFFF"/>
        </w:rPr>
        <w:t>Светофор с контуром</w:t>
      </w:r>
      <w:ins w:id="2214" w:author="Bachurina Alexandra" w:date="2019-10-19T20:14:00Z">
        <w:r w:rsidR="00A54D0E">
          <w:rPr>
            <w:iCs/>
            <w:sz w:val="24"/>
            <w:szCs w:val="24"/>
            <w:shd w:val="clear" w:color="auto" w:fill="FFFFFF"/>
          </w:rPr>
          <w:t xml:space="preserve"> </w:t>
        </w:r>
      </w:ins>
      <w:del w:id="2215" w:author="Bachurina Alexandra" w:date="2019-10-19T20:14:00Z">
        <w:r w:rsidRPr="00950916" w:rsidDel="00A54D0E">
          <w:rPr>
            <w:iCs/>
            <w:sz w:val="24"/>
            <w:szCs w:val="24"/>
            <w:shd w:val="clear" w:color="auto" w:fill="FFFFFF"/>
          </w:rPr>
          <w:delText xml:space="preserve"> «</w:delText>
        </w:r>
      </w:del>
      <w:r w:rsidRPr="00950916">
        <w:rPr>
          <w:iCs/>
          <w:sz w:val="24"/>
          <w:szCs w:val="24"/>
          <w:shd w:val="clear" w:color="auto" w:fill="FFFFFF"/>
        </w:rPr>
        <w:t>велосипеда</w:t>
      </w:r>
      <w:del w:id="2216" w:author="Bachurina Alexandra" w:date="2019-10-19T20:14:00Z">
        <w:r w:rsidRPr="00950916" w:rsidDel="00A54D0E">
          <w:rPr>
            <w:iCs/>
            <w:sz w:val="24"/>
            <w:szCs w:val="24"/>
            <w:shd w:val="clear" w:color="auto" w:fill="FFFFFF"/>
          </w:rPr>
          <w:delText>»</w:delText>
        </w:r>
      </w:del>
      <w:r w:rsidRPr="00950916">
        <w:rPr>
          <w:iCs/>
          <w:sz w:val="24"/>
          <w:szCs w:val="24"/>
          <w:shd w:val="clear" w:color="auto" w:fill="FFFFFF"/>
        </w:rPr>
        <w:t>, где зел</w:t>
      </w:r>
      <w:r w:rsidR="00D33209">
        <w:rPr>
          <w:iCs/>
          <w:sz w:val="24"/>
          <w:szCs w:val="24"/>
          <w:shd w:val="clear" w:color="auto" w:fill="FFFFFF"/>
        </w:rPr>
        <w:t>е</w:t>
      </w:r>
      <w:r w:rsidRPr="00950916">
        <w:rPr>
          <w:iCs/>
          <w:sz w:val="24"/>
          <w:szCs w:val="24"/>
          <w:shd w:val="clear" w:color="auto" w:fill="FFFFFF"/>
        </w:rPr>
        <w:t>ный для велосипедистов.</w:t>
      </w:r>
    </w:p>
    <w:p w14:paraId="0238A246" w14:textId="77777777" w:rsidR="00BD165B" w:rsidRPr="00950916" w:rsidRDefault="00BD165B" w:rsidP="004604CD">
      <w:pPr>
        <w:numPr>
          <w:ilvl w:val="0"/>
          <w:numId w:val="6"/>
        </w:numPr>
        <w:tabs>
          <w:tab w:val="num" w:pos="720"/>
          <w:tab w:val="left" w:pos="993"/>
        </w:tabs>
        <w:spacing w:line="240" w:lineRule="auto"/>
        <w:ind w:left="0" w:firstLine="567"/>
        <w:jc w:val="both"/>
        <w:rPr>
          <w:sz w:val="24"/>
          <w:szCs w:val="24"/>
          <w:shd w:val="clear" w:color="auto" w:fill="FFFFFF"/>
        </w:rPr>
      </w:pPr>
      <w:r w:rsidRPr="00950916">
        <w:rPr>
          <w:iCs/>
          <w:sz w:val="24"/>
          <w:szCs w:val="24"/>
          <w:shd w:val="clear" w:color="auto" w:fill="FFFFFF"/>
        </w:rPr>
        <w:t>Стрелки в дополнительных секциях светофора, если направление движения ТС совпадает с маршрутом пешехода.</w:t>
      </w:r>
    </w:p>
    <w:p w14:paraId="51B5F746" w14:textId="77777777" w:rsidR="00AB551C" w:rsidRDefault="00BD165B" w:rsidP="00AB551C">
      <w:pPr>
        <w:tabs>
          <w:tab w:val="left" w:pos="993"/>
        </w:tabs>
        <w:spacing w:line="240" w:lineRule="auto"/>
        <w:jc w:val="both"/>
        <w:rPr>
          <w:sz w:val="24"/>
          <w:szCs w:val="24"/>
          <w:shd w:val="clear" w:color="auto" w:fill="FFFFFF"/>
        </w:rPr>
        <w:pPrChange w:id="2217" w:author="Bachurina Alexandra" w:date="2019-10-19T20:15:00Z">
          <w:pPr>
            <w:numPr>
              <w:numId w:val="6"/>
            </w:numPr>
            <w:tabs>
              <w:tab w:val="num" w:pos="720"/>
              <w:tab w:val="left" w:pos="993"/>
            </w:tabs>
            <w:spacing w:line="240" w:lineRule="auto"/>
            <w:ind w:left="1332" w:hanging="360"/>
            <w:jc w:val="both"/>
          </w:pPr>
        </w:pPrChange>
      </w:pPr>
      <w:del w:id="2218" w:author="Bachurina Alexandra" w:date="2019-10-19T20:15:00Z">
        <w:r w:rsidRPr="00950916" w:rsidDel="00A54D0E">
          <w:rPr>
            <w:iCs/>
            <w:sz w:val="24"/>
            <w:szCs w:val="24"/>
            <w:shd w:val="clear" w:color="auto" w:fill="FFFFFF"/>
          </w:rPr>
          <w:delText>И з</w:delText>
        </w:r>
      </w:del>
      <w:ins w:id="2219" w:author="Bachurina Alexandra" w:date="2019-10-19T20:15:00Z">
        <w:r w:rsidR="00A54D0E">
          <w:rPr>
            <w:iCs/>
            <w:sz w:val="24"/>
            <w:szCs w:val="24"/>
            <w:shd w:val="clear" w:color="auto" w:fill="FFFFFF"/>
          </w:rPr>
          <w:t>З</w:t>
        </w:r>
      </w:ins>
      <w:r w:rsidRPr="00950916">
        <w:rPr>
          <w:iCs/>
          <w:sz w:val="24"/>
          <w:szCs w:val="24"/>
          <w:shd w:val="clear" w:color="auto" w:fill="FFFFFF"/>
        </w:rPr>
        <w:t>ел</w:t>
      </w:r>
      <w:r w:rsidR="00D33209">
        <w:rPr>
          <w:iCs/>
          <w:sz w:val="24"/>
          <w:szCs w:val="24"/>
          <w:shd w:val="clear" w:color="auto" w:fill="FFFFFF"/>
        </w:rPr>
        <w:t>е</w:t>
      </w:r>
      <w:r w:rsidRPr="00950916">
        <w:rPr>
          <w:iCs/>
          <w:sz w:val="24"/>
          <w:szCs w:val="24"/>
          <w:shd w:val="clear" w:color="auto" w:fill="FFFFFF"/>
        </w:rPr>
        <w:t>ный сигнал пешеходного светофора при определенных условиях, а именно</w:t>
      </w:r>
      <w:ins w:id="2220" w:author="Bachurina Alexandra" w:date="2019-10-19T20:14:00Z">
        <w:r w:rsidR="00A54D0E">
          <w:rPr>
            <w:iCs/>
            <w:sz w:val="24"/>
            <w:szCs w:val="24"/>
            <w:shd w:val="clear" w:color="auto" w:fill="FFFFFF"/>
          </w:rPr>
          <w:t xml:space="preserve"> — </w:t>
        </w:r>
      </w:ins>
      <w:r w:rsidRPr="00950916">
        <w:rPr>
          <w:iCs/>
          <w:sz w:val="24"/>
          <w:szCs w:val="24"/>
        </w:rPr>
        <w:t>пешеходный светофор с цифровым отсчетом времени, показывающий окончание цикла (1–2 секунды) или вообще без цифрового отсч</w:t>
      </w:r>
      <w:r w:rsidR="00D33209">
        <w:rPr>
          <w:iCs/>
          <w:sz w:val="24"/>
          <w:szCs w:val="24"/>
        </w:rPr>
        <w:t>е</w:t>
      </w:r>
      <w:r w:rsidRPr="00950916">
        <w:rPr>
          <w:iCs/>
          <w:sz w:val="24"/>
          <w:szCs w:val="24"/>
        </w:rPr>
        <w:t>та, считается опасным!</w:t>
      </w:r>
    </w:p>
    <w:p w14:paraId="4CDC19D7" w14:textId="77777777" w:rsidR="003F67AD" w:rsidRDefault="003F67AD" w:rsidP="00950916">
      <w:pPr>
        <w:pStyle w:val="a7"/>
        <w:shd w:val="clear" w:color="auto" w:fill="FFFFFF"/>
        <w:spacing w:before="0" w:beforeAutospacing="0" w:after="0" w:afterAutospacing="0"/>
        <w:jc w:val="center"/>
        <w:rPr>
          <w:b/>
        </w:rPr>
      </w:pPr>
    </w:p>
    <w:p w14:paraId="32D81CAE" w14:textId="77777777" w:rsidR="00BD165B" w:rsidRPr="00950916" w:rsidDel="00A54D0E" w:rsidRDefault="00BD165B" w:rsidP="00950916">
      <w:pPr>
        <w:pStyle w:val="a7"/>
        <w:shd w:val="clear" w:color="auto" w:fill="FFFFFF"/>
        <w:spacing w:before="0" w:beforeAutospacing="0" w:after="0" w:afterAutospacing="0"/>
        <w:jc w:val="center"/>
        <w:rPr>
          <w:del w:id="2221" w:author="Bachurina Alexandra" w:date="2019-10-19T20:15:00Z"/>
          <w:b/>
        </w:rPr>
      </w:pPr>
      <w:r w:rsidRPr="00950916">
        <w:rPr>
          <w:b/>
        </w:rPr>
        <w:t>Подведение итогов</w:t>
      </w:r>
      <w:ins w:id="2222" w:author="Bachurina Alexandra" w:date="2019-10-19T20:15:00Z">
        <w:r w:rsidR="00A54D0E">
          <w:rPr>
            <w:b/>
          </w:rPr>
          <w:t xml:space="preserve">. </w:t>
        </w:r>
      </w:ins>
    </w:p>
    <w:p w14:paraId="27D1154E" w14:textId="77777777" w:rsidR="00BD165B" w:rsidRPr="00950916" w:rsidRDefault="000D326E" w:rsidP="00950916">
      <w:pPr>
        <w:pStyle w:val="a7"/>
        <w:shd w:val="clear" w:color="auto" w:fill="FFFFFF"/>
        <w:spacing w:before="0" w:beforeAutospacing="0" w:after="0" w:afterAutospacing="0"/>
        <w:jc w:val="center"/>
        <w:rPr>
          <w:b/>
        </w:rPr>
      </w:pPr>
      <w:r w:rsidRPr="00950916">
        <w:rPr>
          <w:b/>
        </w:rPr>
        <w:t>Рефлексия урока</w:t>
      </w:r>
    </w:p>
    <w:p w14:paraId="1B2B1FDD" w14:textId="77777777" w:rsidR="00A54D0E" w:rsidRDefault="00EA6C54" w:rsidP="00767FED">
      <w:pPr>
        <w:pStyle w:val="a7"/>
        <w:shd w:val="clear" w:color="auto" w:fill="FFFFFF"/>
        <w:spacing w:before="0" w:beforeAutospacing="0" w:after="0" w:afterAutospacing="0"/>
        <w:ind w:firstLine="567"/>
        <w:jc w:val="both"/>
        <w:rPr>
          <w:ins w:id="2223" w:author="Bachurina Alexandra" w:date="2019-10-19T20:15:00Z"/>
          <w:bCs/>
          <w:iCs/>
        </w:rPr>
      </w:pPr>
      <w:r w:rsidRPr="00EA6C54">
        <w:rPr>
          <w:bCs/>
          <w:iCs/>
          <w:u w:val="single"/>
          <w:rPrChange w:id="2224" w:author="Bachurina Alexandra" w:date="2019-10-19T20:15:00Z">
            <w:rPr>
              <w:b/>
              <w:bCs/>
              <w:iCs/>
            </w:rPr>
          </w:rPrChange>
        </w:rPr>
        <w:t>Педагог</w:t>
      </w:r>
      <w:r w:rsidR="00BD165B" w:rsidRPr="00950916">
        <w:rPr>
          <w:bCs/>
          <w:iCs/>
        </w:rPr>
        <w:t>:</w:t>
      </w:r>
      <w:del w:id="2225" w:author="Bachurina Alexandra" w:date="2019-10-19T20:15:00Z">
        <w:r w:rsidR="00BD165B" w:rsidRPr="00950916" w:rsidDel="00A54D0E">
          <w:rPr>
            <w:bCs/>
            <w:iCs/>
          </w:rPr>
          <w:delText xml:space="preserve"> </w:delText>
        </w:r>
      </w:del>
    </w:p>
    <w:p w14:paraId="6072228C" w14:textId="77777777" w:rsidR="00BD165B" w:rsidRPr="00950916" w:rsidRDefault="00A54D0E" w:rsidP="00767FED">
      <w:pPr>
        <w:pStyle w:val="a7"/>
        <w:shd w:val="clear" w:color="auto" w:fill="FFFFFF"/>
        <w:spacing w:before="0" w:beforeAutospacing="0" w:after="0" w:afterAutospacing="0"/>
        <w:ind w:firstLine="567"/>
        <w:jc w:val="both"/>
        <w:rPr>
          <w:bCs/>
          <w:iCs/>
        </w:rPr>
      </w:pPr>
      <w:ins w:id="2226" w:author="Bachurina Alexandra" w:date="2019-10-19T20:15:00Z">
        <w:r>
          <w:rPr>
            <w:bCs/>
            <w:iCs/>
          </w:rPr>
          <w:t xml:space="preserve">— </w:t>
        </w:r>
      </w:ins>
      <w:r w:rsidR="00BD165B" w:rsidRPr="00950916">
        <w:rPr>
          <w:bCs/>
          <w:iCs/>
        </w:rPr>
        <w:t>Друзья! Мы с вами проделали большой путь и узнали много нового и полезного. Сейчас я предлагаю вам перейти к заключительному заданию.</w:t>
      </w:r>
      <w:del w:id="2227" w:author="Bachurina Alexandra" w:date="2019-10-19T20:15:00Z">
        <w:r w:rsidR="00BD165B" w:rsidRPr="00950916" w:rsidDel="00A54D0E">
          <w:rPr>
            <w:bCs/>
            <w:iCs/>
          </w:rPr>
          <w:delText xml:space="preserve"> </w:delText>
        </w:r>
      </w:del>
    </w:p>
    <w:p w14:paraId="15A436B8" w14:textId="77777777" w:rsidR="00BD165B" w:rsidRPr="00950916" w:rsidRDefault="00EA6C54" w:rsidP="00767FED">
      <w:pPr>
        <w:pStyle w:val="a7"/>
        <w:shd w:val="clear" w:color="auto" w:fill="FFFFFF"/>
        <w:spacing w:before="0" w:beforeAutospacing="0" w:after="0" w:afterAutospacing="0"/>
        <w:ind w:firstLine="567"/>
        <w:jc w:val="both"/>
        <w:rPr>
          <w:bCs/>
          <w:iCs/>
        </w:rPr>
      </w:pPr>
      <w:r w:rsidRPr="00EA6C54">
        <w:rPr>
          <w:bCs/>
          <w:i/>
          <w:iCs/>
          <w:rPrChange w:id="2228" w:author="Bachurina Alexandra" w:date="2019-10-19T20:15:00Z">
            <w:rPr>
              <w:bCs/>
              <w:iCs/>
              <w:u w:val="single"/>
            </w:rPr>
          </w:rPrChange>
        </w:rPr>
        <w:t>Примечание</w:t>
      </w:r>
      <w:r w:rsidR="00BD165B" w:rsidRPr="00950916">
        <w:rPr>
          <w:bCs/>
          <w:iCs/>
        </w:rPr>
        <w:t>: на доске или на отдельном листе записаны фразы. Педагог раздает детям смайлики на дорожных знаках и просит поставить у определенной фразы один смайлик. Таким образом</w:t>
      </w:r>
      <w:del w:id="2229" w:author="Bachurina Alexandra" w:date="2019-10-19T20:34:00Z">
        <w:r w:rsidR="001C7EEF" w:rsidDel="00EE14ED">
          <w:rPr>
            <w:bCs/>
            <w:iCs/>
          </w:rPr>
          <w:delText>,</w:delText>
        </w:r>
      </w:del>
      <w:r w:rsidR="00BD165B" w:rsidRPr="00950916">
        <w:rPr>
          <w:bCs/>
          <w:iCs/>
        </w:rPr>
        <w:t xml:space="preserve"> педагог сможет получить обратную связь о качестве занятия и уровне усвоения материала обучающим</w:t>
      </w:r>
      <w:ins w:id="2230" w:author="Bachurina Alexandra" w:date="2019-10-19T20:34:00Z">
        <w:r w:rsidR="00EE14ED">
          <w:rPr>
            <w:bCs/>
            <w:iCs/>
          </w:rPr>
          <w:t>и</w:t>
        </w:r>
      </w:ins>
      <w:r w:rsidR="00BD165B" w:rsidRPr="00950916">
        <w:rPr>
          <w:bCs/>
          <w:iCs/>
        </w:rPr>
        <w:t>ся.</w:t>
      </w:r>
    </w:p>
    <w:p w14:paraId="57D3ECDC" w14:textId="6F140737" w:rsidR="00BD165B" w:rsidRPr="00950916" w:rsidRDefault="003D291D" w:rsidP="00950916">
      <w:pPr>
        <w:pStyle w:val="a7"/>
        <w:shd w:val="clear" w:color="auto" w:fill="FFFFFF"/>
        <w:spacing w:before="0" w:beforeAutospacing="0" w:after="0" w:afterAutospacing="0"/>
        <w:jc w:val="both"/>
        <w:rPr>
          <w:b/>
          <w:bCs/>
          <w:i/>
          <w:iCs/>
        </w:rPr>
      </w:pPr>
      <w:r>
        <w:rPr>
          <w:b/>
          <w:i/>
          <w:noProof/>
        </w:rPr>
        <w:drawing>
          <wp:inline distT="0" distB="0" distL="0" distR="0" wp14:anchorId="160DBA6B" wp14:editId="0514191C">
            <wp:extent cx="3352800" cy="1714500"/>
            <wp:effectExtent l="0" t="0" r="0" b="0"/>
            <wp:docPr id="497" name="Рисунок 17" descr="том 3 стр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том 3 стр 3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352800" cy="1714500"/>
                    </a:xfrm>
                    <a:prstGeom prst="rect">
                      <a:avLst/>
                    </a:prstGeom>
                    <a:noFill/>
                    <a:ln>
                      <a:noFill/>
                    </a:ln>
                  </pic:spPr>
                </pic:pic>
              </a:graphicData>
            </a:graphic>
          </wp:inline>
        </w:drawing>
      </w:r>
    </w:p>
    <w:p w14:paraId="7832A0B7" w14:textId="77777777" w:rsidR="00BD165B" w:rsidRPr="00950916" w:rsidRDefault="00BD165B" w:rsidP="00E61974">
      <w:pPr>
        <w:pStyle w:val="a7"/>
        <w:numPr>
          <w:ilvl w:val="0"/>
          <w:numId w:val="7"/>
        </w:numPr>
        <w:shd w:val="clear" w:color="auto" w:fill="FFFFFF"/>
        <w:tabs>
          <w:tab w:val="left" w:pos="993"/>
        </w:tabs>
        <w:spacing w:before="0" w:beforeAutospacing="0" w:after="0" w:afterAutospacing="0"/>
        <w:ind w:hanging="153"/>
        <w:jc w:val="both"/>
      </w:pPr>
      <w:r w:rsidRPr="00950916">
        <w:rPr>
          <w:bCs/>
          <w:iCs/>
        </w:rPr>
        <w:t>Урок полезен, вс</w:t>
      </w:r>
      <w:r w:rsidR="00D33209">
        <w:rPr>
          <w:bCs/>
          <w:iCs/>
        </w:rPr>
        <w:t>е</w:t>
      </w:r>
      <w:r w:rsidRPr="00950916">
        <w:rPr>
          <w:bCs/>
          <w:iCs/>
        </w:rPr>
        <w:t xml:space="preserve"> понятно.</w:t>
      </w:r>
      <w:del w:id="2231" w:author="Bachurina Alexandra" w:date="2019-10-19T20:35:00Z">
        <w:r w:rsidRPr="00950916" w:rsidDel="00EE14ED">
          <w:rPr>
            <w:bCs/>
            <w:iCs/>
          </w:rPr>
          <w:delText xml:space="preserve"> </w:delText>
        </w:r>
      </w:del>
    </w:p>
    <w:p w14:paraId="494C82CB" w14:textId="77777777" w:rsidR="00BD165B" w:rsidRPr="00950916" w:rsidRDefault="00BD165B" w:rsidP="00E61974">
      <w:pPr>
        <w:pStyle w:val="a7"/>
        <w:numPr>
          <w:ilvl w:val="0"/>
          <w:numId w:val="7"/>
        </w:numPr>
        <w:shd w:val="clear" w:color="auto" w:fill="FFFFFF"/>
        <w:tabs>
          <w:tab w:val="left" w:pos="993"/>
        </w:tabs>
        <w:spacing w:before="0" w:beforeAutospacing="0" w:after="0" w:afterAutospacing="0"/>
        <w:ind w:hanging="153"/>
        <w:jc w:val="both"/>
      </w:pPr>
      <w:r w:rsidRPr="00950916">
        <w:rPr>
          <w:bCs/>
          <w:iCs/>
        </w:rPr>
        <w:t>Мне кое-что чуть-чуть неясно.</w:t>
      </w:r>
    </w:p>
    <w:p w14:paraId="17427865" w14:textId="77777777" w:rsidR="00BD165B" w:rsidRPr="00950916" w:rsidRDefault="00BD165B" w:rsidP="00E61974">
      <w:pPr>
        <w:pStyle w:val="a7"/>
        <w:numPr>
          <w:ilvl w:val="0"/>
          <w:numId w:val="7"/>
        </w:numPr>
        <w:shd w:val="clear" w:color="auto" w:fill="FFFFFF"/>
        <w:tabs>
          <w:tab w:val="left" w:pos="993"/>
        </w:tabs>
        <w:spacing w:before="0" w:beforeAutospacing="0" w:after="0" w:afterAutospacing="0"/>
        <w:ind w:hanging="153"/>
        <w:jc w:val="both"/>
      </w:pPr>
      <w:r w:rsidRPr="00950916">
        <w:rPr>
          <w:bCs/>
          <w:iCs/>
        </w:rPr>
        <w:t>Ещ</w:t>
      </w:r>
      <w:r w:rsidR="00D33209">
        <w:rPr>
          <w:bCs/>
          <w:iCs/>
        </w:rPr>
        <w:t>е</w:t>
      </w:r>
      <w:r w:rsidRPr="00950916">
        <w:rPr>
          <w:bCs/>
          <w:iCs/>
        </w:rPr>
        <w:t xml:space="preserve"> придется потрудиться, ведь ПДД мне пригодится</w:t>
      </w:r>
      <w:r w:rsidRPr="00950916">
        <w:t>!</w:t>
      </w:r>
    </w:p>
    <w:p w14:paraId="6C117B94" w14:textId="77777777" w:rsidR="00EE14ED" w:rsidRDefault="00EA6C54" w:rsidP="00767FED">
      <w:pPr>
        <w:pStyle w:val="a7"/>
        <w:shd w:val="clear" w:color="auto" w:fill="FFFFFF"/>
        <w:spacing w:before="0" w:beforeAutospacing="0" w:after="0" w:afterAutospacing="0"/>
        <w:ind w:firstLine="567"/>
        <w:jc w:val="both"/>
        <w:rPr>
          <w:ins w:id="2232" w:author="Bachurina Alexandra" w:date="2019-10-19T20:35:00Z"/>
        </w:rPr>
      </w:pPr>
      <w:r w:rsidRPr="00EA6C54">
        <w:rPr>
          <w:u w:val="single"/>
          <w:rPrChange w:id="2233" w:author="Bachurina Alexandra" w:date="2019-10-19T20:35:00Z">
            <w:rPr>
              <w:b/>
            </w:rPr>
          </w:rPrChange>
        </w:rPr>
        <w:t>Педагог:</w:t>
      </w:r>
    </w:p>
    <w:p w14:paraId="75BEC224" w14:textId="77777777" w:rsidR="00BD165B" w:rsidRPr="00950916" w:rsidRDefault="00EE14ED" w:rsidP="00767FED">
      <w:pPr>
        <w:pStyle w:val="a7"/>
        <w:shd w:val="clear" w:color="auto" w:fill="FFFFFF"/>
        <w:spacing w:before="0" w:beforeAutospacing="0" w:after="0" w:afterAutospacing="0"/>
        <w:ind w:firstLine="567"/>
        <w:jc w:val="both"/>
      </w:pPr>
      <w:ins w:id="2234" w:author="Bachurina Alexandra" w:date="2019-10-19T20:35:00Z">
        <w:r>
          <w:t xml:space="preserve">— </w:t>
        </w:r>
      </w:ins>
      <w:del w:id="2235" w:author="Bachurina Alexandra" w:date="2019-10-19T20:35:00Z">
        <w:r w:rsidR="00BD165B" w:rsidRPr="00950916" w:rsidDel="00EE14ED">
          <w:delText xml:space="preserve"> </w:delText>
        </w:r>
      </w:del>
      <w:r w:rsidR="00BD165B" w:rsidRPr="00950916">
        <w:t>Я вижу, что многие из вас определили наше занятие как важное и полезное, но есть ещ</w:t>
      </w:r>
      <w:r w:rsidR="00D33209">
        <w:t>е</w:t>
      </w:r>
      <w:r w:rsidR="00BD165B" w:rsidRPr="00950916">
        <w:t xml:space="preserve"> желание продолжать изучать ПДД дальше. Уверен(а), что в рамках Всероссийской недели безопасности мы с вами ещ</w:t>
      </w:r>
      <w:r w:rsidR="00D33209">
        <w:t>е</w:t>
      </w:r>
      <w:r w:rsidR="00BD165B" w:rsidRPr="00950916">
        <w:t xml:space="preserve"> встретимся и изучим множество полезной и важной информации.</w:t>
      </w:r>
    </w:p>
    <w:p w14:paraId="322AD624" w14:textId="77777777" w:rsidR="00BD165B" w:rsidRPr="00950916" w:rsidRDefault="00BD165B" w:rsidP="00767FED">
      <w:pPr>
        <w:pStyle w:val="a7"/>
        <w:shd w:val="clear" w:color="auto" w:fill="FFFFFF"/>
        <w:spacing w:before="0" w:beforeAutospacing="0" w:after="0" w:afterAutospacing="0"/>
        <w:ind w:firstLine="567"/>
        <w:jc w:val="both"/>
      </w:pPr>
      <w:r w:rsidRPr="00950916">
        <w:t>Сейчас я предлагаю вам провести небольшой экзамен. Для этого нам понадобятся ваши кулачки.</w:t>
      </w:r>
    </w:p>
    <w:p w14:paraId="3065EEAF" w14:textId="77777777" w:rsidR="001C4F99" w:rsidRDefault="00BD165B" w:rsidP="00767FED">
      <w:pPr>
        <w:pStyle w:val="a7"/>
        <w:shd w:val="clear" w:color="auto" w:fill="FFFFFF"/>
        <w:spacing w:before="0" w:beforeAutospacing="0" w:after="0" w:afterAutospacing="0"/>
        <w:ind w:firstLine="567"/>
        <w:jc w:val="both"/>
      </w:pPr>
      <w:r w:rsidRPr="00950916">
        <w:t xml:space="preserve">Педагог закрепляет материал урока блиц-опросом: просит детей показать </w:t>
      </w:r>
      <w:del w:id="2236" w:author="Bachurina Alexandra" w:date="2019-10-19T20:35:00Z">
        <w:r w:rsidRPr="00950916" w:rsidDel="00EE14ED">
          <w:delText xml:space="preserve">знак </w:delText>
        </w:r>
      </w:del>
      <w:r w:rsidRPr="00950916">
        <w:t>рукой</w:t>
      </w:r>
      <w:del w:id="2237" w:author="Bachurina Alexandra" w:date="2019-10-19T15:04:00Z">
        <w:r w:rsidRPr="00950916" w:rsidDel="00784C0C">
          <w:delText xml:space="preserve">  </w:delText>
        </w:r>
      </w:del>
      <w:ins w:id="2238" w:author="Bachurina Alexandra" w:date="2019-10-19T15:04:00Z">
        <w:r w:rsidR="00784C0C">
          <w:t xml:space="preserve"> </w:t>
        </w:r>
      </w:ins>
      <w:ins w:id="2239" w:author="Bachurina Alexandra" w:date="2019-10-19T20:35:00Z">
        <w:r w:rsidR="00EE14ED" w:rsidRPr="00950916">
          <w:t>знак</w:t>
        </w:r>
      </w:ins>
      <w:r w:rsidR="00CD1A61" w:rsidRPr="00950916">
        <w:rPr>
          <w:noProof/>
        </w:rPr>
        <w:drawing>
          <wp:inline distT="0" distB="0" distL="0" distR="0" wp14:anchorId="27B54DD3" wp14:editId="71775EE8">
            <wp:extent cx="638175" cy="504825"/>
            <wp:effectExtent l="0" t="0" r="0" b="0"/>
            <wp:docPr id="23" name="Рисунок 23" descr="hello_html_34d708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ello_html_34d708a3"/>
                    <pic:cNvPicPr>
                      <a:picLocks noChangeAspect="1" noChangeArrowheads="1"/>
                    </pic:cNvPicPr>
                  </pic:nvPicPr>
                  <pic:blipFill>
                    <a:blip r:embed="rId66" cstate="print">
                      <a:extLst>
                        <a:ext uri="{28A0092B-C50C-407E-A947-70E740481C1C}">
                          <a14:useLocalDpi xmlns:a14="http://schemas.microsoft.com/office/drawing/2010/main" val="0"/>
                        </a:ext>
                      </a:extLst>
                    </a:blip>
                    <a:srcRect t="26128" r="64056" b="36842"/>
                    <a:stretch>
                      <a:fillRect/>
                    </a:stretch>
                  </pic:blipFill>
                  <pic:spPr bwMode="auto">
                    <a:xfrm>
                      <a:off x="0" y="0"/>
                      <a:ext cx="638175" cy="504825"/>
                    </a:xfrm>
                    <a:prstGeom prst="rect">
                      <a:avLst/>
                    </a:prstGeom>
                    <a:noFill/>
                    <a:ln>
                      <a:noFill/>
                    </a:ln>
                  </pic:spPr>
                </pic:pic>
              </a:graphicData>
            </a:graphic>
          </wp:inline>
        </w:drawing>
      </w:r>
      <w:ins w:id="2240" w:author="Bachurina Alexandra" w:date="2019-10-19T20:35:00Z">
        <w:r w:rsidR="00EE14ED">
          <w:t xml:space="preserve">, </w:t>
        </w:r>
      </w:ins>
      <w:r w:rsidRPr="00950916">
        <w:t>если сказанная им фраза верная, и рассердиться (например, погрозить пальцем или ск</w:t>
      </w:r>
      <w:r w:rsidR="001C4F99" w:rsidRPr="00950916">
        <w:t>азать «нет»</w:t>
      </w:r>
      <w:ins w:id="2241" w:author="Bachurina Alexandra" w:date="2019-10-19T20:36:00Z">
        <w:r w:rsidR="00EE14ED">
          <w:t>)</w:t>
        </w:r>
      </w:ins>
      <w:r w:rsidR="001C4F99" w:rsidRPr="00950916">
        <w:t xml:space="preserve"> на не</w:t>
      </w:r>
      <w:del w:id="2242" w:author="Bachurina Alexandra" w:date="2019-10-19T20:35:00Z">
        <w:r w:rsidR="001C4F99" w:rsidRPr="00950916" w:rsidDel="00EE14ED">
          <w:delText xml:space="preserve"> </w:delText>
        </w:r>
      </w:del>
      <w:r w:rsidR="001C4F99" w:rsidRPr="00950916">
        <w:t>верную фразу</w:t>
      </w:r>
      <w:ins w:id="2243" w:author="Bachurina Alexandra" w:date="2019-10-19T20:36:00Z">
        <w:r w:rsidR="00EE14ED">
          <w:t>.</w:t>
        </w:r>
      </w:ins>
      <w:del w:id="2244" w:author="Bachurina Alexandra" w:date="2019-10-19T20:36:00Z">
        <w:r w:rsidR="001C4F99" w:rsidRPr="00950916" w:rsidDel="00EE14ED">
          <w:delText>)</w:delText>
        </w:r>
      </w:del>
    </w:p>
    <w:p w14:paraId="51826D9D" w14:textId="77777777" w:rsidR="001F33A1" w:rsidRDefault="001F33A1" w:rsidP="00767FED">
      <w:pPr>
        <w:pStyle w:val="a7"/>
        <w:shd w:val="clear" w:color="auto" w:fill="FFFFFF"/>
        <w:spacing w:before="0" w:beforeAutospacing="0" w:after="0" w:afterAutospacing="0"/>
        <w:ind w:firstLine="567"/>
        <w:jc w:val="both"/>
      </w:pPr>
    </w:p>
    <w:p w14:paraId="13B4092A" w14:textId="77777777" w:rsidR="001F33A1" w:rsidRPr="00950916" w:rsidRDefault="001F33A1" w:rsidP="00767FED">
      <w:pPr>
        <w:pStyle w:val="a7"/>
        <w:shd w:val="clear" w:color="auto" w:fill="FFFFFF"/>
        <w:spacing w:before="0" w:beforeAutospacing="0" w:after="0" w:afterAutospacing="0"/>
        <w:ind w:firstLine="567"/>
        <w:jc w:val="both"/>
      </w:pPr>
    </w:p>
    <w:p w14:paraId="7CD03DA9" w14:textId="77777777" w:rsidR="00BD165B" w:rsidRPr="00950916" w:rsidRDefault="00BD165B" w:rsidP="00950916">
      <w:pPr>
        <w:spacing w:line="240" w:lineRule="auto"/>
        <w:jc w:val="center"/>
        <w:rPr>
          <w:sz w:val="24"/>
          <w:szCs w:val="24"/>
        </w:rPr>
      </w:pPr>
      <w:r w:rsidRPr="00950916">
        <w:rPr>
          <w:sz w:val="24"/>
          <w:szCs w:val="24"/>
        </w:rPr>
        <w:t>Варианты вопросов и утверждений</w:t>
      </w:r>
      <w:del w:id="2245" w:author="Bachurina Alexandra" w:date="2019-10-19T20:36:00Z">
        <w:r w:rsidRPr="00950916" w:rsidDel="00EE14ED">
          <w:rPr>
            <w:sz w:val="24"/>
            <w:szCs w:val="24"/>
          </w:rPr>
          <w:delText>:</w:delText>
        </w:r>
      </w:del>
    </w:p>
    <w:p w14:paraId="5BDA7F71" w14:textId="77777777" w:rsidR="00BD165B" w:rsidRPr="00950916" w:rsidRDefault="00A064A8" w:rsidP="00950916">
      <w:pPr>
        <w:spacing w:line="240" w:lineRule="auto"/>
        <w:jc w:val="center"/>
        <w:rPr>
          <w:sz w:val="24"/>
          <w:szCs w:val="24"/>
        </w:rPr>
      </w:pPr>
      <w:r>
        <w:rPr>
          <w:noProof/>
          <w:sz w:val="24"/>
          <w:szCs w:val="24"/>
          <w:lang w:eastAsia="ru-RU"/>
        </w:rPr>
        <w:drawing>
          <wp:anchor distT="0" distB="0" distL="114300" distR="114300" simplePos="0" relativeHeight="251525120" behindDoc="0" locked="0" layoutInCell="1" allowOverlap="1" wp14:anchorId="0B80E086" wp14:editId="6A321A11">
            <wp:simplePos x="0" y="0"/>
            <wp:positionH relativeFrom="column">
              <wp:posOffset>5547995</wp:posOffset>
            </wp:positionH>
            <wp:positionV relativeFrom="paragraph">
              <wp:posOffset>46990</wp:posOffset>
            </wp:positionV>
            <wp:extent cx="563880" cy="381635"/>
            <wp:effectExtent l="19050" t="0" r="7620" b="0"/>
            <wp:wrapSquare wrapText="bothSides"/>
            <wp:docPr id="487" name="Рисунок 31" descr="https://ds05.infourok.ru/uploads/ex/0d6d/00048dc4-bf874b13/hello_html_34d708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https://ds05.infourok.ru/uploads/ex/0d6d/00048dc4-bf874b13/hello_html_34d708a3.jpg"/>
                    <pic:cNvPicPr>
                      <a:picLocks noChangeAspect="1" noChangeArrowheads="1"/>
                    </pic:cNvPicPr>
                  </pic:nvPicPr>
                  <pic:blipFill>
                    <a:blip r:embed="rId67" r:link="rId68" cstate="print">
                      <a:extLst>
                        <a:ext uri="{28A0092B-C50C-407E-A947-70E740481C1C}">
                          <a14:useLocalDpi xmlns:a14="http://schemas.microsoft.com/office/drawing/2010/main" val="0"/>
                        </a:ext>
                      </a:extLst>
                    </a:blip>
                    <a:srcRect/>
                    <a:stretch>
                      <a:fillRect/>
                    </a:stretch>
                  </pic:blipFill>
                  <pic:spPr bwMode="auto">
                    <a:xfrm>
                      <a:off x="0" y="0"/>
                      <a:ext cx="563880" cy="381635"/>
                    </a:xfrm>
                    <a:prstGeom prst="rect">
                      <a:avLst/>
                    </a:prstGeom>
                    <a:noFill/>
                    <a:ln>
                      <a:noFill/>
                    </a:ln>
                  </pic:spPr>
                </pic:pic>
              </a:graphicData>
            </a:graphic>
          </wp:anchor>
        </w:drawing>
      </w:r>
    </w:p>
    <w:p w14:paraId="6858066A" w14:textId="77777777" w:rsidR="00BD165B" w:rsidRPr="00950916" w:rsidRDefault="00BD165B" w:rsidP="00E61974">
      <w:pPr>
        <w:numPr>
          <w:ilvl w:val="0"/>
          <w:numId w:val="143"/>
        </w:numPr>
        <w:spacing w:line="240" w:lineRule="auto"/>
        <w:jc w:val="both"/>
        <w:rPr>
          <w:sz w:val="24"/>
          <w:szCs w:val="24"/>
        </w:rPr>
      </w:pPr>
      <w:r w:rsidRPr="00950916">
        <w:rPr>
          <w:sz w:val="24"/>
          <w:szCs w:val="24"/>
        </w:rPr>
        <w:t>Лица на роликовых коньках, самокатах и иных аналогичных средствах</w:t>
      </w:r>
      <w:del w:id="2246" w:author="Bachurina Alexandra" w:date="2019-10-19T15:10:00Z">
        <w:r w:rsidRPr="00950916" w:rsidDel="00784C0C">
          <w:rPr>
            <w:sz w:val="24"/>
            <w:szCs w:val="24"/>
          </w:rPr>
          <w:delText xml:space="preserve"> – </w:delText>
        </w:r>
      </w:del>
      <w:ins w:id="2247" w:author="Bachurina Alexandra" w:date="2019-10-19T15:10:00Z">
        <w:r w:rsidR="00784C0C">
          <w:rPr>
            <w:sz w:val="24"/>
            <w:szCs w:val="24"/>
          </w:rPr>
          <w:t xml:space="preserve"> — </w:t>
        </w:r>
      </w:ins>
      <w:r w:rsidRPr="00950916">
        <w:rPr>
          <w:sz w:val="24"/>
          <w:szCs w:val="24"/>
        </w:rPr>
        <w:t>пешеходы?</w:t>
      </w:r>
    </w:p>
    <w:p w14:paraId="13FAEDB9" w14:textId="77777777" w:rsidR="00BD165B" w:rsidRPr="00950916" w:rsidRDefault="00CD1A61" w:rsidP="00950916">
      <w:pPr>
        <w:spacing w:line="240" w:lineRule="auto"/>
        <w:jc w:val="both"/>
        <w:rPr>
          <w:sz w:val="24"/>
          <w:szCs w:val="24"/>
        </w:rPr>
      </w:pPr>
      <w:r w:rsidRPr="00950916">
        <w:rPr>
          <w:noProof/>
          <w:sz w:val="24"/>
          <w:szCs w:val="24"/>
          <w:lang w:eastAsia="ru-RU"/>
        </w:rPr>
        <w:drawing>
          <wp:anchor distT="0" distB="0" distL="114300" distR="114300" simplePos="0" relativeHeight="251526144" behindDoc="0" locked="0" layoutInCell="1" allowOverlap="1" wp14:anchorId="1F1EF085" wp14:editId="00FDD8D7">
            <wp:simplePos x="0" y="0"/>
            <wp:positionH relativeFrom="column">
              <wp:posOffset>5535930</wp:posOffset>
            </wp:positionH>
            <wp:positionV relativeFrom="paragraph">
              <wp:posOffset>18415</wp:posOffset>
            </wp:positionV>
            <wp:extent cx="531495" cy="369570"/>
            <wp:effectExtent l="19050" t="0" r="1905" b="0"/>
            <wp:wrapSquare wrapText="bothSides"/>
            <wp:docPr id="486" name="Рисунок 30" descr="https://ds05.infourok.ru/uploads/ex/0d6d/00048dc4-bf874b13/hello_html_34d708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https://ds05.infourok.ru/uploads/ex/0d6d/00048dc4-bf874b13/hello_html_34d708a3.jpg"/>
                    <pic:cNvPicPr>
                      <a:picLocks noChangeAspect="1" noChangeArrowheads="1"/>
                    </pic:cNvPicPr>
                  </pic:nvPicPr>
                  <pic:blipFill>
                    <a:blip r:embed="rId67" r:link="rId68" cstate="print">
                      <a:extLst>
                        <a:ext uri="{28A0092B-C50C-407E-A947-70E740481C1C}">
                          <a14:useLocalDpi xmlns:a14="http://schemas.microsoft.com/office/drawing/2010/main" val="0"/>
                        </a:ext>
                      </a:extLst>
                    </a:blip>
                    <a:srcRect/>
                    <a:stretch>
                      <a:fillRect/>
                    </a:stretch>
                  </pic:blipFill>
                  <pic:spPr bwMode="auto">
                    <a:xfrm>
                      <a:off x="0" y="0"/>
                      <a:ext cx="531495" cy="369570"/>
                    </a:xfrm>
                    <a:prstGeom prst="rect">
                      <a:avLst/>
                    </a:prstGeom>
                    <a:noFill/>
                    <a:ln>
                      <a:noFill/>
                    </a:ln>
                  </pic:spPr>
                </pic:pic>
              </a:graphicData>
            </a:graphic>
          </wp:anchor>
        </w:drawing>
      </w:r>
    </w:p>
    <w:p w14:paraId="1C7E8430" w14:textId="77777777" w:rsidR="00BD165B" w:rsidRPr="00950916" w:rsidRDefault="00BD165B" w:rsidP="00E61974">
      <w:pPr>
        <w:numPr>
          <w:ilvl w:val="0"/>
          <w:numId w:val="143"/>
        </w:numPr>
        <w:spacing w:line="240" w:lineRule="auto"/>
        <w:jc w:val="both"/>
        <w:rPr>
          <w:sz w:val="24"/>
          <w:szCs w:val="24"/>
        </w:rPr>
      </w:pPr>
      <w:r w:rsidRPr="00950916">
        <w:rPr>
          <w:sz w:val="24"/>
          <w:szCs w:val="24"/>
        </w:rPr>
        <w:t>Пешеходы должны обходить трамвай спереди, а автобус сзади.</w:t>
      </w:r>
    </w:p>
    <w:p w14:paraId="3CA1DED5" w14:textId="77777777" w:rsidR="00BD165B" w:rsidRPr="00950916" w:rsidRDefault="00CD1A61" w:rsidP="00950916">
      <w:pPr>
        <w:spacing w:line="240" w:lineRule="auto"/>
        <w:ind w:firstLine="0"/>
        <w:jc w:val="both"/>
        <w:rPr>
          <w:sz w:val="24"/>
          <w:szCs w:val="24"/>
        </w:rPr>
      </w:pPr>
      <w:r w:rsidRPr="00950916">
        <w:rPr>
          <w:noProof/>
          <w:sz w:val="24"/>
          <w:szCs w:val="24"/>
          <w:lang w:eastAsia="ru-RU"/>
        </w:rPr>
        <w:drawing>
          <wp:anchor distT="0" distB="0" distL="114300" distR="114300" simplePos="0" relativeHeight="251527168" behindDoc="0" locked="0" layoutInCell="1" allowOverlap="1" wp14:anchorId="25745E43" wp14:editId="7C5105FB">
            <wp:simplePos x="0" y="0"/>
            <wp:positionH relativeFrom="column">
              <wp:posOffset>5547995</wp:posOffset>
            </wp:positionH>
            <wp:positionV relativeFrom="paragraph">
              <wp:posOffset>38735</wp:posOffset>
            </wp:positionV>
            <wp:extent cx="518160" cy="346075"/>
            <wp:effectExtent l="19050" t="0" r="0" b="0"/>
            <wp:wrapSquare wrapText="bothSides"/>
            <wp:docPr id="485" name="Рисунок 29" descr="https://ds05.infourok.ru/uploads/ex/0d6d/00048dc4-bf874b13/hello_html_34d708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https://ds05.infourok.ru/uploads/ex/0d6d/00048dc4-bf874b13/hello_html_34d708a3.jpg"/>
                    <pic:cNvPicPr>
                      <a:picLocks noChangeAspect="1" noChangeArrowheads="1"/>
                    </pic:cNvPicPr>
                  </pic:nvPicPr>
                  <pic:blipFill>
                    <a:blip r:embed="rId67" r:link="rId68" cstate="print">
                      <a:extLst>
                        <a:ext uri="{28A0092B-C50C-407E-A947-70E740481C1C}">
                          <a14:useLocalDpi xmlns:a14="http://schemas.microsoft.com/office/drawing/2010/main" val="0"/>
                        </a:ext>
                      </a:extLst>
                    </a:blip>
                    <a:srcRect/>
                    <a:stretch>
                      <a:fillRect/>
                    </a:stretch>
                  </pic:blipFill>
                  <pic:spPr bwMode="auto">
                    <a:xfrm>
                      <a:off x="0" y="0"/>
                      <a:ext cx="518160" cy="346075"/>
                    </a:xfrm>
                    <a:prstGeom prst="rect">
                      <a:avLst/>
                    </a:prstGeom>
                    <a:noFill/>
                    <a:ln>
                      <a:noFill/>
                    </a:ln>
                  </pic:spPr>
                </pic:pic>
              </a:graphicData>
            </a:graphic>
          </wp:anchor>
        </w:drawing>
      </w:r>
    </w:p>
    <w:p w14:paraId="28EE7077" w14:textId="77777777" w:rsidR="00BD165B" w:rsidRPr="00950916" w:rsidRDefault="00BD165B" w:rsidP="00E61974">
      <w:pPr>
        <w:numPr>
          <w:ilvl w:val="0"/>
          <w:numId w:val="143"/>
        </w:numPr>
        <w:spacing w:line="240" w:lineRule="auto"/>
        <w:jc w:val="both"/>
        <w:rPr>
          <w:sz w:val="24"/>
          <w:szCs w:val="24"/>
        </w:rPr>
      </w:pPr>
      <w:r w:rsidRPr="00950916">
        <w:rPr>
          <w:sz w:val="24"/>
          <w:szCs w:val="24"/>
        </w:rPr>
        <w:t>Пешеходы должны двигаться по тротуарам, пешеходным и велопешеходным дорожкам.</w:t>
      </w:r>
    </w:p>
    <w:p w14:paraId="5E5D4BF6" w14:textId="77777777" w:rsidR="00476779" w:rsidRPr="00950916" w:rsidRDefault="00A064A8" w:rsidP="00950916">
      <w:pPr>
        <w:pStyle w:val="a6"/>
        <w:rPr>
          <w:sz w:val="24"/>
          <w:szCs w:val="24"/>
        </w:rPr>
      </w:pPr>
      <w:r>
        <w:rPr>
          <w:noProof/>
          <w:sz w:val="24"/>
          <w:szCs w:val="24"/>
          <w:lang w:eastAsia="ru-RU"/>
        </w:rPr>
        <w:drawing>
          <wp:anchor distT="0" distB="0" distL="114300" distR="114300" simplePos="0" relativeHeight="251528192" behindDoc="0" locked="0" layoutInCell="1" allowOverlap="1" wp14:anchorId="4B5F6B20" wp14:editId="269D934D">
            <wp:simplePos x="0" y="0"/>
            <wp:positionH relativeFrom="column">
              <wp:posOffset>5551805</wp:posOffset>
            </wp:positionH>
            <wp:positionV relativeFrom="paragraph">
              <wp:posOffset>-4445</wp:posOffset>
            </wp:positionV>
            <wp:extent cx="517525" cy="403860"/>
            <wp:effectExtent l="19050" t="0" r="0" b="0"/>
            <wp:wrapSquare wrapText="bothSides"/>
            <wp:docPr id="484" name="Рисунок 28" descr="https://ds05.infourok.ru/uploads/ex/0d6d/00048dc4-bf874b13/hello_html_34d708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https://ds05.infourok.ru/uploads/ex/0d6d/00048dc4-bf874b13/hello_html_34d708a3.jpg"/>
                    <pic:cNvPicPr>
                      <a:picLocks noChangeAspect="1" noChangeArrowheads="1"/>
                    </pic:cNvPicPr>
                  </pic:nvPicPr>
                  <pic:blipFill>
                    <a:blip r:embed="rId67" r:link="rId68" cstate="print">
                      <a:extLst>
                        <a:ext uri="{28A0092B-C50C-407E-A947-70E740481C1C}">
                          <a14:useLocalDpi xmlns:a14="http://schemas.microsoft.com/office/drawing/2010/main" val="0"/>
                        </a:ext>
                      </a:extLst>
                    </a:blip>
                    <a:srcRect/>
                    <a:stretch>
                      <a:fillRect/>
                    </a:stretch>
                  </pic:blipFill>
                  <pic:spPr bwMode="auto">
                    <a:xfrm>
                      <a:off x="0" y="0"/>
                      <a:ext cx="517525" cy="403860"/>
                    </a:xfrm>
                    <a:prstGeom prst="rect">
                      <a:avLst/>
                    </a:prstGeom>
                    <a:noFill/>
                    <a:ln>
                      <a:noFill/>
                    </a:ln>
                  </pic:spPr>
                </pic:pic>
              </a:graphicData>
            </a:graphic>
          </wp:anchor>
        </w:drawing>
      </w:r>
    </w:p>
    <w:p w14:paraId="3C380831" w14:textId="77777777" w:rsidR="00BD165B" w:rsidRPr="00950916" w:rsidRDefault="00BD165B" w:rsidP="00E61974">
      <w:pPr>
        <w:numPr>
          <w:ilvl w:val="0"/>
          <w:numId w:val="143"/>
        </w:numPr>
        <w:spacing w:line="240" w:lineRule="auto"/>
        <w:jc w:val="both"/>
        <w:rPr>
          <w:sz w:val="24"/>
          <w:szCs w:val="24"/>
        </w:rPr>
      </w:pPr>
      <w:r w:rsidRPr="00950916">
        <w:rPr>
          <w:sz w:val="24"/>
          <w:szCs w:val="24"/>
        </w:rPr>
        <w:t>Пешеходный светофор имеет два сигнала: красный и зел</w:t>
      </w:r>
      <w:r w:rsidR="00D33209">
        <w:rPr>
          <w:sz w:val="24"/>
          <w:szCs w:val="24"/>
        </w:rPr>
        <w:t>е</w:t>
      </w:r>
      <w:r w:rsidRPr="00950916">
        <w:rPr>
          <w:sz w:val="24"/>
          <w:szCs w:val="24"/>
        </w:rPr>
        <w:t>ный.</w:t>
      </w:r>
    </w:p>
    <w:p w14:paraId="4C9F01E3" w14:textId="77777777" w:rsidR="00BD165B" w:rsidRPr="00950916" w:rsidRDefault="00A064A8" w:rsidP="00950916">
      <w:pPr>
        <w:spacing w:line="240" w:lineRule="auto"/>
        <w:jc w:val="both"/>
        <w:rPr>
          <w:sz w:val="24"/>
          <w:szCs w:val="24"/>
        </w:rPr>
      </w:pPr>
      <w:r>
        <w:rPr>
          <w:noProof/>
          <w:sz w:val="24"/>
          <w:szCs w:val="24"/>
          <w:lang w:eastAsia="ru-RU"/>
        </w:rPr>
        <w:drawing>
          <wp:anchor distT="0" distB="0" distL="114300" distR="114300" simplePos="0" relativeHeight="251530240" behindDoc="0" locked="0" layoutInCell="1" allowOverlap="1" wp14:anchorId="0628C14D" wp14:editId="648C4FA8">
            <wp:simplePos x="0" y="0"/>
            <wp:positionH relativeFrom="column">
              <wp:posOffset>5547995</wp:posOffset>
            </wp:positionH>
            <wp:positionV relativeFrom="paragraph">
              <wp:posOffset>43815</wp:posOffset>
            </wp:positionV>
            <wp:extent cx="524510" cy="381635"/>
            <wp:effectExtent l="19050" t="0" r="8890" b="0"/>
            <wp:wrapSquare wrapText="bothSides"/>
            <wp:docPr id="482" name="Рисунок 26" descr="https://ds05.infourok.ru/uploads/ex/0d6d/00048dc4-bf874b13/hello_html_34d708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https://ds05.infourok.ru/uploads/ex/0d6d/00048dc4-bf874b13/hello_html_34d708a3.jpg"/>
                    <pic:cNvPicPr>
                      <a:picLocks noChangeAspect="1" noChangeArrowheads="1"/>
                    </pic:cNvPicPr>
                  </pic:nvPicPr>
                  <pic:blipFill>
                    <a:blip r:embed="rId67" r:link="rId68" cstate="print">
                      <a:extLst>
                        <a:ext uri="{28A0092B-C50C-407E-A947-70E740481C1C}">
                          <a14:useLocalDpi xmlns:a14="http://schemas.microsoft.com/office/drawing/2010/main" val="0"/>
                        </a:ext>
                      </a:extLst>
                    </a:blip>
                    <a:srcRect/>
                    <a:stretch>
                      <a:fillRect/>
                    </a:stretch>
                  </pic:blipFill>
                  <pic:spPr bwMode="auto">
                    <a:xfrm>
                      <a:off x="0" y="0"/>
                      <a:ext cx="524510" cy="381635"/>
                    </a:xfrm>
                    <a:prstGeom prst="rect">
                      <a:avLst/>
                    </a:prstGeom>
                    <a:noFill/>
                    <a:ln>
                      <a:noFill/>
                    </a:ln>
                  </pic:spPr>
                </pic:pic>
              </a:graphicData>
            </a:graphic>
          </wp:anchor>
        </w:drawing>
      </w:r>
    </w:p>
    <w:p w14:paraId="0B184340" w14:textId="77777777" w:rsidR="00BD165B" w:rsidRPr="00950916" w:rsidRDefault="00A064A8" w:rsidP="00E61974">
      <w:pPr>
        <w:numPr>
          <w:ilvl w:val="0"/>
          <w:numId w:val="143"/>
        </w:numPr>
        <w:tabs>
          <w:tab w:val="left" w:pos="993"/>
        </w:tabs>
        <w:spacing w:line="240" w:lineRule="auto"/>
        <w:ind w:left="567" w:firstLine="0"/>
        <w:jc w:val="both"/>
        <w:rPr>
          <w:sz w:val="24"/>
          <w:szCs w:val="24"/>
        </w:rPr>
      </w:pPr>
      <w:r>
        <w:rPr>
          <w:noProof/>
          <w:sz w:val="24"/>
          <w:szCs w:val="24"/>
          <w:lang w:eastAsia="ru-RU"/>
        </w:rPr>
        <w:drawing>
          <wp:anchor distT="0" distB="0" distL="114300" distR="114300" simplePos="0" relativeHeight="251529216" behindDoc="0" locked="0" layoutInCell="1" allowOverlap="1" wp14:anchorId="75D8D212" wp14:editId="19FFE7EA">
            <wp:simplePos x="0" y="0"/>
            <wp:positionH relativeFrom="column">
              <wp:posOffset>5536565</wp:posOffset>
            </wp:positionH>
            <wp:positionV relativeFrom="paragraph">
              <wp:posOffset>146050</wp:posOffset>
            </wp:positionV>
            <wp:extent cx="524510" cy="462915"/>
            <wp:effectExtent l="19050" t="0" r="8890" b="0"/>
            <wp:wrapSquare wrapText="bothSides"/>
            <wp:docPr id="483" name="Рисунок 27" descr="https://ds05.infourok.ru/uploads/ex/0d6d/00048dc4-bf874b13/hello_html_34d708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https://ds05.infourok.ru/uploads/ex/0d6d/00048dc4-bf874b13/hello_html_34d708a3.jpg"/>
                    <pic:cNvPicPr>
                      <a:picLocks noChangeAspect="1" noChangeArrowheads="1"/>
                    </pic:cNvPicPr>
                  </pic:nvPicPr>
                  <pic:blipFill>
                    <a:blip r:embed="rId67" r:link="rId68" cstate="print">
                      <a:extLst>
                        <a:ext uri="{28A0092B-C50C-407E-A947-70E740481C1C}">
                          <a14:useLocalDpi xmlns:a14="http://schemas.microsoft.com/office/drawing/2010/main" val="0"/>
                        </a:ext>
                      </a:extLst>
                    </a:blip>
                    <a:srcRect/>
                    <a:stretch>
                      <a:fillRect/>
                    </a:stretch>
                  </pic:blipFill>
                  <pic:spPr bwMode="auto">
                    <a:xfrm>
                      <a:off x="0" y="0"/>
                      <a:ext cx="524510" cy="462915"/>
                    </a:xfrm>
                    <a:prstGeom prst="rect">
                      <a:avLst/>
                    </a:prstGeom>
                    <a:noFill/>
                    <a:ln>
                      <a:noFill/>
                    </a:ln>
                  </pic:spPr>
                </pic:pic>
              </a:graphicData>
            </a:graphic>
          </wp:anchor>
        </w:drawing>
      </w:r>
      <w:r w:rsidR="00BD165B" w:rsidRPr="00950916">
        <w:rPr>
          <w:sz w:val="24"/>
          <w:szCs w:val="24"/>
        </w:rPr>
        <w:t>Дорога и проезжая часть</w:t>
      </w:r>
      <w:del w:id="2248" w:author="Bachurina Alexandra" w:date="2019-10-19T15:10:00Z">
        <w:r w:rsidR="00BD165B" w:rsidRPr="00950916" w:rsidDel="00784C0C">
          <w:rPr>
            <w:sz w:val="24"/>
            <w:szCs w:val="24"/>
          </w:rPr>
          <w:delText xml:space="preserve"> – </w:delText>
        </w:r>
      </w:del>
      <w:ins w:id="2249" w:author="Bachurina Alexandra" w:date="2019-10-19T15:10:00Z">
        <w:r w:rsidR="00784C0C">
          <w:rPr>
            <w:sz w:val="24"/>
            <w:szCs w:val="24"/>
          </w:rPr>
          <w:t xml:space="preserve"> — </w:t>
        </w:r>
      </w:ins>
      <w:r w:rsidR="00BD165B" w:rsidRPr="00950916">
        <w:rPr>
          <w:sz w:val="24"/>
          <w:szCs w:val="24"/>
        </w:rPr>
        <w:t xml:space="preserve">это одно и то же </w:t>
      </w:r>
      <w:r w:rsidR="000D326E" w:rsidRPr="00950916">
        <w:rPr>
          <w:sz w:val="24"/>
          <w:szCs w:val="24"/>
        </w:rPr>
        <w:t>понятие. (</w:t>
      </w:r>
      <w:del w:id="2250" w:author="Bachurina Alexandra" w:date="2019-10-19T20:36:00Z">
        <w:r w:rsidR="00BC1AEA" w:rsidRPr="00950916" w:rsidDel="00EE14ED">
          <w:rPr>
            <w:sz w:val="24"/>
            <w:szCs w:val="24"/>
          </w:rPr>
          <w:delText>нет</w:delText>
        </w:r>
      </w:del>
      <w:ins w:id="2251" w:author="Bachurina Alexandra" w:date="2019-10-19T20:36:00Z">
        <w:r w:rsidR="00EE14ED">
          <w:rPr>
            <w:sz w:val="24"/>
            <w:szCs w:val="24"/>
          </w:rPr>
          <w:t>Н</w:t>
        </w:r>
        <w:r w:rsidR="00EE14ED" w:rsidRPr="00950916">
          <w:rPr>
            <w:sz w:val="24"/>
            <w:szCs w:val="24"/>
          </w:rPr>
          <w:t>ет</w:t>
        </w:r>
        <w:r w:rsidR="00EE14ED">
          <w:rPr>
            <w:sz w:val="24"/>
            <w:szCs w:val="24"/>
          </w:rPr>
          <w:t>.</w:t>
        </w:r>
      </w:ins>
      <w:r w:rsidR="00BC1AEA" w:rsidRPr="00950916">
        <w:rPr>
          <w:sz w:val="24"/>
          <w:szCs w:val="24"/>
        </w:rPr>
        <w:t>)</w:t>
      </w:r>
    </w:p>
    <w:p w14:paraId="3CD8A34D" w14:textId="77777777" w:rsidR="00BD165B" w:rsidRPr="00950916" w:rsidRDefault="00BD165B" w:rsidP="00950916">
      <w:pPr>
        <w:spacing w:line="240" w:lineRule="auto"/>
        <w:jc w:val="both"/>
        <w:rPr>
          <w:sz w:val="24"/>
          <w:szCs w:val="24"/>
        </w:rPr>
      </w:pPr>
    </w:p>
    <w:p w14:paraId="5DFD8B86" w14:textId="77777777" w:rsidR="00BD165B" w:rsidRPr="00950916" w:rsidRDefault="00BD165B" w:rsidP="00E61974">
      <w:pPr>
        <w:numPr>
          <w:ilvl w:val="0"/>
          <w:numId w:val="143"/>
        </w:numPr>
        <w:spacing w:line="240" w:lineRule="auto"/>
        <w:jc w:val="both"/>
        <w:rPr>
          <w:sz w:val="24"/>
          <w:szCs w:val="24"/>
        </w:rPr>
      </w:pPr>
      <w:r w:rsidRPr="00950916">
        <w:rPr>
          <w:sz w:val="24"/>
          <w:szCs w:val="24"/>
        </w:rPr>
        <w:t>Проезжая часть</w:t>
      </w:r>
      <w:del w:id="2252" w:author="Bachurina Alexandra" w:date="2019-10-19T15:10:00Z">
        <w:r w:rsidRPr="00950916" w:rsidDel="00784C0C">
          <w:rPr>
            <w:sz w:val="24"/>
            <w:szCs w:val="24"/>
          </w:rPr>
          <w:delText xml:space="preserve"> – </w:delText>
        </w:r>
      </w:del>
      <w:ins w:id="2253" w:author="Bachurina Alexandra" w:date="2019-10-19T15:10:00Z">
        <w:r w:rsidR="00784C0C">
          <w:rPr>
            <w:sz w:val="24"/>
            <w:szCs w:val="24"/>
          </w:rPr>
          <w:t xml:space="preserve"> — </w:t>
        </w:r>
      </w:ins>
      <w:r w:rsidRPr="00950916">
        <w:rPr>
          <w:sz w:val="24"/>
          <w:szCs w:val="24"/>
        </w:rPr>
        <w:t>это элемент дороги</w:t>
      </w:r>
      <w:ins w:id="2254" w:author="Bachurina Alexandra" w:date="2019-10-19T20:36:00Z">
        <w:r w:rsidR="00EE14ED">
          <w:rPr>
            <w:sz w:val="24"/>
            <w:szCs w:val="24"/>
          </w:rPr>
          <w:t>.</w:t>
        </w:r>
      </w:ins>
    </w:p>
    <w:p w14:paraId="62DE899D" w14:textId="77777777" w:rsidR="00BD165B" w:rsidRPr="00950916" w:rsidRDefault="00CD1A61" w:rsidP="00E61974">
      <w:pPr>
        <w:numPr>
          <w:ilvl w:val="0"/>
          <w:numId w:val="143"/>
        </w:numPr>
        <w:spacing w:line="240" w:lineRule="auto"/>
        <w:jc w:val="both"/>
        <w:rPr>
          <w:sz w:val="24"/>
          <w:szCs w:val="24"/>
        </w:rPr>
      </w:pPr>
      <w:r w:rsidRPr="00950916">
        <w:rPr>
          <w:noProof/>
          <w:sz w:val="24"/>
          <w:szCs w:val="24"/>
          <w:lang w:eastAsia="ru-RU"/>
        </w:rPr>
        <w:drawing>
          <wp:anchor distT="0" distB="0" distL="114300" distR="114300" simplePos="0" relativeHeight="251531264" behindDoc="0" locked="0" layoutInCell="1" allowOverlap="1" wp14:anchorId="0970BABA" wp14:editId="44B82652">
            <wp:simplePos x="0" y="0"/>
            <wp:positionH relativeFrom="column">
              <wp:posOffset>5551805</wp:posOffset>
            </wp:positionH>
            <wp:positionV relativeFrom="paragraph">
              <wp:posOffset>83185</wp:posOffset>
            </wp:positionV>
            <wp:extent cx="523240" cy="381635"/>
            <wp:effectExtent l="19050" t="0" r="0" b="0"/>
            <wp:wrapSquare wrapText="bothSides"/>
            <wp:docPr id="481" name="Рисунок 25" descr="https://ds05.infourok.ru/uploads/ex/0d6d/00048dc4-bf874b13/hello_html_34d708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s://ds05.infourok.ru/uploads/ex/0d6d/00048dc4-bf874b13/hello_html_34d708a3.jpg"/>
                    <pic:cNvPicPr>
                      <a:picLocks noChangeAspect="1" noChangeArrowheads="1"/>
                    </pic:cNvPicPr>
                  </pic:nvPicPr>
                  <pic:blipFill>
                    <a:blip r:embed="rId67" r:link="rId68" cstate="print">
                      <a:extLst>
                        <a:ext uri="{28A0092B-C50C-407E-A947-70E740481C1C}">
                          <a14:useLocalDpi xmlns:a14="http://schemas.microsoft.com/office/drawing/2010/main" val="0"/>
                        </a:ext>
                      </a:extLst>
                    </a:blip>
                    <a:srcRect/>
                    <a:stretch>
                      <a:fillRect/>
                    </a:stretch>
                  </pic:blipFill>
                  <pic:spPr bwMode="auto">
                    <a:xfrm>
                      <a:off x="0" y="0"/>
                      <a:ext cx="523240" cy="381635"/>
                    </a:xfrm>
                    <a:prstGeom prst="rect">
                      <a:avLst/>
                    </a:prstGeom>
                    <a:noFill/>
                    <a:ln>
                      <a:noFill/>
                    </a:ln>
                  </pic:spPr>
                </pic:pic>
              </a:graphicData>
            </a:graphic>
          </wp:anchor>
        </w:drawing>
      </w:r>
      <w:r w:rsidR="00BD165B" w:rsidRPr="00950916">
        <w:rPr>
          <w:sz w:val="24"/>
          <w:szCs w:val="24"/>
        </w:rPr>
        <w:t>При определенных условиях</w:t>
      </w:r>
      <w:del w:id="2255" w:author="Bachurina Alexandra" w:date="2019-10-19T20:37:00Z">
        <w:r w:rsidR="00BD165B" w:rsidRPr="00950916" w:rsidDel="00EE14ED">
          <w:rPr>
            <w:sz w:val="24"/>
            <w:szCs w:val="24"/>
          </w:rPr>
          <w:delText>,</w:delText>
        </w:r>
      </w:del>
      <w:r w:rsidR="00BD165B" w:rsidRPr="00950916">
        <w:rPr>
          <w:sz w:val="24"/>
          <w:szCs w:val="24"/>
        </w:rPr>
        <w:t xml:space="preserve"> зел</w:t>
      </w:r>
      <w:r w:rsidR="00D33209">
        <w:rPr>
          <w:sz w:val="24"/>
          <w:szCs w:val="24"/>
        </w:rPr>
        <w:t>е</w:t>
      </w:r>
      <w:r w:rsidR="00BD165B" w:rsidRPr="00950916">
        <w:rPr>
          <w:sz w:val="24"/>
          <w:szCs w:val="24"/>
        </w:rPr>
        <w:t xml:space="preserve">ный сигнал пешеходного светофора может быть опасным, а значит </w:t>
      </w:r>
      <w:r w:rsidR="000D326E" w:rsidRPr="00950916">
        <w:rPr>
          <w:sz w:val="24"/>
          <w:szCs w:val="24"/>
        </w:rPr>
        <w:t>запрещающим. (</w:t>
      </w:r>
      <w:ins w:id="2256" w:author="Bachurina Alexandra" w:date="2019-10-19T20:38:00Z">
        <w:r w:rsidR="00EE14ED">
          <w:rPr>
            <w:sz w:val="24"/>
            <w:szCs w:val="24"/>
          </w:rPr>
          <w:t>Д</w:t>
        </w:r>
      </w:ins>
      <w:del w:id="2257" w:author="Bachurina Alexandra" w:date="2019-10-19T20:38:00Z">
        <w:r w:rsidR="00BC1AEA" w:rsidRPr="00950916" w:rsidDel="00EE14ED">
          <w:rPr>
            <w:sz w:val="24"/>
            <w:szCs w:val="24"/>
          </w:rPr>
          <w:delText>д</w:delText>
        </w:r>
      </w:del>
      <w:r w:rsidR="00BC1AEA" w:rsidRPr="00950916">
        <w:rPr>
          <w:sz w:val="24"/>
          <w:szCs w:val="24"/>
        </w:rPr>
        <w:t>а</w:t>
      </w:r>
      <w:ins w:id="2258" w:author="Bachurina Alexandra" w:date="2019-10-19T20:38:00Z">
        <w:r w:rsidR="00EE14ED">
          <w:rPr>
            <w:sz w:val="24"/>
            <w:szCs w:val="24"/>
          </w:rPr>
          <w:t>.</w:t>
        </w:r>
      </w:ins>
      <w:r w:rsidR="00BC1AEA" w:rsidRPr="00950916">
        <w:rPr>
          <w:sz w:val="24"/>
          <w:szCs w:val="24"/>
        </w:rPr>
        <w:t>)</w:t>
      </w:r>
    </w:p>
    <w:p w14:paraId="0E52487F" w14:textId="77777777" w:rsidR="00BD165B" w:rsidRPr="00950916" w:rsidRDefault="00BD165B" w:rsidP="00950916">
      <w:pPr>
        <w:spacing w:line="259" w:lineRule="auto"/>
        <w:ind w:firstLine="0"/>
        <w:rPr>
          <w:sz w:val="24"/>
          <w:szCs w:val="24"/>
        </w:rPr>
      </w:pPr>
    </w:p>
    <w:p w14:paraId="05B3D84D" w14:textId="77777777" w:rsidR="00F658B5" w:rsidRPr="00950916" w:rsidRDefault="00F658B5" w:rsidP="00950916">
      <w:pPr>
        <w:pStyle w:val="a6"/>
        <w:spacing w:line="240" w:lineRule="auto"/>
        <w:ind w:left="0" w:firstLine="0"/>
        <w:rPr>
          <w:sz w:val="24"/>
          <w:szCs w:val="24"/>
        </w:rPr>
      </w:pPr>
    </w:p>
    <w:p w14:paraId="5F7DC33C" w14:textId="77777777" w:rsidR="00A034E4" w:rsidRPr="00950916" w:rsidRDefault="00866653" w:rsidP="00866653">
      <w:pPr>
        <w:pStyle w:val="2"/>
        <w:spacing w:after="240" w:afterAutospacing="0"/>
        <w:jc w:val="center"/>
        <w:rPr>
          <w:sz w:val="24"/>
          <w:szCs w:val="24"/>
        </w:rPr>
      </w:pPr>
      <w:bookmarkStart w:id="2259" w:name="_Toc17712092"/>
      <w:bookmarkStart w:id="2260" w:name="_Toc17712282"/>
      <w:bookmarkStart w:id="2261" w:name="_Toc22678273"/>
      <w:r>
        <w:rPr>
          <w:sz w:val="24"/>
          <w:szCs w:val="24"/>
        </w:rPr>
        <w:t>3.</w:t>
      </w:r>
      <w:ins w:id="2262" w:author="Bachurina Alexandra" w:date="2019-10-19T20:36:00Z">
        <w:r w:rsidR="00EE14ED">
          <w:rPr>
            <w:sz w:val="24"/>
            <w:szCs w:val="24"/>
          </w:rPr>
          <w:t xml:space="preserve"> </w:t>
        </w:r>
      </w:ins>
      <w:del w:id="2263" w:author="Bachurina Alexandra" w:date="2019-10-19T20:36:00Z">
        <w:r w:rsidDel="00EE14ED">
          <w:rPr>
            <w:sz w:val="24"/>
            <w:szCs w:val="24"/>
          </w:rPr>
          <w:delText> </w:delText>
        </w:r>
      </w:del>
      <w:r w:rsidR="00A034E4" w:rsidRPr="00950916">
        <w:rPr>
          <w:sz w:val="24"/>
          <w:szCs w:val="24"/>
        </w:rPr>
        <w:t xml:space="preserve">Сценарий </w:t>
      </w:r>
      <w:r w:rsidR="00476779" w:rsidRPr="00950916">
        <w:rPr>
          <w:sz w:val="24"/>
          <w:szCs w:val="24"/>
        </w:rPr>
        <w:t>урока</w:t>
      </w:r>
      <w:r w:rsidR="00A034E4" w:rsidRPr="00950916">
        <w:rPr>
          <w:sz w:val="24"/>
          <w:szCs w:val="24"/>
        </w:rPr>
        <w:t xml:space="preserve"> по ПДД для обучающихся 3 класса</w:t>
      </w:r>
      <w:bookmarkEnd w:id="2259"/>
      <w:bookmarkEnd w:id="2260"/>
      <w:bookmarkEnd w:id="2261"/>
    </w:p>
    <w:p w14:paraId="76B7B6A6" w14:textId="77777777" w:rsidR="00F658B5" w:rsidRPr="00950916" w:rsidRDefault="00BC0067" w:rsidP="00767FED">
      <w:pPr>
        <w:pStyle w:val="a6"/>
        <w:spacing w:after="240" w:line="240" w:lineRule="auto"/>
        <w:ind w:left="0" w:firstLine="0"/>
        <w:jc w:val="center"/>
        <w:rPr>
          <w:b/>
          <w:sz w:val="24"/>
          <w:szCs w:val="24"/>
        </w:rPr>
      </w:pPr>
      <w:r>
        <w:rPr>
          <w:sz w:val="24"/>
          <w:szCs w:val="24"/>
        </w:rPr>
        <w:t>Т</w:t>
      </w:r>
      <w:r w:rsidR="00A034E4" w:rsidRPr="00950916">
        <w:rPr>
          <w:sz w:val="24"/>
          <w:szCs w:val="24"/>
        </w:rPr>
        <w:t>ема</w:t>
      </w:r>
      <w:ins w:id="2264" w:author="Bachurina Alexandra" w:date="2019-10-19T20:36:00Z">
        <w:r w:rsidR="00EE14ED">
          <w:rPr>
            <w:sz w:val="24"/>
            <w:szCs w:val="24"/>
          </w:rPr>
          <w:t xml:space="preserve">: </w:t>
        </w:r>
      </w:ins>
      <w:r w:rsidR="00F658B5" w:rsidRPr="00950916">
        <w:rPr>
          <w:b/>
          <w:sz w:val="24"/>
          <w:szCs w:val="24"/>
        </w:rPr>
        <w:t>«Я пассажир»</w:t>
      </w:r>
    </w:p>
    <w:p w14:paraId="00E7070E" w14:textId="77777777" w:rsidR="00F658B5" w:rsidRPr="00950916" w:rsidRDefault="00F658B5" w:rsidP="00950916">
      <w:pPr>
        <w:spacing w:line="240" w:lineRule="auto"/>
        <w:rPr>
          <w:rFonts w:eastAsia="Times New Roman"/>
          <w:sz w:val="24"/>
          <w:szCs w:val="24"/>
          <w:lang w:eastAsia="ru-RU"/>
        </w:rPr>
      </w:pPr>
      <w:del w:id="2265" w:author="Bachurina Alexandra" w:date="2019-10-19T20:38:00Z">
        <w:r w:rsidRPr="00950916" w:rsidDel="00EE14ED">
          <w:rPr>
            <w:rFonts w:eastAsia="Times New Roman"/>
            <w:sz w:val="24"/>
            <w:szCs w:val="24"/>
            <w:u w:val="single"/>
            <w:lang w:eastAsia="ru-RU"/>
          </w:rPr>
          <w:delText xml:space="preserve">Целевая аудитория: </w:delText>
        </w:r>
      </w:del>
      <w:ins w:id="2266" w:author="Bachurina Alexandra" w:date="2019-10-19T20:38:00Z">
        <w:r w:rsidR="00EE14ED">
          <w:rPr>
            <w:rFonts w:eastAsia="Times New Roman"/>
            <w:sz w:val="24"/>
            <w:szCs w:val="24"/>
            <w:u w:val="single"/>
            <w:lang w:eastAsia="ru-RU"/>
          </w:rPr>
          <w:t>В</w:t>
        </w:r>
      </w:ins>
      <w:del w:id="2267" w:author="Bachurina Alexandra" w:date="2019-10-19T20:38:00Z">
        <w:r w:rsidRPr="00950916" w:rsidDel="00EE14ED">
          <w:rPr>
            <w:rFonts w:eastAsia="Times New Roman"/>
            <w:sz w:val="24"/>
            <w:szCs w:val="24"/>
            <w:u w:val="single"/>
            <w:lang w:eastAsia="ru-RU"/>
          </w:rPr>
          <w:delText>в</w:delText>
        </w:r>
      </w:del>
      <w:r w:rsidRPr="00950916">
        <w:rPr>
          <w:rFonts w:eastAsia="Times New Roman"/>
          <w:sz w:val="24"/>
          <w:szCs w:val="24"/>
          <w:u w:val="single"/>
          <w:lang w:eastAsia="ru-RU"/>
        </w:rPr>
        <w:t xml:space="preserve">озраст участников: </w:t>
      </w:r>
      <w:r w:rsidRPr="00950916">
        <w:rPr>
          <w:rFonts w:eastAsia="Times New Roman"/>
          <w:sz w:val="24"/>
          <w:szCs w:val="24"/>
          <w:lang w:eastAsia="ru-RU"/>
        </w:rPr>
        <w:t>младшие школьники</w:t>
      </w:r>
      <w:ins w:id="2268" w:author="Bachurina Alexandra" w:date="2019-10-19T20:38:00Z">
        <w:r w:rsidR="00EE14ED">
          <w:rPr>
            <w:rFonts w:eastAsia="Times New Roman"/>
            <w:sz w:val="24"/>
            <w:szCs w:val="24"/>
            <w:lang w:eastAsia="ru-RU"/>
          </w:rPr>
          <w:t>,</w:t>
        </w:r>
      </w:ins>
      <w:r w:rsidRPr="00950916">
        <w:rPr>
          <w:rFonts w:eastAsia="Times New Roman"/>
          <w:sz w:val="24"/>
          <w:szCs w:val="24"/>
          <w:lang w:eastAsia="ru-RU"/>
        </w:rPr>
        <w:t xml:space="preserve"> 3 класс.</w:t>
      </w:r>
    </w:p>
    <w:p w14:paraId="3A06443B" w14:textId="77777777" w:rsidR="00F658B5" w:rsidRPr="00950916" w:rsidRDefault="00F658B5" w:rsidP="00950916">
      <w:pPr>
        <w:spacing w:line="240" w:lineRule="auto"/>
        <w:rPr>
          <w:rFonts w:eastAsia="Times New Roman"/>
          <w:sz w:val="24"/>
          <w:szCs w:val="24"/>
          <w:lang w:eastAsia="ru-RU"/>
        </w:rPr>
      </w:pPr>
      <w:r w:rsidRPr="00950916">
        <w:rPr>
          <w:rFonts w:eastAsia="Times New Roman"/>
          <w:sz w:val="24"/>
          <w:szCs w:val="24"/>
          <w:u w:val="single"/>
          <w:lang w:eastAsia="ru-RU"/>
        </w:rPr>
        <w:t>Количество участников</w:t>
      </w:r>
      <w:r w:rsidRPr="00950916">
        <w:rPr>
          <w:rFonts w:eastAsia="Times New Roman"/>
          <w:sz w:val="24"/>
          <w:szCs w:val="24"/>
          <w:lang w:eastAsia="ru-RU"/>
        </w:rPr>
        <w:t>: 15</w:t>
      </w:r>
      <w:ins w:id="2269" w:author="Bachurina Alexandra" w:date="2019-10-19T20:38:00Z">
        <w:r w:rsidR="00EE14ED">
          <w:rPr>
            <w:rFonts w:eastAsia="Times New Roman"/>
            <w:sz w:val="24"/>
            <w:szCs w:val="24"/>
            <w:lang w:eastAsia="ru-RU"/>
          </w:rPr>
          <w:t>–</w:t>
        </w:r>
      </w:ins>
      <w:del w:id="2270" w:author="Bachurina Alexandra" w:date="2019-10-19T20:38:00Z">
        <w:r w:rsidRPr="00950916" w:rsidDel="00EE14ED">
          <w:rPr>
            <w:rFonts w:eastAsia="Times New Roman"/>
            <w:sz w:val="24"/>
            <w:szCs w:val="24"/>
            <w:lang w:eastAsia="ru-RU"/>
          </w:rPr>
          <w:delText>-</w:delText>
        </w:r>
      </w:del>
      <w:r w:rsidRPr="00950916">
        <w:rPr>
          <w:rFonts w:eastAsia="Times New Roman"/>
          <w:sz w:val="24"/>
          <w:szCs w:val="24"/>
          <w:lang w:eastAsia="ru-RU"/>
        </w:rPr>
        <w:t>30 человек</w:t>
      </w:r>
      <w:ins w:id="2271" w:author="Bachurina Alexandra" w:date="2019-10-19T20:38:00Z">
        <w:r w:rsidR="00EE14ED">
          <w:rPr>
            <w:rFonts w:eastAsia="Times New Roman"/>
            <w:sz w:val="24"/>
            <w:szCs w:val="24"/>
            <w:lang w:eastAsia="ru-RU"/>
          </w:rPr>
          <w:t>.</w:t>
        </w:r>
      </w:ins>
    </w:p>
    <w:p w14:paraId="1D74625B" w14:textId="77777777" w:rsidR="00F658B5" w:rsidRPr="00950916" w:rsidRDefault="00F658B5" w:rsidP="00950916">
      <w:pPr>
        <w:spacing w:line="240" w:lineRule="auto"/>
        <w:rPr>
          <w:rFonts w:eastAsia="Times New Roman"/>
          <w:sz w:val="24"/>
          <w:szCs w:val="24"/>
          <w:lang w:eastAsia="ru-RU"/>
        </w:rPr>
      </w:pPr>
      <w:r w:rsidRPr="00950916">
        <w:rPr>
          <w:rFonts w:eastAsia="Times New Roman"/>
          <w:sz w:val="24"/>
          <w:szCs w:val="24"/>
          <w:u w:val="single"/>
          <w:lang w:eastAsia="ru-RU"/>
        </w:rPr>
        <w:t>Продолжительность</w:t>
      </w:r>
      <w:r w:rsidRPr="00950916">
        <w:rPr>
          <w:rFonts w:eastAsia="Times New Roman"/>
          <w:sz w:val="24"/>
          <w:szCs w:val="24"/>
          <w:lang w:eastAsia="ru-RU"/>
        </w:rPr>
        <w:t>: 40 минут</w:t>
      </w:r>
      <w:ins w:id="2272" w:author="Bachurina Alexandra" w:date="2019-10-19T20:38:00Z">
        <w:r w:rsidR="00EE14ED">
          <w:rPr>
            <w:rFonts w:eastAsia="Times New Roman"/>
            <w:sz w:val="24"/>
            <w:szCs w:val="24"/>
            <w:lang w:eastAsia="ru-RU"/>
          </w:rPr>
          <w:t>.</w:t>
        </w:r>
      </w:ins>
    </w:p>
    <w:p w14:paraId="14EDF09D" w14:textId="77777777" w:rsidR="00F658B5" w:rsidRPr="00950916" w:rsidRDefault="00F658B5" w:rsidP="00950916">
      <w:pPr>
        <w:spacing w:line="240" w:lineRule="auto"/>
        <w:rPr>
          <w:rFonts w:eastAsia="Times New Roman"/>
          <w:sz w:val="24"/>
          <w:szCs w:val="24"/>
          <w:lang w:eastAsia="ru-RU"/>
        </w:rPr>
      </w:pPr>
      <w:r w:rsidRPr="00950916">
        <w:rPr>
          <w:rFonts w:eastAsia="Times New Roman"/>
          <w:sz w:val="24"/>
          <w:szCs w:val="24"/>
          <w:u w:val="single"/>
          <w:lang w:eastAsia="ru-RU"/>
        </w:rPr>
        <w:t>Требования к локации</w:t>
      </w:r>
      <w:r w:rsidRPr="00950916">
        <w:rPr>
          <w:rFonts w:eastAsia="Times New Roman"/>
          <w:sz w:val="24"/>
          <w:szCs w:val="24"/>
          <w:lang w:eastAsia="ru-RU"/>
        </w:rPr>
        <w:t>: учебный класс, компьютерный класс</w:t>
      </w:r>
      <w:ins w:id="2273" w:author="Bachurina Alexandra" w:date="2019-10-19T20:38:00Z">
        <w:r w:rsidR="00EE14ED">
          <w:rPr>
            <w:rFonts w:eastAsia="Times New Roman"/>
            <w:sz w:val="24"/>
            <w:szCs w:val="24"/>
            <w:lang w:eastAsia="ru-RU"/>
          </w:rPr>
          <w:t>.</w:t>
        </w:r>
      </w:ins>
    </w:p>
    <w:p w14:paraId="07346951" w14:textId="77777777" w:rsidR="00F658B5" w:rsidRPr="00950916" w:rsidRDefault="00F658B5" w:rsidP="00950916">
      <w:pPr>
        <w:spacing w:line="240" w:lineRule="auto"/>
        <w:rPr>
          <w:rFonts w:eastAsia="Times New Roman"/>
          <w:sz w:val="24"/>
          <w:szCs w:val="24"/>
          <w:lang w:eastAsia="ru-RU"/>
        </w:rPr>
      </w:pPr>
      <w:r w:rsidRPr="00950916">
        <w:rPr>
          <w:rFonts w:eastAsia="Times New Roman"/>
          <w:sz w:val="24"/>
          <w:szCs w:val="24"/>
          <w:u w:val="single"/>
          <w:lang w:eastAsia="ru-RU"/>
        </w:rPr>
        <w:t xml:space="preserve">Дидактические материалы: </w:t>
      </w:r>
      <w:r w:rsidRPr="00950916">
        <w:rPr>
          <w:rFonts w:eastAsia="Times New Roman"/>
          <w:sz w:val="24"/>
          <w:szCs w:val="24"/>
          <w:lang w:eastAsia="ru-RU"/>
        </w:rPr>
        <w:t>сборник сценариев проведения тематических занятий в рамках Всероссийской недели безопасности дорожного движения.</w:t>
      </w:r>
    </w:p>
    <w:p w14:paraId="00B8F756" w14:textId="77777777" w:rsidR="00F658B5" w:rsidRPr="00950916" w:rsidRDefault="00F658B5" w:rsidP="00950916">
      <w:pPr>
        <w:spacing w:line="240" w:lineRule="auto"/>
        <w:rPr>
          <w:b/>
          <w:sz w:val="24"/>
          <w:szCs w:val="24"/>
        </w:rPr>
      </w:pPr>
      <w:r w:rsidRPr="00950916">
        <w:rPr>
          <w:rFonts w:eastAsia="Times New Roman"/>
          <w:sz w:val="24"/>
          <w:szCs w:val="24"/>
          <w:u w:val="single"/>
          <w:lang w:eastAsia="ru-RU"/>
        </w:rPr>
        <w:t>Оформление</w:t>
      </w:r>
      <w:ins w:id="2274" w:author="Bachurina Alexandra" w:date="2019-10-19T20:38:00Z">
        <w:r w:rsidR="00EE14ED">
          <w:rPr>
            <w:rFonts w:eastAsia="Times New Roman"/>
            <w:sz w:val="24"/>
            <w:szCs w:val="24"/>
            <w:lang w:eastAsia="ru-RU"/>
          </w:rPr>
          <w:t>:</w:t>
        </w:r>
      </w:ins>
      <w:del w:id="2275" w:author="Bachurina Alexandra" w:date="2019-10-19T20:38:00Z">
        <w:r w:rsidR="00476779" w:rsidRPr="00950916" w:rsidDel="00EE14ED">
          <w:rPr>
            <w:rFonts w:eastAsia="Times New Roman"/>
            <w:sz w:val="24"/>
            <w:szCs w:val="24"/>
            <w:lang w:eastAsia="ru-RU"/>
          </w:rPr>
          <w:delText>–</w:delText>
        </w:r>
      </w:del>
      <w:r w:rsidRPr="00950916">
        <w:rPr>
          <w:rFonts w:eastAsia="Times New Roman"/>
          <w:sz w:val="24"/>
          <w:szCs w:val="24"/>
          <w:lang w:eastAsia="ru-RU"/>
        </w:rPr>
        <w:t xml:space="preserve"> помещение, в котором планируется проведение занятия</w:t>
      </w:r>
      <w:ins w:id="2276" w:author="Bachurina Alexandra" w:date="2019-10-19T20:38:00Z">
        <w:r w:rsidR="00EE14ED">
          <w:rPr>
            <w:rFonts w:eastAsia="Times New Roman"/>
            <w:sz w:val="24"/>
            <w:szCs w:val="24"/>
            <w:lang w:eastAsia="ru-RU"/>
          </w:rPr>
          <w:t>,</w:t>
        </w:r>
      </w:ins>
      <w:r w:rsidRPr="00950916">
        <w:rPr>
          <w:rFonts w:eastAsia="Times New Roman"/>
          <w:sz w:val="24"/>
          <w:szCs w:val="24"/>
          <w:lang w:eastAsia="ru-RU"/>
        </w:rPr>
        <w:t xml:space="preserve"> необходимо предварительно оформить тематическими плакатами, видами транспортных средств</w:t>
      </w:r>
      <w:ins w:id="2277" w:author="Bachurina Alexandra" w:date="2019-10-19T20:38:00Z">
        <w:r w:rsidR="00EE14ED">
          <w:rPr>
            <w:rFonts w:eastAsia="Times New Roman"/>
            <w:sz w:val="24"/>
            <w:szCs w:val="24"/>
            <w:lang w:eastAsia="ru-RU"/>
          </w:rPr>
          <w:t>,</w:t>
        </w:r>
      </w:ins>
      <w:r w:rsidRPr="00950916">
        <w:rPr>
          <w:rFonts w:eastAsia="Times New Roman"/>
          <w:sz w:val="24"/>
          <w:szCs w:val="24"/>
          <w:lang w:eastAsia="ru-RU"/>
        </w:rPr>
        <w:t xml:space="preserve"> в том числе показать, что такое школьный автобус</w:t>
      </w:r>
      <w:ins w:id="2278" w:author="Bachurina Alexandra" w:date="2019-10-19T20:38:00Z">
        <w:r w:rsidR="00EE14ED">
          <w:rPr>
            <w:rFonts w:eastAsia="Times New Roman"/>
            <w:sz w:val="24"/>
            <w:szCs w:val="24"/>
            <w:lang w:eastAsia="ru-RU"/>
          </w:rPr>
          <w:t>.</w:t>
        </w:r>
      </w:ins>
    </w:p>
    <w:p w14:paraId="52F5467A" w14:textId="77777777" w:rsidR="00F658B5" w:rsidRDefault="00F658B5" w:rsidP="00950916">
      <w:pPr>
        <w:spacing w:line="240" w:lineRule="auto"/>
        <w:jc w:val="both"/>
        <w:rPr>
          <w:ins w:id="2279" w:author="Bachurina Alexandra" w:date="2019-10-19T20:39:00Z"/>
          <w:sz w:val="24"/>
          <w:szCs w:val="24"/>
        </w:rPr>
      </w:pPr>
      <w:r w:rsidRPr="00950916">
        <w:rPr>
          <w:b/>
          <w:sz w:val="24"/>
          <w:szCs w:val="24"/>
        </w:rPr>
        <w:t>Цель</w:t>
      </w:r>
      <w:r w:rsidR="00430631">
        <w:rPr>
          <w:b/>
          <w:sz w:val="24"/>
          <w:szCs w:val="24"/>
        </w:rPr>
        <w:t>:</w:t>
      </w:r>
      <w:r w:rsidRPr="00950916">
        <w:rPr>
          <w:sz w:val="24"/>
          <w:szCs w:val="24"/>
        </w:rPr>
        <w:t xml:space="preserve"> Закрепить имеющиеся знания о дороге, дорожном движении, безопасности. Сформировать устойчив</w:t>
      </w:r>
      <w:r w:rsidR="00050C40">
        <w:rPr>
          <w:sz w:val="24"/>
          <w:szCs w:val="24"/>
        </w:rPr>
        <w:t>ую</w:t>
      </w:r>
      <w:ins w:id="2280" w:author="Bachurina Alexandra" w:date="2019-10-19T20:39:00Z">
        <w:r w:rsidR="00EE14ED">
          <w:rPr>
            <w:sz w:val="24"/>
            <w:szCs w:val="24"/>
          </w:rPr>
          <w:t xml:space="preserve"> </w:t>
        </w:r>
      </w:ins>
      <w:r w:rsidR="00050C40">
        <w:rPr>
          <w:sz w:val="24"/>
          <w:szCs w:val="24"/>
        </w:rPr>
        <w:t>потребность</w:t>
      </w:r>
      <w:r w:rsidRPr="00950916">
        <w:rPr>
          <w:sz w:val="24"/>
          <w:szCs w:val="24"/>
        </w:rPr>
        <w:t xml:space="preserve"> к изучению и соблюдению ПДД. Сформировать культуру поведения ребенка-пассажира.</w:t>
      </w:r>
    </w:p>
    <w:p w14:paraId="269DA4EB" w14:textId="77777777" w:rsidR="00EE14ED" w:rsidRPr="00950916" w:rsidRDefault="00EE14ED" w:rsidP="00950916">
      <w:pPr>
        <w:spacing w:line="240" w:lineRule="auto"/>
        <w:jc w:val="both"/>
        <w:rPr>
          <w:sz w:val="24"/>
          <w:szCs w:val="24"/>
        </w:rPr>
      </w:pPr>
    </w:p>
    <w:p w14:paraId="08CC8E36" w14:textId="77777777" w:rsidR="00F658B5" w:rsidRPr="00950916" w:rsidRDefault="00F658B5" w:rsidP="00767FED">
      <w:pPr>
        <w:pStyle w:val="a9"/>
        <w:ind w:firstLine="0"/>
        <w:jc w:val="center"/>
        <w:rPr>
          <w:b/>
          <w:sz w:val="24"/>
          <w:szCs w:val="24"/>
        </w:rPr>
      </w:pPr>
      <w:r w:rsidRPr="00950916">
        <w:rPr>
          <w:b/>
          <w:sz w:val="24"/>
          <w:szCs w:val="24"/>
        </w:rPr>
        <w:t>Введение. Мотивационная часть</w:t>
      </w:r>
      <w:del w:id="2281" w:author="Bachurina Alexandra" w:date="2019-10-19T20:39:00Z">
        <w:r w:rsidRPr="00950916" w:rsidDel="00EE14ED">
          <w:rPr>
            <w:b/>
            <w:sz w:val="24"/>
            <w:szCs w:val="24"/>
          </w:rPr>
          <w:delText>.</w:delText>
        </w:r>
      </w:del>
    </w:p>
    <w:p w14:paraId="2A7861FE" w14:textId="77777777" w:rsidR="00EE14ED" w:rsidRDefault="00EA6C54" w:rsidP="00950916">
      <w:pPr>
        <w:pStyle w:val="a9"/>
        <w:jc w:val="both"/>
        <w:rPr>
          <w:ins w:id="2282" w:author="Bachurina Alexandra" w:date="2019-10-19T20:39:00Z"/>
          <w:sz w:val="24"/>
          <w:szCs w:val="24"/>
        </w:rPr>
      </w:pPr>
      <w:r w:rsidRPr="00EA6C54">
        <w:rPr>
          <w:sz w:val="24"/>
          <w:szCs w:val="24"/>
          <w:u w:val="single"/>
          <w:rPrChange w:id="2283" w:author="Bachurina Alexandra" w:date="2019-10-19T20:39:00Z">
            <w:rPr>
              <w:sz w:val="24"/>
              <w:szCs w:val="24"/>
            </w:rPr>
          </w:rPrChange>
        </w:rPr>
        <w:t>Педагог</w:t>
      </w:r>
      <w:r w:rsidR="00F658B5" w:rsidRPr="00950916">
        <w:rPr>
          <w:sz w:val="24"/>
          <w:szCs w:val="24"/>
        </w:rPr>
        <w:t>:</w:t>
      </w:r>
    </w:p>
    <w:p w14:paraId="675425D6" w14:textId="77777777" w:rsidR="00050C40" w:rsidRDefault="00EE14ED" w:rsidP="00950916">
      <w:pPr>
        <w:pStyle w:val="a9"/>
        <w:jc w:val="both"/>
        <w:rPr>
          <w:sz w:val="24"/>
          <w:szCs w:val="24"/>
        </w:rPr>
      </w:pPr>
      <w:ins w:id="2284" w:author="Bachurina Alexandra" w:date="2019-10-19T20:39:00Z">
        <w:r>
          <w:rPr>
            <w:sz w:val="24"/>
            <w:szCs w:val="24"/>
          </w:rPr>
          <w:t xml:space="preserve">— </w:t>
        </w:r>
      </w:ins>
      <w:del w:id="2285" w:author="Bachurina Alexandra" w:date="2019-10-19T20:39:00Z">
        <w:r w:rsidR="00F658B5" w:rsidRPr="00950916" w:rsidDel="00EE14ED">
          <w:rPr>
            <w:sz w:val="24"/>
            <w:szCs w:val="24"/>
          </w:rPr>
          <w:delText xml:space="preserve"> </w:delText>
        </w:r>
      </w:del>
      <w:r w:rsidR="00F658B5" w:rsidRPr="00950916">
        <w:rPr>
          <w:sz w:val="24"/>
          <w:szCs w:val="24"/>
        </w:rPr>
        <w:t>Друзья, я рад</w:t>
      </w:r>
      <w:ins w:id="2286" w:author="Bachurina Alexandra" w:date="2019-10-19T20:39:00Z">
        <w:r>
          <w:rPr>
            <w:sz w:val="24"/>
            <w:szCs w:val="24"/>
          </w:rPr>
          <w:t>(</w:t>
        </w:r>
      </w:ins>
      <w:r w:rsidR="00F658B5" w:rsidRPr="00950916">
        <w:rPr>
          <w:sz w:val="24"/>
          <w:szCs w:val="24"/>
        </w:rPr>
        <w:t>а</w:t>
      </w:r>
      <w:ins w:id="2287" w:author="Bachurina Alexandra" w:date="2019-10-19T20:39:00Z">
        <w:r>
          <w:rPr>
            <w:sz w:val="24"/>
            <w:szCs w:val="24"/>
          </w:rPr>
          <w:t>)</w:t>
        </w:r>
      </w:ins>
      <w:r w:rsidR="00F658B5" w:rsidRPr="00950916">
        <w:rPr>
          <w:sz w:val="24"/>
          <w:szCs w:val="24"/>
        </w:rPr>
        <w:t xml:space="preserve"> вас приветствовать в этом классе, сегодня у нас с вами не</w:t>
      </w:r>
      <w:del w:id="2288" w:author="Bachurina Alexandra" w:date="2019-10-19T20:39:00Z">
        <w:r w:rsidR="00F658B5" w:rsidRPr="00950916" w:rsidDel="00EE14ED">
          <w:rPr>
            <w:sz w:val="24"/>
            <w:szCs w:val="24"/>
          </w:rPr>
          <w:delText xml:space="preserve"> </w:delText>
        </w:r>
      </w:del>
      <w:r w:rsidR="00F658B5" w:rsidRPr="00950916">
        <w:rPr>
          <w:sz w:val="24"/>
          <w:szCs w:val="24"/>
        </w:rPr>
        <w:t>обычный урок, мы поговорим о дорожном движении, а именно о том, как нам научиться быть культурными и грамотными у</w:t>
      </w:r>
      <w:r w:rsidR="00050C40">
        <w:rPr>
          <w:sz w:val="24"/>
          <w:szCs w:val="24"/>
        </w:rPr>
        <w:t>частниками дорожного движения.</w:t>
      </w:r>
      <w:del w:id="2289" w:author="Bachurina Alexandra" w:date="2019-10-19T20:39:00Z">
        <w:r w:rsidR="00050C40" w:rsidDel="00EE14ED">
          <w:rPr>
            <w:sz w:val="24"/>
            <w:szCs w:val="24"/>
          </w:rPr>
          <w:delText xml:space="preserve"> </w:delText>
        </w:r>
      </w:del>
    </w:p>
    <w:p w14:paraId="223C7768" w14:textId="77777777" w:rsidR="00F658B5" w:rsidRPr="00950916" w:rsidRDefault="00F658B5" w:rsidP="00950916">
      <w:pPr>
        <w:pStyle w:val="a9"/>
        <w:jc w:val="both"/>
        <w:rPr>
          <w:sz w:val="24"/>
          <w:szCs w:val="24"/>
        </w:rPr>
      </w:pPr>
      <w:r w:rsidRPr="00950916">
        <w:rPr>
          <w:sz w:val="24"/>
          <w:szCs w:val="24"/>
        </w:rPr>
        <w:t>Ребята! Скажите</w:t>
      </w:r>
      <w:ins w:id="2290" w:author="Bachurina Alexandra" w:date="2019-10-19T20:39:00Z">
        <w:r w:rsidR="00EE14ED">
          <w:rPr>
            <w:sz w:val="24"/>
            <w:szCs w:val="24"/>
          </w:rPr>
          <w:t>,</w:t>
        </w:r>
      </w:ins>
      <w:r w:rsidRPr="00950916">
        <w:rPr>
          <w:sz w:val="24"/>
          <w:szCs w:val="24"/>
        </w:rPr>
        <w:t xml:space="preserve"> пожалуйста, когда мы с вами перемещаемся по дорогам своими ногами, кем мы являемся?</w:t>
      </w:r>
    </w:p>
    <w:p w14:paraId="04BDA382" w14:textId="77777777" w:rsidR="00EE14ED" w:rsidRDefault="00F658B5" w:rsidP="00950916">
      <w:pPr>
        <w:pStyle w:val="a9"/>
        <w:jc w:val="both"/>
        <w:rPr>
          <w:ins w:id="2291" w:author="Bachurina Alexandra" w:date="2019-10-19T20:39:00Z"/>
          <w:sz w:val="24"/>
          <w:szCs w:val="24"/>
        </w:rPr>
      </w:pPr>
      <w:r w:rsidRPr="00950916">
        <w:rPr>
          <w:sz w:val="24"/>
          <w:szCs w:val="24"/>
        </w:rPr>
        <w:t>Обучающиеся:</w:t>
      </w:r>
    </w:p>
    <w:p w14:paraId="7A3653B7" w14:textId="77777777" w:rsidR="00F658B5" w:rsidRPr="00950916" w:rsidRDefault="00EE14ED" w:rsidP="00950916">
      <w:pPr>
        <w:pStyle w:val="a9"/>
        <w:jc w:val="both"/>
        <w:rPr>
          <w:sz w:val="24"/>
          <w:szCs w:val="24"/>
        </w:rPr>
      </w:pPr>
      <w:ins w:id="2292" w:author="Bachurina Alexandra" w:date="2019-10-19T20:39:00Z">
        <w:r>
          <w:rPr>
            <w:sz w:val="24"/>
            <w:szCs w:val="24"/>
          </w:rPr>
          <w:t xml:space="preserve">— </w:t>
        </w:r>
      </w:ins>
      <w:del w:id="2293" w:author="Bachurina Alexandra" w:date="2019-10-19T20:39:00Z">
        <w:r w:rsidR="00F658B5" w:rsidRPr="00950916" w:rsidDel="00EE14ED">
          <w:rPr>
            <w:sz w:val="24"/>
            <w:szCs w:val="24"/>
          </w:rPr>
          <w:delText xml:space="preserve"> </w:delText>
        </w:r>
      </w:del>
      <w:r w:rsidR="00F658B5" w:rsidRPr="00950916">
        <w:rPr>
          <w:sz w:val="24"/>
          <w:szCs w:val="24"/>
        </w:rPr>
        <w:t>Пешеходом!</w:t>
      </w:r>
    </w:p>
    <w:p w14:paraId="11369B1B" w14:textId="77777777" w:rsidR="00F658B5" w:rsidRPr="00950916" w:rsidRDefault="00EE14ED" w:rsidP="00950916">
      <w:pPr>
        <w:pStyle w:val="a9"/>
        <w:jc w:val="both"/>
        <w:rPr>
          <w:sz w:val="24"/>
          <w:szCs w:val="24"/>
        </w:rPr>
      </w:pPr>
      <w:ins w:id="2294" w:author="Bachurina Alexandra" w:date="2019-10-19T20:39:00Z">
        <w:r>
          <w:rPr>
            <w:sz w:val="24"/>
            <w:szCs w:val="24"/>
          </w:rPr>
          <w:t xml:space="preserve">— </w:t>
        </w:r>
      </w:ins>
      <w:del w:id="2295" w:author="Bachurina Alexandra" w:date="2019-10-19T20:39:00Z">
        <w:r w:rsidR="00F658B5" w:rsidRPr="00950916" w:rsidDel="00EE14ED">
          <w:rPr>
            <w:sz w:val="24"/>
            <w:szCs w:val="24"/>
          </w:rPr>
          <w:delText xml:space="preserve">Педагог: </w:delText>
        </w:r>
      </w:del>
      <w:r w:rsidR="00F658B5" w:rsidRPr="00950916">
        <w:rPr>
          <w:sz w:val="24"/>
          <w:szCs w:val="24"/>
        </w:rPr>
        <w:t>Верно, а когда мы едем на общественном транспорте?</w:t>
      </w:r>
    </w:p>
    <w:p w14:paraId="76E90597" w14:textId="77777777" w:rsidR="00F658B5" w:rsidRPr="00950916" w:rsidRDefault="00EE14ED" w:rsidP="00950916">
      <w:pPr>
        <w:pStyle w:val="a9"/>
        <w:jc w:val="both"/>
        <w:rPr>
          <w:sz w:val="24"/>
          <w:szCs w:val="24"/>
        </w:rPr>
      </w:pPr>
      <w:ins w:id="2296" w:author="Bachurina Alexandra" w:date="2019-10-19T20:39:00Z">
        <w:r>
          <w:rPr>
            <w:sz w:val="24"/>
            <w:szCs w:val="24"/>
          </w:rPr>
          <w:t xml:space="preserve">— </w:t>
        </w:r>
      </w:ins>
      <w:del w:id="2297" w:author="Bachurina Alexandra" w:date="2019-10-19T20:39:00Z">
        <w:r w:rsidR="00F658B5" w:rsidRPr="00950916" w:rsidDel="00EE14ED">
          <w:rPr>
            <w:sz w:val="24"/>
            <w:szCs w:val="24"/>
          </w:rPr>
          <w:delText xml:space="preserve">Обучающиеся: </w:delText>
        </w:r>
      </w:del>
      <w:r w:rsidR="00F658B5" w:rsidRPr="00950916">
        <w:rPr>
          <w:sz w:val="24"/>
          <w:szCs w:val="24"/>
        </w:rPr>
        <w:t>Пассажирами.</w:t>
      </w:r>
    </w:p>
    <w:p w14:paraId="64886731" w14:textId="77777777" w:rsidR="00F658B5" w:rsidRPr="00950916" w:rsidRDefault="00EE14ED" w:rsidP="00050C40">
      <w:pPr>
        <w:pStyle w:val="a7"/>
        <w:shd w:val="clear" w:color="auto" w:fill="FFFFFF"/>
        <w:spacing w:before="0" w:beforeAutospacing="0" w:after="0" w:afterAutospacing="0"/>
        <w:ind w:firstLine="567"/>
        <w:jc w:val="both"/>
      </w:pPr>
      <w:ins w:id="2298" w:author="Bachurina Alexandra" w:date="2019-10-19T20:39:00Z">
        <w:r>
          <w:t xml:space="preserve">— </w:t>
        </w:r>
      </w:ins>
      <w:del w:id="2299" w:author="Bachurina Alexandra" w:date="2019-10-19T20:39:00Z">
        <w:r w:rsidR="00F658B5" w:rsidRPr="00950916" w:rsidDel="00EE14ED">
          <w:delText xml:space="preserve">Педагог: </w:delText>
        </w:r>
      </w:del>
      <w:r w:rsidR="00F658B5" w:rsidRPr="00950916">
        <w:t>А что такое общественный транспорт? Когда вы в школе</w:t>
      </w:r>
      <w:ins w:id="2300" w:author="Bachurina Alexandra" w:date="2019-10-19T20:40:00Z">
        <w:r>
          <w:t>,</w:t>
        </w:r>
      </w:ins>
      <w:r w:rsidR="00F658B5" w:rsidRPr="00950916">
        <w:t xml:space="preserve"> вы зов</w:t>
      </w:r>
      <w:r w:rsidR="00D33209">
        <w:t>е</w:t>
      </w:r>
      <w:r w:rsidR="00F658B5" w:rsidRPr="00950916">
        <w:t>тесь учениками, если вы пришли в театр</w:t>
      </w:r>
      <w:ins w:id="2301" w:author="Bachurina Alexandra" w:date="2019-10-19T20:40:00Z">
        <w:r>
          <w:t>,</w:t>
        </w:r>
      </w:ins>
      <w:r w:rsidR="00F658B5" w:rsidRPr="00950916">
        <w:t xml:space="preserve"> вы</w:t>
      </w:r>
      <w:ins w:id="2302" w:author="Bachurina Alexandra" w:date="2019-10-19T20:40:00Z">
        <w:r>
          <w:t xml:space="preserve"> </w:t>
        </w:r>
      </w:ins>
      <w:del w:id="2303" w:author="Bachurina Alexandra" w:date="2019-10-19T20:40:00Z">
        <w:r w:rsidR="00F658B5" w:rsidRPr="00950916" w:rsidDel="00EE14ED">
          <w:delText>-</w:delText>
        </w:r>
      </w:del>
      <w:r w:rsidR="00F658B5" w:rsidRPr="00950916">
        <w:t xml:space="preserve">зрители, в парикмахерской </w:t>
      </w:r>
      <w:ins w:id="2304" w:author="Bachurina Alexandra" w:date="2019-10-19T20:40:00Z">
        <w:r>
          <w:t xml:space="preserve">— </w:t>
        </w:r>
      </w:ins>
      <w:del w:id="2305" w:author="Bachurina Alexandra" w:date="2019-10-19T20:40:00Z">
        <w:r w:rsidR="00F658B5" w:rsidRPr="00950916" w:rsidDel="00EE14ED">
          <w:delText>–</w:delText>
        </w:r>
      </w:del>
      <w:r w:rsidR="00F658B5" w:rsidRPr="00950916">
        <w:t>клиенты, если ид</w:t>
      </w:r>
      <w:r w:rsidR="00D33209">
        <w:t>е</w:t>
      </w:r>
      <w:r w:rsidR="00F658B5" w:rsidRPr="00950916">
        <w:t xml:space="preserve">те по дороге </w:t>
      </w:r>
      <w:del w:id="2306" w:author="Bachurina Alexandra" w:date="2019-10-19T20:40:00Z">
        <w:r w:rsidR="00F658B5" w:rsidRPr="00950916" w:rsidDel="00EE14ED">
          <w:delText>–</w:delText>
        </w:r>
      </w:del>
      <w:ins w:id="2307" w:author="Bachurina Alexandra" w:date="2019-10-19T20:40:00Z">
        <w:r>
          <w:t xml:space="preserve">— </w:t>
        </w:r>
      </w:ins>
      <w:r w:rsidR="00F658B5" w:rsidRPr="00950916">
        <w:t>пешеходы, а если вы едете в общественном транспорте</w:t>
      </w:r>
      <w:ins w:id="2308" w:author="Bachurina Alexandra" w:date="2019-10-19T20:40:00Z">
        <w:r>
          <w:t>,</w:t>
        </w:r>
      </w:ins>
      <w:r w:rsidR="00F658B5" w:rsidRPr="00950916">
        <w:t xml:space="preserve"> вы кто?</w:t>
      </w:r>
    </w:p>
    <w:p w14:paraId="5FEBAE06" w14:textId="77777777" w:rsidR="00F658B5" w:rsidRPr="00950916" w:rsidRDefault="00F658B5" w:rsidP="00050C40">
      <w:pPr>
        <w:pStyle w:val="a7"/>
        <w:shd w:val="clear" w:color="auto" w:fill="FFFFFF"/>
        <w:spacing w:before="0" w:beforeAutospacing="0" w:after="0" w:afterAutospacing="0"/>
        <w:ind w:firstLine="567"/>
      </w:pPr>
      <w:del w:id="2309" w:author="Bachurina Alexandra" w:date="2019-10-19T20:40:00Z">
        <w:r w:rsidRPr="00950916" w:rsidDel="00EE14ED">
          <w:delText>-</w:delText>
        </w:r>
      </w:del>
      <w:ins w:id="2310" w:author="Bachurina Alexandra" w:date="2019-10-19T20:40:00Z">
        <w:r w:rsidR="00EE14ED">
          <w:t xml:space="preserve">— </w:t>
        </w:r>
      </w:ins>
      <w:r w:rsidRPr="00950916">
        <w:t>Пассажиры!</w:t>
      </w:r>
    </w:p>
    <w:p w14:paraId="6F7FF33E" w14:textId="77777777" w:rsidR="00F658B5" w:rsidRPr="00950916" w:rsidRDefault="00EE14ED" w:rsidP="00050C40">
      <w:pPr>
        <w:pStyle w:val="a7"/>
        <w:shd w:val="clear" w:color="auto" w:fill="FFFFFF"/>
        <w:spacing w:before="0" w:beforeAutospacing="0" w:after="0" w:afterAutospacing="0"/>
        <w:ind w:firstLine="567"/>
        <w:jc w:val="both"/>
      </w:pPr>
      <w:ins w:id="2311" w:author="Bachurina Alexandra" w:date="2019-10-19T20:40:00Z">
        <w:r>
          <w:t xml:space="preserve">— </w:t>
        </w:r>
      </w:ins>
      <w:del w:id="2312" w:author="Bachurina Alexandra" w:date="2019-10-19T20:40:00Z">
        <w:r w:rsidR="00F658B5" w:rsidRPr="00950916" w:rsidDel="00EE14ED">
          <w:delText xml:space="preserve">Педагог: </w:delText>
        </w:r>
      </w:del>
      <w:r w:rsidR="00050C40">
        <w:t>Ребята</w:t>
      </w:r>
      <w:r w:rsidR="00F658B5" w:rsidRPr="00950916">
        <w:t xml:space="preserve">, а знаете ли вы, что </w:t>
      </w:r>
      <w:r w:rsidR="00050C40">
        <w:t>для</w:t>
      </w:r>
      <w:r w:rsidR="00F658B5" w:rsidRPr="00950916">
        <w:t xml:space="preserve"> пассажиров есть свои правила, которые вы должны </w:t>
      </w:r>
      <w:r w:rsidR="00050C40" w:rsidRPr="00950916">
        <w:t xml:space="preserve">помнить </w:t>
      </w:r>
      <w:r w:rsidR="00050C40">
        <w:t>и соблюдать</w:t>
      </w:r>
      <w:r w:rsidR="00F658B5" w:rsidRPr="00950916">
        <w:t>? Какие правила для пассажиров вы знаете?</w:t>
      </w:r>
    </w:p>
    <w:p w14:paraId="1AA39447" w14:textId="77777777" w:rsidR="00F658B5" w:rsidRPr="00950916" w:rsidRDefault="00F658B5" w:rsidP="00050C40">
      <w:pPr>
        <w:pStyle w:val="a7"/>
        <w:shd w:val="clear" w:color="auto" w:fill="FFFFFF"/>
        <w:spacing w:before="0" w:beforeAutospacing="0" w:after="0" w:afterAutospacing="0"/>
        <w:ind w:firstLine="567"/>
      </w:pPr>
      <w:r w:rsidRPr="00950916">
        <w:t>Обучающиеся называют варианты ответов</w:t>
      </w:r>
      <w:ins w:id="2313" w:author="Bachurina Alexandra" w:date="2019-10-19T20:40:00Z">
        <w:r w:rsidR="00EE14ED">
          <w:t>.</w:t>
        </w:r>
      </w:ins>
    </w:p>
    <w:p w14:paraId="107C19EC" w14:textId="77777777" w:rsidR="00AB551C" w:rsidRDefault="00EE14ED" w:rsidP="00AB551C">
      <w:pPr>
        <w:pStyle w:val="a7"/>
        <w:shd w:val="clear" w:color="auto" w:fill="FFFFFF"/>
        <w:spacing w:before="0" w:beforeAutospacing="0" w:after="0" w:afterAutospacing="0"/>
        <w:ind w:firstLine="567"/>
        <w:jc w:val="both"/>
        <w:pPrChange w:id="2314" w:author="Bachurina Alexandra" w:date="2019-10-19T20:40:00Z">
          <w:pPr>
            <w:pStyle w:val="a7"/>
            <w:shd w:val="clear" w:color="auto" w:fill="FFFFFF"/>
            <w:spacing w:before="0" w:beforeAutospacing="0" w:after="0" w:afterAutospacing="0"/>
            <w:ind w:firstLine="567"/>
          </w:pPr>
        </w:pPrChange>
      </w:pPr>
      <w:ins w:id="2315" w:author="Bachurina Alexandra" w:date="2019-10-19T20:40:00Z">
        <w:r>
          <w:t xml:space="preserve">— </w:t>
        </w:r>
      </w:ins>
      <w:del w:id="2316" w:author="Bachurina Alexandra" w:date="2019-10-19T20:40:00Z">
        <w:r w:rsidR="00F658B5" w:rsidRPr="00950916" w:rsidDel="00EE14ED">
          <w:delText xml:space="preserve">Педагог: </w:delText>
        </w:r>
      </w:del>
      <w:r w:rsidR="00F658B5" w:rsidRPr="00950916">
        <w:t>Вы все абсолютно правы. Об этом мы с вами и поговорим сегодня на уроке.</w:t>
      </w:r>
      <w:del w:id="2317" w:author="Bachurina Alexandra" w:date="2019-10-19T20:40:00Z">
        <w:r w:rsidR="00F658B5" w:rsidRPr="00950916" w:rsidDel="00EE14ED">
          <w:delText xml:space="preserve"> </w:delText>
        </w:r>
      </w:del>
      <w:ins w:id="2318" w:author="Bachurina Alexandra" w:date="2019-10-19T20:40:00Z">
        <w:r>
          <w:t xml:space="preserve"> </w:t>
        </w:r>
      </w:ins>
      <w:r w:rsidR="00F658B5" w:rsidRPr="00950916">
        <w:t>Готовы?</w:t>
      </w:r>
    </w:p>
    <w:p w14:paraId="03FB3A12" w14:textId="77777777" w:rsidR="00F658B5" w:rsidRDefault="00F658B5" w:rsidP="00050C40">
      <w:pPr>
        <w:pStyle w:val="a7"/>
        <w:shd w:val="clear" w:color="auto" w:fill="FFFFFF"/>
        <w:spacing w:before="0" w:beforeAutospacing="0" w:after="0" w:afterAutospacing="0"/>
        <w:ind w:firstLine="567"/>
        <w:rPr>
          <w:ins w:id="2319" w:author="Bachurina Alexandra" w:date="2019-10-19T20:40:00Z"/>
        </w:rPr>
      </w:pPr>
      <w:del w:id="2320" w:author="Bachurina Alexandra" w:date="2019-10-19T20:40:00Z">
        <w:r w:rsidRPr="00950916" w:rsidDel="00EE14ED">
          <w:delText>-</w:delText>
        </w:r>
      </w:del>
      <w:ins w:id="2321" w:author="Bachurina Alexandra" w:date="2019-10-19T20:40:00Z">
        <w:r w:rsidR="00EE14ED">
          <w:t>—</w:t>
        </w:r>
      </w:ins>
      <w:r w:rsidRPr="00950916">
        <w:t xml:space="preserve"> Да!</w:t>
      </w:r>
    </w:p>
    <w:p w14:paraId="57EF7504" w14:textId="77777777" w:rsidR="00EE14ED" w:rsidRPr="00950916" w:rsidRDefault="00EE14ED" w:rsidP="00050C40">
      <w:pPr>
        <w:pStyle w:val="a7"/>
        <w:shd w:val="clear" w:color="auto" w:fill="FFFFFF"/>
        <w:spacing w:before="0" w:beforeAutospacing="0" w:after="0" w:afterAutospacing="0"/>
        <w:ind w:firstLine="567"/>
      </w:pPr>
    </w:p>
    <w:p w14:paraId="1869084D" w14:textId="77777777" w:rsidR="00F658B5" w:rsidRPr="00950916" w:rsidRDefault="00F658B5" w:rsidP="00050C40">
      <w:pPr>
        <w:pStyle w:val="a7"/>
        <w:shd w:val="clear" w:color="auto" w:fill="FFFFFF"/>
        <w:spacing w:before="0" w:beforeAutospacing="0" w:after="0" w:afterAutospacing="0"/>
        <w:jc w:val="center"/>
        <w:rPr>
          <w:b/>
        </w:rPr>
      </w:pPr>
      <w:r w:rsidRPr="00950916">
        <w:rPr>
          <w:b/>
        </w:rPr>
        <w:t>Основная часть</w:t>
      </w:r>
      <w:del w:id="2322" w:author="Bachurina Alexandra" w:date="2019-10-19T20:47:00Z">
        <w:r w:rsidRPr="00950916" w:rsidDel="00EE14ED">
          <w:rPr>
            <w:b/>
          </w:rPr>
          <w:delText>.</w:delText>
        </w:r>
      </w:del>
    </w:p>
    <w:p w14:paraId="10703064" w14:textId="77777777" w:rsidR="00EE14ED" w:rsidRPr="00EE14ED" w:rsidRDefault="00EA6C54" w:rsidP="00950916">
      <w:pPr>
        <w:pStyle w:val="a9"/>
        <w:jc w:val="both"/>
        <w:rPr>
          <w:ins w:id="2323" w:author="Bachurina Alexandra" w:date="2019-10-19T20:47:00Z"/>
          <w:sz w:val="24"/>
          <w:szCs w:val="24"/>
          <w:u w:val="single"/>
          <w:rPrChange w:id="2324" w:author="Bachurina Alexandra" w:date="2019-10-19T20:47:00Z">
            <w:rPr>
              <w:ins w:id="2325" w:author="Bachurina Alexandra" w:date="2019-10-19T20:47:00Z"/>
              <w:sz w:val="24"/>
              <w:szCs w:val="24"/>
            </w:rPr>
          </w:rPrChange>
        </w:rPr>
      </w:pPr>
      <w:r w:rsidRPr="00EA6C54">
        <w:rPr>
          <w:sz w:val="24"/>
          <w:szCs w:val="24"/>
          <w:u w:val="single"/>
          <w:rPrChange w:id="2326" w:author="Bachurina Alexandra" w:date="2019-10-19T20:47:00Z">
            <w:rPr>
              <w:sz w:val="24"/>
              <w:szCs w:val="24"/>
            </w:rPr>
          </w:rPrChange>
        </w:rPr>
        <w:t>Педагог:</w:t>
      </w:r>
      <w:del w:id="2327" w:author="Bachurina Alexandra" w:date="2019-10-19T20:47:00Z">
        <w:r w:rsidRPr="00EA6C54">
          <w:rPr>
            <w:sz w:val="24"/>
            <w:szCs w:val="24"/>
            <w:u w:val="single"/>
            <w:rPrChange w:id="2328" w:author="Bachurina Alexandra" w:date="2019-10-19T20:47:00Z">
              <w:rPr>
                <w:sz w:val="24"/>
                <w:szCs w:val="24"/>
              </w:rPr>
            </w:rPrChange>
          </w:rPr>
          <w:delText xml:space="preserve"> </w:delText>
        </w:r>
      </w:del>
    </w:p>
    <w:p w14:paraId="3AFD2B91" w14:textId="77777777" w:rsidR="00F658B5" w:rsidRPr="00950916" w:rsidRDefault="00EE14ED" w:rsidP="00950916">
      <w:pPr>
        <w:pStyle w:val="a9"/>
        <w:jc w:val="both"/>
        <w:rPr>
          <w:sz w:val="24"/>
          <w:szCs w:val="24"/>
        </w:rPr>
      </w:pPr>
      <w:ins w:id="2329" w:author="Bachurina Alexandra" w:date="2019-10-19T20:47:00Z">
        <w:r>
          <w:rPr>
            <w:sz w:val="24"/>
            <w:szCs w:val="24"/>
          </w:rPr>
          <w:t xml:space="preserve">— </w:t>
        </w:r>
      </w:ins>
      <w:r w:rsidR="00F658B5" w:rsidRPr="00950916">
        <w:rPr>
          <w:sz w:val="24"/>
          <w:szCs w:val="24"/>
        </w:rPr>
        <w:t>Ребята, а знаете ли вы, что с любым пешеходом могут произойти удивительные превращения? Как вы думаете</w:t>
      </w:r>
      <w:ins w:id="2330" w:author="Bachurina Alexandra" w:date="2019-10-19T20:47:00Z">
        <w:r>
          <w:rPr>
            <w:sz w:val="24"/>
            <w:szCs w:val="24"/>
          </w:rPr>
          <w:t>,</w:t>
        </w:r>
      </w:ins>
      <w:r w:rsidR="00F658B5" w:rsidRPr="00950916">
        <w:rPr>
          <w:sz w:val="24"/>
          <w:szCs w:val="24"/>
        </w:rPr>
        <w:t xml:space="preserve"> какие?</w:t>
      </w:r>
    </w:p>
    <w:p w14:paraId="1D7D3F35" w14:textId="77777777" w:rsidR="00F658B5" w:rsidRPr="00950916" w:rsidRDefault="00F658B5" w:rsidP="00950916">
      <w:pPr>
        <w:pStyle w:val="a9"/>
        <w:jc w:val="both"/>
        <w:rPr>
          <w:sz w:val="24"/>
          <w:szCs w:val="24"/>
        </w:rPr>
      </w:pPr>
      <w:r w:rsidRPr="00950916">
        <w:rPr>
          <w:sz w:val="24"/>
          <w:szCs w:val="24"/>
        </w:rPr>
        <w:t>Обучающиеся называют варианты.</w:t>
      </w:r>
    </w:p>
    <w:p w14:paraId="68EE8C73" w14:textId="77777777" w:rsidR="00EE14ED" w:rsidRDefault="00EA6C54" w:rsidP="00950916">
      <w:pPr>
        <w:pStyle w:val="a9"/>
        <w:jc w:val="both"/>
        <w:rPr>
          <w:ins w:id="2331" w:author="Bachurina Alexandra" w:date="2019-10-19T20:47:00Z"/>
          <w:sz w:val="24"/>
          <w:szCs w:val="24"/>
        </w:rPr>
      </w:pPr>
      <w:r w:rsidRPr="00EA6C54">
        <w:rPr>
          <w:sz w:val="24"/>
          <w:szCs w:val="24"/>
          <w:u w:val="single"/>
          <w:rPrChange w:id="2332" w:author="Bachurina Alexandra" w:date="2019-10-19T20:47:00Z">
            <w:rPr>
              <w:sz w:val="24"/>
              <w:szCs w:val="24"/>
            </w:rPr>
          </w:rPrChange>
        </w:rPr>
        <w:t>Педагог</w:t>
      </w:r>
      <w:r w:rsidR="00F658B5" w:rsidRPr="00950916">
        <w:rPr>
          <w:sz w:val="24"/>
          <w:szCs w:val="24"/>
        </w:rPr>
        <w:t>:</w:t>
      </w:r>
      <w:del w:id="2333" w:author="Bachurina Alexandra" w:date="2019-10-19T20:47:00Z">
        <w:r w:rsidR="00F658B5" w:rsidRPr="00950916" w:rsidDel="00EE14ED">
          <w:rPr>
            <w:sz w:val="24"/>
            <w:szCs w:val="24"/>
          </w:rPr>
          <w:delText xml:space="preserve"> </w:delText>
        </w:r>
      </w:del>
    </w:p>
    <w:p w14:paraId="228EFA76" w14:textId="77777777" w:rsidR="00F658B5" w:rsidRPr="00950916" w:rsidRDefault="00EE14ED" w:rsidP="00950916">
      <w:pPr>
        <w:pStyle w:val="a9"/>
        <w:jc w:val="both"/>
        <w:rPr>
          <w:sz w:val="24"/>
          <w:szCs w:val="24"/>
        </w:rPr>
      </w:pPr>
      <w:ins w:id="2334" w:author="Bachurina Alexandra" w:date="2019-10-19T20:47:00Z">
        <w:r>
          <w:rPr>
            <w:sz w:val="24"/>
            <w:szCs w:val="24"/>
          </w:rPr>
          <w:t xml:space="preserve">— </w:t>
        </w:r>
      </w:ins>
      <w:r w:rsidR="00F658B5" w:rsidRPr="00950916">
        <w:rPr>
          <w:sz w:val="24"/>
          <w:szCs w:val="24"/>
        </w:rPr>
        <w:t>Верно! Он может стать велосипедистом, пассажиром. Вот и нам с вами сегодня предстоит волшебная виртуальная экскурсия на интересном транспортном средстве, а на каком</w:t>
      </w:r>
      <w:ins w:id="2335" w:author="Bachurina Alexandra" w:date="2019-10-19T20:47:00Z">
        <w:r w:rsidR="00021181">
          <w:rPr>
            <w:sz w:val="24"/>
            <w:szCs w:val="24"/>
          </w:rPr>
          <w:t>,</w:t>
        </w:r>
      </w:ins>
      <w:r w:rsidR="00F658B5" w:rsidRPr="00950916">
        <w:rPr>
          <w:sz w:val="24"/>
          <w:szCs w:val="24"/>
        </w:rPr>
        <w:t xml:space="preserve"> вы сейчас догадаетесь сами. Готовы?</w:t>
      </w:r>
    </w:p>
    <w:p w14:paraId="622B3CCF" w14:textId="77777777" w:rsidR="00F658B5" w:rsidRPr="00950916" w:rsidRDefault="001C4F99" w:rsidP="00950916">
      <w:pPr>
        <w:pStyle w:val="a9"/>
        <w:jc w:val="both"/>
        <w:rPr>
          <w:sz w:val="24"/>
          <w:szCs w:val="24"/>
        </w:rPr>
      </w:pPr>
      <w:del w:id="2336" w:author="Bachurina Alexandra" w:date="2019-10-19T20:47:00Z">
        <w:r w:rsidRPr="00950916" w:rsidDel="00021181">
          <w:rPr>
            <w:sz w:val="24"/>
            <w:szCs w:val="24"/>
          </w:rPr>
          <w:delText>-</w:delText>
        </w:r>
      </w:del>
      <w:ins w:id="2337" w:author="Bachurina Alexandra" w:date="2019-10-19T20:47:00Z">
        <w:r w:rsidR="00021181">
          <w:rPr>
            <w:sz w:val="24"/>
            <w:szCs w:val="24"/>
          </w:rPr>
          <w:t xml:space="preserve">— </w:t>
        </w:r>
      </w:ins>
      <w:r w:rsidRPr="00950916">
        <w:rPr>
          <w:sz w:val="24"/>
          <w:szCs w:val="24"/>
        </w:rPr>
        <w:t>Да!</w:t>
      </w:r>
    </w:p>
    <w:p w14:paraId="2FC8B707" w14:textId="77777777" w:rsidR="00AB551C" w:rsidRDefault="00021181" w:rsidP="00AB551C">
      <w:pPr>
        <w:pStyle w:val="a9"/>
        <w:tabs>
          <w:tab w:val="left" w:pos="993"/>
        </w:tabs>
        <w:ind w:left="567" w:firstLine="0"/>
        <w:rPr>
          <w:ins w:id="2338" w:author="Bachurina Alexandra" w:date="2019-10-19T20:47:00Z"/>
          <w:sz w:val="24"/>
          <w:szCs w:val="24"/>
        </w:rPr>
        <w:pPrChange w:id="2339" w:author="Bachurina Alexandra" w:date="2019-10-19T20:47:00Z">
          <w:pPr>
            <w:pStyle w:val="a9"/>
            <w:numPr>
              <w:numId w:val="91"/>
            </w:numPr>
            <w:tabs>
              <w:tab w:val="left" w:pos="993"/>
            </w:tabs>
            <w:ind w:left="720" w:hanging="360"/>
          </w:pPr>
        </w:pPrChange>
      </w:pPr>
      <w:ins w:id="2340" w:author="Bachurina Alexandra" w:date="2019-10-19T20:47:00Z">
        <w:r>
          <w:rPr>
            <w:sz w:val="24"/>
            <w:szCs w:val="24"/>
          </w:rPr>
          <w:t xml:space="preserve">— </w:t>
        </w:r>
      </w:ins>
      <w:r w:rsidR="00F658B5" w:rsidRPr="00950916">
        <w:rPr>
          <w:sz w:val="24"/>
          <w:szCs w:val="24"/>
        </w:rPr>
        <w:t>На этом транспорте Человек</w:t>
      </w:r>
      <w:del w:id="2341" w:author="Bachurina Alexandra" w:date="2019-10-19T20:47:00Z">
        <w:r w:rsidR="00F658B5" w:rsidRPr="00950916" w:rsidDel="00021181">
          <w:rPr>
            <w:sz w:val="24"/>
            <w:szCs w:val="24"/>
          </w:rPr>
          <w:delText>-</w:delText>
        </w:r>
        <w:r w:rsidR="00BC1AEA" w:rsidRPr="00950916" w:rsidDel="00021181">
          <w:rPr>
            <w:sz w:val="24"/>
            <w:szCs w:val="24"/>
          </w:rPr>
          <w:delText>Р</w:delText>
        </w:r>
      </w:del>
      <w:ins w:id="2342" w:author="Bachurina Alexandra" w:date="2019-10-19T20:47:00Z">
        <w:r>
          <w:rPr>
            <w:sz w:val="24"/>
            <w:szCs w:val="24"/>
          </w:rPr>
          <w:t xml:space="preserve"> р</w:t>
        </w:r>
      </w:ins>
      <w:r w:rsidR="00F658B5" w:rsidRPr="00950916">
        <w:rPr>
          <w:sz w:val="24"/>
          <w:szCs w:val="24"/>
        </w:rPr>
        <w:t>ассеянный с улицы Бассейной ехал на вокзал.</w:t>
      </w:r>
    </w:p>
    <w:p w14:paraId="42225B9D" w14:textId="77777777" w:rsidR="00AB551C" w:rsidRDefault="00F658B5" w:rsidP="00AB551C">
      <w:pPr>
        <w:pStyle w:val="a9"/>
        <w:tabs>
          <w:tab w:val="left" w:pos="993"/>
        </w:tabs>
        <w:ind w:left="567" w:firstLine="0"/>
        <w:rPr>
          <w:sz w:val="24"/>
          <w:szCs w:val="24"/>
        </w:rPr>
        <w:pPrChange w:id="2343" w:author="Bachurina Alexandra" w:date="2019-10-19T20:47:00Z">
          <w:pPr>
            <w:pStyle w:val="a9"/>
            <w:numPr>
              <w:numId w:val="91"/>
            </w:numPr>
            <w:tabs>
              <w:tab w:val="left" w:pos="993"/>
            </w:tabs>
            <w:ind w:left="720" w:hanging="360"/>
          </w:pPr>
        </w:pPrChange>
      </w:pPr>
      <w:del w:id="2344" w:author="Bachurina Alexandra" w:date="2019-10-19T20:47:00Z">
        <w:r w:rsidRPr="00950916" w:rsidDel="00021181">
          <w:rPr>
            <w:sz w:val="24"/>
            <w:szCs w:val="24"/>
          </w:rPr>
          <w:delText xml:space="preserve"> </w:delText>
        </w:r>
      </w:del>
      <w:r w:rsidRPr="00950916">
        <w:rPr>
          <w:sz w:val="24"/>
          <w:szCs w:val="24"/>
        </w:rPr>
        <w:t>Педагог читает стихотворение С.</w:t>
      </w:r>
      <w:ins w:id="2345" w:author="Bachurina Alexandra" w:date="2019-10-19T20:48:00Z">
        <w:r w:rsidR="00021181">
          <w:rPr>
            <w:sz w:val="24"/>
            <w:szCs w:val="24"/>
          </w:rPr>
          <w:t> </w:t>
        </w:r>
      </w:ins>
      <w:r w:rsidRPr="00950916">
        <w:rPr>
          <w:sz w:val="24"/>
          <w:szCs w:val="24"/>
        </w:rPr>
        <w:t xml:space="preserve">Маршака, </w:t>
      </w:r>
      <w:r w:rsidRPr="00950916">
        <w:rPr>
          <w:b/>
          <w:sz w:val="24"/>
          <w:szCs w:val="24"/>
        </w:rPr>
        <w:t xml:space="preserve">пропуская слово </w:t>
      </w:r>
      <w:ins w:id="2346" w:author="Bachurina Alexandra" w:date="2019-10-19T20:48:00Z">
        <w:r w:rsidR="00021181">
          <w:rPr>
            <w:b/>
            <w:sz w:val="24"/>
            <w:szCs w:val="24"/>
          </w:rPr>
          <w:t>«</w:t>
        </w:r>
      </w:ins>
      <w:r w:rsidRPr="00950916">
        <w:rPr>
          <w:b/>
          <w:sz w:val="24"/>
          <w:szCs w:val="24"/>
        </w:rPr>
        <w:t>трамвай</w:t>
      </w:r>
      <w:ins w:id="2347" w:author="Bachurina Alexandra" w:date="2019-10-19T20:48:00Z">
        <w:r w:rsidR="00021181">
          <w:rPr>
            <w:b/>
            <w:sz w:val="24"/>
            <w:szCs w:val="24"/>
          </w:rPr>
          <w:t>»</w:t>
        </w:r>
      </w:ins>
      <w:r w:rsidRPr="00950916">
        <w:rPr>
          <w:b/>
          <w:sz w:val="24"/>
          <w:szCs w:val="24"/>
        </w:rPr>
        <w:t>.</w:t>
      </w:r>
      <w:r w:rsidRPr="00950916">
        <w:rPr>
          <w:sz w:val="24"/>
          <w:szCs w:val="24"/>
        </w:rPr>
        <w:t xml:space="preserve"> Чтобы сэкономить вам время, представляем фрагмент этого произведения:</w:t>
      </w:r>
    </w:p>
    <w:p w14:paraId="3B21683B" w14:textId="77777777" w:rsidR="00F658B5" w:rsidRPr="00950916" w:rsidRDefault="00CD1A61" w:rsidP="00050C40">
      <w:pPr>
        <w:pStyle w:val="a9"/>
        <w:ind w:firstLine="0"/>
        <w:jc w:val="center"/>
        <w:rPr>
          <w:sz w:val="24"/>
          <w:szCs w:val="24"/>
        </w:rPr>
      </w:pPr>
      <w:r w:rsidRPr="00950916">
        <w:rPr>
          <w:noProof/>
          <w:sz w:val="24"/>
          <w:szCs w:val="24"/>
        </w:rPr>
        <w:drawing>
          <wp:inline distT="0" distB="0" distL="0" distR="0" wp14:anchorId="67A2ECD5" wp14:editId="7064876F">
            <wp:extent cx="3514725" cy="1804087"/>
            <wp:effectExtent l="0" t="0" r="0" b="5715"/>
            <wp:docPr id="24"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3"/>
                    <pic:cNvPicPr>
                      <a:picLocks noChangeAspect="1" noChangeArrowheads="1"/>
                    </pic:cNvPicPr>
                  </pic:nvPicPr>
                  <pic:blipFill>
                    <a:blip r:embed="rId69" cstate="print">
                      <a:extLst>
                        <a:ext uri="{28A0092B-C50C-407E-A947-70E740481C1C}">
                          <a14:useLocalDpi xmlns:a14="http://schemas.microsoft.com/office/drawing/2010/main" val="0"/>
                        </a:ext>
                      </a:extLst>
                    </a:blip>
                    <a:srcRect r="5833"/>
                    <a:stretch>
                      <a:fillRect/>
                    </a:stretch>
                  </pic:blipFill>
                  <pic:spPr bwMode="auto">
                    <a:xfrm>
                      <a:off x="0" y="0"/>
                      <a:ext cx="3525581" cy="1809659"/>
                    </a:xfrm>
                    <a:prstGeom prst="rect">
                      <a:avLst/>
                    </a:prstGeom>
                    <a:noFill/>
                    <a:ln>
                      <a:noFill/>
                    </a:ln>
                  </pic:spPr>
                </pic:pic>
              </a:graphicData>
            </a:graphic>
          </wp:inline>
        </w:drawing>
      </w:r>
    </w:p>
    <w:p w14:paraId="0BA8833E" w14:textId="77777777" w:rsidR="00050C40" w:rsidRDefault="00F658B5" w:rsidP="00950916">
      <w:pPr>
        <w:pStyle w:val="a9"/>
        <w:jc w:val="both"/>
        <w:rPr>
          <w:sz w:val="24"/>
          <w:szCs w:val="24"/>
        </w:rPr>
      </w:pPr>
      <w:r w:rsidRPr="00950916">
        <w:rPr>
          <w:sz w:val="24"/>
          <w:szCs w:val="24"/>
        </w:rPr>
        <w:t>Разумеется, трамвай! А вы знаете, почему для своего виртуального путешествия мы выбрали трам</w:t>
      </w:r>
      <w:r w:rsidR="00050C40">
        <w:rPr>
          <w:sz w:val="24"/>
          <w:szCs w:val="24"/>
        </w:rPr>
        <w:t>вай</w:t>
      </w:r>
      <w:ins w:id="2348" w:author="Bachurina Alexandra" w:date="2019-10-19T20:48:00Z">
        <w:r w:rsidR="00021181">
          <w:rPr>
            <w:sz w:val="24"/>
            <w:szCs w:val="24"/>
          </w:rPr>
          <w:t>,</w:t>
        </w:r>
      </w:ins>
      <w:r w:rsidR="00050C40">
        <w:rPr>
          <w:sz w:val="24"/>
          <w:szCs w:val="24"/>
        </w:rPr>
        <w:t xml:space="preserve"> и вообще</w:t>
      </w:r>
      <w:del w:id="2349" w:author="Bachurina Alexandra" w:date="2019-10-19T20:48:00Z">
        <w:r w:rsidR="00050C40" w:rsidDel="00021181">
          <w:rPr>
            <w:sz w:val="24"/>
            <w:szCs w:val="24"/>
          </w:rPr>
          <w:delText>,</w:delText>
        </w:r>
      </w:del>
      <w:ins w:id="2350" w:author="Bachurina Alexandra" w:date="2019-10-19T20:48:00Z">
        <w:r w:rsidR="00021181">
          <w:rPr>
            <w:sz w:val="24"/>
            <w:szCs w:val="24"/>
          </w:rPr>
          <w:t xml:space="preserve"> —</w:t>
        </w:r>
      </w:ins>
      <w:r w:rsidR="00050C40">
        <w:rPr>
          <w:sz w:val="24"/>
          <w:szCs w:val="24"/>
        </w:rPr>
        <w:t xml:space="preserve"> как он выглядит?</w:t>
      </w:r>
      <w:del w:id="2351" w:author="Bachurina Alexandra" w:date="2019-10-19T20:48:00Z">
        <w:r w:rsidR="00050C40" w:rsidDel="00021181">
          <w:rPr>
            <w:sz w:val="24"/>
            <w:szCs w:val="24"/>
          </w:rPr>
          <w:delText xml:space="preserve"> </w:delText>
        </w:r>
      </w:del>
    </w:p>
    <w:p w14:paraId="5ABF92E6" w14:textId="77777777" w:rsidR="00F658B5" w:rsidRPr="00950916" w:rsidRDefault="00F658B5" w:rsidP="00950916">
      <w:pPr>
        <w:pStyle w:val="a9"/>
        <w:jc w:val="both"/>
        <w:rPr>
          <w:sz w:val="24"/>
          <w:szCs w:val="24"/>
        </w:rPr>
      </w:pPr>
      <w:r w:rsidRPr="00950916">
        <w:rPr>
          <w:sz w:val="24"/>
          <w:szCs w:val="24"/>
        </w:rPr>
        <w:t>Посмотрите на картинки</w:t>
      </w:r>
      <w:del w:id="2352" w:author="Bachurina Alexandra" w:date="2019-10-19T20:48:00Z">
        <w:r w:rsidRPr="00950916" w:rsidDel="00021181">
          <w:rPr>
            <w:sz w:val="24"/>
            <w:szCs w:val="24"/>
          </w:rPr>
          <w:delText>,</w:delText>
        </w:r>
      </w:del>
      <w:r w:rsidRPr="00950916">
        <w:rPr>
          <w:sz w:val="24"/>
          <w:szCs w:val="24"/>
        </w:rPr>
        <w:t xml:space="preserve"> и скажите, под каким номером находится транспортное средство «трамвай». Покажите мне этот номер на пальчиках</w:t>
      </w:r>
      <w:ins w:id="2353" w:author="Bachurina Alexandra" w:date="2019-10-19T20:48:00Z">
        <w:r w:rsidR="00021181">
          <w:rPr>
            <w:sz w:val="24"/>
            <w:szCs w:val="24"/>
          </w:rPr>
          <w:t>.</w:t>
        </w:r>
      </w:ins>
    </w:p>
    <w:p w14:paraId="0273764C" w14:textId="77777777" w:rsidR="00F658B5" w:rsidRPr="00950916" w:rsidRDefault="00CD1A61" w:rsidP="00950916">
      <w:pPr>
        <w:pStyle w:val="a9"/>
        <w:rPr>
          <w:noProof/>
          <w:sz w:val="24"/>
          <w:szCs w:val="24"/>
        </w:rPr>
      </w:pPr>
      <w:r w:rsidRPr="00950916">
        <w:rPr>
          <w:noProof/>
          <w:sz w:val="24"/>
          <w:szCs w:val="24"/>
        </w:rPr>
        <w:drawing>
          <wp:inline distT="0" distB="0" distL="0" distR="0" wp14:anchorId="5BACA848" wp14:editId="09C0AED9">
            <wp:extent cx="3438525" cy="1771650"/>
            <wp:effectExtent l="0" t="0" r="0" b="0"/>
            <wp:docPr id="25" name="Рисунок 462" descr="виды транспорта 3 клас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2" descr="виды транспорта 3 класс.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438525" cy="1771650"/>
                    </a:xfrm>
                    <a:prstGeom prst="rect">
                      <a:avLst/>
                    </a:prstGeom>
                    <a:noFill/>
                    <a:ln>
                      <a:noFill/>
                    </a:ln>
                  </pic:spPr>
                </pic:pic>
              </a:graphicData>
            </a:graphic>
          </wp:inline>
        </w:drawing>
      </w:r>
      <w:r w:rsidRPr="00950916">
        <w:rPr>
          <w:noProof/>
          <w:sz w:val="24"/>
          <w:szCs w:val="24"/>
        </w:rPr>
        <w:drawing>
          <wp:inline distT="0" distB="0" distL="0" distR="0" wp14:anchorId="40006265" wp14:editId="69CB92EF">
            <wp:extent cx="1352550" cy="1790700"/>
            <wp:effectExtent l="0" t="0" r="0" b="0"/>
            <wp:docPr id="26" name="Рисунок 461" descr="тр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1" descr="три.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352550" cy="1790700"/>
                    </a:xfrm>
                    <a:prstGeom prst="rect">
                      <a:avLst/>
                    </a:prstGeom>
                    <a:noFill/>
                    <a:ln>
                      <a:noFill/>
                    </a:ln>
                  </pic:spPr>
                </pic:pic>
              </a:graphicData>
            </a:graphic>
          </wp:inline>
        </w:drawing>
      </w:r>
    </w:p>
    <w:p w14:paraId="228DF4F0" w14:textId="77777777" w:rsidR="00F658B5" w:rsidRPr="00950916" w:rsidRDefault="00F658B5" w:rsidP="00950916">
      <w:pPr>
        <w:pStyle w:val="a9"/>
        <w:rPr>
          <w:noProof/>
          <w:sz w:val="24"/>
          <w:szCs w:val="24"/>
        </w:rPr>
      </w:pPr>
    </w:p>
    <w:p w14:paraId="3AFA5EED" w14:textId="77777777" w:rsidR="00050C40" w:rsidRDefault="00F658B5" w:rsidP="00950916">
      <w:pPr>
        <w:pStyle w:val="a9"/>
        <w:rPr>
          <w:noProof/>
          <w:sz w:val="24"/>
          <w:szCs w:val="24"/>
        </w:rPr>
      </w:pPr>
      <w:del w:id="2354" w:author="Bachurina Alexandra" w:date="2019-10-19T20:48:00Z">
        <w:r w:rsidRPr="00950916" w:rsidDel="00021181">
          <w:rPr>
            <w:noProof/>
            <w:sz w:val="24"/>
            <w:szCs w:val="24"/>
          </w:rPr>
          <w:delText>Педаго</w:delText>
        </w:r>
        <w:r w:rsidR="00050C40" w:rsidDel="00021181">
          <w:rPr>
            <w:noProof/>
            <w:sz w:val="24"/>
            <w:szCs w:val="24"/>
          </w:rPr>
          <w:delText xml:space="preserve">г: </w:delText>
        </w:r>
      </w:del>
      <w:r w:rsidR="00050C40">
        <w:rPr>
          <w:noProof/>
          <w:sz w:val="24"/>
          <w:szCs w:val="24"/>
        </w:rPr>
        <w:t>А почему мы выбрали трамвай?</w:t>
      </w:r>
    </w:p>
    <w:p w14:paraId="32187C5F" w14:textId="77777777" w:rsidR="00F658B5" w:rsidRPr="00950916" w:rsidRDefault="00F658B5" w:rsidP="00050C40">
      <w:pPr>
        <w:pStyle w:val="a9"/>
        <w:jc w:val="both"/>
        <w:rPr>
          <w:noProof/>
          <w:sz w:val="24"/>
          <w:szCs w:val="24"/>
        </w:rPr>
      </w:pPr>
      <w:r w:rsidRPr="00950916">
        <w:rPr>
          <w:noProof/>
          <w:sz w:val="24"/>
          <w:szCs w:val="24"/>
        </w:rPr>
        <w:t>Во-первых</w:t>
      </w:r>
      <w:ins w:id="2355" w:author="Bachurina Alexandra" w:date="2019-10-19T20:48:00Z">
        <w:r w:rsidR="00021181">
          <w:rPr>
            <w:noProof/>
            <w:sz w:val="24"/>
            <w:szCs w:val="24"/>
          </w:rPr>
          <w:t>,</w:t>
        </w:r>
      </w:ins>
      <w:r w:rsidRPr="00950916">
        <w:rPr>
          <w:noProof/>
          <w:sz w:val="24"/>
          <w:szCs w:val="24"/>
        </w:rPr>
        <w:t xml:space="preserve"> он движется медленно</w:t>
      </w:r>
      <w:ins w:id="2356" w:author="Bachurina Alexandra" w:date="2019-10-19T20:48:00Z">
        <w:r w:rsidR="00021181">
          <w:rPr>
            <w:noProof/>
            <w:sz w:val="24"/>
            <w:szCs w:val="24"/>
          </w:rPr>
          <w:t>,</w:t>
        </w:r>
      </w:ins>
      <w:r w:rsidRPr="00950916">
        <w:rPr>
          <w:noProof/>
          <w:sz w:val="24"/>
          <w:szCs w:val="24"/>
        </w:rPr>
        <w:t xml:space="preserve"> и мы сможем рассмотреть все, что увидим за окном, во-вторых, во многих городах </w:t>
      </w:r>
      <w:r w:rsidR="00050C40">
        <w:rPr>
          <w:noProof/>
          <w:sz w:val="24"/>
          <w:szCs w:val="24"/>
        </w:rPr>
        <w:t xml:space="preserve">или поселках нет трамваев, и </w:t>
      </w:r>
      <w:r w:rsidRPr="00950916">
        <w:rPr>
          <w:noProof/>
          <w:sz w:val="24"/>
          <w:szCs w:val="24"/>
        </w:rPr>
        <w:t>открывается прекрасная возможность с ним познакомиться. Скажу по</w:t>
      </w:r>
      <w:ins w:id="2357" w:author="Bachurina Alexandra" w:date="2019-10-19T20:48:00Z">
        <w:r w:rsidR="00021181">
          <w:rPr>
            <w:noProof/>
            <w:sz w:val="24"/>
            <w:szCs w:val="24"/>
          </w:rPr>
          <w:t xml:space="preserve"> </w:t>
        </w:r>
      </w:ins>
      <w:del w:id="2358" w:author="Bachurina Alexandra" w:date="2019-10-19T20:48:00Z">
        <w:r w:rsidRPr="00950916" w:rsidDel="00021181">
          <w:rPr>
            <w:noProof/>
            <w:sz w:val="24"/>
            <w:szCs w:val="24"/>
          </w:rPr>
          <w:delText>-</w:delText>
        </w:r>
      </w:del>
      <w:r w:rsidRPr="00950916">
        <w:rPr>
          <w:noProof/>
          <w:sz w:val="24"/>
          <w:szCs w:val="24"/>
        </w:rPr>
        <w:t>секрету: самая главная причина нашего путешествия на трамвае</w:t>
      </w:r>
      <w:del w:id="2359" w:author="Bachurina Alexandra" w:date="2019-10-19T15:10:00Z">
        <w:r w:rsidRPr="00950916" w:rsidDel="00784C0C">
          <w:rPr>
            <w:noProof/>
            <w:sz w:val="24"/>
            <w:szCs w:val="24"/>
          </w:rPr>
          <w:delText xml:space="preserve"> – </w:delText>
        </w:r>
      </w:del>
      <w:ins w:id="2360" w:author="Bachurina Alexandra" w:date="2019-10-19T15:10:00Z">
        <w:r w:rsidR="00784C0C">
          <w:rPr>
            <w:noProof/>
            <w:sz w:val="24"/>
            <w:szCs w:val="24"/>
          </w:rPr>
          <w:t xml:space="preserve"> — </w:t>
        </w:r>
      </w:ins>
      <w:r w:rsidRPr="00950916">
        <w:rPr>
          <w:noProof/>
          <w:sz w:val="24"/>
          <w:szCs w:val="24"/>
        </w:rPr>
        <w:t>это тот факт, что трамвайные пути являются частью дороги. А какие еще элементы дороги вы знаете и для кого они предназначены?</w:t>
      </w:r>
    </w:p>
    <w:p w14:paraId="70680CEB" w14:textId="77777777" w:rsidR="00F658B5" w:rsidRPr="00950916" w:rsidRDefault="00F658B5" w:rsidP="00950916">
      <w:pPr>
        <w:pStyle w:val="a9"/>
        <w:jc w:val="both"/>
        <w:rPr>
          <w:noProof/>
          <w:sz w:val="24"/>
          <w:szCs w:val="24"/>
        </w:rPr>
      </w:pPr>
      <w:r w:rsidRPr="00950916">
        <w:rPr>
          <w:noProof/>
          <w:sz w:val="24"/>
          <w:szCs w:val="24"/>
        </w:rPr>
        <w:t>Обучающиеся называют варианты</w:t>
      </w:r>
      <w:ins w:id="2361" w:author="Bachurina Alexandra" w:date="2019-10-19T20:49:00Z">
        <w:r w:rsidR="00021181">
          <w:rPr>
            <w:noProof/>
            <w:sz w:val="24"/>
            <w:szCs w:val="24"/>
          </w:rPr>
          <w:t>.</w:t>
        </w:r>
      </w:ins>
      <w:del w:id="2362" w:author="Bachurina Alexandra" w:date="2019-10-19T20:49:00Z">
        <w:r w:rsidRPr="00950916" w:rsidDel="00021181">
          <w:rPr>
            <w:noProof/>
            <w:sz w:val="24"/>
            <w:szCs w:val="24"/>
          </w:rPr>
          <w:delText>:</w:delText>
        </w:r>
      </w:del>
    </w:p>
    <w:p w14:paraId="62C48D5A" w14:textId="77777777" w:rsidR="00021181" w:rsidRDefault="00EA6C54" w:rsidP="00950916">
      <w:pPr>
        <w:pStyle w:val="a9"/>
        <w:jc w:val="both"/>
        <w:rPr>
          <w:ins w:id="2363" w:author="Bachurina Alexandra" w:date="2019-10-19T20:49:00Z"/>
          <w:noProof/>
          <w:sz w:val="24"/>
          <w:szCs w:val="24"/>
        </w:rPr>
      </w:pPr>
      <w:r w:rsidRPr="00EA6C54">
        <w:rPr>
          <w:noProof/>
          <w:sz w:val="24"/>
          <w:szCs w:val="24"/>
          <w:u w:val="single"/>
          <w:rPrChange w:id="2364" w:author="Bachurina Alexandra" w:date="2019-10-19T20:49:00Z">
            <w:rPr>
              <w:noProof/>
              <w:sz w:val="24"/>
              <w:szCs w:val="24"/>
            </w:rPr>
          </w:rPrChange>
        </w:rPr>
        <w:t>Педагог:</w:t>
      </w:r>
    </w:p>
    <w:p w14:paraId="296FAACF" w14:textId="77777777" w:rsidR="00F658B5" w:rsidRPr="00950916" w:rsidRDefault="00021181" w:rsidP="00950916">
      <w:pPr>
        <w:pStyle w:val="a9"/>
        <w:jc w:val="both"/>
        <w:rPr>
          <w:noProof/>
          <w:sz w:val="24"/>
          <w:szCs w:val="24"/>
        </w:rPr>
      </w:pPr>
      <w:ins w:id="2365" w:author="Bachurina Alexandra" w:date="2019-10-19T20:49:00Z">
        <w:r>
          <w:rPr>
            <w:sz w:val="24"/>
            <w:szCs w:val="24"/>
          </w:rPr>
          <w:t xml:space="preserve">— </w:t>
        </w:r>
      </w:ins>
      <w:del w:id="2366" w:author="Bachurina Alexandra" w:date="2019-10-19T20:49:00Z">
        <w:r w:rsidR="00F658B5" w:rsidRPr="00950916" w:rsidDel="00021181">
          <w:rPr>
            <w:noProof/>
            <w:sz w:val="24"/>
            <w:szCs w:val="24"/>
          </w:rPr>
          <w:delText xml:space="preserve"> э</w:delText>
        </w:r>
      </w:del>
      <w:ins w:id="2367" w:author="Bachurina Alexandra" w:date="2019-10-19T20:49:00Z">
        <w:r>
          <w:rPr>
            <w:noProof/>
            <w:sz w:val="24"/>
            <w:szCs w:val="24"/>
          </w:rPr>
          <w:t>Э</w:t>
        </w:r>
      </w:ins>
      <w:r w:rsidR="00F658B5" w:rsidRPr="00950916">
        <w:rPr>
          <w:noProof/>
          <w:sz w:val="24"/>
          <w:szCs w:val="24"/>
        </w:rPr>
        <w:t>лементами дороги являются:</w:t>
      </w:r>
      <w:del w:id="2368" w:author="Bachurina Alexandra" w:date="2019-10-19T20:49:00Z">
        <w:r w:rsidR="00F658B5" w:rsidRPr="00950916" w:rsidDel="00021181">
          <w:rPr>
            <w:noProof/>
            <w:sz w:val="24"/>
            <w:szCs w:val="24"/>
          </w:rPr>
          <w:delText xml:space="preserve"> </w:delText>
        </w:r>
      </w:del>
    </w:p>
    <w:p w14:paraId="3BF89D5E" w14:textId="585567F5" w:rsidR="00F658B5" w:rsidRPr="00950916" w:rsidRDefault="003D291D" w:rsidP="00E61974">
      <w:pPr>
        <w:pStyle w:val="a9"/>
        <w:numPr>
          <w:ilvl w:val="0"/>
          <w:numId w:val="92"/>
        </w:numPr>
        <w:jc w:val="both"/>
        <w:rPr>
          <w:noProof/>
          <w:sz w:val="24"/>
          <w:szCs w:val="24"/>
        </w:rPr>
      </w:pPr>
      <w:r>
        <w:rPr>
          <w:noProof/>
        </w:rPr>
        <w:drawing>
          <wp:anchor distT="0" distB="0" distL="114300" distR="114300" simplePos="0" relativeHeight="251838464" behindDoc="0" locked="0" layoutInCell="1" allowOverlap="1" wp14:anchorId="41D0B749" wp14:editId="4AC3E5D8">
            <wp:simplePos x="0" y="0"/>
            <wp:positionH relativeFrom="column">
              <wp:posOffset>-99060</wp:posOffset>
            </wp:positionH>
            <wp:positionV relativeFrom="paragraph">
              <wp:posOffset>6985</wp:posOffset>
            </wp:positionV>
            <wp:extent cx="3286125" cy="3175635"/>
            <wp:effectExtent l="0" t="0" r="0" b="0"/>
            <wp:wrapSquare wrapText="bothSides"/>
            <wp:docPr id="243" name="Рисунок 40" descr="том 3 стр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том 3 стр 3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286125" cy="3175635"/>
                    </a:xfrm>
                    <a:prstGeom prst="rect">
                      <a:avLst/>
                    </a:prstGeom>
                    <a:noFill/>
                  </pic:spPr>
                </pic:pic>
              </a:graphicData>
            </a:graphic>
            <wp14:sizeRelH relativeFrom="page">
              <wp14:pctWidth>0</wp14:pctWidth>
            </wp14:sizeRelH>
            <wp14:sizeRelV relativeFrom="page">
              <wp14:pctHeight>0</wp14:pctHeight>
            </wp14:sizeRelV>
          </wp:anchor>
        </w:drawing>
      </w:r>
      <w:r w:rsidR="00F658B5" w:rsidRPr="00950916">
        <w:rPr>
          <w:noProof/>
          <w:sz w:val="24"/>
          <w:szCs w:val="24"/>
        </w:rPr>
        <w:t>Проезжая часть</w:t>
      </w:r>
      <w:del w:id="2369" w:author="Bachurina Alexandra" w:date="2019-10-19T15:10:00Z">
        <w:r w:rsidR="00F658B5" w:rsidRPr="00950916" w:rsidDel="00784C0C">
          <w:rPr>
            <w:noProof/>
            <w:sz w:val="24"/>
            <w:szCs w:val="24"/>
          </w:rPr>
          <w:delText xml:space="preserve"> – </w:delText>
        </w:r>
      </w:del>
      <w:ins w:id="2370" w:author="Bachurina Alexandra" w:date="2019-10-19T15:10:00Z">
        <w:r w:rsidR="00784C0C">
          <w:rPr>
            <w:noProof/>
            <w:sz w:val="24"/>
            <w:szCs w:val="24"/>
          </w:rPr>
          <w:t xml:space="preserve"> — </w:t>
        </w:r>
      </w:ins>
      <w:r w:rsidR="00F658B5" w:rsidRPr="00950916">
        <w:rPr>
          <w:noProof/>
          <w:sz w:val="24"/>
          <w:szCs w:val="24"/>
        </w:rPr>
        <w:t>она для движения транспорта</w:t>
      </w:r>
      <w:ins w:id="2371" w:author="Bachurina Alexandra" w:date="2019-10-19T20:49:00Z">
        <w:r w:rsidR="00021181">
          <w:rPr>
            <w:noProof/>
            <w:sz w:val="24"/>
            <w:szCs w:val="24"/>
          </w:rPr>
          <w:t>.</w:t>
        </w:r>
      </w:ins>
    </w:p>
    <w:p w14:paraId="4BB9F4A4" w14:textId="77777777" w:rsidR="00F658B5" w:rsidRPr="00950916" w:rsidRDefault="00F658B5" w:rsidP="00E61974">
      <w:pPr>
        <w:pStyle w:val="a9"/>
        <w:numPr>
          <w:ilvl w:val="0"/>
          <w:numId w:val="92"/>
        </w:numPr>
        <w:ind w:left="0" w:firstLine="0"/>
        <w:jc w:val="both"/>
        <w:rPr>
          <w:noProof/>
          <w:sz w:val="24"/>
          <w:szCs w:val="24"/>
        </w:rPr>
      </w:pPr>
      <w:r w:rsidRPr="00950916">
        <w:rPr>
          <w:noProof/>
          <w:sz w:val="24"/>
          <w:szCs w:val="24"/>
        </w:rPr>
        <w:t>Разделительная полоса</w:t>
      </w:r>
      <w:ins w:id="2372" w:author="Bachurina Alexandra" w:date="2019-10-19T20:49:00Z">
        <w:r w:rsidR="00021181">
          <w:rPr>
            <w:noProof/>
            <w:sz w:val="24"/>
            <w:szCs w:val="24"/>
          </w:rPr>
          <w:t>.</w:t>
        </w:r>
      </w:ins>
    </w:p>
    <w:p w14:paraId="37EB1B15" w14:textId="77777777" w:rsidR="00F658B5" w:rsidRPr="00950916" w:rsidRDefault="00F658B5" w:rsidP="00E61974">
      <w:pPr>
        <w:pStyle w:val="a9"/>
        <w:numPr>
          <w:ilvl w:val="0"/>
          <w:numId w:val="92"/>
        </w:numPr>
        <w:ind w:left="0" w:firstLine="0"/>
        <w:jc w:val="both"/>
        <w:rPr>
          <w:noProof/>
          <w:sz w:val="24"/>
          <w:szCs w:val="24"/>
        </w:rPr>
      </w:pPr>
      <w:r w:rsidRPr="00950916">
        <w:rPr>
          <w:noProof/>
          <w:sz w:val="24"/>
          <w:szCs w:val="24"/>
        </w:rPr>
        <w:t>Обочина</w:t>
      </w:r>
      <w:del w:id="2373" w:author="Bachurina Alexandra" w:date="2019-10-19T15:10:00Z">
        <w:r w:rsidRPr="00950916" w:rsidDel="00784C0C">
          <w:rPr>
            <w:noProof/>
            <w:sz w:val="24"/>
            <w:szCs w:val="24"/>
          </w:rPr>
          <w:delText xml:space="preserve"> – </w:delText>
        </w:r>
      </w:del>
      <w:ins w:id="2374" w:author="Bachurina Alexandra" w:date="2019-10-19T15:10:00Z">
        <w:r w:rsidR="00784C0C">
          <w:rPr>
            <w:noProof/>
            <w:sz w:val="24"/>
            <w:szCs w:val="24"/>
          </w:rPr>
          <w:t xml:space="preserve"> — </w:t>
        </w:r>
      </w:ins>
      <w:r w:rsidRPr="00950916">
        <w:rPr>
          <w:noProof/>
          <w:sz w:val="24"/>
          <w:szCs w:val="24"/>
        </w:rPr>
        <w:t>для движения пешеходов не самое безопасное место, ведь там разрешается стоянка</w:t>
      </w:r>
      <w:ins w:id="2375" w:author="Bachurina Alexandra" w:date="2019-10-19T20:51:00Z">
        <w:r w:rsidR="00021181">
          <w:rPr>
            <w:noProof/>
            <w:sz w:val="24"/>
            <w:szCs w:val="24"/>
          </w:rPr>
          <w:t xml:space="preserve"> и</w:t>
        </w:r>
      </w:ins>
      <w:r w:rsidRPr="00950916">
        <w:rPr>
          <w:noProof/>
          <w:sz w:val="24"/>
          <w:szCs w:val="24"/>
        </w:rPr>
        <w:t xml:space="preserve"> остановка транспортных средств, движение взрослых велосипедистов, движение мопедов. Чаще всего мы встречаем обочину вне населенных пунктах</w:t>
      </w:r>
      <w:del w:id="2376" w:author="Bachurina Alexandra" w:date="2019-10-19T15:04:00Z">
        <w:r w:rsidRPr="00950916" w:rsidDel="00784C0C">
          <w:rPr>
            <w:noProof/>
            <w:sz w:val="24"/>
            <w:szCs w:val="24"/>
          </w:rPr>
          <w:delText xml:space="preserve">  </w:delText>
        </w:r>
      </w:del>
      <w:ins w:id="2377" w:author="Bachurina Alexandra" w:date="2019-10-19T15:04:00Z">
        <w:r w:rsidR="00784C0C">
          <w:rPr>
            <w:noProof/>
            <w:sz w:val="24"/>
            <w:szCs w:val="24"/>
          </w:rPr>
          <w:t xml:space="preserve"> </w:t>
        </w:r>
      </w:ins>
      <w:r w:rsidRPr="00950916">
        <w:rPr>
          <w:noProof/>
          <w:sz w:val="24"/>
          <w:szCs w:val="24"/>
        </w:rPr>
        <w:t xml:space="preserve">(в народе говорят «на загородной дороге», но в ПДД нет понятия </w:t>
      </w:r>
      <w:ins w:id="2378" w:author="Bachurina Alexandra" w:date="2019-10-19T20:51:00Z">
        <w:r w:rsidR="00021181">
          <w:rPr>
            <w:noProof/>
            <w:sz w:val="24"/>
            <w:szCs w:val="24"/>
          </w:rPr>
          <w:t>«</w:t>
        </w:r>
      </w:ins>
      <w:r w:rsidRPr="00950916">
        <w:rPr>
          <w:noProof/>
          <w:sz w:val="24"/>
          <w:szCs w:val="24"/>
        </w:rPr>
        <w:t>загородная дорога</w:t>
      </w:r>
      <w:ins w:id="2379" w:author="Bachurina Alexandra" w:date="2019-10-19T20:51:00Z">
        <w:r w:rsidR="00021181">
          <w:rPr>
            <w:noProof/>
            <w:sz w:val="24"/>
            <w:szCs w:val="24"/>
          </w:rPr>
          <w:t>»</w:t>
        </w:r>
      </w:ins>
      <w:r w:rsidRPr="00950916">
        <w:rPr>
          <w:noProof/>
          <w:sz w:val="24"/>
          <w:szCs w:val="24"/>
        </w:rPr>
        <w:t>, а есть «населенный</w:t>
      </w:r>
      <w:del w:id="2380" w:author="Bachurina Alexandra" w:date="2019-10-19T15:04:00Z">
        <w:r w:rsidRPr="00950916" w:rsidDel="00784C0C">
          <w:rPr>
            <w:noProof/>
            <w:sz w:val="24"/>
            <w:szCs w:val="24"/>
          </w:rPr>
          <w:delText xml:space="preserve">  </w:delText>
        </w:r>
      </w:del>
      <w:ins w:id="2381" w:author="Bachurina Alexandra" w:date="2019-10-19T15:04:00Z">
        <w:r w:rsidR="00784C0C">
          <w:rPr>
            <w:noProof/>
            <w:sz w:val="24"/>
            <w:szCs w:val="24"/>
          </w:rPr>
          <w:t xml:space="preserve"> </w:t>
        </w:r>
      </w:ins>
      <w:r w:rsidRPr="00950916">
        <w:rPr>
          <w:noProof/>
          <w:sz w:val="24"/>
          <w:szCs w:val="24"/>
        </w:rPr>
        <w:t>пункт</w:t>
      </w:r>
      <w:ins w:id="2382" w:author="Bachurina Alexandra" w:date="2019-10-19T20:51:00Z">
        <w:r w:rsidR="00021181">
          <w:rPr>
            <w:noProof/>
            <w:sz w:val="24"/>
            <w:szCs w:val="24"/>
          </w:rPr>
          <w:t>»</w:t>
        </w:r>
      </w:ins>
      <w:r w:rsidRPr="00950916">
        <w:rPr>
          <w:noProof/>
          <w:sz w:val="24"/>
          <w:szCs w:val="24"/>
        </w:rPr>
        <w:t xml:space="preserve"> и </w:t>
      </w:r>
      <w:ins w:id="2383" w:author="Bachurina Alexandra" w:date="2019-10-19T20:51:00Z">
        <w:r w:rsidR="00021181">
          <w:rPr>
            <w:noProof/>
            <w:sz w:val="24"/>
            <w:szCs w:val="24"/>
          </w:rPr>
          <w:t>«</w:t>
        </w:r>
      </w:ins>
      <w:r w:rsidRPr="00950916">
        <w:rPr>
          <w:noProof/>
          <w:sz w:val="24"/>
          <w:szCs w:val="24"/>
        </w:rPr>
        <w:t>вне населенного пункта</w:t>
      </w:r>
      <w:ins w:id="2384" w:author="Bachurina Alexandra" w:date="2019-10-19T20:51:00Z">
        <w:r w:rsidR="00021181">
          <w:rPr>
            <w:noProof/>
            <w:sz w:val="24"/>
            <w:szCs w:val="24"/>
          </w:rPr>
          <w:t>»)</w:t>
        </w:r>
      </w:ins>
      <w:r w:rsidRPr="00950916">
        <w:rPr>
          <w:noProof/>
          <w:sz w:val="24"/>
          <w:szCs w:val="24"/>
        </w:rPr>
        <w:t>.</w:t>
      </w:r>
    </w:p>
    <w:p w14:paraId="517AD6DC" w14:textId="77777777" w:rsidR="00F658B5" w:rsidRPr="00950916" w:rsidRDefault="00F658B5" w:rsidP="00050C40">
      <w:pPr>
        <w:pStyle w:val="a9"/>
        <w:ind w:firstLine="0"/>
        <w:jc w:val="both"/>
        <w:rPr>
          <w:noProof/>
          <w:sz w:val="24"/>
          <w:szCs w:val="24"/>
        </w:rPr>
      </w:pPr>
      <w:r w:rsidRPr="00950916">
        <w:rPr>
          <w:noProof/>
          <w:sz w:val="24"/>
          <w:szCs w:val="24"/>
        </w:rPr>
        <w:t xml:space="preserve">4.Тротуар </w:t>
      </w:r>
      <w:del w:id="2385" w:author="Bachurina Alexandra" w:date="2019-10-19T20:51:00Z">
        <w:r w:rsidRPr="00950916" w:rsidDel="00021181">
          <w:rPr>
            <w:noProof/>
            <w:sz w:val="24"/>
            <w:szCs w:val="24"/>
          </w:rPr>
          <w:delText>–</w:delText>
        </w:r>
      </w:del>
      <w:ins w:id="2386" w:author="Bachurina Alexandra" w:date="2019-10-19T20:51:00Z">
        <w:r w:rsidR="00021181">
          <w:rPr>
            <w:noProof/>
            <w:sz w:val="24"/>
            <w:szCs w:val="24"/>
          </w:rPr>
          <w:t xml:space="preserve">— </w:t>
        </w:r>
      </w:ins>
      <w:r w:rsidRPr="00950916">
        <w:rPr>
          <w:noProof/>
          <w:sz w:val="24"/>
          <w:szCs w:val="24"/>
        </w:rPr>
        <w:t xml:space="preserve">для движения пешеходов. </w:t>
      </w:r>
      <w:r w:rsidR="00476779" w:rsidRPr="00950916">
        <w:rPr>
          <w:noProof/>
          <w:sz w:val="24"/>
          <w:szCs w:val="24"/>
        </w:rPr>
        <w:t>А</w:t>
      </w:r>
      <w:r w:rsidRPr="00950916">
        <w:rPr>
          <w:noProof/>
          <w:sz w:val="24"/>
          <w:szCs w:val="24"/>
        </w:rPr>
        <w:t xml:space="preserve"> еще</w:t>
      </w:r>
      <w:del w:id="2387" w:author="Bachurina Alexandra" w:date="2019-10-19T15:04:00Z">
        <w:r w:rsidRPr="00950916" w:rsidDel="00784C0C">
          <w:rPr>
            <w:noProof/>
            <w:sz w:val="24"/>
            <w:szCs w:val="24"/>
          </w:rPr>
          <w:delText xml:space="preserve">  </w:delText>
        </w:r>
      </w:del>
      <w:ins w:id="2388" w:author="Bachurina Alexandra" w:date="2019-10-19T15:04:00Z">
        <w:r w:rsidR="00784C0C">
          <w:rPr>
            <w:noProof/>
            <w:sz w:val="24"/>
            <w:szCs w:val="24"/>
          </w:rPr>
          <w:t xml:space="preserve"> </w:t>
        </w:r>
      </w:ins>
      <w:r w:rsidRPr="00950916">
        <w:rPr>
          <w:noProof/>
          <w:sz w:val="24"/>
          <w:szCs w:val="24"/>
        </w:rPr>
        <w:t>велосипедистов в возрасте до 14 лет.</w:t>
      </w:r>
    </w:p>
    <w:p w14:paraId="709194C7" w14:textId="33F1B668" w:rsidR="00F658B5" w:rsidRPr="00950916" w:rsidRDefault="003D291D" w:rsidP="00950916">
      <w:pPr>
        <w:pStyle w:val="a9"/>
        <w:jc w:val="both"/>
        <w:rPr>
          <w:noProof/>
          <w:sz w:val="24"/>
          <w:szCs w:val="24"/>
        </w:rPr>
      </w:pPr>
      <w:r>
        <w:rPr>
          <w:noProof/>
        </w:rPr>
        <w:drawing>
          <wp:anchor distT="0" distB="0" distL="114300" distR="114300" simplePos="0" relativeHeight="251836416" behindDoc="1" locked="0" layoutInCell="1" allowOverlap="0" wp14:anchorId="7F144AE6" wp14:editId="4C60ADA0">
            <wp:simplePos x="0" y="0"/>
            <wp:positionH relativeFrom="column">
              <wp:posOffset>-224790</wp:posOffset>
            </wp:positionH>
            <wp:positionV relativeFrom="paragraph">
              <wp:posOffset>182245</wp:posOffset>
            </wp:positionV>
            <wp:extent cx="3533775" cy="2028825"/>
            <wp:effectExtent l="0" t="0" r="0" b="0"/>
            <wp:wrapSquare wrapText="bothSides"/>
            <wp:docPr id="236" name="Рисунок 39" descr="том 3 стр 37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том 3 стр 37 (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533775" cy="2028825"/>
                    </a:xfrm>
                    <a:prstGeom prst="rect">
                      <a:avLst/>
                    </a:prstGeom>
                    <a:noFill/>
                  </pic:spPr>
                </pic:pic>
              </a:graphicData>
            </a:graphic>
            <wp14:sizeRelH relativeFrom="page">
              <wp14:pctWidth>0</wp14:pctWidth>
            </wp14:sizeRelH>
            <wp14:sizeRelV relativeFrom="page">
              <wp14:pctHeight>0</wp14:pctHeight>
            </wp14:sizeRelV>
          </wp:anchor>
        </w:drawing>
      </w:r>
      <w:r w:rsidR="00F658B5" w:rsidRPr="00950916">
        <w:rPr>
          <w:noProof/>
          <w:sz w:val="24"/>
          <w:szCs w:val="24"/>
        </w:rPr>
        <w:t xml:space="preserve">Как вы видите, </w:t>
      </w:r>
      <w:r w:rsidR="00F658B5" w:rsidRPr="00950916">
        <w:rPr>
          <w:b/>
          <w:noProof/>
          <w:sz w:val="24"/>
          <w:szCs w:val="24"/>
        </w:rPr>
        <w:t xml:space="preserve">трамвайные пути </w:t>
      </w:r>
      <w:ins w:id="2389" w:author="Bachurina Alexandra" w:date="2019-10-19T20:51:00Z">
        <w:r w:rsidR="00021181" w:rsidRPr="00950916">
          <w:rPr>
            <w:b/>
            <w:noProof/>
            <w:sz w:val="24"/>
            <w:szCs w:val="24"/>
          </w:rPr>
          <w:t xml:space="preserve">тоже </w:t>
        </w:r>
      </w:ins>
      <w:r w:rsidR="00F658B5" w:rsidRPr="00950916">
        <w:rPr>
          <w:b/>
          <w:noProof/>
          <w:sz w:val="24"/>
          <w:szCs w:val="24"/>
        </w:rPr>
        <w:t xml:space="preserve">являются </w:t>
      </w:r>
      <w:del w:id="2390" w:author="Bachurina Alexandra" w:date="2019-10-19T20:51:00Z">
        <w:r w:rsidR="00F658B5" w:rsidRPr="00950916" w:rsidDel="00021181">
          <w:rPr>
            <w:b/>
            <w:noProof/>
            <w:sz w:val="24"/>
            <w:szCs w:val="24"/>
          </w:rPr>
          <w:delText xml:space="preserve">тоже </w:delText>
        </w:r>
      </w:del>
      <w:r w:rsidR="00F658B5" w:rsidRPr="00950916">
        <w:rPr>
          <w:b/>
          <w:noProof/>
          <w:sz w:val="24"/>
          <w:szCs w:val="24"/>
        </w:rPr>
        <w:t>элементом дороги</w:t>
      </w:r>
      <w:ins w:id="2391" w:author="Bachurina Alexandra" w:date="2019-10-19T20:52:00Z">
        <w:r w:rsidR="00021181">
          <w:rPr>
            <w:b/>
            <w:noProof/>
            <w:sz w:val="24"/>
            <w:szCs w:val="24"/>
          </w:rPr>
          <w:t>.</w:t>
        </w:r>
      </w:ins>
    </w:p>
    <w:p w14:paraId="1C0594D9" w14:textId="77777777" w:rsidR="00F658B5" w:rsidRPr="00950916" w:rsidRDefault="00F658B5" w:rsidP="00950916">
      <w:pPr>
        <w:pStyle w:val="a9"/>
        <w:jc w:val="both"/>
        <w:rPr>
          <w:noProof/>
          <w:sz w:val="24"/>
          <w:szCs w:val="24"/>
        </w:rPr>
      </w:pPr>
      <w:r w:rsidRPr="00950916">
        <w:rPr>
          <w:noProof/>
          <w:sz w:val="24"/>
          <w:szCs w:val="24"/>
        </w:rPr>
        <w:t>Ребята, котор</w:t>
      </w:r>
      <w:r w:rsidR="00050C40">
        <w:rPr>
          <w:noProof/>
          <w:sz w:val="24"/>
          <w:szCs w:val="24"/>
        </w:rPr>
        <w:t xml:space="preserve">ые видели трамвай, или те, кто не видел его ни разу, </w:t>
      </w:r>
      <w:r w:rsidRPr="00950916">
        <w:rPr>
          <w:noProof/>
          <w:sz w:val="24"/>
          <w:szCs w:val="24"/>
        </w:rPr>
        <w:t>на каникулы, возможно, приезжают в бо</w:t>
      </w:r>
      <w:ins w:id="2392" w:author="Bachurina Alexandra" w:date="2019-10-19T20:52:00Z">
        <w:r w:rsidR="00021181">
          <w:rPr>
            <w:noProof/>
            <w:sz w:val="24"/>
            <w:szCs w:val="24"/>
          </w:rPr>
          <w:t>л</w:t>
        </w:r>
      </w:ins>
      <w:del w:id="2393" w:author="Bachurina Alexandra" w:date="2019-10-19T20:52:00Z">
        <w:r w:rsidRPr="00950916" w:rsidDel="00021181">
          <w:rPr>
            <w:noProof/>
            <w:sz w:val="24"/>
            <w:szCs w:val="24"/>
          </w:rPr>
          <w:delText>ш</w:delText>
        </w:r>
      </w:del>
      <w:r w:rsidRPr="00950916">
        <w:rPr>
          <w:noProof/>
          <w:sz w:val="24"/>
          <w:szCs w:val="24"/>
        </w:rPr>
        <w:t>ьшие города. Они должны хорошо познакомиться с особенностями той части дор</w:t>
      </w:r>
      <w:r w:rsidR="00050C40">
        <w:rPr>
          <w:noProof/>
          <w:sz w:val="24"/>
          <w:szCs w:val="24"/>
        </w:rPr>
        <w:t xml:space="preserve">оги, где есть трамвайные пути, знать </w:t>
      </w:r>
      <w:r w:rsidRPr="00950916">
        <w:rPr>
          <w:noProof/>
          <w:sz w:val="24"/>
          <w:szCs w:val="24"/>
        </w:rPr>
        <w:t>и выполнять основные правила</w:t>
      </w:r>
      <w:del w:id="2394" w:author="Bachurina Alexandra" w:date="2019-10-19T15:04:00Z">
        <w:r w:rsidRPr="00950916" w:rsidDel="00784C0C">
          <w:rPr>
            <w:noProof/>
            <w:sz w:val="24"/>
            <w:szCs w:val="24"/>
          </w:rPr>
          <w:delText xml:space="preserve">  </w:delText>
        </w:r>
      </w:del>
      <w:ins w:id="2395" w:author="Bachurina Alexandra" w:date="2019-10-19T15:04:00Z">
        <w:r w:rsidR="00784C0C">
          <w:rPr>
            <w:noProof/>
            <w:sz w:val="24"/>
            <w:szCs w:val="24"/>
          </w:rPr>
          <w:t xml:space="preserve"> </w:t>
        </w:r>
      </w:ins>
      <w:r w:rsidRPr="00950916">
        <w:rPr>
          <w:noProof/>
          <w:sz w:val="24"/>
          <w:szCs w:val="24"/>
        </w:rPr>
        <w:t>безопасного поведения.</w:t>
      </w:r>
    </w:p>
    <w:p w14:paraId="1D2C1ABB" w14:textId="77777777" w:rsidR="00F658B5" w:rsidRPr="00950916" w:rsidRDefault="00F658B5" w:rsidP="00950916">
      <w:pPr>
        <w:pStyle w:val="a9"/>
        <w:jc w:val="both"/>
        <w:rPr>
          <w:noProof/>
          <w:sz w:val="24"/>
          <w:szCs w:val="24"/>
        </w:rPr>
      </w:pPr>
      <w:r w:rsidRPr="00950916">
        <w:rPr>
          <w:noProof/>
          <w:sz w:val="24"/>
          <w:szCs w:val="24"/>
        </w:rPr>
        <w:t>Наш экскурсовод</w:t>
      </w:r>
      <w:ins w:id="2396" w:author="Bachurina Alexandra" w:date="2019-10-19T20:52:00Z">
        <w:r w:rsidR="00021181">
          <w:rPr>
            <w:noProof/>
            <w:sz w:val="24"/>
            <w:szCs w:val="24"/>
          </w:rPr>
          <w:t xml:space="preserve"> —</w:t>
        </w:r>
      </w:ins>
      <w:del w:id="2397" w:author="Bachurina Alexandra" w:date="2019-10-19T20:52:00Z">
        <w:r w:rsidRPr="00950916" w:rsidDel="00021181">
          <w:rPr>
            <w:noProof/>
            <w:sz w:val="24"/>
            <w:szCs w:val="24"/>
          </w:rPr>
          <w:delText>-</w:delText>
        </w:r>
      </w:del>
      <w:r w:rsidRPr="00950916">
        <w:rPr>
          <w:noProof/>
          <w:sz w:val="24"/>
          <w:szCs w:val="24"/>
        </w:rPr>
        <w:t xml:space="preserve"> виртуальный трамвай </w:t>
      </w:r>
      <w:ins w:id="2398" w:author="Bachurina Alexandra" w:date="2019-10-19T20:52:00Z">
        <w:r w:rsidR="00021181">
          <w:rPr>
            <w:noProof/>
            <w:sz w:val="24"/>
            <w:szCs w:val="24"/>
          </w:rPr>
          <w:t xml:space="preserve">— </w:t>
        </w:r>
      </w:ins>
      <w:r w:rsidRPr="00950916">
        <w:rPr>
          <w:noProof/>
          <w:sz w:val="24"/>
          <w:szCs w:val="24"/>
        </w:rPr>
        <w:t>готов. Он ждет нас в определенном месте. Давайте найдем это</w:t>
      </w:r>
      <w:del w:id="2399" w:author="Bachurina Alexandra" w:date="2019-10-19T20:52:00Z">
        <w:r w:rsidRPr="00950916" w:rsidDel="00021181">
          <w:rPr>
            <w:noProof/>
            <w:sz w:val="24"/>
            <w:szCs w:val="24"/>
          </w:rPr>
          <w:delText>м</w:delText>
        </w:r>
      </w:del>
      <w:r w:rsidRPr="00950916">
        <w:rPr>
          <w:noProof/>
          <w:sz w:val="24"/>
          <w:szCs w:val="24"/>
        </w:rPr>
        <w:t xml:space="preserve"> место и обозначим соответствующим знаком: «Место остановки трамвая»</w:t>
      </w:r>
      <w:ins w:id="2400" w:author="Bachurina Alexandra" w:date="2019-10-19T20:52:00Z">
        <w:r w:rsidR="00021181">
          <w:rPr>
            <w:noProof/>
            <w:sz w:val="24"/>
            <w:szCs w:val="24"/>
          </w:rPr>
          <w:t>.</w:t>
        </w:r>
      </w:ins>
    </w:p>
    <w:p w14:paraId="400A3FDD" w14:textId="77777777" w:rsidR="00F658B5" w:rsidRPr="00950916" w:rsidRDefault="00F658B5" w:rsidP="00950916">
      <w:pPr>
        <w:pStyle w:val="a9"/>
        <w:jc w:val="both"/>
        <w:rPr>
          <w:noProof/>
          <w:sz w:val="24"/>
          <w:szCs w:val="24"/>
        </w:rPr>
      </w:pPr>
      <w:r w:rsidRPr="00950916">
        <w:rPr>
          <w:noProof/>
          <w:sz w:val="24"/>
          <w:szCs w:val="24"/>
        </w:rPr>
        <w:t>Посмотрите на картинку и</w:t>
      </w:r>
      <w:ins w:id="2401" w:author="Bachurina Alexandra" w:date="2019-10-19T20:52:00Z">
        <w:r w:rsidR="00021181">
          <w:rPr>
            <w:noProof/>
            <w:sz w:val="24"/>
            <w:szCs w:val="24"/>
          </w:rPr>
          <w:t>,</w:t>
        </w:r>
      </w:ins>
      <w:r w:rsidRPr="00950916">
        <w:rPr>
          <w:noProof/>
          <w:sz w:val="24"/>
          <w:szCs w:val="24"/>
        </w:rPr>
        <w:t xml:space="preserve"> опять же, используя пальчики рук, покажите</w:t>
      </w:r>
      <w:ins w:id="2402" w:author="Bachurina Alexandra" w:date="2019-10-19T20:52:00Z">
        <w:r w:rsidR="00021181">
          <w:rPr>
            <w:noProof/>
            <w:sz w:val="24"/>
            <w:szCs w:val="24"/>
          </w:rPr>
          <w:t>,</w:t>
        </w:r>
      </w:ins>
      <w:r w:rsidRPr="00950916">
        <w:rPr>
          <w:noProof/>
          <w:sz w:val="24"/>
          <w:szCs w:val="24"/>
        </w:rPr>
        <w:t xml:space="preserve"> под каким номером находится</w:t>
      </w:r>
      <w:del w:id="2403" w:author="Bachurina Alexandra" w:date="2019-10-19T15:04:00Z">
        <w:r w:rsidRPr="00950916" w:rsidDel="00784C0C">
          <w:rPr>
            <w:noProof/>
            <w:sz w:val="24"/>
            <w:szCs w:val="24"/>
          </w:rPr>
          <w:delText xml:space="preserve">  </w:delText>
        </w:r>
      </w:del>
      <w:ins w:id="2404" w:author="Bachurina Alexandra" w:date="2019-10-19T15:04:00Z">
        <w:r w:rsidR="00784C0C">
          <w:rPr>
            <w:noProof/>
            <w:sz w:val="24"/>
            <w:szCs w:val="24"/>
          </w:rPr>
          <w:t xml:space="preserve"> </w:t>
        </w:r>
      </w:ins>
      <w:r w:rsidRPr="00950916">
        <w:rPr>
          <w:noProof/>
          <w:sz w:val="24"/>
          <w:szCs w:val="24"/>
        </w:rPr>
        <w:t>дорожный знак, который мы поставим в пустующее сейчас место?</w:t>
      </w:r>
      <w:del w:id="2405" w:author="Bachurina Alexandra" w:date="2019-10-19T20:52:00Z">
        <w:r w:rsidRPr="00950916" w:rsidDel="00021181">
          <w:rPr>
            <w:noProof/>
            <w:sz w:val="24"/>
            <w:szCs w:val="24"/>
          </w:rPr>
          <w:delText xml:space="preserve"> .</w:delText>
        </w:r>
      </w:del>
    </w:p>
    <w:p w14:paraId="6440E982" w14:textId="77777777" w:rsidR="00021181" w:rsidRDefault="00F658B5" w:rsidP="00950916">
      <w:pPr>
        <w:pStyle w:val="a9"/>
        <w:jc w:val="both"/>
        <w:rPr>
          <w:ins w:id="2406" w:author="Bachurina Alexandra" w:date="2019-10-19T20:53:00Z"/>
          <w:sz w:val="24"/>
          <w:szCs w:val="24"/>
        </w:rPr>
      </w:pPr>
      <w:r w:rsidRPr="00950916">
        <w:rPr>
          <w:sz w:val="24"/>
          <w:szCs w:val="24"/>
        </w:rPr>
        <w:t xml:space="preserve">Ответ: </w:t>
      </w:r>
      <w:r w:rsidR="00CD1A61" w:rsidRPr="00950916">
        <w:rPr>
          <w:noProof/>
          <w:sz w:val="24"/>
          <w:szCs w:val="24"/>
        </w:rPr>
        <w:drawing>
          <wp:inline distT="0" distB="0" distL="0" distR="0" wp14:anchorId="488A6286" wp14:editId="7FF28A04">
            <wp:extent cx="685800" cy="933450"/>
            <wp:effectExtent l="0" t="0" r="0" b="0"/>
            <wp:docPr id="27" name="Рисунок 460" descr="1-5 пальцы ру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0" descr="1-5 пальцы рук.PNG"/>
                    <pic:cNvPicPr>
                      <a:picLocks noChangeAspect="1" noChangeArrowheads="1"/>
                    </pic:cNvPicPr>
                  </pic:nvPicPr>
                  <pic:blipFill>
                    <a:blip r:embed="rId74" cstate="print">
                      <a:extLst>
                        <a:ext uri="{28A0092B-C50C-407E-A947-70E740481C1C}">
                          <a14:useLocalDpi xmlns:a14="http://schemas.microsoft.com/office/drawing/2010/main" val="0"/>
                        </a:ext>
                      </a:extLst>
                    </a:blip>
                    <a:srcRect l="75885" t="2190"/>
                    <a:stretch>
                      <a:fillRect/>
                    </a:stretch>
                  </pic:blipFill>
                  <pic:spPr bwMode="auto">
                    <a:xfrm>
                      <a:off x="0" y="0"/>
                      <a:ext cx="685800" cy="933450"/>
                    </a:xfrm>
                    <a:prstGeom prst="rect">
                      <a:avLst/>
                    </a:prstGeom>
                    <a:noFill/>
                    <a:ln>
                      <a:noFill/>
                    </a:ln>
                  </pic:spPr>
                </pic:pic>
              </a:graphicData>
            </a:graphic>
          </wp:inline>
        </w:drawing>
      </w:r>
      <w:r w:rsidRPr="00950916">
        <w:rPr>
          <w:sz w:val="24"/>
          <w:szCs w:val="24"/>
        </w:rPr>
        <w:t>. Знак</w:t>
      </w:r>
      <w:r w:rsidR="00CD1A61" w:rsidRPr="00950916">
        <w:rPr>
          <w:noProof/>
          <w:sz w:val="24"/>
          <w:szCs w:val="24"/>
        </w:rPr>
        <w:drawing>
          <wp:inline distT="0" distB="0" distL="0" distR="0" wp14:anchorId="16A5A568" wp14:editId="6BC73443">
            <wp:extent cx="561975" cy="809625"/>
            <wp:effectExtent l="0" t="0" r="0" b="0"/>
            <wp:docPr id="28" name="Рисунок 459" descr="5.17 Место остановки трамв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9" descr="5.17 Место остановки трамвая.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61975" cy="809625"/>
                    </a:xfrm>
                    <a:prstGeom prst="rect">
                      <a:avLst/>
                    </a:prstGeom>
                    <a:noFill/>
                    <a:ln>
                      <a:noFill/>
                    </a:ln>
                  </pic:spPr>
                </pic:pic>
              </a:graphicData>
            </a:graphic>
          </wp:inline>
        </w:drawing>
      </w:r>
      <w:ins w:id="2407" w:author="Bachurina Alexandra" w:date="2019-10-19T20:53:00Z">
        <w:r w:rsidR="00021181">
          <w:rPr>
            <w:sz w:val="24"/>
            <w:szCs w:val="24"/>
          </w:rPr>
          <w:t>.</w:t>
        </w:r>
      </w:ins>
    </w:p>
    <w:p w14:paraId="294B1378" w14:textId="77777777" w:rsidR="00F658B5" w:rsidRPr="00950916" w:rsidRDefault="00F658B5" w:rsidP="00950916">
      <w:pPr>
        <w:pStyle w:val="a9"/>
        <w:jc w:val="both"/>
        <w:rPr>
          <w:sz w:val="24"/>
          <w:szCs w:val="24"/>
        </w:rPr>
      </w:pPr>
      <w:del w:id="2408" w:author="Bachurina Alexandra" w:date="2019-10-19T20:53:00Z">
        <w:r w:rsidRPr="00950916" w:rsidDel="00021181">
          <w:rPr>
            <w:sz w:val="24"/>
            <w:szCs w:val="24"/>
          </w:rPr>
          <w:delText xml:space="preserve"> </w:delText>
        </w:r>
      </w:del>
      <w:r w:rsidRPr="00950916">
        <w:rPr>
          <w:sz w:val="24"/>
          <w:szCs w:val="24"/>
        </w:rPr>
        <w:t>Садимся в трамвай и машем ручкой. Поехали!</w:t>
      </w:r>
    </w:p>
    <w:p w14:paraId="4036A402" w14:textId="77777777" w:rsidR="00F658B5" w:rsidRPr="00950916" w:rsidRDefault="00F658B5" w:rsidP="00950916">
      <w:pPr>
        <w:pStyle w:val="a9"/>
        <w:jc w:val="both"/>
        <w:rPr>
          <w:sz w:val="24"/>
          <w:szCs w:val="24"/>
        </w:rPr>
      </w:pPr>
      <w:r w:rsidRPr="00950916">
        <w:rPr>
          <w:sz w:val="24"/>
          <w:szCs w:val="24"/>
        </w:rPr>
        <w:t>Пока наш трамвай движется к своей первой остановке, давайте поговорим. Скажите, пожалуйста, когда вы садились в трамвай на остановке</w:t>
      </w:r>
      <w:del w:id="2409" w:author="Bachurina Alexandra" w:date="2019-10-19T15:10:00Z">
        <w:r w:rsidRPr="00950916" w:rsidDel="00784C0C">
          <w:rPr>
            <w:sz w:val="24"/>
            <w:szCs w:val="24"/>
          </w:rPr>
          <w:delText xml:space="preserve"> </w:delText>
        </w:r>
        <w:r w:rsidR="00476779" w:rsidRPr="00950916" w:rsidDel="00784C0C">
          <w:rPr>
            <w:sz w:val="24"/>
            <w:szCs w:val="24"/>
          </w:rPr>
          <w:delText>–</w:delText>
        </w:r>
        <w:r w:rsidRPr="00950916" w:rsidDel="00784C0C">
          <w:rPr>
            <w:sz w:val="24"/>
            <w:szCs w:val="24"/>
          </w:rPr>
          <w:delText xml:space="preserve"> </w:delText>
        </w:r>
      </w:del>
      <w:ins w:id="2410" w:author="Bachurina Alexandra" w:date="2019-10-19T15:10:00Z">
        <w:r w:rsidR="00784C0C">
          <w:rPr>
            <w:sz w:val="24"/>
            <w:szCs w:val="24"/>
          </w:rPr>
          <w:t xml:space="preserve"> — </w:t>
        </w:r>
      </w:ins>
      <w:r w:rsidRPr="00950916">
        <w:rPr>
          <w:sz w:val="24"/>
          <w:szCs w:val="24"/>
        </w:rPr>
        <w:t>ничего не заметили, какие-то трудности не испытывали? (</w:t>
      </w:r>
      <w:ins w:id="2411" w:author="Bachurina Alexandra" w:date="2019-10-19T20:53:00Z">
        <w:r w:rsidR="00021181">
          <w:rPr>
            <w:sz w:val="24"/>
            <w:szCs w:val="24"/>
          </w:rPr>
          <w:t>В</w:t>
        </w:r>
      </w:ins>
      <w:del w:id="2412" w:author="Bachurina Alexandra" w:date="2019-10-19T20:53:00Z">
        <w:r w:rsidRPr="00950916" w:rsidDel="00021181">
          <w:rPr>
            <w:sz w:val="24"/>
            <w:szCs w:val="24"/>
          </w:rPr>
          <w:delText>в</w:delText>
        </w:r>
      </w:del>
      <w:r w:rsidRPr="00950916">
        <w:rPr>
          <w:sz w:val="24"/>
          <w:szCs w:val="24"/>
        </w:rPr>
        <w:t>арианты ответов детей могут быть разными.)</w:t>
      </w:r>
      <w:del w:id="2413" w:author="Bachurina Alexandra" w:date="2019-10-19T20:53:00Z">
        <w:r w:rsidRPr="00950916" w:rsidDel="00021181">
          <w:rPr>
            <w:sz w:val="24"/>
            <w:szCs w:val="24"/>
          </w:rPr>
          <w:delText xml:space="preserve"> </w:delText>
        </w:r>
      </w:del>
    </w:p>
    <w:p w14:paraId="0B3EAA29" w14:textId="77777777" w:rsidR="00F658B5" w:rsidRPr="00950916" w:rsidRDefault="00F658B5" w:rsidP="00950916">
      <w:pPr>
        <w:pStyle w:val="a9"/>
        <w:jc w:val="both"/>
        <w:rPr>
          <w:sz w:val="24"/>
          <w:szCs w:val="24"/>
        </w:rPr>
      </w:pPr>
    </w:p>
    <w:p w14:paraId="7E129AAB" w14:textId="6366A379" w:rsidR="00F658B5" w:rsidRPr="00950916" w:rsidRDefault="003D291D" w:rsidP="00950916">
      <w:pPr>
        <w:pStyle w:val="a9"/>
        <w:jc w:val="both"/>
        <w:rPr>
          <w:sz w:val="24"/>
          <w:szCs w:val="24"/>
        </w:rPr>
      </w:pPr>
      <w:r>
        <w:rPr>
          <w:noProof/>
          <w:sz w:val="24"/>
          <w:szCs w:val="24"/>
        </w:rPr>
        <w:drawing>
          <wp:inline distT="0" distB="0" distL="0" distR="0" wp14:anchorId="542CD1FE" wp14:editId="3EBC932B">
            <wp:extent cx="2676525" cy="1905000"/>
            <wp:effectExtent l="0" t="0" r="0" b="0"/>
            <wp:docPr id="496" name="Рисунок 18" descr="том 3 стр 3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том 3 стр 38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76525" cy="1905000"/>
                    </a:xfrm>
                    <a:prstGeom prst="rect">
                      <a:avLst/>
                    </a:prstGeom>
                    <a:noFill/>
                    <a:ln>
                      <a:noFill/>
                    </a:ln>
                  </pic:spPr>
                </pic:pic>
              </a:graphicData>
            </a:graphic>
          </wp:inline>
        </w:drawing>
      </w:r>
      <w:r w:rsidR="00BE7B13" w:rsidRPr="00BE7B13">
        <w:rPr>
          <w:noProof/>
          <w:sz w:val="24"/>
          <w:szCs w:val="24"/>
        </w:rPr>
        <w:drawing>
          <wp:inline distT="0" distB="0" distL="0" distR="0" wp14:anchorId="5680ED97" wp14:editId="2B279E69">
            <wp:extent cx="2762885" cy="1923821"/>
            <wp:effectExtent l="0" t="0" r="0" b="635"/>
            <wp:docPr id="8" name="Рисунок 8" descr="E:\том 3\том 3 стр 3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том 3\том 3 стр 38 (2).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62885" cy="1923821"/>
                    </a:xfrm>
                    <a:prstGeom prst="rect">
                      <a:avLst/>
                    </a:prstGeom>
                    <a:noFill/>
                    <a:ln>
                      <a:noFill/>
                    </a:ln>
                  </pic:spPr>
                </pic:pic>
              </a:graphicData>
            </a:graphic>
          </wp:inline>
        </w:drawing>
      </w:r>
    </w:p>
    <w:p w14:paraId="2AC47FAB" w14:textId="77777777" w:rsidR="00F658B5" w:rsidRPr="00950916" w:rsidRDefault="00F658B5" w:rsidP="00950916">
      <w:pPr>
        <w:pStyle w:val="a9"/>
        <w:jc w:val="both"/>
        <w:rPr>
          <w:sz w:val="24"/>
          <w:szCs w:val="24"/>
        </w:rPr>
      </w:pPr>
    </w:p>
    <w:p w14:paraId="4F628C2D" w14:textId="77777777" w:rsidR="00F658B5" w:rsidRPr="00950916" w:rsidRDefault="00F658B5" w:rsidP="00950916">
      <w:pPr>
        <w:pStyle w:val="a9"/>
        <w:jc w:val="both"/>
        <w:rPr>
          <w:sz w:val="24"/>
          <w:szCs w:val="24"/>
        </w:rPr>
      </w:pPr>
      <w:r w:rsidRPr="00950916">
        <w:rPr>
          <w:sz w:val="24"/>
          <w:szCs w:val="24"/>
        </w:rPr>
        <w:t>Педагог</w:t>
      </w:r>
      <w:del w:id="2414" w:author="Bachurina Alexandra" w:date="2019-10-19T20:53:00Z">
        <w:r w:rsidRPr="00950916" w:rsidDel="00021181">
          <w:rPr>
            <w:sz w:val="24"/>
            <w:szCs w:val="24"/>
          </w:rPr>
          <w:delText>:</w:delText>
        </w:r>
      </w:del>
      <w:r w:rsidRPr="00950916">
        <w:rPr>
          <w:sz w:val="24"/>
          <w:szCs w:val="24"/>
        </w:rPr>
        <w:t xml:space="preserve"> выслушивает варианты «трудностей» и акцентирует внимание на том факте, что трамвайные пути могут наход</w:t>
      </w:r>
      <w:ins w:id="2415" w:author="Bachurina Alexandra" w:date="2019-10-19T20:53:00Z">
        <w:r w:rsidR="00021181">
          <w:rPr>
            <w:sz w:val="24"/>
            <w:szCs w:val="24"/>
          </w:rPr>
          <w:t>ить</w:t>
        </w:r>
      </w:ins>
      <w:del w:id="2416" w:author="Bachurina Alexandra" w:date="2019-10-19T20:53:00Z">
        <w:r w:rsidRPr="00950916" w:rsidDel="00021181">
          <w:rPr>
            <w:sz w:val="24"/>
            <w:szCs w:val="24"/>
          </w:rPr>
          <w:delText>ят</w:delText>
        </w:r>
      </w:del>
      <w:r w:rsidRPr="00950916">
        <w:rPr>
          <w:sz w:val="24"/>
          <w:szCs w:val="24"/>
        </w:rPr>
        <w:t xml:space="preserve">ся посередине, </w:t>
      </w:r>
      <w:del w:id="2417" w:author="Bachurina Alexandra" w:date="2019-10-19T20:53:00Z">
        <w:r w:rsidRPr="00950916" w:rsidDel="00021181">
          <w:rPr>
            <w:sz w:val="24"/>
            <w:szCs w:val="24"/>
          </w:rPr>
          <w:delText>а</w:delText>
        </w:r>
      </w:del>
      <w:ins w:id="2418" w:author="Bachurina Alexandra" w:date="2019-10-19T20:53:00Z">
        <w:r w:rsidR="00021181">
          <w:rPr>
            <w:sz w:val="24"/>
            <w:szCs w:val="24"/>
          </w:rPr>
          <w:t>и</w:t>
        </w:r>
      </w:ins>
      <w:r w:rsidRPr="00950916">
        <w:rPr>
          <w:sz w:val="24"/>
          <w:szCs w:val="24"/>
        </w:rPr>
        <w:t xml:space="preserve"> по пути к трамваю приходится пересекать проезжую часть (левый рисунок)</w:t>
      </w:r>
      <w:ins w:id="2419" w:author="Bachurina Alexandra" w:date="2019-10-19T20:56:00Z">
        <w:r w:rsidR="00021181">
          <w:rPr>
            <w:sz w:val="24"/>
            <w:szCs w:val="24"/>
          </w:rPr>
          <w:t>,</w:t>
        </w:r>
      </w:ins>
      <w:r w:rsidRPr="00950916">
        <w:rPr>
          <w:sz w:val="24"/>
          <w:szCs w:val="24"/>
        </w:rPr>
        <w:t xml:space="preserve"> либо нужно ожидать трамвай в специальном обозначенном месте (правый рисунок</w:t>
      </w:r>
      <w:ins w:id="2420" w:author="Bachurina Alexandra" w:date="2019-10-19T20:56:00Z">
        <w:r w:rsidR="00021181">
          <w:rPr>
            <w:sz w:val="24"/>
            <w:szCs w:val="24"/>
          </w:rPr>
          <w:t>).</w:t>
        </w:r>
      </w:ins>
      <w:del w:id="2421" w:author="Bachurina Alexandra" w:date="2019-10-19T20:56:00Z">
        <w:r w:rsidRPr="00950916" w:rsidDel="00021181">
          <w:rPr>
            <w:sz w:val="24"/>
            <w:szCs w:val="24"/>
          </w:rPr>
          <w:delText>.)</w:delText>
        </w:r>
      </w:del>
    </w:p>
    <w:p w14:paraId="12A87803" w14:textId="77777777" w:rsidR="00F658B5" w:rsidRPr="00950916" w:rsidRDefault="00F658B5" w:rsidP="00950916">
      <w:pPr>
        <w:pStyle w:val="a9"/>
        <w:jc w:val="both"/>
        <w:rPr>
          <w:i/>
          <w:sz w:val="24"/>
          <w:szCs w:val="24"/>
        </w:rPr>
      </w:pPr>
      <w:r w:rsidRPr="00950916">
        <w:rPr>
          <w:sz w:val="24"/>
          <w:szCs w:val="24"/>
        </w:rPr>
        <w:t xml:space="preserve">Именно так поступают грамотные пешеходы, которые очень хотят стать пассажирами и не нарушают </w:t>
      </w:r>
      <w:r w:rsidRPr="00950916">
        <w:rPr>
          <w:b/>
          <w:i/>
          <w:sz w:val="24"/>
          <w:szCs w:val="24"/>
        </w:rPr>
        <w:t>ПДД</w:t>
      </w:r>
      <w:ins w:id="2422" w:author="Bachurina Alexandra" w:date="2019-10-19T20:56:00Z">
        <w:r w:rsidR="00021181">
          <w:rPr>
            <w:i/>
            <w:sz w:val="24"/>
            <w:szCs w:val="24"/>
          </w:rPr>
          <w:t>. П</w:t>
        </w:r>
      </w:ins>
      <w:del w:id="2423" w:author="Bachurina Alexandra" w:date="2019-10-19T20:56:00Z">
        <w:r w:rsidRPr="00950916" w:rsidDel="00021181">
          <w:rPr>
            <w:b/>
            <w:i/>
            <w:sz w:val="24"/>
            <w:szCs w:val="24"/>
          </w:rPr>
          <w:delText xml:space="preserve">: </w:delText>
        </w:r>
        <w:r w:rsidRPr="00950916" w:rsidDel="00021181">
          <w:rPr>
            <w:i/>
            <w:sz w:val="24"/>
            <w:szCs w:val="24"/>
          </w:rPr>
          <w:delText>«п</w:delText>
        </w:r>
      </w:del>
      <w:ins w:id="2424" w:author="Bachurina Alexandra" w:date="2019-10-19T20:56:00Z">
        <w:r w:rsidR="00021181">
          <w:rPr>
            <w:i/>
            <w:sz w:val="24"/>
            <w:szCs w:val="24"/>
          </w:rPr>
          <w:t>.</w:t>
        </w:r>
      </w:ins>
      <w:r w:rsidRPr="00950916">
        <w:rPr>
          <w:i/>
          <w:sz w:val="24"/>
          <w:szCs w:val="24"/>
        </w:rPr>
        <w:t xml:space="preserve"> 4.8</w:t>
      </w:r>
      <w:del w:id="2425" w:author="Bachurina Alexandra" w:date="2019-10-19T20:56:00Z">
        <w:r w:rsidRPr="00950916" w:rsidDel="00021181">
          <w:rPr>
            <w:i/>
            <w:sz w:val="24"/>
            <w:szCs w:val="24"/>
          </w:rPr>
          <w:delText>.</w:delText>
        </w:r>
      </w:del>
      <w:ins w:id="2426" w:author="Bachurina Alexandra" w:date="2019-10-19T20:56:00Z">
        <w:r w:rsidR="00021181">
          <w:rPr>
            <w:i/>
            <w:sz w:val="24"/>
            <w:szCs w:val="24"/>
          </w:rPr>
          <w:t>: «</w:t>
        </w:r>
      </w:ins>
      <w:del w:id="2427" w:author="Bachurina Alexandra" w:date="2019-10-19T20:56:00Z">
        <w:r w:rsidRPr="00950916" w:rsidDel="00021181">
          <w:rPr>
            <w:i/>
            <w:sz w:val="24"/>
            <w:szCs w:val="24"/>
          </w:rPr>
          <w:delText xml:space="preserve"> </w:delText>
        </w:r>
      </w:del>
      <w:r w:rsidRPr="00950916">
        <w:rPr>
          <w:i/>
          <w:sz w:val="24"/>
          <w:szCs w:val="24"/>
        </w:rPr>
        <w:t xml:space="preserve">Ожидать маршрутное транспортное средство и такси разрешается только </w:t>
      </w:r>
      <w:del w:id="2428" w:author="Bachurina Alexandra" w:date="2019-10-19T20:56:00Z">
        <w:r w:rsidRPr="00950916" w:rsidDel="00021181">
          <w:rPr>
            <w:i/>
            <w:sz w:val="24"/>
            <w:szCs w:val="24"/>
          </w:rPr>
          <w:delText>на </w:delText>
        </w:r>
      </w:del>
      <w:ins w:id="2429" w:author="Bachurina Alexandra" w:date="2019-10-19T20:56:00Z">
        <w:r w:rsidR="00021181" w:rsidRPr="00950916">
          <w:rPr>
            <w:i/>
            <w:sz w:val="24"/>
            <w:szCs w:val="24"/>
          </w:rPr>
          <w:t>на</w:t>
        </w:r>
        <w:r w:rsidR="00021181">
          <w:rPr>
            <w:i/>
            <w:sz w:val="24"/>
            <w:szCs w:val="24"/>
          </w:rPr>
          <w:t xml:space="preserve"> </w:t>
        </w:r>
      </w:ins>
      <w:r w:rsidRPr="00950916">
        <w:rPr>
          <w:i/>
          <w:sz w:val="24"/>
          <w:szCs w:val="24"/>
        </w:rPr>
        <w:t xml:space="preserve">приподнятых </w:t>
      </w:r>
      <w:del w:id="2430" w:author="Bachurina Alexandra" w:date="2019-10-19T20:56:00Z">
        <w:r w:rsidRPr="00950916" w:rsidDel="00021181">
          <w:rPr>
            <w:i/>
            <w:sz w:val="24"/>
            <w:szCs w:val="24"/>
          </w:rPr>
          <w:delText>над </w:delText>
        </w:r>
      </w:del>
      <w:ins w:id="2431" w:author="Bachurina Alexandra" w:date="2019-10-19T20:56:00Z">
        <w:r w:rsidR="00021181" w:rsidRPr="00950916">
          <w:rPr>
            <w:i/>
            <w:sz w:val="24"/>
            <w:szCs w:val="24"/>
          </w:rPr>
          <w:t>над</w:t>
        </w:r>
        <w:r w:rsidR="00021181">
          <w:rPr>
            <w:i/>
            <w:sz w:val="24"/>
            <w:szCs w:val="24"/>
          </w:rPr>
          <w:t xml:space="preserve"> </w:t>
        </w:r>
      </w:ins>
      <w:r w:rsidRPr="00950916">
        <w:rPr>
          <w:i/>
          <w:sz w:val="24"/>
          <w:szCs w:val="24"/>
        </w:rPr>
        <w:t xml:space="preserve">проезжей частью посадочных площадках, </w:t>
      </w:r>
      <w:del w:id="2432" w:author="Bachurina Alexandra" w:date="2019-10-19T20:56:00Z">
        <w:r w:rsidRPr="00950916" w:rsidDel="00021181">
          <w:rPr>
            <w:i/>
            <w:sz w:val="24"/>
            <w:szCs w:val="24"/>
          </w:rPr>
          <w:delText>а </w:delText>
        </w:r>
      </w:del>
      <w:ins w:id="2433" w:author="Bachurina Alexandra" w:date="2019-10-19T20:56:00Z">
        <w:r w:rsidR="00021181" w:rsidRPr="00950916">
          <w:rPr>
            <w:i/>
            <w:sz w:val="24"/>
            <w:szCs w:val="24"/>
          </w:rPr>
          <w:t>а</w:t>
        </w:r>
        <w:r w:rsidR="00021181">
          <w:rPr>
            <w:i/>
            <w:sz w:val="24"/>
            <w:szCs w:val="24"/>
          </w:rPr>
          <w:t xml:space="preserve"> </w:t>
        </w:r>
      </w:ins>
      <w:del w:id="2434" w:author="Bachurina Alexandra" w:date="2019-10-19T20:56:00Z">
        <w:r w:rsidRPr="00950916" w:rsidDel="00021181">
          <w:rPr>
            <w:i/>
            <w:sz w:val="24"/>
            <w:szCs w:val="24"/>
          </w:rPr>
          <w:delText>при </w:delText>
        </w:r>
      </w:del>
      <w:ins w:id="2435" w:author="Bachurina Alexandra" w:date="2019-10-19T20:56:00Z">
        <w:r w:rsidR="00021181" w:rsidRPr="00950916">
          <w:rPr>
            <w:i/>
            <w:sz w:val="24"/>
            <w:szCs w:val="24"/>
          </w:rPr>
          <w:t>при</w:t>
        </w:r>
        <w:r w:rsidR="00021181">
          <w:rPr>
            <w:i/>
            <w:sz w:val="24"/>
            <w:szCs w:val="24"/>
          </w:rPr>
          <w:t xml:space="preserve"> </w:t>
        </w:r>
      </w:ins>
      <w:r w:rsidRPr="00950916">
        <w:rPr>
          <w:i/>
          <w:sz w:val="24"/>
          <w:szCs w:val="24"/>
        </w:rPr>
        <w:t>их отсутствии</w:t>
      </w:r>
      <w:del w:id="2436" w:author="Bachurina Alexandra" w:date="2019-10-19T20:56:00Z">
        <w:r w:rsidR="00476779" w:rsidRPr="00950916" w:rsidDel="00021181">
          <w:rPr>
            <w:i/>
            <w:sz w:val="24"/>
            <w:szCs w:val="24"/>
            <w:shd w:val="clear" w:color="auto" w:fill="F8FCFE"/>
          </w:rPr>
          <w:delText>–</w:delText>
        </w:r>
      </w:del>
      <w:ins w:id="2437" w:author="Bachurina Alexandra" w:date="2019-10-19T20:56:00Z">
        <w:r w:rsidR="00021181">
          <w:rPr>
            <w:i/>
            <w:sz w:val="24"/>
            <w:szCs w:val="24"/>
            <w:shd w:val="clear" w:color="auto" w:fill="F8FCFE"/>
          </w:rPr>
          <w:t xml:space="preserve"> — </w:t>
        </w:r>
      </w:ins>
      <w:r w:rsidRPr="00950916">
        <w:rPr>
          <w:i/>
          <w:sz w:val="24"/>
          <w:szCs w:val="24"/>
        </w:rPr>
        <w:t>на</w:t>
      </w:r>
      <w:del w:id="2438" w:author="Bachurina Alexandra" w:date="2019-10-19T20:56:00Z">
        <w:r w:rsidRPr="00950916" w:rsidDel="00021181">
          <w:rPr>
            <w:i/>
            <w:sz w:val="24"/>
            <w:szCs w:val="24"/>
          </w:rPr>
          <w:delText> </w:delText>
        </w:r>
      </w:del>
      <w:ins w:id="2439" w:author="Bachurina Alexandra" w:date="2019-10-19T20:56:00Z">
        <w:r w:rsidR="00021181">
          <w:rPr>
            <w:i/>
            <w:sz w:val="24"/>
            <w:szCs w:val="24"/>
          </w:rPr>
          <w:t xml:space="preserve"> </w:t>
        </w:r>
      </w:ins>
      <w:r w:rsidRPr="00950916">
        <w:rPr>
          <w:i/>
          <w:sz w:val="24"/>
          <w:szCs w:val="24"/>
        </w:rPr>
        <w:t>тротуаре или обочине</w:t>
      </w:r>
      <w:ins w:id="2440" w:author="Bachurina Alexandra" w:date="2019-10-19T20:57:00Z">
        <w:r w:rsidR="00021181">
          <w:rPr>
            <w:i/>
            <w:sz w:val="24"/>
            <w:szCs w:val="24"/>
          </w:rPr>
          <w:t>».</w:t>
        </w:r>
      </w:ins>
      <w:del w:id="2441" w:author="Bachurina Alexandra" w:date="2019-10-19T20:57:00Z">
        <w:r w:rsidRPr="00950916" w:rsidDel="00021181">
          <w:rPr>
            <w:i/>
            <w:sz w:val="24"/>
            <w:szCs w:val="24"/>
          </w:rPr>
          <w:delText>.</w:delText>
        </w:r>
      </w:del>
      <w:del w:id="2442" w:author="Bachurina Alexandra" w:date="2019-10-19T20:56:00Z">
        <w:r w:rsidRPr="00950916" w:rsidDel="00021181">
          <w:rPr>
            <w:i/>
            <w:sz w:val="24"/>
            <w:szCs w:val="24"/>
          </w:rPr>
          <w:delText>»</w:delText>
        </w:r>
      </w:del>
    </w:p>
    <w:p w14:paraId="6410C083" w14:textId="77777777" w:rsidR="00F658B5" w:rsidRPr="00950916" w:rsidRDefault="00F658B5" w:rsidP="00950916">
      <w:pPr>
        <w:pStyle w:val="a9"/>
        <w:jc w:val="both"/>
        <w:rPr>
          <w:sz w:val="24"/>
          <w:szCs w:val="24"/>
        </w:rPr>
      </w:pPr>
      <w:del w:id="2443" w:author="Bachurina Alexandra" w:date="2019-10-19T20:57:00Z">
        <w:r w:rsidRPr="00950916" w:rsidDel="00021181">
          <w:rPr>
            <w:sz w:val="24"/>
            <w:szCs w:val="24"/>
          </w:rPr>
          <w:delText xml:space="preserve">Педагог: </w:delText>
        </w:r>
      </w:del>
      <w:r w:rsidRPr="00950916">
        <w:rPr>
          <w:sz w:val="24"/>
          <w:szCs w:val="24"/>
        </w:rPr>
        <w:t xml:space="preserve">Ребята, как вы думаете, на момент входа в двери трамвая, когда мы поставили ногу на первую ступеньку, мы были </w:t>
      </w:r>
      <w:del w:id="2444" w:author="Bachurina Alexandra" w:date="2019-10-19T20:57:00Z">
        <w:r w:rsidRPr="00950916" w:rsidDel="00021181">
          <w:rPr>
            <w:sz w:val="24"/>
            <w:szCs w:val="24"/>
          </w:rPr>
          <w:delText xml:space="preserve">пешеходы </w:delText>
        </w:r>
      </w:del>
      <w:ins w:id="2445" w:author="Bachurina Alexandra" w:date="2019-10-19T20:57:00Z">
        <w:r w:rsidR="00021181" w:rsidRPr="00950916">
          <w:rPr>
            <w:sz w:val="24"/>
            <w:szCs w:val="24"/>
          </w:rPr>
          <w:t>пешеход</w:t>
        </w:r>
        <w:r w:rsidR="00021181">
          <w:rPr>
            <w:sz w:val="24"/>
            <w:szCs w:val="24"/>
          </w:rPr>
          <w:t>ами</w:t>
        </w:r>
        <w:r w:rsidR="00021181" w:rsidRPr="00950916">
          <w:rPr>
            <w:sz w:val="24"/>
            <w:szCs w:val="24"/>
          </w:rPr>
          <w:t xml:space="preserve"> </w:t>
        </w:r>
      </w:ins>
      <w:r w:rsidRPr="00950916">
        <w:rPr>
          <w:sz w:val="24"/>
          <w:szCs w:val="24"/>
        </w:rPr>
        <w:t xml:space="preserve">или </w:t>
      </w:r>
      <w:del w:id="2446" w:author="Bachurina Alexandra" w:date="2019-10-19T20:57:00Z">
        <w:r w:rsidRPr="00950916" w:rsidDel="00021181">
          <w:rPr>
            <w:sz w:val="24"/>
            <w:szCs w:val="24"/>
          </w:rPr>
          <w:delText>пассажиры</w:delText>
        </w:r>
      </w:del>
      <w:ins w:id="2447" w:author="Bachurina Alexandra" w:date="2019-10-19T20:57:00Z">
        <w:r w:rsidR="00021181" w:rsidRPr="00950916">
          <w:rPr>
            <w:sz w:val="24"/>
            <w:szCs w:val="24"/>
          </w:rPr>
          <w:t>пассажир</w:t>
        </w:r>
        <w:r w:rsidR="00021181">
          <w:rPr>
            <w:sz w:val="24"/>
            <w:szCs w:val="24"/>
          </w:rPr>
          <w:t>ами</w:t>
        </w:r>
      </w:ins>
      <w:r w:rsidRPr="00950916">
        <w:rPr>
          <w:sz w:val="24"/>
          <w:szCs w:val="24"/>
        </w:rPr>
        <w:t>?</w:t>
      </w:r>
    </w:p>
    <w:p w14:paraId="71B64EFC" w14:textId="77777777" w:rsidR="00021181" w:rsidRPr="00021181" w:rsidRDefault="00F658B5" w:rsidP="00950916">
      <w:pPr>
        <w:pStyle w:val="a9"/>
        <w:jc w:val="both"/>
        <w:rPr>
          <w:ins w:id="2448" w:author="Bachurina Alexandra" w:date="2019-10-19T20:57:00Z"/>
          <w:sz w:val="24"/>
          <w:szCs w:val="24"/>
        </w:rPr>
      </w:pPr>
      <w:del w:id="2449" w:author="Bachurina Alexandra" w:date="2019-10-19T20:57:00Z">
        <w:r w:rsidRPr="00950916" w:rsidDel="00021181">
          <w:rPr>
            <w:sz w:val="24"/>
            <w:szCs w:val="24"/>
          </w:rPr>
          <w:delText>(</w:delText>
        </w:r>
      </w:del>
      <w:r w:rsidRPr="00950916">
        <w:rPr>
          <w:i/>
          <w:sz w:val="24"/>
          <w:szCs w:val="24"/>
        </w:rPr>
        <w:t>Примечание</w:t>
      </w:r>
      <w:del w:id="2450" w:author="Bachurina Alexandra" w:date="2019-10-19T20:57:00Z">
        <w:r w:rsidRPr="00950916" w:rsidDel="00021181">
          <w:rPr>
            <w:i/>
            <w:sz w:val="24"/>
            <w:szCs w:val="24"/>
          </w:rPr>
          <w:delText xml:space="preserve">. </w:delText>
        </w:r>
      </w:del>
      <w:ins w:id="2451" w:author="Bachurina Alexandra" w:date="2019-10-19T20:57:00Z">
        <w:r w:rsidR="00021181">
          <w:rPr>
            <w:i/>
            <w:sz w:val="24"/>
            <w:szCs w:val="24"/>
          </w:rPr>
          <w:t xml:space="preserve">: </w:t>
        </w:r>
        <w:r w:rsidR="00EA6C54" w:rsidRPr="00EA6C54">
          <w:rPr>
            <w:sz w:val="24"/>
            <w:szCs w:val="24"/>
            <w:rPrChange w:id="2452" w:author="Bachurina Alexandra" w:date="2019-10-19T20:57:00Z">
              <w:rPr>
                <w:i/>
                <w:sz w:val="24"/>
                <w:szCs w:val="24"/>
              </w:rPr>
            </w:rPrChange>
          </w:rPr>
          <w:t>к</w:t>
        </w:r>
      </w:ins>
      <w:del w:id="2453" w:author="Bachurina Alexandra" w:date="2019-10-19T20:57:00Z">
        <w:r w:rsidR="00EA6C54" w:rsidRPr="00EA6C54">
          <w:rPr>
            <w:sz w:val="24"/>
            <w:szCs w:val="24"/>
            <w:rPrChange w:id="2454" w:author="Bachurina Alexandra" w:date="2019-10-19T20:57:00Z">
              <w:rPr>
                <w:i/>
                <w:sz w:val="24"/>
                <w:szCs w:val="24"/>
              </w:rPr>
            </w:rPrChange>
          </w:rPr>
          <w:delText>К</w:delText>
        </w:r>
      </w:del>
      <w:r w:rsidR="00EA6C54" w:rsidRPr="00EA6C54">
        <w:rPr>
          <w:sz w:val="24"/>
          <w:szCs w:val="24"/>
          <w:rPrChange w:id="2455" w:author="Bachurina Alexandra" w:date="2019-10-19T20:57:00Z">
            <w:rPr>
              <w:i/>
              <w:sz w:val="24"/>
              <w:szCs w:val="24"/>
            </w:rPr>
          </w:rPrChange>
        </w:rPr>
        <w:t>ак правило, дети говорят</w:t>
      </w:r>
      <w:del w:id="2456" w:author="Bachurina Alexandra" w:date="2019-10-19T15:10:00Z">
        <w:r w:rsidR="00EA6C54" w:rsidRPr="00EA6C54">
          <w:rPr>
            <w:sz w:val="24"/>
            <w:szCs w:val="24"/>
            <w:rPrChange w:id="2457" w:author="Bachurina Alexandra" w:date="2019-10-19T20:57:00Z">
              <w:rPr>
                <w:i/>
                <w:sz w:val="24"/>
                <w:szCs w:val="24"/>
              </w:rPr>
            </w:rPrChange>
          </w:rPr>
          <w:delText xml:space="preserve"> - </w:delText>
        </w:r>
      </w:del>
      <w:ins w:id="2458" w:author="Bachurina Alexandra" w:date="2019-10-19T15:10:00Z">
        <w:r w:rsidR="00EA6C54" w:rsidRPr="00EA6C54">
          <w:rPr>
            <w:sz w:val="24"/>
            <w:szCs w:val="24"/>
            <w:rPrChange w:id="2459" w:author="Bachurina Alexandra" w:date="2019-10-19T20:57:00Z">
              <w:rPr>
                <w:i/>
                <w:sz w:val="24"/>
                <w:szCs w:val="24"/>
              </w:rPr>
            </w:rPrChange>
          </w:rPr>
          <w:t xml:space="preserve"> — </w:t>
        </w:r>
      </w:ins>
      <w:r w:rsidR="00EA6C54" w:rsidRPr="00EA6C54">
        <w:rPr>
          <w:sz w:val="24"/>
          <w:szCs w:val="24"/>
          <w:rPrChange w:id="2460" w:author="Bachurina Alexandra" w:date="2019-10-19T20:57:00Z">
            <w:rPr>
              <w:i/>
              <w:sz w:val="24"/>
              <w:szCs w:val="24"/>
            </w:rPr>
          </w:rPrChange>
        </w:rPr>
        <w:t>«пешеход</w:t>
      </w:r>
      <w:ins w:id="2461" w:author="Bachurina Alexandra" w:date="2019-10-19T20:57:00Z">
        <w:r w:rsidR="00021181">
          <w:rPr>
            <w:sz w:val="24"/>
            <w:szCs w:val="24"/>
          </w:rPr>
          <w:t>ами</w:t>
        </w:r>
      </w:ins>
      <w:del w:id="2462" w:author="Bachurina Alexandra" w:date="2019-10-19T20:57:00Z">
        <w:r w:rsidR="00EA6C54" w:rsidRPr="00EA6C54">
          <w:rPr>
            <w:sz w:val="24"/>
            <w:szCs w:val="24"/>
            <w:rPrChange w:id="2463" w:author="Bachurina Alexandra" w:date="2019-10-19T20:57:00Z">
              <w:rPr>
                <w:i/>
                <w:sz w:val="24"/>
                <w:szCs w:val="24"/>
              </w:rPr>
            </w:rPrChange>
          </w:rPr>
          <w:delText>ы</w:delText>
        </w:r>
      </w:del>
      <w:r w:rsidR="00EA6C54" w:rsidRPr="00EA6C54">
        <w:rPr>
          <w:sz w:val="24"/>
          <w:szCs w:val="24"/>
          <w:rPrChange w:id="2464" w:author="Bachurina Alexandra" w:date="2019-10-19T20:57:00Z">
            <w:rPr>
              <w:i/>
              <w:sz w:val="24"/>
              <w:szCs w:val="24"/>
            </w:rPr>
          </w:rPrChange>
        </w:rPr>
        <w:t>»</w:t>
      </w:r>
      <w:del w:id="2465" w:author="Bachurina Alexandra" w:date="2019-10-19T20:57:00Z">
        <w:r w:rsidR="00EA6C54" w:rsidRPr="00EA6C54">
          <w:rPr>
            <w:sz w:val="24"/>
            <w:szCs w:val="24"/>
            <w:rPrChange w:id="2466" w:author="Bachurina Alexandra" w:date="2019-10-19T20:57:00Z">
              <w:rPr>
                <w:i/>
                <w:sz w:val="24"/>
                <w:szCs w:val="24"/>
              </w:rPr>
            </w:rPrChange>
          </w:rPr>
          <w:delText>)</w:delText>
        </w:r>
      </w:del>
      <w:r w:rsidRPr="00021181">
        <w:rPr>
          <w:sz w:val="24"/>
          <w:szCs w:val="24"/>
        </w:rPr>
        <w:t>.</w:t>
      </w:r>
      <w:del w:id="2467" w:author="Bachurina Alexandra" w:date="2019-10-19T20:57:00Z">
        <w:r w:rsidRPr="00021181" w:rsidDel="00021181">
          <w:rPr>
            <w:sz w:val="24"/>
            <w:szCs w:val="24"/>
          </w:rPr>
          <w:delText xml:space="preserve"> </w:delText>
        </w:r>
      </w:del>
    </w:p>
    <w:p w14:paraId="7A00FAE0" w14:textId="77777777" w:rsidR="00F658B5" w:rsidRPr="00950916" w:rsidRDefault="00F658B5" w:rsidP="00950916">
      <w:pPr>
        <w:pStyle w:val="a9"/>
        <w:jc w:val="both"/>
        <w:rPr>
          <w:sz w:val="24"/>
          <w:szCs w:val="24"/>
        </w:rPr>
      </w:pPr>
      <w:r w:rsidRPr="00950916">
        <w:rPr>
          <w:sz w:val="24"/>
          <w:szCs w:val="24"/>
        </w:rPr>
        <w:t>А вот и нет</w:t>
      </w:r>
      <w:del w:id="2468" w:author="Bachurina Alexandra" w:date="2019-10-19T20:57:00Z">
        <w:r w:rsidRPr="00950916" w:rsidDel="00021181">
          <w:rPr>
            <w:sz w:val="24"/>
            <w:szCs w:val="24"/>
          </w:rPr>
          <w:delText>,</w:delText>
        </w:r>
      </w:del>
      <w:ins w:id="2469" w:author="Bachurina Alexandra" w:date="2019-10-19T20:57:00Z">
        <w:r w:rsidR="00021181">
          <w:rPr>
            <w:sz w:val="24"/>
            <w:szCs w:val="24"/>
          </w:rPr>
          <w:t>.</w:t>
        </w:r>
      </w:ins>
      <w:r w:rsidRPr="00950916">
        <w:rPr>
          <w:sz w:val="24"/>
          <w:szCs w:val="24"/>
        </w:rPr>
        <w:t xml:space="preserve"> Вы не знали, но те, кто входит или выходит из транспортного средства</w:t>
      </w:r>
      <w:ins w:id="2470" w:author="Bachurina Alexandra" w:date="2019-10-19T20:57:00Z">
        <w:r w:rsidR="00021181">
          <w:rPr>
            <w:sz w:val="24"/>
            <w:szCs w:val="24"/>
          </w:rPr>
          <w:t>,</w:t>
        </w:r>
      </w:ins>
      <w:r w:rsidRPr="00950916">
        <w:rPr>
          <w:sz w:val="24"/>
          <w:szCs w:val="24"/>
        </w:rPr>
        <w:t xml:space="preserve"> уже или еще считаются пассажирами. Давайте обратимся к нашей самой главной книге знаний </w:t>
      </w:r>
      <w:ins w:id="2471" w:author="Bachurina Alexandra" w:date="2019-10-19T20:57:00Z">
        <w:r w:rsidR="006A5F1B">
          <w:rPr>
            <w:sz w:val="24"/>
            <w:szCs w:val="24"/>
          </w:rPr>
          <w:t xml:space="preserve">— </w:t>
        </w:r>
      </w:ins>
      <w:r w:rsidRPr="00950916">
        <w:rPr>
          <w:sz w:val="24"/>
          <w:szCs w:val="24"/>
        </w:rPr>
        <w:t>«Правила</w:t>
      </w:r>
      <w:ins w:id="2472" w:author="Bachurina Alexandra" w:date="2019-10-19T20:58:00Z">
        <w:r w:rsidR="006A5F1B">
          <w:rPr>
            <w:sz w:val="24"/>
            <w:szCs w:val="24"/>
          </w:rPr>
          <w:t>м</w:t>
        </w:r>
      </w:ins>
      <w:r w:rsidRPr="00950916">
        <w:rPr>
          <w:sz w:val="24"/>
          <w:szCs w:val="24"/>
        </w:rPr>
        <w:t xml:space="preserve"> дорожного движения» </w:t>
      </w:r>
      <w:ins w:id="2473" w:author="Bachurina Alexandra" w:date="2019-10-19T20:58:00Z">
        <w:r w:rsidR="006A5F1B">
          <w:rPr>
            <w:sz w:val="24"/>
            <w:szCs w:val="24"/>
          </w:rPr>
          <w:t xml:space="preserve">— </w:t>
        </w:r>
      </w:ins>
      <w:r w:rsidRPr="00950916">
        <w:rPr>
          <w:sz w:val="24"/>
          <w:szCs w:val="24"/>
        </w:rPr>
        <w:t>и вот</w:t>
      </w:r>
      <w:del w:id="2474" w:author="Bachurina Alexandra" w:date="2019-10-19T20:58:00Z">
        <w:r w:rsidRPr="00950916" w:rsidDel="006A5F1B">
          <w:rPr>
            <w:sz w:val="24"/>
            <w:szCs w:val="24"/>
          </w:rPr>
          <w:delText>,</w:delText>
        </w:r>
      </w:del>
      <w:r w:rsidRPr="00950916">
        <w:rPr>
          <w:sz w:val="24"/>
          <w:szCs w:val="24"/>
        </w:rPr>
        <w:t xml:space="preserve"> что она нам говорит.</w:t>
      </w:r>
    </w:p>
    <w:p w14:paraId="12A561C8" w14:textId="397F7A17" w:rsidR="00F658B5" w:rsidRPr="00950916" w:rsidRDefault="003D291D" w:rsidP="00950916">
      <w:pPr>
        <w:pStyle w:val="a9"/>
        <w:jc w:val="both"/>
        <w:rPr>
          <w:sz w:val="24"/>
          <w:szCs w:val="24"/>
          <w:shd w:val="clear" w:color="auto" w:fill="FFFFFF"/>
        </w:rPr>
      </w:pPr>
      <w:r>
        <w:rPr>
          <w:bCs/>
          <w:iCs/>
          <w:noProof/>
          <w:sz w:val="24"/>
          <w:szCs w:val="24"/>
        </w:rPr>
        <w:drawing>
          <wp:inline distT="0" distB="0" distL="0" distR="0" wp14:anchorId="29F4F2D8" wp14:editId="38B2AC0E">
            <wp:extent cx="5362575" cy="2524125"/>
            <wp:effectExtent l="0" t="0" r="0" b="0"/>
            <wp:docPr id="495" name="Рисунок 19" descr="том 3 стр 38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том 3 стр 38 (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362575" cy="2524125"/>
                    </a:xfrm>
                    <a:prstGeom prst="rect">
                      <a:avLst/>
                    </a:prstGeom>
                    <a:noFill/>
                    <a:ln>
                      <a:noFill/>
                    </a:ln>
                  </pic:spPr>
                </pic:pic>
              </a:graphicData>
            </a:graphic>
          </wp:inline>
        </w:drawing>
      </w:r>
    </w:p>
    <w:p w14:paraId="6DA4F99D" w14:textId="77777777" w:rsidR="00F658B5" w:rsidRPr="00950916" w:rsidRDefault="00F658B5" w:rsidP="00950916">
      <w:pPr>
        <w:pStyle w:val="a9"/>
        <w:jc w:val="both"/>
        <w:rPr>
          <w:sz w:val="24"/>
          <w:szCs w:val="24"/>
        </w:rPr>
      </w:pPr>
      <w:r w:rsidRPr="00950916">
        <w:rPr>
          <w:sz w:val="24"/>
          <w:szCs w:val="24"/>
          <w:shd w:val="clear" w:color="auto" w:fill="FFFFFF"/>
        </w:rPr>
        <w:t>ПДД</w:t>
      </w:r>
      <w:ins w:id="2475" w:author="Bachurina Alexandra" w:date="2019-10-19T20:58:00Z">
        <w:r w:rsidR="006A5F1B">
          <w:rPr>
            <w:sz w:val="24"/>
            <w:szCs w:val="24"/>
            <w:shd w:val="clear" w:color="auto" w:fill="FFFFFF"/>
          </w:rPr>
          <w:t>,</w:t>
        </w:r>
      </w:ins>
      <w:r w:rsidRPr="00950916">
        <w:rPr>
          <w:sz w:val="24"/>
          <w:szCs w:val="24"/>
          <w:shd w:val="clear" w:color="auto" w:fill="FFFFFF"/>
        </w:rPr>
        <w:t xml:space="preserve"> п</w:t>
      </w:r>
      <w:ins w:id="2476" w:author="Bachurina Alexandra" w:date="2019-10-19T20:58:00Z">
        <w:r w:rsidR="006A5F1B">
          <w:rPr>
            <w:sz w:val="24"/>
            <w:szCs w:val="24"/>
            <w:shd w:val="clear" w:color="auto" w:fill="FFFFFF"/>
          </w:rPr>
          <w:t>.</w:t>
        </w:r>
      </w:ins>
      <w:r w:rsidRPr="00950916">
        <w:rPr>
          <w:sz w:val="24"/>
          <w:szCs w:val="24"/>
          <w:shd w:val="clear" w:color="auto" w:fill="FFFFFF"/>
        </w:rPr>
        <w:t xml:space="preserve"> 1.2</w:t>
      </w:r>
      <w:del w:id="2477" w:author="Bachurina Alexandra" w:date="2019-10-19T20:58:00Z">
        <w:r w:rsidRPr="00950916" w:rsidDel="006A5F1B">
          <w:rPr>
            <w:sz w:val="24"/>
            <w:szCs w:val="24"/>
            <w:shd w:val="clear" w:color="auto" w:fill="FFFFFF"/>
          </w:rPr>
          <w:delText>.</w:delText>
        </w:r>
      </w:del>
      <w:r w:rsidRPr="00950916">
        <w:rPr>
          <w:sz w:val="24"/>
          <w:szCs w:val="24"/>
          <w:shd w:val="clear" w:color="auto" w:fill="FFFFFF"/>
        </w:rPr>
        <w:t xml:space="preserve"> </w:t>
      </w:r>
      <w:r w:rsidR="00476779" w:rsidRPr="00950916">
        <w:rPr>
          <w:sz w:val="24"/>
          <w:szCs w:val="24"/>
          <w:shd w:val="clear" w:color="auto" w:fill="FFFFFF"/>
        </w:rPr>
        <w:t>«</w:t>
      </w:r>
      <w:r w:rsidRPr="00950916">
        <w:rPr>
          <w:sz w:val="24"/>
          <w:szCs w:val="24"/>
          <w:shd w:val="clear" w:color="auto" w:fill="FFFFFF"/>
        </w:rPr>
        <w:t>Пассажир</w:t>
      </w:r>
      <w:del w:id="2478" w:author="Bachurina Alexandra" w:date="2019-10-19T20:58:00Z">
        <w:r w:rsidR="00476779" w:rsidRPr="00950916" w:rsidDel="006A5F1B">
          <w:rPr>
            <w:sz w:val="24"/>
            <w:szCs w:val="24"/>
            <w:shd w:val="clear" w:color="auto" w:fill="FFFFFF"/>
          </w:rPr>
          <w:delText>»–</w:delText>
        </w:r>
      </w:del>
      <w:ins w:id="2479" w:author="Bachurina Alexandra" w:date="2019-10-19T20:58:00Z">
        <w:r w:rsidR="006A5F1B">
          <w:rPr>
            <w:sz w:val="24"/>
            <w:szCs w:val="24"/>
            <w:shd w:val="clear" w:color="auto" w:fill="FFFFFF"/>
          </w:rPr>
          <w:t xml:space="preserve"> —</w:t>
        </w:r>
      </w:ins>
      <w:r w:rsidRPr="00950916">
        <w:rPr>
          <w:sz w:val="24"/>
          <w:szCs w:val="24"/>
          <w:shd w:val="clear" w:color="auto" w:fill="FFFFFF"/>
        </w:rPr>
        <w:t xml:space="preserve"> лицо, кроме водителя, находящееся в транспортном средстве (на нем), а также лицо, которое входит в транспортное средство (садится на него) или выходит из транспортного средства (сходит с него)</w:t>
      </w:r>
      <w:ins w:id="2480" w:author="Bachurina Alexandra" w:date="2019-10-19T20:58:00Z">
        <w:r w:rsidR="006A5F1B">
          <w:rPr>
            <w:sz w:val="24"/>
            <w:szCs w:val="24"/>
            <w:shd w:val="clear" w:color="auto" w:fill="FFFFFF"/>
          </w:rPr>
          <w:t>»</w:t>
        </w:r>
      </w:ins>
      <w:r w:rsidRPr="00950916">
        <w:rPr>
          <w:sz w:val="24"/>
          <w:szCs w:val="24"/>
          <w:shd w:val="clear" w:color="auto" w:fill="FFFFFF"/>
        </w:rPr>
        <w:t>.</w:t>
      </w:r>
    </w:p>
    <w:p w14:paraId="6D08F292" w14:textId="77777777" w:rsidR="00F658B5" w:rsidRPr="00950916" w:rsidRDefault="00F658B5" w:rsidP="00950916">
      <w:pPr>
        <w:pStyle w:val="a9"/>
        <w:jc w:val="both"/>
        <w:rPr>
          <w:sz w:val="24"/>
          <w:szCs w:val="24"/>
        </w:rPr>
      </w:pPr>
      <w:r w:rsidRPr="00950916">
        <w:rPr>
          <w:sz w:val="24"/>
          <w:szCs w:val="24"/>
        </w:rPr>
        <w:t>На вс</w:t>
      </w:r>
      <w:r w:rsidR="001C4F99" w:rsidRPr="00950916">
        <w:rPr>
          <w:sz w:val="24"/>
          <w:szCs w:val="24"/>
        </w:rPr>
        <w:t>ех этих рисунках есть пассажиры</w:t>
      </w:r>
      <w:ins w:id="2481" w:author="Bachurina Alexandra" w:date="2019-10-19T21:00:00Z">
        <w:r w:rsidR="006A5F1B">
          <w:rPr>
            <w:sz w:val="24"/>
            <w:szCs w:val="24"/>
          </w:rPr>
          <w:t>.</w:t>
        </w:r>
      </w:ins>
    </w:p>
    <w:p w14:paraId="0B4EB2AB" w14:textId="77777777" w:rsidR="004B1173" w:rsidRDefault="00F658B5" w:rsidP="00244B90">
      <w:pPr>
        <w:pStyle w:val="a9"/>
        <w:jc w:val="both"/>
        <w:rPr>
          <w:sz w:val="24"/>
          <w:szCs w:val="24"/>
        </w:rPr>
      </w:pPr>
      <w:r w:rsidRPr="00950916">
        <w:rPr>
          <w:sz w:val="24"/>
          <w:szCs w:val="24"/>
        </w:rPr>
        <w:t>Итак! Мы подъезжаем к остановке №</w:t>
      </w:r>
      <w:del w:id="2482" w:author="Bachurina Alexandra" w:date="2019-10-19T21:00:00Z">
        <w:r w:rsidRPr="00950916" w:rsidDel="006A5F1B">
          <w:rPr>
            <w:sz w:val="24"/>
            <w:szCs w:val="24"/>
          </w:rPr>
          <w:delText xml:space="preserve"> </w:delText>
        </w:r>
      </w:del>
      <w:ins w:id="2483" w:author="Bachurina Alexandra" w:date="2019-10-19T21:00:00Z">
        <w:r w:rsidR="006A5F1B">
          <w:rPr>
            <w:sz w:val="24"/>
            <w:szCs w:val="24"/>
          </w:rPr>
          <w:t> </w:t>
        </w:r>
      </w:ins>
      <w:r w:rsidRPr="00950916">
        <w:rPr>
          <w:sz w:val="24"/>
          <w:szCs w:val="24"/>
        </w:rPr>
        <w:t xml:space="preserve">1 </w:t>
      </w:r>
      <w:ins w:id="2484" w:author="Bachurina Alexandra" w:date="2019-10-19T21:00:00Z">
        <w:r w:rsidR="006A5F1B">
          <w:rPr>
            <w:sz w:val="24"/>
            <w:szCs w:val="24"/>
          </w:rPr>
          <w:t>«</w:t>
        </w:r>
      </w:ins>
      <w:r w:rsidRPr="00950916">
        <w:rPr>
          <w:sz w:val="24"/>
          <w:szCs w:val="24"/>
        </w:rPr>
        <w:t>Улица Светофорная</w:t>
      </w:r>
      <w:ins w:id="2485" w:author="Bachurina Alexandra" w:date="2019-10-19T21:00:00Z">
        <w:r w:rsidR="006A5F1B">
          <w:rPr>
            <w:sz w:val="24"/>
            <w:szCs w:val="24"/>
          </w:rPr>
          <w:t>»</w:t>
        </w:r>
      </w:ins>
      <w:r w:rsidRPr="00950916">
        <w:rPr>
          <w:sz w:val="24"/>
          <w:szCs w:val="24"/>
        </w:rPr>
        <w:t>, на этой остановке мы выходим и идем в парк, где сотрудники ГИБДД организовали для нас интересную выставку миниатюр</w:t>
      </w:r>
      <w:ins w:id="2486" w:author="Bachurina Alexandra" w:date="2019-10-19T21:00:00Z">
        <w:r w:rsidR="006A5F1B">
          <w:rPr>
            <w:sz w:val="24"/>
            <w:szCs w:val="24"/>
          </w:rPr>
          <w:t>ных</w:t>
        </w:r>
      </w:ins>
      <w:r w:rsidRPr="00950916">
        <w:rPr>
          <w:sz w:val="24"/>
          <w:szCs w:val="24"/>
        </w:rPr>
        <w:t xml:space="preserve"> копий</w:t>
      </w:r>
      <w:del w:id="2487" w:author="Bachurina Alexandra" w:date="2019-10-19T15:10:00Z">
        <w:r w:rsidRPr="00950916" w:rsidDel="00784C0C">
          <w:rPr>
            <w:sz w:val="24"/>
            <w:szCs w:val="24"/>
          </w:rPr>
          <w:delText xml:space="preserve"> – </w:delText>
        </w:r>
      </w:del>
      <w:ins w:id="2488" w:author="Bachurina Alexandra" w:date="2019-10-19T15:10:00Z">
        <w:r w:rsidR="006A5F1B">
          <w:rPr>
            <w:sz w:val="24"/>
            <w:szCs w:val="24"/>
          </w:rPr>
          <w:t xml:space="preserve"> </w:t>
        </w:r>
      </w:ins>
      <w:r w:rsidRPr="00950916">
        <w:rPr>
          <w:sz w:val="24"/>
          <w:szCs w:val="24"/>
        </w:rPr>
        <w:t>памятник</w:t>
      </w:r>
      <w:ins w:id="2489" w:author="Bachurina Alexandra" w:date="2019-10-19T21:00:00Z">
        <w:r w:rsidR="006A5F1B">
          <w:rPr>
            <w:sz w:val="24"/>
            <w:szCs w:val="24"/>
          </w:rPr>
          <w:t>ов</w:t>
        </w:r>
      </w:ins>
      <w:del w:id="2490" w:author="Bachurina Alexandra" w:date="2019-10-19T21:00:00Z">
        <w:r w:rsidRPr="00950916" w:rsidDel="006A5F1B">
          <w:rPr>
            <w:sz w:val="24"/>
            <w:szCs w:val="24"/>
          </w:rPr>
          <w:delText>ам</w:delText>
        </w:r>
      </w:del>
      <w:r w:rsidRPr="00950916">
        <w:rPr>
          <w:sz w:val="24"/>
          <w:szCs w:val="24"/>
        </w:rPr>
        <w:t>, посвященных профессии сотрудника Госавтоинспекции, полиции, так или иначе</w:t>
      </w:r>
      <w:del w:id="2491" w:author="Bachurina Alexandra" w:date="2019-10-19T21:00:00Z">
        <w:r w:rsidRPr="00950916" w:rsidDel="006A5F1B">
          <w:rPr>
            <w:sz w:val="24"/>
            <w:szCs w:val="24"/>
          </w:rPr>
          <w:delText>,</w:delText>
        </w:r>
      </w:del>
      <w:r w:rsidR="004B1173" w:rsidRPr="00950916">
        <w:rPr>
          <w:sz w:val="24"/>
          <w:szCs w:val="24"/>
        </w:rPr>
        <w:t xml:space="preserve"> связанны</w:t>
      </w:r>
      <w:ins w:id="2492" w:author="Bachurina Alexandra" w:date="2019-10-19T21:00:00Z">
        <w:r w:rsidR="006A5F1B">
          <w:rPr>
            <w:sz w:val="24"/>
            <w:szCs w:val="24"/>
          </w:rPr>
          <w:t>х</w:t>
        </w:r>
      </w:ins>
      <w:del w:id="2493" w:author="Bachurina Alexandra" w:date="2019-10-19T21:00:00Z">
        <w:r w:rsidR="004B1173" w:rsidRPr="00950916" w:rsidDel="006A5F1B">
          <w:rPr>
            <w:sz w:val="24"/>
            <w:szCs w:val="24"/>
          </w:rPr>
          <w:delText>е</w:delText>
        </w:r>
      </w:del>
      <w:r w:rsidR="004B1173" w:rsidRPr="00950916">
        <w:rPr>
          <w:sz w:val="24"/>
          <w:szCs w:val="24"/>
        </w:rPr>
        <w:t xml:space="preserve"> с дорожным движением</w:t>
      </w:r>
      <w:ins w:id="2494" w:author="Bachurina Alexandra" w:date="2019-10-19T21:02:00Z">
        <w:r w:rsidR="006A5F1B">
          <w:rPr>
            <w:sz w:val="24"/>
            <w:szCs w:val="24"/>
          </w:rPr>
          <w:t>.</w:t>
        </w:r>
      </w:ins>
    </w:p>
    <w:p w14:paraId="652905B0" w14:textId="77777777" w:rsidR="00FC2BFA" w:rsidRPr="00950916" w:rsidRDefault="00FC2BFA" w:rsidP="00244B90">
      <w:pPr>
        <w:pStyle w:val="a9"/>
        <w:jc w:val="both"/>
        <w:rPr>
          <w:sz w:val="24"/>
          <w:szCs w:val="24"/>
        </w:rPr>
      </w:pPr>
    </w:p>
    <w:p w14:paraId="71CC1A49" w14:textId="77777777" w:rsidR="00F658B5" w:rsidRPr="00950916" w:rsidRDefault="00244B90" w:rsidP="003F67AD">
      <w:pPr>
        <w:pStyle w:val="a9"/>
        <w:ind w:firstLine="0"/>
        <w:rPr>
          <w:sz w:val="24"/>
          <w:szCs w:val="24"/>
        </w:rPr>
      </w:pPr>
      <w:r>
        <w:rPr>
          <w:bCs/>
          <w:iCs/>
          <w:noProof/>
          <w:sz w:val="24"/>
          <w:szCs w:val="24"/>
        </w:rPr>
        <w:drawing>
          <wp:anchor distT="0" distB="0" distL="114300" distR="114300" simplePos="0" relativeHeight="251737088" behindDoc="0" locked="0" layoutInCell="1" allowOverlap="1" wp14:anchorId="351513FF" wp14:editId="04ACFB14">
            <wp:simplePos x="0" y="0"/>
            <wp:positionH relativeFrom="column">
              <wp:posOffset>4390390</wp:posOffset>
            </wp:positionH>
            <wp:positionV relativeFrom="paragraph">
              <wp:posOffset>185428</wp:posOffset>
            </wp:positionV>
            <wp:extent cx="1308100" cy="1191895"/>
            <wp:effectExtent l="19050" t="0" r="6350" b="0"/>
            <wp:wrapThrough wrapText="bothSides">
              <wp:wrapPolygon edited="0">
                <wp:start x="-315" y="0"/>
                <wp:lineTo x="-315" y="21404"/>
                <wp:lineTo x="21705" y="21404"/>
                <wp:lineTo x="21705" y="0"/>
                <wp:lineTo x="-315" y="0"/>
              </wp:wrapPolygon>
            </wp:wrapThrough>
            <wp:docPr id="477" name="Рисунок 473" descr="Белгород -памяятник ГА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3" descr="Белгород -памяятник ГАи.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308100" cy="1191895"/>
                    </a:xfrm>
                    <a:prstGeom prst="rect">
                      <a:avLst/>
                    </a:prstGeom>
                    <a:noFill/>
                    <a:ln>
                      <a:noFill/>
                    </a:ln>
                  </pic:spPr>
                </pic:pic>
              </a:graphicData>
            </a:graphic>
          </wp:anchor>
        </w:drawing>
      </w:r>
      <w:r>
        <w:rPr>
          <w:bCs/>
          <w:iCs/>
          <w:noProof/>
          <w:sz w:val="24"/>
          <w:szCs w:val="24"/>
        </w:rPr>
        <w:drawing>
          <wp:anchor distT="0" distB="0" distL="114300" distR="114300" simplePos="0" relativeHeight="251736064" behindDoc="0" locked="0" layoutInCell="1" allowOverlap="1" wp14:anchorId="7B28CEC8" wp14:editId="6791C86A">
            <wp:simplePos x="0" y="0"/>
            <wp:positionH relativeFrom="column">
              <wp:posOffset>2885440</wp:posOffset>
            </wp:positionH>
            <wp:positionV relativeFrom="paragraph">
              <wp:posOffset>176530</wp:posOffset>
            </wp:positionV>
            <wp:extent cx="1404620" cy="1134110"/>
            <wp:effectExtent l="19050" t="0" r="5080" b="0"/>
            <wp:wrapSquare wrapText="bothSides"/>
            <wp:docPr id="476" name="Рисунок 472" descr="image_5b69ae3873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2" descr="image_5b69ae387332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404620" cy="1134110"/>
                    </a:xfrm>
                    <a:prstGeom prst="rect">
                      <a:avLst/>
                    </a:prstGeom>
                    <a:noFill/>
                    <a:ln>
                      <a:noFill/>
                    </a:ln>
                  </pic:spPr>
                </pic:pic>
              </a:graphicData>
            </a:graphic>
          </wp:anchor>
        </w:drawing>
      </w:r>
      <w:r w:rsidR="00CD1A61" w:rsidRPr="00950916">
        <w:rPr>
          <w:bCs/>
          <w:iCs/>
          <w:noProof/>
          <w:sz w:val="24"/>
          <w:szCs w:val="24"/>
        </w:rPr>
        <w:drawing>
          <wp:anchor distT="0" distB="0" distL="114300" distR="114300" simplePos="0" relativeHeight="251735040" behindDoc="0" locked="0" layoutInCell="1" allowOverlap="1" wp14:anchorId="5EC26ACA" wp14:editId="6387B0E1">
            <wp:simplePos x="0" y="0"/>
            <wp:positionH relativeFrom="column">
              <wp:posOffset>1400175</wp:posOffset>
            </wp:positionH>
            <wp:positionV relativeFrom="paragraph">
              <wp:posOffset>177800</wp:posOffset>
            </wp:positionV>
            <wp:extent cx="1356360" cy="1135380"/>
            <wp:effectExtent l="0" t="0" r="0" b="0"/>
            <wp:wrapSquare wrapText="bothSides"/>
            <wp:docPr id="475" name="Рисунок 471" descr="москва дядя сте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1" descr="москва дядя степа.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356360" cy="1135380"/>
                    </a:xfrm>
                    <a:prstGeom prst="rect">
                      <a:avLst/>
                    </a:prstGeom>
                    <a:noFill/>
                    <a:ln>
                      <a:noFill/>
                    </a:ln>
                  </pic:spPr>
                </pic:pic>
              </a:graphicData>
            </a:graphic>
          </wp:anchor>
        </w:drawing>
      </w:r>
      <w:r w:rsidR="00CD1A61" w:rsidRPr="00950916">
        <w:rPr>
          <w:bCs/>
          <w:iCs/>
          <w:noProof/>
          <w:sz w:val="24"/>
          <w:szCs w:val="24"/>
        </w:rPr>
        <w:drawing>
          <wp:anchor distT="0" distB="0" distL="114300" distR="114300" simplePos="0" relativeHeight="251734016" behindDoc="0" locked="0" layoutInCell="1" allowOverlap="1" wp14:anchorId="67999E59" wp14:editId="0B5CAAC8">
            <wp:simplePos x="0" y="0"/>
            <wp:positionH relativeFrom="column">
              <wp:posOffset>-9525</wp:posOffset>
            </wp:positionH>
            <wp:positionV relativeFrom="paragraph">
              <wp:posOffset>177800</wp:posOffset>
            </wp:positionV>
            <wp:extent cx="1245870" cy="1112520"/>
            <wp:effectExtent l="0" t="0" r="0" b="0"/>
            <wp:wrapSquare wrapText="bothSides"/>
            <wp:docPr id="474" name="Рисунок 470" descr="городовой пит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0" descr="городовой питер.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245870" cy="1112520"/>
                    </a:xfrm>
                    <a:prstGeom prst="rect">
                      <a:avLst/>
                    </a:prstGeom>
                    <a:noFill/>
                    <a:ln>
                      <a:noFill/>
                    </a:ln>
                  </pic:spPr>
                </pic:pic>
              </a:graphicData>
            </a:graphic>
          </wp:anchor>
        </w:drawing>
      </w:r>
      <w:r w:rsidR="00F658B5" w:rsidRPr="00950916">
        <w:rPr>
          <w:b/>
          <w:bCs/>
          <w:sz w:val="24"/>
          <w:szCs w:val="24"/>
          <w:shd w:val="clear" w:color="auto" w:fill="FFFFFF"/>
        </w:rPr>
        <w:t>1</w:t>
      </w:r>
      <w:del w:id="2495" w:author="Bachurina Alexandra" w:date="2019-10-19T15:04:00Z">
        <w:r w:rsidR="00F658B5" w:rsidRPr="00950916" w:rsidDel="00784C0C">
          <w:rPr>
            <w:b/>
            <w:bCs/>
            <w:sz w:val="24"/>
            <w:szCs w:val="24"/>
            <w:shd w:val="clear" w:color="auto" w:fill="FFFFFF"/>
          </w:rPr>
          <w:delText xml:space="preserve">  </w:delText>
        </w:r>
      </w:del>
      <w:ins w:id="2496" w:author="Bachurina Alexandra" w:date="2019-10-19T15:04:00Z">
        <w:r w:rsidR="00784C0C">
          <w:rPr>
            <w:b/>
            <w:bCs/>
            <w:sz w:val="24"/>
            <w:szCs w:val="24"/>
            <w:shd w:val="clear" w:color="auto" w:fill="FFFFFF"/>
          </w:rPr>
          <w:t xml:space="preserve"> </w:t>
        </w:r>
      </w:ins>
      <w:del w:id="2497" w:author="Bachurina Alexandra" w:date="2019-10-19T15:04:00Z">
        <w:r w:rsidR="00F658B5" w:rsidRPr="00950916" w:rsidDel="00784C0C">
          <w:rPr>
            <w:b/>
            <w:bCs/>
            <w:sz w:val="24"/>
            <w:szCs w:val="24"/>
            <w:shd w:val="clear" w:color="auto" w:fill="FFFFFF"/>
          </w:rPr>
          <w:delText xml:space="preserve">  </w:delText>
        </w:r>
      </w:del>
      <w:ins w:id="2498" w:author="Bachurina Alexandra" w:date="2019-10-19T15:04:00Z">
        <w:r w:rsidR="00784C0C">
          <w:rPr>
            <w:b/>
            <w:bCs/>
            <w:sz w:val="24"/>
            <w:szCs w:val="24"/>
            <w:shd w:val="clear" w:color="auto" w:fill="FFFFFF"/>
          </w:rPr>
          <w:t xml:space="preserve"> </w:t>
        </w:r>
      </w:ins>
      <w:del w:id="2499" w:author="Bachurina Alexandra" w:date="2019-10-19T15:04:00Z">
        <w:r w:rsidR="00F658B5" w:rsidRPr="00950916" w:rsidDel="00784C0C">
          <w:rPr>
            <w:b/>
            <w:bCs/>
            <w:sz w:val="24"/>
            <w:szCs w:val="24"/>
            <w:shd w:val="clear" w:color="auto" w:fill="FFFFFF"/>
          </w:rPr>
          <w:delText xml:space="preserve">  </w:delText>
        </w:r>
      </w:del>
      <w:ins w:id="2500" w:author="Bachurina Alexandra" w:date="2019-10-19T15:04:00Z">
        <w:r w:rsidR="00784C0C">
          <w:rPr>
            <w:b/>
            <w:bCs/>
            <w:sz w:val="24"/>
            <w:szCs w:val="24"/>
            <w:shd w:val="clear" w:color="auto" w:fill="FFFFFF"/>
          </w:rPr>
          <w:t xml:space="preserve"> </w:t>
        </w:r>
      </w:ins>
      <w:del w:id="2501" w:author="Bachurina Alexandra" w:date="2019-10-19T15:04:00Z">
        <w:r w:rsidR="00F658B5" w:rsidRPr="00950916" w:rsidDel="00784C0C">
          <w:rPr>
            <w:b/>
            <w:bCs/>
            <w:sz w:val="24"/>
            <w:szCs w:val="24"/>
            <w:shd w:val="clear" w:color="auto" w:fill="FFFFFF"/>
          </w:rPr>
          <w:delText xml:space="preserve">  </w:delText>
        </w:r>
      </w:del>
      <w:ins w:id="2502" w:author="Bachurina Alexandra" w:date="2019-10-19T15:04:00Z">
        <w:r w:rsidR="00784C0C">
          <w:rPr>
            <w:b/>
            <w:bCs/>
            <w:sz w:val="24"/>
            <w:szCs w:val="24"/>
            <w:shd w:val="clear" w:color="auto" w:fill="FFFFFF"/>
          </w:rPr>
          <w:t xml:space="preserve"> </w:t>
        </w:r>
      </w:ins>
      <w:del w:id="2503" w:author="Bachurina Alexandra" w:date="2019-10-19T15:04:00Z">
        <w:r w:rsidR="00F658B5" w:rsidRPr="00950916" w:rsidDel="00784C0C">
          <w:rPr>
            <w:b/>
            <w:bCs/>
            <w:sz w:val="24"/>
            <w:szCs w:val="24"/>
            <w:shd w:val="clear" w:color="auto" w:fill="FFFFFF"/>
          </w:rPr>
          <w:delText xml:space="preserve">  </w:delText>
        </w:r>
      </w:del>
      <w:ins w:id="2504" w:author="Bachurina Alexandra" w:date="2019-10-19T15:04:00Z">
        <w:r w:rsidR="00784C0C">
          <w:rPr>
            <w:b/>
            <w:bCs/>
            <w:sz w:val="24"/>
            <w:szCs w:val="24"/>
            <w:shd w:val="clear" w:color="auto" w:fill="FFFFFF"/>
          </w:rPr>
          <w:t xml:space="preserve"> </w:t>
        </w:r>
      </w:ins>
      <w:del w:id="2505" w:author="Bachurina Alexandra" w:date="2019-10-19T15:04:00Z">
        <w:r w:rsidR="00F658B5" w:rsidRPr="00950916" w:rsidDel="00784C0C">
          <w:rPr>
            <w:b/>
            <w:bCs/>
            <w:sz w:val="24"/>
            <w:szCs w:val="24"/>
            <w:shd w:val="clear" w:color="auto" w:fill="FFFFFF"/>
          </w:rPr>
          <w:delText xml:space="preserve">  </w:delText>
        </w:r>
      </w:del>
      <w:ins w:id="2506" w:author="Bachurina Alexandra" w:date="2019-10-19T15:04:00Z">
        <w:r w:rsidR="00784C0C">
          <w:rPr>
            <w:b/>
            <w:bCs/>
            <w:sz w:val="24"/>
            <w:szCs w:val="24"/>
            <w:shd w:val="clear" w:color="auto" w:fill="FFFFFF"/>
          </w:rPr>
          <w:t xml:space="preserve"> </w:t>
        </w:r>
      </w:ins>
      <w:del w:id="2507" w:author="Bachurina Alexandra" w:date="2019-10-19T15:04:00Z">
        <w:r w:rsidR="00F658B5" w:rsidRPr="00950916" w:rsidDel="00784C0C">
          <w:rPr>
            <w:b/>
            <w:bCs/>
            <w:sz w:val="24"/>
            <w:szCs w:val="24"/>
            <w:shd w:val="clear" w:color="auto" w:fill="FFFFFF"/>
          </w:rPr>
          <w:delText xml:space="preserve">  </w:delText>
        </w:r>
      </w:del>
      <w:ins w:id="2508" w:author="Bachurina Alexandra" w:date="2019-10-19T15:04:00Z">
        <w:r w:rsidR="00784C0C">
          <w:rPr>
            <w:b/>
            <w:bCs/>
            <w:sz w:val="24"/>
            <w:szCs w:val="24"/>
            <w:shd w:val="clear" w:color="auto" w:fill="FFFFFF"/>
          </w:rPr>
          <w:t xml:space="preserve"> </w:t>
        </w:r>
      </w:ins>
      <w:del w:id="2509" w:author="Bachurina Alexandra" w:date="2019-10-19T15:04:00Z">
        <w:r w:rsidR="00F658B5" w:rsidRPr="00950916" w:rsidDel="00784C0C">
          <w:rPr>
            <w:b/>
            <w:bCs/>
            <w:sz w:val="24"/>
            <w:szCs w:val="24"/>
            <w:shd w:val="clear" w:color="auto" w:fill="FFFFFF"/>
          </w:rPr>
          <w:delText xml:space="preserve">  </w:delText>
        </w:r>
      </w:del>
      <w:ins w:id="2510" w:author="Bachurina Alexandra" w:date="2019-10-19T15:04:00Z">
        <w:r w:rsidR="00784C0C">
          <w:rPr>
            <w:b/>
            <w:bCs/>
            <w:sz w:val="24"/>
            <w:szCs w:val="24"/>
            <w:shd w:val="clear" w:color="auto" w:fill="FFFFFF"/>
          </w:rPr>
          <w:t xml:space="preserve"> </w:t>
        </w:r>
      </w:ins>
      <w:del w:id="2511" w:author="Bachurina Alexandra" w:date="2019-10-19T15:04:00Z">
        <w:r w:rsidR="00F658B5" w:rsidRPr="00950916" w:rsidDel="00784C0C">
          <w:rPr>
            <w:b/>
            <w:bCs/>
            <w:sz w:val="24"/>
            <w:szCs w:val="24"/>
            <w:shd w:val="clear" w:color="auto" w:fill="FFFFFF"/>
          </w:rPr>
          <w:delText xml:space="preserve">  </w:delText>
        </w:r>
      </w:del>
      <w:ins w:id="2512" w:author="Bachurina Alexandra" w:date="2019-10-19T15:04:00Z">
        <w:r w:rsidR="00784C0C">
          <w:rPr>
            <w:b/>
            <w:bCs/>
            <w:sz w:val="24"/>
            <w:szCs w:val="24"/>
            <w:shd w:val="clear" w:color="auto" w:fill="FFFFFF"/>
          </w:rPr>
          <w:t xml:space="preserve"> </w:t>
        </w:r>
      </w:ins>
      <w:del w:id="2513" w:author="Bachurina Alexandra" w:date="2019-10-19T15:04:00Z">
        <w:r w:rsidR="00F658B5" w:rsidRPr="00950916" w:rsidDel="00784C0C">
          <w:rPr>
            <w:b/>
            <w:bCs/>
            <w:sz w:val="24"/>
            <w:szCs w:val="24"/>
            <w:shd w:val="clear" w:color="auto" w:fill="FFFFFF"/>
          </w:rPr>
          <w:delText xml:space="preserve">  </w:delText>
        </w:r>
      </w:del>
      <w:ins w:id="2514" w:author="Bachurina Alexandra" w:date="2019-10-19T15:04:00Z">
        <w:r w:rsidR="00784C0C">
          <w:rPr>
            <w:b/>
            <w:bCs/>
            <w:sz w:val="24"/>
            <w:szCs w:val="24"/>
            <w:shd w:val="clear" w:color="auto" w:fill="FFFFFF"/>
          </w:rPr>
          <w:t xml:space="preserve"> </w:t>
        </w:r>
      </w:ins>
      <w:del w:id="2515" w:author="Bachurina Alexandra" w:date="2019-10-19T15:04:00Z">
        <w:r w:rsidR="00F658B5" w:rsidRPr="00950916" w:rsidDel="00784C0C">
          <w:rPr>
            <w:b/>
            <w:bCs/>
            <w:sz w:val="24"/>
            <w:szCs w:val="24"/>
            <w:shd w:val="clear" w:color="auto" w:fill="FFFFFF"/>
          </w:rPr>
          <w:delText xml:space="preserve">  </w:delText>
        </w:r>
      </w:del>
      <w:ins w:id="2516" w:author="Bachurina Alexandra" w:date="2019-10-19T15:04:00Z">
        <w:r w:rsidR="00784C0C">
          <w:rPr>
            <w:b/>
            <w:bCs/>
            <w:sz w:val="24"/>
            <w:szCs w:val="24"/>
            <w:shd w:val="clear" w:color="auto" w:fill="FFFFFF"/>
          </w:rPr>
          <w:t xml:space="preserve"> </w:t>
        </w:r>
      </w:ins>
      <w:del w:id="2517" w:author="Bachurina Alexandra" w:date="2019-10-19T15:04:00Z">
        <w:r w:rsidR="00F658B5" w:rsidRPr="00950916" w:rsidDel="00784C0C">
          <w:rPr>
            <w:b/>
            <w:bCs/>
            <w:sz w:val="24"/>
            <w:szCs w:val="24"/>
            <w:shd w:val="clear" w:color="auto" w:fill="FFFFFF"/>
          </w:rPr>
          <w:delText xml:space="preserve">  </w:delText>
        </w:r>
      </w:del>
      <w:ins w:id="2518" w:author="Bachurina Alexandra" w:date="2019-10-19T15:04:00Z">
        <w:r w:rsidR="00784C0C">
          <w:rPr>
            <w:b/>
            <w:bCs/>
            <w:sz w:val="24"/>
            <w:szCs w:val="24"/>
            <w:shd w:val="clear" w:color="auto" w:fill="FFFFFF"/>
          </w:rPr>
          <w:t xml:space="preserve"> </w:t>
        </w:r>
      </w:ins>
      <w:del w:id="2519" w:author="Bachurina Alexandra" w:date="2019-10-19T15:04:00Z">
        <w:r w:rsidR="00F658B5" w:rsidRPr="00950916" w:rsidDel="00784C0C">
          <w:rPr>
            <w:b/>
            <w:bCs/>
            <w:sz w:val="24"/>
            <w:szCs w:val="24"/>
            <w:shd w:val="clear" w:color="auto" w:fill="FFFFFF"/>
          </w:rPr>
          <w:delText xml:space="preserve">  </w:delText>
        </w:r>
      </w:del>
      <w:ins w:id="2520" w:author="Bachurina Alexandra" w:date="2019-10-19T15:04:00Z">
        <w:r w:rsidR="00784C0C">
          <w:rPr>
            <w:b/>
            <w:bCs/>
            <w:sz w:val="24"/>
            <w:szCs w:val="24"/>
            <w:shd w:val="clear" w:color="auto" w:fill="FFFFFF"/>
          </w:rPr>
          <w:t xml:space="preserve"> </w:t>
        </w:r>
      </w:ins>
      <w:del w:id="2521" w:author="Bachurina Alexandra" w:date="2019-10-19T15:04:00Z">
        <w:r w:rsidR="00F658B5" w:rsidRPr="00950916" w:rsidDel="00784C0C">
          <w:rPr>
            <w:b/>
            <w:bCs/>
            <w:sz w:val="24"/>
            <w:szCs w:val="24"/>
            <w:shd w:val="clear" w:color="auto" w:fill="FFFFFF"/>
          </w:rPr>
          <w:delText xml:space="preserve">  </w:delText>
        </w:r>
      </w:del>
      <w:ins w:id="2522" w:author="Bachurina Alexandra" w:date="2019-10-19T15:04:00Z">
        <w:r w:rsidR="00784C0C">
          <w:rPr>
            <w:b/>
            <w:bCs/>
            <w:sz w:val="24"/>
            <w:szCs w:val="24"/>
            <w:shd w:val="clear" w:color="auto" w:fill="FFFFFF"/>
          </w:rPr>
          <w:t xml:space="preserve"> </w:t>
        </w:r>
      </w:ins>
      <w:del w:id="2523" w:author="Bachurina Alexandra" w:date="2019-10-19T15:04:00Z">
        <w:r w:rsidR="00F658B5" w:rsidRPr="00950916" w:rsidDel="00784C0C">
          <w:rPr>
            <w:b/>
            <w:bCs/>
            <w:sz w:val="24"/>
            <w:szCs w:val="24"/>
            <w:shd w:val="clear" w:color="auto" w:fill="FFFFFF"/>
          </w:rPr>
          <w:delText xml:space="preserve">  </w:delText>
        </w:r>
      </w:del>
      <w:ins w:id="2524" w:author="Bachurina Alexandra" w:date="2019-10-19T15:04:00Z">
        <w:r w:rsidR="00784C0C">
          <w:rPr>
            <w:b/>
            <w:bCs/>
            <w:sz w:val="24"/>
            <w:szCs w:val="24"/>
            <w:shd w:val="clear" w:color="auto" w:fill="FFFFFF"/>
          </w:rPr>
          <w:t xml:space="preserve"> </w:t>
        </w:r>
      </w:ins>
      <w:del w:id="2525" w:author="Bachurina Alexandra" w:date="2019-10-19T15:04:00Z">
        <w:r w:rsidR="00F658B5" w:rsidRPr="00950916" w:rsidDel="00784C0C">
          <w:rPr>
            <w:b/>
            <w:bCs/>
            <w:sz w:val="24"/>
            <w:szCs w:val="24"/>
            <w:shd w:val="clear" w:color="auto" w:fill="FFFFFF"/>
          </w:rPr>
          <w:delText xml:space="preserve">  </w:delText>
        </w:r>
      </w:del>
      <w:ins w:id="2526" w:author="Bachurina Alexandra" w:date="2019-10-19T15:04:00Z">
        <w:del w:id="2527" w:author="RussRules" w:date="2019-10-23T11:40:00Z">
          <w:r w:rsidR="00784C0C" w:rsidDel="0099203F">
            <w:rPr>
              <w:b/>
              <w:bCs/>
              <w:sz w:val="24"/>
              <w:szCs w:val="24"/>
              <w:shd w:val="clear" w:color="auto" w:fill="FFFFFF"/>
            </w:rPr>
            <w:delText xml:space="preserve"> </w:delText>
          </w:r>
        </w:del>
      </w:ins>
      <w:ins w:id="2528" w:author="Bachurina Alexandra" w:date="2019-10-19T21:02:00Z">
        <w:del w:id="2529" w:author="RussRules" w:date="2019-10-23T11:40:00Z">
          <w:r w:rsidR="006A5F1B" w:rsidDel="0099203F">
            <w:rPr>
              <w:b/>
              <w:bCs/>
              <w:sz w:val="24"/>
              <w:szCs w:val="24"/>
              <w:shd w:val="clear" w:color="auto" w:fill="FFFFFF"/>
            </w:rPr>
            <w:delText xml:space="preserve"> </w:delText>
          </w:r>
        </w:del>
      </w:ins>
      <w:ins w:id="2530" w:author="RussRules" w:date="2019-10-23T11:40:00Z">
        <w:r w:rsidR="0099203F">
          <w:rPr>
            <w:b/>
            <w:bCs/>
            <w:sz w:val="24"/>
            <w:szCs w:val="24"/>
            <w:shd w:val="clear" w:color="auto" w:fill="FFFFFF"/>
          </w:rPr>
          <w:t xml:space="preserve"> </w:t>
        </w:r>
      </w:ins>
      <w:ins w:id="2531" w:author="Bachurina Alexandra" w:date="2019-10-19T21:02:00Z">
        <w:del w:id="2532" w:author="RussRules" w:date="2019-10-23T11:40:00Z">
          <w:r w:rsidR="006A5F1B" w:rsidDel="0099203F">
            <w:rPr>
              <w:b/>
              <w:bCs/>
              <w:sz w:val="24"/>
              <w:szCs w:val="24"/>
              <w:shd w:val="clear" w:color="auto" w:fill="FFFFFF"/>
            </w:rPr>
            <w:delText xml:space="preserve">  </w:delText>
          </w:r>
        </w:del>
      </w:ins>
      <w:ins w:id="2533" w:author="RussRules" w:date="2019-10-23T11:40:00Z">
        <w:r w:rsidR="0099203F">
          <w:rPr>
            <w:b/>
            <w:bCs/>
            <w:sz w:val="24"/>
            <w:szCs w:val="24"/>
            <w:shd w:val="clear" w:color="auto" w:fill="FFFFFF"/>
          </w:rPr>
          <w:t xml:space="preserve"> </w:t>
        </w:r>
      </w:ins>
      <w:ins w:id="2534" w:author="Bachurina Alexandra" w:date="2019-10-19T21:02:00Z">
        <w:del w:id="2535" w:author="RussRules" w:date="2019-10-23T11:40:00Z">
          <w:r w:rsidR="006A5F1B" w:rsidDel="0099203F">
            <w:rPr>
              <w:b/>
              <w:bCs/>
              <w:sz w:val="24"/>
              <w:szCs w:val="24"/>
              <w:shd w:val="clear" w:color="auto" w:fill="FFFFFF"/>
            </w:rPr>
            <w:delText xml:space="preserve">  </w:delText>
          </w:r>
        </w:del>
      </w:ins>
      <w:ins w:id="2536" w:author="RussRules" w:date="2019-10-23T11:40:00Z">
        <w:r w:rsidR="0099203F">
          <w:rPr>
            <w:b/>
            <w:bCs/>
            <w:sz w:val="24"/>
            <w:szCs w:val="24"/>
            <w:shd w:val="clear" w:color="auto" w:fill="FFFFFF"/>
          </w:rPr>
          <w:t xml:space="preserve"> </w:t>
        </w:r>
      </w:ins>
      <w:ins w:id="2537" w:author="Bachurina Alexandra" w:date="2019-10-19T21:02:00Z">
        <w:del w:id="2538" w:author="RussRules" w:date="2019-10-23T11:40:00Z">
          <w:r w:rsidR="006A5F1B" w:rsidDel="0099203F">
            <w:rPr>
              <w:b/>
              <w:bCs/>
              <w:sz w:val="24"/>
              <w:szCs w:val="24"/>
              <w:shd w:val="clear" w:color="auto" w:fill="FFFFFF"/>
            </w:rPr>
            <w:delText xml:space="preserve">  </w:delText>
          </w:r>
        </w:del>
      </w:ins>
      <w:ins w:id="2539" w:author="RussRules" w:date="2019-10-23T11:40:00Z">
        <w:r w:rsidR="0099203F">
          <w:rPr>
            <w:b/>
            <w:bCs/>
            <w:sz w:val="24"/>
            <w:szCs w:val="24"/>
            <w:shd w:val="clear" w:color="auto" w:fill="FFFFFF"/>
          </w:rPr>
          <w:t xml:space="preserve"> </w:t>
        </w:r>
      </w:ins>
      <w:ins w:id="2540" w:author="Bachurina Alexandra" w:date="2019-10-19T21:02:00Z">
        <w:del w:id="2541" w:author="RussRules" w:date="2019-10-23T11:40:00Z">
          <w:r w:rsidR="006A5F1B" w:rsidDel="0099203F">
            <w:rPr>
              <w:b/>
              <w:bCs/>
              <w:sz w:val="24"/>
              <w:szCs w:val="24"/>
              <w:shd w:val="clear" w:color="auto" w:fill="FFFFFF"/>
            </w:rPr>
            <w:delText xml:space="preserve">  </w:delText>
          </w:r>
        </w:del>
      </w:ins>
      <w:ins w:id="2542" w:author="RussRules" w:date="2019-10-23T11:40:00Z">
        <w:r w:rsidR="0099203F">
          <w:rPr>
            <w:b/>
            <w:bCs/>
            <w:sz w:val="24"/>
            <w:szCs w:val="24"/>
            <w:shd w:val="clear" w:color="auto" w:fill="FFFFFF"/>
          </w:rPr>
          <w:t xml:space="preserve"> </w:t>
        </w:r>
      </w:ins>
      <w:ins w:id="2543" w:author="Bachurina Alexandra" w:date="2019-10-19T21:02:00Z">
        <w:del w:id="2544" w:author="RussRules" w:date="2019-10-23T11:40:00Z">
          <w:r w:rsidR="006A5F1B" w:rsidDel="0099203F">
            <w:rPr>
              <w:b/>
              <w:bCs/>
              <w:sz w:val="24"/>
              <w:szCs w:val="24"/>
              <w:shd w:val="clear" w:color="auto" w:fill="FFFFFF"/>
            </w:rPr>
            <w:delText xml:space="preserve">  </w:delText>
          </w:r>
        </w:del>
      </w:ins>
      <w:ins w:id="2545" w:author="RussRules" w:date="2019-10-23T11:40:00Z">
        <w:r w:rsidR="0099203F">
          <w:rPr>
            <w:b/>
            <w:bCs/>
            <w:sz w:val="24"/>
            <w:szCs w:val="24"/>
            <w:shd w:val="clear" w:color="auto" w:fill="FFFFFF"/>
          </w:rPr>
          <w:t xml:space="preserve"> </w:t>
        </w:r>
      </w:ins>
      <w:ins w:id="2546" w:author="Bachurina Alexandra" w:date="2019-10-19T21:02:00Z">
        <w:del w:id="2547" w:author="RussRules" w:date="2019-10-23T11:40:00Z">
          <w:r w:rsidR="006A5F1B" w:rsidDel="0099203F">
            <w:rPr>
              <w:b/>
              <w:bCs/>
              <w:sz w:val="24"/>
              <w:szCs w:val="24"/>
              <w:shd w:val="clear" w:color="auto" w:fill="FFFFFF"/>
            </w:rPr>
            <w:delText xml:space="preserve">  </w:delText>
          </w:r>
        </w:del>
      </w:ins>
      <w:ins w:id="2548" w:author="RussRules" w:date="2019-10-23T11:40:00Z">
        <w:r w:rsidR="0099203F">
          <w:rPr>
            <w:b/>
            <w:bCs/>
            <w:sz w:val="24"/>
            <w:szCs w:val="24"/>
            <w:shd w:val="clear" w:color="auto" w:fill="FFFFFF"/>
          </w:rPr>
          <w:t xml:space="preserve"> </w:t>
        </w:r>
      </w:ins>
      <w:ins w:id="2549" w:author="Bachurina Alexandra" w:date="2019-10-19T21:02:00Z">
        <w:del w:id="2550" w:author="RussRules" w:date="2019-10-23T11:40:00Z">
          <w:r w:rsidR="006A5F1B" w:rsidDel="0099203F">
            <w:rPr>
              <w:b/>
              <w:bCs/>
              <w:sz w:val="24"/>
              <w:szCs w:val="24"/>
              <w:shd w:val="clear" w:color="auto" w:fill="FFFFFF"/>
            </w:rPr>
            <w:delText xml:space="preserve">  </w:delText>
          </w:r>
        </w:del>
      </w:ins>
      <w:ins w:id="2551" w:author="RussRules" w:date="2019-10-23T11:40:00Z">
        <w:r w:rsidR="0099203F">
          <w:rPr>
            <w:b/>
            <w:bCs/>
            <w:sz w:val="24"/>
            <w:szCs w:val="24"/>
            <w:shd w:val="clear" w:color="auto" w:fill="FFFFFF"/>
          </w:rPr>
          <w:t xml:space="preserve"> </w:t>
        </w:r>
      </w:ins>
      <w:ins w:id="2552" w:author="Bachurina Alexandra" w:date="2019-10-19T21:02:00Z">
        <w:del w:id="2553" w:author="RussRules" w:date="2019-10-23T11:40:00Z">
          <w:r w:rsidR="006A5F1B" w:rsidDel="0099203F">
            <w:rPr>
              <w:b/>
              <w:bCs/>
              <w:sz w:val="24"/>
              <w:szCs w:val="24"/>
              <w:shd w:val="clear" w:color="auto" w:fill="FFFFFF"/>
            </w:rPr>
            <w:delText xml:space="preserve">  </w:delText>
          </w:r>
        </w:del>
      </w:ins>
      <w:ins w:id="2554" w:author="RussRules" w:date="2019-10-23T11:40:00Z">
        <w:r w:rsidR="0099203F">
          <w:rPr>
            <w:b/>
            <w:bCs/>
            <w:sz w:val="24"/>
            <w:szCs w:val="24"/>
            <w:shd w:val="clear" w:color="auto" w:fill="FFFFFF"/>
          </w:rPr>
          <w:t xml:space="preserve"> </w:t>
        </w:r>
      </w:ins>
      <w:ins w:id="2555" w:author="Bachurina Alexandra" w:date="2019-10-19T21:02:00Z">
        <w:del w:id="2556" w:author="RussRules" w:date="2019-10-23T11:40:00Z">
          <w:r w:rsidR="006A5F1B" w:rsidDel="0099203F">
            <w:rPr>
              <w:b/>
              <w:bCs/>
              <w:sz w:val="24"/>
              <w:szCs w:val="24"/>
              <w:shd w:val="clear" w:color="auto" w:fill="FFFFFF"/>
            </w:rPr>
            <w:delText xml:space="preserve">  </w:delText>
          </w:r>
        </w:del>
      </w:ins>
      <w:ins w:id="2557" w:author="RussRules" w:date="2019-10-23T11:40:00Z">
        <w:r w:rsidR="0099203F">
          <w:rPr>
            <w:b/>
            <w:bCs/>
            <w:sz w:val="24"/>
            <w:szCs w:val="24"/>
            <w:shd w:val="clear" w:color="auto" w:fill="FFFFFF"/>
          </w:rPr>
          <w:t xml:space="preserve"> </w:t>
        </w:r>
      </w:ins>
      <w:ins w:id="2558" w:author="Bachurina Alexandra" w:date="2019-10-19T21:02:00Z">
        <w:del w:id="2559" w:author="RussRules" w:date="2019-10-23T11:40:00Z">
          <w:r w:rsidR="006A5F1B" w:rsidDel="0099203F">
            <w:rPr>
              <w:b/>
              <w:bCs/>
              <w:sz w:val="24"/>
              <w:szCs w:val="24"/>
              <w:shd w:val="clear" w:color="auto" w:fill="FFFFFF"/>
            </w:rPr>
            <w:delText xml:space="preserve">  </w:delText>
          </w:r>
        </w:del>
      </w:ins>
      <w:ins w:id="2560" w:author="RussRules" w:date="2019-10-23T11:40:00Z">
        <w:r w:rsidR="0099203F">
          <w:rPr>
            <w:b/>
            <w:bCs/>
            <w:sz w:val="24"/>
            <w:szCs w:val="24"/>
            <w:shd w:val="clear" w:color="auto" w:fill="FFFFFF"/>
          </w:rPr>
          <w:t xml:space="preserve"> </w:t>
        </w:r>
      </w:ins>
      <w:ins w:id="2561" w:author="Bachurina Alexandra" w:date="2019-10-19T21:02:00Z">
        <w:del w:id="2562" w:author="RussRules" w:date="2019-10-23T11:40:00Z">
          <w:r w:rsidR="006A5F1B" w:rsidDel="0099203F">
            <w:rPr>
              <w:b/>
              <w:bCs/>
              <w:sz w:val="24"/>
              <w:szCs w:val="24"/>
              <w:shd w:val="clear" w:color="auto" w:fill="FFFFFF"/>
            </w:rPr>
            <w:delText xml:space="preserve">  </w:delText>
          </w:r>
        </w:del>
      </w:ins>
      <w:ins w:id="2563" w:author="RussRules" w:date="2019-10-23T11:40:00Z">
        <w:r w:rsidR="0099203F">
          <w:rPr>
            <w:b/>
            <w:bCs/>
            <w:sz w:val="24"/>
            <w:szCs w:val="24"/>
            <w:shd w:val="clear" w:color="auto" w:fill="FFFFFF"/>
          </w:rPr>
          <w:t xml:space="preserve"> </w:t>
        </w:r>
      </w:ins>
      <w:ins w:id="2564" w:author="Bachurina Alexandra" w:date="2019-10-19T21:02:00Z">
        <w:del w:id="2565" w:author="RussRules" w:date="2019-10-23T11:40:00Z">
          <w:r w:rsidR="006A5F1B" w:rsidDel="0099203F">
            <w:rPr>
              <w:b/>
              <w:bCs/>
              <w:sz w:val="24"/>
              <w:szCs w:val="24"/>
              <w:shd w:val="clear" w:color="auto" w:fill="FFFFFF"/>
            </w:rPr>
            <w:delText xml:space="preserve">  </w:delText>
          </w:r>
        </w:del>
      </w:ins>
      <w:ins w:id="2566" w:author="RussRules" w:date="2019-10-23T11:40:00Z">
        <w:r w:rsidR="0099203F">
          <w:rPr>
            <w:b/>
            <w:bCs/>
            <w:sz w:val="24"/>
            <w:szCs w:val="24"/>
            <w:shd w:val="clear" w:color="auto" w:fill="FFFFFF"/>
          </w:rPr>
          <w:t xml:space="preserve"> </w:t>
        </w:r>
      </w:ins>
      <w:ins w:id="2567" w:author="Bachurina Alexandra" w:date="2019-10-19T21:02:00Z">
        <w:r w:rsidR="006A5F1B">
          <w:rPr>
            <w:b/>
            <w:bCs/>
            <w:sz w:val="24"/>
            <w:szCs w:val="24"/>
            <w:shd w:val="clear" w:color="auto" w:fill="FFFFFF"/>
          </w:rPr>
          <w:t xml:space="preserve"> </w:t>
        </w:r>
      </w:ins>
      <w:del w:id="2568" w:author="Bachurina Alexandra" w:date="2019-10-19T15:04:00Z">
        <w:r w:rsidR="00F658B5" w:rsidRPr="00950916" w:rsidDel="00784C0C">
          <w:rPr>
            <w:b/>
            <w:bCs/>
            <w:sz w:val="24"/>
            <w:szCs w:val="24"/>
            <w:shd w:val="clear" w:color="auto" w:fill="FFFFFF"/>
          </w:rPr>
          <w:delText xml:space="preserve">  </w:delText>
        </w:r>
      </w:del>
      <w:ins w:id="2569" w:author="Bachurina Alexandra" w:date="2019-10-19T15:04:00Z">
        <w:r w:rsidR="00784C0C">
          <w:rPr>
            <w:b/>
            <w:bCs/>
            <w:sz w:val="24"/>
            <w:szCs w:val="24"/>
            <w:shd w:val="clear" w:color="auto" w:fill="FFFFFF"/>
          </w:rPr>
          <w:t xml:space="preserve"> </w:t>
        </w:r>
      </w:ins>
      <w:del w:id="2570" w:author="Bachurina Alexandra" w:date="2019-10-19T15:04:00Z">
        <w:r w:rsidR="00F658B5" w:rsidRPr="00950916" w:rsidDel="00784C0C">
          <w:rPr>
            <w:b/>
            <w:bCs/>
            <w:sz w:val="24"/>
            <w:szCs w:val="24"/>
            <w:shd w:val="clear" w:color="auto" w:fill="FFFFFF"/>
          </w:rPr>
          <w:delText xml:space="preserve">  </w:delText>
        </w:r>
      </w:del>
      <w:ins w:id="2571" w:author="Bachurina Alexandra" w:date="2019-10-19T15:04:00Z">
        <w:r w:rsidR="00784C0C">
          <w:rPr>
            <w:b/>
            <w:bCs/>
            <w:sz w:val="24"/>
            <w:szCs w:val="24"/>
            <w:shd w:val="clear" w:color="auto" w:fill="FFFFFF"/>
          </w:rPr>
          <w:t xml:space="preserve"> </w:t>
        </w:r>
      </w:ins>
      <w:del w:id="2572" w:author="Bachurina Alexandra" w:date="2019-10-19T15:04:00Z">
        <w:r w:rsidR="00F658B5" w:rsidRPr="00950916" w:rsidDel="00784C0C">
          <w:rPr>
            <w:b/>
            <w:bCs/>
            <w:sz w:val="24"/>
            <w:szCs w:val="24"/>
            <w:shd w:val="clear" w:color="auto" w:fill="FFFFFF"/>
          </w:rPr>
          <w:delText xml:space="preserve">  </w:delText>
        </w:r>
      </w:del>
      <w:ins w:id="2573" w:author="Bachurina Alexandra" w:date="2019-10-19T15:04:00Z">
        <w:r w:rsidR="00784C0C">
          <w:rPr>
            <w:b/>
            <w:bCs/>
            <w:sz w:val="24"/>
            <w:szCs w:val="24"/>
            <w:shd w:val="clear" w:color="auto" w:fill="FFFFFF"/>
          </w:rPr>
          <w:t xml:space="preserve"> </w:t>
        </w:r>
      </w:ins>
      <w:del w:id="2574" w:author="Bachurina Alexandra" w:date="2019-10-19T15:04:00Z">
        <w:r w:rsidR="00F658B5" w:rsidRPr="00950916" w:rsidDel="00784C0C">
          <w:rPr>
            <w:b/>
            <w:bCs/>
            <w:sz w:val="24"/>
            <w:szCs w:val="24"/>
            <w:shd w:val="clear" w:color="auto" w:fill="FFFFFF"/>
          </w:rPr>
          <w:delText xml:space="preserve">   </w:delText>
        </w:r>
      </w:del>
      <w:ins w:id="2575" w:author="Bachurina Alexandra" w:date="2019-10-19T15:04:00Z">
        <w:r w:rsidR="00784C0C">
          <w:rPr>
            <w:b/>
            <w:bCs/>
            <w:sz w:val="24"/>
            <w:szCs w:val="24"/>
            <w:shd w:val="clear" w:color="auto" w:fill="FFFFFF"/>
          </w:rPr>
          <w:t xml:space="preserve"> </w:t>
        </w:r>
      </w:ins>
      <w:r w:rsidR="00F658B5" w:rsidRPr="00950916">
        <w:rPr>
          <w:b/>
          <w:bCs/>
          <w:sz w:val="24"/>
          <w:szCs w:val="24"/>
          <w:shd w:val="clear" w:color="auto" w:fill="FFFFFF"/>
        </w:rPr>
        <w:t>2</w:t>
      </w:r>
      <w:del w:id="2576" w:author="Bachurina Alexandra" w:date="2019-10-19T15:04:00Z">
        <w:r w:rsidR="00F658B5" w:rsidRPr="00950916" w:rsidDel="00784C0C">
          <w:rPr>
            <w:b/>
            <w:bCs/>
            <w:sz w:val="24"/>
            <w:szCs w:val="24"/>
            <w:shd w:val="clear" w:color="auto" w:fill="FFFFFF"/>
          </w:rPr>
          <w:delText xml:space="preserve">  </w:delText>
        </w:r>
      </w:del>
      <w:ins w:id="2577" w:author="Bachurina Alexandra" w:date="2019-10-19T15:04:00Z">
        <w:r w:rsidR="00784C0C">
          <w:rPr>
            <w:b/>
            <w:bCs/>
            <w:sz w:val="24"/>
            <w:szCs w:val="24"/>
            <w:shd w:val="clear" w:color="auto" w:fill="FFFFFF"/>
          </w:rPr>
          <w:t xml:space="preserve"> </w:t>
        </w:r>
      </w:ins>
      <w:del w:id="2578" w:author="Bachurina Alexandra" w:date="2019-10-19T15:04:00Z">
        <w:r w:rsidR="00F658B5" w:rsidRPr="00950916" w:rsidDel="00784C0C">
          <w:rPr>
            <w:b/>
            <w:bCs/>
            <w:sz w:val="24"/>
            <w:szCs w:val="24"/>
            <w:shd w:val="clear" w:color="auto" w:fill="FFFFFF"/>
          </w:rPr>
          <w:delText xml:space="preserve">  </w:delText>
        </w:r>
      </w:del>
      <w:ins w:id="2579" w:author="Bachurina Alexandra" w:date="2019-10-19T15:04:00Z">
        <w:r w:rsidR="00784C0C">
          <w:rPr>
            <w:b/>
            <w:bCs/>
            <w:sz w:val="24"/>
            <w:szCs w:val="24"/>
            <w:shd w:val="clear" w:color="auto" w:fill="FFFFFF"/>
          </w:rPr>
          <w:t xml:space="preserve"> </w:t>
        </w:r>
      </w:ins>
      <w:del w:id="2580" w:author="Bachurina Alexandra" w:date="2019-10-19T15:04:00Z">
        <w:r w:rsidR="00F658B5" w:rsidRPr="00950916" w:rsidDel="00784C0C">
          <w:rPr>
            <w:b/>
            <w:bCs/>
            <w:sz w:val="24"/>
            <w:szCs w:val="24"/>
            <w:shd w:val="clear" w:color="auto" w:fill="FFFFFF"/>
          </w:rPr>
          <w:delText xml:space="preserve">  </w:delText>
        </w:r>
      </w:del>
      <w:ins w:id="2581" w:author="Bachurina Alexandra" w:date="2019-10-19T15:04:00Z">
        <w:r w:rsidR="00784C0C">
          <w:rPr>
            <w:b/>
            <w:bCs/>
            <w:sz w:val="24"/>
            <w:szCs w:val="24"/>
            <w:shd w:val="clear" w:color="auto" w:fill="FFFFFF"/>
          </w:rPr>
          <w:t xml:space="preserve"> </w:t>
        </w:r>
      </w:ins>
      <w:del w:id="2582" w:author="Bachurina Alexandra" w:date="2019-10-19T15:04:00Z">
        <w:r w:rsidR="00F658B5" w:rsidRPr="00950916" w:rsidDel="00784C0C">
          <w:rPr>
            <w:b/>
            <w:bCs/>
            <w:sz w:val="24"/>
            <w:szCs w:val="24"/>
            <w:shd w:val="clear" w:color="auto" w:fill="FFFFFF"/>
          </w:rPr>
          <w:delText xml:space="preserve">  </w:delText>
        </w:r>
      </w:del>
      <w:ins w:id="2583" w:author="Bachurina Alexandra" w:date="2019-10-19T15:04:00Z">
        <w:r w:rsidR="00784C0C">
          <w:rPr>
            <w:b/>
            <w:bCs/>
            <w:sz w:val="24"/>
            <w:szCs w:val="24"/>
            <w:shd w:val="clear" w:color="auto" w:fill="FFFFFF"/>
          </w:rPr>
          <w:t xml:space="preserve"> </w:t>
        </w:r>
      </w:ins>
      <w:del w:id="2584" w:author="Bachurina Alexandra" w:date="2019-10-19T15:04:00Z">
        <w:r w:rsidR="00F658B5" w:rsidRPr="00950916" w:rsidDel="00784C0C">
          <w:rPr>
            <w:b/>
            <w:bCs/>
            <w:sz w:val="24"/>
            <w:szCs w:val="24"/>
            <w:shd w:val="clear" w:color="auto" w:fill="FFFFFF"/>
          </w:rPr>
          <w:delText xml:space="preserve">  </w:delText>
        </w:r>
      </w:del>
      <w:ins w:id="2585" w:author="Bachurina Alexandra" w:date="2019-10-19T15:04:00Z">
        <w:r w:rsidR="00784C0C">
          <w:rPr>
            <w:b/>
            <w:bCs/>
            <w:sz w:val="24"/>
            <w:szCs w:val="24"/>
            <w:shd w:val="clear" w:color="auto" w:fill="FFFFFF"/>
          </w:rPr>
          <w:t xml:space="preserve"> </w:t>
        </w:r>
      </w:ins>
      <w:del w:id="2586" w:author="Bachurina Alexandra" w:date="2019-10-19T15:04:00Z">
        <w:r w:rsidR="00F658B5" w:rsidRPr="00950916" w:rsidDel="00784C0C">
          <w:rPr>
            <w:b/>
            <w:bCs/>
            <w:sz w:val="24"/>
            <w:szCs w:val="24"/>
            <w:shd w:val="clear" w:color="auto" w:fill="FFFFFF"/>
          </w:rPr>
          <w:delText xml:space="preserve">  </w:delText>
        </w:r>
      </w:del>
      <w:ins w:id="2587" w:author="Bachurina Alexandra" w:date="2019-10-19T15:04:00Z">
        <w:r w:rsidR="00784C0C">
          <w:rPr>
            <w:b/>
            <w:bCs/>
            <w:sz w:val="24"/>
            <w:szCs w:val="24"/>
            <w:shd w:val="clear" w:color="auto" w:fill="FFFFFF"/>
          </w:rPr>
          <w:t xml:space="preserve"> </w:t>
        </w:r>
      </w:ins>
      <w:del w:id="2588" w:author="Bachurina Alexandra" w:date="2019-10-19T15:04:00Z">
        <w:r w:rsidR="00F658B5" w:rsidRPr="00950916" w:rsidDel="00784C0C">
          <w:rPr>
            <w:b/>
            <w:bCs/>
            <w:sz w:val="24"/>
            <w:szCs w:val="24"/>
            <w:shd w:val="clear" w:color="auto" w:fill="FFFFFF"/>
          </w:rPr>
          <w:delText xml:space="preserve">  </w:delText>
        </w:r>
      </w:del>
      <w:ins w:id="2589" w:author="Bachurina Alexandra" w:date="2019-10-19T15:04:00Z">
        <w:r w:rsidR="00784C0C">
          <w:rPr>
            <w:b/>
            <w:bCs/>
            <w:sz w:val="24"/>
            <w:szCs w:val="24"/>
            <w:shd w:val="clear" w:color="auto" w:fill="FFFFFF"/>
          </w:rPr>
          <w:t xml:space="preserve"> </w:t>
        </w:r>
      </w:ins>
      <w:del w:id="2590" w:author="Bachurina Alexandra" w:date="2019-10-19T15:04:00Z">
        <w:r w:rsidR="00F658B5" w:rsidRPr="00950916" w:rsidDel="00784C0C">
          <w:rPr>
            <w:b/>
            <w:bCs/>
            <w:sz w:val="24"/>
            <w:szCs w:val="24"/>
            <w:shd w:val="clear" w:color="auto" w:fill="FFFFFF"/>
          </w:rPr>
          <w:delText xml:space="preserve">  </w:delText>
        </w:r>
      </w:del>
      <w:ins w:id="2591" w:author="Bachurina Alexandra" w:date="2019-10-19T15:04:00Z">
        <w:r w:rsidR="00784C0C">
          <w:rPr>
            <w:b/>
            <w:bCs/>
            <w:sz w:val="24"/>
            <w:szCs w:val="24"/>
            <w:shd w:val="clear" w:color="auto" w:fill="FFFFFF"/>
          </w:rPr>
          <w:t xml:space="preserve"> </w:t>
        </w:r>
      </w:ins>
      <w:del w:id="2592" w:author="Bachurina Alexandra" w:date="2019-10-19T15:04:00Z">
        <w:r w:rsidR="00F658B5" w:rsidRPr="00950916" w:rsidDel="00784C0C">
          <w:rPr>
            <w:b/>
            <w:bCs/>
            <w:sz w:val="24"/>
            <w:szCs w:val="24"/>
            <w:shd w:val="clear" w:color="auto" w:fill="FFFFFF"/>
          </w:rPr>
          <w:delText xml:space="preserve">  </w:delText>
        </w:r>
      </w:del>
      <w:ins w:id="2593" w:author="Bachurina Alexandra" w:date="2019-10-19T15:04:00Z">
        <w:r w:rsidR="00784C0C">
          <w:rPr>
            <w:b/>
            <w:bCs/>
            <w:sz w:val="24"/>
            <w:szCs w:val="24"/>
            <w:shd w:val="clear" w:color="auto" w:fill="FFFFFF"/>
          </w:rPr>
          <w:t xml:space="preserve"> </w:t>
        </w:r>
      </w:ins>
      <w:del w:id="2594" w:author="Bachurina Alexandra" w:date="2019-10-19T15:04:00Z">
        <w:r w:rsidR="00F658B5" w:rsidRPr="00950916" w:rsidDel="00784C0C">
          <w:rPr>
            <w:b/>
            <w:bCs/>
            <w:sz w:val="24"/>
            <w:szCs w:val="24"/>
            <w:shd w:val="clear" w:color="auto" w:fill="FFFFFF"/>
          </w:rPr>
          <w:delText xml:space="preserve">  </w:delText>
        </w:r>
      </w:del>
      <w:ins w:id="2595" w:author="Bachurina Alexandra" w:date="2019-10-19T15:04:00Z">
        <w:r w:rsidR="00784C0C">
          <w:rPr>
            <w:b/>
            <w:bCs/>
            <w:sz w:val="24"/>
            <w:szCs w:val="24"/>
            <w:shd w:val="clear" w:color="auto" w:fill="FFFFFF"/>
          </w:rPr>
          <w:t xml:space="preserve"> </w:t>
        </w:r>
      </w:ins>
      <w:del w:id="2596" w:author="Bachurina Alexandra" w:date="2019-10-19T15:04:00Z">
        <w:r w:rsidR="00F658B5" w:rsidRPr="00950916" w:rsidDel="00784C0C">
          <w:rPr>
            <w:b/>
            <w:bCs/>
            <w:sz w:val="24"/>
            <w:szCs w:val="24"/>
            <w:shd w:val="clear" w:color="auto" w:fill="FFFFFF"/>
          </w:rPr>
          <w:delText xml:space="preserve">  </w:delText>
        </w:r>
      </w:del>
      <w:ins w:id="2597" w:author="Bachurina Alexandra" w:date="2019-10-19T15:04:00Z">
        <w:r w:rsidR="00784C0C">
          <w:rPr>
            <w:b/>
            <w:bCs/>
            <w:sz w:val="24"/>
            <w:szCs w:val="24"/>
            <w:shd w:val="clear" w:color="auto" w:fill="FFFFFF"/>
          </w:rPr>
          <w:t xml:space="preserve"> </w:t>
        </w:r>
      </w:ins>
      <w:del w:id="2598" w:author="Bachurina Alexandra" w:date="2019-10-19T15:04:00Z">
        <w:r w:rsidR="00F658B5" w:rsidRPr="00950916" w:rsidDel="00784C0C">
          <w:rPr>
            <w:b/>
            <w:bCs/>
            <w:sz w:val="24"/>
            <w:szCs w:val="24"/>
            <w:shd w:val="clear" w:color="auto" w:fill="FFFFFF"/>
          </w:rPr>
          <w:delText xml:space="preserve">  </w:delText>
        </w:r>
      </w:del>
      <w:ins w:id="2599" w:author="Bachurina Alexandra" w:date="2019-10-19T15:04:00Z">
        <w:r w:rsidR="00784C0C">
          <w:rPr>
            <w:b/>
            <w:bCs/>
            <w:sz w:val="24"/>
            <w:szCs w:val="24"/>
            <w:shd w:val="clear" w:color="auto" w:fill="FFFFFF"/>
          </w:rPr>
          <w:t xml:space="preserve"> </w:t>
        </w:r>
      </w:ins>
      <w:del w:id="2600" w:author="Bachurina Alexandra" w:date="2019-10-19T15:04:00Z">
        <w:r w:rsidR="00F658B5" w:rsidRPr="00950916" w:rsidDel="00784C0C">
          <w:rPr>
            <w:b/>
            <w:bCs/>
            <w:sz w:val="24"/>
            <w:szCs w:val="24"/>
            <w:shd w:val="clear" w:color="auto" w:fill="FFFFFF"/>
          </w:rPr>
          <w:delText xml:space="preserve">  </w:delText>
        </w:r>
      </w:del>
      <w:ins w:id="2601" w:author="Bachurina Alexandra" w:date="2019-10-19T15:04:00Z">
        <w:del w:id="2602" w:author="RussRules" w:date="2019-10-23T11:40:00Z">
          <w:r w:rsidR="00784C0C" w:rsidDel="0099203F">
            <w:rPr>
              <w:b/>
              <w:bCs/>
              <w:sz w:val="24"/>
              <w:szCs w:val="24"/>
              <w:shd w:val="clear" w:color="auto" w:fill="FFFFFF"/>
            </w:rPr>
            <w:delText xml:space="preserve"> </w:delText>
          </w:r>
        </w:del>
      </w:ins>
      <w:ins w:id="2603" w:author="Bachurina Alexandra" w:date="2019-10-19T21:02:00Z">
        <w:del w:id="2604" w:author="RussRules" w:date="2019-10-23T11:40:00Z">
          <w:r w:rsidR="006A5F1B" w:rsidDel="0099203F">
            <w:rPr>
              <w:b/>
              <w:bCs/>
              <w:sz w:val="24"/>
              <w:szCs w:val="24"/>
              <w:shd w:val="clear" w:color="auto" w:fill="FFFFFF"/>
            </w:rPr>
            <w:delText xml:space="preserve"> </w:delText>
          </w:r>
        </w:del>
      </w:ins>
      <w:ins w:id="2605" w:author="RussRules" w:date="2019-10-23T11:40:00Z">
        <w:r w:rsidR="0099203F">
          <w:rPr>
            <w:b/>
            <w:bCs/>
            <w:sz w:val="24"/>
            <w:szCs w:val="24"/>
            <w:shd w:val="clear" w:color="auto" w:fill="FFFFFF"/>
          </w:rPr>
          <w:t xml:space="preserve"> </w:t>
        </w:r>
      </w:ins>
      <w:ins w:id="2606" w:author="Bachurina Alexandra" w:date="2019-10-19T21:02:00Z">
        <w:del w:id="2607" w:author="RussRules" w:date="2019-10-23T11:40:00Z">
          <w:r w:rsidR="006A5F1B" w:rsidDel="0099203F">
            <w:rPr>
              <w:b/>
              <w:bCs/>
              <w:sz w:val="24"/>
              <w:szCs w:val="24"/>
              <w:shd w:val="clear" w:color="auto" w:fill="FFFFFF"/>
            </w:rPr>
            <w:delText xml:space="preserve">  </w:delText>
          </w:r>
        </w:del>
      </w:ins>
      <w:ins w:id="2608" w:author="RussRules" w:date="2019-10-23T11:40:00Z">
        <w:r w:rsidR="0099203F">
          <w:rPr>
            <w:b/>
            <w:bCs/>
            <w:sz w:val="24"/>
            <w:szCs w:val="24"/>
            <w:shd w:val="clear" w:color="auto" w:fill="FFFFFF"/>
          </w:rPr>
          <w:t xml:space="preserve"> </w:t>
        </w:r>
      </w:ins>
      <w:ins w:id="2609" w:author="Bachurina Alexandra" w:date="2019-10-19T21:02:00Z">
        <w:del w:id="2610" w:author="RussRules" w:date="2019-10-23T11:40:00Z">
          <w:r w:rsidR="006A5F1B" w:rsidDel="0099203F">
            <w:rPr>
              <w:b/>
              <w:bCs/>
              <w:sz w:val="24"/>
              <w:szCs w:val="24"/>
              <w:shd w:val="clear" w:color="auto" w:fill="FFFFFF"/>
            </w:rPr>
            <w:delText xml:space="preserve">  </w:delText>
          </w:r>
        </w:del>
      </w:ins>
      <w:ins w:id="2611" w:author="RussRules" w:date="2019-10-23T11:40:00Z">
        <w:r w:rsidR="0099203F">
          <w:rPr>
            <w:b/>
            <w:bCs/>
            <w:sz w:val="24"/>
            <w:szCs w:val="24"/>
            <w:shd w:val="clear" w:color="auto" w:fill="FFFFFF"/>
          </w:rPr>
          <w:t xml:space="preserve"> </w:t>
        </w:r>
      </w:ins>
      <w:ins w:id="2612" w:author="Bachurina Alexandra" w:date="2019-10-19T21:02:00Z">
        <w:del w:id="2613" w:author="RussRules" w:date="2019-10-23T11:40:00Z">
          <w:r w:rsidR="006A5F1B" w:rsidDel="0099203F">
            <w:rPr>
              <w:b/>
              <w:bCs/>
              <w:sz w:val="24"/>
              <w:szCs w:val="24"/>
              <w:shd w:val="clear" w:color="auto" w:fill="FFFFFF"/>
            </w:rPr>
            <w:delText xml:space="preserve">  </w:delText>
          </w:r>
        </w:del>
      </w:ins>
      <w:ins w:id="2614" w:author="RussRules" w:date="2019-10-23T11:40:00Z">
        <w:r w:rsidR="0099203F">
          <w:rPr>
            <w:b/>
            <w:bCs/>
            <w:sz w:val="24"/>
            <w:szCs w:val="24"/>
            <w:shd w:val="clear" w:color="auto" w:fill="FFFFFF"/>
          </w:rPr>
          <w:t xml:space="preserve"> </w:t>
        </w:r>
      </w:ins>
      <w:ins w:id="2615" w:author="Bachurina Alexandra" w:date="2019-10-19T21:02:00Z">
        <w:del w:id="2616" w:author="RussRules" w:date="2019-10-23T11:40:00Z">
          <w:r w:rsidR="006A5F1B" w:rsidDel="0099203F">
            <w:rPr>
              <w:b/>
              <w:bCs/>
              <w:sz w:val="24"/>
              <w:szCs w:val="24"/>
              <w:shd w:val="clear" w:color="auto" w:fill="FFFFFF"/>
            </w:rPr>
            <w:delText xml:space="preserve">  </w:delText>
          </w:r>
        </w:del>
      </w:ins>
      <w:ins w:id="2617" w:author="RussRules" w:date="2019-10-23T11:40:00Z">
        <w:r w:rsidR="0099203F">
          <w:rPr>
            <w:b/>
            <w:bCs/>
            <w:sz w:val="24"/>
            <w:szCs w:val="24"/>
            <w:shd w:val="clear" w:color="auto" w:fill="FFFFFF"/>
          </w:rPr>
          <w:t xml:space="preserve"> </w:t>
        </w:r>
      </w:ins>
      <w:ins w:id="2618" w:author="Bachurina Alexandra" w:date="2019-10-19T21:02:00Z">
        <w:del w:id="2619" w:author="RussRules" w:date="2019-10-23T11:40:00Z">
          <w:r w:rsidR="006A5F1B" w:rsidDel="0099203F">
            <w:rPr>
              <w:b/>
              <w:bCs/>
              <w:sz w:val="24"/>
              <w:szCs w:val="24"/>
              <w:shd w:val="clear" w:color="auto" w:fill="FFFFFF"/>
            </w:rPr>
            <w:delText xml:space="preserve">  </w:delText>
          </w:r>
        </w:del>
      </w:ins>
      <w:ins w:id="2620" w:author="RussRules" w:date="2019-10-23T11:40:00Z">
        <w:r w:rsidR="0099203F">
          <w:rPr>
            <w:b/>
            <w:bCs/>
            <w:sz w:val="24"/>
            <w:szCs w:val="24"/>
            <w:shd w:val="clear" w:color="auto" w:fill="FFFFFF"/>
          </w:rPr>
          <w:t xml:space="preserve"> </w:t>
        </w:r>
      </w:ins>
      <w:ins w:id="2621" w:author="Bachurina Alexandra" w:date="2019-10-19T21:02:00Z">
        <w:del w:id="2622" w:author="RussRules" w:date="2019-10-23T11:40:00Z">
          <w:r w:rsidR="006A5F1B" w:rsidDel="0099203F">
            <w:rPr>
              <w:b/>
              <w:bCs/>
              <w:sz w:val="24"/>
              <w:szCs w:val="24"/>
              <w:shd w:val="clear" w:color="auto" w:fill="FFFFFF"/>
            </w:rPr>
            <w:delText xml:space="preserve">  </w:delText>
          </w:r>
        </w:del>
      </w:ins>
      <w:ins w:id="2623" w:author="RussRules" w:date="2019-10-23T11:40:00Z">
        <w:r w:rsidR="0099203F">
          <w:rPr>
            <w:b/>
            <w:bCs/>
            <w:sz w:val="24"/>
            <w:szCs w:val="24"/>
            <w:shd w:val="clear" w:color="auto" w:fill="FFFFFF"/>
          </w:rPr>
          <w:t xml:space="preserve"> </w:t>
        </w:r>
      </w:ins>
      <w:ins w:id="2624" w:author="Bachurina Alexandra" w:date="2019-10-19T21:02:00Z">
        <w:del w:id="2625" w:author="RussRules" w:date="2019-10-23T11:40:00Z">
          <w:r w:rsidR="006A5F1B" w:rsidDel="0099203F">
            <w:rPr>
              <w:b/>
              <w:bCs/>
              <w:sz w:val="24"/>
              <w:szCs w:val="24"/>
              <w:shd w:val="clear" w:color="auto" w:fill="FFFFFF"/>
            </w:rPr>
            <w:delText xml:space="preserve">  </w:delText>
          </w:r>
        </w:del>
      </w:ins>
      <w:ins w:id="2626" w:author="RussRules" w:date="2019-10-23T11:40:00Z">
        <w:r w:rsidR="0099203F">
          <w:rPr>
            <w:b/>
            <w:bCs/>
            <w:sz w:val="24"/>
            <w:szCs w:val="24"/>
            <w:shd w:val="clear" w:color="auto" w:fill="FFFFFF"/>
          </w:rPr>
          <w:t xml:space="preserve"> </w:t>
        </w:r>
      </w:ins>
      <w:ins w:id="2627" w:author="Bachurina Alexandra" w:date="2019-10-19T21:02:00Z">
        <w:del w:id="2628" w:author="RussRules" w:date="2019-10-23T11:40:00Z">
          <w:r w:rsidR="006A5F1B" w:rsidDel="0099203F">
            <w:rPr>
              <w:b/>
              <w:bCs/>
              <w:sz w:val="24"/>
              <w:szCs w:val="24"/>
              <w:shd w:val="clear" w:color="auto" w:fill="FFFFFF"/>
            </w:rPr>
            <w:delText xml:space="preserve">  </w:delText>
          </w:r>
        </w:del>
      </w:ins>
      <w:ins w:id="2629" w:author="RussRules" w:date="2019-10-23T11:40:00Z">
        <w:r w:rsidR="0099203F">
          <w:rPr>
            <w:b/>
            <w:bCs/>
            <w:sz w:val="24"/>
            <w:szCs w:val="24"/>
            <w:shd w:val="clear" w:color="auto" w:fill="FFFFFF"/>
          </w:rPr>
          <w:t xml:space="preserve"> </w:t>
        </w:r>
      </w:ins>
      <w:ins w:id="2630" w:author="Bachurina Alexandra" w:date="2019-10-19T21:02:00Z">
        <w:del w:id="2631" w:author="RussRules" w:date="2019-10-23T11:40:00Z">
          <w:r w:rsidR="006A5F1B" w:rsidDel="0099203F">
            <w:rPr>
              <w:b/>
              <w:bCs/>
              <w:sz w:val="24"/>
              <w:szCs w:val="24"/>
              <w:shd w:val="clear" w:color="auto" w:fill="FFFFFF"/>
            </w:rPr>
            <w:delText xml:space="preserve">  </w:delText>
          </w:r>
        </w:del>
      </w:ins>
      <w:ins w:id="2632" w:author="RussRules" w:date="2019-10-23T11:40:00Z">
        <w:r w:rsidR="0099203F">
          <w:rPr>
            <w:b/>
            <w:bCs/>
            <w:sz w:val="24"/>
            <w:szCs w:val="24"/>
            <w:shd w:val="clear" w:color="auto" w:fill="FFFFFF"/>
          </w:rPr>
          <w:t xml:space="preserve"> </w:t>
        </w:r>
      </w:ins>
      <w:ins w:id="2633" w:author="Bachurina Alexandra" w:date="2019-10-19T21:02:00Z">
        <w:del w:id="2634" w:author="RussRules" w:date="2019-10-23T11:40:00Z">
          <w:r w:rsidR="006A5F1B" w:rsidDel="0099203F">
            <w:rPr>
              <w:b/>
              <w:bCs/>
              <w:sz w:val="24"/>
              <w:szCs w:val="24"/>
              <w:shd w:val="clear" w:color="auto" w:fill="FFFFFF"/>
            </w:rPr>
            <w:delText xml:space="preserve">  </w:delText>
          </w:r>
        </w:del>
      </w:ins>
      <w:ins w:id="2635" w:author="RussRules" w:date="2019-10-23T11:40:00Z">
        <w:r w:rsidR="0099203F">
          <w:rPr>
            <w:b/>
            <w:bCs/>
            <w:sz w:val="24"/>
            <w:szCs w:val="24"/>
            <w:shd w:val="clear" w:color="auto" w:fill="FFFFFF"/>
          </w:rPr>
          <w:t xml:space="preserve"> </w:t>
        </w:r>
      </w:ins>
      <w:del w:id="2636" w:author="Bachurina Alexandra" w:date="2019-10-19T15:04:00Z">
        <w:r w:rsidR="00F658B5" w:rsidRPr="00950916" w:rsidDel="00784C0C">
          <w:rPr>
            <w:b/>
            <w:bCs/>
            <w:sz w:val="24"/>
            <w:szCs w:val="24"/>
            <w:shd w:val="clear" w:color="auto" w:fill="FFFFFF"/>
          </w:rPr>
          <w:delText xml:space="preserve">  </w:delText>
        </w:r>
      </w:del>
      <w:ins w:id="2637" w:author="Bachurina Alexandra" w:date="2019-10-19T15:04:00Z">
        <w:r w:rsidR="00784C0C">
          <w:rPr>
            <w:b/>
            <w:bCs/>
            <w:sz w:val="24"/>
            <w:szCs w:val="24"/>
            <w:shd w:val="clear" w:color="auto" w:fill="FFFFFF"/>
          </w:rPr>
          <w:t xml:space="preserve"> </w:t>
        </w:r>
      </w:ins>
      <w:del w:id="2638" w:author="Bachurina Alexandra" w:date="2019-10-19T15:04:00Z">
        <w:r w:rsidR="00F658B5" w:rsidRPr="00950916" w:rsidDel="00784C0C">
          <w:rPr>
            <w:b/>
            <w:bCs/>
            <w:sz w:val="24"/>
            <w:szCs w:val="24"/>
            <w:shd w:val="clear" w:color="auto" w:fill="FFFFFF"/>
          </w:rPr>
          <w:delText xml:space="preserve">  </w:delText>
        </w:r>
      </w:del>
      <w:ins w:id="2639" w:author="Bachurina Alexandra" w:date="2019-10-19T15:04:00Z">
        <w:r w:rsidR="00784C0C">
          <w:rPr>
            <w:b/>
            <w:bCs/>
            <w:sz w:val="24"/>
            <w:szCs w:val="24"/>
            <w:shd w:val="clear" w:color="auto" w:fill="FFFFFF"/>
          </w:rPr>
          <w:t xml:space="preserve"> </w:t>
        </w:r>
      </w:ins>
      <w:del w:id="2640" w:author="Bachurina Alexandra" w:date="2019-10-19T15:04:00Z">
        <w:r w:rsidR="00F658B5" w:rsidRPr="00950916" w:rsidDel="00784C0C">
          <w:rPr>
            <w:b/>
            <w:bCs/>
            <w:sz w:val="24"/>
            <w:szCs w:val="24"/>
            <w:shd w:val="clear" w:color="auto" w:fill="FFFFFF"/>
          </w:rPr>
          <w:delText xml:space="preserve">  </w:delText>
        </w:r>
      </w:del>
      <w:ins w:id="2641" w:author="Bachurina Alexandra" w:date="2019-10-19T15:04:00Z">
        <w:r w:rsidR="00784C0C">
          <w:rPr>
            <w:b/>
            <w:bCs/>
            <w:sz w:val="24"/>
            <w:szCs w:val="24"/>
            <w:shd w:val="clear" w:color="auto" w:fill="FFFFFF"/>
          </w:rPr>
          <w:t xml:space="preserve"> </w:t>
        </w:r>
      </w:ins>
      <w:del w:id="2642" w:author="Bachurina Alexandra" w:date="2019-10-19T15:04:00Z">
        <w:r w:rsidR="00F658B5" w:rsidRPr="00950916" w:rsidDel="00784C0C">
          <w:rPr>
            <w:b/>
            <w:bCs/>
            <w:sz w:val="24"/>
            <w:szCs w:val="24"/>
            <w:shd w:val="clear" w:color="auto" w:fill="FFFFFF"/>
          </w:rPr>
          <w:delText xml:space="preserve">  </w:delText>
        </w:r>
      </w:del>
      <w:ins w:id="2643" w:author="Bachurina Alexandra" w:date="2019-10-19T15:04:00Z">
        <w:r w:rsidR="00784C0C">
          <w:rPr>
            <w:b/>
            <w:bCs/>
            <w:sz w:val="24"/>
            <w:szCs w:val="24"/>
            <w:shd w:val="clear" w:color="auto" w:fill="FFFFFF"/>
          </w:rPr>
          <w:t xml:space="preserve"> </w:t>
        </w:r>
      </w:ins>
      <w:del w:id="2644" w:author="Bachurina Alexandra" w:date="2019-10-19T15:04:00Z">
        <w:r w:rsidR="00F658B5" w:rsidRPr="00950916" w:rsidDel="00784C0C">
          <w:rPr>
            <w:b/>
            <w:bCs/>
            <w:sz w:val="24"/>
            <w:szCs w:val="24"/>
            <w:shd w:val="clear" w:color="auto" w:fill="FFFFFF"/>
          </w:rPr>
          <w:delText xml:space="preserve">  </w:delText>
        </w:r>
      </w:del>
      <w:ins w:id="2645" w:author="Bachurina Alexandra" w:date="2019-10-19T15:04:00Z">
        <w:r w:rsidR="00784C0C">
          <w:rPr>
            <w:b/>
            <w:bCs/>
            <w:sz w:val="24"/>
            <w:szCs w:val="24"/>
            <w:shd w:val="clear" w:color="auto" w:fill="FFFFFF"/>
          </w:rPr>
          <w:t xml:space="preserve"> </w:t>
        </w:r>
      </w:ins>
      <w:del w:id="2646" w:author="Bachurina Alexandra" w:date="2019-10-19T15:04:00Z">
        <w:r w:rsidR="00F658B5" w:rsidRPr="00950916" w:rsidDel="00784C0C">
          <w:rPr>
            <w:b/>
            <w:bCs/>
            <w:sz w:val="24"/>
            <w:szCs w:val="24"/>
            <w:shd w:val="clear" w:color="auto" w:fill="FFFFFF"/>
          </w:rPr>
          <w:delText xml:space="preserve">  </w:delText>
        </w:r>
      </w:del>
      <w:ins w:id="2647" w:author="Bachurina Alexandra" w:date="2019-10-19T15:04:00Z">
        <w:r w:rsidR="00784C0C">
          <w:rPr>
            <w:b/>
            <w:bCs/>
            <w:sz w:val="24"/>
            <w:szCs w:val="24"/>
            <w:shd w:val="clear" w:color="auto" w:fill="FFFFFF"/>
          </w:rPr>
          <w:t xml:space="preserve"> </w:t>
        </w:r>
      </w:ins>
      <w:del w:id="2648" w:author="Bachurina Alexandra" w:date="2019-10-19T15:04:00Z">
        <w:r w:rsidR="00F658B5" w:rsidRPr="00950916" w:rsidDel="00784C0C">
          <w:rPr>
            <w:b/>
            <w:bCs/>
            <w:sz w:val="24"/>
            <w:szCs w:val="24"/>
            <w:shd w:val="clear" w:color="auto" w:fill="FFFFFF"/>
          </w:rPr>
          <w:delText xml:space="preserve">   </w:delText>
        </w:r>
      </w:del>
      <w:ins w:id="2649" w:author="Bachurina Alexandra" w:date="2019-10-19T15:04:00Z">
        <w:r w:rsidR="00784C0C">
          <w:rPr>
            <w:b/>
            <w:bCs/>
            <w:sz w:val="24"/>
            <w:szCs w:val="24"/>
            <w:shd w:val="clear" w:color="auto" w:fill="FFFFFF"/>
          </w:rPr>
          <w:t xml:space="preserve"> </w:t>
        </w:r>
      </w:ins>
      <w:r w:rsidR="00F658B5" w:rsidRPr="00950916">
        <w:rPr>
          <w:b/>
          <w:bCs/>
          <w:sz w:val="24"/>
          <w:szCs w:val="24"/>
          <w:shd w:val="clear" w:color="auto" w:fill="FFFFFF"/>
        </w:rPr>
        <w:t>3</w:t>
      </w:r>
      <w:del w:id="2650" w:author="Bachurina Alexandra" w:date="2019-10-19T15:04:00Z">
        <w:r w:rsidR="00F658B5" w:rsidRPr="00950916" w:rsidDel="00784C0C">
          <w:rPr>
            <w:b/>
            <w:bCs/>
            <w:sz w:val="24"/>
            <w:szCs w:val="24"/>
            <w:shd w:val="clear" w:color="auto" w:fill="FFFFFF"/>
          </w:rPr>
          <w:delText xml:space="preserve">  </w:delText>
        </w:r>
      </w:del>
      <w:ins w:id="2651" w:author="Bachurina Alexandra" w:date="2019-10-19T15:04:00Z">
        <w:r w:rsidR="00784C0C">
          <w:rPr>
            <w:b/>
            <w:bCs/>
            <w:sz w:val="24"/>
            <w:szCs w:val="24"/>
            <w:shd w:val="clear" w:color="auto" w:fill="FFFFFF"/>
          </w:rPr>
          <w:t xml:space="preserve"> </w:t>
        </w:r>
      </w:ins>
      <w:del w:id="2652" w:author="Bachurina Alexandra" w:date="2019-10-19T15:04:00Z">
        <w:r w:rsidR="00F658B5" w:rsidRPr="00950916" w:rsidDel="00784C0C">
          <w:rPr>
            <w:b/>
            <w:bCs/>
            <w:sz w:val="24"/>
            <w:szCs w:val="24"/>
            <w:shd w:val="clear" w:color="auto" w:fill="FFFFFF"/>
          </w:rPr>
          <w:delText xml:space="preserve">  </w:delText>
        </w:r>
      </w:del>
      <w:ins w:id="2653" w:author="Bachurina Alexandra" w:date="2019-10-19T15:04:00Z">
        <w:r w:rsidR="00784C0C">
          <w:rPr>
            <w:b/>
            <w:bCs/>
            <w:sz w:val="24"/>
            <w:szCs w:val="24"/>
            <w:shd w:val="clear" w:color="auto" w:fill="FFFFFF"/>
          </w:rPr>
          <w:t xml:space="preserve"> </w:t>
        </w:r>
      </w:ins>
      <w:del w:id="2654" w:author="Bachurina Alexandra" w:date="2019-10-19T15:04:00Z">
        <w:r w:rsidR="00F658B5" w:rsidRPr="00950916" w:rsidDel="00784C0C">
          <w:rPr>
            <w:b/>
            <w:bCs/>
            <w:sz w:val="24"/>
            <w:szCs w:val="24"/>
            <w:shd w:val="clear" w:color="auto" w:fill="FFFFFF"/>
          </w:rPr>
          <w:delText xml:space="preserve">  </w:delText>
        </w:r>
      </w:del>
      <w:ins w:id="2655" w:author="Bachurina Alexandra" w:date="2019-10-19T15:04:00Z">
        <w:r w:rsidR="00784C0C">
          <w:rPr>
            <w:b/>
            <w:bCs/>
            <w:sz w:val="24"/>
            <w:szCs w:val="24"/>
            <w:shd w:val="clear" w:color="auto" w:fill="FFFFFF"/>
          </w:rPr>
          <w:t xml:space="preserve"> </w:t>
        </w:r>
      </w:ins>
      <w:del w:id="2656" w:author="Bachurina Alexandra" w:date="2019-10-19T15:04:00Z">
        <w:r w:rsidR="00F658B5" w:rsidRPr="00950916" w:rsidDel="00784C0C">
          <w:rPr>
            <w:b/>
            <w:bCs/>
            <w:sz w:val="24"/>
            <w:szCs w:val="24"/>
            <w:shd w:val="clear" w:color="auto" w:fill="FFFFFF"/>
          </w:rPr>
          <w:delText xml:space="preserve">  </w:delText>
        </w:r>
      </w:del>
      <w:ins w:id="2657" w:author="Bachurina Alexandra" w:date="2019-10-19T15:04:00Z">
        <w:del w:id="2658" w:author="RussRules" w:date="2019-10-23T11:40:00Z">
          <w:r w:rsidR="00784C0C" w:rsidDel="0099203F">
            <w:rPr>
              <w:b/>
              <w:bCs/>
              <w:sz w:val="24"/>
              <w:szCs w:val="24"/>
              <w:shd w:val="clear" w:color="auto" w:fill="FFFFFF"/>
            </w:rPr>
            <w:delText xml:space="preserve"> </w:delText>
          </w:r>
        </w:del>
      </w:ins>
      <w:ins w:id="2659" w:author="Bachurina Alexandra" w:date="2019-10-19T21:02:00Z">
        <w:del w:id="2660" w:author="RussRules" w:date="2019-10-23T11:40:00Z">
          <w:r w:rsidR="006A5F1B" w:rsidDel="0099203F">
            <w:rPr>
              <w:b/>
              <w:bCs/>
              <w:sz w:val="24"/>
              <w:szCs w:val="24"/>
              <w:shd w:val="clear" w:color="auto" w:fill="FFFFFF"/>
            </w:rPr>
            <w:delText xml:space="preserve"> </w:delText>
          </w:r>
        </w:del>
      </w:ins>
      <w:ins w:id="2661" w:author="RussRules" w:date="2019-10-23T11:40:00Z">
        <w:r w:rsidR="0099203F">
          <w:rPr>
            <w:b/>
            <w:bCs/>
            <w:sz w:val="24"/>
            <w:szCs w:val="24"/>
            <w:shd w:val="clear" w:color="auto" w:fill="FFFFFF"/>
          </w:rPr>
          <w:t xml:space="preserve"> </w:t>
        </w:r>
      </w:ins>
      <w:ins w:id="2662" w:author="Bachurina Alexandra" w:date="2019-10-19T21:02:00Z">
        <w:del w:id="2663" w:author="RussRules" w:date="2019-10-23T11:40:00Z">
          <w:r w:rsidR="006A5F1B" w:rsidDel="0099203F">
            <w:rPr>
              <w:b/>
              <w:bCs/>
              <w:sz w:val="24"/>
              <w:szCs w:val="24"/>
              <w:shd w:val="clear" w:color="auto" w:fill="FFFFFF"/>
            </w:rPr>
            <w:delText xml:space="preserve">  </w:delText>
          </w:r>
        </w:del>
      </w:ins>
      <w:ins w:id="2664" w:author="RussRules" w:date="2019-10-23T11:40:00Z">
        <w:r w:rsidR="0099203F">
          <w:rPr>
            <w:b/>
            <w:bCs/>
            <w:sz w:val="24"/>
            <w:szCs w:val="24"/>
            <w:shd w:val="clear" w:color="auto" w:fill="FFFFFF"/>
          </w:rPr>
          <w:t xml:space="preserve"> </w:t>
        </w:r>
      </w:ins>
      <w:ins w:id="2665" w:author="Bachurina Alexandra" w:date="2019-10-19T21:02:00Z">
        <w:del w:id="2666" w:author="RussRules" w:date="2019-10-23T11:40:00Z">
          <w:r w:rsidR="006A5F1B" w:rsidDel="0099203F">
            <w:rPr>
              <w:b/>
              <w:bCs/>
              <w:sz w:val="24"/>
              <w:szCs w:val="24"/>
              <w:shd w:val="clear" w:color="auto" w:fill="FFFFFF"/>
            </w:rPr>
            <w:delText xml:space="preserve">  </w:delText>
          </w:r>
        </w:del>
      </w:ins>
      <w:ins w:id="2667" w:author="RussRules" w:date="2019-10-23T11:40:00Z">
        <w:r w:rsidR="0099203F">
          <w:rPr>
            <w:b/>
            <w:bCs/>
            <w:sz w:val="24"/>
            <w:szCs w:val="24"/>
            <w:shd w:val="clear" w:color="auto" w:fill="FFFFFF"/>
          </w:rPr>
          <w:t xml:space="preserve"> </w:t>
        </w:r>
      </w:ins>
      <w:ins w:id="2668" w:author="Bachurina Alexandra" w:date="2019-10-19T21:02:00Z">
        <w:del w:id="2669" w:author="RussRules" w:date="2019-10-23T11:40:00Z">
          <w:r w:rsidR="006A5F1B" w:rsidDel="0099203F">
            <w:rPr>
              <w:b/>
              <w:bCs/>
              <w:sz w:val="24"/>
              <w:szCs w:val="24"/>
              <w:shd w:val="clear" w:color="auto" w:fill="FFFFFF"/>
            </w:rPr>
            <w:delText xml:space="preserve">  </w:delText>
          </w:r>
        </w:del>
      </w:ins>
      <w:ins w:id="2670" w:author="RussRules" w:date="2019-10-23T11:40:00Z">
        <w:r w:rsidR="0099203F">
          <w:rPr>
            <w:b/>
            <w:bCs/>
            <w:sz w:val="24"/>
            <w:szCs w:val="24"/>
            <w:shd w:val="clear" w:color="auto" w:fill="FFFFFF"/>
          </w:rPr>
          <w:t xml:space="preserve"> </w:t>
        </w:r>
      </w:ins>
      <w:ins w:id="2671" w:author="Bachurina Alexandra" w:date="2019-10-19T21:02:00Z">
        <w:del w:id="2672" w:author="RussRules" w:date="2019-10-23T11:40:00Z">
          <w:r w:rsidR="006A5F1B" w:rsidDel="0099203F">
            <w:rPr>
              <w:b/>
              <w:bCs/>
              <w:sz w:val="24"/>
              <w:szCs w:val="24"/>
              <w:shd w:val="clear" w:color="auto" w:fill="FFFFFF"/>
            </w:rPr>
            <w:delText xml:space="preserve">  </w:delText>
          </w:r>
        </w:del>
      </w:ins>
      <w:ins w:id="2673" w:author="RussRules" w:date="2019-10-23T11:40:00Z">
        <w:r w:rsidR="0099203F">
          <w:rPr>
            <w:b/>
            <w:bCs/>
            <w:sz w:val="24"/>
            <w:szCs w:val="24"/>
            <w:shd w:val="clear" w:color="auto" w:fill="FFFFFF"/>
          </w:rPr>
          <w:t xml:space="preserve"> </w:t>
        </w:r>
      </w:ins>
      <w:ins w:id="2674" w:author="Bachurina Alexandra" w:date="2019-10-19T21:02:00Z">
        <w:del w:id="2675" w:author="RussRules" w:date="2019-10-23T11:40:00Z">
          <w:r w:rsidR="006A5F1B" w:rsidDel="0099203F">
            <w:rPr>
              <w:b/>
              <w:bCs/>
              <w:sz w:val="24"/>
              <w:szCs w:val="24"/>
              <w:shd w:val="clear" w:color="auto" w:fill="FFFFFF"/>
            </w:rPr>
            <w:delText xml:space="preserve">  </w:delText>
          </w:r>
        </w:del>
      </w:ins>
      <w:ins w:id="2676" w:author="RussRules" w:date="2019-10-23T11:40:00Z">
        <w:r w:rsidR="0099203F">
          <w:rPr>
            <w:b/>
            <w:bCs/>
            <w:sz w:val="24"/>
            <w:szCs w:val="24"/>
            <w:shd w:val="clear" w:color="auto" w:fill="FFFFFF"/>
          </w:rPr>
          <w:t xml:space="preserve"> </w:t>
        </w:r>
      </w:ins>
      <w:ins w:id="2677" w:author="Bachurina Alexandra" w:date="2019-10-19T21:02:00Z">
        <w:del w:id="2678" w:author="RussRules" w:date="2019-10-23T11:40:00Z">
          <w:r w:rsidR="006A5F1B" w:rsidDel="0099203F">
            <w:rPr>
              <w:b/>
              <w:bCs/>
              <w:sz w:val="24"/>
              <w:szCs w:val="24"/>
              <w:shd w:val="clear" w:color="auto" w:fill="FFFFFF"/>
            </w:rPr>
            <w:delText xml:space="preserve">  </w:delText>
          </w:r>
        </w:del>
      </w:ins>
      <w:ins w:id="2679" w:author="RussRules" w:date="2019-10-23T11:40:00Z">
        <w:r w:rsidR="0099203F">
          <w:rPr>
            <w:b/>
            <w:bCs/>
            <w:sz w:val="24"/>
            <w:szCs w:val="24"/>
            <w:shd w:val="clear" w:color="auto" w:fill="FFFFFF"/>
          </w:rPr>
          <w:t xml:space="preserve"> </w:t>
        </w:r>
      </w:ins>
      <w:ins w:id="2680" w:author="Bachurina Alexandra" w:date="2019-10-19T21:02:00Z">
        <w:del w:id="2681" w:author="RussRules" w:date="2019-10-23T11:40:00Z">
          <w:r w:rsidR="006A5F1B" w:rsidDel="0099203F">
            <w:rPr>
              <w:b/>
              <w:bCs/>
              <w:sz w:val="24"/>
              <w:szCs w:val="24"/>
              <w:shd w:val="clear" w:color="auto" w:fill="FFFFFF"/>
            </w:rPr>
            <w:delText xml:space="preserve">  </w:delText>
          </w:r>
        </w:del>
      </w:ins>
      <w:ins w:id="2682" w:author="RussRules" w:date="2019-10-23T11:40:00Z">
        <w:r w:rsidR="0099203F">
          <w:rPr>
            <w:b/>
            <w:bCs/>
            <w:sz w:val="24"/>
            <w:szCs w:val="24"/>
            <w:shd w:val="clear" w:color="auto" w:fill="FFFFFF"/>
          </w:rPr>
          <w:t xml:space="preserve"> </w:t>
        </w:r>
      </w:ins>
      <w:ins w:id="2683" w:author="Bachurina Alexandra" w:date="2019-10-19T21:02:00Z">
        <w:del w:id="2684" w:author="RussRules" w:date="2019-10-23T11:40:00Z">
          <w:r w:rsidR="006A5F1B" w:rsidDel="0099203F">
            <w:rPr>
              <w:b/>
              <w:bCs/>
              <w:sz w:val="24"/>
              <w:szCs w:val="24"/>
              <w:shd w:val="clear" w:color="auto" w:fill="FFFFFF"/>
            </w:rPr>
            <w:delText xml:space="preserve">  </w:delText>
          </w:r>
        </w:del>
      </w:ins>
      <w:ins w:id="2685" w:author="RussRules" w:date="2019-10-23T11:40:00Z">
        <w:r w:rsidR="0099203F">
          <w:rPr>
            <w:b/>
            <w:bCs/>
            <w:sz w:val="24"/>
            <w:szCs w:val="24"/>
            <w:shd w:val="clear" w:color="auto" w:fill="FFFFFF"/>
          </w:rPr>
          <w:t xml:space="preserve"> </w:t>
        </w:r>
      </w:ins>
      <w:ins w:id="2686" w:author="Bachurina Alexandra" w:date="2019-10-19T21:02:00Z">
        <w:del w:id="2687" w:author="RussRules" w:date="2019-10-23T11:40:00Z">
          <w:r w:rsidR="006A5F1B" w:rsidDel="0099203F">
            <w:rPr>
              <w:b/>
              <w:bCs/>
              <w:sz w:val="24"/>
              <w:szCs w:val="24"/>
              <w:shd w:val="clear" w:color="auto" w:fill="FFFFFF"/>
            </w:rPr>
            <w:delText xml:space="preserve">  </w:delText>
          </w:r>
        </w:del>
      </w:ins>
      <w:ins w:id="2688" w:author="RussRules" w:date="2019-10-23T11:40:00Z">
        <w:r w:rsidR="0099203F">
          <w:rPr>
            <w:b/>
            <w:bCs/>
            <w:sz w:val="24"/>
            <w:szCs w:val="24"/>
            <w:shd w:val="clear" w:color="auto" w:fill="FFFFFF"/>
          </w:rPr>
          <w:t xml:space="preserve"> </w:t>
        </w:r>
      </w:ins>
      <w:ins w:id="2689" w:author="Bachurina Alexandra" w:date="2019-10-19T21:02:00Z">
        <w:del w:id="2690" w:author="RussRules" w:date="2019-10-23T11:40:00Z">
          <w:r w:rsidR="006A5F1B" w:rsidDel="0099203F">
            <w:rPr>
              <w:b/>
              <w:bCs/>
              <w:sz w:val="24"/>
              <w:szCs w:val="24"/>
              <w:shd w:val="clear" w:color="auto" w:fill="FFFFFF"/>
            </w:rPr>
            <w:delText xml:space="preserve">  </w:delText>
          </w:r>
        </w:del>
      </w:ins>
      <w:ins w:id="2691" w:author="RussRules" w:date="2019-10-23T11:40:00Z">
        <w:r w:rsidR="0099203F">
          <w:rPr>
            <w:b/>
            <w:bCs/>
            <w:sz w:val="24"/>
            <w:szCs w:val="24"/>
            <w:shd w:val="clear" w:color="auto" w:fill="FFFFFF"/>
          </w:rPr>
          <w:t xml:space="preserve"> </w:t>
        </w:r>
      </w:ins>
      <w:ins w:id="2692" w:author="Bachurina Alexandra" w:date="2019-10-19T21:02:00Z">
        <w:del w:id="2693" w:author="RussRules" w:date="2019-10-23T11:40:00Z">
          <w:r w:rsidR="006A5F1B" w:rsidDel="0099203F">
            <w:rPr>
              <w:b/>
              <w:bCs/>
              <w:sz w:val="24"/>
              <w:szCs w:val="24"/>
              <w:shd w:val="clear" w:color="auto" w:fill="FFFFFF"/>
            </w:rPr>
            <w:delText xml:space="preserve">  </w:delText>
          </w:r>
        </w:del>
      </w:ins>
      <w:ins w:id="2694" w:author="RussRules" w:date="2019-10-23T11:40:00Z">
        <w:r w:rsidR="0099203F">
          <w:rPr>
            <w:b/>
            <w:bCs/>
            <w:sz w:val="24"/>
            <w:szCs w:val="24"/>
            <w:shd w:val="clear" w:color="auto" w:fill="FFFFFF"/>
          </w:rPr>
          <w:t xml:space="preserve"> </w:t>
        </w:r>
      </w:ins>
      <w:ins w:id="2695" w:author="Bachurina Alexandra" w:date="2019-10-19T21:02:00Z">
        <w:r w:rsidR="006A5F1B">
          <w:rPr>
            <w:b/>
            <w:bCs/>
            <w:sz w:val="24"/>
            <w:szCs w:val="24"/>
            <w:shd w:val="clear" w:color="auto" w:fill="FFFFFF"/>
          </w:rPr>
          <w:t xml:space="preserve"> </w:t>
        </w:r>
      </w:ins>
      <w:del w:id="2696" w:author="Bachurina Alexandra" w:date="2019-10-19T15:04:00Z">
        <w:r w:rsidR="00F658B5" w:rsidRPr="00950916" w:rsidDel="00784C0C">
          <w:rPr>
            <w:b/>
            <w:bCs/>
            <w:sz w:val="24"/>
            <w:szCs w:val="24"/>
            <w:shd w:val="clear" w:color="auto" w:fill="FFFFFF"/>
          </w:rPr>
          <w:delText xml:space="preserve">  </w:delText>
        </w:r>
      </w:del>
      <w:ins w:id="2697" w:author="Bachurina Alexandra" w:date="2019-10-19T15:04:00Z">
        <w:r w:rsidR="00784C0C">
          <w:rPr>
            <w:b/>
            <w:bCs/>
            <w:sz w:val="24"/>
            <w:szCs w:val="24"/>
            <w:shd w:val="clear" w:color="auto" w:fill="FFFFFF"/>
          </w:rPr>
          <w:t xml:space="preserve"> </w:t>
        </w:r>
      </w:ins>
      <w:del w:id="2698" w:author="Bachurina Alexandra" w:date="2019-10-19T15:04:00Z">
        <w:r w:rsidR="00F658B5" w:rsidRPr="00950916" w:rsidDel="00784C0C">
          <w:rPr>
            <w:b/>
            <w:bCs/>
            <w:sz w:val="24"/>
            <w:szCs w:val="24"/>
            <w:shd w:val="clear" w:color="auto" w:fill="FFFFFF"/>
          </w:rPr>
          <w:delText xml:space="preserve">  </w:delText>
        </w:r>
      </w:del>
      <w:ins w:id="2699" w:author="Bachurina Alexandra" w:date="2019-10-19T15:04:00Z">
        <w:r w:rsidR="00784C0C">
          <w:rPr>
            <w:b/>
            <w:bCs/>
            <w:sz w:val="24"/>
            <w:szCs w:val="24"/>
            <w:shd w:val="clear" w:color="auto" w:fill="FFFFFF"/>
          </w:rPr>
          <w:t xml:space="preserve"> </w:t>
        </w:r>
      </w:ins>
      <w:del w:id="2700" w:author="Bachurina Alexandra" w:date="2019-10-19T15:04:00Z">
        <w:r w:rsidR="00F658B5" w:rsidRPr="00950916" w:rsidDel="00784C0C">
          <w:rPr>
            <w:b/>
            <w:bCs/>
            <w:sz w:val="24"/>
            <w:szCs w:val="24"/>
            <w:shd w:val="clear" w:color="auto" w:fill="FFFFFF"/>
          </w:rPr>
          <w:delText xml:space="preserve"> </w:delText>
        </w:r>
        <w:r w:rsidDel="00784C0C">
          <w:rPr>
            <w:b/>
            <w:bCs/>
            <w:sz w:val="24"/>
            <w:szCs w:val="24"/>
            <w:shd w:val="clear" w:color="auto" w:fill="FFFFFF"/>
          </w:rPr>
          <w:delText xml:space="preserve"> </w:delText>
        </w:r>
      </w:del>
      <w:ins w:id="2701" w:author="Bachurina Alexandra" w:date="2019-10-19T15:04:00Z">
        <w:r w:rsidR="00784C0C">
          <w:rPr>
            <w:b/>
            <w:bCs/>
            <w:sz w:val="24"/>
            <w:szCs w:val="24"/>
            <w:shd w:val="clear" w:color="auto" w:fill="FFFFFF"/>
          </w:rPr>
          <w:t xml:space="preserve"> </w:t>
        </w:r>
      </w:ins>
      <w:del w:id="2702" w:author="Bachurina Alexandra" w:date="2019-10-19T15:04:00Z">
        <w:r w:rsidDel="00784C0C">
          <w:rPr>
            <w:b/>
            <w:bCs/>
            <w:sz w:val="24"/>
            <w:szCs w:val="24"/>
            <w:shd w:val="clear" w:color="auto" w:fill="FFFFFF"/>
          </w:rPr>
          <w:delText xml:space="preserve">   </w:delText>
        </w:r>
      </w:del>
      <w:ins w:id="2703" w:author="Bachurina Alexandra" w:date="2019-10-19T15:04:00Z">
        <w:r w:rsidR="00784C0C">
          <w:rPr>
            <w:b/>
            <w:bCs/>
            <w:sz w:val="24"/>
            <w:szCs w:val="24"/>
            <w:shd w:val="clear" w:color="auto" w:fill="FFFFFF"/>
          </w:rPr>
          <w:t xml:space="preserve"> </w:t>
        </w:r>
      </w:ins>
      <w:r w:rsidR="004B1173" w:rsidRPr="00950916">
        <w:rPr>
          <w:b/>
          <w:bCs/>
          <w:sz w:val="24"/>
          <w:szCs w:val="24"/>
          <w:shd w:val="clear" w:color="auto" w:fill="FFFFFF"/>
        </w:rPr>
        <w:t>4</w:t>
      </w:r>
      <w:del w:id="2704" w:author="Bachurina Alexandra" w:date="2019-10-19T15:04:00Z">
        <w:r w:rsidR="004B1173" w:rsidRPr="00950916" w:rsidDel="00784C0C">
          <w:rPr>
            <w:b/>
            <w:bCs/>
            <w:sz w:val="24"/>
            <w:szCs w:val="24"/>
            <w:shd w:val="clear" w:color="auto" w:fill="FFFFFF"/>
          </w:rPr>
          <w:delText xml:space="preserve">  </w:delText>
        </w:r>
      </w:del>
      <w:ins w:id="2705" w:author="Bachurina Alexandra" w:date="2019-10-19T15:04:00Z">
        <w:r w:rsidR="00784C0C">
          <w:rPr>
            <w:b/>
            <w:bCs/>
            <w:sz w:val="24"/>
            <w:szCs w:val="24"/>
            <w:shd w:val="clear" w:color="auto" w:fill="FFFFFF"/>
          </w:rPr>
          <w:t xml:space="preserve"> </w:t>
        </w:r>
      </w:ins>
      <w:del w:id="2706" w:author="Bachurina Alexandra" w:date="2019-10-19T15:04:00Z">
        <w:r w:rsidR="004B1173" w:rsidRPr="00950916" w:rsidDel="00784C0C">
          <w:rPr>
            <w:b/>
            <w:bCs/>
            <w:sz w:val="24"/>
            <w:szCs w:val="24"/>
            <w:shd w:val="clear" w:color="auto" w:fill="FFFFFF"/>
          </w:rPr>
          <w:delText xml:space="preserve">  </w:delText>
        </w:r>
      </w:del>
      <w:ins w:id="2707" w:author="Bachurina Alexandra" w:date="2019-10-19T15:04:00Z">
        <w:r w:rsidR="00784C0C">
          <w:rPr>
            <w:b/>
            <w:bCs/>
            <w:sz w:val="24"/>
            <w:szCs w:val="24"/>
            <w:shd w:val="clear" w:color="auto" w:fill="FFFFFF"/>
          </w:rPr>
          <w:t xml:space="preserve"> </w:t>
        </w:r>
      </w:ins>
      <w:del w:id="2708" w:author="Bachurina Alexandra" w:date="2019-10-19T15:04:00Z">
        <w:r w:rsidR="004B1173" w:rsidRPr="00950916" w:rsidDel="00784C0C">
          <w:rPr>
            <w:b/>
            <w:bCs/>
            <w:sz w:val="24"/>
            <w:szCs w:val="24"/>
            <w:shd w:val="clear" w:color="auto" w:fill="FFFFFF"/>
          </w:rPr>
          <w:delText xml:space="preserve">  </w:delText>
        </w:r>
      </w:del>
      <w:ins w:id="2709" w:author="Bachurina Alexandra" w:date="2019-10-19T15:04:00Z">
        <w:r w:rsidR="00784C0C">
          <w:rPr>
            <w:b/>
            <w:bCs/>
            <w:sz w:val="24"/>
            <w:szCs w:val="24"/>
            <w:shd w:val="clear" w:color="auto" w:fill="FFFFFF"/>
          </w:rPr>
          <w:t xml:space="preserve"> </w:t>
        </w:r>
      </w:ins>
      <w:del w:id="2710" w:author="Bachurina Alexandra" w:date="2019-10-19T15:04:00Z">
        <w:r w:rsidR="004B1173" w:rsidRPr="00950916" w:rsidDel="00784C0C">
          <w:rPr>
            <w:b/>
            <w:bCs/>
            <w:sz w:val="24"/>
            <w:szCs w:val="24"/>
            <w:shd w:val="clear" w:color="auto" w:fill="FFFFFF"/>
          </w:rPr>
          <w:delText xml:space="preserve">  </w:delText>
        </w:r>
      </w:del>
      <w:ins w:id="2711" w:author="Bachurina Alexandra" w:date="2019-10-19T15:04:00Z">
        <w:r w:rsidR="00784C0C">
          <w:rPr>
            <w:b/>
            <w:bCs/>
            <w:sz w:val="24"/>
            <w:szCs w:val="24"/>
            <w:shd w:val="clear" w:color="auto" w:fill="FFFFFF"/>
          </w:rPr>
          <w:t xml:space="preserve"> </w:t>
        </w:r>
      </w:ins>
    </w:p>
    <w:p w14:paraId="3E194B32" w14:textId="77777777" w:rsidR="00F658B5" w:rsidRPr="00950916" w:rsidRDefault="00CD1A61" w:rsidP="00950916">
      <w:pPr>
        <w:pStyle w:val="a9"/>
        <w:ind w:firstLine="0"/>
        <w:rPr>
          <w:b/>
          <w:bCs/>
          <w:sz w:val="24"/>
          <w:szCs w:val="24"/>
          <w:shd w:val="clear" w:color="auto" w:fill="FFFFFF"/>
        </w:rPr>
      </w:pPr>
      <w:r w:rsidRPr="00950916">
        <w:rPr>
          <w:b/>
          <w:noProof/>
          <w:sz w:val="24"/>
          <w:szCs w:val="24"/>
          <w:shd w:val="clear" w:color="auto" w:fill="FFFFFF"/>
        </w:rPr>
        <w:drawing>
          <wp:inline distT="0" distB="0" distL="0" distR="0" wp14:anchorId="7D106417" wp14:editId="78DCB15A">
            <wp:extent cx="1685925" cy="1409700"/>
            <wp:effectExtent l="0" t="0" r="0" b="0"/>
            <wp:docPr id="31" name="Рисунок 456" descr="красноярс памятник сотруднику гибд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6" descr="красноярс памятник сотруднику гибдд.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685925" cy="1409700"/>
                    </a:xfrm>
                    <a:prstGeom prst="rect">
                      <a:avLst/>
                    </a:prstGeom>
                    <a:noFill/>
                    <a:ln>
                      <a:noFill/>
                    </a:ln>
                  </pic:spPr>
                </pic:pic>
              </a:graphicData>
            </a:graphic>
          </wp:inline>
        </w:drawing>
      </w:r>
      <w:r w:rsidRPr="00950916">
        <w:rPr>
          <w:b/>
          <w:noProof/>
          <w:sz w:val="24"/>
          <w:szCs w:val="24"/>
          <w:shd w:val="clear" w:color="auto" w:fill="FFFFFF"/>
        </w:rPr>
        <w:drawing>
          <wp:inline distT="0" distB="0" distL="0" distR="0" wp14:anchorId="458CB238" wp14:editId="419DF72B">
            <wp:extent cx="1747778" cy="1419810"/>
            <wp:effectExtent l="19050" t="0" r="4822" b="0"/>
            <wp:docPr id="32" name="Рисунок 455" descr="архангель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5" descr="архангельск.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747058" cy="1419225"/>
                    </a:xfrm>
                    <a:prstGeom prst="rect">
                      <a:avLst/>
                    </a:prstGeom>
                    <a:noFill/>
                    <a:ln>
                      <a:noFill/>
                    </a:ln>
                  </pic:spPr>
                </pic:pic>
              </a:graphicData>
            </a:graphic>
          </wp:inline>
        </w:drawing>
      </w:r>
      <w:r w:rsidRPr="00950916">
        <w:rPr>
          <w:b/>
          <w:noProof/>
          <w:sz w:val="24"/>
          <w:szCs w:val="24"/>
          <w:shd w:val="clear" w:color="auto" w:fill="FFFFFF"/>
        </w:rPr>
        <w:drawing>
          <wp:inline distT="0" distB="0" distL="0" distR="0" wp14:anchorId="64200AE1" wp14:editId="3C4E46E9">
            <wp:extent cx="1670854" cy="1423332"/>
            <wp:effectExtent l="19050" t="0" r="5546" b="0"/>
            <wp:docPr id="33" name="Рисунок 454" descr="екатеринбур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4" descr="екатеринбург.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666033" cy="1419225"/>
                    </a:xfrm>
                    <a:prstGeom prst="rect">
                      <a:avLst/>
                    </a:prstGeom>
                    <a:noFill/>
                    <a:ln>
                      <a:noFill/>
                    </a:ln>
                  </pic:spPr>
                </pic:pic>
              </a:graphicData>
            </a:graphic>
          </wp:inline>
        </w:drawing>
      </w:r>
    </w:p>
    <w:p w14:paraId="6B668D8F" w14:textId="77777777" w:rsidR="00F658B5" w:rsidRPr="00950916" w:rsidRDefault="00F658B5" w:rsidP="00950916">
      <w:pPr>
        <w:pStyle w:val="a9"/>
        <w:rPr>
          <w:b/>
          <w:bCs/>
          <w:sz w:val="24"/>
          <w:szCs w:val="24"/>
          <w:shd w:val="clear" w:color="auto" w:fill="FFFFFF"/>
        </w:rPr>
      </w:pPr>
    </w:p>
    <w:p w14:paraId="5851A354" w14:textId="77777777" w:rsidR="00F658B5" w:rsidRPr="00950916" w:rsidRDefault="00F658B5" w:rsidP="00950916">
      <w:pPr>
        <w:pStyle w:val="a9"/>
        <w:ind w:firstLine="0"/>
        <w:rPr>
          <w:b/>
          <w:bCs/>
          <w:sz w:val="24"/>
          <w:szCs w:val="24"/>
          <w:shd w:val="clear" w:color="auto" w:fill="FFFFFF"/>
        </w:rPr>
      </w:pPr>
      <w:r w:rsidRPr="00950916">
        <w:rPr>
          <w:b/>
          <w:bCs/>
          <w:sz w:val="24"/>
          <w:szCs w:val="24"/>
          <w:shd w:val="clear" w:color="auto" w:fill="FFFFFF"/>
        </w:rPr>
        <w:t>5</w:t>
      </w:r>
      <w:del w:id="2712" w:author="Bachurina Alexandra" w:date="2019-10-19T15:04:00Z">
        <w:r w:rsidRPr="00950916" w:rsidDel="00784C0C">
          <w:rPr>
            <w:b/>
            <w:bCs/>
            <w:sz w:val="24"/>
            <w:szCs w:val="24"/>
            <w:shd w:val="clear" w:color="auto" w:fill="FFFFFF"/>
          </w:rPr>
          <w:delText xml:space="preserve">  </w:delText>
        </w:r>
      </w:del>
      <w:ins w:id="2713" w:author="Bachurina Alexandra" w:date="2019-10-19T15:04:00Z">
        <w:r w:rsidR="00784C0C">
          <w:rPr>
            <w:b/>
            <w:bCs/>
            <w:sz w:val="24"/>
            <w:szCs w:val="24"/>
            <w:shd w:val="clear" w:color="auto" w:fill="FFFFFF"/>
          </w:rPr>
          <w:t xml:space="preserve"> </w:t>
        </w:r>
      </w:ins>
      <w:del w:id="2714" w:author="Bachurina Alexandra" w:date="2019-10-19T15:04:00Z">
        <w:r w:rsidRPr="00950916" w:rsidDel="00784C0C">
          <w:rPr>
            <w:b/>
            <w:bCs/>
            <w:sz w:val="24"/>
            <w:szCs w:val="24"/>
            <w:shd w:val="clear" w:color="auto" w:fill="FFFFFF"/>
          </w:rPr>
          <w:delText xml:space="preserve">  </w:delText>
        </w:r>
      </w:del>
      <w:ins w:id="2715" w:author="Bachurina Alexandra" w:date="2019-10-19T15:04:00Z">
        <w:r w:rsidR="00784C0C">
          <w:rPr>
            <w:b/>
            <w:bCs/>
            <w:sz w:val="24"/>
            <w:szCs w:val="24"/>
            <w:shd w:val="clear" w:color="auto" w:fill="FFFFFF"/>
          </w:rPr>
          <w:t xml:space="preserve"> </w:t>
        </w:r>
      </w:ins>
      <w:del w:id="2716" w:author="Bachurina Alexandra" w:date="2019-10-19T15:04:00Z">
        <w:r w:rsidRPr="00950916" w:rsidDel="00784C0C">
          <w:rPr>
            <w:b/>
            <w:bCs/>
            <w:sz w:val="24"/>
            <w:szCs w:val="24"/>
            <w:shd w:val="clear" w:color="auto" w:fill="FFFFFF"/>
          </w:rPr>
          <w:delText xml:space="preserve">  </w:delText>
        </w:r>
      </w:del>
      <w:ins w:id="2717" w:author="Bachurina Alexandra" w:date="2019-10-19T15:04:00Z">
        <w:r w:rsidR="00784C0C">
          <w:rPr>
            <w:b/>
            <w:bCs/>
            <w:sz w:val="24"/>
            <w:szCs w:val="24"/>
            <w:shd w:val="clear" w:color="auto" w:fill="FFFFFF"/>
          </w:rPr>
          <w:t xml:space="preserve"> </w:t>
        </w:r>
      </w:ins>
      <w:del w:id="2718" w:author="Bachurina Alexandra" w:date="2019-10-19T15:04:00Z">
        <w:r w:rsidRPr="00950916" w:rsidDel="00784C0C">
          <w:rPr>
            <w:b/>
            <w:bCs/>
            <w:sz w:val="24"/>
            <w:szCs w:val="24"/>
            <w:shd w:val="clear" w:color="auto" w:fill="FFFFFF"/>
          </w:rPr>
          <w:delText xml:space="preserve">  </w:delText>
        </w:r>
      </w:del>
      <w:ins w:id="2719" w:author="Bachurina Alexandra" w:date="2019-10-19T15:04:00Z">
        <w:r w:rsidR="00784C0C">
          <w:rPr>
            <w:b/>
            <w:bCs/>
            <w:sz w:val="24"/>
            <w:szCs w:val="24"/>
            <w:shd w:val="clear" w:color="auto" w:fill="FFFFFF"/>
          </w:rPr>
          <w:t xml:space="preserve"> </w:t>
        </w:r>
      </w:ins>
      <w:del w:id="2720" w:author="Bachurina Alexandra" w:date="2019-10-19T15:04:00Z">
        <w:r w:rsidRPr="00950916" w:rsidDel="00784C0C">
          <w:rPr>
            <w:b/>
            <w:bCs/>
            <w:sz w:val="24"/>
            <w:szCs w:val="24"/>
            <w:shd w:val="clear" w:color="auto" w:fill="FFFFFF"/>
          </w:rPr>
          <w:delText xml:space="preserve">  </w:delText>
        </w:r>
      </w:del>
      <w:ins w:id="2721" w:author="Bachurina Alexandra" w:date="2019-10-19T15:04:00Z">
        <w:r w:rsidR="00784C0C">
          <w:rPr>
            <w:b/>
            <w:bCs/>
            <w:sz w:val="24"/>
            <w:szCs w:val="24"/>
            <w:shd w:val="clear" w:color="auto" w:fill="FFFFFF"/>
          </w:rPr>
          <w:t xml:space="preserve"> </w:t>
        </w:r>
      </w:ins>
      <w:del w:id="2722" w:author="Bachurina Alexandra" w:date="2019-10-19T15:04:00Z">
        <w:r w:rsidRPr="00950916" w:rsidDel="00784C0C">
          <w:rPr>
            <w:b/>
            <w:bCs/>
            <w:sz w:val="24"/>
            <w:szCs w:val="24"/>
            <w:shd w:val="clear" w:color="auto" w:fill="FFFFFF"/>
          </w:rPr>
          <w:delText xml:space="preserve">  </w:delText>
        </w:r>
      </w:del>
      <w:ins w:id="2723" w:author="Bachurina Alexandra" w:date="2019-10-19T15:04:00Z">
        <w:r w:rsidR="00784C0C">
          <w:rPr>
            <w:b/>
            <w:bCs/>
            <w:sz w:val="24"/>
            <w:szCs w:val="24"/>
            <w:shd w:val="clear" w:color="auto" w:fill="FFFFFF"/>
          </w:rPr>
          <w:t xml:space="preserve"> </w:t>
        </w:r>
      </w:ins>
      <w:del w:id="2724" w:author="Bachurina Alexandra" w:date="2019-10-19T15:04:00Z">
        <w:r w:rsidRPr="00950916" w:rsidDel="00784C0C">
          <w:rPr>
            <w:b/>
            <w:bCs/>
            <w:sz w:val="24"/>
            <w:szCs w:val="24"/>
            <w:shd w:val="clear" w:color="auto" w:fill="FFFFFF"/>
          </w:rPr>
          <w:delText xml:space="preserve">  </w:delText>
        </w:r>
      </w:del>
      <w:ins w:id="2725" w:author="Bachurina Alexandra" w:date="2019-10-19T15:04:00Z">
        <w:r w:rsidR="00784C0C">
          <w:rPr>
            <w:b/>
            <w:bCs/>
            <w:sz w:val="24"/>
            <w:szCs w:val="24"/>
            <w:shd w:val="clear" w:color="auto" w:fill="FFFFFF"/>
          </w:rPr>
          <w:t xml:space="preserve"> </w:t>
        </w:r>
      </w:ins>
      <w:del w:id="2726" w:author="Bachurina Alexandra" w:date="2019-10-19T15:04:00Z">
        <w:r w:rsidRPr="00950916" w:rsidDel="00784C0C">
          <w:rPr>
            <w:b/>
            <w:bCs/>
            <w:sz w:val="24"/>
            <w:szCs w:val="24"/>
            <w:shd w:val="clear" w:color="auto" w:fill="FFFFFF"/>
          </w:rPr>
          <w:delText xml:space="preserve">  </w:delText>
        </w:r>
      </w:del>
      <w:ins w:id="2727" w:author="Bachurina Alexandra" w:date="2019-10-19T15:04:00Z">
        <w:r w:rsidR="00784C0C">
          <w:rPr>
            <w:b/>
            <w:bCs/>
            <w:sz w:val="24"/>
            <w:szCs w:val="24"/>
            <w:shd w:val="clear" w:color="auto" w:fill="FFFFFF"/>
          </w:rPr>
          <w:t xml:space="preserve"> </w:t>
        </w:r>
      </w:ins>
      <w:del w:id="2728" w:author="Bachurina Alexandra" w:date="2019-10-19T15:04:00Z">
        <w:r w:rsidRPr="00950916" w:rsidDel="00784C0C">
          <w:rPr>
            <w:b/>
            <w:bCs/>
            <w:sz w:val="24"/>
            <w:szCs w:val="24"/>
            <w:shd w:val="clear" w:color="auto" w:fill="FFFFFF"/>
          </w:rPr>
          <w:delText xml:space="preserve">  </w:delText>
        </w:r>
      </w:del>
      <w:ins w:id="2729" w:author="Bachurina Alexandra" w:date="2019-10-19T15:04:00Z">
        <w:r w:rsidR="00784C0C">
          <w:rPr>
            <w:b/>
            <w:bCs/>
            <w:sz w:val="24"/>
            <w:szCs w:val="24"/>
            <w:shd w:val="clear" w:color="auto" w:fill="FFFFFF"/>
          </w:rPr>
          <w:t xml:space="preserve"> </w:t>
        </w:r>
      </w:ins>
      <w:del w:id="2730" w:author="Bachurina Alexandra" w:date="2019-10-19T15:04:00Z">
        <w:r w:rsidRPr="00950916" w:rsidDel="00784C0C">
          <w:rPr>
            <w:b/>
            <w:bCs/>
            <w:sz w:val="24"/>
            <w:szCs w:val="24"/>
            <w:shd w:val="clear" w:color="auto" w:fill="FFFFFF"/>
          </w:rPr>
          <w:delText xml:space="preserve">  </w:delText>
        </w:r>
      </w:del>
      <w:ins w:id="2731" w:author="Bachurina Alexandra" w:date="2019-10-19T15:04:00Z">
        <w:r w:rsidR="00784C0C">
          <w:rPr>
            <w:b/>
            <w:bCs/>
            <w:sz w:val="24"/>
            <w:szCs w:val="24"/>
            <w:shd w:val="clear" w:color="auto" w:fill="FFFFFF"/>
          </w:rPr>
          <w:t xml:space="preserve"> </w:t>
        </w:r>
      </w:ins>
      <w:del w:id="2732" w:author="Bachurina Alexandra" w:date="2019-10-19T15:04:00Z">
        <w:r w:rsidRPr="00950916" w:rsidDel="00784C0C">
          <w:rPr>
            <w:b/>
            <w:bCs/>
            <w:sz w:val="24"/>
            <w:szCs w:val="24"/>
            <w:shd w:val="clear" w:color="auto" w:fill="FFFFFF"/>
          </w:rPr>
          <w:delText xml:space="preserve">  </w:delText>
        </w:r>
      </w:del>
      <w:ins w:id="2733" w:author="Bachurina Alexandra" w:date="2019-10-19T15:04:00Z">
        <w:r w:rsidR="00784C0C">
          <w:rPr>
            <w:b/>
            <w:bCs/>
            <w:sz w:val="24"/>
            <w:szCs w:val="24"/>
            <w:shd w:val="clear" w:color="auto" w:fill="FFFFFF"/>
          </w:rPr>
          <w:t xml:space="preserve"> </w:t>
        </w:r>
      </w:ins>
      <w:del w:id="2734" w:author="Bachurina Alexandra" w:date="2019-10-19T15:04:00Z">
        <w:r w:rsidRPr="00950916" w:rsidDel="00784C0C">
          <w:rPr>
            <w:b/>
            <w:bCs/>
            <w:sz w:val="24"/>
            <w:szCs w:val="24"/>
            <w:shd w:val="clear" w:color="auto" w:fill="FFFFFF"/>
          </w:rPr>
          <w:delText xml:space="preserve">  </w:delText>
        </w:r>
      </w:del>
      <w:ins w:id="2735" w:author="Bachurina Alexandra" w:date="2019-10-19T15:04:00Z">
        <w:r w:rsidR="00784C0C">
          <w:rPr>
            <w:b/>
            <w:bCs/>
            <w:sz w:val="24"/>
            <w:szCs w:val="24"/>
            <w:shd w:val="clear" w:color="auto" w:fill="FFFFFF"/>
          </w:rPr>
          <w:t xml:space="preserve"> </w:t>
        </w:r>
      </w:ins>
      <w:del w:id="2736" w:author="Bachurina Alexandra" w:date="2019-10-19T15:04:00Z">
        <w:r w:rsidRPr="00950916" w:rsidDel="00784C0C">
          <w:rPr>
            <w:b/>
            <w:bCs/>
            <w:sz w:val="24"/>
            <w:szCs w:val="24"/>
            <w:shd w:val="clear" w:color="auto" w:fill="FFFFFF"/>
          </w:rPr>
          <w:delText xml:space="preserve">  </w:delText>
        </w:r>
      </w:del>
      <w:ins w:id="2737" w:author="Bachurina Alexandra" w:date="2019-10-19T15:04:00Z">
        <w:r w:rsidR="00784C0C">
          <w:rPr>
            <w:b/>
            <w:bCs/>
            <w:sz w:val="24"/>
            <w:szCs w:val="24"/>
            <w:shd w:val="clear" w:color="auto" w:fill="FFFFFF"/>
          </w:rPr>
          <w:t xml:space="preserve"> </w:t>
        </w:r>
      </w:ins>
      <w:del w:id="2738" w:author="Bachurina Alexandra" w:date="2019-10-19T15:04:00Z">
        <w:r w:rsidRPr="00950916" w:rsidDel="00784C0C">
          <w:rPr>
            <w:b/>
            <w:bCs/>
            <w:sz w:val="24"/>
            <w:szCs w:val="24"/>
            <w:shd w:val="clear" w:color="auto" w:fill="FFFFFF"/>
          </w:rPr>
          <w:delText xml:space="preserve">  </w:delText>
        </w:r>
      </w:del>
      <w:ins w:id="2739" w:author="Bachurina Alexandra" w:date="2019-10-19T15:04:00Z">
        <w:r w:rsidR="00784C0C">
          <w:rPr>
            <w:b/>
            <w:bCs/>
            <w:sz w:val="24"/>
            <w:szCs w:val="24"/>
            <w:shd w:val="clear" w:color="auto" w:fill="FFFFFF"/>
          </w:rPr>
          <w:t xml:space="preserve"> </w:t>
        </w:r>
      </w:ins>
      <w:del w:id="2740" w:author="Bachurina Alexandra" w:date="2019-10-19T15:04:00Z">
        <w:r w:rsidRPr="00950916" w:rsidDel="00784C0C">
          <w:rPr>
            <w:b/>
            <w:bCs/>
            <w:sz w:val="24"/>
            <w:szCs w:val="24"/>
            <w:shd w:val="clear" w:color="auto" w:fill="FFFFFF"/>
          </w:rPr>
          <w:delText xml:space="preserve">  </w:delText>
        </w:r>
      </w:del>
      <w:ins w:id="2741" w:author="Bachurina Alexandra" w:date="2019-10-19T15:04:00Z">
        <w:r w:rsidR="00784C0C">
          <w:rPr>
            <w:b/>
            <w:bCs/>
            <w:sz w:val="24"/>
            <w:szCs w:val="24"/>
            <w:shd w:val="clear" w:color="auto" w:fill="FFFFFF"/>
          </w:rPr>
          <w:t xml:space="preserve"> </w:t>
        </w:r>
      </w:ins>
      <w:del w:id="2742" w:author="Bachurina Alexandra" w:date="2019-10-19T15:04:00Z">
        <w:r w:rsidRPr="00950916" w:rsidDel="00784C0C">
          <w:rPr>
            <w:b/>
            <w:bCs/>
            <w:sz w:val="24"/>
            <w:szCs w:val="24"/>
            <w:shd w:val="clear" w:color="auto" w:fill="FFFFFF"/>
          </w:rPr>
          <w:delText xml:space="preserve">  </w:delText>
        </w:r>
      </w:del>
      <w:ins w:id="2743" w:author="Bachurina Alexandra" w:date="2019-10-19T15:04:00Z">
        <w:r w:rsidR="00784C0C">
          <w:rPr>
            <w:b/>
            <w:bCs/>
            <w:sz w:val="24"/>
            <w:szCs w:val="24"/>
            <w:shd w:val="clear" w:color="auto" w:fill="FFFFFF"/>
          </w:rPr>
          <w:t xml:space="preserve"> </w:t>
        </w:r>
      </w:ins>
      <w:del w:id="2744" w:author="Bachurina Alexandra" w:date="2019-10-19T15:04:00Z">
        <w:r w:rsidRPr="00950916" w:rsidDel="00784C0C">
          <w:rPr>
            <w:b/>
            <w:bCs/>
            <w:sz w:val="24"/>
            <w:szCs w:val="24"/>
            <w:shd w:val="clear" w:color="auto" w:fill="FFFFFF"/>
          </w:rPr>
          <w:delText xml:space="preserve">  </w:delText>
        </w:r>
      </w:del>
      <w:ins w:id="2745" w:author="Bachurina Alexandra" w:date="2019-10-19T15:04:00Z">
        <w:del w:id="2746" w:author="RussRules" w:date="2019-10-23T11:40:00Z">
          <w:r w:rsidR="00784C0C" w:rsidDel="0099203F">
            <w:rPr>
              <w:b/>
              <w:bCs/>
              <w:sz w:val="24"/>
              <w:szCs w:val="24"/>
              <w:shd w:val="clear" w:color="auto" w:fill="FFFFFF"/>
            </w:rPr>
            <w:delText xml:space="preserve"> </w:delText>
          </w:r>
        </w:del>
      </w:ins>
      <w:ins w:id="2747" w:author="Bachurina Alexandra" w:date="2019-10-19T21:02:00Z">
        <w:del w:id="2748" w:author="RussRules" w:date="2019-10-23T11:40:00Z">
          <w:r w:rsidR="006A5F1B" w:rsidDel="0099203F">
            <w:rPr>
              <w:b/>
              <w:bCs/>
              <w:sz w:val="24"/>
              <w:szCs w:val="24"/>
              <w:shd w:val="clear" w:color="auto" w:fill="FFFFFF"/>
            </w:rPr>
            <w:delText xml:space="preserve"> </w:delText>
          </w:r>
        </w:del>
      </w:ins>
      <w:ins w:id="2749" w:author="RussRules" w:date="2019-10-23T11:40:00Z">
        <w:r w:rsidR="0099203F">
          <w:rPr>
            <w:b/>
            <w:bCs/>
            <w:sz w:val="24"/>
            <w:szCs w:val="24"/>
            <w:shd w:val="clear" w:color="auto" w:fill="FFFFFF"/>
          </w:rPr>
          <w:t xml:space="preserve"> </w:t>
        </w:r>
      </w:ins>
      <w:ins w:id="2750" w:author="Bachurina Alexandra" w:date="2019-10-19T21:02:00Z">
        <w:del w:id="2751" w:author="RussRules" w:date="2019-10-23T11:40:00Z">
          <w:r w:rsidR="006A5F1B" w:rsidDel="0099203F">
            <w:rPr>
              <w:b/>
              <w:bCs/>
              <w:sz w:val="24"/>
              <w:szCs w:val="24"/>
              <w:shd w:val="clear" w:color="auto" w:fill="FFFFFF"/>
            </w:rPr>
            <w:delText xml:space="preserve">  </w:delText>
          </w:r>
        </w:del>
      </w:ins>
      <w:ins w:id="2752" w:author="RussRules" w:date="2019-10-23T11:40:00Z">
        <w:r w:rsidR="0099203F">
          <w:rPr>
            <w:b/>
            <w:bCs/>
            <w:sz w:val="24"/>
            <w:szCs w:val="24"/>
            <w:shd w:val="clear" w:color="auto" w:fill="FFFFFF"/>
          </w:rPr>
          <w:t xml:space="preserve"> </w:t>
        </w:r>
      </w:ins>
      <w:ins w:id="2753" w:author="Bachurina Alexandra" w:date="2019-10-19T21:02:00Z">
        <w:del w:id="2754" w:author="RussRules" w:date="2019-10-23T11:40:00Z">
          <w:r w:rsidR="006A5F1B" w:rsidDel="0099203F">
            <w:rPr>
              <w:b/>
              <w:bCs/>
              <w:sz w:val="24"/>
              <w:szCs w:val="24"/>
              <w:shd w:val="clear" w:color="auto" w:fill="FFFFFF"/>
            </w:rPr>
            <w:delText xml:space="preserve">  </w:delText>
          </w:r>
        </w:del>
      </w:ins>
      <w:ins w:id="2755" w:author="RussRules" w:date="2019-10-23T11:40:00Z">
        <w:r w:rsidR="0099203F">
          <w:rPr>
            <w:b/>
            <w:bCs/>
            <w:sz w:val="24"/>
            <w:szCs w:val="24"/>
            <w:shd w:val="clear" w:color="auto" w:fill="FFFFFF"/>
          </w:rPr>
          <w:t xml:space="preserve"> </w:t>
        </w:r>
      </w:ins>
      <w:ins w:id="2756" w:author="Bachurina Alexandra" w:date="2019-10-19T21:02:00Z">
        <w:del w:id="2757" w:author="RussRules" w:date="2019-10-23T11:40:00Z">
          <w:r w:rsidR="006A5F1B" w:rsidDel="0099203F">
            <w:rPr>
              <w:b/>
              <w:bCs/>
              <w:sz w:val="24"/>
              <w:szCs w:val="24"/>
              <w:shd w:val="clear" w:color="auto" w:fill="FFFFFF"/>
            </w:rPr>
            <w:delText xml:space="preserve">  </w:delText>
          </w:r>
        </w:del>
      </w:ins>
      <w:ins w:id="2758" w:author="RussRules" w:date="2019-10-23T11:40:00Z">
        <w:r w:rsidR="0099203F">
          <w:rPr>
            <w:b/>
            <w:bCs/>
            <w:sz w:val="24"/>
            <w:szCs w:val="24"/>
            <w:shd w:val="clear" w:color="auto" w:fill="FFFFFF"/>
          </w:rPr>
          <w:t xml:space="preserve"> </w:t>
        </w:r>
      </w:ins>
      <w:ins w:id="2759" w:author="Bachurina Alexandra" w:date="2019-10-19T21:02:00Z">
        <w:del w:id="2760" w:author="RussRules" w:date="2019-10-23T11:40:00Z">
          <w:r w:rsidR="006A5F1B" w:rsidDel="0099203F">
            <w:rPr>
              <w:b/>
              <w:bCs/>
              <w:sz w:val="24"/>
              <w:szCs w:val="24"/>
              <w:shd w:val="clear" w:color="auto" w:fill="FFFFFF"/>
            </w:rPr>
            <w:delText xml:space="preserve">  </w:delText>
          </w:r>
        </w:del>
      </w:ins>
      <w:ins w:id="2761" w:author="RussRules" w:date="2019-10-23T11:40:00Z">
        <w:r w:rsidR="0099203F">
          <w:rPr>
            <w:b/>
            <w:bCs/>
            <w:sz w:val="24"/>
            <w:szCs w:val="24"/>
            <w:shd w:val="clear" w:color="auto" w:fill="FFFFFF"/>
          </w:rPr>
          <w:t xml:space="preserve"> </w:t>
        </w:r>
      </w:ins>
      <w:ins w:id="2762" w:author="Bachurina Alexandra" w:date="2019-10-19T21:02:00Z">
        <w:del w:id="2763" w:author="RussRules" w:date="2019-10-23T11:40:00Z">
          <w:r w:rsidR="006A5F1B" w:rsidDel="0099203F">
            <w:rPr>
              <w:b/>
              <w:bCs/>
              <w:sz w:val="24"/>
              <w:szCs w:val="24"/>
              <w:shd w:val="clear" w:color="auto" w:fill="FFFFFF"/>
            </w:rPr>
            <w:delText xml:space="preserve">  </w:delText>
          </w:r>
        </w:del>
      </w:ins>
      <w:ins w:id="2764" w:author="RussRules" w:date="2019-10-23T11:40:00Z">
        <w:r w:rsidR="0099203F">
          <w:rPr>
            <w:b/>
            <w:bCs/>
            <w:sz w:val="24"/>
            <w:szCs w:val="24"/>
            <w:shd w:val="clear" w:color="auto" w:fill="FFFFFF"/>
          </w:rPr>
          <w:t xml:space="preserve"> </w:t>
        </w:r>
      </w:ins>
      <w:ins w:id="2765" w:author="Bachurina Alexandra" w:date="2019-10-19T21:02:00Z">
        <w:del w:id="2766" w:author="RussRules" w:date="2019-10-23T11:40:00Z">
          <w:r w:rsidR="006A5F1B" w:rsidDel="0099203F">
            <w:rPr>
              <w:b/>
              <w:bCs/>
              <w:sz w:val="24"/>
              <w:szCs w:val="24"/>
              <w:shd w:val="clear" w:color="auto" w:fill="FFFFFF"/>
            </w:rPr>
            <w:delText xml:space="preserve">  </w:delText>
          </w:r>
        </w:del>
      </w:ins>
      <w:ins w:id="2767" w:author="RussRules" w:date="2019-10-23T11:40:00Z">
        <w:r w:rsidR="0099203F">
          <w:rPr>
            <w:b/>
            <w:bCs/>
            <w:sz w:val="24"/>
            <w:szCs w:val="24"/>
            <w:shd w:val="clear" w:color="auto" w:fill="FFFFFF"/>
          </w:rPr>
          <w:t xml:space="preserve"> </w:t>
        </w:r>
      </w:ins>
      <w:ins w:id="2768" w:author="Bachurina Alexandra" w:date="2019-10-19T21:02:00Z">
        <w:del w:id="2769" w:author="RussRules" w:date="2019-10-23T11:40:00Z">
          <w:r w:rsidR="006A5F1B" w:rsidDel="0099203F">
            <w:rPr>
              <w:b/>
              <w:bCs/>
              <w:sz w:val="24"/>
              <w:szCs w:val="24"/>
              <w:shd w:val="clear" w:color="auto" w:fill="FFFFFF"/>
            </w:rPr>
            <w:delText xml:space="preserve">  </w:delText>
          </w:r>
        </w:del>
      </w:ins>
      <w:ins w:id="2770" w:author="RussRules" w:date="2019-10-23T11:40:00Z">
        <w:r w:rsidR="0099203F">
          <w:rPr>
            <w:b/>
            <w:bCs/>
            <w:sz w:val="24"/>
            <w:szCs w:val="24"/>
            <w:shd w:val="clear" w:color="auto" w:fill="FFFFFF"/>
          </w:rPr>
          <w:t xml:space="preserve"> </w:t>
        </w:r>
      </w:ins>
      <w:ins w:id="2771" w:author="Bachurina Alexandra" w:date="2019-10-19T21:02:00Z">
        <w:del w:id="2772" w:author="RussRules" w:date="2019-10-23T11:40:00Z">
          <w:r w:rsidR="006A5F1B" w:rsidDel="0099203F">
            <w:rPr>
              <w:b/>
              <w:bCs/>
              <w:sz w:val="24"/>
              <w:szCs w:val="24"/>
              <w:shd w:val="clear" w:color="auto" w:fill="FFFFFF"/>
            </w:rPr>
            <w:delText xml:space="preserve">  </w:delText>
          </w:r>
        </w:del>
      </w:ins>
      <w:ins w:id="2773" w:author="RussRules" w:date="2019-10-23T11:40:00Z">
        <w:r w:rsidR="0099203F">
          <w:rPr>
            <w:b/>
            <w:bCs/>
            <w:sz w:val="24"/>
            <w:szCs w:val="24"/>
            <w:shd w:val="clear" w:color="auto" w:fill="FFFFFF"/>
          </w:rPr>
          <w:t xml:space="preserve"> </w:t>
        </w:r>
      </w:ins>
      <w:ins w:id="2774" w:author="Bachurina Alexandra" w:date="2019-10-19T21:02:00Z">
        <w:del w:id="2775" w:author="RussRules" w:date="2019-10-23T11:40:00Z">
          <w:r w:rsidR="006A5F1B" w:rsidDel="0099203F">
            <w:rPr>
              <w:b/>
              <w:bCs/>
              <w:sz w:val="24"/>
              <w:szCs w:val="24"/>
              <w:shd w:val="clear" w:color="auto" w:fill="FFFFFF"/>
            </w:rPr>
            <w:delText xml:space="preserve">  </w:delText>
          </w:r>
        </w:del>
      </w:ins>
      <w:ins w:id="2776" w:author="RussRules" w:date="2019-10-23T11:40:00Z">
        <w:r w:rsidR="0099203F">
          <w:rPr>
            <w:b/>
            <w:bCs/>
            <w:sz w:val="24"/>
            <w:szCs w:val="24"/>
            <w:shd w:val="clear" w:color="auto" w:fill="FFFFFF"/>
          </w:rPr>
          <w:t xml:space="preserve"> </w:t>
        </w:r>
      </w:ins>
      <w:ins w:id="2777" w:author="Bachurina Alexandra" w:date="2019-10-19T21:02:00Z">
        <w:del w:id="2778" w:author="RussRules" w:date="2019-10-23T11:40:00Z">
          <w:r w:rsidR="006A5F1B" w:rsidDel="0099203F">
            <w:rPr>
              <w:b/>
              <w:bCs/>
              <w:sz w:val="24"/>
              <w:szCs w:val="24"/>
              <w:shd w:val="clear" w:color="auto" w:fill="FFFFFF"/>
            </w:rPr>
            <w:delText xml:space="preserve">  </w:delText>
          </w:r>
        </w:del>
      </w:ins>
      <w:ins w:id="2779" w:author="RussRules" w:date="2019-10-23T11:40:00Z">
        <w:r w:rsidR="0099203F">
          <w:rPr>
            <w:b/>
            <w:bCs/>
            <w:sz w:val="24"/>
            <w:szCs w:val="24"/>
            <w:shd w:val="clear" w:color="auto" w:fill="FFFFFF"/>
          </w:rPr>
          <w:t xml:space="preserve"> </w:t>
        </w:r>
      </w:ins>
      <w:ins w:id="2780" w:author="Bachurina Alexandra" w:date="2019-10-19T21:02:00Z">
        <w:del w:id="2781" w:author="RussRules" w:date="2019-10-23T11:40:00Z">
          <w:r w:rsidR="006A5F1B" w:rsidDel="0099203F">
            <w:rPr>
              <w:b/>
              <w:bCs/>
              <w:sz w:val="24"/>
              <w:szCs w:val="24"/>
              <w:shd w:val="clear" w:color="auto" w:fill="FFFFFF"/>
            </w:rPr>
            <w:delText xml:space="preserve">  </w:delText>
          </w:r>
        </w:del>
      </w:ins>
      <w:ins w:id="2782" w:author="RussRules" w:date="2019-10-23T11:40:00Z">
        <w:r w:rsidR="0099203F">
          <w:rPr>
            <w:b/>
            <w:bCs/>
            <w:sz w:val="24"/>
            <w:szCs w:val="24"/>
            <w:shd w:val="clear" w:color="auto" w:fill="FFFFFF"/>
          </w:rPr>
          <w:t xml:space="preserve"> </w:t>
        </w:r>
      </w:ins>
      <w:ins w:id="2783" w:author="Bachurina Alexandra" w:date="2019-10-19T21:02:00Z">
        <w:del w:id="2784" w:author="RussRules" w:date="2019-10-23T11:40:00Z">
          <w:r w:rsidR="006A5F1B" w:rsidDel="0099203F">
            <w:rPr>
              <w:b/>
              <w:bCs/>
              <w:sz w:val="24"/>
              <w:szCs w:val="24"/>
              <w:shd w:val="clear" w:color="auto" w:fill="FFFFFF"/>
            </w:rPr>
            <w:delText xml:space="preserve">  </w:delText>
          </w:r>
        </w:del>
      </w:ins>
      <w:ins w:id="2785" w:author="RussRules" w:date="2019-10-23T11:40:00Z">
        <w:r w:rsidR="0099203F">
          <w:rPr>
            <w:b/>
            <w:bCs/>
            <w:sz w:val="24"/>
            <w:szCs w:val="24"/>
            <w:shd w:val="clear" w:color="auto" w:fill="FFFFFF"/>
          </w:rPr>
          <w:t xml:space="preserve"> </w:t>
        </w:r>
      </w:ins>
      <w:ins w:id="2786" w:author="Bachurina Alexandra" w:date="2019-10-19T21:02:00Z">
        <w:del w:id="2787" w:author="RussRules" w:date="2019-10-23T11:40:00Z">
          <w:r w:rsidR="006A5F1B" w:rsidDel="0099203F">
            <w:rPr>
              <w:b/>
              <w:bCs/>
              <w:sz w:val="24"/>
              <w:szCs w:val="24"/>
              <w:shd w:val="clear" w:color="auto" w:fill="FFFFFF"/>
            </w:rPr>
            <w:delText xml:space="preserve">  </w:delText>
          </w:r>
        </w:del>
      </w:ins>
      <w:ins w:id="2788" w:author="RussRules" w:date="2019-10-23T11:40:00Z">
        <w:r w:rsidR="0099203F">
          <w:rPr>
            <w:b/>
            <w:bCs/>
            <w:sz w:val="24"/>
            <w:szCs w:val="24"/>
            <w:shd w:val="clear" w:color="auto" w:fill="FFFFFF"/>
          </w:rPr>
          <w:t xml:space="preserve"> </w:t>
        </w:r>
      </w:ins>
      <w:ins w:id="2789" w:author="Bachurina Alexandra" w:date="2019-10-19T21:02:00Z">
        <w:del w:id="2790" w:author="RussRules" w:date="2019-10-23T11:40:00Z">
          <w:r w:rsidR="006A5F1B" w:rsidDel="0099203F">
            <w:rPr>
              <w:b/>
              <w:bCs/>
              <w:sz w:val="24"/>
              <w:szCs w:val="24"/>
              <w:shd w:val="clear" w:color="auto" w:fill="FFFFFF"/>
            </w:rPr>
            <w:delText xml:space="preserve">  </w:delText>
          </w:r>
        </w:del>
      </w:ins>
      <w:ins w:id="2791" w:author="RussRules" w:date="2019-10-23T11:40:00Z">
        <w:r w:rsidR="0099203F">
          <w:rPr>
            <w:b/>
            <w:bCs/>
            <w:sz w:val="24"/>
            <w:szCs w:val="24"/>
            <w:shd w:val="clear" w:color="auto" w:fill="FFFFFF"/>
          </w:rPr>
          <w:t xml:space="preserve"> </w:t>
        </w:r>
      </w:ins>
      <w:ins w:id="2792" w:author="Bachurina Alexandra" w:date="2019-10-19T21:02:00Z">
        <w:del w:id="2793" w:author="RussRules" w:date="2019-10-23T11:40:00Z">
          <w:r w:rsidR="006A5F1B" w:rsidDel="0099203F">
            <w:rPr>
              <w:b/>
              <w:bCs/>
              <w:sz w:val="24"/>
              <w:szCs w:val="24"/>
              <w:shd w:val="clear" w:color="auto" w:fill="FFFFFF"/>
            </w:rPr>
            <w:delText xml:space="preserve">  </w:delText>
          </w:r>
        </w:del>
      </w:ins>
      <w:ins w:id="2794" w:author="RussRules" w:date="2019-10-23T11:40:00Z">
        <w:r w:rsidR="0099203F">
          <w:rPr>
            <w:b/>
            <w:bCs/>
            <w:sz w:val="24"/>
            <w:szCs w:val="24"/>
            <w:shd w:val="clear" w:color="auto" w:fill="FFFFFF"/>
          </w:rPr>
          <w:t xml:space="preserve"> </w:t>
        </w:r>
      </w:ins>
      <w:ins w:id="2795" w:author="Bachurina Alexandra" w:date="2019-10-19T21:02:00Z">
        <w:del w:id="2796" w:author="RussRules" w:date="2019-10-23T11:40:00Z">
          <w:r w:rsidR="006A5F1B" w:rsidDel="0099203F">
            <w:rPr>
              <w:b/>
              <w:bCs/>
              <w:sz w:val="24"/>
              <w:szCs w:val="24"/>
              <w:shd w:val="clear" w:color="auto" w:fill="FFFFFF"/>
            </w:rPr>
            <w:delText xml:space="preserve">  </w:delText>
          </w:r>
        </w:del>
      </w:ins>
      <w:ins w:id="2797" w:author="RussRules" w:date="2019-10-23T11:40:00Z">
        <w:r w:rsidR="0099203F">
          <w:rPr>
            <w:b/>
            <w:bCs/>
            <w:sz w:val="24"/>
            <w:szCs w:val="24"/>
            <w:shd w:val="clear" w:color="auto" w:fill="FFFFFF"/>
          </w:rPr>
          <w:t xml:space="preserve"> </w:t>
        </w:r>
      </w:ins>
      <w:ins w:id="2798" w:author="Bachurina Alexandra" w:date="2019-10-19T21:02:00Z">
        <w:r w:rsidR="006A5F1B">
          <w:rPr>
            <w:b/>
            <w:bCs/>
            <w:sz w:val="24"/>
            <w:szCs w:val="24"/>
            <w:shd w:val="clear" w:color="auto" w:fill="FFFFFF"/>
          </w:rPr>
          <w:t xml:space="preserve"> </w:t>
        </w:r>
      </w:ins>
      <w:del w:id="2799" w:author="Bachurina Alexandra" w:date="2019-10-19T15:04:00Z">
        <w:r w:rsidRPr="00950916" w:rsidDel="00784C0C">
          <w:rPr>
            <w:b/>
            <w:bCs/>
            <w:sz w:val="24"/>
            <w:szCs w:val="24"/>
            <w:shd w:val="clear" w:color="auto" w:fill="FFFFFF"/>
          </w:rPr>
          <w:delText xml:space="preserve">  </w:delText>
        </w:r>
      </w:del>
      <w:ins w:id="2800" w:author="Bachurina Alexandra" w:date="2019-10-19T15:04:00Z">
        <w:r w:rsidR="00784C0C">
          <w:rPr>
            <w:b/>
            <w:bCs/>
            <w:sz w:val="24"/>
            <w:szCs w:val="24"/>
            <w:shd w:val="clear" w:color="auto" w:fill="FFFFFF"/>
          </w:rPr>
          <w:t xml:space="preserve"> </w:t>
        </w:r>
      </w:ins>
      <w:del w:id="2801" w:author="Bachurina Alexandra" w:date="2019-10-19T15:04:00Z">
        <w:r w:rsidRPr="00950916" w:rsidDel="00784C0C">
          <w:rPr>
            <w:b/>
            <w:bCs/>
            <w:sz w:val="24"/>
            <w:szCs w:val="24"/>
            <w:shd w:val="clear" w:color="auto" w:fill="FFFFFF"/>
          </w:rPr>
          <w:delText xml:space="preserve">  </w:delText>
        </w:r>
      </w:del>
      <w:ins w:id="2802" w:author="Bachurina Alexandra" w:date="2019-10-19T15:04:00Z">
        <w:r w:rsidR="00784C0C">
          <w:rPr>
            <w:b/>
            <w:bCs/>
            <w:sz w:val="24"/>
            <w:szCs w:val="24"/>
            <w:shd w:val="clear" w:color="auto" w:fill="FFFFFF"/>
          </w:rPr>
          <w:t xml:space="preserve"> </w:t>
        </w:r>
      </w:ins>
      <w:del w:id="2803" w:author="Bachurina Alexandra" w:date="2019-10-19T15:04:00Z">
        <w:r w:rsidRPr="00950916" w:rsidDel="00784C0C">
          <w:rPr>
            <w:b/>
            <w:bCs/>
            <w:sz w:val="24"/>
            <w:szCs w:val="24"/>
            <w:shd w:val="clear" w:color="auto" w:fill="FFFFFF"/>
          </w:rPr>
          <w:delText xml:space="preserve">  </w:delText>
        </w:r>
      </w:del>
      <w:ins w:id="2804" w:author="Bachurina Alexandra" w:date="2019-10-19T15:04:00Z">
        <w:r w:rsidR="00784C0C">
          <w:rPr>
            <w:b/>
            <w:bCs/>
            <w:sz w:val="24"/>
            <w:szCs w:val="24"/>
            <w:shd w:val="clear" w:color="auto" w:fill="FFFFFF"/>
          </w:rPr>
          <w:t xml:space="preserve"> </w:t>
        </w:r>
      </w:ins>
      <w:del w:id="2805" w:author="Bachurina Alexandra" w:date="2019-10-19T15:04:00Z">
        <w:r w:rsidRPr="00950916" w:rsidDel="00784C0C">
          <w:rPr>
            <w:b/>
            <w:bCs/>
            <w:sz w:val="24"/>
            <w:szCs w:val="24"/>
            <w:shd w:val="clear" w:color="auto" w:fill="FFFFFF"/>
          </w:rPr>
          <w:delText xml:space="preserve">  </w:delText>
        </w:r>
      </w:del>
      <w:ins w:id="2806" w:author="Bachurina Alexandra" w:date="2019-10-19T15:04:00Z">
        <w:r w:rsidR="00784C0C">
          <w:rPr>
            <w:b/>
            <w:bCs/>
            <w:sz w:val="24"/>
            <w:szCs w:val="24"/>
            <w:shd w:val="clear" w:color="auto" w:fill="FFFFFF"/>
          </w:rPr>
          <w:t xml:space="preserve"> </w:t>
        </w:r>
      </w:ins>
      <w:del w:id="2807" w:author="Bachurina Alexandra" w:date="2019-10-19T15:04:00Z">
        <w:r w:rsidRPr="00950916" w:rsidDel="00784C0C">
          <w:rPr>
            <w:b/>
            <w:bCs/>
            <w:sz w:val="24"/>
            <w:szCs w:val="24"/>
            <w:shd w:val="clear" w:color="auto" w:fill="FFFFFF"/>
          </w:rPr>
          <w:delText xml:space="preserve">  </w:delText>
        </w:r>
      </w:del>
      <w:ins w:id="2808" w:author="Bachurina Alexandra" w:date="2019-10-19T15:04:00Z">
        <w:r w:rsidR="00784C0C">
          <w:rPr>
            <w:b/>
            <w:bCs/>
            <w:sz w:val="24"/>
            <w:szCs w:val="24"/>
            <w:shd w:val="clear" w:color="auto" w:fill="FFFFFF"/>
          </w:rPr>
          <w:t xml:space="preserve"> </w:t>
        </w:r>
      </w:ins>
      <w:del w:id="2809" w:author="Bachurina Alexandra" w:date="2019-10-19T15:04:00Z">
        <w:r w:rsidRPr="00950916" w:rsidDel="00784C0C">
          <w:rPr>
            <w:b/>
            <w:bCs/>
            <w:sz w:val="24"/>
            <w:szCs w:val="24"/>
            <w:shd w:val="clear" w:color="auto" w:fill="FFFFFF"/>
          </w:rPr>
          <w:delText xml:space="preserve">  </w:delText>
        </w:r>
      </w:del>
      <w:ins w:id="2810" w:author="Bachurina Alexandra" w:date="2019-10-19T15:04:00Z">
        <w:r w:rsidR="00784C0C">
          <w:rPr>
            <w:b/>
            <w:bCs/>
            <w:sz w:val="24"/>
            <w:szCs w:val="24"/>
            <w:shd w:val="clear" w:color="auto" w:fill="FFFFFF"/>
          </w:rPr>
          <w:t xml:space="preserve"> </w:t>
        </w:r>
      </w:ins>
      <w:del w:id="2811" w:author="Bachurina Alexandra" w:date="2019-10-19T15:04:00Z">
        <w:r w:rsidRPr="00950916" w:rsidDel="00784C0C">
          <w:rPr>
            <w:b/>
            <w:bCs/>
            <w:sz w:val="24"/>
            <w:szCs w:val="24"/>
            <w:shd w:val="clear" w:color="auto" w:fill="FFFFFF"/>
          </w:rPr>
          <w:delText xml:space="preserve">  </w:delText>
        </w:r>
      </w:del>
      <w:ins w:id="2812" w:author="Bachurina Alexandra" w:date="2019-10-19T15:04:00Z">
        <w:r w:rsidR="00784C0C">
          <w:rPr>
            <w:b/>
            <w:bCs/>
            <w:sz w:val="24"/>
            <w:szCs w:val="24"/>
            <w:shd w:val="clear" w:color="auto" w:fill="FFFFFF"/>
          </w:rPr>
          <w:t xml:space="preserve"> </w:t>
        </w:r>
      </w:ins>
      <w:del w:id="2813" w:author="Bachurina Alexandra" w:date="2019-10-19T15:04:00Z">
        <w:r w:rsidRPr="00950916" w:rsidDel="00784C0C">
          <w:rPr>
            <w:b/>
            <w:bCs/>
            <w:sz w:val="24"/>
            <w:szCs w:val="24"/>
            <w:shd w:val="clear" w:color="auto" w:fill="FFFFFF"/>
          </w:rPr>
          <w:delText xml:space="preserve">  </w:delText>
        </w:r>
      </w:del>
      <w:ins w:id="2814" w:author="Bachurina Alexandra" w:date="2019-10-19T15:04:00Z">
        <w:r w:rsidR="00784C0C">
          <w:rPr>
            <w:b/>
            <w:bCs/>
            <w:sz w:val="24"/>
            <w:szCs w:val="24"/>
            <w:shd w:val="clear" w:color="auto" w:fill="FFFFFF"/>
          </w:rPr>
          <w:t xml:space="preserve"> </w:t>
        </w:r>
      </w:ins>
      <w:del w:id="2815" w:author="Bachurina Alexandra" w:date="2019-10-19T15:04:00Z">
        <w:r w:rsidRPr="00950916" w:rsidDel="00784C0C">
          <w:rPr>
            <w:b/>
            <w:bCs/>
            <w:sz w:val="24"/>
            <w:szCs w:val="24"/>
            <w:shd w:val="clear" w:color="auto" w:fill="FFFFFF"/>
          </w:rPr>
          <w:delText xml:space="preserve">  </w:delText>
        </w:r>
      </w:del>
      <w:ins w:id="2816" w:author="Bachurina Alexandra" w:date="2019-10-19T15:04:00Z">
        <w:r w:rsidR="00784C0C">
          <w:rPr>
            <w:b/>
            <w:bCs/>
            <w:sz w:val="24"/>
            <w:szCs w:val="24"/>
            <w:shd w:val="clear" w:color="auto" w:fill="FFFFFF"/>
          </w:rPr>
          <w:t xml:space="preserve"> </w:t>
        </w:r>
      </w:ins>
      <w:r w:rsidRPr="00950916">
        <w:rPr>
          <w:b/>
          <w:bCs/>
          <w:sz w:val="24"/>
          <w:szCs w:val="24"/>
          <w:shd w:val="clear" w:color="auto" w:fill="FFFFFF"/>
        </w:rPr>
        <w:t>6</w:t>
      </w:r>
      <w:del w:id="2817" w:author="Bachurina Alexandra" w:date="2019-10-19T15:04:00Z">
        <w:r w:rsidRPr="00950916" w:rsidDel="00784C0C">
          <w:rPr>
            <w:b/>
            <w:bCs/>
            <w:sz w:val="24"/>
            <w:szCs w:val="24"/>
            <w:shd w:val="clear" w:color="auto" w:fill="FFFFFF"/>
          </w:rPr>
          <w:delText xml:space="preserve">  </w:delText>
        </w:r>
      </w:del>
      <w:ins w:id="2818" w:author="Bachurina Alexandra" w:date="2019-10-19T15:04:00Z">
        <w:r w:rsidR="00784C0C">
          <w:rPr>
            <w:b/>
            <w:bCs/>
            <w:sz w:val="24"/>
            <w:szCs w:val="24"/>
            <w:shd w:val="clear" w:color="auto" w:fill="FFFFFF"/>
          </w:rPr>
          <w:t xml:space="preserve"> </w:t>
        </w:r>
      </w:ins>
      <w:del w:id="2819" w:author="Bachurina Alexandra" w:date="2019-10-19T15:04:00Z">
        <w:r w:rsidRPr="00950916" w:rsidDel="00784C0C">
          <w:rPr>
            <w:b/>
            <w:bCs/>
            <w:sz w:val="24"/>
            <w:szCs w:val="24"/>
            <w:shd w:val="clear" w:color="auto" w:fill="FFFFFF"/>
          </w:rPr>
          <w:delText xml:space="preserve">  </w:delText>
        </w:r>
      </w:del>
      <w:ins w:id="2820" w:author="Bachurina Alexandra" w:date="2019-10-19T15:04:00Z">
        <w:r w:rsidR="00784C0C">
          <w:rPr>
            <w:b/>
            <w:bCs/>
            <w:sz w:val="24"/>
            <w:szCs w:val="24"/>
            <w:shd w:val="clear" w:color="auto" w:fill="FFFFFF"/>
          </w:rPr>
          <w:t xml:space="preserve"> </w:t>
        </w:r>
      </w:ins>
      <w:del w:id="2821" w:author="Bachurina Alexandra" w:date="2019-10-19T15:04:00Z">
        <w:r w:rsidRPr="00950916" w:rsidDel="00784C0C">
          <w:rPr>
            <w:b/>
            <w:bCs/>
            <w:sz w:val="24"/>
            <w:szCs w:val="24"/>
            <w:shd w:val="clear" w:color="auto" w:fill="FFFFFF"/>
          </w:rPr>
          <w:delText xml:space="preserve">  </w:delText>
        </w:r>
      </w:del>
      <w:ins w:id="2822" w:author="Bachurina Alexandra" w:date="2019-10-19T15:04:00Z">
        <w:r w:rsidR="00784C0C">
          <w:rPr>
            <w:b/>
            <w:bCs/>
            <w:sz w:val="24"/>
            <w:szCs w:val="24"/>
            <w:shd w:val="clear" w:color="auto" w:fill="FFFFFF"/>
          </w:rPr>
          <w:t xml:space="preserve"> </w:t>
        </w:r>
      </w:ins>
      <w:del w:id="2823" w:author="Bachurina Alexandra" w:date="2019-10-19T15:04:00Z">
        <w:r w:rsidRPr="00950916" w:rsidDel="00784C0C">
          <w:rPr>
            <w:b/>
            <w:bCs/>
            <w:sz w:val="24"/>
            <w:szCs w:val="24"/>
            <w:shd w:val="clear" w:color="auto" w:fill="FFFFFF"/>
          </w:rPr>
          <w:delText xml:space="preserve">  </w:delText>
        </w:r>
      </w:del>
      <w:ins w:id="2824" w:author="Bachurina Alexandra" w:date="2019-10-19T15:04:00Z">
        <w:r w:rsidR="00784C0C">
          <w:rPr>
            <w:b/>
            <w:bCs/>
            <w:sz w:val="24"/>
            <w:szCs w:val="24"/>
            <w:shd w:val="clear" w:color="auto" w:fill="FFFFFF"/>
          </w:rPr>
          <w:t xml:space="preserve"> </w:t>
        </w:r>
      </w:ins>
      <w:del w:id="2825" w:author="Bachurina Alexandra" w:date="2019-10-19T15:04:00Z">
        <w:r w:rsidRPr="00950916" w:rsidDel="00784C0C">
          <w:rPr>
            <w:b/>
            <w:bCs/>
            <w:sz w:val="24"/>
            <w:szCs w:val="24"/>
            <w:shd w:val="clear" w:color="auto" w:fill="FFFFFF"/>
          </w:rPr>
          <w:delText xml:space="preserve">  </w:delText>
        </w:r>
      </w:del>
      <w:ins w:id="2826" w:author="Bachurina Alexandra" w:date="2019-10-19T15:04:00Z">
        <w:r w:rsidR="00784C0C">
          <w:rPr>
            <w:b/>
            <w:bCs/>
            <w:sz w:val="24"/>
            <w:szCs w:val="24"/>
            <w:shd w:val="clear" w:color="auto" w:fill="FFFFFF"/>
          </w:rPr>
          <w:t xml:space="preserve"> </w:t>
        </w:r>
      </w:ins>
      <w:del w:id="2827" w:author="Bachurina Alexandra" w:date="2019-10-19T15:04:00Z">
        <w:r w:rsidRPr="00950916" w:rsidDel="00784C0C">
          <w:rPr>
            <w:b/>
            <w:bCs/>
            <w:sz w:val="24"/>
            <w:szCs w:val="24"/>
            <w:shd w:val="clear" w:color="auto" w:fill="FFFFFF"/>
          </w:rPr>
          <w:delText xml:space="preserve">  </w:delText>
        </w:r>
      </w:del>
      <w:ins w:id="2828" w:author="Bachurina Alexandra" w:date="2019-10-19T15:04:00Z">
        <w:r w:rsidR="00784C0C">
          <w:rPr>
            <w:b/>
            <w:bCs/>
            <w:sz w:val="24"/>
            <w:szCs w:val="24"/>
            <w:shd w:val="clear" w:color="auto" w:fill="FFFFFF"/>
          </w:rPr>
          <w:t xml:space="preserve"> </w:t>
        </w:r>
      </w:ins>
      <w:del w:id="2829" w:author="Bachurina Alexandra" w:date="2019-10-19T15:04:00Z">
        <w:r w:rsidRPr="00950916" w:rsidDel="00784C0C">
          <w:rPr>
            <w:b/>
            <w:bCs/>
            <w:sz w:val="24"/>
            <w:szCs w:val="24"/>
            <w:shd w:val="clear" w:color="auto" w:fill="FFFFFF"/>
          </w:rPr>
          <w:delText xml:space="preserve">  </w:delText>
        </w:r>
      </w:del>
      <w:ins w:id="2830" w:author="Bachurina Alexandra" w:date="2019-10-19T15:04:00Z">
        <w:r w:rsidR="00784C0C">
          <w:rPr>
            <w:b/>
            <w:bCs/>
            <w:sz w:val="24"/>
            <w:szCs w:val="24"/>
            <w:shd w:val="clear" w:color="auto" w:fill="FFFFFF"/>
          </w:rPr>
          <w:t xml:space="preserve"> </w:t>
        </w:r>
      </w:ins>
      <w:del w:id="2831" w:author="Bachurina Alexandra" w:date="2019-10-19T15:04:00Z">
        <w:r w:rsidRPr="00950916" w:rsidDel="00784C0C">
          <w:rPr>
            <w:b/>
            <w:bCs/>
            <w:sz w:val="24"/>
            <w:szCs w:val="24"/>
            <w:shd w:val="clear" w:color="auto" w:fill="FFFFFF"/>
          </w:rPr>
          <w:delText xml:space="preserve"> </w:delText>
        </w:r>
        <w:r w:rsidR="00244B90" w:rsidDel="00784C0C">
          <w:rPr>
            <w:b/>
            <w:bCs/>
            <w:sz w:val="24"/>
            <w:szCs w:val="24"/>
            <w:shd w:val="clear" w:color="auto" w:fill="FFFFFF"/>
          </w:rPr>
          <w:delText xml:space="preserve"> </w:delText>
        </w:r>
      </w:del>
      <w:ins w:id="2832" w:author="Bachurina Alexandra" w:date="2019-10-19T15:04:00Z">
        <w:r w:rsidR="00784C0C">
          <w:rPr>
            <w:b/>
            <w:bCs/>
            <w:sz w:val="24"/>
            <w:szCs w:val="24"/>
            <w:shd w:val="clear" w:color="auto" w:fill="FFFFFF"/>
          </w:rPr>
          <w:t xml:space="preserve"> </w:t>
        </w:r>
      </w:ins>
      <w:del w:id="2833" w:author="Bachurina Alexandra" w:date="2019-10-19T15:04:00Z">
        <w:r w:rsidR="00244B90" w:rsidDel="00784C0C">
          <w:rPr>
            <w:b/>
            <w:bCs/>
            <w:sz w:val="24"/>
            <w:szCs w:val="24"/>
            <w:shd w:val="clear" w:color="auto" w:fill="FFFFFF"/>
          </w:rPr>
          <w:delText xml:space="preserve">  </w:delText>
        </w:r>
      </w:del>
      <w:ins w:id="2834" w:author="Bachurina Alexandra" w:date="2019-10-19T15:04:00Z">
        <w:r w:rsidR="00784C0C">
          <w:rPr>
            <w:b/>
            <w:bCs/>
            <w:sz w:val="24"/>
            <w:szCs w:val="24"/>
            <w:shd w:val="clear" w:color="auto" w:fill="FFFFFF"/>
          </w:rPr>
          <w:t xml:space="preserve"> </w:t>
        </w:r>
      </w:ins>
      <w:del w:id="2835" w:author="Bachurina Alexandra" w:date="2019-10-19T15:04:00Z">
        <w:r w:rsidR="00244B90" w:rsidDel="00784C0C">
          <w:rPr>
            <w:b/>
            <w:bCs/>
            <w:sz w:val="24"/>
            <w:szCs w:val="24"/>
            <w:shd w:val="clear" w:color="auto" w:fill="FFFFFF"/>
          </w:rPr>
          <w:delText xml:space="preserve">  </w:delText>
        </w:r>
      </w:del>
      <w:ins w:id="2836" w:author="Bachurina Alexandra" w:date="2019-10-19T15:04:00Z">
        <w:r w:rsidR="00784C0C">
          <w:rPr>
            <w:b/>
            <w:bCs/>
            <w:sz w:val="24"/>
            <w:szCs w:val="24"/>
            <w:shd w:val="clear" w:color="auto" w:fill="FFFFFF"/>
          </w:rPr>
          <w:t xml:space="preserve"> </w:t>
        </w:r>
      </w:ins>
      <w:del w:id="2837" w:author="Bachurina Alexandra" w:date="2019-10-19T15:04:00Z">
        <w:r w:rsidR="00244B90" w:rsidDel="00784C0C">
          <w:rPr>
            <w:b/>
            <w:bCs/>
            <w:sz w:val="24"/>
            <w:szCs w:val="24"/>
            <w:shd w:val="clear" w:color="auto" w:fill="FFFFFF"/>
          </w:rPr>
          <w:delText xml:space="preserve">  </w:delText>
        </w:r>
      </w:del>
      <w:ins w:id="2838" w:author="Bachurina Alexandra" w:date="2019-10-19T15:04:00Z">
        <w:r w:rsidR="00784C0C">
          <w:rPr>
            <w:b/>
            <w:bCs/>
            <w:sz w:val="24"/>
            <w:szCs w:val="24"/>
            <w:shd w:val="clear" w:color="auto" w:fill="FFFFFF"/>
          </w:rPr>
          <w:t xml:space="preserve"> </w:t>
        </w:r>
      </w:ins>
      <w:del w:id="2839" w:author="Bachurina Alexandra" w:date="2019-10-19T15:04:00Z">
        <w:r w:rsidR="00244B90" w:rsidDel="00784C0C">
          <w:rPr>
            <w:b/>
            <w:bCs/>
            <w:sz w:val="24"/>
            <w:szCs w:val="24"/>
            <w:shd w:val="clear" w:color="auto" w:fill="FFFFFF"/>
          </w:rPr>
          <w:delText xml:space="preserve">  </w:delText>
        </w:r>
      </w:del>
      <w:ins w:id="2840" w:author="Bachurina Alexandra" w:date="2019-10-19T15:04:00Z">
        <w:r w:rsidR="00784C0C">
          <w:rPr>
            <w:b/>
            <w:bCs/>
            <w:sz w:val="24"/>
            <w:szCs w:val="24"/>
            <w:shd w:val="clear" w:color="auto" w:fill="FFFFFF"/>
          </w:rPr>
          <w:t xml:space="preserve"> </w:t>
        </w:r>
      </w:ins>
      <w:del w:id="2841" w:author="Bachurina Alexandra" w:date="2019-10-19T15:04:00Z">
        <w:r w:rsidR="00244B90" w:rsidDel="00784C0C">
          <w:rPr>
            <w:b/>
            <w:bCs/>
            <w:sz w:val="24"/>
            <w:szCs w:val="24"/>
            <w:shd w:val="clear" w:color="auto" w:fill="FFFFFF"/>
          </w:rPr>
          <w:delText xml:space="preserve">  </w:delText>
        </w:r>
      </w:del>
      <w:ins w:id="2842" w:author="Bachurina Alexandra" w:date="2019-10-19T15:04:00Z">
        <w:r w:rsidR="00784C0C">
          <w:rPr>
            <w:b/>
            <w:bCs/>
            <w:sz w:val="24"/>
            <w:szCs w:val="24"/>
            <w:shd w:val="clear" w:color="auto" w:fill="FFFFFF"/>
          </w:rPr>
          <w:t xml:space="preserve"> </w:t>
        </w:r>
      </w:ins>
      <w:del w:id="2843" w:author="Bachurina Alexandra" w:date="2019-10-19T15:04:00Z">
        <w:r w:rsidR="00244B90" w:rsidDel="00784C0C">
          <w:rPr>
            <w:b/>
            <w:bCs/>
            <w:sz w:val="24"/>
            <w:szCs w:val="24"/>
            <w:shd w:val="clear" w:color="auto" w:fill="FFFFFF"/>
          </w:rPr>
          <w:delText xml:space="preserve">  </w:delText>
        </w:r>
      </w:del>
      <w:ins w:id="2844" w:author="Bachurina Alexandra" w:date="2019-10-19T15:04:00Z">
        <w:r w:rsidR="00784C0C">
          <w:rPr>
            <w:b/>
            <w:bCs/>
            <w:sz w:val="24"/>
            <w:szCs w:val="24"/>
            <w:shd w:val="clear" w:color="auto" w:fill="FFFFFF"/>
          </w:rPr>
          <w:t xml:space="preserve"> </w:t>
        </w:r>
      </w:ins>
      <w:del w:id="2845" w:author="Bachurina Alexandra" w:date="2019-10-19T15:04:00Z">
        <w:r w:rsidR="00244B90" w:rsidDel="00784C0C">
          <w:rPr>
            <w:b/>
            <w:bCs/>
            <w:sz w:val="24"/>
            <w:szCs w:val="24"/>
            <w:shd w:val="clear" w:color="auto" w:fill="FFFFFF"/>
          </w:rPr>
          <w:delText xml:space="preserve">  </w:delText>
        </w:r>
      </w:del>
      <w:ins w:id="2846" w:author="Bachurina Alexandra" w:date="2019-10-19T15:04:00Z">
        <w:r w:rsidR="00784C0C">
          <w:rPr>
            <w:b/>
            <w:bCs/>
            <w:sz w:val="24"/>
            <w:szCs w:val="24"/>
            <w:shd w:val="clear" w:color="auto" w:fill="FFFFFF"/>
          </w:rPr>
          <w:t xml:space="preserve"> </w:t>
        </w:r>
      </w:ins>
      <w:del w:id="2847" w:author="Bachurina Alexandra" w:date="2019-10-19T15:04:00Z">
        <w:r w:rsidR="00244B90" w:rsidDel="00784C0C">
          <w:rPr>
            <w:b/>
            <w:bCs/>
            <w:sz w:val="24"/>
            <w:szCs w:val="24"/>
            <w:shd w:val="clear" w:color="auto" w:fill="FFFFFF"/>
          </w:rPr>
          <w:delText xml:space="preserve">  </w:delText>
        </w:r>
      </w:del>
      <w:ins w:id="2848" w:author="Bachurina Alexandra" w:date="2019-10-19T15:04:00Z">
        <w:r w:rsidR="00784C0C">
          <w:rPr>
            <w:b/>
            <w:bCs/>
            <w:sz w:val="24"/>
            <w:szCs w:val="24"/>
            <w:shd w:val="clear" w:color="auto" w:fill="FFFFFF"/>
          </w:rPr>
          <w:t xml:space="preserve"> </w:t>
        </w:r>
      </w:ins>
      <w:del w:id="2849" w:author="Bachurina Alexandra" w:date="2019-10-19T15:04:00Z">
        <w:r w:rsidR="00244B90" w:rsidDel="00784C0C">
          <w:rPr>
            <w:b/>
            <w:bCs/>
            <w:sz w:val="24"/>
            <w:szCs w:val="24"/>
            <w:shd w:val="clear" w:color="auto" w:fill="FFFFFF"/>
          </w:rPr>
          <w:delText xml:space="preserve">  </w:delText>
        </w:r>
      </w:del>
      <w:ins w:id="2850" w:author="Bachurina Alexandra" w:date="2019-10-19T15:04:00Z">
        <w:r w:rsidR="00784C0C">
          <w:rPr>
            <w:b/>
            <w:bCs/>
            <w:sz w:val="24"/>
            <w:szCs w:val="24"/>
            <w:shd w:val="clear" w:color="auto" w:fill="FFFFFF"/>
          </w:rPr>
          <w:t xml:space="preserve"> </w:t>
        </w:r>
      </w:ins>
      <w:del w:id="2851" w:author="Bachurina Alexandra" w:date="2019-10-19T15:04:00Z">
        <w:r w:rsidR="00244B90" w:rsidDel="00784C0C">
          <w:rPr>
            <w:b/>
            <w:bCs/>
            <w:sz w:val="24"/>
            <w:szCs w:val="24"/>
            <w:shd w:val="clear" w:color="auto" w:fill="FFFFFF"/>
          </w:rPr>
          <w:delText xml:space="preserve">  </w:delText>
        </w:r>
      </w:del>
      <w:ins w:id="2852" w:author="Bachurina Alexandra" w:date="2019-10-19T15:04:00Z">
        <w:r w:rsidR="00784C0C">
          <w:rPr>
            <w:b/>
            <w:bCs/>
            <w:sz w:val="24"/>
            <w:szCs w:val="24"/>
            <w:shd w:val="clear" w:color="auto" w:fill="FFFFFF"/>
          </w:rPr>
          <w:t xml:space="preserve"> </w:t>
        </w:r>
      </w:ins>
      <w:del w:id="2853" w:author="Bachurina Alexandra" w:date="2019-10-19T15:04:00Z">
        <w:r w:rsidR="00244B90" w:rsidDel="00784C0C">
          <w:rPr>
            <w:b/>
            <w:bCs/>
            <w:sz w:val="24"/>
            <w:szCs w:val="24"/>
            <w:shd w:val="clear" w:color="auto" w:fill="FFFFFF"/>
          </w:rPr>
          <w:delText xml:space="preserve">  </w:delText>
        </w:r>
      </w:del>
      <w:ins w:id="2854" w:author="Bachurina Alexandra" w:date="2019-10-19T15:04:00Z">
        <w:r w:rsidR="00784C0C">
          <w:rPr>
            <w:b/>
            <w:bCs/>
            <w:sz w:val="24"/>
            <w:szCs w:val="24"/>
            <w:shd w:val="clear" w:color="auto" w:fill="FFFFFF"/>
          </w:rPr>
          <w:t xml:space="preserve"> </w:t>
        </w:r>
      </w:ins>
      <w:del w:id="2855" w:author="Bachurina Alexandra" w:date="2019-10-19T15:04:00Z">
        <w:r w:rsidR="00244B90" w:rsidDel="00784C0C">
          <w:rPr>
            <w:b/>
            <w:bCs/>
            <w:sz w:val="24"/>
            <w:szCs w:val="24"/>
            <w:shd w:val="clear" w:color="auto" w:fill="FFFFFF"/>
          </w:rPr>
          <w:delText xml:space="preserve">  </w:delText>
        </w:r>
      </w:del>
      <w:ins w:id="2856" w:author="Bachurina Alexandra" w:date="2019-10-19T15:04:00Z">
        <w:r w:rsidR="00784C0C">
          <w:rPr>
            <w:b/>
            <w:bCs/>
            <w:sz w:val="24"/>
            <w:szCs w:val="24"/>
            <w:shd w:val="clear" w:color="auto" w:fill="FFFFFF"/>
          </w:rPr>
          <w:t xml:space="preserve"> </w:t>
        </w:r>
      </w:ins>
      <w:del w:id="2857" w:author="Bachurina Alexandra" w:date="2019-10-19T15:04:00Z">
        <w:r w:rsidR="00244B90" w:rsidDel="00784C0C">
          <w:rPr>
            <w:b/>
            <w:bCs/>
            <w:sz w:val="24"/>
            <w:szCs w:val="24"/>
            <w:shd w:val="clear" w:color="auto" w:fill="FFFFFF"/>
          </w:rPr>
          <w:delText xml:space="preserve">  </w:delText>
        </w:r>
      </w:del>
      <w:ins w:id="2858" w:author="Bachurina Alexandra" w:date="2019-10-19T15:04:00Z">
        <w:r w:rsidR="00784C0C">
          <w:rPr>
            <w:b/>
            <w:bCs/>
            <w:sz w:val="24"/>
            <w:szCs w:val="24"/>
            <w:shd w:val="clear" w:color="auto" w:fill="FFFFFF"/>
          </w:rPr>
          <w:t xml:space="preserve"> </w:t>
        </w:r>
      </w:ins>
      <w:del w:id="2859" w:author="Bachurina Alexandra" w:date="2019-10-19T15:04:00Z">
        <w:r w:rsidR="00244B90" w:rsidDel="00784C0C">
          <w:rPr>
            <w:b/>
            <w:bCs/>
            <w:sz w:val="24"/>
            <w:szCs w:val="24"/>
            <w:shd w:val="clear" w:color="auto" w:fill="FFFFFF"/>
          </w:rPr>
          <w:delText xml:space="preserve"> </w:delText>
        </w:r>
        <w:r w:rsidRPr="00950916" w:rsidDel="00784C0C">
          <w:rPr>
            <w:b/>
            <w:bCs/>
            <w:sz w:val="24"/>
            <w:szCs w:val="24"/>
            <w:shd w:val="clear" w:color="auto" w:fill="FFFFFF"/>
          </w:rPr>
          <w:delText xml:space="preserve"> </w:delText>
        </w:r>
      </w:del>
      <w:ins w:id="2860" w:author="Bachurina Alexandra" w:date="2019-10-19T15:04:00Z">
        <w:r w:rsidR="00784C0C">
          <w:rPr>
            <w:b/>
            <w:bCs/>
            <w:sz w:val="24"/>
            <w:szCs w:val="24"/>
            <w:shd w:val="clear" w:color="auto" w:fill="FFFFFF"/>
          </w:rPr>
          <w:t xml:space="preserve"> </w:t>
        </w:r>
      </w:ins>
      <w:del w:id="2861" w:author="Bachurina Alexandra" w:date="2019-10-19T15:04:00Z">
        <w:r w:rsidRPr="00950916" w:rsidDel="00784C0C">
          <w:rPr>
            <w:b/>
            <w:bCs/>
            <w:sz w:val="24"/>
            <w:szCs w:val="24"/>
            <w:shd w:val="clear" w:color="auto" w:fill="FFFFFF"/>
          </w:rPr>
          <w:delText xml:space="preserve">  </w:delText>
        </w:r>
      </w:del>
      <w:ins w:id="2862" w:author="Bachurina Alexandra" w:date="2019-10-19T15:04:00Z">
        <w:del w:id="2863" w:author="RussRules" w:date="2019-10-23T11:40:00Z">
          <w:r w:rsidR="00784C0C" w:rsidDel="0099203F">
            <w:rPr>
              <w:b/>
              <w:bCs/>
              <w:sz w:val="24"/>
              <w:szCs w:val="24"/>
              <w:shd w:val="clear" w:color="auto" w:fill="FFFFFF"/>
            </w:rPr>
            <w:delText xml:space="preserve"> </w:delText>
          </w:r>
        </w:del>
      </w:ins>
      <w:ins w:id="2864" w:author="Bachurina Alexandra" w:date="2019-10-19T21:02:00Z">
        <w:del w:id="2865" w:author="RussRules" w:date="2019-10-23T11:40:00Z">
          <w:r w:rsidR="006A5F1B" w:rsidDel="0099203F">
            <w:rPr>
              <w:b/>
              <w:bCs/>
              <w:sz w:val="24"/>
              <w:szCs w:val="24"/>
              <w:shd w:val="clear" w:color="auto" w:fill="FFFFFF"/>
            </w:rPr>
            <w:delText xml:space="preserve"> </w:delText>
          </w:r>
        </w:del>
      </w:ins>
      <w:ins w:id="2866" w:author="RussRules" w:date="2019-10-23T11:40:00Z">
        <w:r w:rsidR="0099203F">
          <w:rPr>
            <w:b/>
            <w:bCs/>
            <w:sz w:val="24"/>
            <w:szCs w:val="24"/>
            <w:shd w:val="clear" w:color="auto" w:fill="FFFFFF"/>
          </w:rPr>
          <w:t xml:space="preserve"> </w:t>
        </w:r>
      </w:ins>
      <w:ins w:id="2867" w:author="Bachurina Alexandra" w:date="2019-10-19T21:02:00Z">
        <w:del w:id="2868" w:author="RussRules" w:date="2019-10-23T11:40:00Z">
          <w:r w:rsidR="006A5F1B" w:rsidDel="0099203F">
            <w:rPr>
              <w:b/>
              <w:bCs/>
              <w:sz w:val="24"/>
              <w:szCs w:val="24"/>
              <w:shd w:val="clear" w:color="auto" w:fill="FFFFFF"/>
            </w:rPr>
            <w:delText xml:space="preserve">  </w:delText>
          </w:r>
        </w:del>
      </w:ins>
      <w:ins w:id="2869" w:author="RussRules" w:date="2019-10-23T11:40:00Z">
        <w:r w:rsidR="0099203F">
          <w:rPr>
            <w:b/>
            <w:bCs/>
            <w:sz w:val="24"/>
            <w:szCs w:val="24"/>
            <w:shd w:val="clear" w:color="auto" w:fill="FFFFFF"/>
          </w:rPr>
          <w:t xml:space="preserve"> </w:t>
        </w:r>
      </w:ins>
      <w:ins w:id="2870" w:author="Bachurina Alexandra" w:date="2019-10-19T21:02:00Z">
        <w:del w:id="2871" w:author="RussRules" w:date="2019-10-23T11:40:00Z">
          <w:r w:rsidR="006A5F1B" w:rsidDel="0099203F">
            <w:rPr>
              <w:b/>
              <w:bCs/>
              <w:sz w:val="24"/>
              <w:szCs w:val="24"/>
              <w:shd w:val="clear" w:color="auto" w:fill="FFFFFF"/>
            </w:rPr>
            <w:delText xml:space="preserve">  </w:delText>
          </w:r>
        </w:del>
      </w:ins>
      <w:ins w:id="2872" w:author="RussRules" w:date="2019-10-23T11:40:00Z">
        <w:r w:rsidR="0099203F">
          <w:rPr>
            <w:b/>
            <w:bCs/>
            <w:sz w:val="24"/>
            <w:szCs w:val="24"/>
            <w:shd w:val="clear" w:color="auto" w:fill="FFFFFF"/>
          </w:rPr>
          <w:t xml:space="preserve"> </w:t>
        </w:r>
      </w:ins>
      <w:ins w:id="2873" w:author="Bachurina Alexandra" w:date="2019-10-19T21:02:00Z">
        <w:del w:id="2874" w:author="RussRules" w:date="2019-10-23T11:40:00Z">
          <w:r w:rsidR="006A5F1B" w:rsidDel="0099203F">
            <w:rPr>
              <w:b/>
              <w:bCs/>
              <w:sz w:val="24"/>
              <w:szCs w:val="24"/>
              <w:shd w:val="clear" w:color="auto" w:fill="FFFFFF"/>
            </w:rPr>
            <w:delText xml:space="preserve">  </w:delText>
          </w:r>
        </w:del>
      </w:ins>
      <w:ins w:id="2875" w:author="RussRules" w:date="2019-10-23T11:40:00Z">
        <w:r w:rsidR="0099203F">
          <w:rPr>
            <w:b/>
            <w:bCs/>
            <w:sz w:val="24"/>
            <w:szCs w:val="24"/>
            <w:shd w:val="clear" w:color="auto" w:fill="FFFFFF"/>
          </w:rPr>
          <w:t xml:space="preserve"> </w:t>
        </w:r>
      </w:ins>
      <w:ins w:id="2876" w:author="Bachurina Alexandra" w:date="2019-10-19T21:02:00Z">
        <w:del w:id="2877" w:author="RussRules" w:date="2019-10-23T11:40:00Z">
          <w:r w:rsidR="006A5F1B" w:rsidDel="0099203F">
            <w:rPr>
              <w:b/>
              <w:bCs/>
              <w:sz w:val="24"/>
              <w:szCs w:val="24"/>
              <w:shd w:val="clear" w:color="auto" w:fill="FFFFFF"/>
            </w:rPr>
            <w:delText xml:space="preserve">  </w:delText>
          </w:r>
        </w:del>
      </w:ins>
      <w:ins w:id="2878" w:author="RussRules" w:date="2019-10-23T11:40:00Z">
        <w:r w:rsidR="0099203F">
          <w:rPr>
            <w:b/>
            <w:bCs/>
            <w:sz w:val="24"/>
            <w:szCs w:val="24"/>
            <w:shd w:val="clear" w:color="auto" w:fill="FFFFFF"/>
          </w:rPr>
          <w:t xml:space="preserve"> </w:t>
        </w:r>
      </w:ins>
      <w:ins w:id="2879" w:author="Bachurina Alexandra" w:date="2019-10-19T21:02:00Z">
        <w:del w:id="2880" w:author="RussRules" w:date="2019-10-23T11:40:00Z">
          <w:r w:rsidR="006A5F1B" w:rsidDel="0099203F">
            <w:rPr>
              <w:b/>
              <w:bCs/>
              <w:sz w:val="24"/>
              <w:szCs w:val="24"/>
              <w:shd w:val="clear" w:color="auto" w:fill="FFFFFF"/>
            </w:rPr>
            <w:delText xml:space="preserve">  </w:delText>
          </w:r>
        </w:del>
      </w:ins>
      <w:ins w:id="2881" w:author="RussRules" w:date="2019-10-23T11:40:00Z">
        <w:r w:rsidR="0099203F">
          <w:rPr>
            <w:b/>
            <w:bCs/>
            <w:sz w:val="24"/>
            <w:szCs w:val="24"/>
            <w:shd w:val="clear" w:color="auto" w:fill="FFFFFF"/>
          </w:rPr>
          <w:t xml:space="preserve"> </w:t>
        </w:r>
      </w:ins>
      <w:ins w:id="2882" w:author="Bachurina Alexandra" w:date="2019-10-19T21:02:00Z">
        <w:del w:id="2883" w:author="RussRules" w:date="2019-10-23T11:40:00Z">
          <w:r w:rsidR="006A5F1B" w:rsidDel="0099203F">
            <w:rPr>
              <w:b/>
              <w:bCs/>
              <w:sz w:val="24"/>
              <w:szCs w:val="24"/>
              <w:shd w:val="clear" w:color="auto" w:fill="FFFFFF"/>
            </w:rPr>
            <w:delText xml:space="preserve">  </w:delText>
          </w:r>
        </w:del>
      </w:ins>
      <w:ins w:id="2884" w:author="RussRules" w:date="2019-10-23T11:40:00Z">
        <w:r w:rsidR="0099203F">
          <w:rPr>
            <w:b/>
            <w:bCs/>
            <w:sz w:val="24"/>
            <w:szCs w:val="24"/>
            <w:shd w:val="clear" w:color="auto" w:fill="FFFFFF"/>
          </w:rPr>
          <w:t xml:space="preserve"> </w:t>
        </w:r>
      </w:ins>
      <w:ins w:id="2885" w:author="Bachurina Alexandra" w:date="2019-10-19T21:02:00Z">
        <w:del w:id="2886" w:author="RussRules" w:date="2019-10-23T11:40:00Z">
          <w:r w:rsidR="006A5F1B" w:rsidDel="0099203F">
            <w:rPr>
              <w:b/>
              <w:bCs/>
              <w:sz w:val="24"/>
              <w:szCs w:val="24"/>
              <w:shd w:val="clear" w:color="auto" w:fill="FFFFFF"/>
            </w:rPr>
            <w:delText xml:space="preserve">  </w:delText>
          </w:r>
        </w:del>
      </w:ins>
      <w:ins w:id="2887" w:author="RussRules" w:date="2019-10-23T11:40:00Z">
        <w:r w:rsidR="0099203F">
          <w:rPr>
            <w:b/>
            <w:bCs/>
            <w:sz w:val="24"/>
            <w:szCs w:val="24"/>
            <w:shd w:val="clear" w:color="auto" w:fill="FFFFFF"/>
          </w:rPr>
          <w:t xml:space="preserve"> </w:t>
        </w:r>
      </w:ins>
      <w:ins w:id="2888" w:author="Bachurina Alexandra" w:date="2019-10-19T21:02:00Z">
        <w:del w:id="2889" w:author="RussRules" w:date="2019-10-23T11:40:00Z">
          <w:r w:rsidR="006A5F1B" w:rsidDel="0099203F">
            <w:rPr>
              <w:b/>
              <w:bCs/>
              <w:sz w:val="24"/>
              <w:szCs w:val="24"/>
              <w:shd w:val="clear" w:color="auto" w:fill="FFFFFF"/>
            </w:rPr>
            <w:delText xml:space="preserve">  </w:delText>
          </w:r>
        </w:del>
      </w:ins>
      <w:ins w:id="2890" w:author="RussRules" w:date="2019-10-23T11:40:00Z">
        <w:r w:rsidR="0099203F">
          <w:rPr>
            <w:b/>
            <w:bCs/>
            <w:sz w:val="24"/>
            <w:szCs w:val="24"/>
            <w:shd w:val="clear" w:color="auto" w:fill="FFFFFF"/>
          </w:rPr>
          <w:t xml:space="preserve"> </w:t>
        </w:r>
      </w:ins>
      <w:ins w:id="2891" w:author="Bachurina Alexandra" w:date="2019-10-19T21:02:00Z">
        <w:del w:id="2892" w:author="RussRules" w:date="2019-10-23T11:40:00Z">
          <w:r w:rsidR="006A5F1B" w:rsidDel="0099203F">
            <w:rPr>
              <w:b/>
              <w:bCs/>
              <w:sz w:val="24"/>
              <w:szCs w:val="24"/>
              <w:shd w:val="clear" w:color="auto" w:fill="FFFFFF"/>
            </w:rPr>
            <w:delText xml:space="preserve">  </w:delText>
          </w:r>
        </w:del>
      </w:ins>
      <w:ins w:id="2893" w:author="RussRules" w:date="2019-10-23T11:40:00Z">
        <w:r w:rsidR="0099203F">
          <w:rPr>
            <w:b/>
            <w:bCs/>
            <w:sz w:val="24"/>
            <w:szCs w:val="24"/>
            <w:shd w:val="clear" w:color="auto" w:fill="FFFFFF"/>
          </w:rPr>
          <w:t xml:space="preserve"> </w:t>
        </w:r>
      </w:ins>
      <w:ins w:id="2894" w:author="Bachurina Alexandra" w:date="2019-10-19T21:02:00Z">
        <w:del w:id="2895" w:author="RussRules" w:date="2019-10-23T11:40:00Z">
          <w:r w:rsidR="006A5F1B" w:rsidDel="0099203F">
            <w:rPr>
              <w:b/>
              <w:bCs/>
              <w:sz w:val="24"/>
              <w:szCs w:val="24"/>
              <w:shd w:val="clear" w:color="auto" w:fill="FFFFFF"/>
            </w:rPr>
            <w:delText xml:space="preserve">  </w:delText>
          </w:r>
        </w:del>
      </w:ins>
      <w:ins w:id="2896" w:author="RussRules" w:date="2019-10-23T11:40:00Z">
        <w:r w:rsidR="0099203F">
          <w:rPr>
            <w:b/>
            <w:bCs/>
            <w:sz w:val="24"/>
            <w:szCs w:val="24"/>
            <w:shd w:val="clear" w:color="auto" w:fill="FFFFFF"/>
          </w:rPr>
          <w:t xml:space="preserve"> </w:t>
        </w:r>
      </w:ins>
      <w:ins w:id="2897" w:author="Bachurina Alexandra" w:date="2019-10-19T21:02:00Z">
        <w:del w:id="2898" w:author="RussRules" w:date="2019-10-23T11:40:00Z">
          <w:r w:rsidR="006A5F1B" w:rsidDel="0099203F">
            <w:rPr>
              <w:b/>
              <w:bCs/>
              <w:sz w:val="24"/>
              <w:szCs w:val="24"/>
              <w:shd w:val="clear" w:color="auto" w:fill="FFFFFF"/>
            </w:rPr>
            <w:delText xml:space="preserve">  </w:delText>
          </w:r>
        </w:del>
      </w:ins>
      <w:ins w:id="2899" w:author="RussRules" w:date="2019-10-23T11:40:00Z">
        <w:r w:rsidR="0099203F">
          <w:rPr>
            <w:b/>
            <w:bCs/>
            <w:sz w:val="24"/>
            <w:szCs w:val="24"/>
            <w:shd w:val="clear" w:color="auto" w:fill="FFFFFF"/>
          </w:rPr>
          <w:t xml:space="preserve"> </w:t>
        </w:r>
      </w:ins>
      <w:ins w:id="2900" w:author="Bachurina Alexandra" w:date="2019-10-19T21:02:00Z">
        <w:del w:id="2901" w:author="RussRules" w:date="2019-10-23T11:40:00Z">
          <w:r w:rsidR="006A5F1B" w:rsidDel="0099203F">
            <w:rPr>
              <w:b/>
              <w:bCs/>
              <w:sz w:val="24"/>
              <w:szCs w:val="24"/>
              <w:shd w:val="clear" w:color="auto" w:fill="FFFFFF"/>
            </w:rPr>
            <w:delText xml:space="preserve">  </w:delText>
          </w:r>
        </w:del>
      </w:ins>
      <w:ins w:id="2902" w:author="RussRules" w:date="2019-10-23T11:40:00Z">
        <w:r w:rsidR="0099203F">
          <w:rPr>
            <w:b/>
            <w:bCs/>
            <w:sz w:val="24"/>
            <w:szCs w:val="24"/>
            <w:shd w:val="clear" w:color="auto" w:fill="FFFFFF"/>
          </w:rPr>
          <w:t xml:space="preserve"> </w:t>
        </w:r>
      </w:ins>
      <w:ins w:id="2903" w:author="Bachurina Alexandra" w:date="2019-10-19T21:02:00Z">
        <w:r w:rsidR="006A5F1B">
          <w:rPr>
            <w:b/>
            <w:bCs/>
            <w:sz w:val="24"/>
            <w:szCs w:val="24"/>
            <w:shd w:val="clear" w:color="auto" w:fill="FFFFFF"/>
          </w:rPr>
          <w:t xml:space="preserve"> </w:t>
        </w:r>
      </w:ins>
      <w:del w:id="2904" w:author="Bachurina Alexandra" w:date="2019-10-19T15:04:00Z">
        <w:r w:rsidRPr="00950916" w:rsidDel="00784C0C">
          <w:rPr>
            <w:b/>
            <w:bCs/>
            <w:sz w:val="24"/>
            <w:szCs w:val="24"/>
            <w:shd w:val="clear" w:color="auto" w:fill="FFFFFF"/>
          </w:rPr>
          <w:delText xml:space="preserve">  </w:delText>
        </w:r>
      </w:del>
      <w:ins w:id="2905" w:author="Bachurina Alexandra" w:date="2019-10-19T15:04:00Z">
        <w:r w:rsidR="00784C0C">
          <w:rPr>
            <w:b/>
            <w:bCs/>
            <w:sz w:val="24"/>
            <w:szCs w:val="24"/>
            <w:shd w:val="clear" w:color="auto" w:fill="FFFFFF"/>
          </w:rPr>
          <w:t xml:space="preserve"> </w:t>
        </w:r>
      </w:ins>
      <w:del w:id="2906" w:author="Bachurina Alexandra" w:date="2019-10-19T15:04:00Z">
        <w:r w:rsidRPr="00950916" w:rsidDel="00784C0C">
          <w:rPr>
            <w:b/>
            <w:bCs/>
            <w:sz w:val="24"/>
            <w:szCs w:val="24"/>
            <w:shd w:val="clear" w:color="auto" w:fill="FFFFFF"/>
          </w:rPr>
          <w:delText xml:space="preserve">  </w:delText>
        </w:r>
      </w:del>
      <w:ins w:id="2907" w:author="Bachurina Alexandra" w:date="2019-10-19T15:04:00Z">
        <w:r w:rsidR="00784C0C">
          <w:rPr>
            <w:b/>
            <w:bCs/>
            <w:sz w:val="24"/>
            <w:szCs w:val="24"/>
            <w:shd w:val="clear" w:color="auto" w:fill="FFFFFF"/>
          </w:rPr>
          <w:t xml:space="preserve"> </w:t>
        </w:r>
      </w:ins>
      <w:r w:rsidRPr="00950916">
        <w:rPr>
          <w:b/>
          <w:bCs/>
          <w:sz w:val="24"/>
          <w:szCs w:val="24"/>
          <w:shd w:val="clear" w:color="auto" w:fill="FFFFFF"/>
        </w:rPr>
        <w:t>7</w:t>
      </w:r>
    </w:p>
    <w:p w14:paraId="4EF3BB6F" w14:textId="77777777" w:rsidR="00F658B5" w:rsidRPr="00950916" w:rsidRDefault="00F658B5" w:rsidP="00950916">
      <w:pPr>
        <w:pStyle w:val="a9"/>
        <w:rPr>
          <w:b/>
          <w:bCs/>
          <w:sz w:val="24"/>
          <w:szCs w:val="24"/>
          <w:shd w:val="clear" w:color="auto" w:fill="FFFFFF"/>
        </w:rPr>
      </w:pPr>
    </w:p>
    <w:p w14:paraId="776A7D11" w14:textId="77777777" w:rsidR="00F658B5" w:rsidRPr="00950916" w:rsidRDefault="00F658B5" w:rsidP="00E61974">
      <w:pPr>
        <w:pStyle w:val="a9"/>
        <w:numPr>
          <w:ilvl w:val="0"/>
          <w:numId w:val="93"/>
        </w:numPr>
        <w:ind w:left="0" w:firstLine="0"/>
        <w:jc w:val="both"/>
        <w:rPr>
          <w:sz w:val="24"/>
          <w:szCs w:val="24"/>
          <w:shd w:val="clear" w:color="auto" w:fill="FFFFFF"/>
        </w:rPr>
      </w:pPr>
      <w:r w:rsidRPr="00950916">
        <w:rPr>
          <w:sz w:val="24"/>
          <w:szCs w:val="24"/>
          <w:shd w:val="clear" w:color="auto" w:fill="FFFFFF"/>
        </w:rPr>
        <w:t>Памятник городовому в Санкт-Петербурге</w:t>
      </w:r>
      <w:ins w:id="2908" w:author="Bachurina Alexandra" w:date="2019-10-19T21:02:00Z">
        <w:r w:rsidR="006A5F1B">
          <w:rPr>
            <w:sz w:val="24"/>
            <w:szCs w:val="24"/>
            <w:shd w:val="clear" w:color="auto" w:fill="FFFFFF"/>
          </w:rPr>
          <w:t>.</w:t>
        </w:r>
      </w:ins>
      <w:r w:rsidRPr="00950916">
        <w:rPr>
          <w:sz w:val="24"/>
          <w:szCs w:val="24"/>
          <w:shd w:val="clear" w:color="auto" w:fill="FFFFFF"/>
        </w:rPr>
        <w:t xml:space="preserve"> </w:t>
      </w:r>
      <w:del w:id="2909" w:author="Bachurina Alexandra" w:date="2019-10-19T21:02:00Z">
        <w:r w:rsidRPr="00950916" w:rsidDel="006A5F1B">
          <w:rPr>
            <w:sz w:val="24"/>
            <w:szCs w:val="24"/>
            <w:shd w:val="clear" w:color="auto" w:fill="FFFFFF"/>
          </w:rPr>
          <w:delText>Городовой </w:delText>
        </w:r>
      </w:del>
      <w:ins w:id="2910" w:author="Bachurina Alexandra" w:date="2019-10-19T21:02:00Z">
        <w:r w:rsidR="006A5F1B" w:rsidRPr="00950916">
          <w:rPr>
            <w:sz w:val="24"/>
            <w:szCs w:val="24"/>
            <w:shd w:val="clear" w:color="auto" w:fill="FFFFFF"/>
          </w:rPr>
          <w:t>Городовой</w:t>
        </w:r>
        <w:r w:rsidR="006A5F1B">
          <w:rPr>
            <w:sz w:val="24"/>
            <w:szCs w:val="24"/>
            <w:shd w:val="clear" w:color="auto" w:fill="FFFFFF"/>
          </w:rPr>
          <w:t xml:space="preserve"> </w:t>
        </w:r>
      </w:ins>
      <w:r w:rsidRPr="00950916">
        <w:rPr>
          <w:sz w:val="24"/>
          <w:szCs w:val="24"/>
          <w:shd w:val="clear" w:color="auto" w:fill="FFFFFF"/>
        </w:rPr>
        <w:t>— низший чин полицейской стражи в столичных, губернских и уездных городах (городской полиции) в Российской империи с 1862 по 1917 год.</w:t>
      </w:r>
      <w:del w:id="2911" w:author="Bachurina Alexandra" w:date="2019-10-19T21:02:00Z">
        <w:r w:rsidRPr="00950916" w:rsidDel="006A5F1B">
          <w:rPr>
            <w:sz w:val="24"/>
            <w:szCs w:val="24"/>
            <w:shd w:val="clear" w:color="auto" w:fill="FFFFFF"/>
          </w:rPr>
          <w:delText> </w:delText>
        </w:r>
      </w:del>
    </w:p>
    <w:p w14:paraId="4B4CFD05" w14:textId="77777777" w:rsidR="00F658B5" w:rsidRPr="00950916" w:rsidRDefault="00F658B5" w:rsidP="00E61974">
      <w:pPr>
        <w:pStyle w:val="a9"/>
        <w:numPr>
          <w:ilvl w:val="0"/>
          <w:numId w:val="93"/>
        </w:numPr>
        <w:ind w:left="0" w:firstLine="0"/>
        <w:jc w:val="both"/>
        <w:rPr>
          <w:sz w:val="24"/>
          <w:szCs w:val="24"/>
        </w:rPr>
      </w:pPr>
      <w:r w:rsidRPr="00950916">
        <w:rPr>
          <w:sz w:val="24"/>
          <w:szCs w:val="24"/>
        </w:rPr>
        <w:t>Москва. Памятник Дяде Степе «</w:t>
      </w:r>
      <w:r w:rsidR="00476779" w:rsidRPr="00950916">
        <w:rPr>
          <w:sz w:val="24"/>
          <w:szCs w:val="24"/>
        </w:rPr>
        <w:t>…</w:t>
      </w:r>
      <w:r w:rsidRPr="00950916">
        <w:rPr>
          <w:sz w:val="24"/>
          <w:szCs w:val="24"/>
          <w:shd w:val="clear" w:color="auto" w:fill="FFFFFF"/>
        </w:rPr>
        <w:t>С постовым такого роста спорить запросто не просто»</w:t>
      </w:r>
      <w:ins w:id="2912" w:author="Bachurina Alexandra" w:date="2019-10-19T21:03:00Z">
        <w:r w:rsidR="006A5F1B">
          <w:rPr>
            <w:sz w:val="24"/>
            <w:szCs w:val="24"/>
            <w:shd w:val="clear" w:color="auto" w:fill="FFFFFF"/>
          </w:rPr>
          <w:t>.</w:t>
        </w:r>
      </w:ins>
    </w:p>
    <w:p w14:paraId="63938ECB" w14:textId="77777777" w:rsidR="00F658B5" w:rsidRPr="00950916" w:rsidRDefault="00F658B5" w:rsidP="00E61974">
      <w:pPr>
        <w:pStyle w:val="a9"/>
        <w:numPr>
          <w:ilvl w:val="0"/>
          <w:numId w:val="93"/>
        </w:numPr>
        <w:ind w:left="0" w:firstLine="0"/>
        <w:jc w:val="both"/>
        <w:rPr>
          <w:sz w:val="24"/>
          <w:szCs w:val="24"/>
        </w:rPr>
      </w:pPr>
      <w:r w:rsidRPr="00950916">
        <w:rPr>
          <w:sz w:val="24"/>
          <w:szCs w:val="24"/>
          <w:shd w:val="clear" w:color="auto" w:fill="FFFFFF"/>
        </w:rPr>
        <w:t>Новосибирск</w:t>
      </w:r>
      <w:ins w:id="2913" w:author="Bachurina Alexandra" w:date="2019-10-19T21:03:00Z">
        <w:r w:rsidR="006A5F1B">
          <w:rPr>
            <w:sz w:val="24"/>
            <w:szCs w:val="24"/>
            <w:shd w:val="clear" w:color="auto" w:fill="FFFFFF"/>
          </w:rPr>
          <w:t>.</w:t>
        </w:r>
      </w:ins>
      <w:r w:rsidRPr="00950916">
        <w:rPr>
          <w:sz w:val="24"/>
          <w:szCs w:val="24"/>
          <w:shd w:val="clear" w:color="auto" w:fill="FFFFFF"/>
        </w:rPr>
        <w:t xml:space="preserve"> Памятник первому светофору</w:t>
      </w:r>
      <w:ins w:id="2914" w:author="Bachurina Alexandra" w:date="2019-10-19T21:03:00Z">
        <w:r w:rsidR="006A5F1B">
          <w:rPr>
            <w:sz w:val="24"/>
            <w:szCs w:val="24"/>
            <w:shd w:val="clear" w:color="auto" w:fill="FFFFFF"/>
          </w:rPr>
          <w:t>.</w:t>
        </w:r>
      </w:ins>
    </w:p>
    <w:p w14:paraId="2ED9E3C1" w14:textId="77777777" w:rsidR="00F658B5" w:rsidRPr="00950916" w:rsidRDefault="00F658B5" w:rsidP="00E61974">
      <w:pPr>
        <w:pStyle w:val="a9"/>
        <w:numPr>
          <w:ilvl w:val="0"/>
          <w:numId w:val="93"/>
        </w:numPr>
        <w:ind w:left="0" w:firstLine="0"/>
        <w:jc w:val="both"/>
        <w:rPr>
          <w:sz w:val="24"/>
          <w:szCs w:val="24"/>
        </w:rPr>
      </w:pPr>
      <w:r w:rsidRPr="00950916">
        <w:rPr>
          <w:sz w:val="24"/>
          <w:szCs w:val="24"/>
          <w:shd w:val="clear" w:color="auto" w:fill="FFFFFF"/>
        </w:rPr>
        <w:t>Белгород</w:t>
      </w:r>
      <w:ins w:id="2915" w:author="Bachurina Alexandra" w:date="2019-10-19T21:03:00Z">
        <w:r w:rsidR="006A5F1B">
          <w:rPr>
            <w:sz w:val="24"/>
            <w:szCs w:val="24"/>
            <w:shd w:val="clear" w:color="auto" w:fill="FFFFFF"/>
          </w:rPr>
          <w:t>.</w:t>
        </w:r>
      </w:ins>
      <w:r w:rsidRPr="00950916">
        <w:rPr>
          <w:sz w:val="24"/>
          <w:szCs w:val="24"/>
          <w:shd w:val="clear" w:color="auto" w:fill="FFFFFF"/>
        </w:rPr>
        <w:t xml:space="preserve"> Памятник сотруднику ГИБДД</w:t>
      </w:r>
      <w:ins w:id="2916" w:author="Bachurina Alexandra" w:date="2019-10-19T21:03:00Z">
        <w:r w:rsidR="006A5F1B">
          <w:rPr>
            <w:sz w:val="24"/>
            <w:szCs w:val="24"/>
            <w:shd w:val="clear" w:color="auto" w:fill="FFFFFF"/>
          </w:rPr>
          <w:t>.</w:t>
        </w:r>
      </w:ins>
    </w:p>
    <w:p w14:paraId="78032D10" w14:textId="77777777" w:rsidR="00F658B5" w:rsidRPr="00950916" w:rsidRDefault="00F658B5" w:rsidP="00E61974">
      <w:pPr>
        <w:pStyle w:val="a9"/>
        <w:numPr>
          <w:ilvl w:val="0"/>
          <w:numId w:val="93"/>
        </w:numPr>
        <w:ind w:left="0" w:firstLine="0"/>
        <w:jc w:val="both"/>
        <w:rPr>
          <w:sz w:val="24"/>
          <w:szCs w:val="24"/>
        </w:rPr>
      </w:pPr>
      <w:r w:rsidRPr="00950916">
        <w:rPr>
          <w:sz w:val="24"/>
          <w:szCs w:val="24"/>
          <w:shd w:val="clear" w:color="auto" w:fill="FFFFFF"/>
        </w:rPr>
        <w:t>Красноярск</w:t>
      </w:r>
      <w:ins w:id="2917" w:author="Bachurina Alexandra" w:date="2019-10-19T21:03:00Z">
        <w:r w:rsidR="006A5F1B">
          <w:rPr>
            <w:sz w:val="24"/>
            <w:szCs w:val="24"/>
            <w:shd w:val="clear" w:color="auto" w:fill="FFFFFF"/>
          </w:rPr>
          <w:t>.</w:t>
        </w:r>
      </w:ins>
      <w:r w:rsidRPr="00950916">
        <w:rPr>
          <w:sz w:val="24"/>
          <w:szCs w:val="24"/>
          <w:shd w:val="clear" w:color="auto" w:fill="FFFFFF"/>
        </w:rPr>
        <w:t xml:space="preserve"> Памятник сотруднику ГАИ</w:t>
      </w:r>
      <w:ins w:id="2918" w:author="Bachurina Alexandra" w:date="2019-10-19T21:03:00Z">
        <w:r w:rsidR="006A5F1B">
          <w:rPr>
            <w:sz w:val="24"/>
            <w:szCs w:val="24"/>
            <w:shd w:val="clear" w:color="auto" w:fill="FFFFFF"/>
          </w:rPr>
          <w:t>.</w:t>
        </w:r>
      </w:ins>
    </w:p>
    <w:p w14:paraId="2CE4C9BB" w14:textId="77777777" w:rsidR="00F658B5" w:rsidRPr="00950916" w:rsidRDefault="00F658B5" w:rsidP="00E61974">
      <w:pPr>
        <w:pStyle w:val="a9"/>
        <w:numPr>
          <w:ilvl w:val="0"/>
          <w:numId w:val="93"/>
        </w:numPr>
        <w:ind w:left="0" w:firstLine="0"/>
        <w:jc w:val="both"/>
        <w:rPr>
          <w:sz w:val="24"/>
          <w:szCs w:val="24"/>
        </w:rPr>
      </w:pPr>
      <w:r w:rsidRPr="00950916">
        <w:rPr>
          <w:sz w:val="24"/>
          <w:szCs w:val="24"/>
        </w:rPr>
        <w:t>Архангельск</w:t>
      </w:r>
      <w:ins w:id="2919" w:author="Bachurina Alexandra" w:date="2019-10-19T21:03:00Z">
        <w:r w:rsidR="006A5F1B">
          <w:rPr>
            <w:sz w:val="24"/>
            <w:szCs w:val="24"/>
          </w:rPr>
          <w:t>.</w:t>
        </w:r>
      </w:ins>
      <w:r w:rsidRPr="00950916">
        <w:rPr>
          <w:sz w:val="24"/>
          <w:szCs w:val="24"/>
        </w:rPr>
        <w:t xml:space="preserve"> </w:t>
      </w:r>
      <w:del w:id="2920" w:author="Bachurina Alexandra" w:date="2019-10-19T21:03:00Z">
        <w:r w:rsidRPr="00950916" w:rsidDel="006A5F1B">
          <w:rPr>
            <w:sz w:val="24"/>
            <w:szCs w:val="24"/>
          </w:rPr>
          <w:delText xml:space="preserve">памятник </w:delText>
        </w:r>
      </w:del>
      <w:ins w:id="2921" w:author="Bachurina Alexandra" w:date="2019-10-19T21:03:00Z">
        <w:r w:rsidR="006A5F1B">
          <w:rPr>
            <w:sz w:val="24"/>
            <w:szCs w:val="24"/>
          </w:rPr>
          <w:t>П</w:t>
        </w:r>
        <w:r w:rsidR="006A5F1B" w:rsidRPr="00950916">
          <w:rPr>
            <w:sz w:val="24"/>
            <w:szCs w:val="24"/>
          </w:rPr>
          <w:t xml:space="preserve">амятник </w:t>
        </w:r>
      </w:ins>
      <w:r w:rsidRPr="00950916">
        <w:rPr>
          <w:sz w:val="24"/>
          <w:szCs w:val="24"/>
        </w:rPr>
        <w:t>ГАИ</w:t>
      </w:r>
      <w:ins w:id="2922" w:author="Bachurina Alexandra" w:date="2019-10-19T21:03:00Z">
        <w:r w:rsidR="006A5F1B">
          <w:rPr>
            <w:sz w:val="24"/>
            <w:szCs w:val="24"/>
          </w:rPr>
          <w:t>.</w:t>
        </w:r>
      </w:ins>
    </w:p>
    <w:p w14:paraId="601BDBC8" w14:textId="77777777" w:rsidR="00F658B5" w:rsidRPr="00950916" w:rsidRDefault="00F658B5" w:rsidP="00E61974">
      <w:pPr>
        <w:pStyle w:val="a9"/>
        <w:numPr>
          <w:ilvl w:val="0"/>
          <w:numId w:val="93"/>
        </w:numPr>
        <w:ind w:left="0" w:firstLine="0"/>
        <w:jc w:val="both"/>
        <w:rPr>
          <w:sz w:val="24"/>
          <w:szCs w:val="24"/>
        </w:rPr>
      </w:pPr>
      <w:r w:rsidRPr="00950916">
        <w:rPr>
          <w:sz w:val="24"/>
          <w:szCs w:val="24"/>
        </w:rPr>
        <w:t>Екатеринбург</w:t>
      </w:r>
      <w:ins w:id="2923" w:author="Bachurina Alexandra" w:date="2019-10-19T21:03:00Z">
        <w:r w:rsidR="006A5F1B">
          <w:rPr>
            <w:sz w:val="24"/>
            <w:szCs w:val="24"/>
          </w:rPr>
          <w:t>. П</w:t>
        </w:r>
      </w:ins>
      <w:del w:id="2924" w:author="Bachurina Alexandra" w:date="2019-10-19T21:03:00Z">
        <w:r w:rsidRPr="00950916" w:rsidDel="006A5F1B">
          <w:rPr>
            <w:sz w:val="24"/>
            <w:szCs w:val="24"/>
          </w:rPr>
          <w:delText xml:space="preserve"> п</w:delText>
        </w:r>
      </w:del>
      <w:r w:rsidRPr="00950916">
        <w:rPr>
          <w:sz w:val="24"/>
          <w:szCs w:val="24"/>
        </w:rPr>
        <w:t>амятник ГАИ</w:t>
      </w:r>
      <w:ins w:id="2925" w:author="Bachurina Alexandra" w:date="2019-10-19T21:03:00Z">
        <w:r w:rsidR="006A5F1B">
          <w:rPr>
            <w:sz w:val="24"/>
            <w:szCs w:val="24"/>
          </w:rPr>
          <w:t>.</w:t>
        </w:r>
      </w:ins>
    </w:p>
    <w:p w14:paraId="27CB611F" w14:textId="77777777" w:rsidR="00F658B5" w:rsidRPr="00950916" w:rsidRDefault="00F658B5" w:rsidP="00950916">
      <w:pPr>
        <w:pStyle w:val="a9"/>
        <w:rPr>
          <w:sz w:val="24"/>
          <w:szCs w:val="24"/>
        </w:rPr>
      </w:pPr>
    </w:p>
    <w:p w14:paraId="4059B775" w14:textId="77777777" w:rsidR="00F658B5" w:rsidRPr="00950916" w:rsidRDefault="00F658B5" w:rsidP="00950916">
      <w:pPr>
        <w:pStyle w:val="a9"/>
        <w:rPr>
          <w:sz w:val="24"/>
          <w:szCs w:val="24"/>
        </w:rPr>
      </w:pPr>
      <w:r w:rsidRPr="00950916">
        <w:rPr>
          <w:sz w:val="24"/>
          <w:szCs w:val="24"/>
        </w:rPr>
        <w:t>Сама же</w:t>
      </w:r>
      <w:del w:id="2926" w:author="Bachurina Alexandra" w:date="2019-10-19T21:03:00Z">
        <w:r w:rsidRPr="00950916" w:rsidDel="006A5F1B">
          <w:rPr>
            <w:sz w:val="24"/>
            <w:szCs w:val="24"/>
          </w:rPr>
          <w:delText>,</w:delText>
        </w:r>
      </w:del>
      <w:r w:rsidRPr="00950916">
        <w:rPr>
          <w:sz w:val="24"/>
          <w:szCs w:val="24"/>
        </w:rPr>
        <w:t xml:space="preserve"> остановка </w:t>
      </w:r>
      <w:ins w:id="2927" w:author="Bachurina Alexandra" w:date="2019-10-19T21:03:00Z">
        <w:r w:rsidR="006A5F1B">
          <w:rPr>
            <w:sz w:val="24"/>
            <w:szCs w:val="24"/>
          </w:rPr>
          <w:t>«</w:t>
        </w:r>
      </w:ins>
      <w:del w:id="2928" w:author="Bachurina Alexandra" w:date="2019-10-19T21:03:00Z">
        <w:r w:rsidRPr="00950916" w:rsidDel="006A5F1B">
          <w:rPr>
            <w:sz w:val="24"/>
            <w:szCs w:val="24"/>
          </w:rPr>
          <w:delText>у</w:delText>
        </w:r>
      </w:del>
      <w:ins w:id="2929" w:author="Bachurina Alexandra" w:date="2019-10-19T21:03:00Z">
        <w:r w:rsidR="006A5F1B">
          <w:rPr>
            <w:sz w:val="24"/>
            <w:szCs w:val="24"/>
          </w:rPr>
          <w:t>У</w:t>
        </w:r>
      </w:ins>
      <w:r w:rsidRPr="00950916">
        <w:rPr>
          <w:sz w:val="24"/>
          <w:szCs w:val="24"/>
        </w:rPr>
        <w:t xml:space="preserve">лица </w:t>
      </w:r>
      <w:del w:id="2930" w:author="Bachurina Alexandra" w:date="2019-10-19T21:03:00Z">
        <w:r w:rsidRPr="00950916" w:rsidDel="006A5F1B">
          <w:rPr>
            <w:sz w:val="24"/>
            <w:szCs w:val="24"/>
          </w:rPr>
          <w:delText>«</w:delText>
        </w:r>
      </w:del>
      <w:r w:rsidRPr="00950916">
        <w:rPr>
          <w:sz w:val="24"/>
          <w:szCs w:val="24"/>
        </w:rPr>
        <w:t>Светофорная» посвящена светофорам. Вы знаете, что есть светофоры транспортные</w:t>
      </w:r>
      <w:del w:id="2931" w:author="Bachurina Alexandra" w:date="2019-10-19T15:10:00Z">
        <w:r w:rsidRPr="00950916" w:rsidDel="00784C0C">
          <w:rPr>
            <w:sz w:val="24"/>
            <w:szCs w:val="24"/>
          </w:rPr>
          <w:delText xml:space="preserve"> – </w:delText>
        </w:r>
      </w:del>
      <w:ins w:id="2932" w:author="Bachurina Alexandra" w:date="2019-10-19T15:10:00Z">
        <w:r w:rsidR="00784C0C">
          <w:rPr>
            <w:sz w:val="24"/>
            <w:szCs w:val="24"/>
          </w:rPr>
          <w:t xml:space="preserve"> — </w:t>
        </w:r>
      </w:ins>
      <w:r w:rsidRPr="00950916">
        <w:rPr>
          <w:sz w:val="24"/>
          <w:szCs w:val="24"/>
        </w:rPr>
        <w:t>они трехцветные.</w:t>
      </w:r>
      <w:del w:id="2933" w:author="Bachurina Alexandra" w:date="2019-10-19T15:04:00Z">
        <w:r w:rsidRPr="00950916" w:rsidDel="00784C0C">
          <w:rPr>
            <w:sz w:val="24"/>
            <w:szCs w:val="24"/>
          </w:rPr>
          <w:delText xml:space="preserve">  </w:delText>
        </w:r>
      </w:del>
      <w:ins w:id="2934" w:author="Bachurina Alexandra" w:date="2019-10-19T15:04:00Z">
        <w:r w:rsidR="00784C0C">
          <w:rPr>
            <w:sz w:val="24"/>
            <w:szCs w:val="24"/>
          </w:rPr>
          <w:t xml:space="preserve"> </w:t>
        </w:r>
      </w:ins>
      <w:r w:rsidRPr="00950916">
        <w:rPr>
          <w:sz w:val="24"/>
          <w:szCs w:val="24"/>
        </w:rPr>
        <w:t>Назовите сигналы светофора?</w:t>
      </w:r>
      <w:del w:id="2935" w:author="Bachurina Alexandra" w:date="2019-10-19T21:03:00Z">
        <w:r w:rsidRPr="00950916" w:rsidDel="006A5F1B">
          <w:rPr>
            <w:sz w:val="24"/>
            <w:szCs w:val="24"/>
          </w:rPr>
          <w:delText xml:space="preserve"> </w:delText>
        </w:r>
      </w:del>
    </w:p>
    <w:p w14:paraId="4CDFCB23" w14:textId="324BAC2E" w:rsidR="00F658B5" w:rsidRPr="00950916" w:rsidRDefault="003D291D" w:rsidP="00950916">
      <w:pPr>
        <w:pStyle w:val="a9"/>
        <w:rPr>
          <w:sz w:val="24"/>
          <w:szCs w:val="24"/>
        </w:rPr>
      </w:pPr>
      <w:r>
        <w:rPr>
          <w:noProof/>
        </w:rPr>
        <w:drawing>
          <wp:anchor distT="0" distB="0" distL="114300" distR="114300" simplePos="0" relativeHeight="251840512" behindDoc="0" locked="0" layoutInCell="1" allowOverlap="1" wp14:anchorId="22032513" wp14:editId="1949764A">
            <wp:simplePos x="0" y="0"/>
            <wp:positionH relativeFrom="column">
              <wp:posOffset>-196215</wp:posOffset>
            </wp:positionH>
            <wp:positionV relativeFrom="paragraph">
              <wp:posOffset>3810</wp:posOffset>
            </wp:positionV>
            <wp:extent cx="4181475" cy="2419350"/>
            <wp:effectExtent l="0" t="0" r="0" b="0"/>
            <wp:wrapSquare wrapText="bothSides"/>
            <wp:docPr id="234" name="Рисунок 41" descr="том 3 стр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том 3 стр 3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181475" cy="2419350"/>
                    </a:xfrm>
                    <a:prstGeom prst="rect">
                      <a:avLst/>
                    </a:prstGeom>
                    <a:noFill/>
                  </pic:spPr>
                </pic:pic>
              </a:graphicData>
            </a:graphic>
            <wp14:sizeRelH relativeFrom="page">
              <wp14:pctWidth>0</wp14:pctWidth>
            </wp14:sizeRelH>
            <wp14:sizeRelV relativeFrom="page">
              <wp14:pctHeight>0</wp14:pctHeight>
            </wp14:sizeRelV>
          </wp:anchor>
        </w:drawing>
      </w:r>
      <w:r w:rsidR="00F658B5" w:rsidRPr="00950916">
        <w:rPr>
          <w:sz w:val="24"/>
          <w:szCs w:val="24"/>
        </w:rPr>
        <w:t>Обучающиеся называют варианты.</w:t>
      </w:r>
    </w:p>
    <w:p w14:paraId="4080CA11" w14:textId="77777777" w:rsidR="006A5F1B" w:rsidRDefault="00EA6C54" w:rsidP="00244B90">
      <w:pPr>
        <w:pStyle w:val="a9"/>
        <w:jc w:val="both"/>
        <w:rPr>
          <w:ins w:id="2936" w:author="Bachurina Alexandra" w:date="2019-10-19T21:03:00Z"/>
          <w:sz w:val="24"/>
          <w:szCs w:val="24"/>
        </w:rPr>
      </w:pPr>
      <w:r w:rsidRPr="00EA6C54">
        <w:rPr>
          <w:sz w:val="24"/>
          <w:szCs w:val="24"/>
          <w:u w:val="single"/>
          <w:rPrChange w:id="2937" w:author="Bachurina Alexandra" w:date="2019-10-19T21:03:00Z">
            <w:rPr>
              <w:sz w:val="24"/>
              <w:szCs w:val="24"/>
            </w:rPr>
          </w:rPrChange>
        </w:rPr>
        <w:t>Педагог</w:t>
      </w:r>
      <w:r w:rsidR="00F658B5" w:rsidRPr="00950916">
        <w:rPr>
          <w:sz w:val="24"/>
          <w:szCs w:val="24"/>
        </w:rPr>
        <w:t>:</w:t>
      </w:r>
      <w:del w:id="2938" w:author="Bachurina Alexandra" w:date="2019-10-19T21:03:00Z">
        <w:r w:rsidR="00F658B5" w:rsidRPr="00950916" w:rsidDel="006A5F1B">
          <w:rPr>
            <w:sz w:val="24"/>
            <w:szCs w:val="24"/>
          </w:rPr>
          <w:delText xml:space="preserve"> </w:delText>
        </w:r>
      </w:del>
    </w:p>
    <w:p w14:paraId="27D4CB8A" w14:textId="77777777" w:rsidR="00F658B5" w:rsidRPr="00950916" w:rsidRDefault="006A5F1B" w:rsidP="00244B90">
      <w:pPr>
        <w:pStyle w:val="a9"/>
        <w:jc w:val="both"/>
        <w:rPr>
          <w:sz w:val="24"/>
          <w:szCs w:val="24"/>
        </w:rPr>
      </w:pPr>
      <w:ins w:id="2939" w:author="Bachurina Alexandra" w:date="2019-10-19T21:04:00Z">
        <w:r>
          <w:rPr>
            <w:sz w:val="24"/>
            <w:szCs w:val="24"/>
          </w:rPr>
          <w:t xml:space="preserve">— </w:t>
        </w:r>
      </w:ins>
      <w:del w:id="2940" w:author="Bachurina Alexandra" w:date="2019-10-19T21:04:00Z">
        <w:r w:rsidR="00F658B5" w:rsidRPr="00950916" w:rsidDel="006A5F1B">
          <w:rPr>
            <w:sz w:val="24"/>
            <w:szCs w:val="24"/>
          </w:rPr>
          <w:delText>в</w:delText>
        </w:r>
      </w:del>
      <w:ins w:id="2941" w:author="Bachurina Alexandra" w:date="2019-10-19T21:04:00Z">
        <w:r>
          <w:rPr>
            <w:sz w:val="24"/>
            <w:szCs w:val="24"/>
          </w:rPr>
          <w:t>В</w:t>
        </w:r>
      </w:ins>
      <w:r w:rsidR="00F658B5" w:rsidRPr="00950916">
        <w:rPr>
          <w:sz w:val="24"/>
          <w:szCs w:val="24"/>
        </w:rPr>
        <w:t>ерно, красный</w:t>
      </w:r>
      <w:ins w:id="2942" w:author="Bachurina Alexandra" w:date="2019-10-19T21:04:00Z">
        <w:r>
          <w:rPr>
            <w:sz w:val="24"/>
            <w:szCs w:val="24"/>
          </w:rPr>
          <w:t>,</w:t>
        </w:r>
      </w:ins>
      <w:r w:rsidR="00F658B5" w:rsidRPr="00950916">
        <w:rPr>
          <w:sz w:val="24"/>
          <w:szCs w:val="24"/>
        </w:rPr>
        <w:t xml:space="preserve"> желтый</w:t>
      </w:r>
      <w:ins w:id="2943" w:author="Bachurina Alexandra" w:date="2019-10-19T21:04:00Z">
        <w:r>
          <w:rPr>
            <w:sz w:val="24"/>
            <w:szCs w:val="24"/>
          </w:rPr>
          <w:t>,</w:t>
        </w:r>
      </w:ins>
      <w:r w:rsidR="00F658B5" w:rsidRPr="00950916">
        <w:rPr>
          <w:sz w:val="24"/>
          <w:szCs w:val="24"/>
        </w:rPr>
        <w:t xml:space="preserve"> зеленый. Есть светофоры пешеходные</w:t>
      </w:r>
      <w:ins w:id="2944" w:author="Bachurina Alexandra" w:date="2019-10-19T21:04:00Z">
        <w:r>
          <w:rPr>
            <w:sz w:val="24"/>
            <w:szCs w:val="24"/>
          </w:rPr>
          <w:t>,</w:t>
        </w:r>
      </w:ins>
      <w:r w:rsidR="00F658B5" w:rsidRPr="00950916">
        <w:rPr>
          <w:sz w:val="24"/>
          <w:szCs w:val="24"/>
        </w:rPr>
        <w:t xml:space="preserve"> они двух цветов</w:t>
      </w:r>
      <w:del w:id="2945" w:author="Bachurina Alexandra" w:date="2019-10-19T21:04:00Z">
        <w:r w:rsidR="00F658B5" w:rsidRPr="00950916" w:rsidDel="006A5F1B">
          <w:rPr>
            <w:sz w:val="24"/>
            <w:szCs w:val="24"/>
          </w:rPr>
          <w:delText>:</w:delText>
        </w:r>
      </w:del>
      <w:ins w:id="2946" w:author="Bachurina Alexandra" w:date="2019-10-19T21:04:00Z">
        <w:r>
          <w:rPr>
            <w:sz w:val="24"/>
            <w:szCs w:val="24"/>
          </w:rPr>
          <w:t xml:space="preserve"> — </w:t>
        </w:r>
      </w:ins>
      <w:del w:id="2947" w:author="Bachurina Alexandra" w:date="2019-10-19T21:04:00Z">
        <w:r w:rsidR="00F658B5" w:rsidRPr="00950916" w:rsidDel="006A5F1B">
          <w:rPr>
            <w:sz w:val="24"/>
            <w:szCs w:val="24"/>
          </w:rPr>
          <w:delText xml:space="preserve"> </w:delText>
        </w:r>
      </w:del>
      <w:r w:rsidR="00F658B5" w:rsidRPr="00950916">
        <w:rPr>
          <w:sz w:val="24"/>
          <w:szCs w:val="24"/>
        </w:rPr>
        <w:t>каких? Верно</w:t>
      </w:r>
      <w:ins w:id="2948" w:author="Bachurina Alexandra" w:date="2019-10-19T21:04:00Z">
        <w:r>
          <w:rPr>
            <w:sz w:val="24"/>
            <w:szCs w:val="24"/>
          </w:rPr>
          <w:t>,</w:t>
        </w:r>
      </w:ins>
      <w:r w:rsidR="00F658B5" w:rsidRPr="00950916">
        <w:rPr>
          <w:sz w:val="24"/>
          <w:szCs w:val="24"/>
        </w:rPr>
        <w:t xml:space="preserve"> красный и зеленый, а есть светофоры для трамваев. Кто-нибудь знает, какого они цвета? Верно, бело-лунные!</w:t>
      </w:r>
    </w:p>
    <w:p w14:paraId="29912D0C" w14:textId="77777777" w:rsidR="00F658B5" w:rsidRPr="00950916" w:rsidRDefault="00CD1A61" w:rsidP="00950916">
      <w:pPr>
        <w:pStyle w:val="a9"/>
        <w:jc w:val="both"/>
        <w:rPr>
          <w:sz w:val="24"/>
          <w:szCs w:val="24"/>
        </w:rPr>
      </w:pPr>
      <w:r w:rsidRPr="00950916">
        <w:rPr>
          <w:bCs/>
          <w:iCs/>
          <w:noProof/>
          <w:sz w:val="24"/>
          <w:szCs w:val="24"/>
        </w:rPr>
        <w:drawing>
          <wp:anchor distT="0" distB="0" distL="114300" distR="114300" simplePos="0" relativeHeight="251739136" behindDoc="0" locked="0" layoutInCell="1" allowOverlap="1" wp14:anchorId="6DB207DE" wp14:editId="61E4B1CE">
            <wp:simplePos x="0" y="0"/>
            <wp:positionH relativeFrom="margin">
              <wp:posOffset>-22860</wp:posOffset>
            </wp:positionH>
            <wp:positionV relativeFrom="paragraph">
              <wp:posOffset>295910</wp:posOffset>
            </wp:positionV>
            <wp:extent cx="2538730" cy="2440940"/>
            <wp:effectExtent l="0" t="0" r="0" b="0"/>
            <wp:wrapSquare wrapText="bothSides"/>
            <wp:docPr id="472" name="Рисунок 468" descr="pagelogo_21400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8" descr="pagelogo_21400_orig.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38730" cy="2440940"/>
                    </a:xfrm>
                    <a:prstGeom prst="rect">
                      <a:avLst/>
                    </a:prstGeom>
                    <a:noFill/>
                    <a:ln>
                      <a:noFill/>
                    </a:ln>
                  </pic:spPr>
                </pic:pic>
              </a:graphicData>
            </a:graphic>
          </wp:anchor>
        </w:drawing>
      </w:r>
      <w:r w:rsidR="00F658B5" w:rsidRPr="00950916">
        <w:rPr>
          <w:sz w:val="24"/>
          <w:szCs w:val="24"/>
        </w:rPr>
        <w:t>Вторая остановка нашего экскурсионного т</w:t>
      </w:r>
      <w:r w:rsidR="003B588E">
        <w:rPr>
          <w:sz w:val="24"/>
          <w:szCs w:val="24"/>
        </w:rPr>
        <w:t xml:space="preserve">рамвая будет в очень странном, сказочном городе. </w:t>
      </w:r>
      <w:r w:rsidR="00F658B5" w:rsidRPr="00950916">
        <w:rPr>
          <w:sz w:val="24"/>
          <w:szCs w:val="24"/>
        </w:rPr>
        <w:t>В экскурсионных картах он значится как «Город нарушителей»</w:t>
      </w:r>
      <w:ins w:id="2949" w:author="Bachurina Alexandra" w:date="2019-10-19T21:13:00Z">
        <w:r w:rsidR="00F71050">
          <w:rPr>
            <w:sz w:val="24"/>
            <w:szCs w:val="24"/>
          </w:rPr>
          <w:t>.</w:t>
        </w:r>
      </w:ins>
      <w:r w:rsidR="00F658B5" w:rsidRPr="00950916">
        <w:rPr>
          <w:sz w:val="24"/>
          <w:szCs w:val="24"/>
        </w:rPr>
        <w:t xml:space="preserve"> Говорят, что все жители этого города никогда не соблюдают правила дорожного движения, от этого их жизнь полна странных событий. Каждый из них травмировал руку или ногу, разбивал носы. Мы обязательно</w:t>
      </w:r>
      <w:del w:id="2950" w:author="Bachurina Alexandra" w:date="2019-10-19T21:13:00Z">
        <w:r w:rsidR="00F658B5" w:rsidRPr="00950916" w:rsidDel="00F71050">
          <w:rPr>
            <w:sz w:val="24"/>
            <w:szCs w:val="24"/>
          </w:rPr>
          <w:delText>,</w:delText>
        </w:r>
      </w:del>
      <w:r w:rsidR="00F658B5" w:rsidRPr="00950916">
        <w:rPr>
          <w:sz w:val="24"/>
          <w:szCs w:val="24"/>
        </w:rPr>
        <w:t xml:space="preserve"> заедем к ним в гости</w:t>
      </w:r>
      <w:ins w:id="2951" w:author="Bachurina Alexandra" w:date="2019-10-19T21:13:00Z">
        <w:r w:rsidR="00F71050">
          <w:rPr>
            <w:sz w:val="24"/>
            <w:szCs w:val="24"/>
          </w:rPr>
          <w:t>,</w:t>
        </w:r>
      </w:ins>
      <w:del w:id="2952" w:author="Bachurina Alexandra" w:date="2019-10-19T21:13:00Z">
        <w:r w:rsidR="00F658B5" w:rsidRPr="00950916" w:rsidDel="00F71050">
          <w:rPr>
            <w:sz w:val="24"/>
            <w:szCs w:val="24"/>
          </w:rPr>
          <w:delText xml:space="preserve"> и</w:delText>
        </w:r>
      </w:del>
      <w:r w:rsidR="00F658B5" w:rsidRPr="00950916">
        <w:rPr>
          <w:sz w:val="24"/>
          <w:szCs w:val="24"/>
        </w:rPr>
        <w:t xml:space="preserve"> ведь они нуждаются в помощи, а мы попробуем им помочь.</w:t>
      </w:r>
    </w:p>
    <w:p w14:paraId="4179FCE0" w14:textId="77777777" w:rsidR="00F658B5" w:rsidRPr="00950916" w:rsidRDefault="00F658B5" w:rsidP="00950916">
      <w:pPr>
        <w:pStyle w:val="a9"/>
        <w:jc w:val="both"/>
        <w:rPr>
          <w:sz w:val="24"/>
          <w:szCs w:val="24"/>
        </w:rPr>
      </w:pPr>
      <w:r w:rsidRPr="00950916">
        <w:rPr>
          <w:sz w:val="24"/>
          <w:szCs w:val="24"/>
        </w:rPr>
        <w:t xml:space="preserve">Но что это? </w:t>
      </w:r>
      <w:r w:rsidR="00476779" w:rsidRPr="00950916">
        <w:rPr>
          <w:sz w:val="24"/>
          <w:szCs w:val="24"/>
        </w:rPr>
        <w:t>К</w:t>
      </w:r>
      <w:r w:rsidRPr="00950916">
        <w:rPr>
          <w:sz w:val="24"/>
          <w:szCs w:val="24"/>
        </w:rPr>
        <w:t xml:space="preserve"> нам приближается огромный Волк. По условиям этого города, если мы не ответим на вопрос Волка, он не пустит нас дальше, а нам очень надо помочь жителям городка, они не должны больше получать травмы. Ребята</w:t>
      </w:r>
      <w:ins w:id="2953" w:author="Bachurina Alexandra" w:date="2019-10-19T21:13:00Z">
        <w:r w:rsidR="00F71050">
          <w:rPr>
            <w:sz w:val="24"/>
            <w:szCs w:val="24"/>
          </w:rPr>
          <w:t>,</w:t>
        </w:r>
      </w:ins>
      <w:r w:rsidRPr="00950916">
        <w:rPr>
          <w:sz w:val="24"/>
          <w:szCs w:val="24"/>
        </w:rPr>
        <w:t xml:space="preserve"> вы готовы?</w:t>
      </w:r>
    </w:p>
    <w:p w14:paraId="7FE6FD34" w14:textId="77777777" w:rsidR="00F658B5" w:rsidRPr="00950916" w:rsidRDefault="00F658B5" w:rsidP="00950916">
      <w:pPr>
        <w:pStyle w:val="a9"/>
        <w:jc w:val="both"/>
        <w:rPr>
          <w:sz w:val="24"/>
          <w:szCs w:val="24"/>
        </w:rPr>
      </w:pPr>
      <w:del w:id="2954" w:author="Bachurina Alexandra" w:date="2019-10-19T21:13:00Z">
        <w:r w:rsidRPr="00950916" w:rsidDel="00F71050">
          <w:rPr>
            <w:sz w:val="24"/>
            <w:szCs w:val="24"/>
          </w:rPr>
          <w:delText>-</w:delText>
        </w:r>
      </w:del>
      <w:ins w:id="2955" w:author="Bachurina Alexandra" w:date="2019-10-19T21:13:00Z">
        <w:r w:rsidR="00F71050">
          <w:rPr>
            <w:sz w:val="24"/>
            <w:szCs w:val="24"/>
          </w:rPr>
          <w:t xml:space="preserve">— </w:t>
        </w:r>
      </w:ins>
      <w:r w:rsidRPr="00950916">
        <w:rPr>
          <w:sz w:val="24"/>
          <w:szCs w:val="24"/>
        </w:rPr>
        <w:t>Да!</w:t>
      </w:r>
    </w:p>
    <w:p w14:paraId="5B8CC04E" w14:textId="77777777" w:rsidR="00F658B5" w:rsidRPr="00950916" w:rsidRDefault="00F71050" w:rsidP="00950916">
      <w:pPr>
        <w:pStyle w:val="a9"/>
        <w:jc w:val="both"/>
        <w:rPr>
          <w:sz w:val="24"/>
          <w:szCs w:val="24"/>
        </w:rPr>
      </w:pPr>
      <w:ins w:id="2956" w:author="Bachurina Alexandra" w:date="2019-10-19T21:13:00Z">
        <w:r>
          <w:rPr>
            <w:sz w:val="24"/>
            <w:szCs w:val="24"/>
          </w:rPr>
          <w:t>— Т</w:t>
        </w:r>
      </w:ins>
      <w:del w:id="2957" w:author="Bachurina Alexandra" w:date="2019-10-19T21:13:00Z">
        <w:r w:rsidR="00F658B5" w:rsidRPr="00950916" w:rsidDel="00F71050">
          <w:rPr>
            <w:sz w:val="24"/>
            <w:szCs w:val="24"/>
          </w:rPr>
          <w:delText>Педагог: т</w:delText>
        </w:r>
      </w:del>
      <w:r w:rsidR="00F658B5" w:rsidRPr="00950916">
        <w:rPr>
          <w:sz w:val="24"/>
          <w:szCs w:val="24"/>
        </w:rPr>
        <w:t>огда я готов</w:t>
      </w:r>
      <w:ins w:id="2958" w:author="Bachurina Alexandra" w:date="2019-10-19T21:13:00Z">
        <w:r>
          <w:rPr>
            <w:sz w:val="24"/>
            <w:szCs w:val="24"/>
          </w:rPr>
          <w:t>(</w:t>
        </w:r>
      </w:ins>
      <w:r w:rsidR="00F658B5" w:rsidRPr="00950916">
        <w:rPr>
          <w:sz w:val="24"/>
          <w:szCs w:val="24"/>
        </w:rPr>
        <w:t>а</w:t>
      </w:r>
      <w:ins w:id="2959" w:author="Bachurina Alexandra" w:date="2019-10-19T21:13:00Z">
        <w:r>
          <w:rPr>
            <w:sz w:val="24"/>
            <w:szCs w:val="24"/>
          </w:rPr>
          <w:t>)</w:t>
        </w:r>
      </w:ins>
      <w:r w:rsidR="00F658B5" w:rsidRPr="00950916">
        <w:rPr>
          <w:sz w:val="24"/>
          <w:szCs w:val="24"/>
        </w:rPr>
        <w:t xml:space="preserve"> зачитать вопрос от Волка!</w:t>
      </w:r>
    </w:p>
    <w:p w14:paraId="41BA5976" w14:textId="77777777" w:rsidR="00F658B5" w:rsidRPr="00950916" w:rsidRDefault="00F658B5" w:rsidP="00950916">
      <w:pPr>
        <w:pStyle w:val="a9"/>
        <w:jc w:val="both"/>
        <w:rPr>
          <w:sz w:val="24"/>
          <w:szCs w:val="24"/>
        </w:rPr>
      </w:pPr>
      <w:r w:rsidRPr="00950916">
        <w:rPr>
          <w:b/>
          <w:sz w:val="24"/>
          <w:szCs w:val="24"/>
        </w:rPr>
        <w:t>Вопрос 1</w:t>
      </w:r>
      <w:ins w:id="2960" w:author="Bachurina Alexandra" w:date="2019-10-19T21:14:00Z">
        <w:r w:rsidR="00F71050">
          <w:rPr>
            <w:b/>
            <w:sz w:val="24"/>
            <w:szCs w:val="24"/>
          </w:rPr>
          <w:t xml:space="preserve">. </w:t>
        </w:r>
        <w:r w:rsidR="00EA6C54" w:rsidRPr="00EA6C54">
          <w:rPr>
            <w:sz w:val="24"/>
            <w:szCs w:val="24"/>
            <w:rPrChange w:id="2961" w:author="Bachurina Alexandra" w:date="2019-10-19T21:14:00Z">
              <w:rPr>
                <w:b/>
                <w:sz w:val="24"/>
                <w:szCs w:val="24"/>
              </w:rPr>
            </w:rPrChange>
          </w:rPr>
          <w:t>С</w:t>
        </w:r>
      </w:ins>
      <w:del w:id="2962" w:author="Bachurina Alexandra" w:date="2019-10-19T21:14:00Z">
        <w:r w:rsidRPr="00F71050" w:rsidDel="00F71050">
          <w:rPr>
            <w:sz w:val="24"/>
            <w:szCs w:val="24"/>
          </w:rPr>
          <w:delText>: с</w:delText>
        </w:r>
      </w:del>
      <w:r w:rsidRPr="00950916">
        <w:rPr>
          <w:sz w:val="24"/>
          <w:szCs w:val="24"/>
        </w:rPr>
        <w:t xml:space="preserve"> учетом изучения темы «Пассажиры», скажите</w:t>
      </w:r>
      <w:ins w:id="2963" w:author="Bachurina Alexandra" w:date="2019-10-19T21:14:00Z">
        <w:r w:rsidR="00F71050">
          <w:rPr>
            <w:sz w:val="24"/>
            <w:szCs w:val="24"/>
          </w:rPr>
          <w:t>,</w:t>
        </w:r>
      </w:ins>
      <w:r w:rsidRPr="00950916">
        <w:rPr>
          <w:sz w:val="24"/>
          <w:szCs w:val="24"/>
        </w:rPr>
        <w:t xml:space="preserve"> кто </w:t>
      </w:r>
      <w:ins w:id="2964" w:author="Bachurina Alexandra" w:date="2019-10-19T21:14:00Z">
        <w:r w:rsidR="00F71050">
          <w:rPr>
            <w:sz w:val="24"/>
            <w:szCs w:val="24"/>
          </w:rPr>
          <w:t>к</w:t>
        </w:r>
      </w:ins>
      <w:del w:id="2965" w:author="Bachurina Alexandra" w:date="2019-10-19T21:14:00Z">
        <w:r w:rsidRPr="00950916" w:rsidDel="00F71050">
          <w:rPr>
            <w:sz w:val="24"/>
            <w:szCs w:val="24"/>
          </w:rPr>
          <w:delText>т</w:delText>
        </w:r>
      </w:del>
      <w:r w:rsidRPr="00950916">
        <w:rPr>
          <w:sz w:val="24"/>
          <w:szCs w:val="24"/>
        </w:rPr>
        <w:t>акой участник дорожного движения, если Волк</w:t>
      </w:r>
      <w:del w:id="2966" w:author="Bachurina Alexandra" w:date="2019-10-19T15:10:00Z">
        <w:r w:rsidRPr="00950916" w:rsidDel="00784C0C">
          <w:rPr>
            <w:sz w:val="24"/>
            <w:szCs w:val="24"/>
          </w:rPr>
          <w:delText xml:space="preserve"> – </w:delText>
        </w:r>
      </w:del>
      <w:ins w:id="2967" w:author="Bachurina Alexandra" w:date="2019-10-19T15:10:00Z">
        <w:r w:rsidR="00784C0C">
          <w:rPr>
            <w:sz w:val="24"/>
            <w:szCs w:val="24"/>
          </w:rPr>
          <w:t xml:space="preserve"> — </w:t>
        </w:r>
      </w:ins>
      <w:r w:rsidRPr="00950916">
        <w:rPr>
          <w:sz w:val="24"/>
          <w:szCs w:val="24"/>
        </w:rPr>
        <w:t>это транспортное средство?</w:t>
      </w:r>
    </w:p>
    <w:p w14:paraId="2506D7A4" w14:textId="77777777" w:rsidR="00F658B5" w:rsidRPr="00950916" w:rsidRDefault="00F658B5" w:rsidP="00950916">
      <w:pPr>
        <w:pStyle w:val="a9"/>
        <w:jc w:val="both"/>
        <w:rPr>
          <w:sz w:val="24"/>
          <w:szCs w:val="24"/>
        </w:rPr>
      </w:pPr>
      <w:r w:rsidRPr="00950916">
        <w:rPr>
          <w:sz w:val="24"/>
          <w:szCs w:val="24"/>
        </w:rPr>
        <w:t>Ответ: Царевна</w:t>
      </w:r>
      <w:del w:id="2968" w:author="Bachurina Alexandra" w:date="2019-10-19T15:10:00Z">
        <w:r w:rsidRPr="00950916" w:rsidDel="00784C0C">
          <w:rPr>
            <w:sz w:val="24"/>
            <w:szCs w:val="24"/>
          </w:rPr>
          <w:delText xml:space="preserve"> – </w:delText>
        </w:r>
      </w:del>
      <w:ins w:id="2969" w:author="Bachurina Alexandra" w:date="2019-10-19T15:10:00Z">
        <w:r w:rsidR="00784C0C">
          <w:rPr>
            <w:sz w:val="24"/>
            <w:szCs w:val="24"/>
          </w:rPr>
          <w:t xml:space="preserve"> — </w:t>
        </w:r>
      </w:ins>
      <w:r w:rsidRPr="00950916">
        <w:rPr>
          <w:sz w:val="24"/>
          <w:szCs w:val="24"/>
        </w:rPr>
        <w:t>пассажир, Иван</w:t>
      </w:r>
      <w:del w:id="2970" w:author="Bachurina Alexandra" w:date="2019-10-19T21:14:00Z">
        <w:r w:rsidRPr="00950916" w:rsidDel="00F71050">
          <w:rPr>
            <w:sz w:val="24"/>
            <w:szCs w:val="24"/>
          </w:rPr>
          <w:delText xml:space="preserve"> </w:delText>
        </w:r>
      </w:del>
      <w:ins w:id="2971" w:author="Bachurina Alexandra" w:date="2019-10-19T21:14:00Z">
        <w:r w:rsidR="00F71050">
          <w:rPr>
            <w:sz w:val="24"/>
            <w:szCs w:val="24"/>
          </w:rPr>
          <w:t>-</w:t>
        </w:r>
      </w:ins>
      <w:r w:rsidRPr="00950916">
        <w:rPr>
          <w:sz w:val="24"/>
          <w:szCs w:val="24"/>
        </w:rPr>
        <w:t>царевич</w:t>
      </w:r>
      <w:del w:id="2972" w:author="Bachurina Alexandra" w:date="2019-10-19T15:10:00Z">
        <w:r w:rsidRPr="00950916" w:rsidDel="00784C0C">
          <w:rPr>
            <w:sz w:val="24"/>
            <w:szCs w:val="24"/>
          </w:rPr>
          <w:delText xml:space="preserve"> – </w:delText>
        </w:r>
      </w:del>
      <w:ins w:id="2973" w:author="Bachurina Alexandra" w:date="2019-10-19T15:10:00Z">
        <w:r w:rsidR="00784C0C">
          <w:rPr>
            <w:sz w:val="24"/>
            <w:szCs w:val="24"/>
          </w:rPr>
          <w:t xml:space="preserve"> — </w:t>
        </w:r>
      </w:ins>
      <w:r w:rsidRPr="00950916">
        <w:rPr>
          <w:sz w:val="24"/>
          <w:szCs w:val="24"/>
        </w:rPr>
        <w:t>водитель. Волк</w:t>
      </w:r>
      <w:del w:id="2974" w:author="Bachurina Alexandra" w:date="2019-10-19T15:10:00Z">
        <w:r w:rsidRPr="00950916" w:rsidDel="00784C0C">
          <w:rPr>
            <w:sz w:val="24"/>
            <w:szCs w:val="24"/>
          </w:rPr>
          <w:delText xml:space="preserve"> – </w:delText>
        </w:r>
      </w:del>
      <w:ins w:id="2975" w:author="Bachurina Alexandra" w:date="2019-10-19T15:10:00Z">
        <w:r w:rsidR="00784C0C">
          <w:rPr>
            <w:sz w:val="24"/>
            <w:szCs w:val="24"/>
          </w:rPr>
          <w:t xml:space="preserve"> — </w:t>
        </w:r>
      </w:ins>
      <w:r w:rsidRPr="00950916">
        <w:rPr>
          <w:sz w:val="24"/>
          <w:szCs w:val="24"/>
        </w:rPr>
        <w:t>транспортное средство.</w:t>
      </w:r>
    </w:p>
    <w:p w14:paraId="128B64E7" w14:textId="77777777" w:rsidR="00F658B5" w:rsidRPr="00950916" w:rsidRDefault="00F658B5" w:rsidP="00950916">
      <w:pPr>
        <w:pStyle w:val="a9"/>
        <w:jc w:val="both"/>
        <w:rPr>
          <w:b/>
          <w:sz w:val="24"/>
          <w:szCs w:val="24"/>
        </w:rPr>
      </w:pPr>
      <w:r w:rsidRPr="00950916">
        <w:rPr>
          <w:b/>
          <w:sz w:val="24"/>
          <w:szCs w:val="24"/>
        </w:rPr>
        <w:t xml:space="preserve">Вопрос 2. </w:t>
      </w:r>
      <w:r w:rsidRPr="00950916">
        <w:rPr>
          <w:sz w:val="24"/>
          <w:szCs w:val="24"/>
        </w:rPr>
        <w:t>Назовите сказочные транспортные средства, на которых</w:t>
      </w:r>
      <w:ins w:id="2976" w:author="Bachurina Alexandra" w:date="2019-10-19T21:14:00Z">
        <w:r w:rsidR="00F71050">
          <w:rPr>
            <w:sz w:val="24"/>
            <w:szCs w:val="24"/>
          </w:rPr>
          <w:t>,</w:t>
        </w:r>
      </w:ins>
      <w:r w:rsidRPr="00950916">
        <w:rPr>
          <w:sz w:val="24"/>
          <w:szCs w:val="24"/>
        </w:rPr>
        <w:t xml:space="preserve"> кроме водителя</w:t>
      </w:r>
      <w:ins w:id="2977" w:author="Bachurina Alexandra" w:date="2019-10-19T21:14:00Z">
        <w:r w:rsidR="00F71050">
          <w:rPr>
            <w:sz w:val="24"/>
            <w:szCs w:val="24"/>
          </w:rPr>
          <w:t>,</w:t>
        </w:r>
      </w:ins>
      <w:r w:rsidRPr="00950916">
        <w:rPr>
          <w:sz w:val="24"/>
          <w:szCs w:val="24"/>
        </w:rPr>
        <w:t xml:space="preserve"> были и пассажиры</w:t>
      </w:r>
      <w:ins w:id="2978" w:author="Bachurina Alexandra" w:date="2019-10-19T21:14:00Z">
        <w:r w:rsidR="00EA6C54" w:rsidRPr="00EA6C54">
          <w:rPr>
            <w:sz w:val="24"/>
            <w:szCs w:val="24"/>
            <w:rPrChange w:id="2979" w:author="Bachurina Alexandra" w:date="2019-10-19T21:14:00Z">
              <w:rPr>
                <w:b/>
                <w:sz w:val="24"/>
                <w:szCs w:val="24"/>
              </w:rPr>
            </w:rPrChange>
          </w:rPr>
          <w:t>.</w:t>
        </w:r>
      </w:ins>
      <w:del w:id="2980" w:author="Bachurina Alexandra" w:date="2019-10-19T21:14:00Z">
        <w:r w:rsidRPr="00950916" w:rsidDel="00F71050">
          <w:rPr>
            <w:b/>
            <w:sz w:val="24"/>
            <w:szCs w:val="24"/>
          </w:rPr>
          <w:delText>.</w:delText>
        </w:r>
      </w:del>
    </w:p>
    <w:p w14:paraId="08AABFD9" w14:textId="77777777" w:rsidR="00AB551C" w:rsidRDefault="00F658B5" w:rsidP="00AB551C">
      <w:pPr>
        <w:shd w:val="clear" w:color="auto" w:fill="FFFFFF"/>
        <w:spacing w:line="240" w:lineRule="auto"/>
        <w:jc w:val="both"/>
        <w:rPr>
          <w:rFonts w:eastAsia="Times New Roman"/>
          <w:bCs/>
          <w:iCs/>
          <w:sz w:val="24"/>
          <w:szCs w:val="24"/>
          <w:lang w:eastAsia="ru-RU"/>
        </w:rPr>
        <w:pPrChange w:id="2981" w:author="Bachurina Alexandra" w:date="2019-10-19T21:15:00Z">
          <w:pPr>
            <w:shd w:val="clear" w:color="auto" w:fill="FFFFFF"/>
            <w:spacing w:line="240" w:lineRule="auto"/>
          </w:pPr>
        </w:pPrChange>
      </w:pPr>
      <w:r w:rsidRPr="00950916">
        <w:rPr>
          <w:sz w:val="24"/>
          <w:szCs w:val="24"/>
        </w:rPr>
        <w:t xml:space="preserve">Конечно, </w:t>
      </w:r>
      <w:ins w:id="2982" w:author="Bachurina Alexandra" w:date="2019-10-19T21:14:00Z">
        <w:r w:rsidR="00F71050">
          <w:rPr>
            <w:sz w:val="24"/>
            <w:szCs w:val="24"/>
          </w:rPr>
          <w:t>к</w:t>
        </w:r>
      </w:ins>
      <w:del w:id="2983" w:author="Bachurina Alexandra" w:date="2019-10-19T21:14:00Z">
        <w:r w:rsidRPr="00950916" w:rsidDel="00F71050">
          <w:rPr>
            <w:sz w:val="24"/>
            <w:szCs w:val="24"/>
          </w:rPr>
          <w:delText>К</w:delText>
        </w:r>
      </w:del>
      <w:r w:rsidRPr="00950916">
        <w:rPr>
          <w:sz w:val="24"/>
          <w:szCs w:val="24"/>
        </w:rPr>
        <w:t>арета Золушки, где Золушка</w:t>
      </w:r>
      <w:ins w:id="2984" w:author="Bachurina Alexandra" w:date="2019-10-19T21:14:00Z">
        <w:r w:rsidR="00F71050">
          <w:rPr>
            <w:sz w:val="24"/>
            <w:szCs w:val="24"/>
          </w:rPr>
          <w:t xml:space="preserve"> —</w:t>
        </w:r>
      </w:ins>
      <w:r w:rsidRPr="00950916">
        <w:rPr>
          <w:sz w:val="24"/>
          <w:szCs w:val="24"/>
        </w:rPr>
        <w:t xml:space="preserve"> пассажир, а водитель</w:t>
      </w:r>
      <w:del w:id="2985" w:author="Bachurina Alexandra" w:date="2019-10-19T15:10:00Z">
        <w:r w:rsidRPr="00950916" w:rsidDel="00784C0C">
          <w:rPr>
            <w:sz w:val="24"/>
            <w:szCs w:val="24"/>
          </w:rPr>
          <w:delText xml:space="preserve"> – </w:delText>
        </w:r>
      </w:del>
      <w:ins w:id="2986" w:author="Bachurina Alexandra" w:date="2019-10-19T15:10:00Z">
        <w:r w:rsidR="00F71050">
          <w:rPr>
            <w:sz w:val="24"/>
            <w:szCs w:val="24"/>
          </w:rPr>
          <w:t xml:space="preserve"> </w:t>
        </w:r>
      </w:ins>
      <w:ins w:id="2987" w:author="Bachurina Alexandra" w:date="2019-10-19T21:14:00Z">
        <w:r w:rsidR="00F71050">
          <w:rPr>
            <w:sz w:val="24"/>
            <w:szCs w:val="24"/>
          </w:rPr>
          <w:t>(</w:t>
        </w:r>
      </w:ins>
      <w:r w:rsidRPr="00950916">
        <w:rPr>
          <w:sz w:val="24"/>
          <w:szCs w:val="24"/>
        </w:rPr>
        <w:t>кучер</w:t>
      </w:r>
      <w:ins w:id="2988" w:author="Bachurina Alexandra" w:date="2019-10-19T21:14:00Z">
        <w:r w:rsidR="00F71050">
          <w:rPr>
            <w:sz w:val="24"/>
            <w:szCs w:val="24"/>
          </w:rPr>
          <w:t>) —</w:t>
        </w:r>
      </w:ins>
      <w:r w:rsidRPr="00950916">
        <w:rPr>
          <w:sz w:val="24"/>
          <w:szCs w:val="24"/>
        </w:rPr>
        <w:t xml:space="preserve"> кто? (Крыса была превращена в кучера)</w:t>
      </w:r>
      <w:ins w:id="2989" w:author="Bachurina Alexandra" w:date="2019-10-19T21:15:00Z">
        <w:r w:rsidR="00F71050">
          <w:rPr>
            <w:sz w:val="24"/>
            <w:szCs w:val="24"/>
          </w:rPr>
          <w:t>.</w:t>
        </w:r>
      </w:ins>
      <w:r w:rsidRPr="00950916">
        <w:rPr>
          <w:sz w:val="24"/>
          <w:szCs w:val="24"/>
        </w:rPr>
        <w:t xml:space="preserve"> А еще у Корнея Чуковского</w:t>
      </w:r>
      <w:ins w:id="2990" w:author="Bachurina Alexandra" w:date="2019-10-19T21:15:00Z">
        <w:r w:rsidR="00F71050">
          <w:rPr>
            <w:sz w:val="24"/>
            <w:szCs w:val="24"/>
          </w:rPr>
          <w:t>: «</w:t>
        </w:r>
      </w:ins>
      <w:del w:id="2991" w:author="Bachurina Alexandra" w:date="2019-10-19T21:15:00Z">
        <w:r w:rsidRPr="00950916" w:rsidDel="00F71050">
          <w:rPr>
            <w:sz w:val="24"/>
            <w:szCs w:val="24"/>
          </w:rPr>
          <w:delText xml:space="preserve">; </w:delText>
        </w:r>
      </w:del>
      <w:r w:rsidRPr="00950916">
        <w:rPr>
          <w:sz w:val="24"/>
          <w:szCs w:val="24"/>
        </w:rPr>
        <w:t>Ехали медведи на велосипеде</w:t>
      </w:r>
      <w:r w:rsidR="00476779" w:rsidRPr="00950916">
        <w:rPr>
          <w:sz w:val="24"/>
          <w:szCs w:val="24"/>
        </w:rPr>
        <w:t>…</w:t>
      </w:r>
      <w:ins w:id="2992" w:author="Bachurina Alexandra" w:date="2019-10-19T21:15:00Z">
        <w:r w:rsidR="00F71050">
          <w:rPr>
            <w:sz w:val="24"/>
            <w:szCs w:val="24"/>
          </w:rPr>
          <w:t>»</w:t>
        </w:r>
      </w:ins>
      <w:r w:rsidRPr="00950916">
        <w:rPr>
          <w:sz w:val="24"/>
          <w:szCs w:val="24"/>
        </w:rPr>
        <w:t xml:space="preserve"> (множественное число животных говорит о том, что один управлял</w:t>
      </w:r>
      <w:ins w:id="2993" w:author="Bachurina Alexandra" w:date="2019-10-19T21:15:00Z">
        <w:r w:rsidR="00F71050">
          <w:rPr>
            <w:sz w:val="24"/>
            <w:szCs w:val="24"/>
          </w:rPr>
          <w:t>,</w:t>
        </w:r>
      </w:ins>
      <w:r w:rsidRPr="00950916">
        <w:rPr>
          <w:sz w:val="24"/>
          <w:szCs w:val="24"/>
        </w:rPr>
        <w:t xml:space="preserve"> а второй </w:t>
      </w:r>
      <w:ins w:id="2994" w:author="Bachurina Alexandra" w:date="2019-10-19T21:15:00Z">
        <w:r w:rsidR="00F71050">
          <w:rPr>
            <w:sz w:val="24"/>
            <w:szCs w:val="24"/>
          </w:rPr>
          <w:t xml:space="preserve">— </w:t>
        </w:r>
      </w:ins>
      <w:r w:rsidRPr="00950916">
        <w:rPr>
          <w:sz w:val="24"/>
          <w:szCs w:val="24"/>
        </w:rPr>
        <w:t>пассажир).</w:t>
      </w:r>
      <w:r w:rsidRPr="00950916">
        <w:rPr>
          <w:rFonts w:eastAsia="Times New Roman"/>
          <w:bCs/>
          <w:iCs/>
          <w:sz w:val="24"/>
          <w:szCs w:val="24"/>
          <w:lang w:eastAsia="ru-RU"/>
        </w:rPr>
        <w:t xml:space="preserve"> </w:t>
      </w:r>
      <w:ins w:id="2995" w:author="Bachurina Alexandra" w:date="2019-10-19T21:15:00Z">
        <w:r w:rsidR="00F71050">
          <w:rPr>
            <w:rFonts w:eastAsia="Times New Roman"/>
            <w:bCs/>
            <w:iCs/>
            <w:sz w:val="24"/>
            <w:szCs w:val="24"/>
            <w:lang w:eastAsia="ru-RU"/>
          </w:rPr>
          <w:t>«</w:t>
        </w:r>
      </w:ins>
      <w:r w:rsidRPr="00950916">
        <w:rPr>
          <w:rFonts w:eastAsia="Times New Roman"/>
          <w:bCs/>
          <w:iCs/>
          <w:sz w:val="24"/>
          <w:szCs w:val="24"/>
          <w:lang w:eastAsia="ru-RU"/>
        </w:rPr>
        <w:t>Волки на кобыле.</w:t>
      </w:r>
      <w:del w:id="2996" w:author="Bachurina Alexandra" w:date="2019-10-19T15:04:00Z">
        <w:r w:rsidRPr="00950916" w:rsidDel="00784C0C">
          <w:rPr>
            <w:rFonts w:eastAsia="Times New Roman"/>
            <w:bCs/>
            <w:iCs/>
            <w:sz w:val="24"/>
            <w:szCs w:val="24"/>
            <w:lang w:eastAsia="ru-RU"/>
          </w:rPr>
          <w:delText xml:space="preserve">  </w:delText>
        </w:r>
      </w:del>
      <w:ins w:id="2997" w:author="Bachurina Alexandra" w:date="2019-10-19T15:04:00Z">
        <w:r w:rsidR="00784C0C">
          <w:rPr>
            <w:rFonts w:eastAsia="Times New Roman"/>
            <w:bCs/>
            <w:iCs/>
            <w:sz w:val="24"/>
            <w:szCs w:val="24"/>
            <w:lang w:eastAsia="ru-RU"/>
          </w:rPr>
          <w:t xml:space="preserve"> </w:t>
        </w:r>
      </w:ins>
      <w:del w:id="2998" w:author="Bachurina Alexandra" w:date="2019-10-19T21:15:00Z">
        <w:r w:rsidR="00EA6C54" w:rsidRPr="00EA6C54">
          <w:rPr>
            <w:rFonts w:eastAsia="Times New Roman"/>
            <w:iCs/>
            <w:sz w:val="24"/>
            <w:szCs w:val="24"/>
            <w:lang w:eastAsia="ru-RU"/>
            <w:rPrChange w:id="2999" w:author="Bachurina Alexandra" w:date="2019-10-19T21:15:00Z">
              <w:rPr>
                <w:rFonts w:eastAsia="Times New Roman"/>
                <w:b/>
                <w:iCs/>
                <w:sz w:val="24"/>
                <w:szCs w:val="24"/>
                <w:lang w:eastAsia="ru-RU"/>
              </w:rPr>
            </w:rPrChange>
          </w:rPr>
          <w:delText>Львы</w:delText>
        </w:r>
        <w:r w:rsidRPr="00F71050" w:rsidDel="00F71050">
          <w:rPr>
            <w:rFonts w:eastAsia="Times New Roman"/>
            <w:bCs/>
            <w:iCs/>
            <w:sz w:val="24"/>
            <w:szCs w:val="24"/>
            <w:lang w:eastAsia="ru-RU"/>
          </w:rPr>
          <w:delText> </w:delText>
        </w:r>
      </w:del>
      <w:ins w:id="3000" w:author="Bachurina Alexandra" w:date="2019-10-19T21:15:00Z">
        <w:r w:rsidR="00EA6C54" w:rsidRPr="00EA6C54">
          <w:rPr>
            <w:rFonts w:eastAsia="Times New Roman"/>
            <w:iCs/>
            <w:sz w:val="24"/>
            <w:szCs w:val="24"/>
            <w:lang w:eastAsia="ru-RU"/>
            <w:rPrChange w:id="3001" w:author="Bachurina Alexandra" w:date="2019-10-19T21:15:00Z">
              <w:rPr>
                <w:rFonts w:eastAsia="Times New Roman"/>
                <w:b/>
                <w:iCs/>
                <w:sz w:val="24"/>
                <w:szCs w:val="24"/>
                <w:lang w:eastAsia="ru-RU"/>
              </w:rPr>
            </w:rPrChange>
          </w:rPr>
          <w:t>Львы</w:t>
        </w:r>
        <w:r w:rsidR="00F71050" w:rsidRPr="00F71050">
          <w:rPr>
            <w:rFonts w:eastAsia="Times New Roman"/>
            <w:bCs/>
            <w:iCs/>
            <w:sz w:val="24"/>
            <w:szCs w:val="24"/>
            <w:lang w:eastAsia="ru-RU"/>
          </w:rPr>
          <w:t xml:space="preserve"> </w:t>
        </w:r>
      </w:ins>
      <w:r w:rsidR="00EA6C54" w:rsidRPr="00EA6C54">
        <w:rPr>
          <w:rFonts w:eastAsia="Times New Roman"/>
          <w:iCs/>
          <w:sz w:val="24"/>
          <w:szCs w:val="24"/>
          <w:lang w:eastAsia="ru-RU"/>
          <w:rPrChange w:id="3002" w:author="Bachurina Alexandra" w:date="2019-10-19T21:15:00Z">
            <w:rPr>
              <w:rFonts w:eastAsia="Times New Roman"/>
              <w:b/>
              <w:iCs/>
              <w:sz w:val="24"/>
              <w:szCs w:val="24"/>
              <w:lang w:eastAsia="ru-RU"/>
            </w:rPr>
          </w:rPrChange>
        </w:rPr>
        <w:t>в</w:t>
      </w:r>
      <w:ins w:id="3003" w:author="Bachurina Alexandra" w:date="2019-10-19T21:15:00Z">
        <w:r w:rsidR="00F71050" w:rsidRPr="00F71050">
          <w:rPr>
            <w:rFonts w:eastAsia="Times New Roman"/>
            <w:bCs/>
            <w:iCs/>
            <w:sz w:val="24"/>
            <w:szCs w:val="24"/>
            <w:lang w:eastAsia="ru-RU"/>
          </w:rPr>
          <w:t xml:space="preserve"> </w:t>
        </w:r>
      </w:ins>
      <w:del w:id="3004" w:author="Bachurina Alexandra" w:date="2019-10-19T21:15:00Z">
        <w:r w:rsidRPr="00F71050" w:rsidDel="00F71050">
          <w:rPr>
            <w:rFonts w:eastAsia="Times New Roman"/>
            <w:bCs/>
            <w:iCs/>
            <w:sz w:val="24"/>
            <w:szCs w:val="24"/>
            <w:lang w:eastAsia="ru-RU"/>
          </w:rPr>
          <w:delText> </w:delText>
        </w:r>
      </w:del>
      <w:r w:rsidR="00EA6C54" w:rsidRPr="00EA6C54">
        <w:rPr>
          <w:rFonts w:eastAsia="Times New Roman"/>
          <w:iCs/>
          <w:sz w:val="24"/>
          <w:szCs w:val="24"/>
          <w:lang w:eastAsia="ru-RU"/>
          <w:rPrChange w:id="3005" w:author="Bachurina Alexandra" w:date="2019-10-19T21:15:00Z">
            <w:rPr>
              <w:rFonts w:eastAsia="Times New Roman"/>
              <w:b/>
              <w:iCs/>
              <w:sz w:val="24"/>
              <w:szCs w:val="24"/>
              <w:lang w:eastAsia="ru-RU"/>
            </w:rPr>
          </w:rPrChange>
        </w:rPr>
        <w:t>автомобиле</w:t>
      </w:r>
      <w:ins w:id="3006" w:author="Bachurina Alexandra" w:date="2019-10-19T21:15:00Z">
        <w:r w:rsidR="00F71050">
          <w:rPr>
            <w:rFonts w:eastAsia="Times New Roman"/>
            <w:iCs/>
            <w:sz w:val="24"/>
            <w:szCs w:val="24"/>
            <w:lang w:eastAsia="ru-RU"/>
          </w:rPr>
          <w:t>»</w:t>
        </w:r>
      </w:ins>
      <w:r w:rsidRPr="00950916">
        <w:rPr>
          <w:rFonts w:eastAsia="Times New Roman"/>
          <w:bCs/>
          <w:iCs/>
          <w:sz w:val="24"/>
          <w:szCs w:val="24"/>
          <w:lang w:eastAsia="ru-RU"/>
        </w:rPr>
        <w:t>.</w:t>
      </w:r>
      <w:r w:rsidRPr="00950916">
        <w:rPr>
          <w:sz w:val="24"/>
          <w:szCs w:val="24"/>
        </w:rPr>
        <w:t xml:space="preserve"> А зайчики были пассажирами чего?</w:t>
      </w:r>
      <w:del w:id="3007" w:author="Bachurina Alexandra" w:date="2019-10-19T15:04:00Z">
        <w:r w:rsidRPr="00950916" w:rsidDel="00784C0C">
          <w:rPr>
            <w:sz w:val="24"/>
            <w:szCs w:val="24"/>
          </w:rPr>
          <w:delText xml:space="preserve">  </w:delText>
        </w:r>
      </w:del>
      <w:ins w:id="3008" w:author="Bachurina Alexandra" w:date="2019-10-19T15:04:00Z">
        <w:r w:rsidR="00784C0C">
          <w:rPr>
            <w:sz w:val="24"/>
            <w:szCs w:val="24"/>
          </w:rPr>
          <w:t xml:space="preserve"> </w:t>
        </w:r>
      </w:ins>
      <w:r w:rsidRPr="00950916">
        <w:rPr>
          <w:sz w:val="24"/>
          <w:szCs w:val="24"/>
        </w:rPr>
        <w:t>(</w:t>
      </w:r>
      <w:ins w:id="3009" w:author="Bachurina Alexandra" w:date="2019-10-19T21:15:00Z">
        <w:r w:rsidR="00F71050">
          <w:rPr>
            <w:sz w:val="24"/>
            <w:szCs w:val="24"/>
          </w:rPr>
          <w:t>«</w:t>
        </w:r>
      </w:ins>
      <w:r w:rsidRPr="00950916">
        <w:rPr>
          <w:sz w:val="24"/>
          <w:szCs w:val="24"/>
        </w:rPr>
        <w:t>Зайчики в трамвайчике</w:t>
      </w:r>
      <w:ins w:id="3010" w:author="Bachurina Alexandra" w:date="2019-10-19T21:15:00Z">
        <w:r w:rsidR="00F71050">
          <w:rPr>
            <w:sz w:val="24"/>
            <w:szCs w:val="24"/>
          </w:rPr>
          <w:t>».</w:t>
        </w:r>
      </w:ins>
      <w:r w:rsidRPr="00950916">
        <w:rPr>
          <w:sz w:val="24"/>
          <w:szCs w:val="24"/>
        </w:rPr>
        <w:t>)</w:t>
      </w:r>
    </w:p>
    <w:p w14:paraId="198E97B7" w14:textId="77777777" w:rsidR="00F658B5" w:rsidRPr="00950916" w:rsidRDefault="00CD1A61" w:rsidP="00950916">
      <w:pPr>
        <w:pStyle w:val="a9"/>
        <w:jc w:val="both"/>
        <w:rPr>
          <w:sz w:val="24"/>
          <w:szCs w:val="24"/>
        </w:rPr>
      </w:pPr>
      <w:r w:rsidRPr="00950916">
        <w:rPr>
          <w:noProof/>
          <w:sz w:val="24"/>
          <w:szCs w:val="24"/>
        </w:rPr>
        <w:drawing>
          <wp:inline distT="0" distB="0" distL="0" distR="0" wp14:anchorId="1D8603E1" wp14:editId="394F92A0">
            <wp:extent cx="1704975" cy="1562100"/>
            <wp:effectExtent l="0" t="0" r="0" b="0"/>
            <wp:docPr id="34" name="Рисунок 453" descr="http://29palms.ru/photo/blog/pafnutii/270516/resized/005_Blog_Pavla_Aksenova_Anekdoty_ot_Pafnutiya_Ris_sababa66_-_Depositpho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3" descr="http://29palms.ru/photo/blog/pafnutii/270516/resized/005_Blog_Pavla_Aksenova_Anekdoty_ot_Pafnutiya_Ris_sababa66_-_Depositphotos.jpg"/>
                    <pic:cNvPicPr>
                      <a:picLocks noChangeAspect="1" noChangeArrowheads="1"/>
                    </pic:cNvPicPr>
                  </pic:nvPicPr>
                  <pic:blipFill>
                    <a:blip r:embed="rId88" cstate="print">
                      <a:extLst>
                        <a:ext uri="{28A0092B-C50C-407E-A947-70E740481C1C}">
                          <a14:useLocalDpi xmlns:a14="http://schemas.microsoft.com/office/drawing/2010/main" val="0"/>
                        </a:ext>
                      </a:extLst>
                    </a:blip>
                    <a:srcRect b="9035"/>
                    <a:stretch>
                      <a:fillRect/>
                    </a:stretch>
                  </pic:blipFill>
                  <pic:spPr bwMode="auto">
                    <a:xfrm>
                      <a:off x="0" y="0"/>
                      <a:ext cx="1704975" cy="1562100"/>
                    </a:xfrm>
                    <a:prstGeom prst="rect">
                      <a:avLst/>
                    </a:prstGeom>
                    <a:noFill/>
                    <a:ln>
                      <a:noFill/>
                    </a:ln>
                  </pic:spPr>
                </pic:pic>
              </a:graphicData>
            </a:graphic>
          </wp:inline>
        </w:drawing>
      </w:r>
      <w:r w:rsidRPr="00950916">
        <w:rPr>
          <w:noProof/>
          <w:sz w:val="24"/>
          <w:szCs w:val="24"/>
        </w:rPr>
        <w:drawing>
          <wp:inline distT="0" distB="0" distL="0" distR="0" wp14:anchorId="3CB8CD55" wp14:editId="18A9FB1E">
            <wp:extent cx="1457325" cy="1276350"/>
            <wp:effectExtent l="0" t="0" r="0" b="0"/>
            <wp:docPr id="35" name="Рисунок 452" descr="http://cdn.kupchinonews.ru/2019/07/1468005028_01r-719x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2" descr="http://cdn.kupchinonews.ru/2019/07/1468005028_01r-719x445.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457325" cy="1276350"/>
                    </a:xfrm>
                    <a:prstGeom prst="rect">
                      <a:avLst/>
                    </a:prstGeom>
                    <a:noFill/>
                    <a:ln>
                      <a:noFill/>
                    </a:ln>
                  </pic:spPr>
                </pic:pic>
              </a:graphicData>
            </a:graphic>
          </wp:inline>
        </w:drawing>
      </w:r>
      <w:r w:rsidRPr="00950916">
        <w:rPr>
          <w:noProof/>
          <w:sz w:val="24"/>
          <w:szCs w:val="24"/>
        </w:rPr>
        <w:drawing>
          <wp:inline distT="0" distB="0" distL="0" distR="0" wp14:anchorId="4C135B14" wp14:editId="1D99FC6A">
            <wp:extent cx="2343150" cy="1276350"/>
            <wp:effectExtent l="0" t="0" r="0" b="0"/>
            <wp:docPr id="36" name="Рисунок 451" descr="523de4b596d711362c015b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1" descr="523de4b596d711362c015b4b.jpg"/>
                    <pic:cNvPicPr>
                      <a:picLocks noChangeAspect="1" noChangeArrowheads="1"/>
                    </pic:cNvPicPr>
                  </pic:nvPicPr>
                  <pic:blipFill>
                    <a:blip r:embed="rId90" cstate="print">
                      <a:extLst>
                        <a:ext uri="{28A0092B-C50C-407E-A947-70E740481C1C}">
                          <a14:useLocalDpi xmlns:a14="http://schemas.microsoft.com/office/drawing/2010/main" val="0"/>
                        </a:ext>
                      </a:extLst>
                    </a:blip>
                    <a:srcRect t="38589" b="1485"/>
                    <a:stretch>
                      <a:fillRect/>
                    </a:stretch>
                  </pic:blipFill>
                  <pic:spPr bwMode="auto">
                    <a:xfrm>
                      <a:off x="0" y="0"/>
                      <a:ext cx="2343150" cy="1276350"/>
                    </a:xfrm>
                    <a:prstGeom prst="rect">
                      <a:avLst/>
                    </a:prstGeom>
                    <a:noFill/>
                    <a:ln>
                      <a:noFill/>
                    </a:ln>
                  </pic:spPr>
                </pic:pic>
              </a:graphicData>
            </a:graphic>
          </wp:inline>
        </w:drawing>
      </w:r>
    </w:p>
    <w:p w14:paraId="0E5EFD95" w14:textId="77777777" w:rsidR="00F658B5" w:rsidRPr="00950916" w:rsidRDefault="00F658B5" w:rsidP="00950916">
      <w:pPr>
        <w:pStyle w:val="a9"/>
        <w:jc w:val="both"/>
        <w:rPr>
          <w:sz w:val="24"/>
          <w:szCs w:val="24"/>
        </w:rPr>
      </w:pPr>
      <w:r w:rsidRPr="00950916">
        <w:rPr>
          <w:sz w:val="24"/>
          <w:szCs w:val="24"/>
        </w:rPr>
        <w:t>Ответ: зайчики в трамвайчике.</w:t>
      </w:r>
      <w:del w:id="3011" w:author="Bachurina Alexandra" w:date="2019-10-19T21:15:00Z">
        <w:r w:rsidRPr="00950916" w:rsidDel="00F71050">
          <w:rPr>
            <w:sz w:val="24"/>
            <w:szCs w:val="24"/>
          </w:rPr>
          <w:delText xml:space="preserve"> </w:delText>
        </w:r>
      </w:del>
    </w:p>
    <w:p w14:paraId="6D32F626" w14:textId="4BAC9122" w:rsidR="00F658B5" w:rsidRPr="00950916" w:rsidRDefault="003D291D" w:rsidP="00950916">
      <w:pPr>
        <w:pStyle w:val="a9"/>
        <w:jc w:val="both"/>
        <w:rPr>
          <w:sz w:val="24"/>
          <w:szCs w:val="24"/>
        </w:rPr>
      </w:pPr>
      <w:r>
        <w:rPr>
          <w:noProof/>
        </w:rPr>
        <w:drawing>
          <wp:anchor distT="0" distB="0" distL="114300" distR="114300" simplePos="0" relativeHeight="251842560" behindDoc="0" locked="0" layoutInCell="1" allowOverlap="1" wp14:anchorId="3775226F" wp14:editId="092781D5">
            <wp:simplePos x="0" y="0"/>
            <wp:positionH relativeFrom="column">
              <wp:posOffset>-62865</wp:posOffset>
            </wp:positionH>
            <wp:positionV relativeFrom="paragraph">
              <wp:posOffset>189865</wp:posOffset>
            </wp:positionV>
            <wp:extent cx="2676525" cy="1828800"/>
            <wp:effectExtent l="0" t="0" r="0" b="0"/>
            <wp:wrapSquare wrapText="bothSides"/>
            <wp:docPr id="230" name="Рисунок 42" descr="том 3 стр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том 3 стр 4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676525" cy="1828800"/>
                    </a:xfrm>
                    <a:prstGeom prst="rect">
                      <a:avLst/>
                    </a:prstGeom>
                    <a:noFill/>
                  </pic:spPr>
                </pic:pic>
              </a:graphicData>
            </a:graphic>
            <wp14:sizeRelH relativeFrom="page">
              <wp14:pctWidth>0</wp14:pctWidth>
            </wp14:sizeRelH>
            <wp14:sizeRelV relativeFrom="page">
              <wp14:pctHeight>0</wp14:pctHeight>
            </wp14:sizeRelV>
          </wp:anchor>
        </w:drawing>
      </w:r>
    </w:p>
    <w:p w14:paraId="5719F269" w14:textId="77777777" w:rsidR="00F71050" w:rsidRDefault="00F71050" w:rsidP="00950916">
      <w:pPr>
        <w:pStyle w:val="a9"/>
        <w:jc w:val="both"/>
        <w:rPr>
          <w:ins w:id="3012" w:author="Bachurina Alexandra" w:date="2019-10-19T21:16:00Z"/>
          <w:sz w:val="24"/>
          <w:szCs w:val="24"/>
        </w:rPr>
      </w:pPr>
    </w:p>
    <w:p w14:paraId="1975817C" w14:textId="77777777" w:rsidR="00F71050" w:rsidRDefault="00F71050" w:rsidP="00950916">
      <w:pPr>
        <w:pStyle w:val="a9"/>
        <w:jc w:val="both"/>
        <w:rPr>
          <w:ins w:id="3013" w:author="Bachurina Alexandra" w:date="2019-10-19T21:15:00Z"/>
          <w:sz w:val="24"/>
          <w:szCs w:val="24"/>
        </w:rPr>
      </w:pPr>
      <w:ins w:id="3014" w:author="Bachurina Alexandra" w:date="2019-10-19T21:15:00Z">
        <w:r>
          <w:rPr>
            <w:sz w:val="24"/>
            <w:szCs w:val="24"/>
          </w:rPr>
          <w:t xml:space="preserve">— </w:t>
        </w:r>
      </w:ins>
      <w:r w:rsidR="00F658B5" w:rsidRPr="00950916">
        <w:rPr>
          <w:sz w:val="24"/>
          <w:szCs w:val="24"/>
        </w:rPr>
        <w:t>Давайте при помощи пальчиков изобразим зайчиков, пригласим их в наш трамвайчик и немного поработаем ручками</w:t>
      </w:r>
      <w:del w:id="3015" w:author="Bachurina Alexandra" w:date="2019-10-19T21:15:00Z">
        <w:r w:rsidR="00F658B5" w:rsidRPr="00950916" w:rsidDel="00F71050">
          <w:rPr>
            <w:sz w:val="24"/>
            <w:szCs w:val="24"/>
          </w:rPr>
          <w:delText>,</w:delText>
        </w:r>
      </w:del>
      <w:ins w:id="3016" w:author="Bachurina Alexandra" w:date="2019-10-19T21:15:00Z">
        <w:r>
          <w:rPr>
            <w:sz w:val="24"/>
            <w:szCs w:val="24"/>
          </w:rPr>
          <w:t>.</w:t>
        </w:r>
      </w:ins>
      <w:del w:id="3017" w:author="Bachurina Alexandra" w:date="2019-10-19T21:15:00Z">
        <w:r w:rsidR="00F658B5" w:rsidRPr="00950916" w:rsidDel="00F71050">
          <w:rPr>
            <w:sz w:val="24"/>
            <w:szCs w:val="24"/>
          </w:rPr>
          <w:delText xml:space="preserve"> д</w:delText>
        </w:r>
      </w:del>
    </w:p>
    <w:p w14:paraId="4BF535A2" w14:textId="77777777" w:rsidR="00F658B5" w:rsidRPr="00950916" w:rsidRDefault="00F71050" w:rsidP="00950916">
      <w:pPr>
        <w:pStyle w:val="a9"/>
        <w:jc w:val="both"/>
        <w:rPr>
          <w:sz w:val="24"/>
          <w:szCs w:val="24"/>
        </w:rPr>
      </w:pPr>
      <w:ins w:id="3018" w:author="Bachurina Alexandra" w:date="2019-10-19T21:15:00Z">
        <w:r>
          <w:rPr>
            <w:sz w:val="24"/>
            <w:szCs w:val="24"/>
          </w:rPr>
          <w:t>Д</w:t>
        </w:r>
      </w:ins>
      <w:r w:rsidR="00F658B5" w:rsidRPr="00950916">
        <w:rPr>
          <w:sz w:val="24"/>
          <w:szCs w:val="24"/>
        </w:rPr>
        <w:t xml:space="preserve">ети разгибают пальчики, а педагог готовит следующие картинки </w:t>
      </w:r>
      <w:ins w:id="3019" w:author="Bachurina Alexandra" w:date="2019-10-19T21:16:00Z">
        <w:r>
          <w:rPr>
            <w:sz w:val="24"/>
            <w:szCs w:val="24"/>
          </w:rPr>
          <w:t xml:space="preserve">с </w:t>
        </w:r>
      </w:ins>
      <w:r w:rsidR="00F658B5" w:rsidRPr="00950916">
        <w:rPr>
          <w:sz w:val="24"/>
          <w:szCs w:val="24"/>
        </w:rPr>
        <w:t xml:space="preserve">пассажирами </w:t>
      </w:r>
      <w:ins w:id="3020" w:author="Bachurina Alexandra" w:date="2019-10-19T21:17:00Z">
        <w:r>
          <w:rPr>
            <w:sz w:val="24"/>
            <w:szCs w:val="24"/>
          </w:rPr>
          <w:t xml:space="preserve">и </w:t>
        </w:r>
      </w:ins>
      <w:r w:rsidR="00F658B5" w:rsidRPr="00950916">
        <w:rPr>
          <w:sz w:val="24"/>
          <w:szCs w:val="24"/>
        </w:rPr>
        <w:t>нарушителями.</w:t>
      </w:r>
    </w:p>
    <w:p w14:paraId="19175B8D" w14:textId="77777777" w:rsidR="00F658B5" w:rsidRPr="00950916" w:rsidRDefault="00F658B5" w:rsidP="00950916">
      <w:pPr>
        <w:pStyle w:val="a9"/>
        <w:jc w:val="both"/>
        <w:rPr>
          <w:sz w:val="24"/>
          <w:szCs w:val="24"/>
        </w:rPr>
      </w:pPr>
      <w:r w:rsidRPr="00950916">
        <w:rPr>
          <w:sz w:val="24"/>
          <w:szCs w:val="24"/>
        </w:rPr>
        <w:t>Вот такой веселой компанией наш трамвай прибыл в «</w:t>
      </w:r>
      <w:r w:rsidR="00F71050" w:rsidRPr="00950916">
        <w:rPr>
          <w:sz w:val="24"/>
          <w:szCs w:val="24"/>
        </w:rPr>
        <w:t xml:space="preserve">Город </w:t>
      </w:r>
      <w:r w:rsidRPr="00950916">
        <w:rPr>
          <w:sz w:val="24"/>
          <w:szCs w:val="24"/>
        </w:rPr>
        <w:t>нарушителей»</w:t>
      </w:r>
      <w:ins w:id="3021" w:author="Bachurina Alexandra" w:date="2019-10-19T21:17:00Z">
        <w:r w:rsidR="00F71050">
          <w:rPr>
            <w:sz w:val="24"/>
            <w:szCs w:val="24"/>
          </w:rPr>
          <w:t>.</w:t>
        </w:r>
      </w:ins>
    </w:p>
    <w:p w14:paraId="301FDF94" w14:textId="77777777" w:rsidR="00F71050" w:rsidRDefault="00F71050" w:rsidP="00950916">
      <w:pPr>
        <w:pStyle w:val="a9"/>
        <w:jc w:val="both"/>
        <w:rPr>
          <w:ins w:id="3022" w:author="Bachurina Alexandra" w:date="2019-10-19T21:16:00Z"/>
          <w:sz w:val="24"/>
          <w:szCs w:val="24"/>
        </w:rPr>
      </w:pPr>
    </w:p>
    <w:p w14:paraId="51D102D0" w14:textId="77777777" w:rsidR="00F71050" w:rsidRDefault="00F71050" w:rsidP="00950916">
      <w:pPr>
        <w:pStyle w:val="a9"/>
        <w:jc w:val="both"/>
        <w:rPr>
          <w:ins w:id="3023" w:author="Bachurina Alexandra" w:date="2019-10-19T21:16:00Z"/>
          <w:sz w:val="24"/>
          <w:szCs w:val="24"/>
        </w:rPr>
      </w:pPr>
    </w:p>
    <w:p w14:paraId="5A65BB6E" w14:textId="77777777" w:rsidR="00F658B5" w:rsidRDefault="00F658B5" w:rsidP="00950916">
      <w:pPr>
        <w:pStyle w:val="a9"/>
        <w:jc w:val="both"/>
        <w:rPr>
          <w:ins w:id="3024" w:author="Bachurina Alexandra" w:date="2019-10-19T21:17:00Z"/>
          <w:rFonts w:eastAsia="Times New Roman"/>
          <w:bCs/>
          <w:i/>
          <w:iCs/>
          <w:sz w:val="24"/>
          <w:szCs w:val="24"/>
        </w:rPr>
      </w:pPr>
      <w:del w:id="3025" w:author="Bachurina Alexandra" w:date="2019-10-19T21:16:00Z">
        <w:r w:rsidRPr="00950916" w:rsidDel="00F71050">
          <w:rPr>
            <w:sz w:val="24"/>
            <w:szCs w:val="24"/>
          </w:rPr>
          <w:delText xml:space="preserve"> </w:delText>
        </w:r>
      </w:del>
      <w:del w:id="3026" w:author="Bachurina Alexandra" w:date="2019-10-19T21:17:00Z">
        <w:r w:rsidRPr="00950916" w:rsidDel="00F71050">
          <w:rPr>
            <w:i/>
            <w:sz w:val="24"/>
            <w:szCs w:val="24"/>
          </w:rPr>
          <w:delText>(</w:delText>
        </w:r>
      </w:del>
      <w:r w:rsidRPr="00950916">
        <w:rPr>
          <w:i/>
          <w:sz w:val="24"/>
          <w:szCs w:val="24"/>
        </w:rPr>
        <w:t>Примечание. Информация для Педагога</w:t>
      </w:r>
      <w:ins w:id="3027" w:author="Bachurina Alexandra" w:date="2019-10-19T21:18:00Z">
        <w:r w:rsidR="00F71050">
          <w:rPr>
            <w:i/>
            <w:sz w:val="24"/>
            <w:szCs w:val="24"/>
          </w:rPr>
          <w:t>.</w:t>
        </w:r>
      </w:ins>
      <w:del w:id="3028" w:author="Bachurina Alexandra" w:date="2019-10-19T21:18:00Z">
        <w:r w:rsidRPr="00950916" w:rsidDel="00F71050">
          <w:rPr>
            <w:i/>
            <w:sz w:val="24"/>
            <w:szCs w:val="24"/>
          </w:rPr>
          <w:delText xml:space="preserve"> (</w:delText>
        </w:r>
      </w:del>
      <w:ins w:id="3029" w:author="Bachurina Alexandra" w:date="2019-10-19T21:18:00Z">
        <w:r w:rsidR="00F71050">
          <w:rPr>
            <w:i/>
            <w:sz w:val="24"/>
            <w:szCs w:val="24"/>
          </w:rPr>
          <w:t xml:space="preserve"> </w:t>
        </w:r>
      </w:ins>
      <w:r w:rsidRPr="00950916">
        <w:rPr>
          <w:i/>
          <w:sz w:val="24"/>
          <w:szCs w:val="24"/>
        </w:rPr>
        <w:t>ПДД</w:t>
      </w:r>
      <w:ins w:id="3030" w:author="Bachurina Alexandra" w:date="2019-10-19T21:18:00Z">
        <w:r w:rsidR="00F71050">
          <w:rPr>
            <w:i/>
            <w:sz w:val="24"/>
            <w:szCs w:val="24"/>
          </w:rPr>
          <w:t>, п.</w:t>
        </w:r>
      </w:ins>
      <w:r w:rsidRPr="00950916">
        <w:rPr>
          <w:i/>
          <w:sz w:val="24"/>
          <w:szCs w:val="24"/>
        </w:rPr>
        <w:t xml:space="preserve"> </w:t>
      </w:r>
      <w:r w:rsidRPr="00950916">
        <w:rPr>
          <w:rFonts w:eastAsia="Times New Roman"/>
          <w:bCs/>
          <w:i/>
          <w:iCs/>
          <w:sz w:val="24"/>
          <w:szCs w:val="24"/>
        </w:rPr>
        <w:t>5.1. Пассажиры обязаны:</w:t>
      </w:r>
      <w:bookmarkStart w:id="3031" w:name="dst100140"/>
      <w:bookmarkEnd w:id="3031"/>
      <w:r w:rsidRPr="00950916">
        <w:rPr>
          <w:rFonts w:eastAsia="Times New Roman"/>
          <w:bCs/>
          <w:i/>
          <w:iCs/>
          <w:sz w:val="24"/>
          <w:szCs w:val="24"/>
        </w:rPr>
        <w:t xml:space="preserve"> при поездке на транспортном средстве, оборудованном ремнями безопасности, быть пристегнутыми ими, а при поездке на мотоцикле</w:t>
      </w:r>
      <w:del w:id="3032" w:author="Bachurina Alexandra" w:date="2019-10-19T15:10:00Z">
        <w:r w:rsidRPr="00950916" w:rsidDel="00784C0C">
          <w:rPr>
            <w:rFonts w:eastAsia="Times New Roman"/>
            <w:bCs/>
            <w:i/>
            <w:iCs/>
            <w:sz w:val="24"/>
            <w:szCs w:val="24"/>
          </w:rPr>
          <w:delText xml:space="preserve"> </w:delText>
        </w:r>
        <w:r w:rsidR="00476779" w:rsidRPr="00950916" w:rsidDel="00784C0C">
          <w:rPr>
            <w:rFonts w:eastAsia="Times New Roman"/>
            <w:bCs/>
            <w:i/>
            <w:iCs/>
            <w:sz w:val="24"/>
            <w:szCs w:val="24"/>
          </w:rPr>
          <w:delText>–</w:delText>
        </w:r>
        <w:r w:rsidRPr="00950916" w:rsidDel="00784C0C">
          <w:rPr>
            <w:rFonts w:eastAsia="Times New Roman"/>
            <w:bCs/>
            <w:i/>
            <w:iCs/>
            <w:sz w:val="24"/>
            <w:szCs w:val="24"/>
          </w:rPr>
          <w:delText xml:space="preserve"> </w:delText>
        </w:r>
      </w:del>
      <w:ins w:id="3033" w:author="Bachurina Alexandra" w:date="2019-10-19T15:10:00Z">
        <w:r w:rsidR="00784C0C">
          <w:rPr>
            <w:rFonts w:eastAsia="Times New Roman"/>
            <w:bCs/>
            <w:i/>
            <w:iCs/>
            <w:sz w:val="24"/>
            <w:szCs w:val="24"/>
          </w:rPr>
          <w:t xml:space="preserve"> — </w:t>
        </w:r>
      </w:ins>
      <w:r w:rsidRPr="00950916">
        <w:rPr>
          <w:rFonts w:eastAsia="Times New Roman"/>
          <w:bCs/>
          <w:i/>
          <w:iCs/>
          <w:sz w:val="24"/>
          <w:szCs w:val="24"/>
        </w:rPr>
        <w:t>быть в застегнутом мотошлеме;</w:t>
      </w:r>
      <w:bookmarkStart w:id="3034" w:name="dst100141"/>
      <w:bookmarkEnd w:id="3034"/>
      <w:r w:rsidRPr="00950916">
        <w:rPr>
          <w:rFonts w:eastAsia="Times New Roman"/>
          <w:bCs/>
          <w:i/>
          <w:iCs/>
          <w:sz w:val="24"/>
          <w:szCs w:val="24"/>
        </w:rPr>
        <w:t xml:space="preserve"> посадку и высадку производить со стороны тротуара или обочины и только после полной остановки транспортного средства.</w:t>
      </w:r>
      <w:bookmarkStart w:id="3035" w:name="dst100142"/>
      <w:bookmarkEnd w:id="3035"/>
      <w:r w:rsidRPr="00950916">
        <w:rPr>
          <w:rFonts w:eastAsia="Times New Roman"/>
          <w:bCs/>
          <w:i/>
          <w:iCs/>
          <w:sz w:val="24"/>
          <w:szCs w:val="24"/>
        </w:rPr>
        <w:t xml:space="preserve"> Если посадка и высадка невозможна со стороны тротуара или обочины, она может осуществляться со стороны проезжей части при условии, что это будет безопасно и не создаст помех другим участникам движения.</w:t>
      </w:r>
      <w:bookmarkStart w:id="3036" w:name="dst100143"/>
      <w:bookmarkEnd w:id="3036"/>
      <w:r w:rsidRPr="00950916">
        <w:rPr>
          <w:rFonts w:eastAsia="Times New Roman"/>
          <w:bCs/>
          <w:i/>
          <w:iCs/>
          <w:sz w:val="24"/>
          <w:szCs w:val="24"/>
        </w:rPr>
        <w:t xml:space="preserve"> П.</w:t>
      </w:r>
      <w:ins w:id="3037" w:author="Bachurina Alexandra" w:date="2019-10-19T21:18:00Z">
        <w:r w:rsidR="00F71050">
          <w:rPr>
            <w:rFonts w:eastAsia="Times New Roman"/>
            <w:bCs/>
            <w:i/>
            <w:iCs/>
            <w:sz w:val="24"/>
            <w:szCs w:val="24"/>
          </w:rPr>
          <w:t xml:space="preserve"> </w:t>
        </w:r>
      </w:ins>
      <w:r w:rsidRPr="00950916">
        <w:rPr>
          <w:rFonts w:eastAsia="Times New Roman"/>
          <w:bCs/>
          <w:i/>
          <w:iCs/>
          <w:sz w:val="24"/>
          <w:szCs w:val="24"/>
        </w:rPr>
        <w:t>5.2. Пассажирам запрещается:</w:t>
      </w:r>
      <w:bookmarkStart w:id="3038" w:name="dst100144"/>
      <w:bookmarkEnd w:id="3038"/>
      <w:r w:rsidRPr="00950916">
        <w:rPr>
          <w:rFonts w:eastAsia="Times New Roman"/>
          <w:bCs/>
          <w:i/>
          <w:iCs/>
          <w:sz w:val="24"/>
          <w:szCs w:val="24"/>
        </w:rPr>
        <w:t xml:space="preserve"> отвлекать водителя от управления транспортным средством во время его движения;</w:t>
      </w:r>
      <w:bookmarkStart w:id="3039" w:name="dst100145"/>
      <w:bookmarkEnd w:id="3039"/>
      <w:r w:rsidRPr="00950916">
        <w:rPr>
          <w:rFonts w:eastAsia="Times New Roman"/>
          <w:bCs/>
          <w:i/>
          <w:iCs/>
          <w:sz w:val="24"/>
          <w:szCs w:val="24"/>
        </w:rPr>
        <w:t xml:space="preserve"> при поездке на грузовом автомобиле с бортовой платформой стоять, сидеть на бортах или на грузе выше бортов;</w:t>
      </w:r>
      <w:bookmarkStart w:id="3040" w:name="dst100146"/>
      <w:bookmarkEnd w:id="3040"/>
      <w:r w:rsidRPr="00950916">
        <w:rPr>
          <w:rFonts w:eastAsia="Times New Roman"/>
          <w:bCs/>
          <w:i/>
          <w:iCs/>
          <w:sz w:val="24"/>
          <w:szCs w:val="24"/>
        </w:rPr>
        <w:t xml:space="preserve"> открывать двери транспортного средства во время его движения</w:t>
      </w:r>
      <w:del w:id="3041" w:author="Bachurina Alexandra" w:date="2019-10-19T21:18:00Z">
        <w:r w:rsidRPr="00950916" w:rsidDel="00F71050">
          <w:rPr>
            <w:rFonts w:eastAsia="Times New Roman"/>
            <w:bCs/>
            <w:i/>
            <w:iCs/>
            <w:sz w:val="24"/>
            <w:szCs w:val="24"/>
          </w:rPr>
          <w:delText>)</w:delText>
        </w:r>
      </w:del>
      <w:r w:rsidRPr="00950916">
        <w:rPr>
          <w:rFonts w:eastAsia="Times New Roman"/>
          <w:bCs/>
          <w:i/>
          <w:iCs/>
          <w:sz w:val="24"/>
          <w:szCs w:val="24"/>
        </w:rPr>
        <w:t>.</w:t>
      </w:r>
    </w:p>
    <w:p w14:paraId="0BD44AF3" w14:textId="77777777" w:rsidR="00F71050" w:rsidRPr="00950916" w:rsidRDefault="00F71050" w:rsidP="00950916">
      <w:pPr>
        <w:pStyle w:val="a9"/>
        <w:jc w:val="both"/>
        <w:rPr>
          <w:i/>
          <w:sz w:val="24"/>
          <w:szCs w:val="24"/>
        </w:rPr>
      </w:pPr>
    </w:p>
    <w:p w14:paraId="6A4BF38A" w14:textId="77777777" w:rsidR="00F71050" w:rsidRDefault="00EA6C54" w:rsidP="00950916">
      <w:pPr>
        <w:shd w:val="clear" w:color="auto" w:fill="FFFFFF"/>
        <w:spacing w:line="240" w:lineRule="auto"/>
        <w:jc w:val="both"/>
        <w:rPr>
          <w:ins w:id="3042" w:author="Bachurina Alexandra" w:date="2019-10-19T21:17:00Z"/>
          <w:rFonts w:eastAsia="Times New Roman"/>
          <w:bCs/>
          <w:iCs/>
          <w:sz w:val="24"/>
          <w:szCs w:val="24"/>
          <w:lang w:eastAsia="ru-RU"/>
        </w:rPr>
      </w:pPr>
      <w:r w:rsidRPr="00EA6C54">
        <w:rPr>
          <w:rFonts w:eastAsia="Times New Roman"/>
          <w:bCs/>
          <w:iCs/>
          <w:sz w:val="24"/>
          <w:szCs w:val="24"/>
          <w:u w:val="single"/>
          <w:lang w:eastAsia="ru-RU"/>
          <w:rPrChange w:id="3043" w:author="Bachurina Alexandra" w:date="2019-10-19T21:17:00Z">
            <w:rPr>
              <w:rFonts w:eastAsia="Times New Roman"/>
              <w:bCs/>
              <w:iCs/>
              <w:sz w:val="24"/>
              <w:szCs w:val="24"/>
              <w:lang w:eastAsia="ru-RU"/>
            </w:rPr>
          </w:rPrChange>
        </w:rPr>
        <w:t>Педагог:</w:t>
      </w:r>
      <w:r w:rsidR="00F658B5" w:rsidRPr="00950916">
        <w:rPr>
          <w:rFonts w:eastAsia="Times New Roman"/>
          <w:bCs/>
          <w:iCs/>
          <w:sz w:val="24"/>
          <w:szCs w:val="24"/>
          <w:lang w:eastAsia="ru-RU"/>
        </w:rPr>
        <w:t xml:space="preserve"> </w:t>
      </w:r>
    </w:p>
    <w:p w14:paraId="7ECAD5DD" w14:textId="77777777" w:rsidR="00F658B5" w:rsidRPr="00950916" w:rsidRDefault="00F71050" w:rsidP="00950916">
      <w:pPr>
        <w:shd w:val="clear" w:color="auto" w:fill="FFFFFF"/>
        <w:spacing w:line="240" w:lineRule="auto"/>
        <w:jc w:val="both"/>
        <w:rPr>
          <w:rFonts w:eastAsia="Times New Roman"/>
          <w:bCs/>
          <w:iCs/>
          <w:sz w:val="24"/>
          <w:szCs w:val="24"/>
          <w:lang w:eastAsia="ru-RU"/>
        </w:rPr>
      </w:pPr>
      <w:ins w:id="3044" w:author="Bachurina Alexandra" w:date="2019-10-19T21:17:00Z">
        <w:r>
          <w:rPr>
            <w:rFonts w:eastAsia="Times New Roman"/>
            <w:bCs/>
            <w:iCs/>
            <w:sz w:val="24"/>
            <w:szCs w:val="24"/>
            <w:lang w:eastAsia="ru-RU"/>
          </w:rPr>
          <w:t xml:space="preserve">— </w:t>
        </w:r>
      </w:ins>
      <w:r w:rsidR="00F658B5" w:rsidRPr="00950916">
        <w:rPr>
          <w:rFonts w:eastAsia="Times New Roman"/>
          <w:bCs/>
          <w:iCs/>
          <w:sz w:val="24"/>
          <w:szCs w:val="24"/>
          <w:lang w:eastAsia="ru-RU"/>
        </w:rPr>
        <w:t>Друзья, а покажите мне, что первым делом должен сделать пассажир, севший в автомобиль</w:t>
      </w:r>
      <w:ins w:id="3045" w:author="Bachurina Alexandra" w:date="2019-10-19T21:18:00Z">
        <w:r>
          <w:rPr>
            <w:rFonts w:eastAsia="Times New Roman"/>
            <w:bCs/>
            <w:iCs/>
            <w:sz w:val="24"/>
            <w:szCs w:val="24"/>
            <w:lang w:eastAsia="ru-RU"/>
          </w:rPr>
          <w:t>?</w:t>
        </w:r>
      </w:ins>
      <w:del w:id="3046" w:author="Bachurina Alexandra" w:date="2019-10-19T21:18:00Z">
        <w:r w:rsidR="00F658B5" w:rsidRPr="00950916" w:rsidDel="00F71050">
          <w:rPr>
            <w:rFonts w:eastAsia="Times New Roman"/>
            <w:bCs/>
            <w:iCs/>
            <w:sz w:val="24"/>
            <w:szCs w:val="24"/>
            <w:lang w:eastAsia="ru-RU"/>
          </w:rPr>
          <w:delText xml:space="preserve">. </w:delText>
        </w:r>
      </w:del>
    </w:p>
    <w:p w14:paraId="467B6C3B" w14:textId="77777777" w:rsidR="00F658B5" w:rsidRPr="00950916" w:rsidRDefault="00F658B5" w:rsidP="00950916">
      <w:pPr>
        <w:shd w:val="clear" w:color="auto" w:fill="FFFFFF"/>
        <w:spacing w:line="240" w:lineRule="auto"/>
        <w:jc w:val="both"/>
        <w:rPr>
          <w:rFonts w:eastAsia="Times New Roman"/>
          <w:bCs/>
          <w:iCs/>
          <w:sz w:val="24"/>
          <w:szCs w:val="24"/>
          <w:lang w:eastAsia="ru-RU"/>
        </w:rPr>
      </w:pPr>
      <w:r w:rsidRPr="00950916">
        <w:rPr>
          <w:rFonts w:eastAsia="Times New Roman"/>
          <w:bCs/>
          <w:iCs/>
          <w:sz w:val="24"/>
          <w:szCs w:val="24"/>
          <w:lang w:eastAsia="ru-RU"/>
        </w:rPr>
        <w:t>Обучающиеся жестами показывают, как пристегивают ремень.</w:t>
      </w:r>
    </w:p>
    <w:p w14:paraId="07F3F179" w14:textId="77777777" w:rsidR="00F658B5" w:rsidRPr="00950916" w:rsidRDefault="00F71050" w:rsidP="00950916">
      <w:pPr>
        <w:shd w:val="clear" w:color="auto" w:fill="FFFFFF"/>
        <w:spacing w:line="240" w:lineRule="auto"/>
        <w:jc w:val="both"/>
        <w:rPr>
          <w:sz w:val="24"/>
          <w:szCs w:val="24"/>
        </w:rPr>
      </w:pPr>
      <w:ins w:id="3047" w:author="Bachurina Alexandra" w:date="2019-10-19T21:17:00Z">
        <w:r>
          <w:rPr>
            <w:rFonts w:eastAsia="Times New Roman"/>
            <w:bCs/>
            <w:iCs/>
            <w:sz w:val="24"/>
            <w:szCs w:val="24"/>
            <w:lang w:eastAsia="ru-RU"/>
          </w:rPr>
          <w:t xml:space="preserve">— </w:t>
        </w:r>
      </w:ins>
      <w:del w:id="3048" w:author="Bachurina Alexandra" w:date="2019-10-19T21:17:00Z">
        <w:r w:rsidR="00F658B5" w:rsidRPr="00950916" w:rsidDel="00F71050">
          <w:rPr>
            <w:rFonts w:eastAsia="Times New Roman"/>
            <w:bCs/>
            <w:iCs/>
            <w:sz w:val="24"/>
            <w:szCs w:val="24"/>
            <w:lang w:eastAsia="ru-RU"/>
          </w:rPr>
          <w:delText xml:space="preserve">Педагог: </w:delText>
        </w:r>
      </w:del>
      <w:r w:rsidR="00F658B5" w:rsidRPr="00950916">
        <w:rPr>
          <w:rFonts w:eastAsia="Times New Roman"/>
          <w:bCs/>
          <w:iCs/>
          <w:sz w:val="24"/>
          <w:szCs w:val="24"/>
          <w:lang w:eastAsia="ru-RU"/>
        </w:rPr>
        <w:t xml:space="preserve">Ребята, а чем плохо, когда </w:t>
      </w:r>
      <w:r w:rsidR="00F658B5" w:rsidRPr="00950916">
        <w:rPr>
          <w:sz w:val="24"/>
          <w:szCs w:val="24"/>
        </w:rPr>
        <w:t>пассажир не пристегнут?</w:t>
      </w:r>
    </w:p>
    <w:p w14:paraId="348360DC" w14:textId="77777777" w:rsidR="00F658B5" w:rsidRPr="00950916" w:rsidRDefault="00F658B5" w:rsidP="00950916">
      <w:pPr>
        <w:shd w:val="clear" w:color="auto" w:fill="FFFFFF"/>
        <w:spacing w:line="240" w:lineRule="auto"/>
        <w:jc w:val="both"/>
        <w:rPr>
          <w:sz w:val="24"/>
          <w:szCs w:val="24"/>
        </w:rPr>
      </w:pPr>
      <w:r w:rsidRPr="00950916">
        <w:rPr>
          <w:sz w:val="24"/>
          <w:szCs w:val="24"/>
        </w:rPr>
        <w:t>Обучающиеся</w:t>
      </w:r>
      <w:del w:id="3049" w:author="Bachurina Alexandra" w:date="2019-10-19T21:17:00Z">
        <w:r w:rsidRPr="00950916" w:rsidDel="00F71050">
          <w:rPr>
            <w:sz w:val="24"/>
            <w:szCs w:val="24"/>
          </w:rPr>
          <w:delText>: Н</w:delText>
        </w:r>
      </w:del>
      <w:ins w:id="3050" w:author="Bachurina Alexandra" w:date="2019-10-19T21:17:00Z">
        <w:r w:rsidR="00F71050">
          <w:rPr>
            <w:sz w:val="24"/>
            <w:szCs w:val="24"/>
          </w:rPr>
          <w:t xml:space="preserve"> н</w:t>
        </w:r>
      </w:ins>
      <w:r w:rsidRPr="00950916">
        <w:rPr>
          <w:sz w:val="24"/>
          <w:szCs w:val="24"/>
        </w:rPr>
        <w:t>азывают варианты</w:t>
      </w:r>
      <w:ins w:id="3051" w:author="Bachurina Alexandra" w:date="2019-10-19T21:17:00Z">
        <w:r w:rsidR="00F71050">
          <w:rPr>
            <w:sz w:val="24"/>
            <w:szCs w:val="24"/>
          </w:rPr>
          <w:t>.</w:t>
        </w:r>
      </w:ins>
    </w:p>
    <w:p w14:paraId="2F27B0B7" w14:textId="77777777" w:rsidR="00F71050" w:rsidRDefault="00F71050" w:rsidP="00950916">
      <w:pPr>
        <w:shd w:val="clear" w:color="auto" w:fill="FFFFFF"/>
        <w:spacing w:line="240" w:lineRule="auto"/>
        <w:jc w:val="both"/>
        <w:rPr>
          <w:ins w:id="3052" w:author="Bachurina Alexandra" w:date="2019-10-19T21:18:00Z"/>
          <w:sz w:val="24"/>
          <w:szCs w:val="24"/>
        </w:rPr>
      </w:pPr>
      <w:ins w:id="3053" w:author="Bachurina Alexandra" w:date="2019-10-19T21:18:00Z">
        <w:r>
          <w:rPr>
            <w:rFonts w:eastAsia="Times New Roman"/>
            <w:bCs/>
            <w:iCs/>
            <w:sz w:val="24"/>
            <w:szCs w:val="24"/>
            <w:lang w:eastAsia="ru-RU"/>
          </w:rPr>
          <w:t xml:space="preserve">— </w:t>
        </w:r>
      </w:ins>
      <w:del w:id="3054" w:author="Bachurina Alexandra" w:date="2019-10-19T21:18:00Z">
        <w:r w:rsidR="00F658B5" w:rsidRPr="00950916" w:rsidDel="00F71050">
          <w:rPr>
            <w:sz w:val="24"/>
            <w:szCs w:val="24"/>
          </w:rPr>
          <w:delText xml:space="preserve">Педагог: </w:delText>
        </w:r>
      </w:del>
      <w:r w:rsidR="00F658B5" w:rsidRPr="00950916">
        <w:rPr>
          <w:sz w:val="24"/>
          <w:szCs w:val="24"/>
        </w:rPr>
        <w:t xml:space="preserve">Давайте посмотрим с вами фрагмент мультфильма и на его примере определим все ошибки пассажира. </w:t>
      </w:r>
    </w:p>
    <w:p w14:paraId="20B31953" w14:textId="77777777" w:rsidR="00F658B5" w:rsidRPr="00950916" w:rsidRDefault="00F658B5" w:rsidP="00950916">
      <w:pPr>
        <w:shd w:val="clear" w:color="auto" w:fill="FFFFFF"/>
        <w:spacing w:line="240" w:lineRule="auto"/>
        <w:jc w:val="both"/>
        <w:rPr>
          <w:rFonts w:eastAsia="Times New Roman"/>
          <w:bCs/>
          <w:i/>
          <w:iCs/>
          <w:sz w:val="24"/>
          <w:szCs w:val="24"/>
          <w:lang w:eastAsia="ru-RU"/>
        </w:rPr>
      </w:pPr>
      <w:del w:id="3055" w:author="Bachurina Alexandra" w:date="2019-10-19T21:18:00Z">
        <w:r w:rsidRPr="00950916" w:rsidDel="00F71050">
          <w:rPr>
            <w:sz w:val="24"/>
            <w:szCs w:val="24"/>
          </w:rPr>
          <w:delText>(</w:delText>
        </w:r>
      </w:del>
      <w:r w:rsidRPr="00950916">
        <w:rPr>
          <w:i/>
          <w:sz w:val="24"/>
          <w:szCs w:val="24"/>
        </w:rPr>
        <w:t>Примечание</w:t>
      </w:r>
      <w:ins w:id="3056" w:author="Bachurina Alexandra" w:date="2019-10-19T21:19:00Z">
        <w:r w:rsidR="00F71050">
          <w:rPr>
            <w:i/>
            <w:sz w:val="24"/>
            <w:szCs w:val="24"/>
          </w:rPr>
          <w:t xml:space="preserve">: </w:t>
        </w:r>
        <w:r w:rsidR="00EA6C54" w:rsidRPr="00EA6C54">
          <w:rPr>
            <w:sz w:val="24"/>
            <w:szCs w:val="24"/>
            <w:rPrChange w:id="3057" w:author="Bachurina Alexandra" w:date="2019-10-19T21:19:00Z">
              <w:rPr>
                <w:i/>
                <w:sz w:val="24"/>
                <w:szCs w:val="24"/>
              </w:rPr>
            </w:rPrChange>
          </w:rPr>
          <w:t>д</w:t>
        </w:r>
      </w:ins>
      <w:del w:id="3058" w:author="Bachurina Alexandra" w:date="2019-10-19T21:19:00Z">
        <w:r w:rsidR="00EA6C54" w:rsidRPr="00EA6C54">
          <w:rPr>
            <w:sz w:val="24"/>
            <w:szCs w:val="24"/>
            <w:rPrChange w:id="3059" w:author="Bachurina Alexandra" w:date="2019-10-19T21:19:00Z">
              <w:rPr>
                <w:i/>
                <w:sz w:val="24"/>
                <w:szCs w:val="24"/>
              </w:rPr>
            </w:rPrChange>
          </w:rPr>
          <w:delText>. Д</w:delText>
        </w:r>
      </w:del>
      <w:r w:rsidR="00EA6C54" w:rsidRPr="00EA6C54">
        <w:rPr>
          <w:sz w:val="24"/>
          <w:szCs w:val="24"/>
          <w:rPrChange w:id="3060" w:author="Bachurina Alexandra" w:date="2019-10-19T21:19:00Z">
            <w:rPr>
              <w:i/>
              <w:sz w:val="24"/>
              <w:szCs w:val="24"/>
            </w:rPr>
          </w:rPrChange>
        </w:rPr>
        <w:t xml:space="preserve">алее демонстрируется мультфильм </w:t>
      </w:r>
      <w:r w:rsidRPr="00F71050">
        <w:rPr>
          <w:sz w:val="24"/>
          <w:szCs w:val="24"/>
        </w:rPr>
        <w:t xml:space="preserve">про семью </w:t>
      </w:r>
      <w:r w:rsidR="00EA6C54" w:rsidRPr="00EA6C54">
        <w:rPr>
          <w:sz w:val="24"/>
          <w:szCs w:val="24"/>
          <w:rPrChange w:id="3061" w:author="Bachurina Alexandra" w:date="2019-10-19T21:19:00Z">
            <w:rPr>
              <w:i/>
              <w:sz w:val="24"/>
              <w:szCs w:val="24"/>
            </w:rPr>
          </w:rPrChange>
        </w:rPr>
        <w:t xml:space="preserve">Разбегайкиных и Разумовских </w:t>
      </w:r>
      <w:ins w:id="3062" w:author="Bachurina Alexandra" w:date="2019-10-19T21:19:00Z">
        <w:r w:rsidR="00F71050">
          <w:rPr>
            <w:sz w:val="24"/>
            <w:szCs w:val="24"/>
          </w:rPr>
          <w:t>(</w:t>
        </w:r>
      </w:ins>
      <w:r w:rsidR="00EA6C54" w:rsidRPr="00EA6C54">
        <w:rPr>
          <w:sz w:val="24"/>
          <w:szCs w:val="24"/>
          <w:rPrChange w:id="3063" w:author="Bachurina Alexandra" w:date="2019-10-19T21:19:00Z">
            <w:rPr>
              <w:i/>
              <w:sz w:val="24"/>
              <w:szCs w:val="24"/>
            </w:rPr>
          </w:rPrChange>
        </w:rPr>
        <w:t>ссылка</w:t>
      </w:r>
      <w:ins w:id="3064" w:author="Bachurina Alexandra" w:date="2019-10-19T21:19:00Z">
        <w:r w:rsidR="00F71050">
          <w:rPr>
            <w:sz w:val="24"/>
            <w:szCs w:val="24"/>
          </w:rPr>
          <w:t>:</w:t>
        </w:r>
      </w:ins>
      <w:r w:rsidR="00EA6C54" w:rsidRPr="00EA6C54">
        <w:rPr>
          <w:sz w:val="24"/>
          <w:szCs w:val="24"/>
          <w:rPrChange w:id="3065" w:author="Bachurina Alexandra" w:date="2019-10-19T21:19:00Z">
            <w:rPr>
              <w:i/>
              <w:sz w:val="24"/>
              <w:szCs w:val="24"/>
            </w:rPr>
          </w:rPrChange>
        </w:rPr>
        <w:t xml:space="preserve"> </w:t>
      </w:r>
      <w:del w:id="3066" w:author="Bachurina Alexandra" w:date="2019-10-19T21:19:00Z">
        <w:r w:rsidR="00EA6C54" w:rsidRPr="00EA6C54" w:rsidDel="00F71050">
          <w:rPr>
            <w:rStyle w:val="a8"/>
            <w:color w:val="auto"/>
            <w:sz w:val="24"/>
            <w:szCs w:val="24"/>
            <w:u w:val="none"/>
            <w:rPrChange w:id="3067" w:author="Bachurina Alexandra" w:date="2019-10-19T21:19:00Z">
              <w:rPr>
                <w:rStyle w:val="a8"/>
                <w:i/>
                <w:color w:val="auto"/>
                <w:sz w:val="24"/>
                <w:szCs w:val="24"/>
              </w:rPr>
            </w:rPrChange>
          </w:rPr>
          <w:fldChar w:fldCharType="begin"/>
        </w:r>
        <w:r w:rsidR="00EA6C54" w:rsidRPr="00EA6C54">
          <w:rPr>
            <w:rStyle w:val="a8"/>
            <w:color w:val="auto"/>
            <w:sz w:val="24"/>
            <w:szCs w:val="24"/>
            <w:u w:val="none"/>
            <w:rPrChange w:id="3068" w:author="Bachurina Alexandra" w:date="2019-10-19T21:19:00Z">
              <w:rPr>
                <w:rStyle w:val="a8"/>
                <w:i/>
                <w:color w:val="auto"/>
                <w:sz w:val="24"/>
                <w:szCs w:val="24"/>
              </w:rPr>
            </w:rPrChange>
          </w:rPr>
          <w:delInstrText xml:space="preserve"> HYPERLINK "https://www.youtube.com/watch?v=hsuwfPc8Atc" </w:delInstrText>
        </w:r>
        <w:r w:rsidR="00EA6C54" w:rsidRPr="00EA6C54" w:rsidDel="00F71050">
          <w:rPr>
            <w:rStyle w:val="a8"/>
            <w:color w:val="auto"/>
            <w:sz w:val="24"/>
            <w:szCs w:val="24"/>
            <w:u w:val="none"/>
            <w:rPrChange w:id="3069" w:author="Bachurina Alexandra" w:date="2019-10-19T21:19:00Z">
              <w:rPr>
                <w:rStyle w:val="a8"/>
                <w:i/>
                <w:color w:val="auto"/>
                <w:sz w:val="24"/>
                <w:szCs w:val="24"/>
              </w:rPr>
            </w:rPrChange>
          </w:rPr>
          <w:fldChar w:fldCharType="separate"/>
        </w:r>
        <w:r w:rsidR="00EA6C54" w:rsidRPr="00EA6C54">
          <w:rPr>
            <w:rStyle w:val="a8"/>
            <w:color w:val="auto"/>
            <w:sz w:val="24"/>
            <w:szCs w:val="24"/>
            <w:u w:val="none"/>
            <w:rPrChange w:id="3070" w:author="Bachurina Alexandra" w:date="2019-10-19T21:19:00Z">
              <w:rPr>
                <w:rStyle w:val="a8"/>
                <w:i/>
                <w:color w:val="auto"/>
                <w:sz w:val="24"/>
                <w:szCs w:val="24"/>
              </w:rPr>
            </w:rPrChange>
          </w:rPr>
          <w:delText>https://www.youtube.com/watch?v=hsuwfPc8Atc</w:delText>
        </w:r>
        <w:r w:rsidR="00EA6C54" w:rsidRPr="00EA6C54" w:rsidDel="00F71050">
          <w:rPr>
            <w:rStyle w:val="a8"/>
            <w:color w:val="auto"/>
            <w:sz w:val="24"/>
            <w:szCs w:val="24"/>
            <w:u w:val="none"/>
            <w:rPrChange w:id="3071" w:author="Bachurina Alexandra" w:date="2019-10-19T21:19:00Z">
              <w:rPr>
                <w:rStyle w:val="a8"/>
                <w:i/>
                <w:color w:val="auto"/>
                <w:sz w:val="24"/>
                <w:szCs w:val="24"/>
              </w:rPr>
            </w:rPrChange>
          </w:rPr>
          <w:fldChar w:fldCharType="end"/>
        </w:r>
      </w:del>
      <w:ins w:id="3072" w:author="Bachurina Alexandra" w:date="2019-10-19T21:19:00Z">
        <w:r w:rsidR="00EA6C54" w:rsidRPr="00EA6C54">
          <w:rPr>
            <w:rStyle w:val="a8"/>
            <w:color w:val="auto"/>
            <w:sz w:val="24"/>
            <w:szCs w:val="24"/>
            <w:u w:val="none"/>
            <w:rPrChange w:id="3073" w:author="Bachurina Alexandra" w:date="2019-10-19T21:19:00Z">
              <w:rPr>
                <w:rStyle w:val="a8"/>
                <w:i/>
                <w:color w:val="auto"/>
                <w:sz w:val="24"/>
                <w:szCs w:val="24"/>
              </w:rPr>
            </w:rPrChange>
          </w:rPr>
          <w:t>https://www.youtube.com/watch?v=hsuwfPc8Atc</w:t>
        </w:r>
      </w:ins>
      <w:r w:rsidR="00EA6C54" w:rsidRPr="00EA6C54">
        <w:rPr>
          <w:sz w:val="24"/>
          <w:szCs w:val="24"/>
          <w:rPrChange w:id="3074" w:author="Bachurina Alexandra" w:date="2019-10-19T21:19:00Z">
            <w:rPr>
              <w:i/>
              <w:color w:val="0000FF"/>
              <w:sz w:val="24"/>
              <w:szCs w:val="24"/>
              <w:u w:val="single"/>
            </w:rPr>
          </w:rPrChange>
        </w:rPr>
        <w:t>)</w:t>
      </w:r>
      <w:ins w:id="3075" w:author="Bachurina Alexandra" w:date="2019-10-19T21:19:00Z">
        <w:r w:rsidR="00F71050">
          <w:rPr>
            <w:sz w:val="24"/>
            <w:szCs w:val="24"/>
          </w:rPr>
          <w:t>.</w:t>
        </w:r>
      </w:ins>
    </w:p>
    <w:p w14:paraId="11DF4B83" w14:textId="77777777" w:rsidR="00F658B5" w:rsidRPr="00950916" w:rsidRDefault="00F658B5" w:rsidP="00950916">
      <w:pPr>
        <w:pStyle w:val="a9"/>
        <w:jc w:val="both"/>
        <w:rPr>
          <w:sz w:val="24"/>
          <w:szCs w:val="24"/>
        </w:rPr>
      </w:pPr>
      <w:r w:rsidRPr="00950916">
        <w:rPr>
          <w:sz w:val="24"/>
          <w:szCs w:val="24"/>
        </w:rPr>
        <w:t>Если нет возможности просмотреть мультфильм, можно продемонстрировать кадры из мультфильма и на их примере обсудить вопрос безопасности пассажира.</w:t>
      </w:r>
    </w:p>
    <w:p w14:paraId="3E60A992" w14:textId="77777777" w:rsidR="00F658B5" w:rsidRPr="00950916" w:rsidRDefault="00CD1A61" w:rsidP="00950916">
      <w:pPr>
        <w:pStyle w:val="a9"/>
        <w:jc w:val="both"/>
        <w:rPr>
          <w:sz w:val="24"/>
          <w:szCs w:val="24"/>
        </w:rPr>
      </w:pPr>
      <w:r w:rsidRPr="00950916">
        <w:rPr>
          <w:noProof/>
          <w:sz w:val="24"/>
          <w:szCs w:val="24"/>
        </w:rPr>
        <w:drawing>
          <wp:inline distT="0" distB="0" distL="0" distR="0" wp14:anchorId="23B6D172" wp14:editId="378DC314">
            <wp:extent cx="2162175" cy="1466850"/>
            <wp:effectExtent l="0" t="0" r="0" b="0"/>
            <wp:docPr id="37" name="Рисунок 450" descr="разбегайкин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0" descr="разбегайкины.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62175" cy="1466850"/>
                    </a:xfrm>
                    <a:prstGeom prst="rect">
                      <a:avLst/>
                    </a:prstGeom>
                    <a:noFill/>
                    <a:ln>
                      <a:noFill/>
                    </a:ln>
                  </pic:spPr>
                </pic:pic>
              </a:graphicData>
            </a:graphic>
          </wp:inline>
        </w:drawing>
      </w:r>
      <w:r w:rsidRPr="00950916">
        <w:rPr>
          <w:noProof/>
          <w:sz w:val="24"/>
          <w:szCs w:val="24"/>
        </w:rPr>
        <w:drawing>
          <wp:inline distT="0" distB="0" distL="0" distR="0" wp14:anchorId="5481A6BD" wp14:editId="0CE67DA6">
            <wp:extent cx="1838325" cy="1504950"/>
            <wp:effectExtent l="0" t="0" r="0" b="0"/>
            <wp:docPr id="38" name="Рисунок 449" descr="не пристегну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9" descr="не пристегнут.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838325" cy="1504950"/>
                    </a:xfrm>
                    <a:prstGeom prst="rect">
                      <a:avLst/>
                    </a:prstGeom>
                    <a:noFill/>
                    <a:ln>
                      <a:noFill/>
                    </a:ln>
                  </pic:spPr>
                </pic:pic>
              </a:graphicData>
            </a:graphic>
          </wp:inline>
        </w:drawing>
      </w:r>
      <w:r w:rsidRPr="00950916">
        <w:rPr>
          <w:noProof/>
          <w:sz w:val="24"/>
          <w:szCs w:val="24"/>
        </w:rPr>
        <w:drawing>
          <wp:inline distT="0" distB="0" distL="0" distR="0" wp14:anchorId="016F0CBF" wp14:editId="1C489AC9">
            <wp:extent cx="1543050" cy="1504950"/>
            <wp:effectExtent l="0" t="0" r="0" b="0"/>
            <wp:docPr id="39" name="Рисунок 448" descr="рр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8" descr="ррр.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543050" cy="1504950"/>
                    </a:xfrm>
                    <a:prstGeom prst="rect">
                      <a:avLst/>
                    </a:prstGeom>
                    <a:noFill/>
                    <a:ln>
                      <a:noFill/>
                    </a:ln>
                  </pic:spPr>
                </pic:pic>
              </a:graphicData>
            </a:graphic>
          </wp:inline>
        </w:drawing>
      </w:r>
    </w:p>
    <w:p w14:paraId="1D561CBC" w14:textId="77777777" w:rsidR="00F658B5" w:rsidRPr="00950916" w:rsidRDefault="00F658B5" w:rsidP="00950916">
      <w:pPr>
        <w:pStyle w:val="a9"/>
        <w:jc w:val="both"/>
        <w:rPr>
          <w:sz w:val="24"/>
          <w:szCs w:val="24"/>
        </w:rPr>
      </w:pPr>
      <w:r w:rsidRPr="00950916">
        <w:rPr>
          <w:sz w:val="24"/>
          <w:szCs w:val="24"/>
        </w:rPr>
        <w:t>Вывод</w:t>
      </w:r>
      <w:ins w:id="3076" w:author="Bachurina Alexandra" w:date="2019-10-19T21:19:00Z">
        <w:r w:rsidR="00F71050">
          <w:rPr>
            <w:sz w:val="24"/>
            <w:szCs w:val="24"/>
          </w:rPr>
          <w:t>ы</w:t>
        </w:r>
      </w:ins>
      <w:r w:rsidRPr="00950916">
        <w:rPr>
          <w:sz w:val="24"/>
          <w:szCs w:val="24"/>
        </w:rPr>
        <w:t>, которы</w:t>
      </w:r>
      <w:ins w:id="3077" w:author="Bachurina Alexandra" w:date="2019-10-19T21:19:00Z">
        <w:r w:rsidR="00F71050">
          <w:rPr>
            <w:sz w:val="24"/>
            <w:szCs w:val="24"/>
          </w:rPr>
          <w:t>е</w:t>
        </w:r>
      </w:ins>
      <w:del w:id="3078" w:author="Bachurina Alexandra" w:date="2019-10-19T21:19:00Z">
        <w:r w:rsidRPr="00950916" w:rsidDel="00F71050">
          <w:rPr>
            <w:sz w:val="24"/>
            <w:szCs w:val="24"/>
          </w:rPr>
          <w:delText>й</w:delText>
        </w:r>
      </w:del>
      <w:r w:rsidRPr="00950916">
        <w:rPr>
          <w:sz w:val="24"/>
          <w:szCs w:val="24"/>
        </w:rPr>
        <w:t xml:space="preserve"> должны усвоить обучающиеся:</w:t>
      </w:r>
    </w:p>
    <w:p w14:paraId="0B9911D8" w14:textId="77777777" w:rsidR="00AB551C" w:rsidRDefault="00F658B5" w:rsidP="00AB551C">
      <w:pPr>
        <w:pStyle w:val="a9"/>
        <w:numPr>
          <w:ilvl w:val="0"/>
          <w:numId w:val="163"/>
        </w:numPr>
        <w:jc w:val="both"/>
        <w:rPr>
          <w:ins w:id="3079" w:author="Bachurina Alexandra" w:date="2019-10-19T21:19:00Z"/>
          <w:sz w:val="24"/>
          <w:szCs w:val="24"/>
        </w:rPr>
        <w:pPrChange w:id="3080" w:author="Bachurina Alexandra" w:date="2019-10-19T21:19:00Z">
          <w:pPr>
            <w:pStyle w:val="a9"/>
            <w:numPr>
              <w:numId w:val="10"/>
            </w:numPr>
            <w:ind w:left="780" w:hanging="360"/>
            <w:jc w:val="both"/>
          </w:pPr>
        </w:pPrChange>
      </w:pPr>
      <w:del w:id="3081" w:author="Bachurina Alexandra" w:date="2019-10-19T21:19:00Z">
        <w:r w:rsidRPr="00950916" w:rsidDel="00F71050">
          <w:rPr>
            <w:sz w:val="24"/>
            <w:szCs w:val="24"/>
          </w:rPr>
          <w:delText xml:space="preserve"> </w:delText>
        </w:r>
      </w:del>
      <w:r w:rsidRPr="00950916">
        <w:rPr>
          <w:sz w:val="24"/>
          <w:szCs w:val="24"/>
        </w:rPr>
        <w:t>Не</w:t>
      </w:r>
      <w:ins w:id="3082" w:author="Bachurina Alexandra" w:date="2019-10-19T21:19:00Z">
        <w:r w:rsidR="00F71050">
          <w:rPr>
            <w:sz w:val="24"/>
            <w:szCs w:val="24"/>
          </w:rPr>
          <w:t>п</w:t>
        </w:r>
      </w:ins>
      <w:del w:id="3083" w:author="Bachurina Alexandra" w:date="2019-10-19T21:19:00Z">
        <w:r w:rsidRPr="00950916" w:rsidDel="00F71050">
          <w:rPr>
            <w:sz w:val="24"/>
            <w:szCs w:val="24"/>
          </w:rPr>
          <w:delText xml:space="preserve"> п</w:delText>
        </w:r>
      </w:del>
      <w:r w:rsidRPr="00950916">
        <w:rPr>
          <w:sz w:val="24"/>
          <w:szCs w:val="24"/>
        </w:rPr>
        <w:t>ристегнутый ребенок в машине</w:t>
      </w:r>
      <w:del w:id="3084" w:author="Bachurina Alexandra" w:date="2019-10-19T15:10:00Z">
        <w:r w:rsidRPr="00950916" w:rsidDel="00784C0C">
          <w:rPr>
            <w:sz w:val="24"/>
            <w:szCs w:val="24"/>
          </w:rPr>
          <w:delText xml:space="preserve"> – </w:delText>
        </w:r>
      </w:del>
      <w:ins w:id="3085" w:author="Bachurina Alexandra" w:date="2019-10-19T15:10:00Z">
        <w:r w:rsidR="00F71050">
          <w:rPr>
            <w:sz w:val="24"/>
            <w:szCs w:val="24"/>
          </w:rPr>
          <w:t xml:space="preserve"> </w:t>
        </w:r>
      </w:ins>
      <w:r w:rsidRPr="00950916">
        <w:rPr>
          <w:sz w:val="24"/>
          <w:szCs w:val="24"/>
        </w:rPr>
        <w:t>получит травму.</w:t>
      </w:r>
    </w:p>
    <w:p w14:paraId="0A4E5221" w14:textId="77777777" w:rsidR="00AB551C" w:rsidRPr="00AB551C" w:rsidRDefault="00F658B5" w:rsidP="00AB551C">
      <w:pPr>
        <w:pStyle w:val="a9"/>
        <w:ind w:left="567" w:firstLine="0"/>
        <w:jc w:val="both"/>
        <w:rPr>
          <w:sz w:val="24"/>
          <w:szCs w:val="24"/>
          <w:rPrChange w:id="3086" w:author="Bachurina Alexandra" w:date="2019-10-19T21:20:00Z">
            <w:rPr>
              <w:i/>
              <w:sz w:val="24"/>
              <w:szCs w:val="24"/>
            </w:rPr>
          </w:rPrChange>
        </w:rPr>
        <w:pPrChange w:id="3087" w:author="Bachurina Alexandra" w:date="2019-10-19T21:19:00Z">
          <w:pPr>
            <w:pStyle w:val="a9"/>
            <w:numPr>
              <w:numId w:val="10"/>
            </w:numPr>
            <w:ind w:left="780" w:hanging="360"/>
            <w:jc w:val="both"/>
          </w:pPr>
        </w:pPrChange>
      </w:pPr>
      <w:del w:id="3088" w:author="Bachurina Alexandra" w:date="2019-10-19T21:19:00Z">
        <w:r w:rsidRPr="00950916" w:rsidDel="00F71050">
          <w:rPr>
            <w:sz w:val="24"/>
            <w:szCs w:val="24"/>
          </w:rPr>
          <w:delText xml:space="preserve"> </w:delText>
        </w:r>
        <w:r w:rsidRPr="00950916" w:rsidDel="00F71050">
          <w:rPr>
            <w:i/>
            <w:sz w:val="24"/>
            <w:szCs w:val="24"/>
          </w:rPr>
          <w:delText>(</w:delText>
        </w:r>
      </w:del>
      <w:r w:rsidRPr="00950916">
        <w:rPr>
          <w:i/>
          <w:sz w:val="24"/>
          <w:szCs w:val="24"/>
        </w:rPr>
        <w:t>Примечание</w:t>
      </w:r>
      <w:ins w:id="3089" w:author="Bachurina Alexandra" w:date="2019-10-19T21:20:00Z">
        <w:r w:rsidR="00F71050">
          <w:rPr>
            <w:i/>
            <w:sz w:val="24"/>
            <w:szCs w:val="24"/>
          </w:rPr>
          <w:t xml:space="preserve">: </w:t>
        </w:r>
        <w:r w:rsidR="00EA6C54" w:rsidRPr="00EA6C54">
          <w:rPr>
            <w:sz w:val="24"/>
            <w:szCs w:val="24"/>
            <w:rPrChange w:id="3090" w:author="Bachurina Alexandra" w:date="2019-10-19T21:20:00Z">
              <w:rPr>
                <w:i/>
                <w:color w:val="0000FF"/>
                <w:sz w:val="24"/>
                <w:szCs w:val="24"/>
                <w:u w:val="single"/>
              </w:rPr>
            </w:rPrChange>
          </w:rPr>
          <w:t>н</w:t>
        </w:r>
      </w:ins>
      <w:del w:id="3091" w:author="Bachurina Alexandra" w:date="2019-10-19T21:20:00Z">
        <w:r w:rsidR="00EA6C54" w:rsidRPr="00EA6C54">
          <w:rPr>
            <w:sz w:val="24"/>
            <w:szCs w:val="24"/>
            <w:rPrChange w:id="3092" w:author="Bachurina Alexandra" w:date="2019-10-19T21:20:00Z">
              <w:rPr>
                <w:i/>
                <w:color w:val="0000FF"/>
                <w:sz w:val="24"/>
                <w:szCs w:val="24"/>
                <w:u w:val="single"/>
              </w:rPr>
            </w:rPrChange>
          </w:rPr>
          <w:delText>. Н</w:delText>
        </w:r>
      </w:del>
      <w:r w:rsidR="00EA6C54" w:rsidRPr="00EA6C54">
        <w:rPr>
          <w:sz w:val="24"/>
          <w:szCs w:val="24"/>
          <w:rPrChange w:id="3093" w:author="Bachurina Alexandra" w:date="2019-10-19T21:20:00Z">
            <w:rPr>
              <w:i/>
              <w:color w:val="0000FF"/>
              <w:sz w:val="24"/>
              <w:szCs w:val="24"/>
              <w:u w:val="single"/>
            </w:rPr>
          </w:rPrChange>
        </w:rPr>
        <w:t>еобходимо использовать ремни безопасности и специальные детские удерживающие устройства</w:t>
      </w:r>
      <w:ins w:id="3094" w:author="Bachurina Alexandra" w:date="2019-10-19T21:20:00Z">
        <w:r w:rsidR="00EA6C54" w:rsidRPr="00EA6C54">
          <w:rPr>
            <w:sz w:val="24"/>
            <w:szCs w:val="24"/>
            <w:rPrChange w:id="3095" w:author="Bachurina Alexandra" w:date="2019-10-19T21:20:00Z">
              <w:rPr>
                <w:i/>
                <w:color w:val="0000FF"/>
                <w:sz w:val="24"/>
                <w:szCs w:val="24"/>
                <w:u w:val="single"/>
              </w:rPr>
            </w:rPrChange>
          </w:rPr>
          <w:t>.</w:t>
        </w:r>
      </w:ins>
      <w:del w:id="3096" w:author="Bachurina Alexandra" w:date="2019-10-19T21:20:00Z">
        <w:r w:rsidR="00EA6C54" w:rsidRPr="00EA6C54">
          <w:rPr>
            <w:sz w:val="24"/>
            <w:szCs w:val="24"/>
            <w:rPrChange w:id="3097" w:author="Bachurina Alexandra" w:date="2019-10-19T21:20:00Z">
              <w:rPr>
                <w:i/>
                <w:color w:val="0000FF"/>
                <w:sz w:val="24"/>
                <w:szCs w:val="24"/>
                <w:u w:val="single"/>
              </w:rPr>
            </w:rPrChange>
          </w:rPr>
          <w:delText>)</w:delText>
        </w:r>
      </w:del>
    </w:p>
    <w:p w14:paraId="79B17A7A" w14:textId="77777777" w:rsidR="00F658B5" w:rsidRPr="00950916" w:rsidRDefault="003B588E" w:rsidP="00950916">
      <w:pPr>
        <w:pStyle w:val="a9"/>
        <w:jc w:val="both"/>
        <w:rPr>
          <w:sz w:val="24"/>
          <w:szCs w:val="24"/>
        </w:rPr>
      </w:pPr>
      <w:r w:rsidRPr="00950916">
        <w:rPr>
          <w:bCs/>
          <w:iCs/>
          <w:noProof/>
          <w:sz w:val="24"/>
          <w:szCs w:val="24"/>
        </w:rPr>
        <w:drawing>
          <wp:anchor distT="0" distB="0" distL="114300" distR="114300" simplePos="0" relativeHeight="251742208" behindDoc="0" locked="0" layoutInCell="1" allowOverlap="1" wp14:anchorId="2866C89F" wp14:editId="0A2B3233">
            <wp:simplePos x="0" y="0"/>
            <wp:positionH relativeFrom="column">
              <wp:posOffset>287020</wp:posOffset>
            </wp:positionH>
            <wp:positionV relativeFrom="paragraph">
              <wp:posOffset>71755</wp:posOffset>
            </wp:positionV>
            <wp:extent cx="3131820" cy="1746250"/>
            <wp:effectExtent l="0" t="0" r="0" b="6350"/>
            <wp:wrapSquare wrapText="bothSides"/>
            <wp:docPr id="469" name="Рисунок 465" descr="нарушает ПД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5" descr="нарушает ПДД.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131820" cy="1746250"/>
                    </a:xfrm>
                    <a:prstGeom prst="rect">
                      <a:avLst/>
                    </a:prstGeom>
                    <a:noFill/>
                    <a:ln>
                      <a:noFill/>
                    </a:ln>
                  </pic:spPr>
                </pic:pic>
              </a:graphicData>
            </a:graphic>
          </wp:anchor>
        </w:drawing>
      </w:r>
      <w:r w:rsidR="00F658B5" w:rsidRPr="00950916">
        <w:rPr>
          <w:sz w:val="24"/>
          <w:szCs w:val="24"/>
        </w:rPr>
        <w:t>2. Опасное поведение пассажира и отвлечение водителя от управления</w:t>
      </w:r>
      <w:del w:id="3098" w:author="Bachurina Alexandra" w:date="2019-10-19T15:10:00Z">
        <w:r w:rsidR="00F658B5" w:rsidRPr="00950916" w:rsidDel="00784C0C">
          <w:rPr>
            <w:sz w:val="24"/>
            <w:szCs w:val="24"/>
          </w:rPr>
          <w:delText xml:space="preserve"> – </w:delText>
        </w:r>
      </w:del>
      <w:ins w:id="3099" w:author="Bachurina Alexandra" w:date="2019-10-19T15:10:00Z">
        <w:r w:rsidR="00784C0C">
          <w:rPr>
            <w:sz w:val="24"/>
            <w:szCs w:val="24"/>
          </w:rPr>
          <w:t xml:space="preserve"> — </w:t>
        </w:r>
      </w:ins>
      <w:r w:rsidR="00F658B5" w:rsidRPr="00950916">
        <w:rPr>
          <w:sz w:val="24"/>
          <w:szCs w:val="24"/>
        </w:rPr>
        <w:t>прямая дорога к ДТП</w:t>
      </w:r>
      <w:ins w:id="3100" w:author="Bachurina Alexandra" w:date="2019-10-19T21:20:00Z">
        <w:r w:rsidR="00F71050">
          <w:rPr>
            <w:sz w:val="24"/>
            <w:szCs w:val="24"/>
          </w:rPr>
          <w:t>.</w:t>
        </w:r>
      </w:ins>
    </w:p>
    <w:p w14:paraId="28B486E5" w14:textId="77777777" w:rsidR="00F658B5" w:rsidRPr="00950916" w:rsidRDefault="00F658B5" w:rsidP="00950916">
      <w:pPr>
        <w:pStyle w:val="a9"/>
        <w:jc w:val="both"/>
        <w:rPr>
          <w:sz w:val="24"/>
          <w:szCs w:val="24"/>
        </w:rPr>
      </w:pPr>
      <w:r w:rsidRPr="00950916">
        <w:rPr>
          <w:sz w:val="24"/>
          <w:szCs w:val="24"/>
        </w:rPr>
        <w:t>3. Выход из транспортного средства со стороны проезжей части очень опасен</w:t>
      </w:r>
      <w:ins w:id="3101" w:author="Bachurina Alexandra" w:date="2019-10-19T21:20:00Z">
        <w:r w:rsidR="00F71050">
          <w:rPr>
            <w:sz w:val="24"/>
            <w:szCs w:val="24"/>
          </w:rPr>
          <w:t>.</w:t>
        </w:r>
      </w:ins>
    </w:p>
    <w:p w14:paraId="30A7BA50" w14:textId="77777777" w:rsidR="00F658B5" w:rsidRPr="00950916" w:rsidRDefault="00F658B5" w:rsidP="00950916">
      <w:pPr>
        <w:pStyle w:val="a9"/>
        <w:jc w:val="both"/>
        <w:rPr>
          <w:sz w:val="24"/>
          <w:szCs w:val="24"/>
        </w:rPr>
      </w:pPr>
    </w:p>
    <w:p w14:paraId="2DA34E9A" w14:textId="77777777" w:rsidR="00F71050" w:rsidRDefault="00EA6C54" w:rsidP="00950916">
      <w:pPr>
        <w:pStyle w:val="a9"/>
        <w:jc w:val="both"/>
        <w:rPr>
          <w:ins w:id="3102" w:author="Bachurina Alexandra" w:date="2019-10-19T21:20:00Z"/>
          <w:sz w:val="24"/>
          <w:szCs w:val="24"/>
        </w:rPr>
      </w:pPr>
      <w:r w:rsidRPr="00EA6C54">
        <w:rPr>
          <w:sz w:val="24"/>
          <w:szCs w:val="24"/>
          <w:u w:val="single"/>
          <w:rPrChange w:id="3103" w:author="Bachurina Alexandra" w:date="2019-10-19T21:20:00Z">
            <w:rPr>
              <w:color w:val="0000FF"/>
              <w:sz w:val="24"/>
              <w:szCs w:val="24"/>
              <w:u w:val="single"/>
            </w:rPr>
          </w:rPrChange>
        </w:rPr>
        <w:t>Педагог:</w:t>
      </w:r>
    </w:p>
    <w:p w14:paraId="6D0B44FB" w14:textId="77777777" w:rsidR="00F658B5" w:rsidRPr="00950916" w:rsidRDefault="00F71050" w:rsidP="00950916">
      <w:pPr>
        <w:pStyle w:val="a9"/>
        <w:jc w:val="both"/>
        <w:rPr>
          <w:sz w:val="24"/>
          <w:szCs w:val="24"/>
        </w:rPr>
      </w:pPr>
      <w:ins w:id="3104" w:author="Bachurina Alexandra" w:date="2019-10-19T21:20:00Z">
        <w:r>
          <w:rPr>
            <w:rFonts w:eastAsia="Times New Roman"/>
            <w:bCs/>
            <w:iCs/>
            <w:sz w:val="24"/>
            <w:szCs w:val="24"/>
          </w:rPr>
          <w:t xml:space="preserve">— </w:t>
        </w:r>
      </w:ins>
      <w:del w:id="3105" w:author="Bachurina Alexandra" w:date="2019-10-19T21:20:00Z">
        <w:r w:rsidR="00F658B5" w:rsidRPr="00950916" w:rsidDel="00F71050">
          <w:rPr>
            <w:sz w:val="24"/>
            <w:szCs w:val="24"/>
          </w:rPr>
          <w:delText xml:space="preserve"> </w:delText>
        </w:r>
      </w:del>
      <w:r w:rsidR="00F658B5" w:rsidRPr="00950916">
        <w:rPr>
          <w:sz w:val="24"/>
          <w:szCs w:val="24"/>
        </w:rPr>
        <w:t xml:space="preserve">Ребята, посмотрите на картинку, кто </w:t>
      </w:r>
      <w:del w:id="3106" w:author="Bachurina Alexandra" w:date="2019-10-19T21:20:00Z">
        <w:r w:rsidR="00F658B5" w:rsidRPr="00950916" w:rsidDel="00F71050">
          <w:rPr>
            <w:sz w:val="24"/>
            <w:szCs w:val="24"/>
          </w:rPr>
          <w:delText xml:space="preserve">нарушает </w:delText>
        </w:r>
      </w:del>
      <w:r w:rsidR="00F658B5" w:rsidRPr="00950916">
        <w:rPr>
          <w:sz w:val="24"/>
          <w:szCs w:val="24"/>
        </w:rPr>
        <w:t>из пассажиров</w:t>
      </w:r>
      <w:ins w:id="3107" w:author="Bachurina Alexandra" w:date="2019-10-19T21:20:00Z">
        <w:r w:rsidRPr="00F71050">
          <w:rPr>
            <w:sz w:val="24"/>
            <w:szCs w:val="24"/>
          </w:rPr>
          <w:t xml:space="preserve"> </w:t>
        </w:r>
        <w:r w:rsidRPr="00950916">
          <w:rPr>
            <w:sz w:val="24"/>
            <w:szCs w:val="24"/>
          </w:rPr>
          <w:t>нарушает</w:t>
        </w:r>
      </w:ins>
      <w:r w:rsidR="00F658B5" w:rsidRPr="00950916">
        <w:rPr>
          <w:sz w:val="24"/>
          <w:szCs w:val="24"/>
        </w:rPr>
        <w:t>?</w:t>
      </w:r>
    </w:p>
    <w:p w14:paraId="6462459F" w14:textId="77777777" w:rsidR="00F658B5" w:rsidRPr="00950916" w:rsidRDefault="00F658B5" w:rsidP="00950916">
      <w:pPr>
        <w:pStyle w:val="a9"/>
        <w:jc w:val="both"/>
        <w:rPr>
          <w:sz w:val="24"/>
          <w:szCs w:val="24"/>
        </w:rPr>
      </w:pPr>
      <w:r w:rsidRPr="00950916">
        <w:rPr>
          <w:sz w:val="24"/>
          <w:szCs w:val="24"/>
        </w:rPr>
        <w:t xml:space="preserve">А теперь взгляните на эту иллюстрацию, где здесь нарушены правила перевозки </w:t>
      </w:r>
      <w:del w:id="3108" w:author="Bachurina Alexandra" w:date="2019-10-19T21:20:00Z">
        <w:r w:rsidRPr="00950916" w:rsidDel="00F71050">
          <w:rPr>
            <w:sz w:val="24"/>
            <w:szCs w:val="24"/>
          </w:rPr>
          <w:delText>Пассажиров</w:delText>
        </w:r>
      </w:del>
      <w:ins w:id="3109" w:author="Bachurina Alexandra" w:date="2019-10-19T21:20:00Z">
        <w:r w:rsidR="00F71050">
          <w:rPr>
            <w:sz w:val="24"/>
            <w:szCs w:val="24"/>
          </w:rPr>
          <w:t>п</w:t>
        </w:r>
        <w:r w:rsidR="00F71050" w:rsidRPr="00950916">
          <w:rPr>
            <w:sz w:val="24"/>
            <w:szCs w:val="24"/>
          </w:rPr>
          <w:t>ассажиров</w:t>
        </w:r>
      </w:ins>
      <w:r w:rsidRPr="00950916">
        <w:rPr>
          <w:sz w:val="24"/>
          <w:szCs w:val="24"/>
        </w:rPr>
        <w:t>?</w:t>
      </w:r>
    </w:p>
    <w:p w14:paraId="2915C918" w14:textId="77777777" w:rsidR="00F658B5" w:rsidRPr="00950916" w:rsidRDefault="00F658B5" w:rsidP="00244B90">
      <w:pPr>
        <w:pStyle w:val="a9"/>
        <w:jc w:val="center"/>
        <w:rPr>
          <w:sz w:val="24"/>
          <w:szCs w:val="24"/>
        </w:rPr>
      </w:pPr>
    </w:p>
    <w:p w14:paraId="43D05983" w14:textId="77777777" w:rsidR="00F658B5" w:rsidRPr="00950916" w:rsidRDefault="00F658B5" w:rsidP="00540194">
      <w:pPr>
        <w:pStyle w:val="a7"/>
        <w:shd w:val="clear" w:color="auto" w:fill="FFFFFF"/>
        <w:spacing w:before="0" w:beforeAutospacing="0" w:after="0" w:afterAutospacing="0"/>
        <w:ind w:firstLine="567"/>
        <w:jc w:val="both"/>
      </w:pPr>
      <w:r w:rsidRPr="00950916">
        <w:t>После того</w:t>
      </w:r>
      <w:del w:id="3110" w:author="Bachurina Alexandra" w:date="2019-10-19T21:20:00Z">
        <w:r w:rsidRPr="00950916" w:rsidDel="00F71050">
          <w:delText>,</w:delText>
        </w:r>
      </w:del>
      <w:r w:rsidRPr="00950916">
        <w:t xml:space="preserve"> как обучающиеся называют свои варианты, педагог переходит к знакомству с правилами поведения в транспорте.</w:t>
      </w:r>
    </w:p>
    <w:p w14:paraId="2B06CE7B" w14:textId="77777777" w:rsidR="00F658B5" w:rsidRPr="00950916" w:rsidRDefault="00F658B5" w:rsidP="00540194">
      <w:pPr>
        <w:pStyle w:val="a7"/>
        <w:shd w:val="clear" w:color="auto" w:fill="FFFFFF"/>
        <w:spacing w:before="0" w:beforeAutospacing="0" w:after="0" w:afterAutospacing="0"/>
        <w:ind w:firstLine="567"/>
        <w:jc w:val="both"/>
      </w:pPr>
      <w:del w:id="3111" w:author="Bachurina Alexandra" w:date="2019-10-19T21:20:00Z">
        <w:r w:rsidRPr="00950916" w:rsidDel="00F71050">
          <w:delText>Педагог:</w:delText>
        </w:r>
      </w:del>
      <w:ins w:id="3112" w:author="Bachurina Alexandra" w:date="2019-10-19T21:20:00Z">
        <w:r w:rsidR="00F71050">
          <w:rPr>
            <w:bCs/>
            <w:iCs/>
          </w:rPr>
          <w:t>—</w:t>
        </w:r>
      </w:ins>
      <w:r w:rsidRPr="00950916">
        <w:t xml:space="preserve"> Многие из вас постоянно ездят на общественном транспорте. Кажется, ничего трудного нет </w:t>
      </w:r>
      <w:ins w:id="3113" w:author="Bachurina Alexandra" w:date="2019-10-19T21:25:00Z">
        <w:r w:rsidR="00903AFA">
          <w:rPr>
            <w:bCs/>
            <w:iCs/>
          </w:rPr>
          <w:t xml:space="preserve">— </w:t>
        </w:r>
      </w:ins>
      <w:del w:id="3114" w:author="Bachurina Alexandra" w:date="2019-10-19T21:25:00Z">
        <w:r w:rsidRPr="00950916" w:rsidDel="00903AFA">
          <w:delText>–</w:delText>
        </w:r>
      </w:del>
      <w:r w:rsidRPr="00950916">
        <w:t>сел и поехал. Однако и для пассажиров существуют правила безопасности. Давайте вместе их изучим. Но перед этим я проверю вашу реакцию</w:t>
      </w:r>
      <w:del w:id="3115" w:author="Bachurina Alexandra" w:date="2019-10-19T21:25:00Z">
        <w:r w:rsidRPr="00950916" w:rsidDel="00903AFA">
          <w:delText>,</w:delText>
        </w:r>
      </w:del>
      <w:r w:rsidRPr="00950916">
        <w:t xml:space="preserve"> как пассажиров. Готовы?</w:t>
      </w:r>
    </w:p>
    <w:p w14:paraId="3F2C20FF" w14:textId="77777777" w:rsidR="00F658B5" w:rsidRPr="00950916" w:rsidRDefault="00F658B5" w:rsidP="00540194">
      <w:pPr>
        <w:pStyle w:val="a7"/>
        <w:shd w:val="clear" w:color="auto" w:fill="FFFFFF"/>
        <w:spacing w:before="0" w:beforeAutospacing="0" w:after="0" w:afterAutospacing="0"/>
        <w:ind w:firstLine="567"/>
        <w:jc w:val="both"/>
      </w:pPr>
      <w:del w:id="3116" w:author="Bachurina Alexandra" w:date="2019-10-19T21:25:00Z">
        <w:r w:rsidRPr="00950916" w:rsidDel="00903AFA">
          <w:delText>-</w:delText>
        </w:r>
      </w:del>
      <w:ins w:id="3117" w:author="Bachurina Alexandra" w:date="2019-10-19T21:25:00Z">
        <w:r w:rsidR="00903AFA">
          <w:rPr>
            <w:bCs/>
            <w:iCs/>
          </w:rPr>
          <w:t>—</w:t>
        </w:r>
      </w:ins>
      <w:r w:rsidRPr="00950916">
        <w:t xml:space="preserve"> Да!</w:t>
      </w:r>
    </w:p>
    <w:p w14:paraId="1AFAA816" w14:textId="77777777" w:rsidR="00F658B5" w:rsidRPr="00950916" w:rsidRDefault="00903AFA" w:rsidP="00540194">
      <w:pPr>
        <w:pStyle w:val="a7"/>
        <w:shd w:val="clear" w:color="auto" w:fill="FFFFFF"/>
        <w:spacing w:before="0" w:beforeAutospacing="0" w:after="0" w:afterAutospacing="0"/>
        <w:ind w:firstLine="567"/>
      </w:pPr>
      <w:ins w:id="3118" w:author="Bachurina Alexandra" w:date="2019-10-19T21:25:00Z">
        <w:r>
          <w:rPr>
            <w:bCs/>
            <w:iCs/>
          </w:rPr>
          <w:t xml:space="preserve">— </w:t>
        </w:r>
      </w:ins>
      <w:del w:id="3119" w:author="Bachurina Alexandra" w:date="2019-10-19T21:25:00Z">
        <w:r w:rsidR="00F658B5" w:rsidRPr="00950916" w:rsidDel="00903AFA">
          <w:delText xml:space="preserve">Педагог: </w:delText>
        </w:r>
      </w:del>
      <w:r w:rsidR="00F658B5" w:rsidRPr="00950916">
        <w:t>Сейчас я включу музыку, а вы пока можете встать из-за парт.</w:t>
      </w:r>
    </w:p>
    <w:p w14:paraId="1D0F187B" w14:textId="77777777" w:rsidR="00F658B5" w:rsidRPr="00950916" w:rsidRDefault="00F658B5" w:rsidP="00540194">
      <w:pPr>
        <w:pStyle w:val="a7"/>
        <w:shd w:val="clear" w:color="auto" w:fill="FFFFFF"/>
        <w:spacing w:before="0" w:beforeAutospacing="0" w:after="0" w:afterAutospacing="0"/>
        <w:ind w:firstLine="567"/>
        <w:rPr>
          <w:b/>
          <w:bCs/>
        </w:rPr>
      </w:pPr>
      <w:r w:rsidRPr="00950916">
        <w:rPr>
          <w:b/>
          <w:bCs/>
        </w:rPr>
        <w:t>Физкультминутка</w:t>
      </w:r>
      <w:del w:id="3120" w:author="Bachurina Alexandra" w:date="2019-10-19T21:25:00Z">
        <w:r w:rsidRPr="00950916" w:rsidDel="00903AFA">
          <w:rPr>
            <w:b/>
            <w:bCs/>
          </w:rPr>
          <w:delText>:</w:delText>
        </w:r>
      </w:del>
      <w:r w:rsidRPr="00950916">
        <w:rPr>
          <w:b/>
          <w:bCs/>
        </w:rPr>
        <w:t xml:space="preserve"> (под музыку «Мы едем, едем, едем</w:t>
      </w:r>
      <w:del w:id="3121" w:author="Bachurina Alexandra" w:date="2019-10-19T21:25:00Z">
        <w:r w:rsidRPr="00950916" w:rsidDel="00903AFA">
          <w:rPr>
            <w:b/>
            <w:bCs/>
          </w:rPr>
          <w:delText>.</w:delText>
        </w:r>
      </w:del>
      <w:ins w:id="3122" w:author="Bachurina Alexandra" w:date="2019-10-19T21:25:00Z">
        <w:r w:rsidR="00903AFA">
          <w:rPr>
            <w:b/>
            <w:bCs/>
          </w:rPr>
          <w:t>…</w:t>
        </w:r>
      </w:ins>
      <w:r w:rsidRPr="00950916">
        <w:rPr>
          <w:b/>
          <w:bCs/>
        </w:rPr>
        <w:t>»)</w:t>
      </w:r>
    </w:p>
    <w:p w14:paraId="672ADAE8" w14:textId="0853D363" w:rsidR="00A234C9" w:rsidRDefault="003D291D" w:rsidP="00540194">
      <w:pPr>
        <w:pStyle w:val="a7"/>
        <w:shd w:val="clear" w:color="auto" w:fill="FFFFFF"/>
        <w:spacing w:before="0" w:beforeAutospacing="0" w:after="0" w:afterAutospacing="0"/>
        <w:ind w:firstLine="567"/>
        <w:rPr>
          <w:bCs/>
        </w:rPr>
      </w:pPr>
      <w:r>
        <w:rPr>
          <w:bCs/>
          <w:noProof/>
        </w:rPr>
        <w:drawing>
          <wp:inline distT="0" distB="0" distL="0" distR="0" wp14:anchorId="363193B9" wp14:editId="4591E039">
            <wp:extent cx="5029200" cy="3105150"/>
            <wp:effectExtent l="0" t="0" r="0" b="0"/>
            <wp:docPr id="494" name="Рисунок 20" descr="том 3 стр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том 3 стр 4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029200" cy="3105150"/>
                    </a:xfrm>
                    <a:prstGeom prst="rect">
                      <a:avLst/>
                    </a:prstGeom>
                    <a:noFill/>
                    <a:ln>
                      <a:noFill/>
                    </a:ln>
                  </pic:spPr>
                </pic:pic>
              </a:graphicData>
            </a:graphic>
          </wp:inline>
        </w:drawing>
      </w:r>
    </w:p>
    <w:p w14:paraId="721CE745" w14:textId="77777777" w:rsidR="00F658B5" w:rsidRPr="00950916" w:rsidRDefault="00F658B5" w:rsidP="00540194">
      <w:pPr>
        <w:pStyle w:val="a7"/>
        <w:shd w:val="clear" w:color="auto" w:fill="FFFFFF"/>
        <w:spacing w:before="0" w:beforeAutospacing="0" w:after="0" w:afterAutospacing="0"/>
        <w:ind w:firstLine="567"/>
        <w:rPr>
          <w:bCs/>
        </w:rPr>
      </w:pPr>
      <w:r w:rsidRPr="00950916">
        <w:rPr>
          <w:bCs/>
        </w:rPr>
        <w:t>Педагог зачитывает стих, а обучающиеся повторяют движения.</w:t>
      </w:r>
    </w:p>
    <w:p w14:paraId="59E13EF8" w14:textId="77777777" w:rsidR="00F658B5" w:rsidRPr="00950916" w:rsidRDefault="00903AFA" w:rsidP="00540194">
      <w:pPr>
        <w:pStyle w:val="a7"/>
        <w:shd w:val="clear" w:color="auto" w:fill="FFFFFF"/>
        <w:spacing w:before="0" w:beforeAutospacing="0" w:after="0" w:afterAutospacing="0"/>
        <w:ind w:firstLine="567"/>
      </w:pPr>
      <w:ins w:id="3123" w:author="Bachurina Alexandra" w:date="2019-10-19T21:25:00Z">
        <w:r>
          <w:rPr>
            <w:bCs/>
            <w:iCs/>
          </w:rPr>
          <w:t xml:space="preserve">— </w:t>
        </w:r>
      </w:ins>
      <w:r w:rsidR="00F658B5" w:rsidRPr="00950916">
        <w:t>Мы похлопаем в ладоши</w:t>
      </w:r>
      <w:ins w:id="3124" w:author="Bachurina Alexandra" w:date="2019-10-19T21:25:00Z">
        <w:r>
          <w:t xml:space="preserve"> </w:t>
        </w:r>
        <w:r>
          <w:rPr>
            <w:bCs/>
            <w:iCs/>
          </w:rPr>
          <w:t>—</w:t>
        </w:r>
      </w:ins>
    </w:p>
    <w:p w14:paraId="3139A881" w14:textId="77777777" w:rsidR="00F658B5" w:rsidRPr="00950916" w:rsidRDefault="00F658B5" w:rsidP="00540194">
      <w:pPr>
        <w:pStyle w:val="a7"/>
        <w:shd w:val="clear" w:color="auto" w:fill="FFFFFF"/>
        <w:spacing w:before="0" w:beforeAutospacing="0" w:after="0" w:afterAutospacing="0"/>
        <w:ind w:firstLine="567"/>
      </w:pPr>
      <w:r w:rsidRPr="00950916">
        <w:t>Дружно, веселее</w:t>
      </w:r>
      <w:ins w:id="3125" w:author="Bachurina Alexandra" w:date="2019-10-19T21:25:00Z">
        <w:r w:rsidR="00903AFA">
          <w:t>.</w:t>
        </w:r>
      </w:ins>
    </w:p>
    <w:p w14:paraId="0C0232BC" w14:textId="77777777" w:rsidR="00F658B5" w:rsidRPr="00950916" w:rsidRDefault="00F658B5" w:rsidP="00540194">
      <w:pPr>
        <w:pStyle w:val="a7"/>
        <w:shd w:val="clear" w:color="auto" w:fill="FFFFFF"/>
        <w:spacing w:before="0" w:beforeAutospacing="0" w:after="0" w:afterAutospacing="0"/>
        <w:ind w:firstLine="567"/>
      </w:pPr>
      <w:r w:rsidRPr="00950916">
        <w:t>Наши ножки постучали</w:t>
      </w:r>
      <w:ins w:id="3126" w:author="Bachurina Alexandra" w:date="2019-10-19T21:25:00Z">
        <w:r w:rsidR="00903AFA">
          <w:t xml:space="preserve"> </w:t>
        </w:r>
        <w:r w:rsidR="00903AFA">
          <w:rPr>
            <w:bCs/>
            <w:iCs/>
          </w:rPr>
          <w:t>—</w:t>
        </w:r>
      </w:ins>
    </w:p>
    <w:p w14:paraId="4B610FEB" w14:textId="77777777" w:rsidR="00F658B5" w:rsidRPr="00950916" w:rsidRDefault="00F658B5" w:rsidP="00540194">
      <w:pPr>
        <w:pStyle w:val="a7"/>
        <w:shd w:val="clear" w:color="auto" w:fill="FFFFFF"/>
        <w:spacing w:before="0" w:beforeAutospacing="0" w:after="0" w:afterAutospacing="0"/>
        <w:ind w:firstLine="567"/>
      </w:pPr>
      <w:r w:rsidRPr="00950916">
        <w:t>Дружно, веселее</w:t>
      </w:r>
      <w:ins w:id="3127" w:author="Bachurina Alexandra" w:date="2019-10-19T21:25:00Z">
        <w:r w:rsidR="00903AFA">
          <w:t>.</w:t>
        </w:r>
      </w:ins>
    </w:p>
    <w:p w14:paraId="65AC77FF" w14:textId="77777777" w:rsidR="00F658B5" w:rsidRPr="00950916" w:rsidRDefault="00F658B5" w:rsidP="00540194">
      <w:pPr>
        <w:pStyle w:val="a7"/>
        <w:shd w:val="clear" w:color="auto" w:fill="FFFFFF"/>
        <w:spacing w:before="0" w:beforeAutospacing="0" w:after="0" w:afterAutospacing="0"/>
        <w:ind w:firstLine="567"/>
      </w:pPr>
      <w:r w:rsidRPr="00950916">
        <w:t>Наши ручки закружились</w:t>
      </w:r>
      <w:ins w:id="3128" w:author="Bachurina Alexandra" w:date="2019-10-19T21:25:00Z">
        <w:r w:rsidR="00903AFA">
          <w:t>,</w:t>
        </w:r>
      </w:ins>
    </w:p>
    <w:p w14:paraId="2484525F" w14:textId="77777777" w:rsidR="00F658B5" w:rsidRPr="00950916" w:rsidRDefault="00F658B5" w:rsidP="00540194">
      <w:pPr>
        <w:pStyle w:val="a7"/>
        <w:shd w:val="clear" w:color="auto" w:fill="FFFFFF"/>
        <w:spacing w:before="0" w:beforeAutospacing="0" w:after="0" w:afterAutospacing="0"/>
        <w:ind w:firstLine="567"/>
      </w:pPr>
      <w:r w:rsidRPr="00950916">
        <w:t>Ниже опустились</w:t>
      </w:r>
      <w:ins w:id="3129" w:author="Bachurina Alexandra" w:date="2019-10-19T21:25:00Z">
        <w:r w:rsidR="00903AFA">
          <w:t>,</w:t>
        </w:r>
      </w:ins>
    </w:p>
    <w:p w14:paraId="0358CD19" w14:textId="77777777" w:rsidR="00F658B5" w:rsidRPr="00950916" w:rsidRDefault="00F658B5" w:rsidP="00540194">
      <w:pPr>
        <w:pStyle w:val="a7"/>
        <w:shd w:val="clear" w:color="auto" w:fill="FFFFFF"/>
        <w:spacing w:before="0" w:beforeAutospacing="0" w:after="0" w:afterAutospacing="0"/>
        <w:ind w:firstLine="567"/>
      </w:pPr>
      <w:r w:rsidRPr="00950916">
        <w:t>Завертелись, завертелись</w:t>
      </w:r>
      <w:ins w:id="3130" w:author="Bachurina Alexandra" w:date="2019-10-19T21:25:00Z">
        <w:r w:rsidR="00903AFA">
          <w:t>,</w:t>
        </w:r>
      </w:ins>
    </w:p>
    <w:p w14:paraId="00C0EF9C" w14:textId="77777777" w:rsidR="00F658B5" w:rsidRPr="00950916" w:rsidRDefault="00F658B5" w:rsidP="00540194">
      <w:pPr>
        <w:pStyle w:val="a7"/>
        <w:shd w:val="clear" w:color="auto" w:fill="FFFFFF"/>
        <w:spacing w:before="0" w:beforeAutospacing="0" w:after="0" w:afterAutospacing="0"/>
        <w:ind w:firstLine="567"/>
      </w:pPr>
      <w:r w:rsidRPr="00950916">
        <w:t>И остановились.</w:t>
      </w:r>
    </w:p>
    <w:p w14:paraId="04B4D7A4" w14:textId="77777777" w:rsidR="00F658B5" w:rsidRPr="00950916" w:rsidRDefault="00F658B5" w:rsidP="00540194">
      <w:pPr>
        <w:pStyle w:val="a7"/>
        <w:shd w:val="clear" w:color="auto" w:fill="FFFFFF"/>
        <w:spacing w:before="0" w:beforeAutospacing="0" w:after="0" w:afterAutospacing="0"/>
        <w:ind w:firstLine="567"/>
      </w:pPr>
      <w:del w:id="3131" w:author="Bachurina Alexandra" w:date="2019-10-19T21:25:00Z">
        <w:r w:rsidRPr="00950916" w:rsidDel="00903AFA">
          <w:delText xml:space="preserve">Педагог: </w:delText>
        </w:r>
      </w:del>
      <w:r w:rsidRPr="00950916">
        <w:t>Молодцы! А теперь я вам прочту еще одно стихотворение, а вы будете называть пропущенное слово и подпрыгивать на месте. Готовы?</w:t>
      </w:r>
    </w:p>
    <w:p w14:paraId="28C16940" w14:textId="77777777" w:rsidR="00F658B5" w:rsidRPr="00950916" w:rsidRDefault="00903AFA" w:rsidP="00540194">
      <w:pPr>
        <w:pStyle w:val="a7"/>
        <w:shd w:val="clear" w:color="auto" w:fill="FFFFFF"/>
        <w:spacing w:before="0" w:beforeAutospacing="0" w:after="0" w:afterAutospacing="0"/>
        <w:ind w:firstLine="567"/>
      </w:pPr>
      <w:ins w:id="3132" w:author="Bachurina Alexandra" w:date="2019-10-19T21:26:00Z">
        <w:r>
          <w:rPr>
            <w:bCs/>
            <w:iCs/>
          </w:rPr>
          <w:t xml:space="preserve">— </w:t>
        </w:r>
      </w:ins>
      <w:del w:id="3133" w:author="Bachurina Alexandra" w:date="2019-10-19T21:26:00Z">
        <w:r w:rsidR="00F658B5" w:rsidRPr="00950916" w:rsidDel="00903AFA">
          <w:delText>-</w:delText>
        </w:r>
      </w:del>
      <w:r w:rsidR="00F658B5" w:rsidRPr="00950916">
        <w:t>Да!</w:t>
      </w:r>
    </w:p>
    <w:p w14:paraId="1EEF83D7" w14:textId="77777777" w:rsidR="00BC1AEA" w:rsidRPr="00950916" w:rsidDel="00903AFA" w:rsidRDefault="004B1173" w:rsidP="00540194">
      <w:pPr>
        <w:pStyle w:val="a7"/>
        <w:shd w:val="clear" w:color="auto" w:fill="FFFFFF"/>
        <w:spacing w:before="0" w:beforeAutospacing="0" w:after="0" w:afterAutospacing="0"/>
        <w:ind w:firstLine="567"/>
        <w:rPr>
          <w:del w:id="3134" w:author="Bachurina Alexandra" w:date="2019-10-19T21:26:00Z"/>
        </w:rPr>
      </w:pPr>
      <w:del w:id="3135" w:author="Bachurina Alexandra" w:date="2019-10-19T21:26:00Z">
        <w:r w:rsidRPr="00950916" w:rsidDel="00903AFA">
          <w:delText>Педагог:</w:delText>
        </w:r>
      </w:del>
    </w:p>
    <w:p w14:paraId="65A1A383" w14:textId="77777777" w:rsidR="00F658B5" w:rsidRPr="00950916" w:rsidRDefault="00F658B5" w:rsidP="00540194">
      <w:pPr>
        <w:pStyle w:val="a7"/>
        <w:shd w:val="clear" w:color="auto" w:fill="FFFFFF"/>
        <w:spacing w:before="0" w:beforeAutospacing="0" w:after="0" w:afterAutospacing="0"/>
        <w:ind w:firstLine="567"/>
      </w:pPr>
      <w:r w:rsidRPr="00950916">
        <w:rPr>
          <w:b/>
          <w:bCs/>
        </w:rPr>
        <w:t>Игра «Подскажи словечко»</w:t>
      </w:r>
      <w:del w:id="3136" w:author="Bachurina Alexandra" w:date="2019-10-19T21:26:00Z">
        <w:r w:rsidRPr="00950916" w:rsidDel="00903AFA">
          <w:rPr>
            <w:b/>
            <w:bCs/>
          </w:rPr>
          <w:delText>:</w:delText>
        </w:r>
      </w:del>
    </w:p>
    <w:p w14:paraId="050AB6F7" w14:textId="77777777" w:rsidR="00F658B5" w:rsidRPr="00950916" w:rsidRDefault="00903AFA" w:rsidP="00540194">
      <w:pPr>
        <w:pStyle w:val="a7"/>
        <w:shd w:val="clear" w:color="auto" w:fill="FFFFFF"/>
        <w:spacing w:before="0" w:beforeAutospacing="0" w:after="0" w:afterAutospacing="0"/>
        <w:ind w:firstLine="567"/>
        <w:jc w:val="both"/>
      </w:pPr>
      <w:ins w:id="3137" w:author="Bachurina Alexandra" w:date="2019-10-19T21:26:00Z">
        <w:r>
          <w:rPr>
            <w:bCs/>
            <w:iCs/>
          </w:rPr>
          <w:t xml:space="preserve">— </w:t>
        </w:r>
      </w:ins>
      <w:r w:rsidR="00F658B5" w:rsidRPr="00950916">
        <w:t>Заучи закон простой,</w:t>
      </w:r>
    </w:p>
    <w:p w14:paraId="0719DFC6" w14:textId="77777777" w:rsidR="00F658B5" w:rsidRPr="00950916" w:rsidRDefault="00F658B5" w:rsidP="00540194">
      <w:pPr>
        <w:pStyle w:val="a7"/>
        <w:shd w:val="clear" w:color="auto" w:fill="FFFFFF"/>
        <w:spacing w:before="0" w:beforeAutospacing="0" w:after="0" w:afterAutospacing="0"/>
        <w:ind w:firstLine="567"/>
        <w:jc w:val="both"/>
      </w:pPr>
      <w:r w:rsidRPr="00950916">
        <w:t xml:space="preserve">Красный свет </w:t>
      </w:r>
      <w:del w:id="3138" w:author="Bachurina Alexandra" w:date="2019-10-19T21:26:00Z">
        <w:r w:rsidRPr="00950916" w:rsidDel="00903AFA">
          <w:delText xml:space="preserve">зажегся </w:delText>
        </w:r>
      </w:del>
      <w:ins w:id="3139" w:author="Bachurina Alexandra" w:date="2019-10-19T21:26:00Z">
        <w:r w:rsidR="00903AFA" w:rsidRPr="00950916">
          <w:t>зажегся</w:t>
        </w:r>
        <w:r w:rsidR="00903AFA">
          <w:t xml:space="preserve"> </w:t>
        </w:r>
        <w:r w:rsidR="00903AFA">
          <w:rPr>
            <w:bCs/>
            <w:iCs/>
          </w:rPr>
          <w:t xml:space="preserve">— </w:t>
        </w:r>
      </w:ins>
      <w:r w:rsidRPr="00950916">
        <w:t>…</w:t>
      </w:r>
      <w:ins w:id="3140" w:author="Bachurina Alexandra" w:date="2019-10-19T21:26:00Z">
        <w:r w:rsidR="00903AFA">
          <w:t xml:space="preserve"> </w:t>
        </w:r>
      </w:ins>
      <w:r w:rsidRPr="00950916">
        <w:t>(стой)</w:t>
      </w:r>
    </w:p>
    <w:p w14:paraId="06AA71B2" w14:textId="77777777" w:rsidR="00F658B5" w:rsidRPr="00950916" w:rsidRDefault="00F658B5" w:rsidP="00540194">
      <w:pPr>
        <w:pStyle w:val="a7"/>
        <w:shd w:val="clear" w:color="auto" w:fill="FFFFFF"/>
        <w:spacing w:before="0" w:beforeAutospacing="0" w:after="0" w:afterAutospacing="0"/>
        <w:ind w:firstLine="567"/>
        <w:jc w:val="both"/>
      </w:pPr>
      <w:r w:rsidRPr="00950916">
        <w:t>Ж</w:t>
      </w:r>
      <w:r w:rsidR="00D33209">
        <w:t>е</w:t>
      </w:r>
      <w:r w:rsidRPr="00950916">
        <w:t>лтый скажет пешеходу</w:t>
      </w:r>
      <w:ins w:id="3141" w:author="Bachurina Alexandra" w:date="2019-10-19T21:26:00Z">
        <w:r w:rsidR="00903AFA">
          <w:t>:</w:t>
        </w:r>
      </w:ins>
      <w:del w:id="3142" w:author="Bachurina Alexandra" w:date="2019-10-19T21:26:00Z">
        <w:r w:rsidRPr="00950916" w:rsidDel="00903AFA">
          <w:delText>,</w:delText>
        </w:r>
      </w:del>
    </w:p>
    <w:p w14:paraId="53D86712" w14:textId="77777777" w:rsidR="00F658B5" w:rsidRPr="00950916" w:rsidRDefault="00F658B5" w:rsidP="00540194">
      <w:pPr>
        <w:pStyle w:val="a7"/>
        <w:shd w:val="clear" w:color="auto" w:fill="FFFFFF"/>
        <w:spacing w:before="0" w:beforeAutospacing="0" w:after="0" w:afterAutospacing="0"/>
        <w:ind w:firstLine="567"/>
        <w:jc w:val="both"/>
      </w:pPr>
      <w:r w:rsidRPr="00950916">
        <w:t>Приготовься к …</w:t>
      </w:r>
      <w:ins w:id="3143" w:author="Bachurina Alexandra" w:date="2019-10-19T21:26:00Z">
        <w:r w:rsidR="00903AFA">
          <w:t xml:space="preserve"> </w:t>
        </w:r>
      </w:ins>
      <w:r w:rsidRPr="00950916">
        <w:t>(переходу)</w:t>
      </w:r>
    </w:p>
    <w:p w14:paraId="2FF6FA3A" w14:textId="77777777" w:rsidR="00F658B5" w:rsidRPr="00950916" w:rsidRDefault="00F658B5" w:rsidP="00540194">
      <w:pPr>
        <w:pStyle w:val="a7"/>
        <w:shd w:val="clear" w:color="auto" w:fill="FFFFFF"/>
        <w:spacing w:before="0" w:beforeAutospacing="0" w:after="0" w:afterAutospacing="0"/>
        <w:ind w:firstLine="567"/>
        <w:jc w:val="both"/>
      </w:pPr>
      <w:r w:rsidRPr="00950916">
        <w:t>А зел</w:t>
      </w:r>
      <w:r w:rsidR="00D33209">
        <w:t>е</w:t>
      </w:r>
      <w:r w:rsidRPr="00950916">
        <w:t>ный впереди,</w:t>
      </w:r>
    </w:p>
    <w:p w14:paraId="30EA50FF" w14:textId="77777777" w:rsidR="00F658B5" w:rsidRPr="00950916" w:rsidRDefault="00F658B5" w:rsidP="00540194">
      <w:pPr>
        <w:pStyle w:val="a7"/>
        <w:shd w:val="clear" w:color="auto" w:fill="FFFFFF"/>
        <w:spacing w:before="0" w:beforeAutospacing="0" w:after="0" w:afterAutospacing="0"/>
        <w:ind w:firstLine="567"/>
        <w:jc w:val="both"/>
      </w:pPr>
      <w:r w:rsidRPr="00950916">
        <w:t>Говорит он всем</w:t>
      </w:r>
      <w:ins w:id="3144" w:author="Bachurina Alexandra" w:date="2019-10-19T21:26:00Z">
        <w:r w:rsidR="00903AFA">
          <w:t>:</w:t>
        </w:r>
      </w:ins>
      <w:r w:rsidRPr="00950916">
        <w:t xml:space="preserve"> …</w:t>
      </w:r>
      <w:ins w:id="3145" w:author="Bachurina Alexandra" w:date="2019-10-19T21:26:00Z">
        <w:r w:rsidR="00903AFA">
          <w:t xml:space="preserve"> </w:t>
        </w:r>
      </w:ins>
      <w:r w:rsidRPr="00950916">
        <w:t>(иди)</w:t>
      </w:r>
    </w:p>
    <w:p w14:paraId="28321CE2" w14:textId="77777777" w:rsidR="00BC1AEA" w:rsidRPr="00950916" w:rsidRDefault="00BB6B6A" w:rsidP="00540194">
      <w:pPr>
        <w:pStyle w:val="a7"/>
        <w:shd w:val="clear" w:color="auto" w:fill="FFFFFF"/>
        <w:spacing w:before="0" w:beforeAutospacing="0" w:after="0" w:afterAutospacing="0"/>
        <w:ind w:firstLine="567"/>
        <w:jc w:val="both"/>
      </w:pPr>
      <w:r w:rsidRPr="00950916">
        <w:t>Я проч</w:t>
      </w:r>
      <w:ins w:id="3146" w:author="Bachurina Alexandra" w:date="2019-10-19T21:26:00Z">
        <w:r w:rsidR="00903AFA">
          <w:t>ел(</w:t>
        </w:r>
      </w:ins>
      <w:r w:rsidRPr="00950916">
        <w:t>ла</w:t>
      </w:r>
      <w:ins w:id="3147" w:author="Bachurina Alexandra" w:date="2019-10-19T21:26:00Z">
        <w:r w:rsidR="00903AFA">
          <w:t>)</w:t>
        </w:r>
      </w:ins>
      <w:r w:rsidR="00BC1AEA" w:rsidRPr="00950916">
        <w:t xml:space="preserve"> стихотворение «с подвохом»</w:t>
      </w:r>
      <w:ins w:id="3148" w:author="Bachurina Alexandra" w:date="2019-10-19T21:26:00Z">
        <w:r w:rsidR="00903AFA">
          <w:t>,</w:t>
        </w:r>
      </w:ins>
      <w:r w:rsidR="00BC1AEA" w:rsidRPr="00950916">
        <w:t xml:space="preserve"> ведь красный, </w:t>
      </w:r>
      <w:r w:rsidRPr="00950916">
        <w:t>желтый, зеленый</w:t>
      </w:r>
      <w:del w:id="3149" w:author="Bachurina Alexandra" w:date="2019-10-19T21:26:00Z">
        <w:r w:rsidR="00BC1AEA" w:rsidRPr="00950916" w:rsidDel="00903AFA">
          <w:delText>»</w:delText>
        </w:r>
      </w:del>
      <w:ins w:id="3150" w:author="Bachurina Alexandra" w:date="2019-10-19T21:26:00Z">
        <w:r w:rsidR="00903AFA">
          <w:t xml:space="preserve"> </w:t>
        </w:r>
        <w:r w:rsidR="00903AFA">
          <w:rPr>
            <w:bCs/>
            <w:iCs/>
          </w:rPr>
          <w:t>—</w:t>
        </w:r>
      </w:ins>
      <w:r w:rsidR="00BC1AEA" w:rsidRPr="00950916">
        <w:t xml:space="preserve"> это сигналы транспортного светофора. Зеленый</w:t>
      </w:r>
      <w:del w:id="3151" w:author="Bachurina Alexandra" w:date="2019-10-19T21:26:00Z">
        <w:r w:rsidR="00BC1AEA" w:rsidRPr="00950916" w:rsidDel="00903AFA">
          <w:delText>-</w:delText>
        </w:r>
      </w:del>
      <w:r w:rsidR="00BC1AEA" w:rsidRPr="00950916">
        <w:t xml:space="preserve"> разрешает машинам движение, </w:t>
      </w:r>
      <w:r w:rsidRPr="00950916">
        <w:t>а мы</w:t>
      </w:r>
      <w:ins w:id="3152" w:author="Bachurina Alexandra" w:date="2019-10-19T21:26:00Z">
        <w:r w:rsidR="00903AFA">
          <w:t xml:space="preserve"> </w:t>
        </w:r>
      </w:ins>
      <w:r w:rsidRPr="00950916">
        <w:t>изучали, что</w:t>
      </w:r>
      <w:r w:rsidR="00BC1AEA" w:rsidRPr="00950916">
        <w:t xml:space="preserve"> для пешеходов светофор красно-зеленый. Вот этот зеленый и разрешает движение</w:t>
      </w:r>
      <w:ins w:id="3153" w:author="Bachurina Alexandra" w:date="2019-10-19T21:26:00Z">
        <w:r w:rsidR="00903AFA">
          <w:t>.</w:t>
        </w:r>
      </w:ins>
    </w:p>
    <w:p w14:paraId="258AC034" w14:textId="77777777" w:rsidR="00F658B5" w:rsidRPr="00950916" w:rsidRDefault="00F658B5" w:rsidP="00540194">
      <w:pPr>
        <w:pStyle w:val="a7"/>
        <w:shd w:val="clear" w:color="auto" w:fill="FFFFFF"/>
        <w:spacing w:before="0" w:beforeAutospacing="0" w:after="0" w:afterAutospacing="0"/>
        <w:ind w:firstLine="567"/>
        <w:jc w:val="both"/>
      </w:pPr>
      <w:r w:rsidRPr="00950916">
        <w:t xml:space="preserve">В школе вы </w:t>
      </w:r>
      <w:del w:id="3154" w:author="Bachurina Alexandra" w:date="2019-10-19T21:27:00Z">
        <w:r w:rsidRPr="00950916" w:rsidDel="00903AFA">
          <w:delText>–</w:delText>
        </w:r>
      </w:del>
      <w:r w:rsidRPr="00950916">
        <w:t>ученики,</w:t>
      </w:r>
    </w:p>
    <w:p w14:paraId="56FC43E9" w14:textId="77777777" w:rsidR="00F658B5" w:rsidRPr="00950916" w:rsidRDefault="00F658B5" w:rsidP="00540194">
      <w:pPr>
        <w:pStyle w:val="a7"/>
        <w:shd w:val="clear" w:color="auto" w:fill="FFFFFF"/>
        <w:spacing w:before="0" w:beforeAutospacing="0" w:after="0" w:afterAutospacing="0"/>
        <w:ind w:firstLine="567"/>
        <w:jc w:val="both"/>
      </w:pPr>
      <w:r w:rsidRPr="00950916">
        <w:t xml:space="preserve">А в театре </w:t>
      </w:r>
      <w:del w:id="3155" w:author="Bachurina Alexandra" w:date="2019-10-19T21:27:00Z">
        <w:r w:rsidRPr="00950916" w:rsidDel="00903AFA">
          <w:delText>–</w:delText>
        </w:r>
      </w:del>
      <w:ins w:id="3156" w:author="Bachurina Alexandra" w:date="2019-10-19T21:27:00Z">
        <w:r w:rsidR="00903AFA">
          <w:rPr>
            <w:bCs/>
            <w:iCs/>
          </w:rPr>
          <w:t xml:space="preserve">— </w:t>
        </w:r>
      </w:ins>
      <w:r w:rsidRPr="00950916">
        <w:t>зрители,</w:t>
      </w:r>
    </w:p>
    <w:p w14:paraId="26C62441" w14:textId="77777777" w:rsidR="00F658B5" w:rsidRPr="00950916" w:rsidRDefault="00F658B5" w:rsidP="00540194">
      <w:pPr>
        <w:pStyle w:val="a7"/>
        <w:shd w:val="clear" w:color="auto" w:fill="FFFFFF"/>
        <w:spacing w:before="0" w:beforeAutospacing="0" w:after="0" w:afterAutospacing="0"/>
        <w:ind w:firstLine="567"/>
        <w:jc w:val="both"/>
      </w:pPr>
      <w:r w:rsidRPr="00950916">
        <w:t>А в музее, зоопарке</w:t>
      </w:r>
      <w:ins w:id="3157" w:author="Bachurina Alexandra" w:date="2019-10-19T21:27:00Z">
        <w:r w:rsidR="00903AFA">
          <w:t xml:space="preserve"> </w:t>
        </w:r>
      </w:ins>
      <w:del w:id="3158" w:author="Bachurina Alexandra" w:date="2019-10-19T21:27:00Z">
        <w:r w:rsidRPr="00950916" w:rsidDel="00903AFA">
          <w:delText>-</w:delText>
        </w:r>
      </w:del>
      <w:ins w:id="3159" w:author="Bachurina Alexandra" w:date="2019-10-19T21:27:00Z">
        <w:r w:rsidR="00903AFA">
          <w:rPr>
            <w:bCs/>
            <w:iCs/>
          </w:rPr>
          <w:t>—</w:t>
        </w:r>
      </w:ins>
    </w:p>
    <w:p w14:paraId="1A698697" w14:textId="77777777" w:rsidR="00F658B5" w:rsidRPr="00950916" w:rsidRDefault="00F658B5" w:rsidP="00540194">
      <w:pPr>
        <w:pStyle w:val="a7"/>
        <w:shd w:val="clear" w:color="auto" w:fill="FFFFFF"/>
        <w:spacing w:before="0" w:beforeAutospacing="0" w:after="0" w:afterAutospacing="0"/>
        <w:ind w:firstLine="567"/>
        <w:jc w:val="both"/>
      </w:pPr>
      <w:r w:rsidRPr="00950916">
        <w:t>Все мы посетители.</w:t>
      </w:r>
    </w:p>
    <w:p w14:paraId="5D5D1270" w14:textId="77777777" w:rsidR="00F658B5" w:rsidRPr="00950916" w:rsidRDefault="00F658B5" w:rsidP="00540194">
      <w:pPr>
        <w:pStyle w:val="a7"/>
        <w:shd w:val="clear" w:color="auto" w:fill="FFFFFF"/>
        <w:spacing w:before="0" w:beforeAutospacing="0" w:after="0" w:afterAutospacing="0"/>
        <w:ind w:firstLine="567"/>
        <w:jc w:val="both"/>
      </w:pPr>
      <w:r w:rsidRPr="00950916">
        <w:t>А на улицу</w:t>
      </w:r>
      <w:del w:id="3160" w:author="Bachurina Alexandra" w:date="2019-10-19T21:27:00Z">
        <w:r w:rsidRPr="00950916" w:rsidDel="00903AFA">
          <w:delText>,</w:delText>
        </w:r>
      </w:del>
      <w:r w:rsidRPr="00950916">
        <w:t xml:space="preserve"> коль вышел,</w:t>
      </w:r>
    </w:p>
    <w:p w14:paraId="56994CBF" w14:textId="77777777" w:rsidR="00F658B5" w:rsidRPr="00950916" w:rsidRDefault="00F658B5" w:rsidP="00540194">
      <w:pPr>
        <w:pStyle w:val="a7"/>
        <w:shd w:val="clear" w:color="auto" w:fill="FFFFFF"/>
        <w:spacing w:before="0" w:beforeAutospacing="0" w:after="0" w:afterAutospacing="0"/>
        <w:ind w:firstLine="567"/>
        <w:jc w:val="both"/>
      </w:pPr>
      <w:r w:rsidRPr="00950916">
        <w:t>Знай</w:t>
      </w:r>
      <w:ins w:id="3161" w:author="Bachurina Alexandra" w:date="2019-10-19T21:27:00Z">
        <w:r w:rsidR="00903AFA">
          <w:t>,</w:t>
        </w:r>
      </w:ins>
      <w:r w:rsidRPr="00950916">
        <w:t xml:space="preserve"> приятель</w:t>
      </w:r>
      <w:ins w:id="3162" w:author="Bachurina Alexandra" w:date="2019-10-19T21:27:00Z">
        <w:r w:rsidR="00903AFA">
          <w:t>,</w:t>
        </w:r>
      </w:ins>
      <w:r w:rsidRPr="00950916">
        <w:t xml:space="preserve"> напер</w:t>
      </w:r>
      <w:r w:rsidR="00D33209">
        <w:t>е</w:t>
      </w:r>
      <w:r w:rsidRPr="00950916">
        <w:t>д</w:t>
      </w:r>
      <w:ins w:id="3163" w:author="Bachurina Alexandra" w:date="2019-10-19T21:27:00Z">
        <w:r w:rsidR="00903AFA">
          <w:t>:</w:t>
        </w:r>
      </w:ins>
      <w:del w:id="3164" w:author="Bachurina Alexandra" w:date="2019-10-19T21:27:00Z">
        <w:r w:rsidRPr="00950916" w:rsidDel="00903AFA">
          <w:delText>,</w:delText>
        </w:r>
      </w:del>
    </w:p>
    <w:p w14:paraId="5222111B" w14:textId="77777777" w:rsidR="00F658B5" w:rsidRPr="00950916" w:rsidRDefault="00F658B5" w:rsidP="00540194">
      <w:pPr>
        <w:pStyle w:val="a7"/>
        <w:shd w:val="clear" w:color="auto" w:fill="FFFFFF"/>
        <w:spacing w:before="0" w:beforeAutospacing="0" w:after="0" w:afterAutospacing="0"/>
        <w:ind w:firstLine="567"/>
      </w:pPr>
      <w:r w:rsidRPr="00950916">
        <w:t>Всех названий стал ты выше,</w:t>
      </w:r>
    </w:p>
    <w:p w14:paraId="7FF70ADA" w14:textId="77777777" w:rsidR="00F658B5" w:rsidRPr="00950916" w:rsidRDefault="00F658B5" w:rsidP="00540194">
      <w:pPr>
        <w:pStyle w:val="a7"/>
        <w:shd w:val="clear" w:color="auto" w:fill="FFFFFF"/>
        <w:spacing w:before="0" w:beforeAutospacing="0" w:after="0" w:afterAutospacing="0"/>
        <w:ind w:firstLine="567"/>
      </w:pPr>
      <w:r w:rsidRPr="00950916">
        <w:t>Стал ты сразу …</w:t>
      </w:r>
      <w:ins w:id="3165" w:author="Bachurina Alexandra" w:date="2019-10-19T21:27:00Z">
        <w:r w:rsidR="00903AFA">
          <w:t xml:space="preserve"> </w:t>
        </w:r>
      </w:ins>
      <w:r w:rsidRPr="00950916">
        <w:t>(пешеход)</w:t>
      </w:r>
    </w:p>
    <w:p w14:paraId="4368496D" w14:textId="77777777" w:rsidR="00F658B5" w:rsidRPr="00950916" w:rsidRDefault="00F658B5" w:rsidP="00540194">
      <w:pPr>
        <w:pStyle w:val="a7"/>
        <w:shd w:val="clear" w:color="auto" w:fill="FFFFFF"/>
        <w:spacing w:before="0" w:beforeAutospacing="0" w:after="0" w:afterAutospacing="0"/>
        <w:ind w:firstLine="567"/>
      </w:pPr>
      <w:r w:rsidRPr="00950916">
        <w:t>И</w:t>
      </w:r>
      <w:ins w:id="3166" w:author="Bachurina Alexandra" w:date="2019-10-19T21:27:00Z">
        <w:r w:rsidR="00903AFA">
          <w:t>,</w:t>
        </w:r>
      </w:ins>
      <w:r w:rsidRPr="00950916">
        <w:t xml:space="preserve"> шагая по дорогам,</w:t>
      </w:r>
    </w:p>
    <w:p w14:paraId="12D5BABC" w14:textId="77777777" w:rsidR="00F658B5" w:rsidRPr="00950916" w:rsidRDefault="00F658B5" w:rsidP="00540194">
      <w:pPr>
        <w:pStyle w:val="a7"/>
        <w:shd w:val="clear" w:color="auto" w:fill="FFFFFF"/>
        <w:spacing w:before="0" w:beforeAutospacing="0" w:after="0" w:afterAutospacing="0"/>
        <w:ind w:firstLine="567"/>
      </w:pPr>
      <w:r w:rsidRPr="00950916">
        <w:t>Не забудьте, малыши,</w:t>
      </w:r>
    </w:p>
    <w:p w14:paraId="2C69737F" w14:textId="77777777" w:rsidR="00F658B5" w:rsidRPr="00950916" w:rsidRDefault="00F658B5" w:rsidP="00540194">
      <w:pPr>
        <w:pStyle w:val="a7"/>
        <w:shd w:val="clear" w:color="auto" w:fill="FFFFFF"/>
        <w:spacing w:before="0" w:beforeAutospacing="0" w:after="0" w:afterAutospacing="0"/>
        <w:ind w:firstLine="567"/>
      </w:pPr>
      <w:r w:rsidRPr="00950916">
        <w:t>Тротуары</w:t>
      </w:r>
      <w:del w:id="3167" w:author="Bachurina Alexandra" w:date="2019-10-19T15:10:00Z">
        <w:r w:rsidRPr="00950916" w:rsidDel="00784C0C">
          <w:delText xml:space="preserve"> – </w:delText>
        </w:r>
      </w:del>
      <w:ins w:id="3168" w:author="Bachurina Alexandra" w:date="2019-10-19T15:10:00Z">
        <w:r w:rsidR="00784C0C">
          <w:t xml:space="preserve"> — </w:t>
        </w:r>
      </w:ins>
      <w:r w:rsidRPr="00950916">
        <w:t>пешеходам,</w:t>
      </w:r>
    </w:p>
    <w:p w14:paraId="6480A7A0" w14:textId="77777777" w:rsidR="00F658B5" w:rsidRPr="00950916" w:rsidRDefault="00F658B5" w:rsidP="00540194">
      <w:pPr>
        <w:pStyle w:val="a7"/>
        <w:shd w:val="clear" w:color="auto" w:fill="FFFFFF"/>
        <w:spacing w:before="0" w:beforeAutospacing="0" w:after="0" w:afterAutospacing="0"/>
        <w:ind w:firstLine="567"/>
      </w:pPr>
      <w:r w:rsidRPr="00950916">
        <w:t>Остальное для</w:t>
      </w:r>
      <w:ins w:id="3169" w:author="Bachurina Alexandra" w:date="2019-10-19T21:27:00Z">
        <w:r w:rsidR="00903AFA">
          <w:t xml:space="preserve"> </w:t>
        </w:r>
      </w:ins>
      <w:r w:rsidRPr="00950916">
        <w:t>…</w:t>
      </w:r>
      <w:ins w:id="3170" w:author="Bachurina Alexandra" w:date="2019-10-19T21:27:00Z">
        <w:r w:rsidR="00903AFA">
          <w:t xml:space="preserve"> </w:t>
        </w:r>
      </w:ins>
      <w:r w:rsidRPr="00950916">
        <w:t>(машин)</w:t>
      </w:r>
    </w:p>
    <w:p w14:paraId="36AB92D2" w14:textId="77777777" w:rsidR="00F658B5" w:rsidRPr="00950916" w:rsidRDefault="00F658B5" w:rsidP="00540194">
      <w:pPr>
        <w:pStyle w:val="a7"/>
        <w:shd w:val="clear" w:color="auto" w:fill="FFFFFF"/>
        <w:spacing w:before="0" w:beforeAutospacing="0" w:after="0" w:afterAutospacing="0"/>
        <w:ind w:firstLine="567"/>
      </w:pPr>
      <w:r w:rsidRPr="00950916">
        <w:t>Есть подземный</w:t>
      </w:r>
      <w:ins w:id="3171" w:author="Bachurina Alexandra" w:date="2019-10-19T21:27:00Z">
        <w:r w:rsidR="00903AFA">
          <w:t>,</w:t>
        </w:r>
      </w:ins>
      <w:r w:rsidRPr="00950916">
        <w:t xml:space="preserve"> и наземный</w:t>
      </w:r>
      <w:ins w:id="3172" w:author="Bachurina Alexandra" w:date="2019-10-19T21:27:00Z">
        <w:r w:rsidR="00903AFA">
          <w:t>,</w:t>
        </w:r>
      </w:ins>
    </w:p>
    <w:p w14:paraId="6F2C5921" w14:textId="77777777" w:rsidR="00F658B5" w:rsidRPr="00950916" w:rsidRDefault="00F658B5" w:rsidP="00540194">
      <w:pPr>
        <w:pStyle w:val="a7"/>
        <w:shd w:val="clear" w:color="auto" w:fill="FFFFFF"/>
        <w:spacing w:before="0" w:beforeAutospacing="0" w:after="0" w:afterAutospacing="0"/>
        <w:ind w:firstLine="567"/>
      </w:pPr>
      <w:r w:rsidRPr="00950916">
        <w:t>И похожий есть на зебру</w:t>
      </w:r>
      <w:ins w:id="3173" w:author="Bachurina Alexandra" w:date="2019-10-19T21:27:00Z">
        <w:r w:rsidR="00903AFA">
          <w:t xml:space="preserve"> </w:t>
        </w:r>
        <w:r w:rsidR="00903AFA">
          <w:rPr>
            <w:bCs/>
            <w:iCs/>
          </w:rPr>
          <w:t>—</w:t>
        </w:r>
      </w:ins>
    </w:p>
    <w:p w14:paraId="136434D6" w14:textId="77777777" w:rsidR="00F658B5" w:rsidRPr="00950916" w:rsidRDefault="00F658B5" w:rsidP="00540194">
      <w:pPr>
        <w:pStyle w:val="a7"/>
        <w:shd w:val="clear" w:color="auto" w:fill="FFFFFF"/>
        <w:spacing w:before="0" w:beforeAutospacing="0" w:after="0" w:afterAutospacing="0"/>
        <w:ind w:firstLine="567"/>
      </w:pPr>
      <w:r w:rsidRPr="00950916">
        <w:t>От машин тебя спасет</w:t>
      </w:r>
    </w:p>
    <w:p w14:paraId="064BB450" w14:textId="77777777" w:rsidR="00F658B5" w:rsidRPr="00950916" w:rsidRDefault="00F658B5" w:rsidP="00540194">
      <w:pPr>
        <w:pStyle w:val="a7"/>
        <w:shd w:val="clear" w:color="auto" w:fill="FFFFFF"/>
        <w:spacing w:before="0" w:beforeAutospacing="0" w:after="0" w:afterAutospacing="0"/>
        <w:ind w:firstLine="567"/>
      </w:pPr>
      <w:r w:rsidRPr="00950916">
        <w:t>Твой помощник …</w:t>
      </w:r>
      <w:ins w:id="3174" w:author="Bachurina Alexandra" w:date="2019-10-19T21:27:00Z">
        <w:r w:rsidR="00903AFA">
          <w:t xml:space="preserve"> </w:t>
        </w:r>
      </w:ins>
      <w:r w:rsidRPr="00950916">
        <w:t>(переход)</w:t>
      </w:r>
    </w:p>
    <w:p w14:paraId="215107E1" w14:textId="77777777" w:rsidR="00F658B5" w:rsidRPr="00950916" w:rsidRDefault="00F658B5" w:rsidP="00540194">
      <w:pPr>
        <w:pStyle w:val="a7"/>
        <w:shd w:val="clear" w:color="auto" w:fill="FFFFFF"/>
        <w:spacing w:before="0" w:beforeAutospacing="0" w:after="0" w:afterAutospacing="0"/>
        <w:ind w:firstLine="567"/>
      </w:pPr>
      <w:del w:id="3175" w:author="Bachurina Alexandra" w:date="2019-10-19T21:27:00Z">
        <w:r w:rsidRPr="00950916" w:rsidDel="00903AFA">
          <w:delText xml:space="preserve">Педагог: </w:delText>
        </w:r>
      </w:del>
      <w:r w:rsidRPr="00950916">
        <w:t>Молодцы! Мы с вами хорошо размялись</w:t>
      </w:r>
      <w:ins w:id="3176" w:author="Bachurina Alexandra" w:date="2019-10-19T22:09:00Z">
        <w:r w:rsidR="00904D48">
          <w:t>,</w:t>
        </w:r>
      </w:ins>
      <w:r w:rsidRPr="00950916">
        <w:t xml:space="preserve"> и теперь я вижу, что вы готовы к изучению главных правил для пассажиров.</w:t>
      </w:r>
    </w:p>
    <w:p w14:paraId="3CA7F9A9" w14:textId="77777777" w:rsidR="00F658B5" w:rsidRPr="00950916" w:rsidRDefault="00F658B5" w:rsidP="00540194">
      <w:pPr>
        <w:pStyle w:val="a7"/>
        <w:shd w:val="clear" w:color="auto" w:fill="FFFFFF"/>
        <w:spacing w:before="0" w:beforeAutospacing="0" w:after="0" w:afterAutospacing="0"/>
        <w:ind w:firstLine="567"/>
      </w:pPr>
      <w:r w:rsidRPr="00950916">
        <w:rPr>
          <w:b/>
          <w:bCs/>
        </w:rPr>
        <w:t>Правило №</w:t>
      </w:r>
      <w:ins w:id="3177" w:author="Bachurina Alexandra" w:date="2019-10-19T22:10:00Z">
        <w:r w:rsidR="00904D48">
          <w:rPr>
            <w:b/>
            <w:bCs/>
          </w:rPr>
          <w:t> </w:t>
        </w:r>
      </w:ins>
      <w:r w:rsidRPr="00950916">
        <w:rPr>
          <w:b/>
          <w:bCs/>
        </w:rPr>
        <w:t>1.</w:t>
      </w:r>
    </w:p>
    <w:p w14:paraId="1321A7B5" w14:textId="77777777" w:rsidR="00F658B5" w:rsidRPr="00950916" w:rsidRDefault="00F658B5" w:rsidP="00540194">
      <w:pPr>
        <w:pStyle w:val="a7"/>
        <w:shd w:val="clear" w:color="auto" w:fill="FFFFFF"/>
        <w:spacing w:before="0" w:beforeAutospacing="0" w:after="0" w:afterAutospacing="0"/>
        <w:ind w:firstLine="567"/>
      </w:pPr>
      <w:r w:rsidRPr="00950916">
        <w:t>Если на остановке много людей, почему нельзя станови</w:t>
      </w:r>
      <w:r w:rsidR="00540194">
        <w:t>ться</w:t>
      </w:r>
      <w:r w:rsidRPr="00950916">
        <w:t xml:space="preserve"> в первый ряд?</w:t>
      </w:r>
    </w:p>
    <w:p w14:paraId="0D2B8008" w14:textId="77777777" w:rsidR="00F658B5" w:rsidRPr="00950916" w:rsidRDefault="00F658B5" w:rsidP="00540194">
      <w:pPr>
        <w:pStyle w:val="a7"/>
        <w:shd w:val="clear" w:color="auto" w:fill="FFFFFF"/>
        <w:spacing w:before="0" w:beforeAutospacing="0" w:after="0" w:afterAutospacing="0"/>
        <w:ind w:firstLine="567"/>
      </w:pPr>
      <w:r w:rsidRPr="00950916">
        <w:t xml:space="preserve">Ответ: </w:t>
      </w:r>
      <w:ins w:id="3178" w:author="Bachurina Alexandra" w:date="2019-10-19T22:10:00Z">
        <w:r w:rsidR="00904D48">
          <w:t>т</w:t>
        </w:r>
      </w:ins>
      <w:del w:id="3179" w:author="Bachurina Alexandra" w:date="2019-10-19T22:10:00Z">
        <w:r w:rsidRPr="00950916" w:rsidDel="00904D48">
          <w:delText>Т</w:delText>
        </w:r>
      </w:del>
      <w:r w:rsidRPr="00950916">
        <w:t>ебя случайно могут толкнуть под кол</w:t>
      </w:r>
      <w:r w:rsidR="00D33209">
        <w:t>е</w:t>
      </w:r>
      <w:r w:rsidRPr="00950916">
        <w:t>са.</w:t>
      </w:r>
    </w:p>
    <w:p w14:paraId="58DB6C00" w14:textId="77777777" w:rsidR="00904D48" w:rsidRDefault="00EA6C54" w:rsidP="00540194">
      <w:pPr>
        <w:pStyle w:val="a7"/>
        <w:shd w:val="clear" w:color="auto" w:fill="FFFFFF"/>
        <w:spacing w:before="0" w:beforeAutospacing="0" w:after="0" w:afterAutospacing="0"/>
        <w:ind w:firstLine="567"/>
        <w:rPr>
          <w:ins w:id="3180" w:author="Bachurina Alexandra" w:date="2019-10-19T22:10:00Z"/>
        </w:rPr>
      </w:pPr>
      <w:r w:rsidRPr="00EA6C54">
        <w:rPr>
          <w:u w:val="single"/>
          <w:rPrChange w:id="3181" w:author="Bachurina Alexandra" w:date="2019-10-19T22:10:00Z">
            <w:rPr>
              <w:color w:val="0000FF"/>
              <w:u w:val="single"/>
            </w:rPr>
          </w:rPrChange>
        </w:rPr>
        <w:t>Педагог:</w:t>
      </w:r>
      <w:del w:id="3182" w:author="Bachurina Alexandra" w:date="2019-10-19T22:10:00Z">
        <w:r w:rsidR="00F658B5" w:rsidRPr="00950916" w:rsidDel="00904D48">
          <w:delText xml:space="preserve"> </w:delText>
        </w:r>
      </w:del>
    </w:p>
    <w:p w14:paraId="74CB2592" w14:textId="77777777" w:rsidR="00F658B5" w:rsidRPr="00950916" w:rsidRDefault="00904D48" w:rsidP="00540194">
      <w:pPr>
        <w:pStyle w:val="a7"/>
        <w:shd w:val="clear" w:color="auto" w:fill="FFFFFF"/>
        <w:spacing w:before="0" w:beforeAutospacing="0" w:after="0" w:afterAutospacing="0"/>
        <w:ind w:firstLine="567"/>
      </w:pPr>
      <w:ins w:id="3183" w:author="Bachurina Alexandra" w:date="2019-10-19T22:10:00Z">
        <w:r>
          <w:t xml:space="preserve">— </w:t>
        </w:r>
      </w:ins>
      <w:r w:rsidR="00F658B5" w:rsidRPr="00950916">
        <w:t>Плохо в первый ряд вставать,</w:t>
      </w:r>
    </w:p>
    <w:p w14:paraId="306D4F9F" w14:textId="77777777" w:rsidR="00F658B5" w:rsidRPr="00950916" w:rsidRDefault="00F658B5" w:rsidP="00540194">
      <w:pPr>
        <w:pStyle w:val="a7"/>
        <w:shd w:val="clear" w:color="auto" w:fill="FFFFFF"/>
        <w:spacing w:before="0" w:beforeAutospacing="0" w:after="0" w:afterAutospacing="0"/>
        <w:ind w:firstLine="567"/>
      </w:pPr>
      <w:r w:rsidRPr="00950916">
        <w:t>Плохо торопиться</w:t>
      </w:r>
      <w:ins w:id="3184" w:author="Bachurina Alexandra" w:date="2019-10-19T22:10:00Z">
        <w:r w:rsidR="00904D48">
          <w:t>.</w:t>
        </w:r>
      </w:ins>
      <w:del w:id="3185" w:author="Bachurina Alexandra" w:date="2019-10-19T22:10:00Z">
        <w:r w:rsidRPr="00950916" w:rsidDel="00904D48">
          <w:delText>:</w:delText>
        </w:r>
      </w:del>
    </w:p>
    <w:p w14:paraId="6C944AB8" w14:textId="77777777" w:rsidR="00F658B5" w:rsidRPr="00950916" w:rsidRDefault="00F658B5" w:rsidP="00540194">
      <w:pPr>
        <w:pStyle w:val="a7"/>
        <w:shd w:val="clear" w:color="auto" w:fill="FFFFFF"/>
        <w:spacing w:before="0" w:beforeAutospacing="0" w:after="0" w:afterAutospacing="0"/>
        <w:ind w:firstLine="567"/>
      </w:pPr>
      <w:r w:rsidRPr="00950916">
        <w:t>Лучше в школу опоздать,</w:t>
      </w:r>
    </w:p>
    <w:p w14:paraId="10036B62" w14:textId="77777777" w:rsidR="00B968A5" w:rsidRPr="00950916" w:rsidRDefault="000D326E" w:rsidP="00540194">
      <w:pPr>
        <w:pStyle w:val="a7"/>
        <w:shd w:val="clear" w:color="auto" w:fill="FFFFFF"/>
        <w:spacing w:before="0" w:beforeAutospacing="0" w:after="0" w:afterAutospacing="0"/>
        <w:ind w:firstLine="567"/>
      </w:pPr>
      <w:r w:rsidRPr="00950916">
        <w:t xml:space="preserve">Чем </w:t>
      </w:r>
      <w:r w:rsidR="00540194">
        <w:t>попасть</w:t>
      </w:r>
      <w:r w:rsidRPr="00950916">
        <w:t xml:space="preserve"> в больницу.</w:t>
      </w:r>
    </w:p>
    <w:p w14:paraId="6E3B4FDD" w14:textId="77777777" w:rsidR="00904D48" w:rsidRDefault="00904D48" w:rsidP="00540194">
      <w:pPr>
        <w:pStyle w:val="a7"/>
        <w:shd w:val="clear" w:color="auto" w:fill="FFFFFF"/>
        <w:spacing w:before="0" w:beforeAutospacing="0" w:after="0" w:afterAutospacing="0"/>
        <w:ind w:firstLine="567"/>
        <w:rPr>
          <w:ins w:id="3186" w:author="Bachurina Alexandra" w:date="2019-10-19T22:10:00Z"/>
          <w:b/>
          <w:bCs/>
        </w:rPr>
      </w:pPr>
    </w:p>
    <w:p w14:paraId="7473B323" w14:textId="77777777" w:rsidR="00F658B5" w:rsidRPr="00950916" w:rsidRDefault="00F658B5" w:rsidP="00540194">
      <w:pPr>
        <w:pStyle w:val="a7"/>
        <w:shd w:val="clear" w:color="auto" w:fill="FFFFFF"/>
        <w:spacing w:before="0" w:beforeAutospacing="0" w:after="0" w:afterAutospacing="0"/>
        <w:ind w:firstLine="567"/>
      </w:pPr>
      <w:r w:rsidRPr="00950916">
        <w:rPr>
          <w:b/>
          <w:bCs/>
        </w:rPr>
        <w:t>Правило</w:t>
      </w:r>
      <w:ins w:id="3187" w:author="Bachurina Alexandra" w:date="2019-10-19T22:10:00Z">
        <w:r w:rsidR="00904D48">
          <w:rPr>
            <w:b/>
            <w:bCs/>
          </w:rPr>
          <w:t xml:space="preserve"> </w:t>
        </w:r>
      </w:ins>
      <w:r w:rsidRPr="00950916">
        <w:rPr>
          <w:b/>
          <w:bCs/>
        </w:rPr>
        <w:t>№</w:t>
      </w:r>
      <w:ins w:id="3188" w:author="Bachurina Alexandra" w:date="2019-10-19T22:10:00Z">
        <w:r w:rsidR="00904D48">
          <w:rPr>
            <w:b/>
            <w:bCs/>
          </w:rPr>
          <w:t> </w:t>
        </w:r>
      </w:ins>
      <w:r w:rsidRPr="00950916">
        <w:rPr>
          <w:b/>
          <w:bCs/>
        </w:rPr>
        <w:t>2.</w:t>
      </w:r>
    </w:p>
    <w:p w14:paraId="15AC4E9D" w14:textId="77777777" w:rsidR="00F658B5" w:rsidRPr="00950916" w:rsidRDefault="00F658B5" w:rsidP="00540194">
      <w:pPr>
        <w:pStyle w:val="a7"/>
        <w:shd w:val="clear" w:color="auto" w:fill="FFFFFF"/>
        <w:spacing w:before="0" w:beforeAutospacing="0" w:after="0" w:afterAutospacing="0"/>
        <w:ind w:firstLine="567"/>
        <w:jc w:val="both"/>
      </w:pPr>
      <w:r w:rsidRPr="00950916">
        <w:t>Во время движения почему нельзя стоять на ступеньках и нельзя прислоняться к двери?</w:t>
      </w:r>
    </w:p>
    <w:p w14:paraId="0E508B1F" w14:textId="77777777" w:rsidR="00F658B5" w:rsidRDefault="00F658B5" w:rsidP="00540194">
      <w:pPr>
        <w:pStyle w:val="a7"/>
        <w:shd w:val="clear" w:color="auto" w:fill="FFFFFF"/>
        <w:spacing w:before="0" w:beforeAutospacing="0" w:after="0" w:afterAutospacing="0"/>
        <w:ind w:firstLine="567"/>
        <w:jc w:val="both"/>
        <w:rPr>
          <w:ins w:id="3189" w:author="Bachurina Alexandra" w:date="2019-10-19T22:10:00Z"/>
        </w:rPr>
      </w:pPr>
      <w:r w:rsidRPr="00950916">
        <w:t xml:space="preserve">Ответ: </w:t>
      </w:r>
      <w:del w:id="3190" w:author="Bachurina Alexandra" w:date="2019-10-19T22:10:00Z">
        <w:r w:rsidRPr="00950916" w:rsidDel="00904D48">
          <w:delText>М</w:delText>
        </w:r>
      </w:del>
      <w:ins w:id="3191" w:author="Bachurina Alexandra" w:date="2019-10-19T22:10:00Z">
        <w:r w:rsidR="00904D48">
          <w:t>м</w:t>
        </w:r>
      </w:ins>
      <w:r w:rsidRPr="00950916">
        <w:t>ожно выпасть, а также можно помешать входу и выходу пассажиров.</w:t>
      </w:r>
    </w:p>
    <w:p w14:paraId="42F5CC93" w14:textId="77777777" w:rsidR="00904D48" w:rsidRPr="00950916" w:rsidRDefault="00904D48" w:rsidP="00540194">
      <w:pPr>
        <w:pStyle w:val="a7"/>
        <w:shd w:val="clear" w:color="auto" w:fill="FFFFFF"/>
        <w:spacing w:before="0" w:beforeAutospacing="0" w:after="0" w:afterAutospacing="0"/>
        <w:ind w:firstLine="567"/>
        <w:jc w:val="both"/>
      </w:pPr>
    </w:p>
    <w:p w14:paraId="6AB5F299" w14:textId="77777777" w:rsidR="00F658B5" w:rsidRPr="00950916" w:rsidRDefault="00F658B5" w:rsidP="00540194">
      <w:pPr>
        <w:pStyle w:val="a7"/>
        <w:shd w:val="clear" w:color="auto" w:fill="FFFFFF"/>
        <w:spacing w:before="0" w:beforeAutospacing="0" w:after="0" w:afterAutospacing="0"/>
        <w:ind w:firstLine="567"/>
        <w:jc w:val="both"/>
      </w:pPr>
      <w:r w:rsidRPr="00950916">
        <w:rPr>
          <w:b/>
          <w:bCs/>
        </w:rPr>
        <w:t>Правило №</w:t>
      </w:r>
      <w:ins w:id="3192" w:author="Bachurina Alexandra" w:date="2019-10-19T22:10:00Z">
        <w:r w:rsidR="00904D48">
          <w:rPr>
            <w:b/>
            <w:bCs/>
          </w:rPr>
          <w:t> 3</w:t>
        </w:r>
      </w:ins>
      <w:del w:id="3193" w:author="Bachurina Alexandra" w:date="2019-10-19T22:10:00Z">
        <w:r w:rsidRPr="00950916" w:rsidDel="00904D48">
          <w:rPr>
            <w:b/>
            <w:bCs/>
          </w:rPr>
          <w:delText>4</w:delText>
        </w:r>
      </w:del>
      <w:r w:rsidRPr="00950916">
        <w:rPr>
          <w:b/>
          <w:bCs/>
        </w:rPr>
        <w:t>.</w:t>
      </w:r>
    </w:p>
    <w:p w14:paraId="6128D78F" w14:textId="77777777" w:rsidR="00F658B5" w:rsidRPr="00950916" w:rsidRDefault="00F658B5" w:rsidP="00540194">
      <w:pPr>
        <w:pStyle w:val="a7"/>
        <w:shd w:val="clear" w:color="auto" w:fill="FFFFFF"/>
        <w:spacing w:before="0" w:beforeAutospacing="0" w:after="0" w:afterAutospacing="0"/>
        <w:ind w:firstLine="567"/>
        <w:jc w:val="both"/>
      </w:pPr>
      <w:r w:rsidRPr="00950916">
        <w:t>Почему</w:t>
      </w:r>
      <w:r w:rsidR="00311E9B">
        <w:t xml:space="preserve"> </w:t>
      </w:r>
      <w:del w:id="3194" w:author="Bachurina Alexandra" w:date="2019-10-19T22:10:00Z">
        <w:r w:rsidR="00B968A5" w:rsidRPr="00950916" w:rsidDel="00904D48">
          <w:delText>П</w:delText>
        </w:r>
      </w:del>
      <w:ins w:id="3195" w:author="Bachurina Alexandra" w:date="2019-10-19T22:10:00Z">
        <w:r w:rsidR="00904D48">
          <w:t>п</w:t>
        </w:r>
      </w:ins>
      <w:r w:rsidR="00B968A5" w:rsidRPr="00950916">
        <w:t>ассажирам</w:t>
      </w:r>
      <w:del w:id="3196" w:author="Bachurina Alexandra" w:date="2019-10-19T22:10:00Z">
        <w:r w:rsidR="00B968A5" w:rsidRPr="00950916" w:rsidDel="00904D48">
          <w:delText>,</w:delText>
        </w:r>
      </w:del>
      <w:r w:rsidR="00B968A5" w:rsidRPr="00950916">
        <w:t xml:space="preserve"> </w:t>
      </w:r>
      <w:r w:rsidR="00540194">
        <w:t>необходимо</w:t>
      </w:r>
      <w:r w:rsidR="00B968A5" w:rsidRPr="00950916">
        <w:t xml:space="preserve"> быть пристегнутыми в автомобиле</w:t>
      </w:r>
      <w:r w:rsidRPr="00950916">
        <w:t xml:space="preserve">? </w:t>
      </w:r>
    </w:p>
    <w:p w14:paraId="76E26C14" w14:textId="77777777" w:rsidR="00F658B5" w:rsidRPr="00950916" w:rsidRDefault="00F658B5" w:rsidP="00540194">
      <w:pPr>
        <w:pStyle w:val="a7"/>
        <w:shd w:val="clear" w:color="auto" w:fill="FFFFFF"/>
        <w:spacing w:before="0" w:beforeAutospacing="0" w:after="0" w:afterAutospacing="0"/>
        <w:ind w:firstLine="567"/>
        <w:jc w:val="both"/>
      </w:pPr>
      <w:r w:rsidRPr="00950916">
        <w:t xml:space="preserve">Ответ: </w:t>
      </w:r>
      <w:del w:id="3197" w:author="Bachurina Alexandra" w:date="2019-10-19T22:10:00Z">
        <w:r w:rsidRPr="00950916" w:rsidDel="00904D48">
          <w:delText>Е</w:delText>
        </w:r>
      </w:del>
      <w:ins w:id="3198" w:author="Bachurina Alexandra" w:date="2019-10-19T22:10:00Z">
        <w:r w:rsidR="00904D48">
          <w:t>е</w:t>
        </w:r>
      </w:ins>
      <w:r w:rsidRPr="00950916">
        <w:t xml:space="preserve">сли </w:t>
      </w:r>
      <w:r w:rsidR="00B968A5" w:rsidRPr="00950916">
        <w:t xml:space="preserve">пассажир не пристегнут, то при </w:t>
      </w:r>
      <w:r w:rsidRPr="00950916">
        <w:t>резко</w:t>
      </w:r>
      <w:r w:rsidR="00B968A5" w:rsidRPr="00950916">
        <w:t>м торможении</w:t>
      </w:r>
      <w:del w:id="3199" w:author="Bachurina Alexandra" w:date="2019-10-19T22:10:00Z">
        <w:r w:rsidRPr="00950916" w:rsidDel="00904D48">
          <w:delText>,</w:delText>
        </w:r>
      </w:del>
      <w:r w:rsidRPr="00950916">
        <w:t xml:space="preserve"> можно больно удариться.</w:t>
      </w:r>
    </w:p>
    <w:p w14:paraId="67592104" w14:textId="77777777" w:rsidR="00F658B5" w:rsidRPr="00950916" w:rsidRDefault="00F658B5" w:rsidP="00540194">
      <w:pPr>
        <w:pStyle w:val="a7"/>
        <w:shd w:val="clear" w:color="auto" w:fill="FFFFFF"/>
        <w:spacing w:before="0" w:beforeAutospacing="0" w:after="0" w:afterAutospacing="0"/>
        <w:ind w:firstLine="567"/>
        <w:jc w:val="both"/>
      </w:pPr>
      <w:r w:rsidRPr="00950916">
        <w:t>Пассажир! Не спи в движении,</w:t>
      </w:r>
      <w:r w:rsidR="00B968A5" w:rsidRPr="00950916">
        <w:t xml:space="preserve"> р</w:t>
      </w:r>
      <w:r w:rsidRPr="00950916">
        <w:t>асквасишь нос при торможении.</w:t>
      </w:r>
    </w:p>
    <w:p w14:paraId="61548A11" w14:textId="77777777" w:rsidR="00904D48" w:rsidRDefault="00904D48" w:rsidP="00540194">
      <w:pPr>
        <w:pStyle w:val="a7"/>
        <w:shd w:val="clear" w:color="auto" w:fill="FFFFFF"/>
        <w:spacing w:before="0" w:beforeAutospacing="0" w:after="0" w:afterAutospacing="0"/>
        <w:ind w:firstLine="567"/>
        <w:jc w:val="both"/>
        <w:rPr>
          <w:ins w:id="3200" w:author="Bachurina Alexandra" w:date="2019-10-19T22:11:00Z"/>
          <w:b/>
        </w:rPr>
      </w:pPr>
    </w:p>
    <w:p w14:paraId="0341926F" w14:textId="77777777" w:rsidR="00904D48" w:rsidRDefault="00B968A5" w:rsidP="00540194">
      <w:pPr>
        <w:pStyle w:val="a7"/>
        <w:shd w:val="clear" w:color="auto" w:fill="FFFFFF"/>
        <w:spacing w:before="0" w:beforeAutospacing="0" w:after="0" w:afterAutospacing="0"/>
        <w:ind w:firstLine="567"/>
        <w:jc w:val="both"/>
        <w:rPr>
          <w:ins w:id="3201" w:author="Bachurina Alexandra" w:date="2019-10-19T22:22:00Z"/>
          <w:b/>
        </w:rPr>
      </w:pPr>
      <w:r w:rsidRPr="00950916">
        <w:rPr>
          <w:b/>
        </w:rPr>
        <w:t>Задание</w:t>
      </w:r>
    </w:p>
    <w:p w14:paraId="059B6127" w14:textId="656AC430" w:rsidR="00B968A5" w:rsidRPr="00950916" w:rsidRDefault="00904D48" w:rsidP="00540194">
      <w:pPr>
        <w:pStyle w:val="a7"/>
        <w:shd w:val="clear" w:color="auto" w:fill="FFFFFF"/>
        <w:spacing w:before="0" w:beforeAutospacing="0" w:after="0" w:afterAutospacing="0"/>
        <w:ind w:firstLine="567"/>
        <w:jc w:val="both"/>
      </w:pPr>
      <w:ins w:id="3202" w:author="Bachurina Alexandra" w:date="2019-10-19T22:22:00Z">
        <w:r>
          <w:t>—</w:t>
        </w:r>
      </w:ins>
      <w:r w:rsidR="003D291D">
        <w:rPr>
          <w:noProof/>
        </w:rPr>
        <w:drawing>
          <wp:anchor distT="0" distB="0" distL="114300" distR="114300" simplePos="0" relativeHeight="251844608" behindDoc="0" locked="0" layoutInCell="1" allowOverlap="1" wp14:anchorId="26FD0374" wp14:editId="21AF8414">
            <wp:simplePos x="0" y="0"/>
            <wp:positionH relativeFrom="column">
              <wp:posOffset>47625</wp:posOffset>
            </wp:positionH>
            <wp:positionV relativeFrom="paragraph">
              <wp:posOffset>31750</wp:posOffset>
            </wp:positionV>
            <wp:extent cx="3202305" cy="2462530"/>
            <wp:effectExtent l="0" t="0" r="0" b="0"/>
            <wp:wrapSquare wrapText="bothSides"/>
            <wp:docPr id="213" name="Рисунок 43" descr="том 3 стр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том 3 стр 4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202305" cy="2462530"/>
                    </a:xfrm>
                    <a:prstGeom prst="rect">
                      <a:avLst/>
                    </a:prstGeom>
                    <a:noFill/>
                  </pic:spPr>
                </pic:pic>
              </a:graphicData>
            </a:graphic>
            <wp14:sizeRelH relativeFrom="page">
              <wp14:pctWidth>0</wp14:pctWidth>
            </wp14:sizeRelH>
            <wp14:sizeRelV relativeFrom="page">
              <wp14:pctHeight>0</wp14:pctHeight>
            </wp14:sizeRelV>
          </wp:anchor>
        </w:drawing>
      </w:r>
      <w:r w:rsidR="00B968A5" w:rsidRPr="00950916">
        <w:t xml:space="preserve"> Покажите мне знак, который бы вы установили после моего стишка</w:t>
      </w:r>
      <w:ins w:id="3203" w:author="Bachurina Alexandra" w:date="2019-10-19T22:11:00Z">
        <w:r>
          <w:t>.</w:t>
        </w:r>
      </w:ins>
      <w:del w:id="3204" w:author="Bachurina Alexandra" w:date="2019-10-19T22:11:00Z">
        <w:r w:rsidR="00B968A5" w:rsidRPr="00950916" w:rsidDel="00904D48">
          <w:delText xml:space="preserve"> </w:delText>
        </w:r>
      </w:del>
    </w:p>
    <w:p w14:paraId="34EACAD2" w14:textId="77777777" w:rsidR="00F658B5" w:rsidRPr="00950916" w:rsidRDefault="00F658B5" w:rsidP="00540194">
      <w:pPr>
        <w:pStyle w:val="a7"/>
        <w:shd w:val="clear" w:color="auto" w:fill="FFFFFF"/>
        <w:spacing w:before="0" w:beforeAutospacing="0" w:after="0" w:afterAutospacing="0"/>
        <w:ind w:firstLine="567"/>
      </w:pPr>
      <w:r w:rsidRPr="00950916">
        <w:t>Выстроилась очередь</w:t>
      </w:r>
      <w:del w:id="3205" w:author="Bachurina Alexandra" w:date="2019-10-19T22:22:00Z">
        <w:r w:rsidRPr="00950916" w:rsidDel="00904D48">
          <w:delText>,</w:delText>
        </w:r>
      </w:del>
    </w:p>
    <w:p w14:paraId="2E73A6DC" w14:textId="77777777" w:rsidR="00F658B5" w:rsidRPr="00950916" w:rsidRDefault="00F658B5" w:rsidP="00540194">
      <w:pPr>
        <w:pStyle w:val="a7"/>
        <w:shd w:val="clear" w:color="auto" w:fill="FFFFFF"/>
        <w:spacing w:before="0" w:beforeAutospacing="0" w:after="0" w:afterAutospacing="0"/>
        <w:ind w:firstLine="567"/>
      </w:pPr>
      <w:r w:rsidRPr="00950916">
        <w:t>Возле буквы А.</w:t>
      </w:r>
    </w:p>
    <w:p w14:paraId="25D50294" w14:textId="77777777" w:rsidR="00F658B5" w:rsidRPr="00950916" w:rsidRDefault="00F658B5" w:rsidP="00540194">
      <w:pPr>
        <w:pStyle w:val="a7"/>
        <w:shd w:val="clear" w:color="auto" w:fill="FFFFFF"/>
        <w:spacing w:before="0" w:beforeAutospacing="0" w:after="0" w:afterAutospacing="0"/>
        <w:ind w:firstLine="567"/>
      </w:pPr>
      <w:r w:rsidRPr="00950916">
        <w:t>Выстроилась очередь,</w:t>
      </w:r>
    </w:p>
    <w:p w14:paraId="77D0AFE2" w14:textId="77777777" w:rsidR="00F658B5" w:rsidRPr="00950916" w:rsidRDefault="00F658B5" w:rsidP="00540194">
      <w:pPr>
        <w:pStyle w:val="a7"/>
        <w:shd w:val="clear" w:color="auto" w:fill="FFFFFF"/>
        <w:spacing w:before="0" w:beforeAutospacing="0" w:after="0" w:afterAutospacing="0"/>
        <w:ind w:firstLine="567"/>
      </w:pPr>
      <w:r w:rsidRPr="00950916">
        <w:t>Но нету продавца.</w:t>
      </w:r>
    </w:p>
    <w:p w14:paraId="1BF85792" w14:textId="77777777" w:rsidR="00F658B5" w:rsidRPr="00950916" w:rsidRDefault="00F658B5" w:rsidP="00540194">
      <w:pPr>
        <w:pStyle w:val="a7"/>
        <w:shd w:val="clear" w:color="auto" w:fill="FFFFFF"/>
        <w:spacing w:before="0" w:beforeAutospacing="0" w:after="0" w:afterAutospacing="0"/>
        <w:ind w:firstLine="567"/>
      </w:pPr>
      <w:r w:rsidRPr="00950916">
        <w:t>И попробуй отгадать,</w:t>
      </w:r>
    </w:p>
    <w:p w14:paraId="21442B79" w14:textId="77777777" w:rsidR="00F658B5" w:rsidRPr="00950916" w:rsidRDefault="00F658B5" w:rsidP="00540194">
      <w:pPr>
        <w:pStyle w:val="a7"/>
        <w:shd w:val="clear" w:color="auto" w:fill="FFFFFF"/>
        <w:spacing w:before="0" w:beforeAutospacing="0" w:after="0" w:afterAutospacing="0"/>
        <w:ind w:firstLine="567"/>
      </w:pPr>
      <w:r w:rsidRPr="00950916">
        <w:t>Что тут будут продавать?</w:t>
      </w:r>
    </w:p>
    <w:p w14:paraId="4F44739C" w14:textId="77777777" w:rsidR="00F658B5" w:rsidRPr="00950916" w:rsidRDefault="00F658B5" w:rsidP="00540194">
      <w:pPr>
        <w:pStyle w:val="a7"/>
        <w:shd w:val="clear" w:color="auto" w:fill="FFFFFF"/>
        <w:spacing w:before="0" w:beforeAutospacing="0" w:after="0" w:afterAutospacing="0"/>
        <w:ind w:firstLine="567"/>
      </w:pPr>
      <w:r w:rsidRPr="00950916">
        <w:t>Очень вкусные слова,</w:t>
      </w:r>
    </w:p>
    <w:p w14:paraId="1013F96C" w14:textId="77777777" w:rsidR="00F658B5" w:rsidRPr="00950916" w:rsidRDefault="00F658B5" w:rsidP="00540194">
      <w:pPr>
        <w:pStyle w:val="a7"/>
        <w:shd w:val="clear" w:color="auto" w:fill="FFFFFF"/>
        <w:spacing w:before="0" w:beforeAutospacing="0" w:after="0" w:afterAutospacing="0"/>
        <w:ind w:firstLine="567"/>
      </w:pPr>
      <w:r w:rsidRPr="00950916">
        <w:t>Начинаются на А.</w:t>
      </w:r>
    </w:p>
    <w:p w14:paraId="69545E3A" w14:textId="77777777" w:rsidR="00F658B5" w:rsidRPr="00950916" w:rsidRDefault="00F658B5" w:rsidP="00540194">
      <w:pPr>
        <w:pStyle w:val="a7"/>
        <w:shd w:val="clear" w:color="auto" w:fill="FFFFFF"/>
        <w:spacing w:before="0" w:beforeAutospacing="0" w:after="0" w:afterAutospacing="0"/>
        <w:ind w:firstLine="567"/>
      </w:pPr>
      <w:r w:rsidRPr="00950916">
        <w:t>Тут автобус прикатил,</w:t>
      </w:r>
    </w:p>
    <w:p w14:paraId="64AFC789" w14:textId="77777777" w:rsidR="00F658B5" w:rsidRPr="00950916" w:rsidRDefault="00F658B5" w:rsidP="00540194">
      <w:pPr>
        <w:pStyle w:val="a7"/>
        <w:shd w:val="clear" w:color="auto" w:fill="FFFFFF"/>
        <w:spacing w:before="0" w:beforeAutospacing="0" w:after="0" w:afterAutospacing="0"/>
        <w:ind w:firstLine="567"/>
      </w:pPr>
      <w:r w:rsidRPr="00950916">
        <w:t>Двери настежь отворил,</w:t>
      </w:r>
    </w:p>
    <w:p w14:paraId="4686C543" w14:textId="77777777" w:rsidR="00F658B5" w:rsidRPr="00950916" w:rsidRDefault="00F658B5" w:rsidP="00540194">
      <w:pPr>
        <w:pStyle w:val="a7"/>
        <w:shd w:val="clear" w:color="auto" w:fill="FFFFFF"/>
        <w:spacing w:before="0" w:beforeAutospacing="0" w:after="0" w:afterAutospacing="0"/>
        <w:ind w:firstLine="567"/>
      </w:pPr>
      <w:r w:rsidRPr="00950916">
        <w:t>И один остался я,</w:t>
      </w:r>
    </w:p>
    <w:p w14:paraId="3B4A63CC" w14:textId="77777777" w:rsidR="00F658B5" w:rsidRPr="00950916" w:rsidRDefault="00F658B5" w:rsidP="00540194">
      <w:pPr>
        <w:pStyle w:val="a7"/>
        <w:shd w:val="clear" w:color="auto" w:fill="FFFFFF"/>
        <w:spacing w:before="0" w:beforeAutospacing="0" w:after="0" w:afterAutospacing="0"/>
        <w:ind w:firstLine="567"/>
      </w:pPr>
      <w:r w:rsidRPr="00950916">
        <w:t>Скрылась очередь моя</w:t>
      </w:r>
      <w:ins w:id="3206" w:author="Bachurina Alexandra" w:date="2019-10-19T22:23:00Z">
        <w:r w:rsidR="003775AA">
          <w:t>.</w:t>
        </w:r>
      </w:ins>
      <w:del w:id="3207" w:author="Bachurina Alexandra" w:date="2019-10-19T22:23:00Z">
        <w:r w:rsidRPr="00950916" w:rsidDel="003775AA">
          <w:delText>,</w:delText>
        </w:r>
      </w:del>
    </w:p>
    <w:p w14:paraId="2FE35563" w14:textId="77777777" w:rsidR="00F658B5" w:rsidRPr="00950916" w:rsidRDefault="00F658B5" w:rsidP="00540194">
      <w:pPr>
        <w:pStyle w:val="a7"/>
        <w:shd w:val="clear" w:color="auto" w:fill="FFFFFF"/>
        <w:spacing w:before="0" w:beforeAutospacing="0" w:after="0" w:afterAutospacing="0"/>
        <w:ind w:firstLine="567"/>
      </w:pPr>
      <w:r w:rsidRPr="00950916">
        <w:t>Значит</w:t>
      </w:r>
      <w:ins w:id="3208" w:author="Bachurina Alexandra" w:date="2019-10-19T22:23:00Z">
        <w:r w:rsidR="003775AA">
          <w:t>,</w:t>
        </w:r>
      </w:ins>
      <w:r w:rsidRPr="00950916">
        <w:t xml:space="preserve"> буква, буква А,</w:t>
      </w:r>
    </w:p>
    <w:p w14:paraId="3F4F8D5C" w14:textId="77777777" w:rsidR="00F658B5" w:rsidRPr="00950916" w:rsidRDefault="00F658B5" w:rsidP="00540194">
      <w:pPr>
        <w:pStyle w:val="a7"/>
        <w:shd w:val="clear" w:color="auto" w:fill="FFFFFF"/>
        <w:spacing w:before="0" w:beforeAutospacing="0" w:after="0" w:afterAutospacing="0"/>
        <w:ind w:firstLine="567"/>
      </w:pPr>
      <w:r w:rsidRPr="00950916">
        <w:t>На проспекте неспроста</w:t>
      </w:r>
      <w:ins w:id="3209" w:author="Bachurina Alexandra" w:date="2019-10-19T22:23:00Z">
        <w:r w:rsidR="003775AA">
          <w:t>.</w:t>
        </w:r>
      </w:ins>
    </w:p>
    <w:p w14:paraId="69EEC674" w14:textId="77777777" w:rsidR="00F658B5" w:rsidRPr="00950916" w:rsidRDefault="00F658B5" w:rsidP="00540194">
      <w:pPr>
        <w:pStyle w:val="a7"/>
        <w:shd w:val="clear" w:color="auto" w:fill="FFFFFF"/>
        <w:spacing w:before="0" w:beforeAutospacing="0" w:after="0" w:afterAutospacing="0"/>
        <w:ind w:firstLine="567"/>
      </w:pPr>
      <w:r w:rsidRPr="00950916">
        <w:t>Остановка здесь. Порядок</w:t>
      </w:r>
      <w:del w:id="3210" w:author="Bachurina Alexandra" w:date="2019-10-19T22:23:00Z">
        <w:r w:rsidRPr="00950916" w:rsidDel="003775AA">
          <w:delText>.</w:delText>
        </w:r>
      </w:del>
    </w:p>
    <w:p w14:paraId="08404DA6" w14:textId="77777777" w:rsidR="00F658B5" w:rsidRPr="00950916" w:rsidRDefault="00F658B5" w:rsidP="00540194">
      <w:pPr>
        <w:pStyle w:val="a7"/>
        <w:shd w:val="clear" w:color="auto" w:fill="FFFFFF"/>
        <w:spacing w:before="0" w:beforeAutospacing="0" w:after="0" w:afterAutospacing="0"/>
        <w:ind w:firstLine="567"/>
      </w:pPr>
      <w:r w:rsidRPr="00950916">
        <w:t>Просит буква соблюдать:</w:t>
      </w:r>
    </w:p>
    <w:p w14:paraId="25EF964C" w14:textId="77777777" w:rsidR="00F658B5" w:rsidRPr="00950916" w:rsidRDefault="00F658B5" w:rsidP="00540194">
      <w:pPr>
        <w:pStyle w:val="a7"/>
        <w:shd w:val="clear" w:color="auto" w:fill="FFFFFF"/>
        <w:spacing w:before="0" w:beforeAutospacing="0" w:after="0" w:afterAutospacing="0"/>
        <w:ind w:firstLine="567"/>
      </w:pPr>
      <w:r w:rsidRPr="00950916">
        <w:t>Если сесть в автобус надо</w:t>
      </w:r>
      <w:del w:id="3211" w:author="Bachurina Alexandra" w:date="2019-10-19T22:23:00Z">
        <w:r w:rsidRPr="00950916" w:rsidDel="003775AA">
          <w:delText>-</w:delText>
        </w:r>
      </w:del>
      <w:ins w:id="3212" w:author="Bachurina Alexandra" w:date="2019-10-19T22:23:00Z">
        <w:r w:rsidR="003775AA">
          <w:t xml:space="preserve"> —</w:t>
        </w:r>
      </w:ins>
    </w:p>
    <w:p w14:paraId="7365B5E7" w14:textId="77777777" w:rsidR="00F658B5" w:rsidRPr="00950916" w:rsidRDefault="00F658B5" w:rsidP="00540194">
      <w:pPr>
        <w:pStyle w:val="a7"/>
        <w:shd w:val="clear" w:color="auto" w:fill="FFFFFF"/>
        <w:spacing w:before="0" w:beforeAutospacing="0" w:after="0" w:afterAutospacing="0"/>
        <w:ind w:firstLine="567"/>
      </w:pPr>
      <w:r w:rsidRPr="00950916">
        <w:t>Надо в очередь вставать.</w:t>
      </w:r>
    </w:p>
    <w:p w14:paraId="20004606" w14:textId="77777777" w:rsidR="00904D48" w:rsidRDefault="00EA6C54" w:rsidP="00540194">
      <w:pPr>
        <w:pStyle w:val="a7"/>
        <w:shd w:val="clear" w:color="auto" w:fill="FFFFFF"/>
        <w:spacing w:before="0" w:beforeAutospacing="0" w:after="0" w:afterAutospacing="0"/>
        <w:ind w:firstLine="567"/>
        <w:jc w:val="both"/>
        <w:rPr>
          <w:ins w:id="3213" w:author="Bachurina Alexandra" w:date="2019-10-19T22:11:00Z"/>
        </w:rPr>
      </w:pPr>
      <w:r w:rsidRPr="00EA6C54">
        <w:rPr>
          <w:u w:val="single"/>
          <w:rPrChange w:id="3214" w:author="Bachurina Alexandra" w:date="2019-10-19T22:11:00Z">
            <w:rPr>
              <w:color w:val="0000FF"/>
              <w:u w:val="single"/>
            </w:rPr>
          </w:rPrChange>
        </w:rPr>
        <w:t>Педагог</w:t>
      </w:r>
      <w:r w:rsidR="00F658B5" w:rsidRPr="00950916">
        <w:t>:</w:t>
      </w:r>
    </w:p>
    <w:p w14:paraId="458B0542" w14:textId="77777777" w:rsidR="00F658B5" w:rsidRPr="00950916" w:rsidRDefault="00904D48" w:rsidP="00540194">
      <w:pPr>
        <w:pStyle w:val="a7"/>
        <w:shd w:val="clear" w:color="auto" w:fill="FFFFFF"/>
        <w:spacing w:before="0" w:beforeAutospacing="0" w:after="0" w:afterAutospacing="0"/>
        <w:ind w:firstLine="567"/>
        <w:jc w:val="both"/>
      </w:pPr>
      <w:ins w:id="3215" w:author="Bachurina Alexandra" w:date="2019-10-19T22:11:00Z">
        <w:r>
          <w:rPr>
            <w:bCs/>
            <w:iCs/>
          </w:rPr>
          <w:t>—</w:t>
        </w:r>
      </w:ins>
      <w:r w:rsidR="00F658B5" w:rsidRPr="00950916">
        <w:t xml:space="preserve"> Ребята</w:t>
      </w:r>
      <w:ins w:id="3216" w:author="Bachurina Alexandra" w:date="2019-10-19T22:11:00Z">
        <w:r>
          <w:t>,</w:t>
        </w:r>
      </w:ins>
      <w:r w:rsidR="00F658B5" w:rsidRPr="00950916">
        <w:t xml:space="preserve"> назовите, пожалуйста, какое правило нужно соблюдать при посадке в автобус? (Нужно стоять в очереди, не толкаться и не махать руками, после входа в автобус сразу проходить в середину салона и не создавать неудобств</w:t>
      </w:r>
      <w:ins w:id="3217" w:author="Bachurina Alexandra" w:date="2019-10-19T22:23:00Z">
        <w:r w:rsidR="003775AA">
          <w:t>.</w:t>
        </w:r>
      </w:ins>
      <w:r w:rsidR="00F658B5" w:rsidRPr="00950916">
        <w:t>)</w:t>
      </w:r>
      <w:del w:id="3218" w:author="Bachurina Alexandra" w:date="2019-10-19T22:23:00Z">
        <w:r w:rsidR="00F658B5" w:rsidRPr="00950916" w:rsidDel="003775AA">
          <w:delText>.</w:delText>
        </w:r>
      </w:del>
      <w:r w:rsidR="00B968A5" w:rsidRPr="00950916">
        <w:t xml:space="preserve"> Ребенок </w:t>
      </w:r>
      <w:r w:rsidR="00540194">
        <w:t>заходит первым</w:t>
      </w:r>
      <w:ins w:id="3219" w:author="Bachurina Alexandra" w:date="2019-10-19T22:23:00Z">
        <w:r w:rsidR="003775AA">
          <w:t>,</w:t>
        </w:r>
      </w:ins>
      <w:r w:rsidR="00540194">
        <w:t xml:space="preserve"> потом взрослый. </w:t>
      </w:r>
      <w:r w:rsidR="00B968A5" w:rsidRPr="00950916">
        <w:t>А при выходе</w:t>
      </w:r>
      <w:ins w:id="3220" w:author="Bachurina Alexandra" w:date="2019-10-19T22:23:00Z">
        <w:r w:rsidR="003775AA">
          <w:t xml:space="preserve"> —</w:t>
        </w:r>
      </w:ins>
      <w:r w:rsidR="00B968A5" w:rsidRPr="00950916">
        <w:t xml:space="preserve"> наоборот. </w:t>
      </w:r>
      <w:r w:rsidR="00540194">
        <w:t xml:space="preserve">Выходит взрослый </w:t>
      </w:r>
      <w:del w:id="3221" w:author="Bachurina Alexandra" w:date="2019-10-19T22:22:00Z">
        <w:r w:rsidR="00540194" w:rsidDel="00904D48">
          <w:delText>–</w:delText>
        </w:r>
      </w:del>
      <w:ins w:id="3222" w:author="Bachurina Alexandra" w:date="2019-10-19T22:22:00Z">
        <w:r>
          <w:t xml:space="preserve">— </w:t>
        </w:r>
      </w:ins>
      <w:r w:rsidR="00540194">
        <w:t>потом реб</w:t>
      </w:r>
      <w:r w:rsidR="00D33209">
        <w:t>е</w:t>
      </w:r>
      <w:r w:rsidR="00540194">
        <w:t xml:space="preserve">нок. </w:t>
      </w:r>
      <w:r w:rsidR="00F658B5" w:rsidRPr="00950916">
        <w:t>Это правила для пассажиров. Но как только вы вышли из транспорта, то становитесь пешеходами, это надо помнить (при выходе не мешать выходящим сзади тебя пассажирам и без задержки на проезжей части</w:t>
      </w:r>
      <w:del w:id="3223" w:author="Bachurina Alexandra" w:date="2019-10-19T22:24:00Z">
        <w:r w:rsidR="00F658B5" w:rsidRPr="00950916" w:rsidDel="003775AA">
          <w:delText>,</w:delText>
        </w:r>
      </w:del>
      <w:r w:rsidR="00F658B5" w:rsidRPr="00950916">
        <w:t xml:space="preserve"> идти к тротуару, но обязательно следить за автомобилями на дороге)</w:t>
      </w:r>
      <w:ins w:id="3224" w:author="Bachurina Alexandra" w:date="2019-10-19T22:24:00Z">
        <w:r w:rsidR="003775AA">
          <w:t>.</w:t>
        </w:r>
      </w:ins>
    </w:p>
    <w:p w14:paraId="01558DD8" w14:textId="77777777" w:rsidR="003775AA" w:rsidRDefault="00F658B5" w:rsidP="00540194">
      <w:pPr>
        <w:pStyle w:val="a7"/>
        <w:shd w:val="clear" w:color="auto" w:fill="FFFFFF"/>
        <w:tabs>
          <w:tab w:val="left" w:pos="567"/>
        </w:tabs>
        <w:spacing w:before="0" w:beforeAutospacing="0" w:after="0" w:afterAutospacing="0"/>
        <w:ind w:firstLine="567"/>
        <w:jc w:val="both"/>
        <w:rPr>
          <w:ins w:id="3225" w:author="Bachurina Alexandra" w:date="2019-10-19T22:24:00Z"/>
        </w:rPr>
      </w:pPr>
      <w:del w:id="3226" w:author="Bachurina Alexandra" w:date="2019-10-19T22:24:00Z">
        <w:r w:rsidRPr="00950916" w:rsidDel="003775AA">
          <w:delText xml:space="preserve">Педагог: </w:delText>
        </w:r>
      </w:del>
      <w:r w:rsidRPr="00950916">
        <w:t>Друзья, мы с вами проделали большой путь, и у нас осталось совсем немного времени, чтобы вернуться на нашем виртуальном экскурсионном трамвайчике в наш класс. Но для того</w:t>
      </w:r>
      <w:del w:id="3227" w:author="Bachurina Alexandra" w:date="2019-10-19T22:24:00Z">
        <w:r w:rsidRPr="00950916" w:rsidDel="003775AA">
          <w:delText>,</w:delText>
        </w:r>
      </w:del>
      <w:r w:rsidRPr="00950916">
        <w:t xml:space="preserve"> чтобы вернуться</w:t>
      </w:r>
      <w:r w:rsidR="00540194">
        <w:t>,</w:t>
      </w:r>
      <w:r w:rsidRPr="00950916">
        <w:t xml:space="preserve"> нам предстоит проехать в обратную сторону мимо «Города нарушителей» и вновь ответить на вопросы Волка, но они уже не будут такими простыми. Готовы?</w:t>
      </w:r>
      <w:del w:id="3228" w:author="Bachurina Alexandra" w:date="2019-10-19T22:24:00Z">
        <w:r w:rsidRPr="00950916" w:rsidDel="003775AA">
          <w:delText>-</w:delText>
        </w:r>
      </w:del>
    </w:p>
    <w:p w14:paraId="4A2F5B47" w14:textId="77777777" w:rsidR="00F658B5" w:rsidRPr="00950916" w:rsidRDefault="003775AA" w:rsidP="00540194">
      <w:pPr>
        <w:pStyle w:val="a7"/>
        <w:shd w:val="clear" w:color="auto" w:fill="FFFFFF"/>
        <w:tabs>
          <w:tab w:val="left" w:pos="567"/>
        </w:tabs>
        <w:spacing w:before="0" w:beforeAutospacing="0" w:after="0" w:afterAutospacing="0"/>
        <w:ind w:firstLine="567"/>
        <w:jc w:val="both"/>
      </w:pPr>
      <w:ins w:id="3229" w:author="Bachurina Alexandra" w:date="2019-10-19T22:24:00Z">
        <w:r>
          <w:t>—</w:t>
        </w:r>
      </w:ins>
      <w:r w:rsidR="00F658B5" w:rsidRPr="00950916">
        <w:t xml:space="preserve"> Да!</w:t>
      </w:r>
    </w:p>
    <w:p w14:paraId="15CD9B66" w14:textId="77777777" w:rsidR="003775AA" w:rsidRDefault="003775AA" w:rsidP="00540194">
      <w:pPr>
        <w:pStyle w:val="a7"/>
        <w:shd w:val="clear" w:color="auto" w:fill="FFFFFF"/>
        <w:spacing w:before="0" w:beforeAutospacing="0" w:after="0" w:afterAutospacing="0"/>
        <w:ind w:firstLine="567"/>
        <w:jc w:val="both"/>
        <w:rPr>
          <w:ins w:id="3230" w:author="Bachurina Alexandra" w:date="2019-10-19T22:24:00Z"/>
          <w:b/>
          <w:bCs/>
        </w:rPr>
      </w:pPr>
    </w:p>
    <w:p w14:paraId="0BCF4684" w14:textId="77777777" w:rsidR="00AB551C" w:rsidRDefault="00F658B5" w:rsidP="00AB551C">
      <w:pPr>
        <w:pStyle w:val="a7"/>
        <w:shd w:val="clear" w:color="auto" w:fill="FFFFFF"/>
        <w:spacing w:before="0" w:beforeAutospacing="0" w:after="0" w:afterAutospacing="0"/>
        <w:ind w:firstLine="567"/>
        <w:jc w:val="center"/>
        <w:pPrChange w:id="3231" w:author="Bachurina Alexandra" w:date="2019-10-19T22:24:00Z">
          <w:pPr>
            <w:pStyle w:val="a7"/>
            <w:shd w:val="clear" w:color="auto" w:fill="FFFFFF"/>
            <w:spacing w:before="0" w:beforeAutospacing="0" w:after="0" w:afterAutospacing="0"/>
            <w:ind w:firstLine="567"/>
            <w:jc w:val="both"/>
          </w:pPr>
        </w:pPrChange>
      </w:pPr>
      <w:r w:rsidRPr="00950916">
        <w:rPr>
          <w:b/>
          <w:bCs/>
        </w:rPr>
        <w:t>Подведение итогов. Заключительная часть</w:t>
      </w:r>
      <w:del w:id="3232" w:author="Bachurina Alexandra" w:date="2019-10-19T22:24:00Z">
        <w:r w:rsidRPr="00950916" w:rsidDel="003775AA">
          <w:rPr>
            <w:b/>
            <w:bCs/>
          </w:rPr>
          <w:delText>.</w:delText>
        </w:r>
      </w:del>
    </w:p>
    <w:p w14:paraId="29D0DABF" w14:textId="77777777" w:rsidR="003775AA" w:rsidRPr="003775AA" w:rsidRDefault="00EA6C54" w:rsidP="00540194">
      <w:pPr>
        <w:pStyle w:val="a7"/>
        <w:shd w:val="clear" w:color="auto" w:fill="FFFFFF"/>
        <w:spacing w:before="0" w:beforeAutospacing="0" w:after="0" w:afterAutospacing="0"/>
        <w:ind w:firstLine="567"/>
        <w:jc w:val="both"/>
        <w:rPr>
          <w:ins w:id="3233" w:author="Bachurina Alexandra" w:date="2019-10-19T22:24:00Z"/>
          <w:u w:val="single"/>
          <w:rPrChange w:id="3234" w:author="Bachurina Alexandra" w:date="2019-10-19T22:24:00Z">
            <w:rPr>
              <w:ins w:id="3235" w:author="Bachurina Alexandra" w:date="2019-10-19T22:24:00Z"/>
            </w:rPr>
          </w:rPrChange>
        </w:rPr>
      </w:pPr>
      <w:r w:rsidRPr="00EA6C54">
        <w:rPr>
          <w:u w:val="single"/>
          <w:rPrChange w:id="3236" w:author="Bachurina Alexandra" w:date="2019-10-19T22:24:00Z">
            <w:rPr>
              <w:color w:val="0000FF"/>
              <w:u w:val="single"/>
            </w:rPr>
          </w:rPrChange>
        </w:rPr>
        <w:t>Педагог:</w:t>
      </w:r>
    </w:p>
    <w:p w14:paraId="4C648BFB" w14:textId="77777777" w:rsidR="00F658B5" w:rsidRPr="00950916" w:rsidRDefault="003775AA" w:rsidP="00540194">
      <w:pPr>
        <w:pStyle w:val="a7"/>
        <w:shd w:val="clear" w:color="auto" w:fill="FFFFFF"/>
        <w:spacing w:before="0" w:beforeAutospacing="0" w:after="0" w:afterAutospacing="0"/>
        <w:ind w:firstLine="567"/>
        <w:jc w:val="both"/>
      </w:pPr>
      <w:ins w:id="3237" w:author="Bachurina Alexandra" w:date="2019-10-19T22:24:00Z">
        <w:r>
          <w:t xml:space="preserve">— </w:t>
        </w:r>
      </w:ins>
      <w:del w:id="3238" w:author="Bachurina Alexandra" w:date="2019-10-19T22:24:00Z">
        <w:r w:rsidR="00F658B5" w:rsidRPr="00950916" w:rsidDel="003775AA">
          <w:delText xml:space="preserve"> </w:delText>
        </w:r>
      </w:del>
      <w:r w:rsidR="00F658B5" w:rsidRPr="00950916">
        <w:t xml:space="preserve">Отлично! А теперь внимательно прочитайте слова и вставьте пропущенные буквы. </w:t>
      </w:r>
    </w:p>
    <w:p w14:paraId="485AF7AC" w14:textId="77777777" w:rsidR="00F658B5" w:rsidRPr="00950916" w:rsidRDefault="00F658B5" w:rsidP="00540194">
      <w:pPr>
        <w:pStyle w:val="a7"/>
        <w:shd w:val="clear" w:color="auto" w:fill="FFFFFF"/>
        <w:spacing w:before="0" w:beforeAutospacing="0" w:after="0" w:afterAutospacing="0"/>
        <w:ind w:firstLine="567"/>
        <w:jc w:val="both"/>
      </w:pPr>
      <w:r w:rsidRPr="00950916">
        <w:t>Г…род, ул…ц</w:t>
      </w:r>
      <w:r w:rsidR="00540194">
        <w:t xml:space="preserve">а, авт…мобиль, тр…мвай, с…гнал, водит…ль, </w:t>
      </w:r>
      <w:r w:rsidRPr="00950916">
        <w:t xml:space="preserve">ш…ссе, тр…туар, п…сс…жир. </w:t>
      </w:r>
    </w:p>
    <w:p w14:paraId="64DC5301" w14:textId="77777777" w:rsidR="00F658B5" w:rsidRPr="00950916" w:rsidRDefault="00F658B5" w:rsidP="00540194">
      <w:pPr>
        <w:pStyle w:val="a7"/>
        <w:shd w:val="clear" w:color="auto" w:fill="FFFFFF"/>
        <w:spacing w:before="0" w:beforeAutospacing="0" w:after="0" w:afterAutospacing="0"/>
        <w:ind w:firstLine="567"/>
        <w:jc w:val="both"/>
      </w:pPr>
      <w:r w:rsidRPr="00950916">
        <w:t>Теперь, когда мы научились правильно писать и читать самые главные слова, Волк нам дал последнее задание. Пока звучит музыка</w:t>
      </w:r>
      <w:ins w:id="3239" w:author="Bachurina Alexandra" w:date="2019-10-19T22:25:00Z">
        <w:r w:rsidR="003775AA">
          <w:t>, нужно</w:t>
        </w:r>
      </w:ins>
      <w:r w:rsidRPr="00950916">
        <w:t xml:space="preserve"> составить короткий рассказ</w:t>
      </w:r>
      <w:ins w:id="3240" w:author="Bachurina Alexandra" w:date="2019-10-19T22:25:00Z">
        <w:r w:rsidR="003775AA">
          <w:t>.</w:t>
        </w:r>
      </w:ins>
      <w:del w:id="3241" w:author="Bachurina Alexandra" w:date="2019-10-19T22:25:00Z">
        <w:r w:rsidRPr="00950916" w:rsidDel="003775AA">
          <w:delText>,</w:delText>
        </w:r>
      </w:del>
      <w:r w:rsidRPr="00950916">
        <w:t xml:space="preserve"> 1 вариант</w:t>
      </w:r>
      <w:del w:id="3242" w:author="Bachurina Alexandra" w:date="2019-10-19T15:10:00Z">
        <w:r w:rsidRPr="00950916" w:rsidDel="00784C0C">
          <w:delText xml:space="preserve"> </w:delText>
        </w:r>
        <w:r w:rsidR="00476779" w:rsidRPr="00950916" w:rsidDel="00784C0C">
          <w:delText>–</w:delText>
        </w:r>
        <w:r w:rsidRPr="00950916" w:rsidDel="00784C0C">
          <w:delText xml:space="preserve"> </w:delText>
        </w:r>
      </w:del>
      <w:ins w:id="3243" w:author="Bachurina Alexandra" w:date="2019-10-19T15:10:00Z">
        <w:r w:rsidR="00784C0C">
          <w:t xml:space="preserve"> — </w:t>
        </w:r>
      </w:ins>
      <w:r w:rsidRPr="00950916">
        <w:t>про пассажира, который соблюдает правила, а 2 вариант</w:t>
      </w:r>
      <w:del w:id="3244" w:author="Bachurina Alexandra" w:date="2019-10-19T15:10:00Z">
        <w:r w:rsidRPr="00950916" w:rsidDel="00784C0C">
          <w:delText xml:space="preserve"> – </w:delText>
        </w:r>
      </w:del>
      <w:ins w:id="3245" w:author="Bachurina Alexandra" w:date="2019-10-19T15:10:00Z">
        <w:r w:rsidR="00784C0C">
          <w:t xml:space="preserve"> — </w:t>
        </w:r>
      </w:ins>
      <w:r w:rsidRPr="00950916">
        <w:t>про пассажира, который не знает правил</w:t>
      </w:r>
      <w:del w:id="3246" w:author="Bachurina Alexandra" w:date="2019-10-19T22:25:00Z">
        <w:r w:rsidRPr="00950916" w:rsidDel="003775AA">
          <w:delText xml:space="preserve"> для пассажира</w:delText>
        </w:r>
      </w:del>
      <w:r w:rsidRPr="00950916">
        <w:t xml:space="preserve">. </w:t>
      </w:r>
    </w:p>
    <w:p w14:paraId="73693F2D" w14:textId="77777777" w:rsidR="00F658B5" w:rsidRPr="00950916" w:rsidRDefault="00F658B5" w:rsidP="00540194">
      <w:pPr>
        <w:pStyle w:val="a7"/>
        <w:shd w:val="clear" w:color="auto" w:fill="FFFFFF"/>
        <w:spacing w:before="0" w:beforeAutospacing="0" w:after="0" w:afterAutospacing="0"/>
        <w:ind w:firstLine="567"/>
        <w:jc w:val="both"/>
      </w:pPr>
      <w:r w:rsidRPr="00950916">
        <w:t>Далее педагог включает музыку (</w:t>
      </w:r>
      <w:del w:id="3247" w:author="Bachurina Alexandra" w:date="2019-10-19T22:24:00Z">
        <w:r w:rsidRPr="00950916" w:rsidDel="003775AA">
          <w:delText>П</w:delText>
        </w:r>
      </w:del>
      <w:ins w:id="3248" w:author="Bachurina Alexandra" w:date="2019-10-19T22:24:00Z">
        <w:r w:rsidR="003775AA">
          <w:t>п</w:t>
        </w:r>
      </w:ins>
      <w:r w:rsidRPr="00950916">
        <w:t xml:space="preserve">есня из мультфильма </w:t>
      </w:r>
      <w:ins w:id="3249" w:author="Bachurina Alexandra" w:date="2019-10-19T22:24:00Z">
        <w:r w:rsidR="003775AA">
          <w:t>«</w:t>
        </w:r>
      </w:ins>
      <w:r w:rsidRPr="00950916">
        <w:t>Кот Леопольд</w:t>
      </w:r>
      <w:ins w:id="3250" w:author="Bachurina Alexandra" w:date="2019-10-19T22:24:00Z">
        <w:r w:rsidR="003775AA">
          <w:t>» —</w:t>
        </w:r>
      </w:ins>
      <w:r w:rsidRPr="00950916">
        <w:t xml:space="preserve"> «Кручу педали») и проходит вдоль рядов</w:t>
      </w:r>
      <w:ins w:id="3251" w:author="Bachurina Alexandra" w:date="2019-10-19T22:25:00Z">
        <w:r w:rsidR="003775AA">
          <w:t>,</w:t>
        </w:r>
      </w:ins>
      <w:r w:rsidRPr="00950916">
        <w:t xml:space="preserve"> помогая составить рассказ, попутно проверяя</w:t>
      </w:r>
      <w:ins w:id="3252" w:author="Bachurina Alexandra" w:date="2019-10-19T22:25:00Z">
        <w:r w:rsidR="003775AA">
          <w:t>,</w:t>
        </w:r>
      </w:ins>
      <w:r w:rsidRPr="00950916">
        <w:t xml:space="preserve"> насколько обучающиеся усвоили материал.</w:t>
      </w:r>
    </w:p>
    <w:p w14:paraId="27A99E2E" w14:textId="77777777" w:rsidR="003775AA" w:rsidRDefault="003775AA" w:rsidP="00950916">
      <w:pPr>
        <w:spacing w:line="240" w:lineRule="auto"/>
        <w:rPr>
          <w:ins w:id="3253" w:author="Bachurina Alexandra" w:date="2019-10-19T22:25:00Z"/>
          <w:rFonts w:eastAsia="Times New Roman"/>
          <w:b/>
          <w:bCs/>
          <w:iCs/>
          <w:sz w:val="24"/>
          <w:szCs w:val="24"/>
          <w:lang w:eastAsia="ru-RU"/>
        </w:rPr>
      </w:pPr>
    </w:p>
    <w:p w14:paraId="312615DE" w14:textId="77777777" w:rsidR="00F658B5" w:rsidRPr="00950916" w:rsidRDefault="00F658B5" w:rsidP="00950916">
      <w:pPr>
        <w:spacing w:line="240" w:lineRule="auto"/>
        <w:rPr>
          <w:rFonts w:eastAsia="Times New Roman"/>
          <w:bCs/>
          <w:iCs/>
          <w:sz w:val="24"/>
          <w:szCs w:val="24"/>
          <w:lang w:eastAsia="ru-RU"/>
        </w:rPr>
      </w:pPr>
      <w:r w:rsidRPr="00950916">
        <w:rPr>
          <w:rFonts w:eastAsia="Times New Roman"/>
          <w:b/>
          <w:bCs/>
          <w:iCs/>
          <w:sz w:val="24"/>
          <w:szCs w:val="24"/>
          <w:lang w:eastAsia="ru-RU"/>
        </w:rPr>
        <w:t xml:space="preserve">Информация для педагогов </w:t>
      </w:r>
      <w:r w:rsidRPr="00950916">
        <w:rPr>
          <w:rFonts w:eastAsia="Times New Roman"/>
          <w:bCs/>
          <w:iCs/>
          <w:sz w:val="24"/>
          <w:szCs w:val="24"/>
          <w:lang w:eastAsia="ru-RU"/>
        </w:rPr>
        <w:t>(может быть использована при проведении родительских собраний по ПДД</w:t>
      </w:r>
      <w:del w:id="3254" w:author="Bachurina Alexandra" w:date="2019-10-19T22:25:00Z">
        <w:r w:rsidRPr="00950916" w:rsidDel="003775AA">
          <w:rPr>
            <w:rFonts w:eastAsia="Times New Roman"/>
            <w:bCs/>
            <w:iCs/>
            <w:sz w:val="24"/>
            <w:szCs w:val="24"/>
            <w:lang w:eastAsia="ru-RU"/>
          </w:rPr>
          <w:delText>.</w:delText>
        </w:r>
      </w:del>
      <w:r w:rsidRPr="00950916">
        <w:rPr>
          <w:rFonts w:eastAsia="Times New Roman"/>
          <w:bCs/>
          <w:iCs/>
          <w:sz w:val="24"/>
          <w:szCs w:val="24"/>
          <w:lang w:eastAsia="ru-RU"/>
        </w:rPr>
        <w:t>)</w:t>
      </w:r>
    </w:p>
    <w:p w14:paraId="1D21A03F" w14:textId="75736518" w:rsidR="00F658B5" w:rsidRPr="00950916" w:rsidRDefault="003D291D" w:rsidP="00950916">
      <w:pPr>
        <w:pStyle w:val="a9"/>
        <w:jc w:val="both"/>
        <w:rPr>
          <w:sz w:val="24"/>
          <w:szCs w:val="24"/>
        </w:rPr>
      </w:pPr>
      <w:r>
        <w:rPr>
          <w:noProof/>
        </w:rPr>
        <w:drawing>
          <wp:anchor distT="0" distB="0" distL="114300" distR="114300" simplePos="0" relativeHeight="251846656" behindDoc="0" locked="0" layoutInCell="1" allowOverlap="1" wp14:anchorId="537A2FD6" wp14:editId="758B20BA">
            <wp:simplePos x="0" y="0"/>
            <wp:positionH relativeFrom="column">
              <wp:posOffset>-186690</wp:posOffset>
            </wp:positionH>
            <wp:positionV relativeFrom="paragraph">
              <wp:posOffset>108585</wp:posOffset>
            </wp:positionV>
            <wp:extent cx="3190240" cy="2752090"/>
            <wp:effectExtent l="0" t="0" r="0" b="0"/>
            <wp:wrapSquare wrapText="bothSides"/>
            <wp:docPr id="212" name="Рисунок 44" descr="том 3 стр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том 3 стр 4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190240" cy="2752090"/>
                    </a:xfrm>
                    <a:prstGeom prst="rect">
                      <a:avLst/>
                    </a:prstGeom>
                    <a:noFill/>
                  </pic:spPr>
                </pic:pic>
              </a:graphicData>
            </a:graphic>
            <wp14:sizeRelH relativeFrom="page">
              <wp14:pctWidth>0</wp14:pctWidth>
            </wp14:sizeRelH>
            <wp14:sizeRelV relativeFrom="page">
              <wp14:pctHeight>0</wp14:pctHeight>
            </wp14:sizeRelV>
          </wp:anchor>
        </w:drawing>
      </w:r>
      <w:r w:rsidR="00F658B5" w:rsidRPr="00950916">
        <w:rPr>
          <w:sz w:val="24"/>
          <w:szCs w:val="24"/>
        </w:rPr>
        <w:t>Для информации виды детских удерживающих устройств</w:t>
      </w:r>
      <w:ins w:id="3255" w:author="Bachurina Alexandra" w:date="2019-10-19T22:25:00Z">
        <w:r w:rsidR="003775AA">
          <w:rPr>
            <w:sz w:val="24"/>
            <w:szCs w:val="24"/>
          </w:rPr>
          <w:t>.</w:t>
        </w:r>
      </w:ins>
    </w:p>
    <w:p w14:paraId="2E0D4603" w14:textId="77777777" w:rsidR="003775AA" w:rsidRDefault="00F658B5" w:rsidP="00950916">
      <w:pPr>
        <w:pStyle w:val="a9"/>
        <w:jc w:val="both"/>
        <w:rPr>
          <w:ins w:id="3256" w:author="Bachurina Alexandra" w:date="2019-10-19T22:32:00Z"/>
          <w:sz w:val="24"/>
          <w:szCs w:val="24"/>
          <w:shd w:val="clear" w:color="auto" w:fill="FFFFFF"/>
        </w:rPr>
      </w:pPr>
      <w:r w:rsidRPr="00950916">
        <w:rPr>
          <w:sz w:val="24"/>
          <w:szCs w:val="24"/>
          <w:shd w:val="clear" w:color="auto" w:fill="FFFFFF"/>
        </w:rPr>
        <w:t>Детское удерживающее устройство (ДУУ)</w:t>
      </w:r>
      <w:del w:id="3257" w:author="Bachurina Alexandra" w:date="2019-10-19T15:10:00Z">
        <w:r w:rsidRPr="00950916" w:rsidDel="00784C0C">
          <w:rPr>
            <w:sz w:val="24"/>
            <w:szCs w:val="24"/>
            <w:shd w:val="clear" w:color="auto" w:fill="FFFFFF"/>
          </w:rPr>
          <w:delText xml:space="preserve"> – </w:delText>
        </w:r>
      </w:del>
      <w:ins w:id="3258" w:author="Bachurina Alexandra" w:date="2019-10-19T15:10:00Z">
        <w:r w:rsidR="00784C0C">
          <w:rPr>
            <w:sz w:val="24"/>
            <w:szCs w:val="24"/>
            <w:shd w:val="clear" w:color="auto" w:fill="FFFFFF"/>
          </w:rPr>
          <w:t xml:space="preserve"> — </w:t>
        </w:r>
      </w:ins>
      <w:r w:rsidRPr="00950916">
        <w:rPr>
          <w:sz w:val="24"/>
          <w:szCs w:val="24"/>
          <w:shd w:val="clear" w:color="auto" w:fill="FFFFFF"/>
        </w:rPr>
        <w:t xml:space="preserve">это приспособление, предназначенное для возможности безопасной перевозки </w:t>
      </w:r>
      <w:del w:id="3259" w:author="Bachurina Alexandra" w:date="2019-10-19T22:25:00Z">
        <w:r w:rsidRPr="00950916" w:rsidDel="003775AA">
          <w:rPr>
            <w:sz w:val="24"/>
            <w:szCs w:val="24"/>
            <w:shd w:val="clear" w:color="auto" w:fill="FFFFFF"/>
          </w:rPr>
          <w:delText xml:space="preserve">детей </w:delText>
        </w:r>
      </w:del>
      <w:r w:rsidRPr="00950916">
        <w:rPr>
          <w:sz w:val="24"/>
          <w:szCs w:val="24"/>
          <w:shd w:val="clear" w:color="auto" w:fill="FFFFFF"/>
        </w:rPr>
        <w:t>в автомобилях</w:t>
      </w:r>
      <w:ins w:id="3260" w:author="Bachurina Alexandra" w:date="2019-10-19T22:25:00Z">
        <w:r w:rsidR="003775AA" w:rsidRPr="003775AA">
          <w:rPr>
            <w:sz w:val="24"/>
            <w:szCs w:val="24"/>
            <w:shd w:val="clear" w:color="auto" w:fill="FFFFFF"/>
          </w:rPr>
          <w:t xml:space="preserve"> </w:t>
        </w:r>
        <w:r w:rsidR="003775AA" w:rsidRPr="00950916">
          <w:rPr>
            <w:sz w:val="24"/>
            <w:szCs w:val="24"/>
            <w:shd w:val="clear" w:color="auto" w:fill="FFFFFF"/>
          </w:rPr>
          <w:t>детей</w:t>
        </w:r>
      </w:ins>
      <w:r w:rsidRPr="00950916">
        <w:rPr>
          <w:sz w:val="24"/>
          <w:szCs w:val="24"/>
          <w:shd w:val="clear" w:color="auto" w:fill="FFFFFF"/>
        </w:rPr>
        <w:t xml:space="preserve">, возраст которых не достиг 11 лет. Что примечательно, данное устройство позволяет использовать его для самых маленьких граждан нашей страны (с самого рождения). По конструктивным особенностям ДУУ имеет отличительные черты. Это обусловлено не только разными фирмами производителями устройства, но также </w:t>
      </w:r>
      <w:del w:id="3261" w:author="Bachurina Alexandra" w:date="2019-10-19T22:31:00Z">
        <w:r w:rsidRPr="00950916" w:rsidDel="003775AA">
          <w:rPr>
            <w:sz w:val="24"/>
            <w:szCs w:val="24"/>
            <w:shd w:val="clear" w:color="auto" w:fill="FFFFFF"/>
          </w:rPr>
          <w:delText xml:space="preserve">отличающимися </w:delText>
        </w:r>
      </w:del>
      <w:ins w:id="3262" w:author="Bachurina Alexandra" w:date="2019-10-19T22:31:00Z">
        <w:r w:rsidR="003775AA" w:rsidRPr="00950916">
          <w:rPr>
            <w:sz w:val="24"/>
            <w:szCs w:val="24"/>
            <w:shd w:val="clear" w:color="auto" w:fill="FFFFFF"/>
          </w:rPr>
          <w:t>отлич</w:t>
        </w:r>
        <w:r w:rsidR="003775AA">
          <w:rPr>
            <w:sz w:val="24"/>
            <w:szCs w:val="24"/>
            <w:shd w:val="clear" w:color="auto" w:fill="FFFFFF"/>
          </w:rPr>
          <w:t>иями в</w:t>
        </w:r>
        <w:r w:rsidR="003775AA" w:rsidRPr="00950916">
          <w:rPr>
            <w:sz w:val="24"/>
            <w:szCs w:val="24"/>
            <w:shd w:val="clear" w:color="auto" w:fill="FFFFFF"/>
          </w:rPr>
          <w:t xml:space="preserve"> </w:t>
        </w:r>
      </w:ins>
      <w:r w:rsidRPr="00950916">
        <w:rPr>
          <w:sz w:val="24"/>
          <w:szCs w:val="24"/>
          <w:shd w:val="clear" w:color="auto" w:fill="FFFFFF"/>
        </w:rPr>
        <w:t>физиологически</w:t>
      </w:r>
      <w:ins w:id="3263" w:author="Bachurina Alexandra" w:date="2019-10-19T22:31:00Z">
        <w:r w:rsidR="003775AA">
          <w:rPr>
            <w:sz w:val="24"/>
            <w:szCs w:val="24"/>
            <w:shd w:val="clear" w:color="auto" w:fill="FFFFFF"/>
          </w:rPr>
          <w:t>х</w:t>
        </w:r>
      </w:ins>
      <w:del w:id="3264" w:author="Bachurina Alexandra" w:date="2019-10-19T22:31:00Z">
        <w:r w:rsidRPr="00950916" w:rsidDel="003775AA">
          <w:rPr>
            <w:sz w:val="24"/>
            <w:szCs w:val="24"/>
            <w:shd w:val="clear" w:color="auto" w:fill="FFFFFF"/>
          </w:rPr>
          <w:delText>ми</w:delText>
        </w:r>
      </w:del>
      <w:r w:rsidRPr="00950916">
        <w:rPr>
          <w:sz w:val="24"/>
          <w:szCs w:val="24"/>
          <w:shd w:val="clear" w:color="auto" w:fill="FFFFFF"/>
        </w:rPr>
        <w:t xml:space="preserve"> параметра</w:t>
      </w:r>
      <w:ins w:id="3265" w:author="Bachurina Alexandra" w:date="2019-10-19T22:31:00Z">
        <w:r w:rsidR="003775AA">
          <w:rPr>
            <w:sz w:val="24"/>
            <w:szCs w:val="24"/>
            <w:shd w:val="clear" w:color="auto" w:fill="FFFFFF"/>
          </w:rPr>
          <w:t>х</w:t>
        </w:r>
      </w:ins>
      <w:del w:id="3266" w:author="Bachurina Alexandra" w:date="2019-10-19T22:31:00Z">
        <w:r w:rsidRPr="00950916" w:rsidDel="003775AA">
          <w:rPr>
            <w:sz w:val="24"/>
            <w:szCs w:val="24"/>
            <w:shd w:val="clear" w:color="auto" w:fill="FFFFFF"/>
          </w:rPr>
          <w:delText>ми</w:delText>
        </w:r>
      </w:del>
      <w:r w:rsidRPr="00950916">
        <w:rPr>
          <w:sz w:val="24"/>
          <w:szCs w:val="24"/>
          <w:shd w:val="clear" w:color="auto" w:fill="FFFFFF"/>
        </w:rPr>
        <w:t xml:space="preserve"> детей. В соответствии с этим конструкция ДУУ различается в зависимости от: возраста реб</w:t>
      </w:r>
      <w:r w:rsidR="00D33209">
        <w:rPr>
          <w:sz w:val="24"/>
          <w:szCs w:val="24"/>
          <w:shd w:val="clear" w:color="auto" w:fill="FFFFFF"/>
        </w:rPr>
        <w:t>е</w:t>
      </w:r>
      <w:r w:rsidRPr="00950916">
        <w:rPr>
          <w:sz w:val="24"/>
          <w:szCs w:val="24"/>
          <w:shd w:val="clear" w:color="auto" w:fill="FFFFFF"/>
        </w:rPr>
        <w:t>нка; веса; роста; индивидуальных особенностей; состояния здоровья; медицинских показаний врачей. Кроме указанных выше параметров, ДУУ разнятся по устройству крепления к автомобильному сидению. Машины последнего времени выпуска стали специально оборудоваться улучшенными механизмами, позволяющими максимально обезопасить перевозку маленьких детей. Классификация ДУУ для каждого возраста реб</w:t>
      </w:r>
      <w:r w:rsidR="00D33209">
        <w:rPr>
          <w:sz w:val="24"/>
          <w:szCs w:val="24"/>
          <w:shd w:val="clear" w:color="auto" w:fill="FFFFFF"/>
        </w:rPr>
        <w:t>е</w:t>
      </w:r>
      <w:r w:rsidRPr="00950916">
        <w:rPr>
          <w:sz w:val="24"/>
          <w:szCs w:val="24"/>
          <w:shd w:val="clear" w:color="auto" w:fill="FFFFFF"/>
        </w:rPr>
        <w:t>нка, а также его роста и веса, разработан</w:t>
      </w:r>
      <w:ins w:id="3267" w:author="Bachurina Alexandra" w:date="2019-10-19T22:32:00Z">
        <w:r w:rsidR="003775AA">
          <w:rPr>
            <w:sz w:val="24"/>
            <w:szCs w:val="24"/>
            <w:shd w:val="clear" w:color="auto" w:fill="FFFFFF"/>
          </w:rPr>
          <w:t>а,</w:t>
        </w:r>
      </w:ins>
      <w:del w:id="3268" w:author="Bachurina Alexandra" w:date="2019-10-19T22:32:00Z">
        <w:r w:rsidRPr="00950916" w:rsidDel="003775AA">
          <w:rPr>
            <w:sz w:val="24"/>
            <w:szCs w:val="24"/>
            <w:shd w:val="clear" w:color="auto" w:fill="FFFFFF"/>
          </w:rPr>
          <w:delText>ы</w:delText>
        </w:r>
      </w:del>
      <w:r w:rsidRPr="00950916">
        <w:rPr>
          <w:sz w:val="24"/>
          <w:szCs w:val="24"/>
          <w:shd w:val="clear" w:color="auto" w:fill="FFFFFF"/>
        </w:rPr>
        <w:t xml:space="preserve"> и выпускаются различные детские удерживающие устройства</w:t>
      </w:r>
      <w:ins w:id="3269" w:author="Bachurina Alexandra" w:date="2019-10-19T22:32:00Z">
        <w:r w:rsidR="003775AA">
          <w:rPr>
            <w:sz w:val="24"/>
            <w:szCs w:val="24"/>
            <w:shd w:val="clear" w:color="auto" w:fill="FFFFFF"/>
          </w:rPr>
          <w:t>.</w:t>
        </w:r>
      </w:ins>
      <w:del w:id="3270" w:author="Bachurina Alexandra" w:date="2019-10-19T22:32:00Z">
        <w:r w:rsidRPr="00950916" w:rsidDel="003775AA">
          <w:rPr>
            <w:sz w:val="24"/>
            <w:szCs w:val="24"/>
            <w:shd w:val="clear" w:color="auto" w:fill="FFFFFF"/>
          </w:rPr>
          <w:delText xml:space="preserve">: </w:delText>
        </w:r>
      </w:del>
    </w:p>
    <w:p w14:paraId="4E43B29C" w14:textId="77777777" w:rsidR="003775AA" w:rsidRDefault="00F658B5" w:rsidP="00950916">
      <w:pPr>
        <w:pStyle w:val="a9"/>
        <w:jc w:val="both"/>
        <w:rPr>
          <w:ins w:id="3271" w:author="Bachurina Alexandra" w:date="2019-10-19T22:32:00Z"/>
          <w:sz w:val="24"/>
          <w:szCs w:val="24"/>
          <w:shd w:val="clear" w:color="auto" w:fill="FFFFFF"/>
        </w:rPr>
      </w:pPr>
      <w:r w:rsidRPr="00950916">
        <w:rPr>
          <w:sz w:val="24"/>
          <w:szCs w:val="24"/>
          <w:shd w:val="clear" w:color="auto" w:fill="FFFFFF"/>
        </w:rPr>
        <w:t>Группа 0</w:t>
      </w:r>
      <w:del w:id="3272" w:author="Bachurina Alexandra" w:date="2019-10-19T15:10:00Z">
        <w:r w:rsidRPr="00950916" w:rsidDel="00784C0C">
          <w:rPr>
            <w:sz w:val="24"/>
            <w:szCs w:val="24"/>
            <w:shd w:val="clear" w:color="auto" w:fill="FFFFFF"/>
          </w:rPr>
          <w:delText xml:space="preserve"> – </w:delText>
        </w:r>
      </w:del>
      <w:ins w:id="3273" w:author="Bachurina Alexandra" w:date="2019-10-19T15:10:00Z">
        <w:r w:rsidR="00784C0C">
          <w:rPr>
            <w:sz w:val="24"/>
            <w:szCs w:val="24"/>
            <w:shd w:val="clear" w:color="auto" w:fill="FFFFFF"/>
          </w:rPr>
          <w:t xml:space="preserve"> — </w:t>
        </w:r>
      </w:ins>
      <w:r w:rsidRPr="00950916">
        <w:rPr>
          <w:sz w:val="24"/>
          <w:szCs w:val="24"/>
          <w:shd w:val="clear" w:color="auto" w:fill="FFFFFF"/>
        </w:rPr>
        <w:t>автомобильная люлька. Применяется для новорожд</w:t>
      </w:r>
      <w:r w:rsidR="00D33209">
        <w:rPr>
          <w:sz w:val="24"/>
          <w:szCs w:val="24"/>
          <w:shd w:val="clear" w:color="auto" w:fill="FFFFFF"/>
        </w:rPr>
        <w:t>е</w:t>
      </w:r>
      <w:r w:rsidRPr="00950916">
        <w:rPr>
          <w:sz w:val="24"/>
          <w:szCs w:val="24"/>
          <w:shd w:val="clear" w:color="auto" w:fill="FFFFFF"/>
        </w:rPr>
        <w:t>нных и детей возраст</w:t>
      </w:r>
      <w:ins w:id="3274" w:author="Bachurina Alexandra" w:date="2019-10-19T22:32:00Z">
        <w:r w:rsidR="003775AA">
          <w:rPr>
            <w:sz w:val="24"/>
            <w:szCs w:val="24"/>
            <w:shd w:val="clear" w:color="auto" w:fill="FFFFFF"/>
          </w:rPr>
          <w:t>ом</w:t>
        </w:r>
      </w:ins>
      <w:del w:id="3275" w:author="Bachurina Alexandra" w:date="2019-10-19T22:32:00Z">
        <w:r w:rsidRPr="00950916" w:rsidDel="003775AA">
          <w:rPr>
            <w:sz w:val="24"/>
            <w:szCs w:val="24"/>
            <w:shd w:val="clear" w:color="auto" w:fill="FFFFFF"/>
          </w:rPr>
          <w:delText>а</w:delText>
        </w:r>
      </w:del>
      <w:r w:rsidRPr="00950916">
        <w:rPr>
          <w:sz w:val="24"/>
          <w:szCs w:val="24"/>
          <w:shd w:val="clear" w:color="auto" w:fill="FFFFFF"/>
        </w:rPr>
        <w:t xml:space="preserve"> </w:t>
      </w:r>
      <w:ins w:id="3276" w:author="Bachurina Alexandra" w:date="2019-10-19T22:32:00Z">
        <w:r w:rsidR="003775AA">
          <w:rPr>
            <w:sz w:val="24"/>
            <w:szCs w:val="24"/>
            <w:shd w:val="clear" w:color="auto" w:fill="FFFFFF"/>
          </w:rPr>
          <w:t xml:space="preserve">до </w:t>
        </w:r>
      </w:ins>
      <w:r w:rsidRPr="00950916">
        <w:rPr>
          <w:sz w:val="24"/>
          <w:szCs w:val="24"/>
          <w:shd w:val="clear" w:color="auto" w:fill="FFFFFF"/>
        </w:rPr>
        <w:t>6 месяцев. Имеет ограничение по весу до 10 килограмм</w:t>
      </w:r>
      <w:ins w:id="3277" w:author="Bachurina Alexandra" w:date="2019-10-19T22:32:00Z">
        <w:r w:rsidR="003775AA">
          <w:rPr>
            <w:sz w:val="24"/>
            <w:szCs w:val="24"/>
            <w:shd w:val="clear" w:color="auto" w:fill="FFFFFF"/>
          </w:rPr>
          <w:t>ов</w:t>
        </w:r>
      </w:ins>
      <w:r w:rsidRPr="00950916">
        <w:rPr>
          <w:sz w:val="24"/>
          <w:szCs w:val="24"/>
          <w:shd w:val="clear" w:color="auto" w:fill="FFFFFF"/>
        </w:rPr>
        <w:t>. Конструктивной особенностью является изогнутое ложе с дополнительным фиксирующим головным воротником.</w:t>
      </w:r>
    </w:p>
    <w:p w14:paraId="1627FC7E" w14:textId="77777777" w:rsidR="003775AA" w:rsidRDefault="00F658B5" w:rsidP="00950916">
      <w:pPr>
        <w:pStyle w:val="a9"/>
        <w:jc w:val="both"/>
        <w:rPr>
          <w:ins w:id="3278" w:author="Bachurina Alexandra" w:date="2019-10-19T22:32:00Z"/>
          <w:sz w:val="24"/>
          <w:szCs w:val="24"/>
          <w:shd w:val="clear" w:color="auto" w:fill="FFFFFF"/>
        </w:rPr>
      </w:pPr>
      <w:del w:id="3279" w:author="Bachurina Alexandra" w:date="2019-10-19T22:32:00Z">
        <w:r w:rsidRPr="00950916" w:rsidDel="003775AA">
          <w:rPr>
            <w:sz w:val="24"/>
            <w:szCs w:val="24"/>
            <w:shd w:val="clear" w:color="auto" w:fill="FFFFFF"/>
          </w:rPr>
          <w:delText xml:space="preserve"> </w:delText>
        </w:r>
      </w:del>
      <w:r w:rsidRPr="00950916">
        <w:rPr>
          <w:sz w:val="24"/>
          <w:szCs w:val="24"/>
          <w:shd w:val="clear" w:color="auto" w:fill="FFFFFF"/>
        </w:rPr>
        <w:t>Группа 0+. Также представлена автомобильной люлькой,</w:t>
      </w:r>
      <w:del w:id="3280" w:author="Bachurina Alexandra" w:date="2019-10-19T22:32:00Z">
        <w:r w:rsidRPr="00950916" w:rsidDel="003775AA">
          <w:rPr>
            <w:sz w:val="24"/>
            <w:szCs w:val="24"/>
            <w:shd w:val="clear" w:color="auto" w:fill="FFFFFF"/>
          </w:rPr>
          <w:delText xml:space="preserve"> с </w:delText>
        </w:r>
      </w:del>
      <w:ins w:id="3281" w:author="Bachurina Alexandra" w:date="2019-10-19T22:32:00Z">
        <w:r w:rsidR="003775AA">
          <w:rPr>
            <w:sz w:val="24"/>
            <w:szCs w:val="24"/>
            <w:shd w:val="clear" w:color="auto" w:fill="FFFFFF"/>
          </w:rPr>
          <w:t xml:space="preserve"> </w:t>
        </w:r>
      </w:ins>
      <w:r w:rsidRPr="00950916">
        <w:rPr>
          <w:sz w:val="24"/>
          <w:szCs w:val="24"/>
          <w:shd w:val="clear" w:color="auto" w:fill="FFFFFF"/>
        </w:rPr>
        <w:t>допустимы</w:t>
      </w:r>
      <w:ins w:id="3282" w:author="Bachurina Alexandra" w:date="2019-10-19T22:32:00Z">
        <w:r w:rsidR="003775AA">
          <w:rPr>
            <w:sz w:val="24"/>
            <w:szCs w:val="24"/>
            <w:shd w:val="clear" w:color="auto" w:fill="FFFFFF"/>
          </w:rPr>
          <w:t xml:space="preserve">й </w:t>
        </w:r>
      </w:ins>
      <w:del w:id="3283" w:author="Bachurina Alexandra" w:date="2019-10-19T22:32:00Z">
        <w:r w:rsidRPr="00950916" w:rsidDel="003775AA">
          <w:rPr>
            <w:sz w:val="24"/>
            <w:szCs w:val="24"/>
            <w:shd w:val="clear" w:color="auto" w:fill="FFFFFF"/>
          </w:rPr>
          <w:delText xml:space="preserve">м </w:delText>
        </w:r>
      </w:del>
      <w:r w:rsidRPr="00950916">
        <w:rPr>
          <w:sz w:val="24"/>
          <w:szCs w:val="24"/>
          <w:shd w:val="clear" w:color="auto" w:fill="FFFFFF"/>
        </w:rPr>
        <w:t>вес</w:t>
      </w:r>
      <w:ins w:id="3284" w:author="Bachurina Alexandra" w:date="2019-10-19T22:32:00Z">
        <w:r w:rsidR="003775AA">
          <w:rPr>
            <w:sz w:val="24"/>
            <w:szCs w:val="24"/>
            <w:shd w:val="clear" w:color="auto" w:fill="FFFFFF"/>
          </w:rPr>
          <w:t xml:space="preserve"> —</w:t>
        </w:r>
      </w:ins>
      <w:del w:id="3285" w:author="Bachurina Alexandra" w:date="2019-10-19T22:32:00Z">
        <w:r w:rsidRPr="00950916" w:rsidDel="003775AA">
          <w:rPr>
            <w:sz w:val="24"/>
            <w:szCs w:val="24"/>
            <w:shd w:val="clear" w:color="auto" w:fill="FFFFFF"/>
          </w:rPr>
          <w:delText>ом</w:delText>
        </w:r>
      </w:del>
      <w:r w:rsidRPr="00950916">
        <w:rPr>
          <w:sz w:val="24"/>
          <w:szCs w:val="24"/>
          <w:shd w:val="clear" w:color="auto" w:fill="FFFFFF"/>
        </w:rPr>
        <w:t xml:space="preserve"> 13 кг. Возраст</w:t>
      </w:r>
      <w:del w:id="3286" w:author="Bachurina Alexandra" w:date="2019-10-19T15:10:00Z">
        <w:r w:rsidRPr="00950916" w:rsidDel="00784C0C">
          <w:rPr>
            <w:sz w:val="24"/>
            <w:szCs w:val="24"/>
            <w:shd w:val="clear" w:color="auto" w:fill="FFFFFF"/>
          </w:rPr>
          <w:delText xml:space="preserve"> – </w:delText>
        </w:r>
      </w:del>
      <w:ins w:id="3287" w:author="Bachurina Alexandra" w:date="2019-10-19T15:10:00Z">
        <w:r w:rsidR="00784C0C">
          <w:rPr>
            <w:sz w:val="24"/>
            <w:szCs w:val="24"/>
            <w:shd w:val="clear" w:color="auto" w:fill="FFFFFF"/>
          </w:rPr>
          <w:t xml:space="preserve"> — </w:t>
        </w:r>
      </w:ins>
      <w:r w:rsidRPr="00950916">
        <w:rPr>
          <w:sz w:val="24"/>
          <w:szCs w:val="24"/>
          <w:shd w:val="clear" w:color="auto" w:fill="FFFFFF"/>
        </w:rPr>
        <w:t>до одного года.</w:t>
      </w:r>
    </w:p>
    <w:p w14:paraId="170E1DE1" w14:textId="77777777" w:rsidR="003775AA" w:rsidRDefault="00F658B5" w:rsidP="00950916">
      <w:pPr>
        <w:pStyle w:val="a9"/>
        <w:jc w:val="both"/>
        <w:rPr>
          <w:ins w:id="3288" w:author="Bachurina Alexandra" w:date="2019-10-19T22:33:00Z"/>
          <w:sz w:val="24"/>
          <w:szCs w:val="24"/>
          <w:shd w:val="clear" w:color="auto" w:fill="FFFFFF"/>
        </w:rPr>
      </w:pPr>
      <w:del w:id="3289" w:author="Bachurina Alexandra" w:date="2019-10-19T22:32:00Z">
        <w:r w:rsidRPr="00950916" w:rsidDel="003775AA">
          <w:rPr>
            <w:sz w:val="24"/>
            <w:szCs w:val="24"/>
            <w:shd w:val="clear" w:color="auto" w:fill="FFFFFF"/>
          </w:rPr>
          <w:delText xml:space="preserve"> </w:delText>
        </w:r>
      </w:del>
      <w:r w:rsidRPr="00950916">
        <w:rPr>
          <w:sz w:val="24"/>
          <w:szCs w:val="24"/>
          <w:shd w:val="clear" w:color="auto" w:fill="FFFFFF"/>
        </w:rPr>
        <w:t>Группа 1. К этой группе относятся уже более привычные автокресла. Такое устройство можно использовать до 4 лет. При этом максимально разреш</w:t>
      </w:r>
      <w:r w:rsidR="00D33209">
        <w:rPr>
          <w:sz w:val="24"/>
          <w:szCs w:val="24"/>
          <w:shd w:val="clear" w:color="auto" w:fill="FFFFFF"/>
        </w:rPr>
        <w:t>е</w:t>
      </w:r>
      <w:r w:rsidRPr="00950916">
        <w:rPr>
          <w:sz w:val="24"/>
          <w:szCs w:val="24"/>
          <w:shd w:val="clear" w:color="auto" w:fill="FFFFFF"/>
        </w:rPr>
        <w:t>нная масса реб</w:t>
      </w:r>
      <w:r w:rsidR="00D33209">
        <w:rPr>
          <w:sz w:val="24"/>
          <w:szCs w:val="24"/>
          <w:shd w:val="clear" w:color="auto" w:fill="FFFFFF"/>
        </w:rPr>
        <w:t>е</w:t>
      </w:r>
      <w:r w:rsidRPr="00950916">
        <w:rPr>
          <w:sz w:val="24"/>
          <w:szCs w:val="24"/>
          <w:shd w:val="clear" w:color="auto" w:fill="FFFFFF"/>
        </w:rPr>
        <w:t>нка составляет 18 кг.</w:t>
      </w:r>
    </w:p>
    <w:p w14:paraId="139D0BBF" w14:textId="77777777" w:rsidR="00410822" w:rsidRDefault="00F658B5" w:rsidP="00950916">
      <w:pPr>
        <w:pStyle w:val="a9"/>
        <w:jc w:val="both"/>
        <w:rPr>
          <w:ins w:id="3290" w:author="Bachurina Alexandra" w:date="2019-10-19T22:33:00Z"/>
          <w:sz w:val="24"/>
          <w:szCs w:val="24"/>
          <w:shd w:val="clear" w:color="auto" w:fill="FFFFFF"/>
        </w:rPr>
      </w:pPr>
      <w:del w:id="3291" w:author="Bachurina Alexandra" w:date="2019-10-19T22:33:00Z">
        <w:r w:rsidRPr="00950916" w:rsidDel="003775AA">
          <w:rPr>
            <w:sz w:val="24"/>
            <w:szCs w:val="24"/>
            <w:shd w:val="clear" w:color="auto" w:fill="FFFFFF"/>
          </w:rPr>
          <w:delText xml:space="preserve"> </w:delText>
        </w:r>
      </w:del>
      <w:r w:rsidRPr="00950916">
        <w:rPr>
          <w:sz w:val="24"/>
          <w:szCs w:val="24"/>
          <w:shd w:val="clear" w:color="auto" w:fill="FFFFFF"/>
        </w:rPr>
        <w:t>Группа 2. Сюда входят детские автокресла, предназначенные для нагрузки от 15 до 25</w:t>
      </w:r>
      <w:ins w:id="3292" w:author="Bachurina Alexandra" w:date="2019-10-19T22:33:00Z">
        <w:r w:rsidR="00410822">
          <w:rPr>
            <w:sz w:val="24"/>
            <w:szCs w:val="24"/>
            <w:shd w:val="clear" w:color="auto" w:fill="FFFFFF"/>
          </w:rPr>
          <w:t> </w:t>
        </w:r>
      </w:ins>
      <w:del w:id="3293" w:author="Bachurina Alexandra" w:date="2019-10-19T22:33:00Z">
        <w:r w:rsidRPr="00950916" w:rsidDel="00410822">
          <w:rPr>
            <w:sz w:val="24"/>
            <w:szCs w:val="24"/>
            <w:shd w:val="clear" w:color="auto" w:fill="FFFFFF"/>
          </w:rPr>
          <w:delText xml:space="preserve"> </w:delText>
        </w:r>
        <w:r w:rsidRPr="00950916" w:rsidDel="003775AA">
          <w:rPr>
            <w:sz w:val="24"/>
            <w:szCs w:val="24"/>
            <w:shd w:val="clear" w:color="auto" w:fill="FFFFFF"/>
          </w:rPr>
          <w:delText>килограмм</w:delText>
        </w:r>
      </w:del>
      <w:ins w:id="3294" w:author="Bachurina Alexandra" w:date="2019-10-19T22:33:00Z">
        <w:r w:rsidR="003775AA" w:rsidRPr="00950916">
          <w:rPr>
            <w:sz w:val="24"/>
            <w:szCs w:val="24"/>
            <w:shd w:val="clear" w:color="auto" w:fill="FFFFFF"/>
          </w:rPr>
          <w:t>к</w:t>
        </w:r>
        <w:r w:rsidR="003775AA">
          <w:rPr>
            <w:sz w:val="24"/>
            <w:szCs w:val="24"/>
            <w:shd w:val="clear" w:color="auto" w:fill="FFFFFF"/>
          </w:rPr>
          <w:t>г</w:t>
        </w:r>
      </w:ins>
      <w:r w:rsidRPr="00950916">
        <w:rPr>
          <w:sz w:val="24"/>
          <w:szCs w:val="24"/>
          <w:shd w:val="clear" w:color="auto" w:fill="FFFFFF"/>
        </w:rPr>
        <w:t>. Возрастная группа</w:t>
      </w:r>
      <w:del w:id="3295" w:author="Bachurina Alexandra" w:date="2019-10-19T15:10:00Z">
        <w:r w:rsidRPr="00950916" w:rsidDel="00784C0C">
          <w:rPr>
            <w:sz w:val="24"/>
            <w:szCs w:val="24"/>
            <w:shd w:val="clear" w:color="auto" w:fill="FFFFFF"/>
          </w:rPr>
          <w:delText xml:space="preserve"> – </w:delText>
        </w:r>
      </w:del>
      <w:ins w:id="3296" w:author="Bachurina Alexandra" w:date="2019-10-19T15:10:00Z">
        <w:r w:rsidR="00784C0C">
          <w:rPr>
            <w:sz w:val="24"/>
            <w:szCs w:val="24"/>
            <w:shd w:val="clear" w:color="auto" w:fill="FFFFFF"/>
          </w:rPr>
          <w:t xml:space="preserve"> — </w:t>
        </w:r>
      </w:ins>
      <w:r w:rsidRPr="00950916">
        <w:rPr>
          <w:sz w:val="24"/>
          <w:szCs w:val="24"/>
          <w:shd w:val="clear" w:color="auto" w:fill="FFFFFF"/>
        </w:rPr>
        <w:t>до 7 лет.</w:t>
      </w:r>
    </w:p>
    <w:p w14:paraId="0AD84B0C" w14:textId="77777777" w:rsidR="00F658B5" w:rsidRDefault="00F658B5" w:rsidP="00950916">
      <w:pPr>
        <w:pStyle w:val="a9"/>
        <w:jc w:val="both"/>
        <w:rPr>
          <w:ins w:id="3297" w:author="Bachurina Alexandra" w:date="2019-10-19T22:34:00Z"/>
          <w:b/>
          <w:sz w:val="24"/>
          <w:szCs w:val="24"/>
        </w:rPr>
      </w:pPr>
      <w:del w:id="3298" w:author="Bachurina Alexandra" w:date="2019-10-19T22:33:00Z">
        <w:r w:rsidRPr="00950916" w:rsidDel="00410822">
          <w:rPr>
            <w:sz w:val="24"/>
            <w:szCs w:val="24"/>
            <w:shd w:val="clear" w:color="auto" w:fill="FFFFFF"/>
          </w:rPr>
          <w:delText xml:space="preserve"> </w:delText>
        </w:r>
      </w:del>
      <w:r w:rsidRPr="00950916">
        <w:rPr>
          <w:sz w:val="24"/>
          <w:szCs w:val="24"/>
          <w:shd w:val="clear" w:color="auto" w:fill="FFFFFF"/>
        </w:rPr>
        <w:t>Группа 3. Самая последняя</w:t>
      </w:r>
      <w:ins w:id="3299" w:author="Bachurina Alexandra" w:date="2019-10-19T22:34:00Z">
        <w:r w:rsidR="00410822">
          <w:rPr>
            <w:sz w:val="24"/>
            <w:szCs w:val="24"/>
            <w:shd w:val="clear" w:color="auto" w:fill="FFFFFF"/>
          </w:rPr>
          <w:t xml:space="preserve"> из</w:t>
        </w:r>
      </w:ins>
      <w:del w:id="3300" w:author="Bachurina Alexandra" w:date="2019-10-19T22:34:00Z">
        <w:r w:rsidRPr="00950916" w:rsidDel="00410822">
          <w:rPr>
            <w:sz w:val="24"/>
            <w:szCs w:val="24"/>
            <w:shd w:val="clear" w:color="auto" w:fill="FFFFFF"/>
          </w:rPr>
          <w:delText>,</w:delText>
        </w:r>
      </w:del>
      <w:r w:rsidRPr="00950916">
        <w:rPr>
          <w:sz w:val="24"/>
          <w:szCs w:val="24"/>
          <w:shd w:val="clear" w:color="auto" w:fill="FFFFFF"/>
        </w:rPr>
        <w:t xml:space="preserve"> обозначенн</w:t>
      </w:r>
      <w:ins w:id="3301" w:author="Bachurina Alexandra" w:date="2019-10-19T22:34:00Z">
        <w:r w:rsidR="00410822">
          <w:rPr>
            <w:sz w:val="24"/>
            <w:szCs w:val="24"/>
            <w:shd w:val="clear" w:color="auto" w:fill="FFFFFF"/>
          </w:rPr>
          <w:t>ых</w:t>
        </w:r>
      </w:ins>
      <w:del w:id="3302" w:author="Bachurina Alexandra" w:date="2019-10-19T22:34:00Z">
        <w:r w:rsidRPr="00950916" w:rsidDel="00410822">
          <w:rPr>
            <w:sz w:val="24"/>
            <w:szCs w:val="24"/>
            <w:shd w:val="clear" w:color="auto" w:fill="FFFFFF"/>
          </w:rPr>
          <w:delText>ая</w:delText>
        </w:r>
      </w:del>
      <w:r w:rsidRPr="00950916">
        <w:rPr>
          <w:sz w:val="24"/>
          <w:szCs w:val="24"/>
          <w:shd w:val="clear" w:color="auto" w:fill="FFFFFF"/>
        </w:rPr>
        <w:t xml:space="preserve"> мировым классификатором на сегодняшний день группа. Возраст использования таких кресел составляет от 7 до 12 лет; максимальный вес</w:t>
      </w:r>
      <w:del w:id="3303" w:author="Bachurina Alexandra" w:date="2019-10-19T15:10:00Z">
        <w:r w:rsidRPr="00950916" w:rsidDel="00784C0C">
          <w:rPr>
            <w:sz w:val="24"/>
            <w:szCs w:val="24"/>
            <w:shd w:val="clear" w:color="auto" w:fill="FFFFFF"/>
          </w:rPr>
          <w:delText xml:space="preserve"> – </w:delText>
        </w:r>
      </w:del>
      <w:ins w:id="3304" w:author="Bachurina Alexandra" w:date="2019-10-19T15:10:00Z">
        <w:r w:rsidR="00784C0C">
          <w:rPr>
            <w:sz w:val="24"/>
            <w:szCs w:val="24"/>
            <w:shd w:val="clear" w:color="auto" w:fill="FFFFFF"/>
          </w:rPr>
          <w:t xml:space="preserve"> — </w:t>
        </w:r>
      </w:ins>
      <w:r w:rsidRPr="00950916">
        <w:rPr>
          <w:sz w:val="24"/>
          <w:szCs w:val="24"/>
          <w:shd w:val="clear" w:color="auto" w:fill="FFFFFF"/>
        </w:rPr>
        <w:t>36 кг. Последняя</w:t>
      </w:r>
      <w:ins w:id="3305" w:author="Bachurina Alexandra" w:date="2019-10-19T22:34:00Z">
        <w:r w:rsidR="00410822">
          <w:rPr>
            <w:sz w:val="24"/>
            <w:szCs w:val="24"/>
            <w:shd w:val="clear" w:color="auto" w:fill="FFFFFF"/>
          </w:rPr>
          <w:t>,</w:t>
        </w:r>
      </w:ins>
      <w:r w:rsidRPr="00950916">
        <w:rPr>
          <w:sz w:val="24"/>
          <w:szCs w:val="24"/>
          <w:shd w:val="clear" w:color="auto" w:fill="FFFFFF"/>
        </w:rPr>
        <w:t xml:space="preserve"> третья группа включает дополнительный год пользования (до 12 лет). </w:t>
      </w:r>
      <w:del w:id="3306" w:author="Bachurina Alexandra" w:date="2019-10-19T22:31:00Z">
        <w:r w:rsidRPr="00950916" w:rsidDel="003775AA">
          <w:rPr>
            <w:sz w:val="24"/>
            <w:szCs w:val="24"/>
            <w:shd w:val="clear" w:color="auto" w:fill="FFFFFF"/>
          </w:rPr>
          <w:delText xml:space="preserve">Это </w:delText>
        </w:r>
      </w:del>
      <w:ins w:id="3307" w:author="Bachurina Alexandra" w:date="2019-10-19T22:31:00Z">
        <w:r w:rsidR="003775AA" w:rsidRPr="00950916">
          <w:rPr>
            <w:sz w:val="24"/>
            <w:szCs w:val="24"/>
            <w:shd w:val="clear" w:color="auto" w:fill="FFFFFF"/>
          </w:rPr>
          <w:t>Эт</w:t>
        </w:r>
        <w:r w:rsidR="003775AA">
          <w:rPr>
            <w:sz w:val="24"/>
            <w:szCs w:val="24"/>
            <w:shd w:val="clear" w:color="auto" w:fill="FFFFFF"/>
          </w:rPr>
          <w:t>а</w:t>
        </w:r>
        <w:r w:rsidR="003775AA" w:rsidRPr="00950916">
          <w:rPr>
            <w:sz w:val="24"/>
            <w:szCs w:val="24"/>
            <w:shd w:val="clear" w:color="auto" w:fill="FFFFFF"/>
          </w:rPr>
          <w:t xml:space="preserve"> </w:t>
        </w:r>
      </w:ins>
      <w:r w:rsidRPr="00950916">
        <w:rPr>
          <w:sz w:val="24"/>
          <w:szCs w:val="24"/>
          <w:shd w:val="clear" w:color="auto" w:fill="FFFFFF"/>
        </w:rPr>
        <w:t>необходимость обусловлена индивидуальными особенностями темпов развития малышей.</w:t>
      </w:r>
      <w:del w:id="3308" w:author="Bachurina Alexandra" w:date="2019-10-19T22:34:00Z">
        <w:r w:rsidRPr="00950916" w:rsidDel="00410822">
          <w:rPr>
            <w:sz w:val="24"/>
            <w:szCs w:val="24"/>
            <w:shd w:val="clear" w:color="auto" w:fill="FFFFFF"/>
          </w:rPr>
          <w:delText> </w:delText>
        </w:r>
        <w:r w:rsidRPr="00950916" w:rsidDel="00410822">
          <w:rPr>
            <w:sz w:val="24"/>
            <w:szCs w:val="24"/>
          </w:rPr>
          <w:br/>
        </w:r>
      </w:del>
    </w:p>
    <w:p w14:paraId="26C3C8BA" w14:textId="77777777" w:rsidR="00410822" w:rsidRPr="00950916" w:rsidRDefault="00410822" w:rsidP="00950916">
      <w:pPr>
        <w:pStyle w:val="a9"/>
        <w:jc w:val="both"/>
        <w:rPr>
          <w:b/>
          <w:sz w:val="24"/>
          <w:szCs w:val="24"/>
        </w:rPr>
      </w:pPr>
    </w:p>
    <w:p w14:paraId="3FF85858" w14:textId="77777777" w:rsidR="00A034E4" w:rsidRPr="00950916" w:rsidRDefault="00476779" w:rsidP="00BC0067">
      <w:pPr>
        <w:pStyle w:val="2"/>
        <w:spacing w:after="240" w:afterAutospacing="0"/>
        <w:jc w:val="center"/>
        <w:rPr>
          <w:sz w:val="24"/>
          <w:szCs w:val="24"/>
        </w:rPr>
      </w:pPr>
      <w:bookmarkStart w:id="3309" w:name="_Toc17712093"/>
      <w:bookmarkStart w:id="3310" w:name="_Toc17712283"/>
      <w:bookmarkStart w:id="3311" w:name="_Toc22678274"/>
      <w:r w:rsidRPr="00950916">
        <w:rPr>
          <w:sz w:val="24"/>
          <w:szCs w:val="24"/>
        </w:rPr>
        <w:t>4. </w:t>
      </w:r>
      <w:r w:rsidR="00A034E4" w:rsidRPr="00950916">
        <w:rPr>
          <w:sz w:val="24"/>
          <w:szCs w:val="24"/>
        </w:rPr>
        <w:t xml:space="preserve">Сценарий </w:t>
      </w:r>
      <w:r w:rsidRPr="00950916">
        <w:rPr>
          <w:sz w:val="24"/>
          <w:szCs w:val="24"/>
        </w:rPr>
        <w:t>урока</w:t>
      </w:r>
      <w:r w:rsidR="00A034E4" w:rsidRPr="00950916">
        <w:rPr>
          <w:sz w:val="24"/>
          <w:szCs w:val="24"/>
        </w:rPr>
        <w:t xml:space="preserve"> по ПДД для обучающихся 4 класса</w:t>
      </w:r>
      <w:bookmarkEnd w:id="3309"/>
      <w:bookmarkEnd w:id="3310"/>
      <w:bookmarkEnd w:id="3311"/>
    </w:p>
    <w:p w14:paraId="3561FA77" w14:textId="77777777" w:rsidR="00BD165B" w:rsidRPr="00950916" w:rsidRDefault="00BC0067" w:rsidP="00950916">
      <w:pPr>
        <w:ind w:firstLine="0"/>
        <w:jc w:val="center"/>
        <w:rPr>
          <w:b/>
          <w:sz w:val="24"/>
          <w:szCs w:val="24"/>
        </w:rPr>
      </w:pPr>
      <w:r>
        <w:rPr>
          <w:sz w:val="24"/>
          <w:szCs w:val="24"/>
        </w:rPr>
        <w:t>Т</w:t>
      </w:r>
      <w:r w:rsidR="00BD165B" w:rsidRPr="00950916">
        <w:rPr>
          <w:sz w:val="24"/>
          <w:szCs w:val="24"/>
        </w:rPr>
        <w:t xml:space="preserve">ема: </w:t>
      </w:r>
      <w:r w:rsidR="00A034E4" w:rsidRPr="00950916">
        <w:rPr>
          <w:b/>
          <w:sz w:val="24"/>
          <w:szCs w:val="24"/>
        </w:rPr>
        <w:t>«</w:t>
      </w:r>
      <w:r w:rsidR="00BD165B" w:rsidRPr="00950916">
        <w:rPr>
          <w:b/>
          <w:sz w:val="24"/>
          <w:szCs w:val="24"/>
        </w:rPr>
        <w:t>Я</w:t>
      </w:r>
      <w:del w:id="3312" w:author="Bachurina Alexandra" w:date="2019-10-19T15:10:00Z">
        <w:r w:rsidR="00BD165B" w:rsidRPr="00950916" w:rsidDel="00784C0C">
          <w:rPr>
            <w:b/>
            <w:sz w:val="24"/>
            <w:szCs w:val="24"/>
          </w:rPr>
          <w:delText xml:space="preserve"> </w:delText>
        </w:r>
        <w:r w:rsidR="00A034E4" w:rsidRPr="00950916" w:rsidDel="00784C0C">
          <w:rPr>
            <w:b/>
            <w:sz w:val="24"/>
            <w:szCs w:val="24"/>
          </w:rPr>
          <w:delText>–</w:delText>
        </w:r>
        <w:r w:rsidR="00BD165B" w:rsidRPr="00950916" w:rsidDel="00784C0C">
          <w:rPr>
            <w:b/>
            <w:sz w:val="24"/>
            <w:szCs w:val="24"/>
          </w:rPr>
          <w:delText xml:space="preserve"> </w:delText>
        </w:r>
      </w:del>
      <w:ins w:id="3313" w:author="Bachurina Alexandra" w:date="2019-10-19T15:10:00Z">
        <w:r w:rsidR="00784C0C">
          <w:rPr>
            <w:b/>
            <w:sz w:val="24"/>
            <w:szCs w:val="24"/>
          </w:rPr>
          <w:t xml:space="preserve"> </w:t>
        </w:r>
      </w:ins>
      <w:r w:rsidR="00BD165B" w:rsidRPr="00950916">
        <w:rPr>
          <w:b/>
          <w:sz w:val="24"/>
          <w:szCs w:val="24"/>
        </w:rPr>
        <w:t>велосипедист</w:t>
      </w:r>
      <w:r w:rsidR="00A034E4" w:rsidRPr="00950916">
        <w:rPr>
          <w:b/>
          <w:sz w:val="24"/>
          <w:szCs w:val="24"/>
        </w:rPr>
        <w:t>»</w:t>
      </w:r>
    </w:p>
    <w:p w14:paraId="0AD2808C" w14:textId="77777777" w:rsidR="00BD165B" w:rsidRPr="00950916" w:rsidRDefault="00BD165B" w:rsidP="00BC0067">
      <w:pPr>
        <w:spacing w:line="240" w:lineRule="auto"/>
        <w:jc w:val="both"/>
        <w:rPr>
          <w:sz w:val="24"/>
          <w:szCs w:val="24"/>
          <w:lang w:eastAsia="ru-RU"/>
        </w:rPr>
      </w:pPr>
      <w:del w:id="3314" w:author="Bachurina Alexandra" w:date="2019-10-19T22:34:00Z">
        <w:r w:rsidRPr="00950916" w:rsidDel="00410822">
          <w:rPr>
            <w:sz w:val="24"/>
            <w:szCs w:val="24"/>
            <w:u w:val="single"/>
            <w:lang w:eastAsia="ru-RU"/>
          </w:rPr>
          <w:delText xml:space="preserve">Целевая аудитория: </w:delText>
        </w:r>
      </w:del>
      <w:ins w:id="3315" w:author="Bachurina Alexandra" w:date="2019-10-19T22:34:00Z">
        <w:r w:rsidR="00410822">
          <w:rPr>
            <w:sz w:val="24"/>
            <w:szCs w:val="24"/>
            <w:u w:val="single"/>
            <w:lang w:eastAsia="ru-RU"/>
          </w:rPr>
          <w:t>В</w:t>
        </w:r>
      </w:ins>
      <w:del w:id="3316" w:author="Bachurina Alexandra" w:date="2019-10-19T22:34:00Z">
        <w:r w:rsidRPr="00950916" w:rsidDel="00410822">
          <w:rPr>
            <w:sz w:val="24"/>
            <w:szCs w:val="24"/>
            <w:u w:val="single"/>
            <w:lang w:eastAsia="ru-RU"/>
          </w:rPr>
          <w:delText>в</w:delText>
        </w:r>
      </w:del>
      <w:r w:rsidRPr="00950916">
        <w:rPr>
          <w:sz w:val="24"/>
          <w:szCs w:val="24"/>
          <w:u w:val="single"/>
          <w:lang w:eastAsia="ru-RU"/>
        </w:rPr>
        <w:t xml:space="preserve">озраст участников: </w:t>
      </w:r>
      <w:r w:rsidRPr="00950916">
        <w:rPr>
          <w:sz w:val="24"/>
          <w:szCs w:val="24"/>
          <w:lang w:eastAsia="ru-RU"/>
        </w:rPr>
        <w:t>младшие школьники</w:t>
      </w:r>
      <w:ins w:id="3317" w:author="Bachurina Alexandra" w:date="2019-10-19T22:34:00Z">
        <w:r w:rsidR="00410822">
          <w:rPr>
            <w:sz w:val="24"/>
            <w:szCs w:val="24"/>
            <w:lang w:eastAsia="ru-RU"/>
          </w:rPr>
          <w:t>,</w:t>
        </w:r>
      </w:ins>
      <w:r w:rsidRPr="00950916">
        <w:rPr>
          <w:sz w:val="24"/>
          <w:szCs w:val="24"/>
          <w:lang w:eastAsia="ru-RU"/>
        </w:rPr>
        <w:t xml:space="preserve"> 4 класс.</w:t>
      </w:r>
    </w:p>
    <w:p w14:paraId="489A421E" w14:textId="77777777" w:rsidR="00BD165B" w:rsidRPr="00950916" w:rsidRDefault="00BD165B" w:rsidP="00BC0067">
      <w:pPr>
        <w:spacing w:line="240" w:lineRule="auto"/>
        <w:jc w:val="both"/>
        <w:rPr>
          <w:sz w:val="24"/>
          <w:szCs w:val="24"/>
          <w:lang w:eastAsia="ru-RU"/>
        </w:rPr>
      </w:pPr>
      <w:r w:rsidRPr="00950916">
        <w:rPr>
          <w:sz w:val="24"/>
          <w:szCs w:val="24"/>
          <w:u w:val="single"/>
          <w:lang w:eastAsia="ru-RU"/>
        </w:rPr>
        <w:t>Количество участников</w:t>
      </w:r>
      <w:r w:rsidRPr="00950916">
        <w:rPr>
          <w:sz w:val="24"/>
          <w:szCs w:val="24"/>
          <w:lang w:eastAsia="ru-RU"/>
        </w:rPr>
        <w:t>: 15</w:t>
      </w:r>
      <w:del w:id="3318" w:author="Bachurina Alexandra" w:date="2019-10-19T22:34:00Z">
        <w:r w:rsidRPr="00950916" w:rsidDel="00410822">
          <w:rPr>
            <w:sz w:val="24"/>
            <w:szCs w:val="24"/>
            <w:lang w:eastAsia="ru-RU"/>
          </w:rPr>
          <w:delText>-</w:delText>
        </w:r>
      </w:del>
      <w:ins w:id="3319" w:author="Bachurina Alexandra" w:date="2019-10-19T22:34:00Z">
        <w:r w:rsidR="00410822">
          <w:rPr>
            <w:sz w:val="24"/>
            <w:szCs w:val="24"/>
            <w:lang w:eastAsia="ru-RU"/>
          </w:rPr>
          <w:t>–</w:t>
        </w:r>
      </w:ins>
      <w:r w:rsidRPr="00950916">
        <w:rPr>
          <w:sz w:val="24"/>
          <w:szCs w:val="24"/>
          <w:lang w:eastAsia="ru-RU"/>
        </w:rPr>
        <w:t>30 человек</w:t>
      </w:r>
      <w:ins w:id="3320" w:author="Bachurina Alexandra" w:date="2019-10-19T22:34:00Z">
        <w:r w:rsidR="00410822">
          <w:rPr>
            <w:sz w:val="24"/>
            <w:szCs w:val="24"/>
            <w:lang w:eastAsia="ru-RU"/>
          </w:rPr>
          <w:t>.</w:t>
        </w:r>
      </w:ins>
    </w:p>
    <w:p w14:paraId="60E748C5" w14:textId="77777777" w:rsidR="00BD165B" w:rsidRPr="00950916" w:rsidRDefault="00BD165B" w:rsidP="00BC0067">
      <w:pPr>
        <w:spacing w:line="240" w:lineRule="auto"/>
        <w:jc w:val="both"/>
        <w:rPr>
          <w:sz w:val="24"/>
          <w:szCs w:val="24"/>
          <w:lang w:eastAsia="ru-RU"/>
        </w:rPr>
      </w:pPr>
      <w:r w:rsidRPr="00950916">
        <w:rPr>
          <w:sz w:val="24"/>
          <w:szCs w:val="24"/>
          <w:u w:val="single"/>
          <w:lang w:eastAsia="ru-RU"/>
        </w:rPr>
        <w:t>Продолжительность</w:t>
      </w:r>
      <w:r w:rsidRPr="00950916">
        <w:rPr>
          <w:sz w:val="24"/>
          <w:szCs w:val="24"/>
          <w:lang w:eastAsia="ru-RU"/>
        </w:rPr>
        <w:t>: 40 минут</w:t>
      </w:r>
      <w:ins w:id="3321" w:author="Bachurina Alexandra" w:date="2019-10-19T22:34:00Z">
        <w:r w:rsidR="00410822">
          <w:rPr>
            <w:sz w:val="24"/>
            <w:szCs w:val="24"/>
            <w:lang w:eastAsia="ru-RU"/>
          </w:rPr>
          <w:t>.</w:t>
        </w:r>
      </w:ins>
    </w:p>
    <w:p w14:paraId="23DF9F89" w14:textId="77777777" w:rsidR="00BD165B" w:rsidRPr="00950916" w:rsidRDefault="00BD165B" w:rsidP="00BC0067">
      <w:pPr>
        <w:spacing w:line="240" w:lineRule="auto"/>
        <w:jc w:val="both"/>
        <w:rPr>
          <w:sz w:val="24"/>
          <w:szCs w:val="24"/>
          <w:lang w:eastAsia="ru-RU"/>
        </w:rPr>
      </w:pPr>
      <w:r w:rsidRPr="00950916">
        <w:rPr>
          <w:sz w:val="24"/>
          <w:szCs w:val="24"/>
          <w:u w:val="single"/>
          <w:lang w:eastAsia="ru-RU"/>
        </w:rPr>
        <w:t>Требования к локации</w:t>
      </w:r>
      <w:r w:rsidRPr="00950916">
        <w:rPr>
          <w:sz w:val="24"/>
          <w:szCs w:val="24"/>
          <w:lang w:eastAsia="ru-RU"/>
        </w:rPr>
        <w:t>: учебная аудитория.</w:t>
      </w:r>
    </w:p>
    <w:p w14:paraId="54F808CF" w14:textId="77777777" w:rsidR="00BD165B" w:rsidRPr="00950916" w:rsidRDefault="00BD165B" w:rsidP="00BC0067">
      <w:pPr>
        <w:spacing w:line="240" w:lineRule="auto"/>
        <w:jc w:val="both"/>
        <w:rPr>
          <w:sz w:val="24"/>
          <w:szCs w:val="24"/>
          <w:lang w:eastAsia="ru-RU"/>
        </w:rPr>
      </w:pPr>
      <w:r w:rsidRPr="00950916">
        <w:rPr>
          <w:sz w:val="24"/>
          <w:szCs w:val="24"/>
          <w:u w:val="single"/>
          <w:lang w:eastAsia="ru-RU"/>
        </w:rPr>
        <w:t xml:space="preserve">Дидактические материалы: </w:t>
      </w:r>
      <w:r w:rsidRPr="00950916">
        <w:rPr>
          <w:sz w:val="24"/>
          <w:szCs w:val="24"/>
          <w:lang w:eastAsia="ru-RU"/>
        </w:rPr>
        <w:t>сборник сценариев проведения тематических занятий в рамках Всероссийской недели безопасности дорожного движения.</w:t>
      </w:r>
    </w:p>
    <w:p w14:paraId="4A76D653" w14:textId="77777777" w:rsidR="00BD165B" w:rsidRPr="00950916" w:rsidRDefault="00BD165B" w:rsidP="00BC0067">
      <w:pPr>
        <w:spacing w:line="240" w:lineRule="auto"/>
        <w:jc w:val="both"/>
        <w:rPr>
          <w:sz w:val="24"/>
          <w:szCs w:val="24"/>
          <w:lang w:eastAsia="ru-RU"/>
        </w:rPr>
      </w:pPr>
      <w:r w:rsidRPr="00950916">
        <w:rPr>
          <w:sz w:val="24"/>
          <w:szCs w:val="24"/>
          <w:u w:val="single"/>
          <w:lang w:eastAsia="ru-RU"/>
        </w:rPr>
        <w:t>Для учащихся</w:t>
      </w:r>
      <w:r w:rsidRPr="00950916">
        <w:rPr>
          <w:sz w:val="24"/>
          <w:szCs w:val="24"/>
          <w:lang w:eastAsia="ru-RU"/>
        </w:rPr>
        <w:t>: распечатанные схемы устройства велосипеда (</w:t>
      </w:r>
      <w:ins w:id="3322" w:author="Bachurina Alexandra" w:date="2019-10-19T22:35:00Z">
        <w:r w:rsidR="00410822">
          <w:rPr>
            <w:sz w:val="24"/>
            <w:szCs w:val="24"/>
            <w:lang w:eastAsia="ru-RU"/>
          </w:rPr>
          <w:t>П</w:t>
        </w:r>
      </w:ins>
      <w:del w:id="3323" w:author="Bachurina Alexandra" w:date="2019-10-19T22:35:00Z">
        <w:r w:rsidRPr="00950916" w:rsidDel="00410822">
          <w:rPr>
            <w:sz w:val="24"/>
            <w:szCs w:val="24"/>
            <w:lang w:eastAsia="ru-RU"/>
          </w:rPr>
          <w:delText>п</w:delText>
        </w:r>
      </w:del>
      <w:r w:rsidRPr="00950916">
        <w:rPr>
          <w:sz w:val="24"/>
          <w:szCs w:val="24"/>
          <w:lang w:eastAsia="ru-RU"/>
        </w:rPr>
        <w:t>риложение 1)</w:t>
      </w:r>
      <w:ins w:id="3324" w:author="Bachurina Alexandra" w:date="2019-10-19T22:35:00Z">
        <w:r w:rsidR="00410822">
          <w:rPr>
            <w:sz w:val="24"/>
            <w:szCs w:val="24"/>
            <w:lang w:eastAsia="ru-RU"/>
          </w:rPr>
          <w:t>.</w:t>
        </w:r>
      </w:ins>
    </w:p>
    <w:p w14:paraId="4C0901EC" w14:textId="77777777" w:rsidR="00BD165B" w:rsidRPr="00950916" w:rsidRDefault="00BD165B" w:rsidP="00BC0067">
      <w:pPr>
        <w:spacing w:line="240" w:lineRule="auto"/>
        <w:jc w:val="both"/>
        <w:rPr>
          <w:sz w:val="24"/>
          <w:szCs w:val="24"/>
          <w:lang w:eastAsia="ru-RU"/>
        </w:rPr>
      </w:pPr>
      <w:r w:rsidRPr="00950916">
        <w:rPr>
          <w:sz w:val="24"/>
          <w:szCs w:val="24"/>
          <w:u w:val="single"/>
          <w:lang w:eastAsia="ru-RU"/>
        </w:rPr>
        <w:t>Оформление</w:t>
      </w:r>
      <w:del w:id="3325" w:author="Bachurina Alexandra" w:date="2019-10-19T15:10:00Z">
        <w:r w:rsidRPr="00950916" w:rsidDel="00784C0C">
          <w:rPr>
            <w:sz w:val="24"/>
            <w:szCs w:val="24"/>
            <w:lang w:eastAsia="ru-RU"/>
          </w:rPr>
          <w:delText xml:space="preserve"> - </w:delText>
        </w:r>
      </w:del>
      <w:ins w:id="3326" w:author="Bachurina Alexandra" w:date="2019-10-19T22:34:00Z">
        <w:r w:rsidR="00410822">
          <w:rPr>
            <w:sz w:val="24"/>
            <w:szCs w:val="24"/>
            <w:lang w:eastAsia="ru-RU"/>
          </w:rPr>
          <w:t>:</w:t>
        </w:r>
      </w:ins>
      <w:ins w:id="3327" w:author="Bachurina Alexandra" w:date="2019-10-19T15:10:00Z">
        <w:r w:rsidR="00784C0C">
          <w:rPr>
            <w:sz w:val="24"/>
            <w:szCs w:val="24"/>
            <w:lang w:eastAsia="ru-RU"/>
          </w:rPr>
          <w:t xml:space="preserve"> </w:t>
        </w:r>
      </w:ins>
      <w:r w:rsidRPr="00950916">
        <w:rPr>
          <w:sz w:val="24"/>
          <w:szCs w:val="24"/>
          <w:lang w:eastAsia="ru-RU"/>
        </w:rPr>
        <w:t>помещение, в котором планируется проведение занятия</w:t>
      </w:r>
      <w:ins w:id="3328" w:author="Bachurina Alexandra" w:date="2019-10-19T22:35:00Z">
        <w:r w:rsidR="00410822">
          <w:rPr>
            <w:sz w:val="24"/>
            <w:szCs w:val="24"/>
            <w:lang w:eastAsia="ru-RU"/>
          </w:rPr>
          <w:t>,</w:t>
        </w:r>
      </w:ins>
      <w:r w:rsidRPr="00950916">
        <w:rPr>
          <w:sz w:val="24"/>
          <w:szCs w:val="24"/>
          <w:lang w:eastAsia="ru-RU"/>
        </w:rPr>
        <w:t xml:space="preserve"> необходимо предварительно оформить тематическими плакатами, знаками дорожного движения для пешеходов.</w:t>
      </w:r>
    </w:p>
    <w:p w14:paraId="109B976D" w14:textId="77777777" w:rsidR="00BD165B" w:rsidRDefault="00BD165B" w:rsidP="00BC0067">
      <w:pPr>
        <w:spacing w:line="240" w:lineRule="auto"/>
        <w:jc w:val="both"/>
        <w:rPr>
          <w:ins w:id="3329" w:author="Bachurina Alexandra" w:date="2019-10-19T22:43:00Z"/>
          <w:sz w:val="24"/>
          <w:szCs w:val="24"/>
        </w:rPr>
      </w:pPr>
      <w:r w:rsidRPr="00950916">
        <w:rPr>
          <w:b/>
          <w:sz w:val="24"/>
          <w:szCs w:val="24"/>
        </w:rPr>
        <w:t>Цель</w:t>
      </w:r>
      <w:r w:rsidR="00BC0067">
        <w:rPr>
          <w:b/>
          <w:sz w:val="24"/>
          <w:szCs w:val="24"/>
        </w:rPr>
        <w:t>:</w:t>
      </w:r>
      <w:r w:rsidR="001B0584">
        <w:rPr>
          <w:b/>
          <w:sz w:val="24"/>
          <w:szCs w:val="24"/>
        </w:rPr>
        <w:t xml:space="preserve"> </w:t>
      </w:r>
      <w:ins w:id="3330" w:author="Bachurina Alexandra" w:date="2019-10-19T22:34:00Z">
        <w:r w:rsidR="00410822">
          <w:rPr>
            <w:sz w:val="24"/>
            <w:szCs w:val="24"/>
          </w:rPr>
          <w:t>з</w:t>
        </w:r>
      </w:ins>
      <w:del w:id="3331" w:author="Bachurina Alexandra" w:date="2019-10-19T22:34:00Z">
        <w:r w:rsidRPr="00950916" w:rsidDel="00410822">
          <w:rPr>
            <w:sz w:val="24"/>
            <w:szCs w:val="24"/>
          </w:rPr>
          <w:delText>З</w:delText>
        </w:r>
      </w:del>
      <w:r w:rsidRPr="00950916">
        <w:rPr>
          <w:sz w:val="24"/>
          <w:szCs w:val="24"/>
        </w:rPr>
        <w:t>акрепить имеющиеся знания о дороге, дорожном движении, безопасности, правил безопасной езды на велосипеде.</w:t>
      </w:r>
    </w:p>
    <w:p w14:paraId="3C0CD829" w14:textId="77777777" w:rsidR="00D83953" w:rsidRPr="00950916" w:rsidRDefault="00D83953" w:rsidP="00BC0067">
      <w:pPr>
        <w:spacing w:line="240" w:lineRule="auto"/>
        <w:jc w:val="both"/>
        <w:rPr>
          <w:sz w:val="24"/>
          <w:szCs w:val="24"/>
        </w:rPr>
      </w:pPr>
    </w:p>
    <w:p w14:paraId="53CD7323" w14:textId="77777777" w:rsidR="00BD165B" w:rsidRPr="00950916" w:rsidRDefault="00EC3832" w:rsidP="00BC0067">
      <w:pPr>
        <w:pStyle w:val="a7"/>
        <w:shd w:val="clear" w:color="auto" w:fill="FFFFFF"/>
        <w:spacing w:before="0" w:beforeAutospacing="0" w:after="0" w:afterAutospacing="0"/>
        <w:jc w:val="center"/>
      </w:pPr>
      <w:r w:rsidRPr="00950916">
        <w:rPr>
          <w:b/>
        </w:rPr>
        <w:t>Введение. Мотивационная часть</w:t>
      </w:r>
    </w:p>
    <w:p w14:paraId="0BC6E22E" w14:textId="77777777" w:rsidR="00BD165B" w:rsidRPr="00D83953" w:rsidRDefault="00E62AAE" w:rsidP="00950916">
      <w:pPr>
        <w:pStyle w:val="a9"/>
        <w:spacing w:line="276" w:lineRule="auto"/>
        <w:jc w:val="both"/>
        <w:rPr>
          <w:sz w:val="24"/>
          <w:szCs w:val="24"/>
          <w:u w:val="single"/>
          <w:rPrChange w:id="3332" w:author="Bachurina Alexandra" w:date="2019-10-19T22:46:00Z">
            <w:rPr>
              <w:sz w:val="24"/>
              <w:szCs w:val="24"/>
            </w:rPr>
          </w:rPrChange>
        </w:rPr>
      </w:pPr>
      <w:r>
        <w:rPr>
          <w:noProof/>
          <w:sz w:val="24"/>
          <w:szCs w:val="24"/>
          <w:u w:val="single"/>
          <w:rPrChange w:id="3333" w:author="Unknown">
            <w:rPr>
              <w:noProof/>
              <w:color w:val="0000FF"/>
              <w:sz w:val="24"/>
              <w:szCs w:val="24"/>
              <w:u w:val="single"/>
            </w:rPr>
          </w:rPrChange>
        </w:rPr>
        <w:drawing>
          <wp:anchor distT="0" distB="0" distL="114300" distR="114300" simplePos="0" relativeHeight="251532288" behindDoc="0" locked="0" layoutInCell="1" allowOverlap="1" wp14:anchorId="118A1583" wp14:editId="79680439">
            <wp:simplePos x="0" y="0"/>
            <wp:positionH relativeFrom="column">
              <wp:posOffset>20955</wp:posOffset>
            </wp:positionH>
            <wp:positionV relativeFrom="paragraph">
              <wp:posOffset>1905</wp:posOffset>
            </wp:positionV>
            <wp:extent cx="1672590" cy="1173480"/>
            <wp:effectExtent l="0" t="0" r="0" b="0"/>
            <wp:wrapSquare wrapText="bothSides"/>
            <wp:docPr id="466" name="Рисунок 88" descr="kisspng-the-thinker-bronze-sculpture-statue-thinking-man-5abd05b3175510.1240630815223372030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kisspng-the-thinker-bronze-sculpture-statue-thinking-man-5abd05b3175510.1240630815223372030956.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672590" cy="1173480"/>
                    </a:xfrm>
                    <a:prstGeom prst="rect">
                      <a:avLst/>
                    </a:prstGeom>
                    <a:noFill/>
                    <a:ln>
                      <a:noFill/>
                    </a:ln>
                  </pic:spPr>
                </pic:pic>
              </a:graphicData>
            </a:graphic>
          </wp:anchor>
        </w:drawing>
      </w:r>
      <w:del w:id="3334" w:author="Bachurina Alexandra" w:date="2019-10-19T22:46:00Z">
        <w:r w:rsidR="00EA6C54" w:rsidRPr="00EA6C54">
          <w:rPr>
            <w:sz w:val="24"/>
            <w:szCs w:val="24"/>
            <w:u w:val="single"/>
            <w:rPrChange w:id="3335" w:author="Bachurina Alexandra" w:date="2019-10-19T22:46:00Z">
              <w:rPr>
                <w:color w:val="0000FF"/>
                <w:sz w:val="24"/>
                <w:szCs w:val="24"/>
                <w:u w:val="single"/>
              </w:rPr>
            </w:rPrChange>
          </w:rPr>
          <w:delText>Тезисы педагога</w:delText>
        </w:r>
      </w:del>
      <w:ins w:id="3336" w:author="Bachurina Alexandra" w:date="2019-10-19T22:46:00Z">
        <w:r w:rsidR="00EA6C54" w:rsidRPr="00EA6C54">
          <w:rPr>
            <w:sz w:val="24"/>
            <w:szCs w:val="24"/>
            <w:u w:val="single"/>
            <w:rPrChange w:id="3337" w:author="Bachurina Alexandra" w:date="2019-10-19T22:46:00Z">
              <w:rPr>
                <w:color w:val="0000FF"/>
                <w:sz w:val="24"/>
                <w:szCs w:val="24"/>
                <w:u w:val="single"/>
              </w:rPr>
            </w:rPrChange>
          </w:rPr>
          <w:t>Педагог:</w:t>
        </w:r>
      </w:ins>
      <w:del w:id="3338" w:author="Bachurina Alexandra" w:date="2019-10-19T22:43:00Z">
        <w:r w:rsidR="00EA6C54" w:rsidRPr="00EA6C54">
          <w:rPr>
            <w:sz w:val="24"/>
            <w:szCs w:val="24"/>
            <w:u w:val="single"/>
            <w:rPrChange w:id="3339" w:author="Bachurina Alexandra" w:date="2019-10-19T22:46:00Z">
              <w:rPr>
                <w:color w:val="0000FF"/>
                <w:sz w:val="24"/>
                <w:szCs w:val="24"/>
                <w:u w:val="single"/>
              </w:rPr>
            </w:rPrChange>
          </w:rPr>
          <w:delText xml:space="preserve"> </w:delText>
        </w:r>
      </w:del>
    </w:p>
    <w:p w14:paraId="67DFB7BB" w14:textId="77777777" w:rsidR="00BD165B" w:rsidRPr="00950916" w:rsidRDefault="00D83953" w:rsidP="00950916">
      <w:pPr>
        <w:pStyle w:val="a9"/>
        <w:spacing w:line="276" w:lineRule="auto"/>
        <w:jc w:val="both"/>
        <w:rPr>
          <w:sz w:val="24"/>
          <w:szCs w:val="24"/>
        </w:rPr>
      </w:pPr>
      <w:ins w:id="3340" w:author="Bachurina Alexandra" w:date="2019-10-19T22:43:00Z">
        <w:r>
          <w:rPr>
            <w:sz w:val="24"/>
            <w:szCs w:val="24"/>
          </w:rPr>
          <w:t xml:space="preserve">— </w:t>
        </w:r>
      </w:ins>
      <w:r w:rsidR="00BD165B" w:rsidRPr="00950916">
        <w:rPr>
          <w:sz w:val="24"/>
          <w:szCs w:val="24"/>
        </w:rPr>
        <w:t>Здравствуйте</w:t>
      </w:r>
      <w:ins w:id="3341" w:author="Bachurina Alexandra" w:date="2019-10-19T22:43:00Z">
        <w:r>
          <w:rPr>
            <w:sz w:val="24"/>
            <w:szCs w:val="24"/>
          </w:rPr>
          <w:t>,</w:t>
        </w:r>
      </w:ins>
      <w:r w:rsidR="00BD165B" w:rsidRPr="00950916">
        <w:rPr>
          <w:sz w:val="24"/>
          <w:szCs w:val="24"/>
        </w:rPr>
        <w:t xml:space="preserve"> ребята! Какой настрой мы выберем сегодня для урока? Конечно, стремление овладеть новыми знаниями!</w:t>
      </w:r>
    </w:p>
    <w:p w14:paraId="0C98638B" w14:textId="77777777" w:rsidR="00BD165B" w:rsidRPr="00950916" w:rsidRDefault="00BD165B" w:rsidP="00950916">
      <w:pPr>
        <w:pStyle w:val="a9"/>
        <w:spacing w:line="276" w:lineRule="auto"/>
        <w:jc w:val="both"/>
        <w:rPr>
          <w:sz w:val="24"/>
          <w:szCs w:val="24"/>
        </w:rPr>
      </w:pPr>
      <w:r w:rsidRPr="00950916">
        <w:rPr>
          <w:sz w:val="24"/>
          <w:szCs w:val="24"/>
        </w:rPr>
        <w:t xml:space="preserve">А для этого давайте каждый из вас попробует изобразить фигуру Мыслителя. </w:t>
      </w:r>
    </w:p>
    <w:p w14:paraId="4D2F8078" w14:textId="77777777" w:rsidR="00BD165B" w:rsidRPr="00950916" w:rsidRDefault="00BD165B" w:rsidP="00950916">
      <w:pPr>
        <w:pStyle w:val="a9"/>
        <w:spacing w:line="276" w:lineRule="auto"/>
        <w:jc w:val="both"/>
        <w:rPr>
          <w:sz w:val="24"/>
          <w:szCs w:val="24"/>
          <w:shd w:val="clear" w:color="auto" w:fill="FFFFFF"/>
        </w:rPr>
      </w:pPr>
      <w:r w:rsidRPr="00950916">
        <w:rPr>
          <w:sz w:val="24"/>
          <w:szCs w:val="24"/>
        </w:rPr>
        <w:t>Почему «Мыслителя»? Все просто</w:t>
      </w:r>
      <w:ins w:id="3342" w:author="Bachurina Alexandra" w:date="2019-10-19T22:44:00Z">
        <w:r w:rsidR="00D83953">
          <w:rPr>
            <w:sz w:val="24"/>
            <w:szCs w:val="24"/>
          </w:rPr>
          <w:t>.</w:t>
        </w:r>
      </w:ins>
      <w:r w:rsidRPr="00950916">
        <w:rPr>
          <w:sz w:val="24"/>
          <w:szCs w:val="24"/>
        </w:rPr>
        <w:t xml:space="preserve"> </w:t>
      </w:r>
      <w:r w:rsidRPr="00950916">
        <w:rPr>
          <w:rStyle w:val="extended-textshort"/>
          <w:sz w:val="24"/>
          <w:szCs w:val="24"/>
        </w:rPr>
        <w:t>«</w:t>
      </w:r>
      <w:r w:rsidRPr="00950916">
        <w:rPr>
          <w:rStyle w:val="extended-textshort"/>
          <w:b/>
          <w:bCs/>
          <w:sz w:val="24"/>
          <w:szCs w:val="24"/>
        </w:rPr>
        <w:t>Мыслитель</w:t>
      </w:r>
      <w:r w:rsidRPr="00950916">
        <w:rPr>
          <w:rStyle w:val="extended-textshort"/>
          <w:sz w:val="24"/>
          <w:szCs w:val="24"/>
        </w:rPr>
        <w:t xml:space="preserve">» (фр. </w:t>
      </w:r>
      <w:r w:rsidR="00EA6C54" w:rsidRPr="00EA6C54">
        <w:rPr>
          <w:rStyle w:val="extended-textshort"/>
          <w:i/>
          <w:sz w:val="24"/>
          <w:szCs w:val="24"/>
          <w:rPrChange w:id="3343" w:author="Bachurina Alexandra" w:date="2019-10-19T22:44:00Z">
            <w:rPr>
              <w:rStyle w:val="extended-textshort"/>
              <w:sz w:val="24"/>
              <w:szCs w:val="24"/>
            </w:rPr>
          </w:rPrChange>
        </w:rPr>
        <w:t>Le</w:t>
      </w:r>
      <w:ins w:id="3344" w:author="Bachurina Alexandra" w:date="2019-10-19T22:44:00Z">
        <w:r w:rsidR="00EA6C54" w:rsidRPr="00EA6C54">
          <w:rPr>
            <w:rStyle w:val="extended-textshort"/>
            <w:i/>
            <w:sz w:val="24"/>
            <w:szCs w:val="24"/>
            <w:rPrChange w:id="3345" w:author="Bachurina Alexandra" w:date="2019-10-19T22:44:00Z">
              <w:rPr>
                <w:rStyle w:val="extended-textshort"/>
                <w:sz w:val="24"/>
                <w:szCs w:val="24"/>
              </w:rPr>
            </w:rPrChange>
          </w:rPr>
          <w:t xml:space="preserve"> </w:t>
        </w:r>
      </w:ins>
      <w:r w:rsidR="00EA6C54" w:rsidRPr="00EA6C54">
        <w:rPr>
          <w:rStyle w:val="extended-textshort"/>
          <w:i/>
          <w:sz w:val="24"/>
          <w:szCs w:val="24"/>
          <w:rPrChange w:id="3346" w:author="Bachurina Alexandra" w:date="2019-10-19T22:44:00Z">
            <w:rPr>
              <w:rStyle w:val="extended-textshort"/>
              <w:sz w:val="24"/>
              <w:szCs w:val="24"/>
            </w:rPr>
          </w:rPrChange>
        </w:rPr>
        <w:t>Penseur</w:t>
      </w:r>
      <w:r w:rsidRPr="00950916">
        <w:rPr>
          <w:rStyle w:val="extended-textshort"/>
          <w:sz w:val="24"/>
          <w:szCs w:val="24"/>
        </w:rPr>
        <w:t>) — одна из самых известных скульптурных работ Огюста Родена. Мастер работал над ней в 1880</w:t>
      </w:r>
      <w:ins w:id="3347" w:author="Bachurina Alexandra" w:date="2019-10-19T22:44:00Z">
        <w:r w:rsidR="00D83953">
          <w:rPr>
            <w:rStyle w:val="extended-textshort"/>
            <w:sz w:val="24"/>
            <w:szCs w:val="24"/>
          </w:rPr>
          <w:t>–</w:t>
        </w:r>
      </w:ins>
      <w:del w:id="3348" w:author="Bachurina Alexandra" w:date="2019-10-19T22:44:00Z">
        <w:r w:rsidRPr="00950916" w:rsidDel="00D83953">
          <w:rPr>
            <w:rStyle w:val="extended-textshort"/>
            <w:sz w:val="24"/>
            <w:szCs w:val="24"/>
          </w:rPr>
          <w:delText>—</w:delText>
        </w:r>
      </w:del>
      <w:r w:rsidRPr="00950916">
        <w:rPr>
          <w:rStyle w:val="extended-textshort"/>
          <w:sz w:val="24"/>
          <w:szCs w:val="24"/>
        </w:rPr>
        <w:t xml:space="preserve">1882 годах. Работа является </w:t>
      </w:r>
      <w:r w:rsidRPr="00950916">
        <w:rPr>
          <w:sz w:val="24"/>
          <w:szCs w:val="24"/>
          <w:shd w:val="clear" w:color="auto" w:fill="FFFFFF"/>
        </w:rPr>
        <w:t>символом работы интеллекта. «Мыслитель словно застыл в порыве решения очень важной проблемы».</w:t>
      </w:r>
      <w:del w:id="3349" w:author="Bachurina Alexandra" w:date="2019-10-19T15:04:00Z">
        <w:r w:rsidRPr="00950916" w:rsidDel="00784C0C">
          <w:rPr>
            <w:sz w:val="24"/>
            <w:szCs w:val="24"/>
            <w:shd w:val="clear" w:color="auto" w:fill="FFFFFF"/>
          </w:rPr>
          <w:delText xml:space="preserve">  </w:delText>
        </w:r>
      </w:del>
      <w:ins w:id="3350" w:author="Bachurina Alexandra" w:date="2019-10-19T15:04:00Z">
        <w:r w:rsidR="00784C0C">
          <w:rPr>
            <w:sz w:val="24"/>
            <w:szCs w:val="24"/>
            <w:shd w:val="clear" w:color="auto" w:fill="FFFFFF"/>
          </w:rPr>
          <w:t xml:space="preserve"> </w:t>
        </w:r>
      </w:ins>
      <w:r w:rsidRPr="00950916">
        <w:rPr>
          <w:sz w:val="24"/>
          <w:szCs w:val="24"/>
          <w:shd w:val="clear" w:color="auto" w:fill="FFFFFF"/>
        </w:rPr>
        <w:t>И мы с вами будем сегодня решать очень важную проблему, а какую</w:t>
      </w:r>
      <w:ins w:id="3351" w:author="Bachurina Alexandra" w:date="2019-10-19T22:44:00Z">
        <w:r w:rsidR="00D83953">
          <w:rPr>
            <w:sz w:val="24"/>
            <w:szCs w:val="24"/>
            <w:shd w:val="clear" w:color="auto" w:fill="FFFFFF"/>
          </w:rPr>
          <w:t>,</w:t>
        </w:r>
      </w:ins>
      <w:r w:rsidRPr="00950916">
        <w:rPr>
          <w:sz w:val="24"/>
          <w:szCs w:val="24"/>
          <w:shd w:val="clear" w:color="auto" w:fill="FFFFFF"/>
        </w:rPr>
        <w:t xml:space="preserve"> я сообщу после того</w:t>
      </w:r>
      <w:r w:rsidR="00BC0067">
        <w:rPr>
          <w:sz w:val="24"/>
          <w:szCs w:val="24"/>
          <w:shd w:val="clear" w:color="auto" w:fill="FFFFFF"/>
        </w:rPr>
        <w:t>,</w:t>
      </w:r>
      <w:r w:rsidRPr="00950916">
        <w:rPr>
          <w:sz w:val="24"/>
          <w:szCs w:val="24"/>
          <w:shd w:val="clear" w:color="auto" w:fill="FFFFFF"/>
        </w:rPr>
        <w:t xml:space="preserve"> как вы угадаете тему нашего урока. </w:t>
      </w:r>
    </w:p>
    <w:p w14:paraId="3260658B" w14:textId="77777777" w:rsidR="00BD165B" w:rsidRPr="00950916" w:rsidRDefault="00BD165B" w:rsidP="00950916">
      <w:pPr>
        <w:pStyle w:val="a9"/>
        <w:jc w:val="both"/>
        <w:rPr>
          <w:rStyle w:val="extended-textshort"/>
          <w:sz w:val="24"/>
          <w:szCs w:val="24"/>
        </w:rPr>
      </w:pPr>
      <w:r w:rsidRPr="00950916">
        <w:rPr>
          <w:rStyle w:val="extended-textshort"/>
          <w:sz w:val="24"/>
          <w:szCs w:val="24"/>
        </w:rPr>
        <w:t>Я говорю фразу из песни или стихотворения, пропускаю ключевое слово, а вы пробуете угадать, какое слово пропущено</w:t>
      </w:r>
      <w:ins w:id="3352" w:author="Bachurina Alexandra" w:date="2019-10-19T22:44:00Z">
        <w:r w:rsidR="00D83953">
          <w:rPr>
            <w:rStyle w:val="extended-textshort"/>
            <w:sz w:val="24"/>
            <w:szCs w:val="24"/>
          </w:rPr>
          <w:t>.</w:t>
        </w:r>
      </w:ins>
    </w:p>
    <w:p w14:paraId="37245931" w14:textId="77777777" w:rsidR="00BD165B" w:rsidRPr="00950916" w:rsidRDefault="00BD165B" w:rsidP="00950916">
      <w:pPr>
        <w:pStyle w:val="a9"/>
        <w:jc w:val="both"/>
        <w:rPr>
          <w:rStyle w:val="extended-textshort"/>
          <w:b/>
          <w:sz w:val="24"/>
          <w:szCs w:val="24"/>
        </w:rPr>
      </w:pPr>
      <w:r w:rsidRPr="00950916">
        <w:rPr>
          <w:rStyle w:val="extended-textshort"/>
          <w:b/>
          <w:sz w:val="24"/>
          <w:szCs w:val="24"/>
        </w:rPr>
        <w:t>К.</w:t>
      </w:r>
      <w:ins w:id="3353" w:author="Bachurina Alexandra" w:date="2019-10-19T22:44:00Z">
        <w:r w:rsidR="00D83953">
          <w:rPr>
            <w:rStyle w:val="extended-textshort"/>
            <w:b/>
            <w:sz w:val="24"/>
            <w:szCs w:val="24"/>
          </w:rPr>
          <w:t xml:space="preserve"> </w:t>
        </w:r>
      </w:ins>
      <w:r w:rsidRPr="00950916">
        <w:rPr>
          <w:rStyle w:val="extended-textshort"/>
          <w:b/>
          <w:sz w:val="24"/>
          <w:szCs w:val="24"/>
        </w:rPr>
        <w:t>Чуковский</w:t>
      </w:r>
    </w:p>
    <w:p w14:paraId="087E8286" w14:textId="77777777" w:rsidR="00BD165B" w:rsidRPr="00950916" w:rsidRDefault="00BD165B" w:rsidP="00950916">
      <w:pPr>
        <w:pStyle w:val="a9"/>
        <w:jc w:val="both"/>
        <w:rPr>
          <w:rStyle w:val="extended-textshort"/>
          <w:sz w:val="24"/>
          <w:szCs w:val="24"/>
        </w:rPr>
      </w:pPr>
      <w:r w:rsidRPr="00950916">
        <w:rPr>
          <w:rStyle w:val="extended-textshort"/>
          <w:sz w:val="24"/>
          <w:szCs w:val="24"/>
        </w:rPr>
        <w:t>Ехали медведи на</w:t>
      </w:r>
      <w:del w:id="3354" w:author="Bachurina Alexandra" w:date="2019-10-19T15:04:00Z">
        <w:r w:rsidRPr="00950916" w:rsidDel="00784C0C">
          <w:rPr>
            <w:rStyle w:val="extended-textshort"/>
            <w:sz w:val="24"/>
            <w:szCs w:val="24"/>
          </w:rPr>
          <w:delText xml:space="preserve">   </w:delText>
        </w:r>
      </w:del>
      <w:ins w:id="3355" w:author="Bachurina Alexandra" w:date="2019-10-19T15:04:00Z">
        <w:r w:rsidR="00784C0C">
          <w:rPr>
            <w:rStyle w:val="extended-textshort"/>
            <w:sz w:val="24"/>
            <w:szCs w:val="24"/>
          </w:rPr>
          <w:t xml:space="preserve"> </w:t>
        </w:r>
      </w:ins>
      <w:del w:id="3356" w:author="Bachurina Alexandra" w:date="2019-10-19T22:44:00Z">
        <w:r w:rsidR="00325D44" w:rsidRPr="00950916" w:rsidDel="00D83953">
          <w:rPr>
            <w:rStyle w:val="extended-textshort"/>
            <w:sz w:val="24"/>
            <w:szCs w:val="24"/>
          </w:rPr>
          <w:delText>........</w:delText>
        </w:r>
      </w:del>
      <w:del w:id="3357" w:author="Bachurina Alexandra" w:date="2019-10-19T15:04:00Z">
        <w:r w:rsidRPr="00950916" w:rsidDel="00784C0C">
          <w:rPr>
            <w:rStyle w:val="extended-textshort"/>
            <w:sz w:val="24"/>
            <w:szCs w:val="24"/>
          </w:rPr>
          <w:delText xml:space="preserve">                                   </w:delText>
        </w:r>
      </w:del>
      <w:ins w:id="3358" w:author="Bachurina Alexandra" w:date="2019-10-19T22:44:00Z">
        <w:r w:rsidR="00D83953">
          <w:rPr>
            <w:rStyle w:val="extended-textshort"/>
            <w:sz w:val="24"/>
            <w:szCs w:val="24"/>
          </w:rPr>
          <w:t xml:space="preserve">… </w:t>
        </w:r>
      </w:ins>
      <w:r w:rsidRPr="00950916">
        <w:rPr>
          <w:rStyle w:val="extended-textshort"/>
          <w:sz w:val="24"/>
          <w:szCs w:val="24"/>
        </w:rPr>
        <w:t>(велосипеде)</w:t>
      </w:r>
      <w:ins w:id="3359" w:author="Bachurina Alexandra" w:date="2019-10-19T22:45:00Z">
        <w:r w:rsidR="00D83953">
          <w:rPr>
            <w:rStyle w:val="extended-textshort"/>
            <w:sz w:val="24"/>
            <w:szCs w:val="24"/>
          </w:rPr>
          <w:t>,</w:t>
        </w:r>
      </w:ins>
    </w:p>
    <w:p w14:paraId="7861FA5C" w14:textId="77777777" w:rsidR="00BD165B" w:rsidRPr="00950916" w:rsidRDefault="00BD165B" w:rsidP="00950916">
      <w:pPr>
        <w:pStyle w:val="a9"/>
        <w:jc w:val="both"/>
        <w:rPr>
          <w:rStyle w:val="extended-textshort"/>
          <w:sz w:val="24"/>
          <w:szCs w:val="24"/>
        </w:rPr>
      </w:pPr>
      <w:r w:rsidRPr="00950916">
        <w:rPr>
          <w:rStyle w:val="extended-textshort"/>
          <w:sz w:val="24"/>
          <w:szCs w:val="24"/>
        </w:rPr>
        <w:t>А за ними кот</w:t>
      </w:r>
    </w:p>
    <w:p w14:paraId="61CE97A7" w14:textId="77777777" w:rsidR="00BD165B" w:rsidRPr="00950916" w:rsidRDefault="00BD165B" w:rsidP="00950916">
      <w:pPr>
        <w:pStyle w:val="a9"/>
        <w:jc w:val="both"/>
        <w:rPr>
          <w:rStyle w:val="extended-textshort"/>
          <w:sz w:val="24"/>
          <w:szCs w:val="24"/>
        </w:rPr>
      </w:pPr>
      <w:del w:id="3360" w:author="Bachurina Alexandra" w:date="2019-10-19T22:45:00Z">
        <w:r w:rsidRPr="00950916" w:rsidDel="00D83953">
          <w:rPr>
            <w:rStyle w:val="extended-textshort"/>
            <w:sz w:val="24"/>
            <w:szCs w:val="24"/>
          </w:rPr>
          <w:delText>з</w:delText>
        </w:r>
      </w:del>
      <w:ins w:id="3361" w:author="Bachurina Alexandra" w:date="2019-10-19T22:45:00Z">
        <w:r w:rsidR="00D83953">
          <w:rPr>
            <w:rStyle w:val="extended-textshort"/>
            <w:sz w:val="24"/>
            <w:szCs w:val="24"/>
          </w:rPr>
          <w:t>З</w:t>
        </w:r>
      </w:ins>
      <w:r w:rsidRPr="00950916">
        <w:rPr>
          <w:rStyle w:val="extended-textshort"/>
          <w:sz w:val="24"/>
          <w:szCs w:val="24"/>
        </w:rPr>
        <w:t>адом наперед</w:t>
      </w:r>
      <w:ins w:id="3362" w:author="Bachurina Alexandra" w:date="2019-10-19T22:45:00Z">
        <w:r w:rsidR="00D83953">
          <w:rPr>
            <w:rStyle w:val="extended-textshort"/>
            <w:sz w:val="24"/>
            <w:szCs w:val="24"/>
          </w:rPr>
          <w:t>,</w:t>
        </w:r>
      </w:ins>
    </w:p>
    <w:p w14:paraId="4D9CC1CD" w14:textId="77777777" w:rsidR="00BD165B" w:rsidRPr="00950916" w:rsidRDefault="00BD165B" w:rsidP="00950916">
      <w:pPr>
        <w:pStyle w:val="a9"/>
        <w:jc w:val="both"/>
        <w:rPr>
          <w:rStyle w:val="extended-textshort"/>
          <w:sz w:val="24"/>
          <w:szCs w:val="24"/>
        </w:rPr>
      </w:pPr>
      <w:r w:rsidRPr="00950916">
        <w:rPr>
          <w:rStyle w:val="extended-textshort"/>
          <w:sz w:val="24"/>
          <w:szCs w:val="24"/>
        </w:rPr>
        <w:t>А за ним комарики</w:t>
      </w:r>
    </w:p>
    <w:p w14:paraId="11C3B10A" w14:textId="77777777" w:rsidR="00BD165B" w:rsidRPr="00950916" w:rsidRDefault="004B1173" w:rsidP="00950916">
      <w:pPr>
        <w:pStyle w:val="a9"/>
        <w:jc w:val="both"/>
        <w:rPr>
          <w:rStyle w:val="extended-textshort"/>
          <w:sz w:val="24"/>
          <w:szCs w:val="24"/>
        </w:rPr>
      </w:pPr>
      <w:r w:rsidRPr="00950916">
        <w:rPr>
          <w:rStyle w:val="extended-textshort"/>
          <w:sz w:val="24"/>
          <w:szCs w:val="24"/>
        </w:rPr>
        <w:t>на воздушном шарике</w:t>
      </w:r>
      <w:ins w:id="3363" w:author="Bachurina Alexandra" w:date="2019-10-19T22:45:00Z">
        <w:r w:rsidR="00D83953">
          <w:rPr>
            <w:rStyle w:val="extended-textshort"/>
            <w:sz w:val="24"/>
            <w:szCs w:val="24"/>
          </w:rPr>
          <w:t>.</w:t>
        </w:r>
      </w:ins>
    </w:p>
    <w:p w14:paraId="1B6B7EC3" w14:textId="77777777" w:rsidR="00BD165B" w:rsidRPr="00950916" w:rsidRDefault="00BD165B" w:rsidP="00950916">
      <w:pPr>
        <w:pStyle w:val="a9"/>
        <w:rPr>
          <w:sz w:val="24"/>
          <w:szCs w:val="24"/>
          <w:shd w:val="clear" w:color="auto" w:fill="FFFFFF"/>
        </w:rPr>
      </w:pPr>
      <w:r w:rsidRPr="00950916">
        <w:rPr>
          <w:rStyle w:val="ab"/>
          <w:sz w:val="24"/>
          <w:szCs w:val="24"/>
          <w:shd w:val="clear" w:color="auto" w:fill="FFFFFF"/>
        </w:rPr>
        <w:t>Т. Ефимова</w:t>
      </w:r>
    </w:p>
    <w:p w14:paraId="05EAC62D" w14:textId="77777777" w:rsidR="00BD165B" w:rsidRPr="00950916" w:rsidRDefault="00BD165B" w:rsidP="00950916">
      <w:pPr>
        <w:pStyle w:val="a9"/>
        <w:rPr>
          <w:sz w:val="24"/>
          <w:szCs w:val="24"/>
        </w:rPr>
      </w:pPr>
      <w:r w:rsidRPr="00950916">
        <w:rPr>
          <w:sz w:val="24"/>
          <w:szCs w:val="24"/>
          <w:shd w:val="clear" w:color="auto" w:fill="FFFFFF"/>
        </w:rPr>
        <w:t>Больше плакать я не стану,</w:t>
      </w:r>
    </w:p>
    <w:p w14:paraId="1AC15CD4" w14:textId="77777777" w:rsidR="00BD165B" w:rsidRPr="00950916" w:rsidRDefault="00BD165B" w:rsidP="00950916">
      <w:pPr>
        <w:pStyle w:val="a9"/>
        <w:rPr>
          <w:sz w:val="24"/>
          <w:szCs w:val="24"/>
        </w:rPr>
      </w:pPr>
      <w:r w:rsidRPr="00950916">
        <w:rPr>
          <w:sz w:val="24"/>
          <w:szCs w:val="24"/>
          <w:shd w:val="clear" w:color="auto" w:fill="FFFFFF"/>
        </w:rPr>
        <w:t>Слезы лить</w:t>
      </w:r>
      <w:del w:id="3364" w:author="Bachurina Alexandra" w:date="2019-10-19T22:45:00Z">
        <w:r w:rsidRPr="00950916" w:rsidDel="00D83953">
          <w:rPr>
            <w:sz w:val="24"/>
            <w:szCs w:val="24"/>
            <w:shd w:val="clear" w:color="auto" w:fill="FFFFFF"/>
          </w:rPr>
          <w:delText>,</w:delText>
        </w:r>
      </w:del>
      <w:r w:rsidRPr="00950916">
        <w:rPr>
          <w:sz w:val="24"/>
          <w:szCs w:val="24"/>
          <w:shd w:val="clear" w:color="auto" w:fill="FFFFFF"/>
        </w:rPr>
        <w:t xml:space="preserve"> причины нет!</w:t>
      </w:r>
    </w:p>
    <w:p w14:paraId="0712F880" w14:textId="77777777" w:rsidR="00BD165B" w:rsidRPr="00950916" w:rsidRDefault="00BD165B" w:rsidP="00950916">
      <w:pPr>
        <w:pStyle w:val="a9"/>
        <w:rPr>
          <w:sz w:val="24"/>
          <w:szCs w:val="24"/>
        </w:rPr>
      </w:pPr>
      <w:r w:rsidRPr="00950916">
        <w:rPr>
          <w:sz w:val="24"/>
          <w:szCs w:val="24"/>
          <w:shd w:val="clear" w:color="auto" w:fill="FFFFFF"/>
        </w:rPr>
        <w:t>Подарили папа с мамой</w:t>
      </w:r>
    </w:p>
    <w:p w14:paraId="7DD404E9" w14:textId="77777777" w:rsidR="00BD165B" w:rsidRPr="00950916" w:rsidRDefault="00BD165B" w:rsidP="00950916">
      <w:pPr>
        <w:pStyle w:val="a9"/>
        <w:rPr>
          <w:sz w:val="24"/>
          <w:szCs w:val="24"/>
          <w:shd w:val="clear" w:color="auto" w:fill="FFFFFF"/>
        </w:rPr>
      </w:pPr>
      <w:r w:rsidRPr="00950916">
        <w:rPr>
          <w:sz w:val="24"/>
          <w:szCs w:val="24"/>
          <w:shd w:val="clear" w:color="auto" w:fill="FFFFFF"/>
        </w:rPr>
        <w:t>Мне большой</w:t>
      </w:r>
      <w:del w:id="3365" w:author="Bachurina Alexandra" w:date="2019-10-19T22:45:00Z">
        <w:r w:rsidR="00325D44" w:rsidRPr="00950916" w:rsidDel="00D83953">
          <w:rPr>
            <w:sz w:val="24"/>
            <w:szCs w:val="24"/>
            <w:shd w:val="clear" w:color="auto" w:fill="FFFFFF"/>
          </w:rPr>
          <w:delText>...</w:delText>
        </w:r>
      </w:del>
      <w:del w:id="3366" w:author="Bachurina Alexandra" w:date="2019-10-19T15:04:00Z">
        <w:r w:rsidRPr="00950916" w:rsidDel="00784C0C">
          <w:rPr>
            <w:sz w:val="24"/>
            <w:szCs w:val="24"/>
            <w:shd w:val="clear" w:color="auto" w:fill="FFFFFF"/>
          </w:rPr>
          <w:delText xml:space="preserve">                                       </w:delText>
        </w:r>
      </w:del>
      <w:ins w:id="3367" w:author="Bachurina Alexandra" w:date="2019-10-19T22:45:00Z">
        <w:r w:rsidR="00D83953">
          <w:rPr>
            <w:sz w:val="24"/>
            <w:szCs w:val="24"/>
            <w:shd w:val="clear" w:color="auto" w:fill="FFFFFF"/>
          </w:rPr>
          <w:t xml:space="preserve"> … </w:t>
        </w:r>
      </w:ins>
      <w:r w:rsidRPr="00950916">
        <w:rPr>
          <w:sz w:val="24"/>
          <w:szCs w:val="24"/>
          <w:shd w:val="clear" w:color="auto" w:fill="FFFFFF"/>
        </w:rPr>
        <w:t>(велосипед)</w:t>
      </w:r>
      <w:ins w:id="3368" w:author="Bachurina Alexandra" w:date="2019-10-19T22:45:00Z">
        <w:r w:rsidR="00D83953">
          <w:rPr>
            <w:sz w:val="24"/>
            <w:szCs w:val="24"/>
            <w:shd w:val="clear" w:color="auto" w:fill="FFFFFF"/>
          </w:rPr>
          <w:t>!</w:t>
        </w:r>
      </w:ins>
    </w:p>
    <w:p w14:paraId="49CD6A9C" w14:textId="77777777" w:rsidR="00BD165B" w:rsidRPr="00950916" w:rsidRDefault="00BD165B" w:rsidP="00950916">
      <w:pPr>
        <w:pStyle w:val="a9"/>
        <w:rPr>
          <w:sz w:val="24"/>
          <w:szCs w:val="24"/>
        </w:rPr>
      </w:pPr>
      <w:r w:rsidRPr="00950916">
        <w:rPr>
          <w:sz w:val="24"/>
          <w:szCs w:val="24"/>
          <w:shd w:val="clear" w:color="auto" w:fill="FFFFFF"/>
        </w:rPr>
        <w:t>Он красивый, двухкол</w:t>
      </w:r>
      <w:r w:rsidR="00D33209">
        <w:rPr>
          <w:sz w:val="24"/>
          <w:szCs w:val="24"/>
          <w:shd w:val="clear" w:color="auto" w:fill="FFFFFF"/>
        </w:rPr>
        <w:t>е</w:t>
      </w:r>
      <w:r w:rsidRPr="00950916">
        <w:rPr>
          <w:sz w:val="24"/>
          <w:szCs w:val="24"/>
          <w:shd w:val="clear" w:color="auto" w:fill="FFFFFF"/>
        </w:rPr>
        <w:t>сный,</w:t>
      </w:r>
    </w:p>
    <w:p w14:paraId="687FC833" w14:textId="77777777" w:rsidR="00BD165B" w:rsidRPr="00950916" w:rsidRDefault="00BD165B" w:rsidP="00950916">
      <w:pPr>
        <w:pStyle w:val="a9"/>
        <w:rPr>
          <w:sz w:val="24"/>
          <w:szCs w:val="24"/>
        </w:rPr>
      </w:pPr>
      <w:r w:rsidRPr="00950916">
        <w:rPr>
          <w:sz w:val="24"/>
          <w:szCs w:val="24"/>
          <w:shd w:val="clear" w:color="auto" w:fill="FFFFFF"/>
        </w:rPr>
        <w:t>Со сверкающим рул</w:t>
      </w:r>
      <w:r w:rsidR="00D33209">
        <w:rPr>
          <w:sz w:val="24"/>
          <w:szCs w:val="24"/>
          <w:shd w:val="clear" w:color="auto" w:fill="FFFFFF"/>
        </w:rPr>
        <w:t>е</w:t>
      </w:r>
      <w:r w:rsidRPr="00950916">
        <w:rPr>
          <w:sz w:val="24"/>
          <w:szCs w:val="24"/>
          <w:shd w:val="clear" w:color="auto" w:fill="FFFFFF"/>
        </w:rPr>
        <w:t>м!</w:t>
      </w:r>
    </w:p>
    <w:p w14:paraId="09302B17" w14:textId="77777777" w:rsidR="00BD165B" w:rsidRPr="00950916" w:rsidRDefault="00BD165B" w:rsidP="00950916">
      <w:pPr>
        <w:pStyle w:val="a9"/>
        <w:rPr>
          <w:sz w:val="24"/>
          <w:szCs w:val="24"/>
        </w:rPr>
      </w:pPr>
      <w:r w:rsidRPr="00950916">
        <w:rPr>
          <w:sz w:val="24"/>
          <w:szCs w:val="24"/>
          <w:shd w:val="clear" w:color="auto" w:fill="FFFFFF"/>
        </w:rPr>
        <w:t>Еду я на н</w:t>
      </w:r>
      <w:r w:rsidR="00D33209">
        <w:rPr>
          <w:sz w:val="24"/>
          <w:szCs w:val="24"/>
          <w:shd w:val="clear" w:color="auto" w:fill="FFFFFF"/>
        </w:rPr>
        <w:t>е</w:t>
      </w:r>
      <w:r w:rsidRPr="00950916">
        <w:rPr>
          <w:sz w:val="24"/>
          <w:szCs w:val="24"/>
          <w:shd w:val="clear" w:color="auto" w:fill="FFFFFF"/>
        </w:rPr>
        <w:t>м, как взрослый!</w:t>
      </w:r>
    </w:p>
    <w:p w14:paraId="17F1CDAD" w14:textId="77777777" w:rsidR="00BD165B" w:rsidRPr="00950916" w:rsidRDefault="00BD165B" w:rsidP="00950916">
      <w:pPr>
        <w:pStyle w:val="a9"/>
        <w:rPr>
          <w:sz w:val="24"/>
          <w:szCs w:val="24"/>
          <w:shd w:val="clear" w:color="auto" w:fill="FFFFFF"/>
        </w:rPr>
      </w:pPr>
      <w:r w:rsidRPr="00950916">
        <w:rPr>
          <w:sz w:val="24"/>
          <w:szCs w:val="24"/>
          <w:shd w:val="clear" w:color="auto" w:fill="FFFFFF"/>
        </w:rPr>
        <w:t>Пусть завидует весь дом</w:t>
      </w:r>
      <w:ins w:id="3369" w:author="Bachurina Alexandra" w:date="2019-10-19T22:45:00Z">
        <w:r w:rsidR="00D83953">
          <w:rPr>
            <w:sz w:val="24"/>
            <w:szCs w:val="24"/>
            <w:shd w:val="clear" w:color="auto" w:fill="FFFFFF"/>
          </w:rPr>
          <w:t>.</w:t>
        </w:r>
      </w:ins>
    </w:p>
    <w:p w14:paraId="326C21CB" w14:textId="77777777" w:rsidR="00BD165B" w:rsidRPr="00950916" w:rsidRDefault="00BD165B" w:rsidP="00950916">
      <w:pPr>
        <w:pStyle w:val="a9"/>
        <w:rPr>
          <w:sz w:val="24"/>
          <w:szCs w:val="24"/>
          <w:shd w:val="clear" w:color="auto" w:fill="FFFFFF"/>
        </w:rPr>
      </w:pPr>
    </w:p>
    <w:p w14:paraId="79592835" w14:textId="77777777" w:rsidR="00AB551C" w:rsidRDefault="00BD165B" w:rsidP="00AB551C">
      <w:pPr>
        <w:pStyle w:val="a9"/>
        <w:jc w:val="both"/>
        <w:rPr>
          <w:sz w:val="24"/>
          <w:szCs w:val="24"/>
        </w:rPr>
        <w:pPrChange w:id="3370" w:author="Bachurina Alexandra" w:date="2019-10-19T22:45:00Z">
          <w:pPr>
            <w:pStyle w:val="a9"/>
          </w:pPr>
        </w:pPrChange>
      </w:pPr>
      <w:r w:rsidRPr="00950916">
        <w:rPr>
          <w:sz w:val="24"/>
          <w:szCs w:val="24"/>
          <w:shd w:val="clear" w:color="auto" w:fill="FFFFFF"/>
        </w:rPr>
        <w:t>Конечно, я пропустил</w:t>
      </w:r>
      <w:ins w:id="3371" w:author="Bachurina Alexandra" w:date="2019-10-19T22:45:00Z">
        <w:r w:rsidR="00D83953">
          <w:rPr>
            <w:sz w:val="24"/>
            <w:szCs w:val="24"/>
            <w:shd w:val="clear" w:color="auto" w:fill="FFFFFF"/>
          </w:rPr>
          <w:t>(</w:t>
        </w:r>
      </w:ins>
      <w:r w:rsidRPr="00950916">
        <w:rPr>
          <w:sz w:val="24"/>
          <w:szCs w:val="24"/>
          <w:shd w:val="clear" w:color="auto" w:fill="FFFFFF"/>
        </w:rPr>
        <w:t>а</w:t>
      </w:r>
      <w:ins w:id="3372" w:author="Bachurina Alexandra" w:date="2019-10-19T22:45:00Z">
        <w:r w:rsidR="00D83953">
          <w:rPr>
            <w:sz w:val="24"/>
            <w:szCs w:val="24"/>
            <w:shd w:val="clear" w:color="auto" w:fill="FFFFFF"/>
          </w:rPr>
          <w:t>)</w:t>
        </w:r>
      </w:ins>
      <w:r w:rsidRPr="00950916">
        <w:rPr>
          <w:sz w:val="24"/>
          <w:szCs w:val="24"/>
          <w:shd w:val="clear" w:color="auto" w:fill="FFFFFF"/>
        </w:rPr>
        <w:t xml:space="preserve"> слово «велосипед», а </w:t>
      </w:r>
      <w:r w:rsidRPr="00950916">
        <w:rPr>
          <w:sz w:val="24"/>
          <w:szCs w:val="24"/>
        </w:rPr>
        <w:t xml:space="preserve">тема нашего </w:t>
      </w:r>
      <w:ins w:id="3373" w:author="Bachurina Alexandra" w:date="2019-10-19T22:45:00Z">
        <w:r w:rsidR="00D83953">
          <w:rPr>
            <w:sz w:val="24"/>
            <w:szCs w:val="24"/>
          </w:rPr>
          <w:t>у</w:t>
        </w:r>
      </w:ins>
      <w:del w:id="3374" w:author="Bachurina Alexandra" w:date="2019-10-19T22:45:00Z">
        <w:r w:rsidRPr="00950916" w:rsidDel="00D83953">
          <w:rPr>
            <w:sz w:val="24"/>
            <w:szCs w:val="24"/>
          </w:rPr>
          <w:delText>У</w:delText>
        </w:r>
      </w:del>
      <w:r w:rsidRPr="00950916">
        <w:rPr>
          <w:sz w:val="24"/>
          <w:szCs w:val="24"/>
        </w:rPr>
        <w:t xml:space="preserve">рока </w:t>
      </w:r>
      <w:ins w:id="3375" w:author="Bachurina Alexandra" w:date="2019-10-19T22:45:00Z">
        <w:r w:rsidR="00D83953">
          <w:rPr>
            <w:sz w:val="24"/>
            <w:szCs w:val="24"/>
          </w:rPr>
          <w:t xml:space="preserve">— </w:t>
        </w:r>
      </w:ins>
      <w:r w:rsidRPr="00950916">
        <w:rPr>
          <w:sz w:val="24"/>
          <w:szCs w:val="24"/>
        </w:rPr>
        <w:t xml:space="preserve">«Я </w:t>
      </w:r>
      <w:del w:id="3376" w:author="Bachurina Alexandra" w:date="2019-10-19T22:45:00Z">
        <w:r w:rsidRPr="00950916" w:rsidDel="00D83953">
          <w:rPr>
            <w:sz w:val="24"/>
            <w:szCs w:val="24"/>
          </w:rPr>
          <w:delText>-</w:delText>
        </w:r>
      </w:del>
      <w:del w:id="3377" w:author="Bachurina Alexandra" w:date="2019-10-19T15:04:00Z">
        <w:r w:rsidRPr="00950916" w:rsidDel="00784C0C">
          <w:rPr>
            <w:sz w:val="24"/>
            <w:szCs w:val="24"/>
          </w:rPr>
          <w:delText xml:space="preserve">  </w:delText>
        </w:r>
      </w:del>
      <w:r w:rsidRPr="00950916">
        <w:rPr>
          <w:sz w:val="24"/>
          <w:szCs w:val="24"/>
        </w:rPr>
        <w:t>велосипедист».</w:t>
      </w:r>
    </w:p>
    <w:p w14:paraId="6C6873AF" w14:textId="77777777" w:rsidR="00BD165B" w:rsidRPr="00950916" w:rsidRDefault="00BD165B" w:rsidP="00BC0067">
      <w:pPr>
        <w:pStyle w:val="a9"/>
        <w:jc w:val="both"/>
        <w:rPr>
          <w:sz w:val="24"/>
          <w:szCs w:val="24"/>
        </w:rPr>
      </w:pPr>
      <w:r w:rsidRPr="00950916">
        <w:rPr>
          <w:sz w:val="24"/>
          <w:szCs w:val="24"/>
        </w:rPr>
        <w:t>Поднимите руки</w:t>
      </w:r>
      <w:ins w:id="3378" w:author="Bachurina Alexandra" w:date="2019-10-19T22:46:00Z">
        <w:r w:rsidR="00D83953">
          <w:rPr>
            <w:sz w:val="24"/>
            <w:szCs w:val="24"/>
          </w:rPr>
          <w:t>,</w:t>
        </w:r>
      </w:ins>
      <w:r w:rsidRPr="00950916">
        <w:rPr>
          <w:sz w:val="24"/>
          <w:szCs w:val="24"/>
        </w:rPr>
        <w:t xml:space="preserve"> у кого дома есть велосипед? Вижу, многие из вас являются владельцами самого экологически чистого транспорта в мире, а это значит, что вы просто обязаны узнать о велосипеде как можно больше.</w:t>
      </w:r>
    </w:p>
    <w:p w14:paraId="7E2AF948" w14:textId="77777777" w:rsidR="00BD165B" w:rsidRPr="00950916" w:rsidRDefault="0052235C" w:rsidP="00BC0067">
      <w:pPr>
        <w:pStyle w:val="a9"/>
        <w:jc w:val="both"/>
        <w:rPr>
          <w:sz w:val="24"/>
          <w:szCs w:val="24"/>
        </w:rPr>
      </w:pPr>
      <w:r>
        <w:rPr>
          <w:noProof/>
          <w:sz w:val="24"/>
          <w:szCs w:val="24"/>
        </w:rPr>
        <w:drawing>
          <wp:anchor distT="0" distB="0" distL="114300" distR="114300" simplePos="0" relativeHeight="251533312" behindDoc="0" locked="0" layoutInCell="1" allowOverlap="1" wp14:anchorId="26770368" wp14:editId="3ECA7AA2">
            <wp:simplePos x="0" y="0"/>
            <wp:positionH relativeFrom="column">
              <wp:posOffset>65405</wp:posOffset>
            </wp:positionH>
            <wp:positionV relativeFrom="paragraph">
              <wp:posOffset>634365</wp:posOffset>
            </wp:positionV>
            <wp:extent cx="1585595" cy="1446530"/>
            <wp:effectExtent l="19050" t="0" r="0" b="0"/>
            <wp:wrapThrough wrapText="bothSides">
              <wp:wrapPolygon edited="0">
                <wp:start x="-260" y="0"/>
                <wp:lineTo x="-260" y="21335"/>
                <wp:lineTo x="21539" y="21335"/>
                <wp:lineTo x="21539" y="0"/>
                <wp:lineTo x="-260" y="0"/>
              </wp:wrapPolygon>
            </wp:wrapThrough>
            <wp:docPr id="465" name="Рисунок 87" descr="s120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s1200 (1).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585595" cy="1446530"/>
                    </a:xfrm>
                    <a:prstGeom prst="rect">
                      <a:avLst/>
                    </a:prstGeom>
                    <a:noFill/>
                    <a:ln>
                      <a:noFill/>
                    </a:ln>
                  </pic:spPr>
                </pic:pic>
              </a:graphicData>
            </a:graphic>
          </wp:anchor>
        </w:drawing>
      </w:r>
      <w:r w:rsidR="00BD165B" w:rsidRPr="00950916">
        <w:rPr>
          <w:sz w:val="24"/>
          <w:szCs w:val="24"/>
        </w:rPr>
        <w:t xml:space="preserve">В России уже много десятилетий проводятся Всероссийские соревнования юных инспекторов движения, которые называются «Безопасное колесо». Ребята вашего возраста показывают чудеса фигурного вождения велосипеда, </w:t>
      </w:r>
      <w:del w:id="3379" w:author="Bachurina Alexandra" w:date="2019-10-19T22:46:00Z">
        <w:r w:rsidR="00BD165B" w:rsidRPr="00950916" w:rsidDel="00D83953">
          <w:rPr>
            <w:sz w:val="24"/>
            <w:szCs w:val="24"/>
          </w:rPr>
          <w:delText xml:space="preserve">знания </w:delText>
        </w:r>
      </w:del>
      <w:ins w:id="3380" w:author="Bachurina Alexandra" w:date="2019-10-19T22:46:00Z">
        <w:r w:rsidR="00D83953" w:rsidRPr="00950916">
          <w:rPr>
            <w:sz w:val="24"/>
            <w:szCs w:val="24"/>
          </w:rPr>
          <w:t>знани</w:t>
        </w:r>
        <w:r w:rsidR="00D83953">
          <w:rPr>
            <w:sz w:val="24"/>
            <w:szCs w:val="24"/>
          </w:rPr>
          <w:t>е</w:t>
        </w:r>
        <w:r w:rsidR="00D83953" w:rsidRPr="00950916">
          <w:rPr>
            <w:sz w:val="24"/>
            <w:szCs w:val="24"/>
          </w:rPr>
          <w:t xml:space="preserve"> </w:t>
        </w:r>
      </w:ins>
      <w:r w:rsidR="00BD165B" w:rsidRPr="00950916">
        <w:rPr>
          <w:sz w:val="24"/>
          <w:szCs w:val="24"/>
        </w:rPr>
        <w:t>правил дорожного движения, первой помощи, а главное</w:t>
      </w:r>
      <w:ins w:id="3381" w:author="Bachurina Alexandra" w:date="2019-10-19T22:46:00Z">
        <w:r w:rsidR="00D83953">
          <w:rPr>
            <w:sz w:val="24"/>
            <w:szCs w:val="24"/>
          </w:rPr>
          <w:t xml:space="preserve"> — </w:t>
        </w:r>
      </w:ins>
      <w:del w:id="3382" w:author="Bachurina Alexandra" w:date="2019-10-19T22:46:00Z">
        <w:r w:rsidR="00BD165B" w:rsidRPr="00950916" w:rsidDel="00D83953">
          <w:rPr>
            <w:sz w:val="24"/>
            <w:szCs w:val="24"/>
          </w:rPr>
          <w:delText xml:space="preserve">, </w:delText>
        </w:r>
      </w:del>
      <w:r w:rsidR="00BD165B" w:rsidRPr="00950916">
        <w:rPr>
          <w:sz w:val="24"/>
          <w:szCs w:val="24"/>
        </w:rPr>
        <w:t>умеют отлично ориентироваться по дорожным знакам в автогородке. И мы с вами сможем научиться ладить с велосипедом, а возможно</w:t>
      </w:r>
      <w:ins w:id="3383" w:author="Bachurina Alexandra" w:date="2019-10-19T22:46:00Z">
        <w:r w:rsidR="00D83953">
          <w:rPr>
            <w:sz w:val="24"/>
            <w:szCs w:val="24"/>
          </w:rPr>
          <w:t>,</w:t>
        </w:r>
      </w:ins>
      <w:r w:rsidR="00BD165B" w:rsidRPr="00950916">
        <w:rPr>
          <w:sz w:val="24"/>
          <w:szCs w:val="24"/>
        </w:rPr>
        <w:t xml:space="preserve"> станем участниками, а еще лучше </w:t>
      </w:r>
      <w:ins w:id="3384" w:author="Bachurina Alexandra" w:date="2019-10-19T22:47:00Z">
        <w:r w:rsidR="00D83953">
          <w:rPr>
            <w:sz w:val="24"/>
            <w:szCs w:val="24"/>
          </w:rPr>
          <w:t xml:space="preserve">— </w:t>
        </w:r>
      </w:ins>
      <w:r w:rsidR="00BD165B" w:rsidRPr="00950916">
        <w:rPr>
          <w:sz w:val="24"/>
          <w:szCs w:val="24"/>
        </w:rPr>
        <w:t xml:space="preserve">победителями таких соревнований. Да? </w:t>
      </w:r>
    </w:p>
    <w:p w14:paraId="51AA30F9" w14:textId="77777777" w:rsidR="00BD165B" w:rsidRPr="00950916" w:rsidRDefault="00D83953" w:rsidP="00950916">
      <w:pPr>
        <w:pStyle w:val="a9"/>
        <w:jc w:val="both"/>
        <w:rPr>
          <w:sz w:val="24"/>
          <w:szCs w:val="24"/>
        </w:rPr>
      </w:pPr>
      <w:ins w:id="3385" w:author="Bachurina Alexandra" w:date="2019-10-19T22:45:00Z">
        <w:r>
          <w:rPr>
            <w:sz w:val="24"/>
            <w:szCs w:val="24"/>
          </w:rPr>
          <w:t xml:space="preserve">— </w:t>
        </w:r>
      </w:ins>
      <w:del w:id="3386" w:author="Bachurina Alexandra" w:date="2019-10-19T22:45:00Z">
        <w:r w:rsidR="00BD165B" w:rsidRPr="00950916" w:rsidDel="00D83953">
          <w:rPr>
            <w:sz w:val="24"/>
            <w:szCs w:val="24"/>
          </w:rPr>
          <w:delText>-</w:delText>
        </w:r>
      </w:del>
      <w:r w:rsidR="00BD165B" w:rsidRPr="00950916">
        <w:rPr>
          <w:sz w:val="24"/>
          <w:szCs w:val="24"/>
        </w:rPr>
        <w:t>Да!</w:t>
      </w:r>
    </w:p>
    <w:p w14:paraId="09259701" w14:textId="77777777" w:rsidR="00BD165B" w:rsidRDefault="00D83953" w:rsidP="0052235C">
      <w:pPr>
        <w:pStyle w:val="a9"/>
        <w:jc w:val="both"/>
        <w:rPr>
          <w:ins w:id="3387" w:author="Bachurina Alexandra" w:date="2019-10-19T22:46:00Z"/>
          <w:sz w:val="24"/>
          <w:szCs w:val="24"/>
        </w:rPr>
      </w:pPr>
      <w:ins w:id="3388" w:author="Bachurina Alexandra" w:date="2019-10-19T22:46:00Z">
        <w:r>
          <w:rPr>
            <w:sz w:val="24"/>
            <w:szCs w:val="24"/>
          </w:rPr>
          <w:t xml:space="preserve">— </w:t>
        </w:r>
      </w:ins>
      <w:r w:rsidR="00BD165B" w:rsidRPr="00950916">
        <w:rPr>
          <w:sz w:val="24"/>
          <w:szCs w:val="24"/>
        </w:rPr>
        <w:t>Тогда вперед</w:t>
      </w:r>
      <w:ins w:id="3389" w:author="Bachurina Alexandra" w:date="2019-10-19T22:46:00Z">
        <w:r>
          <w:rPr>
            <w:sz w:val="24"/>
            <w:szCs w:val="24"/>
          </w:rPr>
          <w:t>,</w:t>
        </w:r>
      </w:ins>
      <w:r w:rsidR="00BD165B" w:rsidRPr="00950916">
        <w:rPr>
          <w:sz w:val="24"/>
          <w:szCs w:val="24"/>
        </w:rPr>
        <w:t xml:space="preserve"> в мир знаний о велосипеде…</w:t>
      </w:r>
    </w:p>
    <w:p w14:paraId="021EACFA" w14:textId="77777777" w:rsidR="00D83953" w:rsidRPr="0052235C" w:rsidRDefault="00D83953" w:rsidP="0052235C">
      <w:pPr>
        <w:pStyle w:val="a9"/>
        <w:jc w:val="both"/>
        <w:rPr>
          <w:sz w:val="24"/>
          <w:szCs w:val="24"/>
        </w:rPr>
      </w:pPr>
    </w:p>
    <w:p w14:paraId="6DDE9B5B" w14:textId="77777777" w:rsidR="00BD165B" w:rsidRPr="00950916" w:rsidDel="00D83953" w:rsidRDefault="00BD165B" w:rsidP="00950916">
      <w:pPr>
        <w:pStyle w:val="a9"/>
        <w:rPr>
          <w:del w:id="3390" w:author="Bachurina Alexandra" w:date="2019-10-19T22:46:00Z"/>
          <w:b/>
          <w:sz w:val="24"/>
          <w:szCs w:val="24"/>
        </w:rPr>
      </w:pPr>
      <w:r w:rsidRPr="00950916">
        <w:rPr>
          <w:b/>
          <w:sz w:val="24"/>
          <w:szCs w:val="24"/>
        </w:rPr>
        <w:t>Основная часть.</w:t>
      </w:r>
      <w:ins w:id="3391" w:author="Bachurina Alexandra" w:date="2019-10-19T22:46:00Z">
        <w:r w:rsidR="00D83953">
          <w:rPr>
            <w:b/>
            <w:sz w:val="24"/>
            <w:szCs w:val="24"/>
          </w:rPr>
          <w:t xml:space="preserve"> </w:t>
        </w:r>
      </w:ins>
    </w:p>
    <w:p w14:paraId="0FFAD62B" w14:textId="77777777" w:rsidR="00AB551C" w:rsidRDefault="00AB551C" w:rsidP="00AB551C">
      <w:pPr>
        <w:pStyle w:val="a9"/>
        <w:rPr>
          <w:del w:id="3392" w:author="Bachurina Alexandra" w:date="2019-10-19T22:46:00Z"/>
          <w:sz w:val="24"/>
          <w:szCs w:val="24"/>
        </w:rPr>
        <w:pPrChange w:id="3393" w:author="Bachurina Alexandra" w:date="2019-10-19T22:46:00Z">
          <w:pPr>
            <w:pStyle w:val="a9"/>
            <w:jc w:val="both"/>
          </w:pPr>
        </w:pPrChange>
      </w:pPr>
    </w:p>
    <w:p w14:paraId="24F6ED97" w14:textId="77777777" w:rsidR="00BD165B" w:rsidRPr="00950916" w:rsidRDefault="00BD165B" w:rsidP="00950916">
      <w:pPr>
        <w:pStyle w:val="a9"/>
        <w:jc w:val="both"/>
        <w:rPr>
          <w:b/>
          <w:sz w:val="24"/>
          <w:szCs w:val="24"/>
        </w:rPr>
      </w:pPr>
      <w:r w:rsidRPr="00950916">
        <w:rPr>
          <w:b/>
          <w:sz w:val="24"/>
          <w:szCs w:val="24"/>
        </w:rPr>
        <w:t>История велосипеда</w:t>
      </w:r>
      <w:del w:id="3394" w:author="Bachurina Alexandra" w:date="2019-10-19T22:46:00Z">
        <w:r w:rsidRPr="00950916" w:rsidDel="00D83953">
          <w:rPr>
            <w:b/>
            <w:sz w:val="24"/>
            <w:szCs w:val="24"/>
          </w:rPr>
          <w:delText>.</w:delText>
        </w:r>
      </w:del>
    </w:p>
    <w:p w14:paraId="300575A6" w14:textId="77777777" w:rsidR="00BD165B" w:rsidRPr="00950916" w:rsidRDefault="00CD1A61" w:rsidP="00950916">
      <w:pPr>
        <w:pStyle w:val="a9"/>
        <w:ind w:firstLine="0"/>
        <w:jc w:val="both"/>
        <w:rPr>
          <w:b/>
          <w:sz w:val="24"/>
          <w:szCs w:val="24"/>
        </w:rPr>
      </w:pPr>
      <w:r w:rsidRPr="00950916">
        <w:rPr>
          <w:noProof/>
          <w:sz w:val="24"/>
          <w:szCs w:val="24"/>
        </w:rPr>
        <w:drawing>
          <wp:anchor distT="0" distB="0" distL="114300" distR="114300" simplePos="0" relativeHeight="251534336" behindDoc="0" locked="0" layoutInCell="1" allowOverlap="1" wp14:anchorId="78CF681F" wp14:editId="47DA7435">
            <wp:simplePos x="0" y="0"/>
            <wp:positionH relativeFrom="column">
              <wp:posOffset>4251325</wp:posOffset>
            </wp:positionH>
            <wp:positionV relativeFrom="paragraph">
              <wp:posOffset>634365</wp:posOffset>
            </wp:positionV>
            <wp:extent cx="1739900" cy="1411605"/>
            <wp:effectExtent l="19050" t="0" r="0" b="0"/>
            <wp:wrapSquare wrapText="bothSides"/>
            <wp:docPr id="464" name="Рисунок 86" descr="0004-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0004-002-.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739900" cy="1411605"/>
                    </a:xfrm>
                    <a:prstGeom prst="rect">
                      <a:avLst/>
                    </a:prstGeom>
                    <a:noFill/>
                    <a:ln>
                      <a:noFill/>
                    </a:ln>
                  </pic:spPr>
                </pic:pic>
              </a:graphicData>
            </a:graphic>
          </wp:anchor>
        </w:drawing>
      </w:r>
      <w:r w:rsidR="00BD165B" w:rsidRPr="00950916">
        <w:rPr>
          <w:sz w:val="24"/>
          <w:szCs w:val="24"/>
        </w:rPr>
        <w:t>Считается, что в 1800 г</w:t>
      </w:r>
      <w:ins w:id="3395" w:author="Bachurina Alexandra" w:date="2019-10-19T22:47:00Z">
        <w:r w:rsidR="00D83953">
          <w:rPr>
            <w:sz w:val="24"/>
            <w:szCs w:val="24"/>
          </w:rPr>
          <w:t>оду</w:t>
        </w:r>
      </w:ins>
      <w:del w:id="3396" w:author="Bachurina Alexandra" w:date="2019-10-19T22:47:00Z">
        <w:r w:rsidR="00BD165B" w:rsidRPr="00950916" w:rsidDel="00D83953">
          <w:rPr>
            <w:sz w:val="24"/>
            <w:szCs w:val="24"/>
          </w:rPr>
          <w:delText>. У</w:delText>
        </w:r>
      </w:del>
      <w:ins w:id="3397" w:author="Bachurina Alexandra" w:date="2019-10-19T22:47:00Z">
        <w:r w:rsidR="00D83953">
          <w:rPr>
            <w:sz w:val="24"/>
            <w:szCs w:val="24"/>
          </w:rPr>
          <w:t xml:space="preserve"> у</w:t>
        </w:r>
      </w:ins>
      <w:r w:rsidR="00BD165B" w:rsidRPr="00950916">
        <w:rPr>
          <w:sz w:val="24"/>
          <w:szCs w:val="24"/>
        </w:rPr>
        <w:t xml:space="preserve">ральский кузнец Ефим Артамонов построил первый в мире велосипед с колесами, педалями и рулем. </w:t>
      </w:r>
      <w:del w:id="3398" w:author="Bachurina Alexandra" w:date="2019-10-19T22:47:00Z">
        <w:r w:rsidR="00BD165B" w:rsidRPr="00950916" w:rsidDel="00D83953">
          <w:rPr>
            <w:sz w:val="24"/>
            <w:szCs w:val="24"/>
          </w:rPr>
          <w:delText xml:space="preserve">Из </w:delText>
        </w:r>
      </w:del>
      <w:ins w:id="3399" w:author="Bachurina Alexandra" w:date="2019-10-19T22:47:00Z">
        <w:r w:rsidR="00D83953">
          <w:rPr>
            <w:sz w:val="24"/>
            <w:szCs w:val="24"/>
          </w:rPr>
          <w:t>С</w:t>
        </w:r>
        <w:r w:rsidR="00D83953" w:rsidRPr="00950916">
          <w:rPr>
            <w:sz w:val="24"/>
            <w:szCs w:val="24"/>
          </w:rPr>
          <w:t xml:space="preserve"> </w:t>
        </w:r>
      </w:ins>
      <w:r w:rsidR="00BD165B" w:rsidRPr="00950916">
        <w:rPr>
          <w:sz w:val="24"/>
          <w:szCs w:val="24"/>
        </w:rPr>
        <w:t>Урала он приехал в Москву</w:t>
      </w:r>
      <w:ins w:id="3400" w:author="Bachurina Alexandra" w:date="2019-10-19T22:47:00Z">
        <w:r w:rsidR="00D83953">
          <w:rPr>
            <w:sz w:val="24"/>
            <w:szCs w:val="24"/>
          </w:rPr>
          <w:t>,</w:t>
        </w:r>
      </w:ins>
      <w:r w:rsidR="00BD165B" w:rsidRPr="00950916">
        <w:rPr>
          <w:sz w:val="24"/>
          <w:szCs w:val="24"/>
        </w:rPr>
        <w:t xml:space="preserve"> и там его велосипед попал в царский музей редкостей и был забыт. Но до сих пор идут споры, было ли это событие на самом деле или это историческая байка. Тем не менее</w:t>
      </w:r>
      <w:del w:id="3401" w:author="Bachurina Alexandra" w:date="2019-10-19T22:47:00Z">
        <w:r w:rsidR="00BD165B" w:rsidRPr="00950916" w:rsidDel="00D83953">
          <w:rPr>
            <w:sz w:val="24"/>
            <w:szCs w:val="24"/>
          </w:rPr>
          <w:delText>,</w:delText>
        </w:r>
      </w:del>
      <w:r w:rsidR="00BD165B" w:rsidRPr="00950916">
        <w:rPr>
          <w:sz w:val="24"/>
          <w:szCs w:val="24"/>
        </w:rPr>
        <w:t xml:space="preserve"> в городе Екатеринбург</w:t>
      </w:r>
      <w:ins w:id="3402" w:author="Bachurina Alexandra" w:date="2019-10-19T22:47:00Z">
        <w:r w:rsidR="00D83953">
          <w:rPr>
            <w:sz w:val="24"/>
            <w:szCs w:val="24"/>
          </w:rPr>
          <w:t>е</w:t>
        </w:r>
      </w:ins>
      <w:r w:rsidR="00BD165B" w:rsidRPr="00950916">
        <w:rPr>
          <w:sz w:val="24"/>
          <w:szCs w:val="24"/>
        </w:rPr>
        <w:t xml:space="preserve"> есть бронзовая скульптура с выгравированной надписью: «Изобретатель велосипеда Ефим Артамоновъ</w:t>
      </w:r>
      <w:ins w:id="3403" w:author="Bachurina Alexandra" w:date="2019-10-19T22:47:00Z">
        <w:r w:rsidR="00D83953">
          <w:rPr>
            <w:sz w:val="24"/>
            <w:szCs w:val="24"/>
          </w:rPr>
          <w:t>,</w:t>
        </w:r>
      </w:ins>
      <w:r w:rsidR="00BD165B" w:rsidRPr="00950916">
        <w:rPr>
          <w:sz w:val="24"/>
          <w:szCs w:val="24"/>
        </w:rPr>
        <w:t xml:space="preserve"> 1800</w:t>
      </w:r>
      <w:ins w:id="3404" w:author="Bachurina Alexandra" w:date="2019-10-19T22:47:00Z">
        <w:r w:rsidR="00D83953">
          <w:rPr>
            <w:sz w:val="24"/>
            <w:szCs w:val="24"/>
          </w:rPr>
          <w:t xml:space="preserve"> </w:t>
        </w:r>
      </w:ins>
      <w:r w:rsidR="00BD165B" w:rsidRPr="00950916">
        <w:rPr>
          <w:sz w:val="24"/>
          <w:szCs w:val="24"/>
        </w:rPr>
        <w:t>г.». У памятника любят собираться велосипедисты, между собой они называют изобретателя «дедушкой уральского маунтинбайка».</w:t>
      </w:r>
    </w:p>
    <w:p w14:paraId="5C7F3932" w14:textId="77777777" w:rsidR="00BD165B" w:rsidRPr="00950916" w:rsidRDefault="00CD1A61" w:rsidP="00A91B43">
      <w:pPr>
        <w:pStyle w:val="a9"/>
        <w:jc w:val="both"/>
        <w:rPr>
          <w:sz w:val="24"/>
          <w:szCs w:val="24"/>
        </w:rPr>
      </w:pPr>
      <w:r w:rsidRPr="00950916">
        <w:rPr>
          <w:noProof/>
          <w:sz w:val="24"/>
          <w:szCs w:val="24"/>
        </w:rPr>
        <w:drawing>
          <wp:anchor distT="0" distB="0" distL="114300" distR="114300" simplePos="0" relativeHeight="251542528" behindDoc="0" locked="0" layoutInCell="1" allowOverlap="1" wp14:anchorId="22A8F457" wp14:editId="46B27456">
            <wp:simplePos x="0" y="0"/>
            <wp:positionH relativeFrom="column">
              <wp:posOffset>15240</wp:posOffset>
            </wp:positionH>
            <wp:positionV relativeFrom="paragraph">
              <wp:posOffset>469900</wp:posOffset>
            </wp:positionV>
            <wp:extent cx="1883410" cy="1631950"/>
            <wp:effectExtent l="19050" t="0" r="2540" b="0"/>
            <wp:wrapSquare wrapText="bothSides"/>
            <wp:docPr id="463" name="Рисунок 85" descr="begovel_strider_12_classic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begovel_strider_12_classic_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883410" cy="1631950"/>
                    </a:xfrm>
                    <a:prstGeom prst="rect">
                      <a:avLst/>
                    </a:prstGeom>
                    <a:noFill/>
                    <a:ln>
                      <a:noFill/>
                    </a:ln>
                  </pic:spPr>
                </pic:pic>
              </a:graphicData>
            </a:graphic>
          </wp:anchor>
        </w:drawing>
      </w:r>
      <w:r w:rsidR="00BD165B" w:rsidRPr="00950916">
        <w:rPr>
          <w:sz w:val="24"/>
          <w:szCs w:val="24"/>
        </w:rPr>
        <w:t>В Музее истории велосипедного дела в России, который находится в Москве, отсчет изобретению велосипеда ведется с 1791</w:t>
      </w:r>
      <w:ins w:id="3405" w:author="Bachurina Alexandra" w:date="2019-10-19T22:47:00Z">
        <w:r w:rsidR="00D83953">
          <w:rPr>
            <w:sz w:val="24"/>
            <w:szCs w:val="24"/>
          </w:rPr>
          <w:t> </w:t>
        </w:r>
      </w:ins>
      <w:del w:id="3406" w:author="Bachurina Alexandra" w:date="2019-10-19T22:47:00Z">
        <w:r w:rsidR="00BD165B" w:rsidRPr="00950916" w:rsidDel="00D83953">
          <w:rPr>
            <w:sz w:val="24"/>
            <w:szCs w:val="24"/>
          </w:rPr>
          <w:delText xml:space="preserve"> </w:delText>
        </w:r>
      </w:del>
      <w:r w:rsidR="00BD165B" w:rsidRPr="00950916">
        <w:rPr>
          <w:sz w:val="24"/>
          <w:szCs w:val="24"/>
        </w:rPr>
        <w:t xml:space="preserve">года, когда во Франции граф </w:t>
      </w:r>
      <w:ins w:id="3407" w:author="Bachurina Alexandra" w:date="2019-10-19T22:53:00Z">
        <w:r w:rsidR="00D83953">
          <w:rPr>
            <w:sz w:val="24"/>
            <w:szCs w:val="24"/>
          </w:rPr>
          <w:t>д</w:t>
        </w:r>
      </w:ins>
      <w:del w:id="3408" w:author="Bachurina Alexandra" w:date="2019-10-19T22:53:00Z">
        <w:r w:rsidR="00BD165B" w:rsidRPr="00950916" w:rsidDel="00D83953">
          <w:rPr>
            <w:sz w:val="24"/>
            <w:szCs w:val="24"/>
          </w:rPr>
          <w:delText>Д</w:delText>
        </w:r>
      </w:del>
      <w:r w:rsidR="00BD165B" w:rsidRPr="00950916">
        <w:rPr>
          <w:sz w:val="24"/>
          <w:szCs w:val="24"/>
        </w:rPr>
        <w:t xml:space="preserve">е Сиврак построил из дерева двухколесную машину, названную им </w:t>
      </w:r>
      <w:ins w:id="3409" w:author="Bachurina Alexandra" w:date="2019-10-19T22:52:00Z">
        <w:r w:rsidR="00D83953">
          <w:rPr>
            <w:sz w:val="24"/>
            <w:szCs w:val="24"/>
          </w:rPr>
          <w:t>«</w:t>
        </w:r>
      </w:ins>
      <w:del w:id="3410" w:author="Bachurina Alexandra" w:date="2019-10-19T22:52:00Z">
        <w:r w:rsidR="00BD165B" w:rsidRPr="00950916" w:rsidDel="00D83953">
          <w:rPr>
            <w:sz w:val="24"/>
            <w:szCs w:val="24"/>
          </w:rPr>
          <w:delText>"</w:delText>
        </w:r>
      </w:del>
      <w:r w:rsidR="00BD165B" w:rsidRPr="00950916">
        <w:rPr>
          <w:sz w:val="24"/>
          <w:szCs w:val="24"/>
        </w:rPr>
        <w:t>Сел</w:t>
      </w:r>
      <w:ins w:id="3411" w:author="Bachurina Alexandra" w:date="2019-10-19T22:52:00Z">
        <w:r w:rsidR="00D83953">
          <w:rPr>
            <w:sz w:val="24"/>
            <w:szCs w:val="24"/>
          </w:rPr>
          <w:t>е</w:t>
        </w:r>
      </w:ins>
      <w:del w:id="3412" w:author="Bachurina Alexandra" w:date="2019-10-19T22:52:00Z">
        <w:r w:rsidR="00BD165B" w:rsidRPr="00950916" w:rsidDel="00D83953">
          <w:rPr>
            <w:sz w:val="24"/>
            <w:szCs w:val="24"/>
          </w:rPr>
          <w:delText>я</w:delText>
        </w:r>
      </w:del>
      <w:r w:rsidR="00BD165B" w:rsidRPr="00950916">
        <w:rPr>
          <w:sz w:val="24"/>
          <w:szCs w:val="24"/>
        </w:rPr>
        <w:t>рифер</w:t>
      </w:r>
      <w:del w:id="3413" w:author="Bachurina Alexandra" w:date="2019-10-19T22:52:00Z">
        <w:r w:rsidR="00BD165B" w:rsidRPr="00950916" w:rsidDel="00D83953">
          <w:rPr>
            <w:sz w:val="24"/>
            <w:szCs w:val="24"/>
          </w:rPr>
          <w:delText>"</w:delText>
        </w:r>
      </w:del>
      <w:ins w:id="3414" w:author="Bachurina Alexandra" w:date="2019-10-19T22:52:00Z">
        <w:r w:rsidR="00D83953">
          <w:rPr>
            <w:sz w:val="24"/>
            <w:szCs w:val="24"/>
          </w:rPr>
          <w:t>»</w:t>
        </w:r>
      </w:ins>
      <w:r w:rsidR="00BD165B" w:rsidRPr="00950916">
        <w:rPr>
          <w:sz w:val="24"/>
          <w:szCs w:val="24"/>
        </w:rPr>
        <w:t>. На конструкции можно было передвигаться, сидя верхом и отталкиваясь ногами от земли</w:t>
      </w:r>
      <w:r w:rsidR="00BD165B" w:rsidRPr="00950916">
        <w:rPr>
          <w:rStyle w:val="af"/>
          <w:sz w:val="24"/>
          <w:szCs w:val="24"/>
        </w:rPr>
        <w:footnoteReference w:id="1"/>
      </w:r>
      <w:r w:rsidR="00BD165B" w:rsidRPr="00950916">
        <w:rPr>
          <w:sz w:val="24"/>
          <w:szCs w:val="24"/>
        </w:rPr>
        <w:t xml:space="preserve">. </w:t>
      </w:r>
    </w:p>
    <w:p w14:paraId="17C20F7A" w14:textId="77777777" w:rsidR="00BD165B" w:rsidRPr="00950916" w:rsidRDefault="00BD165B" w:rsidP="00A91B43">
      <w:pPr>
        <w:pStyle w:val="a9"/>
        <w:jc w:val="both"/>
        <w:rPr>
          <w:sz w:val="24"/>
          <w:szCs w:val="24"/>
          <w:shd w:val="clear" w:color="auto" w:fill="F8A876"/>
        </w:rPr>
      </w:pPr>
      <w:r w:rsidRPr="00950916">
        <w:rPr>
          <w:sz w:val="24"/>
          <w:szCs w:val="24"/>
        </w:rPr>
        <w:t>Не зря говорят, что новое</w:t>
      </w:r>
      <w:del w:id="3416" w:author="Bachurina Alexandra" w:date="2019-10-19T15:10:00Z">
        <w:r w:rsidRPr="00950916" w:rsidDel="00784C0C">
          <w:rPr>
            <w:sz w:val="24"/>
            <w:szCs w:val="24"/>
          </w:rPr>
          <w:delText xml:space="preserve"> – </w:delText>
        </w:r>
      </w:del>
      <w:ins w:id="3417" w:author="Bachurina Alexandra" w:date="2019-10-19T15:10:00Z">
        <w:r w:rsidR="00784C0C">
          <w:rPr>
            <w:sz w:val="24"/>
            <w:szCs w:val="24"/>
          </w:rPr>
          <w:t xml:space="preserve"> — </w:t>
        </w:r>
      </w:ins>
      <w:r w:rsidRPr="00950916">
        <w:rPr>
          <w:sz w:val="24"/>
          <w:szCs w:val="24"/>
        </w:rPr>
        <w:t xml:space="preserve">это хорошо забытое старое. Сегодня </w:t>
      </w:r>
      <w:del w:id="3418" w:author="Bachurina Alexandra" w:date="2019-10-19T22:52:00Z">
        <w:r w:rsidRPr="00950916" w:rsidDel="00D83953">
          <w:rPr>
            <w:sz w:val="24"/>
            <w:szCs w:val="24"/>
          </w:rPr>
          <w:delText xml:space="preserve">очень популярен </w:delText>
        </w:r>
      </w:del>
      <w:r w:rsidRPr="00950916">
        <w:rPr>
          <w:sz w:val="24"/>
          <w:szCs w:val="24"/>
        </w:rPr>
        <w:t xml:space="preserve">среди маленьких детей </w:t>
      </w:r>
      <w:ins w:id="3419" w:author="Bachurina Alexandra" w:date="2019-10-19T22:52:00Z">
        <w:r w:rsidR="00D83953" w:rsidRPr="00950916">
          <w:rPr>
            <w:sz w:val="24"/>
            <w:szCs w:val="24"/>
          </w:rPr>
          <w:t xml:space="preserve">очень популярен </w:t>
        </w:r>
      </w:ins>
      <w:r w:rsidRPr="00950916">
        <w:rPr>
          <w:sz w:val="24"/>
          <w:szCs w:val="24"/>
        </w:rPr>
        <w:t>б</w:t>
      </w:r>
      <w:r w:rsidRPr="00950916">
        <w:rPr>
          <w:sz w:val="24"/>
          <w:szCs w:val="24"/>
          <w:shd w:val="clear" w:color="auto" w:fill="FFFFFF"/>
        </w:rPr>
        <w:t>еспе</w:t>
      </w:r>
      <w:r w:rsidR="00A91B43">
        <w:rPr>
          <w:sz w:val="24"/>
          <w:szCs w:val="24"/>
          <w:shd w:val="clear" w:color="auto" w:fill="FFFFFF"/>
        </w:rPr>
        <w:t>д</w:t>
      </w:r>
      <w:r w:rsidRPr="00950916">
        <w:rPr>
          <w:sz w:val="24"/>
          <w:szCs w:val="24"/>
          <w:shd w:val="clear" w:color="auto" w:fill="FFFFFF"/>
        </w:rPr>
        <w:t>альный велосипед, который совмещает в себе черты велосипеда и самоката</w:t>
      </w:r>
      <w:ins w:id="3420" w:author="Bachurina Alexandra" w:date="2019-10-19T22:52:00Z">
        <w:r w:rsidR="00D83953">
          <w:rPr>
            <w:sz w:val="24"/>
            <w:szCs w:val="24"/>
            <w:shd w:val="clear" w:color="auto" w:fill="FFFFFF"/>
          </w:rPr>
          <w:t>,</w:t>
        </w:r>
      </w:ins>
      <w:del w:id="3421" w:author="Bachurina Alexandra" w:date="2019-10-19T15:10:00Z">
        <w:r w:rsidRPr="00950916" w:rsidDel="00784C0C">
          <w:rPr>
            <w:sz w:val="24"/>
            <w:szCs w:val="24"/>
            <w:shd w:val="clear" w:color="auto" w:fill="FFFFFF"/>
          </w:rPr>
          <w:delText xml:space="preserve"> - </w:delText>
        </w:r>
      </w:del>
      <w:ins w:id="3422" w:author="Bachurina Alexandra" w:date="2019-10-19T15:10:00Z">
        <w:r w:rsidR="00784C0C">
          <w:rPr>
            <w:sz w:val="24"/>
            <w:szCs w:val="24"/>
            <w:shd w:val="clear" w:color="auto" w:fill="FFFFFF"/>
          </w:rPr>
          <w:t xml:space="preserve"> — </w:t>
        </w:r>
      </w:ins>
      <w:r w:rsidRPr="00950916">
        <w:rPr>
          <w:sz w:val="24"/>
          <w:szCs w:val="24"/>
          <w:shd w:val="clear" w:color="auto" w:fill="FFFFFF"/>
        </w:rPr>
        <w:t xml:space="preserve">это </w:t>
      </w:r>
      <w:r w:rsidR="00D83953" w:rsidRPr="00950916">
        <w:rPr>
          <w:sz w:val="24"/>
          <w:szCs w:val="24"/>
          <w:shd w:val="clear" w:color="auto" w:fill="FFFFFF"/>
        </w:rPr>
        <w:t>беговел</w:t>
      </w:r>
      <w:ins w:id="3423" w:author="Bachurina Alexandra" w:date="2019-10-19T22:52:00Z">
        <w:r w:rsidR="00D83953">
          <w:rPr>
            <w:sz w:val="24"/>
            <w:szCs w:val="24"/>
            <w:shd w:val="clear" w:color="auto" w:fill="FFFFFF"/>
          </w:rPr>
          <w:t>.</w:t>
        </w:r>
      </w:ins>
    </w:p>
    <w:p w14:paraId="0AD88CC5" w14:textId="77777777" w:rsidR="00BD165B" w:rsidRPr="00950916" w:rsidRDefault="00CD1A61" w:rsidP="00A91B43">
      <w:pPr>
        <w:pStyle w:val="a9"/>
        <w:jc w:val="both"/>
        <w:rPr>
          <w:sz w:val="24"/>
          <w:szCs w:val="24"/>
          <w:shd w:val="clear" w:color="auto" w:fill="F8A876"/>
        </w:rPr>
      </w:pPr>
      <w:r w:rsidRPr="00950916">
        <w:rPr>
          <w:b/>
          <w:bCs/>
          <w:noProof/>
          <w:sz w:val="24"/>
          <w:szCs w:val="24"/>
        </w:rPr>
        <w:drawing>
          <wp:anchor distT="0" distB="0" distL="114300" distR="114300" simplePos="0" relativeHeight="251535360" behindDoc="0" locked="0" layoutInCell="1" allowOverlap="1" wp14:anchorId="4725F310" wp14:editId="15EA9544">
            <wp:simplePos x="0" y="0"/>
            <wp:positionH relativeFrom="column">
              <wp:posOffset>70761</wp:posOffset>
            </wp:positionH>
            <wp:positionV relativeFrom="paragraph">
              <wp:posOffset>581908</wp:posOffset>
            </wp:positionV>
            <wp:extent cx="1824990" cy="1619885"/>
            <wp:effectExtent l="19050" t="0" r="3810" b="0"/>
            <wp:wrapSquare wrapText="bothSides"/>
            <wp:docPr id="462" name="Рисунок 84" descr="bbd381fd0480f392e2f74f83e2300dc7_1402825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bbd381fd0480f392e2f74f83e2300dc7_1402825641.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24990" cy="1619885"/>
                    </a:xfrm>
                    <a:prstGeom prst="rect">
                      <a:avLst/>
                    </a:prstGeom>
                    <a:noFill/>
                    <a:ln>
                      <a:noFill/>
                    </a:ln>
                  </pic:spPr>
                </pic:pic>
              </a:graphicData>
            </a:graphic>
          </wp:anchor>
        </w:drawing>
      </w:r>
      <w:r w:rsidR="00BD165B" w:rsidRPr="00950916">
        <w:rPr>
          <w:b/>
          <w:bCs/>
          <w:sz w:val="24"/>
          <w:szCs w:val="24"/>
        </w:rPr>
        <w:t>1817 год</w:t>
      </w:r>
      <w:r w:rsidR="00BD165B" w:rsidRPr="00950916">
        <w:rPr>
          <w:sz w:val="24"/>
          <w:szCs w:val="24"/>
        </w:rPr>
        <w:t xml:space="preserve">. </w:t>
      </w:r>
      <w:ins w:id="3424" w:author="Bachurina Alexandra" w:date="2019-10-19T22:54:00Z">
        <w:r w:rsidR="000706F8">
          <w:rPr>
            <w:sz w:val="24"/>
            <w:szCs w:val="24"/>
          </w:rPr>
          <w:t>Б</w:t>
        </w:r>
        <w:r w:rsidR="000706F8" w:rsidRPr="00950916">
          <w:rPr>
            <w:sz w:val="24"/>
            <w:szCs w:val="24"/>
          </w:rPr>
          <w:t xml:space="preserve">арон </w:t>
        </w:r>
      </w:ins>
      <w:r w:rsidR="00BD165B" w:rsidRPr="00950916">
        <w:rPr>
          <w:sz w:val="24"/>
          <w:szCs w:val="24"/>
        </w:rPr>
        <w:t>Карл Фридрих</w:t>
      </w:r>
      <w:ins w:id="3425" w:author="Bachurina Alexandra" w:date="2019-10-19T22:55:00Z">
        <w:r w:rsidR="000706F8">
          <w:rPr>
            <w:sz w:val="24"/>
            <w:szCs w:val="24"/>
          </w:rPr>
          <w:t xml:space="preserve"> Кристиан Людвиг</w:t>
        </w:r>
      </w:ins>
      <w:r w:rsidR="00BD165B" w:rsidRPr="00950916">
        <w:rPr>
          <w:sz w:val="24"/>
          <w:szCs w:val="24"/>
        </w:rPr>
        <w:t xml:space="preserve"> </w:t>
      </w:r>
      <w:del w:id="3426" w:author="Bachurina Alexandra" w:date="2019-10-19T22:54:00Z">
        <w:r w:rsidR="00BD165B" w:rsidRPr="00950916" w:rsidDel="000706F8">
          <w:rPr>
            <w:sz w:val="24"/>
            <w:szCs w:val="24"/>
          </w:rPr>
          <w:delText xml:space="preserve">барон </w:delText>
        </w:r>
      </w:del>
      <w:del w:id="3427" w:author="Bachurina Alexandra" w:date="2019-10-19T22:55:00Z">
        <w:r w:rsidR="00BD165B" w:rsidRPr="00950916" w:rsidDel="000706F8">
          <w:rPr>
            <w:sz w:val="24"/>
            <w:szCs w:val="24"/>
          </w:rPr>
          <w:delText xml:space="preserve">фон </w:delText>
        </w:r>
      </w:del>
      <w:r w:rsidR="00BD165B" w:rsidRPr="00950916">
        <w:rPr>
          <w:sz w:val="24"/>
          <w:szCs w:val="24"/>
        </w:rPr>
        <w:t>Драй</w:t>
      </w:r>
      <w:ins w:id="3428" w:author="Bachurina Alexandra" w:date="2019-10-19T22:54:00Z">
        <w:r w:rsidR="000706F8">
          <w:rPr>
            <w:sz w:val="24"/>
            <w:szCs w:val="24"/>
          </w:rPr>
          <w:t>з</w:t>
        </w:r>
      </w:ins>
      <w:ins w:id="3429" w:author="Bachurina Alexandra" w:date="2019-10-19T22:55:00Z">
        <w:r w:rsidR="000706F8">
          <w:rPr>
            <w:sz w:val="24"/>
            <w:szCs w:val="24"/>
          </w:rPr>
          <w:t xml:space="preserve"> фон Зауерброн</w:t>
        </w:r>
      </w:ins>
      <w:del w:id="3430" w:author="Bachurina Alexandra" w:date="2019-10-19T22:54:00Z">
        <w:r w:rsidR="00BD165B" w:rsidRPr="00950916" w:rsidDel="000706F8">
          <w:rPr>
            <w:sz w:val="24"/>
            <w:szCs w:val="24"/>
          </w:rPr>
          <w:delText>с</w:delText>
        </w:r>
      </w:del>
      <w:r w:rsidR="00BD165B" w:rsidRPr="00950916">
        <w:rPr>
          <w:sz w:val="24"/>
          <w:szCs w:val="24"/>
        </w:rPr>
        <w:t xml:space="preserve">, баварский лесничий, усовершенствовал машину </w:t>
      </w:r>
      <w:ins w:id="3431" w:author="Bachurina Alexandra" w:date="2019-10-19T22:53:00Z">
        <w:r w:rsidR="00D83953">
          <w:rPr>
            <w:sz w:val="24"/>
            <w:szCs w:val="24"/>
          </w:rPr>
          <w:t>д</w:t>
        </w:r>
      </w:ins>
      <w:del w:id="3432" w:author="Bachurina Alexandra" w:date="2019-10-19T22:53:00Z">
        <w:r w:rsidR="00BD165B" w:rsidRPr="00950916" w:rsidDel="00D83953">
          <w:rPr>
            <w:sz w:val="24"/>
            <w:szCs w:val="24"/>
          </w:rPr>
          <w:delText>Д</w:delText>
        </w:r>
      </w:del>
      <w:r w:rsidR="00BD165B" w:rsidRPr="00950916">
        <w:rPr>
          <w:sz w:val="24"/>
          <w:szCs w:val="24"/>
        </w:rPr>
        <w:t>е Сиврака</w:t>
      </w:r>
      <w:del w:id="3433" w:author="Bachurina Alexandra" w:date="2019-10-19T15:10:00Z">
        <w:r w:rsidR="00BD165B" w:rsidRPr="00950916" w:rsidDel="00784C0C">
          <w:rPr>
            <w:sz w:val="24"/>
            <w:szCs w:val="24"/>
          </w:rPr>
          <w:delText xml:space="preserve"> - </w:delText>
        </w:r>
      </w:del>
      <w:ins w:id="3434" w:author="Bachurina Alexandra" w:date="2019-10-19T15:10:00Z">
        <w:r w:rsidR="00784C0C">
          <w:rPr>
            <w:sz w:val="24"/>
            <w:szCs w:val="24"/>
          </w:rPr>
          <w:t xml:space="preserve"> — </w:t>
        </w:r>
      </w:ins>
      <w:r w:rsidR="00BD165B" w:rsidRPr="00950916">
        <w:rPr>
          <w:sz w:val="24"/>
          <w:szCs w:val="24"/>
        </w:rPr>
        <w:t xml:space="preserve">он изобрел переднее поворотное колесо, благодаря которому можно было изменять направление движения на ходу. Свое транспортное средство, позже названное </w:t>
      </w:r>
      <w:del w:id="3435" w:author="Bachurina Alexandra" w:date="2019-10-19T22:54:00Z">
        <w:r w:rsidR="00BD165B" w:rsidRPr="00950916" w:rsidDel="00D83953">
          <w:rPr>
            <w:sz w:val="24"/>
            <w:szCs w:val="24"/>
          </w:rPr>
          <w:delText>"Д</w:delText>
        </w:r>
      </w:del>
      <w:ins w:id="3436" w:author="Bachurina Alexandra" w:date="2019-10-19T22:54:00Z">
        <w:r w:rsidR="00D83953">
          <w:rPr>
            <w:sz w:val="24"/>
            <w:szCs w:val="24"/>
          </w:rPr>
          <w:t>«д</w:t>
        </w:r>
      </w:ins>
      <w:r w:rsidR="00BD165B" w:rsidRPr="00950916">
        <w:rPr>
          <w:sz w:val="24"/>
          <w:szCs w:val="24"/>
        </w:rPr>
        <w:t>резиной</w:t>
      </w:r>
      <w:del w:id="3437" w:author="Bachurina Alexandra" w:date="2019-10-19T22:54:00Z">
        <w:r w:rsidR="00BD165B" w:rsidRPr="00950916" w:rsidDel="00D83953">
          <w:rPr>
            <w:sz w:val="24"/>
            <w:szCs w:val="24"/>
          </w:rPr>
          <w:delText>"</w:delText>
        </w:r>
      </w:del>
      <w:ins w:id="3438" w:author="Bachurina Alexandra" w:date="2019-10-19T22:54:00Z">
        <w:r w:rsidR="00D83953">
          <w:rPr>
            <w:sz w:val="24"/>
            <w:szCs w:val="24"/>
          </w:rPr>
          <w:t>»,</w:t>
        </w:r>
      </w:ins>
      <w:r w:rsidR="00BD165B" w:rsidRPr="00950916">
        <w:rPr>
          <w:sz w:val="24"/>
          <w:szCs w:val="24"/>
        </w:rPr>
        <w:t xml:space="preserve"> он запатентовал, начав этим самым документированную историю совершенствования конструкции велосипеда. Конечно,</w:t>
      </w:r>
      <w:ins w:id="3439" w:author="Bachurina Alexandra" w:date="2019-10-19T22:54:00Z">
        <w:r w:rsidR="000706F8">
          <w:rPr>
            <w:sz w:val="24"/>
            <w:szCs w:val="24"/>
          </w:rPr>
          <w:t xml:space="preserve"> </w:t>
        </w:r>
      </w:ins>
      <w:r w:rsidR="00BD165B" w:rsidRPr="00950916">
        <w:rPr>
          <w:sz w:val="24"/>
          <w:szCs w:val="24"/>
        </w:rPr>
        <w:t>первый</w:t>
      </w:r>
      <w:r w:rsidR="00BD165B" w:rsidRPr="00950916">
        <w:rPr>
          <w:sz w:val="24"/>
          <w:szCs w:val="24"/>
          <w:shd w:val="clear" w:color="auto" w:fill="FFFFFF"/>
        </w:rPr>
        <w:t xml:space="preserve"> велосипед, созданный бароном Карлом </w:t>
      </w:r>
      <w:del w:id="3440" w:author="Bachurina Alexandra" w:date="2019-10-19T22:55:00Z">
        <w:r w:rsidR="00BD165B" w:rsidRPr="00950916" w:rsidDel="000706F8">
          <w:rPr>
            <w:sz w:val="24"/>
            <w:szCs w:val="24"/>
            <w:shd w:val="clear" w:color="auto" w:fill="FFFFFF"/>
          </w:rPr>
          <w:delText xml:space="preserve">фон </w:delText>
        </w:r>
      </w:del>
      <w:r w:rsidR="00BD165B" w:rsidRPr="00950916">
        <w:rPr>
          <w:sz w:val="24"/>
          <w:szCs w:val="24"/>
          <w:shd w:val="clear" w:color="auto" w:fill="FFFFFF"/>
        </w:rPr>
        <w:t>Др</w:t>
      </w:r>
      <w:ins w:id="3441" w:author="Bachurina Alexandra" w:date="2019-10-19T22:55:00Z">
        <w:r w:rsidR="000706F8">
          <w:rPr>
            <w:sz w:val="24"/>
            <w:szCs w:val="24"/>
            <w:shd w:val="clear" w:color="auto" w:fill="FFFFFF"/>
          </w:rPr>
          <w:t>айзом</w:t>
        </w:r>
      </w:ins>
      <w:del w:id="3442" w:author="Bachurina Alexandra" w:date="2019-10-19T22:55:00Z">
        <w:r w:rsidR="00BD165B" w:rsidRPr="00950916" w:rsidDel="000706F8">
          <w:rPr>
            <w:sz w:val="24"/>
            <w:szCs w:val="24"/>
            <w:shd w:val="clear" w:color="auto" w:fill="FFFFFF"/>
          </w:rPr>
          <w:delText>езом</w:delText>
        </w:r>
      </w:del>
      <w:r w:rsidR="00BD165B" w:rsidRPr="00950916">
        <w:rPr>
          <w:sz w:val="24"/>
          <w:szCs w:val="24"/>
          <w:shd w:val="clear" w:color="auto" w:fill="FFFFFF"/>
        </w:rPr>
        <w:t xml:space="preserve"> в 1817 году, был, скорее, самокатом. Визуально</w:t>
      </w:r>
      <w:del w:id="3443" w:author="Bachurina Alexandra" w:date="2019-10-19T22:55:00Z">
        <w:r w:rsidR="00BD165B" w:rsidRPr="00950916" w:rsidDel="000706F8">
          <w:rPr>
            <w:sz w:val="24"/>
            <w:szCs w:val="24"/>
            <w:shd w:val="clear" w:color="auto" w:fill="FFFFFF"/>
          </w:rPr>
          <w:delText>,</w:delText>
        </w:r>
      </w:del>
      <w:r w:rsidR="00BD165B" w:rsidRPr="00950916">
        <w:rPr>
          <w:sz w:val="24"/>
          <w:szCs w:val="24"/>
          <w:shd w:val="clear" w:color="auto" w:fill="FFFFFF"/>
        </w:rPr>
        <w:t xml:space="preserve"> велосипед очень сильно походил на современные образцы: у него был руль, седло и рама, но не было педалей. Сам профессор назвал свое детище «машиной для бега».</w:t>
      </w:r>
    </w:p>
    <w:p w14:paraId="309D260D" w14:textId="77777777" w:rsidR="00BD165B" w:rsidRPr="00950916" w:rsidRDefault="00CD1A61" w:rsidP="00A91B43">
      <w:pPr>
        <w:pStyle w:val="a9"/>
        <w:jc w:val="both"/>
        <w:rPr>
          <w:sz w:val="24"/>
          <w:szCs w:val="24"/>
          <w:shd w:val="clear" w:color="auto" w:fill="F9FFDF"/>
        </w:rPr>
      </w:pPr>
      <w:r w:rsidRPr="00950916">
        <w:rPr>
          <w:noProof/>
          <w:sz w:val="24"/>
          <w:szCs w:val="24"/>
        </w:rPr>
        <w:drawing>
          <wp:anchor distT="0" distB="0" distL="114300" distR="114300" simplePos="0" relativeHeight="251536384" behindDoc="0" locked="0" layoutInCell="1" allowOverlap="1" wp14:anchorId="636D0D1F" wp14:editId="699D39AC">
            <wp:simplePos x="0" y="0"/>
            <wp:positionH relativeFrom="column">
              <wp:posOffset>20955</wp:posOffset>
            </wp:positionH>
            <wp:positionV relativeFrom="paragraph">
              <wp:posOffset>95250</wp:posOffset>
            </wp:positionV>
            <wp:extent cx="1870710" cy="1112520"/>
            <wp:effectExtent l="0" t="0" r="0" b="0"/>
            <wp:wrapSquare wrapText="bothSides"/>
            <wp:docPr id="383" name="Рисунок 83" descr="mcmillan_bicycle_183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mcmillan_bicycle_1839.gif"/>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870710" cy="1112520"/>
                    </a:xfrm>
                    <a:prstGeom prst="rect">
                      <a:avLst/>
                    </a:prstGeom>
                    <a:noFill/>
                    <a:ln>
                      <a:noFill/>
                    </a:ln>
                  </pic:spPr>
                </pic:pic>
              </a:graphicData>
            </a:graphic>
          </wp:anchor>
        </w:drawing>
      </w:r>
      <w:del w:id="3444" w:author="Bachurina Alexandra" w:date="2019-10-19T22:53:00Z">
        <w:r w:rsidR="00BD165B" w:rsidRPr="00950916" w:rsidDel="00D83953">
          <w:rPr>
            <w:b/>
            <w:bCs/>
            <w:sz w:val="24"/>
            <w:szCs w:val="24"/>
          </w:rPr>
          <w:delText xml:space="preserve">В </w:delText>
        </w:r>
      </w:del>
      <w:r w:rsidR="00BD165B" w:rsidRPr="00950916">
        <w:rPr>
          <w:b/>
          <w:bCs/>
          <w:sz w:val="24"/>
          <w:szCs w:val="24"/>
        </w:rPr>
        <w:t>30</w:t>
      </w:r>
      <w:ins w:id="3445" w:author="Bachurina Alexandra" w:date="2019-10-19T22:53:00Z">
        <w:r w:rsidR="00D83953">
          <w:rPr>
            <w:b/>
            <w:bCs/>
            <w:sz w:val="24"/>
            <w:szCs w:val="24"/>
          </w:rPr>
          <w:t>-е</w:t>
        </w:r>
      </w:ins>
      <w:r w:rsidR="00BD165B" w:rsidRPr="00950916">
        <w:rPr>
          <w:b/>
          <w:bCs/>
          <w:sz w:val="24"/>
          <w:szCs w:val="24"/>
        </w:rPr>
        <w:t xml:space="preserve"> годы ХIХ века</w:t>
      </w:r>
      <w:del w:id="3446" w:author="Bachurina Alexandra" w:date="2019-10-19T22:53:00Z">
        <w:r w:rsidR="00BD165B" w:rsidRPr="00950916" w:rsidDel="00D83953">
          <w:rPr>
            <w:b/>
            <w:bCs/>
            <w:sz w:val="24"/>
            <w:szCs w:val="24"/>
          </w:rPr>
          <w:delText xml:space="preserve"> год</w:delText>
        </w:r>
      </w:del>
      <w:r w:rsidR="00BD165B" w:rsidRPr="00950916">
        <w:rPr>
          <w:sz w:val="24"/>
          <w:szCs w:val="24"/>
        </w:rPr>
        <w:t>. Шотландец Киркпатрик Мак</w:t>
      </w:r>
      <w:del w:id="3447" w:author="Bachurina Alexandra" w:date="2019-10-19T22:56:00Z">
        <w:r w:rsidR="00BD165B" w:rsidRPr="00950916" w:rsidDel="000706F8">
          <w:rPr>
            <w:sz w:val="24"/>
            <w:szCs w:val="24"/>
          </w:rPr>
          <w:delText>-М</w:delText>
        </w:r>
      </w:del>
      <w:ins w:id="3448" w:author="Bachurina Alexandra" w:date="2019-10-19T22:56:00Z">
        <w:r w:rsidR="000706F8">
          <w:rPr>
            <w:sz w:val="24"/>
            <w:szCs w:val="24"/>
          </w:rPr>
          <w:t>м</w:t>
        </w:r>
      </w:ins>
      <w:r w:rsidR="00BD165B" w:rsidRPr="00950916">
        <w:rPr>
          <w:sz w:val="24"/>
          <w:szCs w:val="24"/>
        </w:rPr>
        <w:t>иллан применил к двухколесной машине педальный привод, правда, педали совершали не круговое, а возвратно-поступательное движение.</w:t>
      </w:r>
    </w:p>
    <w:p w14:paraId="17C99B50" w14:textId="77777777" w:rsidR="00BD165B" w:rsidRPr="00950916" w:rsidRDefault="00BD165B" w:rsidP="00A91B43">
      <w:pPr>
        <w:pStyle w:val="a9"/>
        <w:jc w:val="both"/>
        <w:rPr>
          <w:sz w:val="24"/>
          <w:szCs w:val="24"/>
          <w:shd w:val="clear" w:color="auto" w:fill="FFFFFF"/>
        </w:rPr>
      </w:pPr>
      <w:r w:rsidRPr="00950916">
        <w:rPr>
          <w:sz w:val="24"/>
          <w:szCs w:val="24"/>
          <w:shd w:val="clear" w:color="auto" w:fill="FFFFFF"/>
        </w:rPr>
        <w:t>Интересный факт</w:t>
      </w:r>
      <w:del w:id="3449" w:author="Bachurina Alexandra" w:date="2019-10-19T22:56:00Z">
        <w:r w:rsidRPr="00950916" w:rsidDel="000706F8">
          <w:rPr>
            <w:sz w:val="24"/>
            <w:szCs w:val="24"/>
            <w:shd w:val="clear" w:color="auto" w:fill="FFFFFF"/>
          </w:rPr>
          <w:delText>,</w:delText>
        </w:r>
      </w:del>
      <w:ins w:id="3450" w:author="Bachurina Alexandra" w:date="2019-10-19T22:56:00Z">
        <w:r w:rsidR="000706F8">
          <w:rPr>
            <w:sz w:val="24"/>
            <w:szCs w:val="24"/>
            <w:shd w:val="clear" w:color="auto" w:fill="FFFFFF"/>
          </w:rPr>
          <w:t>:</w:t>
        </w:r>
      </w:ins>
      <w:r w:rsidRPr="00950916">
        <w:rPr>
          <w:sz w:val="24"/>
          <w:szCs w:val="24"/>
          <w:shd w:val="clear" w:color="auto" w:fill="FFFFFF"/>
        </w:rPr>
        <w:t xml:space="preserve"> упомянутый шотландский инженер Киркпатрик Мак</w:t>
      </w:r>
      <w:ins w:id="3451" w:author="Bachurina Alexandra" w:date="2019-10-19T22:56:00Z">
        <w:r w:rsidR="000706F8">
          <w:rPr>
            <w:sz w:val="24"/>
            <w:szCs w:val="24"/>
            <w:shd w:val="clear" w:color="auto" w:fill="FFFFFF"/>
          </w:rPr>
          <w:t>м</w:t>
        </w:r>
      </w:ins>
      <w:del w:id="3452" w:author="Bachurina Alexandra" w:date="2019-10-19T22:56:00Z">
        <w:r w:rsidRPr="00950916" w:rsidDel="000706F8">
          <w:rPr>
            <w:sz w:val="24"/>
            <w:szCs w:val="24"/>
            <w:shd w:val="clear" w:color="auto" w:fill="FFFFFF"/>
          </w:rPr>
          <w:delText>-М</w:delText>
        </w:r>
      </w:del>
      <w:r w:rsidRPr="00950916">
        <w:rPr>
          <w:sz w:val="24"/>
          <w:szCs w:val="24"/>
          <w:shd w:val="clear" w:color="auto" w:fill="FFFFFF"/>
        </w:rPr>
        <w:t>иллан утверждал, что именно он изобрел первый в мире велосипед. К сожалению</w:t>
      </w:r>
      <w:del w:id="3453" w:author="Bachurina Alexandra" w:date="2019-10-19T22:56:00Z">
        <w:r w:rsidRPr="00950916" w:rsidDel="000706F8">
          <w:rPr>
            <w:sz w:val="24"/>
            <w:szCs w:val="24"/>
            <w:shd w:val="clear" w:color="auto" w:fill="FFFFFF"/>
          </w:rPr>
          <w:delText>,</w:delText>
        </w:r>
      </w:del>
      <w:r w:rsidRPr="00950916">
        <w:rPr>
          <w:sz w:val="24"/>
          <w:szCs w:val="24"/>
          <w:shd w:val="clear" w:color="auto" w:fill="FFFFFF"/>
        </w:rPr>
        <w:t xml:space="preserve"> для него, Карл </w:t>
      </w:r>
      <w:del w:id="3454" w:author="Bachurina Alexandra" w:date="2019-10-19T22:56:00Z">
        <w:r w:rsidRPr="00950916" w:rsidDel="000706F8">
          <w:rPr>
            <w:sz w:val="24"/>
            <w:szCs w:val="24"/>
            <w:shd w:val="clear" w:color="auto" w:fill="FFFFFF"/>
          </w:rPr>
          <w:delText xml:space="preserve">фон </w:delText>
        </w:r>
      </w:del>
      <w:r w:rsidRPr="00950916">
        <w:rPr>
          <w:sz w:val="24"/>
          <w:szCs w:val="24"/>
          <w:shd w:val="clear" w:color="auto" w:fill="FFFFFF"/>
        </w:rPr>
        <w:t>Др</w:t>
      </w:r>
      <w:del w:id="3455" w:author="Bachurina Alexandra" w:date="2019-10-19T22:56:00Z">
        <w:r w:rsidRPr="00950916" w:rsidDel="000706F8">
          <w:rPr>
            <w:sz w:val="24"/>
            <w:szCs w:val="24"/>
            <w:shd w:val="clear" w:color="auto" w:fill="FFFFFF"/>
          </w:rPr>
          <w:delText>е</w:delText>
        </w:r>
      </w:del>
      <w:ins w:id="3456" w:author="Bachurina Alexandra" w:date="2019-10-19T22:56:00Z">
        <w:r w:rsidR="000706F8">
          <w:rPr>
            <w:sz w:val="24"/>
            <w:szCs w:val="24"/>
            <w:shd w:val="clear" w:color="auto" w:fill="FFFFFF"/>
          </w:rPr>
          <w:t>ай</w:t>
        </w:r>
      </w:ins>
      <w:r w:rsidRPr="00950916">
        <w:rPr>
          <w:sz w:val="24"/>
          <w:szCs w:val="24"/>
          <w:shd w:val="clear" w:color="auto" w:fill="FFFFFF"/>
        </w:rPr>
        <w:t>з запатентовал «машину для бега» ещ</w:t>
      </w:r>
      <w:r w:rsidR="00D33209">
        <w:rPr>
          <w:sz w:val="24"/>
          <w:szCs w:val="24"/>
          <w:shd w:val="clear" w:color="auto" w:fill="FFFFFF"/>
        </w:rPr>
        <w:t>е</w:t>
      </w:r>
      <w:r w:rsidRPr="00950916">
        <w:rPr>
          <w:sz w:val="24"/>
          <w:szCs w:val="24"/>
          <w:shd w:val="clear" w:color="auto" w:fill="FFFFFF"/>
        </w:rPr>
        <w:t xml:space="preserve"> в 1818 году. В результате Мак</w:t>
      </w:r>
      <w:ins w:id="3457" w:author="Bachurina Alexandra" w:date="2019-10-19T22:56:00Z">
        <w:r w:rsidR="000706F8">
          <w:rPr>
            <w:sz w:val="24"/>
            <w:szCs w:val="24"/>
            <w:shd w:val="clear" w:color="auto" w:fill="FFFFFF"/>
          </w:rPr>
          <w:t>м</w:t>
        </w:r>
      </w:ins>
      <w:del w:id="3458" w:author="Bachurina Alexandra" w:date="2019-10-19T22:56:00Z">
        <w:r w:rsidRPr="00950916" w:rsidDel="000706F8">
          <w:rPr>
            <w:sz w:val="24"/>
            <w:szCs w:val="24"/>
            <w:shd w:val="clear" w:color="auto" w:fill="FFFFFF"/>
          </w:rPr>
          <w:delText>-М</w:delText>
        </w:r>
      </w:del>
      <w:r w:rsidRPr="00950916">
        <w:rPr>
          <w:sz w:val="24"/>
          <w:szCs w:val="24"/>
          <w:shd w:val="clear" w:color="auto" w:fill="FFFFFF"/>
        </w:rPr>
        <w:t>иллана оштрафовали на «колоссальную» сумму в 5 шиллингов!</w:t>
      </w:r>
    </w:p>
    <w:p w14:paraId="2C5816B1" w14:textId="77777777" w:rsidR="00BD165B" w:rsidRPr="00950916" w:rsidRDefault="00BD165B" w:rsidP="00A91B43">
      <w:pPr>
        <w:pStyle w:val="a9"/>
        <w:jc w:val="both"/>
        <w:rPr>
          <w:sz w:val="24"/>
          <w:szCs w:val="24"/>
          <w:shd w:val="clear" w:color="auto" w:fill="FFFFFF"/>
        </w:rPr>
      </w:pPr>
      <w:r w:rsidRPr="00950916">
        <w:rPr>
          <w:sz w:val="24"/>
          <w:szCs w:val="24"/>
          <w:shd w:val="clear" w:color="auto" w:fill="FFFFFF"/>
        </w:rPr>
        <w:t xml:space="preserve">Цепной механизм появился в велосипедах только спустя несколько десятилетий после его изобретения. Установили </w:t>
      </w:r>
      <w:del w:id="3459" w:author="Bachurina Alexandra" w:date="2019-10-19T22:56:00Z">
        <w:r w:rsidRPr="00950916" w:rsidDel="000706F8">
          <w:rPr>
            <w:sz w:val="24"/>
            <w:szCs w:val="24"/>
            <w:shd w:val="clear" w:color="auto" w:fill="FFFFFF"/>
          </w:rPr>
          <w:delText xml:space="preserve">и </w:delText>
        </w:r>
      </w:del>
      <w:r w:rsidRPr="00950916">
        <w:rPr>
          <w:sz w:val="24"/>
          <w:szCs w:val="24"/>
          <w:shd w:val="clear" w:color="auto" w:fill="FFFFFF"/>
        </w:rPr>
        <w:t>цепь на «машину для бега» изобретатели Пьер Мишо и Пьер Лаллеман, причем отдельно друг от друга</w:t>
      </w:r>
      <w:del w:id="3460" w:author="Bachurina Alexandra" w:date="2019-10-19T22:57:00Z">
        <w:r w:rsidR="00A91B43" w:rsidDel="000706F8">
          <w:rPr>
            <w:sz w:val="24"/>
            <w:szCs w:val="24"/>
            <w:shd w:val="clear" w:color="auto" w:fill="FFFFFF"/>
          </w:rPr>
          <w:delText>. И</w:delText>
        </w:r>
      </w:del>
      <w:ins w:id="3461" w:author="Bachurina Alexandra" w:date="2019-10-19T22:57:00Z">
        <w:r w:rsidR="000706F8">
          <w:rPr>
            <w:sz w:val="24"/>
            <w:szCs w:val="24"/>
            <w:shd w:val="clear" w:color="auto" w:fill="FFFFFF"/>
          </w:rPr>
          <w:t xml:space="preserve"> и</w:t>
        </w:r>
      </w:ins>
      <w:r w:rsidRPr="00950916">
        <w:rPr>
          <w:sz w:val="24"/>
          <w:szCs w:val="24"/>
          <w:shd w:val="clear" w:color="auto" w:fill="FFFFFF"/>
        </w:rPr>
        <w:t xml:space="preserve"> </w:t>
      </w:r>
      <w:del w:id="3462" w:author="Bachurina Alexandra" w:date="2019-10-19T22:57:00Z">
        <w:r w:rsidRPr="00950916" w:rsidDel="000706F8">
          <w:rPr>
            <w:sz w:val="24"/>
            <w:szCs w:val="24"/>
            <w:shd w:val="clear" w:color="auto" w:fill="FFFFFF"/>
          </w:rPr>
          <w:delText xml:space="preserve">в </w:delText>
        </w:r>
      </w:del>
      <w:r w:rsidRPr="00950916">
        <w:rPr>
          <w:sz w:val="24"/>
          <w:szCs w:val="24"/>
          <w:shd w:val="clear" w:color="auto" w:fill="FFFFFF"/>
        </w:rPr>
        <w:t xml:space="preserve">фактически </w:t>
      </w:r>
      <w:ins w:id="3463" w:author="Bachurina Alexandra" w:date="2019-10-19T22:57:00Z">
        <w:r w:rsidR="000706F8" w:rsidRPr="00950916">
          <w:rPr>
            <w:sz w:val="24"/>
            <w:szCs w:val="24"/>
            <w:shd w:val="clear" w:color="auto" w:fill="FFFFFF"/>
          </w:rPr>
          <w:t xml:space="preserve">в </w:t>
        </w:r>
      </w:ins>
      <w:r w:rsidRPr="00950916">
        <w:rPr>
          <w:sz w:val="24"/>
          <w:szCs w:val="24"/>
          <w:shd w:val="clear" w:color="auto" w:fill="FFFFFF"/>
        </w:rPr>
        <w:t xml:space="preserve">одно время. </w:t>
      </w:r>
      <w:del w:id="3464" w:author="Bachurina Alexandra" w:date="2019-10-19T22:57:00Z">
        <w:r w:rsidRPr="00950916" w:rsidDel="000706F8">
          <w:rPr>
            <w:sz w:val="24"/>
            <w:szCs w:val="24"/>
            <w:shd w:val="clear" w:color="auto" w:fill="FFFFFF"/>
          </w:rPr>
          <w:delText>п</w:delText>
        </w:r>
      </w:del>
      <w:ins w:id="3465" w:author="Bachurina Alexandra" w:date="2019-10-19T22:57:00Z">
        <w:r w:rsidR="000706F8">
          <w:rPr>
            <w:sz w:val="24"/>
            <w:szCs w:val="24"/>
            <w:shd w:val="clear" w:color="auto" w:fill="FFFFFF"/>
          </w:rPr>
          <w:t>П</w:t>
        </w:r>
      </w:ins>
      <w:r w:rsidRPr="00950916">
        <w:rPr>
          <w:sz w:val="24"/>
          <w:szCs w:val="24"/>
          <w:shd w:val="clear" w:color="auto" w:fill="FFFFFF"/>
        </w:rPr>
        <w:t>едали в их нынешнем виде, как и цепной механизм</w:t>
      </w:r>
      <w:r w:rsidR="00A91B43">
        <w:rPr>
          <w:sz w:val="24"/>
          <w:szCs w:val="24"/>
          <w:shd w:val="clear" w:color="auto" w:fill="FFFFFF"/>
        </w:rPr>
        <w:t>,</w:t>
      </w:r>
      <w:r w:rsidRPr="00950916">
        <w:rPr>
          <w:sz w:val="24"/>
          <w:szCs w:val="24"/>
          <w:shd w:val="clear" w:color="auto" w:fill="FFFFFF"/>
        </w:rPr>
        <w:t xml:space="preserve"> появились на велосипедах только 1853 году.</w:t>
      </w:r>
    </w:p>
    <w:p w14:paraId="4A6B5AD8" w14:textId="77777777" w:rsidR="00BD165B" w:rsidRPr="00950916" w:rsidRDefault="00BD165B" w:rsidP="00A91B43">
      <w:pPr>
        <w:pStyle w:val="a9"/>
        <w:jc w:val="both"/>
        <w:rPr>
          <w:sz w:val="24"/>
          <w:szCs w:val="24"/>
          <w:shd w:val="clear" w:color="auto" w:fill="FFFFFF"/>
        </w:rPr>
      </w:pPr>
      <w:r w:rsidRPr="00950916">
        <w:rPr>
          <w:sz w:val="24"/>
          <w:szCs w:val="24"/>
          <w:shd w:val="clear" w:color="auto" w:fill="FFFFFF"/>
        </w:rPr>
        <w:t xml:space="preserve">В Великобритании первые велосипеды получили название </w:t>
      </w:r>
      <w:del w:id="3466" w:author="Bachurina Alexandra" w:date="2019-10-19T22:58:00Z">
        <w:r w:rsidRPr="00950916" w:rsidDel="000706F8">
          <w:rPr>
            <w:sz w:val="24"/>
            <w:szCs w:val="24"/>
            <w:shd w:val="clear" w:color="auto" w:fill="FFFFFF"/>
          </w:rPr>
          <w:delText>«</w:delText>
        </w:r>
      </w:del>
      <w:r w:rsidRPr="00950916">
        <w:rPr>
          <w:sz w:val="24"/>
          <w:szCs w:val="24"/>
          <w:shd w:val="clear" w:color="auto" w:fill="FFFFFF"/>
        </w:rPr>
        <w:t>BoneShaker</w:t>
      </w:r>
      <w:del w:id="3467" w:author="Bachurina Alexandra" w:date="2019-10-19T22:58:00Z">
        <w:r w:rsidRPr="00950916" w:rsidDel="000706F8">
          <w:rPr>
            <w:sz w:val="24"/>
            <w:szCs w:val="24"/>
            <w:shd w:val="clear" w:color="auto" w:fill="FFFFFF"/>
          </w:rPr>
          <w:delText>»</w:delText>
        </w:r>
      </w:del>
      <w:ins w:id="3468" w:author="Bachurina Alexandra" w:date="2019-10-19T22:58:00Z">
        <w:r w:rsidR="000706F8">
          <w:rPr>
            <w:sz w:val="24"/>
            <w:szCs w:val="24"/>
            <w:shd w:val="clear" w:color="auto" w:fill="FFFFFF"/>
          </w:rPr>
          <w:t>,</w:t>
        </w:r>
      </w:ins>
      <w:r w:rsidRPr="00950916">
        <w:rPr>
          <w:sz w:val="24"/>
          <w:szCs w:val="24"/>
          <w:shd w:val="clear" w:color="auto" w:fill="FFFFFF"/>
        </w:rPr>
        <w:t xml:space="preserve"> или «</w:t>
      </w:r>
      <w:del w:id="3469" w:author="Bachurina Alexandra" w:date="2019-10-19T22:58:00Z">
        <w:r w:rsidRPr="00950916" w:rsidDel="000706F8">
          <w:rPr>
            <w:sz w:val="24"/>
            <w:szCs w:val="24"/>
            <w:shd w:val="clear" w:color="auto" w:fill="FFFFFF"/>
          </w:rPr>
          <w:delText>Костотряс</w:delText>
        </w:r>
      </w:del>
      <w:ins w:id="3470" w:author="Bachurina Alexandra" w:date="2019-10-19T23:01:00Z">
        <w:r w:rsidR="000706F8">
          <w:rPr>
            <w:sz w:val="24"/>
            <w:szCs w:val="24"/>
            <w:shd w:val="clear" w:color="auto" w:fill="FFFFFF"/>
          </w:rPr>
          <w:t>к</w:t>
        </w:r>
      </w:ins>
      <w:ins w:id="3471" w:author="Bachurina Alexandra" w:date="2019-10-19T22:58:00Z">
        <w:r w:rsidR="000706F8" w:rsidRPr="00950916">
          <w:rPr>
            <w:sz w:val="24"/>
            <w:szCs w:val="24"/>
            <w:shd w:val="clear" w:color="auto" w:fill="FFFFFF"/>
          </w:rPr>
          <w:t>остотряс</w:t>
        </w:r>
      </w:ins>
      <w:r w:rsidRPr="00950916">
        <w:rPr>
          <w:sz w:val="24"/>
          <w:szCs w:val="24"/>
          <w:shd w:val="clear" w:color="auto" w:fill="FFFFFF"/>
        </w:rPr>
        <w:t xml:space="preserve">». Такое название было вполне заслужено, ведь ездить на таких велосипедах было очень неудобно. </w:t>
      </w:r>
      <w:r w:rsidRPr="00950916">
        <w:rPr>
          <w:spacing w:val="2"/>
          <w:sz w:val="24"/>
          <w:szCs w:val="24"/>
          <w:shd w:val="clear" w:color="auto" w:fill="FFFFFF"/>
        </w:rPr>
        <w:t>В России в императорских дворцах первая модель велосипеда появилась в 1867 г</w:t>
      </w:r>
      <w:ins w:id="3472" w:author="Bachurina Alexandra" w:date="2019-10-19T22:59:00Z">
        <w:r w:rsidR="000706F8">
          <w:rPr>
            <w:spacing w:val="2"/>
            <w:sz w:val="24"/>
            <w:szCs w:val="24"/>
            <w:shd w:val="clear" w:color="auto" w:fill="FFFFFF"/>
          </w:rPr>
          <w:t>оду</w:t>
        </w:r>
      </w:ins>
      <w:del w:id="3473" w:author="Bachurina Alexandra" w:date="2019-10-19T22:59:00Z">
        <w:r w:rsidRPr="00950916" w:rsidDel="000706F8">
          <w:rPr>
            <w:spacing w:val="2"/>
            <w:sz w:val="24"/>
            <w:szCs w:val="24"/>
            <w:shd w:val="clear" w:color="auto" w:fill="FFFFFF"/>
          </w:rPr>
          <w:delText>.</w:delText>
        </w:r>
      </w:del>
      <w:r w:rsidRPr="00950916">
        <w:rPr>
          <w:spacing w:val="2"/>
          <w:sz w:val="24"/>
          <w:szCs w:val="24"/>
          <w:shd w:val="clear" w:color="auto" w:fill="FFFFFF"/>
        </w:rPr>
        <w:t>, когда Александр II возвратился из Парижа, где в числе прочего знакомился с экспонатами Всемирной промышленной выставки. Видимо, там его заинтересовала модель велосипеда под названием «Костотряс», которая и была им приобретена. </w:t>
      </w:r>
    </w:p>
    <w:p w14:paraId="1388E271" w14:textId="77777777" w:rsidR="00BD165B" w:rsidRPr="00950916" w:rsidRDefault="00CD1A61" w:rsidP="00950916">
      <w:pPr>
        <w:pStyle w:val="a9"/>
        <w:ind w:firstLine="0"/>
        <w:jc w:val="both"/>
        <w:rPr>
          <w:sz w:val="24"/>
          <w:szCs w:val="24"/>
          <w:shd w:val="clear" w:color="auto" w:fill="FFFFFF"/>
        </w:rPr>
      </w:pPr>
      <w:r w:rsidRPr="00950916">
        <w:rPr>
          <w:noProof/>
          <w:sz w:val="24"/>
          <w:szCs w:val="24"/>
        </w:rPr>
        <w:drawing>
          <wp:anchor distT="0" distB="0" distL="114300" distR="114300" simplePos="0" relativeHeight="251537408" behindDoc="0" locked="0" layoutInCell="1" allowOverlap="1" wp14:anchorId="4FBA6C67" wp14:editId="3DDD7AFE">
            <wp:simplePos x="0" y="0"/>
            <wp:positionH relativeFrom="margin">
              <wp:align>left</wp:align>
            </wp:positionH>
            <wp:positionV relativeFrom="paragraph">
              <wp:posOffset>8255</wp:posOffset>
            </wp:positionV>
            <wp:extent cx="2137410" cy="1348740"/>
            <wp:effectExtent l="0" t="0" r="0" b="0"/>
            <wp:wrapSquare wrapText="bothSides"/>
            <wp:docPr id="382" name="Рисунок 82" descr="Penny-farthing-bicycle-sid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Penny-farthing-bicycle-side-view.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137410" cy="1348740"/>
                    </a:xfrm>
                    <a:prstGeom prst="rect">
                      <a:avLst/>
                    </a:prstGeom>
                    <a:noFill/>
                    <a:ln>
                      <a:noFill/>
                    </a:ln>
                  </pic:spPr>
                </pic:pic>
              </a:graphicData>
            </a:graphic>
          </wp:anchor>
        </w:drawing>
      </w:r>
      <w:r w:rsidR="00BD165B" w:rsidRPr="00950916">
        <w:rPr>
          <w:sz w:val="24"/>
          <w:szCs w:val="24"/>
          <w:shd w:val="clear" w:color="auto" w:fill="FFFFFF"/>
        </w:rPr>
        <w:t xml:space="preserve">Велосипеды </w:t>
      </w:r>
      <w:ins w:id="3474" w:author="Bachurina Alexandra" w:date="2019-10-19T22:57:00Z">
        <w:r w:rsidR="000706F8">
          <w:rPr>
            <w:sz w:val="24"/>
            <w:szCs w:val="24"/>
            <w:shd w:val="clear" w:color="auto" w:fill="FFFFFF"/>
          </w:rPr>
          <w:t>«</w:t>
        </w:r>
      </w:ins>
      <w:del w:id="3475" w:author="Bachurina Alexandra" w:date="2019-10-19T22:57:00Z">
        <w:r w:rsidR="00BD165B" w:rsidRPr="00950916" w:rsidDel="000706F8">
          <w:rPr>
            <w:sz w:val="24"/>
            <w:szCs w:val="24"/>
            <w:shd w:val="clear" w:color="auto" w:fill="FFFFFF"/>
          </w:rPr>
          <w:delText>П</w:delText>
        </w:r>
      </w:del>
      <w:ins w:id="3476" w:author="Bachurina Alexandra" w:date="2019-10-19T22:57:00Z">
        <w:r w:rsidR="000706F8">
          <w:rPr>
            <w:sz w:val="24"/>
            <w:szCs w:val="24"/>
            <w:shd w:val="clear" w:color="auto" w:fill="FFFFFF"/>
          </w:rPr>
          <w:t>п</w:t>
        </w:r>
      </w:ins>
      <w:r w:rsidR="00BD165B" w:rsidRPr="00950916">
        <w:rPr>
          <w:sz w:val="24"/>
          <w:szCs w:val="24"/>
          <w:shd w:val="clear" w:color="auto" w:fill="FFFFFF"/>
        </w:rPr>
        <w:t>енни-фартинг</w:t>
      </w:r>
      <w:ins w:id="3477" w:author="Bachurina Alexandra" w:date="2019-10-19T22:57:00Z">
        <w:r w:rsidR="000706F8">
          <w:rPr>
            <w:sz w:val="24"/>
            <w:szCs w:val="24"/>
            <w:shd w:val="clear" w:color="auto" w:fill="FFFFFF"/>
          </w:rPr>
          <w:t>»</w:t>
        </w:r>
      </w:ins>
      <w:r w:rsidR="00BD165B" w:rsidRPr="00950916">
        <w:rPr>
          <w:sz w:val="24"/>
          <w:szCs w:val="24"/>
          <w:shd w:val="clear" w:color="auto" w:fill="FFFFFF"/>
        </w:rPr>
        <w:t xml:space="preserve"> с огромным передним колесом</w:t>
      </w:r>
      <w:del w:id="3478" w:author="Bachurina Alexandra" w:date="2019-10-19T22:59:00Z">
        <w:r w:rsidR="00BD165B" w:rsidRPr="00950916" w:rsidDel="000706F8">
          <w:rPr>
            <w:sz w:val="24"/>
            <w:szCs w:val="24"/>
            <w:shd w:val="clear" w:color="auto" w:fill="FFFFFF"/>
          </w:rPr>
          <w:delText>,</w:delText>
        </w:r>
      </w:del>
      <w:r w:rsidR="00BD165B" w:rsidRPr="00950916">
        <w:rPr>
          <w:sz w:val="24"/>
          <w:szCs w:val="24"/>
          <w:shd w:val="clear" w:color="auto" w:fill="FFFFFF"/>
        </w:rPr>
        <w:t xml:space="preserve"> появились в 1870 году. Примечательно, что тогда же был рожд</w:t>
      </w:r>
      <w:r w:rsidR="00D33209">
        <w:rPr>
          <w:sz w:val="24"/>
          <w:szCs w:val="24"/>
          <w:shd w:val="clear" w:color="auto" w:fill="FFFFFF"/>
        </w:rPr>
        <w:t>е</w:t>
      </w:r>
      <w:r w:rsidR="00BD165B" w:rsidRPr="00950916">
        <w:rPr>
          <w:sz w:val="24"/>
          <w:szCs w:val="24"/>
          <w:shd w:val="clear" w:color="auto" w:fill="FFFFFF"/>
        </w:rPr>
        <w:t>н и велосипедный спорт, который набрал неимоверную популярность уже в первое десятилетие</w:t>
      </w:r>
      <w:r w:rsidR="00A91B43">
        <w:rPr>
          <w:sz w:val="24"/>
          <w:szCs w:val="24"/>
          <w:shd w:val="clear" w:color="auto" w:fill="FFFFFF"/>
        </w:rPr>
        <w:t xml:space="preserve"> своего существования</w:t>
      </w:r>
      <w:r w:rsidR="00BD165B" w:rsidRPr="00950916">
        <w:rPr>
          <w:sz w:val="24"/>
          <w:szCs w:val="24"/>
          <w:shd w:val="clear" w:color="auto" w:fill="FFFFFF"/>
        </w:rPr>
        <w:t xml:space="preserve">. </w:t>
      </w:r>
    </w:p>
    <w:p w14:paraId="0563D7F4" w14:textId="77777777" w:rsidR="00BD165B" w:rsidRPr="00950916" w:rsidRDefault="00CD1A61" w:rsidP="00A91B43">
      <w:pPr>
        <w:pStyle w:val="a9"/>
        <w:jc w:val="both"/>
        <w:rPr>
          <w:sz w:val="24"/>
          <w:szCs w:val="24"/>
        </w:rPr>
      </w:pPr>
      <w:r w:rsidRPr="00950916">
        <w:rPr>
          <w:noProof/>
          <w:sz w:val="24"/>
          <w:szCs w:val="24"/>
        </w:rPr>
        <w:drawing>
          <wp:anchor distT="0" distB="0" distL="114300" distR="114300" simplePos="0" relativeHeight="251538432" behindDoc="0" locked="0" layoutInCell="1" allowOverlap="1" wp14:anchorId="74C4385D" wp14:editId="26B33CAD">
            <wp:simplePos x="0" y="0"/>
            <wp:positionH relativeFrom="margin">
              <wp:align>left</wp:align>
            </wp:positionH>
            <wp:positionV relativeFrom="paragraph">
              <wp:posOffset>459740</wp:posOffset>
            </wp:positionV>
            <wp:extent cx="2095500" cy="1485900"/>
            <wp:effectExtent l="0" t="0" r="0" b="0"/>
            <wp:wrapSquare wrapText="bothSides"/>
            <wp:docPr id="381" name="Рисунок 81" descr="688ef001a1e65681f97ed4c85279a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688ef001a1e65681f97ed4c85279a444.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095500" cy="1485900"/>
                    </a:xfrm>
                    <a:prstGeom prst="rect">
                      <a:avLst/>
                    </a:prstGeom>
                    <a:noFill/>
                    <a:ln>
                      <a:noFill/>
                    </a:ln>
                  </pic:spPr>
                </pic:pic>
              </a:graphicData>
            </a:graphic>
          </wp:anchor>
        </w:drawing>
      </w:r>
      <w:r w:rsidR="00BD165B" w:rsidRPr="00950916">
        <w:rPr>
          <w:sz w:val="24"/>
          <w:szCs w:val="24"/>
          <w:shd w:val="clear" w:color="auto" w:fill="FFFFFF"/>
        </w:rPr>
        <w:t xml:space="preserve">Название велосипеда происходит от внешнего вида британских монет пенни и фартинга, поскольку одна из них (пенни) намного больше другой (фартинга), и велосипед сбоку напоминал своим видом эти монеты, следовавшие одна за другой. Некоторые называли этот велосипед менее романтично </w:t>
      </w:r>
      <w:ins w:id="3479" w:author="Bachurina Alexandra" w:date="2019-10-19T23:00:00Z">
        <w:r w:rsidR="000706F8">
          <w:rPr>
            <w:sz w:val="24"/>
            <w:szCs w:val="24"/>
            <w:shd w:val="clear" w:color="auto" w:fill="FFFFFF"/>
          </w:rPr>
          <w:t xml:space="preserve">— </w:t>
        </w:r>
      </w:ins>
      <w:r w:rsidR="00BD165B" w:rsidRPr="00950916">
        <w:rPr>
          <w:sz w:val="24"/>
          <w:szCs w:val="24"/>
          <w:shd w:val="clear" w:color="auto" w:fill="FFFFFF"/>
        </w:rPr>
        <w:t>«паук</w:t>
      </w:r>
      <w:r w:rsidR="00BD165B" w:rsidRPr="00950916">
        <w:rPr>
          <w:sz w:val="24"/>
          <w:szCs w:val="24"/>
        </w:rPr>
        <w:t xml:space="preserve">». Большое количество травм покупателей заставило создателей этого </w:t>
      </w:r>
      <w:ins w:id="3480" w:author="Bachurina Alexandra" w:date="2019-10-19T23:00:00Z">
        <w:r w:rsidR="000706F8">
          <w:rPr>
            <w:sz w:val="24"/>
            <w:szCs w:val="24"/>
          </w:rPr>
          <w:t>«</w:t>
        </w:r>
      </w:ins>
      <w:r w:rsidR="00BD165B" w:rsidRPr="00950916">
        <w:rPr>
          <w:sz w:val="24"/>
          <w:szCs w:val="24"/>
        </w:rPr>
        <w:t>чуда</w:t>
      </w:r>
      <w:ins w:id="3481" w:author="Bachurina Alexandra" w:date="2019-10-19T23:00:00Z">
        <w:r w:rsidR="000706F8">
          <w:rPr>
            <w:sz w:val="24"/>
            <w:szCs w:val="24"/>
          </w:rPr>
          <w:t>»</w:t>
        </w:r>
      </w:ins>
      <w:r w:rsidR="00BD165B" w:rsidRPr="00950916">
        <w:rPr>
          <w:sz w:val="24"/>
          <w:szCs w:val="24"/>
        </w:rPr>
        <w:t xml:space="preserve"> добавить третье заднее колесо, иначе на таком велосипеде было слишком опасно ездить, а падать высоко. Чтобы привлечь покупателей, на «пауках» были устроены соревнования. Газеты тех лет писали: «Чтобы управлять этими велосипедами</w:t>
      </w:r>
      <w:ins w:id="3482" w:author="Bachurina Alexandra" w:date="2019-10-19T23:00:00Z">
        <w:r w:rsidR="000706F8">
          <w:rPr>
            <w:sz w:val="24"/>
            <w:szCs w:val="24"/>
          </w:rPr>
          <w:t>,</w:t>
        </w:r>
      </w:ins>
      <w:r w:rsidR="00BD165B" w:rsidRPr="00950916">
        <w:rPr>
          <w:sz w:val="24"/>
          <w:szCs w:val="24"/>
        </w:rPr>
        <w:t xml:space="preserve"> требуется сила слона и ловкость обезьяны».</w:t>
      </w:r>
    </w:p>
    <w:p w14:paraId="62606961" w14:textId="77777777" w:rsidR="00A91B43" w:rsidRDefault="00BD165B" w:rsidP="00950916">
      <w:pPr>
        <w:pStyle w:val="a9"/>
        <w:jc w:val="both"/>
        <w:rPr>
          <w:spacing w:val="2"/>
          <w:sz w:val="24"/>
          <w:szCs w:val="24"/>
          <w:shd w:val="clear" w:color="auto" w:fill="FFFFFF"/>
        </w:rPr>
      </w:pPr>
      <w:r w:rsidRPr="00950916">
        <w:rPr>
          <w:sz w:val="24"/>
          <w:szCs w:val="24"/>
        </w:rPr>
        <w:t xml:space="preserve">С конца шестидесятых годов </w:t>
      </w:r>
      <w:r w:rsidR="00EA6C54" w:rsidRPr="00EA6C54">
        <w:rPr>
          <w:bCs/>
          <w:sz w:val="24"/>
          <w:szCs w:val="24"/>
          <w:rPrChange w:id="3483" w:author="Bachurina Alexandra" w:date="2019-10-19T22:58:00Z">
            <w:rPr>
              <w:b/>
              <w:bCs/>
              <w:sz w:val="24"/>
              <w:szCs w:val="24"/>
            </w:rPr>
          </w:rPrChange>
        </w:rPr>
        <w:t>ХIХ века</w:t>
      </w:r>
      <w:r w:rsidRPr="00950916">
        <w:rPr>
          <w:sz w:val="24"/>
          <w:szCs w:val="24"/>
        </w:rPr>
        <w:t xml:space="preserve"> велосипедисты все чаще появлялись на улицах нашей столицы и других крупных городов, вызывая бурю разнообразных эмоций наших соотечественников, а в печати даже высказывалась тревога, что лихие «наездники» становятся опасными для людей на улицах.</w:t>
      </w:r>
    </w:p>
    <w:p w14:paraId="27B7A1DB" w14:textId="77777777" w:rsidR="00A91B43" w:rsidRDefault="00BD165B" w:rsidP="00950916">
      <w:pPr>
        <w:pStyle w:val="a9"/>
        <w:jc w:val="both"/>
        <w:rPr>
          <w:spacing w:val="2"/>
          <w:sz w:val="24"/>
          <w:szCs w:val="24"/>
          <w:shd w:val="clear" w:color="auto" w:fill="FFFFFF"/>
        </w:rPr>
      </w:pPr>
      <w:r w:rsidRPr="00950916">
        <w:rPr>
          <w:spacing w:val="2"/>
          <w:sz w:val="24"/>
          <w:szCs w:val="24"/>
          <w:shd w:val="clear" w:color="auto" w:fill="FFFFFF"/>
        </w:rPr>
        <w:t>О популярности велосипедов в России свидетельствует факт издания специализированных журналов. Так, в Петербурге для любителей велосипедной езды издавались журналы: «Велосипед» (с 1892 по 1898 г</w:t>
      </w:r>
      <w:del w:id="3484" w:author="Bachurina Alexandra" w:date="2019-10-19T23:01:00Z">
        <w:r w:rsidRPr="00950916" w:rsidDel="000706F8">
          <w:rPr>
            <w:spacing w:val="2"/>
            <w:sz w:val="24"/>
            <w:szCs w:val="24"/>
            <w:shd w:val="clear" w:color="auto" w:fill="FFFFFF"/>
          </w:rPr>
          <w:delText>.</w:delText>
        </w:r>
      </w:del>
      <w:ins w:id="3485" w:author="Bachurina Alexandra" w:date="2019-10-19T23:01:00Z">
        <w:r w:rsidR="000706F8">
          <w:rPr>
            <w:spacing w:val="2"/>
            <w:sz w:val="24"/>
            <w:szCs w:val="24"/>
            <w:shd w:val="clear" w:color="auto" w:fill="FFFFFF"/>
          </w:rPr>
          <w:t>од</w:t>
        </w:r>
      </w:ins>
      <w:r w:rsidRPr="00950916">
        <w:rPr>
          <w:spacing w:val="2"/>
          <w:sz w:val="24"/>
          <w:szCs w:val="24"/>
          <w:shd w:val="clear" w:color="auto" w:fill="FFFFFF"/>
        </w:rPr>
        <w:t>), в Москве</w:t>
      </w:r>
      <w:del w:id="3486" w:author="Bachurina Alexandra" w:date="2019-10-19T15:10:00Z">
        <w:r w:rsidRPr="00950916" w:rsidDel="00784C0C">
          <w:rPr>
            <w:spacing w:val="2"/>
            <w:sz w:val="24"/>
            <w:szCs w:val="24"/>
            <w:shd w:val="clear" w:color="auto" w:fill="FFFFFF"/>
          </w:rPr>
          <w:delText xml:space="preserve"> – </w:delText>
        </w:r>
      </w:del>
      <w:ins w:id="3487" w:author="Bachurina Alexandra" w:date="2019-10-19T15:10:00Z">
        <w:r w:rsidR="00784C0C">
          <w:rPr>
            <w:spacing w:val="2"/>
            <w:sz w:val="24"/>
            <w:szCs w:val="24"/>
            <w:shd w:val="clear" w:color="auto" w:fill="FFFFFF"/>
          </w:rPr>
          <w:t xml:space="preserve"> — </w:t>
        </w:r>
      </w:ins>
      <w:r w:rsidRPr="00950916">
        <w:rPr>
          <w:spacing w:val="2"/>
          <w:sz w:val="24"/>
          <w:szCs w:val="24"/>
          <w:shd w:val="clear" w:color="auto" w:fill="FFFFFF"/>
        </w:rPr>
        <w:t>«Велосипедист и речной яхт-клуб» (с 1892 по 1896 г</w:t>
      </w:r>
      <w:del w:id="3488" w:author="Bachurina Alexandra" w:date="2019-10-19T23:01:00Z">
        <w:r w:rsidRPr="00950916" w:rsidDel="000706F8">
          <w:rPr>
            <w:spacing w:val="2"/>
            <w:sz w:val="24"/>
            <w:szCs w:val="24"/>
            <w:shd w:val="clear" w:color="auto" w:fill="FFFFFF"/>
          </w:rPr>
          <w:delText xml:space="preserve">., </w:delText>
        </w:r>
      </w:del>
      <w:ins w:id="3489" w:author="Bachurina Alexandra" w:date="2019-10-19T23:01:00Z">
        <w:r w:rsidR="000706F8">
          <w:rPr>
            <w:spacing w:val="2"/>
            <w:sz w:val="24"/>
            <w:szCs w:val="24"/>
            <w:shd w:val="clear" w:color="auto" w:fill="FFFFFF"/>
          </w:rPr>
          <w:t>од</w:t>
        </w:r>
        <w:r w:rsidR="000706F8" w:rsidRPr="00950916">
          <w:rPr>
            <w:spacing w:val="2"/>
            <w:sz w:val="24"/>
            <w:szCs w:val="24"/>
            <w:shd w:val="clear" w:color="auto" w:fill="FFFFFF"/>
          </w:rPr>
          <w:t xml:space="preserve">, </w:t>
        </w:r>
      </w:ins>
      <w:r w:rsidRPr="00950916">
        <w:rPr>
          <w:spacing w:val="2"/>
          <w:sz w:val="24"/>
          <w:szCs w:val="24"/>
          <w:shd w:val="clear" w:color="auto" w:fill="FFFFFF"/>
        </w:rPr>
        <w:t>позднее</w:t>
      </w:r>
      <w:del w:id="3490" w:author="Bachurina Alexandra" w:date="2019-10-19T15:10:00Z">
        <w:r w:rsidRPr="00950916" w:rsidDel="00784C0C">
          <w:rPr>
            <w:spacing w:val="2"/>
            <w:sz w:val="24"/>
            <w:szCs w:val="24"/>
            <w:shd w:val="clear" w:color="auto" w:fill="FFFFFF"/>
          </w:rPr>
          <w:delText xml:space="preserve"> – </w:delText>
        </w:r>
      </w:del>
      <w:ins w:id="3491" w:author="Bachurina Alexandra" w:date="2019-10-19T15:10:00Z">
        <w:r w:rsidR="00784C0C">
          <w:rPr>
            <w:spacing w:val="2"/>
            <w:sz w:val="24"/>
            <w:szCs w:val="24"/>
            <w:shd w:val="clear" w:color="auto" w:fill="FFFFFF"/>
          </w:rPr>
          <w:t xml:space="preserve"> — </w:t>
        </w:r>
      </w:ins>
      <w:r w:rsidRPr="00950916">
        <w:rPr>
          <w:spacing w:val="2"/>
          <w:sz w:val="24"/>
          <w:szCs w:val="24"/>
          <w:shd w:val="clear" w:color="auto" w:fill="FFFFFF"/>
        </w:rPr>
        <w:t>«Велосип</w:t>
      </w:r>
      <w:r w:rsidR="00A91B43">
        <w:rPr>
          <w:spacing w:val="2"/>
          <w:sz w:val="24"/>
          <w:szCs w:val="24"/>
          <w:shd w:val="clear" w:color="auto" w:fill="FFFFFF"/>
        </w:rPr>
        <w:t>едист» и «Велосипедный спорт»).</w:t>
      </w:r>
    </w:p>
    <w:p w14:paraId="4AC90C73" w14:textId="77777777" w:rsidR="00A91B43" w:rsidRDefault="00BD165B" w:rsidP="00950916">
      <w:pPr>
        <w:pStyle w:val="a9"/>
        <w:jc w:val="both"/>
        <w:rPr>
          <w:spacing w:val="2"/>
          <w:sz w:val="24"/>
          <w:szCs w:val="24"/>
          <w:shd w:val="clear" w:color="auto" w:fill="FFFFFF"/>
        </w:rPr>
      </w:pPr>
      <w:r w:rsidRPr="00950916">
        <w:rPr>
          <w:sz w:val="24"/>
          <w:szCs w:val="24"/>
        </w:rPr>
        <w:t xml:space="preserve">В </w:t>
      </w:r>
      <w:r w:rsidR="00EA6C54" w:rsidRPr="00EA6C54">
        <w:rPr>
          <w:b/>
          <w:sz w:val="24"/>
          <w:szCs w:val="24"/>
          <w:rPrChange w:id="3492" w:author="Bachurina Alexandra" w:date="2019-10-19T23:06:00Z">
            <w:rPr>
              <w:sz w:val="24"/>
              <w:szCs w:val="24"/>
            </w:rPr>
          </w:rPrChange>
        </w:rPr>
        <w:t>1869 году</w:t>
      </w:r>
      <w:r w:rsidRPr="00950916">
        <w:rPr>
          <w:sz w:val="24"/>
          <w:szCs w:val="24"/>
        </w:rPr>
        <w:t xml:space="preserve"> в Париже состоялись первые велосипедные гонки на деревянных «костотрясах» на дистанции 120 км</w:t>
      </w:r>
      <w:r w:rsidR="00A91B43">
        <w:rPr>
          <w:sz w:val="24"/>
          <w:szCs w:val="24"/>
        </w:rPr>
        <w:t>.</w:t>
      </w:r>
      <w:ins w:id="3493" w:author="Bachurina Alexandra" w:date="2019-10-19T23:01:00Z">
        <w:r w:rsidR="000706F8">
          <w:rPr>
            <w:sz w:val="24"/>
            <w:szCs w:val="24"/>
          </w:rPr>
          <w:t xml:space="preserve"> </w:t>
        </w:r>
      </w:ins>
      <w:r w:rsidR="00A91B43">
        <w:rPr>
          <w:sz w:val="24"/>
          <w:szCs w:val="24"/>
        </w:rPr>
        <w:t>П</w:t>
      </w:r>
      <w:r w:rsidRPr="00950916">
        <w:rPr>
          <w:sz w:val="24"/>
          <w:szCs w:val="24"/>
        </w:rPr>
        <w:t xml:space="preserve">обедитель </w:t>
      </w:r>
      <w:r w:rsidR="00A91B43">
        <w:rPr>
          <w:sz w:val="24"/>
          <w:szCs w:val="24"/>
        </w:rPr>
        <w:t xml:space="preserve">гонок </w:t>
      </w:r>
      <w:r w:rsidRPr="00950916">
        <w:rPr>
          <w:sz w:val="24"/>
          <w:szCs w:val="24"/>
        </w:rPr>
        <w:t>достиг средней скорости почти 11 км в час.</w:t>
      </w:r>
    </w:p>
    <w:p w14:paraId="1DEF72F8" w14:textId="77777777" w:rsidR="00BD165B" w:rsidRPr="00950916" w:rsidRDefault="00BD165B" w:rsidP="00950916">
      <w:pPr>
        <w:pStyle w:val="a9"/>
        <w:jc w:val="both"/>
        <w:rPr>
          <w:sz w:val="24"/>
          <w:szCs w:val="24"/>
          <w:shd w:val="clear" w:color="auto" w:fill="FFFFFF"/>
        </w:rPr>
      </w:pPr>
      <w:r w:rsidRPr="00950916">
        <w:rPr>
          <w:sz w:val="24"/>
          <w:szCs w:val="24"/>
          <w:shd w:val="clear" w:color="auto" w:fill="FFFFFF"/>
        </w:rPr>
        <w:t xml:space="preserve">С </w:t>
      </w:r>
      <w:r w:rsidR="00EA6C54" w:rsidRPr="00EA6C54">
        <w:rPr>
          <w:b/>
          <w:sz w:val="24"/>
          <w:szCs w:val="24"/>
          <w:shd w:val="clear" w:color="auto" w:fill="FFFFFF"/>
          <w:rPrChange w:id="3494" w:author="Bachurina Alexandra" w:date="2019-10-19T23:06:00Z">
            <w:rPr>
              <w:sz w:val="24"/>
              <w:szCs w:val="24"/>
              <w:shd w:val="clear" w:color="auto" w:fill="FFFFFF"/>
            </w:rPr>
          </w:rPrChange>
        </w:rPr>
        <w:t>1885</w:t>
      </w:r>
      <w:r w:rsidRPr="00950916">
        <w:rPr>
          <w:sz w:val="24"/>
          <w:szCs w:val="24"/>
          <w:shd w:val="clear" w:color="auto" w:fill="FFFFFF"/>
        </w:rPr>
        <w:t xml:space="preserve"> </w:t>
      </w:r>
      <w:r w:rsidR="00EA6C54" w:rsidRPr="00EA6C54">
        <w:rPr>
          <w:b/>
          <w:sz w:val="24"/>
          <w:szCs w:val="24"/>
          <w:shd w:val="clear" w:color="auto" w:fill="FFFFFF"/>
          <w:rPrChange w:id="3495" w:author="Bachurina Alexandra" w:date="2019-10-19T23:06:00Z">
            <w:rPr>
              <w:sz w:val="24"/>
              <w:szCs w:val="24"/>
              <w:shd w:val="clear" w:color="auto" w:fill="FFFFFF"/>
            </w:rPr>
          </w:rPrChange>
        </w:rPr>
        <w:t>года</w:t>
      </w:r>
      <w:r w:rsidRPr="00950916">
        <w:rPr>
          <w:sz w:val="24"/>
          <w:szCs w:val="24"/>
          <w:shd w:val="clear" w:color="auto" w:fill="FFFFFF"/>
        </w:rPr>
        <w:t xml:space="preserve"> началось повсеместное вытеснение из употребления велосипедов типа «паук» велосипедами с равновеликими колесами.</w:t>
      </w:r>
    </w:p>
    <w:p w14:paraId="061A49BF" w14:textId="77777777" w:rsidR="00BD165B" w:rsidRPr="00950916" w:rsidRDefault="00EA6C54" w:rsidP="00950916">
      <w:pPr>
        <w:pStyle w:val="a9"/>
        <w:jc w:val="both"/>
        <w:rPr>
          <w:sz w:val="24"/>
          <w:szCs w:val="24"/>
          <w:shd w:val="clear" w:color="auto" w:fill="FFFFFF"/>
        </w:rPr>
      </w:pPr>
      <w:r w:rsidRPr="00EA6C54">
        <w:rPr>
          <w:b/>
          <w:sz w:val="24"/>
          <w:szCs w:val="24"/>
          <w:shd w:val="clear" w:color="auto" w:fill="FFFFFF"/>
          <w:rPrChange w:id="3496" w:author="Bachurina Alexandra" w:date="2019-10-19T23:06:00Z">
            <w:rPr>
              <w:sz w:val="24"/>
              <w:szCs w:val="24"/>
              <w:shd w:val="clear" w:color="auto" w:fill="FFFFFF"/>
            </w:rPr>
          </w:rPrChange>
        </w:rPr>
        <w:t>1888 год.</w:t>
      </w:r>
      <w:r w:rsidR="00BD165B" w:rsidRPr="00950916">
        <w:rPr>
          <w:sz w:val="24"/>
          <w:szCs w:val="24"/>
          <w:shd w:val="clear" w:color="auto" w:fill="FFFFFF"/>
        </w:rPr>
        <w:t xml:space="preserve"> Ветеринар из Шотландии Джон Бойд Данлоп изобрел пневматическую шину и воздушный ниппель. Это нововведение открыло широкие возможности для использования велосипеда вне хороших дорог.</w:t>
      </w:r>
    </w:p>
    <w:p w14:paraId="398BD9F6" w14:textId="77777777" w:rsidR="00BD165B" w:rsidRPr="00950916" w:rsidRDefault="00BD165B" w:rsidP="00950916">
      <w:pPr>
        <w:pStyle w:val="a9"/>
        <w:jc w:val="both"/>
        <w:rPr>
          <w:sz w:val="24"/>
          <w:szCs w:val="24"/>
          <w:shd w:val="clear" w:color="auto" w:fill="FFFFFF"/>
        </w:rPr>
      </w:pPr>
      <w:r w:rsidRPr="00950916">
        <w:rPr>
          <w:sz w:val="24"/>
          <w:szCs w:val="24"/>
          <w:shd w:val="clear" w:color="auto" w:fill="FFFFFF"/>
        </w:rPr>
        <w:t xml:space="preserve">К началу </w:t>
      </w:r>
      <w:r w:rsidR="00EA6C54" w:rsidRPr="00EA6C54">
        <w:rPr>
          <w:b/>
          <w:sz w:val="24"/>
          <w:szCs w:val="24"/>
          <w:shd w:val="clear" w:color="auto" w:fill="FFFFFF"/>
          <w:rPrChange w:id="3497" w:author="Bachurina Alexandra" w:date="2019-10-19T23:07:00Z">
            <w:rPr>
              <w:sz w:val="24"/>
              <w:szCs w:val="24"/>
              <w:shd w:val="clear" w:color="auto" w:fill="FFFFFF"/>
            </w:rPr>
          </w:rPrChange>
        </w:rPr>
        <w:t>1890</w:t>
      </w:r>
      <w:ins w:id="3498" w:author="Bachurina Alexandra" w:date="2019-10-19T23:07:00Z">
        <w:r w:rsidR="00EA6C54" w:rsidRPr="00EA6C54">
          <w:rPr>
            <w:b/>
            <w:sz w:val="24"/>
            <w:szCs w:val="24"/>
            <w:shd w:val="clear" w:color="auto" w:fill="FFFFFF"/>
            <w:rPrChange w:id="3499" w:author="Bachurina Alexandra" w:date="2019-10-19T23:07:00Z">
              <w:rPr>
                <w:sz w:val="24"/>
                <w:szCs w:val="24"/>
                <w:shd w:val="clear" w:color="auto" w:fill="FFFFFF"/>
              </w:rPr>
            </w:rPrChange>
          </w:rPr>
          <w:t>-х</w:t>
        </w:r>
      </w:ins>
      <w:r w:rsidR="00EA6C54" w:rsidRPr="00EA6C54">
        <w:rPr>
          <w:b/>
          <w:sz w:val="24"/>
          <w:szCs w:val="24"/>
          <w:shd w:val="clear" w:color="auto" w:fill="FFFFFF"/>
          <w:rPrChange w:id="3500" w:author="Bachurina Alexandra" w:date="2019-10-19T23:07:00Z">
            <w:rPr>
              <w:sz w:val="24"/>
              <w:szCs w:val="24"/>
              <w:shd w:val="clear" w:color="auto" w:fill="FFFFFF"/>
            </w:rPr>
          </w:rPrChange>
        </w:rPr>
        <w:t xml:space="preserve"> годов</w:t>
      </w:r>
      <w:r w:rsidR="00574116">
        <w:rPr>
          <w:sz w:val="24"/>
          <w:szCs w:val="24"/>
          <w:shd w:val="clear" w:color="auto" w:fill="FFFFFF"/>
        </w:rPr>
        <w:t xml:space="preserve"> окончательно сложилась современная</w:t>
      </w:r>
      <w:r w:rsidRPr="00950916">
        <w:rPr>
          <w:sz w:val="24"/>
          <w:szCs w:val="24"/>
          <w:shd w:val="clear" w:color="auto" w:fill="FFFFFF"/>
        </w:rPr>
        <w:t xml:space="preserve"> конструкция велосипеда. Есть фотографии, где члены императорской семьи управляют велосипедом</w:t>
      </w:r>
      <w:ins w:id="3501" w:author="Bachurina Alexandra" w:date="2019-10-19T23:01:00Z">
        <w:r w:rsidR="000706F8">
          <w:rPr>
            <w:sz w:val="24"/>
            <w:szCs w:val="24"/>
            <w:shd w:val="clear" w:color="auto" w:fill="FFFFFF"/>
          </w:rPr>
          <w:t>.</w:t>
        </w:r>
      </w:ins>
    </w:p>
    <w:p w14:paraId="45358756" w14:textId="77777777" w:rsidR="00BD165B" w:rsidRPr="00950916" w:rsidRDefault="00CD1A61" w:rsidP="00950916">
      <w:pPr>
        <w:pStyle w:val="a9"/>
        <w:jc w:val="both"/>
        <w:rPr>
          <w:sz w:val="24"/>
          <w:szCs w:val="24"/>
          <w:shd w:val="clear" w:color="auto" w:fill="FFFFFF"/>
        </w:rPr>
      </w:pPr>
      <w:r w:rsidRPr="00950916">
        <w:rPr>
          <w:noProof/>
          <w:sz w:val="24"/>
          <w:szCs w:val="24"/>
          <w:shd w:val="clear" w:color="auto" w:fill="FFFFFF"/>
        </w:rPr>
        <w:drawing>
          <wp:inline distT="0" distB="0" distL="0" distR="0" wp14:anchorId="452B7A1C" wp14:editId="2FF86608">
            <wp:extent cx="2257425" cy="2162175"/>
            <wp:effectExtent l="0" t="0" r="0" b="0"/>
            <wp:docPr id="41" name="Рисунок 77" descr="i_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i_118.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257425" cy="2162175"/>
                    </a:xfrm>
                    <a:prstGeom prst="rect">
                      <a:avLst/>
                    </a:prstGeom>
                    <a:noFill/>
                    <a:ln>
                      <a:noFill/>
                    </a:ln>
                  </pic:spPr>
                </pic:pic>
              </a:graphicData>
            </a:graphic>
          </wp:inline>
        </w:drawing>
      </w:r>
      <w:r w:rsidRPr="00950916">
        <w:rPr>
          <w:noProof/>
          <w:sz w:val="24"/>
          <w:szCs w:val="24"/>
          <w:shd w:val="clear" w:color="auto" w:fill="FFFFFF"/>
        </w:rPr>
        <w:drawing>
          <wp:inline distT="0" distB="0" distL="0" distR="0" wp14:anchorId="676EFCEC" wp14:editId="27E9D688">
            <wp:extent cx="2543175" cy="2162175"/>
            <wp:effectExtent l="0" t="0" r="0" b="0"/>
            <wp:docPr id="42" name="Рисунок 76" descr="9%D0%9D%D0%B8%D0%BA%D0%BE%D0%BB%D0%B0%D0%B9_I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9%D0%9D%D0%B8%D0%BA%D0%BE%D0%BB%D0%B0%D0%B9_II[1].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43175" cy="2162175"/>
                    </a:xfrm>
                    <a:prstGeom prst="rect">
                      <a:avLst/>
                    </a:prstGeom>
                    <a:noFill/>
                    <a:ln>
                      <a:noFill/>
                    </a:ln>
                  </pic:spPr>
                </pic:pic>
              </a:graphicData>
            </a:graphic>
          </wp:inline>
        </w:drawing>
      </w:r>
    </w:p>
    <w:p w14:paraId="3195C755" w14:textId="77777777" w:rsidR="00AB551C" w:rsidRDefault="00BD165B" w:rsidP="00AB551C">
      <w:pPr>
        <w:pStyle w:val="a9"/>
        <w:jc w:val="center"/>
        <w:rPr>
          <w:i/>
          <w:iCs/>
          <w:spacing w:val="2"/>
          <w:sz w:val="24"/>
          <w:szCs w:val="24"/>
          <w:shd w:val="clear" w:color="auto" w:fill="FFFFFF"/>
        </w:rPr>
        <w:pPrChange w:id="3502" w:author="Bachurina Alexandra" w:date="2019-10-19T23:07:00Z">
          <w:pPr>
            <w:pStyle w:val="a9"/>
            <w:jc w:val="both"/>
          </w:pPr>
        </w:pPrChange>
      </w:pPr>
      <w:r w:rsidRPr="00950916">
        <w:rPr>
          <w:i/>
          <w:iCs/>
          <w:spacing w:val="2"/>
          <w:sz w:val="24"/>
          <w:szCs w:val="24"/>
          <w:shd w:val="clear" w:color="auto" w:fill="FFFFFF"/>
        </w:rPr>
        <w:t>Императрица Мария Федоровна и Николай II во время велосипедной прогулки.</w:t>
      </w:r>
      <w:ins w:id="3503" w:author="Bachurina Alexandra" w:date="2019-10-19T23:07:00Z">
        <w:r w:rsidR="005C1AAD">
          <w:rPr>
            <w:i/>
            <w:iCs/>
            <w:spacing w:val="2"/>
            <w:sz w:val="24"/>
            <w:szCs w:val="24"/>
            <w:shd w:val="clear" w:color="auto" w:fill="FFFFFF"/>
          </w:rPr>
          <w:br/>
        </w:r>
      </w:ins>
      <w:del w:id="3504" w:author="Bachurina Alexandra" w:date="2019-10-19T23:07:00Z">
        <w:r w:rsidRPr="00950916" w:rsidDel="005C1AAD">
          <w:rPr>
            <w:i/>
            <w:iCs/>
            <w:spacing w:val="2"/>
            <w:sz w:val="24"/>
            <w:szCs w:val="24"/>
            <w:shd w:val="clear" w:color="auto" w:fill="FFFFFF"/>
          </w:rPr>
          <w:delText xml:space="preserve"> </w:delText>
        </w:r>
      </w:del>
      <w:r w:rsidRPr="00950916">
        <w:rPr>
          <w:i/>
          <w:iCs/>
          <w:spacing w:val="2"/>
          <w:sz w:val="24"/>
          <w:szCs w:val="24"/>
          <w:shd w:val="clear" w:color="auto" w:fill="FFFFFF"/>
        </w:rPr>
        <w:t>Фото 1900-х</w:t>
      </w:r>
      <w:ins w:id="3505" w:author="Bachurina Alexandra" w:date="2019-10-19T23:07:00Z">
        <w:r w:rsidR="005C1AAD">
          <w:rPr>
            <w:i/>
            <w:iCs/>
            <w:spacing w:val="2"/>
            <w:sz w:val="24"/>
            <w:szCs w:val="24"/>
            <w:shd w:val="clear" w:color="auto" w:fill="FFFFFF"/>
          </w:rPr>
          <w:t xml:space="preserve"> годов</w:t>
        </w:r>
      </w:ins>
      <w:del w:id="3506" w:author="Bachurina Alexandra" w:date="2019-10-19T23:07:00Z">
        <w:r w:rsidRPr="00950916" w:rsidDel="005C1AAD">
          <w:rPr>
            <w:i/>
            <w:iCs/>
            <w:spacing w:val="2"/>
            <w:sz w:val="24"/>
            <w:szCs w:val="24"/>
            <w:shd w:val="clear" w:color="auto" w:fill="FFFFFF"/>
          </w:rPr>
          <w:delText>.</w:delText>
        </w:r>
      </w:del>
    </w:p>
    <w:p w14:paraId="5A0CE098" w14:textId="77777777" w:rsidR="00BD165B" w:rsidRPr="00950916" w:rsidRDefault="00BD165B" w:rsidP="00950916">
      <w:pPr>
        <w:pStyle w:val="a9"/>
        <w:jc w:val="both"/>
        <w:rPr>
          <w:iCs/>
          <w:spacing w:val="2"/>
          <w:sz w:val="24"/>
          <w:szCs w:val="24"/>
          <w:shd w:val="clear" w:color="auto" w:fill="FFFFFF"/>
        </w:rPr>
      </w:pPr>
      <w:r w:rsidRPr="00950916">
        <w:rPr>
          <w:iCs/>
          <w:spacing w:val="2"/>
          <w:sz w:val="24"/>
          <w:szCs w:val="24"/>
          <w:shd w:val="clear" w:color="auto" w:fill="FFFFFF"/>
        </w:rPr>
        <w:t>Мы с вами совершили небольшое путешествие в далекую историю изобретения велосипеда.</w:t>
      </w:r>
    </w:p>
    <w:p w14:paraId="3B110375" w14:textId="77777777" w:rsidR="00574116" w:rsidRDefault="00BD165B" w:rsidP="00950916">
      <w:pPr>
        <w:pStyle w:val="a9"/>
        <w:jc w:val="both"/>
        <w:rPr>
          <w:sz w:val="24"/>
          <w:szCs w:val="24"/>
          <w:shd w:val="clear" w:color="auto" w:fill="FFFFFF"/>
        </w:rPr>
      </w:pPr>
      <w:r w:rsidRPr="00950916">
        <w:rPr>
          <w:iCs/>
          <w:spacing w:val="2"/>
          <w:sz w:val="24"/>
          <w:szCs w:val="24"/>
          <w:shd w:val="clear" w:color="auto" w:fill="FFFFFF"/>
        </w:rPr>
        <w:t>Теперь я предлагаю вам стать сотрудником ГАИ (именно ГАИ</w:t>
      </w:r>
      <w:ins w:id="3507" w:author="Bachurina Alexandra" w:date="2019-10-19T23:07:00Z">
        <w:r w:rsidR="005C1AAD">
          <w:rPr>
            <w:iCs/>
            <w:spacing w:val="2"/>
            <w:sz w:val="24"/>
            <w:szCs w:val="24"/>
            <w:shd w:val="clear" w:color="auto" w:fill="FFFFFF"/>
          </w:rPr>
          <w:t>,</w:t>
        </w:r>
      </w:ins>
      <w:r w:rsidRPr="00950916">
        <w:rPr>
          <w:iCs/>
          <w:spacing w:val="2"/>
          <w:sz w:val="24"/>
          <w:szCs w:val="24"/>
          <w:shd w:val="clear" w:color="auto" w:fill="FFFFFF"/>
        </w:rPr>
        <w:t xml:space="preserve"> ведь ГИБДД служба стала называться в 1998 году). </w:t>
      </w:r>
      <w:r w:rsidR="00574116">
        <w:rPr>
          <w:iCs/>
          <w:spacing w:val="2"/>
          <w:sz w:val="24"/>
          <w:szCs w:val="24"/>
          <w:shd w:val="clear" w:color="auto" w:fill="FFFFFF"/>
        </w:rPr>
        <w:t>Т</w:t>
      </w:r>
      <w:r w:rsidRPr="00950916">
        <w:rPr>
          <w:iCs/>
          <w:spacing w:val="2"/>
          <w:sz w:val="24"/>
          <w:szCs w:val="24"/>
          <w:shd w:val="clear" w:color="auto" w:fill="FFFFFF"/>
        </w:rPr>
        <w:t>огда ваши мамы, а возможно, и бабушки</w:t>
      </w:r>
      <w:del w:id="3508" w:author="Bachurina Alexandra" w:date="2019-10-19T23:07:00Z">
        <w:r w:rsidRPr="00950916" w:rsidDel="005C1AAD">
          <w:rPr>
            <w:iCs/>
            <w:spacing w:val="2"/>
            <w:sz w:val="24"/>
            <w:szCs w:val="24"/>
            <w:shd w:val="clear" w:color="auto" w:fill="FFFFFF"/>
          </w:rPr>
          <w:delText>,</w:delText>
        </w:r>
      </w:del>
      <w:r w:rsidRPr="00950916">
        <w:rPr>
          <w:iCs/>
          <w:spacing w:val="2"/>
          <w:sz w:val="24"/>
          <w:szCs w:val="24"/>
          <w:shd w:val="clear" w:color="auto" w:fill="FFFFFF"/>
        </w:rPr>
        <w:t xml:space="preserve"> с удовольствием смотрели</w:t>
      </w:r>
      <w:r w:rsidRPr="00950916">
        <w:rPr>
          <w:sz w:val="24"/>
          <w:szCs w:val="24"/>
          <w:shd w:val="clear" w:color="auto" w:fill="FFFFFF"/>
        </w:rPr>
        <w:t xml:space="preserve"> популярный мультфильм о добродушном и разумном коте Леопольде, который призывал шкодливых мышат «жить дружно», а те искренне просили прощения, но к следующей серии благополучно забывали о своем обещании</w:t>
      </w:r>
      <w:r w:rsidR="00574116">
        <w:rPr>
          <w:sz w:val="24"/>
          <w:szCs w:val="24"/>
          <w:shd w:val="clear" w:color="auto" w:fill="FFFFFF"/>
        </w:rPr>
        <w:t>.</w:t>
      </w:r>
    </w:p>
    <w:p w14:paraId="16BE69FC" w14:textId="77777777" w:rsidR="005C1AAD" w:rsidRDefault="00BD165B" w:rsidP="00950916">
      <w:pPr>
        <w:pStyle w:val="a9"/>
        <w:jc w:val="both"/>
        <w:rPr>
          <w:ins w:id="3509" w:author="Bachurina Alexandra" w:date="2019-10-19T23:08:00Z"/>
          <w:sz w:val="24"/>
          <w:szCs w:val="24"/>
          <w:shd w:val="clear" w:color="auto" w:fill="FFFFFF"/>
        </w:rPr>
      </w:pPr>
      <w:r w:rsidRPr="00950916">
        <w:rPr>
          <w:sz w:val="24"/>
          <w:szCs w:val="24"/>
          <w:shd w:val="clear" w:color="auto" w:fill="FFFFFF"/>
        </w:rPr>
        <w:t>Нам с вами этот мультфильм интересен с точки зрения Леопольд</w:t>
      </w:r>
      <w:ins w:id="3510" w:author="Bachurina Alexandra" w:date="2019-10-19T23:07:00Z">
        <w:r w:rsidR="005C1AAD">
          <w:rPr>
            <w:sz w:val="24"/>
            <w:szCs w:val="24"/>
            <w:shd w:val="clear" w:color="auto" w:fill="FFFFFF"/>
          </w:rPr>
          <w:t>а</w:t>
        </w:r>
      </w:ins>
      <w:r w:rsidRPr="00950916">
        <w:rPr>
          <w:sz w:val="24"/>
          <w:szCs w:val="24"/>
          <w:shd w:val="clear" w:color="auto" w:fill="FFFFFF"/>
        </w:rPr>
        <w:t>-велосипедист</w:t>
      </w:r>
      <w:ins w:id="3511" w:author="Bachurina Alexandra" w:date="2019-10-19T23:07:00Z">
        <w:r w:rsidR="005C1AAD">
          <w:rPr>
            <w:sz w:val="24"/>
            <w:szCs w:val="24"/>
            <w:shd w:val="clear" w:color="auto" w:fill="FFFFFF"/>
          </w:rPr>
          <w:t>а</w:t>
        </w:r>
      </w:ins>
      <w:r w:rsidRPr="00950916">
        <w:rPr>
          <w:sz w:val="24"/>
          <w:szCs w:val="24"/>
          <w:shd w:val="clear" w:color="auto" w:fill="FFFFFF"/>
        </w:rPr>
        <w:t xml:space="preserve">. Итак, представьте, что все вы </w:t>
      </w:r>
      <w:ins w:id="3512" w:author="Bachurina Alexandra" w:date="2019-10-19T23:08:00Z">
        <w:r w:rsidR="005C1AAD">
          <w:rPr>
            <w:sz w:val="24"/>
            <w:szCs w:val="24"/>
            <w:shd w:val="clear" w:color="auto" w:fill="FFFFFF"/>
          </w:rPr>
          <w:t xml:space="preserve">— </w:t>
        </w:r>
      </w:ins>
      <w:r w:rsidRPr="00950916">
        <w:rPr>
          <w:sz w:val="24"/>
          <w:szCs w:val="24"/>
          <w:shd w:val="clear" w:color="auto" w:fill="FFFFFF"/>
        </w:rPr>
        <w:t xml:space="preserve">инспекторы ГАИ. Вы не поверите, но если взять сегодняшние ПДД, то добрый </w:t>
      </w:r>
      <w:r w:rsidR="00574116">
        <w:rPr>
          <w:sz w:val="24"/>
          <w:szCs w:val="24"/>
          <w:shd w:val="clear" w:color="auto" w:fill="FFFFFF"/>
        </w:rPr>
        <w:t>и воспита</w:t>
      </w:r>
      <w:ins w:id="3513" w:author="Bachurina Alexandra" w:date="2019-10-19T23:08:00Z">
        <w:r w:rsidR="005C1AAD">
          <w:rPr>
            <w:sz w:val="24"/>
            <w:szCs w:val="24"/>
            <w:shd w:val="clear" w:color="auto" w:fill="FFFFFF"/>
          </w:rPr>
          <w:t>н</w:t>
        </w:r>
      </w:ins>
      <w:r w:rsidR="00574116">
        <w:rPr>
          <w:sz w:val="24"/>
          <w:szCs w:val="24"/>
          <w:shd w:val="clear" w:color="auto" w:fill="FFFFFF"/>
        </w:rPr>
        <w:t>ный</w:t>
      </w:r>
      <w:ins w:id="3514" w:author="Bachurina Alexandra" w:date="2019-10-19T23:08:00Z">
        <w:r w:rsidR="005C1AAD">
          <w:rPr>
            <w:sz w:val="24"/>
            <w:szCs w:val="24"/>
            <w:shd w:val="clear" w:color="auto" w:fill="FFFFFF"/>
          </w:rPr>
          <w:t xml:space="preserve"> </w:t>
        </w:r>
      </w:ins>
      <w:r w:rsidRPr="00950916">
        <w:rPr>
          <w:sz w:val="24"/>
          <w:szCs w:val="24"/>
          <w:shd w:val="clear" w:color="auto" w:fill="FFFFFF"/>
        </w:rPr>
        <w:t>кот Леопольд</w:t>
      </w:r>
      <w:del w:id="3515" w:author="Bachurina Alexandra" w:date="2019-10-19T15:10:00Z">
        <w:r w:rsidRPr="00950916" w:rsidDel="00784C0C">
          <w:rPr>
            <w:sz w:val="24"/>
            <w:szCs w:val="24"/>
            <w:shd w:val="clear" w:color="auto" w:fill="FFFFFF"/>
          </w:rPr>
          <w:delText xml:space="preserve"> – </w:delText>
        </w:r>
      </w:del>
      <w:ins w:id="3516" w:author="Bachurina Alexandra" w:date="2019-10-19T15:10:00Z">
        <w:r w:rsidR="00784C0C">
          <w:rPr>
            <w:sz w:val="24"/>
            <w:szCs w:val="24"/>
            <w:shd w:val="clear" w:color="auto" w:fill="FFFFFF"/>
          </w:rPr>
          <w:t xml:space="preserve"> — </w:t>
        </w:r>
      </w:ins>
      <w:r w:rsidRPr="00950916">
        <w:rPr>
          <w:sz w:val="24"/>
          <w:szCs w:val="24"/>
          <w:shd w:val="clear" w:color="auto" w:fill="FFFFFF"/>
        </w:rPr>
        <w:t>нарушитель.</w:t>
      </w:r>
    </w:p>
    <w:p w14:paraId="21F4B128" w14:textId="77777777" w:rsidR="00BD165B" w:rsidRPr="005C1AAD" w:rsidRDefault="00BD165B" w:rsidP="00950916">
      <w:pPr>
        <w:pStyle w:val="a9"/>
        <w:jc w:val="both"/>
        <w:rPr>
          <w:b/>
          <w:sz w:val="24"/>
          <w:szCs w:val="24"/>
          <w:rPrChange w:id="3517" w:author="Bachurina Alexandra" w:date="2019-10-19T23:09:00Z">
            <w:rPr>
              <w:iCs/>
              <w:spacing w:val="2"/>
              <w:sz w:val="24"/>
              <w:szCs w:val="24"/>
              <w:shd w:val="clear" w:color="auto" w:fill="FFFFFF"/>
            </w:rPr>
          </w:rPrChange>
        </w:rPr>
      </w:pPr>
      <w:del w:id="3518" w:author="Bachurina Alexandra" w:date="2019-10-19T23:08:00Z">
        <w:r w:rsidRPr="00950916" w:rsidDel="005C1AAD">
          <w:rPr>
            <w:sz w:val="24"/>
            <w:szCs w:val="24"/>
            <w:shd w:val="clear" w:color="auto" w:fill="FFFFFF"/>
          </w:rPr>
          <w:delText xml:space="preserve"> </w:delText>
        </w:r>
      </w:del>
      <w:r w:rsidRPr="00950916">
        <w:rPr>
          <w:i/>
          <w:sz w:val="24"/>
          <w:szCs w:val="24"/>
          <w:shd w:val="clear" w:color="auto" w:fill="FFFFFF"/>
        </w:rPr>
        <w:t>Примечание</w:t>
      </w:r>
      <w:ins w:id="3519" w:author="Bachurina Alexandra" w:date="2019-10-19T23:08:00Z">
        <w:r w:rsidR="005C1AAD">
          <w:rPr>
            <w:i/>
            <w:sz w:val="24"/>
            <w:szCs w:val="24"/>
            <w:shd w:val="clear" w:color="auto" w:fill="FFFFFF"/>
          </w:rPr>
          <w:t xml:space="preserve">: </w:t>
        </w:r>
        <w:r w:rsidR="00EA6C54" w:rsidRPr="00EA6C54">
          <w:rPr>
            <w:sz w:val="24"/>
            <w:szCs w:val="24"/>
            <w:shd w:val="clear" w:color="auto" w:fill="FFFFFF"/>
            <w:rPrChange w:id="3520" w:author="Bachurina Alexandra" w:date="2019-10-19T23:09:00Z">
              <w:rPr>
                <w:i/>
                <w:sz w:val="24"/>
                <w:szCs w:val="24"/>
                <w:shd w:val="clear" w:color="auto" w:fill="FFFFFF"/>
              </w:rPr>
            </w:rPrChange>
          </w:rPr>
          <w:t>п</w:t>
        </w:r>
      </w:ins>
      <w:del w:id="3521" w:author="Bachurina Alexandra" w:date="2019-10-19T23:08:00Z">
        <w:r w:rsidR="00EA6C54" w:rsidRPr="00EA6C54">
          <w:rPr>
            <w:sz w:val="24"/>
            <w:szCs w:val="24"/>
            <w:shd w:val="clear" w:color="auto" w:fill="FFFFFF"/>
            <w:rPrChange w:id="3522" w:author="Bachurina Alexandra" w:date="2019-10-19T23:09:00Z">
              <w:rPr>
                <w:i/>
                <w:sz w:val="24"/>
                <w:szCs w:val="24"/>
                <w:shd w:val="clear" w:color="auto" w:fill="FFFFFF"/>
              </w:rPr>
            </w:rPrChange>
          </w:rPr>
          <w:delText>. (П</w:delText>
        </w:r>
      </w:del>
      <w:r w:rsidR="00EA6C54" w:rsidRPr="00EA6C54">
        <w:rPr>
          <w:sz w:val="24"/>
          <w:szCs w:val="24"/>
          <w:shd w:val="clear" w:color="auto" w:fill="FFFFFF"/>
          <w:rPrChange w:id="3523" w:author="Bachurina Alexandra" w:date="2019-10-19T23:09:00Z">
            <w:rPr>
              <w:i/>
              <w:sz w:val="24"/>
              <w:szCs w:val="24"/>
              <w:shd w:val="clear" w:color="auto" w:fill="FFFFFF"/>
            </w:rPr>
          </w:rPrChange>
        </w:rPr>
        <w:t>ри наличии технической возможности</w:t>
      </w:r>
      <w:del w:id="3524" w:author="Bachurina Alexandra" w:date="2019-10-19T23:08:00Z">
        <w:r w:rsidR="00EA6C54" w:rsidRPr="00EA6C54">
          <w:rPr>
            <w:sz w:val="24"/>
            <w:szCs w:val="24"/>
            <w:shd w:val="clear" w:color="auto" w:fill="FFFFFF"/>
            <w:rPrChange w:id="3525" w:author="Bachurina Alexandra" w:date="2019-10-19T23:09:00Z">
              <w:rPr>
                <w:i/>
                <w:sz w:val="24"/>
                <w:szCs w:val="24"/>
                <w:shd w:val="clear" w:color="auto" w:fill="FFFFFF"/>
              </w:rPr>
            </w:rPrChange>
          </w:rPr>
          <w:delText>, воз</w:delText>
        </w:r>
      </w:del>
      <w:ins w:id="3526" w:author="Bachurina Alexandra" w:date="2019-10-19T23:08:00Z">
        <w:r w:rsidR="00EA6C54" w:rsidRPr="00EA6C54">
          <w:rPr>
            <w:sz w:val="24"/>
            <w:szCs w:val="24"/>
            <w:shd w:val="clear" w:color="auto" w:fill="FFFFFF"/>
            <w:rPrChange w:id="3527" w:author="Bachurina Alexandra" w:date="2019-10-19T23:09:00Z">
              <w:rPr>
                <w:i/>
                <w:sz w:val="24"/>
                <w:szCs w:val="24"/>
                <w:shd w:val="clear" w:color="auto" w:fill="FFFFFF"/>
              </w:rPr>
            </w:rPrChange>
          </w:rPr>
          <w:t xml:space="preserve"> </w:t>
        </w:r>
      </w:ins>
      <w:r w:rsidR="00EA6C54" w:rsidRPr="00EA6C54">
        <w:rPr>
          <w:sz w:val="24"/>
          <w:szCs w:val="24"/>
          <w:shd w:val="clear" w:color="auto" w:fill="FFFFFF"/>
          <w:rPrChange w:id="3528" w:author="Bachurina Alexandra" w:date="2019-10-19T23:09:00Z">
            <w:rPr>
              <w:i/>
              <w:sz w:val="24"/>
              <w:szCs w:val="24"/>
              <w:shd w:val="clear" w:color="auto" w:fill="FFFFFF"/>
            </w:rPr>
          </w:rPrChange>
        </w:rPr>
        <w:t>можно продемонстрировать фрагмент мультфильма с песней «</w:t>
      </w:r>
      <w:del w:id="3529" w:author="Bachurina Alexandra" w:date="2019-10-19T23:08:00Z">
        <w:r w:rsidR="00EA6C54" w:rsidRPr="00EA6C54">
          <w:rPr>
            <w:sz w:val="24"/>
            <w:szCs w:val="24"/>
            <w:shd w:val="clear" w:color="auto" w:fill="FFFFFF"/>
            <w:rPrChange w:id="3530" w:author="Bachurina Alexandra" w:date="2019-10-19T23:09:00Z">
              <w:rPr>
                <w:i/>
                <w:sz w:val="24"/>
                <w:szCs w:val="24"/>
                <w:shd w:val="clear" w:color="auto" w:fill="FFFFFF"/>
              </w:rPr>
            </w:rPrChange>
          </w:rPr>
          <w:delText xml:space="preserve">кручу </w:delText>
        </w:r>
      </w:del>
      <w:ins w:id="3531" w:author="Bachurina Alexandra" w:date="2019-10-19T23:08:00Z">
        <w:r w:rsidR="00EA6C54" w:rsidRPr="00EA6C54">
          <w:rPr>
            <w:sz w:val="24"/>
            <w:szCs w:val="24"/>
            <w:shd w:val="clear" w:color="auto" w:fill="FFFFFF"/>
            <w:rPrChange w:id="3532" w:author="Bachurina Alexandra" w:date="2019-10-19T23:09:00Z">
              <w:rPr>
                <w:i/>
                <w:sz w:val="24"/>
                <w:szCs w:val="24"/>
                <w:shd w:val="clear" w:color="auto" w:fill="FFFFFF"/>
              </w:rPr>
            </w:rPrChange>
          </w:rPr>
          <w:t xml:space="preserve">Кручу </w:t>
        </w:r>
      </w:ins>
      <w:r w:rsidR="00EA6C54" w:rsidRPr="00EA6C54">
        <w:rPr>
          <w:sz w:val="24"/>
          <w:szCs w:val="24"/>
          <w:shd w:val="clear" w:color="auto" w:fill="FFFFFF"/>
          <w:rPrChange w:id="3533" w:author="Bachurina Alexandra" w:date="2019-10-19T23:09:00Z">
            <w:rPr>
              <w:i/>
              <w:sz w:val="24"/>
              <w:szCs w:val="24"/>
              <w:shd w:val="clear" w:color="auto" w:fill="FFFFFF"/>
            </w:rPr>
          </w:rPrChange>
        </w:rPr>
        <w:t>педали» по ссылке</w:t>
      </w:r>
      <w:ins w:id="3534" w:author="Bachurina Alexandra" w:date="2019-10-19T23:08:00Z">
        <w:r w:rsidR="00EA6C54" w:rsidRPr="00EA6C54">
          <w:rPr>
            <w:sz w:val="24"/>
            <w:szCs w:val="24"/>
            <w:shd w:val="clear" w:color="auto" w:fill="FFFFFF"/>
            <w:rPrChange w:id="3535" w:author="Bachurina Alexandra" w:date="2019-10-19T23:09:00Z">
              <w:rPr>
                <w:i/>
                <w:sz w:val="24"/>
                <w:szCs w:val="24"/>
                <w:shd w:val="clear" w:color="auto" w:fill="FFFFFF"/>
              </w:rPr>
            </w:rPrChange>
          </w:rPr>
          <w:t xml:space="preserve">: </w:t>
        </w:r>
      </w:ins>
      <w:del w:id="3536" w:author="Bachurina Alexandra" w:date="2019-10-19T23:09:00Z">
        <w:r w:rsidR="00EA6C54" w:rsidRPr="00EA6C54" w:rsidDel="005C1AAD">
          <w:rPr>
            <w:rStyle w:val="a8"/>
            <w:color w:val="auto"/>
            <w:sz w:val="24"/>
            <w:szCs w:val="24"/>
            <w:u w:val="none"/>
            <w:rPrChange w:id="3537" w:author="Bachurina Alexandra" w:date="2019-10-19T23:09:00Z">
              <w:rPr>
                <w:rStyle w:val="a8"/>
                <w:i/>
                <w:color w:val="auto"/>
                <w:sz w:val="24"/>
                <w:szCs w:val="24"/>
              </w:rPr>
            </w:rPrChange>
          </w:rPr>
          <w:fldChar w:fldCharType="begin"/>
        </w:r>
        <w:r w:rsidR="00EA6C54" w:rsidRPr="00EA6C54">
          <w:rPr>
            <w:rStyle w:val="a8"/>
            <w:color w:val="auto"/>
            <w:sz w:val="24"/>
            <w:szCs w:val="24"/>
            <w:u w:val="none"/>
            <w:rPrChange w:id="3538" w:author="Bachurina Alexandra" w:date="2019-10-19T23:09:00Z">
              <w:rPr>
                <w:rStyle w:val="a8"/>
                <w:i/>
                <w:color w:val="auto"/>
                <w:sz w:val="24"/>
                <w:szCs w:val="24"/>
              </w:rPr>
            </w:rPrChange>
          </w:rPr>
          <w:delInstrText xml:space="preserve"> HYPERLINK "https://www.youtube.com/watch?v=21-s6thy4UA" </w:delInstrText>
        </w:r>
        <w:r w:rsidR="00EA6C54" w:rsidRPr="00EA6C54" w:rsidDel="005C1AAD">
          <w:rPr>
            <w:rStyle w:val="a8"/>
            <w:color w:val="auto"/>
            <w:sz w:val="24"/>
            <w:szCs w:val="24"/>
            <w:u w:val="none"/>
            <w:rPrChange w:id="3539" w:author="Bachurina Alexandra" w:date="2019-10-19T23:09:00Z">
              <w:rPr>
                <w:rStyle w:val="a8"/>
                <w:i/>
                <w:color w:val="auto"/>
                <w:sz w:val="24"/>
                <w:szCs w:val="24"/>
              </w:rPr>
            </w:rPrChange>
          </w:rPr>
          <w:fldChar w:fldCharType="separate"/>
        </w:r>
        <w:r w:rsidR="00EA6C54" w:rsidRPr="00EA6C54">
          <w:rPr>
            <w:rStyle w:val="a8"/>
            <w:color w:val="auto"/>
            <w:sz w:val="24"/>
            <w:szCs w:val="24"/>
            <w:u w:val="none"/>
            <w:rPrChange w:id="3540" w:author="Bachurina Alexandra" w:date="2019-10-19T23:09:00Z">
              <w:rPr>
                <w:rStyle w:val="a8"/>
                <w:i/>
                <w:color w:val="auto"/>
                <w:sz w:val="24"/>
                <w:szCs w:val="24"/>
              </w:rPr>
            </w:rPrChange>
          </w:rPr>
          <w:delText>https://www.youtube.com/watch?v=21-s6thy4UA</w:delText>
        </w:r>
        <w:r w:rsidR="00EA6C54" w:rsidRPr="00EA6C54" w:rsidDel="005C1AAD">
          <w:rPr>
            <w:rStyle w:val="a8"/>
            <w:color w:val="auto"/>
            <w:sz w:val="24"/>
            <w:szCs w:val="24"/>
            <w:u w:val="none"/>
            <w:rPrChange w:id="3541" w:author="Bachurina Alexandra" w:date="2019-10-19T23:09:00Z">
              <w:rPr>
                <w:rStyle w:val="a8"/>
                <w:i/>
                <w:color w:val="auto"/>
                <w:sz w:val="24"/>
                <w:szCs w:val="24"/>
              </w:rPr>
            </w:rPrChange>
          </w:rPr>
          <w:fldChar w:fldCharType="end"/>
        </w:r>
      </w:del>
      <w:ins w:id="3542" w:author="Bachurina Alexandra" w:date="2019-10-19T23:09:00Z">
        <w:r w:rsidR="00EA6C54" w:rsidRPr="00EA6C54">
          <w:rPr>
            <w:rStyle w:val="a8"/>
            <w:color w:val="auto"/>
            <w:sz w:val="24"/>
            <w:szCs w:val="24"/>
            <w:u w:val="none"/>
            <w:rPrChange w:id="3543" w:author="Bachurina Alexandra" w:date="2019-10-19T23:09:00Z">
              <w:rPr>
                <w:rStyle w:val="a8"/>
                <w:i/>
                <w:color w:val="auto"/>
                <w:sz w:val="24"/>
                <w:szCs w:val="24"/>
              </w:rPr>
            </w:rPrChange>
          </w:rPr>
          <w:t>https://www.youtube.com/watch?v=21-s6thy4UA</w:t>
        </w:r>
      </w:ins>
      <w:ins w:id="3544" w:author="Bachurina Alexandra" w:date="2019-10-19T23:08:00Z">
        <w:r w:rsidR="00EA6C54" w:rsidRPr="00EA6C54">
          <w:rPr>
            <w:rStyle w:val="a8"/>
            <w:color w:val="auto"/>
            <w:sz w:val="24"/>
            <w:szCs w:val="24"/>
            <w:u w:val="none"/>
            <w:rPrChange w:id="3545" w:author="Bachurina Alexandra" w:date="2019-10-19T23:09:00Z">
              <w:rPr>
                <w:rStyle w:val="a8"/>
                <w:i/>
                <w:color w:val="auto"/>
                <w:sz w:val="24"/>
                <w:szCs w:val="24"/>
              </w:rPr>
            </w:rPrChange>
          </w:rPr>
          <w:t>. П</w:t>
        </w:r>
      </w:ins>
      <w:del w:id="3546" w:author="Bachurina Alexandra" w:date="2019-10-19T23:08:00Z">
        <w:r w:rsidR="00EA6C54" w:rsidRPr="00EA6C54">
          <w:rPr>
            <w:sz w:val="24"/>
            <w:szCs w:val="24"/>
            <w:rPrChange w:id="3547" w:author="Bachurina Alexandra" w:date="2019-10-19T23:09:00Z">
              <w:rPr>
                <w:i/>
                <w:color w:val="0000FF"/>
                <w:sz w:val="24"/>
                <w:szCs w:val="24"/>
                <w:u w:val="single"/>
              </w:rPr>
            </w:rPrChange>
          </w:rPr>
          <w:delText xml:space="preserve"> п</w:delText>
        </w:r>
      </w:del>
      <w:r w:rsidR="00EA6C54" w:rsidRPr="00EA6C54">
        <w:rPr>
          <w:sz w:val="24"/>
          <w:szCs w:val="24"/>
          <w:rPrChange w:id="3548" w:author="Bachurina Alexandra" w:date="2019-10-19T23:09:00Z">
            <w:rPr>
              <w:i/>
              <w:color w:val="0000FF"/>
              <w:sz w:val="24"/>
              <w:szCs w:val="24"/>
              <w:u w:val="single"/>
            </w:rPr>
          </w:rPrChange>
        </w:rPr>
        <w:t>ри отсутствии технических средств возможно использовать вариант 2.</w:t>
      </w:r>
      <w:del w:id="3549" w:author="Bachurina Alexandra" w:date="2019-10-19T23:09:00Z">
        <w:r w:rsidR="00EA6C54" w:rsidRPr="00EA6C54">
          <w:rPr>
            <w:b/>
            <w:sz w:val="24"/>
            <w:szCs w:val="24"/>
            <w:rPrChange w:id="3550" w:author="Bachurina Alexandra" w:date="2019-10-19T23:09:00Z">
              <w:rPr>
                <w:i/>
                <w:color w:val="0000FF"/>
                <w:sz w:val="24"/>
                <w:szCs w:val="24"/>
                <w:u w:val="single"/>
              </w:rPr>
            </w:rPrChange>
          </w:rPr>
          <w:delText>)</w:delText>
        </w:r>
      </w:del>
    </w:p>
    <w:p w14:paraId="433CFF62" w14:textId="77777777" w:rsidR="005C1AAD" w:rsidRDefault="005C1AAD" w:rsidP="00950916">
      <w:pPr>
        <w:pStyle w:val="a9"/>
        <w:jc w:val="both"/>
        <w:rPr>
          <w:ins w:id="3551" w:author="Bachurina Alexandra" w:date="2019-10-19T23:09:00Z"/>
          <w:b/>
          <w:sz w:val="24"/>
          <w:szCs w:val="24"/>
        </w:rPr>
      </w:pPr>
    </w:p>
    <w:p w14:paraId="161E20C1" w14:textId="77777777" w:rsidR="005C1AAD" w:rsidRDefault="00BD165B" w:rsidP="00950916">
      <w:pPr>
        <w:pStyle w:val="a9"/>
        <w:jc w:val="both"/>
        <w:rPr>
          <w:ins w:id="3552" w:author="Bachurina Alexandra" w:date="2019-10-19T23:09:00Z"/>
          <w:sz w:val="24"/>
          <w:szCs w:val="24"/>
        </w:rPr>
      </w:pPr>
      <w:r w:rsidRPr="00950916">
        <w:rPr>
          <w:b/>
          <w:sz w:val="24"/>
          <w:szCs w:val="24"/>
        </w:rPr>
        <w:t>Задание</w:t>
      </w:r>
    </w:p>
    <w:p w14:paraId="1CDB50E6" w14:textId="77777777" w:rsidR="000D326E" w:rsidRPr="00950916" w:rsidRDefault="00BD165B" w:rsidP="00950916">
      <w:pPr>
        <w:pStyle w:val="a9"/>
        <w:jc w:val="both"/>
        <w:rPr>
          <w:sz w:val="24"/>
          <w:szCs w:val="24"/>
          <w:shd w:val="clear" w:color="auto" w:fill="FFFFFF"/>
        </w:rPr>
      </w:pPr>
      <w:del w:id="3553" w:author="Bachurina Alexandra" w:date="2019-10-19T23:09:00Z">
        <w:r w:rsidRPr="00950916" w:rsidDel="005C1AAD">
          <w:rPr>
            <w:sz w:val="24"/>
            <w:szCs w:val="24"/>
          </w:rPr>
          <w:delText xml:space="preserve">: </w:delText>
        </w:r>
      </w:del>
      <w:r w:rsidRPr="00950916">
        <w:rPr>
          <w:sz w:val="24"/>
          <w:szCs w:val="24"/>
        </w:rPr>
        <w:t>Найти на кадрах мультфильма нарушения ПДД</w:t>
      </w:r>
      <w:r w:rsidRPr="00950916">
        <w:rPr>
          <w:sz w:val="24"/>
          <w:szCs w:val="24"/>
          <w:shd w:val="clear" w:color="auto" w:fill="FFFFFF"/>
        </w:rPr>
        <w:t>. Для того</w:t>
      </w:r>
      <w:del w:id="3554" w:author="Bachurina Alexandra" w:date="2019-10-19T23:09:00Z">
        <w:r w:rsidRPr="00950916" w:rsidDel="005C1AAD">
          <w:rPr>
            <w:sz w:val="24"/>
            <w:szCs w:val="24"/>
            <w:shd w:val="clear" w:color="auto" w:fill="FFFFFF"/>
          </w:rPr>
          <w:delText>,</w:delText>
        </w:r>
      </w:del>
      <w:r w:rsidRPr="00950916">
        <w:rPr>
          <w:sz w:val="24"/>
          <w:szCs w:val="24"/>
          <w:shd w:val="clear" w:color="auto" w:fill="FFFFFF"/>
        </w:rPr>
        <w:t xml:space="preserve"> чтобы детям было интереснее, задание можно</w:t>
      </w:r>
      <w:r w:rsidR="00BB6B6A" w:rsidRPr="00950916">
        <w:rPr>
          <w:sz w:val="24"/>
          <w:szCs w:val="24"/>
          <w:shd w:val="clear" w:color="auto" w:fill="FFFFFF"/>
        </w:rPr>
        <w:t xml:space="preserve"> усложнить, например, включить </w:t>
      </w:r>
      <w:r w:rsidR="000D326E" w:rsidRPr="00950916">
        <w:rPr>
          <w:sz w:val="24"/>
          <w:szCs w:val="24"/>
          <w:shd w:val="clear" w:color="auto" w:fill="FFFFFF"/>
        </w:rPr>
        <w:t xml:space="preserve">любой фрагмент мультфильма </w:t>
      </w:r>
      <w:ins w:id="3555" w:author="Bachurina Alexandra" w:date="2019-10-19T23:09:00Z">
        <w:r w:rsidR="005C1AAD">
          <w:rPr>
            <w:sz w:val="24"/>
            <w:szCs w:val="24"/>
            <w:shd w:val="clear" w:color="auto" w:fill="FFFFFF"/>
          </w:rPr>
          <w:t>(</w:t>
        </w:r>
      </w:ins>
      <w:r w:rsidR="000D326E" w:rsidRPr="00950916">
        <w:rPr>
          <w:sz w:val="24"/>
          <w:szCs w:val="24"/>
          <w:shd w:val="clear" w:color="auto" w:fill="FFFFFF"/>
        </w:rPr>
        <w:t>не более 1 минуты</w:t>
      </w:r>
      <w:ins w:id="3556" w:author="Bachurina Alexandra" w:date="2019-10-19T23:09:00Z">
        <w:r w:rsidR="005C1AAD">
          <w:rPr>
            <w:sz w:val="24"/>
            <w:szCs w:val="24"/>
            <w:shd w:val="clear" w:color="auto" w:fill="FFFFFF"/>
          </w:rPr>
          <w:t xml:space="preserve">), </w:t>
        </w:r>
      </w:ins>
      <w:del w:id="3557" w:author="Bachurina Alexandra" w:date="2019-10-19T23:09:00Z">
        <w:r w:rsidR="000D326E" w:rsidRPr="00950916" w:rsidDel="005C1AAD">
          <w:rPr>
            <w:sz w:val="24"/>
            <w:szCs w:val="24"/>
            <w:shd w:val="clear" w:color="auto" w:fill="FFFFFF"/>
          </w:rPr>
          <w:delText xml:space="preserve"> </w:delText>
        </w:r>
      </w:del>
      <w:r w:rsidR="000D326E" w:rsidRPr="00950916">
        <w:rPr>
          <w:sz w:val="24"/>
          <w:szCs w:val="24"/>
          <w:shd w:val="clear" w:color="auto" w:fill="FFFFFF"/>
        </w:rPr>
        <w:t>и за это время каждый должен найти максимум нарушений.</w:t>
      </w:r>
    </w:p>
    <w:p w14:paraId="24BB57A8" w14:textId="77777777" w:rsidR="00BD165B" w:rsidRPr="00950916" w:rsidRDefault="005C1AAD" w:rsidP="00311E9B">
      <w:pPr>
        <w:pStyle w:val="a9"/>
        <w:ind w:firstLine="0"/>
        <w:jc w:val="both"/>
        <w:rPr>
          <w:sz w:val="24"/>
          <w:szCs w:val="24"/>
          <w:shd w:val="clear" w:color="auto" w:fill="FFFFFF"/>
        </w:rPr>
      </w:pPr>
      <w:r w:rsidRPr="00950916">
        <w:rPr>
          <w:noProof/>
          <w:sz w:val="24"/>
          <w:szCs w:val="24"/>
        </w:rPr>
        <w:drawing>
          <wp:anchor distT="0" distB="0" distL="114300" distR="114300" simplePos="0" relativeHeight="251609088" behindDoc="1" locked="0" layoutInCell="1" allowOverlap="1" wp14:anchorId="50D7EF5B" wp14:editId="070648A2">
            <wp:simplePos x="0" y="0"/>
            <wp:positionH relativeFrom="margin">
              <wp:posOffset>2068713</wp:posOffset>
            </wp:positionH>
            <wp:positionV relativeFrom="paragraph">
              <wp:posOffset>2035619</wp:posOffset>
            </wp:positionV>
            <wp:extent cx="1844040" cy="1699260"/>
            <wp:effectExtent l="0" t="0" r="3810" b="0"/>
            <wp:wrapTight wrapText="bothSides">
              <wp:wrapPolygon edited="0">
                <wp:start x="0" y="0"/>
                <wp:lineTo x="0" y="21309"/>
                <wp:lineTo x="21421" y="21309"/>
                <wp:lineTo x="21421" y="0"/>
                <wp:lineTo x="0" y="0"/>
              </wp:wrapPolygon>
            </wp:wrapTight>
            <wp:docPr id="373" name="Рисунок 68" descr="лео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лео 5.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844040" cy="1699260"/>
                    </a:xfrm>
                    <a:prstGeom prst="rect">
                      <a:avLst/>
                    </a:prstGeom>
                    <a:noFill/>
                    <a:ln>
                      <a:noFill/>
                    </a:ln>
                  </pic:spPr>
                </pic:pic>
              </a:graphicData>
            </a:graphic>
          </wp:anchor>
        </w:drawing>
      </w:r>
      <w:r w:rsidRPr="00950916">
        <w:rPr>
          <w:noProof/>
          <w:sz w:val="24"/>
          <w:szCs w:val="24"/>
        </w:rPr>
        <w:drawing>
          <wp:anchor distT="0" distB="0" distL="114300" distR="114300" simplePos="0" relativeHeight="251608064" behindDoc="1" locked="0" layoutInCell="1" allowOverlap="1" wp14:anchorId="171D28C6" wp14:editId="54B1F711">
            <wp:simplePos x="0" y="0"/>
            <wp:positionH relativeFrom="column">
              <wp:posOffset>175774</wp:posOffset>
            </wp:positionH>
            <wp:positionV relativeFrom="paragraph">
              <wp:posOffset>2036254</wp:posOffset>
            </wp:positionV>
            <wp:extent cx="1844040" cy="1699260"/>
            <wp:effectExtent l="0" t="0" r="0" b="0"/>
            <wp:wrapTight wrapText="bothSides">
              <wp:wrapPolygon edited="0">
                <wp:start x="0" y="0"/>
                <wp:lineTo x="0" y="21309"/>
                <wp:lineTo x="21421" y="21309"/>
                <wp:lineTo x="21421" y="0"/>
                <wp:lineTo x="0" y="0"/>
              </wp:wrapPolygon>
            </wp:wrapTight>
            <wp:docPr id="372" name="Рисунок 69" descr="2встреч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2встречка.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844040" cy="1699260"/>
                    </a:xfrm>
                    <a:prstGeom prst="rect">
                      <a:avLst/>
                    </a:prstGeom>
                    <a:noFill/>
                    <a:ln>
                      <a:noFill/>
                    </a:ln>
                  </pic:spPr>
                </pic:pic>
              </a:graphicData>
            </a:graphic>
          </wp:anchor>
        </w:drawing>
      </w:r>
      <w:r>
        <w:rPr>
          <w:noProof/>
          <w:sz w:val="24"/>
          <w:szCs w:val="24"/>
        </w:rPr>
        <w:drawing>
          <wp:anchor distT="0" distB="0" distL="114300" distR="114300" simplePos="0" relativeHeight="251610112" behindDoc="1" locked="0" layoutInCell="1" allowOverlap="1" wp14:anchorId="4A60176C" wp14:editId="636F78AD">
            <wp:simplePos x="0" y="0"/>
            <wp:positionH relativeFrom="margin">
              <wp:posOffset>4013730</wp:posOffset>
            </wp:positionH>
            <wp:positionV relativeFrom="paragraph">
              <wp:posOffset>2021295</wp:posOffset>
            </wp:positionV>
            <wp:extent cx="2080260" cy="1699260"/>
            <wp:effectExtent l="0" t="0" r="0" b="0"/>
            <wp:wrapTight wrapText="bothSides">
              <wp:wrapPolygon edited="0">
                <wp:start x="0" y="0"/>
                <wp:lineTo x="0" y="21309"/>
                <wp:lineTo x="21363" y="21309"/>
                <wp:lineTo x="21363" y="0"/>
                <wp:lineTo x="0" y="0"/>
              </wp:wrapPolygon>
            </wp:wrapTight>
            <wp:docPr id="374" name="Рисунок 67" descr="встреч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встречка.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080260" cy="1699260"/>
                    </a:xfrm>
                    <a:prstGeom prst="rect">
                      <a:avLst/>
                    </a:prstGeom>
                    <a:noFill/>
                    <a:ln>
                      <a:noFill/>
                    </a:ln>
                  </pic:spPr>
                </pic:pic>
              </a:graphicData>
            </a:graphic>
          </wp:anchor>
        </w:drawing>
      </w:r>
      <w:r w:rsidR="00CD1A61" w:rsidRPr="00950916">
        <w:rPr>
          <w:noProof/>
          <w:sz w:val="24"/>
          <w:szCs w:val="24"/>
        </w:rPr>
        <w:drawing>
          <wp:anchor distT="0" distB="0" distL="114300" distR="114300" simplePos="0" relativeHeight="251607040" behindDoc="1" locked="0" layoutInCell="1" allowOverlap="1" wp14:anchorId="46757B02" wp14:editId="23FCE6BA">
            <wp:simplePos x="0" y="0"/>
            <wp:positionH relativeFrom="margin">
              <wp:posOffset>4011930</wp:posOffset>
            </wp:positionH>
            <wp:positionV relativeFrom="paragraph">
              <wp:posOffset>309880</wp:posOffset>
            </wp:positionV>
            <wp:extent cx="2019300" cy="1711960"/>
            <wp:effectExtent l="0" t="0" r="0" b="0"/>
            <wp:wrapTight wrapText="bothSides">
              <wp:wrapPolygon edited="0">
                <wp:start x="0" y="0"/>
                <wp:lineTo x="0" y="21392"/>
                <wp:lineTo x="21396" y="21392"/>
                <wp:lineTo x="21396" y="0"/>
                <wp:lineTo x="0" y="0"/>
              </wp:wrapPolygon>
            </wp:wrapTight>
            <wp:docPr id="380" name="Рисунок 73" descr="get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getImage.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019300" cy="1711960"/>
                    </a:xfrm>
                    <a:prstGeom prst="rect">
                      <a:avLst/>
                    </a:prstGeom>
                    <a:noFill/>
                    <a:ln>
                      <a:noFill/>
                    </a:ln>
                  </pic:spPr>
                </pic:pic>
              </a:graphicData>
            </a:graphic>
          </wp:anchor>
        </w:drawing>
      </w:r>
      <w:r w:rsidR="00CD1A61" w:rsidRPr="00950916">
        <w:rPr>
          <w:noProof/>
          <w:sz w:val="24"/>
          <w:szCs w:val="24"/>
        </w:rPr>
        <w:drawing>
          <wp:anchor distT="0" distB="0" distL="114300" distR="114300" simplePos="0" relativeHeight="251606016" behindDoc="1" locked="0" layoutInCell="1" allowOverlap="1" wp14:anchorId="382C2FBC" wp14:editId="123001B0">
            <wp:simplePos x="0" y="0"/>
            <wp:positionH relativeFrom="margin">
              <wp:posOffset>2034540</wp:posOffset>
            </wp:positionH>
            <wp:positionV relativeFrom="paragraph">
              <wp:posOffset>309880</wp:posOffset>
            </wp:positionV>
            <wp:extent cx="1960245" cy="1711960"/>
            <wp:effectExtent l="0" t="0" r="0" b="0"/>
            <wp:wrapTight wrapText="bothSides">
              <wp:wrapPolygon edited="0">
                <wp:start x="0" y="0"/>
                <wp:lineTo x="0" y="21392"/>
                <wp:lineTo x="21411" y="21392"/>
                <wp:lineTo x="21411" y="0"/>
                <wp:lineTo x="0" y="0"/>
              </wp:wrapPolygon>
            </wp:wrapTight>
            <wp:docPr id="379" name="Рисунок 74" descr="кот леопо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кот леопо 2.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960245" cy="1711960"/>
                    </a:xfrm>
                    <a:prstGeom prst="rect">
                      <a:avLst/>
                    </a:prstGeom>
                    <a:noFill/>
                    <a:ln>
                      <a:noFill/>
                    </a:ln>
                  </pic:spPr>
                </pic:pic>
              </a:graphicData>
            </a:graphic>
          </wp:anchor>
        </w:drawing>
      </w:r>
      <w:r w:rsidR="00CD1A61" w:rsidRPr="00950916">
        <w:rPr>
          <w:noProof/>
          <w:sz w:val="24"/>
          <w:szCs w:val="24"/>
        </w:rPr>
        <w:drawing>
          <wp:anchor distT="0" distB="0" distL="114300" distR="114300" simplePos="0" relativeHeight="251604992" behindDoc="1" locked="0" layoutInCell="1" allowOverlap="1" wp14:anchorId="56BD6DDD" wp14:editId="3C2CA894">
            <wp:simplePos x="0" y="0"/>
            <wp:positionH relativeFrom="margin">
              <wp:posOffset>212090</wp:posOffset>
            </wp:positionH>
            <wp:positionV relativeFrom="paragraph">
              <wp:posOffset>311150</wp:posOffset>
            </wp:positionV>
            <wp:extent cx="1806575" cy="1711960"/>
            <wp:effectExtent l="0" t="0" r="0" b="0"/>
            <wp:wrapTight wrapText="bothSides">
              <wp:wrapPolygon edited="0">
                <wp:start x="0" y="0"/>
                <wp:lineTo x="0" y="21392"/>
                <wp:lineTo x="21410" y="21392"/>
                <wp:lineTo x="21410" y="0"/>
                <wp:lineTo x="0" y="0"/>
              </wp:wrapPolygon>
            </wp:wrapTight>
            <wp:docPr id="378" name="Рисунок 75" descr="кот леополь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кот леопольд.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806575" cy="1711960"/>
                    </a:xfrm>
                    <a:prstGeom prst="rect">
                      <a:avLst/>
                    </a:prstGeom>
                    <a:noFill/>
                    <a:ln>
                      <a:noFill/>
                    </a:ln>
                  </pic:spPr>
                </pic:pic>
              </a:graphicData>
            </a:graphic>
          </wp:anchor>
        </w:drawing>
      </w:r>
      <w:r w:rsidR="00BD165B" w:rsidRPr="00950916">
        <w:rPr>
          <w:sz w:val="24"/>
          <w:szCs w:val="24"/>
          <w:shd w:val="clear" w:color="auto" w:fill="FFFFFF"/>
        </w:rPr>
        <w:t>Приложение к</w:t>
      </w:r>
      <w:r w:rsidR="00574116">
        <w:rPr>
          <w:sz w:val="24"/>
          <w:szCs w:val="24"/>
          <w:shd w:val="clear" w:color="auto" w:fill="FFFFFF"/>
        </w:rPr>
        <w:t xml:space="preserve"> заданию «Найди нарушения ПДД у </w:t>
      </w:r>
      <w:r w:rsidR="00060C4D" w:rsidRPr="00950916">
        <w:rPr>
          <w:sz w:val="24"/>
          <w:szCs w:val="24"/>
          <w:shd w:val="clear" w:color="auto" w:fill="FFFFFF"/>
        </w:rPr>
        <w:t>Кота Леопольда»</w:t>
      </w:r>
      <w:ins w:id="3558" w:author="Bachurina Alexandra" w:date="2019-10-19T23:09:00Z">
        <w:r>
          <w:rPr>
            <w:sz w:val="24"/>
            <w:szCs w:val="24"/>
            <w:shd w:val="clear" w:color="auto" w:fill="FFFFFF"/>
          </w:rPr>
          <w:t>.</w:t>
        </w:r>
      </w:ins>
    </w:p>
    <w:p w14:paraId="421E822D" w14:textId="77777777" w:rsidR="00BB6B6A" w:rsidRPr="00950916" w:rsidRDefault="00BB6B6A" w:rsidP="00950916">
      <w:pPr>
        <w:pStyle w:val="a9"/>
        <w:ind w:firstLine="0"/>
        <w:rPr>
          <w:noProof/>
          <w:sz w:val="24"/>
          <w:szCs w:val="24"/>
          <w:shd w:val="clear" w:color="auto" w:fill="FFFFFF"/>
        </w:rPr>
      </w:pPr>
    </w:p>
    <w:p w14:paraId="2774D064" w14:textId="77777777" w:rsidR="00BD165B" w:rsidRPr="00950916" w:rsidRDefault="00BD165B" w:rsidP="00950916">
      <w:pPr>
        <w:pStyle w:val="a9"/>
        <w:ind w:firstLine="0"/>
        <w:rPr>
          <w:noProof/>
          <w:sz w:val="24"/>
          <w:szCs w:val="24"/>
          <w:shd w:val="clear" w:color="auto" w:fill="FFFFFF"/>
        </w:rPr>
      </w:pPr>
    </w:p>
    <w:p w14:paraId="476B5037" w14:textId="77777777" w:rsidR="00BD165B" w:rsidRPr="00950916" w:rsidRDefault="00BD165B" w:rsidP="00574116">
      <w:pPr>
        <w:pStyle w:val="a9"/>
        <w:rPr>
          <w:noProof/>
          <w:sz w:val="24"/>
          <w:szCs w:val="24"/>
          <w:shd w:val="clear" w:color="auto" w:fill="FFFFFF"/>
        </w:rPr>
      </w:pPr>
      <w:r w:rsidRPr="00950916">
        <w:rPr>
          <w:noProof/>
          <w:sz w:val="24"/>
          <w:szCs w:val="24"/>
          <w:shd w:val="clear" w:color="auto" w:fill="FFFFFF"/>
        </w:rPr>
        <w:t>Верные ответы</w:t>
      </w:r>
      <w:ins w:id="3559" w:author="Bachurina Alexandra" w:date="2019-10-19T23:09:00Z">
        <w:r w:rsidR="005C1AAD">
          <w:rPr>
            <w:noProof/>
            <w:sz w:val="24"/>
            <w:szCs w:val="24"/>
            <w:shd w:val="clear" w:color="auto" w:fill="FFFFFF"/>
          </w:rPr>
          <w:t>:</w:t>
        </w:r>
      </w:ins>
      <w:del w:id="3560" w:author="Bachurina Alexandra" w:date="2019-10-19T23:09:00Z">
        <w:r w:rsidRPr="00950916" w:rsidDel="005C1AAD">
          <w:rPr>
            <w:noProof/>
            <w:sz w:val="24"/>
            <w:szCs w:val="24"/>
            <w:shd w:val="clear" w:color="auto" w:fill="FFFFFF"/>
          </w:rPr>
          <w:delText xml:space="preserve">. </w:delText>
        </w:r>
      </w:del>
    </w:p>
    <w:p w14:paraId="7AF1172F" w14:textId="77777777" w:rsidR="00BD165B" w:rsidRPr="00950916" w:rsidRDefault="00BD165B" w:rsidP="00574116">
      <w:pPr>
        <w:pStyle w:val="a9"/>
        <w:rPr>
          <w:noProof/>
          <w:sz w:val="24"/>
          <w:szCs w:val="24"/>
          <w:shd w:val="clear" w:color="auto" w:fill="FFFFFF"/>
        </w:rPr>
      </w:pPr>
      <w:r w:rsidRPr="00950916">
        <w:rPr>
          <w:noProof/>
          <w:sz w:val="24"/>
          <w:szCs w:val="24"/>
          <w:shd w:val="clear" w:color="auto" w:fill="FFFFFF"/>
        </w:rPr>
        <w:t>№</w:t>
      </w:r>
      <w:del w:id="3561" w:author="Bachurina Alexandra" w:date="2019-10-19T15:04:00Z">
        <w:r w:rsidRPr="00950916" w:rsidDel="00784C0C">
          <w:rPr>
            <w:noProof/>
            <w:sz w:val="24"/>
            <w:szCs w:val="24"/>
            <w:shd w:val="clear" w:color="auto" w:fill="FFFFFF"/>
          </w:rPr>
          <w:delText xml:space="preserve">  </w:delText>
        </w:r>
      </w:del>
      <w:ins w:id="3562" w:author="Bachurina Alexandra" w:date="2019-10-19T15:04:00Z">
        <w:r w:rsidR="00784C0C">
          <w:rPr>
            <w:noProof/>
            <w:sz w:val="24"/>
            <w:szCs w:val="24"/>
            <w:shd w:val="clear" w:color="auto" w:fill="FFFFFF"/>
          </w:rPr>
          <w:t xml:space="preserve"> </w:t>
        </w:r>
      </w:ins>
      <w:r w:rsidRPr="00950916">
        <w:rPr>
          <w:noProof/>
          <w:sz w:val="24"/>
          <w:szCs w:val="24"/>
          <w:shd w:val="clear" w:color="auto" w:fill="FFFFFF"/>
        </w:rPr>
        <w:t>3</w:t>
      </w:r>
      <w:del w:id="3563" w:author="Bachurina Alexandra" w:date="2019-10-19T15:10:00Z">
        <w:r w:rsidRPr="00950916" w:rsidDel="00784C0C">
          <w:rPr>
            <w:noProof/>
            <w:sz w:val="24"/>
            <w:szCs w:val="24"/>
            <w:shd w:val="clear" w:color="auto" w:fill="FFFFFF"/>
          </w:rPr>
          <w:delText xml:space="preserve"> – </w:delText>
        </w:r>
      </w:del>
      <w:ins w:id="3564" w:author="Bachurina Alexandra" w:date="2019-10-19T15:10:00Z">
        <w:r w:rsidR="00784C0C">
          <w:rPr>
            <w:noProof/>
            <w:sz w:val="24"/>
            <w:szCs w:val="24"/>
            <w:shd w:val="clear" w:color="auto" w:fill="FFFFFF"/>
          </w:rPr>
          <w:t xml:space="preserve"> — </w:t>
        </w:r>
      </w:ins>
      <w:r w:rsidRPr="00950916">
        <w:rPr>
          <w:noProof/>
          <w:sz w:val="24"/>
          <w:szCs w:val="24"/>
          <w:shd w:val="clear" w:color="auto" w:fill="FFFFFF"/>
        </w:rPr>
        <w:t>нарушен п</w:t>
      </w:r>
      <w:ins w:id="3565" w:author="Bachurina Alexandra" w:date="2019-10-19T23:10:00Z">
        <w:r w:rsidR="005C1AAD">
          <w:rPr>
            <w:noProof/>
            <w:sz w:val="24"/>
            <w:szCs w:val="24"/>
            <w:shd w:val="clear" w:color="auto" w:fill="FFFFFF"/>
          </w:rPr>
          <w:t xml:space="preserve">. </w:t>
        </w:r>
      </w:ins>
      <w:del w:id="3566" w:author="Bachurina Alexandra" w:date="2019-10-19T23:10:00Z">
        <w:r w:rsidRPr="00950916" w:rsidDel="005C1AAD">
          <w:rPr>
            <w:noProof/>
            <w:sz w:val="24"/>
            <w:szCs w:val="24"/>
            <w:shd w:val="clear" w:color="auto" w:fill="FFFFFF"/>
          </w:rPr>
          <w:delText xml:space="preserve"> </w:delText>
        </w:r>
      </w:del>
      <w:r w:rsidRPr="00950916">
        <w:rPr>
          <w:noProof/>
          <w:sz w:val="24"/>
          <w:szCs w:val="24"/>
          <w:shd w:val="clear" w:color="auto" w:fill="FFFFFF"/>
        </w:rPr>
        <w:t>24.8</w:t>
      </w:r>
      <w:ins w:id="3567" w:author="Bachurina Alexandra" w:date="2019-10-19T23:10:00Z">
        <w:r w:rsidR="005C1AAD">
          <w:rPr>
            <w:noProof/>
            <w:sz w:val="24"/>
            <w:szCs w:val="24"/>
            <w:shd w:val="clear" w:color="auto" w:fill="FFFFFF"/>
          </w:rPr>
          <w:t>:</w:t>
        </w:r>
      </w:ins>
      <w:r w:rsidRPr="00950916">
        <w:rPr>
          <w:noProof/>
          <w:sz w:val="24"/>
          <w:szCs w:val="24"/>
          <w:shd w:val="clear" w:color="auto" w:fill="FFFFFF"/>
        </w:rPr>
        <w:t xml:space="preserve"> «</w:t>
      </w:r>
      <w:ins w:id="3568" w:author="Bachurina Alexandra" w:date="2019-10-19T23:10:00Z">
        <w:r w:rsidR="005C1AAD">
          <w:rPr>
            <w:noProof/>
            <w:sz w:val="24"/>
            <w:szCs w:val="24"/>
            <w:shd w:val="clear" w:color="auto" w:fill="FFFFFF"/>
          </w:rPr>
          <w:t>З</w:t>
        </w:r>
      </w:ins>
      <w:del w:id="3569" w:author="Bachurina Alexandra" w:date="2019-10-19T23:10:00Z">
        <w:r w:rsidRPr="00950916" w:rsidDel="005C1AAD">
          <w:rPr>
            <w:noProof/>
            <w:sz w:val="24"/>
            <w:szCs w:val="24"/>
            <w:shd w:val="clear" w:color="auto" w:fill="FFFFFF"/>
          </w:rPr>
          <w:delText>з</w:delText>
        </w:r>
      </w:del>
      <w:r w:rsidRPr="00950916">
        <w:rPr>
          <w:noProof/>
          <w:sz w:val="24"/>
          <w:szCs w:val="24"/>
          <w:shd w:val="clear" w:color="auto" w:fill="FFFFFF"/>
        </w:rPr>
        <w:t>апрещается управлять велосипедом, не держась за руль хотя бы одной рукой».</w:t>
      </w:r>
    </w:p>
    <w:p w14:paraId="0E1351AD" w14:textId="77777777" w:rsidR="00AB551C" w:rsidRDefault="00574116" w:rsidP="00AB551C">
      <w:pPr>
        <w:pStyle w:val="a9"/>
        <w:jc w:val="both"/>
        <w:rPr>
          <w:noProof/>
          <w:sz w:val="24"/>
          <w:szCs w:val="24"/>
          <w:shd w:val="clear" w:color="auto" w:fill="FFFFFF"/>
        </w:rPr>
        <w:pPrChange w:id="3570" w:author="Bachurina Alexandra" w:date="2019-10-19T23:10:00Z">
          <w:pPr>
            <w:pStyle w:val="a9"/>
          </w:pPr>
        </w:pPrChange>
      </w:pPr>
      <w:r w:rsidRPr="00950916">
        <w:rPr>
          <w:noProof/>
          <w:sz w:val="24"/>
          <w:szCs w:val="24"/>
        </w:rPr>
        <w:drawing>
          <wp:anchor distT="0" distB="0" distL="114300" distR="114300" simplePos="0" relativeHeight="251611136" behindDoc="1" locked="0" layoutInCell="1" allowOverlap="1" wp14:anchorId="184C01D2" wp14:editId="36EE96C7">
            <wp:simplePos x="0" y="0"/>
            <wp:positionH relativeFrom="column">
              <wp:posOffset>109838</wp:posOffset>
            </wp:positionH>
            <wp:positionV relativeFrom="paragraph">
              <wp:posOffset>680188</wp:posOffset>
            </wp:positionV>
            <wp:extent cx="1789430" cy="1570355"/>
            <wp:effectExtent l="0" t="0" r="0" b="0"/>
            <wp:wrapTight wrapText="bothSides">
              <wp:wrapPolygon edited="0">
                <wp:start x="0" y="0"/>
                <wp:lineTo x="0" y="21224"/>
                <wp:lineTo x="21385" y="21224"/>
                <wp:lineTo x="21385" y="0"/>
                <wp:lineTo x="0" y="0"/>
              </wp:wrapPolygon>
            </wp:wrapTight>
            <wp:docPr id="375" name="Рисунок 63" descr="лео 8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лео 8а.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789430" cy="1570355"/>
                    </a:xfrm>
                    <a:prstGeom prst="rect">
                      <a:avLst/>
                    </a:prstGeom>
                    <a:noFill/>
                    <a:ln>
                      <a:noFill/>
                    </a:ln>
                  </pic:spPr>
                </pic:pic>
              </a:graphicData>
            </a:graphic>
          </wp:anchor>
        </w:drawing>
      </w:r>
      <w:r w:rsidRPr="00950916">
        <w:rPr>
          <w:noProof/>
          <w:sz w:val="24"/>
          <w:szCs w:val="24"/>
        </w:rPr>
        <w:drawing>
          <wp:anchor distT="0" distB="0" distL="114300" distR="114300" simplePos="0" relativeHeight="251612160" behindDoc="1" locked="0" layoutInCell="1" allowOverlap="1" wp14:anchorId="7A1B20B0" wp14:editId="7DC1FC51">
            <wp:simplePos x="0" y="0"/>
            <wp:positionH relativeFrom="margin">
              <wp:posOffset>2022407</wp:posOffset>
            </wp:positionH>
            <wp:positionV relativeFrom="paragraph">
              <wp:posOffset>700508</wp:posOffset>
            </wp:positionV>
            <wp:extent cx="1868805" cy="1550035"/>
            <wp:effectExtent l="0" t="0" r="0" b="0"/>
            <wp:wrapTight wrapText="bothSides">
              <wp:wrapPolygon edited="0">
                <wp:start x="0" y="0"/>
                <wp:lineTo x="0" y="21237"/>
                <wp:lineTo x="21358" y="21237"/>
                <wp:lineTo x="21358" y="0"/>
                <wp:lineTo x="0" y="0"/>
              </wp:wrapPolygon>
            </wp:wrapTight>
            <wp:docPr id="376" name="Рисунок 62" descr="п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пп.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868805" cy="1550035"/>
                    </a:xfrm>
                    <a:prstGeom prst="rect">
                      <a:avLst/>
                    </a:prstGeom>
                    <a:noFill/>
                    <a:ln>
                      <a:noFill/>
                    </a:ln>
                  </pic:spPr>
                </pic:pic>
              </a:graphicData>
            </a:graphic>
          </wp:anchor>
        </w:drawing>
      </w:r>
      <w:r w:rsidRPr="00950916">
        <w:rPr>
          <w:noProof/>
          <w:sz w:val="24"/>
          <w:szCs w:val="24"/>
        </w:rPr>
        <w:drawing>
          <wp:anchor distT="0" distB="0" distL="114300" distR="114300" simplePos="0" relativeHeight="251613184" behindDoc="1" locked="0" layoutInCell="1" allowOverlap="1" wp14:anchorId="15F99D59" wp14:editId="241624CB">
            <wp:simplePos x="0" y="0"/>
            <wp:positionH relativeFrom="margin">
              <wp:posOffset>3945753</wp:posOffset>
            </wp:positionH>
            <wp:positionV relativeFrom="paragraph">
              <wp:posOffset>679004</wp:posOffset>
            </wp:positionV>
            <wp:extent cx="2057400" cy="1550035"/>
            <wp:effectExtent l="19050" t="0" r="0" b="0"/>
            <wp:wrapTight wrapText="bothSides">
              <wp:wrapPolygon edited="0">
                <wp:start x="-200" y="0"/>
                <wp:lineTo x="-200" y="21237"/>
                <wp:lineTo x="21600" y="21237"/>
                <wp:lineTo x="21600" y="0"/>
                <wp:lineTo x="-200" y="0"/>
              </wp:wrapPolygon>
            </wp:wrapTight>
            <wp:docPr id="377" name="Рисунок 61" descr="левый поворо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левый поворот.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057400" cy="1550035"/>
                    </a:xfrm>
                    <a:prstGeom prst="rect">
                      <a:avLst/>
                    </a:prstGeom>
                    <a:noFill/>
                    <a:ln>
                      <a:noFill/>
                    </a:ln>
                  </pic:spPr>
                </pic:pic>
              </a:graphicData>
            </a:graphic>
          </wp:anchor>
        </w:drawing>
      </w:r>
      <w:r w:rsidR="00BD165B" w:rsidRPr="00950916">
        <w:rPr>
          <w:noProof/>
          <w:sz w:val="24"/>
          <w:szCs w:val="24"/>
          <w:shd w:val="clear" w:color="auto" w:fill="FFFFFF"/>
        </w:rPr>
        <w:t>№ 4</w:t>
      </w:r>
      <w:ins w:id="3571" w:author="Bachurina Alexandra" w:date="2019-10-19T23:10:00Z">
        <w:r w:rsidR="005C1AAD">
          <w:rPr>
            <w:noProof/>
            <w:sz w:val="24"/>
            <w:szCs w:val="24"/>
            <w:shd w:val="clear" w:color="auto" w:fill="FFFFFF"/>
          </w:rPr>
          <w:t xml:space="preserve"> </w:t>
        </w:r>
        <w:r w:rsidR="005C1AAD">
          <w:rPr>
            <w:sz w:val="24"/>
            <w:szCs w:val="24"/>
          </w:rPr>
          <w:t>—</w:t>
        </w:r>
      </w:ins>
      <w:del w:id="3572" w:author="Bachurina Alexandra" w:date="2019-10-19T15:04:00Z">
        <w:r w:rsidR="00BD165B" w:rsidRPr="00950916" w:rsidDel="00784C0C">
          <w:rPr>
            <w:noProof/>
            <w:sz w:val="24"/>
            <w:szCs w:val="24"/>
            <w:shd w:val="clear" w:color="auto" w:fill="FFFFFF"/>
          </w:rPr>
          <w:delText xml:space="preserve">  </w:delText>
        </w:r>
      </w:del>
      <w:ins w:id="3573" w:author="Bachurina Alexandra" w:date="2019-10-19T15:04:00Z">
        <w:r w:rsidR="00784C0C">
          <w:rPr>
            <w:noProof/>
            <w:sz w:val="24"/>
            <w:szCs w:val="24"/>
            <w:shd w:val="clear" w:color="auto" w:fill="FFFFFF"/>
          </w:rPr>
          <w:t xml:space="preserve"> </w:t>
        </w:r>
      </w:ins>
      <w:r w:rsidR="00BD165B" w:rsidRPr="00950916">
        <w:rPr>
          <w:noProof/>
          <w:sz w:val="24"/>
          <w:szCs w:val="24"/>
          <w:shd w:val="clear" w:color="auto" w:fill="FFFFFF"/>
        </w:rPr>
        <w:t>нарушен п</w:t>
      </w:r>
      <w:ins w:id="3574" w:author="Bachurina Alexandra" w:date="2019-10-19T23:10:00Z">
        <w:r w:rsidR="005C1AAD">
          <w:rPr>
            <w:noProof/>
            <w:sz w:val="24"/>
            <w:szCs w:val="24"/>
            <w:shd w:val="clear" w:color="auto" w:fill="FFFFFF"/>
          </w:rPr>
          <w:t>.</w:t>
        </w:r>
      </w:ins>
      <w:r w:rsidR="00BD165B" w:rsidRPr="00950916">
        <w:rPr>
          <w:noProof/>
          <w:sz w:val="24"/>
          <w:szCs w:val="24"/>
          <w:shd w:val="clear" w:color="auto" w:fill="FFFFFF"/>
        </w:rPr>
        <w:t xml:space="preserve"> 9.</w:t>
      </w:r>
      <w:ins w:id="3575" w:author="Bachurina Alexandra" w:date="2019-10-19T23:10:00Z">
        <w:r w:rsidR="005C1AAD">
          <w:rPr>
            <w:noProof/>
            <w:sz w:val="24"/>
            <w:szCs w:val="24"/>
            <w:shd w:val="clear" w:color="auto" w:fill="FFFFFF"/>
          </w:rPr>
          <w:t> </w:t>
        </w:r>
      </w:ins>
      <w:r w:rsidR="00BD165B" w:rsidRPr="00950916">
        <w:rPr>
          <w:noProof/>
          <w:sz w:val="24"/>
          <w:szCs w:val="24"/>
          <w:shd w:val="clear" w:color="auto" w:fill="FFFFFF"/>
        </w:rPr>
        <w:t>1</w:t>
      </w:r>
      <w:ins w:id="3576" w:author="Bachurina Alexandra" w:date="2019-10-19T23:10:00Z">
        <w:r w:rsidR="005C1AAD">
          <w:rPr>
            <w:noProof/>
            <w:sz w:val="24"/>
            <w:szCs w:val="24"/>
            <w:shd w:val="clear" w:color="auto" w:fill="FFFFFF"/>
          </w:rPr>
          <w:t> </w:t>
        </w:r>
      </w:ins>
      <w:r w:rsidR="00BD165B" w:rsidRPr="00950916">
        <w:rPr>
          <w:noProof/>
          <w:sz w:val="24"/>
          <w:szCs w:val="24"/>
          <w:shd w:val="clear" w:color="auto" w:fill="FFFFFF"/>
        </w:rPr>
        <w:t>(1)</w:t>
      </w:r>
      <w:ins w:id="3577" w:author="Bachurina Alexandra" w:date="2019-10-19T23:10:00Z">
        <w:r w:rsidR="005C1AAD">
          <w:rPr>
            <w:noProof/>
            <w:sz w:val="24"/>
            <w:szCs w:val="24"/>
            <w:shd w:val="clear" w:color="auto" w:fill="FFFFFF"/>
          </w:rPr>
          <w:t>:</w:t>
        </w:r>
      </w:ins>
      <w:r w:rsidR="00BD165B" w:rsidRPr="00950916">
        <w:rPr>
          <w:noProof/>
          <w:sz w:val="24"/>
          <w:szCs w:val="24"/>
          <w:shd w:val="clear" w:color="auto" w:fill="FFFFFF"/>
        </w:rPr>
        <w:t xml:space="preserve"> «На любых дорогах с двусторонним движением запрещается движение по полосе, предназначенной для встречного движения».</w:t>
      </w:r>
    </w:p>
    <w:p w14:paraId="16310708" w14:textId="77777777" w:rsidR="00BD165B" w:rsidRPr="00950916" w:rsidRDefault="00BD165B" w:rsidP="00574116">
      <w:pPr>
        <w:pStyle w:val="a9"/>
        <w:jc w:val="both"/>
        <w:rPr>
          <w:noProof/>
          <w:sz w:val="24"/>
          <w:szCs w:val="24"/>
          <w:shd w:val="clear" w:color="auto" w:fill="FFFFFF"/>
        </w:rPr>
      </w:pPr>
      <w:del w:id="3578" w:author="Bachurina Alexandra" w:date="2019-10-19T23:10:00Z">
        <w:r w:rsidRPr="00950916" w:rsidDel="005C1AAD">
          <w:rPr>
            <w:noProof/>
            <w:sz w:val="24"/>
            <w:szCs w:val="24"/>
            <w:shd w:val="clear" w:color="auto" w:fill="FFFFFF"/>
          </w:rPr>
          <w:delText xml:space="preserve">№ </w:delText>
        </w:r>
      </w:del>
      <w:ins w:id="3579" w:author="Bachurina Alexandra" w:date="2019-10-19T23:10:00Z">
        <w:r w:rsidR="005C1AAD" w:rsidRPr="00950916">
          <w:rPr>
            <w:noProof/>
            <w:sz w:val="24"/>
            <w:szCs w:val="24"/>
            <w:shd w:val="clear" w:color="auto" w:fill="FFFFFF"/>
          </w:rPr>
          <w:t>№</w:t>
        </w:r>
        <w:r w:rsidR="005C1AAD">
          <w:rPr>
            <w:noProof/>
            <w:sz w:val="24"/>
            <w:szCs w:val="24"/>
            <w:shd w:val="clear" w:color="auto" w:fill="FFFFFF"/>
          </w:rPr>
          <w:t> </w:t>
        </w:r>
      </w:ins>
      <w:r w:rsidRPr="00950916">
        <w:rPr>
          <w:noProof/>
          <w:sz w:val="24"/>
          <w:szCs w:val="24"/>
          <w:shd w:val="clear" w:color="auto" w:fill="FFFFFF"/>
        </w:rPr>
        <w:t>5</w:t>
      </w:r>
      <w:ins w:id="3580" w:author="Bachurina Alexandra" w:date="2019-10-19T23:10:00Z">
        <w:r w:rsidR="005C1AAD">
          <w:rPr>
            <w:noProof/>
            <w:sz w:val="24"/>
            <w:szCs w:val="24"/>
            <w:shd w:val="clear" w:color="auto" w:fill="FFFFFF"/>
          </w:rPr>
          <w:t xml:space="preserve"> </w:t>
        </w:r>
      </w:ins>
      <w:ins w:id="3581" w:author="Bachurina Alexandra" w:date="2019-10-19T23:11:00Z">
        <w:r w:rsidR="005C1AAD" w:rsidRPr="00950916">
          <w:rPr>
            <w:noProof/>
            <w:sz w:val="24"/>
            <w:szCs w:val="24"/>
            <w:shd w:val="clear" w:color="auto" w:fill="FFFFFF"/>
          </w:rPr>
          <w:t>и №</w:t>
        </w:r>
        <w:r w:rsidR="005C1AAD">
          <w:rPr>
            <w:noProof/>
            <w:sz w:val="24"/>
            <w:szCs w:val="24"/>
            <w:shd w:val="clear" w:color="auto" w:fill="FFFFFF"/>
          </w:rPr>
          <w:t> </w:t>
        </w:r>
        <w:r w:rsidR="005C1AAD" w:rsidRPr="00950916">
          <w:rPr>
            <w:noProof/>
            <w:sz w:val="24"/>
            <w:szCs w:val="24"/>
            <w:shd w:val="clear" w:color="auto" w:fill="FFFFFF"/>
          </w:rPr>
          <w:t xml:space="preserve">6 </w:t>
        </w:r>
      </w:ins>
      <w:ins w:id="3582" w:author="Bachurina Alexandra" w:date="2019-10-19T23:10:00Z">
        <w:r w:rsidR="005C1AAD">
          <w:rPr>
            <w:sz w:val="24"/>
            <w:szCs w:val="24"/>
          </w:rPr>
          <w:t>—</w:t>
        </w:r>
      </w:ins>
      <w:del w:id="3583" w:author="Bachurina Alexandra" w:date="2019-10-19T15:04:00Z">
        <w:r w:rsidRPr="00950916" w:rsidDel="00784C0C">
          <w:rPr>
            <w:noProof/>
            <w:sz w:val="24"/>
            <w:szCs w:val="24"/>
            <w:shd w:val="clear" w:color="auto" w:fill="FFFFFF"/>
          </w:rPr>
          <w:delText xml:space="preserve">  </w:delText>
        </w:r>
      </w:del>
      <w:ins w:id="3584" w:author="Bachurina Alexandra" w:date="2019-10-19T15:04:00Z">
        <w:r w:rsidR="00784C0C">
          <w:rPr>
            <w:noProof/>
            <w:sz w:val="24"/>
            <w:szCs w:val="24"/>
            <w:shd w:val="clear" w:color="auto" w:fill="FFFFFF"/>
          </w:rPr>
          <w:t xml:space="preserve"> </w:t>
        </w:r>
      </w:ins>
      <w:r w:rsidRPr="00950916">
        <w:rPr>
          <w:noProof/>
          <w:sz w:val="24"/>
          <w:szCs w:val="24"/>
          <w:shd w:val="clear" w:color="auto" w:fill="FFFFFF"/>
        </w:rPr>
        <w:t>нарушен</w:t>
      </w:r>
      <w:ins w:id="3585" w:author="Bachurina Alexandra" w:date="2019-10-19T23:11:00Z">
        <w:r w:rsidR="005C1AAD">
          <w:rPr>
            <w:noProof/>
            <w:sz w:val="24"/>
            <w:szCs w:val="24"/>
            <w:shd w:val="clear" w:color="auto" w:fill="FFFFFF"/>
          </w:rPr>
          <w:t>ы</w:t>
        </w:r>
      </w:ins>
      <w:r w:rsidRPr="00950916">
        <w:rPr>
          <w:noProof/>
          <w:sz w:val="24"/>
          <w:szCs w:val="24"/>
          <w:shd w:val="clear" w:color="auto" w:fill="FFFFFF"/>
        </w:rPr>
        <w:t xml:space="preserve"> </w:t>
      </w:r>
      <w:del w:id="3586" w:author="Bachurina Alexandra" w:date="2019-10-19T23:11:00Z">
        <w:r w:rsidRPr="00950916" w:rsidDel="005C1AAD">
          <w:rPr>
            <w:noProof/>
            <w:sz w:val="24"/>
            <w:szCs w:val="24"/>
            <w:shd w:val="clear" w:color="auto" w:fill="FFFFFF"/>
          </w:rPr>
          <w:delText xml:space="preserve">и № 6 нарушен </w:delText>
        </w:r>
      </w:del>
      <w:r w:rsidRPr="00950916">
        <w:rPr>
          <w:noProof/>
          <w:sz w:val="24"/>
          <w:szCs w:val="24"/>
          <w:shd w:val="clear" w:color="auto" w:fill="FFFFFF"/>
        </w:rPr>
        <w:t>п</w:t>
      </w:r>
      <w:ins w:id="3587" w:author="Bachurina Alexandra" w:date="2019-10-19T23:11:00Z">
        <w:r w:rsidR="005C1AAD">
          <w:rPr>
            <w:noProof/>
            <w:sz w:val="24"/>
            <w:szCs w:val="24"/>
            <w:shd w:val="clear" w:color="auto" w:fill="FFFFFF"/>
          </w:rPr>
          <w:t>.</w:t>
        </w:r>
      </w:ins>
      <w:r w:rsidRPr="00950916">
        <w:rPr>
          <w:noProof/>
          <w:sz w:val="24"/>
          <w:szCs w:val="24"/>
          <w:shd w:val="clear" w:color="auto" w:fill="FFFFFF"/>
        </w:rPr>
        <w:t xml:space="preserve"> 24.1</w:t>
      </w:r>
      <w:del w:id="3588" w:author="Bachurina Alexandra" w:date="2019-10-19T23:11:00Z">
        <w:r w:rsidRPr="00950916" w:rsidDel="005C1AAD">
          <w:rPr>
            <w:noProof/>
            <w:sz w:val="24"/>
            <w:szCs w:val="24"/>
            <w:shd w:val="clear" w:color="auto" w:fill="FFFFFF"/>
          </w:rPr>
          <w:delText>.</w:delText>
        </w:r>
      </w:del>
      <w:r w:rsidRPr="00950916">
        <w:rPr>
          <w:noProof/>
          <w:sz w:val="24"/>
          <w:szCs w:val="24"/>
          <w:shd w:val="clear" w:color="auto" w:fill="FFFFFF"/>
        </w:rPr>
        <w:t xml:space="preserve"> и 24.2</w:t>
      </w:r>
      <w:ins w:id="3589" w:author="Bachurina Alexandra" w:date="2019-10-19T23:11:00Z">
        <w:r w:rsidR="005C1AAD">
          <w:rPr>
            <w:noProof/>
            <w:sz w:val="24"/>
            <w:szCs w:val="24"/>
            <w:shd w:val="clear" w:color="auto" w:fill="FFFFFF"/>
          </w:rPr>
          <w:t>:</w:t>
        </w:r>
      </w:ins>
      <w:r w:rsidRPr="00950916">
        <w:rPr>
          <w:noProof/>
          <w:sz w:val="24"/>
          <w:szCs w:val="24"/>
          <w:shd w:val="clear" w:color="auto" w:fill="FFFFFF"/>
        </w:rPr>
        <w:t xml:space="preserve"> </w:t>
      </w:r>
      <w:ins w:id="3590" w:author="Bachurina Alexandra" w:date="2019-10-19T23:11:00Z">
        <w:r w:rsidR="005C1AAD">
          <w:rPr>
            <w:noProof/>
            <w:sz w:val="24"/>
            <w:szCs w:val="24"/>
            <w:shd w:val="clear" w:color="auto" w:fill="FFFFFF"/>
          </w:rPr>
          <w:t>«</w:t>
        </w:r>
      </w:ins>
      <w:r w:rsidRPr="00950916">
        <w:rPr>
          <w:noProof/>
          <w:sz w:val="24"/>
          <w:szCs w:val="24"/>
          <w:shd w:val="clear" w:color="auto" w:fill="FFFFFF"/>
        </w:rPr>
        <w:t>Движение велосипедистов старше 14 лет должно осуществляться по велосипедной, велопешешеходной дорожкам или полосе для велосипедистов</w:t>
      </w:r>
      <w:ins w:id="3591" w:author="Bachurina Alexandra" w:date="2019-10-19T23:11:00Z">
        <w:r w:rsidR="005C1AAD">
          <w:rPr>
            <w:noProof/>
            <w:sz w:val="24"/>
            <w:szCs w:val="24"/>
            <w:shd w:val="clear" w:color="auto" w:fill="FFFFFF"/>
          </w:rPr>
          <w:t>»;</w:t>
        </w:r>
      </w:ins>
      <w:r w:rsidRPr="00950916">
        <w:rPr>
          <w:noProof/>
          <w:sz w:val="24"/>
          <w:szCs w:val="24"/>
          <w:shd w:val="clear" w:color="auto" w:fill="FFFFFF"/>
        </w:rPr>
        <w:t xml:space="preserve"> «Допускается движение велосипедистов по краю проезжей части»</w:t>
      </w:r>
      <w:ins w:id="3592" w:author="Bachurina Alexandra" w:date="2019-10-19T23:11:00Z">
        <w:r w:rsidR="005C1AAD">
          <w:rPr>
            <w:noProof/>
            <w:sz w:val="24"/>
            <w:szCs w:val="24"/>
            <w:shd w:val="clear" w:color="auto" w:fill="FFFFFF"/>
          </w:rPr>
          <w:t>.</w:t>
        </w:r>
      </w:ins>
      <w:del w:id="3593" w:author="Bachurina Alexandra" w:date="2019-10-19T23:11:00Z">
        <w:r w:rsidRPr="00950916" w:rsidDel="005C1AAD">
          <w:rPr>
            <w:noProof/>
            <w:sz w:val="24"/>
            <w:szCs w:val="24"/>
            <w:shd w:val="clear" w:color="auto" w:fill="FFFFFF"/>
          </w:rPr>
          <w:delText>, к</w:delText>
        </w:r>
      </w:del>
      <w:ins w:id="3594" w:author="Bachurina Alexandra" w:date="2019-10-19T23:11:00Z">
        <w:r w:rsidR="005C1AAD">
          <w:rPr>
            <w:noProof/>
            <w:sz w:val="24"/>
            <w:szCs w:val="24"/>
            <w:shd w:val="clear" w:color="auto" w:fill="FFFFFF"/>
          </w:rPr>
          <w:t xml:space="preserve"> К</w:t>
        </w:r>
      </w:ins>
      <w:r w:rsidRPr="00950916">
        <w:rPr>
          <w:noProof/>
          <w:sz w:val="24"/>
          <w:szCs w:val="24"/>
          <w:shd w:val="clear" w:color="auto" w:fill="FFFFFF"/>
        </w:rPr>
        <w:t>от Леопольд вообще движется по</w:t>
      </w:r>
      <w:del w:id="3595" w:author="Bachurina Alexandra" w:date="2019-10-19T23:11:00Z">
        <w:r w:rsidRPr="00950916" w:rsidDel="005C1AAD">
          <w:rPr>
            <w:noProof/>
            <w:sz w:val="24"/>
            <w:szCs w:val="24"/>
            <w:shd w:val="clear" w:color="auto" w:fill="FFFFFF"/>
          </w:rPr>
          <w:delText xml:space="preserve"> </w:delText>
        </w:r>
      </w:del>
      <w:r w:rsidRPr="00950916">
        <w:rPr>
          <w:noProof/>
          <w:sz w:val="24"/>
          <w:szCs w:val="24"/>
          <w:shd w:val="clear" w:color="auto" w:fill="FFFFFF"/>
        </w:rPr>
        <w:t xml:space="preserve">середине проезжей части (на картинке </w:t>
      </w:r>
      <w:del w:id="3596" w:author="Bachurina Alexandra" w:date="2019-10-19T23:11:00Z">
        <w:r w:rsidRPr="00950916" w:rsidDel="005C1AAD">
          <w:rPr>
            <w:noProof/>
            <w:sz w:val="24"/>
            <w:szCs w:val="24"/>
            <w:shd w:val="clear" w:color="auto" w:fill="FFFFFF"/>
          </w:rPr>
          <w:delText xml:space="preserve">№ </w:delText>
        </w:r>
      </w:del>
      <w:ins w:id="3597" w:author="Bachurina Alexandra" w:date="2019-10-19T23:11:00Z">
        <w:r w:rsidR="005C1AAD" w:rsidRPr="00950916">
          <w:rPr>
            <w:noProof/>
            <w:sz w:val="24"/>
            <w:szCs w:val="24"/>
            <w:shd w:val="clear" w:color="auto" w:fill="FFFFFF"/>
          </w:rPr>
          <w:t>№</w:t>
        </w:r>
        <w:r w:rsidR="005C1AAD">
          <w:rPr>
            <w:noProof/>
            <w:sz w:val="24"/>
            <w:szCs w:val="24"/>
            <w:shd w:val="clear" w:color="auto" w:fill="FFFFFF"/>
          </w:rPr>
          <w:t> </w:t>
        </w:r>
      </w:ins>
      <w:r w:rsidRPr="00950916">
        <w:rPr>
          <w:noProof/>
          <w:sz w:val="24"/>
          <w:szCs w:val="24"/>
          <w:shd w:val="clear" w:color="auto" w:fill="FFFFFF"/>
        </w:rPr>
        <w:t>5)</w:t>
      </w:r>
      <w:ins w:id="3598" w:author="Bachurina Alexandra" w:date="2019-10-19T23:11:00Z">
        <w:r w:rsidR="005C1AAD">
          <w:rPr>
            <w:noProof/>
            <w:sz w:val="24"/>
            <w:szCs w:val="24"/>
            <w:shd w:val="clear" w:color="auto" w:fill="FFFFFF"/>
          </w:rPr>
          <w:t>,</w:t>
        </w:r>
      </w:ins>
      <w:r w:rsidRPr="00950916">
        <w:rPr>
          <w:noProof/>
          <w:sz w:val="24"/>
          <w:szCs w:val="24"/>
          <w:shd w:val="clear" w:color="auto" w:fill="FFFFFF"/>
        </w:rPr>
        <w:t xml:space="preserve"> по разметке </w:t>
      </w:r>
      <w:ins w:id="3599" w:author="Bachurina Alexandra" w:date="2019-10-19T23:12:00Z">
        <w:r w:rsidR="005C1AAD">
          <w:rPr>
            <w:noProof/>
            <w:sz w:val="24"/>
            <w:szCs w:val="24"/>
            <w:shd w:val="clear" w:color="auto" w:fill="FFFFFF"/>
          </w:rPr>
          <w:t>(</w:t>
        </w:r>
      </w:ins>
      <w:r w:rsidRPr="00950916">
        <w:rPr>
          <w:noProof/>
          <w:sz w:val="24"/>
          <w:szCs w:val="24"/>
          <w:shd w:val="clear" w:color="auto" w:fill="FFFFFF"/>
        </w:rPr>
        <w:t>№</w:t>
      </w:r>
      <w:ins w:id="3600" w:author="Bachurina Alexandra" w:date="2019-10-19T23:12:00Z">
        <w:r w:rsidR="005C1AAD">
          <w:rPr>
            <w:noProof/>
            <w:sz w:val="24"/>
            <w:szCs w:val="24"/>
            <w:shd w:val="clear" w:color="auto" w:fill="FFFFFF"/>
          </w:rPr>
          <w:t> </w:t>
        </w:r>
      </w:ins>
      <w:del w:id="3601" w:author="Bachurina Alexandra" w:date="2019-10-19T23:12:00Z">
        <w:r w:rsidRPr="00950916" w:rsidDel="005C1AAD">
          <w:rPr>
            <w:noProof/>
            <w:sz w:val="24"/>
            <w:szCs w:val="24"/>
            <w:shd w:val="clear" w:color="auto" w:fill="FFFFFF"/>
          </w:rPr>
          <w:delText xml:space="preserve"> </w:delText>
        </w:r>
      </w:del>
      <w:r w:rsidRPr="00950916">
        <w:rPr>
          <w:noProof/>
          <w:sz w:val="24"/>
          <w:szCs w:val="24"/>
          <w:shd w:val="clear" w:color="auto" w:fill="FFFFFF"/>
        </w:rPr>
        <w:t>6</w:t>
      </w:r>
      <w:ins w:id="3602" w:author="Bachurina Alexandra" w:date="2019-10-19T23:12:00Z">
        <w:r w:rsidR="005C1AAD">
          <w:rPr>
            <w:noProof/>
            <w:sz w:val="24"/>
            <w:szCs w:val="24"/>
            <w:shd w:val="clear" w:color="auto" w:fill="FFFFFF"/>
          </w:rPr>
          <w:t>)</w:t>
        </w:r>
      </w:ins>
      <w:r w:rsidRPr="00950916">
        <w:rPr>
          <w:noProof/>
          <w:sz w:val="24"/>
          <w:szCs w:val="24"/>
          <w:shd w:val="clear" w:color="auto" w:fill="FFFFFF"/>
        </w:rPr>
        <w:t>.</w:t>
      </w:r>
    </w:p>
    <w:p w14:paraId="71E785AF" w14:textId="77777777" w:rsidR="00BD165B" w:rsidRPr="00950916" w:rsidRDefault="00BD165B" w:rsidP="00574116">
      <w:pPr>
        <w:pStyle w:val="a9"/>
        <w:jc w:val="both"/>
        <w:rPr>
          <w:noProof/>
          <w:sz w:val="24"/>
          <w:szCs w:val="24"/>
          <w:shd w:val="clear" w:color="auto" w:fill="FFFFFF"/>
        </w:rPr>
      </w:pPr>
      <w:r w:rsidRPr="00950916">
        <w:rPr>
          <w:noProof/>
          <w:sz w:val="24"/>
          <w:szCs w:val="24"/>
          <w:shd w:val="clear" w:color="auto" w:fill="FFFFFF"/>
        </w:rPr>
        <w:t>№</w:t>
      </w:r>
      <w:ins w:id="3603" w:author="Bachurina Alexandra" w:date="2019-10-19T23:12:00Z">
        <w:r w:rsidR="005C1AAD">
          <w:rPr>
            <w:noProof/>
            <w:sz w:val="24"/>
            <w:szCs w:val="24"/>
            <w:shd w:val="clear" w:color="auto" w:fill="FFFFFF"/>
          </w:rPr>
          <w:t> </w:t>
        </w:r>
      </w:ins>
      <w:r w:rsidRPr="00950916">
        <w:rPr>
          <w:noProof/>
          <w:sz w:val="24"/>
          <w:szCs w:val="24"/>
          <w:shd w:val="clear" w:color="auto" w:fill="FFFFFF"/>
        </w:rPr>
        <w:t xml:space="preserve">3, </w:t>
      </w:r>
      <w:del w:id="3604" w:author="Bachurina Alexandra" w:date="2019-10-19T23:12:00Z">
        <w:r w:rsidRPr="00950916" w:rsidDel="005C1AAD">
          <w:rPr>
            <w:noProof/>
            <w:sz w:val="24"/>
            <w:szCs w:val="24"/>
            <w:shd w:val="clear" w:color="auto" w:fill="FFFFFF"/>
          </w:rPr>
          <w:delText xml:space="preserve">№ </w:delText>
        </w:r>
      </w:del>
      <w:ins w:id="3605" w:author="Bachurina Alexandra" w:date="2019-10-19T23:12:00Z">
        <w:r w:rsidR="005C1AAD" w:rsidRPr="00950916">
          <w:rPr>
            <w:noProof/>
            <w:sz w:val="24"/>
            <w:szCs w:val="24"/>
            <w:shd w:val="clear" w:color="auto" w:fill="FFFFFF"/>
          </w:rPr>
          <w:t>№</w:t>
        </w:r>
        <w:r w:rsidR="005C1AAD">
          <w:rPr>
            <w:noProof/>
            <w:sz w:val="24"/>
            <w:szCs w:val="24"/>
            <w:shd w:val="clear" w:color="auto" w:fill="FFFFFF"/>
          </w:rPr>
          <w:t> </w:t>
        </w:r>
      </w:ins>
      <w:r w:rsidRPr="00950916">
        <w:rPr>
          <w:noProof/>
          <w:sz w:val="24"/>
          <w:szCs w:val="24"/>
          <w:shd w:val="clear" w:color="auto" w:fill="FFFFFF"/>
        </w:rPr>
        <w:t xml:space="preserve">4, </w:t>
      </w:r>
      <w:del w:id="3606" w:author="Bachurina Alexandra" w:date="2019-10-19T23:12:00Z">
        <w:r w:rsidRPr="00950916" w:rsidDel="005C1AAD">
          <w:rPr>
            <w:noProof/>
            <w:sz w:val="24"/>
            <w:szCs w:val="24"/>
            <w:shd w:val="clear" w:color="auto" w:fill="FFFFFF"/>
          </w:rPr>
          <w:delText xml:space="preserve">№ </w:delText>
        </w:r>
      </w:del>
      <w:ins w:id="3607" w:author="Bachurina Alexandra" w:date="2019-10-19T23:12:00Z">
        <w:r w:rsidR="005C1AAD" w:rsidRPr="00950916">
          <w:rPr>
            <w:noProof/>
            <w:sz w:val="24"/>
            <w:szCs w:val="24"/>
            <w:shd w:val="clear" w:color="auto" w:fill="FFFFFF"/>
          </w:rPr>
          <w:t>№</w:t>
        </w:r>
        <w:r w:rsidR="005C1AAD">
          <w:rPr>
            <w:noProof/>
            <w:sz w:val="24"/>
            <w:szCs w:val="24"/>
            <w:shd w:val="clear" w:color="auto" w:fill="FFFFFF"/>
          </w:rPr>
          <w:t> </w:t>
        </w:r>
      </w:ins>
      <w:r w:rsidRPr="00950916">
        <w:rPr>
          <w:noProof/>
          <w:sz w:val="24"/>
          <w:szCs w:val="24"/>
          <w:shd w:val="clear" w:color="auto" w:fill="FFFFFF"/>
        </w:rPr>
        <w:t xml:space="preserve">5, </w:t>
      </w:r>
      <w:del w:id="3608" w:author="Bachurina Alexandra" w:date="2019-10-19T23:12:00Z">
        <w:r w:rsidRPr="00950916" w:rsidDel="005C1AAD">
          <w:rPr>
            <w:noProof/>
            <w:sz w:val="24"/>
            <w:szCs w:val="24"/>
            <w:shd w:val="clear" w:color="auto" w:fill="FFFFFF"/>
          </w:rPr>
          <w:delText xml:space="preserve">№ </w:delText>
        </w:r>
      </w:del>
      <w:ins w:id="3609" w:author="Bachurina Alexandra" w:date="2019-10-19T23:12:00Z">
        <w:r w:rsidR="005C1AAD" w:rsidRPr="00950916">
          <w:rPr>
            <w:noProof/>
            <w:sz w:val="24"/>
            <w:szCs w:val="24"/>
            <w:shd w:val="clear" w:color="auto" w:fill="FFFFFF"/>
          </w:rPr>
          <w:t>№</w:t>
        </w:r>
        <w:r w:rsidR="005C1AAD">
          <w:rPr>
            <w:noProof/>
            <w:sz w:val="24"/>
            <w:szCs w:val="24"/>
            <w:shd w:val="clear" w:color="auto" w:fill="FFFFFF"/>
          </w:rPr>
          <w:t> </w:t>
        </w:r>
      </w:ins>
      <w:r w:rsidRPr="00950916">
        <w:rPr>
          <w:noProof/>
          <w:sz w:val="24"/>
          <w:szCs w:val="24"/>
          <w:shd w:val="clear" w:color="auto" w:fill="FFFFFF"/>
        </w:rPr>
        <w:t>6</w:t>
      </w:r>
      <w:del w:id="3610" w:author="Bachurina Alexandra" w:date="2019-10-19T15:04:00Z">
        <w:r w:rsidRPr="00950916" w:rsidDel="00784C0C">
          <w:rPr>
            <w:noProof/>
            <w:sz w:val="24"/>
            <w:szCs w:val="24"/>
            <w:shd w:val="clear" w:color="auto" w:fill="FFFFFF"/>
          </w:rPr>
          <w:delText xml:space="preserve">  </w:delText>
        </w:r>
      </w:del>
      <w:ins w:id="3611" w:author="Bachurina Alexandra" w:date="2019-10-19T15:04:00Z">
        <w:r w:rsidR="00784C0C">
          <w:rPr>
            <w:noProof/>
            <w:sz w:val="24"/>
            <w:szCs w:val="24"/>
            <w:shd w:val="clear" w:color="auto" w:fill="FFFFFF"/>
          </w:rPr>
          <w:t xml:space="preserve"> </w:t>
        </w:r>
      </w:ins>
      <w:del w:id="3612" w:author="Bachurina Alexandra" w:date="2019-10-19T23:12:00Z">
        <w:r w:rsidRPr="00950916" w:rsidDel="005C1AAD">
          <w:rPr>
            <w:noProof/>
            <w:sz w:val="24"/>
            <w:szCs w:val="24"/>
            <w:shd w:val="clear" w:color="auto" w:fill="FFFFFF"/>
          </w:rPr>
          <w:delText xml:space="preserve">(№ </w:delText>
        </w:r>
      </w:del>
      <w:ins w:id="3613" w:author="Bachurina Alexandra" w:date="2019-10-19T23:12:00Z">
        <w:r w:rsidR="005C1AAD" w:rsidRPr="00950916">
          <w:rPr>
            <w:noProof/>
            <w:sz w:val="24"/>
            <w:szCs w:val="24"/>
            <w:shd w:val="clear" w:color="auto" w:fill="FFFFFF"/>
          </w:rPr>
          <w:t>(</w:t>
        </w:r>
        <w:r w:rsidR="005C1AAD">
          <w:rPr>
            <w:noProof/>
            <w:sz w:val="24"/>
            <w:szCs w:val="24"/>
            <w:shd w:val="clear" w:color="auto" w:fill="FFFFFF"/>
          </w:rPr>
          <w:t xml:space="preserve">На картинке </w:t>
        </w:r>
        <w:r w:rsidR="005C1AAD" w:rsidRPr="00950916">
          <w:rPr>
            <w:noProof/>
            <w:sz w:val="24"/>
            <w:szCs w:val="24"/>
            <w:shd w:val="clear" w:color="auto" w:fill="FFFFFF"/>
          </w:rPr>
          <w:t>№</w:t>
        </w:r>
        <w:r w:rsidR="005C1AAD">
          <w:rPr>
            <w:noProof/>
            <w:sz w:val="24"/>
            <w:szCs w:val="24"/>
            <w:shd w:val="clear" w:color="auto" w:fill="FFFFFF"/>
          </w:rPr>
          <w:t> </w:t>
        </w:r>
      </w:ins>
      <w:r w:rsidRPr="00950916">
        <w:rPr>
          <w:noProof/>
          <w:sz w:val="24"/>
          <w:szCs w:val="24"/>
          <w:shd w:val="clear" w:color="auto" w:fill="FFFFFF"/>
        </w:rPr>
        <w:t>7</w:t>
      </w:r>
      <w:ins w:id="3614" w:author="Bachurina Alexandra" w:date="2019-10-19T23:12:00Z">
        <w:r w:rsidR="005C1AAD">
          <w:rPr>
            <w:noProof/>
            <w:sz w:val="24"/>
            <w:szCs w:val="24"/>
            <w:shd w:val="clear" w:color="auto" w:fill="FFFFFF"/>
          </w:rPr>
          <w:t>,</w:t>
        </w:r>
      </w:ins>
      <w:r w:rsidRPr="00950916">
        <w:rPr>
          <w:noProof/>
          <w:sz w:val="24"/>
          <w:szCs w:val="24"/>
          <w:shd w:val="clear" w:color="auto" w:fill="FFFFFF"/>
        </w:rPr>
        <w:t xml:space="preserve"> как ни странно, ничего не нарушает. </w:t>
      </w:r>
      <w:del w:id="3615" w:author="Bachurina Alexandra" w:date="2019-10-19T23:12:00Z">
        <w:r w:rsidRPr="00950916" w:rsidDel="005C1AAD">
          <w:rPr>
            <w:noProof/>
            <w:sz w:val="24"/>
            <w:szCs w:val="24"/>
            <w:shd w:val="clear" w:color="auto" w:fill="FFFFFF"/>
          </w:rPr>
          <w:delText>п</w:delText>
        </w:r>
      </w:del>
      <w:ins w:id="3616" w:author="Bachurina Alexandra" w:date="2019-10-19T23:12:00Z">
        <w:r w:rsidR="005C1AAD">
          <w:rPr>
            <w:noProof/>
            <w:sz w:val="24"/>
            <w:szCs w:val="24"/>
            <w:shd w:val="clear" w:color="auto" w:fill="FFFFFF"/>
          </w:rPr>
          <w:t>П</w:t>
        </w:r>
      </w:ins>
      <w:r w:rsidRPr="00950916">
        <w:rPr>
          <w:noProof/>
          <w:sz w:val="24"/>
          <w:szCs w:val="24"/>
          <w:shd w:val="clear" w:color="auto" w:fill="FFFFFF"/>
        </w:rPr>
        <w:t>однял ноги</w:t>
      </w:r>
      <w:del w:id="3617" w:author="Bachurina Alexandra" w:date="2019-10-19T23:12:00Z">
        <w:r w:rsidRPr="00950916" w:rsidDel="005C1AAD">
          <w:rPr>
            <w:noProof/>
            <w:sz w:val="24"/>
            <w:szCs w:val="24"/>
            <w:shd w:val="clear" w:color="auto" w:fill="FFFFFF"/>
          </w:rPr>
          <w:delText>..</w:delText>
        </w:r>
      </w:del>
      <w:ins w:id="3618" w:author="Bachurina Alexandra" w:date="2019-10-19T23:12:00Z">
        <w:r w:rsidR="005C1AAD">
          <w:rPr>
            <w:noProof/>
            <w:sz w:val="24"/>
            <w:szCs w:val="24"/>
            <w:shd w:val="clear" w:color="auto" w:fill="FFFFFF"/>
          </w:rPr>
          <w:t xml:space="preserve">… </w:t>
        </w:r>
      </w:ins>
      <w:r w:rsidRPr="00950916">
        <w:rPr>
          <w:noProof/>
          <w:sz w:val="24"/>
          <w:szCs w:val="24"/>
          <w:shd w:val="clear" w:color="auto" w:fill="FFFFFF"/>
        </w:rPr>
        <w:t>а ПДД запрещают управлять без рук</w:t>
      </w:r>
      <w:ins w:id="3619" w:author="Bachurina Alexandra" w:date="2019-10-19T23:12:00Z">
        <w:r w:rsidR="005C1AAD">
          <w:rPr>
            <w:noProof/>
            <w:sz w:val="24"/>
            <w:szCs w:val="24"/>
            <w:shd w:val="clear" w:color="auto" w:fill="FFFFFF"/>
          </w:rPr>
          <w:t>.</w:t>
        </w:r>
      </w:ins>
      <w:r w:rsidRPr="00950916">
        <w:rPr>
          <w:noProof/>
          <w:sz w:val="24"/>
          <w:szCs w:val="24"/>
          <w:shd w:val="clear" w:color="auto" w:fill="FFFFFF"/>
        </w:rPr>
        <w:t>)</w:t>
      </w:r>
    </w:p>
    <w:p w14:paraId="5A008B3A" w14:textId="77777777" w:rsidR="00BD165B" w:rsidRPr="00950916" w:rsidDel="005C1AAD" w:rsidRDefault="00BD165B" w:rsidP="00574116">
      <w:pPr>
        <w:pStyle w:val="a9"/>
        <w:jc w:val="both"/>
        <w:rPr>
          <w:del w:id="3620" w:author="Bachurina Alexandra" w:date="2019-10-19T23:13:00Z"/>
          <w:sz w:val="24"/>
          <w:szCs w:val="24"/>
        </w:rPr>
      </w:pPr>
      <w:r w:rsidRPr="00950916">
        <w:rPr>
          <w:sz w:val="24"/>
          <w:szCs w:val="24"/>
        </w:rPr>
        <w:t xml:space="preserve">*Если вы просматриваете видео, то к предыдущим ответам добавится </w:t>
      </w:r>
      <w:del w:id="3621" w:author="Bachurina Alexandra" w:date="2019-10-19T23:13:00Z">
        <w:r w:rsidRPr="00950916" w:rsidDel="005C1AAD">
          <w:rPr>
            <w:sz w:val="24"/>
            <w:szCs w:val="24"/>
          </w:rPr>
          <w:delText xml:space="preserve">№ </w:delText>
        </w:r>
      </w:del>
      <w:ins w:id="3622" w:author="Bachurina Alexandra" w:date="2019-10-19T23:13:00Z">
        <w:r w:rsidR="005C1AAD" w:rsidRPr="00950916">
          <w:rPr>
            <w:sz w:val="24"/>
            <w:szCs w:val="24"/>
          </w:rPr>
          <w:t>№</w:t>
        </w:r>
        <w:r w:rsidR="005C1AAD">
          <w:rPr>
            <w:sz w:val="24"/>
            <w:szCs w:val="24"/>
          </w:rPr>
          <w:t> </w:t>
        </w:r>
      </w:ins>
      <w:r w:rsidRPr="00950916">
        <w:rPr>
          <w:sz w:val="24"/>
          <w:szCs w:val="24"/>
        </w:rPr>
        <w:t>9</w:t>
      </w:r>
      <w:ins w:id="3623" w:author="Bachurina Alexandra" w:date="2019-10-19T23:13:00Z">
        <w:r w:rsidR="005C1AAD">
          <w:rPr>
            <w:sz w:val="24"/>
            <w:szCs w:val="24"/>
          </w:rPr>
          <w:t xml:space="preserve">: </w:t>
        </w:r>
      </w:ins>
    </w:p>
    <w:p w14:paraId="61EA0543" w14:textId="77777777" w:rsidR="00BD165B" w:rsidRPr="00950916" w:rsidRDefault="00BD165B" w:rsidP="00574116">
      <w:pPr>
        <w:pStyle w:val="a9"/>
        <w:jc w:val="both"/>
        <w:rPr>
          <w:sz w:val="24"/>
          <w:szCs w:val="24"/>
        </w:rPr>
      </w:pPr>
      <w:r w:rsidRPr="00950916">
        <w:rPr>
          <w:sz w:val="24"/>
          <w:szCs w:val="24"/>
        </w:rPr>
        <w:t>Леопольд подает сигнал левого поворота, но не поворачивает, т.</w:t>
      </w:r>
      <w:ins w:id="3624" w:author="Bachurina Alexandra" w:date="2019-10-19T23:13:00Z">
        <w:r w:rsidR="005C1AAD">
          <w:rPr>
            <w:sz w:val="24"/>
            <w:szCs w:val="24"/>
          </w:rPr>
          <w:t> </w:t>
        </w:r>
      </w:ins>
      <w:r w:rsidRPr="00950916">
        <w:rPr>
          <w:sz w:val="24"/>
          <w:szCs w:val="24"/>
        </w:rPr>
        <w:t xml:space="preserve">е. вводит в заблуждение других участников дорожного движения. </w:t>
      </w:r>
      <w:del w:id="3625" w:author="Bachurina Alexandra" w:date="2019-10-19T23:57:00Z">
        <w:r w:rsidRPr="00950916" w:rsidDel="00D5602E">
          <w:rPr>
            <w:sz w:val="24"/>
            <w:szCs w:val="24"/>
          </w:rPr>
          <w:delText>н</w:delText>
        </w:r>
      </w:del>
      <w:ins w:id="3626" w:author="Bachurina Alexandra" w:date="2019-10-19T23:57:00Z">
        <w:r w:rsidR="00D5602E">
          <w:rPr>
            <w:sz w:val="24"/>
            <w:szCs w:val="24"/>
          </w:rPr>
          <w:t>Н</w:t>
        </w:r>
      </w:ins>
      <w:r w:rsidRPr="00950916">
        <w:rPr>
          <w:sz w:val="24"/>
          <w:szCs w:val="24"/>
        </w:rPr>
        <w:t>арушил п</w:t>
      </w:r>
      <w:ins w:id="3627" w:author="Bachurina Alexandra" w:date="2019-10-19T23:57:00Z">
        <w:r w:rsidR="00D5602E">
          <w:rPr>
            <w:sz w:val="24"/>
            <w:szCs w:val="24"/>
          </w:rPr>
          <w:t>.</w:t>
        </w:r>
      </w:ins>
      <w:r w:rsidRPr="00950916">
        <w:rPr>
          <w:sz w:val="24"/>
          <w:szCs w:val="24"/>
        </w:rPr>
        <w:t xml:space="preserve"> 8.2</w:t>
      </w:r>
      <w:ins w:id="3628" w:author="Bachurina Alexandra" w:date="2019-10-19T23:57:00Z">
        <w:r w:rsidR="00D5602E">
          <w:rPr>
            <w:sz w:val="24"/>
            <w:szCs w:val="24"/>
          </w:rPr>
          <w:t>: «</w:t>
        </w:r>
      </w:ins>
      <w:del w:id="3629" w:author="Bachurina Alexandra" w:date="2019-10-19T23:57:00Z">
        <w:r w:rsidRPr="00950916" w:rsidDel="00D5602E">
          <w:rPr>
            <w:sz w:val="24"/>
            <w:szCs w:val="24"/>
          </w:rPr>
          <w:delText xml:space="preserve">.» </w:delText>
        </w:r>
      </w:del>
      <w:r w:rsidRPr="00950916">
        <w:rPr>
          <w:sz w:val="24"/>
          <w:szCs w:val="24"/>
        </w:rPr>
        <w:t>Сигнал не должен вводить в заблуждение других</w:t>
      </w:r>
      <w:r w:rsidR="000D326E" w:rsidRPr="00950916">
        <w:rPr>
          <w:sz w:val="24"/>
          <w:szCs w:val="24"/>
        </w:rPr>
        <w:t xml:space="preserve"> участников дорожного движения»</w:t>
      </w:r>
      <w:ins w:id="3630" w:author="Bachurina Alexandra" w:date="2019-10-19T23:57:00Z">
        <w:r w:rsidR="00D5602E">
          <w:rPr>
            <w:sz w:val="24"/>
            <w:szCs w:val="24"/>
          </w:rPr>
          <w:t>.</w:t>
        </w:r>
      </w:ins>
    </w:p>
    <w:p w14:paraId="69D8C955" w14:textId="77777777" w:rsidR="005C1AAD" w:rsidRDefault="00EA6C54" w:rsidP="00574116">
      <w:pPr>
        <w:pStyle w:val="a9"/>
        <w:jc w:val="both"/>
        <w:rPr>
          <w:ins w:id="3631" w:author="Bachurina Alexandra" w:date="2019-10-19T23:12:00Z"/>
          <w:sz w:val="24"/>
          <w:szCs w:val="24"/>
        </w:rPr>
      </w:pPr>
      <w:r w:rsidRPr="00EA6C54">
        <w:rPr>
          <w:sz w:val="24"/>
          <w:szCs w:val="24"/>
          <w:u w:val="single"/>
          <w:rPrChange w:id="3632" w:author="Bachurina Alexandra" w:date="2019-10-19T23:12:00Z">
            <w:rPr>
              <w:color w:val="0000FF"/>
              <w:sz w:val="24"/>
              <w:szCs w:val="24"/>
              <w:u w:val="single"/>
            </w:rPr>
          </w:rPrChange>
        </w:rPr>
        <w:t>Педагог:</w:t>
      </w:r>
    </w:p>
    <w:p w14:paraId="3CB0B498" w14:textId="77777777" w:rsidR="00BD165B" w:rsidRPr="00950916" w:rsidRDefault="005C1AAD" w:rsidP="00574116">
      <w:pPr>
        <w:pStyle w:val="a9"/>
        <w:jc w:val="both"/>
        <w:rPr>
          <w:sz w:val="24"/>
          <w:szCs w:val="24"/>
        </w:rPr>
      </w:pPr>
      <w:ins w:id="3633" w:author="Bachurina Alexandra" w:date="2019-10-19T23:12:00Z">
        <w:r>
          <w:rPr>
            <w:sz w:val="24"/>
            <w:szCs w:val="24"/>
          </w:rPr>
          <w:t xml:space="preserve">— </w:t>
        </w:r>
      </w:ins>
      <w:del w:id="3634" w:author="Bachurina Alexandra" w:date="2019-10-19T23:12:00Z">
        <w:r w:rsidR="00BD165B" w:rsidRPr="00950916" w:rsidDel="005C1AAD">
          <w:rPr>
            <w:sz w:val="24"/>
            <w:szCs w:val="24"/>
          </w:rPr>
          <w:delText xml:space="preserve"> </w:delText>
        </w:r>
      </w:del>
      <w:r w:rsidR="00BD165B" w:rsidRPr="00950916">
        <w:rPr>
          <w:sz w:val="24"/>
          <w:szCs w:val="24"/>
        </w:rPr>
        <w:t>Мы с вами знаем, что водитель — это участник дорожного движения. Кто такой водитель?</w:t>
      </w:r>
      <w:del w:id="3635" w:author="Bachurina Alexandra" w:date="2019-10-19T15:10:00Z">
        <w:r w:rsidR="00BD165B" w:rsidRPr="00950916" w:rsidDel="00784C0C">
          <w:rPr>
            <w:sz w:val="24"/>
            <w:szCs w:val="24"/>
          </w:rPr>
          <w:delText xml:space="preserve"> - </w:delText>
        </w:r>
      </w:del>
      <w:ins w:id="3636" w:author="Bachurina Alexandra" w:date="2019-10-19T15:10:00Z">
        <w:r w:rsidR="00784C0C">
          <w:rPr>
            <w:sz w:val="24"/>
            <w:szCs w:val="24"/>
          </w:rPr>
          <w:t xml:space="preserve"> </w:t>
        </w:r>
      </w:ins>
      <w:ins w:id="3637" w:author="Bachurina Alexandra" w:date="2019-10-19T23:12:00Z">
        <w:r>
          <w:rPr>
            <w:sz w:val="24"/>
            <w:szCs w:val="24"/>
          </w:rPr>
          <w:t>Э</w:t>
        </w:r>
      </w:ins>
      <w:del w:id="3638" w:author="Bachurina Alexandra" w:date="2019-10-19T23:12:00Z">
        <w:r w:rsidR="00BD165B" w:rsidRPr="00950916" w:rsidDel="005C1AAD">
          <w:rPr>
            <w:sz w:val="24"/>
            <w:szCs w:val="24"/>
          </w:rPr>
          <w:delText>э</w:delText>
        </w:r>
      </w:del>
      <w:r w:rsidR="00BD165B" w:rsidRPr="00950916">
        <w:rPr>
          <w:sz w:val="24"/>
          <w:szCs w:val="24"/>
        </w:rPr>
        <w:t>то лицо, которое управляет каким-либо транспортным средством. К водителям приравниваются погонщики, ведущие по дороге стадо или вьючных животных (например, пастух, который ведет по проезжей части стадо коров, ослов, верблюдов</w:t>
      </w:r>
      <w:ins w:id="3639" w:author="Bachurina Alexandra" w:date="2019-10-20T00:00:00Z">
        <w:r w:rsidR="00D5602E">
          <w:rPr>
            <w:sz w:val="24"/>
            <w:szCs w:val="24"/>
          </w:rPr>
          <w:t>,</w:t>
        </w:r>
      </w:ins>
      <w:r w:rsidR="00BD165B" w:rsidRPr="00950916">
        <w:rPr>
          <w:sz w:val="24"/>
          <w:szCs w:val="24"/>
        </w:rPr>
        <w:t xml:space="preserve"> считается водителем), а еще</w:t>
      </w:r>
      <w:del w:id="3640" w:author="Bachurina Alexandra" w:date="2019-10-20T00:00:00Z">
        <w:r w:rsidR="00BD165B" w:rsidRPr="00950916" w:rsidDel="00D5602E">
          <w:rPr>
            <w:sz w:val="24"/>
            <w:szCs w:val="24"/>
          </w:rPr>
          <w:delText>,</w:delText>
        </w:r>
      </w:del>
      <w:ins w:id="3641" w:author="Bachurina Alexandra" w:date="2019-10-20T00:00:00Z">
        <w:r w:rsidR="00D5602E">
          <w:rPr>
            <w:sz w:val="24"/>
            <w:szCs w:val="24"/>
          </w:rPr>
          <w:t xml:space="preserve"> </w:t>
        </w:r>
      </w:ins>
      <w:del w:id="3642" w:author="Bachurina Alexandra" w:date="2019-10-20T00:00:00Z">
        <w:r w:rsidR="00BD165B" w:rsidRPr="00950916" w:rsidDel="00D5602E">
          <w:rPr>
            <w:sz w:val="24"/>
            <w:szCs w:val="24"/>
          </w:rPr>
          <w:delText xml:space="preserve"> </w:delText>
        </w:r>
      </w:del>
      <w:r w:rsidR="00BD165B" w:rsidRPr="00950916">
        <w:rPr>
          <w:sz w:val="24"/>
          <w:szCs w:val="24"/>
        </w:rPr>
        <w:t>к водителям приравнивают инструктора, который в учебной машине обучает вождению ученика.</w:t>
      </w:r>
    </w:p>
    <w:p w14:paraId="620D0894" w14:textId="77D3D85B" w:rsidR="00BD165B" w:rsidRPr="00950916" w:rsidRDefault="003D291D" w:rsidP="00950916">
      <w:pPr>
        <w:pStyle w:val="a9"/>
        <w:ind w:left="-142"/>
        <w:jc w:val="both"/>
        <w:rPr>
          <w:sz w:val="24"/>
          <w:szCs w:val="24"/>
        </w:rPr>
      </w:pPr>
      <w:r>
        <w:rPr>
          <w:noProof/>
          <w:sz w:val="24"/>
          <w:szCs w:val="24"/>
        </w:rPr>
        <w:drawing>
          <wp:inline distT="0" distB="0" distL="0" distR="0" wp14:anchorId="008E41D6" wp14:editId="60A367D9">
            <wp:extent cx="6019800" cy="1895475"/>
            <wp:effectExtent l="0" t="0" r="0" b="0"/>
            <wp:docPr id="493" name="Рисунок 21" descr="том 3 стр 5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том 3 стр 50 (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019800" cy="1895475"/>
                    </a:xfrm>
                    <a:prstGeom prst="rect">
                      <a:avLst/>
                    </a:prstGeom>
                    <a:noFill/>
                    <a:ln>
                      <a:noFill/>
                    </a:ln>
                  </pic:spPr>
                </pic:pic>
              </a:graphicData>
            </a:graphic>
          </wp:inline>
        </w:drawing>
      </w:r>
    </w:p>
    <w:p w14:paraId="290EFC0B" w14:textId="77777777" w:rsidR="00BD165B" w:rsidRPr="00950916" w:rsidDel="00D5602E" w:rsidRDefault="000D326E" w:rsidP="00574116">
      <w:pPr>
        <w:pStyle w:val="a9"/>
        <w:rPr>
          <w:del w:id="3643" w:author="Bachurina Alexandra" w:date="2019-10-20T00:01:00Z"/>
          <w:sz w:val="24"/>
          <w:szCs w:val="24"/>
        </w:rPr>
      </w:pPr>
      <w:del w:id="3644" w:author="Bachurina Alexandra" w:date="2019-10-20T00:01:00Z">
        <w:r w:rsidRPr="00950916" w:rsidDel="00D5602E">
          <w:rPr>
            <w:sz w:val="24"/>
            <w:szCs w:val="24"/>
          </w:rPr>
          <w:delText>Приравниваются к водителю</w:delText>
        </w:r>
        <w:r w:rsidR="00311E9B" w:rsidDel="00D5602E">
          <w:rPr>
            <w:sz w:val="24"/>
            <w:szCs w:val="24"/>
          </w:rPr>
          <w:delText xml:space="preserve"> </w:delText>
        </w:r>
        <w:r w:rsidR="00BD165B" w:rsidRPr="00950916" w:rsidDel="00D5602E">
          <w:rPr>
            <w:sz w:val="24"/>
            <w:szCs w:val="24"/>
          </w:rPr>
          <w:delText>обучающий вождению</w:delText>
        </w:r>
        <w:r w:rsidRPr="00950916" w:rsidDel="00D5602E">
          <w:rPr>
            <w:sz w:val="24"/>
            <w:szCs w:val="24"/>
          </w:rPr>
          <w:delText xml:space="preserve"> (инструктор)</w:delText>
        </w:r>
      </w:del>
    </w:p>
    <w:p w14:paraId="3EE80983" w14:textId="77777777" w:rsidR="00BB6B6A" w:rsidRPr="00950916" w:rsidDel="00D5602E" w:rsidRDefault="00BD165B" w:rsidP="00574116">
      <w:pPr>
        <w:pStyle w:val="a9"/>
        <w:rPr>
          <w:del w:id="3645" w:author="Bachurina Alexandra" w:date="2019-10-20T00:01:00Z"/>
          <w:sz w:val="24"/>
          <w:szCs w:val="24"/>
        </w:rPr>
      </w:pPr>
      <w:del w:id="3646" w:author="Bachurina Alexandra" w:date="2019-10-20T00:01:00Z">
        <w:r w:rsidRPr="00950916" w:rsidDel="00D5602E">
          <w:rPr>
            <w:sz w:val="24"/>
            <w:szCs w:val="24"/>
          </w:rPr>
          <w:delText>Погонщик, ведущий по дороге стадо</w:delText>
        </w:r>
      </w:del>
      <w:del w:id="3647" w:author="Bachurina Alexandra" w:date="2019-10-19T15:04:00Z">
        <w:r w:rsidRPr="00950916" w:rsidDel="00784C0C">
          <w:rPr>
            <w:sz w:val="24"/>
            <w:szCs w:val="24"/>
          </w:rPr>
          <w:delText xml:space="preserve">      </w:delText>
        </w:r>
      </w:del>
    </w:p>
    <w:p w14:paraId="66C1C66C" w14:textId="2A6840BB" w:rsidR="00BD165B" w:rsidRDefault="003D291D" w:rsidP="00950916">
      <w:pPr>
        <w:pStyle w:val="a9"/>
        <w:ind w:left="-142"/>
        <w:jc w:val="center"/>
        <w:rPr>
          <w:noProof/>
          <w:sz w:val="24"/>
          <w:szCs w:val="24"/>
        </w:rPr>
      </w:pPr>
      <w:r>
        <w:rPr>
          <w:noProof/>
          <w:sz w:val="24"/>
          <w:szCs w:val="24"/>
        </w:rPr>
        <w:drawing>
          <wp:inline distT="0" distB="0" distL="0" distR="0" wp14:anchorId="6C806A28" wp14:editId="39C08983">
            <wp:extent cx="5372100" cy="2409825"/>
            <wp:effectExtent l="0" t="0" r="0" b="0"/>
            <wp:docPr id="480" name="Рисунок 22" descr="том 3 стр 5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том 3 стр 50 (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372100" cy="2409825"/>
                    </a:xfrm>
                    <a:prstGeom prst="rect">
                      <a:avLst/>
                    </a:prstGeom>
                    <a:noFill/>
                    <a:ln>
                      <a:noFill/>
                    </a:ln>
                  </pic:spPr>
                </pic:pic>
              </a:graphicData>
            </a:graphic>
          </wp:inline>
        </w:drawing>
      </w:r>
    </w:p>
    <w:p w14:paraId="32E6034A" w14:textId="77777777" w:rsidR="00467CA2" w:rsidRPr="00950916" w:rsidRDefault="00467CA2" w:rsidP="00950916">
      <w:pPr>
        <w:pStyle w:val="a9"/>
        <w:ind w:left="-142"/>
        <w:jc w:val="center"/>
        <w:rPr>
          <w:sz w:val="24"/>
          <w:szCs w:val="24"/>
        </w:rPr>
      </w:pPr>
    </w:p>
    <w:p w14:paraId="3D18F07F" w14:textId="77777777" w:rsidR="00BD165B" w:rsidRPr="00950916" w:rsidRDefault="00D5602E" w:rsidP="00574116">
      <w:pPr>
        <w:pStyle w:val="a9"/>
        <w:jc w:val="both"/>
        <w:rPr>
          <w:sz w:val="24"/>
          <w:szCs w:val="24"/>
        </w:rPr>
      </w:pPr>
      <w:ins w:id="3648" w:author="Bachurina Alexandra" w:date="2019-10-20T00:01:00Z">
        <w:r>
          <w:rPr>
            <w:sz w:val="24"/>
            <w:szCs w:val="24"/>
          </w:rPr>
          <w:t xml:space="preserve">По п. 1.2 </w:t>
        </w:r>
      </w:ins>
      <w:r w:rsidR="00BD165B" w:rsidRPr="00950916">
        <w:rPr>
          <w:sz w:val="24"/>
          <w:szCs w:val="24"/>
        </w:rPr>
        <w:t xml:space="preserve">ПДД </w:t>
      </w:r>
      <w:del w:id="3649" w:author="Bachurina Alexandra" w:date="2019-10-20T00:01:00Z">
        <w:r w:rsidR="00BD165B" w:rsidRPr="00950916" w:rsidDel="00D5602E">
          <w:rPr>
            <w:sz w:val="24"/>
            <w:szCs w:val="24"/>
          </w:rPr>
          <w:delText>в п 1.2.</w:delText>
        </w:r>
      </w:del>
      <w:del w:id="3650" w:author="Bachurina Alexandra" w:date="2019-10-19T15:04:00Z">
        <w:r w:rsidR="00BD165B" w:rsidRPr="00950916" w:rsidDel="00784C0C">
          <w:rPr>
            <w:sz w:val="24"/>
            <w:szCs w:val="24"/>
          </w:rPr>
          <w:delText xml:space="preserve">  </w:delText>
        </w:r>
      </w:del>
      <w:r w:rsidR="00BD165B" w:rsidRPr="00950916">
        <w:rPr>
          <w:sz w:val="24"/>
          <w:szCs w:val="24"/>
        </w:rPr>
        <w:t xml:space="preserve">к </w:t>
      </w:r>
      <w:del w:id="3651" w:author="Bachurina Alexandra" w:date="2019-10-20T00:01:00Z">
        <w:r w:rsidR="00BD165B" w:rsidRPr="00950916" w:rsidDel="00D5602E">
          <w:rPr>
            <w:sz w:val="24"/>
            <w:szCs w:val="24"/>
          </w:rPr>
          <w:delText>«</w:delText>
        </w:r>
      </w:del>
      <w:r w:rsidR="00BD165B" w:rsidRPr="00950916">
        <w:rPr>
          <w:sz w:val="24"/>
          <w:szCs w:val="24"/>
        </w:rPr>
        <w:t>участникам дорожного движения</w:t>
      </w:r>
      <w:del w:id="3652" w:author="Bachurina Alexandra" w:date="2019-10-20T00:01:00Z">
        <w:r w:rsidR="00BD165B" w:rsidRPr="00950916" w:rsidDel="00D5602E">
          <w:rPr>
            <w:sz w:val="24"/>
            <w:szCs w:val="24"/>
          </w:rPr>
          <w:delText>»</w:delText>
        </w:r>
      </w:del>
      <w:r w:rsidR="00BD165B" w:rsidRPr="00950916">
        <w:rPr>
          <w:sz w:val="24"/>
          <w:szCs w:val="24"/>
        </w:rPr>
        <w:t xml:space="preserve"> относятся</w:t>
      </w:r>
      <w:del w:id="3653" w:author="Bachurina Alexandra" w:date="2019-10-20T00:01:00Z">
        <w:r w:rsidR="00BD165B" w:rsidRPr="00950916" w:rsidDel="00D5602E">
          <w:rPr>
            <w:sz w:val="24"/>
            <w:szCs w:val="24"/>
          </w:rPr>
          <w:delText>:</w:delText>
        </w:r>
      </w:del>
      <w:r w:rsidR="00BD165B" w:rsidRPr="00950916">
        <w:rPr>
          <w:sz w:val="24"/>
          <w:szCs w:val="24"/>
        </w:rPr>
        <w:t xml:space="preserve"> пешеходы, пассажиры и водители, а где велосипедисты? Неужели они не являются участниками дорожного движения? Давайте вместе разбираться.</w:t>
      </w:r>
    </w:p>
    <w:p w14:paraId="00CEFDF9" w14:textId="77777777" w:rsidR="00BD165B" w:rsidRPr="00950916" w:rsidRDefault="00BD165B" w:rsidP="00574116">
      <w:pPr>
        <w:pStyle w:val="a9"/>
        <w:jc w:val="both"/>
        <w:rPr>
          <w:sz w:val="24"/>
          <w:szCs w:val="24"/>
        </w:rPr>
      </w:pPr>
      <w:r w:rsidRPr="00950916">
        <w:rPr>
          <w:sz w:val="24"/>
          <w:szCs w:val="24"/>
        </w:rPr>
        <w:t>Во-</w:t>
      </w:r>
      <w:del w:id="3654" w:author="Bachurina Alexandra" w:date="2019-10-20T00:01:00Z">
        <w:r w:rsidRPr="00950916" w:rsidDel="00D5602E">
          <w:rPr>
            <w:sz w:val="24"/>
            <w:szCs w:val="24"/>
          </w:rPr>
          <w:delText xml:space="preserve"> </w:delText>
        </w:r>
      </w:del>
      <w:r w:rsidRPr="00950916">
        <w:rPr>
          <w:sz w:val="24"/>
          <w:szCs w:val="24"/>
        </w:rPr>
        <w:t>первых, что такое велосипед? ПДД в п</w:t>
      </w:r>
      <w:ins w:id="3655" w:author="Bachurina Alexandra" w:date="2019-10-20T00:01:00Z">
        <w:r w:rsidR="00D5602E">
          <w:rPr>
            <w:sz w:val="24"/>
            <w:szCs w:val="24"/>
          </w:rPr>
          <w:t>.</w:t>
        </w:r>
      </w:ins>
      <w:r w:rsidRPr="00950916">
        <w:rPr>
          <w:sz w:val="24"/>
          <w:szCs w:val="24"/>
        </w:rPr>
        <w:t xml:space="preserve"> 1.2</w:t>
      </w:r>
      <w:del w:id="3656" w:author="Bachurina Alexandra" w:date="2019-10-20T00:01:00Z">
        <w:r w:rsidRPr="00950916" w:rsidDel="00D5602E">
          <w:rPr>
            <w:sz w:val="24"/>
            <w:szCs w:val="24"/>
          </w:rPr>
          <w:delText>.</w:delText>
        </w:r>
      </w:del>
      <w:r w:rsidRPr="00950916">
        <w:rPr>
          <w:sz w:val="24"/>
          <w:szCs w:val="24"/>
        </w:rPr>
        <w:t xml:space="preserve"> определяют его</w:t>
      </w:r>
      <w:del w:id="3657" w:author="Bachurina Alexandra" w:date="2019-10-20T00:01:00Z">
        <w:r w:rsidRPr="00950916" w:rsidDel="00D5602E">
          <w:rPr>
            <w:sz w:val="24"/>
            <w:szCs w:val="24"/>
          </w:rPr>
          <w:delText>,</w:delText>
        </w:r>
      </w:del>
      <w:r w:rsidRPr="00950916">
        <w:rPr>
          <w:sz w:val="24"/>
          <w:szCs w:val="24"/>
        </w:rPr>
        <w:t xml:space="preserve"> как транспортное средство, которое имеет два колеса и приводится в движение, как правило, мускульной энергией лиц, находящихся на нем. Велосипед может иметь электродвигатель. Велосипед</w:t>
      </w:r>
      <w:del w:id="3658" w:author="Bachurina Alexandra" w:date="2019-10-19T15:10:00Z">
        <w:r w:rsidRPr="00950916" w:rsidDel="00784C0C">
          <w:rPr>
            <w:sz w:val="24"/>
            <w:szCs w:val="24"/>
          </w:rPr>
          <w:delText xml:space="preserve"> – </w:delText>
        </w:r>
      </w:del>
      <w:ins w:id="3659" w:author="Bachurina Alexandra" w:date="2019-10-19T15:10:00Z">
        <w:r w:rsidR="00784C0C">
          <w:rPr>
            <w:sz w:val="24"/>
            <w:szCs w:val="24"/>
          </w:rPr>
          <w:t xml:space="preserve"> — </w:t>
        </w:r>
      </w:ins>
      <w:r w:rsidRPr="00950916">
        <w:rPr>
          <w:sz w:val="24"/>
          <w:szCs w:val="24"/>
        </w:rPr>
        <w:t>транспортное средство.</w:t>
      </w:r>
    </w:p>
    <w:p w14:paraId="1FF1F806" w14:textId="77777777" w:rsidR="00BD165B" w:rsidRPr="00950916" w:rsidRDefault="00BD165B" w:rsidP="00EB4C77">
      <w:pPr>
        <w:pStyle w:val="a9"/>
        <w:jc w:val="both"/>
        <w:rPr>
          <w:sz w:val="24"/>
          <w:szCs w:val="24"/>
        </w:rPr>
      </w:pPr>
      <w:r w:rsidRPr="00950916">
        <w:rPr>
          <w:sz w:val="24"/>
          <w:szCs w:val="24"/>
        </w:rPr>
        <w:t xml:space="preserve">Кто такие водители? ПДД относит к ним «лиц, управляющих каким-либо </w:t>
      </w:r>
      <w:r w:rsidR="00D5602E" w:rsidRPr="00D5602E">
        <w:rPr>
          <w:b/>
          <w:sz w:val="24"/>
          <w:szCs w:val="24"/>
        </w:rPr>
        <w:t>транспортным средством</w:t>
      </w:r>
      <w:r w:rsidRPr="00950916">
        <w:rPr>
          <w:sz w:val="24"/>
          <w:szCs w:val="24"/>
        </w:rPr>
        <w:t>»</w:t>
      </w:r>
    </w:p>
    <w:p w14:paraId="20C4CB5C" w14:textId="77777777" w:rsidR="00BD165B" w:rsidRPr="00950916" w:rsidRDefault="00BD165B" w:rsidP="00EB4C77">
      <w:pPr>
        <w:pStyle w:val="a9"/>
        <w:jc w:val="both"/>
        <w:rPr>
          <w:sz w:val="24"/>
          <w:szCs w:val="24"/>
        </w:rPr>
      </w:pPr>
      <w:r w:rsidRPr="00950916">
        <w:rPr>
          <w:sz w:val="24"/>
          <w:szCs w:val="24"/>
        </w:rPr>
        <w:t>Кто так</w:t>
      </w:r>
      <w:del w:id="3660" w:author="Bachurina Alexandra" w:date="2019-10-20T00:02:00Z">
        <w:r w:rsidRPr="00950916" w:rsidDel="00D5602E">
          <w:rPr>
            <w:sz w:val="24"/>
            <w:szCs w:val="24"/>
          </w:rPr>
          <w:delText>ие</w:delText>
        </w:r>
      </w:del>
      <w:ins w:id="3661" w:author="Bachurina Alexandra" w:date="2019-10-20T00:02:00Z">
        <w:r w:rsidR="00D5602E">
          <w:rPr>
            <w:sz w:val="24"/>
            <w:szCs w:val="24"/>
          </w:rPr>
          <w:t>ой</w:t>
        </w:r>
      </w:ins>
      <w:r w:rsidRPr="00950916">
        <w:rPr>
          <w:sz w:val="24"/>
          <w:szCs w:val="24"/>
        </w:rPr>
        <w:t xml:space="preserve"> велосипедист</w:t>
      </w:r>
      <w:del w:id="3662" w:author="Bachurina Alexandra" w:date="2019-10-20T00:02:00Z">
        <w:r w:rsidRPr="00950916" w:rsidDel="00D5602E">
          <w:rPr>
            <w:sz w:val="24"/>
            <w:szCs w:val="24"/>
          </w:rPr>
          <w:delText>ы</w:delText>
        </w:r>
      </w:del>
      <w:r w:rsidRPr="00950916">
        <w:rPr>
          <w:sz w:val="24"/>
          <w:szCs w:val="24"/>
        </w:rPr>
        <w:t>? «</w:t>
      </w:r>
      <w:del w:id="3663" w:author="Bachurina Alexandra" w:date="2019-10-20T00:02:00Z">
        <w:r w:rsidR="00D5602E" w:rsidRPr="00950916" w:rsidDel="00D5602E">
          <w:rPr>
            <w:sz w:val="24"/>
            <w:szCs w:val="24"/>
          </w:rPr>
          <w:delText>л</w:delText>
        </w:r>
      </w:del>
      <w:ins w:id="3664" w:author="Bachurina Alexandra" w:date="2019-10-20T00:02:00Z">
        <w:r w:rsidR="00D5602E">
          <w:rPr>
            <w:sz w:val="24"/>
            <w:szCs w:val="24"/>
          </w:rPr>
          <w:t>Л</w:t>
        </w:r>
      </w:ins>
      <w:r w:rsidR="00D5602E" w:rsidRPr="00950916">
        <w:rPr>
          <w:sz w:val="24"/>
          <w:szCs w:val="24"/>
        </w:rPr>
        <w:t>ицо, управляющее велосипедом</w:t>
      </w:r>
      <w:r w:rsidRPr="00950916">
        <w:rPr>
          <w:sz w:val="24"/>
          <w:szCs w:val="24"/>
        </w:rPr>
        <w:t>».</w:t>
      </w:r>
    </w:p>
    <w:p w14:paraId="38BA4AD9" w14:textId="77777777" w:rsidR="00BD165B" w:rsidRPr="00950916" w:rsidDel="000706F8" w:rsidRDefault="00BD165B" w:rsidP="00EB4C77">
      <w:pPr>
        <w:pStyle w:val="a9"/>
        <w:jc w:val="both"/>
        <w:rPr>
          <w:del w:id="3665" w:author="Bachurina Alexandra" w:date="2019-10-19T22:59:00Z"/>
          <w:sz w:val="24"/>
          <w:szCs w:val="24"/>
        </w:rPr>
      </w:pPr>
      <w:r w:rsidRPr="00950916">
        <w:rPr>
          <w:sz w:val="24"/>
          <w:szCs w:val="24"/>
        </w:rPr>
        <w:t>Представьте, что велосипедист сошел с велосипеда</w:t>
      </w:r>
      <w:del w:id="3666" w:author="Bachurina Alexandra" w:date="2019-10-20T00:02:00Z">
        <w:r w:rsidRPr="00950916" w:rsidDel="00D5602E">
          <w:rPr>
            <w:sz w:val="24"/>
            <w:szCs w:val="24"/>
          </w:rPr>
          <w:delText>,</w:delText>
        </w:r>
      </w:del>
      <w:r w:rsidRPr="00950916">
        <w:rPr>
          <w:sz w:val="24"/>
          <w:szCs w:val="24"/>
        </w:rPr>
        <w:t xml:space="preserve"> и катит его рядом</w:t>
      </w:r>
      <w:ins w:id="3667" w:author="Bachurina Alexandra" w:date="2019-10-20T00:02:00Z">
        <w:r w:rsidR="00D5602E">
          <w:rPr>
            <w:sz w:val="24"/>
            <w:szCs w:val="24"/>
          </w:rPr>
          <w:t>.</w:t>
        </w:r>
      </w:ins>
      <w:r w:rsidRPr="00950916">
        <w:rPr>
          <w:sz w:val="24"/>
          <w:szCs w:val="24"/>
        </w:rPr>
        <w:t xml:space="preserve"> Кто он теперь? Он остался велосипедистом или нет?</w:t>
      </w:r>
      <w:del w:id="3668" w:author="Bachurina Alexandra" w:date="2019-10-19T15:04:00Z">
        <w:r w:rsidRPr="00950916" w:rsidDel="00784C0C">
          <w:rPr>
            <w:sz w:val="24"/>
            <w:szCs w:val="24"/>
          </w:rPr>
          <w:delText xml:space="preserve">  </w:delText>
        </w:r>
      </w:del>
      <w:ins w:id="3669" w:author="Bachurina Alexandra" w:date="2019-10-19T15:04:00Z">
        <w:r w:rsidR="00784C0C">
          <w:rPr>
            <w:sz w:val="24"/>
            <w:szCs w:val="24"/>
          </w:rPr>
          <w:t xml:space="preserve"> </w:t>
        </w:r>
      </w:ins>
      <w:r w:rsidRPr="00950916">
        <w:rPr>
          <w:sz w:val="24"/>
          <w:szCs w:val="24"/>
        </w:rPr>
        <w:t xml:space="preserve">Ответ на этот вопрос дает </w:t>
      </w:r>
      <w:del w:id="3670" w:author="Bachurina Alexandra" w:date="2019-10-19T22:58:00Z">
        <w:r w:rsidRPr="00950916" w:rsidDel="000706F8">
          <w:rPr>
            <w:sz w:val="24"/>
            <w:szCs w:val="24"/>
          </w:rPr>
          <w:delText xml:space="preserve">ПДД в </w:delText>
        </w:r>
      </w:del>
      <w:r w:rsidRPr="00950916">
        <w:rPr>
          <w:sz w:val="24"/>
          <w:szCs w:val="24"/>
        </w:rPr>
        <w:t>п. 1.2</w:t>
      </w:r>
      <w:del w:id="3671" w:author="Bachurina Alexandra" w:date="2019-10-19T22:58:00Z">
        <w:r w:rsidRPr="00950916" w:rsidDel="000706F8">
          <w:rPr>
            <w:sz w:val="24"/>
            <w:szCs w:val="24"/>
          </w:rPr>
          <w:delText>.</w:delText>
        </w:r>
      </w:del>
      <w:r w:rsidRPr="00950916">
        <w:rPr>
          <w:sz w:val="24"/>
          <w:szCs w:val="24"/>
        </w:rPr>
        <w:t xml:space="preserve"> </w:t>
      </w:r>
      <w:ins w:id="3672" w:author="Bachurina Alexandra" w:date="2019-10-19T22:58:00Z">
        <w:r w:rsidR="000706F8" w:rsidRPr="00950916">
          <w:rPr>
            <w:sz w:val="24"/>
            <w:szCs w:val="24"/>
          </w:rPr>
          <w:t>ПДД</w:t>
        </w:r>
        <w:r w:rsidR="000706F8">
          <w:rPr>
            <w:sz w:val="24"/>
            <w:szCs w:val="24"/>
          </w:rPr>
          <w:t>:</w:t>
        </w:r>
        <w:r w:rsidR="000706F8" w:rsidRPr="00950916">
          <w:rPr>
            <w:sz w:val="24"/>
            <w:szCs w:val="24"/>
          </w:rPr>
          <w:t xml:space="preserve"> </w:t>
        </w:r>
      </w:ins>
      <w:del w:id="3673" w:author="Bachurina Alexandra" w:date="2019-10-19T22:59:00Z">
        <w:r w:rsidRPr="00950916" w:rsidDel="000706F8">
          <w:rPr>
            <w:sz w:val="24"/>
            <w:szCs w:val="24"/>
          </w:rPr>
          <w:delText>термин «Пешеход»:</w:delText>
        </w:r>
      </w:del>
    </w:p>
    <w:p w14:paraId="5DD62E6D" w14:textId="77777777" w:rsidR="00BD165B" w:rsidRPr="00950916" w:rsidRDefault="00BD165B" w:rsidP="00EB4C77">
      <w:pPr>
        <w:pStyle w:val="a9"/>
        <w:jc w:val="both"/>
        <w:rPr>
          <w:sz w:val="24"/>
          <w:szCs w:val="24"/>
        </w:rPr>
      </w:pPr>
      <w:r w:rsidRPr="00950916">
        <w:rPr>
          <w:sz w:val="24"/>
          <w:szCs w:val="24"/>
        </w:rPr>
        <w:t>«К пешеходам приравниваются лица, ведущие рядом мопед, велосипед</w:t>
      </w:r>
      <w:ins w:id="3674" w:author="Bachurina Alexandra" w:date="2019-10-19T22:58:00Z">
        <w:r w:rsidR="000706F8">
          <w:rPr>
            <w:sz w:val="24"/>
            <w:szCs w:val="24"/>
          </w:rPr>
          <w:t>»</w:t>
        </w:r>
      </w:ins>
      <w:r w:rsidRPr="00950916">
        <w:rPr>
          <w:sz w:val="24"/>
          <w:szCs w:val="24"/>
        </w:rPr>
        <w:t>.</w:t>
      </w:r>
    </w:p>
    <w:p w14:paraId="7CBFE79B" w14:textId="77777777" w:rsidR="00BD165B" w:rsidRPr="00950916" w:rsidRDefault="00BD165B" w:rsidP="00EB4C77">
      <w:pPr>
        <w:pStyle w:val="a9"/>
        <w:jc w:val="both"/>
        <w:rPr>
          <w:sz w:val="24"/>
          <w:szCs w:val="24"/>
        </w:rPr>
      </w:pPr>
      <w:r w:rsidRPr="00950916">
        <w:rPr>
          <w:sz w:val="24"/>
          <w:szCs w:val="24"/>
        </w:rPr>
        <w:t xml:space="preserve">Вывод: </w:t>
      </w:r>
      <w:ins w:id="3675" w:author="Bachurina Alexandra" w:date="2019-10-20T00:02:00Z">
        <w:r w:rsidR="00D5602E">
          <w:rPr>
            <w:sz w:val="24"/>
            <w:szCs w:val="24"/>
          </w:rPr>
          <w:t>в</w:t>
        </w:r>
      </w:ins>
      <w:del w:id="3676" w:author="Bachurina Alexandra" w:date="2019-10-20T00:02:00Z">
        <w:r w:rsidRPr="00950916" w:rsidDel="00D5602E">
          <w:rPr>
            <w:sz w:val="24"/>
            <w:szCs w:val="24"/>
          </w:rPr>
          <w:delText>В</w:delText>
        </w:r>
      </w:del>
      <w:r w:rsidRPr="00950916">
        <w:rPr>
          <w:sz w:val="24"/>
          <w:szCs w:val="24"/>
        </w:rPr>
        <w:t>елосипедист, пока он управляет велосипедом</w:t>
      </w:r>
      <w:ins w:id="3677" w:author="Bachurina Alexandra" w:date="2019-10-19T22:58:00Z">
        <w:r w:rsidR="000706F8">
          <w:rPr>
            <w:sz w:val="24"/>
            <w:szCs w:val="24"/>
          </w:rPr>
          <w:t>,</w:t>
        </w:r>
      </w:ins>
      <w:del w:id="3678" w:author="Bachurina Alexandra" w:date="2019-10-19T15:10:00Z">
        <w:r w:rsidRPr="00950916" w:rsidDel="00784C0C">
          <w:rPr>
            <w:sz w:val="24"/>
            <w:szCs w:val="24"/>
          </w:rPr>
          <w:delText xml:space="preserve"> – </w:delText>
        </w:r>
      </w:del>
      <w:ins w:id="3679" w:author="Bachurina Alexandra" w:date="2019-10-19T15:10:00Z">
        <w:r w:rsidR="00784C0C">
          <w:rPr>
            <w:sz w:val="24"/>
            <w:szCs w:val="24"/>
          </w:rPr>
          <w:t xml:space="preserve"> — </w:t>
        </w:r>
      </w:ins>
      <w:r w:rsidRPr="00950916">
        <w:rPr>
          <w:sz w:val="24"/>
          <w:szCs w:val="24"/>
        </w:rPr>
        <w:t>это водитель.</w:t>
      </w:r>
    </w:p>
    <w:p w14:paraId="6925279B" w14:textId="77777777" w:rsidR="00BD165B" w:rsidRPr="00950916" w:rsidRDefault="00BD165B" w:rsidP="00EB4C77">
      <w:pPr>
        <w:pStyle w:val="a9"/>
        <w:jc w:val="both"/>
        <w:rPr>
          <w:sz w:val="24"/>
          <w:szCs w:val="24"/>
        </w:rPr>
      </w:pPr>
      <w:r w:rsidRPr="00950916">
        <w:rPr>
          <w:sz w:val="24"/>
          <w:szCs w:val="24"/>
        </w:rPr>
        <w:t>Когда велосипедист катит велосипед рядом</w:t>
      </w:r>
      <w:del w:id="3680" w:author="Bachurina Alexandra" w:date="2019-10-19T15:10:00Z">
        <w:r w:rsidRPr="00950916" w:rsidDel="00784C0C">
          <w:rPr>
            <w:sz w:val="24"/>
            <w:szCs w:val="24"/>
          </w:rPr>
          <w:delText xml:space="preserve"> – </w:delText>
        </w:r>
      </w:del>
      <w:ins w:id="3681" w:author="Bachurina Alexandra" w:date="2019-10-19T15:10:00Z">
        <w:r w:rsidR="00784C0C">
          <w:rPr>
            <w:sz w:val="24"/>
            <w:szCs w:val="24"/>
          </w:rPr>
          <w:t xml:space="preserve"> — </w:t>
        </w:r>
      </w:ins>
      <w:r w:rsidRPr="00950916">
        <w:rPr>
          <w:sz w:val="24"/>
          <w:szCs w:val="24"/>
        </w:rPr>
        <w:t xml:space="preserve">он пешеход. </w:t>
      </w:r>
    </w:p>
    <w:p w14:paraId="516D60B7" w14:textId="77777777" w:rsidR="00BD165B" w:rsidRPr="00950916" w:rsidRDefault="00BD165B" w:rsidP="00950916">
      <w:pPr>
        <w:pStyle w:val="a9"/>
        <w:ind w:left="-142"/>
        <w:jc w:val="both"/>
        <w:rPr>
          <w:sz w:val="24"/>
          <w:szCs w:val="24"/>
        </w:rPr>
      </w:pPr>
    </w:p>
    <w:p w14:paraId="6C242C89" w14:textId="77777777" w:rsidR="00BD165B" w:rsidRPr="00950916" w:rsidRDefault="00BD165B" w:rsidP="00950916">
      <w:pPr>
        <w:pStyle w:val="a9"/>
        <w:ind w:left="-142"/>
        <w:jc w:val="both"/>
        <w:rPr>
          <w:sz w:val="24"/>
          <w:szCs w:val="24"/>
        </w:rPr>
      </w:pPr>
    </w:p>
    <w:p w14:paraId="42CD7EBA" w14:textId="57418CD6" w:rsidR="00BD165B" w:rsidRPr="00950916" w:rsidRDefault="003D291D" w:rsidP="00950916">
      <w:pPr>
        <w:pStyle w:val="a9"/>
        <w:ind w:left="-142"/>
        <w:jc w:val="both"/>
        <w:rPr>
          <w:sz w:val="24"/>
          <w:szCs w:val="24"/>
        </w:rPr>
      </w:pPr>
      <w:r>
        <w:rPr>
          <w:noProof/>
          <w:sz w:val="24"/>
          <w:szCs w:val="24"/>
        </w:rPr>
        <w:drawing>
          <wp:inline distT="0" distB="0" distL="0" distR="0" wp14:anchorId="15758250" wp14:editId="14F006CC">
            <wp:extent cx="5029200" cy="2724150"/>
            <wp:effectExtent l="0" t="0" r="0" b="0"/>
            <wp:docPr id="479" name="Рисунок 23" descr="том 3 стр 50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том 3 стр 50 (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029200" cy="2724150"/>
                    </a:xfrm>
                    <a:prstGeom prst="rect">
                      <a:avLst/>
                    </a:prstGeom>
                    <a:noFill/>
                    <a:ln>
                      <a:noFill/>
                    </a:ln>
                  </pic:spPr>
                </pic:pic>
              </a:graphicData>
            </a:graphic>
          </wp:inline>
        </w:drawing>
      </w:r>
    </w:p>
    <w:p w14:paraId="60838241" w14:textId="77777777" w:rsidR="00BD165B" w:rsidRPr="00950916" w:rsidRDefault="00BD165B" w:rsidP="00EB4C77">
      <w:pPr>
        <w:pStyle w:val="a9"/>
        <w:jc w:val="both"/>
        <w:rPr>
          <w:sz w:val="24"/>
          <w:szCs w:val="24"/>
        </w:rPr>
      </w:pPr>
      <w:r w:rsidRPr="00950916">
        <w:rPr>
          <w:sz w:val="24"/>
          <w:szCs w:val="24"/>
        </w:rPr>
        <w:t>И водитель, и пешеход</w:t>
      </w:r>
      <w:del w:id="3682" w:author="Bachurina Alexandra" w:date="2019-10-19T15:10:00Z">
        <w:r w:rsidRPr="00950916" w:rsidDel="00784C0C">
          <w:rPr>
            <w:sz w:val="24"/>
            <w:szCs w:val="24"/>
          </w:rPr>
          <w:delText xml:space="preserve"> – </w:delText>
        </w:r>
      </w:del>
      <w:ins w:id="3683" w:author="Bachurina Alexandra" w:date="2019-10-19T15:10:00Z">
        <w:r w:rsidR="00784C0C">
          <w:rPr>
            <w:sz w:val="24"/>
            <w:szCs w:val="24"/>
          </w:rPr>
          <w:t xml:space="preserve"> — </w:t>
        </w:r>
      </w:ins>
      <w:r w:rsidRPr="00950916">
        <w:rPr>
          <w:sz w:val="24"/>
          <w:szCs w:val="24"/>
        </w:rPr>
        <w:t>участники дорожного движения, следовательно, велосипедист тоже участник дорожного движения.</w:t>
      </w:r>
    </w:p>
    <w:p w14:paraId="3028EBE7" w14:textId="77777777" w:rsidR="00BD165B" w:rsidRPr="00950916" w:rsidRDefault="00BD165B" w:rsidP="00EB4C77">
      <w:pPr>
        <w:pStyle w:val="a9"/>
        <w:jc w:val="both"/>
        <w:rPr>
          <w:sz w:val="24"/>
          <w:szCs w:val="24"/>
        </w:rPr>
      </w:pPr>
      <w:r w:rsidRPr="00950916">
        <w:rPr>
          <w:sz w:val="24"/>
          <w:szCs w:val="24"/>
        </w:rPr>
        <w:t>А вы знаете, что есть ситуации, когда велосипедист, согласно ПДД, обязан стать пешеходом? Как вы думаете, какие это ситуации?</w:t>
      </w:r>
    </w:p>
    <w:p w14:paraId="2CEED329" w14:textId="77777777" w:rsidR="00BD165B" w:rsidRPr="00950916" w:rsidRDefault="00BD165B" w:rsidP="00EB4C77">
      <w:pPr>
        <w:pStyle w:val="a9"/>
        <w:jc w:val="both"/>
        <w:rPr>
          <w:sz w:val="24"/>
          <w:szCs w:val="24"/>
        </w:rPr>
      </w:pPr>
      <w:r w:rsidRPr="00950916">
        <w:rPr>
          <w:sz w:val="24"/>
          <w:szCs w:val="24"/>
        </w:rPr>
        <w:t>Обучающиеся предлагают варианты.</w:t>
      </w:r>
    </w:p>
    <w:p w14:paraId="6127A85B" w14:textId="77777777" w:rsidR="00BD165B" w:rsidRPr="00950916" w:rsidRDefault="00BD165B" w:rsidP="00EB4C77">
      <w:pPr>
        <w:pStyle w:val="a9"/>
        <w:jc w:val="both"/>
        <w:rPr>
          <w:sz w:val="24"/>
          <w:szCs w:val="24"/>
        </w:rPr>
      </w:pPr>
      <w:r w:rsidRPr="00950916">
        <w:rPr>
          <w:sz w:val="24"/>
          <w:szCs w:val="24"/>
        </w:rPr>
        <w:t>Выслушав варианты ответов детей, педагог подводит итог:</w:t>
      </w:r>
    </w:p>
    <w:p w14:paraId="49728A71" w14:textId="77777777" w:rsidR="00BD165B" w:rsidRPr="00950916" w:rsidRDefault="00D5602E" w:rsidP="00EB4C77">
      <w:pPr>
        <w:pStyle w:val="a9"/>
        <w:jc w:val="both"/>
        <w:rPr>
          <w:sz w:val="24"/>
          <w:szCs w:val="24"/>
        </w:rPr>
      </w:pPr>
      <w:ins w:id="3684" w:author="Bachurina Alexandra" w:date="2019-10-20T00:02:00Z">
        <w:r>
          <w:rPr>
            <w:sz w:val="24"/>
            <w:szCs w:val="24"/>
          </w:rPr>
          <w:t xml:space="preserve">— </w:t>
        </w:r>
      </w:ins>
      <w:r w:rsidR="00BD165B" w:rsidRPr="00950916">
        <w:rPr>
          <w:sz w:val="24"/>
          <w:szCs w:val="24"/>
        </w:rPr>
        <w:t>В ПДД два случая, когда велосипедист обязан стать пешеходом</w:t>
      </w:r>
      <w:ins w:id="3685" w:author="Bachurina Alexandra" w:date="2019-10-20T00:02:00Z">
        <w:r>
          <w:rPr>
            <w:sz w:val="24"/>
            <w:szCs w:val="24"/>
          </w:rPr>
          <w:t>:</w:t>
        </w:r>
      </w:ins>
      <w:del w:id="3686" w:author="Bachurina Alexandra" w:date="2019-10-20T00:02:00Z">
        <w:r w:rsidR="00BD165B" w:rsidRPr="00950916" w:rsidDel="00D5602E">
          <w:rPr>
            <w:sz w:val="24"/>
            <w:szCs w:val="24"/>
          </w:rPr>
          <w:delText>;</w:delText>
        </w:r>
      </w:del>
    </w:p>
    <w:p w14:paraId="4A35F3A8" w14:textId="77777777" w:rsidR="00AB551C" w:rsidRDefault="00BD165B" w:rsidP="00AB551C">
      <w:pPr>
        <w:pStyle w:val="a9"/>
        <w:numPr>
          <w:ilvl w:val="0"/>
          <w:numId w:val="12"/>
        </w:numPr>
        <w:ind w:firstLine="916"/>
        <w:jc w:val="both"/>
        <w:rPr>
          <w:sz w:val="24"/>
          <w:szCs w:val="24"/>
        </w:rPr>
        <w:pPrChange w:id="3687" w:author="Bachurina Alexandra" w:date="2019-10-20T00:03:00Z">
          <w:pPr>
            <w:pStyle w:val="a9"/>
            <w:numPr>
              <w:numId w:val="12"/>
            </w:numPr>
            <w:ind w:left="218" w:hanging="360"/>
            <w:jc w:val="both"/>
          </w:pPr>
        </w:pPrChange>
      </w:pPr>
      <w:del w:id="3688" w:author="Bachurina Alexandra" w:date="2019-10-20T00:03:00Z">
        <w:r w:rsidRPr="00950916" w:rsidDel="00D5602E">
          <w:rPr>
            <w:sz w:val="24"/>
            <w:szCs w:val="24"/>
          </w:rPr>
          <w:delText>К</w:delText>
        </w:r>
      </w:del>
      <w:ins w:id="3689" w:author="Bachurina Alexandra" w:date="2019-10-20T00:03:00Z">
        <w:r w:rsidR="00D5602E">
          <w:rPr>
            <w:sz w:val="24"/>
            <w:szCs w:val="24"/>
          </w:rPr>
          <w:t>к</w:t>
        </w:r>
      </w:ins>
      <w:r w:rsidRPr="00950916">
        <w:rPr>
          <w:sz w:val="24"/>
          <w:szCs w:val="24"/>
        </w:rPr>
        <w:t>огда пересекает проезжую часть по пешеходному переходу</w:t>
      </w:r>
      <w:r w:rsidRPr="00950916">
        <w:rPr>
          <w:rStyle w:val="af"/>
          <w:sz w:val="24"/>
          <w:szCs w:val="24"/>
        </w:rPr>
        <w:footnoteReference w:id="2"/>
      </w:r>
      <w:ins w:id="3694" w:author="Bachurina Alexandra" w:date="2019-10-20T00:03:00Z">
        <w:r w:rsidR="00D5602E">
          <w:rPr>
            <w:sz w:val="24"/>
            <w:szCs w:val="24"/>
          </w:rPr>
          <w:t>;</w:t>
        </w:r>
      </w:ins>
    </w:p>
    <w:p w14:paraId="12D14F5F" w14:textId="77777777" w:rsidR="00BD165B" w:rsidRPr="00950916" w:rsidRDefault="00D5602E" w:rsidP="00D5602E">
      <w:pPr>
        <w:pStyle w:val="a9"/>
        <w:numPr>
          <w:ilvl w:val="0"/>
          <w:numId w:val="12"/>
        </w:numPr>
        <w:ind w:left="0" w:firstLine="1134"/>
        <w:jc w:val="both"/>
        <w:rPr>
          <w:sz w:val="24"/>
          <w:szCs w:val="24"/>
        </w:rPr>
      </w:pPr>
      <w:ins w:id="3695" w:author="Bachurina Alexandra" w:date="2019-10-20T00:03:00Z">
        <w:r>
          <w:rPr>
            <w:sz w:val="24"/>
            <w:szCs w:val="24"/>
          </w:rPr>
          <w:t>к</w:t>
        </w:r>
      </w:ins>
      <w:del w:id="3696" w:author="Bachurina Alexandra" w:date="2019-10-20T00:03:00Z">
        <w:r w:rsidR="00BD165B" w:rsidRPr="00950916" w:rsidDel="00D5602E">
          <w:rPr>
            <w:sz w:val="24"/>
            <w:szCs w:val="24"/>
          </w:rPr>
          <w:delText>К</w:delText>
        </w:r>
      </w:del>
      <w:r w:rsidR="00BD165B" w:rsidRPr="00950916">
        <w:rPr>
          <w:sz w:val="24"/>
          <w:szCs w:val="24"/>
        </w:rPr>
        <w:t>огда мешает пешеходам на тротуаре, пешеходной и велопешеходной дорожке</w:t>
      </w:r>
      <w:r w:rsidR="00BD165B" w:rsidRPr="00950916">
        <w:rPr>
          <w:rStyle w:val="af"/>
          <w:sz w:val="24"/>
          <w:szCs w:val="24"/>
        </w:rPr>
        <w:footnoteReference w:id="3"/>
      </w:r>
      <w:ins w:id="3700" w:author="Bachurina Alexandra" w:date="2019-10-20T00:03:00Z">
        <w:r>
          <w:rPr>
            <w:sz w:val="24"/>
            <w:szCs w:val="24"/>
          </w:rPr>
          <w:t>.</w:t>
        </w:r>
      </w:ins>
    </w:p>
    <w:p w14:paraId="02DEB31A" w14:textId="77777777" w:rsidR="00BD165B" w:rsidRPr="00950916" w:rsidRDefault="00BD165B" w:rsidP="00EB4C77">
      <w:pPr>
        <w:pStyle w:val="a9"/>
        <w:jc w:val="both"/>
        <w:rPr>
          <w:sz w:val="24"/>
          <w:szCs w:val="24"/>
        </w:rPr>
      </w:pPr>
      <w:r w:rsidRPr="00950916">
        <w:rPr>
          <w:sz w:val="24"/>
          <w:szCs w:val="24"/>
        </w:rPr>
        <w:t>Что же получается? Велосипедисту разрешено двигаться по тротуару, пешеходной и велопешеходной дорожкам?</w:t>
      </w:r>
    </w:p>
    <w:p w14:paraId="348999C7" w14:textId="77777777" w:rsidR="00BD165B" w:rsidRPr="00950916" w:rsidRDefault="00BD165B" w:rsidP="00EB4C77">
      <w:pPr>
        <w:pStyle w:val="a9"/>
        <w:jc w:val="both"/>
        <w:rPr>
          <w:sz w:val="24"/>
          <w:szCs w:val="24"/>
        </w:rPr>
      </w:pPr>
      <w:r w:rsidRPr="00950916">
        <w:rPr>
          <w:sz w:val="24"/>
          <w:szCs w:val="24"/>
        </w:rPr>
        <w:t>Дело в том, что в ПДД РФ для велосипедистов существует деление по возрастному признаку:</w:t>
      </w:r>
    </w:p>
    <w:p w14:paraId="1DDD3D04" w14:textId="77777777" w:rsidR="00BD165B" w:rsidRPr="00950916" w:rsidRDefault="00CD1A61" w:rsidP="00950916">
      <w:pPr>
        <w:pStyle w:val="a9"/>
        <w:ind w:left="-142"/>
        <w:jc w:val="both"/>
        <w:rPr>
          <w:sz w:val="24"/>
          <w:szCs w:val="24"/>
        </w:rPr>
      </w:pPr>
      <w:r w:rsidRPr="00950916">
        <w:rPr>
          <w:noProof/>
          <w:sz w:val="24"/>
          <w:szCs w:val="24"/>
        </w:rPr>
        <w:drawing>
          <wp:inline distT="0" distB="0" distL="0" distR="0" wp14:anchorId="5814E6CA" wp14:editId="34E6C846">
            <wp:extent cx="4886325" cy="1838325"/>
            <wp:effectExtent l="0" t="0" r="0" b="0"/>
            <wp:docPr id="49" name="Рисунок 50" descr="возра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возраст"/>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886325" cy="1838325"/>
                    </a:xfrm>
                    <a:prstGeom prst="rect">
                      <a:avLst/>
                    </a:prstGeom>
                    <a:noFill/>
                    <a:ln>
                      <a:noFill/>
                    </a:ln>
                  </pic:spPr>
                </pic:pic>
              </a:graphicData>
            </a:graphic>
          </wp:inline>
        </w:drawing>
      </w:r>
    </w:p>
    <w:p w14:paraId="4B7A8524" w14:textId="77777777" w:rsidR="00BD165B" w:rsidRPr="00950916" w:rsidRDefault="00BD165B" w:rsidP="00950916">
      <w:pPr>
        <w:pStyle w:val="a9"/>
        <w:ind w:left="-142"/>
        <w:jc w:val="both"/>
        <w:rPr>
          <w:sz w:val="24"/>
          <w:szCs w:val="24"/>
        </w:rPr>
      </w:pPr>
      <w:r w:rsidRPr="00950916">
        <w:rPr>
          <w:sz w:val="24"/>
          <w:szCs w:val="24"/>
        </w:rPr>
        <w:t>младше 7 лет</w:t>
      </w:r>
      <w:del w:id="3701" w:author="Bachurina Alexandra" w:date="2019-10-19T15:04:00Z">
        <w:r w:rsidRPr="00950916" w:rsidDel="00784C0C">
          <w:rPr>
            <w:sz w:val="24"/>
            <w:szCs w:val="24"/>
          </w:rPr>
          <w:delText xml:space="preserve">  </w:delText>
        </w:r>
      </w:del>
      <w:ins w:id="3702" w:author="Bachurina Alexandra" w:date="2019-10-19T15:04:00Z">
        <w:r w:rsidR="00784C0C">
          <w:rPr>
            <w:sz w:val="24"/>
            <w:szCs w:val="24"/>
          </w:rPr>
          <w:t xml:space="preserve"> </w:t>
        </w:r>
      </w:ins>
      <w:del w:id="3703" w:author="Bachurina Alexandra" w:date="2019-10-19T15:04:00Z">
        <w:r w:rsidRPr="00950916" w:rsidDel="00784C0C">
          <w:rPr>
            <w:sz w:val="24"/>
            <w:szCs w:val="24"/>
          </w:rPr>
          <w:delText xml:space="preserve">  </w:delText>
        </w:r>
      </w:del>
      <w:ins w:id="3704" w:author="Bachurina Alexandra" w:date="2019-10-19T15:04:00Z">
        <w:r w:rsidR="00784C0C">
          <w:rPr>
            <w:sz w:val="24"/>
            <w:szCs w:val="24"/>
          </w:rPr>
          <w:t xml:space="preserve"> </w:t>
        </w:r>
      </w:ins>
      <w:del w:id="3705" w:author="Bachurina Alexandra" w:date="2019-10-19T15:04:00Z">
        <w:r w:rsidRPr="00950916" w:rsidDel="00784C0C">
          <w:rPr>
            <w:sz w:val="24"/>
            <w:szCs w:val="24"/>
          </w:rPr>
          <w:delText xml:space="preserve">  </w:delText>
        </w:r>
      </w:del>
      <w:ins w:id="3706" w:author="Bachurina Alexandra" w:date="2019-10-19T15:04:00Z">
        <w:r w:rsidR="00784C0C">
          <w:rPr>
            <w:sz w:val="24"/>
            <w:szCs w:val="24"/>
          </w:rPr>
          <w:t xml:space="preserve"> </w:t>
        </w:r>
      </w:ins>
      <w:del w:id="3707" w:author="Bachurina Alexandra" w:date="2019-10-19T15:04:00Z">
        <w:r w:rsidRPr="00950916" w:rsidDel="00784C0C">
          <w:rPr>
            <w:sz w:val="24"/>
            <w:szCs w:val="24"/>
          </w:rPr>
          <w:delText xml:space="preserve">  </w:delText>
        </w:r>
      </w:del>
      <w:ins w:id="3708" w:author="Bachurina Alexandra" w:date="2019-10-19T15:04:00Z">
        <w:r w:rsidR="00784C0C">
          <w:rPr>
            <w:sz w:val="24"/>
            <w:szCs w:val="24"/>
          </w:rPr>
          <w:t xml:space="preserve"> </w:t>
        </w:r>
      </w:ins>
      <w:del w:id="3709" w:author="Bachurina Alexandra" w:date="2019-10-19T15:04:00Z">
        <w:r w:rsidRPr="00950916" w:rsidDel="00784C0C">
          <w:rPr>
            <w:sz w:val="24"/>
            <w:szCs w:val="24"/>
          </w:rPr>
          <w:delText xml:space="preserve">  </w:delText>
        </w:r>
      </w:del>
      <w:ins w:id="3710" w:author="Bachurina Alexandra" w:date="2019-10-19T15:04:00Z">
        <w:r w:rsidR="00784C0C">
          <w:rPr>
            <w:sz w:val="24"/>
            <w:szCs w:val="24"/>
          </w:rPr>
          <w:t xml:space="preserve"> </w:t>
        </w:r>
      </w:ins>
      <w:del w:id="3711" w:author="Bachurina Alexandra" w:date="2019-10-19T15:04:00Z">
        <w:r w:rsidRPr="00950916" w:rsidDel="00784C0C">
          <w:rPr>
            <w:sz w:val="24"/>
            <w:szCs w:val="24"/>
          </w:rPr>
          <w:delText xml:space="preserve">  </w:delText>
        </w:r>
      </w:del>
      <w:ins w:id="3712" w:author="Bachurina Alexandra" w:date="2019-10-19T15:04:00Z">
        <w:r w:rsidR="00784C0C">
          <w:rPr>
            <w:sz w:val="24"/>
            <w:szCs w:val="24"/>
          </w:rPr>
          <w:t xml:space="preserve"> </w:t>
        </w:r>
      </w:ins>
      <w:del w:id="3713" w:author="Bachurina Alexandra" w:date="2019-10-19T15:04:00Z">
        <w:r w:rsidRPr="00950916" w:rsidDel="00784C0C">
          <w:rPr>
            <w:sz w:val="24"/>
            <w:szCs w:val="24"/>
          </w:rPr>
          <w:delText xml:space="preserve">  </w:delText>
        </w:r>
      </w:del>
      <w:ins w:id="3714" w:author="Bachurina Alexandra" w:date="2019-10-19T15:04:00Z">
        <w:r w:rsidR="00784C0C">
          <w:rPr>
            <w:sz w:val="24"/>
            <w:szCs w:val="24"/>
          </w:rPr>
          <w:t xml:space="preserve"> </w:t>
        </w:r>
      </w:ins>
      <w:del w:id="3715" w:author="Bachurina Alexandra" w:date="2019-10-19T15:04:00Z">
        <w:r w:rsidRPr="00950916" w:rsidDel="00784C0C">
          <w:rPr>
            <w:sz w:val="24"/>
            <w:szCs w:val="24"/>
          </w:rPr>
          <w:delText xml:space="preserve">  </w:delText>
        </w:r>
      </w:del>
      <w:ins w:id="3716" w:author="Bachurina Alexandra" w:date="2019-10-19T15:04:00Z">
        <w:r w:rsidR="00784C0C">
          <w:rPr>
            <w:sz w:val="24"/>
            <w:szCs w:val="24"/>
          </w:rPr>
          <w:t xml:space="preserve"> </w:t>
        </w:r>
      </w:ins>
      <w:del w:id="3717" w:author="Bachurina Alexandra" w:date="2019-10-19T15:04:00Z">
        <w:r w:rsidRPr="00950916" w:rsidDel="00784C0C">
          <w:rPr>
            <w:sz w:val="24"/>
            <w:szCs w:val="24"/>
          </w:rPr>
          <w:delText xml:space="preserve">  </w:delText>
        </w:r>
      </w:del>
      <w:ins w:id="3718" w:author="Bachurina Alexandra" w:date="2019-10-19T15:04:00Z">
        <w:r w:rsidR="00784C0C">
          <w:rPr>
            <w:sz w:val="24"/>
            <w:szCs w:val="24"/>
          </w:rPr>
          <w:t xml:space="preserve"> </w:t>
        </w:r>
      </w:ins>
      <w:del w:id="3719" w:author="Bachurina Alexandra" w:date="2019-10-19T15:04:00Z">
        <w:r w:rsidRPr="00950916" w:rsidDel="00784C0C">
          <w:rPr>
            <w:sz w:val="24"/>
            <w:szCs w:val="24"/>
          </w:rPr>
          <w:delText xml:space="preserve">  </w:delText>
        </w:r>
      </w:del>
      <w:ins w:id="3720" w:author="Bachurina Alexandra" w:date="2019-10-19T15:04:00Z">
        <w:r w:rsidR="00784C0C">
          <w:rPr>
            <w:sz w:val="24"/>
            <w:szCs w:val="24"/>
          </w:rPr>
          <w:t xml:space="preserve"> </w:t>
        </w:r>
      </w:ins>
      <w:del w:id="3721" w:author="Bachurina Alexandra" w:date="2019-10-19T15:04:00Z">
        <w:r w:rsidRPr="00950916" w:rsidDel="00784C0C">
          <w:rPr>
            <w:sz w:val="24"/>
            <w:szCs w:val="24"/>
          </w:rPr>
          <w:delText xml:space="preserve">  </w:delText>
        </w:r>
      </w:del>
      <w:ins w:id="3722" w:author="Bachurina Alexandra" w:date="2019-10-19T15:04:00Z">
        <w:del w:id="3723" w:author="RussRules" w:date="2019-10-23T11:40:00Z">
          <w:r w:rsidR="00784C0C" w:rsidDel="0099203F">
            <w:rPr>
              <w:sz w:val="24"/>
              <w:szCs w:val="24"/>
            </w:rPr>
            <w:delText xml:space="preserve"> </w:delText>
          </w:r>
        </w:del>
      </w:ins>
      <w:ins w:id="3724" w:author="Bachurina Alexandra" w:date="2019-10-20T00:03:00Z">
        <w:del w:id="3725" w:author="RussRules" w:date="2019-10-23T11:40:00Z">
          <w:r w:rsidR="00D5602E" w:rsidDel="0099203F">
            <w:rPr>
              <w:sz w:val="24"/>
              <w:szCs w:val="24"/>
            </w:rPr>
            <w:delText xml:space="preserve"> </w:delText>
          </w:r>
        </w:del>
      </w:ins>
      <w:ins w:id="3726" w:author="RussRules" w:date="2019-10-23T11:40:00Z">
        <w:r w:rsidR="0099203F">
          <w:rPr>
            <w:sz w:val="24"/>
            <w:szCs w:val="24"/>
          </w:rPr>
          <w:t xml:space="preserve"> </w:t>
        </w:r>
      </w:ins>
      <w:ins w:id="3727" w:author="Bachurina Alexandra" w:date="2019-10-20T00:03:00Z">
        <w:del w:id="3728" w:author="RussRules" w:date="2019-10-23T11:40:00Z">
          <w:r w:rsidR="00D5602E" w:rsidDel="0099203F">
            <w:rPr>
              <w:sz w:val="24"/>
              <w:szCs w:val="24"/>
            </w:rPr>
            <w:delText xml:space="preserve">  </w:delText>
          </w:r>
        </w:del>
      </w:ins>
      <w:ins w:id="3729" w:author="RussRules" w:date="2019-10-23T11:40:00Z">
        <w:r w:rsidR="0099203F">
          <w:rPr>
            <w:sz w:val="24"/>
            <w:szCs w:val="24"/>
          </w:rPr>
          <w:t xml:space="preserve"> </w:t>
        </w:r>
      </w:ins>
      <w:ins w:id="3730" w:author="Bachurina Alexandra" w:date="2019-10-20T00:03:00Z">
        <w:del w:id="3731" w:author="RussRules" w:date="2019-10-23T11:40:00Z">
          <w:r w:rsidR="00D5602E" w:rsidDel="0099203F">
            <w:rPr>
              <w:sz w:val="24"/>
              <w:szCs w:val="24"/>
            </w:rPr>
            <w:delText xml:space="preserve">  </w:delText>
          </w:r>
        </w:del>
      </w:ins>
      <w:ins w:id="3732" w:author="RussRules" w:date="2019-10-23T11:40:00Z">
        <w:r w:rsidR="0099203F">
          <w:rPr>
            <w:sz w:val="24"/>
            <w:szCs w:val="24"/>
          </w:rPr>
          <w:t xml:space="preserve"> </w:t>
        </w:r>
      </w:ins>
      <w:ins w:id="3733" w:author="Bachurina Alexandra" w:date="2019-10-20T00:03:00Z">
        <w:del w:id="3734" w:author="RussRules" w:date="2019-10-23T11:40:00Z">
          <w:r w:rsidR="00D5602E" w:rsidDel="0099203F">
            <w:rPr>
              <w:sz w:val="24"/>
              <w:szCs w:val="24"/>
            </w:rPr>
            <w:delText xml:space="preserve">  </w:delText>
          </w:r>
        </w:del>
      </w:ins>
      <w:ins w:id="3735" w:author="RussRules" w:date="2019-10-23T11:40:00Z">
        <w:r w:rsidR="0099203F">
          <w:rPr>
            <w:sz w:val="24"/>
            <w:szCs w:val="24"/>
          </w:rPr>
          <w:t xml:space="preserve"> </w:t>
        </w:r>
      </w:ins>
      <w:ins w:id="3736" w:author="Bachurina Alexandra" w:date="2019-10-20T00:03:00Z">
        <w:del w:id="3737" w:author="RussRules" w:date="2019-10-23T11:40:00Z">
          <w:r w:rsidR="00D5602E" w:rsidDel="0099203F">
            <w:rPr>
              <w:sz w:val="24"/>
              <w:szCs w:val="24"/>
            </w:rPr>
            <w:delText xml:space="preserve">  </w:delText>
          </w:r>
        </w:del>
      </w:ins>
      <w:ins w:id="3738" w:author="RussRules" w:date="2019-10-23T11:40:00Z">
        <w:r w:rsidR="0099203F">
          <w:rPr>
            <w:sz w:val="24"/>
            <w:szCs w:val="24"/>
          </w:rPr>
          <w:t xml:space="preserve"> </w:t>
        </w:r>
      </w:ins>
      <w:ins w:id="3739" w:author="Bachurina Alexandra" w:date="2019-10-20T00:03:00Z">
        <w:del w:id="3740" w:author="RussRules" w:date="2019-10-23T11:40:00Z">
          <w:r w:rsidR="00D5602E" w:rsidDel="0099203F">
            <w:rPr>
              <w:sz w:val="24"/>
              <w:szCs w:val="24"/>
            </w:rPr>
            <w:delText xml:space="preserve">  </w:delText>
          </w:r>
        </w:del>
      </w:ins>
      <w:ins w:id="3741" w:author="RussRules" w:date="2019-10-23T11:40:00Z">
        <w:r w:rsidR="0099203F">
          <w:rPr>
            <w:sz w:val="24"/>
            <w:szCs w:val="24"/>
          </w:rPr>
          <w:t xml:space="preserve"> </w:t>
        </w:r>
      </w:ins>
      <w:ins w:id="3742" w:author="Bachurina Alexandra" w:date="2019-10-20T00:03:00Z">
        <w:del w:id="3743" w:author="RussRules" w:date="2019-10-23T11:40:00Z">
          <w:r w:rsidR="00D5602E" w:rsidDel="0099203F">
            <w:rPr>
              <w:sz w:val="24"/>
              <w:szCs w:val="24"/>
            </w:rPr>
            <w:delText xml:space="preserve">  </w:delText>
          </w:r>
        </w:del>
      </w:ins>
      <w:ins w:id="3744" w:author="RussRules" w:date="2019-10-23T11:40:00Z">
        <w:r w:rsidR="0099203F">
          <w:rPr>
            <w:sz w:val="24"/>
            <w:szCs w:val="24"/>
          </w:rPr>
          <w:t xml:space="preserve"> </w:t>
        </w:r>
      </w:ins>
      <w:ins w:id="3745" w:author="Bachurina Alexandra" w:date="2019-10-20T00:03:00Z">
        <w:r w:rsidR="00D5602E">
          <w:rPr>
            <w:sz w:val="24"/>
            <w:szCs w:val="24"/>
          </w:rPr>
          <w:t xml:space="preserve"> </w:t>
        </w:r>
      </w:ins>
      <w:del w:id="3746" w:author="Bachurina Alexandra" w:date="2019-10-19T15:04:00Z">
        <w:r w:rsidRPr="00950916" w:rsidDel="00784C0C">
          <w:rPr>
            <w:sz w:val="24"/>
            <w:szCs w:val="24"/>
          </w:rPr>
          <w:delText xml:space="preserve">  </w:delText>
        </w:r>
      </w:del>
      <w:ins w:id="3747" w:author="Bachurina Alexandra" w:date="2019-10-19T15:04:00Z">
        <w:r w:rsidR="00784C0C">
          <w:rPr>
            <w:sz w:val="24"/>
            <w:szCs w:val="24"/>
          </w:rPr>
          <w:t xml:space="preserve"> </w:t>
        </w:r>
      </w:ins>
      <w:del w:id="3748" w:author="Bachurina Alexandra" w:date="2019-10-19T15:04:00Z">
        <w:r w:rsidRPr="00950916" w:rsidDel="00784C0C">
          <w:rPr>
            <w:sz w:val="24"/>
            <w:szCs w:val="24"/>
          </w:rPr>
          <w:delText xml:space="preserve">  </w:delText>
        </w:r>
      </w:del>
      <w:ins w:id="3749" w:author="Bachurina Alexandra" w:date="2019-10-19T15:04:00Z">
        <w:r w:rsidR="00784C0C">
          <w:rPr>
            <w:sz w:val="24"/>
            <w:szCs w:val="24"/>
          </w:rPr>
          <w:t xml:space="preserve"> </w:t>
        </w:r>
      </w:ins>
      <w:del w:id="3750" w:author="Bachurina Alexandra" w:date="2019-10-19T15:04:00Z">
        <w:r w:rsidRPr="00950916" w:rsidDel="00784C0C">
          <w:rPr>
            <w:sz w:val="24"/>
            <w:szCs w:val="24"/>
          </w:rPr>
          <w:delText xml:space="preserve">  </w:delText>
        </w:r>
      </w:del>
      <w:ins w:id="3751" w:author="Bachurina Alexandra" w:date="2019-10-19T15:04:00Z">
        <w:r w:rsidR="00784C0C">
          <w:rPr>
            <w:sz w:val="24"/>
            <w:szCs w:val="24"/>
          </w:rPr>
          <w:t xml:space="preserve"> </w:t>
        </w:r>
      </w:ins>
      <w:del w:id="3752" w:author="Bachurina Alexandra" w:date="2019-10-19T15:04:00Z">
        <w:r w:rsidRPr="00950916" w:rsidDel="00784C0C">
          <w:rPr>
            <w:sz w:val="24"/>
            <w:szCs w:val="24"/>
          </w:rPr>
          <w:delText xml:space="preserve">  </w:delText>
        </w:r>
      </w:del>
      <w:ins w:id="3753" w:author="Bachurina Alexandra" w:date="2019-10-19T15:04:00Z">
        <w:r w:rsidR="00784C0C">
          <w:rPr>
            <w:sz w:val="24"/>
            <w:szCs w:val="24"/>
          </w:rPr>
          <w:t xml:space="preserve"> </w:t>
        </w:r>
      </w:ins>
      <w:del w:id="3754" w:author="Bachurina Alexandra" w:date="2019-10-19T15:04:00Z">
        <w:r w:rsidRPr="00950916" w:rsidDel="00784C0C">
          <w:rPr>
            <w:sz w:val="24"/>
            <w:szCs w:val="24"/>
          </w:rPr>
          <w:delText xml:space="preserve">  </w:delText>
        </w:r>
      </w:del>
      <w:ins w:id="3755" w:author="Bachurina Alexandra" w:date="2019-10-19T15:04:00Z">
        <w:r w:rsidR="00784C0C">
          <w:rPr>
            <w:sz w:val="24"/>
            <w:szCs w:val="24"/>
          </w:rPr>
          <w:t xml:space="preserve"> </w:t>
        </w:r>
      </w:ins>
      <w:del w:id="3756" w:author="Bachurina Alexandra" w:date="2019-10-19T15:04:00Z">
        <w:r w:rsidRPr="00950916" w:rsidDel="00784C0C">
          <w:rPr>
            <w:sz w:val="24"/>
            <w:szCs w:val="24"/>
          </w:rPr>
          <w:delText xml:space="preserve">  </w:delText>
        </w:r>
      </w:del>
      <w:ins w:id="3757" w:author="Bachurina Alexandra" w:date="2019-10-19T15:04:00Z">
        <w:r w:rsidR="00784C0C">
          <w:rPr>
            <w:sz w:val="24"/>
            <w:szCs w:val="24"/>
          </w:rPr>
          <w:t xml:space="preserve"> </w:t>
        </w:r>
      </w:ins>
      <w:del w:id="3758" w:author="Bachurina Alexandra" w:date="2019-10-20T00:03:00Z">
        <w:r w:rsidRPr="00950916" w:rsidDel="00D5602E">
          <w:rPr>
            <w:sz w:val="24"/>
            <w:szCs w:val="24"/>
          </w:rPr>
          <w:delText xml:space="preserve">с </w:delText>
        </w:r>
      </w:del>
      <w:r w:rsidRPr="00950916">
        <w:rPr>
          <w:sz w:val="24"/>
          <w:szCs w:val="24"/>
        </w:rPr>
        <w:t>7</w:t>
      </w:r>
      <w:ins w:id="3759" w:author="Bachurina Alexandra" w:date="2019-10-20T00:03:00Z">
        <w:r w:rsidR="00D5602E">
          <w:rPr>
            <w:sz w:val="24"/>
            <w:szCs w:val="24"/>
          </w:rPr>
          <w:t>–</w:t>
        </w:r>
      </w:ins>
      <w:del w:id="3760" w:author="Bachurina Alexandra" w:date="2019-10-20T00:03:00Z">
        <w:r w:rsidRPr="00950916" w:rsidDel="00D5602E">
          <w:rPr>
            <w:sz w:val="24"/>
            <w:szCs w:val="24"/>
          </w:rPr>
          <w:delText>-</w:delText>
        </w:r>
      </w:del>
      <w:r w:rsidRPr="00950916">
        <w:rPr>
          <w:sz w:val="24"/>
          <w:szCs w:val="24"/>
        </w:rPr>
        <w:t>14 лет</w:t>
      </w:r>
      <w:del w:id="3761" w:author="Bachurina Alexandra" w:date="2019-10-19T15:04:00Z">
        <w:r w:rsidRPr="00950916" w:rsidDel="00784C0C">
          <w:rPr>
            <w:sz w:val="24"/>
            <w:szCs w:val="24"/>
          </w:rPr>
          <w:delText xml:space="preserve">  </w:delText>
        </w:r>
      </w:del>
      <w:ins w:id="3762" w:author="Bachurina Alexandra" w:date="2019-10-19T15:04:00Z">
        <w:r w:rsidR="00784C0C">
          <w:rPr>
            <w:sz w:val="24"/>
            <w:szCs w:val="24"/>
          </w:rPr>
          <w:t xml:space="preserve"> </w:t>
        </w:r>
      </w:ins>
      <w:del w:id="3763" w:author="Bachurina Alexandra" w:date="2019-10-19T15:04:00Z">
        <w:r w:rsidRPr="00950916" w:rsidDel="00784C0C">
          <w:rPr>
            <w:sz w:val="24"/>
            <w:szCs w:val="24"/>
          </w:rPr>
          <w:delText xml:space="preserve">  </w:delText>
        </w:r>
      </w:del>
      <w:ins w:id="3764" w:author="Bachurina Alexandra" w:date="2019-10-19T15:04:00Z">
        <w:r w:rsidR="00784C0C">
          <w:rPr>
            <w:sz w:val="24"/>
            <w:szCs w:val="24"/>
          </w:rPr>
          <w:t xml:space="preserve"> </w:t>
        </w:r>
      </w:ins>
      <w:del w:id="3765" w:author="Bachurina Alexandra" w:date="2019-10-19T15:04:00Z">
        <w:r w:rsidRPr="00950916" w:rsidDel="00784C0C">
          <w:rPr>
            <w:sz w:val="24"/>
            <w:szCs w:val="24"/>
          </w:rPr>
          <w:delText xml:space="preserve">  </w:delText>
        </w:r>
      </w:del>
      <w:ins w:id="3766" w:author="Bachurina Alexandra" w:date="2019-10-19T15:04:00Z">
        <w:r w:rsidR="00784C0C">
          <w:rPr>
            <w:sz w:val="24"/>
            <w:szCs w:val="24"/>
          </w:rPr>
          <w:t xml:space="preserve"> </w:t>
        </w:r>
      </w:ins>
      <w:del w:id="3767" w:author="Bachurina Alexandra" w:date="2019-10-19T15:04:00Z">
        <w:r w:rsidRPr="00950916" w:rsidDel="00784C0C">
          <w:rPr>
            <w:sz w:val="24"/>
            <w:szCs w:val="24"/>
          </w:rPr>
          <w:delText xml:space="preserve">  </w:delText>
        </w:r>
      </w:del>
      <w:ins w:id="3768" w:author="Bachurina Alexandra" w:date="2019-10-19T15:04:00Z">
        <w:r w:rsidR="00784C0C">
          <w:rPr>
            <w:sz w:val="24"/>
            <w:szCs w:val="24"/>
          </w:rPr>
          <w:t xml:space="preserve"> </w:t>
        </w:r>
      </w:ins>
      <w:del w:id="3769" w:author="Bachurina Alexandra" w:date="2019-10-19T15:04:00Z">
        <w:r w:rsidRPr="00950916" w:rsidDel="00784C0C">
          <w:rPr>
            <w:sz w:val="24"/>
            <w:szCs w:val="24"/>
          </w:rPr>
          <w:delText xml:space="preserve">  </w:delText>
        </w:r>
      </w:del>
      <w:ins w:id="3770" w:author="Bachurina Alexandra" w:date="2019-10-19T15:04:00Z">
        <w:r w:rsidR="00784C0C">
          <w:rPr>
            <w:sz w:val="24"/>
            <w:szCs w:val="24"/>
          </w:rPr>
          <w:t xml:space="preserve"> </w:t>
        </w:r>
      </w:ins>
      <w:del w:id="3771" w:author="Bachurina Alexandra" w:date="2019-10-19T15:04:00Z">
        <w:r w:rsidRPr="00950916" w:rsidDel="00784C0C">
          <w:rPr>
            <w:sz w:val="24"/>
            <w:szCs w:val="24"/>
          </w:rPr>
          <w:delText xml:space="preserve">  </w:delText>
        </w:r>
      </w:del>
      <w:ins w:id="3772" w:author="Bachurina Alexandra" w:date="2019-10-19T15:04:00Z">
        <w:r w:rsidR="00784C0C">
          <w:rPr>
            <w:sz w:val="24"/>
            <w:szCs w:val="24"/>
          </w:rPr>
          <w:t xml:space="preserve"> </w:t>
        </w:r>
      </w:ins>
      <w:del w:id="3773" w:author="Bachurina Alexandra" w:date="2019-10-19T15:04:00Z">
        <w:r w:rsidRPr="00950916" w:rsidDel="00784C0C">
          <w:rPr>
            <w:sz w:val="24"/>
            <w:szCs w:val="24"/>
          </w:rPr>
          <w:delText xml:space="preserve">  </w:delText>
        </w:r>
      </w:del>
      <w:ins w:id="3774" w:author="Bachurina Alexandra" w:date="2019-10-19T15:04:00Z">
        <w:r w:rsidR="00784C0C">
          <w:rPr>
            <w:sz w:val="24"/>
            <w:szCs w:val="24"/>
          </w:rPr>
          <w:t xml:space="preserve"> </w:t>
        </w:r>
      </w:ins>
      <w:del w:id="3775" w:author="Bachurina Alexandra" w:date="2019-10-19T15:04:00Z">
        <w:r w:rsidRPr="00950916" w:rsidDel="00784C0C">
          <w:rPr>
            <w:sz w:val="24"/>
            <w:szCs w:val="24"/>
          </w:rPr>
          <w:delText xml:space="preserve">  </w:delText>
        </w:r>
      </w:del>
      <w:ins w:id="3776" w:author="Bachurina Alexandra" w:date="2019-10-19T15:04:00Z">
        <w:del w:id="3777" w:author="RussRules" w:date="2019-10-23T11:40:00Z">
          <w:r w:rsidR="00784C0C" w:rsidDel="0099203F">
            <w:rPr>
              <w:sz w:val="24"/>
              <w:szCs w:val="24"/>
            </w:rPr>
            <w:delText xml:space="preserve"> </w:delText>
          </w:r>
        </w:del>
      </w:ins>
      <w:ins w:id="3778" w:author="Bachurina Alexandra" w:date="2019-10-20T00:03:00Z">
        <w:del w:id="3779" w:author="RussRules" w:date="2019-10-23T11:40:00Z">
          <w:r w:rsidR="00D5602E" w:rsidDel="0099203F">
            <w:rPr>
              <w:sz w:val="24"/>
              <w:szCs w:val="24"/>
            </w:rPr>
            <w:delText xml:space="preserve"> </w:delText>
          </w:r>
        </w:del>
      </w:ins>
      <w:ins w:id="3780" w:author="RussRules" w:date="2019-10-23T11:40:00Z">
        <w:r w:rsidR="0099203F">
          <w:rPr>
            <w:sz w:val="24"/>
            <w:szCs w:val="24"/>
          </w:rPr>
          <w:t xml:space="preserve"> </w:t>
        </w:r>
      </w:ins>
      <w:ins w:id="3781" w:author="Bachurina Alexandra" w:date="2019-10-20T00:03:00Z">
        <w:del w:id="3782" w:author="RussRules" w:date="2019-10-23T11:40:00Z">
          <w:r w:rsidR="00D5602E" w:rsidDel="0099203F">
            <w:rPr>
              <w:sz w:val="24"/>
              <w:szCs w:val="24"/>
            </w:rPr>
            <w:delText xml:space="preserve">  </w:delText>
          </w:r>
        </w:del>
      </w:ins>
      <w:ins w:id="3783" w:author="RussRules" w:date="2019-10-23T11:40:00Z">
        <w:r w:rsidR="0099203F">
          <w:rPr>
            <w:sz w:val="24"/>
            <w:szCs w:val="24"/>
          </w:rPr>
          <w:t xml:space="preserve"> </w:t>
        </w:r>
      </w:ins>
      <w:ins w:id="3784" w:author="Bachurina Alexandra" w:date="2019-10-20T00:03:00Z">
        <w:del w:id="3785" w:author="RussRules" w:date="2019-10-23T11:40:00Z">
          <w:r w:rsidR="00D5602E" w:rsidDel="0099203F">
            <w:rPr>
              <w:sz w:val="24"/>
              <w:szCs w:val="24"/>
            </w:rPr>
            <w:delText xml:space="preserve">  </w:delText>
          </w:r>
        </w:del>
      </w:ins>
      <w:ins w:id="3786" w:author="RussRules" w:date="2019-10-23T11:40:00Z">
        <w:r w:rsidR="0099203F">
          <w:rPr>
            <w:sz w:val="24"/>
            <w:szCs w:val="24"/>
          </w:rPr>
          <w:t xml:space="preserve"> </w:t>
        </w:r>
      </w:ins>
      <w:ins w:id="3787" w:author="Bachurina Alexandra" w:date="2019-10-20T00:03:00Z">
        <w:del w:id="3788" w:author="RussRules" w:date="2019-10-23T11:40:00Z">
          <w:r w:rsidR="00D5602E" w:rsidDel="0099203F">
            <w:rPr>
              <w:sz w:val="24"/>
              <w:szCs w:val="24"/>
            </w:rPr>
            <w:delText xml:space="preserve">  </w:delText>
          </w:r>
        </w:del>
      </w:ins>
      <w:ins w:id="3789" w:author="RussRules" w:date="2019-10-23T11:40:00Z">
        <w:r w:rsidR="0099203F">
          <w:rPr>
            <w:sz w:val="24"/>
            <w:szCs w:val="24"/>
          </w:rPr>
          <w:t xml:space="preserve"> </w:t>
        </w:r>
      </w:ins>
      <w:ins w:id="3790" w:author="Bachurina Alexandra" w:date="2019-10-20T00:03:00Z">
        <w:del w:id="3791" w:author="RussRules" w:date="2019-10-23T11:40:00Z">
          <w:r w:rsidR="00D5602E" w:rsidDel="0099203F">
            <w:rPr>
              <w:sz w:val="24"/>
              <w:szCs w:val="24"/>
            </w:rPr>
            <w:delText xml:space="preserve">  </w:delText>
          </w:r>
        </w:del>
      </w:ins>
      <w:ins w:id="3792" w:author="RussRules" w:date="2019-10-23T11:40:00Z">
        <w:r w:rsidR="0099203F">
          <w:rPr>
            <w:sz w:val="24"/>
            <w:szCs w:val="24"/>
          </w:rPr>
          <w:t xml:space="preserve"> </w:t>
        </w:r>
      </w:ins>
      <w:ins w:id="3793" w:author="Bachurina Alexandra" w:date="2019-10-20T00:03:00Z">
        <w:del w:id="3794" w:author="RussRules" w:date="2019-10-23T11:40:00Z">
          <w:r w:rsidR="00D5602E" w:rsidDel="0099203F">
            <w:rPr>
              <w:sz w:val="24"/>
              <w:szCs w:val="24"/>
            </w:rPr>
            <w:delText xml:space="preserve">  </w:delText>
          </w:r>
        </w:del>
      </w:ins>
      <w:ins w:id="3795" w:author="RussRules" w:date="2019-10-23T11:40:00Z">
        <w:r w:rsidR="0099203F">
          <w:rPr>
            <w:sz w:val="24"/>
            <w:szCs w:val="24"/>
          </w:rPr>
          <w:t xml:space="preserve"> </w:t>
        </w:r>
      </w:ins>
      <w:ins w:id="3796" w:author="Bachurina Alexandra" w:date="2019-10-20T00:03:00Z">
        <w:del w:id="3797" w:author="RussRules" w:date="2019-10-23T11:40:00Z">
          <w:r w:rsidR="00D5602E" w:rsidDel="0099203F">
            <w:rPr>
              <w:sz w:val="24"/>
              <w:szCs w:val="24"/>
            </w:rPr>
            <w:delText xml:space="preserve">  </w:delText>
          </w:r>
        </w:del>
      </w:ins>
      <w:ins w:id="3798" w:author="RussRules" w:date="2019-10-23T11:40:00Z">
        <w:r w:rsidR="0099203F">
          <w:rPr>
            <w:sz w:val="24"/>
            <w:szCs w:val="24"/>
          </w:rPr>
          <w:t xml:space="preserve"> </w:t>
        </w:r>
      </w:ins>
      <w:ins w:id="3799" w:author="Bachurina Alexandra" w:date="2019-10-20T00:03:00Z">
        <w:r w:rsidR="00D5602E">
          <w:rPr>
            <w:sz w:val="24"/>
            <w:szCs w:val="24"/>
          </w:rPr>
          <w:t xml:space="preserve"> </w:t>
        </w:r>
      </w:ins>
      <w:del w:id="3800" w:author="Bachurina Alexandra" w:date="2019-10-19T15:04:00Z">
        <w:r w:rsidRPr="00950916" w:rsidDel="00784C0C">
          <w:rPr>
            <w:sz w:val="24"/>
            <w:szCs w:val="24"/>
          </w:rPr>
          <w:delText xml:space="preserve">  </w:delText>
        </w:r>
      </w:del>
      <w:ins w:id="3801" w:author="Bachurina Alexandra" w:date="2019-10-19T15:04:00Z">
        <w:r w:rsidR="00784C0C">
          <w:rPr>
            <w:sz w:val="24"/>
            <w:szCs w:val="24"/>
          </w:rPr>
          <w:t xml:space="preserve"> </w:t>
        </w:r>
      </w:ins>
      <w:del w:id="3802" w:author="Bachurina Alexandra" w:date="2019-10-19T15:04:00Z">
        <w:r w:rsidRPr="00950916" w:rsidDel="00784C0C">
          <w:rPr>
            <w:sz w:val="24"/>
            <w:szCs w:val="24"/>
          </w:rPr>
          <w:delText xml:space="preserve">  </w:delText>
        </w:r>
      </w:del>
      <w:ins w:id="3803" w:author="Bachurina Alexandra" w:date="2019-10-19T15:04:00Z">
        <w:r w:rsidR="00784C0C">
          <w:rPr>
            <w:sz w:val="24"/>
            <w:szCs w:val="24"/>
          </w:rPr>
          <w:t xml:space="preserve"> </w:t>
        </w:r>
      </w:ins>
      <w:del w:id="3804" w:author="Bachurina Alexandra" w:date="2019-10-19T15:04:00Z">
        <w:r w:rsidRPr="00950916" w:rsidDel="00784C0C">
          <w:rPr>
            <w:sz w:val="24"/>
            <w:szCs w:val="24"/>
          </w:rPr>
          <w:delText xml:space="preserve">  </w:delText>
        </w:r>
      </w:del>
      <w:ins w:id="3805" w:author="Bachurina Alexandra" w:date="2019-10-19T15:04:00Z">
        <w:r w:rsidR="00784C0C">
          <w:rPr>
            <w:sz w:val="24"/>
            <w:szCs w:val="24"/>
          </w:rPr>
          <w:t xml:space="preserve"> </w:t>
        </w:r>
      </w:ins>
      <w:del w:id="3806" w:author="Bachurina Alexandra" w:date="2019-10-19T15:04:00Z">
        <w:r w:rsidRPr="00950916" w:rsidDel="00784C0C">
          <w:rPr>
            <w:sz w:val="24"/>
            <w:szCs w:val="24"/>
          </w:rPr>
          <w:delText xml:space="preserve">  </w:delText>
        </w:r>
      </w:del>
      <w:ins w:id="3807" w:author="Bachurina Alexandra" w:date="2019-10-19T15:04:00Z">
        <w:r w:rsidR="00784C0C">
          <w:rPr>
            <w:sz w:val="24"/>
            <w:szCs w:val="24"/>
          </w:rPr>
          <w:t xml:space="preserve"> </w:t>
        </w:r>
      </w:ins>
      <w:del w:id="3808" w:author="Bachurina Alexandra" w:date="2019-10-19T15:04:00Z">
        <w:r w:rsidRPr="00950916" w:rsidDel="00784C0C">
          <w:rPr>
            <w:sz w:val="24"/>
            <w:szCs w:val="24"/>
          </w:rPr>
          <w:delText xml:space="preserve">  </w:delText>
        </w:r>
      </w:del>
      <w:ins w:id="3809" w:author="Bachurina Alexandra" w:date="2019-10-19T15:04:00Z">
        <w:r w:rsidR="00784C0C">
          <w:rPr>
            <w:sz w:val="24"/>
            <w:szCs w:val="24"/>
          </w:rPr>
          <w:t xml:space="preserve"> </w:t>
        </w:r>
      </w:ins>
      <w:del w:id="3810" w:author="Bachurina Alexandra" w:date="2019-10-19T15:04:00Z">
        <w:r w:rsidRPr="00950916" w:rsidDel="00784C0C">
          <w:rPr>
            <w:sz w:val="24"/>
            <w:szCs w:val="24"/>
          </w:rPr>
          <w:delText xml:space="preserve">  </w:delText>
        </w:r>
      </w:del>
      <w:ins w:id="3811" w:author="Bachurina Alexandra" w:date="2019-10-19T15:04:00Z">
        <w:r w:rsidR="00784C0C">
          <w:rPr>
            <w:sz w:val="24"/>
            <w:szCs w:val="24"/>
          </w:rPr>
          <w:t xml:space="preserve"> </w:t>
        </w:r>
      </w:ins>
      <w:del w:id="3812" w:author="Bachurina Alexandra" w:date="2019-10-19T15:04:00Z">
        <w:r w:rsidRPr="00950916" w:rsidDel="00784C0C">
          <w:rPr>
            <w:sz w:val="24"/>
            <w:szCs w:val="24"/>
          </w:rPr>
          <w:delText xml:space="preserve">  </w:delText>
        </w:r>
      </w:del>
      <w:ins w:id="3813" w:author="Bachurina Alexandra" w:date="2019-10-19T15:04:00Z">
        <w:r w:rsidR="00784C0C">
          <w:rPr>
            <w:sz w:val="24"/>
            <w:szCs w:val="24"/>
          </w:rPr>
          <w:t xml:space="preserve"> </w:t>
        </w:r>
      </w:ins>
      <w:del w:id="3814" w:author="Bachurina Alexandra" w:date="2019-10-19T15:04:00Z">
        <w:r w:rsidRPr="00950916" w:rsidDel="00784C0C">
          <w:rPr>
            <w:sz w:val="24"/>
            <w:szCs w:val="24"/>
          </w:rPr>
          <w:delText xml:space="preserve">  </w:delText>
        </w:r>
      </w:del>
      <w:del w:id="3815" w:author="Bachurina Alexandra" w:date="2019-10-20T00:03:00Z">
        <w:r w:rsidRPr="00950916" w:rsidDel="00D5602E">
          <w:rPr>
            <w:sz w:val="24"/>
            <w:szCs w:val="24"/>
          </w:rPr>
          <w:delText>с</w:delText>
        </w:r>
      </w:del>
      <w:r w:rsidRPr="00950916">
        <w:rPr>
          <w:sz w:val="24"/>
          <w:szCs w:val="24"/>
        </w:rPr>
        <w:t xml:space="preserve"> 14 и старше</w:t>
      </w:r>
    </w:p>
    <w:p w14:paraId="365282E1" w14:textId="77777777" w:rsidR="00BD165B" w:rsidRPr="00950916" w:rsidRDefault="00BD165B" w:rsidP="00EB4C77">
      <w:pPr>
        <w:pStyle w:val="a9"/>
        <w:jc w:val="both"/>
        <w:rPr>
          <w:sz w:val="24"/>
          <w:szCs w:val="24"/>
        </w:rPr>
      </w:pPr>
      <w:r w:rsidRPr="00950916">
        <w:rPr>
          <w:sz w:val="24"/>
          <w:szCs w:val="24"/>
        </w:rPr>
        <w:t>Две возрастные категории: младше 7 и с 7 до 14 лет не могут выезжать на проезжую часть. Для них Правила дорожного движения определи</w:t>
      </w:r>
      <w:r w:rsidR="004B1173" w:rsidRPr="00950916">
        <w:rPr>
          <w:sz w:val="24"/>
          <w:szCs w:val="24"/>
        </w:rPr>
        <w:t>ли следующие места для движения</w:t>
      </w:r>
      <w:ins w:id="3816" w:author="Bachurina Alexandra" w:date="2019-10-20T00:05:00Z">
        <w:r w:rsidR="00D5602E">
          <w:rPr>
            <w:sz w:val="24"/>
            <w:szCs w:val="24"/>
          </w:rPr>
          <w:t>.</w:t>
        </w:r>
      </w:ins>
    </w:p>
    <w:p w14:paraId="1673D28C" w14:textId="77777777" w:rsidR="00A234C9" w:rsidDel="00D5602E" w:rsidRDefault="00BD165B" w:rsidP="00EB4C77">
      <w:pPr>
        <w:pStyle w:val="a9"/>
        <w:jc w:val="both"/>
        <w:rPr>
          <w:del w:id="3817" w:author="Bachurina Alexandra" w:date="2019-10-20T00:04:00Z"/>
          <w:sz w:val="24"/>
          <w:szCs w:val="24"/>
        </w:rPr>
      </w:pPr>
      <w:r w:rsidRPr="00950916">
        <w:rPr>
          <w:sz w:val="24"/>
          <w:szCs w:val="24"/>
        </w:rPr>
        <w:t xml:space="preserve">Движение детей в возрасте до 7 лет по велодорожкам не предусмотрено, да и на </w:t>
      </w:r>
      <w:del w:id="3818" w:author="Bachurina Alexandra" w:date="2019-10-20T00:04:00Z">
        <w:r w:rsidRPr="00950916" w:rsidDel="00D5602E">
          <w:rPr>
            <w:sz w:val="24"/>
            <w:szCs w:val="24"/>
          </w:rPr>
          <w:delText>вело-</w:delText>
        </w:r>
      </w:del>
    </w:p>
    <w:p w14:paraId="74611268" w14:textId="1770157D" w:rsidR="00BD165B" w:rsidRPr="00950916" w:rsidRDefault="003D291D" w:rsidP="00EB4C77">
      <w:pPr>
        <w:pStyle w:val="a9"/>
        <w:jc w:val="both"/>
        <w:rPr>
          <w:sz w:val="24"/>
          <w:szCs w:val="24"/>
        </w:rPr>
      </w:pPr>
      <w:r>
        <w:rPr>
          <w:noProof/>
          <w:sz w:val="24"/>
          <w:szCs w:val="24"/>
        </w:rPr>
        <w:drawing>
          <wp:inline distT="0" distB="0" distL="0" distR="0" wp14:anchorId="149DE6B2" wp14:editId="7FD7DE17">
            <wp:extent cx="5410200" cy="2838450"/>
            <wp:effectExtent l="0" t="0" r="0" b="0"/>
            <wp:docPr id="478" name="Рисунок 24" descr="том 3 стр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том 3 стр 5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410200" cy="2838450"/>
                    </a:xfrm>
                    <a:prstGeom prst="rect">
                      <a:avLst/>
                    </a:prstGeom>
                    <a:noFill/>
                    <a:ln>
                      <a:noFill/>
                    </a:ln>
                  </pic:spPr>
                </pic:pic>
              </a:graphicData>
            </a:graphic>
          </wp:inline>
        </w:drawing>
      </w:r>
      <w:ins w:id="3819" w:author="Bachurina Alexandra" w:date="2019-10-20T00:04:00Z">
        <w:r w:rsidR="00D5602E">
          <w:rPr>
            <w:sz w:val="24"/>
            <w:szCs w:val="24"/>
          </w:rPr>
          <w:t>вело</w:t>
        </w:r>
      </w:ins>
      <w:r w:rsidR="00BD165B" w:rsidRPr="00950916">
        <w:rPr>
          <w:sz w:val="24"/>
          <w:szCs w:val="24"/>
        </w:rPr>
        <w:t>пешеходных дорожках им разрешено движение на стороне для пешеходов. Такие требования связаны, прежде всего, с безопасностью маленького ребенка. Ведь малыш не совсем уверенно держится на велосипеде, его скорость не</w:t>
      </w:r>
      <w:del w:id="3820" w:author="Bachurina Alexandra" w:date="2019-10-20T00:04:00Z">
        <w:r w:rsidR="00BD165B" w:rsidRPr="00950916" w:rsidDel="00D5602E">
          <w:rPr>
            <w:sz w:val="24"/>
            <w:szCs w:val="24"/>
          </w:rPr>
          <w:delText xml:space="preserve"> </w:delText>
        </w:r>
      </w:del>
      <w:r w:rsidR="00BD165B" w:rsidRPr="00950916">
        <w:rPr>
          <w:sz w:val="24"/>
          <w:szCs w:val="24"/>
        </w:rPr>
        <w:t>велика</w:t>
      </w:r>
      <w:ins w:id="3821" w:author="Bachurina Alexandra" w:date="2019-10-20T00:05:00Z">
        <w:r w:rsidR="00D5602E">
          <w:rPr>
            <w:sz w:val="24"/>
            <w:szCs w:val="24"/>
          </w:rPr>
          <w:t>,</w:t>
        </w:r>
      </w:ins>
      <w:r w:rsidR="00BD165B" w:rsidRPr="00950916">
        <w:rPr>
          <w:sz w:val="24"/>
          <w:szCs w:val="24"/>
        </w:rPr>
        <w:t xml:space="preserve"> и существует риск столкновения с велосипедистами, движущимися с большей скоростью.</w:t>
      </w:r>
      <w:del w:id="3822" w:author="Bachurina Alexandra" w:date="2019-10-20T00:05:00Z">
        <w:r w:rsidR="00BD165B" w:rsidRPr="00950916" w:rsidDel="00D5602E">
          <w:rPr>
            <w:sz w:val="24"/>
            <w:szCs w:val="24"/>
          </w:rPr>
          <w:delText xml:space="preserve"> </w:delText>
        </w:r>
      </w:del>
    </w:p>
    <w:p w14:paraId="4B0C1FE9" w14:textId="77777777" w:rsidR="00D5602E" w:rsidRDefault="00D5602E" w:rsidP="00EB4C77">
      <w:pPr>
        <w:pStyle w:val="a9"/>
        <w:jc w:val="both"/>
        <w:rPr>
          <w:ins w:id="3823" w:author="Bachurina Alexandra" w:date="2019-10-20T00:05:00Z"/>
          <w:b/>
          <w:noProof/>
          <w:sz w:val="24"/>
          <w:szCs w:val="24"/>
        </w:rPr>
      </w:pPr>
    </w:p>
    <w:p w14:paraId="2B30F880" w14:textId="77777777" w:rsidR="00D5602E" w:rsidRDefault="00BD165B" w:rsidP="00EB4C77">
      <w:pPr>
        <w:pStyle w:val="a9"/>
        <w:jc w:val="both"/>
        <w:rPr>
          <w:ins w:id="3824" w:author="Bachurina Alexandra" w:date="2019-10-20T00:05:00Z"/>
          <w:noProof/>
          <w:sz w:val="24"/>
          <w:szCs w:val="24"/>
        </w:rPr>
      </w:pPr>
      <w:r w:rsidRPr="00950916">
        <w:rPr>
          <w:b/>
          <w:noProof/>
          <w:sz w:val="24"/>
          <w:szCs w:val="24"/>
        </w:rPr>
        <w:t>Практическое задание</w:t>
      </w:r>
      <w:del w:id="3825" w:author="Bachurina Alexandra" w:date="2019-10-20T00:05:00Z">
        <w:r w:rsidRPr="00950916" w:rsidDel="00D5602E">
          <w:rPr>
            <w:noProof/>
            <w:sz w:val="24"/>
            <w:szCs w:val="24"/>
          </w:rPr>
          <w:delText xml:space="preserve">. </w:delText>
        </w:r>
      </w:del>
    </w:p>
    <w:p w14:paraId="10BA0B96" w14:textId="77777777" w:rsidR="00BD165B" w:rsidRPr="00950916" w:rsidRDefault="00BD165B" w:rsidP="00EB4C77">
      <w:pPr>
        <w:pStyle w:val="a9"/>
        <w:jc w:val="both"/>
        <w:rPr>
          <w:sz w:val="24"/>
          <w:szCs w:val="24"/>
        </w:rPr>
      </w:pPr>
      <w:r w:rsidRPr="00950916">
        <w:rPr>
          <w:noProof/>
          <w:sz w:val="24"/>
          <w:szCs w:val="24"/>
        </w:rPr>
        <w:t>Назовите самостоятельно</w:t>
      </w:r>
      <w:ins w:id="3826" w:author="Bachurina Alexandra" w:date="2019-10-20T00:05:00Z">
        <w:r w:rsidR="00D5602E">
          <w:rPr>
            <w:noProof/>
            <w:sz w:val="24"/>
            <w:szCs w:val="24"/>
          </w:rPr>
          <w:t>,</w:t>
        </w:r>
      </w:ins>
      <w:r w:rsidRPr="00950916">
        <w:rPr>
          <w:noProof/>
          <w:sz w:val="24"/>
          <w:szCs w:val="24"/>
        </w:rPr>
        <w:t xml:space="preserve"> где разрешено движение на велосипеде школьникам 4 класса?</w:t>
      </w:r>
    </w:p>
    <w:p w14:paraId="4C5B3F1A" w14:textId="77777777" w:rsidR="00D5602E" w:rsidRDefault="00BD165B" w:rsidP="00EB4C77">
      <w:pPr>
        <w:pStyle w:val="a9"/>
        <w:jc w:val="both"/>
        <w:rPr>
          <w:ins w:id="3827" w:author="Bachurina Alexandra" w:date="2019-10-20T00:05:00Z"/>
          <w:sz w:val="24"/>
          <w:szCs w:val="24"/>
        </w:rPr>
      </w:pPr>
      <w:r w:rsidRPr="00950916">
        <w:rPr>
          <w:sz w:val="24"/>
          <w:szCs w:val="24"/>
        </w:rPr>
        <w:t>Обучающиеся называют варианты</w:t>
      </w:r>
      <w:del w:id="3828" w:author="Bachurina Alexandra" w:date="2019-10-20T00:05:00Z">
        <w:r w:rsidRPr="00950916" w:rsidDel="00D5602E">
          <w:rPr>
            <w:sz w:val="24"/>
            <w:szCs w:val="24"/>
          </w:rPr>
          <w:delText xml:space="preserve">: </w:delText>
        </w:r>
      </w:del>
      <w:ins w:id="3829" w:author="Bachurina Alexandra" w:date="2019-10-20T00:05:00Z">
        <w:r w:rsidR="00D5602E">
          <w:rPr>
            <w:sz w:val="24"/>
            <w:szCs w:val="24"/>
          </w:rPr>
          <w:t>.</w:t>
        </w:r>
      </w:ins>
    </w:p>
    <w:p w14:paraId="63909878" w14:textId="77777777" w:rsidR="00BD165B" w:rsidRPr="00950916" w:rsidRDefault="00BD165B" w:rsidP="00EB4C77">
      <w:pPr>
        <w:pStyle w:val="a9"/>
        <w:jc w:val="both"/>
        <w:rPr>
          <w:sz w:val="24"/>
          <w:szCs w:val="24"/>
        </w:rPr>
      </w:pPr>
      <w:r w:rsidRPr="00950916">
        <w:rPr>
          <w:i/>
          <w:sz w:val="24"/>
          <w:szCs w:val="24"/>
        </w:rPr>
        <w:t>Примечание</w:t>
      </w:r>
      <w:del w:id="3830" w:author="Bachurina Alexandra" w:date="2019-10-20T00:05:00Z">
        <w:r w:rsidRPr="00950916" w:rsidDel="00D5602E">
          <w:rPr>
            <w:i/>
            <w:sz w:val="24"/>
            <w:szCs w:val="24"/>
          </w:rPr>
          <w:delText>.</w:delText>
        </w:r>
      </w:del>
      <w:ins w:id="3831" w:author="Bachurina Alexandra" w:date="2019-10-20T00:05:00Z">
        <w:r w:rsidR="00D5602E">
          <w:rPr>
            <w:i/>
            <w:sz w:val="24"/>
            <w:szCs w:val="24"/>
          </w:rPr>
          <w:t>:</w:t>
        </w:r>
      </w:ins>
      <w:del w:id="3832" w:author="Bachurina Alexandra" w:date="2019-10-20T00:05:00Z">
        <w:r w:rsidRPr="00950916" w:rsidDel="00D5602E">
          <w:rPr>
            <w:sz w:val="24"/>
            <w:szCs w:val="24"/>
          </w:rPr>
          <w:delText xml:space="preserve"> (</w:delText>
        </w:r>
      </w:del>
      <w:ins w:id="3833" w:author="Bachurina Alexandra" w:date="2019-10-20T00:05:00Z">
        <w:r w:rsidR="00D5602E">
          <w:rPr>
            <w:sz w:val="24"/>
            <w:szCs w:val="24"/>
          </w:rPr>
          <w:t xml:space="preserve"> </w:t>
        </w:r>
      </w:ins>
      <w:r w:rsidR="00EA6C54" w:rsidRPr="00EA6C54">
        <w:rPr>
          <w:sz w:val="24"/>
          <w:szCs w:val="24"/>
          <w:rPrChange w:id="3834" w:author="Bachurina Alexandra" w:date="2019-10-20T00:05:00Z">
            <w:rPr>
              <w:i/>
              <w:color w:val="0000FF"/>
              <w:sz w:val="24"/>
              <w:szCs w:val="24"/>
              <w:u w:val="single"/>
            </w:rPr>
          </w:rPrChange>
        </w:rPr>
        <w:t xml:space="preserve">верный ответ </w:t>
      </w:r>
      <w:ins w:id="3835" w:author="Bachurina Alexandra" w:date="2019-10-20T00:05:00Z">
        <w:r w:rsidR="00EA6C54" w:rsidRPr="00EA6C54">
          <w:rPr>
            <w:sz w:val="24"/>
            <w:szCs w:val="24"/>
            <w:rPrChange w:id="3836" w:author="Bachurina Alexandra" w:date="2019-10-20T00:05:00Z">
              <w:rPr>
                <w:i/>
                <w:color w:val="0000FF"/>
                <w:sz w:val="24"/>
                <w:szCs w:val="24"/>
                <w:u w:val="single"/>
              </w:rPr>
            </w:rPrChange>
          </w:rPr>
          <w:t xml:space="preserve">— </w:t>
        </w:r>
      </w:ins>
      <w:r w:rsidR="00EA6C54" w:rsidRPr="00EA6C54">
        <w:rPr>
          <w:sz w:val="24"/>
          <w:szCs w:val="24"/>
          <w:rPrChange w:id="3837" w:author="Bachurina Alexandra" w:date="2019-10-20T00:05:00Z">
            <w:rPr>
              <w:i/>
              <w:color w:val="0000FF"/>
              <w:sz w:val="24"/>
              <w:szCs w:val="24"/>
              <w:u w:val="single"/>
            </w:rPr>
          </w:rPrChange>
        </w:rPr>
        <w:t>тротуар, пешеходная, велопешеходная, велосипедная дорожки и пешеходные зоны.</w:t>
      </w:r>
      <w:del w:id="3838" w:author="Bachurina Alexandra" w:date="2019-10-20T00:05:00Z">
        <w:r w:rsidRPr="00950916" w:rsidDel="00D5602E">
          <w:rPr>
            <w:i/>
            <w:sz w:val="24"/>
            <w:szCs w:val="24"/>
          </w:rPr>
          <w:delText>)</w:delText>
        </w:r>
      </w:del>
    </w:p>
    <w:p w14:paraId="3D360D22" w14:textId="77777777" w:rsidR="00D5602E" w:rsidRDefault="00EA6C54" w:rsidP="00EB4C77">
      <w:pPr>
        <w:pStyle w:val="a9"/>
        <w:jc w:val="both"/>
        <w:rPr>
          <w:ins w:id="3839" w:author="Bachurina Alexandra" w:date="2019-10-20T00:05:00Z"/>
          <w:sz w:val="24"/>
          <w:szCs w:val="24"/>
        </w:rPr>
      </w:pPr>
      <w:r w:rsidRPr="00EA6C54">
        <w:rPr>
          <w:sz w:val="24"/>
          <w:szCs w:val="24"/>
          <w:u w:val="single"/>
          <w:rPrChange w:id="3840" w:author="Bachurina Alexandra" w:date="2019-10-20T00:05:00Z">
            <w:rPr>
              <w:color w:val="0000FF"/>
              <w:sz w:val="24"/>
              <w:szCs w:val="24"/>
              <w:u w:val="single"/>
            </w:rPr>
          </w:rPrChange>
        </w:rPr>
        <w:t>Педагог:</w:t>
      </w:r>
      <w:r w:rsidR="00BD165B" w:rsidRPr="00950916">
        <w:rPr>
          <w:sz w:val="24"/>
          <w:szCs w:val="24"/>
        </w:rPr>
        <w:t xml:space="preserve"> </w:t>
      </w:r>
    </w:p>
    <w:p w14:paraId="5DA2AD83" w14:textId="77777777" w:rsidR="00BD165B" w:rsidRPr="00950916" w:rsidRDefault="00D5602E" w:rsidP="00EB4C77">
      <w:pPr>
        <w:pStyle w:val="a9"/>
        <w:jc w:val="both"/>
        <w:rPr>
          <w:sz w:val="24"/>
          <w:szCs w:val="24"/>
        </w:rPr>
      </w:pPr>
      <w:ins w:id="3841" w:author="Bachurina Alexandra" w:date="2019-10-20T00:05:00Z">
        <w:r>
          <w:rPr>
            <w:sz w:val="24"/>
            <w:szCs w:val="24"/>
          </w:rPr>
          <w:t xml:space="preserve">— </w:t>
        </w:r>
      </w:ins>
      <w:r w:rsidR="00BD165B" w:rsidRPr="00950916">
        <w:rPr>
          <w:sz w:val="24"/>
          <w:szCs w:val="24"/>
        </w:rPr>
        <w:t>Ребята! А вы никогда не обращали внимание</w:t>
      </w:r>
      <w:del w:id="3842" w:author="Bachurina Alexandra" w:date="2019-10-20T00:05:00Z">
        <w:r w:rsidR="00BD165B" w:rsidRPr="00950916" w:rsidDel="00D5602E">
          <w:rPr>
            <w:sz w:val="24"/>
            <w:szCs w:val="24"/>
          </w:rPr>
          <w:delText>,</w:delText>
        </w:r>
      </w:del>
      <w:r w:rsidR="00BD165B" w:rsidRPr="00950916">
        <w:rPr>
          <w:sz w:val="24"/>
          <w:szCs w:val="24"/>
        </w:rPr>
        <w:t xml:space="preserve"> на то, что многие герои мультфильмов, как и кот</w:t>
      </w:r>
      <w:del w:id="3843" w:author="Bachurina Alexandra" w:date="2019-10-19T15:10:00Z">
        <w:r w:rsidR="00BD165B" w:rsidRPr="00950916" w:rsidDel="00784C0C">
          <w:rPr>
            <w:sz w:val="24"/>
            <w:szCs w:val="24"/>
          </w:rPr>
          <w:delText xml:space="preserve"> - </w:delText>
        </w:r>
      </w:del>
      <w:ins w:id="3844" w:author="Bachurina Alexandra" w:date="2019-10-19T15:10:00Z">
        <w:r w:rsidR="00784C0C">
          <w:rPr>
            <w:sz w:val="24"/>
            <w:szCs w:val="24"/>
          </w:rPr>
          <w:t xml:space="preserve"> </w:t>
        </w:r>
      </w:ins>
      <w:r w:rsidR="00BD165B" w:rsidRPr="00950916">
        <w:rPr>
          <w:sz w:val="24"/>
          <w:szCs w:val="24"/>
        </w:rPr>
        <w:t>Леопольд, нарушают ПДД?</w:t>
      </w:r>
    </w:p>
    <w:p w14:paraId="44E76477" w14:textId="77777777" w:rsidR="00BD165B" w:rsidRPr="00950916" w:rsidRDefault="00BD165B" w:rsidP="00EB4C77">
      <w:pPr>
        <w:pStyle w:val="a9"/>
        <w:jc w:val="both"/>
        <w:rPr>
          <w:sz w:val="24"/>
          <w:szCs w:val="24"/>
        </w:rPr>
      </w:pPr>
      <w:r w:rsidRPr="00950916">
        <w:rPr>
          <w:sz w:val="24"/>
          <w:szCs w:val="24"/>
        </w:rPr>
        <w:t>Например, ни Волк, ни Заяц</w:t>
      </w:r>
      <w:del w:id="3845" w:author="Bachurina Alexandra" w:date="2019-10-19T15:10:00Z">
        <w:r w:rsidRPr="00950916" w:rsidDel="00784C0C">
          <w:rPr>
            <w:sz w:val="24"/>
            <w:szCs w:val="24"/>
          </w:rPr>
          <w:delText xml:space="preserve"> - </w:delText>
        </w:r>
      </w:del>
      <w:ins w:id="3846" w:author="Bachurina Alexandra" w:date="2019-10-19T15:10:00Z">
        <w:r w:rsidR="00784C0C">
          <w:rPr>
            <w:sz w:val="24"/>
            <w:szCs w:val="24"/>
          </w:rPr>
          <w:t xml:space="preserve"> — </w:t>
        </w:r>
      </w:ins>
      <w:r w:rsidRPr="00950916">
        <w:rPr>
          <w:sz w:val="24"/>
          <w:szCs w:val="24"/>
        </w:rPr>
        <w:t>герои мультфильма «Ну погоди!»</w:t>
      </w:r>
      <w:ins w:id="3847" w:author="Bachurina Alexandra" w:date="2019-10-20T00:06:00Z">
        <w:r w:rsidR="00D5602E">
          <w:rPr>
            <w:sz w:val="24"/>
            <w:szCs w:val="24"/>
          </w:rPr>
          <w:t xml:space="preserve"> —</w:t>
        </w:r>
      </w:ins>
      <w:del w:id="3848" w:author="Bachurina Alexandra" w:date="2019-10-19T15:04:00Z">
        <w:r w:rsidRPr="00950916" w:rsidDel="00784C0C">
          <w:rPr>
            <w:sz w:val="24"/>
            <w:szCs w:val="24"/>
          </w:rPr>
          <w:delText xml:space="preserve">  </w:delText>
        </w:r>
      </w:del>
      <w:ins w:id="3849" w:author="Bachurina Alexandra" w:date="2019-10-19T15:04:00Z">
        <w:r w:rsidR="00784C0C">
          <w:rPr>
            <w:sz w:val="24"/>
            <w:szCs w:val="24"/>
          </w:rPr>
          <w:t xml:space="preserve"> </w:t>
        </w:r>
      </w:ins>
      <w:r w:rsidRPr="00950916">
        <w:rPr>
          <w:sz w:val="24"/>
          <w:szCs w:val="24"/>
        </w:rPr>
        <w:t>очевидно, не знают о расположении велосипеда на проезжей части, более того, управляют велосипедами, которые не совсем оборудованы?</w:t>
      </w:r>
    </w:p>
    <w:p w14:paraId="7C05F5F4" w14:textId="77777777" w:rsidR="00BD165B" w:rsidRPr="00950916" w:rsidRDefault="00BD165B" w:rsidP="00EB4C77">
      <w:pPr>
        <w:pStyle w:val="a9"/>
        <w:jc w:val="both"/>
        <w:rPr>
          <w:sz w:val="24"/>
          <w:szCs w:val="24"/>
        </w:rPr>
      </w:pPr>
      <w:r w:rsidRPr="00950916">
        <w:rPr>
          <w:sz w:val="24"/>
          <w:szCs w:val="24"/>
        </w:rPr>
        <w:t>Посмотрите внимательно на кадры из мультфильма и скажите, чего не хватает на велосипедах Зайца и Волка?</w:t>
      </w:r>
    </w:p>
    <w:p w14:paraId="0BB991D9" w14:textId="77777777" w:rsidR="00BD165B" w:rsidRPr="00950916" w:rsidRDefault="00CD1A61" w:rsidP="00950916">
      <w:pPr>
        <w:pStyle w:val="a9"/>
        <w:ind w:left="-142"/>
        <w:jc w:val="both"/>
        <w:rPr>
          <w:noProof/>
          <w:sz w:val="24"/>
          <w:szCs w:val="24"/>
        </w:rPr>
      </w:pPr>
      <w:r w:rsidRPr="00950916">
        <w:rPr>
          <w:noProof/>
          <w:sz w:val="24"/>
          <w:szCs w:val="24"/>
        </w:rPr>
        <w:drawing>
          <wp:anchor distT="0" distB="0" distL="114300" distR="114300" simplePos="0" relativeHeight="251539456" behindDoc="0" locked="0" layoutInCell="1" allowOverlap="1" wp14:anchorId="08A7F629" wp14:editId="2E9B3EEA">
            <wp:simplePos x="0" y="0"/>
            <wp:positionH relativeFrom="column">
              <wp:posOffset>480695</wp:posOffset>
            </wp:positionH>
            <wp:positionV relativeFrom="paragraph">
              <wp:posOffset>64770</wp:posOffset>
            </wp:positionV>
            <wp:extent cx="2237740" cy="977265"/>
            <wp:effectExtent l="0" t="0" r="0" b="0"/>
            <wp:wrapThrough wrapText="bothSides">
              <wp:wrapPolygon edited="0">
                <wp:start x="0" y="0"/>
                <wp:lineTo x="0" y="21053"/>
                <wp:lineTo x="21330" y="21053"/>
                <wp:lineTo x="21330" y="0"/>
                <wp:lineTo x="0" y="0"/>
              </wp:wrapPolygon>
            </wp:wrapThrough>
            <wp:docPr id="369" name="Рисунок 79" descr="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maxresdefault.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237740" cy="977265"/>
                    </a:xfrm>
                    <a:prstGeom prst="rect">
                      <a:avLst/>
                    </a:prstGeom>
                    <a:noFill/>
                    <a:ln>
                      <a:noFill/>
                    </a:ln>
                  </pic:spPr>
                </pic:pic>
              </a:graphicData>
            </a:graphic>
          </wp:anchor>
        </w:drawing>
      </w:r>
      <w:r w:rsidRPr="00950916">
        <w:rPr>
          <w:noProof/>
          <w:sz w:val="24"/>
          <w:szCs w:val="24"/>
        </w:rPr>
        <w:drawing>
          <wp:inline distT="0" distB="0" distL="0" distR="0" wp14:anchorId="14C95D72" wp14:editId="0C128801">
            <wp:extent cx="2171700" cy="1057275"/>
            <wp:effectExtent l="0" t="0" r="0" b="0"/>
            <wp:docPr id="50" name="Рисунок 48" descr="hello_html_m3d3565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hello_html_m3d3565ea.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171700" cy="1057275"/>
                    </a:xfrm>
                    <a:prstGeom prst="rect">
                      <a:avLst/>
                    </a:prstGeom>
                    <a:noFill/>
                    <a:ln>
                      <a:noFill/>
                    </a:ln>
                  </pic:spPr>
                </pic:pic>
              </a:graphicData>
            </a:graphic>
          </wp:inline>
        </w:drawing>
      </w:r>
    </w:p>
    <w:p w14:paraId="691CDD37" w14:textId="77777777" w:rsidR="00BD165B" w:rsidRDefault="00BD165B" w:rsidP="00EB4C77">
      <w:pPr>
        <w:pStyle w:val="a9"/>
        <w:jc w:val="both"/>
        <w:rPr>
          <w:ins w:id="3850" w:author="Bachurina Alexandra" w:date="2019-10-20T00:06:00Z"/>
          <w:noProof/>
          <w:sz w:val="24"/>
          <w:szCs w:val="24"/>
        </w:rPr>
      </w:pPr>
      <w:r w:rsidRPr="00950916">
        <w:rPr>
          <w:noProof/>
          <w:sz w:val="24"/>
          <w:szCs w:val="24"/>
        </w:rPr>
        <w:t>Верно. Велосипеды Волка и Зайца не оборудованы сзади ника</w:t>
      </w:r>
      <w:r w:rsidR="00EB4C77">
        <w:rPr>
          <w:noProof/>
          <w:sz w:val="24"/>
          <w:szCs w:val="24"/>
        </w:rPr>
        <w:t xml:space="preserve">кими световыми приборами, да и </w:t>
      </w:r>
      <w:r w:rsidRPr="00950916">
        <w:rPr>
          <w:noProof/>
          <w:sz w:val="24"/>
          <w:szCs w:val="24"/>
        </w:rPr>
        <w:t>по бокам нет</w:t>
      </w:r>
      <w:ins w:id="3851" w:author="Bachurina Alexandra" w:date="2019-10-20T00:06:00Z">
        <w:r w:rsidR="00D5602E">
          <w:rPr>
            <w:noProof/>
            <w:sz w:val="24"/>
            <w:szCs w:val="24"/>
          </w:rPr>
          <w:t xml:space="preserve"> </w:t>
        </w:r>
      </w:ins>
      <w:r w:rsidRPr="00950916">
        <w:rPr>
          <w:noProof/>
          <w:sz w:val="24"/>
          <w:szCs w:val="24"/>
        </w:rPr>
        <w:t>световозвращателей.</w:t>
      </w:r>
      <w:ins w:id="3852" w:author="Bachurina Alexandra" w:date="2019-10-20T00:06:00Z">
        <w:r w:rsidR="00D5602E">
          <w:rPr>
            <w:noProof/>
            <w:sz w:val="24"/>
            <w:szCs w:val="24"/>
          </w:rPr>
          <w:t xml:space="preserve"> </w:t>
        </w:r>
      </w:ins>
      <w:r w:rsidRPr="00950916">
        <w:rPr>
          <w:noProof/>
          <w:sz w:val="24"/>
          <w:szCs w:val="24"/>
        </w:rPr>
        <w:t>Вот фонарь белого цвета на велосипеде Зайца хорошо видно. Как вы думаете</w:t>
      </w:r>
      <w:ins w:id="3853" w:author="Bachurina Alexandra" w:date="2019-10-20T00:06:00Z">
        <w:r w:rsidR="00D5602E">
          <w:rPr>
            <w:noProof/>
            <w:sz w:val="24"/>
            <w:szCs w:val="24"/>
          </w:rPr>
          <w:t>, а</w:t>
        </w:r>
      </w:ins>
      <w:del w:id="3854" w:author="Bachurina Alexandra" w:date="2019-10-20T00:06:00Z">
        <w:r w:rsidRPr="00950916" w:rsidDel="00D5602E">
          <w:rPr>
            <w:noProof/>
            <w:sz w:val="24"/>
            <w:szCs w:val="24"/>
          </w:rPr>
          <w:delText xml:space="preserve"> А </w:delText>
        </w:r>
      </w:del>
      <w:ins w:id="3855" w:author="Bachurina Alexandra" w:date="2019-10-20T00:06:00Z">
        <w:r w:rsidR="00D5602E">
          <w:rPr>
            <w:noProof/>
            <w:sz w:val="24"/>
            <w:szCs w:val="24"/>
          </w:rPr>
          <w:t xml:space="preserve"> </w:t>
        </w:r>
      </w:ins>
      <w:r w:rsidRPr="00950916">
        <w:rPr>
          <w:noProof/>
          <w:sz w:val="24"/>
          <w:szCs w:val="24"/>
        </w:rPr>
        <w:t>какие еше цвета используют для</w:t>
      </w:r>
      <w:ins w:id="3856" w:author="Bachurina Alexandra" w:date="2019-10-20T00:06:00Z">
        <w:r w:rsidR="00D5602E">
          <w:rPr>
            <w:noProof/>
            <w:sz w:val="24"/>
            <w:szCs w:val="24"/>
          </w:rPr>
          <w:t xml:space="preserve"> </w:t>
        </w:r>
      </w:ins>
      <w:r w:rsidR="003D2FB9" w:rsidRPr="00950916">
        <w:rPr>
          <w:noProof/>
          <w:sz w:val="24"/>
          <w:szCs w:val="24"/>
        </w:rPr>
        <w:t>световых приборов велосипеда?</w:t>
      </w:r>
    </w:p>
    <w:p w14:paraId="135F6757" w14:textId="77777777" w:rsidR="00D5602E" w:rsidRPr="00950916" w:rsidRDefault="00D5602E" w:rsidP="00EB4C77">
      <w:pPr>
        <w:pStyle w:val="a9"/>
        <w:jc w:val="both"/>
        <w:rPr>
          <w:noProof/>
          <w:sz w:val="24"/>
          <w:szCs w:val="24"/>
        </w:rPr>
      </w:pPr>
    </w:p>
    <w:p w14:paraId="4E0C3EB6" w14:textId="2C341FEA" w:rsidR="00BD165B" w:rsidRPr="00950916" w:rsidRDefault="003D291D" w:rsidP="00950916">
      <w:pPr>
        <w:pStyle w:val="a9"/>
        <w:jc w:val="center"/>
        <w:rPr>
          <w:sz w:val="24"/>
          <w:szCs w:val="24"/>
        </w:rPr>
      </w:pPr>
      <w:r>
        <w:rPr>
          <w:noProof/>
        </w:rPr>
        <w:drawing>
          <wp:anchor distT="0" distB="0" distL="114300" distR="114300" simplePos="0" relativeHeight="251848704" behindDoc="0" locked="0" layoutInCell="1" allowOverlap="1" wp14:anchorId="3DF83A92" wp14:editId="0C156799">
            <wp:simplePos x="0" y="0"/>
            <wp:positionH relativeFrom="column">
              <wp:posOffset>540385</wp:posOffset>
            </wp:positionH>
            <wp:positionV relativeFrom="paragraph">
              <wp:posOffset>1270</wp:posOffset>
            </wp:positionV>
            <wp:extent cx="3488055" cy="2370455"/>
            <wp:effectExtent l="0" t="0" r="0" b="0"/>
            <wp:wrapSquare wrapText="bothSides"/>
            <wp:docPr id="211" name="Рисунок 45" descr="том 3 стр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том 3 стр 5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488055" cy="2370455"/>
                    </a:xfrm>
                    <a:prstGeom prst="rect">
                      <a:avLst/>
                    </a:prstGeom>
                    <a:noFill/>
                  </pic:spPr>
                </pic:pic>
              </a:graphicData>
            </a:graphic>
            <wp14:sizeRelH relativeFrom="page">
              <wp14:pctWidth>0</wp14:pctWidth>
            </wp14:sizeRelH>
            <wp14:sizeRelV relativeFrom="page">
              <wp14:pctHeight>0</wp14:pctHeight>
            </wp14:sizeRelV>
          </wp:anchor>
        </w:drawing>
      </w:r>
      <w:r w:rsidR="00BD165B" w:rsidRPr="00950916">
        <w:rPr>
          <w:sz w:val="24"/>
          <w:szCs w:val="24"/>
        </w:rPr>
        <w:t>ВЕЛОСИПЕД ДОЛЖЕН БЫТЬ ОБОРУДОВАН:</w:t>
      </w:r>
    </w:p>
    <w:p w14:paraId="46CE983F" w14:textId="77777777" w:rsidR="00BD165B" w:rsidRPr="00950916" w:rsidRDefault="00BD165B" w:rsidP="00E61974">
      <w:pPr>
        <w:pStyle w:val="a9"/>
        <w:numPr>
          <w:ilvl w:val="0"/>
          <w:numId w:val="14"/>
        </w:numPr>
        <w:jc w:val="both"/>
        <w:rPr>
          <w:sz w:val="24"/>
          <w:szCs w:val="24"/>
        </w:rPr>
      </w:pPr>
      <w:del w:id="3857" w:author="Bachurina Alexandra" w:date="2019-10-20T00:07:00Z">
        <w:r w:rsidRPr="00950916" w:rsidDel="00D5602E">
          <w:rPr>
            <w:sz w:val="24"/>
            <w:szCs w:val="24"/>
          </w:rPr>
          <w:delText>С</w:delText>
        </w:r>
      </w:del>
      <w:ins w:id="3858" w:author="Bachurina Alexandra" w:date="2019-10-20T00:07:00Z">
        <w:r w:rsidR="00D5602E">
          <w:rPr>
            <w:sz w:val="24"/>
            <w:szCs w:val="24"/>
          </w:rPr>
          <w:t>с</w:t>
        </w:r>
      </w:ins>
      <w:r w:rsidRPr="00950916">
        <w:rPr>
          <w:sz w:val="24"/>
          <w:szCs w:val="24"/>
        </w:rPr>
        <w:t>переди</w:t>
      </w:r>
      <w:del w:id="3859" w:author="Bachurina Alexandra" w:date="2019-10-19T15:10:00Z">
        <w:r w:rsidRPr="00950916" w:rsidDel="00784C0C">
          <w:rPr>
            <w:sz w:val="24"/>
            <w:szCs w:val="24"/>
          </w:rPr>
          <w:delText xml:space="preserve"> - </w:delText>
        </w:r>
      </w:del>
      <w:ins w:id="3860" w:author="Bachurina Alexandra" w:date="2019-10-19T15:10:00Z">
        <w:r w:rsidR="00784C0C">
          <w:rPr>
            <w:sz w:val="24"/>
            <w:szCs w:val="24"/>
          </w:rPr>
          <w:t xml:space="preserve"> — </w:t>
        </w:r>
      </w:ins>
      <w:r w:rsidRPr="00950916">
        <w:rPr>
          <w:sz w:val="24"/>
          <w:szCs w:val="24"/>
        </w:rPr>
        <w:t>световозвращателем и фонарем или фарой (для движения в темное время суток и в условиях недостаточной видимости) белого цвета</w:t>
      </w:r>
      <w:ins w:id="3861" w:author="Bachurina Alexandra" w:date="2019-10-20T00:07:00Z">
        <w:r w:rsidR="00D5602E">
          <w:rPr>
            <w:sz w:val="24"/>
            <w:szCs w:val="24"/>
          </w:rPr>
          <w:t>;</w:t>
        </w:r>
      </w:ins>
      <w:del w:id="3862" w:author="Bachurina Alexandra" w:date="2019-10-20T00:07:00Z">
        <w:r w:rsidRPr="00950916" w:rsidDel="00D5602E">
          <w:rPr>
            <w:sz w:val="24"/>
            <w:szCs w:val="24"/>
          </w:rPr>
          <w:delText xml:space="preserve">, </w:delText>
        </w:r>
      </w:del>
    </w:p>
    <w:p w14:paraId="7EB37157" w14:textId="77777777" w:rsidR="00BD165B" w:rsidRPr="00950916" w:rsidRDefault="00BD165B" w:rsidP="00E61974">
      <w:pPr>
        <w:pStyle w:val="a9"/>
        <w:numPr>
          <w:ilvl w:val="0"/>
          <w:numId w:val="14"/>
        </w:numPr>
        <w:jc w:val="both"/>
        <w:rPr>
          <w:sz w:val="24"/>
          <w:szCs w:val="24"/>
        </w:rPr>
      </w:pPr>
      <w:r w:rsidRPr="00950916">
        <w:rPr>
          <w:sz w:val="24"/>
          <w:szCs w:val="24"/>
        </w:rPr>
        <w:t>сзади</w:t>
      </w:r>
      <w:del w:id="3863" w:author="Bachurina Alexandra" w:date="2019-10-19T15:10:00Z">
        <w:r w:rsidRPr="00950916" w:rsidDel="00784C0C">
          <w:rPr>
            <w:sz w:val="24"/>
            <w:szCs w:val="24"/>
          </w:rPr>
          <w:delText xml:space="preserve"> - </w:delText>
        </w:r>
      </w:del>
      <w:ins w:id="3864" w:author="Bachurina Alexandra" w:date="2019-10-19T15:10:00Z">
        <w:r w:rsidR="00784C0C">
          <w:rPr>
            <w:sz w:val="24"/>
            <w:szCs w:val="24"/>
          </w:rPr>
          <w:t xml:space="preserve"> — </w:t>
        </w:r>
      </w:ins>
      <w:r w:rsidRPr="00950916">
        <w:rPr>
          <w:sz w:val="24"/>
          <w:szCs w:val="24"/>
        </w:rPr>
        <w:t>световозвращателем или фонарем красного цвета</w:t>
      </w:r>
      <w:ins w:id="3865" w:author="Bachurina Alexandra" w:date="2019-10-20T00:07:00Z">
        <w:r w:rsidR="00D5602E">
          <w:rPr>
            <w:sz w:val="24"/>
            <w:szCs w:val="24"/>
          </w:rPr>
          <w:t>;</w:t>
        </w:r>
      </w:ins>
      <w:del w:id="3866" w:author="Bachurina Alexandra" w:date="2019-10-20T00:07:00Z">
        <w:r w:rsidRPr="00950916" w:rsidDel="00D5602E">
          <w:rPr>
            <w:sz w:val="24"/>
            <w:szCs w:val="24"/>
          </w:rPr>
          <w:delText xml:space="preserve">. </w:delText>
        </w:r>
      </w:del>
    </w:p>
    <w:p w14:paraId="4510093F" w14:textId="77777777" w:rsidR="00BD165B" w:rsidRDefault="00BD165B" w:rsidP="00E61974">
      <w:pPr>
        <w:pStyle w:val="a9"/>
        <w:numPr>
          <w:ilvl w:val="0"/>
          <w:numId w:val="14"/>
        </w:numPr>
        <w:jc w:val="both"/>
        <w:rPr>
          <w:sz w:val="24"/>
          <w:szCs w:val="24"/>
        </w:rPr>
      </w:pPr>
      <w:r w:rsidRPr="00950916">
        <w:rPr>
          <w:sz w:val="24"/>
          <w:szCs w:val="24"/>
        </w:rPr>
        <w:t>с каждой боковой стороны</w:t>
      </w:r>
      <w:del w:id="3867" w:author="Bachurina Alexandra" w:date="2019-10-19T15:10:00Z">
        <w:r w:rsidRPr="00950916" w:rsidDel="00784C0C">
          <w:rPr>
            <w:sz w:val="24"/>
            <w:szCs w:val="24"/>
          </w:rPr>
          <w:delText xml:space="preserve"> - </w:delText>
        </w:r>
      </w:del>
      <w:ins w:id="3868" w:author="Bachurina Alexandra" w:date="2019-10-19T15:10:00Z">
        <w:r w:rsidR="00784C0C">
          <w:rPr>
            <w:sz w:val="24"/>
            <w:szCs w:val="24"/>
          </w:rPr>
          <w:t xml:space="preserve"> — </w:t>
        </w:r>
      </w:ins>
      <w:r w:rsidRPr="00950916">
        <w:rPr>
          <w:sz w:val="24"/>
          <w:szCs w:val="24"/>
        </w:rPr>
        <w:t>световозвращателем оранжевого или красного цвета.</w:t>
      </w:r>
    </w:p>
    <w:p w14:paraId="133F8C6F" w14:textId="77777777" w:rsidR="00EB4C77" w:rsidRPr="00950916" w:rsidRDefault="00EB4C77" w:rsidP="00EB4C77">
      <w:pPr>
        <w:pStyle w:val="a9"/>
        <w:ind w:left="720" w:firstLine="0"/>
        <w:jc w:val="both"/>
        <w:rPr>
          <w:sz w:val="24"/>
          <w:szCs w:val="24"/>
        </w:rPr>
      </w:pPr>
    </w:p>
    <w:p w14:paraId="07FB29F0" w14:textId="77777777" w:rsidR="00AB551C" w:rsidRDefault="00BD165B" w:rsidP="00AB551C">
      <w:pPr>
        <w:pStyle w:val="a9"/>
        <w:tabs>
          <w:tab w:val="center" w:pos="4749"/>
          <w:tab w:val="left" w:pos="6431"/>
        </w:tabs>
        <w:ind w:firstLine="0"/>
        <w:rPr>
          <w:sz w:val="24"/>
          <w:szCs w:val="24"/>
        </w:rPr>
        <w:pPrChange w:id="3869" w:author="Bachurina Alexandra" w:date="2019-10-20T00:07:00Z">
          <w:pPr>
            <w:pStyle w:val="a9"/>
            <w:ind w:firstLine="0"/>
            <w:jc w:val="center"/>
          </w:pPr>
        </w:pPrChange>
      </w:pPr>
      <w:r w:rsidRPr="00950916">
        <w:rPr>
          <w:b/>
          <w:sz w:val="24"/>
          <w:szCs w:val="24"/>
        </w:rPr>
        <w:t>Практическое задание</w:t>
      </w:r>
      <w:del w:id="3870" w:author="Bachurina Alexandra" w:date="2019-10-20T00:07:00Z">
        <w:r w:rsidRPr="00950916" w:rsidDel="00D5602E">
          <w:rPr>
            <w:sz w:val="24"/>
            <w:szCs w:val="24"/>
          </w:rPr>
          <w:delText>.</w:delText>
        </w:r>
      </w:del>
    </w:p>
    <w:p w14:paraId="498484B9" w14:textId="77777777" w:rsidR="00D5602E" w:rsidRDefault="00EA6C54" w:rsidP="00950916">
      <w:pPr>
        <w:pStyle w:val="a9"/>
        <w:rPr>
          <w:ins w:id="3871" w:author="Bachurina Alexandra" w:date="2019-10-20T00:07:00Z"/>
          <w:sz w:val="24"/>
          <w:szCs w:val="24"/>
        </w:rPr>
      </w:pPr>
      <w:r w:rsidRPr="00EA6C54">
        <w:rPr>
          <w:sz w:val="24"/>
          <w:szCs w:val="24"/>
          <w:u w:val="single"/>
          <w:rPrChange w:id="3872" w:author="Bachurina Alexandra" w:date="2019-10-20T00:07:00Z">
            <w:rPr>
              <w:color w:val="0000FF"/>
              <w:sz w:val="24"/>
              <w:szCs w:val="24"/>
              <w:u w:val="single"/>
            </w:rPr>
          </w:rPrChange>
        </w:rPr>
        <w:t>Педагог</w:t>
      </w:r>
      <w:r w:rsidR="00BD165B" w:rsidRPr="00950916">
        <w:rPr>
          <w:sz w:val="24"/>
          <w:szCs w:val="24"/>
        </w:rPr>
        <w:t>:</w:t>
      </w:r>
    </w:p>
    <w:p w14:paraId="7BE4914F" w14:textId="77777777" w:rsidR="00AB551C" w:rsidRDefault="00D5602E" w:rsidP="00AB551C">
      <w:pPr>
        <w:pStyle w:val="a9"/>
        <w:jc w:val="both"/>
        <w:rPr>
          <w:ins w:id="3873" w:author="Bachurina Alexandra" w:date="2019-10-20T00:07:00Z"/>
          <w:sz w:val="24"/>
          <w:szCs w:val="24"/>
        </w:rPr>
        <w:pPrChange w:id="3874" w:author="Bachurina Alexandra" w:date="2019-10-20T00:07:00Z">
          <w:pPr>
            <w:pStyle w:val="a9"/>
          </w:pPr>
        </w:pPrChange>
      </w:pPr>
      <w:ins w:id="3875" w:author="Bachurina Alexandra" w:date="2019-10-20T00:07:00Z">
        <w:r>
          <w:rPr>
            <w:sz w:val="24"/>
            <w:szCs w:val="24"/>
          </w:rPr>
          <w:t xml:space="preserve">— </w:t>
        </w:r>
      </w:ins>
      <w:del w:id="3876" w:author="Bachurina Alexandra" w:date="2019-10-20T00:07:00Z">
        <w:r w:rsidR="00BD165B" w:rsidRPr="00950916" w:rsidDel="00D5602E">
          <w:rPr>
            <w:sz w:val="24"/>
            <w:szCs w:val="24"/>
          </w:rPr>
          <w:delText xml:space="preserve"> </w:delText>
        </w:r>
      </w:del>
      <w:r w:rsidR="00BD165B" w:rsidRPr="00950916">
        <w:rPr>
          <w:sz w:val="24"/>
          <w:szCs w:val="24"/>
        </w:rPr>
        <w:t>Сейчас я раздам каждому схему (</w:t>
      </w:r>
      <w:r w:rsidR="00BD165B" w:rsidRPr="00950916">
        <w:rPr>
          <w:i/>
          <w:sz w:val="24"/>
          <w:szCs w:val="24"/>
        </w:rPr>
        <w:t xml:space="preserve">Приложение1) </w:t>
      </w:r>
      <w:r w:rsidR="00BD165B" w:rsidRPr="00950916">
        <w:rPr>
          <w:sz w:val="24"/>
          <w:szCs w:val="24"/>
        </w:rPr>
        <w:t>устройства велосипеда</w:t>
      </w:r>
      <w:del w:id="3877" w:author="Bachurina Alexandra" w:date="2019-10-20T00:07:00Z">
        <w:r w:rsidR="00BD165B" w:rsidRPr="00950916" w:rsidDel="00D5602E">
          <w:rPr>
            <w:sz w:val="24"/>
            <w:szCs w:val="24"/>
          </w:rPr>
          <w:delText>,</w:delText>
        </w:r>
      </w:del>
      <w:r w:rsidR="00BD165B" w:rsidRPr="00950916">
        <w:rPr>
          <w:sz w:val="24"/>
          <w:szCs w:val="24"/>
        </w:rPr>
        <w:t xml:space="preserve"> и попрошу вас внимательно подумать и поставить соответствующие числа в кружочки с названиями деталей велосипеда.</w:t>
      </w:r>
    </w:p>
    <w:p w14:paraId="0AA77751" w14:textId="77777777" w:rsidR="00AB551C" w:rsidRDefault="00AB551C" w:rsidP="00AB551C">
      <w:pPr>
        <w:pStyle w:val="a9"/>
        <w:jc w:val="both"/>
        <w:rPr>
          <w:sz w:val="24"/>
          <w:szCs w:val="24"/>
          <w:lang w:eastAsia="en-US"/>
        </w:rPr>
        <w:pPrChange w:id="3878" w:author="Bachurina Alexandra" w:date="2019-10-20T00:07:00Z">
          <w:pPr>
            <w:pStyle w:val="a9"/>
          </w:pPr>
        </w:pPrChange>
      </w:pPr>
    </w:p>
    <w:p w14:paraId="55991C64" w14:textId="77777777" w:rsidR="00AB551C" w:rsidRDefault="003D2FB9" w:rsidP="00AB551C">
      <w:pPr>
        <w:pStyle w:val="a9"/>
        <w:jc w:val="center"/>
        <w:rPr>
          <w:sz w:val="24"/>
          <w:szCs w:val="24"/>
        </w:rPr>
        <w:pPrChange w:id="3879" w:author="Bachurina Alexandra" w:date="2019-10-20T00:07:00Z">
          <w:pPr>
            <w:pStyle w:val="a9"/>
          </w:pPr>
        </w:pPrChange>
      </w:pPr>
      <w:r w:rsidRPr="00950916">
        <w:rPr>
          <w:sz w:val="24"/>
          <w:szCs w:val="24"/>
        </w:rPr>
        <w:t>Приложение 1. Устройство велосипеда</w:t>
      </w:r>
      <w:del w:id="3880" w:author="Bachurina Alexandra" w:date="2019-10-20T00:07:00Z">
        <w:r w:rsidRPr="00950916" w:rsidDel="008063FB">
          <w:rPr>
            <w:sz w:val="24"/>
            <w:szCs w:val="24"/>
          </w:rPr>
          <w:delText>.</w:delText>
        </w:r>
      </w:del>
    </w:p>
    <w:p w14:paraId="6DE30A7B" w14:textId="06173549" w:rsidR="00A234C9" w:rsidRPr="00950916" w:rsidRDefault="003D291D" w:rsidP="00950916">
      <w:pPr>
        <w:pStyle w:val="a9"/>
        <w:rPr>
          <w:sz w:val="24"/>
          <w:szCs w:val="24"/>
        </w:rPr>
      </w:pPr>
      <w:r>
        <w:rPr>
          <w:noProof/>
          <w:sz w:val="24"/>
          <w:szCs w:val="24"/>
        </w:rPr>
        <w:drawing>
          <wp:inline distT="0" distB="0" distL="0" distR="0" wp14:anchorId="76EBD352" wp14:editId="2C1D962E">
            <wp:extent cx="5781675" cy="2476500"/>
            <wp:effectExtent l="0" t="0" r="0" b="0"/>
            <wp:docPr id="473" name="Рисунок 25" descr="том 3 стр 52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том 3 стр 52 (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781675" cy="2476500"/>
                    </a:xfrm>
                    <a:prstGeom prst="rect">
                      <a:avLst/>
                    </a:prstGeom>
                    <a:noFill/>
                    <a:ln>
                      <a:noFill/>
                    </a:ln>
                  </pic:spPr>
                </pic:pic>
              </a:graphicData>
            </a:graphic>
          </wp:inline>
        </w:drawing>
      </w:r>
    </w:p>
    <w:p w14:paraId="3A160EF0" w14:textId="77777777" w:rsidR="00BD165B" w:rsidRPr="00950916" w:rsidRDefault="00BD165B" w:rsidP="00950916">
      <w:pPr>
        <w:pStyle w:val="a9"/>
        <w:ind w:firstLine="0"/>
        <w:rPr>
          <w:sz w:val="24"/>
          <w:szCs w:val="24"/>
        </w:rPr>
      </w:pPr>
    </w:p>
    <w:p w14:paraId="7B47E992" w14:textId="77777777" w:rsidR="00BD165B" w:rsidRPr="00950916" w:rsidRDefault="00BD165B" w:rsidP="00EB4C77">
      <w:pPr>
        <w:pStyle w:val="a9"/>
        <w:jc w:val="both"/>
        <w:rPr>
          <w:sz w:val="24"/>
          <w:szCs w:val="24"/>
        </w:rPr>
      </w:pPr>
      <w:r w:rsidRPr="00950916">
        <w:rPr>
          <w:sz w:val="24"/>
          <w:szCs w:val="24"/>
        </w:rPr>
        <w:t>Педагог</w:t>
      </w:r>
      <w:del w:id="3881" w:author="Bachurina Alexandra" w:date="2019-10-20T00:07:00Z">
        <w:r w:rsidRPr="00950916" w:rsidDel="008063FB">
          <w:rPr>
            <w:sz w:val="24"/>
            <w:szCs w:val="24"/>
          </w:rPr>
          <w:delText>,</w:delText>
        </w:r>
      </w:del>
      <w:r w:rsidRPr="00950916">
        <w:rPr>
          <w:sz w:val="24"/>
          <w:szCs w:val="24"/>
        </w:rPr>
        <w:t xml:space="preserve"> проверяет правильность выполнения задания.</w:t>
      </w:r>
    </w:p>
    <w:p w14:paraId="10D884D2" w14:textId="77777777" w:rsidR="008063FB" w:rsidRDefault="008063FB" w:rsidP="00EB4C77">
      <w:pPr>
        <w:pStyle w:val="a9"/>
        <w:jc w:val="both"/>
        <w:rPr>
          <w:ins w:id="3882" w:author="Bachurina Alexandra" w:date="2019-10-20T00:07:00Z"/>
          <w:sz w:val="24"/>
          <w:szCs w:val="24"/>
        </w:rPr>
      </w:pPr>
    </w:p>
    <w:p w14:paraId="5D6C2CA7" w14:textId="77777777" w:rsidR="00BD165B" w:rsidRPr="00950916" w:rsidRDefault="008063FB" w:rsidP="00EB4C77">
      <w:pPr>
        <w:pStyle w:val="a9"/>
        <w:jc w:val="both"/>
        <w:rPr>
          <w:sz w:val="24"/>
          <w:szCs w:val="24"/>
        </w:rPr>
      </w:pPr>
      <w:ins w:id="3883" w:author="Bachurina Alexandra" w:date="2019-10-20T00:07:00Z">
        <w:r>
          <w:rPr>
            <w:sz w:val="24"/>
            <w:szCs w:val="24"/>
          </w:rPr>
          <w:t xml:space="preserve">— </w:t>
        </w:r>
      </w:ins>
      <w:r w:rsidR="00BD165B" w:rsidRPr="00950916">
        <w:rPr>
          <w:sz w:val="24"/>
          <w:szCs w:val="24"/>
        </w:rPr>
        <w:t>Друзья, а кто заметил важную деталь, которая отсутствует у наших велосипедистов Волка и Зайца? Мы уже отметили, что их велосипеды не оборудованы световыми приборами и световозвращателями (</w:t>
      </w:r>
      <w:ins w:id="3884" w:author="Bachurina Alexandra" w:date="2019-10-20T00:08:00Z">
        <w:r w:rsidRPr="00950916">
          <w:rPr>
            <w:sz w:val="24"/>
            <w:szCs w:val="24"/>
          </w:rPr>
          <w:t xml:space="preserve">сзади </w:t>
        </w:r>
      </w:ins>
      <w:r w:rsidR="00BD165B" w:rsidRPr="00950916">
        <w:rPr>
          <w:sz w:val="24"/>
          <w:szCs w:val="24"/>
        </w:rPr>
        <w:t xml:space="preserve">нет </w:t>
      </w:r>
      <w:del w:id="3885" w:author="Bachurina Alexandra" w:date="2019-10-20T00:08:00Z">
        <w:r w:rsidR="00BD165B" w:rsidRPr="00950916" w:rsidDel="008063FB">
          <w:rPr>
            <w:sz w:val="24"/>
            <w:szCs w:val="24"/>
          </w:rPr>
          <w:delText xml:space="preserve">сзади </w:delText>
        </w:r>
      </w:del>
      <w:r w:rsidR="00BD165B" w:rsidRPr="00950916">
        <w:rPr>
          <w:sz w:val="24"/>
          <w:szCs w:val="24"/>
        </w:rPr>
        <w:t xml:space="preserve">красного фонаря, а по бокам </w:t>
      </w:r>
      <w:ins w:id="3886" w:author="Bachurina Alexandra" w:date="2019-10-20T00:08:00Z">
        <w:r>
          <w:rPr>
            <w:sz w:val="24"/>
            <w:szCs w:val="24"/>
          </w:rPr>
          <w:t xml:space="preserve">— </w:t>
        </w:r>
      </w:ins>
      <w:r w:rsidR="00BD165B" w:rsidRPr="00950916">
        <w:rPr>
          <w:sz w:val="24"/>
          <w:szCs w:val="24"/>
        </w:rPr>
        <w:t>катафотов). А ч</w:t>
      </w:r>
      <w:del w:id="3887" w:author="Bachurina Alexandra" w:date="2019-10-20T00:08:00Z">
        <w:r w:rsidR="00BD165B" w:rsidRPr="00950916" w:rsidDel="008063FB">
          <w:rPr>
            <w:sz w:val="24"/>
            <w:szCs w:val="24"/>
          </w:rPr>
          <w:delText>его</w:delText>
        </w:r>
      </w:del>
      <w:ins w:id="3888" w:author="Bachurina Alexandra" w:date="2019-10-20T00:08:00Z">
        <w:r>
          <w:rPr>
            <w:sz w:val="24"/>
            <w:szCs w:val="24"/>
          </w:rPr>
          <w:t>то</w:t>
        </w:r>
      </w:ins>
      <w:r w:rsidR="00BD165B" w:rsidRPr="00950916">
        <w:rPr>
          <w:sz w:val="24"/>
          <w:szCs w:val="24"/>
        </w:rPr>
        <w:t xml:space="preserve"> важно</w:t>
      </w:r>
      <w:ins w:id="3889" w:author="Bachurina Alexandra" w:date="2019-10-20T00:08:00Z">
        <w:r>
          <w:rPr>
            <w:sz w:val="24"/>
            <w:szCs w:val="24"/>
          </w:rPr>
          <w:t>е</w:t>
        </w:r>
      </w:ins>
      <w:del w:id="3890" w:author="Bachurina Alexandra" w:date="2019-10-20T00:08:00Z">
        <w:r w:rsidR="00BD165B" w:rsidRPr="00950916" w:rsidDel="008063FB">
          <w:rPr>
            <w:sz w:val="24"/>
            <w:szCs w:val="24"/>
          </w:rPr>
          <w:delText>го</w:delText>
        </w:r>
      </w:del>
      <w:r w:rsidR="00BD165B" w:rsidRPr="00950916">
        <w:rPr>
          <w:sz w:val="24"/>
          <w:szCs w:val="24"/>
        </w:rPr>
        <w:t xml:space="preserve"> для их безопасности художник-мультипликатор забыл нарисовать?</w:t>
      </w:r>
    </w:p>
    <w:p w14:paraId="19F9DDA2" w14:textId="77777777" w:rsidR="008063FB" w:rsidRDefault="00BD165B" w:rsidP="00EB4C77">
      <w:pPr>
        <w:pStyle w:val="a9"/>
        <w:jc w:val="both"/>
        <w:rPr>
          <w:ins w:id="3891" w:author="Bachurina Alexandra" w:date="2019-10-20T00:08:00Z"/>
          <w:sz w:val="24"/>
          <w:szCs w:val="24"/>
        </w:rPr>
      </w:pPr>
      <w:r w:rsidRPr="00950916">
        <w:rPr>
          <w:sz w:val="24"/>
          <w:szCs w:val="24"/>
        </w:rPr>
        <w:t xml:space="preserve">Обучающиеся отвечают: </w:t>
      </w:r>
      <w:del w:id="3892" w:author="Bachurina Alexandra" w:date="2019-10-20T00:08:00Z">
        <w:r w:rsidRPr="00950916" w:rsidDel="008063FB">
          <w:rPr>
            <w:sz w:val="24"/>
            <w:szCs w:val="24"/>
          </w:rPr>
          <w:delText>Ш</w:delText>
        </w:r>
      </w:del>
      <w:ins w:id="3893" w:author="Bachurina Alexandra" w:date="2019-10-20T00:08:00Z">
        <w:r w:rsidR="008063FB">
          <w:rPr>
            <w:sz w:val="24"/>
            <w:szCs w:val="24"/>
          </w:rPr>
          <w:t>ш</w:t>
        </w:r>
      </w:ins>
      <w:r w:rsidRPr="00950916">
        <w:rPr>
          <w:sz w:val="24"/>
          <w:szCs w:val="24"/>
        </w:rPr>
        <w:t>лема, налокотник</w:t>
      </w:r>
      <w:ins w:id="3894" w:author="Bachurina Alexandra" w:date="2019-10-20T00:08:00Z">
        <w:r w:rsidR="008063FB">
          <w:rPr>
            <w:sz w:val="24"/>
            <w:szCs w:val="24"/>
          </w:rPr>
          <w:t>ов</w:t>
        </w:r>
      </w:ins>
      <w:del w:id="3895" w:author="Bachurina Alexandra" w:date="2019-10-20T00:08:00Z">
        <w:r w:rsidRPr="00950916" w:rsidDel="008063FB">
          <w:rPr>
            <w:sz w:val="24"/>
            <w:szCs w:val="24"/>
          </w:rPr>
          <w:delText>а</w:delText>
        </w:r>
      </w:del>
      <w:r w:rsidRPr="00950916">
        <w:rPr>
          <w:sz w:val="24"/>
          <w:szCs w:val="24"/>
        </w:rPr>
        <w:t>, наколенников.</w:t>
      </w:r>
    </w:p>
    <w:p w14:paraId="21B856F6" w14:textId="77777777" w:rsidR="008063FB" w:rsidRDefault="00EA6C54" w:rsidP="00EB4C77">
      <w:pPr>
        <w:pStyle w:val="a9"/>
        <w:jc w:val="both"/>
        <w:rPr>
          <w:ins w:id="3896" w:author="Bachurina Alexandra" w:date="2019-10-20T00:08:00Z"/>
          <w:sz w:val="24"/>
          <w:szCs w:val="24"/>
        </w:rPr>
      </w:pPr>
      <w:del w:id="3897" w:author="Bachurina Alexandra" w:date="2019-10-20T00:08:00Z">
        <w:r w:rsidRPr="00EA6C54">
          <w:rPr>
            <w:sz w:val="24"/>
            <w:szCs w:val="24"/>
            <w:u w:val="single"/>
            <w:rPrChange w:id="3898" w:author="Bachurina Alexandra" w:date="2019-10-20T00:08:00Z">
              <w:rPr>
                <w:color w:val="0000FF"/>
                <w:sz w:val="24"/>
                <w:szCs w:val="24"/>
                <w:u w:val="single"/>
              </w:rPr>
            </w:rPrChange>
          </w:rPr>
          <w:delText xml:space="preserve"> </w:delText>
        </w:r>
      </w:del>
      <w:r w:rsidRPr="00EA6C54">
        <w:rPr>
          <w:sz w:val="24"/>
          <w:szCs w:val="24"/>
          <w:u w:val="single"/>
          <w:rPrChange w:id="3899" w:author="Bachurina Alexandra" w:date="2019-10-20T00:08:00Z">
            <w:rPr>
              <w:color w:val="0000FF"/>
              <w:sz w:val="24"/>
              <w:szCs w:val="24"/>
              <w:u w:val="single"/>
            </w:rPr>
          </w:rPrChange>
        </w:rPr>
        <w:t>Педагог:</w:t>
      </w:r>
    </w:p>
    <w:p w14:paraId="37ECDD4E" w14:textId="77777777" w:rsidR="008063FB" w:rsidRDefault="008063FB" w:rsidP="00EB4C77">
      <w:pPr>
        <w:pStyle w:val="a9"/>
        <w:jc w:val="both"/>
        <w:rPr>
          <w:ins w:id="3900" w:author="Bachurina Alexandra" w:date="2019-10-20T00:08:00Z"/>
          <w:sz w:val="24"/>
          <w:szCs w:val="24"/>
        </w:rPr>
      </w:pPr>
      <w:ins w:id="3901" w:author="Bachurina Alexandra" w:date="2019-10-20T00:08:00Z">
        <w:r>
          <w:rPr>
            <w:sz w:val="24"/>
            <w:szCs w:val="24"/>
          </w:rPr>
          <w:t xml:space="preserve">— </w:t>
        </w:r>
      </w:ins>
      <w:del w:id="3902" w:author="Bachurina Alexandra" w:date="2019-10-20T00:08:00Z">
        <w:r w:rsidR="00BD165B" w:rsidRPr="00950916" w:rsidDel="008063FB">
          <w:rPr>
            <w:sz w:val="24"/>
            <w:szCs w:val="24"/>
          </w:rPr>
          <w:delText xml:space="preserve"> </w:delText>
        </w:r>
      </w:del>
      <w:r w:rsidR="00BD165B" w:rsidRPr="00950916">
        <w:rPr>
          <w:sz w:val="24"/>
          <w:szCs w:val="24"/>
        </w:rPr>
        <w:t>Совершенно верно. Наши герои мультфильма управляют велосипедом без средств защиты. А что вам известно о средствах защиты и экипировки для велосипедиста</w:t>
      </w:r>
      <w:ins w:id="3903" w:author="Bachurina Alexandra" w:date="2019-10-20T00:13:00Z">
        <w:r>
          <w:rPr>
            <w:sz w:val="24"/>
            <w:szCs w:val="24"/>
          </w:rPr>
          <w:t>,</w:t>
        </w:r>
      </w:ins>
      <w:r w:rsidR="00BD165B" w:rsidRPr="00950916">
        <w:rPr>
          <w:sz w:val="24"/>
          <w:szCs w:val="24"/>
        </w:rPr>
        <w:t xml:space="preserve"> по</w:t>
      </w:r>
      <w:r w:rsidR="003D2FB9" w:rsidRPr="00950916">
        <w:rPr>
          <w:sz w:val="24"/>
          <w:szCs w:val="24"/>
        </w:rPr>
        <w:t>кажет наш блиц-опрос.</w:t>
      </w:r>
      <w:del w:id="3904" w:author="Bachurina Alexandra" w:date="2019-10-19T15:04:00Z">
        <w:r w:rsidR="003D2FB9" w:rsidRPr="00950916" w:rsidDel="00784C0C">
          <w:rPr>
            <w:sz w:val="24"/>
            <w:szCs w:val="24"/>
          </w:rPr>
          <w:delText xml:space="preserve">  </w:delText>
        </w:r>
      </w:del>
      <w:ins w:id="3905" w:author="Bachurina Alexandra" w:date="2019-10-19T15:04:00Z">
        <w:r w:rsidR="00784C0C">
          <w:rPr>
            <w:sz w:val="24"/>
            <w:szCs w:val="24"/>
          </w:rPr>
          <w:t xml:space="preserve"> </w:t>
        </w:r>
      </w:ins>
      <w:r w:rsidR="003D2FB9" w:rsidRPr="00950916">
        <w:rPr>
          <w:sz w:val="24"/>
          <w:szCs w:val="24"/>
        </w:rPr>
        <w:t>Готовы?</w:t>
      </w:r>
      <w:del w:id="3906" w:author="Bachurina Alexandra" w:date="2019-10-19T15:10:00Z">
        <w:r w:rsidR="003D2FB9" w:rsidRPr="00950916" w:rsidDel="00784C0C">
          <w:rPr>
            <w:sz w:val="24"/>
            <w:szCs w:val="24"/>
          </w:rPr>
          <w:delText xml:space="preserve"> </w:delText>
        </w:r>
        <w:r w:rsidR="00BD165B" w:rsidRPr="00950916" w:rsidDel="00784C0C">
          <w:rPr>
            <w:sz w:val="24"/>
            <w:szCs w:val="24"/>
          </w:rPr>
          <w:delText xml:space="preserve">- </w:delText>
        </w:r>
      </w:del>
    </w:p>
    <w:p w14:paraId="14F2CD2F" w14:textId="77777777" w:rsidR="00BD165B" w:rsidRPr="00950916" w:rsidRDefault="00784C0C" w:rsidP="00EB4C77">
      <w:pPr>
        <w:pStyle w:val="a9"/>
        <w:jc w:val="both"/>
        <w:rPr>
          <w:sz w:val="24"/>
          <w:szCs w:val="24"/>
        </w:rPr>
      </w:pPr>
      <w:ins w:id="3907" w:author="Bachurina Alexandra" w:date="2019-10-19T15:10:00Z">
        <w:r>
          <w:rPr>
            <w:sz w:val="24"/>
            <w:szCs w:val="24"/>
          </w:rPr>
          <w:t xml:space="preserve">— </w:t>
        </w:r>
      </w:ins>
      <w:r w:rsidR="00BD165B" w:rsidRPr="00950916">
        <w:rPr>
          <w:sz w:val="24"/>
          <w:szCs w:val="24"/>
        </w:rPr>
        <w:t>Да!</w:t>
      </w:r>
    </w:p>
    <w:p w14:paraId="41B6415E" w14:textId="77777777" w:rsidR="00A234C9" w:rsidRDefault="00A234C9" w:rsidP="00950916">
      <w:pPr>
        <w:pStyle w:val="a9"/>
        <w:ind w:left="-142"/>
        <w:jc w:val="both"/>
        <w:rPr>
          <w:b/>
          <w:sz w:val="24"/>
          <w:szCs w:val="24"/>
        </w:rPr>
      </w:pPr>
    </w:p>
    <w:p w14:paraId="07F67CF5" w14:textId="77777777" w:rsidR="00A234C9" w:rsidRDefault="00A234C9" w:rsidP="00950916">
      <w:pPr>
        <w:pStyle w:val="a9"/>
        <w:ind w:left="-142"/>
        <w:jc w:val="both"/>
        <w:rPr>
          <w:b/>
          <w:sz w:val="24"/>
          <w:szCs w:val="24"/>
        </w:rPr>
      </w:pPr>
    </w:p>
    <w:p w14:paraId="16247343" w14:textId="77777777" w:rsidR="00BD165B" w:rsidRPr="00950916" w:rsidRDefault="00BD165B" w:rsidP="00950916">
      <w:pPr>
        <w:pStyle w:val="a9"/>
        <w:ind w:left="-142"/>
        <w:jc w:val="both"/>
        <w:rPr>
          <w:sz w:val="24"/>
          <w:szCs w:val="24"/>
        </w:rPr>
      </w:pPr>
      <w:r w:rsidRPr="00950916">
        <w:rPr>
          <w:b/>
          <w:sz w:val="24"/>
          <w:szCs w:val="24"/>
        </w:rPr>
        <w:t>Блиц-опрос</w:t>
      </w:r>
      <w:del w:id="3908" w:author="Bachurina Alexandra" w:date="2019-10-20T00:13:00Z">
        <w:r w:rsidRPr="00950916" w:rsidDel="008063FB">
          <w:rPr>
            <w:sz w:val="24"/>
            <w:szCs w:val="24"/>
          </w:rPr>
          <w:delText>.</w:delText>
        </w:r>
      </w:del>
    </w:p>
    <w:p w14:paraId="0F6683EB" w14:textId="77777777" w:rsidR="00AB551C" w:rsidRDefault="00AB551C" w:rsidP="00AB551C">
      <w:pPr>
        <w:pStyle w:val="a9"/>
        <w:tabs>
          <w:tab w:val="left" w:pos="851"/>
          <w:tab w:val="left" w:pos="1134"/>
        </w:tabs>
        <w:ind w:left="567" w:firstLine="0"/>
        <w:rPr>
          <w:ins w:id="3909" w:author="Bachurina Alexandra" w:date="2019-10-20T00:15:00Z"/>
          <w:sz w:val="24"/>
          <w:szCs w:val="24"/>
        </w:rPr>
        <w:pPrChange w:id="3910" w:author="Bachurina Alexandra" w:date="2019-10-20T00:15:00Z">
          <w:pPr>
            <w:pStyle w:val="a9"/>
            <w:numPr>
              <w:numId w:val="13"/>
            </w:numPr>
            <w:tabs>
              <w:tab w:val="left" w:pos="851"/>
              <w:tab w:val="left" w:pos="1134"/>
            </w:tabs>
            <w:ind w:left="4330" w:hanging="360"/>
          </w:pPr>
        </w:pPrChange>
      </w:pPr>
    </w:p>
    <w:p w14:paraId="6ADF9926" w14:textId="77777777" w:rsidR="00BD165B" w:rsidRPr="00950916" w:rsidRDefault="00BD165B" w:rsidP="00E61974">
      <w:pPr>
        <w:pStyle w:val="a9"/>
        <w:numPr>
          <w:ilvl w:val="0"/>
          <w:numId w:val="13"/>
        </w:numPr>
        <w:tabs>
          <w:tab w:val="left" w:pos="851"/>
          <w:tab w:val="left" w:pos="1134"/>
        </w:tabs>
        <w:ind w:left="0" w:firstLine="567"/>
        <w:rPr>
          <w:sz w:val="24"/>
          <w:szCs w:val="24"/>
        </w:rPr>
      </w:pPr>
      <w:r w:rsidRPr="00950916">
        <w:rPr>
          <w:sz w:val="24"/>
          <w:szCs w:val="24"/>
        </w:rPr>
        <w:t>Верно ли, что экипировка велосипедиста: вело</w:t>
      </w:r>
      <w:del w:id="3911" w:author="Bachurina Alexandra" w:date="2019-10-20T00:13:00Z">
        <w:r w:rsidR="00311E9B" w:rsidDel="008063FB">
          <w:rPr>
            <w:sz w:val="24"/>
            <w:szCs w:val="24"/>
          </w:rPr>
          <w:delText>-</w:delText>
        </w:r>
      </w:del>
      <w:r w:rsidRPr="00950916">
        <w:rPr>
          <w:sz w:val="24"/>
          <w:szCs w:val="24"/>
        </w:rPr>
        <w:t>шлем, вело</w:t>
      </w:r>
      <w:del w:id="3912" w:author="Bachurina Alexandra" w:date="2019-10-20T00:14:00Z">
        <w:r w:rsidR="00311E9B" w:rsidDel="008063FB">
          <w:rPr>
            <w:sz w:val="24"/>
            <w:szCs w:val="24"/>
          </w:rPr>
          <w:delText>-</w:delText>
        </w:r>
      </w:del>
      <w:r w:rsidRPr="00950916">
        <w:rPr>
          <w:sz w:val="24"/>
          <w:szCs w:val="24"/>
        </w:rPr>
        <w:t>перчатки, наколенники, налокотники, вело</w:t>
      </w:r>
      <w:del w:id="3913" w:author="Bachurina Alexandra" w:date="2019-10-20T00:14:00Z">
        <w:r w:rsidRPr="00950916" w:rsidDel="008063FB">
          <w:rPr>
            <w:sz w:val="24"/>
            <w:szCs w:val="24"/>
          </w:rPr>
          <w:delText>-</w:delText>
        </w:r>
      </w:del>
      <w:r w:rsidRPr="00950916">
        <w:rPr>
          <w:sz w:val="24"/>
          <w:szCs w:val="24"/>
        </w:rPr>
        <w:t xml:space="preserve">туфли </w:t>
      </w:r>
      <w:ins w:id="3914" w:author="Bachurina Alexandra" w:date="2019-10-20T00:13:00Z">
        <w:r w:rsidR="008063FB">
          <w:rPr>
            <w:sz w:val="24"/>
            <w:szCs w:val="24"/>
          </w:rPr>
          <w:t xml:space="preserve">— </w:t>
        </w:r>
      </w:ins>
      <w:r w:rsidRPr="00950916">
        <w:rPr>
          <w:sz w:val="24"/>
          <w:szCs w:val="24"/>
        </w:rPr>
        <w:t>никак не регламентиру</w:t>
      </w:r>
      <w:del w:id="3915" w:author="Bachurina Alexandra" w:date="2019-10-20T00:13:00Z">
        <w:r w:rsidRPr="00950916" w:rsidDel="008063FB">
          <w:rPr>
            <w:sz w:val="24"/>
            <w:szCs w:val="24"/>
          </w:rPr>
          <w:delText>ю</w:delText>
        </w:r>
      </w:del>
      <w:ins w:id="3916" w:author="Bachurina Alexandra" w:date="2019-10-20T00:13:00Z">
        <w:r w:rsidR="008063FB">
          <w:rPr>
            <w:sz w:val="24"/>
            <w:szCs w:val="24"/>
          </w:rPr>
          <w:t>е</w:t>
        </w:r>
      </w:ins>
      <w:r w:rsidRPr="00950916">
        <w:rPr>
          <w:sz w:val="24"/>
          <w:szCs w:val="24"/>
        </w:rPr>
        <w:t>тся ПДД?</w:t>
      </w:r>
    </w:p>
    <w:p w14:paraId="1F032B49" w14:textId="77777777" w:rsidR="00BD165B" w:rsidRPr="00950916" w:rsidRDefault="00BD165B" w:rsidP="00E61974">
      <w:pPr>
        <w:pStyle w:val="a9"/>
        <w:numPr>
          <w:ilvl w:val="0"/>
          <w:numId w:val="144"/>
        </w:numPr>
        <w:tabs>
          <w:tab w:val="left" w:pos="851"/>
          <w:tab w:val="left" w:pos="1134"/>
        </w:tabs>
        <w:rPr>
          <w:sz w:val="24"/>
          <w:szCs w:val="24"/>
        </w:rPr>
      </w:pPr>
      <w:r w:rsidRPr="00950916">
        <w:rPr>
          <w:sz w:val="24"/>
          <w:szCs w:val="24"/>
        </w:rPr>
        <w:t>Да</w:t>
      </w:r>
      <w:ins w:id="3917" w:author="Bachurina Alexandra" w:date="2019-10-20T00:14:00Z">
        <w:r w:rsidR="008063FB">
          <w:rPr>
            <w:sz w:val="24"/>
            <w:szCs w:val="24"/>
          </w:rPr>
          <w:t>,</w:t>
        </w:r>
      </w:ins>
      <w:r w:rsidRPr="00950916">
        <w:rPr>
          <w:sz w:val="24"/>
          <w:szCs w:val="24"/>
        </w:rPr>
        <w:t xml:space="preserve"> верно</w:t>
      </w:r>
      <w:ins w:id="3918" w:author="Bachurina Alexandra" w:date="2019-10-20T00:16:00Z">
        <w:r w:rsidR="008063FB">
          <w:rPr>
            <w:sz w:val="24"/>
            <w:szCs w:val="24"/>
          </w:rPr>
          <w:t>.</w:t>
        </w:r>
      </w:ins>
      <w:del w:id="3919" w:author="Bachurina Alexandra" w:date="2019-10-20T00:16:00Z">
        <w:r w:rsidRPr="00950916" w:rsidDel="008063FB">
          <w:rPr>
            <w:sz w:val="24"/>
            <w:szCs w:val="24"/>
          </w:rPr>
          <w:delText>;</w:delText>
        </w:r>
      </w:del>
    </w:p>
    <w:p w14:paraId="57A05953" w14:textId="77777777" w:rsidR="00BD165B" w:rsidRPr="00950916" w:rsidRDefault="008063FB" w:rsidP="00E61974">
      <w:pPr>
        <w:pStyle w:val="a9"/>
        <w:numPr>
          <w:ilvl w:val="0"/>
          <w:numId w:val="144"/>
        </w:numPr>
        <w:tabs>
          <w:tab w:val="left" w:pos="851"/>
          <w:tab w:val="left" w:pos="1134"/>
        </w:tabs>
        <w:rPr>
          <w:sz w:val="24"/>
          <w:szCs w:val="24"/>
        </w:rPr>
      </w:pPr>
      <w:ins w:id="3920" w:author="Bachurina Alexandra" w:date="2019-10-20T00:16:00Z">
        <w:r>
          <w:rPr>
            <w:sz w:val="24"/>
            <w:szCs w:val="24"/>
          </w:rPr>
          <w:t>Н</w:t>
        </w:r>
      </w:ins>
      <w:del w:id="3921" w:author="Bachurina Alexandra" w:date="2019-10-20T00:14:00Z">
        <w:r w:rsidR="00BD165B" w:rsidRPr="00950916" w:rsidDel="008063FB">
          <w:rPr>
            <w:sz w:val="24"/>
            <w:szCs w:val="24"/>
          </w:rPr>
          <w:delText>Н</w:delText>
        </w:r>
      </w:del>
      <w:r w:rsidR="00BD165B" w:rsidRPr="00950916">
        <w:rPr>
          <w:sz w:val="24"/>
          <w:szCs w:val="24"/>
        </w:rPr>
        <w:t>ет</w:t>
      </w:r>
      <w:ins w:id="3922" w:author="Bachurina Alexandra" w:date="2019-10-20T00:14:00Z">
        <w:r>
          <w:rPr>
            <w:sz w:val="24"/>
            <w:szCs w:val="24"/>
          </w:rPr>
          <w:t>,</w:t>
        </w:r>
      </w:ins>
      <w:r w:rsidR="00BD165B" w:rsidRPr="00950916">
        <w:rPr>
          <w:sz w:val="24"/>
          <w:szCs w:val="24"/>
        </w:rPr>
        <w:t xml:space="preserve"> не</w:t>
      </w:r>
      <w:del w:id="3923" w:author="Bachurina Alexandra" w:date="2019-10-20T00:14:00Z">
        <w:r w:rsidR="00BD165B" w:rsidRPr="00950916" w:rsidDel="008063FB">
          <w:rPr>
            <w:sz w:val="24"/>
            <w:szCs w:val="24"/>
          </w:rPr>
          <w:delText xml:space="preserve"> </w:delText>
        </w:r>
      </w:del>
      <w:r w:rsidR="00BD165B" w:rsidRPr="00950916">
        <w:rPr>
          <w:sz w:val="24"/>
          <w:szCs w:val="24"/>
        </w:rPr>
        <w:t>верно</w:t>
      </w:r>
      <w:ins w:id="3924" w:author="Bachurina Alexandra" w:date="2019-10-20T00:16:00Z">
        <w:r>
          <w:rPr>
            <w:sz w:val="24"/>
            <w:szCs w:val="24"/>
          </w:rPr>
          <w:t>.</w:t>
        </w:r>
      </w:ins>
      <w:del w:id="3925" w:author="Bachurina Alexandra" w:date="2019-10-20T00:16:00Z">
        <w:r w:rsidR="00BD165B" w:rsidRPr="00950916" w:rsidDel="008063FB">
          <w:rPr>
            <w:sz w:val="24"/>
            <w:szCs w:val="24"/>
          </w:rPr>
          <w:delText>;</w:delText>
        </w:r>
      </w:del>
    </w:p>
    <w:p w14:paraId="3D8F9BC5" w14:textId="77777777" w:rsidR="00BD165B" w:rsidRPr="00950916" w:rsidRDefault="00BD165B" w:rsidP="00E61974">
      <w:pPr>
        <w:pStyle w:val="a9"/>
        <w:numPr>
          <w:ilvl w:val="0"/>
          <w:numId w:val="144"/>
        </w:numPr>
        <w:tabs>
          <w:tab w:val="left" w:pos="851"/>
          <w:tab w:val="left" w:pos="1134"/>
        </w:tabs>
        <w:rPr>
          <w:sz w:val="24"/>
          <w:szCs w:val="24"/>
        </w:rPr>
      </w:pPr>
      <w:del w:id="3926" w:author="Bachurina Alexandra" w:date="2019-10-20T00:14:00Z">
        <w:r w:rsidRPr="00950916" w:rsidDel="008063FB">
          <w:rPr>
            <w:sz w:val="24"/>
            <w:szCs w:val="24"/>
          </w:rPr>
          <w:delText>Р</w:delText>
        </w:r>
      </w:del>
      <w:ins w:id="3927" w:author="Bachurina Alexandra" w:date="2019-10-20T00:16:00Z">
        <w:r w:rsidR="008063FB">
          <w:rPr>
            <w:sz w:val="24"/>
            <w:szCs w:val="24"/>
          </w:rPr>
          <w:t>Р</w:t>
        </w:r>
      </w:ins>
      <w:r w:rsidRPr="00950916">
        <w:rPr>
          <w:sz w:val="24"/>
          <w:szCs w:val="24"/>
        </w:rPr>
        <w:t>егламентируется только ношение вело</w:t>
      </w:r>
      <w:del w:id="3928" w:author="Bachurina Alexandra" w:date="2019-10-20T00:14:00Z">
        <w:r w:rsidR="00311E9B" w:rsidDel="008063FB">
          <w:rPr>
            <w:sz w:val="24"/>
            <w:szCs w:val="24"/>
          </w:rPr>
          <w:delText>-</w:delText>
        </w:r>
      </w:del>
      <w:r w:rsidRPr="00950916">
        <w:rPr>
          <w:sz w:val="24"/>
          <w:szCs w:val="24"/>
        </w:rPr>
        <w:t>шлема</w:t>
      </w:r>
      <w:del w:id="3929" w:author="Bachurina Alexandra" w:date="2019-10-20T00:14:00Z">
        <w:r w:rsidRPr="00950916" w:rsidDel="008063FB">
          <w:rPr>
            <w:sz w:val="24"/>
            <w:szCs w:val="24"/>
          </w:rPr>
          <w:delText>;</w:delText>
        </w:r>
      </w:del>
      <w:ins w:id="3930" w:author="Bachurina Alexandra" w:date="2019-10-20T00:14:00Z">
        <w:r w:rsidR="008063FB">
          <w:rPr>
            <w:sz w:val="24"/>
            <w:szCs w:val="24"/>
          </w:rPr>
          <w:t>.</w:t>
        </w:r>
      </w:ins>
    </w:p>
    <w:p w14:paraId="4957AD82" w14:textId="77777777" w:rsidR="008063FB" w:rsidRDefault="00BD165B" w:rsidP="00950916">
      <w:pPr>
        <w:pStyle w:val="a9"/>
        <w:jc w:val="both"/>
        <w:rPr>
          <w:ins w:id="3931" w:author="Bachurina Alexandra" w:date="2019-10-20T00:14:00Z"/>
          <w:sz w:val="24"/>
          <w:szCs w:val="24"/>
        </w:rPr>
      </w:pPr>
      <w:r w:rsidRPr="00950916">
        <w:rPr>
          <w:sz w:val="24"/>
          <w:szCs w:val="24"/>
        </w:rPr>
        <w:t>Ответ:</w:t>
      </w:r>
      <w:ins w:id="3932" w:author="Bachurina Alexandra" w:date="2019-10-20T00:14:00Z">
        <w:r w:rsidR="008063FB">
          <w:rPr>
            <w:sz w:val="24"/>
            <w:szCs w:val="24"/>
          </w:rPr>
          <w:t> </w:t>
        </w:r>
      </w:ins>
      <w:r w:rsidRPr="00950916">
        <w:rPr>
          <w:sz w:val="24"/>
          <w:szCs w:val="24"/>
        </w:rPr>
        <w:t>1</w:t>
      </w:r>
      <w:ins w:id="3933" w:author="Bachurina Alexandra" w:date="2019-10-20T00:14:00Z">
        <w:r w:rsidR="008063FB">
          <w:rPr>
            <w:sz w:val="24"/>
            <w:szCs w:val="24"/>
          </w:rPr>
          <w:t>.</w:t>
        </w:r>
      </w:ins>
    </w:p>
    <w:p w14:paraId="43A81F01" w14:textId="77777777" w:rsidR="00BD165B" w:rsidRPr="00950916" w:rsidRDefault="00EA6C54" w:rsidP="00950916">
      <w:pPr>
        <w:pStyle w:val="a9"/>
        <w:jc w:val="both"/>
        <w:rPr>
          <w:sz w:val="24"/>
          <w:szCs w:val="24"/>
        </w:rPr>
      </w:pPr>
      <w:del w:id="3934" w:author="Bachurina Alexandra" w:date="2019-10-20T00:14:00Z">
        <w:r w:rsidRPr="00EA6C54">
          <w:rPr>
            <w:sz w:val="24"/>
            <w:szCs w:val="24"/>
            <w:u w:val="single"/>
            <w:rPrChange w:id="3935" w:author="Bachurina Alexandra" w:date="2019-10-20T00:14:00Z">
              <w:rPr>
                <w:color w:val="0000FF"/>
                <w:sz w:val="24"/>
                <w:szCs w:val="24"/>
                <w:u w:val="single"/>
              </w:rPr>
            </w:rPrChange>
          </w:rPr>
          <w:delText xml:space="preserve"> </w:delText>
        </w:r>
      </w:del>
      <w:del w:id="3936" w:author="Bachurina Alexandra" w:date="2019-10-20T00:15:00Z">
        <w:r w:rsidRPr="00EA6C54">
          <w:rPr>
            <w:sz w:val="24"/>
            <w:szCs w:val="24"/>
            <w:u w:val="single"/>
            <w:rPrChange w:id="3937" w:author="Bachurina Alexandra" w:date="2019-10-20T00:14:00Z">
              <w:rPr>
                <w:color w:val="0000FF"/>
                <w:sz w:val="24"/>
                <w:szCs w:val="24"/>
                <w:u w:val="single"/>
              </w:rPr>
            </w:rPrChange>
          </w:rPr>
          <w:delText>Комментарий педагога:</w:delText>
        </w:r>
      </w:del>
      <w:del w:id="3938" w:author="Bachurina Alexandra" w:date="2019-10-20T00:14:00Z">
        <w:r w:rsidR="00BD165B" w:rsidRPr="00950916" w:rsidDel="008063FB">
          <w:rPr>
            <w:sz w:val="24"/>
            <w:szCs w:val="24"/>
          </w:rPr>
          <w:delText xml:space="preserve"> </w:delText>
        </w:r>
      </w:del>
      <w:r w:rsidR="00BD165B" w:rsidRPr="00950916">
        <w:rPr>
          <w:sz w:val="24"/>
          <w:szCs w:val="24"/>
        </w:rPr>
        <w:t xml:space="preserve">Действительно, в ПДД ничего не сказано об обязательном ношении экипировки, даже отсутствие </w:t>
      </w:r>
      <w:r w:rsidR="002721D9" w:rsidRPr="00950916">
        <w:rPr>
          <w:sz w:val="24"/>
          <w:szCs w:val="24"/>
        </w:rPr>
        <w:t>вело</w:t>
      </w:r>
      <w:del w:id="3939" w:author="Bachurina Alexandra" w:date="2019-10-20T00:14:00Z">
        <w:r w:rsidR="002721D9" w:rsidRPr="00950916" w:rsidDel="008063FB">
          <w:rPr>
            <w:sz w:val="24"/>
            <w:szCs w:val="24"/>
          </w:rPr>
          <w:delText xml:space="preserve"> </w:delText>
        </w:r>
      </w:del>
      <w:r w:rsidR="002721D9" w:rsidRPr="00950916">
        <w:rPr>
          <w:sz w:val="24"/>
          <w:szCs w:val="24"/>
        </w:rPr>
        <w:t>шл</w:t>
      </w:r>
      <w:r w:rsidR="00D33209">
        <w:rPr>
          <w:sz w:val="24"/>
          <w:szCs w:val="24"/>
        </w:rPr>
        <w:t>е</w:t>
      </w:r>
      <w:r w:rsidR="002721D9" w:rsidRPr="00950916">
        <w:rPr>
          <w:sz w:val="24"/>
          <w:szCs w:val="24"/>
        </w:rPr>
        <w:t>ма</w:t>
      </w:r>
      <w:r w:rsidR="00BD165B" w:rsidRPr="00950916">
        <w:rPr>
          <w:sz w:val="24"/>
          <w:szCs w:val="24"/>
        </w:rPr>
        <w:t xml:space="preserve"> не является нарушением ПДД. Регламентируется только обязательное ношение мотошлема для водителей мопедов</w:t>
      </w:r>
      <w:del w:id="3940" w:author="Bachurina Alexandra" w:date="2019-10-20T00:14:00Z">
        <w:r w:rsidR="00BD165B" w:rsidRPr="00950916" w:rsidDel="008063FB">
          <w:rPr>
            <w:sz w:val="24"/>
            <w:szCs w:val="24"/>
          </w:rPr>
          <w:delText>.</w:delText>
        </w:r>
      </w:del>
      <w:r w:rsidR="00BD165B" w:rsidRPr="00950916">
        <w:rPr>
          <w:sz w:val="24"/>
          <w:szCs w:val="24"/>
        </w:rPr>
        <w:t xml:space="preserve"> (п. 24.8)</w:t>
      </w:r>
      <w:ins w:id="3941" w:author="Bachurina Alexandra" w:date="2019-10-20T00:14:00Z">
        <w:r w:rsidR="008063FB">
          <w:rPr>
            <w:sz w:val="24"/>
            <w:szCs w:val="24"/>
          </w:rPr>
          <w:t>.</w:t>
        </w:r>
      </w:ins>
      <w:r w:rsidR="00BD165B" w:rsidRPr="00950916">
        <w:rPr>
          <w:sz w:val="24"/>
          <w:szCs w:val="24"/>
        </w:rPr>
        <w:t xml:space="preserve"> Но в целях личной безопасности</w:t>
      </w:r>
      <w:del w:id="3942" w:author="Bachurina Alexandra" w:date="2019-10-20T00:14:00Z">
        <w:r w:rsidR="00BD165B" w:rsidRPr="00950916" w:rsidDel="008063FB">
          <w:rPr>
            <w:sz w:val="24"/>
            <w:szCs w:val="24"/>
          </w:rPr>
          <w:delText>,</w:delText>
        </w:r>
      </w:del>
      <w:r w:rsidR="00BD165B" w:rsidRPr="00950916">
        <w:rPr>
          <w:sz w:val="24"/>
          <w:szCs w:val="24"/>
        </w:rPr>
        <w:t xml:space="preserve"> нужно обязательно защищать голову, а значит носить вело</w:t>
      </w:r>
      <w:del w:id="3943" w:author="Bachurina Alexandra" w:date="2019-10-20T00:14:00Z">
        <w:r w:rsidR="00311E9B" w:rsidDel="008063FB">
          <w:rPr>
            <w:sz w:val="24"/>
            <w:szCs w:val="24"/>
          </w:rPr>
          <w:delText>-</w:delText>
        </w:r>
      </w:del>
      <w:r w:rsidR="00BD165B" w:rsidRPr="00950916">
        <w:rPr>
          <w:sz w:val="24"/>
          <w:szCs w:val="24"/>
        </w:rPr>
        <w:t>шлем. Это ну</w:t>
      </w:r>
      <w:r w:rsidR="003D2FB9" w:rsidRPr="00950916">
        <w:rPr>
          <w:sz w:val="24"/>
          <w:szCs w:val="24"/>
        </w:rPr>
        <w:t>жно вам, а не инспектору ГИБДД.</w:t>
      </w:r>
    </w:p>
    <w:p w14:paraId="23BA4DD8" w14:textId="77777777" w:rsidR="008063FB" w:rsidRDefault="008063FB">
      <w:pPr>
        <w:pStyle w:val="a9"/>
        <w:jc w:val="both"/>
        <w:rPr>
          <w:ins w:id="3944" w:author="Bachurina Alexandra" w:date="2019-10-20T00:14:00Z"/>
          <w:sz w:val="24"/>
          <w:szCs w:val="24"/>
        </w:rPr>
      </w:pPr>
    </w:p>
    <w:p w14:paraId="3D492133" w14:textId="77777777" w:rsidR="00BD165B" w:rsidRPr="00950916" w:rsidRDefault="00BD165B">
      <w:pPr>
        <w:pStyle w:val="a9"/>
        <w:jc w:val="both"/>
        <w:rPr>
          <w:sz w:val="24"/>
          <w:szCs w:val="24"/>
        </w:rPr>
      </w:pPr>
      <w:r w:rsidRPr="00950916">
        <w:rPr>
          <w:sz w:val="24"/>
          <w:szCs w:val="24"/>
        </w:rPr>
        <w:t>2.</w:t>
      </w:r>
      <w:ins w:id="3945" w:author="Bachurina Alexandra" w:date="2019-10-20T00:14:00Z">
        <w:r w:rsidR="008063FB">
          <w:rPr>
            <w:sz w:val="24"/>
            <w:szCs w:val="24"/>
          </w:rPr>
          <w:t xml:space="preserve"> </w:t>
        </w:r>
      </w:ins>
      <w:r w:rsidRPr="00950916">
        <w:rPr>
          <w:sz w:val="24"/>
          <w:szCs w:val="24"/>
        </w:rPr>
        <w:t>Обязательно ли велосипедисту носить световозвращающий жилет, накидку или световозвращающий браслет во время движения?</w:t>
      </w:r>
    </w:p>
    <w:p w14:paraId="398B712D" w14:textId="77777777" w:rsidR="00BD165B" w:rsidRPr="00950916" w:rsidRDefault="00EB4C77" w:rsidP="00950916">
      <w:pPr>
        <w:pStyle w:val="a9"/>
        <w:jc w:val="both"/>
        <w:rPr>
          <w:sz w:val="24"/>
          <w:szCs w:val="24"/>
        </w:rPr>
      </w:pPr>
      <w:r>
        <w:rPr>
          <w:sz w:val="24"/>
          <w:szCs w:val="24"/>
        </w:rPr>
        <w:t>1)</w:t>
      </w:r>
      <w:r w:rsidR="00BD165B" w:rsidRPr="00950916">
        <w:rPr>
          <w:sz w:val="24"/>
          <w:szCs w:val="24"/>
        </w:rPr>
        <w:t xml:space="preserve"> Да</w:t>
      </w:r>
      <w:ins w:id="3946" w:author="Bachurina Alexandra" w:date="2019-10-20T00:15:00Z">
        <w:r w:rsidR="008063FB">
          <w:rPr>
            <w:sz w:val="24"/>
            <w:szCs w:val="24"/>
          </w:rPr>
          <w:t>,</w:t>
        </w:r>
      </w:ins>
      <w:r w:rsidR="00BD165B" w:rsidRPr="00950916">
        <w:rPr>
          <w:sz w:val="24"/>
          <w:szCs w:val="24"/>
        </w:rPr>
        <w:t xml:space="preserve"> обязательно, ведь велосипедиста должно быть видно.</w:t>
      </w:r>
    </w:p>
    <w:p w14:paraId="3581A869" w14:textId="77777777" w:rsidR="00BD165B" w:rsidRPr="00950916" w:rsidRDefault="00EB4C77" w:rsidP="00950916">
      <w:pPr>
        <w:pStyle w:val="a9"/>
        <w:jc w:val="both"/>
        <w:rPr>
          <w:sz w:val="24"/>
          <w:szCs w:val="24"/>
        </w:rPr>
      </w:pPr>
      <w:r>
        <w:rPr>
          <w:sz w:val="24"/>
          <w:szCs w:val="24"/>
        </w:rPr>
        <w:t>2)</w:t>
      </w:r>
      <w:r w:rsidR="00BD165B" w:rsidRPr="00950916">
        <w:rPr>
          <w:sz w:val="24"/>
          <w:szCs w:val="24"/>
        </w:rPr>
        <w:t xml:space="preserve"> Нет, это не обязанность велосипедиста, </w:t>
      </w:r>
      <w:r w:rsidR="000D326E" w:rsidRPr="00950916">
        <w:rPr>
          <w:sz w:val="24"/>
          <w:szCs w:val="24"/>
        </w:rPr>
        <w:t>ПДД рекомендуют</w:t>
      </w:r>
      <w:r w:rsidR="00BD165B" w:rsidRPr="00950916">
        <w:rPr>
          <w:sz w:val="24"/>
          <w:szCs w:val="24"/>
        </w:rPr>
        <w:t xml:space="preserve"> велосипедистам иметь при себе предметы со световозвращающими элементами.</w:t>
      </w:r>
    </w:p>
    <w:p w14:paraId="4A268E8C" w14:textId="77777777" w:rsidR="008063FB" w:rsidRDefault="00BD165B" w:rsidP="00950916">
      <w:pPr>
        <w:pStyle w:val="a9"/>
        <w:jc w:val="both"/>
        <w:rPr>
          <w:ins w:id="3947" w:author="Bachurina Alexandra" w:date="2019-10-20T00:15:00Z"/>
          <w:sz w:val="24"/>
          <w:szCs w:val="24"/>
        </w:rPr>
      </w:pPr>
      <w:del w:id="3948" w:author="Bachurina Alexandra" w:date="2019-10-20T00:15:00Z">
        <w:r w:rsidRPr="00950916" w:rsidDel="008063FB">
          <w:rPr>
            <w:sz w:val="24"/>
            <w:szCs w:val="24"/>
          </w:rPr>
          <w:delText>Верный о</w:delText>
        </w:r>
      </w:del>
      <w:ins w:id="3949" w:author="Bachurina Alexandra" w:date="2019-10-20T00:15:00Z">
        <w:r w:rsidR="008063FB">
          <w:rPr>
            <w:sz w:val="24"/>
            <w:szCs w:val="24"/>
          </w:rPr>
          <w:t>О</w:t>
        </w:r>
      </w:ins>
      <w:r w:rsidRPr="00950916">
        <w:rPr>
          <w:sz w:val="24"/>
          <w:szCs w:val="24"/>
        </w:rPr>
        <w:t>твет</w:t>
      </w:r>
      <w:ins w:id="3950" w:author="Bachurina Alexandra" w:date="2019-10-20T00:15:00Z">
        <w:r w:rsidR="008063FB">
          <w:rPr>
            <w:sz w:val="24"/>
            <w:szCs w:val="24"/>
          </w:rPr>
          <w:t>: </w:t>
        </w:r>
      </w:ins>
      <w:del w:id="3951" w:author="Bachurina Alexandra" w:date="2019-10-20T00:15:00Z">
        <w:r w:rsidRPr="00950916" w:rsidDel="008063FB">
          <w:rPr>
            <w:sz w:val="24"/>
            <w:szCs w:val="24"/>
          </w:rPr>
          <w:delText xml:space="preserve"> </w:delText>
        </w:r>
      </w:del>
      <w:r w:rsidRPr="00950916">
        <w:rPr>
          <w:sz w:val="24"/>
          <w:szCs w:val="24"/>
        </w:rPr>
        <w:t>2</w:t>
      </w:r>
      <w:ins w:id="3952" w:author="Bachurina Alexandra" w:date="2019-10-20T00:15:00Z">
        <w:r w:rsidR="008063FB">
          <w:rPr>
            <w:sz w:val="24"/>
            <w:szCs w:val="24"/>
          </w:rPr>
          <w:t>.</w:t>
        </w:r>
      </w:ins>
      <w:del w:id="3953" w:author="Bachurina Alexandra" w:date="2019-10-20T00:15:00Z">
        <w:r w:rsidRPr="00950916" w:rsidDel="008063FB">
          <w:rPr>
            <w:sz w:val="24"/>
            <w:szCs w:val="24"/>
          </w:rPr>
          <w:delText xml:space="preserve">: </w:delText>
        </w:r>
      </w:del>
    </w:p>
    <w:p w14:paraId="443778DC" w14:textId="77777777" w:rsidR="00BD165B" w:rsidRDefault="00BD165B" w:rsidP="00950916">
      <w:pPr>
        <w:pStyle w:val="a9"/>
        <w:jc w:val="both"/>
        <w:rPr>
          <w:ins w:id="3954" w:author="Bachurina Alexandra" w:date="2019-10-20T00:17:00Z"/>
          <w:sz w:val="24"/>
          <w:szCs w:val="24"/>
        </w:rPr>
      </w:pPr>
      <w:r w:rsidRPr="00950916">
        <w:rPr>
          <w:sz w:val="24"/>
          <w:szCs w:val="24"/>
        </w:rPr>
        <w:t>Действительно, в п</w:t>
      </w:r>
      <w:ins w:id="3955" w:author="Bachurina Alexandra" w:date="2019-10-20T00:16:00Z">
        <w:r w:rsidR="008063FB">
          <w:rPr>
            <w:sz w:val="24"/>
            <w:szCs w:val="24"/>
          </w:rPr>
          <w:t>.</w:t>
        </w:r>
      </w:ins>
      <w:r w:rsidRPr="00950916">
        <w:rPr>
          <w:sz w:val="24"/>
          <w:szCs w:val="24"/>
        </w:rPr>
        <w:t xml:space="preserve"> 24.10 ПДД написано, что при движении в темное время суток или в условиях недостаточной видимости велосипедистам рекомендуется иметь при себе предметы со световозвращающими элементами и обеспечивать видимость этих предметов водителями других транспортных средств.</w:t>
      </w:r>
    </w:p>
    <w:p w14:paraId="1F246E42" w14:textId="77777777" w:rsidR="008063FB" w:rsidRPr="00950916" w:rsidRDefault="008063FB" w:rsidP="00950916">
      <w:pPr>
        <w:pStyle w:val="a9"/>
        <w:jc w:val="both"/>
        <w:rPr>
          <w:sz w:val="24"/>
          <w:szCs w:val="24"/>
        </w:rPr>
      </w:pPr>
    </w:p>
    <w:p w14:paraId="53A6A7C0" w14:textId="77777777" w:rsidR="00BD165B" w:rsidRPr="00950916" w:rsidRDefault="00BD165B" w:rsidP="00950916">
      <w:pPr>
        <w:pStyle w:val="a9"/>
        <w:jc w:val="both"/>
        <w:rPr>
          <w:sz w:val="24"/>
          <w:szCs w:val="24"/>
        </w:rPr>
      </w:pPr>
      <w:r w:rsidRPr="00950916">
        <w:rPr>
          <w:sz w:val="24"/>
          <w:szCs w:val="24"/>
        </w:rPr>
        <w:t>3. Вы собираетесь на вечернюю прогулку с родителями на велосипеде, но ваши родители сказали, что у вас нет очень важной и нужной детали на велосипеде, какая это деталь?</w:t>
      </w:r>
    </w:p>
    <w:p w14:paraId="3B7E5F6B" w14:textId="77777777" w:rsidR="00BD165B" w:rsidRPr="00950916" w:rsidRDefault="00BD165B" w:rsidP="00950916">
      <w:pPr>
        <w:pStyle w:val="a9"/>
        <w:jc w:val="both"/>
        <w:rPr>
          <w:sz w:val="24"/>
          <w:szCs w:val="24"/>
        </w:rPr>
      </w:pPr>
      <w:r w:rsidRPr="00950916">
        <w:rPr>
          <w:sz w:val="24"/>
          <w:szCs w:val="24"/>
        </w:rPr>
        <w:t>1</w:t>
      </w:r>
      <w:r w:rsidR="00EB4C77">
        <w:rPr>
          <w:sz w:val="24"/>
          <w:szCs w:val="24"/>
        </w:rPr>
        <w:t>)</w:t>
      </w:r>
      <w:r w:rsidRPr="00950916">
        <w:rPr>
          <w:sz w:val="24"/>
          <w:szCs w:val="24"/>
        </w:rPr>
        <w:t xml:space="preserve"> Термос с теплым чаем.</w:t>
      </w:r>
    </w:p>
    <w:p w14:paraId="7A1F7092" w14:textId="77777777" w:rsidR="00BD165B" w:rsidRPr="00950916" w:rsidRDefault="00EB4C77" w:rsidP="00950916">
      <w:pPr>
        <w:pStyle w:val="a9"/>
        <w:jc w:val="both"/>
        <w:rPr>
          <w:sz w:val="24"/>
          <w:szCs w:val="24"/>
        </w:rPr>
      </w:pPr>
      <w:r>
        <w:rPr>
          <w:sz w:val="24"/>
          <w:szCs w:val="24"/>
        </w:rPr>
        <w:t xml:space="preserve">2) </w:t>
      </w:r>
      <w:r w:rsidR="00BD165B" w:rsidRPr="00950916">
        <w:rPr>
          <w:sz w:val="24"/>
          <w:szCs w:val="24"/>
        </w:rPr>
        <w:t>Видеорегистратор.</w:t>
      </w:r>
    </w:p>
    <w:p w14:paraId="232E960A" w14:textId="77777777" w:rsidR="00BD165B" w:rsidRPr="00950916" w:rsidRDefault="00BD165B" w:rsidP="00950916">
      <w:pPr>
        <w:pStyle w:val="a9"/>
        <w:jc w:val="both"/>
        <w:rPr>
          <w:sz w:val="24"/>
          <w:szCs w:val="24"/>
        </w:rPr>
      </w:pPr>
      <w:r w:rsidRPr="00950916">
        <w:rPr>
          <w:sz w:val="24"/>
          <w:szCs w:val="24"/>
        </w:rPr>
        <w:t>3</w:t>
      </w:r>
      <w:r w:rsidR="00EB4C77">
        <w:rPr>
          <w:sz w:val="24"/>
          <w:szCs w:val="24"/>
        </w:rPr>
        <w:t>)</w:t>
      </w:r>
      <w:r w:rsidRPr="00950916">
        <w:rPr>
          <w:sz w:val="24"/>
          <w:szCs w:val="24"/>
        </w:rPr>
        <w:t xml:space="preserve"> Катафот</w:t>
      </w:r>
      <w:r w:rsidR="004A45E4" w:rsidRPr="00950916">
        <w:rPr>
          <w:sz w:val="24"/>
          <w:szCs w:val="24"/>
        </w:rPr>
        <w:t>ы</w:t>
      </w:r>
      <w:r w:rsidRPr="00950916">
        <w:rPr>
          <w:sz w:val="24"/>
          <w:szCs w:val="24"/>
        </w:rPr>
        <w:t>.</w:t>
      </w:r>
    </w:p>
    <w:p w14:paraId="4D3EC0FE" w14:textId="77777777" w:rsidR="008063FB" w:rsidRDefault="00BD165B" w:rsidP="003F67AD">
      <w:pPr>
        <w:spacing w:line="240" w:lineRule="auto"/>
        <w:jc w:val="both"/>
        <w:rPr>
          <w:ins w:id="3956" w:author="Bachurina Alexandra" w:date="2019-10-20T00:17:00Z"/>
          <w:sz w:val="24"/>
          <w:szCs w:val="24"/>
        </w:rPr>
      </w:pPr>
      <w:del w:id="3957" w:author="Bachurina Alexandra" w:date="2019-10-20T00:17:00Z">
        <w:r w:rsidRPr="00EB4C77" w:rsidDel="008063FB">
          <w:rPr>
            <w:bCs/>
            <w:sz w:val="24"/>
            <w:szCs w:val="24"/>
          </w:rPr>
          <w:delText xml:space="preserve">Правильный </w:delText>
        </w:r>
      </w:del>
      <w:ins w:id="3958" w:author="Bachurina Alexandra" w:date="2019-10-20T00:17:00Z">
        <w:r w:rsidR="008063FB">
          <w:rPr>
            <w:bCs/>
            <w:sz w:val="24"/>
            <w:szCs w:val="24"/>
          </w:rPr>
          <w:t>О</w:t>
        </w:r>
      </w:ins>
      <w:del w:id="3959" w:author="Bachurina Alexandra" w:date="2019-10-20T00:17:00Z">
        <w:r w:rsidRPr="00EB4C77" w:rsidDel="008063FB">
          <w:rPr>
            <w:bCs/>
            <w:sz w:val="24"/>
            <w:szCs w:val="24"/>
          </w:rPr>
          <w:delText>о</w:delText>
        </w:r>
      </w:del>
      <w:r w:rsidRPr="00EB4C77">
        <w:rPr>
          <w:bCs/>
          <w:sz w:val="24"/>
          <w:szCs w:val="24"/>
        </w:rPr>
        <w:t>твет</w:t>
      </w:r>
      <w:ins w:id="3960" w:author="Bachurina Alexandra" w:date="2019-10-20T00:17:00Z">
        <w:r w:rsidR="008063FB">
          <w:rPr>
            <w:bCs/>
            <w:sz w:val="24"/>
            <w:szCs w:val="24"/>
          </w:rPr>
          <w:t>: </w:t>
        </w:r>
      </w:ins>
      <w:del w:id="3961" w:author="Bachurina Alexandra" w:date="2019-10-20T00:17:00Z">
        <w:r w:rsidRPr="00EB4C77" w:rsidDel="008063FB">
          <w:rPr>
            <w:bCs/>
            <w:sz w:val="24"/>
            <w:szCs w:val="24"/>
          </w:rPr>
          <w:delText xml:space="preserve"> </w:delText>
        </w:r>
      </w:del>
      <w:r w:rsidRPr="00EB4C77">
        <w:rPr>
          <w:bCs/>
          <w:sz w:val="24"/>
          <w:szCs w:val="24"/>
        </w:rPr>
        <w:t>3.</w:t>
      </w:r>
      <w:del w:id="3962" w:author="Bachurina Alexandra" w:date="2019-10-20T00:17:00Z">
        <w:r w:rsidRPr="00EB4C77" w:rsidDel="008063FB">
          <w:rPr>
            <w:sz w:val="24"/>
            <w:szCs w:val="24"/>
          </w:rPr>
          <w:delText xml:space="preserve"> Комментарий: </w:delText>
        </w:r>
      </w:del>
    </w:p>
    <w:p w14:paraId="7B7EB56C" w14:textId="77777777" w:rsidR="00BD165B" w:rsidRPr="00EB4C77" w:rsidRDefault="00BD165B" w:rsidP="003F67AD">
      <w:pPr>
        <w:spacing w:line="240" w:lineRule="auto"/>
        <w:jc w:val="both"/>
        <w:rPr>
          <w:sz w:val="24"/>
          <w:szCs w:val="24"/>
          <w:shd w:val="clear" w:color="auto" w:fill="FFFFFF"/>
        </w:rPr>
      </w:pPr>
      <w:r w:rsidRPr="00EB4C77">
        <w:rPr>
          <w:rStyle w:val="extended-textfull"/>
          <w:sz w:val="24"/>
          <w:szCs w:val="24"/>
        </w:rPr>
        <w:t>Катафот, световозвраща</w:t>
      </w:r>
      <w:del w:id="3963" w:author="Bachurina Alexandra" w:date="2019-10-20T00:17:00Z">
        <w:r w:rsidRPr="00EB4C77" w:rsidDel="008063FB">
          <w:rPr>
            <w:rStyle w:val="extended-textfull"/>
            <w:sz w:val="24"/>
            <w:szCs w:val="24"/>
          </w:rPr>
          <w:delText>́</w:delText>
        </w:r>
      </w:del>
      <w:r w:rsidRPr="00EB4C77">
        <w:rPr>
          <w:rStyle w:val="extended-textfull"/>
          <w:sz w:val="24"/>
          <w:szCs w:val="24"/>
        </w:rPr>
        <w:t xml:space="preserve">тель, ретрорефлектор, фликер (от англ. </w:t>
      </w:r>
      <w:r w:rsidR="00EA6C54" w:rsidRPr="00EA6C54">
        <w:rPr>
          <w:rStyle w:val="extended-textfull"/>
          <w:i/>
          <w:sz w:val="24"/>
          <w:szCs w:val="24"/>
          <w:rPrChange w:id="3964" w:author="Bachurina Alexandra" w:date="2019-10-20T00:17:00Z">
            <w:rPr>
              <w:rStyle w:val="extended-textfull"/>
              <w:sz w:val="24"/>
              <w:szCs w:val="24"/>
            </w:rPr>
          </w:rPrChange>
        </w:rPr>
        <w:t>flicker</w:t>
      </w:r>
      <w:r w:rsidRPr="00EB4C77">
        <w:rPr>
          <w:rStyle w:val="extended-textfull"/>
          <w:sz w:val="24"/>
          <w:szCs w:val="24"/>
        </w:rPr>
        <w:t>) — устройство, предназначенное для отражения луча света в сторону источника с минимальным рассеиванием. Согласно п</w:t>
      </w:r>
      <w:ins w:id="3965" w:author="Bachurina Alexandra" w:date="2019-10-20T00:17:00Z">
        <w:r w:rsidR="008063FB">
          <w:rPr>
            <w:rStyle w:val="extended-textfull"/>
            <w:sz w:val="24"/>
            <w:szCs w:val="24"/>
          </w:rPr>
          <w:t>.</w:t>
        </w:r>
      </w:ins>
      <w:r w:rsidRPr="00EB4C77">
        <w:rPr>
          <w:rStyle w:val="extended-textfull"/>
          <w:sz w:val="24"/>
          <w:szCs w:val="24"/>
        </w:rPr>
        <w:t xml:space="preserve"> 6 основных положений по допуску транспортных средств к эксплуатации, в</w:t>
      </w:r>
      <w:r w:rsidRPr="00EB4C77">
        <w:rPr>
          <w:sz w:val="24"/>
          <w:szCs w:val="24"/>
          <w:shd w:val="clear" w:color="auto" w:fill="FFFFFF"/>
        </w:rPr>
        <w:t>елосипед должен иметь исправные тормоз, руль и звуковой сигнал, быть оборудован спереди световозвращателем и фонарем или фарой (для движения в темное время суток и в условиях недостаточной видимости) белого цвета, сзади</w:t>
      </w:r>
      <w:del w:id="3966" w:author="Bachurina Alexandra" w:date="2019-10-19T15:10:00Z">
        <w:r w:rsidRPr="00EB4C77" w:rsidDel="00784C0C">
          <w:rPr>
            <w:sz w:val="24"/>
            <w:szCs w:val="24"/>
            <w:shd w:val="clear" w:color="auto" w:fill="FFFFFF"/>
          </w:rPr>
          <w:delText xml:space="preserve"> - </w:delText>
        </w:r>
      </w:del>
      <w:ins w:id="3967" w:author="Bachurina Alexandra" w:date="2019-10-19T15:10:00Z">
        <w:r w:rsidR="00784C0C">
          <w:rPr>
            <w:sz w:val="24"/>
            <w:szCs w:val="24"/>
            <w:shd w:val="clear" w:color="auto" w:fill="FFFFFF"/>
          </w:rPr>
          <w:t xml:space="preserve"> — </w:t>
        </w:r>
      </w:ins>
      <w:r w:rsidRPr="00EB4C77">
        <w:rPr>
          <w:sz w:val="24"/>
          <w:szCs w:val="24"/>
          <w:shd w:val="clear" w:color="auto" w:fill="FFFFFF"/>
        </w:rPr>
        <w:t>световозвращателем или фонарем красного цвета, а с каждой боковой стороны</w:t>
      </w:r>
      <w:del w:id="3968" w:author="Bachurina Alexandra" w:date="2019-10-19T15:10:00Z">
        <w:r w:rsidRPr="00EB4C77" w:rsidDel="00784C0C">
          <w:rPr>
            <w:sz w:val="24"/>
            <w:szCs w:val="24"/>
            <w:shd w:val="clear" w:color="auto" w:fill="FFFFFF"/>
          </w:rPr>
          <w:delText xml:space="preserve"> - </w:delText>
        </w:r>
      </w:del>
      <w:ins w:id="3969" w:author="Bachurina Alexandra" w:date="2019-10-19T15:10:00Z">
        <w:r w:rsidR="00784C0C">
          <w:rPr>
            <w:sz w:val="24"/>
            <w:szCs w:val="24"/>
            <w:shd w:val="clear" w:color="auto" w:fill="FFFFFF"/>
          </w:rPr>
          <w:t xml:space="preserve"> — </w:t>
        </w:r>
      </w:ins>
      <w:r w:rsidRPr="00EB4C77">
        <w:rPr>
          <w:sz w:val="24"/>
          <w:szCs w:val="24"/>
          <w:shd w:val="clear" w:color="auto" w:fill="FFFFFF"/>
        </w:rPr>
        <w:t>световозвращателем оранжевого или красного цвета.</w:t>
      </w:r>
    </w:p>
    <w:p w14:paraId="4702F8AE" w14:textId="77777777" w:rsidR="008063FB" w:rsidRDefault="008063FB" w:rsidP="00950916">
      <w:pPr>
        <w:spacing w:line="240" w:lineRule="auto"/>
        <w:jc w:val="both"/>
        <w:rPr>
          <w:ins w:id="3970" w:author="Bachurina Alexandra" w:date="2019-10-20T00:18:00Z"/>
          <w:sz w:val="24"/>
          <w:szCs w:val="24"/>
        </w:rPr>
      </w:pPr>
    </w:p>
    <w:p w14:paraId="580AFC35" w14:textId="77777777" w:rsidR="008063FB" w:rsidRDefault="00EA6C54" w:rsidP="00950916">
      <w:pPr>
        <w:spacing w:line="240" w:lineRule="auto"/>
        <w:jc w:val="both"/>
        <w:rPr>
          <w:ins w:id="3971" w:author="Bachurina Alexandra" w:date="2019-10-20T00:18:00Z"/>
          <w:sz w:val="24"/>
          <w:szCs w:val="24"/>
        </w:rPr>
      </w:pPr>
      <w:r w:rsidRPr="00EA6C54">
        <w:rPr>
          <w:sz w:val="24"/>
          <w:szCs w:val="24"/>
          <w:u w:val="single"/>
          <w:rPrChange w:id="3972" w:author="Bachurina Alexandra" w:date="2019-10-20T00:18:00Z">
            <w:rPr>
              <w:sz w:val="24"/>
              <w:szCs w:val="24"/>
            </w:rPr>
          </w:rPrChange>
        </w:rPr>
        <w:t>Педагог:</w:t>
      </w:r>
    </w:p>
    <w:p w14:paraId="387A64A8" w14:textId="77777777" w:rsidR="00BD165B" w:rsidRDefault="008063FB" w:rsidP="00950916">
      <w:pPr>
        <w:spacing w:line="240" w:lineRule="auto"/>
        <w:jc w:val="both"/>
        <w:rPr>
          <w:ins w:id="3973" w:author="Bachurina Alexandra" w:date="2019-10-20T00:18:00Z"/>
          <w:sz w:val="24"/>
          <w:szCs w:val="24"/>
        </w:rPr>
      </w:pPr>
      <w:ins w:id="3974" w:author="Bachurina Alexandra" w:date="2019-10-20T00:18:00Z">
        <w:r>
          <w:rPr>
            <w:sz w:val="24"/>
            <w:szCs w:val="24"/>
          </w:rPr>
          <w:t xml:space="preserve">— </w:t>
        </w:r>
      </w:ins>
      <w:del w:id="3975" w:author="Bachurina Alexandra" w:date="2019-10-20T00:18:00Z">
        <w:r w:rsidR="00BD165B" w:rsidRPr="00950916" w:rsidDel="008063FB">
          <w:rPr>
            <w:sz w:val="24"/>
            <w:szCs w:val="24"/>
          </w:rPr>
          <w:delText xml:space="preserve"> </w:delText>
        </w:r>
      </w:del>
      <w:r w:rsidR="00BD165B" w:rsidRPr="00950916">
        <w:rPr>
          <w:sz w:val="24"/>
          <w:szCs w:val="24"/>
        </w:rPr>
        <w:t>Ребята, мы с вами сегодня усвоили очень много материала, познакомились с важными правилами для велосипедистов, узнали</w:t>
      </w:r>
      <w:ins w:id="3976" w:author="Bachurina Alexandra" w:date="2019-10-20T00:18:00Z">
        <w:r>
          <w:rPr>
            <w:sz w:val="24"/>
            <w:szCs w:val="24"/>
          </w:rPr>
          <w:t>,</w:t>
        </w:r>
      </w:ins>
      <w:r w:rsidR="00BD165B" w:rsidRPr="00950916">
        <w:rPr>
          <w:sz w:val="24"/>
          <w:szCs w:val="24"/>
        </w:rPr>
        <w:t xml:space="preserve"> кто является водителем и с какого возраста можно выезжать на дороги общего пользования. Я желаю вам хорошего дня, внимательности и собранности на дороге.</w:t>
      </w:r>
      <w:del w:id="3977" w:author="Bachurina Alexandra" w:date="2019-10-20T00:18:00Z">
        <w:r w:rsidR="00BD165B" w:rsidRPr="00950916" w:rsidDel="008063FB">
          <w:rPr>
            <w:sz w:val="24"/>
            <w:szCs w:val="24"/>
          </w:rPr>
          <w:delText xml:space="preserve"> </w:delText>
        </w:r>
      </w:del>
    </w:p>
    <w:p w14:paraId="4A744DFB" w14:textId="77777777" w:rsidR="008063FB" w:rsidRPr="00950916" w:rsidRDefault="008063FB" w:rsidP="00950916">
      <w:pPr>
        <w:spacing w:line="240" w:lineRule="auto"/>
        <w:jc w:val="both"/>
        <w:rPr>
          <w:sz w:val="24"/>
          <w:szCs w:val="24"/>
        </w:rPr>
      </w:pPr>
    </w:p>
    <w:p w14:paraId="6AE084ED" w14:textId="77777777" w:rsidR="00BD165B" w:rsidRPr="00950916" w:rsidRDefault="00BD165B" w:rsidP="00950916">
      <w:pPr>
        <w:jc w:val="center"/>
        <w:rPr>
          <w:b/>
          <w:sz w:val="24"/>
          <w:szCs w:val="24"/>
        </w:rPr>
      </w:pPr>
      <w:r w:rsidRPr="00950916">
        <w:rPr>
          <w:b/>
          <w:sz w:val="24"/>
          <w:szCs w:val="24"/>
        </w:rPr>
        <w:t>В помощь педагогу</w:t>
      </w:r>
      <w:del w:id="3978" w:author="Bachurina Alexandra" w:date="2019-10-20T00:18:00Z">
        <w:r w:rsidRPr="00950916" w:rsidDel="008063FB">
          <w:rPr>
            <w:b/>
            <w:sz w:val="24"/>
            <w:szCs w:val="24"/>
          </w:rPr>
          <w:delText>.</w:delText>
        </w:r>
      </w:del>
    </w:p>
    <w:p w14:paraId="425863C5" w14:textId="77777777" w:rsidR="00BD165B" w:rsidRPr="00950916" w:rsidRDefault="00BD165B" w:rsidP="00EB4C77">
      <w:pPr>
        <w:spacing w:line="276" w:lineRule="auto"/>
        <w:jc w:val="both"/>
        <w:rPr>
          <w:sz w:val="24"/>
          <w:szCs w:val="24"/>
        </w:rPr>
      </w:pPr>
      <w:r w:rsidRPr="00950916">
        <w:rPr>
          <w:sz w:val="24"/>
          <w:szCs w:val="24"/>
          <w:shd w:val="clear" w:color="auto" w:fill="FFFFFF"/>
        </w:rPr>
        <w:t>Ежегодно</w:t>
      </w:r>
      <w:del w:id="3979" w:author="Bachurina Alexandra" w:date="2019-10-20T00:50:00Z">
        <w:r w:rsidRPr="00950916" w:rsidDel="00852D15">
          <w:rPr>
            <w:sz w:val="24"/>
            <w:szCs w:val="24"/>
            <w:shd w:val="clear" w:color="auto" w:fill="FFFFFF"/>
          </w:rPr>
          <w:delText>,</w:delText>
        </w:r>
      </w:del>
      <w:r w:rsidRPr="00950916">
        <w:rPr>
          <w:sz w:val="24"/>
          <w:szCs w:val="24"/>
          <w:shd w:val="clear" w:color="auto" w:fill="FFFFFF"/>
        </w:rPr>
        <w:t xml:space="preserve"> в период установления теплых солнечных дней увеличивается количество детей и подростков, использующих двухколесные транспортные средства для передвижения по улицам и дорогам наших городов.</w:t>
      </w:r>
      <w:r w:rsidR="003350CF">
        <w:rPr>
          <w:sz w:val="24"/>
          <w:szCs w:val="24"/>
          <w:shd w:val="clear" w:color="auto" w:fill="FFFFFF"/>
        </w:rPr>
        <w:t xml:space="preserve"> </w:t>
      </w:r>
      <w:r w:rsidRPr="00950916">
        <w:rPr>
          <w:sz w:val="24"/>
          <w:szCs w:val="24"/>
          <w:shd w:val="clear" w:color="auto" w:fill="FFFFFF"/>
        </w:rPr>
        <w:t xml:space="preserve">В сельской местности этот период гораздо длиннее, ведь велосипед </w:t>
      </w:r>
      <w:ins w:id="3980" w:author="Bachurina Alexandra" w:date="2019-10-20T00:51:00Z">
        <w:r w:rsidR="00852D15">
          <w:rPr>
            <w:sz w:val="24"/>
            <w:szCs w:val="24"/>
            <w:shd w:val="clear" w:color="auto" w:fill="FFFFFF"/>
          </w:rPr>
          <w:t xml:space="preserve">— </w:t>
        </w:r>
      </w:ins>
      <w:r w:rsidRPr="00950916">
        <w:rPr>
          <w:sz w:val="24"/>
          <w:szCs w:val="24"/>
          <w:shd w:val="clear" w:color="auto" w:fill="FFFFFF"/>
        </w:rPr>
        <w:t>не только самое простое, но и самое удобное средство передвижения по грунтовым поселковым дорогам, в поле или в лесу.</w:t>
      </w:r>
      <w:del w:id="3981" w:author="Bachurina Alexandra" w:date="2019-10-19T15:04:00Z">
        <w:r w:rsidRPr="00950916" w:rsidDel="00784C0C">
          <w:rPr>
            <w:sz w:val="24"/>
            <w:szCs w:val="24"/>
            <w:shd w:val="clear" w:color="auto" w:fill="FFFFFF"/>
          </w:rPr>
          <w:delText xml:space="preserve">  </w:delText>
        </w:r>
      </w:del>
      <w:ins w:id="3982" w:author="Bachurina Alexandra" w:date="2019-10-19T15:04:00Z">
        <w:r w:rsidR="00784C0C">
          <w:rPr>
            <w:sz w:val="24"/>
            <w:szCs w:val="24"/>
            <w:shd w:val="clear" w:color="auto" w:fill="FFFFFF"/>
          </w:rPr>
          <w:t xml:space="preserve"> </w:t>
        </w:r>
      </w:ins>
      <w:r w:rsidRPr="00950916">
        <w:rPr>
          <w:sz w:val="24"/>
          <w:szCs w:val="24"/>
          <w:shd w:val="clear" w:color="auto" w:fill="FFFFFF"/>
        </w:rPr>
        <w:t xml:space="preserve">В целях реализации Федерального закона от 29 декабря 2017 г. № 443-ФЗ «Об организации дорожного движения в Российской Федерации и о внесении изменений в отдельные законодательные акты Российской Федерации» (Собрание законодательства Российской Федерации, 2018, № 1, ст. 27) и </w:t>
      </w:r>
      <w:del w:id="3983" w:author="Bachurina Alexandra" w:date="2019-10-20T00:51:00Z">
        <w:r w:rsidRPr="00950916" w:rsidDel="00852D15">
          <w:rPr>
            <w:sz w:val="24"/>
            <w:szCs w:val="24"/>
            <w:shd w:val="clear" w:color="auto" w:fill="FFFFFF"/>
          </w:rPr>
          <w:delText xml:space="preserve">постановления </w:delText>
        </w:r>
      </w:del>
      <w:ins w:id="3984" w:author="Bachurina Alexandra" w:date="2019-10-20T00:51:00Z">
        <w:r w:rsidR="00852D15">
          <w:rPr>
            <w:sz w:val="24"/>
            <w:szCs w:val="24"/>
            <w:shd w:val="clear" w:color="auto" w:fill="FFFFFF"/>
          </w:rPr>
          <w:t>П</w:t>
        </w:r>
        <w:r w:rsidR="00852D15" w:rsidRPr="00950916">
          <w:rPr>
            <w:sz w:val="24"/>
            <w:szCs w:val="24"/>
            <w:shd w:val="clear" w:color="auto" w:fill="FFFFFF"/>
          </w:rPr>
          <w:t xml:space="preserve">остановления </w:t>
        </w:r>
      </w:ins>
      <w:r w:rsidRPr="00950916">
        <w:rPr>
          <w:sz w:val="24"/>
          <w:szCs w:val="24"/>
          <w:shd w:val="clear" w:color="auto" w:fill="FFFFFF"/>
        </w:rPr>
        <w:t>Правительства Российской Федерации от 25 декабря 2015 г. № 1440 «Об утверждении требований к программам комплексного развития транспортной инфраструктуры поселений, городских округов» (Собрание законодательства Российской Федерации, 2016, № 2, ст. 326) в разных города</w:t>
      </w:r>
      <w:ins w:id="3985" w:author="Bachurina Alexandra" w:date="2019-10-20T00:51:00Z">
        <w:r w:rsidR="00852D15">
          <w:rPr>
            <w:sz w:val="24"/>
            <w:szCs w:val="24"/>
            <w:shd w:val="clear" w:color="auto" w:fill="FFFFFF"/>
          </w:rPr>
          <w:t>х</w:t>
        </w:r>
      </w:ins>
      <w:r w:rsidRPr="00950916">
        <w:rPr>
          <w:sz w:val="24"/>
          <w:szCs w:val="24"/>
          <w:shd w:val="clear" w:color="auto" w:fill="FFFFFF"/>
        </w:rPr>
        <w:t xml:space="preserve"> России все активнее развивается велотранспортная инфраструктура, включающая в себя создание велополос, велодорожек, велопарковок, велосипедных зон.</w:t>
      </w:r>
      <w:del w:id="3986" w:author="Bachurina Alexandra" w:date="2019-10-20T00:51:00Z">
        <w:r w:rsidRPr="00950916" w:rsidDel="00852D15">
          <w:rPr>
            <w:sz w:val="24"/>
            <w:szCs w:val="24"/>
            <w:shd w:val="clear" w:color="auto" w:fill="FFFFFF"/>
          </w:rPr>
          <w:delText xml:space="preserve"> </w:delText>
        </w:r>
      </w:del>
    </w:p>
    <w:p w14:paraId="53F85727" w14:textId="77777777" w:rsidR="00BD165B" w:rsidRPr="00950916" w:rsidRDefault="00BD165B" w:rsidP="00EB4C77">
      <w:pPr>
        <w:spacing w:line="276" w:lineRule="auto"/>
        <w:jc w:val="both"/>
        <w:rPr>
          <w:sz w:val="24"/>
          <w:szCs w:val="24"/>
          <w:shd w:val="clear" w:color="auto" w:fill="FFFFFF"/>
        </w:rPr>
      </w:pPr>
      <w:r w:rsidRPr="00950916">
        <w:rPr>
          <w:sz w:val="24"/>
          <w:szCs w:val="24"/>
          <w:shd w:val="clear" w:color="auto" w:fill="FFFFFF"/>
        </w:rPr>
        <w:t>Вариант создания велотранспортной инфраструктуры в каждом конкретном случае выбирается с учетом транспортных, эксплуатационных и градостроительных особенностей разных территории, но есть то, что должно быть общим при решении проблем велосипедистов</w:t>
      </w:r>
      <w:ins w:id="3987" w:author="Bachurina Alexandra" w:date="2019-10-20T00:52:00Z">
        <w:r w:rsidR="00852D15">
          <w:rPr>
            <w:sz w:val="24"/>
            <w:szCs w:val="24"/>
            <w:shd w:val="clear" w:color="auto" w:fill="FFFFFF"/>
          </w:rPr>
          <w:t>,</w:t>
        </w:r>
      </w:ins>
      <w:r w:rsidRPr="00950916">
        <w:rPr>
          <w:sz w:val="24"/>
          <w:szCs w:val="24"/>
          <w:shd w:val="clear" w:color="auto" w:fill="FFFFFF"/>
        </w:rPr>
        <w:t xml:space="preserve"> </w:t>
      </w:r>
      <w:del w:id="3988" w:author="Bachurina Alexandra" w:date="2019-10-20T00:52:00Z">
        <w:r w:rsidRPr="00950916" w:rsidDel="00852D15">
          <w:rPr>
            <w:sz w:val="24"/>
            <w:szCs w:val="24"/>
            <w:shd w:val="clear" w:color="auto" w:fill="FFFFFF"/>
          </w:rPr>
          <w:delText>-</w:delText>
        </w:r>
      </w:del>
      <w:ins w:id="3989" w:author="Bachurina Alexandra" w:date="2019-10-20T00:52:00Z">
        <w:r w:rsidR="00852D15">
          <w:rPr>
            <w:sz w:val="24"/>
            <w:szCs w:val="24"/>
            <w:shd w:val="clear" w:color="auto" w:fill="FFFFFF"/>
          </w:rPr>
          <w:t>—</w:t>
        </w:r>
      </w:ins>
      <w:del w:id="3990" w:author="Bachurina Alexandra" w:date="2019-10-19T15:04:00Z">
        <w:r w:rsidRPr="00950916" w:rsidDel="00784C0C">
          <w:rPr>
            <w:sz w:val="24"/>
            <w:szCs w:val="24"/>
            <w:shd w:val="clear" w:color="auto" w:fill="FFFFFF"/>
          </w:rPr>
          <w:delText xml:space="preserve">  </w:delText>
        </w:r>
      </w:del>
      <w:ins w:id="3991" w:author="Bachurina Alexandra" w:date="2019-10-19T15:04:00Z">
        <w:r w:rsidR="00784C0C">
          <w:rPr>
            <w:sz w:val="24"/>
            <w:szCs w:val="24"/>
            <w:shd w:val="clear" w:color="auto" w:fill="FFFFFF"/>
          </w:rPr>
          <w:t xml:space="preserve"> </w:t>
        </w:r>
      </w:ins>
      <w:r w:rsidRPr="00950916">
        <w:rPr>
          <w:sz w:val="24"/>
          <w:szCs w:val="24"/>
          <w:shd w:val="clear" w:color="auto" w:fill="FFFFFF"/>
        </w:rPr>
        <w:t>это обучение, правильное применение и соблюдение правил дорожного движения самими велосипедиста</w:t>
      </w:r>
      <w:ins w:id="3992" w:author="Bachurina Alexandra" w:date="2019-10-20T00:52:00Z">
        <w:r w:rsidR="00852D15">
          <w:rPr>
            <w:sz w:val="24"/>
            <w:szCs w:val="24"/>
            <w:shd w:val="clear" w:color="auto" w:fill="FFFFFF"/>
          </w:rPr>
          <w:t>ми</w:t>
        </w:r>
      </w:ins>
      <w:r w:rsidRPr="00950916">
        <w:rPr>
          <w:sz w:val="24"/>
          <w:szCs w:val="24"/>
          <w:shd w:val="clear" w:color="auto" w:fill="FFFFFF"/>
        </w:rPr>
        <w:t>.</w:t>
      </w:r>
      <w:del w:id="3993" w:author="Bachurina Alexandra" w:date="2019-10-19T15:04:00Z">
        <w:r w:rsidRPr="00950916" w:rsidDel="00784C0C">
          <w:rPr>
            <w:sz w:val="24"/>
            <w:szCs w:val="24"/>
            <w:shd w:val="clear" w:color="auto" w:fill="FFFFFF"/>
          </w:rPr>
          <w:delText xml:space="preserve">  </w:delText>
        </w:r>
      </w:del>
    </w:p>
    <w:p w14:paraId="79346428" w14:textId="77777777" w:rsidR="00BD165B" w:rsidRPr="00950916" w:rsidRDefault="00BD165B" w:rsidP="00EB4C77">
      <w:pPr>
        <w:spacing w:line="276" w:lineRule="auto"/>
        <w:jc w:val="both"/>
        <w:rPr>
          <w:sz w:val="24"/>
          <w:szCs w:val="24"/>
        </w:rPr>
      </w:pPr>
      <w:r w:rsidRPr="00950916">
        <w:rPr>
          <w:sz w:val="24"/>
          <w:szCs w:val="24"/>
          <w:shd w:val="clear" w:color="auto" w:fill="FFFFFF"/>
        </w:rPr>
        <w:t>К сожалению, кроме полезных характеристик велосипеда</w:t>
      </w:r>
      <w:del w:id="3994" w:author="Bachurina Alexandra" w:date="2019-10-20T00:52:00Z">
        <w:r w:rsidRPr="00950916" w:rsidDel="00852D15">
          <w:rPr>
            <w:sz w:val="24"/>
            <w:szCs w:val="24"/>
            <w:shd w:val="clear" w:color="auto" w:fill="FFFFFF"/>
          </w:rPr>
          <w:delText>,</w:delText>
        </w:r>
      </w:del>
      <w:r w:rsidRPr="00950916">
        <w:rPr>
          <w:sz w:val="24"/>
          <w:szCs w:val="24"/>
          <w:shd w:val="clear" w:color="auto" w:fill="FFFFFF"/>
        </w:rPr>
        <w:t xml:space="preserve"> как экологически чистого и полезного транспортного средства, сами велосипедисты достаточно часто являются факторами или участниками ДТП. Не везде есть велотранспортные маршруты, обеспечивающие быстрое и беспрепятственное передвижение между частями поселения или городского округа, что вынуждает велосипедистов любого возраста выезжать на магистрали и попадать в ДТП.</w:t>
      </w:r>
      <w:del w:id="3995" w:author="Bachurina Alexandra" w:date="2019-10-19T15:04:00Z">
        <w:r w:rsidRPr="00950916" w:rsidDel="00784C0C">
          <w:rPr>
            <w:sz w:val="24"/>
            <w:szCs w:val="24"/>
            <w:shd w:val="clear" w:color="auto" w:fill="FFFFFF"/>
          </w:rPr>
          <w:delText xml:space="preserve">  </w:delText>
        </w:r>
      </w:del>
      <w:ins w:id="3996" w:author="Bachurina Alexandra" w:date="2019-10-19T15:04:00Z">
        <w:r w:rsidR="00784C0C">
          <w:rPr>
            <w:sz w:val="24"/>
            <w:szCs w:val="24"/>
            <w:shd w:val="clear" w:color="auto" w:fill="FFFFFF"/>
          </w:rPr>
          <w:t xml:space="preserve"> </w:t>
        </w:r>
      </w:ins>
      <w:del w:id="3997" w:author="Bachurina Alexandra" w:date="2019-10-19T15:04:00Z">
        <w:r w:rsidRPr="00950916" w:rsidDel="00784C0C">
          <w:rPr>
            <w:sz w:val="24"/>
            <w:szCs w:val="24"/>
            <w:shd w:val="clear" w:color="auto" w:fill="FFFFFF"/>
          </w:rPr>
          <w:delText xml:space="preserve">   </w:delText>
        </w:r>
      </w:del>
      <w:r w:rsidRPr="00950916">
        <w:rPr>
          <w:sz w:val="24"/>
          <w:szCs w:val="24"/>
          <w:shd w:val="clear" w:color="auto" w:fill="FFFFFF"/>
        </w:rPr>
        <w:t>Права на велосипед не требуются, поэтому некоторые велосипедисты забывают о том, что они такие же участники дорожного движения, как и водители автомобилей.</w:t>
      </w:r>
    </w:p>
    <w:p w14:paraId="69F34F6F" w14:textId="72EF106B" w:rsidR="00AB551C" w:rsidRDefault="00BD165B" w:rsidP="00AB551C">
      <w:pPr>
        <w:jc w:val="center"/>
        <w:rPr>
          <w:sz w:val="24"/>
          <w:szCs w:val="24"/>
        </w:rPr>
        <w:pPrChange w:id="3998" w:author="Bachurina Alexandra" w:date="2019-10-20T00:53:00Z">
          <w:pPr>
            <w:jc w:val="both"/>
          </w:pPr>
        </w:pPrChange>
      </w:pPr>
      <w:r w:rsidRPr="00950916">
        <w:rPr>
          <w:sz w:val="24"/>
          <w:szCs w:val="24"/>
        </w:rPr>
        <w:t xml:space="preserve">Основные </w:t>
      </w:r>
      <w:del w:id="3999" w:author="Admin1" w:date="2019-10-24T13:01:00Z">
        <w:r w:rsidRPr="00950916" w:rsidDel="00B068F5">
          <w:rPr>
            <w:sz w:val="24"/>
            <w:szCs w:val="24"/>
          </w:rPr>
          <w:delText xml:space="preserve">виды </w:delText>
        </w:r>
      </w:del>
      <w:ins w:id="4000" w:author="Admin1" w:date="2019-10-24T13:01:00Z">
        <w:r w:rsidR="00B068F5">
          <w:rPr>
            <w:sz w:val="24"/>
            <w:szCs w:val="24"/>
          </w:rPr>
          <w:t>причины</w:t>
        </w:r>
        <w:r w:rsidR="00B068F5" w:rsidRPr="00950916">
          <w:rPr>
            <w:sz w:val="24"/>
            <w:szCs w:val="24"/>
          </w:rPr>
          <w:t xml:space="preserve"> </w:t>
        </w:r>
      </w:ins>
      <w:r w:rsidRPr="00950916">
        <w:rPr>
          <w:sz w:val="24"/>
          <w:szCs w:val="24"/>
        </w:rPr>
        <w:t>ДТП с участием велосипедиста</w:t>
      </w:r>
      <w:del w:id="4001" w:author="Bachurina Alexandra" w:date="2019-10-20T00:53:00Z">
        <w:r w:rsidRPr="00950916" w:rsidDel="00852D15">
          <w:rPr>
            <w:sz w:val="24"/>
            <w:szCs w:val="24"/>
          </w:rPr>
          <w:delText>:</w:delText>
        </w:r>
      </w:del>
    </w:p>
    <w:p w14:paraId="363B4DBC" w14:textId="77777777" w:rsidR="00BD165B" w:rsidRPr="00950916" w:rsidDel="00852D15" w:rsidRDefault="00BD165B" w:rsidP="00E61974">
      <w:pPr>
        <w:pStyle w:val="a6"/>
        <w:numPr>
          <w:ilvl w:val="0"/>
          <w:numId w:val="11"/>
        </w:numPr>
        <w:spacing w:line="276" w:lineRule="auto"/>
        <w:ind w:firstLine="567"/>
        <w:jc w:val="both"/>
        <w:rPr>
          <w:del w:id="4002" w:author="Bachurina Alexandra" w:date="2019-10-20T00:52:00Z"/>
          <w:sz w:val="24"/>
          <w:szCs w:val="24"/>
        </w:rPr>
      </w:pPr>
      <w:r w:rsidRPr="00950916">
        <w:rPr>
          <w:sz w:val="24"/>
          <w:szCs w:val="24"/>
        </w:rPr>
        <w:t>Наезд на велосипедиста, движущегося по дороге в попутном с автомобилем направлении</w:t>
      </w:r>
      <w:ins w:id="4003" w:author="Bachurina Alexandra" w:date="2019-10-20T00:52:00Z">
        <w:r w:rsidR="00852D15">
          <w:rPr>
            <w:sz w:val="24"/>
            <w:szCs w:val="24"/>
          </w:rPr>
          <w:t xml:space="preserve">. </w:t>
        </w:r>
      </w:ins>
    </w:p>
    <w:p w14:paraId="1C21FB2B" w14:textId="77777777" w:rsidR="00AB551C" w:rsidRDefault="00EA6C54" w:rsidP="00AB551C">
      <w:pPr>
        <w:pStyle w:val="a6"/>
        <w:numPr>
          <w:ilvl w:val="0"/>
          <w:numId w:val="11"/>
        </w:numPr>
        <w:spacing w:line="276" w:lineRule="auto"/>
        <w:ind w:firstLine="567"/>
        <w:jc w:val="both"/>
        <w:pPrChange w:id="4004" w:author="Bachurina Alexandra" w:date="2019-10-20T00:52:00Z">
          <w:pPr>
            <w:pStyle w:val="a7"/>
            <w:shd w:val="clear" w:color="auto" w:fill="FFFFFF"/>
            <w:spacing w:before="0" w:beforeAutospacing="0" w:after="0" w:afterAutospacing="0" w:line="276" w:lineRule="auto"/>
            <w:ind w:firstLine="567"/>
            <w:jc w:val="both"/>
          </w:pPr>
        </w:pPrChange>
      </w:pPr>
      <w:r w:rsidRPr="00EA6C54">
        <w:rPr>
          <w:sz w:val="24"/>
          <w:szCs w:val="24"/>
          <w:rPrChange w:id="4005" w:author="Bachurina Alexandra" w:date="2019-10-20T00:52:00Z">
            <w:rPr/>
          </w:rPrChange>
        </w:rPr>
        <w:t>Основной причиной таких происшествий является нарушение велосипедистом ПДД. Многие водители таких транспортных средств забывают заблаговременно подавать сигналы поворота и, объезжая препятствия, попадают под колеса попутных машин.</w:t>
      </w:r>
    </w:p>
    <w:p w14:paraId="5EAD5A3D" w14:textId="77777777" w:rsidR="00BD165B" w:rsidRPr="00950916" w:rsidRDefault="00BD165B" w:rsidP="00E61974">
      <w:pPr>
        <w:pStyle w:val="a7"/>
        <w:numPr>
          <w:ilvl w:val="0"/>
          <w:numId w:val="11"/>
        </w:numPr>
        <w:shd w:val="clear" w:color="auto" w:fill="FFFFFF"/>
        <w:spacing w:before="0" w:beforeAutospacing="0" w:after="0" w:afterAutospacing="0" w:line="276" w:lineRule="auto"/>
        <w:ind w:firstLine="567"/>
        <w:jc w:val="both"/>
      </w:pPr>
      <w:r w:rsidRPr="00950916">
        <w:t>Еще одной причиной является крайне редкое использование велосипедистами нашей страны различных приспособлений и одежды, делающих их более заметными на дороге.</w:t>
      </w:r>
      <w:del w:id="4006" w:author="Bachurina Alexandra" w:date="2019-10-20T00:53:00Z">
        <w:r w:rsidRPr="00950916" w:rsidDel="00852D15">
          <w:delText xml:space="preserve"> </w:delText>
        </w:r>
      </w:del>
    </w:p>
    <w:p w14:paraId="3B6BCA26" w14:textId="77777777" w:rsidR="00BD165B" w:rsidRPr="00950916" w:rsidRDefault="00BD165B" w:rsidP="00EB4C77">
      <w:pPr>
        <w:pStyle w:val="a7"/>
        <w:shd w:val="clear" w:color="auto" w:fill="FFFFFF"/>
        <w:spacing w:before="0" w:beforeAutospacing="0" w:after="0" w:afterAutospacing="0" w:line="276" w:lineRule="auto"/>
        <w:ind w:firstLine="567"/>
        <w:jc w:val="both"/>
      </w:pPr>
      <w:r w:rsidRPr="00950916">
        <w:t>Велосипед сравнительно мал, а глаз водителя привык к более крупным объектам, поэтому велосипедиста могут просто не заметить. Такая опасность особенно возрастает в темное время суток. Конечно, это никак не уменьшает вину водителя, однако, надев специальную одежду со светоотражающими элементами, велосипедист существенно снижает вероятность ДТП со своим участием.</w:t>
      </w:r>
    </w:p>
    <w:p w14:paraId="3136F48A" w14:textId="77777777" w:rsidR="00BD165B" w:rsidRPr="00950916" w:rsidRDefault="00BD165B" w:rsidP="00EB4C77">
      <w:pPr>
        <w:pStyle w:val="a7"/>
        <w:shd w:val="clear" w:color="auto" w:fill="FFFFFF"/>
        <w:spacing w:before="0" w:beforeAutospacing="0" w:after="0" w:afterAutospacing="0" w:line="276" w:lineRule="auto"/>
        <w:ind w:firstLine="567"/>
        <w:jc w:val="both"/>
      </w:pPr>
      <w:r w:rsidRPr="00950916">
        <w:rPr>
          <w:shd w:val="clear" w:color="auto" w:fill="FFFFFF"/>
        </w:rPr>
        <w:t>Исследования Минтранса России в отношении знаний ПДД детьми и подростками</w:t>
      </w:r>
      <w:ins w:id="4007" w:author="Bachurina Alexandra" w:date="2019-10-20T01:06:00Z">
        <w:r w:rsidR="00112D62">
          <w:rPr>
            <w:shd w:val="clear" w:color="auto" w:fill="FFFFFF"/>
          </w:rPr>
          <w:t xml:space="preserve"> —</w:t>
        </w:r>
      </w:ins>
      <w:del w:id="4008" w:author="Bachurina Alexandra" w:date="2019-10-20T01:06:00Z">
        <w:r w:rsidRPr="00950916" w:rsidDel="00112D62">
          <w:rPr>
            <w:shd w:val="clear" w:color="auto" w:fill="FFFFFF"/>
          </w:rPr>
          <w:delText>,</w:delText>
        </w:r>
      </w:del>
      <w:r w:rsidRPr="00950916">
        <w:rPr>
          <w:shd w:val="clear" w:color="auto" w:fill="FFFFFF"/>
        </w:rPr>
        <w:t xml:space="preserve"> это повод начать интенсивное обучение всех категорий обучающихся. </w:t>
      </w:r>
      <w:r w:rsidRPr="00950916">
        <w:t>Так</w:t>
      </w:r>
      <w:del w:id="4009" w:author="Bachurina Alexandra" w:date="2019-10-20T01:06:00Z">
        <w:r w:rsidRPr="00950916" w:rsidDel="00112D62">
          <w:delText xml:space="preserve"> </w:delText>
        </w:r>
      </w:del>
      <w:r w:rsidRPr="00950916">
        <w:t>,</w:t>
      </w:r>
      <w:ins w:id="4010" w:author="Bachurina Alexandra" w:date="2019-10-20T01:06:00Z">
        <w:r w:rsidR="00112D62">
          <w:t xml:space="preserve"> </w:t>
        </w:r>
      </w:ins>
      <w:r w:rsidRPr="00950916">
        <w:t>например, в одной из таблиц документа, в разделе «Особенности велосипедиста»</w:t>
      </w:r>
      <w:del w:id="4011" w:author="Bachurina Alexandra" w:date="2019-10-20T01:07:00Z">
        <w:r w:rsidRPr="00950916" w:rsidDel="00112D62">
          <w:delText>:</w:delText>
        </w:r>
      </w:del>
      <w:ins w:id="4012" w:author="Bachurina Alexandra" w:date="2019-10-20T01:07:00Z">
        <w:r w:rsidR="00112D62">
          <w:t>,</w:t>
        </w:r>
      </w:ins>
      <w:r w:rsidRPr="00950916">
        <w:t xml:space="preserve"> в любой из указанных</w:t>
      </w:r>
      <w:del w:id="4013" w:author="Bachurina Alexandra" w:date="2019-10-19T15:04:00Z">
        <w:r w:rsidRPr="00950916" w:rsidDel="00784C0C">
          <w:delText xml:space="preserve">  </w:delText>
        </w:r>
      </w:del>
      <w:ins w:id="4014" w:author="Bachurina Alexandra" w:date="2019-10-19T15:04:00Z">
        <w:r w:rsidR="00784C0C">
          <w:t xml:space="preserve"> </w:t>
        </w:r>
      </w:ins>
      <w:r w:rsidRPr="00950916">
        <w:t xml:space="preserve">возрастных </w:t>
      </w:r>
      <w:r w:rsidR="00EB4C77">
        <w:t>категорий детей</w:t>
      </w:r>
      <w:del w:id="4015" w:author="Bachurina Alexandra" w:date="2019-10-20T01:07:00Z">
        <w:r w:rsidR="00EB4C77" w:rsidDel="00112D62">
          <w:delText>,</w:delText>
        </w:r>
      </w:del>
      <w:r w:rsidR="00EB4C77">
        <w:t xml:space="preserve"> отражено, что </w:t>
      </w:r>
      <w:r w:rsidRPr="00950916">
        <w:t>их особенностью является «низкий уровень соблюдения правил дорожного движения» или «мало знаний правил дорожного движения»:</w:t>
      </w:r>
      <w:r w:rsidRPr="00950916">
        <w:rPr>
          <w:rStyle w:val="af"/>
        </w:rPr>
        <w:footnoteReference w:id="4"/>
      </w:r>
    </w:p>
    <w:tbl>
      <w:tblPr>
        <w:tblW w:w="9493" w:type="dxa"/>
        <w:tblBorders>
          <w:top w:val="nil"/>
          <w:left w:val="nil"/>
          <w:bottom w:val="nil"/>
          <w:right w:val="nil"/>
        </w:tblBorders>
        <w:tblLayout w:type="fixed"/>
        <w:tblLook w:val="0000" w:firstRow="0" w:lastRow="0" w:firstColumn="0" w:lastColumn="0" w:noHBand="0" w:noVBand="0"/>
      </w:tblPr>
      <w:tblGrid>
        <w:gridCol w:w="2540"/>
        <w:gridCol w:w="2246"/>
        <w:gridCol w:w="4707"/>
      </w:tblGrid>
      <w:tr w:rsidR="00BD165B" w:rsidRPr="00776D7A" w14:paraId="48B71B5A" w14:textId="77777777" w:rsidTr="00EB4C77">
        <w:trPr>
          <w:trHeight w:val="177"/>
        </w:trPr>
        <w:tc>
          <w:tcPr>
            <w:tcW w:w="2540" w:type="dxa"/>
            <w:tcBorders>
              <w:top w:val="single" w:sz="4" w:space="0" w:color="auto"/>
              <w:left w:val="single" w:sz="4" w:space="0" w:color="auto"/>
              <w:bottom w:val="single" w:sz="4" w:space="0" w:color="auto"/>
              <w:right w:val="single" w:sz="4" w:space="0" w:color="auto"/>
            </w:tcBorders>
          </w:tcPr>
          <w:p w14:paraId="245018B8" w14:textId="77777777" w:rsidR="00BD165B" w:rsidRPr="00776D7A" w:rsidRDefault="00112D62" w:rsidP="00950916">
            <w:pPr>
              <w:pStyle w:val="Default"/>
              <w:spacing w:line="276" w:lineRule="auto"/>
              <w:rPr>
                <w:color w:val="auto"/>
                <w:sz w:val="22"/>
                <w:szCs w:val="22"/>
              </w:rPr>
            </w:pPr>
            <w:r w:rsidRPr="00776D7A">
              <w:rPr>
                <w:color w:val="auto"/>
                <w:sz w:val="22"/>
                <w:szCs w:val="22"/>
              </w:rPr>
              <w:t>Велосипедист</w:t>
            </w:r>
            <w:del w:id="4047" w:author="Bachurina Alexandra" w:date="2019-10-20T01:07:00Z">
              <w:r w:rsidRPr="00776D7A" w:rsidDel="00112D62">
                <w:rPr>
                  <w:color w:val="auto"/>
                  <w:sz w:val="22"/>
                  <w:szCs w:val="22"/>
                </w:rPr>
                <w:delText xml:space="preserve"> </w:delText>
              </w:r>
            </w:del>
          </w:p>
        </w:tc>
        <w:tc>
          <w:tcPr>
            <w:tcW w:w="2246" w:type="dxa"/>
            <w:tcBorders>
              <w:top w:val="single" w:sz="4" w:space="0" w:color="auto"/>
              <w:left w:val="single" w:sz="4" w:space="0" w:color="auto"/>
              <w:bottom w:val="single" w:sz="4" w:space="0" w:color="auto"/>
              <w:right w:val="single" w:sz="4" w:space="0" w:color="auto"/>
            </w:tcBorders>
          </w:tcPr>
          <w:p w14:paraId="2FD1025E" w14:textId="77777777" w:rsidR="00BD165B" w:rsidRPr="00776D7A" w:rsidRDefault="00BD165B" w:rsidP="00950916">
            <w:pPr>
              <w:pStyle w:val="Default"/>
              <w:spacing w:line="276" w:lineRule="auto"/>
              <w:rPr>
                <w:color w:val="auto"/>
                <w:sz w:val="22"/>
                <w:szCs w:val="22"/>
              </w:rPr>
            </w:pPr>
            <w:r w:rsidRPr="00776D7A">
              <w:rPr>
                <w:color w:val="auto"/>
                <w:sz w:val="22"/>
                <w:szCs w:val="22"/>
              </w:rPr>
              <w:t>Виды поездок</w:t>
            </w:r>
            <w:del w:id="4048" w:author="Bachurina Alexandra" w:date="2019-10-20T01:07:00Z">
              <w:r w:rsidRPr="00776D7A" w:rsidDel="00112D62">
                <w:rPr>
                  <w:color w:val="auto"/>
                  <w:sz w:val="22"/>
                  <w:szCs w:val="22"/>
                </w:rPr>
                <w:delText xml:space="preserve"> </w:delText>
              </w:r>
            </w:del>
          </w:p>
        </w:tc>
        <w:tc>
          <w:tcPr>
            <w:tcW w:w="4707" w:type="dxa"/>
            <w:tcBorders>
              <w:top w:val="single" w:sz="4" w:space="0" w:color="auto"/>
              <w:left w:val="single" w:sz="4" w:space="0" w:color="auto"/>
              <w:bottom w:val="single" w:sz="4" w:space="0" w:color="auto"/>
              <w:right w:val="single" w:sz="4" w:space="0" w:color="auto"/>
            </w:tcBorders>
          </w:tcPr>
          <w:p w14:paraId="00549A7B" w14:textId="77777777" w:rsidR="00BD165B" w:rsidRPr="00776D7A" w:rsidRDefault="00BD165B" w:rsidP="00950916">
            <w:pPr>
              <w:pStyle w:val="Default"/>
              <w:spacing w:line="276" w:lineRule="auto"/>
              <w:jc w:val="center"/>
              <w:rPr>
                <w:color w:val="auto"/>
                <w:sz w:val="22"/>
                <w:szCs w:val="22"/>
              </w:rPr>
            </w:pPr>
            <w:r w:rsidRPr="00776D7A">
              <w:rPr>
                <w:color w:val="auto"/>
                <w:sz w:val="22"/>
                <w:szCs w:val="22"/>
              </w:rPr>
              <w:t>Особенности велосипедиста</w:t>
            </w:r>
          </w:p>
        </w:tc>
      </w:tr>
      <w:tr w:rsidR="00BD165B" w:rsidRPr="00776D7A" w14:paraId="49A8719A" w14:textId="77777777" w:rsidTr="00EB4C77">
        <w:trPr>
          <w:trHeight w:val="529"/>
        </w:trPr>
        <w:tc>
          <w:tcPr>
            <w:tcW w:w="2540" w:type="dxa"/>
            <w:tcBorders>
              <w:top w:val="single" w:sz="4" w:space="0" w:color="auto"/>
              <w:left w:val="single" w:sz="4" w:space="0" w:color="auto"/>
              <w:bottom w:val="single" w:sz="4" w:space="0" w:color="auto"/>
              <w:right w:val="single" w:sz="4" w:space="0" w:color="auto"/>
            </w:tcBorders>
          </w:tcPr>
          <w:p w14:paraId="33A12E27" w14:textId="77777777" w:rsidR="00BD165B" w:rsidRPr="00776D7A" w:rsidRDefault="00BD165B" w:rsidP="00950916">
            <w:pPr>
              <w:pStyle w:val="Default"/>
              <w:spacing w:line="276" w:lineRule="auto"/>
              <w:rPr>
                <w:color w:val="auto"/>
                <w:sz w:val="22"/>
                <w:szCs w:val="22"/>
              </w:rPr>
            </w:pPr>
            <w:r w:rsidRPr="00776D7A">
              <w:rPr>
                <w:color w:val="auto"/>
                <w:sz w:val="22"/>
                <w:szCs w:val="22"/>
              </w:rPr>
              <w:t>Дети</w:t>
            </w:r>
            <w:del w:id="4049" w:author="Bachurina Alexandra" w:date="2019-10-19T15:10:00Z">
              <w:r w:rsidRPr="00776D7A" w:rsidDel="00784C0C">
                <w:rPr>
                  <w:color w:val="auto"/>
                  <w:sz w:val="22"/>
                  <w:szCs w:val="22"/>
                </w:rPr>
                <w:delText xml:space="preserve"> – </w:delText>
              </w:r>
            </w:del>
            <w:ins w:id="4050" w:author="Bachurina Alexandra" w:date="2019-10-19T15:10:00Z">
              <w:r w:rsidR="00784C0C">
                <w:rPr>
                  <w:color w:val="auto"/>
                  <w:sz w:val="22"/>
                  <w:szCs w:val="22"/>
                </w:rPr>
                <w:t xml:space="preserve"> — </w:t>
              </w:r>
            </w:ins>
            <w:r w:rsidRPr="00776D7A">
              <w:rPr>
                <w:color w:val="auto"/>
                <w:sz w:val="22"/>
                <w:szCs w:val="22"/>
              </w:rPr>
              <w:t>учащиеся младших классов</w:t>
            </w:r>
            <w:ins w:id="4051" w:author="Bachurina Alexandra" w:date="2019-10-20T01:07:00Z">
              <w:r w:rsidR="00112D62">
                <w:rPr>
                  <w:color w:val="auto"/>
                  <w:sz w:val="22"/>
                  <w:szCs w:val="22"/>
                </w:rPr>
                <w:t>.</w:t>
              </w:r>
            </w:ins>
            <w:del w:id="4052" w:author="Bachurina Alexandra" w:date="2019-10-20T01:07:00Z">
              <w:r w:rsidRPr="00776D7A" w:rsidDel="00112D62">
                <w:rPr>
                  <w:color w:val="auto"/>
                  <w:sz w:val="22"/>
                  <w:szCs w:val="22"/>
                </w:rPr>
                <w:delText xml:space="preserve"> </w:delText>
              </w:r>
            </w:del>
          </w:p>
        </w:tc>
        <w:tc>
          <w:tcPr>
            <w:tcW w:w="2246" w:type="dxa"/>
            <w:tcBorders>
              <w:top w:val="single" w:sz="4" w:space="0" w:color="auto"/>
              <w:left w:val="single" w:sz="4" w:space="0" w:color="auto"/>
              <w:bottom w:val="single" w:sz="4" w:space="0" w:color="auto"/>
              <w:right w:val="single" w:sz="4" w:space="0" w:color="auto"/>
            </w:tcBorders>
          </w:tcPr>
          <w:p w14:paraId="497469F4" w14:textId="77777777" w:rsidR="00BD165B" w:rsidRPr="00776D7A" w:rsidRDefault="00BD165B" w:rsidP="00950916">
            <w:pPr>
              <w:pStyle w:val="Default"/>
              <w:spacing w:line="276" w:lineRule="auto"/>
              <w:rPr>
                <w:color w:val="auto"/>
                <w:sz w:val="22"/>
                <w:szCs w:val="22"/>
              </w:rPr>
            </w:pPr>
            <w:del w:id="4053" w:author="Bachurina Alexandra" w:date="2019-10-20T01:07:00Z">
              <w:r w:rsidRPr="00776D7A" w:rsidDel="00112D62">
                <w:rPr>
                  <w:color w:val="auto"/>
                  <w:sz w:val="22"/>
                  <w:szCs w:val="22"/>
                </w:rPr>
                <w:delText>р</w:delText>
              </w:r>
            </w:del>
            <w:ins w:id="4054" w:author="Bachurina Alexandra" w:date="2019-10-20T01:07:00Z">
              <w:r w:rsidR="00112D62">
                <w:rPr>
                  <w:color w:val="auto"/>
                  <w:sz w:val="22"/>
                  <w:szCs w:val="22"/>
                </w:rPr>
                <w:t>Р</w:t>
              </w:r>
            </w:ins>
            <w:r w:rsidRPr="00776D7A">
              <w:rPr>
                <w:color w:val="auto"/>
                <w:sz w:val="22"/>
                <w:szCs w:val="22"/>
              </w:rPr>
              <w:t>азвлекательные</w:t>
            </w:r>
            <w:ins w:id="4055" w:author="Bachurina Alexandra" w:date="2019-10-20T01:07:00Z">
              <w:r w:rsidR="00112D62">
                <w:rPr>
                  <w:color w:val="auto"/>
                  <w:sz w:val="22"/>
                  <w:szCs w:val="22"/>
                </w:rPr>
                <w:t>.</w:t>
              </w:r>
            </w:ins>
            <w:del w:id="4056" w:author="Bachurina Alexandra" w:date="2019-10-20T01:07:00Z">
              <w:r w:rsidRPr="00776D7A" w:rsidDel="00112D62">
                <w:rPr>
                  <w:color w:val="auto"/>
                  <w:sz w:val="22"/>
                  <w:szCs w:val="22"/>
                </w:rPr>
                <w:delText xml:space="preserve"> </w:delText>
              </w:r>
            </w:del>
          </w:p>
        </w:tc>
        <w:tc>
          <w:tcPr>
            <w:tcW w:w="4707" w:type="dxa"/>
            <w:tcBorders>
              <w:top w:val="single" w:sz="4" w:space="0" w:color="auto"/>
              <w:left w:val="single" w:sz="4" w:space="0" w:color="auto"/>
              <w:bottom w:val="single" w:sz="4" w:space="0" w:color="auto"/>
              <w:right w:val="single" w:sz="4" w:space="0" w:color="auto"/>
            </w:tcBorders>
          </w:tcPr>
          <w:p w14:paraId="1211A30A" w14:textId="77777777" w:rsidR="00BD165B" w:rsidRPr="00776D7A" w:rsidRDefault="00BD165B" w:rsidP="00950916">
            <w:pPr>
              <w:pStyle w:val="Default"/>
              <w:spacing w:line="276" w:lineRule="auto"/>
              <w:rPr>
                <w:color w:val="auto"/>
                <w:sz w:val="22"/>
                <w:szCs w:val="22"/>
              </w:rPr>
            </w:pPr>
            <w:r w:rsidRPr="00776D7A">
              <w:rPr>
                <w:color w:val="auto"/>
                <w:sz w:val="22"/>
                <w:szCs w:val="22"/>
              </w:rPr>
              <w:t>Навыки пользования велосипедом не развиты, мало знаний правил дорожного движения, требуют наблюдения и контроля.</w:t>
            </w:r>
            <w:del w:id="4057" w:author="Bachurina Alexandra" w:date="2019-10-20T01:07:00Z">
              <w:r w:rsidRPr="00776D7A" w:rsidDel="00112D62">
                <w:rPr>
                  <w:color w:val="auto"/>
                  <w:sz w:val="22"/>
                  <w:szCs w:val="22"/>
                </w:rPr>
                <w:delText xml:space="preserve"> </w:delText>
              </w:r>
            </w:del>
          </w:p>
        </w:tc>
      </w:tr>
      <w:tr w:rsidR="00BD165B" w:rsidRPr="00776D7A" w14:paraId="0DD85476" w14:textId="77777777" w:rsidTr="00EB4C77">
        <w:trPr>
          <w:trHeight w:val="667"/>
        </w:trPr>
        <w:tc>
          <w:tcPr>
            <w:tcW w:w="2540" w:type="dxa"/>
            <w:tcBorders>
              <w:top w:val="single" w:sz="4" w:space="0" w:color="auto"/>
              <w:left w:val="single" w:sz="4" w:space="0" w:color="auto"/>
              <w:bottom w:val="single" w:sz="4" w:space="0" w:color="auto"/>
              <w:right w:val="single" w:sz="4" w:space="0" w:color="auto"/>
            </w:tcBorders>
          </w:tcPr>
          <w:p w14:paraId="5E1AF8E9" w14:textId="77777777" w:rsidR="00BD165B" w:rsidRPr="00776D7A" w:rsidRDefault="00BD165B" w:rsidP="00950916">
            <w:pPr>
              <w:pStyle w:val="Default"/>
              <w:spacing w:line="276" w:lineRule="auto"/>
              <w:rPr>
                <w:color w:val="auto"/>
                <w:sz w:val="22"/>
                <w:szCs w:val="22"/>
              </w:rPr>
            </w:pPr>
            <w:r w:rsidRPr="00776D7A">
              <w:rPr>
                <w:color w:val="auto"/>
                <w:sz w:val="22"/>
                <w:szCs w:val="22"/>
              </w:rPr>
              <w:t>Дети</w:t>
            </w:r>
            <w:del w:id="4058" w:author="Bachurina Alexandra" w:date="2019-10-19T15:10:00Z">
              <w:r w:rsidRPr="00776D7A" w:rsidDel="00784C0C">
                <w:rPr>
                  <w:color w:val="auto"/>
                  <w:sz w:val="22"/>
                  <w:szCs w:val="22"/>
                </w:rPr>
                <w:delText xml:space="preserve"> – </w:delText>
              </w:r>
            </w:del>
            <w:ins w:id="4059" w:author="Bachurina Alexandra" w:date="2019-10-19T15:10:00Z">
              <w:r w:rsidR="00784C0C">
                <w:rPr>
                  <w:color w:val="auto"/>
                  <w:sz w:val="22"/>
                  <w:szCs w:val="22"/>
                </w:rPr>
                <w:t xml:space="preserve"> — </w:t>
              </w:r>
            </w:ins>
            <w:r w:rsidRPr="00776D7A">
              <w:rPr>
                <w:color w:val="auto"/>
                <w:sz w:val="22"/>
                <w:szCs w:val="22"/>
              </w:rPr>
              <w:t>учащиеся старших классов</w:t>
            </w:r>
            <w:ins w:id="4060" w:author="Bachurina Alexandra" w:date="2019-10-20T01:07:00Z">
              <w:r w:rsidR="00112D62">
                <w:rPr>
                  <w:color w:val="auto"/>
                  <w:sz w:val="22"/>
                  <w:szCs w:val="22"/>
                </w:rPr>
                <w:t>.</w:t>
              </w:r>
            </w:ins>
            <w:del w:id="4061" w:author="Bachurina Alexandra" w:date="2019-10-20T01:07:00Z">
              <w:r w:rsidRPr="00776D7A" w:rsidDel="00112D62">
                <w:rPr>
                  <w:color w:val="auto"/>
                  <w:sz w:val="22"/>
                  <w:szCs w:val="22"/>
                </w:rPr>
                <w:delText xml:space="preserve"> </w:delText>
              </w:r>
            </w:del>
          </w:p>
        </w:tc>
        <w:tc>
          <w:tcPr>
            <w:tcW w:w="2246" w:type="dxa"/>
            <w:tcBorders>
              <w:top w:val="single" w:sz="4" w:space="0" w:color="auto"/>
              <w:left w:val="single" w:sz="4" w:space="0" w:color="auto"/>
              <w:bottom w:val="single" w:sz="4" w:space="0" w:color="auto"/>
              <w:right w:val="single" w:sz="4" w:space="0" w:color="auto"/>
            </w:tcBorders>
          </w:tcPr>
          <w:p w14:paraId="4BCBE5ED" w14:textId="77777777" w:rsidR="00BD165B" w:rsidRPr="00776D7A" w:rsidRDefault="00BD165B" w:rsidP="00950916">
            <w:pPr>
              <w:pStyle w:val="Default"/>
              <w:spacing w:line="276" w:lineRule="auto"/>
              <w:rPr>
                <w:color w:val="auto"/>
                <w:sz w:val="22"/>
                <w:szCs w:val="22"/>
              </w:rPr>
            </w:pPr>
            <w:del w:id="4062" w:author="Bachurina Alexandra" w:date="2019-10-20T01:07:00Z">
              <w:r w:rsidRPr="00776D7A" w:rsidDel="00112D62">
                <w:rPr>
                  <w:color w:val="auto"/>
                  <w:sz w:val="22"/>
                  <w:szCs w:val="22"/>
                </w:rPr>
                <w:delText>развлекательные</w:delText>
              </w:r>
            </w:del>
            <w:ins w:id="4063" w:author="Bachurina Alexandra" w:date="2019-10-20T01:07:00Z">
              <w:r w:rsidR="00112D62">
                <w:rPr>
                  <w:color w:val="auto"/>
                  <w:sz w:val="22"/>
                  <w:szCs w:val="22"/>
                </w:rPr>
                <w:t>Р</w:t>
              </w:r>
              <w:r w:rsidR="00112D62" w:rsidRPr="00776D7A">
                <w:rPr>
                  <w:color w:val="auto"/>
                  <w:sz w:val="22"/>
                  <w:szCs w:val="22"/>
                </w:rPr>
                <w:t>азвлекательные</w:t>
              </w:r>
            </w:ins>
            <w:r w:rsidRPr="00776D7A">
              <w:rPr>
                <w:color w:val="auto"/>
                <w:sz w:val="22"/>
                <w:szCs w:val="22"/>
              </w:rPr>
              <w:t>, целевые (поездки в школу, магазин)</w:t>
            </w:r>
            <w:ins w:id="4064" w:author="Bachurina Alexandra" w:date="2019-10-20T01:07:00Z">
              <w:r w:rsidR="00112D62">
                <w:rPr>
                  <w:color w:val="auto"/>
                  <w:sz w:val="22"/>
                  <w:szCs w:val="22"/>
                </w:rPr>
                <w:t>.</w:t>
              </w:r>
            </w:ins>
            <w:del w:id="4065" w:author="Bachurina Alexandra" w:date="2019-10-20T01:07:00Z">
              <w:r w:rsidRPr="00776D7A" w:rsidDel="00112D62">
                <w:rPr>
                  <w:color w:val="auto"/>
                  <w:sz w:val="22"/>
                  <w:szCs w:val="22"/>
                </w:rPr>
                <w:delText xml:space="preserve"> </w:delText>
              </w:r>
            </w:del>
          </w:p>
        </w:tc>
        <w:tc>
          <w:tcPr>
            <w:tcW w:w="4707" w:type="dxa"/>
            <w:tcBorders>
              <w:top w:val="single" w:sz="4" w:space="0" w:color="auto"/>
              <w:left w:val="single" w:sz="4" w:space="0" w:color="auto"/>
              <w:bottom w:val="single" w:sz="4" w:space="0" w:color="auto"/>
              <w:right w:val="single" w:sz="4" w:space="0" w:color="auto"/>
            </w:tcBorders>
          </w:tcPr>
          <w:p w14:paraId="6840826C" w14:textId="77777777" w:rsidR="00BD165B" w:rsidRPr="00776D7A" w:rsidRDefault="00BD165B" w:rsidP="00950916">
            <w:pPr>
              <w:pStyle w:val="Default"/>
              <w:spacing w:line="276" w:lineRule="auto"/>
              <w:rPr>
                <w:color w:val="auto"/>
                <w:sz w:val="22"/>
                <w:szCs w:val="22"/>
              </w:rPr>
            </w:pPr>
            <w:r w:rsidRPr="00776D7A">
              <w:rPr>
                <w:color w:val="auto"/>
                <w:sz w:val="22"/>
                <w:szCs w:val="22"/>
              </w:rPr>
              <w:t>Хороший уровень владения велосипедом, развитая уверенность, низкий уровень соблюдения правил дорожного движения.</w:t>
            </w:r>
            <w:del w:id="4066" w:author="Bachurina Alexandra" w:date="2019-10-20T01:07:00Z">
              <w:r w:rsidRPr="00776D7A" w:rsidDel="00112D62">
                <w:rPr>
                  <w:color w:val="auto"/>
                  <w:sz w:val="22"/>
                  <w:szCs w:val="22"/>
                </w:rPr>
                <w:delText xml:space="preserve"> </w:delText>
              </w:r>
            </w:del>
          </w:p>
        </w:tc>
      </w:tr>
    </w:tbl>
    <w:p w14:paraId="3F2CE392" w14:textId="77777777" w:rsidR="00BD165B" w:rsidRDefault="00BD165B" w:rsidP="00950916">
      <w:pPr>
        <w:spacing w:line="259" w:lineRule="auto"/>
        <w:ind w:firstLine="0"/>
        <w:rPr>
          <w:ins w:id="4067" w:author="Bachurina Alexandra" w:date="2019-10-20T01:07:00Z"/>
          <w:sz w:val="24"/>
          <w:szCs w:val="24"/>
        </w:rPr>
      </w:pPr>
    </w:p>
    <w:p w14:paraId="3823346D" w14:textId="77777777" w:rsidR="00112D62" w:rsidRPr="00950916" w:rsidRDefault="00112D62" w:rsidP="00950916">
      <w:pPr>
        <w:spacing w:line="259" w:lineRule="auto"/>
        <w:ind w:firstLine="0"/>
        <w:rPr>
          <w:sz w:val="24"/>
          <w:szCs w:val="24"/>
        </w:rPr>
      </w:pPr>
    </w:p>
    <w:p w14:paraId="399F1204" w14:textId="77777777" w:rsidR="00476779" w:rsidRPr="00950916" w:rsidRDefault="00476779" w:rsidP="00950916">
      <w:pPr>
        <w:spacing w:line="240" w:lineRule="auto"/>
        <w:ind w:left="720" w:firstLine="0"/>
        <w:contextualSpacing/>
        <w:jc w:val="center"/>
        <w:outlineLvl w:val="0"/>
        <w:rPr>
          <w:rFonts w:eastAsia="Times New Roman"/>
          <w:b/>
          <w:color w:val="1B1B1B"/>
          <w:sz w:val="24"/>
          <w:szCs w:val="24"/>
          <w:lang w:eastAsia="ru-RU"/>
        </w:rPr>
      </w:pPr>
      <w:bookmarkStart w:id="4068" w:name="_Toc16088193"/>
      <w:bookmarkStart w:id="4069" w:name="_Toc22678275"/>
      <w:bookmarkStart w:id="4070" w:name="_Toc17712094"/>
      <w:bookmarkStart w:id="4071" w:name="_Toc17712284"/>
      <w:r w:rsidRPr="00950916">
        <w:rPr>
          <w:rFonts w:eastAsia="Times New Roman"/>
          <w:b/>
          <w:color w:val="1B1B1B"/>
          <w:sz w:val="24"/>
          <w:szCs w:val="24"/>
          <w:lang w:eastAsia="ru-RU"/>
        </w:rPr>
        <w:t xml:space="preserve">СЦЕНАРИИ ПРОВЕДЕНИЯ УРОКОВ ПО БДД </w:t>
      </w:r>
      <w:r w:rsidRPr="00950916">
        <w:rPr>
          <w:rFonts w:eastAsia="Times New Roman"/>
          <w:b/>
          <w:color w:val="1B1B1B"/>
          <w:sz w:val="24"/>
          <w:szCs w:val="24"/>
          <w:lang w:eastAsia="ru-RU"/>
        </w:rPr>
        <w:br/>
        <w:t>ДЛЯ 5</w:t>
      </w:r>
      <w:ins w:id="4072" w:author="Bachurina Alexandra" w:date="2019-10-20T01:06:00Z">
        <w:r w:rsidR="00112D62">
          <w:rPr>
            <w:rFonts w:eastAsia="Times New Roman"/>
            <w:b/>
            <w:color w:val="1B1B1B"/>
            <w:sz w:val="24"/>
            <w:szCs w:val="24"/>
            <w:lang w:eastAsia="ru-RU"/>
          </w:rPr>
          <w:t>–</w:t>
        </w:r>
      </w:ins>
      <w:del w:id="4073" w:author="Bachurina Alexandra" w:date="2019-10-20T01:06:00Z">
        <w:r w:rsidRPr="00950916" w:rsidDel="00112D62">
          <w:rPr>
            <w:rFonts w:eastAsia="Times New Roman"/>
            <w:b/>
            <w:color w:val="1B1B1B"/>
            <w:sz w:val="24"/>
            <w:szCs w:val="24"/>
            <w:lang w:eastAsia="ru-RU"/>
          </w:rPr>
          <w:delText xml:space="preserve">- </w:delText>
        </w:r>
      </w:del>
      <w:r w:rsidRPr="00950916">
        <w:rPr>
          <w:rFonts w:eastAsia="Times New Roman"/>
          <w:b/>
          <w:color w:val="1B1B1B"/>
          <w:sz w:val="24"/>
          <w:szCs w:val="24"/>
          <w:lang w:eastAsia="ru-RU"/>
        </w:rPr>
        <w:t>9-х КЛАССОВ</w:t>
      </w:r>
      <w:bookmarkEnd w:id="4068"/>
      <w:bookmarkEnd w:id="4069"/>
    </w:p>
    <w:p w14:paraId="2682E3D2" w14:textId="77777777" w:rsidR="00A034E4" w:rsidRPr="00950916" w:rsidRDefault="00476779" w:rsidP="00EC3832">
      <w:pPr>
        <w:pStyle w:val="2"/>
        <w:spacing w:after="240" w:afterAutospacing="0"/>
        <w:jc w:val="center"/>
        <w:rPr>
          <w:sz w:val="24"/>
          <w:szCs w:val="24"/>
        </w:rPr>
      </w:pPr>
      <w:bookmarkStart w:id="4074" w:name="_Toc22678276"/>
      <w:r w:rsidRPr="00950916">
        <w:rPr>
          <w:sz w:val="24"/>
          <w:szCs w:val="24"/>
        </w:rPr>
        <w:t>1. </w:t>
      </w:r>
      <w:r w:rsidR="00A034E4" w:rsidRPr="00950916">
        <w:rPr>
          <w:sz w:val="24"/>
          <w:szCs w:val="24"/>
        </w:rPr>
        <w:t xml:space="preserve">Сценарий </w:t>
      </w:r>
      <w:r w:rsidRPr="00950916">
        <w:rPr>
          <w:sz w:val="24"/>
          <w:szCs w:val="24"/>
        </w:rPr>
        <w:t>урока</w:t>
      </w:r>
      <w:r w:rsidR="00A034E4" w:rsidRPr="00950916">
        <w:rPr>
          <w:sz w:val="24"/>
          <w:szCs w:val="24"/>
        </w:rPr>
        <w:t xml:space="preserve"> по ПДД для обучающихся </w:t>
      </w:r>
      <w:r w:rsidR="00827197" w:rsidRPr="00950916">
        <w:rPr>
          <w:sz w:val="24"/>
          <w:szCs w:val="24"/>
        </w:rPr>
        <w:t>5 класс</w:t>
      </w:r>
      <w:r w:rsidR="00A034E4" w:rsidRPr="00950916">
        <w:rPr>
          <w:sz w:val="24"/>
          <w:szCs w:val="24"/>
        </w:rPr>
        <w:t>а</w:t>
      </w:r>
      <w:bookmarkEnd w:id="4070"/>
      <w:bookmarkEnd w:id="4071"/>
      <w:bookmarkEnd w:id="4074"/>
    </w:p>
    <w:p w14:paraId="066AA3E4" w14:textId="77777777" w:rsidR="00827197" w:rsidRPr="00950916" w:rsidRDefault="00EC3832" w:rsidP="00EC3832">
      <w:pPr>
        <w:spacing w:after="240" w:line="240" w:lineRule="auto"/>
        <w:jc w:val="center"/>
        <w:rPr>
          <w:b/>
          <w:sz w:val="24"/>
          <w:szCs w:val="24"/>
        </w:rPr>
      </w:pPr>
      <w:r>
        <w:rPr>
          <w:sz w:val="24"/>
          <w:szCs w:val="24"/>
        </w:rPr>
        <w:t>Т</w:t>
      </w:r>
      <w:r w:rsidR="001F5635" w:rsidRPr="00950916">
        <w:rPr>
          <w:sz w:val="24"/>
          <w:szCs w:val="24"/>
        </w:rPr>
        <w:t>ема</w:t>
      </w:r>
      <w:ins w:id="4075" w:author="Bachurina Alexandra" w:date="2019-10-20T01:08:00Z">
        <w:r w:rsidR="00112D62">
          <w:rPr>
            <w:sz w:val="24"/>
            <w:szCs w:val="24"/>
          </w:rPr>
          <w:t>:</w:t>
        </w:r>
      </w:ins>
      <w:r w:rsidR="001F5635" w:rsidRPr="00950916">
        <w:rPr>
          <w:sz w:val="24"/>
          <w:szCs w:val="24"/>
        </w:rPr>
        <w:t xml:space="preserve"> «</w:t>
      </w:r>
      <w:r w:rsidR="00A034E4" w:rsidRPr="00950916">
        <w:rPr>
          <w:b/>
          <w:sz w:val="24"/>
          <w:szCs w:val="24"/>
        </w:rPr>
        <w:t>С</w:t>
      </w:r>
      <w:r w:rsidR="00827197" w:rsidRPr="00950916">
        <w:rPr>
          <w:b/>
          <w:sz w:val="24"/>
          <w:szCs w:val="24"/>
        </w:rPr>
        <w:t>редства передвижен</w:t>
      </w:r>
      <w:r w:rsidR="00BB6B6A" w:rsidRPr="00950916">
        <w:rPr>
          <w:b/>
          <w:sz w:val="24"/>
          <w:szCs w:val="24"/>
        </w:rPr>
        <w:t xml:space="preserve">ия пешеходов. Скейты, ролики, </w:t>
      </w:r>
      <w:r w:rsidR="00827197" w:rsidRPr="00950916">
        <w:rPr>
          <w:b/>
          <w:sz w:val="24"/>
          <w:szCs w:val="24"/>
        </w:rPr>
        <w:t>самокаты»</w:t>
      </w:r>
    </w:p>
    <w:p w14:paraId="441E28EF" w14:textId="77777777" w:rsidR="00827197" w:rsidRPr="00950916" w:rsidRDefault="00827197" w:rsidP="00430631">
      <w:pPr>
        <w:spacing w:line="240" w:lineRule="auto"/>
        <w:rPr>
          <w:rFonts w:eastAsia="Times New Roman"/>
          <w:sz w:val="24"/>
          <w:szCs w:val="24"/>
          <w:lang w:eastAsia="ru-RU"/>
        </w:rPr>
      </w:pPr>
      <w:del w:id="4076" w:author="Bachurina Alexandra" w:date="2019-10-20T01:08:00Z">
        <w:r w:rsidRPr="00950916" w:rsidDel="00112D62">
          <w:rPr>
            <w:rFonts w:eastAsia="Times New Roman"/>
            <w:sz w:val="24"/>
            <w:szCs w:val="24"/>
            <w:u w:val="single"/>
            <w:lang w:eastAsia="ru-RU"/>
          </w:rPr>
          <w:delText>Целевая аудитория: в</w:delText>
        </w:r>
      </w:del>
      <w:ins w:id="4077" w:author="Bachurina Alexandra" w:date="2019-10-20T01:08:00Z">
        <w:r w:rsidR="00112D62">
          <w:rPr>
            <w:rFonts w:eastAsia="Times New Roman"/>
            <w:sz w:val="24"/>
            <w:szCs w:val="24"/>
            <w:u w:val="single"/>
            <w:lang w:eastAsia="ru-RU"/>
          </w:rPr>
          <w:t>В</w:t>
        </w:r>
      </w:ins>
      <w:r w:rsidRPr="00950916">
        <w:rPr>
          <w:rFonts w:eastAsia="Times New Roman"/>
          <w:sz w:val="24"/>
          <w:szCs w:val="24"/>
          <w:u w:val="single"/>
          <w:lang w:eastAsia="ru-RU"/>
        </w:rPr>
        <w:t xml:space="preserve">озраст участников: </w:t>
      </w:r>
      <w:r w:rsidRPr="00950916">
        <w:rPr>
          <w:rFonts w:eastAsia="Times New Roman"/>
          <w:sz w:val="24"/>
          <w:szCs w:val="24"/>
          <w:lang w:eastAsia="ru-RU"/>
        </w:rPr>
        <w:t>школьники</w:t>
      </w:r>
      <w:ins w:id="4078" w:author="Bachurina Alexandra" w:date="2019-10-20T01:08:00Z">
        <w:r w:rsidR="00112D62">
          <w:rPr>
            <w:rFonts w:eastAsia="Times New Roman"/>
            <w:sz w:val="24"/>
            <w:szCs w:val="24"/>
            <w:lang w:eastAsia="ru-RU"/>
          </w:rPr>
          <w:t>,</w:t>
        </w:r>
      </w:ins>
      <w:r w:rsidRPr="00950916">
        <w:rPr>
          <w:rFonts w:eastAsia="Times New Roman"/>
          <w:sz w:val="24"/>
          <w:szCs w:val="24"/>
          <w:lang w:eastAsia="ru-RU"/>
        </w:rPr>
        <w:t xml:space="preserve"> 5 класс.</w:t>
      </w:r>
    </w:p>
    <w:p w14:paraId="54154120" w14:textId="77777777" w:rsidR="00827197" w:rsidRPr="00950916" w:rsidRDefault="00827197" w:rsidP="00430631">
      <w:pPr>
        <w:spacing w:line="240" w:lineRule="auto"/>
        <w:rPr>
          <w:rFonts w:eastAsia="Times New Roman"/>
          <w:sz w:val="24"/>
          <w:szCs w:val="24"/>
          <w:lang w:eastAsia="ru-RU"/>
        </w:rPr>
      </w:pPr>
      <w:r w:rsidRPr="00950916">
        <w:rPr>
          <w:rFonts w:eastAsia="Times New Roman"/>
          <w:sz w:val="24"/>
          <w:szCs w:val="24"/>
          <w:u w:val="single"/>
          <w:lang w:eastAsia="ru-RU"/>
        </w:rPr>
        <w:t>Количество участников</w:t>
      </w:r>
      <w:r w:rsidRPr="00950916">
        <w:rPr>
          <w:rFonts w:eastAsia="Times New Roman"/>
          <w:sz w:val="24"/>
          <w:szCs w:val="24"/>
          <w:lang w:eastAsia="ru-RU"/>
        </w:rPr>
        <w:t>: 15</w:t>
      </w:r>
      <w:del w:id="4079" w:author="Bachurina Alexandra" w:date="2019-10-20T01:08:00Z">
        <w:r w:rsidRPr="00950916" w:rsidDel="00112D62">
          <w:rPr>
            <w:rFonts w:eastAsia="Times New Roman"/>
            <w:sz w:val="24"/>
            <w:szCs w:val="24"/>
            <w:lang w:eastAsia="ru-RU"/>
          </w:rPr>
          <w:delText>-</w:delText>
        </w:r>
      </w:del>
      <w:ins w:id="4080" w:author="Bachurina Alexandra" w:date="2019-10-20T01:08:00Z">
        <w:r w:rsidR="00112D62">
          <w:rPr>
            <w:rFonts w:eastAsia="Times New Roman"/>
            <w:sz w:val="24"/>
            <w:szCs w:val="24"/>
            <w:lang w:eastAsia="ru-RU"/>
          </w:rPr>
          <w:t>–</w:t>
        </w:r>
      </w:ins>
      <w:r w:rsidRPr="00950916">
        <w:rPr>
          <w:rFonts w:eastAsia="Times New Roman"/>
          <w:sz w:val="24"/>
          <w:szCs w:val="24"/>
          <w:lang w:eastAsia="ru-RU"/>
        </w:rPr>
        <w:t>30 человек</w:t>
      </w:r>
      <w:ins w:id="4081" w:author="Bachurina Alexandra" w:date="2019-10-20T01:08:00Z">
        <w:r w:rsidR="00112D62">
          <w:rPr>
            <w:rFonts w:eastAsia="Times New Roman"/>
            <w:sz w:val="24"/>
            <w:szCs w:val="24"/>
            <w:lang w:eastAsia="ru-RU"/>
          </w:rPr>
          <w:t>.</w:t>
        </w:r>
      </w:ins>
    </w:p>
    <w:p w14:paraId="4E703C78" w14:textId="77777777" w:rsidR="00827197" w:rsidRPr="00950916" w:rsidRDefault="00827197" w:rsidP="00430631">
      <w:pPr>
        <w:spacing w:line="240" w:lineRule="auto"/>
        <w:rPr>
          <w:rFonts w:eastAsia="Times New Roman"/>
          <w:sz w:val="24"/>
          <w:szCs w:val="24"/>
          <w:lang w:eastAsia="ru-RU"/>
        </w:rPr>
      </w:pPr>
      <w:r w:rsidRPr="00950916">
        <w:rPr>
          <w:rFonts w:eastAsia="Times New Roman"/>
          <w:sz w:val="24"/>
          <w:szCs w:val="24"/>
          <w:u w:val="single"/>
          <w:lang w:eastAsia="ru-RU"/>
        </w:rPr>
        <w:t>Продолжительность</w:t>
      </w:r>
      <w:r w:rsidRPr="00950916">
        <w:rPr>
          <w:rFonts w:eastAsia="Times New Roman"/>
          <w:sz w:val="24"/>
          <w:szCs w:val="24"/>
          <w:lang w:eastAsia="ru-RU"/>
        </w:rPr>
        <w:t>: 40 минут</w:t>
      </w:r>
      <w:ins w:id="4082" w:author="Bachurina Alexandra" w:date="2019-10-20T01:08:00Z">
        <w:r w:rsidR="00112D62">
          <w:rPr>
            <w:rFonts w:eastAsia="Times New Roman"/>
            <w:sz w:val="24"/>
            <w:szCs w:val="24"/>
            <w:lang w:eastAsia="ru-RU"/>
          </w:rPr>
          <w:t>.</w:t>
        </w:r>
      </w:ins>
    </w:p>
    <w:p w14:paraId="42CCAB40" w14:textId="77777777" w:rsidR="00827197" w:rsidRPr="00950916" w:rsidRDefault="00827197" w:rsidP="00430631">
      <w:pPr>
        <w:spacing w:line="240" w:lineRule="auto"/>
        <w:rPr>
          <w:rFonts w:eastAsia="Times New Roman"/>
          <w:sz w:val="24"/>
          <w:szCs w:val="24"/>
          <w:lang w:eastAsia="ru-RU"/>
        </w:rPr>
      </w:pPr>
      <w:r w:rsidRPr="00950916">
        <w:rPr>
          <w:rFonts w:eastAsia="Times New Roman"/>
          <w:sz w:val="24"/>
          <w:szCs w:val="24"/>
          <w:u w:val="single"/>
          <w:lang w:eastAsia="ru-RU"/>
        </w:rPr>
        <w:t>Требования к локации</w:t>
      </w:r>
      <w:r w:rsidRPr="00950916">
        <w:rPr>
          <w:rFonts w:eastAsia="Times New Roman"/>
          <w:sz w:val="24"/>
          <w:szCs w:val="24"/>
          <w:lang w:eastAsia="ru-RU"/>
        </w:rPr>
        <w:t>: учебный класс, компьютерный класс</w:t>
      </w:r>
      <w:ins w:id="4083" w:author="Bachurina Alexandra" w:date="2019-10-20T01:08:00Z">
        <w:r w:rsidR="00112D62">
          <w:rPr>
            <w:rFonts w:eastAsia="Times New Roman"/>
            <w:sz w:val="24"/>
            <w:szCs w:val="24"/>
            <w:lang w:eastAsia="ru-RU"/>
          </w:rPr>
          <w:t>.</w:t>
        </w:r>
      </w:ins>
    </w:p>
    <w:p w14:paraId="40D2800E" w14:textId="77777777" w:rsidR="00827197" w:rsidRPr="00950916" w:rsidRDefault="00827197" w:rsidP="00430631">
      <w:pPr>
        <w:spacing w:line="240" w:lineRule="auto"/>
        <w:rPr>
          <w:rFonts w:eastAsia="Times New Roman"/>
          <w:sz w:val="24"/>
          <w:szCs w:val="24"/>
          <w:lang w:eastAsia="ru-RU"/>
        </w:rPr>
      </w:pPr>
      <w:r w:rsidRPr="00950916">
        <w:rPr>
          <w:rFonts w:eastAsia="Times New Roman"/>
          <w:sz w:val="24"/>
          <w:szCs w:val="24"/>
          <w:u w:val="single"/>
          <w:lang w:eastAsia="ru-RU"/>
        </w:rPr>
        <w:t xml:space="preserve">Дидактические материалы: </w:t>
      </w:r>
      <w:r w:rsidRPr="00950916">
        <w:rPr>
          <w:rFonts w:eastAsia="Times New Roman"/>
          <w:sz w:val="24"/>
          <w:szCs w:val="24"/>
          <w:lang w:eastAsia="ru-RU"/>
        </w:rPr>
        <w:t>сборник сценариев проведения тематических занятий в рамках Всероссийской недели безопасности дорожного движения.</w:t>
      </w:r>
    </w:p>
    <w:p w14:paraId="66876FB3" w14:textId="77777777" w:rsidR="00AB551C" w:rsidRDefault="00827197" w:rsidP="00AB551C">
      <w:pPr>
        <w:spacing w:line="240" w:lineRule="auto"/>
        <w:jc w:val="both"/>
        <w:rPr>
          <w:rFonts w:eastAsia="Times New Roman"/>
          <w:sz w:val="24"/>
          <w:szCs w:val="24"/>
          <w:lang w:eastAsia="ru-RU"/>
        </w:rPr>
        <w:pPrChange w:id="4084" w:author="Bachurina Alexandra" w:date="2019-10-20T01:08:00Z">
          <w:pPr>
            <w:spacing w:line="240" w:lineRule="auto"/>
          </w:pPr>
        </w:pPrChange>
      </w:pPr>
      <w:r w:rsidRPr="00950916">
        <w:rPr>
          <w:rFonts w:eastAsia="Times New Roman"/>
          <w:sz w:val="24"/>
          <w:szCs w:val="24"/>
          <w:u w:val="single"/>
          <w:lang w:eastAsia="ru-RU"/>
        </w:rPr>
        <w:t>Оформление</w:t>
      </w:r>
      <w:del w:id="4085" w:author="Bachurina Alexandra" w:date="2019-10-19T15:10:00Z">
        <w:r w:rsidRPr="00950916" w:rsidDel="00784C0C">
          <w:rPr>
            <w:rFonts w:eastAsia="Times New Roman"/>
            <w:sz w:val="24"/>
            <w:szCs w:val="24"/>
            <w:lang w:eastAsia="ru-RU"/>
          </w:rPr>
          <w:delText xml:space="preserve"> - </w:delText>
        </w:r>
      </w:del>
      <w:ins w:id="4086" w:author="Bachurina Alexandra" w:date="2019-10-20T01:08:00Z">
        <w:r w:rsidR="00112D62">
          <w:rPr>
            <w:rFonts w:eastAsia="Times New Roman"/>
            <w:sz w:val="24"/>
            <w:szCs w:val="24"/>
            <w:lang w:eastAsia="ru-RU"/>
          </w:rPr>
          <w:t>:</w:t>
        </w:r>
      </w:ins>
      <w:ins w:id="4087" w:author="Bachurina Alexandra" w:date="2019-10-19T15:10:00Z">
        <w:r w:rsidR="00784C0C">
          <w:rPr>
            <w:rFonts w:eastAsia="Times New Roman"/>
            <w:sz w:val="24"/>
            <w:szCs w:val="24"/>
            <w:lang w:eastAsia="ru-RU"/>
          </w:rPr>
          <w:t xml:space="preserve"> </w:t>
        </w:r>
      </w:ins>
      <w:r w:rsidRPr="00950916">
        <w:rPr>
          <w:rFonts w:eastAsia="Times New Roman"/>
          <w:sz w:val="24"/>
          <w:szCs w:val="24"/>
          <w:lang w:eastAsia="ru-RU"/>
        </w:rPr>
        <w:t>помещение, в котором планируется проведение занятия</w:t>
      </w:r>
      <w:ins w:id="4088" w:author="Bachurina Alexandra" w:date="2019-10-20T01:08:00Z">
        <w:r w:rsidR="00112D62">
          <w:rPr>
            <w:rFonts w:eastAsia="Times New Roman"/>
            <w:sz w:val="24"/>
            <w:szCs w:val="24"/>
            <w:lang w:eastAsia="ru-RU"/>
          </w:rPr>
          <w:t>,</w:t>
        </w:r>
      </w:ins>
      <w:r w:rsidRPr="00950916">
        <w:rPr>
          <w:rFonts w:eastAsia="Times New Roman"/>
          <w:sz w:val="24"/>
          <w:szCs w:val="24"/>
          <w:lang w:eastAsia="ru-RU"/>
        </w:rPr>
        <w:t xml:space="preserve"> необходимо предварительно оформить тематическими плакатами, знаками дорожного движения для пешеходов.</w:t>
      </w:r>
      <w:del w:id="4089" w:author="Bachurina Alexandra" w:date="2019-10-20T01:08:00Z">
        <w:r w:rsidRPr="00950916" w:rsidDel="00F019E5">
          <w:rPr>
            <w:rFonts w:eastAsia="Times New Roman"/>
            <w:sz w:val="24"/>
            <w:szCs w:val="24"/>
            <w:lang w:eastAsia="ru-RU"/>
          </w:rPr>
          <w:delText xml:space="preserve"> </w:delText>
        </w:r>
      </w:del>
    </w:p>
    <w:p w14:paraId="74D52554" w14:textId="77777777" w:rsidR="00827197" w:rsidRPr="00950916" w:rsidRDefault="00430631" w:rsidP="00EC3832">
      <w:pPr>
        <w:spacing w:line="240" w:lineRule="auto"/>
        <w:jc w:val="both"/>
        <w:rPr>
          <w:sz w:val="24"/>
          <w:szCs w:val="24"/>
        </w:rPr>
      </w:pPr>
      <w:r>
        <w:rPr>
          <w:b/>
          <w:sz w:val="24"/>
          <w:szCs w:val="24"/>
        </w:rPr>
        <w:t>Цель:</w:t>
      </w:r>
      <w:r w:rsidR="00827197" w:rsidRPr="00950916">
        <w:rPr>
          <w:sz w:val="24"/>
          <w:szCs w:val="24"/>
        </w:rPr>
        <w:t xml:space="preserve"> </w:t>
      </w:r>
      <w:ins w:id="4090" w:author="Bachurina Alexandra" w:date="2019-10-20T01:08:00Z">
        <w:r w:rsidR="00F019E5">
          <w:rPr>
            <w:sz w:val="24"/>
            <w:szCs w:val="24"/>
          </w:rPr>
          <w:t>з</w:t>
        </w:r>
      </w:ins>
      <w:del w:id="4091" w:author="Bachurina Alexandra" w:date="2019-10-20T01:08:00Z">
        <w:r w:rsidR="00827197" w:rsidRPr="00950916" w:rsidDel="00F019E5">
          <w:rPr>
            <w:sz w:val="24"/>
            <w:szCs w:val="24"/>
          </w:rPr>
          <w:delText>З</w:delText>
        </w:r>
      </w:del>
      <w:r w:rsidR="00827197" w:rsidRPr="00950916">
        <w:rPr>
          <w:sz w:val="24"/>
          <w:szCs w:val="24"/>
        </w:rPr>
        <w:t>акрепить имеющиеся знания о дороге, дорожном движении, безопасности. Сформировать устойчивый навык к изучению и соблюдению ПДД.</w:t>
      </w:r>
    </w:p>
    <w:p w14:paraId="3005F8A9" w14:textId="77777777" w:rsidR="00F019E5" w:rsidRDefault="00F019E5" w:rsidP="00EC3832">
      <w:pPr>
        <w:spacing w:line="240" w:lineRule="auto"/>
        <w:jc w:val="both"/>
        <w:rPr>
          <w:ins w:id="4092" w:author="Bachurina Alexandra" w:date="2019-10-20T01:09:00Z"/>
          <w:b/>
          <w:sz w:val="24"/>
          <w:szCs w:val="24"/>
        </w:rPr>
      </w:pPr>
    </w:p>
    <w:p w14:paraId="702129A8" w14:textId="77777777" w:rsidR="00827197" w:rsidRPr="00950916" w:rsidRDefault="00827197" w:rsidP="00EC3832">
      <w:pPr>
        <w:spacing w:line="240" w:lineRule="auto"/>
        <w:jc w:val="both"/>
        <w:rPr>
          <w:sz w:val="24"/>
          <w:szCs w:val="24"/>
        </w:rPr>
      </w:pPr>
      <w:r w:rsidRPr="00950916">
        <w:rPr>
          <w:b/>
          <w:sz w:val="24"/>
          <w:szCs w:val="24"/>
        </w:rPr>
        <w:t>Методика проведения занятия</w:t>
      </w:r>
      <w:del w:id="4093" w:author="Bachurina Alexandra" w:date="2019-10-20T01:09:00Z">
        <w:r w:rsidRPr="00950916" w:rsidDel="00F019E5">
          <w:rPr>
            <w:sz w:val="24"/>
            <w:szCs w:val="24"/>
          </w:rPr>
          <w:delText>.</w:delText>
        </w:r>
      </w:del>
      <w:del w:id="4094" w:author="Bachurina Alexandra" w:date="2019-10-20T01:08:00Z">
        <w:r w:rsidRPr="00950916" w:rsidDel="00F019E5">
          <w:rPr>
            <w:sz w:val="24"/>
            <w:szCs w:val="24"/>
          </w:rPr>
          <w:delText xml:space="preserve"> </w:delText>
        </w:r>
      </w:del>
    </w:p>
    <w:p w14:paraId="43481010" w14:textId="08307213" w:rsidR="00F019E5" w:rsidRDefault="00827197" w:rsidP="00EC3832">
      <w:pPr>
        <w:spacing w:line="240" w:lineRule="auto"/>
        <w:jc w:val="both"/>
        <w:rPr>
          <w:ins w:id="4095" w:author="Bachurina Alexandra" w:date="2019-10-20T01:10:00Z"/>
          <w:sz w:val="24"/>
          <w:szCs w:val="24"/>
        </w:rPr>
      </w:pPr>
      <w:r w:rsidRPr="00950916">
        <w:rPr>
          <w:iCs/>
          <w:sz w:val="24"/>
          <w:szCs w:val="24"/>
          <w:shd w:val="clear" w:color="auto" w:fill="FFFFFF"/>
        </w:rPr>
        <w:t>Данное занятие представляет собой интерактивный урок, предполагает теоретическую и практическую части, смену видов деятельности и закрепления пройденного материала. Учитывая возрастные особенности</w:t>
      </w:r>
      <w:ins w:id="4096" w:author="Bachurina Alexandra" w:date="2019-10-20T01:13:00Z">
        <w:r w:rsidR="00F019E5">
          <w:rPr>
            <w:iCs/>
            <w:sz w:val="24"/>
            <w:szCs w:val="24"/>
            <w:shd w:val="clear" w:color="auto" w:fill="FFFFFF"/>
          </w:rPr>
          <w:t>,</w:t>
        </w:r>
      </w:ins>
      <w:r w:rsidRPr="00950916">
        <w:rPr>
          <w:iCs/>
          <w:sz w:val="24"/>
          <w:szCs w:val="24"/>
          <w:shd w:val="clear" w:color="auto" w:fill="FFFFFF"/>
        </w:rPr>
        <w:t xml:space="preserve"> на этапе мотивации, актуализации учебного действия п</w:t>
      </w:r>
      <w:r w:rsidRPr="00950916">
        <w:rPr>
          <w:sz w:val="24"/>
          <w:szCs w:val="24"/>
        </w:rPr>
        <w:t>едагогу необходимо выяснить</w:t>
      </w:r>
      <w:ins w:id="4097" w:author="Bachurina Alexandra" w:date="2019-10-20T01:13:00Z">
        <w:r w:rsidR="00F019E5">
          <w:rPr>
            <w:sz w:val="24"/>
            <w:szCs w:val="24"/>
          </w:rPr>
          <w:t>,</w:t>
        </w:r>
      </w:ins>
      <w:r w:rsidRPr="00950916">
        <w:rPr>
          <w:sz w:val="24"/>
          <w:szCs w:val="24"/>
        </w:rPr>
        <w:t xml:space="preserve"> понимают ли школьники отличие участника дорожного движения от просто человека, двигающегося пешим ходом. Мотивировать детей на изучение ПДД. Показать обучающимся</w:t>
      </w:r>
      <w:ins w:id="4098" w:author="Bachurina Alexandra" w:date="2019-10-20T01:13:00Z">
        <w:r w:rsidR="00F019E5">
          <w:rPr>
            <w:sz w:val="24"/>
            <w:szCs w:val="24"/>
          </w:rPr>
          <w:t>,</w:t>
        </w:r>
      </w:ins>
      <w:r w:rsidRPr="00950916">
        <w:rPr>
          <w:sz w:val="24"/>
          <w:szCs w:val="24"/>
        </w:rPr>
        <w:t xml:space="preserve"> насколько им, как пешеходам, для личной безопасности необходимы знания правил дорожного движения, как важен материал, изученный на данном уроке.</w:t>
      </w:r>
      <w:r w:rsidR="003350CF">
        <w:rPr>
          <w:sz w:val="24"/>
          <w:szCs w:val="24"/>
        </w:rPr>
        <w:t xml:space="preserve"> </w:t>
      </w:r>
      <w:r w:rsidRPr="00950916">
        <w:rPr>
          <w:sz w:val="24"/>
          <w:szCs w:val="24"/>
          <w:shd w:val="clear" w:color="auto" w:fill="FFFFFF"/>
        </w:rPr>
        <w:t>Педагогу важно создать условия для возникновения внутренней потребности включения в деятельность («хочу»). Детально про</w:t>
      </w:r>
      <w:r w:rsidRPr="00950916">
        <w:rPr>
          <w:sz w:val="24"/>
          <w:szCs w:val="24"/>
        </w:rPr>
        <w:t>работать с</w:t>
      </w:r>
      <w:ins w:id="4099" w:author="Admin1" w:date="2019-10-24T13:02:00Z">
        <w:r w:rsidR="00B068F5">
          <w:rPr>
            <w:sz w:val="24"/>
            <w:szCs w:val="24"/>
          </w:rPr>
          <w:t>о</w:t>
        </w:r>
      </w:ins>
      <w:r w:rsidRPr="00950916">
        <w:rPr>
          <w:sz w:val="24"/>
          <w:szCs w:val="24"/>
        </w:rPr>
        <w:t xml:space="preserve"> </w:t>
      </w:r>
      <w:commentRangeStart w:id="4100"/>
      <w:del w:id="4101" w:author="Admin1" w:date="2019-10-24T13:02:00Z">
        <w:r w:rsidRPr="00950916" w:rsidDel="00B068F5">
          <w:rPr>
            <w:sz w:val="24"/>
            <w:szCs w:val="24"/>
          </w:rPr>
          <w:delText>младшим</w:delText>
        </w:r>
      </w:del>
      <w:ins w:id="4102" w:author="Bachurina Alexandra" w:date="2019-10-20T01:13:00Z">
        <w:del w:id="4103" w:author="Admin1" w:date="2019-10-24T13:02:00Z">
          <w:r w:rsidR="00F019E5" w:rsidDel="00B068F5">
            <w:rPr>
              <w:sz w:val="24"/>
              <w:szCs w:val="24"/>
            </w:rPr>
            <w:delText>и</w:delText>
          </w:r>
        </w:del>
      </w:ins>
      <w:del w:id="4104" w:author="Admin1" w:date="2019-10-24T13:02:00Z">
        <w:r w:rsidRPr="00950916" w:rsidDel="00B068F5">
          <w:rPr>
            <w:sz w:val="24"/>
            <w:szCs w:val="24"/>
          </w:rPr>
          <w:delText xml:space="preserve"> </w:delText>
        </w:r>
        <w:commentRangeEnd w:id="4100"/>
        <w:r w:rsidR="00F019E5" w:rsidDel="00B068F5">
          <w:rPr>
            <w:rStyle w:val="af8"/>
          </w:rPr>
          <w:commentReference w:id="4100"/>
        </w:r>
      </w:del>
      <w:r w:rsidRPr="00950916">
        <w:rPr>
          <w:sz w:val="24"/>
          <w:szCs w:val="24"/>
        </w:rPr>
        <w:t xml:space="preserve">школьниками правила безопасного поведения в дорожно-транспортной среде, объяснить </w:t>
      </w:r>
      <w:del w:id="4105" w:author="Bachurina Alexandra" w:date="2019-10-20T01:10:00Z">
        <w:r w:rsidRPr="00950916" w:rsidDel="00F019E5">
          <w:rPr>
            <w:sz w:val="24"/>
            <w:szCs w:val="24"/>
          </w:rPr>
          <w:delText xml:space="preserve">необходимости </w:delText>
        </w:r>
      </w:del>
      <w:ins w:id="4106" w:author="Bachurina Alexandra" w:date="2019-10-20T01:10:00Z">
        <w:r w:rsidR="00F019E5" w:rsidRPr="00950916">
          <w:rPr>
            <w:sz w:val="24"/>
            <w:szCs w:val="24"/>
          </w:rPr>
          <w:t>необходимост</w:t>
        </w:r>
        <w:r w:rsidR="00F019E5">
          <w:rPr>
            <w:sz w:val="24"/>
            <w:szCs w:val="24"/>
          </w:rPr>
          <w:t>ь</w:t>
        </w:r>
        <w:r w:rsidR="00F019E5" w:rsidRPr="00950916">
          <w:rPr>
            <w:sz w:val="24"/>
            <w:szCs w:val="24"/>
          </w:rPr>
          <w:t xml:space="preserve"> </w:t>
        </w:r>
      </w:ins>
      <w:r w:rsidRPr="00950916">
        <w:rPr>
          <w:sz w:val="24"/>
          <w:szCs w:val="24"/>
        </w:rPr>
        <w:t>соблюдения правил дорожного движения в качестве участника дорожного движения</w:t>
      </w:r>
      <w:del w:id="4107" w:author="Bachurina Alexandra" w:date="2019-10-19T15:10:00Z">
        <w:r w:rsidRPr="00950916" w:rsidDel="00784C0C">
          <w:rPr>
            <w:sz w:val="24"/>
            <w:szCs w:val="24"/>
          </w:rPr>
          <w:delText xml:space="preserve"> - </w:delText>
        </w:r>
      </w:del>
      <w:ins w:id="4108" w:author="Bachurina Alexandra" w:date="2019-10-19T15:10:00Z">
        <w:r w:rsidR="00784C0C">
          <w:rPr>
            <w:sz w:val="24"/>
            <w:szCs w:val="24"/>
          </w:rPr>
          <w:t xml:space="preserve"> — </w:t>
        </w:r>
      </w:ins>
      <w:del w:id="4109" w:author="Bachurina Alexandra" w:date="2019-10-20T01:10:00Z">
        <w:r w:rsidRPr="00950916" w:rsidDel="00F019E5">
          <w:rPr>
            <w:sz w:val="24"/>
            <w:szCs w:val="24"/>
          </w:rPr>
          <w:delText>«</w:delText>
        </w:r>
      </w:del>
      <w:r w:rsidRPr="00950916">
        <w:rPr>
          <w:sz w:val="24"/>
          <w:szCs w:val="24"/>
        </w:rPr>
        <w:t>пешеход</w:t>
      </w:r>
      <w:del w:id="4110" w:author="Bachurina Alexandra" w:date="2019-10-20T01:10:00Z">
        <w:r w:rsidRPr="00950916" w:rsidDel="00F019E5">
          <w:rPr>
            <w:sz w:val="24"/>
            <w:szCs w:val="24"/>
          </w:rPr>
          <w:delText>»</w:delText>
        </w:r>
      </w:del>
      <w:ins w:id="4111" w:author="Bachurina Alexandra" w:date="2019-10-20T01:10:00Z">
        <w:r w:rsidR="00F019E5">
          <w:rPr>
            <w:sz w:val="24"/>
            <w:szCs w:val="24"/>
          </w:rPr>
          <w:t>а</w:t>
        </w:r>
      </w:ins>
      <w:r w:rsidRPr="00950916">
        <w:rPr>
          <w:sz w:val="24"/>
          <w:szCs w:val="24"/>
        </w:rPr>
        <w:t>, познакомить с «дорожными ловушками».</w:t>
      </w:r>
    </w:p>
    <w:p w14:paraId="3E9CFD5F" w14:textId="77777777" w:rsidR="00827197" w:rsidRPr="00950916" w:rsidRDefault="00827197" w:rsidP="00EC3832">
      <w:pPr>
        <w:spacing w:line="240" w:lineRule="auto"/>
        <w:jc w:val="both"/>
        <w:rPr>
          <w:sz w:val="24"/>
          <w:szCs w:val="24"/>
        </w:rPr>
      </w:pPr>
      <w:del w:id="4112" w:author="Bachurina Alexandra" w:date="2019-10-20T01:10:00Z">
        <w:r w:rsidRPr="00950916" w:rsidDel="00F019E5">
          <w:rPr>
            <w:sz w:val="24"/>
            <w:szCs w:val="24"/>
          </w:rPr>
          <w:delText xml:space="preserve"> </w:delText>
        </w:r>
      </w:del>
    </w:p>
    <w:p w14:paraId="27B0EAE6" w14:textId="77777777" w:rsidR="00EC3832" w:rsidRDefault="00EC3832" w:rsidP="00EC3832">
      <w:pPr>
        <w:spacing w:line="240" w:lineRule="auto"/>
        <w:ind w:firstLine="0"/>
        <w:jc w:val="center"/>
        <w:rPr>
          <w:sz w:val="24"/>
          <w:szCs w:val="24"/>
        </w:rPr>
      </w:pPr>
      <w:r w:rsidRPr="00950916">
        <w:rPr>
          <w:b/>
          <w:sz w:val="24"/>
          <w:szCs w:val="24"/>
        </w:rPr>
        <w:t>Введение. Мотивационная часть</w:t>
      </w:r>
    </w:p>
    <w:p w14:paraId="493034AC" w14:textId="77777777" w:rsidR="00827197" w:rsidRDefault="00827197" w:rsidP="00EC3832">
      <w:pPr>
        <w:spacing w:line="240" w:lineRule="auto"/>
        <w:jc w:val="both"/>
        <w:rPr>
          <w:sz w:val="24"/>
          <w:szCs w:val="24"/>
        </w:rPr>
      </w:pPr>
      <w:r w:rsidRPr="00950916">
        <w:rPr>
          <w:sz w:val="24"/>
          <w:szCs w:val="24"/>
        </w:rPr>
        <w:t>В начале занятия педагог дает школьникам игру-викторину «ПДД</w:t>
      </w:r>
      <w:del w:id="4113" w:author="Bachurina Alexandra" w:date="2019-10-19T15:10:00Z">
        <w:r w:rsidRPr="00950916" w:rsidDel="00784C0C">
          <w:rPr>
            <w:sz w:val="24"/>
            <w:szCs w:val="24"/>
          </w:rPr>
          <w:delText xml:space="preserve"> – </w:delText>
        </w:r>
      </w:del>
      <w:ins w:id="4114" w:author="Bachurina Alexandra" w:date="2019-10-19T15:10:00Z">
        <w:r w:rsidR="00784C0C">
          <w:rPr>
            <w:sz w:val="24"/>
            <w:szCs w:val="24"/>
          </w:rPr>
          <w:t xml:space="preserve"> — </w:t>
        </w:r>
      </w:ins>
      <w:r w:rsidRPr="00950916">
        <w:rPr>
          <w:sz w:val="24"/>
          <w:szCs w:val="24"/>
        </w:rPr>
        <w:t xml:space="preserve">это здорово, ПДД </w:t>
      </w:r>
      <w:ins w:id="4115" w:author="Bachurina Alexandra" w:date="2019-10-20T01:14:00Z">
        <w:r w:rsidR="00F019E5">
          <w:rPr>
            <w:sz w:val="24"/>
            <w:szCs w:val="24"/>
          </w:rPr>
          <w:t xml:space="preserve">— </w:t>
        </w:r>
      </w:ins>
      <w:r w:rsidRPr="00950916">
        <w:rPr>
          <w:sz w:val="24"/>
          <w:szCs w:val="24"/>
        </w:rPr>
        <w:t xml:space="preserve">это классно, один урок проведем не напрасно», а потом вместе со школьниками </w:t>
      </w:r>
      <w:del w:id="4116" w:author="Bachurina Alexandra" w:date="2019-10-20T01:14:00Z">
        <w:r w:rsidRPr="00950916" w:rsidDel="00F019E5">
          <w:rPr>
            <w:sz w:val="24"/>
            <w:szCs w:val="24"/>
          </w:rPr>
          <w:delText xml:space="preserve">обсуждают </w:delText>
        </w:r>
      </w:del>
      <w:ins w:id="4117" w:author="Bachurina Alexandra" w:date="2019-10-20T01:14:00Z">
        <w:r w:rsidR="00F019E5" w:rsidRPr="00950916">
          <w:rPr>
            <w:sz w:val="24"/>
            <w:szCs w:val="24"/>
          </w:rPr>
          <w:t>обсужда</w:t>
        </w:r>
        <w:r w:rsidR="00F019E5">
          <w:rPr>
            <w:sz w:val="24"/>
            <w:szCs w:val="24"/>
          </w:rPr>
          <w:t>е</w:t>
        </w:r>
        <w:r w:rsidR="00F019E5" w:rsidRPr="00950916">
          <w:rPr>
            <w:sz w:val="24"/>
            <w:szCs w:val="24"/>
          </w:rPr>
          <w:t xml:space="preserve">т </w:t>
        </w:r>
      </w:ins>
      <w:r w:rsidRPr="00950916">
        <w:rPr>
          <w:sz w:val="24"/>
          <w:szCs w:val="24"/>
        </w:rPr>
        <w:t xml:space="preserve">различные примеры, когда человека можно считать </w:t>
      </w:r>
      <w:del w:id="4118" w:author="Bachurina Alexandra" w:date="2019-10-20T01:14:00Z">
        <w:r w:rsidRPr="00950916" w:rsidDel="00F019E5">
          <w:rPr>
            <w:sz w:val="24"/>
            <w:szCs w:val="24"/>
          </w:rPr>
          <w:delText>«</w:delText>
        </w:r>
      </w:del>
      <w:r w:rsidRPr="00950916">
        <w:rPr>
          <w:sz w:val="24"/>
          <w:szCs w:val="24"/>
        </w:rPr>
        <w:t>участником дорожного движения</w:t>
      </w:r>
      <w:del w:id="4119" w:author="Bachurina Alexandra" w:date="2019-10-20T01:14:00Z">
        <w:r w:rsidRPr="00950916" w:rsidDel="00F019E5">
          <w:rPr>
            <w:sz w:val="24"/>
            <w:szCs w:val="24"/>
          </w:rPr>
          <w:delText>»</w:delText>
        </w:r>
      </w:del>
      <w:r w:rsidRPr="00950916">
        <w:rPr>
          <w:sz w:val="24"/>
          <w:szCs w:val="24"/>
        </w:rPr>
        <w:t xml:space="preserve"> и назвать </w:t>
      </w:r>
      <w:del w:id="4120" w:author="Bachurina Alexandra" w:date="2019-10-20T01:14:00Z">
        <w:r w:rsidRPr="00950916" w:rsidDel="00F019E5">
          <w:rPr>
            <w:sz w:val="24"/>
            <w:szCs w:val="24"/>
          </w:rPr>
          <w:delText>«</w:delText>
        </w:r>
      </w:del>
      <w:r w:rsidRPr="00950916">
        <w:rPr>
          <w:sz w:val="24"/>
          <w:szCs w:val="24"/>
        </w:rPr>
        <w:t>пешеходом</w:t>
      </w:r>
      <w:del w:id="4121" w:author="Bachurina Alexandra" w:date="2019-10-20T01:14:00Z">
        <w:r w:rsidRPr="00950916" w:rsidDel="00F019E5">
          <w:rPr>
            <w:sz w:val="24"/>
            <w:szCs w:val="24"/>
          </w:rPr>
          <w:delText>»</w:delText>
        </w:r>
      </w:del>
      <w:r w:rsidRPr="00950916">
        <w:rPr>
          <w:sz w:val="24"/>
          <w:szCs w:val="24"/>
        </w:rPr>
        <w:t>, а когда нет</w:t>
      </w:r>
      <w:ins w:id="4122" w:author="Bachurina Alexandra" w:date="2019-10-20T01:14:00Z">
        <w:r w:rsidR="00F019E5">
          <w:rPr>
            <w:sz w:val="24"/>
            <w:szCs w:val="24"/>
          </w:rPr>
          <w:t>.</w:t>
        </w:r>
      </w:ins>
    </w:p>
    <w:p w14:paraId="59619063" w14:textId="77777777" w:rsidR="001F5635" w:rsidRPr="00950916" w:rsidRDefault="001F5635" w:rsidP="00950916">
      <w:pPr>
        <w:spacing w:line="240" w:lineRule="auto"/>
        <w:ind w:firstLine="0"/>
        <w:jc w:val="both"/>
        <w:rPr>
          <w:sz w:val="24"/>
          <w:szCs w:val="24"/>
        </w:rPr>
      </w:pPr>
    </w:p>
    <w:p w14:paraId="0EED0102" w14:textId="22692331" w:rsidR="00F019E5" w:rsidRDefault="003D291D" w:rsidP="00950916">
      <w:pPr>
        <w:spacing w:line="240" w:lineRule="auto"/>
        <w:ind w:firstLine="0"/>
        <w:jc w:val="both"/>
        <w:rPr>
          <w:ins w:id="4123" w:author="Bachurina Alexandra" w:date="2019-10-20T01:15:00Z"/>
          <w:sz w:val="24"/>
          <w:szCs w:val="24"/>
        </w:rPr>
      </w:pPr>
      <w:r>
        <w:rPr>
          <w:noProof/>
          <w:lang w:eastAsia="ru-RU"/>
        </w:rPr>
        <w:drawing>
          <wp:anchor distT="0" distB="0" distL="114300" distR="114300" simplePos="0" relativeHeight="251850752" behindDoc="0" locked="0" layoutInCell="1" allowOverlap="1" wp14:anchorId="5016DA4A" wp14:editId="0850E4E0">
            <wp:simplePos x="0" y="0"/>
            <wp:positionH relativeFrom="column">
              <wp:posOffset>-3810</wp:posOffset>
            </wp:positionH>
            <wp:positionV relativeFrom="paragraph">
              <wp:posOffset>6985</wp:posOffset>
            </wp:positionV>
            <wp:extent cx="3863340" cy="2058670"/>
            <wp:effectExtent l="0" t="0" r="0" b="0"/>
            <wp:wrapSquare wrapText="bothSides"/>
            <wp:docPr id="210" name="Рисунок 46" descr="том 3 стр 56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том 3 стр 56 (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863340" cy="2058670"/>
                    </a:xfrm>
                    <a:prstGeom prst="rect">
                      <a:avLst/>
                    </a:prstGeom>
                    <a:noFill/>
                  </pic:spPr>
                </pic:pic>
              </a:graphicData>
            </a:graphic>
            <wp14:sizeRelH relativeFrom="page">
              <wp14:pctWidth>0</wp14:pctWidth>
            </wp14:sizeRelH>
            <wp14:sizeRelV relativeFrom="page">
              <wp14:pctHeight>0</wp14:pctHeight>
            </wp14:sizeRelV>
          </wp:anchor>
        </w:drawing>
      </w:r>
      <w:r w:rsidR="00827197" w:rsidRPr="00950916">
        <w:rPr>
          <w:b/>
          <w:sz w:val="24"/>
          <w:szCs w:val="24"/>
        </w:rPr>
        <w:t xml:space="preserve">Задание </w:t>
      </w:r>
      <w:del w:id="4124" w:author="Bachurina Alexandra" w:date="2019-10-20T01:15:00Z">
        <w:r w:rsidR="00827197" w:rsidRPr="00950916" w:rsidDel="00F019E5">
          <w:rPr>
            <w:b/>
            <w:sz w:val="24"/>
            <w:szCs w:val="24"/>
          </w:rPr>
          <w:delText xml:space="preserve">№ </w:delText>
        </w:r>
      </w:del>
      <w:r w:rsidR="00827197" w:rsidRPr="00950916">
        <w:rPr>
          <w:b/>
          <w:sz w:val="24"/>
          <w:szCs w:val="24"/>
        </w:rPr>
        <w:t>1</w:t>
      </w:r>
      <w:del w:id="4125" w:author="Bachurina Alexandra" w:date="2019-10-20T01:15:00Z">
        <w:r w:rsidR="00827197" w:rsidRPr="00950916" w:rsidDel="00F019E5">
          <w:rPr>
            <w:sz w:val="24"/>
            <w:szCs w:val="24"/>
          </w:rPr>
          <w:delText xml:space="preserve"> </w:delText>
        </w:r>
      </w:del>
    </w:p>
    <w:p w14:paraId="354C5171" w14:textId="77777777" w:rsidR="001F5635" w:rsidDel="00F019E5" w:rsidRDefault="00827197" w:rsidP="00950916">
      <w:pPr>
        <w:spacing w:line="240" w:lineRule="auto"/>
        <w:ind w:firstLine="0"/>
        <w:jc w:val="both"/>
        <w:rPr>
          <w:del w:id="4126" w:author="Bachurina Alexandra" w:date="2019-10-20T01:15:00Z"/>
          <w:sz w:val="24"/>
          <w:szCs w:val="24"/>
        </w:rPr>
      </w:pPr>
      <w:r w:rsidRPr="00950916">
        <w:rPr>
          <w:sz w:val="24"/>
          <w:szCs w:val="24"/>
        </w:rPr>
        <w:t xml:space="preserve">Посмотрите на картинку </w:t>
      </w:r>
    </w:p>
    <w:p w14:paraId="4BDD19DE" w14:textId="77777777" w:rsidR="00827197" w:rsidRPr="00950916" w:rsidRDefault="00827197" w:rsidP="00950916">
      <w:pPr>
        <w:spacing w:line="240" w:lineRule="auto"/>
        <w:ind w:firstLine="0"/>
        <w:jc w:val="both"/>
        <w:rPr>
          <w:sz w:val="24"/>
          <w:szCs w:val="24"/>
        </w:rPr>
      </w:pPr>
      <w:r w:rsidRPr="00950916">
        <w:rPr>
          <w:sz w:val="24"/>
          <w:szCs w:val="24"/>
        </w:rPr>
        <w:t>и скажите</w:t>
      </w:r>
      <w:ins w:id="4127" w:author="Bachurina Alexandra" w:date="2019-10-20T01:15:00Z">
        <w:r w:rsidR="00F019E5">
          <w:rPr>
            <w:sz w:val="24"/>
            <w:szCs w:val="24"/>
          </w:rPr>
          <w:t>,</w:t>
        </w:r>
      </w:ins>
      <w:r w:rsidRPr="00950916">
        <w:rPr>
          <w:sz w:val="24"/>
          <w:szCs w:val="24"/>
        </w:rPr>
        <w:t xml:space="preserve"> кто здесь не пешеход?</w:t>
      </w:r>
    </w:p>
    <w:p w14:paraId="7C362DDD" w14:textId="77777777" w:rsidR="00827197" w:rsidRPr="00950916" w:rsidRDefault="00827197" w:rsidP="00E61974">
      <w:pPr>
        <w:numPr>
          <w:ilvl w:val="0"/>
          <w:numId w:val="94"/>
        </w:numPr>
        <w:spacing w:line="240" w:lineRule="auto"/>
        <w:jc w:val="both"/>
        <w:rPr>
          <w:sz w:val="24"/>
          <w:szCs w:val="24"/>
        </w:rPr>
      </w:pPr>
      <w:r w:rsidRPr="00950916">
        <w:rPr>
          <w:sz w:val="24"/>
          <w:szCs w:val="24"/>
        </w:rPr>
        <w:t>Девочка на роликах.</w:t>
      </w:r>
    </w:p>
    <w:p w14:paraId="458A7DC8" w14:textId="77777777" w:rsidR="00827197" w:rsidRPr="00950916" w:rsidRDefault="00827197" w:rsidP="00E61974">
      <w:pPr>
        <w:numPr>
          <w:ilvl w:val="0"/>
          <w:numId w:val="94"/>
        </w:numPr>
        <w:spacing w:line="240" w:lineRule="auto"/>
        <w:jc w:val="both"/>
        <w:rPr>
          <w:sz w:val="24"/>
          <w:szCs w:val="24"/>
        </w:rPr>
      </w:pPr>
      <w:r w:rsidRPr="00950916">
        <w:rPr>
          <w:sz w:val="24"/>
          <w:szCs w:val="24"/>
        </w:rPr>
        <w:t>Девочка на самокате</w:t>
      </w:r>
    </w:p>
    <w:p w14:paraId="6D083D4B" w14:textId="77777777" w:rsidR="00827197" w:rsidRPr="00950916" w:rsidRDefault="00827197" w:rsidP="00E61974">
      <w:pPr>
        <w:numPr>
          <w:ilvl w:val="0"/>
          <w:numId w:val="94"/>
        </w:numPr>
        <w:spacing w:line="240" w:lineRule="auto"/>
        <w:jc w:val="both"/>
        <w:rPr>
          <w:sz w:val="24"/>
          <w:szCs w:val="24"/>
        </w:rPr>
      </w:pPr>
      <w:r w:rsidRPr="00950916">
        <w:rPr>
          <w:sz w:val="24"/>
          <w:szCs w:val="24"/>
        </w:rPr>
        <w:t>Девочка на скейте.</w:t>
      </w:r>
    </w:p>
    <w:p w14:paraId="702445B4" w14:textId="77777777" w:rsidR="00827197" w:rsidRPr="00950916" w:rsidRDefault="00827197" w:rsidP="00E61974">
      <w:pPr>
        <w:numPr>
          <w:ilvl w:val="0"/>
          <w:numId w:val="94"/>
        </w:numPr>
        <w:spacing w:line="240" w:lineRule="auto"/>
        <w:jc w:val="both"/>
        <w:rPr>
          <w:sz w:val="24"/>
          <w:szCs w:val="24"/>
        </w:rPr>
      </w:pPr>
      <w:r w:rsidRPr="00950916">
        <w:rPr>
          <w:sz w:val="24"/>
          <w:szCs w:val="24"/>
        </w:rPr>
        <w:t>Все пешеходы</w:t>
      </w:r>
      <w:ins w:id="4128" w:author="Bachurina Alexandra" w:date="2019-10-20T01:15:00Z">
        <w:r w:rsidR="00F019E5">
          <w:rPr>
            <w:sz w:val="24"/>
            <w:szCs w:val="24"/>
          </w:rPr>
          <w:t>.</w:t>
        </w:r>
      </w:ins>
    </w:p>
    <w:p w14:paraId="3A92F41D" w14:textId="77777777" w:rsidR="00827197" w:rsidRPr="00950916" w:rsidRDefault="00827197" w:rsidP="00950916">
      <w:pPr>
        <w:spacing w:line="240" w:lineRule="auto"/>
        <w:ind w:firstLine="0"/>
        <w:jc w:val="both"/>
        <w:rPr>
          <w:sz w:val="24"/>
          <w:szCs w:val="24"/>
        </w:rPr>
      </w:pPr>
    </w:p>
    <w:p w14:paraId="32ABE1C4" w14:textId="77777777" w:rsidR="00827197" w:rsidRPr="00950916" w:rsidRDefault="007B02B3" w:rsidP="00950916">
      <w:pPr>
        <w:spacing w:line="240" w:lineRule="auto"/>
        <w:ind w:firstLine="0"/>
        <w:jc w:val="both"/>
        <w:rPr>
          <w:sz w:val="24"/>
          <w:szCs w:val="24"/>
        </w:rPr>
      </w:pPr>
      <w:del w:id="4129" w:author="Bachurina Alexandra" w:date="2019-10-20T01:18:00Z">
        <w:r w:rsidRPr="00950916" w:rsidDel="00F019E5">
          <w:rPr>
            <w:sz w:val="24"/>
            <w:szCs w:val="24"/>
          </w:rPr>
          <w:delText>о</w:delText>
        </w:r>
      </w:del>
      <w:ins w:id="4130" w:author="Bachurina Alexandra" w:date="2019-10-20T01:18:00Z">
        <w:r w:rsidR="00F019E5">
          <w:rPr>
            <w:sz w:val="24"/>
            <w:szCs w:val="24"/>
          </w:rPr>
          <w:t>О</w:t>
        </w:r>
      </w:ins>
      <w:r w:rsidRPr="00950916">
        <w:rPr>
          <w:sz w:val="24"/>
          <w:szCs w:val="24"/>
        </w:rPr>
        <w:t>твет</w:t>
      </w:r>
      <w:ins w:id="4131" w:author="Bachurina Alexandra" w:date="2019-10-20T01:18:00Z">
        <w:r w:rsidR="00F019E5">
          <w:rPr>
            <w:sz w:val="24"/>
            <w:szCs w:val="24"/>
          </w:rPr>
          <w:t xml:space="preserve">: </w:t>
        </w:r>
      </w:ins>
      <w:del w:id="4132" w:author="Bachurina Alexandra" w:date="2019-10-20T01:18:00Z">
        <w:r w:rsidRPr="00950916" w:rsidDel="00F019E5">
          <w:rPr>
            <w:sz w:val="24"/>
            <w:szCs w:val="24"/>
          </w:rPr>
          <w:delText xml:space="preserve"> </w:delText>
        </w:r>
      </w:del>
      <w:r w:rsidRPr="00950916">
        <w:rPr>
          <w:sz w:val="24"/>
          <w:szCs w:val="24"/>
        </w:rPr>
        <w:t>4</w:t>
      </w:r>
      <w:ins w:id="4133" w:author="Bachurina Alexandra" w:date="2019-10-20T01:18:00Z">
        <w:r w:rsidR="00F019E5">
          <w:rPr>
            <w:sz w:val="24"/>
            <w:szCs w:val="24"/>
          </w:rPr>
          <w:t>.</w:t>
        </w:r>
      </w:ins>
    </w:p>
    <w:p w14:paraId="0700DEE5" w14:textId="77777777" w:rsidR="00467CA2" w:rsidRDefault="00467CA2" w:rsidP="00950916">
      <w:pPr>
        <w:spacing w:line="240" w:lineRule="auto"/>
        <w:ind w:firstLine="0"/>
        <w:jc w:val="both"/>
        <w:rPr>
          <w:b/>
          <w:sz w:val="24"/>
          <w:szCs w:val="24"/>
        </w:rPr>
      </w:pPr>
    </w:p>
    <w:p w14:paraId="47739DA1" w14:textId="77777777" w:rsidR="00467CA2" w:rsidRDefault="00467CA2" w:rsidP="00950916">
      <w:pPr>
        <w:spacing w:line="240" w:lineRule="auto"/>
        <w:ind w:firstLine="0"/>
        <w:jc w:val="both"/>
        <w:rPr>
          <w:b/>
          <w:sz w:val="24"/>
          <w:szCs w:val="24"/>
        </w:rPr>
      </w:pPr>
    </w:p>
    <w:p w14:paraId="39730A4C" w14:textId="77777777" w:rsidR="00467CA2" w:rsidRDefault="00467CA2" w:rsidP="00950916">
      <w:pPr>
        <w:spacing w:line="240" w:lineRule="auto"/>
        <w:ind w:firstLine="0"/>
        <w:jc w:val="both"/>
        <w:rPr>
          <w:b/>
          <w:sz w:val="24"/>
          <w:szCs w:val="24"/>
        </w:rPr>
      </w:pPr>
    </w:p>
    <w:p w14:paraId="0D5ED32A" w14:textId="77777777" w:rsidR="006D6901" w:rsidRDefault="006D6901" w:rsidP="001F5635">
      <w:pPr>
        <w:spacing w:line="240" w:lineRule="auto"/>
        <w:ind w:firstLine="0"/>
        <w:rPr>
          <w:b/>
          <w:sz w:val="24"/>
          <w:szCs w:val="24"/>
        </w:rPr>
      </w:pPr>
    </w:p>
    <w:p w14:paraId="09D7A5AA" w14:textId="77777777" w:rsidR="006D6901" w:rsidRDefault="006D6901" w:rsidP="001F5635">
      <w:pPr>
        <w:spacing w:line="240" w:lineRule="auto"/>
        <w:ind w:firstLine="0"/>
        <w:rPr>
          <w:b/>
          <w:sz w:val="24"/>
          <w:szCs w:val="24"/>
        </w:rPr>
      </w:pPr>
    </w:p>
    <w:p w14:paraId="30FB0F19" w14:textId="27844225" w:rsidR="001F5635" w:rsidRDefault="003D291D" w:rsidP="001F5635">
      <w:pPr>
        <w:spacing w:line="240" w:lineRule="auto"/>
        <w:ind w:firstLine="0"/>
        <w:rPr>
          <w:sz w:val="24"/>
          <w:szCs w:val="24"/>
        </w:rPr>
      </w:pPr>
      <w:r>
        <w:rPr>
          <w:noProof/>
          <w:lang w:eastAsia="ru-RU"/>
        </w:rPr>
        <w:drawing>
          <wp:anchor distT="0" distB="0" distL="114300" distR="114300" simplePos="0" relativeHeight="251852800" behindDoc="0" locked="0" layoutInCell="1" allowOverlap="1" wp14:anchorId="17C11922" wp14:editId="7E65EEBA">
            <wp:simplePos x="0" y="0"/>
            <wp:positionH relativeFrom="column">
              <wp:posOffset>-3810</wp:posOffset>
            </wp:positionH>
            <wp:positionV relativeFrom="paragraph">
              <wp:posOffset>6985</wp:posOffset>
            </wp:positionV>
            <wp:extent cx="3038475" cy="2695575"/>
            <wp:effectExtent l="0" t="0" r="0" b="0"/>
            <wp:wrapSquare wrapText="bothSides"/>
            <wp:docPr id="209" name="Рисунок 47" descr="том 3 стр 56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том 3 стр 56 (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038475" cy="2695575"/>
                    </a:xfrm>
                    <a:prstGeom prst="rect">
                      <a:avLst/>
                    </a:prstGeom>
                    <a:noFill/>
                  </pic:spPr>
                </pic:pic>
              </a:graphicData>
            </a:graphic>
            <wp14:sizeRelH relativeFrom="page">
              <wp14:pctWidth>0</wp14:pctWidth>
            </wp14:sizeRelH>
            <wp14:sizeRelV relativeFrom="page">
              <wp14:pctHeight>0</wp14:pctHeight>
            </wp14:sizeRelV>
          </wp:anchor>
        </w:drawing>
      </w:r>
      <w:r w:rsidR="00827197" w:rsidRPr="00950916">
        <w:rPr>
          <w:b/>
          <w:sz w:val="24"/>
          <w:szCs w:val="24"/>
        </w:rPr>
        <w:t>Задание</w:t>
      </w:r>
      <w:del w:id="4134" w:author="Bachurina Alexandra" w:date="2019-10-20T01:18:00Z">
        <w:r w:rsidR="00827197" w:rsidRPr="00950916" w:rsidDel="00F019E5">
          <w:rPr>
            <w:b/>
            <w:sz w:val="24"/>
            <w:szCs w:val="24"/>
          </w:rPr>
          <w:delText xml:space="preserve"> №</w:delText>
        </w:r>
      </w:del>
      <w:r w:rsidR="00827197" w:rsidRPr="00950916">
        <w:rPr>
          <w:b/>
          <w:sz w:val="24"/>
          <w:szCs w:val="24"/>
        </w:rPr>
        <w:t xml:space="preserve"> 2</w:t>
      </w:r>
    </w:p>
    <w:p w14:paraId="2A7F0F98" w14:textId="77777777" w:rsidR="00827197" w:rsidRPr="00950916" w:rsidRDefault="00827197" w:rsidP="001F5635">
      <w:pPr>
        <w:spacing w:line="240" w:lineRule="auto"/>
        <w:ind w:firstLine="0"/>
        <w:rPr>
          <w:sz w:val="24"/>
          <w:szCs w:val="24"/>
        </w:rPr>
      </w:pPr>
      <w:r w:rsidRPr="00950916">
        <w:rPr>
          <w:sz w:val="24"/>
          <w:szCs w:val="24"/>
        </w:rPr>
        <w:t>Этому велосипедисту нет 14 лет, но он имеет право двигаться в местах, где разрешено пешеходное движение.</w:t>
      </w:r>
    </w:p>
    <w:p w14:paraId="67860811" w14:textId="77777777" w:rsidR="00827197" w:rsidRPr="00950916" w:rsidRDefault="00827197" w:rsidP="001F5635">
      <w:pPr>
        <w:spacing w:line="240" w:lineRule="auto"/>
        <w:ind w:firstLine="0"/>
        <w:rPr>
          <w:sz w:val="24"/>
          <w:szCs w:val="24"/>
        </w:rPr>
      </w:pPr>
      <w:r w:rsidRPr="00950916">
        <w:rPr>
          <w:sz w:val="24"/>
          <w:szCs w:val="24"/>
        </w:rPr>
        <w:t>Назовите эти места в том порядке, в котором они пронумерованы на картинке</w:t>
      </w:r>
    </w:p>
    <w:p w14:paraId="1BF069D1" w14:textId="77777777" w:rsidR="00827197" w:rsidRPr="00950916" w:rsidRDefault="00827197" w:rsidP="00E61974">
      <w:pPr>
        <w:numPr>
          <w:ilvl w:val="0"/>
          <w:numId w:val="95"/>
        </w:numPr>
        <w:spacing w:line="240" w:lineRule="auto"/>
        <w:rPr>
          <w:sz w:val="24"/>
          <w:szCs w:val="24"/>
        </w:rPr>
      </w:pPr>
      <w:r w:rsidRPr="00950916">
        <w:rPr>
          <w:sz w:val="24"/>
          <w:szCs w:val="24"/>
        </w:rPr>
        <w:t>Велосипедная дорожка</w:t>
      </w:r>
      <w:ins w:id="4135" w:author="Bachurina Alexandra" w:date="2019-10-20T01:19:00Z">
        <w:r w:rsidR="00BC6349">
          <w:rPr>
            <w:sz w:val="24"/>
            <w:szCs w:val="24"/>
          </w:rPr>
          <w:t xml:space="preserve">, </w:t>
        </w:r>
      </w:ins>
      <w:del w:id="4136" w:author="Bachurina Alexandra" w:date="2019-10-20T01:19:00Z">
        <w:r w:rsidRPr="00950916" w:rsidDel="00BC6349">
          <w:rPr>
            <w:sz w:val="24"/>
            <w:szCs w:val="24"/>
          </w:rPr>
          <w:delText>-</w:delText>
        </w:r>
      </w:del>
      <w:r w:rsidRPr="00950916">
        <w:rPr>
          <w:sz w:val="24"/>
          <w:szCs w:val="24"/>
        </w:rPr>
        <w:t>пешеходная дорожка</w:t>
      </w:r>
      <w:del w:id="4137" w:author="Bachurina Alexandra" w:date="2019-10-20T01:19:00Z">
        <w:r w:rsidRPr="00950916" w:rsidDel="00BC6349">
          <w:rPr>
            <w:sz w:val="24"/>
            <w:szCs w:val="24"/>
          </w:rPr>
          <w:delText>-</w:delText>
        </w:r>
      </w:del>
      <w:ins w:id="4138" w:author="Bachurina Alexandra" w:date="2019-10-20T01:19:00Z">
        <w:r w:rsidR="00BC6349">
          <w:rPr>
            <w:sz w:val="24"/>
            <w:szCs w:val="24"/>
          </w:rPr>
          <w:t xml:space="preserve">, </w:t>
        </w:r>
      </w:ins>
      <w:r w:rsidRPr="00950916">
        <w:rPr>
          <w:sz w:val="24"/>
          <w:szCs w:val="24"/>
        </w:rPr>
        <w:t>велопешеходная дорожка</w:t>
      </w:r>
      <w:del w:id="4139" w:author="Bachurina Alexandra" w:date="2019-10-20T01:19:00Z">
        <w:r w:rsidRPr="00950916" w:rsidDel="00BC6349">
          <w:rPr>
            <w:sz w:val="24"/>
            <w:szCs w:val="24"/>
          </w:rPr>
          <w:delText>-</w:delText>
        </w:r>
      </w:del>
      <w:ins w:id="4140" w:author="Bachurina Alexandra" w:date="2019-10-20T01:19:00Z">
        <w:r w:rsidR="00BC6349">
          <w:rPr>
            <w:sz w:val="24"/>
            <w:szCs w:val="24"/>
          </w:rPr>
          <w:t xml:space="preserve">, </w:t>
        </w:r>
      </w:ins>
      <w:r w:rsidRPr="00950916">
        <w:rPr>
          <w:sz w:val="24"/>
          <w:szCs w:val="24"/>
        </w:rPr>
        <w:t>пешеходная зона</w:t>
      </w:r>
      <w:del w:id="4141" w:author="Bachurina Alexandra" w:date="2019-10-20T01:19:00Z">
        <w:r w:rsidRPr="00950916" w:rsidDel="00BC6349">
          <w:rPr>
            <w:sz w:val="24"/>
            <w:szCs w:val="24"/>
          </w:rPr>
          <w:delText>-</w:delText>
        </w:r>
      </w:del>
      <w:ins w:id="4142" w:author="Bachurina Alexandra" w:date="2019-10-20T01:19:00Z">
        <w:r w:rsidR="00BC6349">
          <w:rPr>
            <w:sz w:val="24"/>
            <w:szCs w:val="24"/>
          </w:rPr>
          <w:t xml:space="preserve">, </w:t>
        </w:r>
      </w:ins>
      <w:r w:rsidRPr="00950916">
        <w:rPr>
          <w:sz w:val="24"/>
          <w:szCs w:val="24"/>
        </w:rPr>
        <w:t>тротуар</w:t>
      </w:r>
      <w:ins w:id="4143" w:author="Bachurina Alexandra" w:date="2019-10-20T01:19:00Z">
        <w:r w:rsidR="00BC6349">
          <w:rPr>
            <w:sz w:val="24"/>
            <w:szCs w:val="24"/>
          </w:rPr>
          <w:t>.</w:t>
        </w:r>
      </w:ins>
    </w:p>
    <w:p w14:paraId="71183124" w14:textId="77777777" w:rsidR="00827197" w:rsidRPr="00950916" w:rsidRDefault="00827197" w:rsidP="00E61974">
      <w:pPr>
        <w:numPr>
          <w:ilvl w:val="0"/>
          <w:numId w:val="95"/>
        </w:numPr>
        <w:spacing w:line="240" w:lineRule="auto"/>
        <w:rPr>
          <w:sz w:val="24"/>
          <w:szCs w:val="24"/>
        </w:rPr>
      </w:pPr>
      <w:r w:rsidRPr="00950916">
        <w:rPr>
          <w:sz w:val="24"/>
          <w:szCs w:val="24"/>
        </w:rPr>
        <w:t>Пешеходная зона</w:t>
      </w:r>
      <w:ins w:id="4144" w:author="Bachurina Alexandra" w:date="2019-10-20T01:19:00Z">
        <w:r w:rsidR="00BC6349">
          <w:rPr>
            <w:sz w:val="24"/>
            <w:szCs w:val="24"/>
          </w:rPr>
          <w:t xml:space="preserve">, </w:t>
        </w:r>
      </w:ins>
      <w:del w:id="4145" w:author="Bachurina Alexandra" w:date="2019-10-20T01:19:00Z">
        <w:r w:rsidRPr="00950916" w:rsidDel="00BC6349">
          <w:rPr>
            <w:sz w:val="24"/>
            <w:szCs w:val="24"/>
          </w:rPr>
          <w:delText>-</w:delText>
        </w:r>
      </w:del>
      <w:r w:rsidRPr="00950916">
        <w:rPr>
          <w:sz w:val="24"/>
          <w:szCs w:val="24"/>
        </w:rPr>
        <w:t>тротуар</w:t>
      </w:r>
      <w:del w:id="4146" w:author="Bachurina Alexandra" w:date="2019-10-20T01:19:00Z">
        <w:r w:rsidRPr="00950916" w:rsidDel="00BC6349">
          <w:rPr>
            <w:sz w:val="24"/>
            <w:szCs w:val="24"/>
          </w:rPr>
          <w:delText>-</w:delText>
        </w:r>
      </w:del>
      <w:ins w:id="4147" w:author="Bachurina Alexandra" w:date="2019-10-20T01:19:00Z">
        <w:r w:rsidR="00BC6349">
          <w:rPr>
            <w:sz w:val="24"/>
            <w:szCs w:val="24"/>
          </w:rPr>
          <w:t xml:space="preserve">, </w:t>
        </w:r>
      </w:ins>
      <w:r w:rsidRPr="00950916">
        <w:rPr>
          <w:sz w:val="24"/>
          <w:szCs w:val="24"/>
        </w:rPr>
        <w:t>пешеходная дорожка</w:t>
      </w:r>
      <w:del w:id="4148" w:author="Bachurina Alexandra" w:date="2019-10-20T01:19:00Z">
        <w:r w:rsidRPr="00950916" w:rsidDel="00BC6349">
          <w:rPr>
            <w:sz w:val="24"/>
            <w:szCs w:val="24"/>
          </w:rPr>
          <w:delText>-</w:delText>
        </w:r>
      </w:del>
      <w:ins w:id="4149" w:author="Bachurina Alexandra" w:date="2019-10-20T01:19:00Z">
        <w:r w:rsidR="00BC6349">
          <w:rPr>
            <w:sz w:val="24"/>
            <w:szCs w:val="24"/>
          </w:rPr>
          <w:t xml:space="preserve">, </w:t>
        </w:r>
      </w:ins>
      <w:r w:rsidRPr="00950916">
        <w:rPr>
          <w:sz w:val="24"/>
          <w:szCs w:val="24"/>
        </w:rPr>
        <w:t>велосипедная дорожка</w:t>
      </w:r>
      <w:del w:id="4150" w:author="Bachurina Alexandra" w:date="2019-10-20T01:19:00Z">
        <w:r w:rsidRPr="00950916" w:rsidDel="00BC6349">
          <w:rPr>
            <w:sz w:val="24"/>
            <w:szCs w:val="24"/>
          </w:rPr>
          <w:delText>-</w:delText>
        </w:r>
      </w:del>
      <w:ins w:id="4151" w:author="Bachurina Alexandra" w:date="2019-10-20T01:19:00Z">
        <w:r w:rsidR="00BC6349">
          <w:rPr>
            <w:sz w:val="24"/>
            <w:szCs w:val="24"/>
          </w:rPr>
          <w:t xml:space="preserve">, </w:t>
        </w:r>
      </w:ins>
      <w:r w:rsidRPr="00950916">
        <w:rPr>
          <w:sz w:val="24"/>
          <w:szCs w:val="24"/>
        </w:rPr>
        <w:t>вело</w:t>
      </w:r>
      <w:del w:id="4152" w:author="Bachurina Alexandra" w:date="2019-10-20T01:19:00Z">
        <w:r w:rsidRPr="00950916" w:rsidDel="00BC6349">
          <w:rPr>
            <w:sz w:val="24"/>
            <w:szCs w:val="24"/>
          </w:rPr>
          <w:delText>-</w:delText>
        </w:r>
      </w:del>
      <w:r w:rsidRPr="00950916">
        <w:rPr>
          <w:sz w:val="24"/>
          <w:szCs w:val="24"/>
        </w:rPr>
        <w:t>пешеходная дорожка</w:t>
      </w:r>
      <w:ins w:id="4153" w:author="Bachurina Alexandra" w:date="2019-10-20T01:19:00Z">
        <w:r w:rsidR="00BC6349">
          <w:rPr>
            <w:sz w:val="24"/>
            <w:szCs w:val="24"/>
          </w:rPr>
          <w:t>.</w:t>
        </w:r>
      </w:ins>
    </w:p>
    <w:p w14:paraId="48223773" w14:textId="77777777" w:rsidR="00BC6349" w:rsidRDefault="00BC6349" w:rsidP="001F5635">
      <w:pPr>
        <w:spacing w:line="240" w:lineRule="auto"/>
        <w:ind w:left="720" w:firstLine="0"/>
        <w:rPr>
          <w:ins w:id="4154" w:author="Bachurina Alexandra" w:date="2019-10-20T01:19:00Z"/>
          <w:sz w:val="24"/>
          <w:szCs w:val="24"/>
        </w:rPr>
      </w:pPr>
    </w:p>
    <w:p w14:paraId="63B61CE7" w14:textId="77777777" w:rsidR="007B02B3" w:rsidRDefault="00BC6349" w:rsidP="001F5635">
      <w:pPr>
        <w:spacing w:line="240" w:lineRule="auto"/>
        <w:ind w:left="720" w:firstLine="0"/>
        <w:rPr>
          <w:sz w:val="24"/>
          <w:szCs w:val="24"/>
        </w:rPr>
      </w:pPr>
      <w:ins w:id="4155" w:author="Bachurina Alexandra" w:date="2019-10-20T01:19:00Z">
        <w:r>
          <w:rPr>
            <w:sz w:val="24"/>
            <w:szCs w:val="24"/>
          </w:rPr>
          <w:t>О</w:t>
        </w:r>
      </w:ins>
      <w:del w:id="4156" w:author="Bachurina Alexandra" w:date="2019-10-20T01:19:00Z">
        <w:r w:rsidR="007B02B3" w:rsidRPr="00950916" w:rsidDel="00BC6349">
          <w:rPr>
            <w:sz w:val="24"/>
            <w:szCs w:val="24"/>
          </w:rPr>
          <w:delText>о</w:delText>
        </w:r>
      </w:del>
      <w:r w:rsidR="007B02B3" w:rsidRPr="00950916">
        <w:rPr>
          <w:sz w:val="24"/>
          <w:szCs w:val="24"/>
        </w:rPr>
        <w:t>твет</w:t>
      </w:r>
      <w:ins w:id="4157" w:author="Bachurina Alexandra" w:date="2019-10-20T01:19:00Z">
        <w:r>
          <w:rPr>
            <w:sz w:val="24"/>
            <w:szCs w:val="24"/>
          </w:rPr>
          <w:t>:</w:t>
        </w:r>
      </w:ins>
      <w:r w:rsidR="007B02B3" w:rsidRPr="00950916">
        <w:rPr>
          <w:sz w:val="24"/>
          <w:szCs w:val="24"/>
        </w:rPr>
        <w:t xml:space="preserve"> 2</w:t>
      </w:r>
      <w:ins w:id="4158" w:author="Bachurina Alexandra" w:date="2019-10-20T01:19:00Z">
        <w:r>
          <w:rPr>
            <w:sz w:val="24"/>
            <w:szCs w:val="24"/>
          </w:rPr>
          <w:t>.</w:t>
        </w:r>
      </w:ins>
      <w:del w:id="4159" w:author="Bachurina Alexandra" w:date="2019-10-20T01:19:00Z">
        <w:r w:rsidR="007B02B3" w:rsidRPr="00950916" w:rsidDel="00BC6349">
          <w:rPr>
            <w:sz w:val="24"/>
            <w:szCs w:val="24"/>
          </w:rPr>
          <w:delText xml:space="preserve"> </w:delText>
        </w:r>
      </w:del>
    </w:p>
    <w:p w14:paraId="5C7FB9DC" w14:textId="77777777" w:rsidR="00A234C9" w:rsidRDefault="00A234C9" w:rsidP="001F5635">
      <w:pPr>
        <w:spacing w:line="240" w:lineRule="auto"/>
        <w:ind w:left="720" w:firstLine="0"/>
        <w:rPr>
          <w:sz w:val="24"/>
          <w:szCs w:val="24"/>
        </w:rPr>
      </w:pPr>
    </w:p>
    <w:p w14:paraId="2B0A1500" w14:textId="77777777" w:rsidR="00A234C9" w:rsidRPr="00950916" w:rsidRDefault="00A234C9" w:rsidP="001F5635">
      <w:pPr>
        <w:spacing w:line="240" w:lineRule="auto"/>
        <w:ind w:left="720" w:firstLine="0"/>
        <w:rPr>
          <w:sz w:val="24"/>
          <w:szCs w:val="24"/>
        </w:rPr>
      </w:pPr>
    </w:p>
    <w:p w14:paraId="3CD45FF1" w14:textId="77777777" w:rsidR="00827197" w:rsidRPr="00950916" w:rsidRDefault="00827197" w:rsidP="00950916">
      <w:pPr>
        <w:spacing w:line="240" w:lineRule="auto"/>
        <w:ind w:firstLine="0"/>
        <w:jc w:val="both"/>
        <w:rPr>
          <w:sz w:val="24"/>
          <w:szCs w:val="24"/>
        </w:rPr>
      </w:pPr>
    </w:p>
    <w:p w14:paraId="3A716A35" w14:textId="77777777" w:rsidR="00BC6349" w:rsidRDefault="00CD1A61" w:rsidP="00950916">
      <w:pPr>
        <w:spacing w:line="240" w:lineRule="auto"/>
        <w:ind w:firstLine="0"/>
        <w:jc w:val="both"/>
        <w:rPr>
          <w:ins w:id="4160" w:author="Bachurina Alexandra" w:date="2019-10-20T01:19:00Z"/>
          <w:sz w:val="24"/>
          <w:szCs w:val="24"/>
        </w:rPr>
      </w:pPr>
      <w:r w:rsidRPr="001F5635">
        <w:rPr>
          <w:b/>
          <w:noProof/>
          <w:sz w:val="24"/>
          <w:szCs w:val="24"/>
          <w:lang w:eastAsia="ru-RU"/>
        </w:rPr>
        <w:drawing>
          <wp:anchor distT="0" distB="0" distL="114300" distR="114300" simplePos="0" relativeHeight="251764736" behindDoc="0" locked="0" layoutInCell="1" allowOverlap="1" wp14:anchorId="65EDF56E" wp14:editId="74ED731F">
            <wp:simplePos x="0" y="0"/>
            <wp:positionH relativeFrom="column">
              <wp:posOffset>-3810</wp:posOffset>
            </wp:positionH>
            <wp:positionV relativeFrom="paragraph">
              <wp:posOffset>27940</wp:posOffset>
            </wp:positionV>
            <wp:extent cx="2360930" cy="1643380"/>
            <wp:effectExtent l="19050" t="0" r="1270" b="0"/>
            <wp:wrapSquare wrapText="bothSides"/>
            <wp:docPr id="365" name="Рисунок 537" descr="зада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7" descr="задание 3"/>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360930" cy="1643380"/>
                    </a:xfrm>
                    <a:prstGeom prst="rect">
                      <a:avLst/>
                    </a:prstGeom>
                    <a:noFill/>
                    <a:ln>
                      <a:noFill/>
                    </a:ln>
                  </pic:spPr>
                </pic:pic>
              </a:graphicData>
            </a:graphic>
          </wp:anchor>
        </w:drawing>
      </w:r>
      <w:r w:rsidR="00827197" w:rsidRPr="001F5635">
        <w:rPr>
          <w:b/>
          <w:sz w:val="24"/>
          <w:szCs w:val="24"/>
        </w:rPr>
        <w:t xml:space="preserve">Задание </w:t>
      </w:r>
      <w:del w:id="4161" w:author="Bachurina Alexandra" w:date="2019-10-20T01:19:00Z">
        <w:r w:rsidR="00827197" w:rsidRPr="001F5635" w:rsidDel="00BC6349">
          <w:rPr>
            <w:b/>
            <w:sz w:val="24"/>
            <w:szCs w:val="24"/>
          </w:rPr>
          <w:delText xml:space="preserve">№ </w:delText>
        </w:r>
      </w:del>
      <w:r w:rsidR="00827197" w:rsidRPr="001F5635">
        <w:rPr>
          <w:b/>
          <w:sz w:val="24"/>
          <w:szCs w:val="24"/>
        </w:rPr>
        <w:t>3</w:t>
      </w:r>
      <w:del w:id="4162" w:author="Bachurina Alexandra" w:date="2019-10-20T01:19:00Z">
        <w:r w:rsidR="00827197" w:rsidRPr="00950916" w:rsidDel="00BC6349">
          <w:rPr>
            <w:sz w:val="24"/>
            <w:szCs w:val="24"/>
          </w:rPr>
          <w:delText xml:space="preserve"> р</w:delText>
        </w:r>
      </w:del>
    </w:p>
    <w:p w14:paraId="2C043BF0" w14:textId="77777777" w:rsidR="00827197" w:rsidRPr="00950916" w:rsidRDefault="00BC6349" w:rsidP="00950916">
      <w:pPr>
        <w:spacing w:line="240" w:lineRule="auto"/>
        <w:ind w:firstLine="0"/>
        <w:jc w:val="both"/>
        <w:rPr>
          <w:sz w:val="24"/>
          <w:szCs w:val="24"/>
        </w:rPr>
      </w:pPr>
      <w:ins w:id="4163" w:author="Bachurina Alexandra" w:date="2019-10-20T01:19:00Z">
        <w:r>
          <w:rPr>
            <w:sz w:val="24"/>
            <w:szCs w:val="24"/>
          </w:rPr>
          <w:t>Р</w:t>
        </w:r>
      </w:ins>
      <w:r w:rsidR="00827197" w:rsidRPr="00950916">
        <w:rPr>
          <w:sz w:val="24"/>
          <w:szCs w:val="24"/>
        </w:rPr>
        <w:t>еши ребусы. Есть здесь слова, которые относятся к нашей теме урока?</w:t>
      </w:r>
    </w:p>
    <w:p w14:paraId="397C2102" w14:textId="77777777" w:rsidR="00827197" w:rsidRPr="00950916" w:rsidRDefault="00827197" w:rsidP="00950916">
      <w:pPr>
        <w:spacing w:line="240" w:lineRule="auto"/>
        <w:ind w:firstLine="0"/>
        <w:jc w:val="both"/>
        <w:rPr>
          <w:sz w:val="24"/>
          <w:szCs w:val="24"/>
        </w:rPr>
      </w:pPr>
    </w:p>
    <w:p w14:paraId="6A0B13C1" w14:textId="77777777" w:rsidR="00827197" w:rsidRPr="00950916" w:rsidRDefault="00827197" w:rsidP="00950916">
      <w:pPr>
        <w:spacing w:line="240" w:lineRule="auto"/>
        <w:ind w:firstLine="0"/>
        <w:jc w:val="both"/>
        <w:rPr>
          <w:sz w:val="24"/>
          <w:szCs w:val="24"/>
        </w:rPr>
      </w:pPr>
      <w:r w:rsidRPr="00950916">
        <w:rPr>
          <w:sz w:val="24"/>
          <w:szCs w:val="24"/>
        </w:rPr>
        <w:t>Ответы: улица, шоссе</w:t>
      </w:r>
      <w:del w:id="4164" w:author="Bachurina Alexandra" w:date="2019-10-20T01:20:00Z">
        <w:r w:rsidRPr="00950916" w:rsidDel="00BC6349">
          <w:rPr>
            <w:sz w:val="24"/>
            <w:szCs w:val="24"/>
          </w:rPr>
          <w:delText>. П</w:delText>
        </w:r>
      </w:del>
      <w:ins w:id="4165" w:author="Bachurina Alexandra" w:date="2019-10-20T01:20:00Z">
        <w:r w:rsidR="00BC6349">
          <w:rPr>
            <w:sz w:val="24"/>
            <w:szCs w:val="24"/>
          </w:rPr>
          <w:t>, п</w:t>
        </w:r>
      </w:ins>
      <w:r w:rsidRPr="00950916">
        <w:rPr>
          <w:sz w:val="24"/>
          <w:szCs w:val="24"/>
        </w:rPr>
        <w:t>ереход</w:t>
      </w:r>
      <w:del w:id="4166" w:author="Bachurina Alexandra" w:date="2019-10-20T01:20:00Z">
        <w:r w:rsidRPr="00950916" w:rsidDel="00BC6349">
          <w:rPr>
            <w:sz w:val="24"/>
            <w:szCs w:val="24"/>
          </w:rPr>
          <w:delText>. В</w:delText>
        </w:r>
      </w:del>
      <w:ins w:id="4167" w:author="Bachurina Alexandra" w:date="2019-10-20T01:20:00Z">
        <w:r w:rsidR="00BC6349">
          <w:rPr>
            <w:sz w:val="24"/>
            <w:szCs w:val="24"/>
          </w:rPr>
          <w:t>, в</w:t>
        </w:r>
      </w:ins>
      <w:r w:rsidRPr="00950916">
        <w:rPr>
          <w:sz w:val="24"/>
          <w:szCs w:val="24"/>
        </w:rPr>
        <w:t>одитель</w:t>
      </w:r>
      <w:ins w:id="4168" w:author="Bachurina Alexandra" w:date="2019-10-20T01:20:00Z">
        <w:r w:rsidR="00BC6349">
          <w:rPr>
            <w:sz w:val="24"/>
            <w:szCs w:val="24"/>
          </w:rPr>
          <w:t>.</w:t>
        </w:r>
      </w:ins>
    </w:p>
    <w:p w14:paraId="4601BEA3" w14:textId="77777777" w:rsidR="00827197" w:rsidRPr="00950916" w:rsidRDefault="00827197" w:rsidP="00950916">
      <w:pPr>
        <w:spacing w:line="240" w:lineRule="auto"/>
        <w:ind w:firstLine="0"/>
        <w:jc w:val="both"/>
        <w:rPr>
          <w:sz w:val="24"/>
          <w:szCs w:val="24"/>
        </w:rPr>
      </w:pPr>
      <w:r w:rsidRPr="00950916">
        <w:rPr>
          <w:sz w:val="24"/>
          <w:szCs w:val="24"/>
        </w:rPr>
        <w:t>Да</w:t>
      </w:r>
      <w:del w:id="4169" w:author="Bachurina Alexandra" w:date="2019-10-20T01:20:00Z">
        <w:r w:rsidRPr="00950916" w:rsidDel="00BC6349">
          <w:rPr>
            <w:sz w:val="24"/>
            <w:szCs w:val="24"/>
          </w:rPr>
          <w:delText xml:space="preserve"> </w:delText>
        </w:r>
      </w:del>
      <w:ins w:id="4170" w:author="Bachurina Alexandra" w:date="2019-10-20T01:20:00Z">
        <w:r w:rsidR="00BC6349">
          <w:rPr>
            <w:sz w:val="24"/>
            <w:szCs w:val="24"/>
          </w:rPr>
          <w:t xml:space="preserve">, </w:t>
        </w:r>
      </w:ins>
      <w:r w:rsidRPr="00950916">
        <w:rPr>
          <w:sz w:val="24"/>
          <w:szCs w:val="24"/>
        </w:rPr>
        <w:t>все слова относятся к нашей теме</w:t>
      </w:r>
      <w:ins w:id="4171" w:author="Bachurina Alexandra" w:date="2019-10-20T01:20:00Z">
        <w:r w:rsidR="00BC6349">
          <w:rPr>
            <w:sz w:val="24"/>
            <w:szCs w:val="24"/>
          </w:rPr>
          <w:t>.</w:t>
        </w:r>
      </w:ins>
    </w:p>
    <w:p w14:paraId="4BFB3FCB" w14:textId="77777777" w:rsidR="006D6901" w:rsidRDefault="006D6901" w:rsidP="00950916">
      <w:pPr>
        <w:spacing w:line="240" w:lineRule="auto"/>
        <w:ind w:firstLine="0"/>
        <w:jc w:val="both"/>
        <w:rPr>
          <w:sz w:val="24"/>
          <w:szCs w:val="24"/>
        </w:rPr>
      </w:pPr>
    </w:p>
    <w:p w14:paraId="00CB1AA7" w14:textId="77777777" w:rsidR="006D6901" w:rsidRDefault="006D6901" w:rsidP="00950916">
      <w:pPr>
        <w:spacing w:line="240" w:lineRule="auto"/>
        <w:ind w:firstLine="0"/>
        <w:jc w:val="both"/>
        <w:rPr>
          <w:sz w:val="24"/>
          <w:szCs w:val="24"/>
        </w:rPr>
      </w:pPr>
    </w:p>
    <w:p w14:paraId="0ACA2C39" w14:textId="77777777" w:rsidR="006D6901" w:rsidRDefault="006D6901" w:rsidP="00950916">
      <w:pPr>
        <w:spacing w:line="240" w:lineRule="auto"/>
        <w:ind w:firstLine="0"/>
        <w:jc w:val="both"/>
        <w:rPr>
          <w:sz w:val="24"/>
          <w:szCs w:val="24"/>
        </w:rPr>
      </w:pPr>
    </w:p>
    <w:p w14:paraId="090F38FD" w14:textId="77777777" w:rsidR="006D6901" w:rsidRDefault="006D6901" w:rsidP="00950916">
      <w:pPr>
        <w:spacing w:line="240" w:lineRule="auto"/>
        <w:ind w:firstLine="0"/>
        <w:jc w:val="both"/>
        <w:rPr>
          <w:sz w:val="24"/>
          <w:szCs w:val="24"/>
        </w:rPr>
      </w:pPr>
    </w:p>
    <w:p w14:paraId="2809FC52" w14:textId="77777777" w:rsidR="006D6901" w:rsidRDefault="006D6901" w:rsidP="00950916">
      <w:pPr>
        <w:spacing w:line="240" w:lineRule="auto"/>
        <w:ind w:firstLine="0"/>
        <w:jc w:val="both"/>
        <w:rPr>
          <w:sz w:val="24"/>
          <w:szCs w:val="24"/>
        </w:rPr>
      </w:pPr>
    </w:p>
    <w:p w14:paraId="22218CAD" w14:textId="77777777" w:rsidR="00827197" w:rsidRPr="00950916" w:rsidDel="00BC6349" w:rsidRDefault="00827197" w:rsidP="00950916">
      <w:pPr>
        <w:spacing w:line="240" w:lineRule="auto"/>
        <w:ind w:firstLine="0"/>
        <w:jc w:val="both"/>
        <w:rPr>
          <w:del w:id="4172" w:author="Bachurina Alexandra" w:date="2019-10-20T01:20:00Z"/>
          <w:b/>
          <w:sz w:val="24"/>
          <w:szCs w:val="24"/>
        </w:rPr>
      </w:pPr>
      <w:r w:rsidRPr="00950916">
        <w:rPr>
          <w:sz w:val="24"/>
          <w:szCs w:val="24"/>
        </w:rPr>
        <w:t>Смотрите сами</w:t>
      </w:r>
      <w:del w:id="4173" w:author="Bachurina Alexandra" w:date="2019-10-20T01:20:00Z">
        <w:r w:rsidRPr="00950916" w:rsidDel="00BC6349">
          <w:rPr>
            <w:sz w:val="24"/>
            <w:szCs w:val="24"/>
          </w:rPr>
          <w:delText>:</w:delText>
        </w:r>
      </w:del>
      <w:r w:rsidRPr="00950916">
        <w:rPr>
          <w:sz w:val="24"/>
          <w:szCs w:val="24"/>
        </w:rPr>
        <w:t xml:space="preserve"> (по ребусу)</w:t>
      </w:r>
      <w:ins w:id="4174" w:author="Bachurina Alexandra" w:date="2019-10-20T01:20:00Z">
        <w:r w:rsidR="00BC6349">
          <w:rPr>
            <w:sz w:val="24"/>
            <w:szCs w:val="24"/>
          </w:rPr>
          <w:t>:</w:t>
        </w:r>
      </w:ins>
      <w:del w:id="4175" w:author="Bachurina Alexandra" w:date="2019-10-20T01:20:00Z">
        <w:r w:rsidRPr="00950916" w:rsidDel="00BC6349">
          <w:rPr>
            <w:sz w:val="24"/>
            <w:szCs w:val="24"/>
          </w:rPr>
          <w:delText xml:space="preserve"> В</w:delText>
        </w:r>
      </w:del>
      <w:ins w:id="4176" w:author="Bachurina Alexandra" w:date="2019-10-20T01:20:00Z">
        <w:r w:rsidR="00BC6349">
          <w:rPr>
            <w:sz w:val="24"/>
            <w:szCs w:val="24"/>
          </w:rPr>
          <w:t xml:space="preserve"> в</w:t>
        </w:r>
      </w:ins>
      <w:r w:rsidRPr="00950916">
        <w:rPr>
          <w:sz w:val="24"/>
          <w:szCs w:val="24"/>
        </w:rPr>
        <w:t xml:space="preserve">ыйдя на </w:t>
      </w:r>
      <w:r w:rsidR="00EA6C54" w:rsidRPr="00EA6C54">
        <w:rPr>
          <w:b/>
          <w:sz w:val="24"/>
          <w:szCs w:val="24"/>
          <w:rPrChange w:id="4177" w:author="Bachurina Alexandra" w:date="2019-10-20T01:20:00Z">
            <w:rPr>
              <w:sz w:val="24"/>
              <w:szCs w:val="24"/>
            </w:rPr>
          </w:rPrChange>
        </w:rPr>
        <w:t>улицу</w:t>
      </w:r>
      <w:del w:id="4178" w:author="Bachurina Alexandra" w:date="2019-10-19T15:10:00Z">
        <w:r w:rsidRPr="00950916" w:rsidDel="00784C0C">
          <w:rPr>
            <w:sz w:val="24"/>
            <w:szCs w:val="24"/>
          </w:rPr>
          <w:delText xml:space="preserve"> – </w:delText>
        </w:r>
      </w:del>
      <w:ins w:id="4179" w:author="Bachurina Alexandra" w:date="2019-10-20T01:20:00Z">
        <w:r w:rsidR="00BC6349">
          <w:rPr>
            <w:sz w:val="24"/>
            <w:szCs w:val="24"/>
          </w:rPr>
          <w:t>,</w:t>
        </w:r>
      </w:ins>
      <w:ins w:id="4180" w:author="Bachurina Alexandra" w:date="2019-10-19T15:10:00Z">
        <w:r w:rsidR="00784C0C">
          <w:rPr>
            <w:sz w:val="24"/>
            <w:szCs w:val="24"/>
          </w:rPr>
          <w:t xml:space="preserve"> </w:t>
        </w:r>
      </w:ins>
      <w:r w:rsidRPr="00950916">
        <w:rPr>
          <w:sz w:val="24"/>
          <w:szCs w:val="24"/>
        </w:rPr>
        <w:t xml:space="preserve">мы попадаем </w:t>
      </w:r>
      <w:r w:rsidR="00EA6C54" w:rsidRPr="00EA6C54">
        <w:rPr>
          <w:sz w:val="24"/>
          <w:szCs w:val="24"/>
          <w:rPrChange w:id="4181" w:author="Bachurina Alexandra" w:date="2019-10-20T01:20:00Z">
            <w:rPr>
              <w:b/>
              <w:sz w:val="24"/>
              <w:szCs w:val="24"/>
            </w:rPr>
          </w:rPrChange>
        </w:rPr>
        <w:t>на</w:t>
      </w:r>
      <w:r w:rsidRPr="00950916">
        <w:rPr>
          <w:b/>
          <w:sz w:val="24"/>
          <w:szCs w:val="24"/>
        </w:rPr>
        <w:t xml:space="preserve"> дорогу</w:t>
      </w:r>
      <w:del w:id="4182" w:author="Bachurina Alexandra" w:date="2019-10-20T01:20:00Z">
        <w:r w:rsidR="00EA6C54" w:rsidRPr="00EA6C54">
          <w:rPr>
            <w:sz w:val="24"/>
            <w:szCs w:val="24"/>
            <w:rPrChange w:id="4183" w:author="Bachurina Alexandra" w:date="2019-10-20T01:21:00Z">
              <w:rPr>
                <w:b/>
                <w:sz w:val="24"/>
                <w:szCs w:val="24"/>
              </w:rPr>
            </w:rPrChange>
          </w:rPr>
          <w:delText xml:space="preserve"> –</w:delText>
        </w:r>
      </w:del>
      <w:ins w:id="4184" w:author="Bachurina Alexandra" w:date="2019-10-20T01:20:00Z">
        <w:r w:rsidR="00EA6C54" w:rsidRPr="00EA6C54">
          <w:rPr>
            <w:sz w:val="24"/>
            <w:szCs w:val="24"/>
            <w:rPrChange w:id="4185" w:author="Bachurina Alexandra" w:date="2019-10-20T01:21:00Z">
              <w:rPr>
                <w:b/>
                <w:sz w:val="24"/>
                <w:szCs w:val="24"/>
              </w:rPr>
            </w:rPrChange>
          </w:rPr>
          <w:t>.</w:t>
        </w:r>
        <w:r w:rsidR="00BC6349">
          <w:rPr>
            <w:b/>
            <w:sz w:val="24"/>
            <w:szCs w:val="24"/>
          </w:rPr>
          <w:t xml:space="preserve"> </w:t>
        </w:r>
      </w:ins>
      <w:r w:rsidRPr="00950916">
        <w:rPr>
          <w:b/>
          <w:sz w:val="24"/>
          <w:szCs w:val="24"/>
        </w:rPr>
        <w:t>Шоссе</w:t>
      </w:r>
      <w:del w:id="4186" w:author="Bachurina Alexandra" w:date="2019-10-19T15:10:00Z">
        <w:r w:rsidRPr="00950916" w:rsidDel="00784C0C">
          <w:rPr>
            <w:b/>
            <w:sz w:val="24"/>
            <w:szCs w:val="24"/>
          </w:rPr>
          <w:delText xml:space="preserve"> – </w:delText>
        </w:r>
      </w:del>
      <w:ins w:id="4187" w:author="Bachurina Alexandra" w:date="2019-10-19T15:10:00Z">
        <w:r w:rsidR="00784C0C">
          <w:rPr>
            <w:b/>
            <w:sz w:val="24"/>
            <w:szCs w:val="24"/>
          </w:rPr>
          <w:t xml:space="preserve"> </w:t>
        </w:r>
        <w:r w:rsidR="00EA6C54" w:rsidRPr="00EA6C54">
          <w:rPr>
            <w:sz w:val="24"/>
            <w:szCs w:val="24"/>
            <w:rPrChange w:id="4188" w:author="Bachurina Alexandra" w:date="2019-10-20T01:20:00Z">
              <w:rPr>
                <w:b/>
                <w:sz w:val="24"/>
                <w:szCs w:val="24"/>
              </w:rPr>
            </w:rPrChange>
          </w:rPr>
          <w:t xml:space="preserve">— </w:t>
        </w:r>
      </w:ins>
      <w:r w:rsidR="00EA6C54" w:rsidRPr="00EA6C54">
        <w:rPr>
          <w:sz w:val="24"/>
          <w:szCs w:val="24"/>
          <w:rPrChange w:id="4189" w:author="Bachurina Alexandra" w:date="2019-10-20T01:20:00Z">
            <w:rPr>
              <w:b/>
              <w:sz w:val="24"/>
              <w:szCs w:val="24"/>
            </w:rPr>
          </w:rPrChange>
        </w:rPr>
        <w:t>это скоростная дорога</w:t>
      </w:r>
      <w:ins w:id="4190" w:author="Bachurina Alexandra" w:date="2019-10-20T01:20:00Z">
        <w:r w:rsidR="00BC6349">
          <w:rPr>
            <w:sz w:val="24"/>
            <w:szCs w:val="24"/>
          </w:rPr>
          <w:t xml:space="preserve">. </w:t>
        </w:r>
      </w:ins>
    </w:p>
    <w:p w14:paraId="7C1E917D" w14:textId="77777777" w:rsidR="00827197" w:rsidRPr="00950916" w:rsidRDefault="00EA6C54" w:rsidP="00950916">
      <w:pPr>
        <w:spacing w:line="240" w:lineRule="auto"/>
        <w:ind w:firstLine="0"/>
        <w:jc w:val="both"/>
        <w:rPr>
          <w:b/>
          <w:sz w:val="24"/>
          <w:szCs w:val="24"/>
        </w:rPr>
      </w:pPr>
      <w:r w:rsidRPr="00EA6C54">
        <w:rPr>
          <w:sz w:val="24"/>
          <w:szCs w:val="24"/>
          <w:rPrChange w:id="4191" w:author="Bachurina Alexandra" w:date="2019-10-20T01:20:00Z">
            <w:rPr>
              <w:b/>
              <w:sz w:val="24"/>
              <w:szCs w:val="24"/>
            </w:rPr>
          </w:rPrChange>
        </w:rPr>
        <w:t>На дороге может быть</w:t>
      </w:r>
      <w:r w:rsidR="00827197" w:rsidRPr="00950916">
        <w:rPr>
          <w:b/>
          <w:sz w:val="24"/>
          <w:szCs w:val="24"/>
        </w:rPr>
        <w:t xml:space="preserve"> переход</w:t>
      </w:r>
      <w:r w:rsidRPr="00EA6C54">
        <w:rPr>
          <w:sz w:val="24"/>
          <w:szCs w:val="24"/>
          <w:rPrChange w:id="4192" w:author="Bachurina Alexandra" w:date="2019-10-20T01:20:00Z">
            <w:rPr>
              <w:b/>
              <w:sz w:val="24"/>
              <w:szCs w:val="24"/>
            </w:rPr>
          </w:rPrChange>
        </w:rPr>
        <w:t>, он для пешеходов, по проезжей части дороги двигаются</w:t>
      </w:r>
      <w:r w:rsidR="00827197" w:rsidRPr="00950916">
        <w:rPr>
          <w:b/>
          <w:sz w:val="24"/>
          <w:szCs w:val="24"/>
        </w:rPr>
        <w:t xml:space="preserve"> водители</w:t>
      </w:r>
      <w:r w:rsidRPr="00EA6C54">
        <w:rPr>
          <w:sz w:val="24"/>
          <w:szCs w:val="24"/>
          <w:rPrChange w:id="4193" w:author="Bachurina Alexandra" w:date="2019-10-20T01:21:00Z">
            <w:rPr>
              <w:b/>
              <w:sz w:val="24"/>
              <w:szCs w:val="24"/>
            </w:rPr>
          </w:rPrChange>
        </w:rPr>
        <w:t>.</w:t>
      </w:r>
    </w:p>
    <w:p w14:paraId="3BC0594A" w14:textId="77777777" w:rsidR="00827197" w:rsidRPr="00BC6349" w:rsidRDefault="00EA6C54" w:rsidP="00EC3832">
      <w:pPr>
        <w:spacing w:line="240" w:lineRule="auto"/>
        <w:jc w:val="both"/>
        <w:rPr>
          <w:sz w:val="24"/>
          <w:szCs w:val="24"/>
          <w:rPrChange w:id="4194" w:author="Bachurina Alexandra" w:date="2019-10-20T01:21:00Z">
            <w:rPr>
              <w:b/>
              <w:sz w:val="24"/>
              <w:szCs w:val="24"/>
            </w:rPr>
          </w:rPrChange>
        </w:rPr>
      </w:pPr>
      <w:r w:rsidRPr="00EA6C54">
        <w:rPr>
          <w:sz w:val="24"/>
          <w:szCs w:val="24"/>
          <w:rPrChange w:id="4195" w:author="Bachurina Alexandra" w:date="2019-10-20T01:21:00Z">
            <w:rPr>
              <w:b/>
              <w:sz w:val="24"/>
              <w:szCs w:val="24"/>
            </w:rPr>
          </w:rPrChange>
        </w:rPr>
        <w:t xml:space="preserve">В любом случае наш ребус про дорогу. Так что же такое дорога? </w:t>
      </w:r>
      <w:ins w:id="4196" w:author="Bachurina Alexandra" w:date="2019-10-20T01:21:00Z">
        <w:r w:rsidR="00BC6349">
          <w:rPr>
            <w:sz w:val="24"/>
            <w:szCs w:val="24"/>
          </w:rPr>
          <w:t>Кт</w:t>
        </w:r>
      </w:ins>
      <w:del w:id="4197" w:author="Bachurina Alexandra" w:date="2019-10-20T01:21:00Z">
        <w:r w:rsidRPr="00EA6C54">
          <w:rPr>
            <w:sz w:val="24"/>
            <w:szCs w:val="24"/>
            <w:rPrChange w:id="4198" w:author="Bachurina Alexandra" w:date="2019-10-20T01:21:00Z">
              <w:rPr>
                <w:b/>
                <w:sz w:val="24"/>
                <w:szCs w:val="24"/>
              </w:rPr>
            </w:rPrChange>
          </w:rPr>
          <w:delText>Т</w:delText>
        </w:r>
      </w:del>
      <w:r w:rsidRPr="00EA6C54">
        <w:rPr>
          <w:sz w:val="24"/>
          <w:szCs w:val="24"/>
          <w:rPrChange w:id="4199" w:author="Bachurina Alexandra" w:date="2019-10-20T01:21:00Z">
            <w:rPr>
              <w:b/>
              <w:sz w:val="24"/>
              <w:szCs w:val="24"/>
            </w:rPr>
          </w:rPrChange>
        </w:rPr>
        <w:t>о такие пешеходы</w:t>
      </w:r>
      <w:del w:id="4200" w:author="Bachurina Alexandra" w:date="2019-10-20T01:21:00Z">
        <w:r w:rsidRPr="00EA6C54">
          <w:rPr>
            <w:sz w:val="24"/>
            <w:szCs w:val="24"/>
            <w:rPrChange w:id="4201" w:author="Bachurina Alexandra" w:date="2019-10-20T01:21:00Z">
              <w:rPr>
                <w:b/>
                <w:sz w:val="24"/>
                <w:szCs w:val="24"/>
              </w:rPr>
            </w:rPrChange>
          </w:rPr>
          <w:delText>.</w:delText>
        </w:r>
      </w:del>
      <w:ins w:id="4202" w:author="Bachurina Alexandra" w:date="2019-10-20T01:21:00Z">
        <w:r w:rsidR="00BC6349">
          <w:rPr>
            <w:sz w:val="24"/>
            <w:szCs w:val="24"/>
          </w:rPr>
          <w:t>?</w:t>
        </w:r>
      </w:ins>
    </w:p>
    <w:p w14:paraId="5D2E4B44" w14:textId="77777777" w:rsidR="00BC6349" w:rsidRDefault="00EA6C54" w:rsidP="00EC3832">
      <w:pPr>
        <w:spacing w:line="240" w:lineRule="auto"/>
        <w:jc w:val="both"/>
        <w:rPr>
          <w:ins w:id="4203" w:author="Bachurina Alexandra" w:date="2019-10-20T01:21:00Z"/>
          <w:sz w:val="24"/>
          <w:szCs w:val="24"/>
        </w:rPr>
      </w:pPr>
      <w:r w:rsidRPr="00EA6C54">
        <w:rPr>
          <w:sz w:val="24"/>
          <w:szCs w:val="24"/>
          <w:rPrChange w:id="4204" w:author="Bachurina Alexandra" w:date="2019-10-20T01:21:00Z">
            <w:rPr>
              <w:b/>
              <w:i/>
              <w:sz w:val="24"/>
              <w:szCs w:val="24"/>
            </w:rPr>
          </w:rPrChange>
        </w:rPr>
        <w:t xml:space="preserve">Педагог дает понятия «дорога и ее элементы», виды и типы дорог, </w:t>
      </w:r>
      <w:r w:rsidR="00827197" w:rsidRPr="00BC6349">
        <w:rPr>
          <w:sz w:val="24"/>
          <w:szCs w:val="24"/>
        </w:rPr>
        <w:t>«</w:t>
      </w:r>
      <w:r w:rsidR="00827197" w:rsidRPr="00950916">
        <w:rPr>
          <w:sz w:val="24"/>
          <w:szCs w:val="24"/>
        </w:rPr>
        <w:t>участник дорожного движения»: пешеход, водитель, пассажир. При этом подробно останавливается только на одном участнике дорожного движения</w:t>
      </w:r>
      <w:del w:id="4205" w:author="Bachurina Alexandra" w:date="2019-10-19T15:10:00Z">
        <w:r w:rsidR="00827197" w:rsidRPr="00950916" w:rsidDel="00784C0C">
          <w:rPr>
            <w:sz w:val="24"/>
            <w:szCs w:val="24"/>
          </w:rPr>
          <w:delText xml:space="preserve"> – </w:delText>
        </w:r>
      </w:del>
      <w:ins w:id="4206" w:author="Bachurina Alexandra" w:date="2019-10-19T15:10:00Z">
        <w:r w:rsidR="00784C0C">
          <w:rPr>
            <w:sz w:val="24"/>
            <w:szCs w:val="24"/>
          </w:rPr>
          <w:t xml:space="preserve"> — </w:t>
        </w:r>
      </w:ins>
      <w:r w:rsidR="00827197" w:rsidRPr="00950916">
        <w:rPr>
          <w:sz w:val="24"/>
          <w:szCs w:val="24"/>
        </w:rPr>
        <w:t>пешеходах. Педагог обзорно дает название и назначение элементов дороги в населенном пункте (проезжая часть, тротуар, разделительная полоса, трамвайные пути)</w:t>
      </w:r>
      <w:ins w:id="4207" w:author="Bachurina Alexandra" w:date="2019-10-20T01:21:00Z">
        <w:r w:rsidR="00BC6349">
          <w:rPr>
            <w:sz w:val="24"/>
            <w:szCs w:val="24"/>
          </w:rPr>
          <w:t>.</w:t>
        </w:r>
      </w:ins>
    </w:p>
    <w:p w14:paraId="540A524F" w14:textId="77777777" w:rsidR="00827197" w:rsidRPr="00950916" w:rsidRDefault="00827197" w:rsidP="00EC3832">
      <w:pPr>
        <w:spacing w:line="240" w:lineRule="auto"/>
        <w:jc w:val="both"/>
        <w:rPr>
          <w:sz w:val="24"/>
          <w:szCs w:val="24"/>
        </w:rPr>
      </w:pPr>
      <w:del w:id="4208" w:author="Bachurina Alexandra" w:date="2019-10-20T01:21:00Z">
        <w:r w:rsidRPr="00950916" w:rsidDel="00BC6349">
          <w:rPr>
            <w:sz w:val="24"/>
            <w:szCs w:val="24"/>
          </w:rPr>
          <w:delText xml:space="preserve"> </w:delText>
        </w:r>
      </w:del>
    </w:p>
    <w:p w14:paraId="2B047C0A" w14:textId="77777777" w:rsidR="00827197" w:rsidRPr="00950916" w:rsidRDefault="00827197" w:rsidP="00950916">
      <w:pPr>
        <w:spacing w:line="240" w:lineRule="auto"/>
        <w:ind w:firstLine="0"/>
        <w:jc w:val="both"/>
        <w:rPr>
          <w:sz w:val="24"/>
          <w:szCs w:val="24"/>
        </w:rPr>
      </w:pPr>
      <w:r w:rsidRPr="00950916">
        <w:rPr>
          <w:sz w:val="24"/>
          <w:szCs w:val="24"/>
        </w:rPr>
        <w:t>Посмотрите на плакат</w:t>
      </w:r>
      <w:ins w:id="4209" w:author="Bachurina Alexandra" w:date="2019-10-20T01:21:00Z">
        <w:r w:rsidR="00BC6349">
          <w:rPr>
            <w:sz w:val="24"/>
            <w:szCs w:val="24"/>
          </w:rPr>
          <w:t>.</w:t>
        </w:r>
      </w:ins>
    </w:p>
    <w:p w14:paraId="66174F37" w14:textId="77777777" w:rsidR="00827197" w:rsidRPr="00950916" w:rsidRDefault="00CD1A61" w:rsidP="00467CA2">
      <w:pPr>
        <w:spacing w:line="240" w:lineRule="auto"/>
        <w:ind w:firstLine="0"/>
        <w:jc w:val="center"/>
        <w:rPr>
          <w:sz w:val="24"/>
          <w:szCs w:val="24"/>
        </w:rPr>
      </w:pPr>
      <w:r w:rsidRPr="00950916">
        <w:rPr>
          <w:noProof/>
          <w:sz w:val="24"/>
          <w:szCs w:val="24"/>
          <w:lang w:eastAsia="ru-RU"/>
        </w:rPr>
        <w:drawing>
          <wp:inline distT="0" distB="0" distL="0" distR="0" wp14:anchorId="54665742" wp14:editId="752E6780">
            <wp:extent cx="4114800" cy="2315124"/>
            <wp:effectExtent l="0" t="0" r="0" b="9525"/>
            <wp:docPr id="51" name="Рисунок 502" descr="C:\Users\123\Desktop\элементы дорог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2" descr="C:\Users\123\Desktop\элементы дороги.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143714" cy="2331392"/>
                    </a:xfrm>
                    <a:prstGeom prst="rect">
                      <a:avLst/>
                    </a:prstGeom>
                    <a:noFill/>
                    <a:ln>
                      <a:noFill/>
                    </a:ln>
                  </pic:spPr>
                </pic:pic>
              </a:graphicData>
            </a:graphic>
          </wp:inline>
        </w:drawing>
      </w:r>
    </w:p>
    <w:p w14:paraId="2746EB0A" w14:textId="77777777" w:rsidR="00827197" w:rsidRPr="00950916" w:rsidRDefault="00DD38F0" w:rsidP="00950916">
      <w:pPr>
        <w:spacing w:line="240" w:lineRule="auto"/>
        <w:jc w:val="both"/>
        <w:rPr>
          <w:sz w:val="24"/>
          <w:szCs w:val="24"/>
        </w:rPr>
      </w:pPr>
      <w:r>
        <w:rPr>
          <w:b/>
          <w:noProof/>
          <w:sz w:val="24"/>
          <w:szCs w:val="24"/>
          <w:lang w:eastAsia="ru-RU"/>
        </w:rPr>
        <w:drawing>
          <wp:anchor distT="0" distB="0" distL="114300" distR="114300" simplePos="0" relativeHeight="251765760" behindDoc="0" locked="0" layoutInCell="1" allowOverlap="1" wp14:anchorId="10458241" wp14:editId="55A2A8B1">
            <wp:simplePos x="0" y="0"/>
            <wp:positionH relativeFrom="margin">
              <wp:posOffset>-361950</wp:posOffset>
            </wp:positionH>
            <wp:positionV relativeFrom="paragraph">
              <wp:posOffset>108585</wp:posOffset>
            </wp:positionV>
            <wp:extent cx="2434590" cy="2045970"/>
            <wp:effectExtent l="19050" t="0" r="3810" b="0"/>
            <wp:wrapSquare wrapText="bothSides"/>
            <wp:docPr id="364" name="Рисунок 536" descr="https://img-fotki.yandex.ru/get/233354/8413455.93/0_9258d_c4c8e769_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6" descr="https://img-fotki.yandex.ru/get/233354/8413455.93/0_9258d_c4c8e769_XXL.jpg"/>
                    <pic:cNvPicPr>
                      <a:picLocks noChangeAspect="1" noChangeArrowheads="1"/>
                    </pic:cNvPicPr>
                  </pic:nvPicPr>
                  <pic:blipFill>
                    <a:blip r:embed="rId131" r:link="rId132" cstate="print">
                      <a:extLst>
                        <a:ext uri="{28A0092B-C50C-407E-A947-70E740481C1C}">
                          <a14:useLocalDpi xmlns:a14="http://schemas.microsoft.com/office/drawing/2010/main" val="0"/>
                        </a:ext>
                      </a:extLst>
                    </a:blip>
                    <a:srcRect/>
                    <a:stretch>
                      <a:fillRect/>
                    </a:stretch>
                  </pic:blipFill>
                  <pic:spPr bwMode="auto">
                    <a:xfrm>
                      <a:off x="0" y="0"/>
                      <a:ext cx="2434590" cy="2045970"/>
                    </a:xfrm>
                    <a:prstGeom prst="rect">
                      <a:avLst/>
                    </a:prstGeom>
                    <a:noFill/>
                    <a:ln>
                      <a:noFill/>
                    </a:ln>
                  </pic:spPr>
                </pic:pic>
              </a:graphicData>
            </a:graphic>
          </wp:anchor>
        </w:drawing>
      </w:r>
    </w:p>
    <w:p w14:paraId="66B3B459" w14:textId="77777777" w:rsidR="00BC6349" w:rsidRDefault="00827197" w:rsidP="00950916">
      <w:pPr>
        <w:spacing w:line="240" w:lineRule="auto"/>
        <w:ind w:firstLine="0"/>
        <w:jc w:val="both"/>
        <w:rPr>
          <w:ins w:id="4210" w:author="Bachurina Alexandra" w:date="2019-10-20T01:22:00Z"/>
          <w:sz w:val="24"/>
          <w:szCs w:val="24"/>
        </w:rPr>
      </w:pPr>
      <w:r w:rsidRPr="00EC3832">
        <w:rPr>
          <w:b/>
          <w:sz w:val="24"/>
          <w:szCs w:val="24"/>
        </w:rPr>
        <w:t xml:space="preserve">Задание </w:t>
      </w:r>
      <w:del w:id="4211" w:author="Bachurina Alexandra" w:date="2019-10-20T01:21:00Z">
        <w:r w:rsidRPr="00EC3832" w:rsidDel="00BC6349">
          <w:rPr>
            <w:b/>
            <w:sz w:val="24"/>
            <w:szCs w:val="24"/>
          </w:rPr>
          <w:delText xml:space="preserve">№ </w:delText>
        </w:r>
      </w:del>
      <w:r w:rsidRPr="00EC3832">
        <w:rPr>
          <w:b/>
          <w:sz w:val="24"/>
          <w:szCs w:val="24"/>
        </w:rPr>
        <w:t>4</w:t>
      </w:r>
    </w:p>
    <w:p w14:paraId="171AB2BF" w14:textId="77777777" w:rsidR="00827197" w:rsidRPr="00950916" w:rsidDel="00BC6349" w:rsidRDefault="00827197" w:rsidP="00950916">
      <w:pPr>
        <w:spacing w:line="240" w:lineRule="auto"/>
        <w:ind w:firstLine="0"/>
        <w:jc w:val="both"/>
        <w:rPr>
          <w:del w:id="4212" w:author="Bachurina Alexandra" w:date="2019-10-20T01:22:00Z"/>
          <w:sz w:val="24"/>
          <w:szCs w:val="24"/>
        </w:rPr>
      </w:pPr>
      <w:del w:id="4213" w:author="Bachurina Alexandra" w:date="2019-10-20T01:22:00Z">
        <w:r w:rsidRPr="00EC3832" w:rsidDel="00BC6349">
          <w:rPr>
            <w:b/>
            <w:sz w:val="24"/>
            <w:szCs w:val="24"/>
          </w:rPr>
          <w:delText>.</w:delText>
        </w:r>
        <w:r w:rsidRPr="00950916" w:rsidDel="00BC6349">
          <w:rPr>
            <w:sz w:val="24"/>
            <w:szCs w:val="24"/>
          </w:rPr>
          <w:delText xml:space="preserve"> </w:delText>
        </w:r>
      </w:del>
      <w:r w:rsidRPr="00950916">
        <w:rPr>
          <w:sz w:val="24"/>
          <w:szCs w:val="24"/>
        </w:rPr>
        <w:t>А теперь вопрос командам из области истории</w:t>
      </w:r>
    </w:p>
    <w:p w14:paraId="7647F8E3" w14:textId="77777777" w:rsidR="00AB551C" w:rsidRDefault="00BC6349" w:rsidP="00AB551C">
      <w:pPr>
        <w:spacing w:line="240" w:lineRule="auto"/>
        <w:ind w:firstLine="0"/>
        <w:jc w:val="both"/>
        <w:rPr>
          <w:sz w:val="24"/>
          <w:szCs w:val="24"/>
        </w:rPr>
        <w:pPrChange w:id="4214" w:author="Bachurina Alexandra" w:date="2019-10-20T01:22:00Z">
          <w:pPr>
            <w:pStyle w:val="a9"/>
            <w:ind w:firstLine="0"/>
          </w:pPr>
        </w:pPrChange>
      </w:pPr>
      <w:ins w:id="4215" w:author="Bachurina Alexandra" w:date="2019-10-20T01:22:00Z">
        <w:r>
          <w:rPr>
            <w:sz w:val="24"/>
            <w:szCs w:val="24"/>
          </w:rPr>
          <w:t xml:space="preserve">! </w:t>
        </w:r>
      </w:ins>
      <w:r w:rsidR="00827197" w:rsidRPr="00950916">
        <w:rPr>
          <w:sz w:val="24"/>
          <w:szCs w:val="24"/>
        </w:rPr>
        <w:t>Дорога, которая вела от Коломенского царского имения до Москвы, была украшена 4-</w:t>
      </w:r>
      <w:del w:id="4216" w:author="Bachurina Alexandra" w:date="2019-10-20T01:22:00Z">
        <w:r w:rsidR="00827197" w:rsidRPr="00950916" w:rsidDel="00BC6349">
          <w:rPr>
            <w:sz w:val="24"/>
            <w:szCs w:val="24"/>
          </w:rPr>
          <w:delText xml:space="preserve">х </w:delText>
        </w:r>
      </w:del>
      <w:r w:rsidR="00827197" w:rsidRPr="00950916">
        <w:rPr>
          <w:sz w:val="24"/>
          <w:szCs w:val="24"/>
        </w:rPr>
        <w:t xml:space="preserve">метровыми столбами, отсчитывающими версты. </w:t>
      </w:r>
      <w:ins w:id="4217" w:author="Bachurina Alexandra" w:date="2019-10-20T01:22:00Z">
        <w:r>
          <w:rPr>
            <w:sz w:val="24"/>
            <w:szCs w:val="24"/>
          </w:rPr>
          <w:t>Кто сидел н</w:t>
        </w:r>
      </w:ins>
      <w:del w:id="4218" w:author="Bachurina Alexandra" w:date="2019-10-20T01:22:00Z">
        <w:r w:rsidR="00827197" w:rsidRPr="00950916" w:rsidDel="00BC6349">
          <w:rPr>
            <w:sz w:val="24"/>
            <w:szCs w:val="24"/>
          </w:rPr>
          <w:delText>Н</w:delText>
        </w:r>
      </w:del>
      <w:r w:rsidR="00827197" w:rsidRPr="00950916">
        <w:rPr>
          <w:sz w:val="24"/>
          <w:szCs w:val="24"/>
        </w:rPr>
        <w:t>а верхушке каждого</w:t>
      </w:r>
      <w:del w:id="4219" w:author="Bachurina Alexandra" w:date="2019-10-19T15:10:00Z">
        <w:r w:rsidR="00827197" w:rsidRPr="00950916" w:rsidDel="00784C0C">
          <w:rPr>
            <w:sz w:val="24"/>
            <w:szCs w:val="24"/>
          </w:rPr>
          <w:delText xml:space="preserve"> – </w:delText>
        </w:r>
      </w:del>
      <w:del w:id="4220" w:author="Bachurina Alexandra" w:date="2019-10-20T01:22:00Z">
        <w:r w:rsidR="00827197" w:rsidRPr="00950916" w:rsidDel="00BC6349">
          <w:rPr>
            <w:sz w:val="24"/>
            <w:szCs w:val="24"/>
          </w:rPr>
          <w:delText>«сидел»</w:delText>
        </w:r>
      </w:del>
      <w:r w:rsidR="00827197" w:rsidRPr="00950916">
        <w:rPr>
          <w:sz w:val="24"/>
          <w:szCs w:val="24"/>
        </w:rPr>
        <w:t>?</w:t>
      </w:r>
    </w:p>
    <w:p w14:paraId="422422D0" w14:textId="77777777" w:rsidR="00827197" w:rsidRPr="00950916" w:rsidRDefault="00827197" w:rsidP="00E61974">
      <w:pPr>
        <w:pStyle w:val="a9"/>
        <w:numPr>
          <w:ilvl w:val="0"/>
          <w:numId w:val="97"/>
        </w:numPr>
        <w:rPr>
          <w:sz w:val="24"/>
          <w:szCs w:val="24"/>
        </w:rPr>
      </w:pPr>
      <w:r w:rsidRPr="00950916">
        <w:rPr>
          <w:sz w:val="24"/>
          <w:szCs w:val="24"/>
        </w:rPr>
        <w:t>Орел.</w:t>
      </w:r>
    </w:p>
    <w:p w14:paraId="7F585342" w14:textId="77777777" w:rsidR="00827197" w:rsidRPr="00950916" w:rsidRDefault="00827197" w:rsidP="00E61974">
      <w:pPr>
        <w:pStyle w:val="a9"/>
        <w:numPr>
          <w:ilvl w:val="0"/>
          <w:numId w:val="97"/>
        </w:numPr>
        <w:rPr>
          <w:sz w:val="24"/>
          <w:szCs w:val="24"/>
        </w:rPr>
      </w:pPr>
      <w:r w:rsidRPr="00950916">
        <w:rPr>
          <w:sz w:val="24"/>
          <w:szCs w:val="24"/>
        </w:rPr>
        <w:t>Кукушка</w:t>
      </w:r>
      <w:ins w:id="4221" w:author="Bachurina Alexandra" w:date="2019-10-20T01:21:00Z">
        <w:r w:rsidR="00BC6349">
          <w:rPr>
            <w:sz w:val="24"/>
            <w:szCs w:val="24"/>
          </w:rPr>
          <w:t>.</w:t>
        </w:r>
      </w:ins>
    </w:p>
    <w:p w14:paraId="7A7F190A" w14:textId="77777777" w:rsidR="00827197" w:rsidRPr="00950916" w:rsidRDefault="00827197" w:rsidP="00E61974">
      <w:pPr>
        <w:pStyle w:val="a9"/>
        <w:numPr>
          <w:ilvl w:val="0"/>
          <w:numId w:val="97"/>
        </w:numPr>
        <w:rPr>
          <w:sz w:val="24"/>
          <w:szCs w:val="24"/>
        </w:rPr>
      </w:pPr>
      <w:r w:rsidRPr="00950916">
        <w:rPr>
          <w:sz w:val="24"/>
          <w:szCs w:val="24"/>
        </w:rPr>
        <w:t>Соловей</w:t>
      </w:r>
      <w:ins w:id="4222" w:author="Bachurina Alexandra" w:date="2019-10-20T01:22:00Z">
        <w:r w:rsidR="00BC6349">
          <w:rPr>
            <w:sz w:val="24"/>
            <w:szCs w:val="24"/>
          </w:rPr>
          <w:t>.</w:t>
        </w:r>
      </w:ins>
    </w:p>
    <w:p w14:paraId="78F07D74" w14:textId="77777777" w:rsidR="00827197" w:rsidRDefault="00827197" w:rsidP="00950916">
      <w:pPr>
        <w:pStyle w:val="a9"/>
        <w:ind w:left="1287" w:firstLine="0"/>
        <w:rPr>
          <w:sz w:val="24"/>
          <w:szCs w:val="24"/>
        </w:rPr>
      </w:pPr>
    </w:p>
    <w:p w14:paraId="3D09CFD7" w14:textId="77777777" w:rsidR="00827197" w:rsidRPr="00950916" w:rsidRDefault="00827197" w:rsidP="00950916">
      <w:pPr>
        <w:pStyle w:val="a9"/>
        <w:rPr>
          <w:sz w:val="24"/>
          <w:szCs w:val="24"/>
        </w:rPr>
      </w:pPr>
      <w:r w:rsidRPr="00950916">
        <w:rPr>
          <w:sz w:val="24"/>
          <w:szCs w:val="24"/>
        </w:rPr>
        <w:t>Ответ</w:t>
      </w:r>
      <w:del w:id="4223" w:author="Bachurina Alexandra" w:date="2019-10-20T01:22:00Z">
        <w:r w:rsidRPr="00950916" w:rsidDel="00BC6349">
          <w:rPr>
            <w:sz w:val="24"/>
            <w:szCs w:val="24"/>
          </w:rPr>
          <w:delText xml:space="preserve"> </w:delText>
        </w:r>
      </w:del>
      <w:r w:rsidRPr="00950916">
        <w:rPr>
          <w:sz w:val="24"/>
          <w:szCs w:val="24"/>
        </w:rPr>
        <w:t>:</w:t>
      </w:r>
      <w:del w:id="4224" w:author="Bachurina Alexandra" w:date="2019-10-19T15:04:00Z">
        <w:r w:rsidRPr="00950916" w:rsidDel="00784C0C">
          <w:rPr>
            <w:sz w:val="24"/>
            <w:szCs w:val="24"/>
          </w:rPr>
          <w:delText xml:space="preserve">  </w:delText>
        </w:r>
      </w:del>
      <w:ins w:id="4225" w:author="Bachurina Alexandra" w:date="2019-10-19T15:04:00Z">
        <w:r w:rsidR="00784C0C">
          <w:rPr>
            <w:sz w:val="24"/>
            <w:szCs w:val="24"/>
          </w:rPr>
          <w:t xml:space="preserve"> </w:t>
        </w:r>
      </w:ins>
      <w:ins w:id="4226" w:author="Bachurina Alexandra" w:date="2019-10-20T01:22:00Z">
        <w:r w:rsidR="00BC6349">
          <w:rPr>
            <w:sz w:val="24"/>
            <w:szCs w:val="24"/>
          </w:rPr>
          <w:t>д</w:t>
        </w:r>
      </w:ins>
      <w:del w:id="4227" w:author="Bachurina Alexandra" w:date="2019-10-20T01:22:00Z">
        <w:r w:rsidRPr="00950916" w:rsidDel="00BC6349">
          <w:rPr>
            <w:sz w:val="24"/>
            <w:szCs w:val="24"/>
          </w:rPr>
          <w:delText>Д</w:delText>
        </w:r>
      </w:del>
      <w:r w:rsidRPr="00950916">
        <w:rPr>
          <w:sz w:val="24"/>
          <w:szCs w:val="24"/>
        </w:rPr>
        <w:t xml:space="preserve">вуглавый </w:t>
      </w:r>
      <w:ins w:id="4228" w:author="Bachurina Alexandra" w:date="2019-10-20T01:22:00Z">
        <w:r w:rsidR="00BC6349">
          <w:rPr>
            <w:sz w:val="24"/>
            <w:szCs w:val="24"/>
          </w:rPr>
          <w:t>о</w:t>
        </w:r>
      </w:ins>
      <w:del w:id="4229" w:author="Bachurina Alexandra" w:date="2019-10-20T01:22:00Z">
        <w:r w:rsidRPr="00950916" w:rsidDel="00BC6349">
          <w:rPr>
            <w:sz w:val="24"/>
            <w:szCs w:val="24"/>
          </w:rPr>
          <w:delText>О</w:delText>
        </w:r>
      </w:del>
      <w:r w:rsidRPr="00950916">
        <w:rPr>
          <w:sz w:val="24"/>
          <w:szCs w:val="24"/>
        </w:rPr>
        <w:t>рел</w:t>
      </w:r>
      <w:ins w:id="4230" w:author="Bachurina Alexandra" w:date="2019-10-20T01:22:00Z">
        <w:r w:rsidR="00BC6349">
          <w:rPr>
            <w:sz w:val="24"/>
            <w:szCs w:val="24"/>
          </w:rPr>
          <w:t>.</w:t>
        </w:r>
      </w:ins>
      <w:del w:id="4231" w:author="Bachurina Alexandra" w:date="2019-10-20T01:22:00Z">
        <w:r w:rsidRPr="00950916" w:rsidDel="00BC6349">
          <w:rPr>
            <w:sz w:val="24"/>
            <w:szCs w:val="24"/>
          </w:rPr>
          <w:delText xml:space="preserve"> </w:delText>
        </w:r>
      </w:del>
    </w:p>
    <w:p w14:paraId="3C7738F5" w14:textId="420F9C5C" w:rsidR="004A45E4" w:rsidRPr="00950916" w:rsidRDefault="003D291D" w:rsidP="00950916">
      <w:pPr>
        <w:spacing w:line="240" w:lineRule="auto"/>
        <w:ind w:firstLine="0"/>
        <w:jc w:val="both"/>
        <w:rPr>
          <w:sz w:val="24"/>
          <w:szCs w:val="24"/>
        </w:rPr>
      </w:pPr>
      <w:r>
        <w:rPr>
          <w:noProof/>
          <w:lang w:eastAsia="ru-RU"/>
        </w:rPr>
        <w:drawing>
          <wp:anchor distT="0" distB="0" distL="114300" distR="114300" simplePos="0" relativeHeight="251854848" behindDoc="0" locked="0" layoutInCell="1" allowOverlap="1" wp14:anchorId="5C2E672A" wp14:editId="629D27E0">
            <wp:simplePos x="0" y="0"/>
            <wp:positionH relativeFrom="column">
              <wp:posOffset>-422910</wp:posOffset>
            </wp:positionH>
            <wp:positionV relativeFrom="paragraph">
              <wp:posOffset>224790</wp:posOffset>
            </wp:positionV>
            <wp:extent cx="3143250" cy="2723515"/>
            <wp:effectExtent l="0" t="0" r="0" b="0"/>
            <wp:wrapSquare wrapText="bothSides"/>
            <wp:docPr id="208" name="Рисунок 48" descr="том 3 стр 5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том 3 стр 58 (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143250" cy="2723515"/>
                    </a:xfrm>
                    <a:prstGeom prst="rect">
                      <a:avLst/>
                    </a:prstGeom>
                    <a:noFill/>
                  </pic:spPr>
                </pic:pic>
              </a:graphicData>
            </a:graphic>
            <wp14:sizeRelH relativeFrom="page">
              <wp14:pctWidth>0</wp14:pctWidth>
            </wp14:sizeRelH>
            <wp14:sizeRelV relativeFrom="page">
              <wp14:pctHeight>0</wp14:pctHeight>
            </wp14:sizeRelV>
          </wp:anchor>
        </w:drawing>
      </w:r>
    </w:p>
    <w:p w14:paraId="44D0DE47" w14:textId="77777777" w:rsidR="007B2078" w:rsidRDefault="007B2078" w:rsidP="00950916">
      <w:pPr>
        <w:spacing w:line="240" w:lineRule="auto"/>
        <w:ind w:firstLine="0"/>
        <w:jc w:val="both"/>
        <w:rPr>
          <w:b/>
          <w:sz w:val="24"/>
          <w:szCs w:val="24"/>
        </w:rPr>
      </w:pPr>
      <w:r>
        <w:rPr>
          <w:b/>
          <w:noProof/>
          <w:sz w:val="24"/>
          <w:szCs w:val="24"/>
          <w:lang w:eastAsia="ru-RU"/>
        </w:rPr>
        <w:drawing>
          <wp:inline distT="0" distB="0" distL="0" distR="0" wp14:anchorId="7B38A06E" wp14:editId="466F8490">
            <wp:extent cx="3076575" cy="275209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076575" cy="2752090"/>
                    </a:xfrm>
                    <a:prstGeom prst="rect">
                      <a:avLst/>
                    </a:prstGeom>
                    <a:noFill/>
                  </pic:spPr>
                </pic:pic>
              </a:graphicData>
            </a:graphic>
          </wp:inline>
        </w:drawing>
      </w:r>
    </w:p>
    <w:p w14:paraId="1BEC2A61" w14:textId="77777777" w:rsidR="007B2078" w:rsidRDefault="007B2078" w:rsidP="00950916">
      <w:pPr>
        <w:spacing w:line="240" w:lineRule="auto"/>
        <w:ind w:firstLine="0"/>
        <w:jc w:val="both"/>
        <w:rPr>
          <w:b/>
          <w:sz w:val="24"/>
          <w:szCs w:val="24"/>
        </w:rPr>
      </w:pPr>
    </w:p>
    <w:p w14:paraId="4E2283E2" w14:textId="77777777" w:rsidR="00BC6349" w:rsidRDefault="00827197" w:rsidP="00950916">
      <w:pPr>
        <w:spacing w:line="240" w:lineRule="auto"/>
        <w:ind w:firstLine="0"/>
        <w:jc w:val="both"/>
        <w:rPr>
          <w:ins w:id="4232" w:author="Bachurina Alexandra" w:date="2019-10-20T01:23:00Z"/>
          <w:sz w:val="24"/>
          <w:szCs w:val="24"/>
        </w:rPr>
      </w:pPr>
      <w:r w:rsidRPr="00EC3832">
        <w:rPr>
          <w:b/>
          <w:sz w:val="24"/>
          <w:szCs w:val="24"/>
        </w:rPr>
        <w:t xml:space="preserve">Задание </w:t>
      </w:r>
      <w:del w:id="4233" w:author="Bachurina Alexandra" w:date="2019-10-20T01:23:00Z">
        <w:r w:rsidRPr="00EC3832" w:rsidDel="00BC6349">
          <w:rPr>
            <w:b/>
            <w:sz w:val="24"/>
            <w:szCs w:val="24"/>
          </w:rPr>
          <w:delText xml:space="preserve">№ </w:delText>
        </w:r>
      </w:del>
      <w:r w:rsidRPr="00EC3832">
        <w:rPr>
          <w:b/>
          <w:sz w:val="24"/>
          <w:szCs w:val="24"/>
        </w:rPr>
        <w:t>5</w:t>
      </w:r>
      <w:del w:id="4234" w:author="Bachurina Alexandra" w:date="2019-10-20T01:23:00Z">
        <w:r w:rsidRPr="00950916" w:rsidDel="00BC6349">
          <w:rPr>
            <w:sz w:val="24"/>
            <w:szCs w:val="24"/>
          </w:rPr>
          <w:delText xml:space="preserve"> </w:delText>
        </w:r>
      </w:del>
    </w:p>
    <w:p w14:paraId="1D2A5B3B" w14:textId="77777777" w:rsidR="00827197" w:rsidRPr="00950916" w:rsidDel="00BC6349" w:rsidRDefault="00827197" w:rsidP="00950916">
      <w:pPr>
        <w:spacing w:line="240" w:lineRule="auto"/>
        <w:ind w:firstLine="0"/>
        <w:jc w:val="both"/>
        <w:rPr>
          <w:del w:id="4235" w:author="Bachurina Alexandra" w:date="2019-10-20T01:23:00Z"/>
          <w:sz w:val="24"/>
          <w:szCs w:val="24"/>
        </w:rPr>
      </w:pPr>
      <w:r w:rsidRPr="00950916">
        <w:rPr>
          <w:sz w:val="24"/>
          <w:szCs w:val="24"/>
        </w:rPr>
        <w:t>Подумайте</w:t>
      </w:r>
      <w:ins w:id="4236" w:author="Bachurina Alexandra" w:date="2019-10-20T01:23:00Z">
        <w:r w:rsidR="00BC6349">
          <w:rPr>
            <w:sz w:val="24"/>
            <w:szCs w:val="24"/>
          </w:rPr>
          <w:t>,</w:t>
        </w:r>
      </w:ins>
      <w:r w:rsidRPr="00950916">
        <w:rPr>
          <w:sz w:val="24"/>
          <w:szCs w:val="24"/>
        </w:rPr>
        <w:t xml:space="preserve"> кого из названных персонажей можно назвать пешеходами</w:t>
      </w:r>
      <w:r w:rsidR="001F5635">
        <w:rPr>
          <w:sz w:val="24"/>
          <w:szCs w:val="24"/>
        </w:rPr>
        <w:t>?</w:t>
      </w:r>
    </w:p>
    <w:p w14:paraId="7CFAB003" w14:textId="77777777" w:rsidR="00827197" w:rsidRPr="00950916" w:rsidRDefault="00827197" w:rsidP="00950916">
      <w:pPr>
        <w:spacing w:line="240" w:lineRule="auto"/>
        <w:ind w:firstLine="0"/>
        <w:jc w:val="both"/>
        <w:rPr>
          <w:b/>
          <w:sz w:val="24"/>
          <w:szCs w:val="24"/>
        </w:rPr>
      </w:pPr>
    </w:p>
    <w:p w14:paraId="383F4B2B" w14:textId="77777777" w:rsidR="00827197" w:rsidRPr="00950916" w:rsidRDefault="00827197" w:rsidP="00950916">
      <w:pPr>
        <w:spacing w:line="240" w:lineRule="auto"/>
        <w:ind w:firstLine="0"/>
        <w:jc w:val="both"/>
        <w:rPr>
          <w:sz w:val="24"/>
          <w:szCs w:val="24"/>
        </w:rPr>
      </w:pPr>
      <w:r w:rsidRPr="00950916">
        <w:rPr>
          <w:sz w:val="24"/>
          <w:szCs w:val="24"/>
        </w:rPr>
        <w:t>Педагог выясняет, что думают дети о том, кто является пешеходом, а кто нет.</w:t>
      </w:r>
    </w:p>
    <w:p w14:paraId="6F336FA2" w14:textId="77777777" w:rsidR="00827197" w:rsidRPr="00950916" w:rsidDel="007701BD" w:rsidRDefault="007701BD" w:rsidP="00950916">
      <w:pPr>
        <w:spacing w:line="240" w:lineRule="auto"/>
        <w:ind w:firstLine="0"/>
        <w:jc w:val="both"/>
        <w:rPr>
          <w:del w:id="4237" w:author="Bachurina Alexandra" w:date="2019-10-20T01:29:00Z"/>
          <w:sz w:val="24"/>
          <w:szCs w:val="24"/>
        </w:rPr>
      </w:pPr>
      <w:ins w:id="4238" w:author="Bachurina Alexandra" w:date="2019-10-20T01:29:00Z">
        <w:r>
          <w:rPr>
            <w:sz w:val="24"/>
            <w:szCs w:val="24"/>
          </w:rPr>
          <w:t xml:space="preserve">— </w:t>
        </w:r>
      </w:ins>
      <w:r w:rsidR="00827197" w:rsidRPr="00950916">
        <w:rPr>
          <w:sz w:val="24"/>
          <w:szCs w:val="24"/>
        </w:rPr>
        <w:t xml:space="preserve">А если, например, </w:t>
      </w:r>
      <w:ins w:id="4239" w:author="Bachurina Alexandra" w:date="2019-10-20T01:29:00Z">
        <w:r>
          <w:rPr>
            <w:sz w:val="24"/>
            <w:szCs w:val="24"/>
          </w:rPr>
          <w:t xml:space="preserve">в </w:t>
        </w:r>
      </w:ins>
      <w:del w:id="4240" w:author="Bachurina Alexandra" w:date="2019-10-20T01:29:00Z">
        <w:r w:rsidR="00827197" w:rsidRPr="00950916" w:rsidDel="007701BD">
          <w:rPr>
            <w:sz w:val="24"/>
            <w:szCs w:val="24"/>
          </w:rPr>
          <w:delText xml:space="preserve">В </w:delText>
        </w:r>
      </w:del>
      <w:r w:rsidR="00827197" w:rsidRPr="00950916">
        <w:rPr>
          <w:sz w:val="24"/>
          <w:szCs w:val="24"/>
        </w:rPr>
        <w:t>Древней Руси крестьянин работает на поле? Он пешеход?</w:t>
      </w:r>
      <w:ins w:id="4241" w:author="Bachurina Alexandra" w:date="2019-10-20T01:29:00Z">
        <w:r>
          <w:rPr>
            <w:sz w:val="24"/>
            <w:szCs w:val="24"/>
          </w:rPr>
          <w:t xml:space="preserve"> </w:t>
        </w:r>
      </w:ins>
    </w:p>
    <w:p w14:paraId="234E90D7" w14:textId="77777777" w:rsidR="00827197" w:rsidRPr="00950916" w:rsidRDefault="00827197" w:rsidP="00950916">
      <w:pPr>
        <w:spacing w:line="240" w:lineRule="auto"/>
        <w:ind w:firstLine="0"/>
        <w:jc w:val="both"/>
        <w:rPr>
          <w:sz w:val="24"/>
          <w:szCs w:val="24"/>
        </w:rPr>
      </w:pPr>
      <w:del w:id="4242" w:author="Bachurina Alexandra" w:date="2019-10-20T01:29:00Z">
        <w:r w:rsidRPr="00950916" w:rsidDel="007701BD">
          <w:rPr>
            <w:sz w:val="24"/>
            <w:szCs w:val="24"/>
          </w:rPr>
          <w:delText xml:space="preserve"> </w:delText>
        </w:r>
      </w:del>
      <w:r w:rsidRPr="00950916">
        <w:rPr>
          <w:sz w:val="24"/>
          <w:szCs w:val="24"/>
        </w:rPr>
        <w:t>Да</w:t>
      </w:r>
      <w:del w:id="4243" w:author="Bachurina Alexandra" w:date="2019-10-20T01:29:00Z">
        <w:r w:rsidRPr="00950916" w:rsidDel="007701BD">
          <w:rPr>
            <w:sz w:val="24"/>
            <w:szCs w:val="24"/>
          </w:rPr>
          <w:delText>?</w:delText>
        </w:r>
      </w:del>
      <w:r w:rsidRPr="00950916">
        <w:rPr>
          <w:sz w:val="24"/>
          <w:szCs w:val="24"/>
        </w:rPr>
        <w:t xml:space="preserve"> или </w:t>
      </w:r>
      <w:ins w:id="4244" w:author="Bachurina Alexandra" w:date="2019-10-20T01:29:00Z">
        <w:r w:rsidR="007701BD">
          <w:rPr>
            <w:sz w:val="24"/>
            <w:szCs w:val="24"/>
          </w:rPr>
          <w:t>н</w:t>
        </w:r>
      </w:ins>
      <w:del w:id="4245" w:author="Bachurina Alexandra" w:date="2019-10-20T01:29:00Z">
        <w:r w:rsidRPr="00950916" w:rsidDel="007701BD">
          <w:rPr>
            <w:sz w:val="24"/>
            <w:szCs w:val="24"/>
          </w:rPr>
          <w:delText>Н</w:delText>
        </w:r>
      </w:del>
      <w:r w:rsidRPr="00950916">
        <w:rPr>
          <w:sz w:val="24"/>
          <w:szCs w:val="24"/>
        </w:rPr>
        <w:t>ет</w:t>
      </w:r>
      <w:del w:id="4246" w:author="Bachurina Alexandra" w:date="2019-10-20T01:29:00Z">
        <w:r w:rsidRPr="00950916" w:rsidDel="007701BD">
          <w:rPr>
            <w:sz w:val="24"/>
            <w:szCs w:val="24"/>
          </w:rPr>
          <w:delText>.</w:delText>
        </w:r>
      </w:del>
      <w:ins w:id="4247" w:author="Bachurina Alexandra" w:date="2019-10-20T01:29:00Z">
        <w:r w:rsidR="007701BD">
          <w:rPr>
            <w:sz w:val="24"/>
            <w:szCs w:val="24"/>
          </w:rPr>
          <w:t>?</w:t>
        </w:r>
      </w:ins>
    </w:p>
    <w:p w14:paraId="18174CAB" w14:textId="77777777" w:rsidR="00827197" w:rsidRPr="00950916" w:rsidRDefault="00827197" w:rsidP="00950916">
      <w:pPr>
        <w:spacing w:line="240" w:lineRule="auto"/>
        <w:ind w:firstLine="0"/>
        <w:jc w:val="both"/>
        <w:rPr>
          <w:sz w:val="24"/>
          <w:szCs w:val="24"/>
        </w:rPr>
      </w:pPr>
      <w:r w:rsidRPr="00950916">
        <w:rPr>
          <w:sz w:val="24"/>
          <w:szCs w:val="24"/>
        </w:rPr>
        <w:t>Ответ</w:t>
      </w:r>
      <w:ins w:id="4248" w:author="Bachurina Alexandra" w:date="2019-10-20T01:29:00Z">
        <w:r w:rsidR="007701BD">
          <w:rPr>
            <w:sz w:val="24"/>
            <w:szCs w:val="24"/>
          </w:rPr>
          <w:t>: н</w:t>
        </w:r>
      </w:ins>
      <w:del w:id="4249" w:author="Bachurina Alexandra" w:date="2019-10-20T01:29:00Z">
        <w:r w:rsidRPr="00950916" w:rsidDel="007701BD">
          <w:rPr>
            <w:sz w:val="24"/>
            <w:szCs w:val="24"/>
          </w:rPr>
          <w:delText xml:space="preserve"> про крестьянина -Н</w:delText>
        </w:r>
      </w:del>
      <w:r w:rsidRPr="00950916">
        <w:rPr>
          <w:sz w:val="24"/>
          <w:szCs w:val="24"/>
        </w:rPr>
        <w:t>ет.</w:t>
      </w:r>
    </w:p>
    <w:p w14:paraId="50E4F750" w14:textId="77777777" w:rsidR="00827197" w:rsidRPr="00950916" w:rsidRDefault="006D6901" w:rsidP="00950916">
      <w:pPr>
        <w:spacing w:line="240" w:lineRule="auto"/>
        <w:ind w:firstLine="0"/>
        <w:jc w:val="both"/>
        <w:rPr>
          <w:sz w:val="24"/>
          <w:szCs w:val="24"/>
        </w:rPr>
      </w:pPr>
      <w:r>
        <w:rPr>
          <w:noProof/>
          <w:sz w:val="24"/>
          <w:szCs w:val="24"/>
          <w:lang w:eastAsia="ru-RU"/>
        </w:rPr>
        <w:drawing>
          <wp:anchor distT="0" distB="0" distL="114300" distR="114300" simplePos="0" relativeHeight="251769856" behindDoc="0" locked="0" layoutInCell="1" allowOverlap="1" wp14:anchorId="3F3D51AB" wp14:editId="2E72E04B">
            <wp:simplePos x="0" y="0"/>
            <wp:positionH relativeFrom="column">
              <wp:posOffset>-131031</wp:posOffset>
            </wp:positionH>
            <wp:positionV relativeFrom="paragraph">
              <wp:posOffset>417858</wp:posOffset>
            </wp:positionV>
            <wp:extent cx="2383790" cy="1597025"/>
            <wp:effectExtent l="19050" t="0" r="0" b="0"/>
            <wp:wrapSquare wrapText="bothSides"/>
            <wp:docPr id="361" name="Рисунок 533" descr="крестьянин по дорог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3" descr="крестьянин по дороге"/>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383790" cy="1597025"/>
                    </a:xfrm>
                    <a:prstGeom prst="rect">
                      <a:avLst/>
                    </a:prstGeom>
                    <a:noFill/>
                    <a:ln>
                      <a:noFill/>
                    </a:ln>
                  </pic:spPr>
                </pic:pic>
              </a:graphicData>
            </a:graphic>
          </wp:anchor>
        </w:drawing>
      </w:r>
      <w:r w:rsidR="00827197" w:rsidRPr="00950916">
        <w:rPr>
          <w:sz w:val="24"/>
          <w:szCs w:val="24"/>
        </w:rPr>
        <w:t xml:space="preserve">А </w:t>
      </w:r>
      <w:del w:id="4250" w:author="Bachurina Alexandra" w:date="2019-10-20T01:30:00Z">
        <w:r w:rsidR="00827197" w:rsidRPr="00950916" w:rsidDel="007701BD">
          <w:rPr>
            <w:sz w:val="24"/>
            <w:szCs w:val="24"/>
          </w:rPr>
          <w:delText>Воин</w:delText>
        </w:r>
      </w:del>
      <w:ins w:id="4251" w:author="Bachurina Alexandra" w:date="2019-10-20T01:30:00Z">
        <w:r w:rsidR="007701BD">
          <w:rPr>
            <w:sz w:val="24"/>
            <w:szCs w:val="24"/>
          </w:rPr>
          <w:t>в</w:t>
        </w:r>
        <w:r w:rsidR="007701BD" w:rsidRPr="00950916">
          <w:rPr>
            <w:sz w:val="24"/>
            <w:szCs w:val="24"/>
          </w:rPr>
          <w:t>оин</w:t>
        </w:r>
      </w:ins>
      <w:r w:rsidR="00827197" w:rsidRPr="00950916">
        <w:rPr>
          <w:sz w:val="24"/>
          <w:szCs w:val="24"/>
        </w:rPr>
        <w:t xml:space="preserve">, который двигается на коне по дороге? Тоже нет. Почему? </w:t>
      </w:r>
      <w:del w:id="4252" w:author="Bachurina Alexandra" w:date="2019-10-20T01:30:00Z">
        <w:r w:rsidR="00827197" w:rsidRPr="00950916" w:rsidDel="007701BD">
          <w:rPr>
            <w:sz w:val="24"/>
            <w:szCs w:val="24"/>
          </w:rPr>
          <w:delText>(о</w:delText>
        </w:r>
      </w:del>
      <w:ins w:id="4253" w:author="Bachurina Alexandra" w:date="2019-10-20T01:30:00Z">
        <w:r w:rsidR="007701BD">
          <w:rPr>
            <w:sz w:val="24"/>
            <w:szCs w:val="24"/>
          </w:rPr>
          <w:t>О</w:t>
        </w:r>
      </w:ins>
      <w:r w:rsidR="00827197" w:rsidRPr="00950916">
        <w:rPr>
          <w:sz w:val="24"/>
          <w:szCs w:val="24"/>
        </w:rPr>
        <w:t xml:space="preserve">н не идет пешком, он использует средство передвижения </w:t>
      </w:r>
      <w:ins w:id="4254" w:author="Bachurina Alexandra" w:date="2019-10-20T01:30:00Z">
        <w:r w:rsidR="007701BD">
          <w:rPr>
            <w:sz w:val="24"/>
            <w:szCs w:val="24"/>
          </w:rPr>
          <w:t>(</w:t>
        </w:r>
      </w:ins>
      <w:del w:id="4255" w:author="Bachurina Alexandra" w:date="2019-10-20T01:30:00Z">
        <w:r w:rsidR="00827197" w:rsidRPr="00950916" w:rsidDel="007701BD">
          <w:rPr>
            <w:sz w:val="24"/>
            <w:szCs w:val="24"/>
          </w:rPr>
          <w:delText>–</w:delText>
        </w:r>
      </w:del>
      <w:r w:rsidR="00827197" w:rsidRPr="00950916">
        <w:rPr>
          <w:sz w:val="24"/>
          <w:szCs w:val="24"/>
        </w:rPr>
        <w:t>коня</w:t>
      </w:r>
      <w:ins w:id="4256" w:author="Bachurina Alexandra" w:date="2019-10-20T01:30:00Z">
        <w:r w:rsidR="007701BD">
          <w:rPr>
            <w:sz w:val="24"/>
            <w:szCs w:val="24"/>
          </w:rPr>
          <w:t>)</w:t>
        </w:r>
      </w:ins>
      <w:del w:id="4257" w:author="Bachurina Alexandra" w:date="2019-10-20T01:30:00Z">
        <w:r w:rsidR="00827197" w:rsidRPr="00950916" w:rsidDel="007701BD">
          <w:rPr>
            <w:sz w:val="24"/>
            <w:szCs w:val="24"/>
          </w:rPr>
          <w:delText xml:space="preserve"> и</w:delText>
        </w:r>
      </w:del>
      <w:ins w:id="4258" w:author="Bachurina Alexandra" w:date="2019-10-20T01:30:00Z">
        <w:r w:rsidR="007701BD">
          <w:rPr>
            <w:sz w:val="24"/>
            <w:szCs w:val="24"/>
          </w:rPr>
          <w:t>,</w:t>
        </w:r>
      </w:ins>
      <w:r w:rsidR="00827197" w:rsidRPr="00950916">
        <w:rPr>
          <w:sz w:val="24"/>
          <w:szCs w:val="24"/>
        </w:rPr>
        <w:t xml:space="preserve"> управляет им и погоняет его. Кстати</w:t>
      </w:r>
      <w:ins w:id="4259" w:author="Bachurina Alexandra" w:date="2019-10-20T01:30:00Z">
        <w:r w:rsidR="007701BD">
          <w:rPr>
            <w:sz w:val="24"/>
            <w:szCs w:val="24"/>
          </w:rPr>
          <w:t>,</w:t>
        </w:r>
      </w:ins>
      <w:r w:rsidR="00827197" w:rsidRPr="00950916">
        <w:rPr>
          <w:sz w:val="24"/>
          <w:szCs w:val="24"/>
        </w:rPr>
        <w:t xml:space="preserve"> в ПДД погонщик верховых животных приравнивается к водителю </w:t>
      </w:r>
      <w:ins w:id="4260" w:author="Bachurina Alexandra" w:date="2019-10-20T01:30:00Z">
        <w:r w:rsidR="007701BD">
          <w:rPr>
            <w:sz w:val="24"/>
            <w:szCs w:val="24"/>
          </w:rPr>
          <w:t xml:space="preserve">(п. </w:t>
        </w:r>
      </w:ins>
      <w:r w:rsidR="00827197" w:rsidRPr="00950916">
        <w:rPr>
          <w:sz w:val="24"/>
          <w:szCs w:val="24"/>
          <w:shd w:val="clear" w:color="auto" w:fill="FFFFFF"/>
        </w:rPr>
        <w:t>24.1</w:t>
      </w:r>
      <w:ins w:id="4261" w:author="Bachurina Alexandra" w:date="2019-10-20T01:30:00Z">
        <w:r w:rsidR="007701BD">
          <w:rPr>
            <w:sz w:val="24"/>
            <w:szCs w:val="24"/>
            <w:shd w:val="clear" w:color="auto" w:fill="FFFFFF"/>
          </w:rPr>
          <w:t>: «</w:t>
        </w:r>
      </w:ins>
      <w:del w:id="4262" w:author="Bachurina Alexandra" w:date="2019-10-20T01:30:00Z">
        <w:r w:rsidR="00827197" w:rsidRPr="00950916" w:rsidDel="007701BD">
          <w:rPr>
            <w:sz w:val="24"/>
            <w:szCs w:val="24"/>
            <w:shd w:val="clear" w:color="auto" w:fill="FFFFFF"/>
          </w:rPr>
          <w:delText xml:space="preserve">. </w:delText>
        </w:r>
      </w:del>
      <w:r w:rsidR="00827197" w:rsidRPr="00950916">
        <w:rPr>
          <w:sz w:val="24"/>
          <w:szCs w:val="24"/>
          <w:shd w:val="clear" w:color="auto" w:fill="FFFFFF"/>
        </w:rPr>
        <w:t>Управлять велосипедом, гужевой повозкой (санями), быть погонщиком вьючных,</w:t>
      </w:r>
      <w:r w:rsidR="003350CF">
        <w:rPr>
          <w:sz w:val="24"/>
          <w:szCs w:val="24"/>
          <w:shd w:val="clear" w:color="auto" w:fill="FFFFFF"/>
        </w:rPr>
        <w:t xml:space="preserve"> </w:t>
      </w:r>
      <w:r w:rsidR="00EA6C54" w:rsidRPr="00EA6C54">
        <w:rPr>
          <w:sz w:val="24"/>
          <w:szCs w:val="24"/>
          <w:shd w:val="clear" w:color="auto" w:fill="FFFFFF"/>
          <w:rPrChange w:id="4263" w:author="Bachurina Alexandra" w:date="2019-10-20T01:30:00Z">
            <w:rPr>
              <w:sz w:val="24"/>
              <w:szCs w:val="24"/>
              <w:u w:val="single"/>
              <w:shd w:val="clear" w:color="auto" w:fill="FFFFFF"/>
            </w:rPr>
          </w:rPrChange>
        </w:rPr>
        <w:t xml:space="preserve">верховых </w:t>
      </w:r>
      <w:del w:id="4264" w:author="Bachurina Alexandra" w:date="2019-10-20T01:30:00Z">
        <w:r w:rsidR="00EA6C54" w:rsidRPr="00EA6C54">
          <w:rPr>
            <w:sz w:val="24"/>
            <w:szCs w:val="24"/>
            <w:shd w:val="clear" w:color="auto" w:fill="FFFFFF"/>
            <w:rPrChange w:id="4265" w:author="Bachurina Alexandra" w:date="2019-10-20T01:30:00Z">
              <w:rPr>
                <w:sz w:val="24"/>
                <w:szCs w:val="24"/>
                <w:u w:val="single"/>
                <w:shd w:val="clear" w:color="auto" w:fill="FFFFFF"/>
              </w:rPr>
            </w:rPrChange>
          </w:rPr>
          <w:delText>животных </w:delText>
        </w:r>
      </w:del>
      <w:ins w:id="4266" w:author="Bachurina Alexandra" w:date="2019-10-20T01:30:00Z">
        <w:r w:rsidR="00EA6C54" w:rsidRPr="00EA6C54">
          <w:rPr>
            <w:sz w:val="24"/>
            <w:szCs w:val="24"/>
            <w:shd w:val="clear" w:color="auto" w:fill="FFFFFF"/>
            <w:rPrChange w:id="4267" w:author="Bachurina Alexandra" w:date="2019-10-20T01:30:00Z">
              <w:rPr>
                <w:sz w:val="24"/>
                <w:szCs w:val="24"/>
                <w:u w:val="single"/>
                <w:shd w:val="clear" w:color="auto" w:fill="FFFFFF"/>
              </w:rPr>
            </w:rPrChange>
          </w:rPr>
          <w:t>животных</w:t>
        </w:r>
        <w:r w:rsidR="007701BD">
          <w:rPr>
            <w:sz w:val="24"/>
            <w:szCs w:val="24"/>
            <w:u w:val="single"/>
            <w:shd w:val="clear" w:color="auto" w:fill="FFFFFF"/>
          </w:rPr>
          <w:t xml:space="preserve"> </w:t>
        </w:r>
      </w:ins>
      <w:r w:rsidR="00827197" w:rsidRPr="00950916">
        <w:rPr>
          <w:sz w:val="24"/>
          <w:szCs w:val="24"/>
          <w:shd w:val="clear" w:color="auto" w:fill="FFFFFF"/>
        </w:rPr>
        <w:t>или стада при движении по дорогам разрешается лицам не моложе 14 лет, а мопедом</w:t>
      </w:r>
      <w:del w:id="4268" w:author="Bachurina Alexandra" w:date="2019-10-19T15:10:00Z">
        <w:r w:rsidR="00827197" w:rsidRPr="00950916" w:rsidDel="00784C0C">
          <w:rPr>
            <w:sz w:val="24"/>
            <w:szCs w:val="24"/>
            <w:shd w:val="clear" w:color="auto" w:fill="FFFFFF"/>
          </w:rPr>
          <w:delText xml:space="preserve"> - </w:delText>
        </w:r>
      </w:del>
      <w:ins w:id="4269" w:author="Bachurina Alexandra" w:date="2019-10-19T15:10:00Z">
        <w:r w:rsidR="00784C0C">
          <w:rPr>
            <w:sz w:val="24"/>
            <w:szCs w:val="24"/>
            <w:shd w:val="clear" w:color="auto" w:fill="FFFFFF"/>
          </w:rPr>
          <w:t xml:space="preserve"> — </w:t>
        </w:r>
      </w:ins>
      <w:r w:rsidR="00827197" w:rsidRPr="00950916">
        <w:rPr>
          <w:sz w:val="24"/>
          <w:szCs w:val="24"/>
          <w:shd w:val="clear" w:color="auto" w:fill="FFFFFF"/>
        </w:rPr>
        <w:t>не моложе 16 лет</w:t>
      </w:r>
      <w:ins w:id="4270" w:author="Bachurina Alexandra" w:date="2019-10-20T01:31:00Z">
        <w:r w:rsidR="007701BD">
          <w:rPr>
            <w:sz w:val="24"/>
            <w:szCs w:val="24"/>
          </w:rPr>
          <w:t>).</w:t>
        </w:r>
      </w:ins>
      <w:del w:id="4271" w:author="Bachurina Alexandra" w:date="2019-10-20T01:31:00Z">
        <w:r w:rsidR="00827197" w:rsidRPr="00950916" w:rsidDel="007701BD">
          <w:rPr>
            <w:sz w:val="24"/>
            <w:szCs w:val="24"/>
            <w:shd w:val="clear" w:color="auto" w:fill="FFFFFF"/>
          </w:rPr>
          <w:delText>.</w:delText>
        </w:r>
        <w:r w:rsidR="00827197" w:rsidRPr="00950916" w:rsidDel="007701BD">
          <w:rPr>
            <w:sz w:val="24"/>
            <w:szCs w:val="24"/>
          </w:rPr>
          <w:delText>)</w:delText>
        </w:r>
      </w:del>
    </w:p>
    <w:p w14:paraId="7AF0A4EE" w14:textId="77777777" w:rsidR="007701BD" w:rsidRDefault="00827197" w:rsidP="00950916">
      <w:pPr>
        <w:spacing w:line="240" w:lineRule="auto"/>
        <w:ind w:firstLine="0"/>
        <w:jc w:val="both"/>
        <w:rPr>
          <w:ins w:id="4272" w:author="Bachurina Alexandra" w:date="2019-10-20T01:31:00Z"/>
          <w:sz w:val="24"/>
          <w:szCs w:val="24"/>
        </w:rPr>
      </w:pPr>
      <w:r w:rsidRPr="00950916">
        <w:rPr>
          <w:sz w:val="24"/>
          <w:szCs w:val="24"/>
        </w:rPr>
        <w:t>А крестьянка, которая закончила работу в поле и теперь идет домой по дороге</w:t>
      </w:r>
      <w:del w:id="4273" w:author="Bachurina Alexandra" w:date="2019-10-19T15:10:00Z">
        <w:r w:rsidRPr="00950916" w:rsidDel="00784C0C">
          <w:rPr>
            <w:sz w:val="24"/>
            <w:szCs w:val="24"/>
          </w:rPr>
          <w:delText xml:space="preserve"> - </w:delText>
        </w:r>
      </w:del>
      <w:ins w:id="4274" w:author="Bachurina Alexandra" w:date="2019-10-20T01:31:00Z">
        <w:r w:rsidR="007701BD">
          <w:rPr>
            <w:sz w:val="24"/>
            <w:szCs w:val="24"/>
          </w:rPr>
          <w:t>?</w:t>
        </w:r>
      </w:ins>
    </w:p>
    <w:p w14:paraId="7CF43BBD" w14:textId="77777777" w:rsidR="00827197" w:rsidRPr="00950916" w:rsidRDefault="007701BD" w:rsidP="00950916">
      <w:pPr>
        <w:spacing w:line="240" w:lineRule="auto"/>
        <w:ind w:firstLine="0"/>
        <w:jc w:val="both"/>
        <w:rPr>
          <w:sz w:val="24"/>
          <w:szCs w:val="24"/>
        </w:rPr>
      </w:pPr>
      <w:ins w:id="4275" w:author="Bachurina Alexandra" w:date="2019-10-20T01:31:00Z">
        <w:r>
          <w:rPr>
            <w:sz w:val="24"/>
            <w:szCs w:val="24"/>
          </w:rPr>
          <w:t>— Да</w:t>
        </w:r>
      </w:ins>
      <w:del w:id="4276" w:author="Bachurina Alexandra" w:date="2019-10-20T01:31:00Z">
        <w:r w:rsidR="00827197" w:rsidRPr="00950916" w:rsidDel="007701BD">
          <w:rPr>
            <w:sz w:val="24"/>
            <w:szCs w:val="24"/>
          </w:rPr>
          <w:delText>ДА</w:delText>
        </w:r>
      </w:del>
      <w:ins w:id="4277" w:author="Bachurina Alexandra" w:date="2019-10-20T01:31:00Z">
        <w:r>
          <w:rPr>
            <w:sz w:val="24"/>
            <w:szCs w:val="24"/>
          </w:rPr>
          <w:t>.</w:t>
        </w:r>
      </w:ins>
    </w:p>
    <w:p w14:paraId="40A4B679" w14:textId="77777777" w:rsidR="00827197" w:rsidRPr="00950916" w:rsidRDefault="007701BD" w:rsidP="00950916">
      <w:pPr>
        <w:spacing w:line="240" w:lineRule="auto"/>
        <w:ind w:firstLine="0"/>
        <w:jc w:val="both"/>
        <w:rPr>
          <w:sz w:val="24"/>
          <w:szCs w:val="24"/>
        </w:rPr>
      </w:pPr>
      <w:ins w:id="4278" w:author="Bachurina Alexandra" w:date="2019-10-20T01:31:00Z">
        <w:r>
          <w:rPr>
            <w:sz w:val="24"/>
            <w:szCs w:val="24"/>
          </w:rPr>
          <w:t xml:space="preserve">— </w:t>
        </w:r>
      </w:ins>
      <w:r w:rsidR="00827197" w:rsidRPr="00950916">
        <w:rPr>
          <w:sz w:val="24"/>
          <w:szCs w:val="24"/>
        </w:rPr>
        <w:t>Да</w:t>
      </w:r>
      <w:ins w:id="4279" w:author="Bachurina Alexandra" w:date="2019-10-20T01:31:00Z">
        <w:r>
          <w:rPr>
            <w:sz w:val="24"/>
            <w:szCs w:val="24"/>
          </w:rPr>
          <w:t>,</w:t>
        </w:r>
      </w:ins>
      <w:r w:rsidR="00827197" w:rsidRPr="00950916">
        <w:rPr>
          <w:sz w:val="24"/>
          <w:szCs w:val="24"/>
        </w:rPr>
        <w:t xml:space="preserve"> крестьянка</w:t>
      </w:r>
      <w:del w:id="4280" w:author="Bachurina Alexandra" w:date="2019-10-19T15:10:00Z">
        <w:r w:rsidR="00827197" w:rsidRPr="00950916" w:rsidDel="00784C0C">
          <w:rPr>
            <w:sz w:val="24"/>
            <w:szCs w:val="24"/>
          </w:rPr>
          <w:delText xml:space="preserve"> – </w:delText>
        </w:r>
      </w:del>
      <w:ins w:id="4281" w:author="Bachurina Alexandra" w:date="2019-10-19T15:10:00Z">
        <w:r w:rsidR="00784C0C">
          <w:rPr>
            <w:sz w:val="24"/>
            <w:szCs w:val="24"/>
          </w:rPr>
          <w:t xml:space="preserve"> — </w:t>
        </w:r>
      </w:ins>
      <w:r w:rsidR="00827197" w:rsidRPr="00950916">
        <w:rPr>
          <w:sz w:val="24"/>
          <w:szCs w:val="24"/>
        </w:rPr>
        <w:t>пешеход. Она движется по дороге без покрытия, которую называют грунтовой.</w:t>
      </w:r>
      <w:del w:id="4282" w:author="Bachurina Alexandra" w:date="2019-10-20T01:31:00Z">
        <w:r w:rsidR="00827197" w:rsidRPr="00950916" w:rsidDel="007701BD">
          <w:rPr>
            <w:sz w:val="24"/>
            <w:szCs w:val="24"/>
          </w:rPr>
          <w:delText xml:space="preserve"> </w:delText>
        </w:r>
      </w:del>
    </w:p>
    <w:p w14:paraId="09F920B1" w14:textId="77777777" w:rsidR="00827197" w:rsidRPr="00950916" w:rsidDel="007701BD" w:rsidRDefault="00827197" w:rsidP="00950916">
      <w:pPr>
        <w:spacing w:line="240" w:lineRule="auto"/>
        <w:ind w:firstLine="0"/>
        <w:jc w:val="both"/>
        <w:rPr>
          <w:del w:id="4283" w:author="Bachurina Alexandra" w:date="2019-10-20T01:31:00Z"/>
          <w:sz w:val="24"/>
          <w:szCs w:val="24"/>
        </w:rPr>
      </w:pPr>
    </w:p>
    <w:p w14:paraId="3567ECE2" w14:textId="77777777" w:rsidR="00827197" w:rsidRPr="00950916" w:rsidRDefault="00827197" w:rsidP="00950916">
      <w:pPr>
        <w:spacing w:line="240" w:lineRule="auto"/>
        <w:ind w:firstLine="0"/>
        <w:jc w:val="both"/>
        <w:rPr>
          <w:sz w:val="24"/>
          <w:szCs w:val="24"/>
        </w:rPr>
      </w:pPr>
      <w:r w:rsidRPr="00950916">
        <w:rPr>
          <w:sz w:val="24"/>
          <w:szCs w:val="24"/>
        </w:rPr>
        <w:t>А какие виды покрытий дорог вы знаете?</w:t>
      </w:r>
      <w:del w:id="4284" w:author="Bachurina Alexandra" w:date="2019-10-20T01:31:00Z">
        <w:r w:rsidRPr="00950916" w:rsidDel="007701BD">
          <w:rPr>
            <w:sz w:val="24"/>
            <w:szCs w:val="24"/>
          </w:rPr>
          <w:delText xml:space="preserve"> </w:delText>
        </w:r>
      </w:del>
    </w:p>
    <w:p w14:paraId="6EF777FC" w14:textId="77777777" w:rsidR="00827197" w:rsidRPr="00950916" w:rsidRDefault="00827197" w:rsidP="00950916">
      <w:pPr>
        <w:spacing w:line="240" w:lineRule="auto"/>
        <w:ind w:right="424" w:firstLine="0"/>
        <w:jc w:val="both"/>
        <w:rPr>
          <w:sz w:val="24"/>
          <w:szCs w:val="24"/>
        </w:rPr>
      </w:pPr>
      <w:r w:rsidRPr="00950916">
        <w:rPr>
          <w:sz w:val="24"/>
          <w:szCs w:val="24"/>
        </w:rPr>
        <w:t>Дороги бывают с покрытием и без покрытия. Дорога без покрытия называется грунтовая. Покрытие дорог может быть асфальтовое, бетонное, гравийное, булыжное. Покрытие, разметка, дорожные знаки — это признак того, что дорогу можно наз</w:t>
      </w:r>
      <w:r w:rsidR="007B02B3" w:rsidRPr="00950916">
        <w:rPr>
          <w:sz w:val="24"/>
          <w:szCs w:val="24"/>
        </w:rPr>
        <w:t>вать обустроенной.</w:t>
      </w:r>
    </w:p>
    <w:p w14:paraId="26C2EF3E" w14:textId="77777777" w:rsidR="00FD6DE5" w:rsidDel="007701BD" w:rsidRDefault="003350CF" w:rsidP="003350CF">
      <w:pPr>
        <w:spacing w:line="240" w:lineRule="auto"/>
        <w:ind w:firstLine="0"/>
        <w:jc w:val="both"/>
        <w:rPr>
          <w:del w:id="4285" w:author="Bachurina Alexandra" w:date="2019-10-20T01:32:00Z"/>
          <w:sz w:val="24"/>
          <w:szCs w:val="24"/>
        </w:rPr>
      </w:pPr>
      <w:r>
        <w:rPr>
          <w:noProof/>
          <w:sz w:val="24"/>
          <w:szCs w:val="24"/>
          <w:lang w:eastAsia="ru-RU"/>
        </w:rPr>
        <w:drawing>
          <wp:inline distT="0" distB="0" distL="0" distR="0" wp14:anchorId="0813688E" wp14:editId="6B9EB1C0">
            <wp:extent cx="5715000" cy="3820555"/>
            <wp:effectExtent l="0" t="0" r="0" b="8890"/>
            <wp:docPr id="360" name="Рисунок 532" descr="виды покрыт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2" descr="виды покрытий"/>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733685" cy="3833046"/>
                    </a:xfrm>
                    <a:prstGeom prst="rect">
                      <a:avLst/>
                    </a:prstGeom>
                    <a:noFill/>
                    <a:ln>
                      <a:noFill/>
                    </a:ln>
                  </pic:spPr>
                </pic:pic>
              </a:graphicData>
            </a:graphic>
          </wp:inline>
        </w:drawing>
      </w:r>
      <w:r w:rsidR="00827197" w:rsidRPr="00950916">
        <w:rPr>
          <w:sz w:val="24"/>
          <w:szCs w:val="24"/>
        </w:rPr>
        <w:t>Дороги встречаются везде</w:t>
      </w:r>
      <w:ins w:id="4286" w:author="Bachurina Alexandra" w:date="2019-10-20T01:32:00Z">
        <w:r w:rsidR="007701BD">
          <w:rPr>
            <w:sz w:val="24"/>
            <w:szCs w:val="24"/>
          </w:rPr>
          <w:t>:</w:t>
        </w:r>
      </w:ins>
      <w:r w:rsidR="00827197" w:rsidRPr="00950916">
        <w:rPr>
          <w:sz w:val="24"/>
          <w:szCs w:val="24"/>
        </w:rPr>
        <w:t xml:space="preserve"> в лесах, </w:t>
      </w:r>
      <w:del w:id="4287" w:author="Bachurina Alexandra" w:date="2019-10-20T01:32:00Z">
        <w:r w:rsidR="00827197" w:rsidRPr="00950916" w:rsidDel="007701BD">
          <w:rPr>
            <w:sz w:val="24"/>
            <w:szCs w:val="24"/>
          </w:rPr>
          <w:delText xml:space="preserve">в </w:delText>
        </w:r>
      </w:del>
      <w:r w:rsidR="00827197" w:rsidRPr="00950916">
        <w:rPr>
          <w:sz w:val="24"/>
          <w:szCs w:val="24"/>
        </w:rPr>
        <w:t xml:space="preserve">полях, </w:t>
      </w:r>
      <w:del w:id="4288" w:author="Bachurina Alexandra" w:date="2019-10-20T01:32:00Z">
        <w:r w:rsidR="00827197" w:rsidRPr="00950916" w:rsidDel="007701BD">
          <w:rPr>
            <w:sz w:val="24"/>
            <w:szCs w:val="24"/>
          </w:rPr>
          <w:delText xml:space="preserve">в </w:delText>
        </w:r>
      </w:del>
      <w:r w:rsidR="00827197" w:rsidRPr="00950916">
        <w:rPr>
          <w:sz w:val="24"/>
          <w:szCs w:val="24"/>
        </w:rPr>
        <w:t xml:space="preserve">горах, </w:t>
      </w:r>
      <w:del w:id="4289" w:author="Bachurina Alexandra" w:date="2019-10-20T01:32:00Z">
        <w:r w:rsidR="00827197" w:rsidRPr="00950916" w:rsidDel="007701BD">
          <w:rPr>
            <w:sz w:val="24"/>
            <w:szCs w:val="24"/>
          </w:rPr>
          <w:delText xml:space="preserve">в </w:delText>
        </w:r>
      </w:del>
      <w:r w:rsidR="00827197" w:rsidRPr="00950916">
        <w:rPr>
          <w:sz w:val="24"/>
          <w:szCs w:val="24"/>
        </w:rPr>
        <w:t>селах</w:t>
      </w:r>
      <w:ins w:id="4290" w:author="Bachurina Alexandra" w:date="2019-10-20T01:32:00Z">
        <w:r w:rsidR="007701BD">
          <w:rPr>
            <w:sz w:val="24"/>
            <w:szCs w:val="24"/>
          </w:rPr>
          <w:t xml:space="preserve">, </w:t>
        </w:r>
      </w:ins>
      <w:del w:id="4291" w:author="Bachurina Alexandra" w:date="2019-10-20T01:32:00Z">
        <w:r w:rsidR="00827197" w:rsidRPr="00950916" w:rsidDel="007701BD">
          <w:rPr>
            <w:sz w:val="24"/>
            <w:szCs w:val="24"/>
          </w:rPr>
          <w:delText xml:space="preserve"> </w:delText>
        </w:r>
      </w:del>
      <w:r w:rsidR="00827197" w:rsidRPr="00950916">
        <w:rPr>
          <w:sz w:val="24"/>
          <w:szCs w:val="24"/>
        </w:rPr>
        <w:t>в больших и м</w:t>
      </w:r>
    </w:p>
    <w:p w14:paraId="1F60D832" w14:textId="77777777" w:rsidR="00827197" w:rsidRDefault="00827197" w:rsidP="003350CF">
      <w:pPr>
        <w:spacing w:line="240" w:lineRule="auto"/>
        <w:ind w:firstLine="0"/>
        <w:jc w:val="both"/>
        <w:rPr>
          <w:sz w:val="24"/>
          <w:szCs w:val="24"/>
        </w:rPr>
      </w:pPr>
      <w:r w:rsidRPr="00950916">
        <w:rPr>
          <w:sz w:val="24"/>
          <w:szCs w:val="24"/>
        </w:rPr>
        <w:t>алых городах</w:t>
      </w:r>
      <w:ins w:id="4292" w:author="Bachurina Alexandra" w:date="2019-10-20T01:32:00Z">
        <w:r w:rsidR="007701BD">
          <w:rPr>
            <w:sz w:val="24"/>
            <w:szCs w:val="24"/>
          </w:rPr>
          <w:t>.</w:t>
        </w:r>
      </w:ins>
    </w:p>
    <w:p w14:paraId="6152B241" w14:textId="77777777" w:rsidR="00FD6DE5" w:rsidRPr="00950916" w:rsidRDefault="00FD6DE5" w:rsidP="003350CF">
      <w:pPr>
        <w:spacing w:line="240" w:lineRule="auto"/>
        <w:ind w:firstLine="0"/>
        <w:jc w:val="both"/>
        <w:rPr>
          <w:sz w:val="24"/>
          <w:szCs w:val="24"/>
        </w:rPr>
      </w:pPr>
    </w:p>
    <w:p w14:paraId="3C8D5B61" w14:textId="0EC22B80" w:rsidR="00827197" w:rsidRPr="00950916" w:rsidRDefault="003D291D" w:rsidP="006D6901">
      <w:pPr>
        <w:spacing w:line="240" w:lineRule="auto"/>
        <w:ind w:firstLine="0"/>
        <w:jc w:val="center"/>
        <w:rPr>
          <w:sz w:val="24"/>
          <w:szCs w:val="24"/>
        </w:rPr>
      </w:pPr>
      <w:r>
        <w:rPr>
          <w:noProof/>
          <w:sz w:val="24"/>
          <w:szCs w:val="24"/>
          <w:lang w:eastAsia="ru-RU"/>
        </w:rPr>
        <w:drawing>
          <wp:inline distT="0" distB="0" distL="0" distR="0" wp14:anchorId="42160C5C" wp14:editId="2C10776C">
            <wp:extent cx="6029325" cy="2486025"/>
            <wp:effectExtent l="0" t="0" r="0" b="0"/>
            <wp:docPr id="471" name="Рисунок 26" descr="2 Класс - рис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 Класс - рис 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029325" cy="2486025"/>
                    </a:xfrm>
                    <a:prstGeom prst="rect">
                      <a:avLst/>
                    </a:prstGeom>
                    <a:noFill/>
                    <a:ln>
                      <a:noFill/>
                    </a:ln>
                  </pic:spPr>
                </pic:pic>
              </a:graphicData>
            </a:graphic>
          </wp:inline>
        </w:drawing>
      </w:r>
    </w:p>
    <w:p w14:paraId="15F76412" w14:textId="77777777" w:rsidR="00827197" w:rsidRPr="00950916" w:rsidRDefault="00827197" w:rsidP="00EC3832">
      <w:pPr>
        <w:spacing w:line="240" w:lineRule="auto"/>
        <w:jc w:val="both"/>
        <w:rPr>
          <w:sz w:val="24"/>
          <w:szCs w:val="24"/>
        </w:rPr>
      </w:pPr>
      <w:r w:rsidRPr="00950916">
        <w:rPr>
          <w:sz w:val="24"/>
          <w:szCs w:val="24"/>
        </w:rPr>
        <w:t>Кроме обустроенных дорог есть еще и приспособленные. Как правило, это временные дороги, возникающие стихийно. Люди приспосабливают различные участки для того</w:t>
      </w:r>
      <w:ins w:id="4293" w:author="Bachurina Alexandra" w:date="2019-10-20T01:33:00Z">
        <w:r w:rsidR="007701BD">
          <w:rPr>
            <w:sz w:val="24"/>
            <w:szCs w:val="24"/>
          </w:rPr>
          <w:t>,</w:t>
        </w:r>
      </w:ins>
      <w:r w:rsidRPr="00950916">
        <w:rPr>
          <w:sz w:val="24"/>
          <w:szCs w:val="24"/>
        </w:rPr>
        <w:t xml:space="preserve"> чтобы наладить движение</w:t>
      </w:r>
      <w:ins w:id="4294" w:author="Bachurina Alexandra" w:date="2019-10-20T01:33:00Z">
        <w:r w:rsidR="007701BD">
          <w:rPr>
            <w:sz w:val="24"/>
            <w:szCs w:val="24"/>
          </w:rPr>
          <w:t xml:space="preserve"> в </w:t>
        </w:r>
      </w:ins>
      <w:del w:id="4295" w:author="Bachurina Alexandra" w:date="2019-10-20T01:33:00Z">
        <w:r w:rsidRPr="00950916" w:rsidDel="007701BD">
          <w:rPr>
            <w:sz w:val="24"/>
            <w:szCs w:val="24"/>
          </w:rPr>
          <w:delText xml:space="preserve"> с </w:delText>
        </w:r>
      </w:del>
      <w:r w:rsidRPr="00950916">
        <w:rPr>
          <w:sz w:val="24"/>
          <w:szCs w:val="24"/>
        </w:rPr>
        <w:t>отдаленны</w:t>
      </w:r>
      <w:ins w:id="4296" w:author="Bachurina Alexandra" w:date="2019-10-20T01:33:00Z">
        <w:r w:rsidR="007701BD">
          <w:rPr>
            <w:sz w:val="24"/>
            <w:szCs w:val="24"/>
          </w:rPr>
          <w:t>е</w:t>
        </w:r>
      </w:ins>
      <w:del w:id="4297" w:author="Bachurina Alexandra" w:date="2019-10-20T01:33:00Z">
        <w:r w:rsidRPr="00950916" w:rsidDel="007701BD">
          <w:rPr>
            <w:sz w:val="24"/>
            <w:szCs w:val="24"/>
          </w:rPr>
          <w:delText>ми</w:delText>
        </w:r>
      </w:del>
      <w:r w:rsidRPr="00950916">
        <w:rPr>
          <w:sz w:val="24"/>
          <w:szCs w:val="24"/>
        </w:rPr>
        <w:t xml:space="preserve"> точк</w:t>
      </w:r>
      <w:del w:id="4298" w:author="Bachurina Alexandra" w:date="2019-10-20T01:33:00Z">
        <w:r w:rsidRPr="00950916" w:rsidDel="007701BD">
          <w:rPr>
            <w:sz w:val="24"/>
            <w:szCs w:val="24"/>
          </w:rPr>
          <w:delText>ам</w:delText>
        </w:r>
      </w:del>
      <w:r w:rsidRPr="00950916">
        <w:rPr>
          <w:sz w:val="24"/>
          <w:szCs w:val="24"/>
        </w:rPr>
        <w:t>и, сократить путь. Например, зимой замерзло</w:t>
      </w:r>
      <w:del w:id="4299" w:author="Bachurina Alexandra" w:date="2019-10-20T01:33:00Z">
        <w:r w:rsidRPr="00950916" w:rsidDel="007701BD">
          <w:rPr>
            <w:sz w:val="24"/>
            <w:szCs w:val="24"/>
          </w:rPr>
          <w:delText>,</w:delText>
        </w:r>
      </w:del>
      <w:r w:rsidRPr="00950916">
        <w:rPr>
          <w:sz w:val="24"/>
          <w:szCs w:val="24"/>
        </w:rPr>
        <w:t xml:space="preserve"> озеро</w:t>
      </w:r>
      <w:ins w:id="4300" w:author="Bachurina Alexandra" w:date="2019-10-20T01:33:00Z">
        <w:r w:rsidR="007701BD">
          <w:rPr>
            <w:sz w:val="24"/>
            <w:szCs w:val="24"/>
          </w:rPr>
          <w:t>,</w:t>
        </w:r>
      </w:ins>
      <w:r w:rsidRPr="00950916">
        <w:rPr>
          <w:sz w:val="24"/>
          <w:szCs w:val="24"/>
        </w:rPr>
        <w:t xml:space="preserve"> и машины проложили через лед дорогу к отдаленному населенному пункту. Пришла весна, лед растаял </w:t>
      </w:r>
      <w:ins w:id="4301" w:author="Bachurina Alexandra" w:date="2019-10-20T01:33:00Z">
        <w:r w:rsidR="007701BD">
          <w:rPr>
            <w:sz w:val="24"/>
            <w:szCs w:val="24"/>
          </w:rPr>
          <w:t xml:space="preserve">— </w:t>
        </w:r>
      </w:ins>
      <w:r w:rsidRPr="00950916">
        <w:rPr>
          <w:sz w:val="24"/>
          <w:szCs w:val="24"/>
        </w:rPr>
        <w:t>и дороги уже нет.</w:t>
      </w:r>
      <w:del w:id="4302" w:author="Bachurina Alexandra" w:date="2019-10-20T01:34:00Z">
        <w:r w:rsidRPr="00950916" w:rsidDel="007701BD">
          <w:rPr>
            <w:sz w:val="24"/>
            <w:szCs w:val="24"/>
          </w:rPr>
          <w:delText xml:space="preserve"> </w:delText>
        </w:r>
      </w:del>
    </w:p>
    <w:p w14:paraId="4EC6B31F" w14:textId="77777777" w:rsidR="00827197" w:rsidRPr="00950916" w:rsidRDefault="00CD1A61" w:rsidP="006D6901">
      <w:pPr>
        <w:spacing w:line="240" w:lineRule="auto"/>
        <w:ind w:firstLine="0"/>
        <w:jc w:val="center"/>
        <w:rPr>
          <w:sz w:val="24"/>
          <w:szCs w:val="24"/>
        </w:rPr>
      </w:pPr>
      <w:r w:rsidRPr="00950916">
        <w:rPr>
          <w:noProof/>
          <w:sz w:val="24"/>
          <w:szCs w:val="24"/>
          <w:lang w:eastAsia="ru-RU"/>
        </w:rPr>
        <w:drawing>
          <wp:inline distT="0" distB="0" distL="0" distR="0" wp14:anchorId="62E4F7C4" wp14:editId="05020BF3">
            <wp:extent cx="4294207" cy="2083443"/>
            <wp:effectExtent l="19050" t="0" r="0" b="0"/>
            <wp:docPr id="54" name="Рисунок 499" descr="дорога жиз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9" descr="дорога жизни"/>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303228" cy="2087820"/>
                    </a:xfrm>
                    <a:prstGeom prst="rect">
                      <a:avLst/>
                    </a:prstGeom>
                    <a:noFill/>
                    <a:ln>
                      <a:noFill/>
                    </a:ln>
                  </pic:spPr>
                </pic:pic>
              </a:graphicData>
            </a:graphic>
          </wp:inline>
        </w:drawing>
      </w:r>
    </w:p>
    <w:p w14:paraId="37D28906" w14:textId="77777777" w:rsidR="00827197" w:rsidRPr="00950916" w:rsidRDefault="00827197" w:rsidP="00EC3832">
      <w:pPr>
        <w:spacing w:line="240" w:lineRule="auto"/>
        <w:jc w:val="both"/>
        <w:rPr>
          <w:sz w:val="24"/>
          <w:szCs w:val="24"/>
        </w:rPr>
      </w:pPr>
      <w:r w:rsidRPr="00950916">
        <w:rPr>
          <w:sz w:val="24"/>
          <w:szCs w:val="24"/>
        </w:rPr>
        <w:t>Дорога может появиться и на искусственно созданных сооружениях. Например, Крымский мост, а на нем есть автомобильная дорога.</w:t>
      </w:r>
    </w:p>
    <w:p w14:paraId="22DF8013" w14:textId="77777777" w:rsidR="00827197" w:rsidRPr="00950916" w:rsidRDefault="00CD1A61" w:rsidP="006D6901">
      <w:pPr>
        <w:spacing w:line="240" w:lineRule="auto"/>
        <w:ind w:firstLine="0"/>
        <w:jc w:val="center"/>
        <w:rPr>
          <w:sz w:val="24"/>
          <w:szCs w:val="24"/>
        </w:rPr>
      </w:pPr>
      <w:r w:rsidRPr="00950916">
        <w:rPr>
          <w:noProof/>
          <w:sz w:val="24"/>
          <w:szCs w:val="24"/>
          <w:lang w:eastAsia="ru-RU"/>
        </w:rPr>
        <w:drawing>
          <wp:inline distT="0" distB="0" distL="0" distR="0" wp14:anchorId="3A91126A" wp14:editId="6A7C3BA1">
            <wp:extent cx="3283055" cy="1620456"/>
            <wp:effectExtent l="19050" t="0" r="0" b="0"/>
            <wp:docPr id="55" name="Рисунок 498" descr="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8" descr="10-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299628" cy="1628636"/>
                    </a:xfrm>
                    <a:prstGeom prst="rect">
                      <a:avLst/>
                    </a:prstGeom>
                    <a:noFill/>
                    <a:ln>
                      <a:noFill/>
                    </a:ln>
                  </pic:spPr>
                </pic:pic>
              </a:graphicData>
            </a:graphic>
          </wp:inline>
        </w:drawing>
      </w:r>
    </w:p>
    <w:p w14:paraId="73412B05" w14:textId="77777777" w:rsidR="007701BD" w:rsidRPr="007701BD" w:rsidRDefault="00EA6C54" w:rsidP="00EC3832">
      <w:pPr>
        <w:spacing w:line="240" w:lineRule="auto"/>
        <w:jc w:val="both"/>
        <w:rPr>
          <w:ins w:id="4303" w:author="Bachurina Alexandra" w:date="2019-10-20T01:34:00Z"/>
          <w:sz w:val="24"/>
          <w:szCs w:val="24"/>
          <w:u w:val="single"/>
          <w:rPrChange w:id="4304" w:author="Bachurina Alexandra" w:date="2019-10-20T01:34:00Z">
            <w:rPr>
              <w:ins w:id="4305" w:author="Bachurina Alexandra" w:date="2019-10-20T01:34:00Z"/>
              <w:sz w:val="24"/>
              <w:szCs w:val="24"/>
            </w:rPr>
          </w:rPrChange>
        </w:rPr>
      </w:pPr>
      <w:r w:rsidRPr="00EA6C54">
        <w:rPr>
          <w:sz w:val="24"/>
          <w:szCs w:val="24"/>
          <w:u w:val="single"/>
          <w:rPrChange w:id="4306" w:author="Bachurina Alexandra" w:date="2019-10-20T01:34:00Z">
            <w:rPr>
              <w:sz w:val="24"/>
              <w:szCs w:val="24"/>
            </w:rPr>
          </w:rPrChange>
        </w:rPr>
        <w:t>Педагог, обращаясь к классу:</w:t>
      </w:r>
    </w:p>
    <w:p w14:paraId="261C6205" w14:textId="77777777" w:rsidR="00827197" w:rsidRPr="00950916" w:rsidRDefault="007701BD" w:rsidP="00EC3832">
      <w:pPr>
        <w:spacing w:line="240" w:lineRule="auto"/>
        <w:jc w:val="both"/>
        <w:rPr>
          <w:sz w:val="24"/>
          <w:szCs w:val="24"/>
        </w:rPr>
      </w:pPr>
      <w:ins w:id="4307" w:author="Bachurina Alexandra" w:date="2019-10-20T01:34:00Z">
        <w:r>
          <w:rPr>
            <w:sz w:val="24"/>
            <w:szCs w:val="24"/>
          </w:rPr>
          <w:t xml:space="preserve">— </w:t>
        </w:r>
      </w:ins>
      <w:del w:id="4308" w:author="Bachurina Alexandra" w:date="2019-10-20T01:34:00Z">
        <w:r w:rsidR="00827197" w:rsidRPr="00950916" w:rsidDel="007701BD">
          <w:rPr>
            <w:sz w:val="24"/>
            <w:szCs w:val="24"/>
          </w:rPr>
          <w:delText xml:space="preserve"> </w:delText>
        </w:r>
      </w:del>
      <w:r w:rsidR="00827197" w:rsidRPr="00950916">
        <w:rPr>
          <w:sz w:val="24"/>
          <w:szCs w:val="24"/>
        </w:rPr>
        <w:t>Теперь мы с вами легко сможем понять ключевой термин ПДД «</w:t>
      </w:r>
      <w:ins w:id="4309" w:author="Bachurina Alexandra" w:date="2019-10-20T01:35:00Z">
        <w:r>
          <w:rPr>
            <w:sz w:val="24"/>
            <w:szCs w:val="24"/>
          </w:rPr>
          <w:t>д</w:t>
        </w:r>
      </w:ins>
      <w:del w:id="4310" w:author="Bachurina Alexandra" w:date="2019-10-20T01:35:00Z">
        <w:r w:rsidR="00827197" w:rsidRPr="00950916" w:rsidDel="007701BD">
          <w:rPr>
            <w:sz w:val="24"/>
            <w:szCs w:val="24"/>
          </w:rPr>
          <w:delText>Д</w:delText>
        </w:r>
      </w:del>
      <w:r w:rsidR="00827197" w:rsidRPr="00950916">
        <w:rPr>
          <w:sz w:val="24"/>
          <w:szCs w:val="24"/>
        </w:rPr>
        <w:t>орога»</w:t>
      </w:r>
      <w:del w:id="4311" w:author="Bachurina Alexandra" w:date="2019-10-19T15:10:00Z">
        <w:r w:rsidR="00827197" w:rsidRPr="00950916" w:rsidDel="00784C0C">
          <w:rPr>
            <w:sz w:val="24"/>
            <w:szCs w:val="24"/>
          </w:rPr>
          <w:delText xml:space="preserve"> - </w:delText>
        </w:r>
      </w:del>
      <w:ins w:id="4312" w:author="Bachurina Alexandra" w:date="2019-10-19T15:10:00Z">
        <w:r w:rsidR="00784C0C">
          <w:rPr>
            <w:sz w:val="24"/>
            <w:szCs w:val="24"/>
          </w:rPr>
          <w:t xml:space="preserve"> — </w:t>
        </w:r>
      </w:ins>
      <w:r w:rsidR="00827197" w:rsidRPr="00950916">
        <w:rPr>
          <w:sz w:val="24"/>
          <w:szCs w:val="24"/>
        </w:rPr>
        <w:t>это обустроенная (есть покрытие) или приспособленная полоса земли или искусственного сооружения.</w:t>
      </w:r>
    </w:p>
    <w:p w14:paraId="29E90F64" w14:textId="77777777" w:rsidR="00827197" w:rsidRPr="00950916" w:rsidRDefault="00827197" w:rsidP="00693B39">
      <w:pPr>
        <w:spacing w:line="240" w:lineRule="auto"/>
        <w:jc w:val="both"/>
        <w:rPr>
          <w:sz w:val="24"/>
          <w:szCs w:val="24"/>
        </w:rPr>
      </w:pPr>
      <w:r w:rsidRPr="00950916">
        <w:rPr>
          <w:sz w:val="24"/>
          <w:szCs w:val="24"/>
        </w:rPr>
        <w:t>Дорога</w:t>
      </w:r>
      <w:del w:id="4313" w:author="Bachurina Alexandra" w:date="2019-10-20T01:34:00Z">
        <w:r w:rsidRPr="00950916" w:rsidDel="007701BD">
          <w:rPr>
            <w:sz w:val="24"/>
            <w:szCs w:val="24"/>
          </w:rPr>
          <w:delText>,</w:delText>
        </w:r>
      </w:del>
      <w:r w:rsidRPr="00950916">
        <w:rPr>
          <w:sz w:val="24"/>
          <w:szCs w:val="24"/>
        </w:rPr>
        <w:t xml:space="preserve"> используется для движения транспортных средств, но есть ее отдельные элементы, составные части, которые предназначены для пешеходов. Какие? (</w:t>
      </w:r>
      <w:del w:id="4314" w:author="Bachurina Alexandra" w:date="2019-10-20T01:34:00Z">
        <w:r w:rsidRPr="00950916" w:rsidDel="007701BD">
          <w:rPr>
            <w:sz w:val="24"/>
            <w:szCs w:val="24"/>
          </w:rPr>
          <w:delText xml:space="preserve">выслушивает </w:delText>
        </w:r>
      </w:del>
      <w:ins w:id="4315" w:author="Bachurina Alexandra" w:date="2019-10-20T01:34:00Z">
        <w:r w:rsidR="007701BD">
          <w:rPr>
            <w:sz w:val="24"/>
            <w:szCs w:val="24"/>
          </w:rPr>
          <w:t>В</w:t>
        </w:r>
        <w:r w:rsidR="007701BD" w:rsidRPr="00950916">
          <w:rPr>
            <w:sz w:val="24"/>
            <w:szCs w:val="24"/>
          </w:rPr>
          <w:t xml:space="preserve">ыслушивает </w:t>
        </w:r>
      </w:ins>
      <w:r w:rsidRPr="00950916">
        <w:rPr>
          <w:sz w:val="24"/>
          <w:szCs w:val="24"/>
        </w:rPr>
        <w:t>ответы</w:t>
      </w:r>
      <w:ins w:id="4316" w:author="Bachurina Alexandra" w:date="2019-10-20T01:34:00Z">
        <w:r w:rsidR="007701BD">
          <w:rPr>
            <w:sz w:val="24"/>
            <w:szCs w:val="24"/>
          </w:rPr>
          <w:t>,</w:t>
        </w:r>
      </w:ins>
      <w:r w:rsidRPr="00950916">
        <w:rPr>
          <w:sz w:val="24"/>
          <w:szCs w:val="24"/>
        </w:rPr>
        <w:t xml:space="preserve"> ключевое слово </w:t>
      </w:r>
      <w:ins w:id="4317" w:author="Bachurina Alexandra" w:date="2019-10-20T01:34:00Z">
        <w:r w:rsidR="007701BD">
          <w:rPr>
            <w:sz w:val="24"/>
            <w:szCs w:val="24"/>
          </w:rPr>
          <w:t xml:space="preserve">— </w:t>
        </w:r>
      </w:ins>
      <w:r w:rsidRPr="00950916">
        <w:rPr>
          <w:sz w:val="24"/>
          <w:szCs w:val="24"/>
        </w:rPr>
        <w:t>«тротуар»</w:t>
      </w:r>
      <w:ins w:id="4318" w:author="Bachurina Alexandra" w:date="2019-10-20T01:34:00Z">
        <w:r w:rsidR="007701BD">
          <w:rPr>
            <w:sz w:val="24"/>
            <w:szCs w:val="24"/>
          </w:rPr>
          <w:t>.</w:t>
        </w:r>
      </w:ins>
      <w:r w:rsidRPr="00950916">
        <w:rPr>
          <w:sz w:val="24"/>
          <w:szCs w:val="24"/>
        </w:rPr>
        <w:t>)</w:t>
      </w:r>
      <w:del w:id="4319" w:author="Bachurina Alexandra" w:date="2019-10-20T01:34:00Z">
        <w:r w:rsidRPr="00950916" w:rsidDel="007701BD">
          <w:rPr>
            <w:sz w:val="24"/>
            <w:szCs w:val="24"/>
          </w:rPr>
          <w:delText>.</w:delText>
        </w:r>
      </w:del>
      <w:r w:rsidRPr="00950916">
        <w:rPr>
          <w:sz w:val="24"/>
          <w:szCs w:val="24"/>
        </w:rPr>
        <w:t xml:space="preserve"> А какие составные части дороги предназначены для транспорта? (</w:t>
      </w:r>
      <w:del w:id="4320" w:author="Bachurina Alexandra" w:date="2019-10-20T01:34:00Z">
        <w:r w:rsidRPr="00950916" w:rsidDel="007701BD">
          <w:rPr>
            <w:sz w:val="24"/>
            <w:szCs w:val="24"/>
          </w:rPr>
          <w:delText>к</w:delText>
        </w:r>
      </w:del>
      <w:ins w:id="4321" w:author="Bachurina Alexandra" w:date="2019-10-20T01:34:00Z">
        <w:r w:rsidR="007701BD">
          <w:rPr>
            <w:sz w:val="24"/>
            <w:szCs w:val="24"/>
          </w:rPr>
          <w:t>К</w:t>
        </w:r>
      </w:ins>
      <w:r w:rsidRPr="00950916">
        <w:rPr>
          <w:sz w:val="24"/>
          <w:szCs w:val="24"/>
        </w:rPr>
        <w:t>лючевые слова</w:t>
      </w:r>
      <w:ins w:id="4322" w:author="Bachurina Alexandra" w:date="2019-10-20T01:34:00Z">
        <w:r w:rsidR="007701BD">
          <w:rPr>
            <w:sz w:val="24"/>
            <w:szCs w:val="24"/>
          </w:rPr>
          <w:t>:</w:t>
        </w:r>
      </w:ins>
      <w:r w:rsidRPr="00950916">
        <w:rPr>
          <w:sz w:val="24"/>
          <w:szCs w:val="24"/>
        </w:rPr>
        <w:t xml:space="preserve"> «проезжая часть», «трамвайные пути»).</w:t>
      </w:r>
    </w:p>
    <w:p w14:paraId="6D00444B" w14:textId="77777777" w:rsidR="00827197" w:rsidRPr="00950916" w:rsidRDefault="00EA6C54" w:rsidP="00693B39">
      <w:pPr>
        <w:spacing w:line="240" w:lineRule="auto"/>
        <w:jc w:val="both"/>
        <w:rPr>
          <w:i/>
          <w:sz w:val="24"/>
          <w:szCs w:val="24"/>
        </w:rPr>
      </w:pPr>
      <w:r w:rsidRPr="00EA6C54">
        <w:rPr>
          <w:sz w:val="24"/>
          <w:szCs w:val="24"/>
          <w:rPrChange w:id="4323" w:author="Bachurina Alexandra" w:date="2019-10-20T01:35:00Z">
            <w:rPr>
              <w:i/>
              <w:sz w:val="24"/>
              <w:szCs w:val="24"/>
            </w:rPr>
          </w:rPrChange>
        </w:rPr>
        <w:t xml:space="preserve">Послушайте </w:t>
      </w:r>
      <w:ins w:id="4324" w:author="Bachurina Alexandra" w:date="2019-10-20T01:35:00Z">
        <w:r w:rsidR="007701BD">
          <w:rPr>
            <w:sz w:val="24"/>
            <w:szCs w:val="24"/>
          </w:rPr>
          <w:t xml:space="preserve">определение </w:t>
        </w:r>
      </w:ins>
      <w:r w:rsidRPr="00EA6C54">
        <w:rPr>
          <w:sz w:val="24"/>
          <w:szCs w:val="24"/>
          <w:rPrChange w:id="4325" w:author="Bachurina Alexandra" w:date="2019-10-20T01:35:00Z">
            <w:rPr>
              <w:i/>
              <w:sz w:val="24"/>
              <w:szCs w:val="24"/>
            </w:rPr>
          </w:rPrChange>
        </w:rPr>
        <w:t>термин</w:t>
      </w:r>
      <w:ins w:id="4326" w:author="Bachurina Alexandra" w:date="2019-10-20T01:35:00Z">
        <w:r w:rsidR="007701BD">
          <w:rPr>
            <w:sz w:val="24"/>
            <w:szCs w:val="24"/>
          </w:rPr>
          <w:t>а</w:t>
        </w:r>
      </w:ins>
      <w:r w:rsidRPr="00EA6C54">
        <w:rPr>
          <w:sz w:val="24"/>
          <w:szCs w:val="24"/>
          <w:rPrChange w:id="4327" w:author="Bachurina Alexandra" w:date="2019-10-20T01:35:00Z">
            <w:rPr>
              <w:i/>
              <w:sz w:val="24"/>
              <w:szCs w:val="24"/>
            </w:rPr>
          </w:rPrChange>
        </w:rPr>
        <w:t xml:space="preserve"> «</w:t>
      </w:r>
      <w:del w:id="4328" w:author="Bachurina Alexandra" w:date="2019-10-20T01:35:00Z">
        <w:r w:rsidRPr="00EA6C54">
          <w:rPr>
            <w:sz w:val="24"/>
            <w:szCs w:val="24"/>
            <w:rPrChange w:id="4329" w:author="Bachurina Alexandra" w:date="2019-10-20T01:35:00Z">
              <w:rPr>
                <w:i/>
                <w:sz w:val="24"/>
                <w:szCs w:val="24"/>
              </w:rPr>
            </w:rPrChange>
          </w:rPr>
          <w:delText>П</w:delText>
        </w:r>
      </w:del>
      <w:ins w:id="4330" w:author="Bachurina Alexandra" w:date="2019-10-20T01:35:00Z">
        <w:r w:rsidR="007701BD">
          <w:rPr>
            <w:sz w:val="24"/>
            <w:szCs w:val="24"/>
          </w:rPr>
          <w:t>п</w:t>
        </w:r>
      </w:ins>
      <w:r w:rsidRPr="00EA6C54">
        <w:rPr>
          <w:sz w:val="24"/>
          <w:szCs w:val="24"/>
          <w:rPrChange w:id="4331" w:author="Bachurina Alexandra" w:date="2019-10-20T01:35:00Z">
            <w:rPr>
              <w:i/>
              <w:sz w:val="24"/>
              <w:szCs w:val="24"/>
            </w:rPr>
          </w:rPrChange>
        </w:rPr>
        <w:t>ешеход»</w:t>
      </w:r>
      <w:ins w:id="4332" w:author="Bachurina Alexandra" w:date="2019-10-20T01:35:00Z">
        <w:r w:rsidR="007701BD">
          <w:rPr>
            <w:sz w:val="24"/>
            <w:szCs w:val="24"/>
          </w:rPr>
          <w:t>.</w:t>
        </w:r>
      </w:ins>
      <w:r w:rsidR="00827197" w:rsidRPr="00950916">
        <w:rPr>
          <w:sz w:val="24"/>
          <w:szCs w:val="24"/>
          <w:shd w:val="clear" w:color="auto" w:fill="FFFFFF"/>
        </w:rPr>
        <w:t xml:space="preserve"> Согласно ПДД</w:t>
      </w:r>
      <w:ins w:id="4333" w:author="Bachurina Alexandra" w:date="2019-10-20T01:35:00Z">
        <w:r w:rsidR="007701BD">
          <w:rPr>
            <w:sz w:val="24"/>
            <w:szCs w:val="24"/>
            <w:shd w:val="clear" w:color="auto" w:fill="FFFFFF"/>
          </w:rPr>
          <w:t>,</w:t>
        </w:r>
      </w:ins>
      <w:r w:rsidR="00827197" w:rsidRPr="00950916">
        <w:rPr>
          <w:sz w:val="24"/>
          <w:szCs w:val="24"/>
          <w:shd w:val="clear" w:color="auto" w:fill="FFFFFF"/>
        </w:rPr>
        <w:t xml:space="preserve"> в РФ </w:t>
      </w:r>
      <w:del w:id="4334" w:author="Bachurina Alexandra" w:date="2019-10-20T01:35:00Z">
        <w:r w:rsidR="00827197" w:rsidRPr="00950916" w:rsidDel="007701BD">
          <w:rPr>
            <w:sz w:val="24"/>
            <w:szCs w:val="24"/>
            <w:shd w:val="clear" w:color="auto" w:fill="FFFFFF"/>
          </w:rPr>
          <w:delText>"П</w:delText>
        </w:r>
      </w:del>
      <w:ins w:id="4335" w:author="Bachurina Alexandra" w:date="2019-10-20T01:35:00Z">
        <w:r w:rsidR="007701BD">
          <w:rPr>
            <w:sz w:val="24"/>
            <w:szCs w:val="24"/>
            <w:shd w:val="clear" w:color="auto" w:fill="FFFFFF"/>
          </w:rPr>
          <w:t>«п</w:t>
        </w:r>
      </w:ins>
      <w:r w:rsidR="00827197" w:rsidRPr="00950916">
        <w:rPr>
          <w:sz w:val="24"/>
          <w:szCs w:val="24"/>
          <w:shd w:val="clear" w:color="auto" w:fill="FFFFFF"/>
        </w:rPr>
        <w:t>ешеход</w:t>
      </w:r>
      <w:ins w:id="4336" w:author="Bachurina Alexandra" w:date="2019-10-20T01:35:00Z">
        <w:r w:rsidR="007701BD">
          <w:rPr>
            <w:sz w:val="24"/>
            <w:szCs w:val="24"/>
            <w:shd w:val="clear" w:color="auto" w:fill="FFFFFF"/>
          </w:rPr>
          <w:t>»</w:t>
        </w:r>
      </w:ins>
      <w:del w:id="4337" w:author="Bachurina Alexandra" w:date="2019-10-20T01:35:00Z">
        <w:r w:rsidR="00827197" w:rsidRPr="00950916" w:rsidDel="007701BD">
          <w:rPr>
            <w:sz w:val="24"/>
            <w:szCs w:val="24"/>
            <w:shd w:val="clear" w:color="auto" w:fill="FFFFFF"/>
          </w:rPr>
          <w:delText>"</w:delText>
        </w:r>
      </w:del>
      <w:del w:id="4338" w:author="Bachurina Alexandra" w:date="2019-10-19T15:10:00Z">
        <w:r w:rsidR="00827197" w:rsidRPr="00950916" w:rsidDel="00784C0C">
          <w:rPr>
            <w:sz w:val="24"/>
            <w:szCs w:val="24"/>
            <w:shd w:val="clear" w:color="auto" w:fill="FFFFFF"/>
          </w:rPr>
          <w:delText xml:space="preserve"> - </w:delText>
        </w:r>
      </w:del>
      <w:ins w:id="4339" w:author="Bachurina Alexandra" w:date="2019-10-19T15:10:00Z">
        <w:r w:rsidR="00784C0C">
          <w:rPr>
            <w:sz w:val="24"/>
            <w:szCs w:val="24"/>
            <w:shd w:val="clear" w:color="auto" w:fill="FFFFFF"/>
          </w:rPr>
          <w:t xml:space="preserve"> — </w:t>
        </w:r>
      </w:ins>
      <w:r w:rsidR="00827197" w:rsidRPr="00950916">
        <w:rPr>
          <w:sz w:val="24"/>
          <w:szCs w:val="24"/>
          <w:shd w:val="clear" w:color="auto" w:fill="FFFFFF"/>
        </w:rPr>
        <w:t>лицо, находящееся вне транспортного средства на дороге либо на пешеходной или велопешеходной дорожке и не производящее на них работу. К пешеходам приравниваются лица, передвигающиеся в инвалидных колясках, ведущие велосипед, мопед, мотоцикл, везущие санки, тележку, детскую или инвалидную коляску, а также использующие для передвижения роликовые коньки, самокаты и иные аналогичные средства.</w:t>
      </w:r>
    </w:p>
    <w:p w14:paraId="3E48F0B3" w14:textId="77777777" w:rsidR="00827197" w:rsidRPr="00950916" w:rsidRDefault="00827197" w:rsidP="00693B39">
      <w:pPr>
        <w:spacing w:line="240" w:lineRule="auto"/>
        <w:jc w:val="both"/>
        <w:rPr>
          <w:sz w:val="24"/>
          <w:szCs w:val="24"/>
        </w:rPr>
      </w:pPr>
      <w:del w:id="4340" w:author="Bachurina Alexandra" w:date="2019-10-20T01:35:00Z">
        <w:r w:rsidRPr="00950916" w:rsidDel="007701BD">
          <w:rPr>
            <w:sz w:val="24"/>
            <w:szCs w:val="24"/>
          </w:rPr>
          <w:delText xml:space="preserve">Педагог: </w:delText>
        </w:r>
      </w:del>
      <w:r w:rsidRPr="00950916">
        <w:rPr>
          <w:sz w:val="24"/>
          <w:szCs w:val="24"/>
        </w:rPr>
        <w:t xml:space="preserve">Ребята! </w:t>
      </w:r>
      <w:del w:id="4341" w:author="Bachurina Alexandra" w:date="2019-10-20T01:35:00Z">
        <w:r w:rsidRPr="00950916" w:rsidDel="007701BD">
          <w:rPr>
            <w:sz w:val="24"/>
            <w:szCs w:val="24"/>
          </w:rPr>
          <w:delText>кто</w:delText>
        </w:r>
      </w:del>
      <w:ins w:id="4342" w:author="Bachurina Alexandra" w:date="2019-10-20T01:35:00Z">
        <w:r w:rsidR="007701BD">
          <w:rPr>
            <w:sz w:val="24"/>
            <w:szCs w:val="24"/>
          </w:rPr>
          <w:t>К</w:t>
        </w:r>
        <w:r w:rsidR="007701BD" w:rsidRPr="00950916">
          <w:rPr>
            <w:sz w:val="24"/>
            <w:szCs w:val="24"/>
          </w:rPr>
          <w:t>то</w:t>
        </w:r>
      </w:ins>
      <w:r w:rsidRPr="00950916">
        <w:rPr>
          <w:sz w:val="24"/>
          <w:szCs w:val="24"/>
        </w:rPr>
        <w:t>-нибудь заметил, что</w:t>
      </w:r>
      <w:ins w:id="4343" w:author="Bachurina Alexandra" w:date="2019-10-20T01:35:00Z">
        <w:r w:rsidR="007701BD">
          <w:rPr>
            <w:sz w:val="24"/>
            <w:szCs w:val="24"/>
          </w:rPr>
          <w:t xml:space="preserve"> в</w:t>
        </w:r>
      </w:ins>
      <w:r w:rsidRPr="00950916">
        <w:rPr>
          <w:sz w:val="24"/>
          <w:szCs w:val="24"/>
        </w:rPr>
        <w:t xml:space="preserve"> ПДД написано: пешеход «находится вне транспортного средства на дороге». Значит ли это, что человек находится на проезжей части? Верно, нет. Мы с вами помним, что дорога состоит из разных элементов, а одним из них</w:t>
      </w:r>
      <w:del w:id="4344" w:author="Bachurina Alexandra" w:date="2019-10-20T01:35:00Z">
        <w:r w:rsidRPr="00950916" w:rsidDel="007701BD">
          <w:rPr>
            <w:sz w:val="24"/>
            <w:szCs w:val="24"/>
          </w:rPr>
          <w:delText>,</w:delText>
        </w:r>
      </w:del>
      <w:r w:rsidRPr="00950916">
        <w:rPr>
          <w:sz w:val="24"/>
          <w:szCs w:val="24"/>
        </w:rPr>
        <w:t xml:space="preserve"> является тротуар. Именно там и должны находиться пешеходы.</w:t>
      </w:r>
    </w:p>
    <w:p w14:paraId="0F46DBD2" w14:textId="77777777" w:rsidR="00827197" w:rsidRPr="00950916" w:rsidRDefault="00827197" w:rsidP="00693B39">
      <w:pPr>
        <w:spacing w:line="240" w:lineRule="auto"/>
        <w:jc w:val="both"/>
        <w:rPr>
          <w:sz w:val="24"/>
          <w:szCs w:val="24"/>
        </w:rPr>
      </w:pPr>
      <w:r w:rsidRPr="00950916">
        <w:rPr>
          <w:sz w:val="24"/>
          <w:szCs w:val="24"/>
        </w:rPr>
        <w:t xml:space="preserve">Кто </w:t>
      </w:r>
      <w:ins w:id="4345" w:author="Bachurina Alexandra" w:date="2019-10-20T01:46:00Z">
        <w:r w:rsidR="001D4F88" w:rsidRPr="00950916">
          <w:rPr>
            <w:sz w:val="24"/>
            <w:szCs w:val="24"/>
          </w:rPr>
          <w:t xml:space="preserve">внимательно </w:t>
        </w:r>
      </w:ins>
      <w:r w:rsidRPr="00950916">
        <w:rPr>
          <w:sz w:val="24"/>
          <w:szCs w:val="24"/>
        </w:rPr>
        <w:t xml:space="preserve">слушал </w:t>
      </w:r>
      <w:ins w:id="4346" w:author="Bachurina Alexandra" w:date="2019-10-20T01:46:00Z">
        <w:r w:rsidR="001D4F88">
          <w:rPr>
            <w:sz w:val="24"/>
            <w:szCs w:val="24"/>
          </w:rPr>
          <w:t xml:space="preserve">определение </w:t>
        </w:r>
      </w:ins>
      <w:del w:id="4347" w:author="Bachurina Alexandra" w:date="2019-10-20T01:46:00Z">
        <w:r w:rsidRPr="00950916" w:rsidDel="001D4F88">
          <w:rPr>
            <w:sz w:val="24"/>
            <w:szCs w:val="24"/>
          </w:rPr>
          <w:delText xml:space="preserve">внимательно </w:delText>
        </w:r>
      </w:del>
      <w:r w:rsidRPr="00950916">
        <w:rPr>
          <w:sz w:val="24"/>
          <w:szCs w:val="24"/>
        </w:rPr>
        <w:t>терми</w:t>
      </w:r>
      <w:ins w:id="4348" w:author="Bachurina Alexandra" w:date="2019-10-20T01:46:00Z">
        <w:r w:rsidR="001D4F88">
          <w:rPr>
            <w:sz w:val="24"/>
            <w:szCs w:val="24"/>
          </w:rPr>
          <w:t>на «</w:t>
        </w:r>
      </w:ins>
      <w:del w:id="4349" w:author="Bachurina Alexandra" w:date="2019-10-20T01:46:00Z">
        <w:r w:rsidRPr="00950916" w:rsidDel="001D4F88">
          <w:rPr>
            <w:sz w:val="24"/>
            <w:szCs w:val="24"/>
          </w:rPr>
          <w:delText xml:space="preserve">н </w:delText>
        </w:r>
      </w:del>
      <w:r w:rsidRPr="00950916">
        <w:rPr>
          <w:sz w:val="24"/>
          <w:szCs w:val="24"/>
        </w:rPr>
        <w:t>пешеход</w:t>
      </w:r>
      <w:ins w:id="4350" w:author="Bachurina Alexandra" w:date="2019-10-20T01:46:00Z">
        <w:r w:rsidR="001D4F88">
          <w:rPr>
            <w:sz w:val="24"/>
            <w:szCs w:val="24"/>
          </w:rPr>
          <w:t>»</w:t>
        </w:r>
      </w:ins>
      <w:r w:rsidRPr="00950916">
        <w:rPr>
          <w:sz w:val="24"/>
          <w:szCs w:val="24"/>
        </w:rPr>
        <w:t xml:space="preserve">, не мог не заметить, что к пешеходам приравниваются лица на роликовых коньках, самокатах и иных аналогичных средствах. </w:t>
      </w:r>
      <w:del w:id="4351" w:author="Bachurina Alexandra" w:date="2019-10-20T01:46:00Z">
        <w:r w:rsidRPr="00950916" w:rsidDel="001D4F88">
          <w:rPr>
            <w:sz w:val="24"/>
            <w:szCs w:val="24"/>
          </w:rPr>
          <w:delText>Именно к</w:delText>
        </w:r>
      </w:del>
      <w:ins w:id="4352" w:author="Bachurina Alexandra" w:date="2019-10-20T01:46:00Z">
        <w:r w:rsidR="001D4F88">
          <w:rPr>
            <w:sz w:val="24"/>
            <w:szCs w:val="24"/>
          </w:rPr>
          <w:t>К</w:t>
        </w:r>
      </w:ins>
      <w:r w:rsidRPr="00950916">
        <w:rPr>
          <w:sz w:val="24"/>
          <w:szCs w:val="24"/>
        </w:rPr>
        <w:t xml:space="preserve"> иным аналогичным средствам относятся:</w:t>
      </w:r>
    </w:p>
    <w:p w14:paraId="2C6BC422" w14:textId="77777777" w:rsidR="00AB551C" w:rsidRPr="00AB551C" w:rsidRDefault="001D4F88" w:rsidP="00AB551C">
      <w:pPr>
        <w:pStyle w:val="a6"/>
        <w:numPr>
          <w:ilvl w:val="0"/>
          <w:numId w:val="96"/>
        </w:numPr>
        <w:tabs>
          <w:tab w:val="left" w:pos="851"/>
        </w:tabs>
        <w:spacing w:line="240" w:lineRule="auto"/>
        <w:ind w:hanging="153"/>
        <w:jc w:val="both"/>
        <w:rPr>
          <w:sz w:val="24"/>
          <w:szCs w:val="24"/>
          <w:rPrChange w:id="4353" w:author="Bachurina Alexandra" w:date="2019-10-20T01:46:00Z">
            <w:rPr/>
          </w:rPrChange>
        </w:rPr>
        <w:pPrChange w:id="4354" w:author="Bachurina Alexandra" w:date="2019-10-20T01:46:00Z">
          <w:pPr>
            <w:numPr>
              <w:numId w:val="96"/>
            </w:numPr>
            <w:tabs>
              <w:tab w:val="left" w:pos="851"/>
            </w:tabs>
            <w:spacing w:line="240" w:lineRule="auto"/>
            <w:ind w:left="720" w:hanging="360"/>
            <w:jc w:val="both"/>
          </w:pPr>
        </w:pPrChange>
      </w:pPr>
      <w:ins w:id="4355" w:author="Bachurina Alexandra" w:date="2019-10-20T01:46:00Z">
        <w:r>
          <w:rPr>
            <w:sz w:val="24"/>
            <w:szCs w:val="24"/>
          </w:rPr>
          <w:t>в</w:t>
        </w:r>
      </w:ins>
      <w:del w:id="4356" w:author="Bachurina Alexandra" w:date="2019-10-20T01:46:00Z">
        <w:r w:rsidR="00EA6C54" w:rsidRPr="00EA6C54">
          <w:rPr>
            <w:sz w:val="24"/>
            <w:szCs w:val="24"/>
            <w:rPrChange w:id="4357" w:author="Bachurina Alexandra" w:date="2019-10-20T01:46:00Z">
              <w:rPr/>
            </w:rPrChange>
          </w:rPr>
          <w:delText>В</w:delText>
        </w:r>
      </w:del>
      <w:r w:rsidR="00EA6C54" w:rsidRPr="00EA6C54">
        <w:rPr>
          <w:sz w:val="24"/>
          <w:szCs w:val="24"/>
          <w:rPrChange w:id="4358" w:author="Bachurina Alexandra" w:date="2019-10-20T01:46:00Z">
            <w:rPr/>
          </w:rPrChange>
        </w:rPr>
        <w:t>се виды роликовых досок</w:t>
      </w:r>
      <w:ins w:id="4359" w:author="Bachurina Alexandra" w:date="2019-10-20T01:46:00Z">
        <w:r>
          <w:rPr>
            <w:sz w:val="24"/>
            <w:szCs w:val="24"/>
          </w:rPr>
          <w:t>;</w:t>
        </w:r>
      </w:ins>
    </w:p>
    <w:p w14:paraId="3D5012B6" w14:textId="77777777" w:rsidR="00827197" w:rsidRPr="00950916" w:rsidRDefault="001D4F88" w:rsidP="00E61974">
      <w:pPr>
        <w:numPr>
          <w:ilvl w:val="0"/>
          <w:numId w:val="96"/>
        </w:numPr>
        <w:tabs>
          <w:tab w:val="left" w:pos="851"/>
        </w:tabs>
        <w:spacing w:line="240" w:lineRule="auto"/>
        <w:ind w:left="0" w:firstLine="567"/>
        <w:jc w:val="both"/>
        <w:rPr>
          <w:sz w:val="24"/>
          <w:szCs w:val="24"/>
        </w:rPr>
      </w:pPr>
      <w:ins w:id="4360" w:author="Bachurina Alexandra" w:date="2019-10-20T01:46:00Z">
        <w:r>
          <w:rPr>
            <w:sz w:val="24"/>
            <w:szCs w:val="24"/>
          </w:rPr>
          <w:t>в</w:t>
        </w:r>
      </w:ins>
      <w:del w:id="4361" w:author="Bachurina Alexandra" w:date="2019-10-20T01:46:00Z">
        <w:r w:rsidR="00827197" w:rsidRPr="00950916" w:rsidDel="001D4F88">
          <w:rPr>
            <w:sz w:val="24"/>
            <w:szCs w:val="24"/>
          </w:rPr>
          <w:delText>В</w:delText>
        </w:r>
      </w:del>
      <w:r w:rsidR="00827197" w:rsidRPr="00950916">
        <w:rPr>
          <w:sz w:val="24"/>
          <w:szCs w:val="24"/>
        </w:rPr>
        <w:t>се виды самокатов</w:t>
      </w:r>
      <w:ins w:id="4362" w:author="Bachurina Alexandra" w:date="2019-10-20T01:46:00Z">
        <w:r>
          <w:rPr>
            <w:sz w:val="24"/>
            <w:szCs w:val="24"/>
          </w:rPr>
          <w:t>;</w:t>
        </w:r>
      </w:ins>
    </w:p>
    <w:p w14:paraId="43EA9919" w14:textId="77777777" w:rsidR="00827197" w:rsidRPr="00950916" w:rsidRDefault="00827197" w:rsidP="00E61974">
      <w:pPr>
        <w:numPr>
          <w:ilvl w:val="0"/>
          <w:numId w:val="96"/>
        </w:numPr>
        <w:tabs>
          <w:tab w:val="left" w:pos="851"/>
        </w:tabs>
        <w:spacing w:line="240" w:lineRule="auto"/>
        <w:ind w:left="0" w:firstLine="567"/>
        <w:jc w:val="both"/>
        <w:rPr>
          <w:sz w:val="24"/>
          <w:szCs w:val="24"/>
        </w:rPr>
      </w:pPr>
      <w:del w:id="4363" w:author="Bachurina Alexandra" w:date="2019-10-20T01:46:00Z">
        <w:r w:rsidRPr="00950916" w:rsidDel="001D4F88">
          <w:rPr>
            <w:sz w:val="24"/>
            <w:szCs w:val="24"/>
          </w:rPr>
          <w:delText>М</w:delText>
        </w:r>
      </w:del>
      <w:ins w:id="4364" w:author="Bachurina Alexandra" w:date="2019-10-20T01:46:00Z">
        <w:r w:rsidR="001D4F88">
          <w:rPr>
            <w:sz w:val="24"/>
            <w:szCs w:val="24"/>
          </w:rPr>
          <w:t>м</w:t>
        </w:r>
      </w:ins>
      <w:r w:rsidRPr="00950916">
        <w:rPr>
          <w:sz w:val="24"/>
          <w:szCs w:val="24"/>
        </w:rPr>
        <w:t>оноколес</w:t>
      </w:r>
      <w:ins w:id="4365" w:author="Bachurina Alexandra" w:date="2019-10-20T01:46:00Z">
        <w:r w:rsidR="001D4F88">
          <w:rPr>
            <w:sz w:val="24"/>
            <w:szCs w:val="24"/>
          </w:rPr>
          <w:t>а;</w:t>
        </w:r>
      </w:ins>
      <w:del w:id="4366" w:author="Bachurina Alexandra" w:date="2019-10-20T01:46:00Z">
        <w:r w:rsidRPr="00950916" w:rsidDel="001D4F88">
          <w:rPr>
            <w:sz w:val="24"/>
            <w:szCs w:val="24"/>
          </w:rPr>
          <w:delText>о</w:delText>
        </w:r>
      </w:del>
    </w:p>
    <w:p w14:paraId="1A002AC7" w14:textId="77777777" w:rsidR="00827197" w:rsidRPr="00950916" w:rsidRDefault="001D4F88" w:rsidP="00E61974">
      <w:pPr>
        <w:numPr>
          <w:ilvl w:val="0"/>
          <w:numId w:val="96"/>
        </w:numPr>
        <w:tabs>
          <w:tab w:val="left" w:pos="851"/>
        </w:tabs>
        <w:spacing w:line="240" w:lineRule="auto"/>
        <w:ind w:left="0" w:firstLine="567"/>
        <w:jc w:val="both"/>
        <w:rPr>
          <w:sz w:val="24"/>
          <w:szCs w:val="24"/>
        </w:rPr>
      </w:pPr>
      <w:ins w:id="4367" w:author="Bachurina Alexandra" w:date="2019-10-20T01:46:00Z">
        <w:r>
          <w:rPr>
            <w:sz w:val="24"/>
            <w:szCs w:val="24"/>
          </w:rPr>
          <w:t>г</w:t>
        </w:r>
      </w:ins>
      <w:del w:id="4368" w:author="Bachurina Alexandra" w:date="2019-10-20T01:46:00Z">
        <w:r w:rsidR="00827197" w:rsidRPr="00950916" w:rsidDel="001D4F88">
          <w:rPr>
            <w:sz w:val="24"/>
            <w:szCs w:val="24"/>
          </w:rPr>
          <w:delText>Г</w:delText>
        </w:r>
      </w:del>
      <w:r w:rsidR="00827197" w:rsidRPr="00950916">
        <w:rPr>
          <w:sz w:val="24"/>
          <w:szCs w:val="24"/>
        </w:rPr>
        <w:t>ироскутер</w:t>
      </w:r>
      <w:ins w:id="4369" w:author="Bachurina Alexandra" w:date="2019-10-20T01:46:00Z">
        <w:r>
          <w:rPr>
            <w:sz w:val="24"/>
            <w:szCs w:val="24"/>
          </w:rPr>
          <w:t>ы;</w:t>
        </w:r>
      </w:ins>
    </w:p>
    <w:p w14:paraId="1375CDD7" w14:textId="77777777" w:rsidR="00827197" w:rsidRPr="00950916" w:rsidRDefault="00827197" w:rsidP="00E61974">
      <w:pPr>
        <w:numPr>
          <w:ilvl w:val="0"/>
          <w:numId w:val="96"/>
        </w:numPr>
        <w:tabs>
          <w:tab w:val="left" w:pos="851"/>
        </w:tabs>
        <w:spacing w:line="240" w:lineRule="auto"/>
        <w:ind w:left="0" w:firstLine="567"/>
        <w:jc w:val="both"/>
        <w:rPr>
          <w:sz w:val="24"/>
          <w:szCs w:val="24"/>
        </w:rPr>
      </w:pPr>
      <w:del w:id="4370" w:author="Bachurina Alexandra" w:date="2019-10-20T01:46:00Z">
        <w:r w:rsidRPr="00950916" w:rsidDel="001D4F88">
          <w:rPr>
            <w:sz w:val="24"/>
            <w:szCs w:val="24"/>
          </w:rPr>
          <w:delText>С</w:delText>
        </w:r>
      </w:del>
      <w:ins w:id="4371" w:author="Bachurina Alexandra" w:date="2019-10-20T01:46:00Z">
        <w:r w:rsidR="001D4F88">
          <w:rPr>
            <w:sz w:val="24"/>
            <w:szCs w:val="24"/>
          </w:rPr>
          <w:t>се</w:t>
        </w:r>
      </w:ins>
      <w:del w:id="4372" w:author="Bachurina Alexandra" w:date="2019-10-20T01:46:00Z">
        <w:r w:rsidRPr="00950916" w:rsidDel="001D4F88">
          <w:rPr>
            <w:sz w:val="24"/>
            <w:szCs w:val="24"/>
          </w:rPr>
          <w:delText>и</w:delText>
        </w:r>
      </w:del>
      <w:r w:rsidRPr="00950916">
        <w:rPr>
          <w:sz w:val="24"/>
          <w:szCs w:val="24"/>
        </w:rPr>
        <w:t>гве</w:t>
      </w:r>
      <w:ins w:id="4373" w:author="Bachurina Alexandra" w:date="2019-10-20T01:46:00Z">
        <w:r w:rsidR="001D4F88">
          <w:rPr>
            <w:sz w:val="24"/>
            <w:szCs w:val="24"/>
          </w:rPr>
          <w:t>и.</w:t>
        </w:r>
      </w:ins>
      <w:del w:id="4374" w:author="Bachurina Alexandra" w:date="2019-10-20T01:46:00Z">
        <w:r w:rsidRPr="00950916" w:rsidDel="001D4F88">
          <w:rPr>
            <w:sz w:val="24"/>
            <w:szCs w:val="24"/>
          </w:rPr>
          <w:delText>й</w:delText>
        </w:r>
      </w:del>
    </w:p>
    <w:p w14:paraId="296677C4" w14:textId="77777777" w:rsidR="00827197" w:rsidRPr="00950916" w:rsidRDefault="00827197" w:rsidP="00693B39">
      <w:pPr>
        <w:spacing w:line="240" w:lineRule="auto"/>
        <w:jc w:val="both"/>
        <w:rPr>
          <w:sz w:val="24"/>
          <w:szCs w:val="24"/>
        </w:rPr>
      </w:pPr>
      <w:r w:rsidRPr="00950916">
        <w:rPr>
          <w:sz w:val="24"/>
          <w:szCs w:val="24"/>
        </w:rPr>
        <w:t>Теперь запомните главное. Раз эти средства передвижения относятся к пешеходам, то</w:t>
      </w:r>
      <w:ins w:id="4375" w:author="Bachurina Alexandra" w:date="2019-10-20T01:47:00Z">
        <w:r w:rsidR="001D4F88">
          <w:rPr>
            <w:sz w:val="24"/>
            <w:szCs w:val="24"/>
          </w:rPr>
          <w:t>,</w:t>
        </w:r>
      </w:ins>
      <w:r w:rsidRPr="00950916">
        <w:rPr>
          <w:sz w:val="24"/>
          <w:szCs w:val="24"/>
        </w:rPr>
        <w:t xml:space="preserve"> </w:t>
      </w:r>
      <w:del w:id="4376" w:author="Bachurina Alexandra" w:date="2019-10-20T01:47:00Z">
        <w:r w:rsidRPr="00950916" w:rsidDel="001D4F88">
          <w:rPr>
            <w:sz w:val="24"/>
            <w:szCs w:val="24"/>
          </w:rPr>
          <w:delText xml:space="preserve">и </w:delText>
        </w:r>
      </w:del>
      <w:r w:rsidRPr="00950916">
        <w:rPr>
          <w:sz w:val="24"/>
          <w:szCs w:val="24"/>
        </w:rPr>
        <w:t>двигаясь на них, пешеходы не могут выезжать на пр</w:t>
      </w:r>
      <w:r w:rsidR="00693B39">
        <w:rPr>
          <w:sz w:val="24"/>
          <w:szCs w:val="24"/>
        </w:rPr>
        <w:t xml:space="preserve">оезжую часть. </w:t>
      </w:r>
      <w:r w:rsidRPr="00950916">
        <w:rPr>
          <w:sz w:val="24"/>
          <w:szCs w:val="24"/>
        </w:rPr>
        <w:t xml:space="preserve">Пешеходы на </w:t>
      </w:r>
      <w:ins w:id="4377" w:author="Bachurina Alexandra" w:date="2019-10-20T01:47:00Z">
        <w:r w:rsidR="001D4F88">
          <w:rPr>
            <w:sz w:val="24"/>
            <w:szCs w:val="24"/>
          </w:rPr>
          <w:t xml:space="preserve">таких </w:t>
        </w:r>
      </w:ins>
      <w:r w:rsidRPr="00950916">
        <w:rPr>
          <w:sz w:val="24"/>
          <w:szCs w:val="24"/>
        </w:rPr>
        <w:t>средствах передвижения</w:t>
      </w:r>
      <w:ins w:id="4378" w:author="Bachurina Alexandra" w:date="2019-10-20T01:47:00Z">
        <w:r w:rsidR="001D4F88">
          <w:rPr>
            <w:sz w:val="24"/>
            <w:szCs w:val="24"/>
          </w:rPr>
          <w:t>, как</w:t>
        </w:r>
      </w:ins>
      <w:del w:id="4379" w:author="Bachurina Alexandra" w:date="2019-10-20T01:47:00Z">
        <w:r w:rsidRPr="00950916" w:rsidDel="001D4F88">
          <w:rPr>
            <w:sz w:val="24"/>
            <w:szCs w:val="24"/>
          </w:rPr>
          <w:delText>:</w:delText>
        </w:r>
      </w:del>
      <w:r w:rsidRPr="00950916">
        <w:rPr>
          <w:sz w:val="24"/>
          <w:szCs w:val="24"/>
        </w:rPr>
        <w:t xml:space="preserve"> ролики, самокаты, скейты</w:t>
      </w:r>
      <w:ins w:id="4380" w:author="Bachurina Alexandra" w:date="2019-10-20T01:47:00Z">
        <w:r w:rsidR="001D4F88">
          <w:rPr>
            <w:sz w:val="24"/>
            <w:szCs w:val="24"/>
          </w:rPr>
          <w:t>,</w:t>
        </w:r>
      </w:ins>
      <w:r w:rsidRPr="00950916">
        <w:rPr>
          <w:sz w:val="24"/>
          <w:szCs w:val="24"/>
        </w:rPr>
        <w:t xml:space="preserve"> не имеют особого статуса среди пешеходов. Они, как и все пешеходы</w:t>
      </w:r>
      <w:ins w:id="4381" w:author="Bachurina Alexandra" w:date="2019-10-20T01:47:00Z">
        <w:r w:rsidR="001D4F88">
          <w:rPr>
            <w:sz w:val="24"/>
            <w:szCs w:val="24"/>
          </w:rPr>
          <w:t>,</w:t>
        </w:r>
      </w:ins>
      <w:r w:rsidRPr="00950916">
        <w:rPr>
          <w:sz w:val="24"/>
          <w:szCs w:val="24"/>
        </w:rPr>
        <w:t xml:space="preserve"> двигаются в безопасных местах Какие это места?</w:t>
      </w:r>
    </w:p>
    <w:p w14:paraId="5B0D58B1" w14:textId="77777777" w:rsidR="001D4F88" w:rsidRDefault="00827197" w:rsidP="00693B39">
      <w:pPr>
        <w:spacing w:line="240" w:lineRule="auto"/>
        <w:jc w:val="both"/>
        <w:rPr>
          <w:ins w:id="4382" w:author="Bachurina Alexandra" w:date="2019-10-20T01:47:00Z"/>
          <w:rFonts w:eastAsia="Times New Roman"/>
          <w:b/>
          <w:bCs/>
          <w:sz w:val="24"/>
          <w:szCs w:val="24"/>
          <w:shd w:val="clear" w:color="auto" w:fill="FFFFFF"/>
          <w:lang w:eastAsia="ru-RU"/>
        </w:rPr>
      </w:pPr>
      <w:r w:rsidRPr="00950916">
        <w:rPr>
          <w:rFonts w:eastAsia="Times New Roman"/>
          <w:b/>
          <w:bCs/>
          <w:sz w:val="24"/>
          <w:szCs w:val="24"/>
          <w:shd w:val="clear" w:color="auto" w:fill="FFFFFF"/>
          <w:lang w:eastAsia="ru-RU"/>
        </w:rPr>
        <w:t>ПДД</w:t>
      </w:r>
      <w:ins w:id="4383" w:author="Bachurina Alexandra" w:date="2019-10-20T01:47:00Z">
        <w:r w:rsidR="001D4F88">
          <w:rPr>
            <w:rFonts w:eastAsia="Times New Roman"/>
            <w:b/>
            <w:bCs/>
            <w:sz w:val="24"/>
            <w:szCs w:val="24"/>
            <w:shd w:val="clear" w:color="auto" w:fill="FFFFFF"/>
            <w:lang w:eastAsia="ru-RU"/>
          </w:rPr>
          <w:t>, п.</w:t>
        </w:r>
      </w:ins>
      <w:r w:rsidRPr="00950916">
        <w:rPr>
          <w:rFonts w:eastAsia="Times New Roman"/>
          <w:b/>
          <w:bCs/>
          <w:sz w:val="24"/>
          <w:szCs w:val="24"/>
          <w:shd w:val="clear" w:color="auto" w:fill="FFFFFF"/>
          <w:lang w:eastAsia="ru-RU"/>
        </w:rPr>
        <w:t xml:space="preserve"> 4.1</w:t>
      </w:r>
    </w:p>
    <w:p w14:paraId="2A106AE0" w14:textId="77777777" w:rsidR="00827197" w:rsidRPr="00950916" w:rsidRDefault="00827197" w:rsidP="00693B39">
      <w:pPr>
        <w:spacing w:line="240" w:lineRule="auto"/>
        <w:jc w:val="both"/>
        <w:rPr>
          <w:rFonts w:eastAsia="Times New Roman"/>
          <w:sz w:val="24"/>
          <w:szCs w:val="24"/>
          <w:lang w:eastAsia="ru-RU"/>
        </w:rPr>
      </w:pPr>
      <w:del w:id="4384" w:author="Bachurina Alexandra" w:date="2019-10-20T01:47:00Z">
        <w:r w:rsidRPr="00950916" w:rsidDel="001D4F88">
          <w:rPr>
            <w:rFonts w:eastAsia="Times New Roman"/>
            <w:b/>
            <w:bCs/>
            <w:sz w:val="24"/>
            <w:szCs w:val="24"/>
            <w:shd w:val="clear" w:color="auto" w:fill="FFFFFF"/>
            <w:lang w:eastAsia="ru-RU"/>
          </w:rPr>
          <w:delText>.</w:delText>
        </w:r>
        <w:r w:rsidRPr="00950916" w:rsidDel="001D4F88">
          <w:rPr>
            <w:rFonts w:eastAsia="Times New Roman"/>
            <w:sz w:val="24"/>
            <w:szCs w:val="24"/>
            <w:shd w:val="clear" w:color="auto" w:fill="FFFFFF"/>
            <w:lang w:eastAsia="ru-RU"/>
          </w:rPr>
          <w:delText> </w:delText>
        </w:r>
      </w:del>
      <w:r w:rsidRPr="00950916">
        <w:rPr>
          <w:rFonts w:eastAsia="Times New Roman"/>
          <w:sz w:val="24"/>
          <w:szCs w:val="24"/>
          <w:shd w:val="clear" w:color="auto" w:fill="FFFFFF"/>
          <w:lang w:eastAsia="ru-RU"/>
        </w:rPr>
        <w:t>Пешеходы должны двигаться по тротуарам, пешеходным дорожкам, велопешеходным дорожкам, а при их отсутствии</w:t>
      </w:r>
      <w:del w:id="4385" w:author="Bachurina Alexandra" w:date="2019-10-19T15:10:00Z">
        <w:r w:rsidRPr="00950916" w:rsidDel="00784C0C">
          <w:rPr>
            <w:rFonts w:eastAsia="Times New Roman"/>
            <w:sz w:val="24"/>
            <w:szCs w:val="24"/>
            <w:shd w:val="clear" w:color="auto" w:fill="FFFFFF"/>
            <w:lang w:eastAsia="ru-RU"/>
          </w:rPr>
          <w:delText xml:space="preserve"> - </w:delText>
        </w:r>
      </w:del>
      <w:ins w:id="4386" w:author="Bachurina Alexandra" w:date="2019-10-19T15:10:00Z">
        <w:r w:rsidR="00784C0C">
          <w:rPr>
            <w:rFonts w:eastAsia="Times New Roman"/>
            <w:sz w:val="24"/>
            <w:szCs w:val="24"/>
            <w:shd w:val="clear" w:color="auto" w:fill="FFFFFF"/>
            <w:lang w:eastAsia="ru-RU"/>
          </w:rPr>
          <w:t xml:space="preserve"> — </w:t>
        </w:r>
      </w:ins>
      <w:r w:rsidRPr="00950916">
        <w:rPr>
          <w:rFonts w:eastAsia="Times New Roman"/>
          <w:sz w:val="24"/>
          <w:szCs w:val="24"/>
          <w:shd w:val="clear" w:color="auto" w:fill="FFFFFF"/>
          <w:lang w:eastAsia="ru-RU"/>
        </w:rPr>
        <w:t>по обочинам. Пешеходы, перевозящие или переносящие громоздкие предметы, а также лица, передвигающиеся в инвалидных колясках, могут двигаться по краю проезжей части, если их движение по тротуарам или обочинам создает помехи для других пешеходов.</w:t>
      </w:r>
    </w:p>
    <w:p w14:paraId="52E0CE6B" w14:textId="77777777" w:rsidR="00827197" w:rsidRPr="00950916" w:rsidRDefault="00827197" w:rsidP="00693B39">
      <w:pPr>
        <w:shd w:val="clear" w:color="auto" w:fill="FFFFFF"/>
        <w:spacing w:line="240" w:lineRule="auto"/>
        <w:jc w:val="both"/>
        <w:rPr>
          <w:rFonts w:eastAsia="Times New Roman"/>
          <w:sz w:val="24"/>
          <w:szCs w:val="24"/>
          <w:lang w:eastAsia="ru-RU"/>
        </w:rPr>
      </w:pPr>
      <w:r w:rsidRPr="00950916">
        <w:rPr>
          <w:rFonts w:eastAsia="Times New Roman"/>
          <w:sz w:val="24"/>
          <w:szCs w:val="24"/>
          <w:lang w:eastAsia="ru-RU"/>
        </w:rPr>
        <w:t>При отсутствии тротуаров, пешеходных дорожек, велопешеходных дорожек или обочин, а также в случае невозможности двигаться по ним пешеходы могут двигаться по велосипедной дорожке или идти в один ряд по краю проезжей части (на дорогах с разделительной полосой</w:t>
      </w:r>
      <w:del w:id="4387" w:author="Bachurina Alexandra" w:date="2019-10-19T15:10:00Z">
        <w:r w:rsidRPr="00950916" w:rsidDel="00784C0C">
          <w:rPr>
            <w:rFonts w:eastAsia="Times New Roman"/>
            <w:sz w:val="24"/>
            <w:szCs w:val="24"/>
            <w:lang w:eastAsia="ru-RU"/>
          </w:rPr>
          <w:delText xml:space="preserve"> - </w:delText>
        </w:r>
      </w:del>
      <w:ins w:id="4388" w:author="Bachurina Alexandra" w:date="2019-10-19T15:10:00Z">
        <w:r w:rsidR="00784C0C">
          <w:rPr>
            <w:rFonts w:eastAsia="Times New Roman"/>
            <w:sz w:val="24"/>
            <w:szCs w:val="24"/>
            <w:lang w:eastAsia="ru-RU"/>
          </w:rPr>
          <w:t xml:space="preserve"> — </w:t>
        </w:r>
      </w:ins>
      <w:r w:rsidRPr="00950916">
        <w:rPr>
          <w:rFonts w:eastAsia="Times New Roman"/>
          <w:sz w:val="24"/>
          <w:szCs w:val="24"/>
          <w:lang w:eastAsia="ru-RU"/>
        </w:rPr>
        <w:t>по внешнему краю проезжей части).</w:t>
      </w:r>
    </w:p>
    <w:p w14:paraId="155BBDCF" w14:textId="77777777" w:rsidR="00827197" w:rsidRPr="00950916" w:rsidRDefault="00827197" w:rsidP="00693B39">
      <w:pPr>
        <w:spacing w:line="240" w:lineRule="auto"/>
        <w:jc w:val="both"/>
        <w:rPr>
          <w:sz w:val="24"/>
          <w:szCs w:val="24"/>
        </w:rPr>
      </w:pPr>
      <w:r w:rsidRPr="00950916">
        <w:rPr>
          <w:sz w:val="24"/>
          <w:szCs w:val="24"/>
        </w:rPr>
        <w:t>Давайте с вами вместе вспомним дорожные знаки, которые обозначают места движения пешеходов</w:t>
      </w:r>
      <w:ins w:id="4389" w:author="Bachurina Alexandra" w:date="2019-10-20T01:47:00Z">
        <w:r w:rsidR="001D4F88">
          <w:rPr>
            <w:sz w:val="24"/>
            <w:szCs w:val="24"/>
          </w:rPr>
          <w:t>.</w:t>
        </w:r>
      </w:ins>
    </w:p>
    <w:tbl>
      <w:tblPr>
        <w:tblW w:w="0" w:type="auto"/>
        <w:tblLook w:val="04A0" w:firstRow="1" w:lastRow="0" w:firstColumn="1" w:lastColumn="0" w:noHBand="0" w:noVBand="1"/>
      </w:tblPr>
      <w:tblGrid>
        <w:gridCol w:w="2802"/>
        <w:gridCol w:w="6486"/>
      </w:tblGrid>
      <w:tr w:rsidR="00827197" w:rsidRPr="00776D7A" w14:paraId="0F8D5505" w14:textId="77777777" w:rsidTr="006C2D0C">
        <w:tc>
          <w:tcPr>
            <w:tcW w:w="2802" w:type="dxa"/>
          </w:tcPr>
          <w:p w14:paraId="7B8D66FE" w14:textId="77777777" w:rsidR="00827197" w:rsidRPr="00776D7A" w:rsidRDefault="00CD1A61" w:rsidP="00950916">
            <w:pPr>
              <w:spacing w:line="240" w:lineRule="auto"/>
              <w:ind w:firstLine="0"/>
              <w:jc w:val="both"/>
              <w:rPr>
                <w:sz w:val="22"/>
                <w:lang w:val="en-US" w:eastAsia="ru-RU"/>
              </w:rPr>
            </w:pPr>
            <w:r w:rsidRPr="00776D7A">
              <w:rPr>
                <w:noProof/>
                <w:sz w:val="22"/>
                <w:lang w:eastAsia="ru-RU"/>
              </w:rPr>
              <w:drawing>
                <wp:inline distT="0" distB="0" distL="0" distR="0" wp14:anchorId="3B088880" wp14:editId="51695763">
                  <wp:extent cx="390525" cy="590550"/>
                  <wp:effectExtent l="0" t="0" r="0" b="0"/>
                  <wp:docPr id="56" name="Рисунок 49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7" descr="5"/>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90525" cy="590550"/>
                          </a:xfrm>
                          <a:prstGeom prst="rect">
                            <a:avLst/>
                          </a:prstGeom>
                          <a:noFill/>
                          <a:ln>
                            <a:noFill/>
                          </a:ln>
                        </pic:spPr>
                      </pic:pic>
                    </a:graphicData>
                  </a:graphic>
                </wp:inline>
              </w:drawing>
            </w:r>
            <w:r w:rsidRPr="00776D7A">
              <w:rPr>
                <w:noProof/>
                <w:sz w:val="22"/>
                <w:lang w:eastAsia="ru-RU"/>
              </w:rPr>
              <w:drawing>
                <wp:inline distT="0" distB="0" distL="0" distR="0" wp14:anchorId="514A5658" wp14:editId="2BDF3E98">
                  <wp:extent cx="419100" cy="609600"/>
                  <wp:effectExtent l="0" t="0" r="0" b="0"/>
                  <wp:docPr id="57" name="Рисунок 49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6" descr="5"/>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19100" cy="609600"/>
                          </a:xfrm>
                          <a:prstGeom prst="rect">
                            <a:avLst/>
                          </a:prstGeom>
                          <a:noFill/>
                          <a:ln>
                            <a:noFill/>
                          </a:ln>
                        </pic:spPr>
                      </pic:pic>
                    </a:graphicData>
                  </a:graphic>
                </wp:inline>
              </w:drawing>
            </w:r>
          </w:p>
        </w:tc>
        <w:tc>
          <w:tcPr>
            <w:tcW w:w="6486" w:type="dxa"/>
          </w:tcPr>
          <w:p w14:paraId="7AB51256" w14:textId="77777777" w:rsidR="00827197" w:rsidRPr="00776D7A" w:rsidRDefault="00827197">
            <w:pPr>
              <w:spacing w:line="240" w:lineRule="auto"/>
              <w:ind w:firstLine="0"/>
              <w:jc w:val="both"/>
              <w:rPr>
                <w:sz w:val="22"/>
                <w:lang w:eastAsia="ru-RU"/>
              </w:rPr>
            </w:pPr>
            <w:r w:rsidRPr="00776D7A">
              <w:rPr>
                <w:sz w:val="22"/>
                <w:lang w:eastAsia="ru-RU"/>
              </w:rPr>
              <w:t xml:space="preserve">Знак </w:t>
            </w:r>
            <w:ins w:id="4390" w:author="Bachurina Alexandra" w:date="2019-10-20T01:48:00Z">
              <w:r w:rsidR="001D4F88">
                <w:rPr>
                  <w:sz w:val="22"/>
                  <w:lang w:eastAsia="ru-RU"/>
                </w:rPr>
                <w:t>«П</w:t>
              </w:r>
            </w:ins>
            <w:del w:id="4391" w:author="Bachurina Alexandra" w:date="2019-10-20T01:48:00Z">
              <w:r w:rsidRPr="00776D7A" w:rsidDel="001D4F88">
                <w:rPr>
                  <w:sz w:val="22"/>
                  <w:lang w:eastAsia="ru-RU"/>
                </w:rPr>
                <w:delText>п</w:delText>
              </w:r>
            </w:del>
            <w:r w:rsidRPr="00776D7A">
              <w:rPr>
                <w:sz w:val="22"/>
                <w:lang w:eastAsia="ru-RU"/>
              </w:rPr>
              <w:t>ешеходная зона</w:t>
            </w:r>
            <w:ins w:id="4392" w:author="Bachurina Alexandra" w:date="2019-10-20T01:48:00Z">
              <w:r w:rsidR="001D4F88">
                <w:rPr>
                  <w:sz w:val="22"/>
                  <w:lang w:eastAsia="ru-RU"/>
                </w:rPr>
                <w:t>»</w:t>
              </w:r>
            </w:ins>
          </w:p>
        </w:tc>
      </w:tr>
      <w:tr w:rsidR="00827197" w:rsidRPr="00776D7A" w14:paraId="697FB69D" w14:textId="77777777" w:rsidTr="006C2D0C">
        <w:tc>
          <w:tcPr>
            <w:tcW w:w="2802" w:type="dxa"/>
          </w:tcPr>
          <w:p w14:paraId="3C036A52" w14:textId="77777777" w:rsidR="00827197" w:rsidRPr="00776D7A" w:rsidRDefault="00CD1A61" w:rsidP="00950916">
            <w:pPr>
              <w:spacing w:line="240" w:lineRule="auto"/>
              <w:ind w:firstLine="0"/>
              <w:jc w:val="both"/>
              <w:rPr>
                <w:sz w:val="22"/>
                <w:lang w:eastAsia="ru-RU"/>
              </w:rPr>
            </w:pPr>
            <w:r w:rsidRPr="00776D7A">
              <w:rPr>
                <w:noProof/>
                <w:sz w:val="22"/>
                <w:lang w:eastAsia="ru-RU"/>
              </w:rPr>
              <w:drawing>
                <wp:inline distT="0" distB="0" distL="0" distR="0" wp14:anchorId="2E7111C8" wp14:editId="42C3E0DA">
                  <wp:extent cx="552450" cy="552450"/>
                  <wp:effectExtent l="0" t="0" r="0" b="0"/>
                  <wp:docPr id="58" name="Рисунок 49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5" descr="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52450" cy="552450"/>
                          </a:xfrm>
                          <a:prstGeom prst="rect">
                            <a:avLst/>
                          </a:prstGeom>
                          <a:noFill/>
                          <a:ln>
                            <a:noFill/>
                          </a:ln>
                        </pic:spPr>
                      </pic:pic>
                    </a:graphicData>
                  </a:graphic>
                </wp:inline>
              </w:drawing>
            </w:r>
          </w:p>
        </w:tc>
        <w:tc>
          <w:tcPr>
            <w:tcW w:w="6486" w:type="dxa"/>
          </w:tcPr>
          <w:p w14:paraId="6A12ACE5" w14:textId="77777777" w:rsidR="00827197" w:rsidRPr="00776D7A" w:rsidRDefault="00827197">
            <w:pPr>
              <w:spacing w:line="240" w:lineRule="auto"/>
              <w:ind w:firstLine="0"/>
              <w:jc w:val="both"/>
              <w:rPr>
                <w:sz w:val="22"/>
                <w:lang w:eastAsia="ru-RU"/>
              </w:rPr>
            </w:pPr>
            <w:r w:rsidRPr="00776D7A">
              <w:rPr>
                <w:sz w:val="22"/>
                <w:lang w:eastAsia="ru-RU"/>
              </w:rPr>
              <w:t xml:space="preserve">Знак </w:t>
            </w:r>
            <w:ins w:id="4393" w:author="Bachurina Alexandra" w:date="2019-10-20T01:48:00Z">
              <w:r w:rsidR="001D4F88">
                <w:rPr>
                  <w:sz w:val="22"/>
                  <w:lang w:eastAsia="ru-RU"/>
                </w:rPr>
                <w:t>«П</w:t>
              </w:r>
            </w:ins>
            <w:del w:id="4394" w:author="Bachurina Alexandra" w:date="2019-10-20T01:48:00Z">
              <w:r w:rsidRPr="00776D7A" w:rsidDel="001D4F88">
                <w:rPr>
                  <w:sz w:val="22"/>
                  <w:lang w:eastAsia="ru-RU"/>
                </w:rPr>
                <w:delText>п</w:delText>
              </w:r>
            </w:del>
            <w:r w:rsidRPr="00776D7A">
              <w:rPr>
                <w:sz w:val="22"/>
                <w:lang w:eastAsia="ru-RU"/>
              </w:rPr>
              <w:t>ешеходная дорожка</w:t>
            </w:r>
            <w:ins w:id="4395" w:author="Bachurina Alexandra" w:date="2019-10-20T01:48:00Z">
              <w:r w:rsidR="001D4F88">
                <w:rPr>
                  <w:sz w:val="22"/>
                  <w:lang w:eastAsia="ru-RU"/>
                </w:rPr>
                <w:t>»</w:t>
              </w:r>
            </w:ins>
          </w:p>
        </w:tc>
      </w:tr>
      <w:tr w:rsidR="00827197" w:rsidRPr="00776D7A" w14:paraId="59C2E8EE" w14:textId="77777777" w:rsidTr="006C2D0C">
        <w:tc>
          <w:tcPr>
            <w:tcW w:w="2802" w:type="dxa"/>
          </w:tcPr>
          <w:p w14:paraId="638D94AD" w14:textId="77777777" w:rsidR="00827197" w:rsidRPr="00776D7A" w:rsidRDefault="00CD1A61" w:rsidP="00950916">
            <w:pPr>
              <w:spacing w:line="240" w:lineRule="auto"/>
              <w:ind w:firstLine="0"/>
              <w:jc w:val="both"/>
              <w:rPr>
                <w:sz w:val="22"/>
                <w:lang w:eastAsia="ru-RU"/>
              </w:rPr>
            </w:pPr>
            <w:r w:rsidRPr="00776D7A">
              <w:rPr>
                <w:noProof/>
                <w:sz w:val="22"/>
                <w:lang w:eastAsia="ru-RU"/>
              </w:rPr>
              <w:drawing>
                <wp:inline distT="0" distB="0" distL="0" distR="0" wp14:anchorId="6F95D1B3" wp14:editId="619ABD4E">
                  <wp:extent cx="638175" cy="628650"/>
                  <wp:effectExtent l="0" t="0" r="0" b="0"/>
                  <wp:docPr id="59" name="Рисунок 494" descr="4.5 Пешеходная дорож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4" descr="4.5 Пешеходная дорожка.PN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38175" cy="628650"/>
                          </a:xfrm>
                          <a:prstGeom prst="rect">
                            <a:avLst/>
                          </a:prstGeom>
                          <a:noFill/>
                          <a:ln>
                            <a:noFill/>
                          </a:ln>
                        </pic:spPr>
                      </pic:pic>
                    </a:graphicData>
                  </a:graphic>
                </wp:inline>
              </w:drawing>
            </w:r>
          </w:p>
        </w:tc>
        <w:tc>
          <w:tcPr>
            <w:tcW w:w="6486" w:type="dxa"/>
          </w:tcPr>
          <w:p w14:paraId="498DA36A" w14:textId="77777777" w:rsidR="00827197" w:rsidRPr="00776D7A" w:rsidRDefault="00827197">
            <w:pPr>
              <w:spacing w:line="240" w:lineRule="auto"/>
              <w:ind w:firstLine="0"/>
              <w:jc w:val="both"/>
              <w:rPr>
                <w:sz w:val="22"/>
                <w:lang w:eastAsia="ru-RU"/>
              </w:rPr>
            </w:pPr>
            <w:r w:rsidRPr="00776D7A">
              <w:rPr>
                <w:noProof/>
                <w:sz w:val="22"/>
                <w:lang w:eastAsia="ru-RU"/>
              </w:rPr>
              <w:t xml:space="preserve">Знак </w:t>
            </w:r>
            <w:ins w:id="4396" w:author="Bachurina Alexandra" w:date="2019-10-20T01:48:00Z">
              <w:r w:rsidR="001D4F88">
                <w:rPr>
                  <w:noProof/>
                  <w:sz w:val="22"/>
                  <w:lang w:eastAsia="ru-RU"/>
                </w:rPr>
                <w:t>«В</w:t>
              </w:r>
            </w:ins>
            <w:del w:id="4397" w:author="Bachurina Alexandra" w:date="2019-10-20T01:48:00Z">
              <w:r w:rsidRPr="00776D7A" w:rsidDel="001D4F88">
                <w:rPr>
                  <w:noProof/>
                  <w:sz w:val="22"/>
                  <w:lang w:eastAsia="ru-RU"/>
                </w:rPr>
                <w:delText>в</w:delText>
              </w:r>
            </w:del>
            <w:r w:rsidRPr="00776D7A">
              <w:rPr>
                <w:noProof/>
                <w:sz w:val="22"/>
                <w:lang w:eastAsia="ru-RU"/>
              </w:rPr>
              <w:t>ело</w:t>
            </w:r>
            <w:del w:id="4398" w:author="Bachurina Alexandra" w:date="2019-10-20T01:48:00Z">
              <w:r w:rsidRPr="00776D7A" w:rsidDel="001D4F88">
                <w:rPr>
                  <w:noProof/>
                  <w:sz w:val="22"/>
                  <w:lang w:eastAsia="ru-RU"/>
                </w:rPr>
                <w:delText>-</w:delText>
              </w:r>
            </w:del>
            <w:r w:rsidRPr="00776D7A">
              <w:rPr>
                <w:noProof/>
                <w:sz w:val="22"/>
                <w:lang w:eastAsia="ru-RU"/>
              </w:rPr>
              <w:t>пешеходная дорожка</w:t>
            </w:r>
            <w:ins w:id="4399" w:author="Bachurina Alexandra" w:date="2019-10-20T01:48:00Z">
              <w:r w:rsidR="001D4F88">
                <w:rPr>
                  <w:noProof/>
                  <w:sz w:val="22"/>
                  <w:lang w:eastAsia="ru-RU"/>
                </w:rPr>
                <w:t>»</w:t>
              </w:r>
            </w:ins>
          </w:p>
        </w:tc>
      </w:tr>
      <w:tr w:rsidR="00827197" w:rsidRPr="00776D7A" w14:paraId="5904F827" w14:textId="77777777" w:rsidTr="006C2D0C">
        <w:tc>
          <w:tcPr>
            <w:tcW w:w="2802" w:type="dxa"/>
          </w:tcPr>
          <w:p w14:paraId="256EE0FB" w14:textId="77777777" w:rsidR="00827197" w:rsidRPr="00776D7A" w:rsidRDefault="00CD1A61" w:rsidP="00950916">
            <w:pPr>
              <w:spacing w:line="240" w:lineRule="auto"/>
              <w:ind w:firstLine="0"/>
              <w:jc w:val="both"/>
              <w:rPr>
                <w:sz w:val="22"/>
                <w:lang w:eastAsia="ru-RU"/>
              </w:rPr>
            </w:pPr>
            <w:r w:rsidRPr="00776D7A">
              <w:rPr>
                <w:noProof/>
                <w:sz w:val="22"/>
                <w:lang w:eastAsia="ru-RU"/>
              </w:rPr>
              <w:drawing>
                <wp:inline distT="0" distB="0" distL="0" distR="0" wp14:anchorId="085D4E27" wp14:editId="7E8BE875">
                  <wp:extent cx="581025" cy="552450"/>
                  <wp:effectExtent l="0" t="0" r="0" b="0"/>
                  <wp:docPr id="60" name="Рисунок 49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3" descr="5"/>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81025" cy="552450"/>
                          </a:xfrm>
                          <a:prstGeom prst="rect">
                            <a:avLst/>
                          </a:prstGeom>
                          <a:noFill/>
                          <a:ln>
                            <a:noFill/>
                          </a:ln>
                        </pic:spPr>
                      </pic:pic>
                    </a:graphicData>
                  </a:graphic>
                </wp:inline>
              </w:drawing>
            </w:r>
          </w:p>
        </w:tc>
        <w:tc>
          <w:tcPr>
            <w:tcW w:w="6486" w:type="dxa"/>
          </w:tcPr>
          <w:p w14:paraId="29B9D3F4" w14:textId="77777777" w:rsidR="00827197" w:rsidRPr="00776D7A" w:rsidRDefault="001D4F88" w:rsidP="00950916">
            <w:pPr>
              <w:spacing w:line="240" w:lineRule="auto"/>
              <w:ind w:firstLine="0"/>
              <w:jc w:val="both"/>
              <w:rPr>
                <w:sz w:val="22"/>
                <w:lang w:eastAsia="ru-RU"/>
              </w:rPr>
            </w:pPr>
            <w:ins w:id="4400" w:author="Bachurina Alexandra" w:date="2019-10-20T01:48:00Z">
              <w:r>
                <w:rPr>
                  <w:sz w:val="22"/>
                  <w:lang w:eastAsia="ru-RU"/>
                </w:rPr>
                <w:t>«</w:t>
              </w:r>
            </w:ins>
            <w:r w:rsidR="00827197" w:rsidRPr="00776D7A">
              <w:rPr>
                <w:sz w:val="22"/>
                <w:lang w:eastAsia="ru-RU"/>
              </w:rPr>
              <w:t>Пешеходный переход</w:t>
            </w:r>
            <w:ins w:id="4401" w:author="Bachurina Alexandra" w:date="2019-10-20T01:48:00Z">
              <w:r>
                <w:rPr>
                  <w:sz w:val="22"/>
                  <w:lang w:eastAsia="ru-RU"/>
                </w:rPr>
                <w:t>»</w:t>
              </w:r>
            </w:ins>
          </w:p>
        </w:tc>
      </w:tr>
      <w:tr w:rsidR="00827197" w:rsidRPr="00776D7A" w14:paraId="5A8DC677" w14:textId="77777777" w:rsidTr="006C2D0C">
        <w:tc>
          <w:tcPr>
            <w:tcW w:w="2802" w:type="dxa"/>
          </w:tcPr>
          <w:p w14:paraId="2EB0D912" w14:textId="77777777" w:rsidR="00827197" w:rsidRPr="00776D7A" w:rsidRDefault="00CD1A61" w:rsidP="00950916">
            <w:pPr>
              <w:spacing w:line="240" w:lineRule="auto"/>
              <w:ind w:firstLine="0"/>
              <w:jc w:val="both"/>
              <w:rPr>
                <w:sz w:val="22"/>
                <w:lang w:eastAsia="ru-RU"/>
              </w:rPr>
            </w:pPr>
            <w:r w:rsidRPr="00776D7A">
              <w:rPr>
                <w:noProof/>
                <w:sz w:val="22"/>
                <w:lang w:eastAsia="ru-RU"/>
              </w:rPr>
              <w:drawing>
                <wp:inline distT="0" distB="0" distL="0" distR="0" wp14:anchorId="5861DCD8" wp14:editId="3D622C8D">
                  <wp:extent cx="495300" cy="485775"/>
                  <wp:effectExtent l="0" t="0" r="0" b="0"/>
                  <wp:docPr id="61" name="Рисунок 49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2" descr="6"/>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95300" cy="485775"/>
                          </a:xfrm>
                          <a:prstGeom prst="rect">
                            <a:avLst/>
                          </a:prstGeom>
                          <a:noFill/>
                          <a:ln>
                            <a:noFill/>
                          </a:ln>
                        </pic:spPr>
                      </pic:pic>
                    </a:graphicData>
                  </a:graphic>
                </wp:inline>
              </w:drawing>
            </w:r>
          </w:p>
        </w:tc>
        <w:tc>
          <w:tcPr>
            <w:tcW w:w="6486" w:type="dxa"/>
          </w:tcPr>
          <w:p w14:paraId="51844667" w14:textId="77777777" w:rsidR="00827197" w:rsidRPr="00776D7A" w:rsidRDefault="001D4F88" w:rsidP="00950916">
            <w:pPr>
              <w:spacing w:line="240" w:lineRule="auto"/>
              <w:ind w:firstLine="0"/>
              <w:jc w:val="both"/>
              <w:rPr>
                <w:sz w:val="22"/>
                <w:lang w:eastAsia="ru-RU"/>
              </w:rPr>
            </w:pPr>
            <w:ins w:id="4402" w:author="Bachurina Alexandra" w:date="2019-10-20T01:48:00Z">
              <w:r>
                <w:rPr>
                  <w:sz w:val="22"/>
                  <w:lang w:eastAsia="ru-RU"/>
                </w:rPr>
                <w:t>«</w:t>
              </w:r>
            </w:ins>
            <w:r w:rsidR="00827197" w:rsidRPr="00776D7A">
              <w:rPr>
                <w:sz w:val="22"/>
                <w:lang w:eastAsia="ru-RU"/>
              </w:rPr>
              <w:t>Подземный пешеходный переход</w:t>
            </w:r>
            <w:ins w:id="4403" w:author="Bachurina Alexandra" w:date="2019-10-20T01:48:00Z">
              <w:r>
                <w:rPr>
                  <w:sz w:val="22"/>
                  <w:lang w:eastAsia="ru-RU"/>
                </w:rPr>
                <w:t>»</w:t>
              </w:r>
            </w:ins>
          </w:p>
        </w:tc>
      </w:tr>
      <w:tr w:rsidR="00827197" w:rsidRPr="00776D7A" w14:paraId="1306F90E" w14:textId="77777777" w:rsidTr="006C2D0C">
        <w:tc>
          <w:tcPr>
            <w:tcW w:w="2802" w:type="dxa"/>
          </w:tcPr>
          <w:p w14:paraId="0C03B666" w14:textId="77777777" w:rsidR="00827197" w:rsidRPr="00776D7A" w:rsidRDefault="00CD1A61" w:rsidP="00950916">
            <w:pPr>
              <w:spacing w:line="240" w:lineRule="auto"/>
              <w:ind w:firstLine="0"/>
              <w:jc w:val="both"/>
              <w:rPr>
                <w:sz w:val="22"/>
                <w:lang w:eastAsia="ru-RU"/>
              </w:rPr>
            </w:pPr>
            <w:r w:rsidRPr="00776D7A">
              <w:rPr>
                <w:noProof/>
                <w:sz w:val="22"/>
                <w:lang w:eastAsia="ru-RU"/>
              </w:rPr>
              <w:drawing>
                <wp:inline distT="0" distB="0" distL="0" distR="0" wp14:anchorId="7A53EE24" wp14:editId="00E3E1E1">
                  <wp:extent cx="495300" cy="485775"/>
                  <wp:effectExtent l="0" t="0" r="0" b="0"/>
                  <wp:docPr id="62" name="Рисунок 49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1" descr="6"/>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95300" cy="485775"/>
                          </a:xfrm>
                          <a:prstGeom prst="rect">
                            <a:avLst/>
                          </a:prstGeom>
                          <a:noFill/>
                          <a:ln>
                            <a:noFill/>
                          </a:ln>
                        </pic:spPr>
                      </pic:pic>
                    </a:graphicData>
                  </a:graphic>
                </wp:inline>
              </w:drawing>
            </w:r>
          </w:p>
        </w:tc>
        <w:tc>
          <w:tcPr>
            <w:tcW w:w="6486" w:type="dxa"/>
          </w:tcPr>
          <w:p w14:paraId="05792181" w14:textId="77777777" w:rsidR="00827197" w:rsidRPr="00776D7A" w:rsidRDefault="001D4F88" w:rsidP="00950916">
            <w:pPr>
              <w:spacing w:line="240" w:lineRule="auto"/>
              <w:ind w:firstLine="0"/>
              <w:jc w:val="both"/>
              <w:rPr>
                <w:sz w:val="22"/>
                <w:lang w:eastAsia="ru-RU"/>
              </w:rPr>
            </w:pPr>
            <w:ins w:id="4404" w:author="Bachurina Alexandra" w:date="2019-10-20T01:48:00Z">
              <w:r>
                <w:rPr>
                  <w:sz w:val="22"/>
                  <w:lang w:eastAsia="ru-RU"/>
                </w:rPr>
                <w:t>«</w:t>
              </w:r>
            </w:ins>
            <w:r w:rsidR="00827197" w:rsidRPr="00776D7A">
              <w:rPr>
                <w:sz w:val="22"/>
                <w:lang w:eastAsia="ru-RU"/>
              </w:rPr>
              <w:t>Надземный пешеходный переход</w:t>
            </w:r>
            <w:ins w:id="4405" w:author="Bachurina Alexandra" w:date="2019-10-20T01:48:00Z">
              <w:r>
                <w:rPr>
                  <w:sz w:val="22"/>
                  <w:lang w:eastAsia="ru-RU"/>
                </w:rPr>
                <w:t>»</w:t>
              </w:r>
            </w:ins>
          </w:p>
        </w:tc>
      </w:tr>
      <w:tr w:rsidR="00827197" w:rsidRPr="00776D7A" w14:paraId="0F4DED0D" w14:textId="77777777" w:rsidTr="006C2D0C">
        <w:trPr>
          <w:trHeight w:val="395"/>
        </w:trPr>
        <w:tc>
          <w:tcPr>
            <w:tcW w:w="2802" w:type="dxa"/>
          </w:tcPr>
          <w:p w14:paraId="0D8D417D" w14:textId="77777777" w:rsidR="00827197" w:rsidRPr="00776D7A" w:rsidRDefault="00CD1A61" w:rsidP="00950916">
            <w:pPr>
              <w:spacing w:line="240" w:lineRule="auto"/>
              <w:ind w:firstLine="0"/>
              <w:jc w:val="both"/>
              <w:rPr>
                <w:sz w:val="22"/>
                <w:lang w:eastAsia="ru-RU"/>
              </w:rPr>
            </w:pPr>
            <w:r w:rsidRPr="00776D7A">
              <w:rPr>
                <w:noProof/>
                <w:sz w:val="22"/>
                <w:lang w:eastAsia="ru-RU"/>
              </w:rPr>
              <w:drawing>
                <wp:inline distT="0" distB="0" distL="0" distR="0" wp14:anchorId="415D1F86" wp14:editId="2C8F26A8">
                  <wp:extent cx="676275" cy="676275"/>
                  <wp:effectExtent l="0" t="0" r="0" b="0"/>
                  <wp:docPr id="63" name="Рисунок 49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0" descr="4"/>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676275" cy="676275"/>
                          </a:xfrm>
                          <a:prstGeom prst="rect">
                            <a:avLst/>
                          </a:prstGeom>
                          <a:noFill/>
                          <a:ln>
                            <a:noFill/>
                          </a:ln>
                        </pic:spPr>
                      </pic:pic>
                    </a:graphicData>
                  </a:graphic>
                </wp:inline>
              </w:drawing>
            </w:r>
          </w:p>
        </w:tc>
        <w:tc>
          <w:tcPr>
            <w:tcW w:w="6486" w:type="dxa"/>
          </w:tcPr>
          <w:p w14:paraId="7F16231C" w14:textId="77777777" w:rsidR="00827197" w:rsidRPr="00776D7A" w:rsidRDefault="001D4F88" w:rsidP="00950916">
            <w:pPr>
              <w:spacing w:line="240" w:lineRule="auto"/>
              <w:ind w:firstLine="0"/>
              <w:jc w:val="both"/>
              <w:rPr>
                <w:sz w:val="22"/>
                <w:lang w:eastAsia="ru-RU"/>
              </w:rPr>
            </w:pPr>
            <w:ins w:id="4406" w:author="Bachurina Alexandra" w:date="2019-10-20T01:48:00Z">
              <w:r>
                <w:rPr>
                  <w:sz w:val="22"/>
                  <w:lang w:eastAsia="ru-RU"/>
                </w:rPr>
                <w:t>«</w:t>
              </w:r>
            </w:ins>
            <w:r w:rsidR="00827197" w:rsidRPr="00776D7A">
              <w:rPr>
                <w:sz w:val="22"/>
                <w:lang w:eastAsia="ru-RU"/>
              </w:rPr>
              <w:t>Велосипедная дорожка</w:t>
            </w:r>
            <w:ins w:id="4407" w:author="Bachurina Alexandra" w:date="2019-10-20T01:48:00Z">
              <w:r>
                <w:rPr>
                  <w:sz w:val="22"/>
                  <w:lang w:eastAsia="ru-RU"/>
                </w:rPr>
                <w:t>»</w:t>
              </w:r>
            </w:ins>
          </w:p>
        </w:tc>
      </w:tr>
    </w:tbl>
    <w:p w14:paraId="3B8BB336" w14:textId="77777777" w:rsidR="00AB551C" w:rsidRDefault="00827197" w:rsidP="00AB551C">
      <w:pPr>
        <w:spacing w:line="240" w:lineRule="auto"/>
        <w:jc w:val="center"/>
        <w:rPr>
          <w:sz w:val="24"/>
          <w:szCs w:val="24"/>
        </w:rPr>
        <w:pPrChange w:id="4408" w:author="Bachurina Alexandra" w:date="2019-10-20T01:51:00Z">
          <w:pPr>
            <w:spacing w:line="240" w:lineRule="auto"/>
            <w:jc w:val="both"/>
          </w:pPr>
        </w:pPrChange>
      </w:pPr>
      <w:r w:rsidRPr="00950916">
        <w:rPr>
          <w:sz w:val="24"/>
          <w:szCs w:val="24"/>
        </w:rPr>
        <w:t>Места движения пешеходов и особенности</w:t>
      </w:r>
      <w:ins w:id="4409" w:author="Bachurina Alexandra" w:date="2019-10-20T01:51:00Z">
        <w:r w:rsidR="001D4F88">
          <w:rPr>
            <w:sz w:val="24"/>
            <w:szCs w:val="24"/>
          </w:rPr>
          <w:t xml:space="preserve"> их</w:t>
        </w:r>
      </w:ins>
      <w:r w:rsidRPr="00950916">
        <w:rPr>
          <w:sz w:val="24"/>
          <w:szCs w:val="24"/>
        </w:rPr>
        <w:t xml:space="preserve"> движения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30"/>
        <w:gridCol w:w="4658"/>
      </w:tblGrid>
      <w:tr w:rsidR="00827197" w:rsidRPr="006C2D0C" w14:paraId="189EAF3B" w14:textId="77777777" w:rsidTr="00827197">
        <w:tc>
          <w:tcPr>
            <w:tcW w:w="4630" w:type="dxa"/>
          </w:tcPr>
          <w:p w14:paraId="7966EDE3" w14:textId="77777777" w:rsidR="00827197" w:rsidRPr="006C2D0C" w:rsidRDefault="00827197" w:rsidP="00950916">
            <w:pPr>
              <w:spacing w:line="240" w:lineRule="auto"/>
              <w:ind w:firstLine="0"/>
              <w:jc w:val="both"/>
              <w:rPr>
                <w:sz w:val="22"/>
              </w:rPr>
            </w:pPr>
            <w:del w:id="4410" w:author="Bachurina Alexandra" w:date="2019-10-20T01:51:00Z">
              <w:r w:rsidRPr="006C2D0C" w:rsidDel="001D4F88">
                <w:rPr>
                  <w:sz w:val="22"/>
                </w:rPr>
                <w:delText xml:space="preserve">по </w:delText>
              </w:r>
            </w:del>
            <w:ins w:id="4411" w:author="Bachurina Alexandra" w:date="2019-10-20T01:51:00Z">
              <w:r w:rsidR="001D4F88">
                <w:rPr>
                  <w:sz w:val="22"/>
                </w:rPr>
                <w:t>П</w:t>
              </w:r>
              <w:r w:rsidR="001D4F88" w:rsidRPr="006C2D0C">
                <w:rPr>
                  <w:sz w:val="22"/>
                </w:rPr>
                <w:t xml:space="preserve">о </w:t>
              </w:r>
            </w:ins>
            <w:r w:rsidRPr="006C2D0C">
              <w:rPr>
                <w:sz w:val="22"/>
              </w:rPr>
              <w:t>тротуару</w:t>
            </w:r>
            <w:ins w:id="4412" w:author="Bachurina Alexandra" w:date="2019-10-20T11:06:00Z">
              <w:r w:rsidR="00BE33F6">
                <w:rPr>
                  <w:sz w:val="22"/>
                </w:rPr>
                <w:t>.</w:t>
              </w:r>
            </w:ins>
          </w:p>
        </w:tc>
        <w:tc>
          <w:tcPr>
            <w:tcW w:w="4658" w:type="dxa"/>
          </w:tcPr>
          <w:p w14:paraId="7CC12468" w14:textId="77777777" w:rsidR="00827197" w:rsidRPr="006C2D0C" w:rsidRDefault="00827197" w:rsidP="00950916">
            <w:pPr>
              <w:spacing w:line="240" w:lineRule="auto"/>
              <w:ind w:firstLine="0"/>
              <w:jc w:val="both"/>
              <w:rPr>
                <w:sz w:val="22"/>
              </w:rPr>
            </w:pPr>
            <w:del w:id="4413" w:author="Bachurina Alexandra" w:date="2019-10-20T01:51:00Z">
              <w:r w:rsidRPr="006C2D0C" w:rsidDel="001D4F88">
                <w:rPr>
                  <w:sz w:val="22"/>
                </w:rPr>
                <w:delText>всегда</w:delText>
              </w:r>
            </w:del>
            <w:ins w:id="4414" w:author="Bachurina Alexandra" w:date="2019-10-20T01:51:00Z">
              <w:r w:rsidR="001D4F88">
                <w:rPr>
                  <w:sz w:val="22"/>
                </w:rPr>
                <w:t>В</w:t>
              </w:r>
              <w:r w:rsidR="001D4F88" w:rsidRPr="006C2D0C">
                <w:rPr>
                  <w:sz w:val="22"/>
                </w:rPr>
                <w:t>сегда</w:t>
              </w:r>
            </w:ins>
            <w:ins w:id="4415" w:author="Bachurina Alexandra" w:date="2019-10-20T11:06:00Z">
              <w:r w:rsidR="00BE33F6">
                <w:rPr>
                  <w:sz w:val="22"/>
                </w:rPr>
                <w:t>.</w:t>
              </w:r>
            </w:ins>
          </w:p>
        </w:tc>
      </w:tr>
      <w:tr w:rsidR="00827197" w:rsidRPr="006C2D0C" w14:paraId="4108AD77" w14:textId="77777777" w:rsidTr="00827197">
        <w:tc>
          <w:tcPr>
            <w:tcW w:w="4630" w:type="dxa"/>
          </w:tcPr>
          <w:p w14:paraId="1AB5313E" w14:textId="77777777" w:rsidR="00827197" w:rsidRPr="006C2D0C" w:rsidRDefault="00827197" w:rsidP="00950916">
            <w:pPr>
              <w:spacing w:line="240" w:lineRule="auto"/>
              <w:ind w:firstLine="0"/>
              <w:jc w:val="both"/>
              <w:rPr>
                <w:sz w:val="22"/>
              </w:rPr>
            </w:pPr>
            <w:r w:rsidRPr="006C2D0C">
              <w:rPr>
                <w:sz w:val="22"/>
              </w:rPr>
              <w:t xml:space="preserve"> </w:t>
            </w:r>
            <w:del w:id="4416" w:author="Bachurina Alexandra" w:date="2019-10-20T11:06:00Z">
              <w:r w:rsidRPr="006C2D0C" w:rsidDel="00BE33F6">
                <w:rPr>
                  <w:sz w:val="22"/>
                </w:rPr>
                <w:delText>в П</w:delText>
              </w:r>
            </w:del>
            <w:ins w:id="4417" w:author="Bachurina Alexandra" w:date="2019-10-20T11:06:00Z">
              <w:r w:rsidR="00BE33F6">
                <w:rPr>
                  <w:sz w:val="22"/>
                </w:rPr>
                <w:t>В п</w:t>
              </w:r>
            </w:ins>
            <w:r w:rsidRPr="006C2D0C">
              <w:rPr>
                <w:sz w:val="22"/>
              </w:rPr>
              <w:t>ешеходной зоне</w:t>
            </w:r>
            <w:ins w:id="4418" w:author="Bachurina Alexandra" w:date="2019-10-20T11:06:00Z">
              <w:r w:rsidR="00BE33F6">
                <w:rPr>
                  <w:sz w:val="22"/>
                </w:rPr>
                <w:t>.</w:t>
              </w:r>
            </w:ins>
          </w:p>
          <w:p w14:paraId="342EE3F4" w14:textId="77777777" w:rsidR="00827197" w:rsidRPr="006C2D0C" w:rsidRDefault="00827197" w:rsidP="00950916">
            <w:pPr>
              <w:spacing w:line="240" w:lineRule="auto"/>
              <w:ind w:firstLine="0"/>
              <w:jc w:val="both"/>
              <w:rPr>
                <w:sz w:val="22"/>
              </w:rPr>
            </w:pPr>
          </w:p>
        </w:tc>
        <w:tc>
          <w:tcPr>
            <w:tcW w:w="4658" w:type="dxa"/>
          </w:tcPr>
          <w:p w14:paraId="05EBC59C" w14:textId="77777777" w:rsidR="00827197" w:rsidRPr="006C2D0C" w:rsidRDefault="00BE33F6" w:rsidP="00950916">
            <w:pPr>
              <w:spacing w:line="240" w:lineRule="auto"/>
              <w:ind w:firstLine="0"/>
              <w:jc w:val="both"/>
              <w:rPr>
                <w:sz w:val="22"/>
              </w:rPr>
            </w:pPr>
            <w:ins w:id="4419" w:author="Bachurina Alexandra" w:date="2019-10-20T11:06:00Z">
              <w:r>
                <w:rPr>
                  <w:sz w:val="22"/>
                </w:rPr>
                <w:t>Д</w:t>
              </w:r>
            </w:ins>
            <w:del w:id="4420" w:author="Bachurina Alexandra" w:date="2019-10-20T11:06:00Z">
              <w:r w:rsidR="00827197" w:rsidRPr="006C2D0C" w:rsidDel="00BE33F6">
                <w:rPr>
                  <w:sz w:val="22"/>
                </w:rPr>
                <w:delText xml:space="preserve"> д</w:delText>
              </w:r>
            </w:del>
            <w:r w:rsidR="00827197" w:rsidRPr="006C2D0C">
              <w:rPr>
                <w:sz w:val="22"/>
              </w:rPr>
              <w:t>о окончания зоны действия знака</w:t>
            </w:r>
            <w:ins w:id="4421" w:author="Bachurina Alexandra" w:date="2019-10-20T11:06:00Z">
              <w:r>
                <w:rPr>
                  <w:sz w:val="22"/>
                </w:rPr>
                <w:t>.</w:t>
              </w:r>
            </w:ins>
          </w:p>
        </w:tc>
      </w:tr>
      <w:tr w:rsidR="00827197" w:rsidRPr="006C2D0C" w14:paraId="5A52CEAE" w14:textId="77777777" w:rsidTr="00827197">
        <w:tc>
          <w:tcPr>
            <w:tcW w:w="4630" w:type="dxa"/>
          </w:tcPr>
          <w:p w14:paraId="04F38620" w14:textId="77777777" w:rsidR="00827197" w:rsidRPr="006C2D0C" w:rsidRDefault="00BE33F6" w:rsidP="001A2F95">
            <w:pPr>
              <w:spacing w:line="240" w:lineRule="auto"/>
              <w:ind w:firstLine="0"/>
              <w:jc w:val="both"/>
              <w:rPr>
                <w:sz w:val="22"/>
              </w:rPr>
            </w:pPr>
            <w:ins w:id="4422" w:author="Bachurina Alexandra" w:date="2019-10-20T11:06:00Z">
              <w:r>
                <w:rPr>
                  <w:sz w:val="22"/>
                </w:rPr>
                <w:t>Н</w:t>
              </w:r>
            </w:ins>
            <w:del w:id="4423" w:author="Bachurina Alexandra" w:date="2019-10-20T11:06:00Z">
              <w:r w:rsidR="00827197" w:rsidRPr="006C2D0C" w:rsidDel="00BE33F6">
                <w:rPr>
                  <w:sz w:val="22"/>
                </w:rPr>
                <w:delText>н</w:delText>
              </w:r>
            </w:del>
            <w:r w:rsidR="00827197" w:rsidRPr="006C2D0C">
              <w:rPr>
                <w:sz w:val="22"/>
              </w:rPr>
              <w:t>а пешеходной дорожке</w:t>
            </w:r>
            <w:ins w:id="4424" w:author="Bachurina Alexandra" w:date="2019-10-20T11:06:00Z">
              <w:r>
                <w:rPr>
                  <w:sz w:val="22"/>
                </w:rPr>
                <w:t>.</w:t>
              </w:r>
            </w:ins>
            <w:del w:id="4425" w:author="Bachurina Alexandra" w:date="2019-10-19T15:04:00Z">
              <w:r w:rsidR="00827197" w:rsidRPr="006C2D0C" w:rsidDel="00784C0C">
                <w:rPr>
                  <w:sz w:val="22"/>
                </w:rPr>
                <w:delText xml:space="preserve">  </w:delText>
              </w:r>
            </w:del>
            <w:ins w:id="4426" w:author="Bachurina Alexandra" w:date="2019-10-19T15:04:00Z">
              <w:r w:rsidR="00784C0C">
                <w:rPr>
                  <w:sz w:val="22"/>
                </w:rPr>
                <w:t xml:space="preserve"> </w:t>
              </w:r>
            </w:ins>
            <w:del w:id="4427" w:author="Bachurina Alexandra" w:date="2019-10-19T15:04:00Z">
              <w:r w:rsidR="00827197" w:rsidRPr="006C2D0C" w:rsidDel="00784C0C">
                <w:rPr>
                  <w:sz w:val="22"/>
                </w:rPr>
                <w:delText xml:space="preserve">       </w:delText>
              </w:r>
            </w:del>
            <w:r w:rsidR="00CD1A61" w:rsidRPr="006C2D0C">
              <w:rPr>
                <w:noProof/>
                <w:sz w:val="22"/>
                <w:lang w:eastAsia="ru-RU"/>
              </w:rPr>
              <w:drawing>
                <wp:inline distT="0" distB="0" distL="0" distR="0" wp14:anchorId="0ACACB35" wp14:editId="20E2715E">
                  <wp:extent cx="619125" cy="619125"/>
                  <wp:effectExtent l="0" t="0" r="0" b="0"/>
                  <wp:docPr id="64" name="Рисунок 48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9" descr="4"/>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619125" cy="619125"/>
                          </a:xfrm>
                          <a:prstGeom prst="rect">
                            <a:avLst/>
                          </a:prstGeom>
                          <a:noFill/>
                          <a:ln>
                            <a:noFill/>
                          </a:ln>
                        </pic:spPr>
                      </pic:pic>
                    </a:graphicData>
                  </a:graphic>
                </wp:inline>
              </w:drawing>
            </w:r>
          </w:p>
        </w:tc>
        <w:tc>
          <w:tcPr>
            <w:tcW w:w="4658" w:type="dxa"/>
          </w:tcPr>
          <w:p w14:paraId="0D6D2F94" w14:textId="77777777" w:rsidR="00827197" w:rsidRPr="006C2D0C" w:rsidRDefault="00827197" w:rsidP="00950916">
            <w:pPr>
              <w:spacing w:line="240" w:lineRule="auto"/>
              <w:ind w:firstLine="0"/>
              <w:rPr>
                <w:sz w:val="22"/>
              </w:rPr>
            </w:pPr>
            <w:del w:id="4428" w:author="Bachurina Alexandra" w:date="2019-10-20T11:06:00Z">
              <w:r w:rsidRPr="006C2D0C" w:rsidDel="00BE33F6">
                <w:rPr>
                  <w:sz w:val="22"/>
                </w:rPr>
                <w:delText>-</w:delText>
              </w:r>
            </w:del>
            <w:ins w:id="4429" w:author="Bachurina Alexandra" w:date="2019-10-20T11:06:00Z">
              <w:r w:rsidR="00BE33F6">
                <w:rPr>
                  <w:sz w:val="22"/>
                </w:rPr>
                <w:t xml:space="preserve">– </w:t>
              </w:r>
            </w:ins>
            <w:del w:id="4430" w:author="Bachurina Alexandra" w:date="2019-10-20T11:06:00Z">
              <w:r w:rsidRPr="006C2D0C" w:rsidDel="00BE33F6">
                <w:rPr>
                  <w:sz w:val="22"/>
                </w:rPr>
                <w:delText>п</w:delText>
              </w:r>
            </w:del>
            <w:ins w:id="4431" w:author="Bachurina Alexandra" w:date="2019-10-20T11:06:00Z">
              <w:r w:rsidR="00BE33F6">
                <w:rPr>
                  <w:sz w:val="22"/>
                </w:rPr>
                <w:t>П</w:t>
              </w:r>
            </w:ins>
            <w:r w:rsidRPr="006C2D0C">
              <w:rPr>
                <w:sz w:val="22"/>
              </w:rPr>
              <w:t>ри отсутствии тротуара</w:t>
            </w:r>
            <w:ins w:id="4432" w:author="Bachurina Alexandra" w:date="2019-10-20T11:06:00Z">
              <w:r w:rsidR="00BE33F6">
                <w:rPr>
                  <w:sz w:val="22"/>
                </w:rPr>
                <w:t>.</w:t>
              </w:r>
            </w:ins>
          </w:p>
          <w:p w14:paraId="30C6EBDA" w14:textId="77777777" w:rsidR="00827197" w:rsidRPr="006C2D0C" w:rsidRDefault="00827197" w:rsidP="001A2F95">
            <w:pPr>
              <w:spacing w:line="240" w:lineRule="auto"/>
              <w:ind w:firstLine="0"/>
              <w:rPr>
                <w:sz w:val="22"/>
              </w:rPr>
            </w:pPr>
            <w:del w:id="4433" w:author="Bachurina Alexandra" w:date="2019-10-20T11:06:00Z">
              <w:r w:rsidRPr="006C2D0C" w:rsidDel="00BE33F6">
                <w:rPr>
                  <w:sz w:val="22"/>
                </w:rPr>
                <w:delText xml:space="preserve">- или </w:delText>
              </w:r>
            </w:del>
            <w:ins w:id="4434" w:author="Bachurina Alexandra" w:date="2019-10-20T11:06:00Z">
              <w:r w:rsidR="00BE33F6">
                <w:rPr>
                  <w:sz w:val="22"/>
                </w:rPr>
                <w:t>– О</w:t>
              </w:r>
            </w:ins>
            <w:del w:id="4435" w:author="Bachurina Alexandra" w:date="2019-10-20T11:06:00Z">
              <w:r w:rsidRPr="006C2D0C" w:rsidDel="00BE33F6">
                <w:rPr>
                  <w:sz w:val="22"/>
                </w:rPr>
                <w:delText>о</w:delText>
              </w:r>
            </w:del>
            <w:r w:rsidRPr="006C2D0C">
              <w:rPr>
                <w:sz w:val="22"/>
              </w:rPr>
              <w:t>дновременно могут двигаться и по тротуару</w:t>
            </w:r>
            <w:ins w:id="4436" w:author="Bachurina Alexandra" w:date="2019-10-20T11:06:00Z">
              <w:r w:rsidR="00BE33F6">
                <w:rPr>
                  <w:sz w:val="22"/>
                </w:rPr>
                <w:t>,</w:t>
              </w:r>
            </w:ins>
            <w:r w:rsidRPr="006C2D0C">
              <w:rPr>
                <w:sz w:val="22"/>
              </w:rPr>
              <w:t xml:space="preserve"> и по пешеходной дорожке</w:t>
            </w:r>
            <w:ins w:id="4437" w:author="Bachurina Alexandra" w:date="2019-10-20T11:06:00Z">
              <w:r w:rsidR="00BE33F6">
                <w:rPr>
                  <w:sz w:val="22"/>
                </w:rPr>
                <w:t>.</w:t>
              </w:r>
            </w:ins>
          </w:p>
        </w:tc>
      </w:tr>
      <w:tr w:rsidR="00827197" w:rsidRPr="006C2D0C" w14:paraId="08D810E0" w14:textId="77777777" w:rsidTr="00827197">
        <w:trPr>
          <w:trHeight w:val="1200"/>
        </w:trPr>
        <w:tc>
          <w:tcPr>
            <w:tcW w:w="4630" w:type="dxa"/>
          </w:tcPr>
          <w:p w14:paraId="35CFC3CD" w14:textId="77777777" w:rsidR="00827197" w:rsidRPr="006C2D0C" w:rsidRDefault="00BE33F6" w:rsidP="001A2F95">
            <w:pPr>
              <w:spacing w:line="240" w:lineRule="auto"/>
              <w:ind w:firstLine="0"/>
              <w:jc w:val="both"/>
              <w:rPr>
                <w:sz w:val="22"/>
              </w:rPr>
            </w:pPr>
            <w:ins w:id="4438" w:author="Bachurina Alexandra" w:date="2019-10-20T11:06:00Z">
              <w:r>
                <w:rPr>
                  <w:sz w:val="22"/>
                </w:rPr>
                <w:t>Н</w:t>
              </w:r>
            </w:ins>
            <w:del w:id="4439" w:author="Bachurina Alexandra" w:date="2019-10-20T11:06:00Z">
              <w:r w:rsidR="00827197" w:rsidRPr="006C2D0C" w:rsidDel="00BE33F6">
                <w:rPr>
                  <w:sz w:val="22"/>
                </w:rPr>
                <w:delText>н</w:delText>
              </w:r>
            </w:del>
            <w:r w:rsidR="00827197" w:rsidRPr="006C2D0C">
              <w:rPr>
                <w:sz w:val="22"/>
              </w:rPr>
              <w:t>а вело</w:t>
            </w:r>
            <w:del w:id="4440" w:author="Bachurina Alexandra" w:date="2019-10-20T11:06:00Z">
              <w:r w:rsidR="00827197" w:rsidRPr="006C2D0C" w:rsidDel="00BE33F6">
                <w:rPr>
                  <w:sz w:val="22"/>
                </w:rPr>
                <w:delText>-</w:delText>
              </w:r>
            </w:del>
            <w:r w:rsidR="00827197" w:rsidRPr="006C2D0C">
              <w:rPr>
                <w:sz w:val="22"/>
              </w:rPr>
              <w:t>пешеходной дорожке</w:t>
            </w:r>
            <w:del w:id="4441" w:author="Bachurina Alexandra" w:date="2019-10-19T15:04:00Z">
              <w:r w:rsidR="00827197" w:rsidRPr="006C2D0C" w:rsidDel="00784C0C">
                <w:rPr>
                  <w:sz w:val="22"/>
                </w:rPr>
                <w:delText xml:space="preserve">  </w:delText>
              </w:r>
            </w:del>
            <w:ins w:id="4442" w:author="Bachurina Alexandra" w:date="2019-10-19T15:04:00Z">
              <w:r w:rsidR="00784C0C">
                <w:rPr>
                  <w:sz w:val="22"/>
                </w:rPr>
                <w:t xml:space="preserve"> </w:t>
              </w:r>
            </w:ins>
            <w:r w:rsidR="00CD1A61" w:rsidRPr="006C2D0C">
              <w:rPr>
                <w:noProof/>
                <w:sz w:val="22"/>
                <w:lang w:eastAsia="ru-RU"/>
              </w:rPr>
              <w:drawing>
                <wp:inline distT="0" distB="0" distL="0" distR="0" wp14:anchorId="2A23F712" wp14:editId="40CA31CD">
                  <wp:extent cx="609600" cy="600075"/>
                  <wp:effectExtent l="0" t="0" r="0" b="0"/>
                  <wp:docPr id="65" name="Рисунок 488" descr="4.5 Пешеходная дорож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8" descr="4.5 Пешеходная дорожка.P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609600" cy="600075"/>
                          </a:xfrm>
                          <a:prstGeom prst="rect">
                            <a:avLst/>
                          </a:prstGeom>
                          <a:noFill/>
                          <a:ln>
                            <a:noFill/>
                          </a:ln>
                        </pic:spPr>
                      </pic:pic>
                    </a:graphicData>
                  </a:graphic>
                </wp:inline>
              </w:drawing>
            </w:r>
          </w:p>
        </w:tc>
        <w:tc>
          <w:tcPr>
            <w:tcW w:w="4658" w:type="dxa"/>
          </w:tcPr>
          <w:p w14:paraId="7E975A19" w14:textId="77777777" w:rsidR="00827197" w:rsidRPr="006C2D0C" w:rsidRDefault="00827197" w:rsidP="00950916">
            <w:pPr>
              <w:spacing w:line="240" w:lineRule="auto"/>
              <w:ind w:firstLine="0"/>
              <w:jc w:val="both"/>
              <w:rPr>
                <w:noProof/>
                <w:sz w:val="22"/>
                <w:lang w:eastAsia="ru-RU"/>
              </w:rPr>
            </w:pPr>
            <w:del w:id="4443" w:author="Bachurina Alexandra" w:date="2019-10-20T11:06:00Z">
              <w:r w:rsidRPr="006C2D0C" w:rsidDel="00BE33F6">
                <w:rPr>
                  <w:noProof/>
                  <w:sz w:val="22"/>
                  <w:lang w:eastAsia="ru-RU"/>
                </w:rPr>
                <w:delText>-п</w:delText>
              </w:r>
            </w:del>
            <w:ins w:id="4444" w:author="Bachurina Alexandra" w:date="2019-10-20T11:06:00Z">
              <w:r w:rsidR="00BE33F6">
                <w:rPr>
                  <w:noProof/>
                  <w:sz w:val="22"/>
                  <w:lang w:eastAsia="ru-RU"/>
                </w:rPr>
                <w:t>– П</w:t>
              </w:r>
            </w:ins>
            <w:r w:rsidRPr="006C2D0C">
              <w:rPr>
                <w:noProof/>
                <w:sz w:val="22"/>
                <w:lang w:eastAsia="ru-RU"/>
              </w:rPr>
              <w:t>ри отсутствии тротуара</w:t>
            </w:r>
            <w:ins w:id="4445" w:author="Bachurina Alexandra" w:date="2019-10-20T11:06:00Z">
              <w:r w:rsidR="00BE33F6">
                <w:rPr>
                  <w:noProof/>
                  <w:sz w:val="22"/>
                  <w:lang w:eastAsia="ru-RU"/>
                </w:rPr>
                <w:t>.</w:t>
              </w:r>
            </w:ins>
          </w:p>
          <w:p w14:paraId="0F686DFE" w14:textId="77777777" w:rsidR="00827197" w:rsidRPr="006C2D0C" w:rsidRDefault="00BE33F6" w:rsidP="00950916">
            <w:pPr>
              <w:spacing w:line="240" w:lineRule="auto"/>
              <w:ind w:firstLine="0"/>
              <w:jc w:val="both"/>
              <w:rPr>
                <w:noProof/>
                <w:sz w:val="22"/>
                <w:lang w:eastAsia="ru-RU"/>
              </w:rPr>
            </w:pPr>
            <w:ins w:id="4446" w:author="Bachurina Alexandra" w:date="2019-10-20T11:06:00Z">
              <w:r>
                <w:rPr>
                  <w:noProof/>
                  <w:sz w:val="22"/>
                  <w:lang w:eastAsia="ru-RU"/>
                </w:rPr>
                <w:t>– П</w:t>
              </w:r>
            </w:ins>
            <w:del w:id="4447" w:author="Bachurina Alexandra" w:date="2019-10-20T11:06:00Z">
              <w:r w:rsidR="00827197" w:rsidRPr="006C2D0C" w:rsidDel="00BE33F6">
                <w:rPr>
                  <w:noProof/>
                  <w:sz w:val="22"/>
                  <w:lang w:eastAsia="ru-RU"/>
                </w:rPr>
                <w:delText>-п</w:delText>
              </w:r>
            </w:del>
            <w:r w:rsidR="00827197" w:rsidRPr="006C2D0C">
              <w:rPr>
                <w:noProof/>
                <w:sz w:val="22"/>
                <w:lang w:eastAsia="ru-RU"/>
              </w:rPr>
              <w:t>ри отсутствии отдельной пешеходной дорожки</w:t>
            </w:r>
            <w:ins w:id="4448" w:author="Bachurina Alexandra" w:date="2019-10-20T11:07:00Z">
              <w:r>
                <w:rPr>
                  <w:noProof/>
                  <w:sz w:val="22"/>
                  <w:lang w:eastAsia="ru-RU"/>
                </w:rPr>
                <w:t>.</w:t>
              </w:r>
            </w:ins>
          </w:p>
          <w:p w14:paraId="345054F5" w14:textId="77777777" w:rsidR="00827197" w:rsidRPr="006C2D0C" w:rsidRDefault="00BE33F6" w:rsidP="001A2F95">
            <w:pPr>
              <w:spacing w:line="240" w:lineRule="auto"/>
              <w:ind w:firstLine="0"/>
              <w:jc w:val="both"/>
              <w:rPr>
                <w:sz w:val="22"/>
              </w:rPr>
            </w:pPr>
            <w:ins w:id="4449" w:author="Bachurina Alexandra" w:date="2019-10-20T11:07:00Z">
              <w:r>
                <w:rPr>
                  <w:noProof/>
                  <w:sz w:val="22"/>
                  <w:lang w:eastAsia="ru-RU"/>
                </w:rPr>
                <w:t>– О</w:t>
              </w:r>
            </w:ins>
            <w:del w:id="4450" w:author="Bachurina Alexandra" w:date="2019-10-20T11:07:00Z">
              <w:r w:rsidR="00827197" w:rsidRPr="006C2D0C" w:rsidDel="00BE33F6">
                <w:rPr>
                  <w:noProof/>
                  <w:sz w:val="22"/>
                  <w:lang w:eastAsia="ru-RU"/>
                </w:rPr>
                <w:delText xml:space="preserve"> или о</w:delText>
              </w:r>
            </w:del>
            <w:r w:rsidR="00827197" w:rsidRPr="006C2D0C">
              <w:rPr>
                <w:noProof/>
                <w:sz w:val="22"/>
                <w:lang w:eastAsia="ru-RU"/>
              </w:rPr>
              <w:t>дновременно могут двигаться и по тротуару и по вело</w:t>
            </w:r>
            <w:del w:id="4451" w:author="Bachurina Alexandra" w:date="2019-10-20T11:07:00Z">
              <w:r w:rsidR="00827197" w:rsidRPr="006C2D0C" w:rsidDel="00BE33F6">
                <w:rPr>
                  <w:noProof/>
                  <w:sz w:val="22"/>
                  <w:lang w:eastAsia="ru-RU"/>
                </w:rPr>
                <w:delText>-</w:delText>
              </w:r>
            </w:del>
            <w:r w:rsidR="00827197" w:rsidRPr="006C2D0C">
              <w:rPr>
                <w:noProof/>
                <w:sz w:val="22"/>
                <w:lang w:eastAsia="ru-RU"/>
              </w:rPr>
              <w:t>пешеходной дорожке на стороне для пешеходов</w:t>
            </w:r>
            <w:del w:id="4452" w:author="Bachurina Alexandra" w:date="2019-10-19T15:04:00Z">
              <w:r w:rsidR="00827197" w:rsidRPr="006C2D0C" w:rsidDel="00784C0C">
                <w:rPr>
                  <w:noProof/>
                  <w:sz w:val="22"/>
                  <w:lang w:eastAsia="ru-RU"/>
                </w:rPr>
                <w:delText xml:space="preserve">  </w:delText>
              </w:r>
            </w:del>
            <w:ins w:id="4453" w:author="Bachurina Alexandra" w:date="2019-10-20T11:07:00Z">
              <w:r>
                <w:rPr>
                  <w:noProof/>
                  <w:sz w:val="22"/>
                  <w:lang w:eastAsia="ru-RU"/>
                </w:rPr>
                <w:t>.</w:t>
              </w:r>
            </w:ins>
            <w:del w:id="4454" w:author="Bachurina Alexandra" w:date="2019-10-19T15:04:00Z">
              <w:r w:rsidR="00827197" w:rsidRPr="006C2D0C" w:rsidDel="00784C0C">
                <w:rPr>
                  <w:noProof/>
                  <w:sz w:val="22"/>
                  <w:lang w:eastAsia="ru-RU"/>
                </w:rPr>
                <w:delText xml:space="preserve">             </w:delText>
              </w:r>
            </w:del>
          </w:p>
        </w:tc>
      </w:tr>
      <w:tr w:rsidR="00827197" w:rsidRPr="006C2D0C" w14:paraId="71E9C912" w14:textId="77777777" w:rsidTr="00827197">
        <w:tc>
          <w:tcPr>
            <w:tcW w:w="4630" w:type="dxa"/>
          </w:tcPr>
          <w:p w14:paraId="640C1AFE" w14:textId="77777777" w:rsidR="00827197" w:rsidRPr="006C2D0C" w:rsidRDefault="00827197" w:rsidP="00950916">
            <w:pPr>
              <w:spacing w:line="240" w:lineRule="auto"/>
              <w:ind w:firstLine="0"/>
              <w:jc w:val="both"/>
              <w:rPr>
                <w:sz w:val="22"/>
              </w:rPr>
            </w:pPr>
            <w:del w:id="4455" w:author="Bachurina Alexandra" w:date="2019-10-20T11:07:00Z">
              <w:r w:rsidRPr="006C2D0C" w:rsidDel="00BE33F6">
                <w:rPr>
                  <w:sz w:val="22"/>
                </w:rPr>
                <w:delText xml:space="preserve">на </w:delText>
              </w:r>
            </w:del>
            <w:ins w:id="4456" w:author="Bachurina Alexandra" w:date="2019-10-20T11:07:00Z">
              <w:r w:rsidR="00BE33F6">
                <w:rPr>
                  <w:sz w:val="22"/>
                </w:rPr>
                <w:t>Н</w:t>
              </w:r>
              <w:r w:rsidR="00BE33F6" w:rsidRPr="006C2D0C">
                <w:rPr>
                  <w:sz w:val="22"/>
                </w:rPr>
                <w:t xml:space="preserve">а </w:t>
              </w:r>
            </w:ins>
            <w:r w:rsidRPr="006C2D0C">
              <w:rPr>
                <w:sz w:val="22"/>
              </w:rPr>
              <w:t>обочине</w:t>
            </w:r>
            <w:ins w:id="4457" w:author="Bachurina Alexandra" w:date="2019-10-20T11:07:00Z">
              <w:r w:rsidR="00BE33F6">
                <w:rPr>
                  <w:sz w:val="22"/>
                </w:rPr>
                <w:t>.</w:t>
              </w:r>
            </w:ins>
          </w:p>
        </w:tc>
        <w:tc>
          <w:tcPr>
            <w:tcW w:w="4658" w:type="dxa"/>
          </w:tcPr>
          <w:p w14:paraId="3F747643" w14:textId="77777777" w:rsidR="00827197" w:rsidRPr="006C2D0C" w:rsidRDefault="00827197" w:rsidP="001A2F95">
            <w:pPr>
              <w:spacing w:line="240" w:lineRule="auto"/>
              <w:ind w:firstLine="0"/>
              <w:jc w:val="both"/>
              <w:rPr>
                <w:noProof/>
                <w:sz w:val="22"/>
                <w:lang w:eastAsia="ru-RU"/>
              </w:rPr>
            </w:pPr>
            <w:del w:id="4458" w:author="Bachurina Alexandra" w:date="2019-10-20T11:07:00Z">
              <w:r w:rsidRPr="006C2D0C" w:rsidDel="00BE33F6">
                <w:rPr>
                  <w:noProof/>
                  <w:sz w:val="22"/>
                  <w:lang w:eastAsia="ru-RU"/>
                </w:rPr>
                <w:delText xml:space="preserve"> о</w:delText>
              </w:r>
            </w:del>
            <w:ins w:id="4459" w:author="Bachurina Alexandra" w:date="2019-10-20T11:07:00Z">
              <w:r w:rsidR="00BE33F6">
                <w:rPr>
                  <w:noProof/>
                  <w:sz w:val="22"/>
                  <w:lang w:eastAsia="ru-RU"/>
                </w:rPr>
                <w:t>О</w:t>
              </w:r>
            </w:ins>
            <w:r w:rsidRPr="006C2D0C">
              <w:rPr>
                <w:noProof/>
                <w:sz w:val="22"/>
                <w:lang w:eastAsia="ru-RU"/>
              </w:rPr>
              <w:t>тсутствуют тротуар, пешеходная или велопешеходная дорожка</w:t>
            </w:r>
            <w:ins w:id="4460" w:author="Bachurina Alexandra" w:date="2019-10-20T11:07:00Z">
              <w:r w:rsidR="00BE33F6">
                <w:rPr>
                  <w:noProof/>
                  <w:sz w:val="22"/>
                  <w:lang w:eastAsia="ru-RU"/>
                </w:rPr>
                <w:t>.</w:t>
              </w:r>
            </w:ins>
          </w:p>
        </w:tc>
      </w:tr>
      <w:tr w:rsidR="00827197" w:rsidRPr="006C2D0C" w14:paraId="0C091BB0" w14:textId="77777777" w:rsidTr="00827197">
        <w:tc>
          <w:tcPr>
            <w:tcW w:w="4630" w:type="dxa"/>
          </w:tcPr>
          <w:p w14:paraId="30D3A47C" w14:textId="77777777" w:rsidR="00827197" w:rsidRPr="006C2D0C" w:rsidRDefault="00CD1A61" w:rsidP="00950916">
            <w:pPr>
              <w:spacing w:line="240" w:lineRule="auto"/>
              <w:ind w:firstLine="0"/>
              <w:jc w:val="both"/>
              <w:rPr>
                <w:sz w:val="22"/>
              </w:rPr>
            </w:pPr>
            <w:r w:rsidRPr="006C2D0C">
              <w:rPr>
                <w:noProof/>
                <w:sz w:val="22"/>
                <w:lang w:eastAsia="ru-RU"/>
              </w:rPr>
              <w:drawing>
                <wp:anchor distT="0" distB="0" distL="114300" distR="114300" simplePos="0" relativeHeight="251744256" behindDoc="0" locked="0" layoutInCell="1" allowOverlap="1" wp14:anchorId="27E54B28" wp14:editId="22811486">
                  <wp:simplePos x="0" y="0"/>
                  <wp:positionH relativeFrom="column">
                    <wp:posOffset>1685925</wp:posOffset>
                  </wp:positionH>
                  <wp:positionV relativeFrom="paragraph">
                    <wp:posOffset>48895</wp:posOffset>
                  </wp:positionV>
                  <wp:extent cx="621665" cy="621665"/>
                  <wp:effectExtent l="0" t="0" r="0" b="0"/>
                  <wp:wrapSquare wrapText="bothSides"/>
                  <wp:docPr id="359" name="Рисунок 53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1" descr="4"/>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621665" cy="621665"/>
                          </a:xfrm>
                          <a:prstGeom prst="rect">
                            <a:avLst/>
                          </a:prstGeom>
                          <a:noFill/>
                          <a:ln>
                            <a:noFill/>
                          </a:ln>
                        </pic:spPr>
                      </pic:pic>
                    </a:graphicData>
                  </a:graphic>
                </wp:anchor>
              </w:drawing>
            </w:r>
            <w:ins w:id="4461" w:author="Bachurina Alexandra" w:date="2019-10-20T11:07:00Z">
              <w:r w:rsidR="00BE33F6">
                <w:rPr>
                  <w:sz w:val="22"/>
                </w:rPr>
                <w:t>Н</w:t>
              </w:r>
            </w:ins>
            <w:del w:id="4462" w:author="Bachurina Alexandra" w:date="2019-10-20T11:07:00Z">
              <w:r w:rsidR="00827197" w:rsidRPr="006C2D0C" w:rsidDel="00BE33F6">
                <w:rPr>
                  <w:sz w:val="22"/>
                </w:rPr>
                <w:delText>н</w:delText>
              </w:r>
            </w:del>
            <w:r w:rsidR="00827197" w:rsidRPr="006C2D0C">
              <w:rPr>
                <w:sz w:val="22"/>
              </w:rPr>
              <w:t>а велосипедной дорожке</w:t>
            </w:r>
          </w:p>
        </w:tc>
        <w:tc>
          <w:tcPr>
            <w:tcW w:w="4658" w:type="dxa"/>
          </w:tcPr>
          <w:p w14:paraId="425A0715" w14:textId="77777777" w:rsidR="00827197" w:rsidRPr="006C2D0C" w:rsidDel="00BE33F6" w:rsidRDefault="00BE33F6" w:rsidP="00950916">
            <w:pPr>
              <w:pStyle w:val="a9"/>
              <w:rPr>
                <w:del w:id="4463" w:author="Bachurina Alexandra" w:date="2019-10-20T11:07:00Z"/>
                <w:noProof/>
                <w:sz w:val="22"/>
              </w:rPr>
            </w:pPr>
            <w:ins w:id="4464" w:author="Bachurina Alexandra" w:date="2019-10-20T11:07:00Z">
              <w:r>
                <w:rPr>
                  <w:noProof/>
                  <w:sz w:val="22"/>
                </w:rPr>
                <w:t xml:space="preserve">– </w:t>
              </w:r>
            </w:ins>
            <w:r w:rsidR="00827197" w:rsidRPr="006C2D0C">
              <w:rPr>
                <w:noProof/>
                <w:sz w:val="22"/>
              </w:rPr>
              <w:t>Отсутствует тротуар, пешеходная, вело-</w:t>
            </w:r>
            <w:del w:id="4465" w:author="Bachurina Alexandra" w:date="2019-10-19T15:04:00Z">
              <w:r w:rsidR="00827197" w:rsidRPr="006C2D0C" w:rsidDel="00784C0C">
                <w:rPr>
                  <w:noProof/>
                  <w:sz w:val="22"/>
                </w:rPr>
                <w:delText xml:space="preserve">  </w:delText>
              </w:r>
            </w:del>
            <w:r w:rsidR="00827197" w:rsidRPr="006C2D0C">
              <w:rPr>
                <w:noProof/>
                <w:sz w:val="22"/>
              </w:rPr>
              <w:t xml:space="preserve">пешеходная дорожка или нет возможности </w:t>
            </w:r>
          </w:p>
          <w:p w14:paraId="12CE88E6" w14:textId="77777777" w:rsidR="00827197" w:rsidRPr="006C2D0C" w:rsidRDefault="00827197" w:rsidP="00950916">
            <w:pPr>
              <w:pStyle w:val="a9"/>
              <w:rPr>
                <w:noProof/>
                <w:sz w:val="22"/>
              </w:rPr>
            </w:pPr>
            <w:del w:id="4466" w:author="Bachurina Alexandra" w:date="2019-10-20T11:07:00Z">
              <w:r w:rsidRPr="006C2D0C" w:rsidDel="00BE33F6">
                <w:rPr>
                  <w:noProof/>
                  <w:sz w:val="22"/>
                </w:rPr>
                <w:delText xml:space="preserve"> </w:delText>
              </w:r>
            </w:del>
            <w:r w:rsidRPr="006C2D0C">
              <w:rPr>
                <w:noProof/>
                <w:sz w:val="22"/>
              </w:rPr>
              <w:t>двигаться по ним</w:t>
            </w:r>
            <w:ins w:id="4467" w:author="Bachurina Alexandra" w:date="2019-10-20T11:07:00Z">
              <w:r w:rsidR="00BE33F6">
                <w:rPr>
                  <w:noProof/>
                  <w:sz w:val="22"/>
                </w:rPr>
                <w:t>.</w:t>
              </w:r>
            </w:ins>
          </w:p>
          <w:p w14:paraId="186691FC" w14:textId="77777777" w:rsidR="00827197" w:rsidRPr="006C2D0C" w:rsidDel="00BE33F6" w:rsidRDefault="00BE33F6" w:rsidP="001A2F95">
            <w:pPr>
              <w:pStyle w:val="a9"/>
              <w:rPr>
                <w:del w:id="4468" w:author="Bachurina Alexandra" w:date="2019-10-20T11:07:00Z"/>
                <w:noProof/>
                <w:sz w:val="22"/>
              </w:rPr>
            </w:pPr>
            <w:ins w:id="4469" w:author="Bachurina Alexandra" w:date="2019-10-20T11:07:00Z">
              <w:r>
                <w:rPr>
                  <w:noProof/>
                  <w:sz w:val="22"/>
                </w:rPr>
                <w:t xml:space="preserve">– </w:t>
              </w:r>
            </w:ins>
            <w:r w:rsidR="00827197" w:rsidRPr="006C2D0C">
              <w:rPr>
                <w:noProof/>
                <w:sz w:val="22"/>
              </w:rPr>
              <w:t>Отсутствует обочина</w:t>
            </w:r>
          </w:p>
          <w:p w14:paraId="31FB2D64" w14:textId="77777777" w:rsidR="00AB551C" w:rsidRDefault="00BE33F6" w:rsidP="00AB551C">
            <w:pPr>
              <w:pStyle w:val="a9"/>
              <w:rPr>
                <w:noProof/>
                <w:sz w:val="22"/>
              </w:rPr>
              <w:pPrChange w:id="4470" w:author="Bachurina Alexandra" w:date="2019-10-20T11:07:00Z">
                <w:pPr>
                  <w:spacing w:line="240" w:lineRule="auto"/>
                  <w:ind w:firstLine="0"/>
                  <w:jc w:val="both"/>
                </w:pPr>
              </w:pPrChange>
            </w:pPr>
            <w:ins w:id="4471" w:author="Bachurina Alexandra" w:date="2019-10-20T11:07:00Z">
              <w:r>
                <w:rPr>
                  <w:noProof/>
                  <w:sz w:val="22"/>
                </w:rPr>
                <w:t>.</w:t>
              </w:r>
            </w:ins>
          </w:p>
        </w:tc>
      </w:tr>
      <w:tr w:rsidR="00827197" w:rsidRPr="006C2D0C" w14:paraId="543A3B6B" w14:textId="77777777" w:rsidTr="008B2E12">
        <w:trPr>
          <w:trHeight w:val="3393"/>
        </w:trPr>
        <w:tc>
          <w:tcPr>
            <w:tcW w:w="4630" w:type="dxa"/>
          </w:tcPr>
          <w:p w14:paraId="5477F7EB" w14:textId="77777777" w:rsidR="00827197" w:rsidRPr="006C2D0C" w:rsidRDefault="00827197" w:rsidP="00950916">
            <w:pPr>
              <w:spacing w:line="240" w:lineRule="auto"/>
              <w:ind w:firstLine="0"/>
              <w:jc w:val="both"/>
              <w:rPr>
                <w:sz w:val="22"/>
              </w:rPr>
            </w:pPr>
            <w:r w:rsidRPr="006C2D0C">
              <w:rPr>
                <w:sz w:val="22"/>
              </w:rPr>
              <w:t>Край проезжей части</w:t>
            </w:r>
            <w:ins w:id="4472" w:author="Bachurina Alexandra" w:date="2019-10-20T11:07:00Z">
              <w:r w:rsidR="00BE33F6">
                <w:rPr>
                  <w:sz w:val="22"/>
                </w:rPr>
                <w:t>.</w:t>
              </w:r>
            </w:ins>
          </w:p>
          <w:p w14:paraId="196EC911" w14:textId="77777777" w:rsidR="00827197" w:rsidRPr="006C2D0C" w:rsidRDefault="00827197" w:rsidP="00950916">
            <w:pPr>
              <w:spacing w:line="240" w:lineRule="auto"/>
              <w:ind w:firstLine="0"/>
              <w:jc w:val="both"/>
              <w:rPr>
                <w:sz w:val="22"/>
                <w:shd w:val="clear" w:color="auto" w:fill="FFFFFF"/>
              </w:rPr>
            </w:pPr>
            <w:r w:rsidRPr="006C2D0C">
              <w:rPr>
                <w:sz w:val="22"/>
                <w:shd w:val="clear" w:color="auto" w:fill="FFFFFF"/>
              </w:rPr>
              <w:t>При движении по краю проезжей части пешеходы должны идти навстречу движению транспортных средств.</w:t>
            </w:r>
            <w:del w:id="4473" w:author="Bachurina Alexandra" w:date="2019-10-20T11:07:00Z">
              <w:r w:rsidRPr="006C2D0C" w:rsidDel="00BE33F6">
                <w:rPr>
                  <w:sz w:val="22"/>
                  <w:shd w:val="clear" w:color="auto" w:fill="FFFFFF"/>
                </w:rPr>
                <w:delText xml:space="preserve"> </w:delText>
              </w:r>
            </w:del>
          </w:p>
          <w:p w14:paraId="4A244AB8" w14:textId="77777777" w:rsidR="00827197" w:rsidRPr="006C2D0C" w:rsidRDefault="00827197" w:rsidP="00950916">
            <w:pPr>
              <w:spacing w:line="240" w:lineRule="auto"/>
              <w:ind w:firstLine="0"/>
              <w:jc w:val="both"/>
              <w:rPr>
                <w:sz w:val="22"/>
              </w:rPr>
            </w:pPr>
            <w:r w:rsidRPr="006C2D0C">
              <w:rPr>
                <w:sz w:val="22"/>
                <w:shd w:val="clear" w:color="auto" w:fill="FFFFFF"/>
              </w:rPr>
              <w:t>Лица, передвигающиеся в инвалидных колясках, ведущие мотоцикл, мопед, велосипед, в этих случаях должны следовать по ходу движения транспортных средств.</w:t>
            </w:r>
          </w:p>
        </w:tc>
        <w:tc>
          <w:tcPr>
            <w:tcW w:w="4658" w:type="dxa"/>
          </w:tcPr>
          <w:p w14:paraId="6D5361DD" w14:textId="77777777" w:rsidR="00827197" w:rsidRPr="006C2D0C" w:rsidRDefault="00827197" w:rsidP="00950916">
            <w:pPr>
              <w:spacing w:line="240" w:lineRule="auto"/>
              <w:ind w:left="611" w:hanging="567"/>
              <w:jc w:val="both"/>
              <w:rPr>
                <w:noProof/>
                <w:sz w:val="22"/>
                <w:lang w:eastAsia="ru-RU"/>
              </w:rPr>
            </w:pPr>
            <w:r w:rsidRPr="006C2D0C">
              <w:rPr>
                <w:noProof/>
                <w:sz w:val="22"/>
                <w:lang w:eastAsia="ru-RU"/>
              </w:rPr>
              <w:t>Есть тротуар, пешеходная или велопешеходная дорожка</w:t>
            </w:r>
            <w:ins w:id="4474" w:author="Bachurina Alexandra" w:date="2019-10-20T11:07:00Z">
              <w:r w:rsidR="00BE33F6">
                <w:rPr>
                  <w:noProof/>
                  <w:sz w:val="22"/>
                  <w:lang w:eastAsia="ru-RU"/>
                </w:rPr>
                <w:t>,</w:t>
              </w:r>
            </w:ins>
            <w:r w:rsidRPr="006C2D0C">
              <w:rPr>
                <w:noProof/>
                <w:sz w:val="22"/>
                <w:lang w:eastAsia="ru-RU"/>
              </w:rPr>
              <w:t xml:space="preserve"> но пешеходы создают помехи другим пешеходам из за того</w:t>
            </w:r>
            <w:ins w:id="4475" w:author="Bachurina Alexandra" w:date="2019-10-20T11:08:00Z">
              <w:r w:rsidR="00BE33F6">
                <w:rPr>
                  <w:noProof/>
                  <w:sz w:val="22"/>
                  <w:lang w:eastAsia="ru-RU"/>
                </w:rPr>
                <w:t>,</w:t>
              </w:r>
            </w:ins>
            <w:r w:rsidRPr="006C2D0C">
              <w:rPr>
                <w:noProof/>
                <w:sz w:val="22"/>
                <w:lang w:eastAsia="ru-RU"/>
              </w:rPr>
              <w:t xml:space="preserve"> что</w:t>
            </w:r>
            <w:ins w:id="4476" w:author="Bachurina Alexandra" w:date="2019-10-20T11:08:00Z">
              <w:r w:rsidR="00BE33F6">
                <w:rPr>
                  <w:noProof/>
                  <w:sz w:val="22"/>
                  <w:lang w:eastAsia="ru-RU"/>
                </w:rPr>
                <w:t>:</w:t>
              </w:r>
            </w:ins>
          </w:p>
          <w:p w14:paraId="32DE4024" w14:textId="77777777" w:rsidR="00AB551C" w:rsidRDefault="00BE33F6" w:rsidP="00AB551C">
            <w:pPr>
              <w:numPr>
                <w:ilvl w:val="0"/>
                <w:numId w:val="1"/>
              </w:numPr>
              <w:spacing w:line="240" w:lineRule="auto"/>
              <w:ind w:left="611" w:firstLine="0"/>
              <w:jc w:val="both"/>
              <w:rPr>
                <w:del w:id="4477" w:author="Bachurina Alexandra" w:date="2019-10-20T11:08:00Z"/>
                <w:noProof/>
                <w:sz w:val="22"/>
                <w:lang w:eastAsia="ru-RU"/>
              </w:rPr>
              <w:pPrChange w:id="4478" w:author="Bachurina Alexandra" w:date="2019-10-20T11:08:00Z">
                <w:pPr>
                  <w:numPr>
                    <w:numId w:val="1"/>
                  </w:numPr>
                  <w:tabs>
                    <w:tab w:val="num" w:pos="720"/>
                  </w:tabs>
                  <w:spacing w:line="240" w:lineRule="auto"/>
                  <w:ind w:left="611" w:hanging="567"/>
                  <w:jc w:val="both"/>
                </w:pPr>
              </w:pPrChange>
            </w:pPr>
            <w:ins w:id="4479" w:author="Bachurina Alexandra" w:date="2019-10-20T11:08:00Z">
              <w:r w:rsidRPr="001A2F95">
                <w:rPr>
                  <w:noProof/>
                  <w:sz w:val="22"/>
                  <w:lang w:eastAsia="ru-RU"/>
                </w:rPr>
                <w:t>п</w:t>
              </w:r>
            </w:ins>
            <w:del w:id="4480" w:author="Bachurina Alexandra" w:date="2019-10-20T11:08:00Z">
              <w:r w:rsidR="00827197" w:rsidRPr="00507606" w:rsidDel="00BE33F6">
                <w:rPr>
                  <w:noProof/>
                  <w:sz w:val="22"/>
                  <w:lang w:eastAsia="ru-RU"/>
                </w:rPr>
                <w:delText>П</w:delText>
              </w:r>
            </w:del>
            <w:r w:rsidR="00827197" w:rsidRPr="00E7713F">
              <w:rPr>
                <w:noProof/>
                <w:sz w:val="22"/>
                <w:lang w:eastAsia="ru-RU"/>
              </w:rPr>
              <w:t>ереносят громоздкие</w:t>
            </w:r>
            <w:ins w:id="4481" w:author="Bachurina Alexandra" w:date="2019-10-20T11:08:00Z">
              <w:r>
                <w:rPr>
                  <w:noProof/>
                  <w:sz w:val="22"/>
                  <w:lang w:eastAsia="ru-RU"/>
                </w:rPr>
                <w:t xml:space="preserve"> </w:t>
              </w:r>
            </w:ins>
          </w:p>
          <w:p w14:paraId="134F6B70" w14:textId="77777777" w:rsidR="00AB551C" w:rsidRDefault="00827197" w:rsidP="00AB551C">
            <w:pPr>
              <w:numPr>
                <w:ilvl w:val="0"/>
                <w:numId w:val="2"/>
              </w:numPr>
              <w:spacing w:line="240" w:lineRule="auto"/>
              <w:ind w:left="611" w:hanging="567"/>
              <w:jc w:val="both"/>
              <w:rPr>
                <w:del w:id="4482" w:author="Bachurina Alexandra" w:date="2019-10-20T11:08:00Z"/>
                <w:noProof/>
                <w:sz w:val="22"/>
                <w:lang w:eastAsia="ru-RU"/>
              </w:rPr>
              <w:pPrChange w:id="4483" w:author="Bachurina Alexandra" w:date="2019-10-20T11:08:00Z">
                <w:pPr>
                  <w:spacing w:line="240" w:lineRule="auto"/>
                  <w:ind w:left="611" w:hanging="567"/>
                  <w:jc w:val="both"/>
                </w:pPr>
              </w:pPrChange>
            </w:pPr>
            <w:del w:id="4484" w:author="Bachurina Alexandra" w:date="2019-10-19T15:04:00Z">
              <w:r w:rsidRPr="001A2F95" w:rsidDel="00784C0C">
                <w:rPr>
                  <w:noProof/>
                  <w:sz w:val="22"/>
                  <w:lang w:eastAsia="ru-RU"/>
                </w:rPr>
                <w:delText xml:space="preserve">     </w:delText>
              </w:r>
            </w:del>
            <w:r w:rsidRPr="00507606">
              <w:rPr>
                <w:noProof/>
                <w:sz w:val="22"/>
                <w:lang w:eastAsia="ru-RU"/>
              </w:rPr>
              <w:t>предметы</w:t>
            </w:r>
            <w:ins w:id="4485" w:author="Bachurina Alexandra" w:date="2019-10-20T11:08:00Z">
              <w:r w:rsidR="00BE33F6" w:rsidRPr="00E7713F">
                <w:rPr>
                  <w:noProof/>
                  <w:sz w:val="22"/>
                  <w:lang w:eastAsia="ru-RU"/>
                </w:rPr>
                <w:t>;</w:t>
              </w:r>
            </w:ins>
          </w:p>
          <w:p w14:paraId="68D970AA" w14:textId="77777777" w:rsidR="00AB551C" w:rsidRDefault="00AB551C" w:rsidP="00AB551C">
            <w:pPr>
              <w:numPr>
                <w:ilvl w:val="0"/>
                <w:numId w:val="1"/>
              </w:numPr>
              <w:spacing w:line="240" w:lineRule="auto"/>
              <w:ind w:left="611" w:firstLine="0"/>
              <w:jc w:val="both"/>
              <w:rPr>
                <w:ins w:id="4486" w:author="Bachurina Alexandra" w:date="2019-10-20T11:08:00Z"/>
                <w:noProof/>
                <w:sz w:val="22"/>
                <w:lang w:eastAsia="ru-RU"/>
              </w:rPr>
              <w:pPrChange w:id="4487" w:author="Bachurina Alexandra" w:date="2019-10-20T11:08:00Z">
                <w:pPr>
                  <w:spacing w:line="240" w:lineRule="auto"/>
                  <w:ind w:left="611" w:hanging="567"/>
                  <w:jc w:val="both"/>
                </w:pPr>
              </w:pPrChange>
            </w:pPr>
          </w:p>
          <w:p w14:paraId="78C426CF" w14:textId="77777777" w:rsidR="00AB551C" w:rsidRDefault="00827197" w:rsidP="00AB551C">
            <w:pPr>
              <w:numPr>
                <w:ilvl w:val="0"/>
                <w:numId w:val="1"/>
              </w:numPr>
              <w:spacing w:line="240" w:lineRule="auto"/>
              <w:ind w:left="611" w:firstLine="33"/>
              <w:jc w:val="both"/>
              <w:rPr>
                <w:del w:id="4488" w:author="Bachurina Alexandra" w:date="2019-10-20T11:08:00Z"/>
                <w:noProof/>
                <w:sz w:val="22"/>
                <w:lang w:eastAsia="ru-RU"/>
              </w:rPr>
              <w:pPrChange w:id="4489" w:author="Bachurina Alexandra" w:date="2019-10-20T11:08:00Z">
                <w:pPr>
                  <w:numPr>
                    <w:numId w:val="2"/>
                  </w:numPr>
                  <w:tabs>
                    <w:tab w:val="num" w:pos="720"/>
                  </w:tabs>
                  <w:spacing w:line="240" w:lineRule="auto"/>
                  <w:ind w:left="611" w:hanging="567"/>
                  <w:jc w:val="both"/>
                </w:pPr>
              </w:pPrChange>
            </w:pPr>
            <w:del w:id="4490" w:author="Bachurina Alexandra" w:date="2019-10-19T15:04:00Z">
              <w:r w:rsidRPr="00507606" w:rsidDel="00784C0C">
                <w:rPr>
                  <w:noProof/>
                  <w:sz w:val="22"/>
                  <w:lang w:eastAsia="ru-RU"/>
                </w:rPr>
                <w:delText xml:space="preserve">  </w:delText>
              </w:r>
            </w:del>
            <w:ins w:id="4491" w:author="Bachurina Alexandra" w:date="2019-10-19T15:04:00Z">
              <w:r w:rsidR="00784C0C" w:rsidRPr="00E7713F">
                <w:rPr>
                  <w:noProof/>
                  <w:sz w:val="22"/>
                  <w:lang w:eastAsia="ru-RU"/>
                </w:rPr>
                <w:t xml:space="preserve"> </w:t>
              </w:r>
            </w:ins>
            <w:del w:id="4492" w:author="Bachurina Alexandra" w:date="2019-10-20T11:08:00Z">
              <w:r w:rsidRPr="00BE33F6" w:rsidDel="00BE33F6">
                <w:rPr>
                  <w:noProof/>
                  <w:sz w:val="22"/>
                  <w:lang w:eastAsia="ru-RU"/>
                </w:rPr>
                <w:delText>Пе</w:delText>
              </w:r>
            </w:del>
            <w:ins w:id="4493" w:author="Bachurina Alexandra" w:date="2019-10-20T11:08:00Z">
              <w:r w:rsidR="00BE33F6" w:rsidRPr="00BE33F6">
                <w:rPr>
                  <w:noProof/>
                  <w:sz w:val="22"/>
                  <w:lang w:eastAsia="ru-RU"/>
                </w:rPr>
                <w:t>пе</w:t>
              </w:r>
            </w:ins>
            <w:r w:rsidRPr="00BE33F6">
              <w:rPr>
                <w:noProof/>
                <w:sz w:val="22"/>
                <w:lang w:eastAsia="ru-RU"/>
              </w:rPr>
              <w:t>ревозят громоздкие</w:t>
            </w:r>
          </w:p>
          <w:p w14:paraId="1811D979" w14:textId="77777777" w:rsidR="00AB551C" w:rsidRDefault="00827197" w:rsidP="00AB551C">
            <w:pPr>
              <w:numPr>
                <w:ilvl w:val="0"/>
                <w:numId w:val="2"/>
              </w:numPr>
              <w:spacing w:line="240" w:lineRule="auto"/>
              <w:ind w:left="611" w:firstLine="33"/>
              <w:jc w:val="both"/>
              <w:rPr>
                <w:del w:id="4494" w:author="Bachurina Alexandra" w:date="2019-10-20T11:08:00Z"/>
                <w:noProof/>
                <w:sz w:val="22"/>
                <w:lang w:eastAsia="ru-RU"/>
              </w:rPr>
              <w:pPrChange w:id="4495" w:author="Bachurina Alexandra" w:date="2019-10-20T11:08:00Z">
                <w:pPr>
                  <w:numPr>
                    <w:numId w:val="2"/>
                  </w:numPr>
                  <w:tabs>
                    <w:tab w:val="num" w:pos="720"/>
                  </w:tabs>
                  <w:spacing w:line="240" w:lineRule="auto"/>
                  <w:ind w:left="611" w:hanging="567"/>
                  <w:jc w:val="both"/>
                </w:pPr>
              </w:pPrChange>
            </w:pPr>
            <w:del w:id="4496" w:author="Bachurina Alexandra" w:date="2019-10-19T15:04:00Z">
              <w:r w:rsidRPr="00BE33F6" w:rsidDel="00784C0C">
                <w:rPr>
                  <w:noProof/>
                  <w:sz w:val="22"/>
                  <w:lang w:eastAsia="ru-RU"/>
                </w:rPr>
                <w:delText xml:space="preserve">  </w:delText>
              </w:r>
            </w:del>
            <w:ins w:id="4497" w:author="Bachurina Alexandra" w:date="2019-10-19T15:04:00Z">
              <w:r w:rsidR="00784C0C" w:rsidRPr="00BE33F6">
                <w:rPr>
                  <w:noProof/>
                  <w:sz w:val="22"/>
                  <w:lang w:eastAsia="ru-RU"/>
                </w:rPr>
                <w:t xml:space="preserve"> </w:t>
              </w:r>
            </w:ins>
            <w:r w:rsidRPr="00BE33F6">
              <w:rPr>
                <w:noProof/>
                <w:sz w:val="22"/>
                <w:lang w:eastAsia="ru-RU"/>
              </w:rPr>
              <w:t>предметы</w:t>
            </w:r>
            <w:ins w:id="4498" w:author="Bachurina Alexandra" w:date="2019-10-20T11:08:00Z">
              <w:r w:rsidR="00BE33F6" w:rsidRPr="00BE33F6">
                <w:rPr>
                  <w:noProof/>
                  <w:sz w:val="22"/>
                  <w:lang w:eastAsia="ru-RU"/>
                </w:rPr>
                <w:t>;</w:t>
              </w:r>
            </w:ins>
          </w:p>
          <w:p w14:paraId="7FD0BD9C" w14:textId="77777777" w:rsidR="00AB551C" w:rsidRDefault="00AB551C" w:rsidP="00AB551C">
            <w:pPr>
              <w:numPr>
                <w:ilvl w:val="0"/>
                <w:numId w:val="2"/>
              </w:numPr>
              <w:spacing w:line="240" w:lineRule="auto"/>
              <w:ind w:left="611" w:firstLine="33"/>
              <w:jc w:val="both"/>
              <w:rPr>
                <w:ins w:id="4499" w:author="Bachurina Alexandra" w:date="2019-10-20T11:08:00Z"/>
                <w:noProof/>
                <w:sz w:val="22"/>
                <w:lang w:eastAsia="ru-RU"/>
              </w:rPr>
              <w:pPrChange w:id="4500" w:author="Bachurina Alexandra" w:date="2019-10-20T11:08:00Z">
                <w:pPr>
                  <w:spacing w:line="240" w:lineRule="auto"/>
                  <w:ind w:left="611" w:hanging="567"/>
                  <w:jc w:val="both"/>
                </w:pPr>
              </w:pPrChange>
            </w:pPr>
          </w:p>
          <w:p w14:paraId="060714E4" w14:textId="77777777" w:rsidR="00AB551C" w:rsidRDefault="00827197" w:rsidP="00AB551C">
            <w:pPr>
              <w:numPr>
                <w:ilvl w:val="0"/>
                <w:numId w:val="2"/>
              </w:numPr>
              <w:spacing w:line="240" w:lineRule="auto"/>
              <w:ind w:left="611" w:firstLine="33"/>
              <w:jc w:val="both"/>
              <w:rPr>
                <w:noProof/>
                <w:sz w:val="22"/>
                <w:lang w:eastAsia="ru-RU"/>
              </w:rPr>
              <w:pPrChange w:id="4501" w:author="Bachurina Alexandra" w:date="2019-10-20T11:08:00Z">
                <w:pPr>
                  <w:numPr>
                    <w:numId w:val="2"/>
                  </w:numPr>
                  <w:tabs>
                    <w:tab w:val="num" w:pos="720"/>
                  </w:tabs>
                  <w:spacing w:line="240" w:lineRule="auto"/>
                  <w:ind w:left="611" w:hanging="567"/>
                  <w:jc w:val="both"/>
                </w:pPr>
              </w:pPrChange>
            </w:pPr>
            <w:del w:id="4502" w:author="Bachurina Alexandra" w:date="2019-10-19T15:04:00Z">
              <w:r w:rsidRPr="00507606" w:rsidDel="00784C0C">
                <w:rPr>
                  <w:noProof/>
                  <w:sz w:val="22"/>
                  <w:lang w:eastAsia="ru-RU"/>
                </w:rPr>
                <w:delText xml:space="preserve">  </w:delText>
              </w:r>
            </w:del>
            <w:ins w:id="4503" w:author="Bachurina Alexandra" w:date="2019-10-19T15:04:00Z">
              <w:r w:rsidR="00784C0C" w:rsidRPr="00E7713F">
                <w:rPr>
                  <w:noProof/>
                  <w:sz w:val="22"/>
                  <w:lang w:eastAsia="ru-RU"/>
                </w:rPr>
                <w:t xml:space="preserve"> </w:t>
              </w:r>
            </w:ins>
            <w:del w:id="4504" w:author="Bachurina Alexandra" w:date="2019-10-20T11:08:00Z">
              <w:r w:rsidRPr="00BE33F6" w:rsidDel="00BE33F6">
                <w:rPr>
                  <w:noProof/>
                  <w:sz w:val="22"/>
                  <w:lang w:eastAsia="ru-RU"/>
                </w:rPr>
                <w:delText xml:space="preserve">либо </w:delText>
              </w:r>
            </w:del>
            <w:r w:rsidRPr="00BE33F6">
              <w:rPr>
                <w:noProof/>
                <w:sz w:val="22"/>
                <w:lang w:eastAsia="ru-RU"/>
              </w:rPr>
              <w:t>двигаются в инвалидных колясках</w:t>
            </w:r>
            <w:ins w:id="4505" w:author="Bachurina Alexandra" w:date="2019-10-20T11:08:00Z">
              <w:r w:rsidR="00BE33F6">
                <w:rPr>
                  <w:noProof/>
                  <w:sz w:val="22"/>
                  <w:lang w:eastAsia="ru-RU"/>
                </w:rPr>
                <w:t>.</w:t>
              </w:r>
            </w:ins>
          </w:p>
          <w:p w14:paraId="58B9352F" w14:textId="77777777" w:rsidR="00827197" w:rsidRPr="006C2D0C" w:rsidRDefault="00827197" w:rsidP="00950916">
            <w:pPr>
              <w:spacing w:line="240" w:lineRule="auto"/>
              <w:ind w:firstLine="0"/>
              <w:jc w:val="both"/>
              <w:rPr>
                <w:noProof/>
                <w:sz w:val="22"/>
                <w:lang w:eastAsia="ru-RU"/>
              </w:rPr>
            </w:pPr>
          </w:p>
        </w:tc>
      </w:tr>
      <w:tr w:rsidR="00827197" w:rsidRPr="006C2D0C" w14:paraId="64B9E8C9" w14:textId="77777777" w:rsidTr="00827197">
        <w:tc>
          <w:tcPr>
            <w:tcW w:w="4630" w:type="dxa"/>
          </w:tcPr>
          <w:p w14:paraId="59064E90" w14:textId="77777777" w:rsidR="00827197" w:rsidRPr="006C2D0C" w:rsidRDefault="00827197" w:rsidP="00950916">
            <w:pPr>
              <w:spacing w:line="240" w:lineRule="auto"/>
              <w:ind w:firstLine="0"/>
              <w:jc w:val="both"/>
              <w:rPr>
                <w:sz w:val="22"/>
              </w:rPr>
            </w:pPr>
            <w:r w:rsidRPr="006C2D0C">
              <w:rPr>
                <w:sz w:val="22"/>
              </w:rPr>
              <w:t>Велосипедная зона.</w:t>
            </w:r>
          </w:p>
          <w:p w14:paraId="6200CA38" w14:textId="77777777" w:rsidR="00827197" w:rsidRPr="006C2D0C" w:rsidRDefault="00827197" w:rsidP="00950916">
            <w:pPr>
              <w:spacing w:line="240" w:lineRule="auto"/>
              <w:ind w:firstLine="0"/>
              <w:jc w:val="both"/>
              <w:rPr>
                <w:sz w:val="22"/>
              </w:rPr>
            </w:pPr>
          </w:p>
          <w:p w14:paraId="535AB35D" w14:textId="77777777" w:rsidR="00827197" w:rsidRPr="006C2D0C" w:rsidRDefault="00CD1A61" w:rsidP="00950916">
            <w:pPr>
              <w:spacing w:line="240" w:lineRule="auto"/>
              <w:ind w:firstLine="0"/>
              <w:jc w:val="both"/>
              <w:rPr>
                <w:sz w:val="22"/>
              </w:rPr>
            </w:pPr>
            <w:r w:rsidRPr="006C2D0C">
              <w:rPr>
                <w:noProof/>
                <w:sz w:val="22"/>
                <w:lang w:eastAsia="ru-RU"/>
              </w:rPr>
              <w:drawing>
                <wp:inline distT="0" distB="0" distL="0" distR="0" wp14:anchorId="4CFD2E19" wp14:editId="27DE519F">
                  <wp:extent cx="619125" cy="914400"/>
                  <wp:effectExtent l="0" t="0" r="0" b="0"/>
                  <wp:docPr id="66" name="Рисунок 66" descr="i?id=d9e24dfc3563ea64c57ffbf17e0a79a7-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id=d9e24dfc3563ea64c57ffbf17e0a79a7-l&amp;n=13"/>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619125" cy="914400"/>
                          </a:xfrm>
                          <a:prstGeom prst="rect">
                            <a:avLst/>
                          </a:prstGeom>
                          <a:noFill/>
                          <a:ln>
                            <a:noFill/>
                          </a:ln>
                        </pic:spPr>
                      </pic:pic>
                    </a:graphicData>
                  </a:graphic>
                </wp:inline>
              </w:drawing>
            </w:r>
          </w:p>
        </w:tc>
        <w:tc>
          <w:tcPr>
            <w:tcW w:w="4658" w:type="dxa"/>
          </w:tcPr>
          <w:p w14:paraId="599FDBA3" w14:textId="77777777" w:rsidR="00827197" w:rsidRPr="006C2D0C" w:rsidRDefault="00BE33F6" w:rsidP="001A2F95">
            <w:pPr>
              <w:spacing w:before="180" w:line="240" w:lineRule="auto"/>
              <w:ind w:firstLine="0"/>
              <w:rPr>
                <w:noProof/>
                <w:sz w:val="22"/>
                <w:lang w:eastAsia="ru-RU"/>
              </w:rPr>
            </w:pPr>
            <w:r w:rsidRPr="006C2D0C">
              <w:rPr>
                <w:noProof/>
                <w:sz w:val="22"/>
                <w:lang w:eastAsia="ru-RU"/>
              </w:rPr>
              <w:drawing>
                <wp:anchor distT="0" distB="0" distL="114300" distR="114300" simplePos="0" relativeHeight="251745280" behindDoc="0" locked="0" layoutInCell="1" allowOverlap="1" wp14:anchorId="16EE00C1" wp14:editId="439FA43C">
                  <wp:simplePos x="0" y="0"/>
                  <wp:positionH relativeFrom="column">
                    <wp:posOffset>208989</wp:posOffset>
                  </wp:positionH>
                  <wp:positionV relativeFrom="paragraph">
                    <wp:posOffset>428839</wp:posOffset>
                  </wp:positionV>
                  <wp:extent cx="472440" cy="708660"/>
                  <wp:effectExtent l="0" t="0" r="0" b="0"/>
                  <wp:wrapSquare wrapText="bothSides"/>
                  <wp:docPr id="358" name="Рисунок 530" descr="https://static.mk.ru/upload/entities/2018/06/06/articlesImages/image/46/37/d4/d8/6ec92637fbd09363f6631bf502784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 descr="https://static.mk.ru/upload/entities/2018/06/06/articlesImages/image/46/37/d4/d8/6ec92637fbd09363f6631bf502784330.jpg"/>
                          <pic:cNvPicPr>
                            <a:picLocks noChangeAspect="1" noChangeArrowheads="1"/>
                          </pic:cNvPicPr>
                        </pic:nvPicPr>
                        <pic:blipFill>
                          <a:blip r:embed="rId40" r:link="rId41" cstate="print">
                            <a:extLst>
                              <a:ext uri="{28A0092B-C50C-407E-A947-70E740481C1C}">
                                <a14:useLocalDpi xmlns:a14="http://schemas.microsoft.com/office/drawing/2010/main" val="0"/>
                              </a:ext>
                            </a:extLst>
                          </a:blip>
                          <a:srcRect/>
                          <a:stretch>
                            <a:fillRect/>
                          </a:stretch>
                        </pic:blipFill>
                        <pic:spPr bwMode="auto">
                          <a:xfrm>
                            <a:off x="0" y="0"/>
                            <a:ext cx="472440" cy="708660"/>
                          </a:xfrm>
                          <a:prstGeom prst="rect">
                            <a:avLst/>
                          </a:prstGeom>
                          <a:noFill/>
                          <a:ln>
                            <a:noFill/>
                          </a:ln>
                        </pic:spPr>
                      </pic:pic>
                    </a:graphicData>
                  </a:graphic>
                </wp:anchor>
              </w:drawing>
            </w:r>
            <w:ins w:id="4506" w:author="Bachurina Alexandra" w:date="2019-10-20T11:08:00Z">
              <w:r>
                <w:rPr>
                  <w:rFonts w:eastAsia="Times New Roman"/>
                  <w:b/>
                  <w:bCs/>
                  <w:sz w:val="22"/>
                  <w:lang w:eastAsia="ru-RU"/>
                </w:rPr>
                <w:t xml:space="preserve">П. </w:t>
              </w:r>
            </w:ins>
            <w:r w:rsidR="00827197" w:rsidRPr="006C2D0C">
              <w:rPr>
                <w:rFonts w:eastAsia="Times New Roman"/>
                <w:b/>
                <w:bCs/>
                <w:sz w:val="22"/>
                <w:lang w:eastAsia="ru-RU"/>
              </w:rPr>
              <w:t>24.11.</w:t>
            </w:r>
            <w:r w:rsidR="00827197" w:rsidRPr="006C2D0C">
              <w:rPr>
                <w:rFonts w:eastAsia="Times New Roman"/>
                <w:sz w:val="22"/>
                <w:lang w:eastAsia="ru-RU"/>
              </w:rPr>
              <w:t> В</w:t>
            </w:r>
            <w:del w:id="4507" w:author="Bachurina Alexandra" w:date="2019-10-20T11:08:00Z">
              <w:r w:rsidR="00827197" w:rsidRPr="006C2D0C" w:rsidDel="00BE33F6">
                <w:rPr>
                  <w:rFonts w:eastAsia="Times New Roman"/>
                  <w:sz w:val="22"/>
                  <w:lang w:eastAsia="ru-RU"/>
                </w:rPr>
                <w:delText> </w:delText>
              </w:r>
            </w:del>
            <w:ins w:id="4508" w:author="Bachurina Alexandra" w:date="2019-10-20T11:08:00Z">
              <w:r>
                <w:rPr>
                  <w:rFonts w:eastAsia="Times New Roman"/>
                  <w:sz w:val="22"/>
                  <w:lang w:eastAsia="ru-RU"/>
                </w:rPr>
                <w:t xml:space="preserve"> </w:t>
              </w:r>
            </w:ins>
            <w:r w:rsidR="00827197" w:rsidRPr="006C2D0C">
              <w:rPr>
                <w:rFonts w:eastAsia="Times New Roman"/>
                <w:sz w:val="22"/>
                <w:lang w:eastAsia="ru-RU"/>
              </w:rPr>
              <w:t>велосипедной зоне</w:t>
            </w:r>
            <w:del w:id="4509" w:author="Bachurina Alexandra" w:date="2019-10-20T11:09:00Z">
              <w:r w:rsidR="00827197" w:rsidRPr="006C2D0C" w:rsidDel="00BE33F6">
                <w:rPr>
                  <w:rFonts w:eastAsia="Times New Roman"/>
                  <w:sz w:val="22"/>
                  <w:lang w:eastAsia="ru-RU"/>
                </w:rPr>
                <w:delText>:</w:delText>
              </w:r>
            </w:del>
            <w:r w:rsidR="00827197" w:rsidRPr="006C2D0C">
              <w:rPr>
                <w:rFonts w:eastAsia="Times New Roman"/>
                <w:sz w:val="22"/>
                <w:lang w:eastAsia="ru-RU"/>
              </w:rPr>
              <w:t xml:space="preserve"> пешеходам разрешается переходить проезжую часть в</w:t>
            </w:r>
            <w:ins w:id="4510" w:author="Bachurina Alexandra" w:date="2019-10-20T11:09:00Z">
              <w:r>
                <w:rPr>
                  <w:rFonts w:eastAsia="Times New Roman"/>
                  <w:sz w:val="22"/>
                  <w:lang w:eastAsia="ru-RU"/>
                </w:rPr>
                <w:t xml:space="preserve"> </w:t>
              </w:r>
            </w:ins>
            <w:del w:id="4511" w:author="Bachurina Alexandra" w:date="2019-10-20T11:09:00Z">
              <w:r w:rsidR="00827197" w:rsidRPr="006C2D0C" w:rsidDel="00BE33F6">
                <w:rPr>
                  <w:rFonts w:eastAsia="Times New Roman"/>
                  <w:sz w:val="22"/>
                  <w:lang w:eastAsia="ru-RU"/>
                </w:rPr>
                <w:delText> </w:delText>
              </w:r>
            </w:del>
            <w:r w:rsidR="00827197" w:rsidRPr="006C2D0C">
              <w:rPr>
                <w:rFonts w:eastAsia="Times New Roman"/>
                <w:sz w:val="22"/>
                <w:lang w:eastAsia="ru-RU"/>
              </w:rPr>
              <w:t>любом месте при</w:t>
            </w:r>
            <w:ins w:id="4512" w:author="Bachurina Alexandra" w:date="2019-10-20T11:09:00Z">
              <w:r>
                <w:rPr>
                  <w:rFonts w:eastAsia="Times New Roman"/>
                  <w:sz w:val="22"/>
                  <w:lang w:eastAsia="ru-RU"/>
                </w:rPr>
                <w:t xml:space="preserve"> </w:t>
              </w:r>
            </w:ins>
            <w:del w:id="4513" w:author="Bachurina Alexandra" w:date="2019-10-20T11:09:00Z">
              <w:r w:rsidR="00827197" w:rsidRPr="006C2D0C" w:rsidDel="00BE33F6">
                <w:rPr>
                  <w:rFonts w:eastAsia="Times New Roman"/>
                  <w:sz w:val="22"/>
                  <w:lang w:eastAsia="ru-RU"/>
                </w:rPr>
                <w:delText> </w:delText>
              </w:r>
            </w:del>
            <w:r w:rsidR="00827197" w:rsidRPr="006C2D0C">
              <w:rPr>
                <w:rFonts w:eastAsia="Times New Roman"/>
                <w:sz w:val="22"/>
                <w:lang w:eastAsia="ru-RU"/>
              </w:rPr>
              <w:t>условии соблюдения требований пунктов</w:t>
            </w:r>
            <w:del w:id="4514" w:author="Bachurina Alexandra" w:date="2019-10-19T15:04:00Z">
              <w:r w:rsidR="00827197" w:rsidRPr="006C2D0C" w:rsidDel="00784C0C">
                <w:rPr>
                  <w:rFonts w:eastAsia="Times New Roman"/>
                  <w:sz w:val="22"/>
                  <w:lang w:eastAsia="ru-RU"/>
                </w:rPr>
                <w:delText xml:space="preserve">  </w:delText>
              </w:r>
            </w:del>
            <w:ins w:id="4515" w:author="Bachurina Alexandra" w:date="2019-10-19T15:04:00Z">
              <w:r w:rsidR="00784C0C">
                <w:rPr>
                  <w:rFonts w:eastAsia="Times New Roman"/>
                  <w:sz w:val="22"/>
                  <w:lang w:eastAsia="ru-RU"/>
                </w:rPr>
                <w:t xml:space="preserve"> </w:t>
              </w:r>
            </w:ins>
            <w:r w:rsidR="00827197" w:rsidRPr="006C2D0C">
              <w:rPr>
                <w:rFonts w:eastAsia="Times New Roman"/>
                <w:sz w:val="22"/>
                <w:lang w:eastAsia="ru-RU"/>
              </w:rPr>
              <w:t>4.4</w:t>
            </w:r>
            <w:del w:id="4516" w:author="Bachurina Alexandra" w:date="2019-10-19T15:10:00Z">
              <w:r w:rsidR="00827197" w:rsidRPr="006C2D0C" w:rsidDel="00784C0C">
                <w:rPr>
                  <w:rFonts w:eastAsia="Times New Roman"/>
                  <w:sz w:val="22"/>
                  <w:lang w:eastAsia="ru-RU"/>
                </w:rPr>
                <w:delText xml:space="preserve"> - </w:delText>
              </w:r>
            </w:del>
            <w:ins w:id="4517" w:author="Bachurina Alexandra" w:date="2019-10-20T11:09:00Z">
              <w:r>
                <w:rPr>
                  <w:rFonts w:eastAsia="Times New Roman"/>
                  <w:sz w:val="22"/>
                  <w:lang w:eastAsia="ru-RU"/>
                </w:rPr>
                <w:t>–</w:t>
              </w:r>
            </w:ins>
            <w:r w:rsidR="00827197" w:rsidRPr="006C2D0C">
              <w:rPr>
                <w:rFonts w:eastAsia="Times New Roman"/>
                <w:sz w:val="22"/>
                <w:lang w:eastAsia="ru-RU"/>
              </w:rPr>
              <w:t>4.7</w:t>
            </w:r>
            <w:del w:id="4518" w:author="Bachurina Alexandra" w:date="2019-10-19T15:04:00Z">
              <w:r w:rsidR="00827197" w:rsidRPr="006C2D0C" w:rsidDel="00784C0C">
                <w:rPr>
                  <w:rFonts w:eastAsia="Times New Roman"/>
                  <w:sz w:val="22"/>
                  <w:lang w:eastAsia="ru-RU"/>
                </w:rPr>
                <w:delText xml:space="preserve">  </w:delText>
              </w:r>
            </w:del>
            <w:ins w:id="4519" w:author="Bachurina Alexandra" w:date="2019-10-19T15:04:00Z">
              <w:r w:rsidR="00784C0C">
                <w:rPr>
                  <w:rFonts w:eastAsia="Times New Roman"/>
                  <w:sz w:val="22"/>
                  <w:lang w:eastAsia="ru-RU"/>
                </w:rPr>
                <w:t xml:space="preserve"> </w:t>
              </w:r>
            </w:ins>
            <w:r w:rsidR="00827197" w:rsidRPr="006C2D0C">
              <w:rPr>
                <w:rFonts w:eastAsia="Times New Roman"/>
                <w:sz w:val="22"/>
                <w:lang w:eastAsia="ru-RU"/>
              </w:rPr>
              <w:t>Правил (Обязанности пешеходов)</w:t>
            </w:r>
            <w:ins w:id="4520" w:author="Bachurina Alexandra" w:date="2019-10-20T11:09:00Z">
              <w:r>
                <w:rPr>
                  <w:rFonts w:eastAsia="Times New Roman"/>
                  <w:sz w:val="22"/>
                  <w:lang w:eastAsia="ru-RU"/>
                </w:rPr>
                <w:t xml:space="preserve"> </w:t>
              </w:r>
            </w:ins>
            <w:r w:rsidR="00827197" w:rsidRPr="006C2D0C">
              <w:rPr>
                <w:rFonts w:eastAsia="Times New Roman"/>
                <w:sz w:val="22"/>
                <w:lang w:eastAsia="ru-RU"/>
              </w:rPr>
              <w:t>до окончания действия знака.</w:t>
            </w:r>
          </w:p>
        </w:tc>
      </w:tr>
    </w:tbl>
    <w:p w14:paraId="4B24486D" w14:textId="77777777" w:rsidR="00827197" w:rsidRPr="00950916" w:rsidRDefault="00827197" w:rsidP="00950916">
      <w:pPr>
        <w:spacing w:line="240" w:lineRule="auto"/>
        <w:ind w:firstLine="0"/>
        <w:jc w:val="both"/>
        <w:rPr>
          <w:sz w:val="24"/>
          <w:szCs w:val="24"/>
        </w:rPr>
      </w:pPr>
    </w:p>
    <w:p w14:paraId="49FB5C88" w14:textId="77777777" w:rsidR="00BE33F6" w:rsidRPr="00BE33F6" w:rsidRDefault="00EA6C54" w:rsidP="00693B39">
      <w:pPr>
        <w:spacing w:line="240" w:lineRule="auto"/>
        <w:jc w:val="both"/>
        <w:rPr>
          <w:ins w:id="4521" w:author="Bachurina Alexandra" w:date="2019-10-20T11:09:00Z"/>
          <w:sz w:val="24"/>
          <w:szCs w:val="24"/>
          <w:u w:val="single"/>
          <w:rPrChange w:id="4522" w:author="Bachurina Alexandra" w:date="2019-10-20T11:09:00Z">
            <w:rPr>
              <w:ins w:id="4523" w:author="Bachurina Alexandra" w:date="2019-10-20T11:09:00Z"/>
              <w:sz w:val="24"/>
              <w:szCs w:val="24"/>
            </w:rPr>
          </w:rPrChange>
        </w:rPr>
      </w:pPr>
      <w:r w:rsidRPr="00EA6C54">
        <w:rPr>
          <w:sz w:val="24"/>
          <w:szCs w:val="24"/>
          <w:u w:val="single"/>
          <w:rPrChange w:id="4524" w:author="Bachurina Alexandra" w:date="2019-10-20T11:09:00Z">
            <w:rPr>
              <w:sz w:val="24"/>
              <w:szCs w:val="24"/>
            </w:rPr>
          </w:rPrChange>
        </w:rPr>
        <w:t>Педагог:</w:t>
      </w:r>
    </w:p>
    <w:p w14:paraId="4B19AC91" w14:textId="77777777" w:rsidR="00827197" w:rsidRPr="00950916" w:rsidRDefault="00BE33F6" w:rsidP="00693B39">
      <w:pPr>
        <w:spacing w:line="240" w:lineRule="auto"/>
        <w:jc w:val="both"/>
        <w:rPr>
          <w:sz w:val="24"/>
          <w:szCs w:val="24"/>
        </w:rPr>
      </w:pPr>
      <w:ins w:id="4525" w:author="Bachurina Alexandra" w:date="2019-10-20T11:09:00Z">
        <w:r>
          <w:rPr>
            <w:sz w:val="24"/>
            <w:szCs w:val="24"/>
          </w:rPr>
          <w:t xml:space="preserve">— </w:t>
        </w:r>
      </w:ins>
      <w:del w:id="4526" w:author="Bachurina Alexandra" w:date="2019-10-20T11:09:00Z">
        <w:r w:rsidR="00827197" w:rsidRPr="00950916" w:rsidDel="00BE33F6">
          <w:rPr>
            <w:sz w:val="24"/>
            <w:szCs w:val="24"/>
          </w:rPr>
          <w:delText xml:space="preserve"> </w:delText>
        </w:r>
      </w:del>
      <w:r w:rsidR="00827197" w:rsidRPr="00950916">
        <w:rPr>
          <w:sz w:val="24"/>
          <w:szCs w:val="24"/>
        </w:rPr>
        <w:t xml:space="preserve">Как мы видим, пешеходы тесно связаны с дорогой и дорожным движением. Следовательно, мы можем назвать их </w:t>
      </w:r>
      <w:del w:id="4527" w:author="Bachurina Alexandra" w:date="2019-10-20T11:09:00Z">
        <w:r w:rsidR="00827197" w:rsidRPr="00950916" w:rsidDel="00BE33F6">
          <w:rPr>
            <w:sz w:val="24"/>
            <w:szCs w:val="24"/>
          </w:rPr>
          <w:delText>«</w:delText>
        </w:r>
      </w:del>
      <w:r w:rsidR="00827197" w:rsidRPr="00950916">
        <w:rPr>
          <w:sz w:val="24"/>
          <w:szCs w:val="24"/>
        </w:rPr>
        <w:t>участниками дорожного движения</w:t>
      </w:r>
      <w:del w:id="4528" w:author="Bachurina Alexandra" w:date="2019-10-20T11:09:00Z">
        <w:r w:rsidR="00827197" w:rsidRPr="00950916" w:rsidDel="00BE33F6">
          <w:rPr>
            <w:sz w:val="24"/>
            <w:szCs w:val="24"/>
          </w:rPr>
          <w:delText>»</w:delText>
        </w:r>
      </w:del>
      <w:r w:rsidR="00827197" w:rsidRPr="00950916">
        <w:rPr>
          <w:sz w:val="24"/>
          <w:szCs w:val="24"/>
        </w:rPr>
        <w:t>.</w:t>
      </w:r>
      <w:del w:id="4529" w:author="Bachurina Alexandra" w:date="2019-10-19T15:04:00Z">
        <w:r w:rsidR="00827197" w:rsidRPr="00950916" w:rsidDel="00784C0C">
          <w:rPr>
            <w:sz w:val="24"/>
            <w:szCs w:val="24"/>
          </w:rPr>
          <w:delText xml:space="preserve">  </w:delText>
        </w:r>
      </w:del>
      <w:ins w:id="4530" w:author="Bachurina Alexandra" w:date="2019-10-19T15:04:00Z">
        <w:r w:rsidR="00784C0C">
          <w:rPr>
            <w:sz w:val="24"/>
            <w:szCs w:val="24"/>
          </w:rPr>
          <w:t xml:space="preserve"> </w:t>
        </w:r>
      </w:ins>
      <w:r w:rsidR="00827197" w:rsidRPr="00950916">
        <w:rPr>
          <w:sz w:val="24"/>
          <w:szCs w:val="24"/>
        </w:rPr>
        <w:t>Как вы думаете, кого еще можно назвать участниками дорожного движения?</w:t>
      </w:r>
    </w:p>
    <w:p w14:paraId="32FE0461" w14:textId="77777777" w:rsidR="00827197" w:rsidRPr="00950916" w:rsidRDefault="00827197" w:rsidP="00693B39">
      <w:pPr>
        <w:spacing w:line="240" w:lineRule="auto"/>
        <w:jc w:val="both"/>
        <w:rPr>
          <w:sz w:val="24"/>
          <w:szCs w:val="24"/>
        </w:rPr>
      </w:pPr>
      <w:r w:rsidRPr="00950916">
        <w:rPr>
          <w:sz w:val="24"/>
          <w:szCs w:val="24"/>
        </w:rPr>
        <w:t>Обучающиеся предлагают варианты, педагог обобщает их и делает вывод:</w:t>
      </w:r>
    </w:p>
    <w:p w14:paraId="55FABE93" w14:textId="77777777" w:rsidR="00827197" w:rsidRPr="00950916" w:rsidRDefault="00827197" w:rsidP="00693B39">
      <w:pPr>
        <w:spacing w:line="240" w:lineRule="auto"/>
        <w:jc w:val="both"/>
        <w:rPr>
          <w:sz w:val="24"/>
          <w:szCs w:val="24"/>
        </w:rPr>
      </w:pPr>
      <w:del w:id="4531" w:author="Bachurina Alexandra" w:date="2019-10-20T11:09:00Z">
        <w:r w:rsidRPr="00950916" w:rsidDel="00BE33F6">
          <w:rPr>
            <w:sz w:val="24"/>
            <w:szCs w:val="24"/>
          </w:rPr>
          <w:delText xml:space="preserve">- </w:delText>
        </w:r>
      </w:del>
      <w:ins w:id="4532" w:author="Bachurina Alexandra" w:date="2019-10-20T11:09:00Z">
        <w:r w:rsidR="00BE33F6">
          <w:rPr>
            <w:sz w:val="24"/>
            <w:szCs w:val="24"/>
          </w:rPr>
          <w:t>—</w:t>
        </w:r>
        <w:r w:rsidR="00BE33F6" w:rsidRPr="00950916">
          <w:rPr>
            <w:sz w:val="24"/>
            <w:szCs w:val="24"/>
          </w:rPr>
          <w:t xml:space="preserve"> </w:t>
        </w:r>
      </w:ins>
      <w:r w:rsidRPr="00950916">
        <w:rPr>
          <w:sz w:val="24"/>
          <w:szCs w:val="24"/>
        </w:rPr>
        <w:t xml:space="preserve">В </w:t>
      </w:r>
      <w:del w:id="4533" w:author="Bachurina Alexandra" w:date="2019-10-20T11:09:00Z">
        <w:r w:rsidRPr="00950916" w:rsidDel="00BE33F6">
          <w:rPr>
            <w:sz w:val="24"/>
            <w:szCs w:val="24"/>
          </w:rPr>
          <w:delText xml:space="preserve">правилах </w:delText>
        </w:r>
      </w:del>
      <w:ins w:id="4534" w:author="Bachurina Alexandra" w:date="2019-10-20T11:09:00Z">
        <w:r w:rsidR="00BE33F6">
          <w:rPr>
            <w:sz w:val="24"/>
            <w:szCs w:val="24"/>
          </w:rPr>
          <w:t>П</w:t>
        </w:r>
        <w:r w:rsidR="00BE33F6" w:rsidRPr="00950916">
          <w:rPr>
            <w:sz w:val="24"/>
            <w:szCs w:val="24"/>
          </w:rPr>
          <w:t xml:space="preserve">равилах </w:t>
        </w:r>
      </w:ins>
      <w:r w:rsidRPr="00950916">
        <w:rPr>
          <w:sz w:val="24"/>
          <w:szCs w:val="24"/>
        </w:rPr>
        <w:t xml:space="preserve">дорожного движения к </w:t>
      </w:r>
      <w:del w:id="4535" w:author="Bachurina Alexandra" w:date="2019-10-20T11:09:00Z">
        <w:r w:rsidRPr="00950916" w:rsidDel="00BE33F6">
          <w:rPr>
            <w:sz w:val="24"/>
            <w:szCs w:val="24"/>
          </w:rPr>
          <w:delText>«</w:delText>
        </w:r>
      </w:del>
      <w:r w:rsidRPr="00950916">
        <w:rPr>
          <w:sz w:val="24"/>
          <w:szCs w:val="24"/>
        </w:rPr>
        <w:t>участникам дорожного движения</w:t>
      </w:r>
      <w:del w:id="4536" w:author="Bachurina Alexandra" w:date="2019-10-20T11:09:00Z">
        <w:r w:rsidRPr="00950916" w:rsidDel="00BE33F6">
          <w:rPr>
            <w:sz w:val="24"/>
            <w:szCs w:val="24"/>
          </w:rPr>
          <w:delText>»</w:delText>
        </w:r>
      </w:del>
      <w:r w:rsidRPr="00950916">
        <w:rPr>
          <w:sz w:val="24"/>
          <w:szCs w:val="24"/>
        </w:rPr>
        <w:t xml:space="preserve"> относятся: пешеходы, водители и пассажиры.</w:t>
      </w:r>
    </w:p>
    <w:p w14:paraId="0F6DF63B" w14:textId="77777777" w:rsidR="00827197" w:rsidRPr="00950916" w:rsidRDefault="000B46D9" w:rsidP="006D6901">
      <w:pPr>
        <w:spacing w:line="240" w:lineRule="auto"/>
        <w:ind w:firstLine="0"/>
        <w:jc w:val="center"/>
        <w:rPr>
          <w:sz w:val="24"/>
          <w:szCs w:val="24"/>
        </w:rPr>
      </w:pPr>
      <w:r w:rsidRPr="000B46D9">
        <w:rPr>
          <w:noProof/>
          <w:sz w:val="24"/>
          <w:szCs w:val="24"/>
          <w:lang w:eastAsia="ru-RU"/>
        </w:rPr>
        <w:drawing>
          <wp:inline distT="0" distB="0" distL="0" distR="0" wp14:anchorId="5E6C6D82" wp14:editId="00B1FAA8">
            <wp:extent cx="2847975" cy="2844407"/>
            <wp:effectExtent l="0" t="0" r="0" b="0"/>
            <wp:docPr id="192" name="Рисунок 192" descr="C:\Users\User\Desktop\рисунки новые\готово\2 Класс - рис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esktop\рисунки новые\готово\2 Класс - рис 4.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850884" cy="2847312"/>
                    </a:xfrm>
                    <a:prstGeom prst="rect">
                      <a:avLst/>
                    </a:prstGeom>
                    <a:noFill/>
                    <a:ln>
                      <a:noFill/>
                    </a:ln>
                  </pic:spPr>
                </pic:pic>
              </a:graphicData>
            </a:graphic>
          </wp:inline>
        </w:drawing>
      </w:r>
    </w:p>
    <w:p w14:paraId="088BED55" w14:textId="77777777" w:rsidR="00BE33F6" w:rsidRDefault="00827197" w:rsidP="00693B39">
      <w:pPr>
        <w:spacing w:line="240" w:lineRule="auto"/>
        <w:jc w:val="both"/>
        <w:rPr>
          <w:ins w:id="4537" w:author="Bachurina Alexandra" w:date="2019-10-19T15:10:00Z"/>
          <w:sz w:val="24"/>
          <w:szCs w:val="24"/>
        </w:rPr>
      </w:pPr>
      <w:del w:id="4538" w:author="Bachurina Alexandra" w:date="2019-10-20T11:09:00Z">
        <w:r w:rsidRPr="00950916" w:rsidDel="00BE33F6">
          <w:rPr>
            <w:sz w:val="24"/>
            <w:szCs w:val="24"/>
          </w:rPr>
          <w:delText xml:space="preserve">Педагог: </w:delText>
        </w:r>
      </w:del>
      <w:r w:rsidRPr="00950916">
        <w:rPr>
          <w:sz w:val="24"/>
          <w:szCs w:val="24"/>
        </w:rPr>
        <w:t>Мы с вами узнали много интересного и полезного, давайте немного разомнемся. Согласны?</w:t>
      </w:r>
      <w:del w:id="4539" w:author="Bachurina Alexandra" w:date="2019-10-19T15:10:00Z">
        <w:r w:rsidRPr="00950916" w:rsidDel="00784C0C">
          <w:rPr>
            <w:sz w:val="24"/>
            <w:szCs w:val="24"/>
          </w:rPr>
          <w:delText xml:space="preserve"> - </w:delText>
        </w:r>
      </w:del>
    </w:p>
    <w:p w14:paraId="7B1C9CAF" w14:textId="77777777" w:rsidR="00827197" w:rsidRPr="00950916" w:rsidRDefault="00784C0C" w:rsidP="00693B39">
      <w:pPr>
        <w:spacing w:line="240" w:lineRule="auto"/>
        <w:jc w:val="both"/>
        <w:rPr>
          <w:sz w:val="24"/>
          <w:szCs w:val="24"/>
        </w:rPr>
      </w:pPr>
      <w:ins w:id="4540" w:author="Bachurina Alexandra" w:date="2019-10-19T15:10:00Z">
        <w:r>
          <w:rPr>
            <w:sz w:val="24"/>
            <w:szCs w:val="24"/>
          </w:rPr>
          <w:t xml:space="preserve">— </w:t>
        </w:r>
      </w:ins>
      <w:r w:rsidR="00827197" w:rsidRPr="00950916">
        <w:rPr>
          <w:sz w:val="24"/>
          <w:szCs w:val="24"/>
        </w:rPr>
        <w:t>Да!</w:t>
      </w:r>
    </w:p>
    <w:p w14:paraId="13B3D85E" w14:textId="77777777" w:rsidR="00827197" w:rsidRPr="00950916" w:rsidRDefault="00827197" w:rsidP="00693B39">
      <w:pPr>
        <w:spacing w:line="240" w:lineRule="auto"/>
        <w:jc w:val="both"/>
        <w:rPr>
          <w:i/>
          <w:sz w:val="24"/>
          <w:szCs w:val="24"/>
        </w:rPr>
      </w:pPr>
      <w:del w:id="4541" w:author="Bachurina Alexandra" w:date="2019-10-20T11:09:00Z">
        <w:r w:rsidRPr="00950916" w:rsidDel="00BE33F6">
          <w:rPr>
            <w:sz w:val="24"/>
            <w:szCs w:val="24"/>
          </w:rPr>
          <w:delText xml:space="preserve"> (</w:delText>
        </w:r>
      </w:del>
      <w:r w:rsidRPr="00950916">
        <w:rPr>
          <w:i/>
          <w:sz w:val="24"/>
          <w:szCs w:val="24"/>
        </w:rPr>
        <w:t>Примечание</w:t>
      </w:r>
      <w:del w:id="4542" w:author="Bachurina Alexandra" w:date="2019-10-20T11:10:00Z">
        <w:r w:rsidRPr="00950916" w:rsidDel="00BE33F6">
          <w:rPr>
            <w:i/>
            <w:sz w:val="24"/>
            <w:szCs w:val="24"/>
          </w:rPr>
          <w:delText>. Д</w:delText>
        </w:r>
      </w:del>
      <w:ins w:id="4543" w:author="Bachurina Alexandra" w:date="2019-10-20T11:10:00Z">
        <w:r w:rsidR="00BE33F6">
          <w:rPr>
            <w:i/>
            <w:sz w:val="24"/>
            <w:szCs w:val="24"/>
          </w:rPr>
          <w:t>:</w:t>
        </w:r>
        <w:r w:rsidR="00EA6C54" w:rsidRPr="00EA6C54">
          <w:rPr>
            <w:sz w:val="24"/>
            <w:szCs w:val="24"/>
            <w:rPrChange w:id="4544" w:author="Bachurina Alexandra" w:date="2019-10-20T11:10:00Z">
              <w:rPr>
                <w:i/>
                <w:sz w:val="24"/>
                <w:szCs w:val="24"/>
              </w:rPr>
            </w:rPrChange>
          </w:rPr>
          <w:t xml:space="preserve"> д</w:t>
        </w:r>
      </w:ins>
      <w:r w:rsidR="00EA6C54" w:rsidRPr="00EA6C54">
        <w:rPr>
          <w:sz w:val="24"/>
          <w:szCs w:val="24"/>
          <w:rPrChange w:id="4545" w:author="Bachurina Alexandra" w:date="2019-10-20T11:10:00Z">
            <w:rPr>
              <w:i/>
              <w:sz w:val="24"/>
              <w:szCs w:val="24"/>
            </w:rPr>
          </w:rPrChange>
        </w:rPr>
        <w:t>ля проведения физкультминутки</w:t>
      </w:r>
      <w:del w:id="4546" w:author="Bachurina Alexandra" w:date="2019-10-20T11:10:00Z">
        <w:r w:rsidR="00EA6C54" w:rsidRPr="00EA6C54">
          <w:rPr>
            <w:sz w:val="24"/>
            <w:szCs w:val="24"/>
            <w:rPrChange w:id="4547" w:author="Bachurina Alexandra" w:date="2019-10-20T11:10:00Z">
              <w:rPr>
                <w:i/>
                <w:sz w:val="24"/>
                <w:szCs w:val="24"/>
              </w:rPr>
            </w:rPrChange>
          </w:rPr>
          <w:delText>,</w:delText>
        </w:r>
      </w:del>
      <w:r w:rsidR="00EA6C54" w:rsidRPr="00EA6C54">
        <w:rPr>
          <w:sz w:val="24"/>
          <w:szCs w:val="24"/>
          <w:rPrChange w:id="4548" w:author="Bachurina Alexandra" w:date="2019-10-20T11:10:00Z">
            <w:rPr>
              <w:i/>
              <w:sz w:val="24"/>
              <w:szCs w:val="24"/>
            </w:rPr>
          </w:rPrChange>
        </w:rPr>
        <w:t xml:space="preserve"> лучше использовать музыкальное оформление</w:t>
      </w:r>
      <w:ins w:id="4549" w:author="Bachurina Alexandra" w:date="2019-10-20T11:10:00Z">
        <w:r w:rsidR="00EA6C54" w:rsidRPr="00EA6C54">
          <w:rPr>
            <w:sz w:val="24"/>
            <w:szCs w:val="24"/>
            <w:rPrChange w:id="4550" w:author="Bachurina Alexandra" w:date="2019-10-20T11:10:00Z">
              <w:rPr>
                <w:i/>
                <w:sz w:val="24"/>
                <w:szCs w:val="24"/>
              </w:rPr>
            </w:rPrChange>
          </w:rPr>
          <w:t>.</w:t>
        </w:r>
      </w:ins>
    </w:p>
    <w:p w14:paraId="75804C1C" w14:textId="77777777" w:rsidR="00827197" w:rsidRPr="00BE33F6" w:rsidDel="00BE33F6" w:rsidRDefault="00827197" w:rsidP="00950916">
      <w:pPr>
        <w:spacing w:line="240" w:lineRule="auto"/>
        <w:ind w:firstLine="0"/>
        <w:jc w:val="both"/>
        <w:rPr>
          <w:del w:id="4551" w:author="Bachurina Alexandra" w:date="2019-10-20T11:10:00Z"/>
          <w:sz w:val="24"/>
          <w:szCs w:val="24"/>
          <w:u w:val="single"/>
          <w:rPrChange w:id="4552" w:author="Bachurina Alexandra" w:date="2019-10-20T11:10:00Z">
            <w:rPr>
              <w:del w:id="4553" w:author="Bachurina Alexandra" w:date="2019-10-20T11:10:00Z"/>
              <w:sz w:val="24"/>
              <w:szCs w:val="24"/>
            </w:rPr>
          </w:rPrChange>
        </w:rPr>
      </w:pPr>
    </w:p>
    <w:p w14:paraId="55F4D6B1" w14:textId="77777777" w:rsidR="00BE33F6" w:rsidRDefault="00EA6C54" w:rsidP="00693B39">
      <w:pPr>
        <w:spacing w:line="240" w:lineRule="auto"/>
        <w:jc w:val="both"/>
        <w:rPr>
          <w:ins w:id="4554" w:author="Bachurina Alexandra" w:date="2019-10-20T11:10:00Z"/>
          <w:sz w:val="24"/>
          <w:szCs w:val="24"/>
        </w:rPr>
      </w:pPr>
      <w:r w:rsidRPr="00EA6C54">
        <w:rPr>
          <w:sz w:val="24"/>
          <w:szCs w:val="24"/>
          <w:u w:val="single"/>
          <w:rPrChange w:id="4555" w:author="Bachurina Alexandra" w:date="2019-10-20T11:10:00Z">
            <w:rPr>
              <w:sz w:val="24"/>
              <w:szCs w:val="24"/>
            </w:rPr>
          </w:rPrChange>
        </w:rPr>
        <w:t>Педагог</w:t>
      </w:r>
      <w:r w:rsidR="00827197" w:rsidRPr="00950916">
        <w:rPr>
          <w:sz w:val="24"/>
          <w:szCs w:val="24"/>
        </w:rPr>
        <w:t>:</w:t>
      </w:r>
    </w:p>
    <w:p w14:paraId="2CDD1C58" w14:textId="77777777" w:rsidR="00827197" w:rsidRPr="00950916" w:rsidRDefault="00BE33F6" w:rsidP="00693B39">
      <w:pPr>
        <w:spacing w:line="240" w:lineRule="auto"/>
        <w:jc w:val="both"/>
        <w:rPr>
          <w:sz w:val="24"/>
          <w:szCs w:val="24"/>
        </w:rPr>
      </w:pPr>
      <w:ins w:id="4556" w:author="Bachurina Alexandra" w:date="2019-10-20T11:10:00Z">
        <w:r>
          <w:rPr>
            <w:sz w:val="24"/>
            <w:szCs w:val="24"/>
          </w:rPr>
          <w:t xml:space="preserve">— </w:t>
        </w:r>
      </w:ins>
      <w:del w:id="4557" w:author="Bachurina Alexandra" w:date="2019-10-20T11:10:00Z">
        <w:r w:rsidR="00827197" w:rsidRPr="00950916" w:rsidDel="00BE33F6">
          <w:rPr>
            <w:sz w:val="24"/>
            <w:szCs w:val="24"/>
          </w:rPr>
          <w:delText xml:space="preserve"> </w:delText>
        </w:r>
      </w:del>
      <w:r w:rsidR="00827197" w:rsidRPr="00950916">
        <w:rPr>
          <w:sz w:val="24"/>
          <w:szCs w:val="24"/>
        </w:rPr>
        <w:t xml:space="preserve">Готовы? Итак, пока звучит музыка, изобразите пешеходов, переходящих проезжую часть под зонтом, постепенно мы будем усложнять </w:t>
      </w:r>
      <w:del w:id="4558" w:author="Bachurina Alexandra" w:date="2019-10-20T11:10:00Z">
        <w:r w:rsidR="00827197" w:rsidRPr="00950916" w:rsidDel="00BE33F6">
          <w:rPr>
            <w:sz w:val="24"/>
            <w:szCs w:val="24"/>
          </w:rPr>
          <w:delText>задания</w:delText>
        </w:r>
      </w:del>
      <w:ins w:id="4559" w:author="Bachurina Alexandra" w:date="2019-10-20T11:10:00Z">
        <w:r w:rsidRPr="00950916">
          <w:rPr>
            <w:sz w:val="24"/>
            <w:szCs w:val="24"/>
          </w:rPr>
          <w:t>задани</w:t>
        </w:r>
        <w:r>
          <w:rPr>
            <w:sz w:val="24"/>
            <w:szCs w:val="24"/>
          </w:rPr>
          <w:t>е</w:t>
        </w:r>
      </w:ins>
      <w:r w:rsidR="00827197" w:rsidRPr="00950916">
        <w:rPr>
          <w:sz w:val="24"/>
          <w:szCs w:val="24"/>
        </w:rPr>
        <w:t>.</w:t>
      </w:r>
    </w:p>
    <w:p w14:paraId="39951FDB" w14:textId="77777777" w:rsidR="00BE33F6" w:rsidRDefault="00827197" w:rsidP="00693B39">
      <w:pPr>
        <w:numPr>
          <w:ilvl w:val="0"/>
          <w:numId w:val="5"/>
        </w:numPr>
        <w:tabs>
          <w:tab w:val="left" w:pos="851"/>
        </w:tabs>
        <w:spacing w:line="240" w:lineRule="auto"/>
        <w:ind w:left="0" w:firstLine="567"/>
        <w:jc w:val="both"/>
        <w:rPr>
          <w:ins w:id="4560" w:author="Bachurina Alexandra" w:date="2019-10-20T11:10:00Z"/>
          <w:sz w:val="24"/>
          <w:szCs w:val="24"/>
        </w:rPr>
      </w:pPr>
      <w:r w:rsidRPr="00950916">
        <w:rPr>
          <w:sz w:val="24"/>
          <w:szCs w:val="24"/>
        </w:rPr>
        <w:t xml:space="preserve">В нашем случае сильный </w:t>
      </w:r>
      <w:del w:id="4561" w:author="Bachurina Alexandra" w:date="2019-10-20T11:10:00Z">
        <w:r w:rsidRPr="00950916" w:rsidDel="00BE33F6">
          <w:rPr>
            <w:sz w:val="24"/>
            <w:szCs w:val="24"/>
          </w:rPr>
          <w:delText xml:space="preserve">Ветер </w:delText>
        </w:r>
      </w:del>
      <w:ins w:id="4562" w:author="Bachurina Alexandra" w:date="2019-10-20T11:10:00Z">
        <w:r w:rsidR="00BE33F6">
          <w:rPr>
            <w:sz w:val="24"/>
            <w:szCs w:val="24"/>
          </w:rPr>
          <w:t>в</w:t>
        </w:r>
        <w:r w:rsidR="00BE33F6" w:rsidRPr="00950916">
          <w:rPr>
            <w:sz w:val="24"/>
            <w:szCs w:val="24"/>
          </w:rPr>
          <w:t xml:space="preserve">етер </w:t>
        </w:r>
      </w:ins>
      <w:r w:rsidRPr="00950916">
        <w:rPr>
          <w:sz w:val="24"/>
          <w:szCs w:val="24"/>
        </w:rPr>
        <w:t>и проливной дождь</w:t>
      </w:r>
      <w:del w:id="4563" w:author="Bachurina Alexandra" w:date="2019-10-19T15:10:00Z">
        <w:r w:rsidRPr="00950916" w:rsidDel="00784C0C">
          <w:rPr>
            <w:sz w:val="24"/>
            <w:szCs w:val="24"/>
          </w:rPr>
          <w:delText xml:space="preserve"> - </w:delText>
        </w:r>
      </w:del>
      <w:ins w:id="4564" w:author="Bachurina Alexandra" w:date="2019-10-19T15:10:00Z">
        <w:r w:rsidR="00784C0C">
          <w:rPr>
            <w:sz w:val="24"/>
            <w:szCs w:val="24"/>
          </w:rPr>
          <w:t xml:space="preserve"> — </w:t>
        </w:r>
      </w:ins>
      <w:r w:rsidRPr="00950916">
        <w:rPr>
          <w:sz w:val="24"/>
          <w:szCs w:val="24"/>
        </w:rPr>
        <w:t>ваши действия?</w:t>
      </w:r>
    </w:p>
    <w:p w14:paraId="28F3DDC4" w14:textId="77777777" w:rsidR="00AB551C" w:rsidRDefault="00827197" w:rsidP="00AB551C">
      <w:pPr>
        <w:tabs>
          <w:tab w:val="left" w:pos="851"/>
        </w:tabs>
        <w:spacing w:line="240" w:lineRule="auto"/>
        <w:ind w:left="567" w:firstLine="0"/>
        <w:jc w:val="both"/>
        <w:rPr>
          <w:sz w:val="24"/>
          <w:szCs w:val="24"/>
        </w:rPr>
        <w:pPrChange w:id="4565" w:author="Bachurina Alexandra" w:date="2019-10-20T11:10:00Z">
          <w:pPr>
            <w:numPr>
              <w:numId w:val="5"/>
            </w:numPr>
            <w:tabs>
              <w:tab w:val="left" w:pos="851"/>
            </w:tabs>
            <w:spacing w:line="240" w:lineRule="auto"/>
            <w:ind w:left="720" w:hanging="360"/>
            <w:jc w:val="both"/>
          </w:pPr>
        </w:pPrChange>
      </w:pPr>
      <w:del w:id="4566" w:author="Bachurina Alexandra" w:date="2019-10-20T11:10:00Z">
        <w:r w:rsidRPr="00950916" w:rsidDel="00BE33F6">
          <w:rPr>
            <w:sz w:val="24"/>
            <w:szCs w:val="24"/>
          </w:rPr>
          <w:delText xml:space="preserve"> </w:delText>
        </w:r>
      </w:del>
      <w:r w:rsidRPr="00950916">
        <w:rPr>
          <w:sz w:val="24"/>
          <w:szCs w:val="24"/>
        </w:rPr>
        <w:t>Обучающиеся: поднимают воображаемый зонт</w:t>
      </w:r>
      <w:del w:id="4567" w:author="Bachurina Alexandra" w:date="2019-10-20T11:10:00Z">
        <w:r w:rsidRPr="00950916" w:rsidDel="00BE33F6">
          <w:rPr>
            <w:sz w:val="24"/>
            <w:szCs w:val="24"/>
          </w:rPr>
          <w:delText>,</w:delText>
        </w:r>
      </w:del>
      <w:r w:rsidRPr="00950916">
        <w:rPr>
          <w:sz w:val="24"/>
          <w:szCs w:val="24"/>
        </w:rPr>
        <w:t xml:space="preserve"> высоко над головой.</w:t>
      </w:r>
    </w:p>
    <w:p w14:paraId="2E8F6D70" w14:textId="77777777" w:rsidR="00827197" w:rsidRPr="00950916" w:rsidRDefault="00827197" w:rsidP="00693B39">
      <w:pPr>
        <w:numPr>
          <w:ilvl w:val="0"/>
          <w:numId w:val="5"/>
        </w:numPr>
        <w:tabs>
          <w:tab w:val="left" w:pos="851"/>
        </w:tabs>
        <w:spacing w:line="240" w:lineRule="auto"/>
        <w:ind w:left="0" w:firstLine="567"/>
        <w:jc w:val="both"/>
        <w:rPr>
          <w:sz w:val="24"/>
          <w:szCs w:val="24"/>
        </w:rPr>
      </w:pPr>
      <w:r w:rsidRPr="00950916">
        <w:rPr>
          <w:sz w:val="24"/>
          <w:szCs w:val="24"/>
        </w:rPr>
        <w:t>Вы подошли к пешеходному переходу, что нужно сделать?</w:t>
      </w:r>
    </w:p>
    <w:p w14:paraId="4F66353B" w14:textId="77777777" w:rsidR="00827197" w:rsidRPr="00950916" w:rsidRDefault="00827197" w:rsidP="00693B39">
      <w:pPr>
        <w:tabs>
          <w:tab w:val="left" w:pos="851"/>
        </w:tabs>
        <w:spacing w:line="240" w:lineRule="auto"/>
        <w:jc w:val="both"/>
        <w:rPr>
          <w:sz w:val="24"/>
          <w:szCs w:val="24"/>
        </w:rPr>
      </w:pPr>
      <w:r w:rsidRPr="00950916">
        <w:rPr>
          <w:sz w:val="24"/>
          <w:szCs w:val="24"/>
        </w:rPr>
        <w:t xml:space="preserve">Обучающиеся: </w:t>
      </w:r>
      <w:del w:id="4568" w:author="Bachurina Alexandra" w:date="2019-10-20T11:10:00Z">
        <w:r w:rsidRPr="00950916" w:rsidDel="00BE33F6">
          <w:rPr>
            <w:sz w:val="24"/>
            <w:szCs w:val="24"/>
          </w:rPr>
          <w:delText>О</w:delText>
        </w:r>
      </w:del>
      <w:ins w:id="4569" w:author="Bachurina Alexandra" w:date="2019-10-20T11:10:00Z">
        <w:r w:rsidR="00BE33F6">
          <w:rPr>
            <w:sz w:val="24"/>
            <w:szCs w:val="24"/>
          </w:rPr>
          <w:t>о</w:t>
        </w:r>
      </w:ins>
      <w:r w:rsidRPr="00950916">
        <w:rPr>
          <w:sz w:val="24"/>
          <w:szCs w:val="24"/>
        </w:rPr>
        <w:t>станавливаются.</w:t>
      </w:r>
      <w:r w:rsidR="003350CF">
        <w:rPr>
          <w:sz w:val="24"/>
          <w:szCs w:val="24"/>
        </w:rPr>
        <w:t xml:space="preserve"> </w:t>
      </w:r>
      <w:r w:rsidR="001F5635" w:rsidRPr="00950916">
        <w:rPr>
          <w:sz w:val="24"/>
          <w:szCs w:val="24"/>
        </w:rPr>
        <w:t>Оглядеться. Убедиться</w:t>
      </w:r>
      <w:r w:rsidR="004A45E4" w:rsidRPr="00950916">
        <w:rPr>
          <w:sz w:val="24"/>
          <w:szCs w:val="24"/>
        </w:rPr>
        <w:t xml:space="preserve"> в безопасности</w:t>
      </w:r>
      <w:ins w:id="4570" w:author="Bachurina Alexandra" w:date="2019-10-20T11:11:00Z">
        <w:r w:rsidR="00BE33F6">
          <w:rPr>
            <w:sz w:val="24"/>
            <w:szCs w:val="24"/>
          </w:rPr>
          <w:t>.</w:t>
        </w:r>
      </w:ins>
    </w:p>
    <w:p w14:paraId="1F150695" w14:textId="77777777" w:rsidR="00827197" w:rsidRPr="00950916" w:rsidRDefault="00827197" w:rsidP="00693B39">
      <w:pPr>
        <w:numPr>
          <w:ilvl w:val="0"/>
          <w:numId w:val="5"/>
        </w:numPr>
        <w:tabs>
          <w:tab w:val="left" w:pos="851"/>
        </w:tabs>
        <w:spacing w:line="240" w:lineRule="auto"/>
        <w:ind w:left="0" w:firstLine="567"/>
        <w:jc w:val="both"/>
        <w:rPr>
          <w:sz w:val="24"/>
          <w:szCs w:val="24"/>
        </w:rPr>
      </w:pPr>
      <w:r w:rsidRPr="00950916">
        <w:rPr>
          <w:sz w:val="24"/>
          <w:szCs w:val="24"/>
        </w:rPr>
        <w:t>Вы сели в автомобиль, что делаете первым делом?</w:t>
      </w:r>
    </w:p>
    <w:p w14:paraId="04AA360F" w14:textId="77777777" w:rsidR="00827197" w:rsidRPr="00950916" w:rsidRDefault="00827197" w:rsidP="00693B39">
      <w:pPr>
        <w:tabs>
          <w:tab w:val="left" w:pos="851"/>
        </w:tabs>
        <w:spacing w:line="240" w:lineRule="auto"/>
        <w:jc w:val="both"/>
        <w:rPr>
          <w:sz w:val="24"/>
          <w:szCs w:val="24"/>
        </w:rPr>
      </w:pPr>
      <w:r w:rsidRPr="00950916">
        <w:rPr>
          <w:sz w:val="24"/>
          <w:szCs w:val="24"/>
        </w:rPr>
        <w:t xml:space="preserve">Обучающиеся: </w:t>
      </w:r>
      <w:del w:id="4571" w:author="Bachurina Alexandra" w:date="2019-10-20T11:11:00Z">
        <w:r w:rsidRPr="00950916" w:rsidDel="00BE33F6">
          <w:rPr>
            <w:sz w:val="24"/>
            <w:szCs w:val="24"/>
          </w:rPr>
          <w:delText>Ж</w:delText>
        </w:r>
      </w:del>
      <w:ins w:id="4572" w:author="Bachurina Alexandra" w:date="2019-10-20T11:11:00Z">
        <w:r w:rsidR="00BE33F6">
          <w:rPr>
            <w:sz w:val="24"/>
            <w:szCs w:val="24"/>
          </w:rPr>
          <w:t>ж</w:t>
        </w:r>
      </w:ins>
      <w:r w:rsidRPr="00950916">
        <w:rPr>
          <w:sz w:val="24"/>
          <w:szCs w:val="24"/>
        </w:rPr>
        <w:t>естом показывают, как они пристегивают ремень безопасности.</w:t>
      </w:r>
    </w:p>
    <w:p w14:paraId="10E88C35" w14:textId="77777777" w:rsidR="00827197" w:rsidRPr="00950916" w:rsidRDefault="00827197" w:rsidP="00693B39">
      <w:pPr>
        <w:numPr>
          <w:ilvl w:val="0"/>
          <w:numId w:val="5"/>
        </w:numPr>
        <w:tabs>
          <w:tab w:val="left" w:pos="851"/>
        </w:tabs>
        <w:spacing w:line="240" w:lineRule="auto"/>
        <w:ind w:left="0" w:firstLine="567"/>
        <w:rPr>
          <w:sz w:val="24"/>
          <w:szCs w:val="24"/>
        </w:rPr>
      </w:pPr>
      <w:r w:rsidRPr="00950916">
        <w:rPr>
          <w:sz w:val="24"/>
          <w:szCs w:val="24"/>
        </w:rPr>
        <w:t>Вечером вы идете на прогулку, мама вам дала световозвращатели, куда мы их крепим?</w:t>
      </w:r>
      <w:r w:rsidR="004A45E4" w:rsidRPr="00950916">
        <w:rPr>
          <w:sz w:val="24"/>
          <w:szCs w:val="24"/>
        </w:rPr>
        <w:t xml:space="preserve"> Учтите, что обязанность пешехода </w:t>
      </w:r>
      <w:ins w:id="4573" w:author="Bachurina Alexandra" w:date="2019-10-20T11:11:00Z">
        <w:r w:rsidR="00BE33F6">
          <w:rPr>
            <w:sz w:val="24"/>
            <w:szCs w:val="24"/>
          </w:rPr>
          <w:t xml:space="preserve">— </w:t>
        </w:r>
      </w:ins>
      <w:r w:rsidR="004A45E4" w:rsidRPr="00950916">
        <w:rPr>
          <w:sz w:val="24"/>
          <w:szCs w:val="24"/>
        </w:rPr>
        <w:t>обеспечить видимость световозвращающих элементов водителем. На</w:t>
      </w:r>
      <w:ins w:id="4574" w:author="Bachurina Alexandra" w:date="2019-10-20T11:11:00Z">
        <w:r w:rsidR="00BE33F6">
          <w:rPr>
            <w:sz w:val="24"/>
            <w:szCs w:val="24"/>
          </w:rPr>
          <w:t>с</w:t>
        </w:r>
      </w:ins>
      <w:r w:rsidR="004A45E4" w:rsidRPr="00950916">
        <w:rPr>
          <w:sz w:val="24"/>
          <w:szCs w:val="24"/>
        </w:rPr>
        <w:t xml:space="preserve"> должно быть видно со всех сторон</w:t>
      </w:r>
      <w:ins w:id="4575" w:author="Bachurina Alexandra" w:date="2019-10-20T11:11:00Z">
        <w:r w:rsidR="00BE33F6">
          <w:rPr>
            <w:sz w:val="24"/>
            <w:szCs w:val="24"/>
          </w:rPr>
          <w:t>.</w:t>
        </w:r>
      </w:ins>
    </w:p>
    <w:p w14:paraId="44578DEB" w14:textId="77777777" w:rsidR="00BE33F6" w:rsidRDefault="00827197" w:rsidP="00693B39">
      <w:pPr>
        <w:spacing w:line="240" w:lineRule="auto"/>
        <w:jc w:val="both"/>
        <w:rPr>
          <w:ins w:id="4576" w:author="Bachurina Alexandra" w:date="2019-10-20T11:11:00Z"/>
          <w:sz w:val="24"/>
          <w:szCs w:val="24"/>
        </w:rPr>
      </w:pPr>
      <w:r w:rsidRPr="00950916">
        <w:rPr>
          <w:sz w:val="24"/>
          <w:szCs w:val="24"/>
        </w:rPr>
        <w:t>Обучающиеся: жестами показывают места правильного крепления световозвращателей.</w:t>
      </w:r>
      <w:del w:id="4577" w:author="Bachurina Alexandra" w:date="2019-10-20T11:11:00Z">
        <w:r w:rsidRPr="00950916" w:rsidDel="00BE33F6">
          <w:rPr>
            <w:sz w:val="24"/>
            <w:szCs w:val="24"/>
          </w:rPr>
          <w:delText xml:space="preserve"> </w:delText>
        </w:r>
      </w:del>
    </w:p>
    <w:p w14:paraId="6DEC40D7" w14:textId="77777777" w:rsidR="00827197" w:rsidRPr="001A2F95" w:rsidRDefault="00827197" w:rsidP="00693B39">
      <w:pPr>
        <w:spacing w:line="240" w:lineRule="auto"/>
        <w:jc w:val="both"/>
        <w:rPr>
          <w:sz w:val="24"/>
          <w:szCs w:val="24"/>
        </w:rPr>
      </w:pPr>
      <w:r w:rsidRPr="00950916">
        <w:rPr>
          <w:i/>
          <w:sz w:val="24"/>
          <w:szCs w:val="24"/>
        </w:rPr>
        <w:t>Примечание</w:t>
      </w:r>
      <w:del w:id="4578" w:author="Bachurina Alexandra" w:date="2019-10-20T11:11:00Z">
        <w:r w:rsidRPr="00950916" w:rsidDel="00BE33F6">
          <w:rPr>
            <w:i/>
            <w:sz w:val="24"/>
            <w:szCs w:val="24"/>
          </w:rPr>
          <w:delText xml:space="preserve"> (</w:delText>
        </w:r>
      </w:del>
      <w:ins w:id="4579" w:author="Bachurina Alexandra" w:date="2019-10-20T11:11:00Z">
        <w:r w:rsidR="00BE33F6">
          <w:rPr>
            <w:i/>
            <w:sz w:val="24"/>
            <w:szCs w:val="24"/>
          </w:rPr>
          <w:t xml:space="preserve">: </w:t>
        </w:r>
        <w:r w:rsidR="00EA6C54" w:rsidRPr="00EA6C54">
          <w:rPr>
            <w:sz w:val="24"/>
            <w:szCs w:val="24"/>
            <w:rPrChange w:id="4580" w:author="Bachurina Alexandra" w:date="2019-10-20T11:11:00Z">
              <w:rPr>
                <w:i/>
                <w:sz w:val="24"/>
                <w:szCs w:val="24"/>
              </w:rPr>
            </w:rPrChange>
          </w:rPr>
          <w:t>п</w:t>
        </w:r>
      </w:ins>
      <w:del w:id="4581" w:author="Bachurina Alexandra" w:date="2019-10-20T11:11:00Z">
        <w:r w:rsidR="00EA6C54" w:rsidRPr="00EA6C54">
          <w:rPr>
            <w:sz w:val="24"/>
            <w:szCs w:val="24"/>
            <w:rPrChange w:id="4582" w:author="Bachurina Alexandra" w:date="2019-10-20T11:11:00Z">
              <w:rPr>
                <w:i/>
                <w:sz w:val="24"/>
                <w:szCs w:val="24"/>
              </w:rPr>
            </w:rPrChange>
          </w:rPr>
          <w:delText>П</w:delText>
        </w:r>
      </w:del>
      <w:r w:rsidR="00EA6C54" w:rsidRPr="00EA6C54">
        <w:rPr>
          <w:sz w:val="24"/>
          <w:szCs w:val="24"/>
          <w:rPrChange w:id="4583" w:author="Bachurina Alexandra" w:date="2019-10-20T11:11:00Z">
            <w:rPr>
              <w:i/>
              <w:sz w:val="24"/>
              <w:szCs w:val="24"/>
            </w:rPr>
          </w:rPrChange>
        </w:rPr>
        <w:t>едагог комментирует каждое выполнение задания и поправляет в случае не</w:t>
      </w:r>
      <w:del w:id="4584" w:author="Bachurina Alexandra" w:date="2019-10-20T11:11:00Z">
        <w:r w:rsidR="00EA6C54" w:rsidRPr="00EA6C54">
          <w:rPr>
            <w:sz w:val="24"/>
            <w:szCs w:val="24"/>
            <w:rPrChange w:id="4585" w:author="Bachurina Alexandra" w:date="2019-10-20T11:11:00Z">
              <w:rPr>
                <w:i/>
                <w:sz w:val="24"/>
                <w:szCs w:val="24"/>
              </w:rPr>
            </w:rPrChange>
          </w:rPr>
          <w:delText xml:space="preserve"> </w:delText>
        </w:r>
      </w:del>
      <w:r w:rsidR="00EA6C54" w:rsidRPr="00EA6C54">
        <w:rPr>
          <w:sz w:val="24"/>
          <w:szCs w:val="24"/>
          <w:rPrChange w:id="4586" w:author="Bachurina Alexandra" w:date="2019-10-20T11:11:00Z">
            <w:rPr>
              <w:i/>
              <w:sz w:val="24"/>
              <w:szCs w:val="24"/>
            </w:rPr>
          </w:rPrChange>
        </w:rPr>
        <w:t>верного выполнения</w:t>
      </w:r>
      <w:ins w:id="4587" w:author="Bachurina Alexandra" w:date="2019-10-20T11:11:00Z">
        <w:r w:rsidR="00EA6C54" w:rsidRPr="00EA6C54">
          <w:rPr>
            <w:sz w:val="24"/>
            <w:szCs w:val="24"/>
            <w:rPrChange w:id="4588" w:author="Bachurina Alexandra" w:date="2019-10-20T11:11:00Z">
              <w:rPr>
                <w:i/>
                <w:sz w:val="24"/>
                <w:szCs w:val="24"/>
              </w:rPr>
            </w:rPrChange>
          </w:rPr>
          <w:t>.</w:t>
        </w:r>
      </w:ins>
      <w:del w:id="4589" w:author="Bachurina Alexandra" w:date="2019-10-20T11:11:00Z">
        <w:r w:rsidR="00EA6C54" w:rsidRPr="00EA6C54">
          <w:rPr>
            <w:sz w:val="24"/>
            <w:szCs w:val="24"/>
            <w:rPrChange w:id="4590" w:author="Bachurina Alexandra" w:date="2019-10-20T11:11:00Z">
              <w:rPr>
                <w:i/>
                <w:sz w:val="24"/>
                <w:szCs w:val="24"/>
              </w:rPr>
            </w:rPrChange>
          </w:rPr>
          <w:delText>)</w:delText>
        </w:r>
      </w:del>
    </w:p>
    <w:p w14:paraId="1B807B75" w14:textId="77777777" w:rsidR="00BE33F6" w:rsidRDefault="00EA6C54" w:rsidP="00693B39">
      <w:pPr>
        <w:spacing w:line="240" w:lineRule="auto"/>
        <w:jc w:val="both"/>
        <w:rPr>
          <w:ins w:id="4591" w:author="Bachurina Alexandra" w:date="2019-10-20T11:11:00Z"/>
          <w:sz w:val="24"/>
          <w:szCs w:val="24"/>
        </w:rPr>
      </w:pPr>
      <w:r w:rsidRPr="00EA6C54">
        <w:rPr>
          <w:sz w:val="24"/>
          <w:szCs w:val="24"/>
          <w:u w:val="single"/>
          <w:rPrChange w:id="4592" w:author="Bachurina Alexandra" w:date="2019-10-20T11:11:00Z">
            <w:rPr>
              <w:sz w:val="24"/>
              <w:szCs w:val="24"/>
            </w:rPr>
          </w:rPrChange>
        </w:rPr>
        <w:t>Педагог:</w:t>
      </w:r>
      <w:r w:rsidR="00827197" w:rsidRPr="00950916">
        <w:rPr>
          <w:sz w:val="24"/>
          <w:szCs w:val="24"/>
        </w:rPr>
        <w:t xml:space="preserve"> </w:t>
      </w:r>
    </w:p>
    <w:p w14:paraId="2B0CFB04" w14:textId="77777777" w:rsidR="00827197" w:rsidRPr="00950916" w:rsidRDefault="00BE33F6" w:rsidP="00693B39">
      <w:pPr>
        <w:spacing w:line="240" w:lineRule="auto"/>
        <w:jc w:val="both"/>
        <w:rPr>
          <w:sz w:val="24"/>
          <w:szCs w:val="24"/>
        </w:rPr>
      </w:pPr>
      <w:ins w:id="4593" w:author="Bachurina Alexandra" w:date="2019-10-20T11:12:00Z">
        <w:r>
          <w:rPr>
            <w:sz w:val="24"/>
            <w:szCs w:val="24"/>
          </w:rPr>
          <w:t xml:space="preserve">— </w:t>
        </w:r>
      </w:ins>
      <w:r w:rsidR="00827197" w:rsidRPr="00950916">
        <w:rPr>
          <w:sz w:val="24"/>
          <w:szCs w:val="24"/>
        </w:rPr>
        <w:t>Говорят, что дети</w:t>
      </w:r>
      <w:del w:id="4594" w:author="Bachurina Alexandra" w:date="2019-10-19T15:10:00Z">
        <w:r w:rsidR="00827197" w:rsidRPr="00950916" w:rsidDel="00784C0C">
          <w:rPr>
            <w:sz w:val="24"/>
            <w:szCs w:val="24"/>
          </w:rPr>
          <w:delText xml:space="preserve"> – </w:delText>
        </w:r>
      </w:del>
      <w:ins w:id="4595" w:author="Bachurina Alexandra" w:date="2019-10-19T15:10:00Z">
        <w:r w:rsidR="00784C0C">
          <w:rPr>
            <w:sz w:val="24"/>
            <w:szCs w:val="24"/>
          </w:rPr>
          <w:t xml:space="preserve"> — </w:t>
        </w:r>
      </w:ins>
      <w:r w:rsidR="00827197" w:rsidRPr="00950916">
        <w:rPr>
          <w:sz w:val="24"/>
          <w:szCs w:val="24"/>
        </w:rPr>
        <w:t xml:space="preserve">цветы жизни. Жизнь ребенка </w:t>
      </w:r>
      <w:ins w:id="4596" w:author="Bachurina Alexandra" w:date="2019-10-20T11:12:00Z">
        <w:r>
          <w:rPr>
            <w:sz w:val="24"/>
            <w:szCs w:val="24"/>
          </w:rPr>
          <w:t xml:space="preserve">— </w:t>
        </w:r>
      </w:ins>
      <w:r w:rsidR="00827197" w:rsidRPr="00950916">
        <w:rPr>
          <w:sz w:val="24"/>
          <w:szCs w:val="24"/>
        </w:rPr>
        <w:t>это самое главное, самое важное. Давайте и мы с вами соберем правильный букет из цветов, который поможет вам сохранить вашу жизнь</w:t>
      </w:r>
      <w:ins w:id="4597" w:author="Bachurina Alexandra" w:date="2019-10-20T11:12:00Z">
        <w:r>
          <w:rPr>
            <w:sz w:val="24"/>
            <w:szCs w:val="24"/>
          </w:rPr>
          <w:t>,</w:t>
        </w:r>
        <w:r w:rsidRPr="00BE33F6">
          <w:rPr>
            <w:sz w:val="24"/>
            <w:szCs w:val="24"/>
          </w:rPr>
          <w:t xml:space="preserve"> </w:t>
        </w:r>
        <w:r>
          <w:rPr>
            <w:sz w:val="24"/>
            <w:szCs w:val="24"/>
          </w:rPr>
          <w:t xml:space="preserve">— </w:t>
        </w:r>
      </w:ins>
      <w:del w:id="4598" w:author="Bachurina Alexandra" w:date="2019-10-20T11:12:00Z">
        <w:r w:rsidR="00827197" w:rsidRPr="00950916" w:rsidDel="00BE33F6">
          <w:rPr>
            <w:sz w:val="24"/>
            <w:szCs w:val="24"/>
          </w:rPr>
          <w:delText xml:space="preserve"> </w:delText>
        </w:r>
      </w:del>
      <w:r w:rsidR="00827197" w:rsidRPr="00950916">
        <w:rPr>
          <w:sz w:val="24"/>
          <w:szCs w:val="24"/>
        </w:rPr>
        <w:t>«</w:t>
      </w:r>
      <w:r w:rsidRPr="00950916">
        <w:rPr>
          <w:sz w:val="24"/>
          <w:szCs w:val="24"/>
        </w:rPr>
        <w:t xml:space="preserve">Букет </w:t>
      </w:r>
      <w:ins w:id="4599" w:author="Bachurina Alexandra" w:date="2019-10-20T11:12:00Z">
        <w:r>
          <w:rPr>
            <w:sz w:val="24"/>
            <w:szCs w:val="24"/>
          </w:rPr>
          <w:t>ж</w:t>
        </w:r>
      </w:ins>
      <w:del w:id="4600" w:author="Bachurina Alexandra" w:date="2019-10-20T11:12:00Z">
        <w:r w:rsidRPr="00950916" w:rsidDel="00BE33F6">
          <w:rPr>
            <w:sz w:val="24"/>
            <w:szCs w:val="24"/>
          </w:rPr>
          <w:delText>Ж</w:delText>
        </w:r>
      </w:del>
      <w:r w:rsidRPr="00950916">
        <w:rPr>
          <w:sz w:val="24"/>
          <w:szCs w:val="24"/>
        </w:rPr>
        <w:t>изни</w:t>
      </w:r>
      <w:r w:rsidR="00827197" w:rsidRPr="00950916">
        <w:rPr>
          <w:sz w:val="24"/>
          <w:szCs w:val="24"/>
        </w:rPr>
        <w:t xml:space="preserve">» </w:t>
      </w:r>
      <w:ins w:id="4601" w:author="Bachurina Alexandra" w:date="2019-10-20T11:12:00Z">
        <w:r>
          <w:rPr>
            <w:sz w:val="24"/>
            <w:szCs w:val="24"/>
          </w:rPr>
          <w:t xml:space="preserve">— </w:t>
        </w:r>
      </w:ins>
      <w:r w:rsidR="00827197" w:rsidRPr="00950916">
        <w:rPr>
          <w:sz w:val="24"/>
          <w:szCs w:val="24"/>
        </w:rPr>
        <w:t>и поместим его, например, в эту корзинку</w:t>
      </w:r>
      <w:ins w:id="4602" w:author="Bachurina Alexandra" w:date="2019-10-20T11:12:00Z">
        <w:r>
          <w:rPr>
            <w:sz w:val="24"/>
            <w:szCs w:val="24"/>
          </w:rPr>
          <w:t>.</w:t>
        </w:r>
      </w:ins>
    </w:p>
    <w:p w14:paraId="2C06952E" w14:textId="77777777" w:rsidR="00BE33F6" w:rsidRDefault="00BE33F6" w:rsidP="00693B39">
      <w:pPr>
        <w:spacing w:line="240" w:lineRule="auto"/>
        <w:jc w:val="both"/>
        <w:rPr>
          <w:ins w:id="4603" w:author="Bachurina Alexandra" w:date="2019-10-20T11:12:00Z"/>
          <w:sz w:val="24"/>
          <w:szCs w:val="24"/>
        </w:rPr>
      </w:pPr>
    </w:p>
    <w:p w14:paraId="1395DF8E" w14:textId="77777777" w:rsidR="00827197" w:rsidRPr="00BE33F6" w:rsidRDefault="00EA6C54" w:rsidP="00693B39">
      <w:pPr>
        <w:spacing w:line="240" w:lineRule="auto"/>
        <w:jc w:val="both"/>
        <w:rPr>
          <w:sz w:val="24"/>
          <w:szCs w:val="24"/>
          <w:rPrChange w:id="4604" w:author="Bachurina Alexandra" w:date="2019-10-20T11:12:00Z">
            <w:rPr>
              <w:i/>
              <w:sz w:val="24"/>
              <w:szCs w:val="24"/>
            </w:rPr>
          </w:rPrChange>
        </w:rPr>
      </w:pPr>
      <w:r w:rsidRPr="00EA6C54">
        <w:rPr>
          <w:b/>
          <w:sz w:val="24"/>
          <w:szCs w:val="24"/>
          <w:rPrChange w:id="4605" w:author="Bachurina Alexandra" w:date="2019-10-20T11:12:00Z">
            <w:rPr>
              <w:i/>
              <w:sz w:val="24"/>
              <w:szCs w:val="24"/>
            </w:rPr>
          </w:rPrChange>
        </w:rPr>
        <w:t>Механика проведения игры</w:t>
      </w:r>
      <w:ins w:id="4606" w:author="Bachurina Alexandra" w:date="2019-10-20T11:12:00Z">
        <w:r w:rsidRPr="00EA6C54">
          <w:rPr>
            <w:b/>
            <w:sz w:val="24"/>
            <w:szCs w:val="24"/>
            <w:rPrChange w:id="4607" w:author="Bachurina Alexandra" w:date="2019-10-20T11:12:00Z">
              <w:rPr>
                <w:i/>
                <w:sz w:val="24"/>
                <w:szCs w:val="24"/>
              </w:rPr>
            </w:rPrChange>
          </w:rPr>
          <w:t>.</w:t>
        </w:r>
      </w:ins>
      <w:del w:id="4608" w:author="Bachurina Alexandra" w:date="2019-10-20T11:12:00Z">
        <w:r w:rsidRPr="00EA6C54">
          <w:rPr>
            <w:b/>
            <w:sz w:val="24"/>
            <w:szCs w:val="24"/>
            <w:rPrChange w:id="4609" w:author="Bachurina Alexandra" w:date="2019-10-20T11:12:00Z">
              <w:rPr>
                <w:i/>
                <w:sz w:val="24"/>
                <w:szCs w:val="24"/>
              </w:rPr>
            </w:rPrChange>
          </w:rPr>
          <w:delText>:</w:delText>
        </w:r>
      </w:del>
      <w:r w:rsidRPr="00EA6C54">
        <w:rPr>
          <w:sz w:val="24"/>
          <w:szCs w:val="24"/>
          <w:rPrChange w:id="4610" w:author="Bachurina Alexandra" w:date="2019-10-20T11:12:00Z">
            <w:rPr>
              <w:i/>
              <w:sz w:val="24"/>
              <w:szCs w:val="24"/>
            </w:rPr>
          </w:rPrChange>
        </w:rPr>
        <w:t xml:space="preserve"> На листе бумаги пустая корзинка. У педагога цветы, вырезанные из бумаги. На каждом цветке правило для пешеходов</w:t>
      </w:r>
      <w:ins w:id="4611" w:author="Bachurina Alexandra" w:date="2019-10-20T11:12:00Z">
        <w:r w:rsidR="00BE33F6">
          <w:rPr>
            <w:sz w:val="24"/>
            <w:szCs w:val="24"/>
          </w:rPr>
          <w:t>,</w:t>
        </w:r>
      </w:ins>
      <w:r w:rsidRPr="00EA6C54">
        <w:rPr>
          <w:sz w:val="24"/>
          <w:szCs w:val="24"/>
          <w:rPrChange w:id="4612" w:author="Bachurina Alexandra" w:date="2019-10-20T11:12:00Z">
            <w:rPr>
              <w:i/>
              <w:sz w:val="24"/>
              <w:szCs w:val="24"/>
            </w:rPr>
          </w:rPrChange>
        </w:rPr>
        <w:t xml:space="preserve"> верное или не</w:t>
      </w:r>
      <w:del w:id="4613" w:author="Bachurina Alexandra" w:date="2019-10-20T11:12:00Z">
        <w:r w:rsidRPr="00EA6C54">
          <w:rPr>
            <w:sz w:val="24"/>
            <w:szCs w:val="24"/>
            <w:rPrChange w:id="4614" w:author="Bachurina Alexandra" w:date="2019-10-20T11:12:00Z">
              <w:rPr>
                <w:i/>
                <w:sz w:val="24"/>
                <w:szCs w:val="24"/>
              </w:rPr>
            </w:rPrChange>
          </w:rPr>
          <w:delText xml:space="preserve"> </w:delText>
        </w:r>
      </w:del>
      <w:r w:rsidRPr="00EA6C54">
        <w:rPr>
          <w:sz w:val="24"/>
          <w:szCs w:val="24"/>
          <w:rPrChange w:id="4615" w:author="Bachurina Alexandra" w:date="2019-10-20T11:12:00Z">
            <w:rPr>
              <w:i/>
              <w:sz w:val="24"/>
              <w:szCs w:val="24"/>
            </w:rPr>
          </w:rPrChange>
        </w:rPr>
        <w:t>верное.</w:t>
      </w:r>
      <w:del w:id="4616" w:author="Bachurina Alexandra" w:date="2019-10-19T15:04:00Z">
        <w:r w:rsidRPr="00EA6C54">
          <w:rPr>
            <w:sz w:val="24"/>
            <w:szCs w:val="24"/>
            <w:rPrChange w:id="4617" w:author="Bachurina Alexandra" w:date="2019-10-20T11:12:00Z">
              <w:rPr>
                <w:i/>
                <w:sz w:val="24"/>
                <w:szCs w:val="24"/>
              </w:rPr>
            </w:rPrChange>
          </w:rPr>
          <w:delText xml:space="preserve">  </w:delText>
        </w:r>
      </w:del>
      <w:ins w:id="4618" w:author="Bachurina Alexandra" w:date="2019-10-19T15:04:00Z">
        <w:r w:rsidRPr="00EA6C54">
          <w:rPr>
            <w:sz w:val="24"/>
            <w:szCs w:val="24"/>
            <w:rPrChange w:id="4619" w:author="Bachurina Alexandra" w:date="2019-10-20T11:12:00Z">
              <w:rPr>
                <w:i/>
                <w:sz w:val="24"/>
                <w:szCs w:val="24"/>
              </w:rPr>
            </w:rPrChange>
          </w:rPr>
          <w:t xml:space="preserve"> </w:t>
        </w:r>
      </w:ins>
      <w:r w:rsidRPr="00EA6C54">
        <w:rPr>
          <w:sz w:val="24"/>
          <w:szCs w:val="24"/>
          <w:rPrChange w:id="4620" w:author="Bachurina Alexandra" w:date="2019-10-20T11:12:00Z">
            <w:rPr>
              <w:i/>
              <w:sz w:val="24"/>
              <w:szCs w:val="24"/>
            </w:rPr>
          </w:rPrChange>
        </w:rPr>
        <w:t>Педагог показывает цветок и зачитывает</w:t>
      </w:r>
      <w:ins w:id="4621" w:author="Bachurina Alexandra" w:date="2019-10-20T11:12:00Z">
        <w:r w:rsidR="00BE33F6">
          <w:rPr>
            <w:sz w:val="24"/>
            <w:szCs w:val="24"/>
          </w:rPr>
          <w:t>,</w:t>
        </w:r>
      </w:ins>
      <w:r w:rsidRPr="00EA6C54">
        <w:rPr>
          <w:sz w:val="24"/>
          <w:szCs w:val="24"/>
          <w:rPrChange w:id="4622" w:author="Bachurina Alexandra" w:date="2019-10-20T11:12:00Z">
            <w:rPr>
              <w:i/>
              <w:sz w:val="24"/>
              <w:szCs w:val="24"/>
            </w:rPr>
          </w:rPrChange>
        </w:rPr>
        <w:t xml:space="preserve"> что на нем написано, а класс говорит: «</w:t>
      </w:r>
      <w:del w:id="4623" w:author="Bachurina Alexandra" w:date="2019-10-20T11:12:00Z">
        <w:r w:rsidRPr="00EA6C54">
          <w:rPr>
            <w:sz w:val="24"/>
            <w:szCs w:val="24"/>
            <w:rPrChange w:id="4624" w:author="Bachurina Alexandra" w:date="2019-10-20T11:12:00Z">
              <w:rPr>
                <w:i/>
                <w:sz w:val="24"/>
                <w:szCs w:val="24"/>
              </w:rPr>
            </w:rPrChange>
          </w:rPr>
          <w:delText>Да</w:delText>
        </w:r>
      </w:del>
      <w:ins w:id="4625" w:author="Bachurina Alexandra" w:date="2019-10-20T11:12:00Z">
        <w:r w:rsidR="00BE33F6">
          <w:rPr>
            <w:sz w:val="24"/>
            <w:szCs w:val="24"/>
          </w:rPr>
          <w:t>д</w:t>
        </w:r>
        <w:r w:rsidRPr="00EA6C54">
          <w:rPr>
            <w:sz w:val="24"/>
            <w:szCs w:val="24"/>
            <w:rPrChange w:id="4626" w:author="Bachurina Alexandra" w:date="2019-10-20T11:12:00Z">
              <w:rPr>
                <w:i/>
                <w:sz w:val="24"/>
                <w:szCs w:val="24"/>
              </w:rPr>
            </w:rPrChange>
          </w:rPr>
          <w:t>а</w:t>
        </w:r>
      </w:ins>
      <w:r w:rsidRPr="00EA6C54">
        <w:rPr>
          <w:sz w:val="24"/>
          <w:szCs w:val="24"/>
          <w:rPrChange w:id="4627" w:author="Bachurina Alexandra" w:date="2019-10-20T11:12:00Z">
            <w:rPr>
              <w:i/>
              <w:sz w:val="24"/>
              <w:szCs w:val="24"/>
            </w:rPr>
          </w:rPrChange>
        </w:rPr>
        <w:t>» или «</w:t>
      </w:r>
      <w:r w:rsidR="00BE33F6" w:rsidRPr="001A2F95">
        <w:rPr>
          <w:sz w:val="24"/>
          <w:szCs w:val="24"/>
        </w:rPr>
        <w:t>нет</w:t>
      </w:r>
      <w:r w:rsidRPr="00EA6C54">
        <w:rPr>
          <w:sz w:val="24"/>
          <w:szCs w:val="24"/>
          <w:rPrChange w:id="4628" w:author="Bachurina Alexandra" w:date="2019-10-20T11:12:00Z">
            <w:rPr>
              <w:i/>
              <w:sz w:val="24"/>
              <w:szCs w:val="24"/>
            </w:rPr>
          </w:rPrChange>
        </w:rPr>
        <w:t>». Если да, педагог крепит его к корзине</w:t>
      </w:r>
      <w:ins w:id="4629" w:author="Bachurina Alexandra" w:date="2019-10-20T11:13:00Z">
        <w:r w:rsidR="00BE33F6">
          <w:rPr>
            <w:sz w:val="24"/>
            <w:szCs w:val="24"/>
          </w:rPr>
          <w:t>.</w:t>
        </w:r>
      </w:ins>
    </w:p>
    <w:p w14:paraId="77ADF5E4" w14:textId="77777777" w:rsidR="00BE33F6" w:rsidRDefault="00BE33F6" w:rsidP="00693B39">
      <w:pPr>
        <w:spacing w:line="240" w:lineRule="auto"/>
        <w:rPr>
          <w:ins w:id="4630" w:author="Bachurina Alexandra" w:date="2019-10-20T11:13:00Z"/>
          <w:sz w:val="24"/>
          <w:szCs w:val="24"/>
        </w:rPr>
      </w:pPr>
    </w:p>
    <w:p w14:paraId="67BF2B94" w14:textId="77777777" w:rsidR="00827197" w:rsidRPr="00950916" w:rsidRDefault="00827197" w:rsidP="00693B39">
      <w:pPr>
        <w:spacing w:line="240" w:lineRule="auto"/>
        <w:rPr>
          <w:sz w:val="24"/>
          <w:szCs w:val="24"/>
        </w:rPr>
      </w:pPr>
      <w:r w:rsidRPr="00950916">
        <w:rPr>
          <w:sz w:val="24"/>
          <w:szCs w:val="24"/>
        </w:rPr>
        <w:t>Варианты утверждений.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3"/>
        <w:gridCol w:w="3895"/>
        <w:gridCol w:w="3580"/>
      </w:tblGrid>
      <w:tr w:rsidR="00827197" w:rsidRPr="006C2D0C" w14:paraId="5EA5BD37" w14:textId="77777777" w:rsidTr="00827197">
        <w:tc>
          <w:tcPr>
            <w:tcW w:w="1813" w:type="dxa"/>
          </w:tcPr>
          <w:p w14:paraId="2BF7C16E" w14:textId="77777777" w:rsidR="00827197" w:rsidRPr="006C2D0C" w:rsidRDefault="00827197" w:rsidP="00950916">
            <w:pPr>
              <w:spacing w:line="240" w:lineRule="auto"/>
              <w:ind w:firstLine="0"/>
              <w:jc w:val="both"/>
              <w:rPr>
                <w:sz w:val="22"/>
              </w:rPr>
            </w:pPr>
            <w:del w:id="4631" w:author="Bachurina Alexandra" w:date="2019-10-20T11:13:00Z">
              <w:r w:rsidRPr="006C2D0C" w:rsidDel="00BE33F6">
                <w:rPr>
                  <w:sz w:val="22"/>
                </w:rPr>
                <w:delText xml:space="preserve"> </w:delText>
              </w:r>
            </w:del>
            <w:r w:rsidRPr="006C2D0C">
              <w:rPr>
                <w:sz w:val="22"/>
              </w:rPr>
              <w:t>Цветок 1</w:t>
            </w:r>
          </w:p>
        </w:tc>
        <w:tc>
          <w:tcPr>
            <w:tcW w:w="3895" w:type="dxa"/>
          </w:tcPr>
          <w:p w14:paraId="5AC46BAE" w14:textId="77777777" w:rsidR="00827197" w:rsidRPr="006C2D0C" w:rsidRDefault="00827197" w:rsidP="00950916">
            <w:pPr>
              <w:spacing w:line="240" w:lineRule="auto"/>
              <w:ind w:firstLine="0"/>
              <w:jc w:val="both"/>
              <w:rPr>
                <w:sz w:val="22"/>
              </w:rPr>
            </w:pPr>
            <w:r w:rsidRPr="006C2D0C">
              <w:rPr>
                <w:sz w:val="22"/>
              </w:rPr>
              <w:t>Пешеходы двигаются по тротуарам</w:t>
            </w:r>
          </w:p>
        </w:tc>
        <w:tc>
          <w:tcPr>
            <w:tcW w:w="3580" w:type="dxa"/>
          </w:tcPr>
          <w:p w14:paraId="3C63E06E" w14:textId="77777777" w:rsidR="00827197" w:rsidRPr="006C2D0C" w:rsidRDefault="00BE33F6" w:rsidP="00950916">
            <w:pPr>
              <w:spacing w:line="240" w:lineRule="auto"/>
              <w:ind w:firstLine="0"/>
              <w:jc w:val="both"/>
              <w:rPr>
                <w:sz w:val="22"/>
              </w:rPr>
            </w:pPr>
            <w:r w:rsidRPr="006C2D0C">
              <w:rPr>
                <w:sz w:val="22"/>
              </w:rPr>
              <w:t>Верно</w:t>
            </w:r>
          </w:p>
        </w:tc>
      </w:tr>
      <w:tr w:rsidR="00827197" w:rsidRPr="006C2D0C" w14:paraId="7A167F97" w14:textId="77777777" w:rsidTr="00827197">
        <w:tc>
          <w:tcPr>
            <w:tcW w:w="1813" w:type="dxa"/>
          </w:tcPr>
          <w:p w14:paraId="1758DE58" w14:textId="77777777" w:rsidR="00827197" w:rsidRPr="006C2D0C" w:rsidRDefault="00827197" w:rsidP="00950916">
            <w:pPr>
              <w:spacing w:line="240" w:lineRule="auto"/>
              <w:ind w:firstLine="0"/>
              <w:jc w:val="both"/>
              <w:rPr>
                <w:sz w:val="22"/>
              </w:rPr>
            </w:pPr>
            <w:r w:rsidRPr="006C2D0C">
              <w:rPr>
                <w:sz w:val="22"/>
              </w:rPr>
              <w:t>Цветок 2</w:t>
            </w:r>
          </w:p>
        </w:tc>
        <w:tc>
          <w:tcPr>
            <w:tcW w:w="3895" w:type="dxa"/>
          </w:tcPr>
          <w:p w14:paraId="47569702" w14:textId="77777777" w:rsidR="00827197" w:rsidRPr="006C2D0C" w:rsidRDefault="00827197" w:rsidP="00950916">
            <w:pPr>
              <w:spacing w:line="240" w:lineRule="auto"/>
              <w:ind w:firstLine="0"/>
              <w:jc w:val="both"/>
              <w:rPr>
                <w:sz w:val="22"/>
              </w:rPr>
            </w:pPr>
            <w:r w:rsidRPr="006C2D0C">
              <w:rPr>
                <w:sz w:val="22"/>
              </w:rPr>
              <w:t>Пешеходный светофор красно-зеленый</w:t>
            </w:r>
          </w:p>
        </w:tc>
        <w:tc>
          <w:tcPr>
            <w:tcW w:w="3580" w:type="dxa"/>
          </w:tcPr>
          <w:p w14:paraId="5FEBF4AD" w14:textId="77777777" w:rsidR="00827197" w:rsidRPr="006C2D0C" w:rsidRDefault="00827197" w:rsidP="00950916">
            <w:pPr>
              <w:spacing w:line="240" w:lineRule="auto"/>
              <w:ind w:firstLine="0"/>
              <w:jc w:val="both"/>
              <w:rPr>
                <w:sz w:val="22"/>
              </w:rPr>
            </w:pPr>
            <w:del w:id="4632" w:author="Bachurina Alexandra" w:date="2019-10-20T11:13:00Z">
              <w:r w:rsidRPr="006C2D0C" w:rsidDel="00BE33F6">
                <w:rPr>
                  <w:sz w:val="22"/>
                </w:rPr>
                <w:delText xml:space="preserve"> </w:delText>
              </w:r>
            </w:del>
            <w:r w:rsidR="00BE33F6" w:rsidRPr="006C2D0C">
              <w:rPr>
                <w:sz w:val="22"/>
              </w:rPr>
              <w:t>Верно</w:t>
            </w:r>
          </w:p>
        </w:tc>
      </w:tr>
      <w:tr w:rsidR="00827197" w:rsidRPr="006C2D0C" w14:paraId="271F5A3A" w14:textId="77777777" w:rsidTr="00827197">
        <w:tc>
          <w:tcPr>
            <w:tcW w:w="1813" w:type="dxa"/>
          </w:tcPr>
          <w:p w14:paraId="4C29AF87" w14:textId="77777777" w:rsidR="00827197" w:rsidRPr="006C2D0C" w:rsidRDefault="00827197" w:rsidP="00950916">
            <w:pPr>
              <w:spacing w:line="240" w:lineRule="auto"/>
              <w:ind w:firstLine="0"/>
              <w:jc w:val="both"/>
              <w:rPr>
                <w:sz w:val="22"/>
              </w:rPr>
            </w:pPr>
            <w:r w:rsidRPr="006C2D0C">
              <w:rPr>
                <w:sz w:val="22"/>
              </w:rPr>
              <w:t>Цветок 3</w:t>
            </w:r>
          </w:p>
        </w:tc>
        <w:tc>
          <w:tcPr>
            <w:tcW w:w="3895" w:type="dxa"/>
          </w:tcPr>
          <w:p w14:paraId="763FA8A1" w14:textId="77777777" w:rsidR="00827197" w:rsidRPr="006C2D0C" w:rsidRDefault="00827197" w:rsidP="00950916">
            <w:pPr>
              <w:spacing w:line="240" w:lineRule="auto"/>
              <w:ind w:firstLine="0"/>
              <w:jc w:val="both"/>
              <w:rPr>
                <w:sz w:val="22"/>
              </w:rPr>
            </w:pPr>
            <w:r w:rsidRPr="006C2D0C">
              <w:rPr>
                <w:sz w:val="22"/>
              </w:rPr>
              <w:t>Разрешено играть на проезжей части</w:t>
            </w:r>
          </w:p>
        </w:tc>
        <w:tc>
          <w:tcPr>
            <w:tcW w:w="3580" w:type="dxa"/>
          </w:tcPr>
          <w:p w14:paraId="0335197C" w14:textId="77777777" w:rsidR="00827197" w:rsidRPr="006C2D0C" w:rsidRDefault="00827197" w:rsidP="00950916">
            <w:pPr>
              <w:spacing w:line="240" w:lineRule="auto"/>
              <w:ind w:firstLine="0"/>
              <w:jc w:val="both"/>
              <w:rPr>
                <w:sz w:val="22"/>
              </w:rPr>
            </w:pPr>
            <w:del w:id="4633" w:author="Bachurina Alexandra" w:date="2019-10-20T11:13:00Z">
              <w:r w:rsidRPr="006C2D0C" w:rsidDel="00BE33F6">
                <w:rPr>
                  <w:sz w:val="22"/>
                </w:rPr>
                <w:delText xml:space="preserve"> </w:delText>
              </w:r>
            </w:del>
            <w:r w:rsidR="00BE33F6" w:rsidRPr="006C2D0C">
              <w:rPr>
                <w:sz w:val="22"/>
              </w:rPr>
              <w:t>Не</w:t>
            </w:r>
            <w:del w:id="4634" w:author="Bachurina Alexandra" w:date="2019-10-20T11:13:00Z">
              <w:r w:rsidRPr="006C2D0C" w:rsidDel="00BE33F6">
                <w:rPr>
                  <w:sz w:val="22"/>
                </w:rPr>
                <w:delText xml:space="preserve"> </w:delText>
              </w:r>
            </w:del>
            <w:r w:rsidRPr="006C2D0C">
              <w:rPr>
                <w:sz w:val="22"/>
              </w:rPr>
              <w:t>верно</w:t>
            </w:r>
          </w:p>
        </w:tc>
      </w:tr>
      <w:tr w:rsidR="00827197" w:rsidRPr="006C2D0C" w14:paraId="4E1C8B4B" w14:textId="77777777" w:rsidTr="00827197">
        <w:tc>
          <w:tcPr>
            <w:tcW w:w="1813" w:type="dxa"/>
          </w:tcPr>
          <w:p w14:paraId="78D5350B" w14:textId="77777777" w:rsidR="00827197" w:rsidRPr="006C2D0C" w:rsidRDefault="00827197" w:rsidP="00950916">
            <w:pPr>
              <w:spacing w:line="240" w:lineRule="auto"/>
              <w:ind w:firstLine="0"/>
              <w:jc w:val="both"/>
              <w:rPr>
                <w:sz w:val="22"/>
              </w:rPr>
            </w:pPr>
            <w:r w:rsidRPr="006C2D0C">
              <w:rPr>
                <w:sz w:val="22"/>
              </w:rPr>
              <w:t>Цветок 4</w:t>
            </w:r>
          </w:p>
        </w:tc>
        <w:tc>
          <w:tcPr>
            <w:tcW w:w="3895" w:type="dxa"/>
          </w:tcPr>
          <w:p w14:paraId="2660CCE7" w14:textId="77777777" w:rsidR="00827197" w:rsidRPr="006C2D0C" w:rsidRDefault="00827197" w:rsidP="00950916">
            <w:pPr>
              <w:spacing w:line="240" w:lineRule="auto"/>
              <w:ind w:firstLine="0"/>
              <w:jc w:val="both"/>
              <w:rPr>
                <w:sz w:val="22"/>
              </w:rPr>
            </w:pPr>
            <w:r w:rsidRPr="006C2D0C">
              <w:rPr>
                <w:sz w:val="22"/>
              </w:rPr>
              <w:t xml:space="preserve">Лица на роликах </w:t>
            </w:r>
            <w:ins w:id="4635" w:author="Bachurina Alexandra" w:date="2019-10-20T11:13:00Z">
              <w:r w:rsidR="00BE33F6">
                <w:rPr>
                  <w:sz w:val="22"/>
                </w:rPr>
                <w:t xml:space="preserve">— </w:t>
              </w:r>
            </w:ins>
            <w:r w:rsidRPr="006C2D0C">
              <w:rPr>
                <w:sz w:val="22"/>
              </w:rPr>
              <w:t>это пешеходы</w:t>
            </w:r>
          </w:p>
        </w:tc>
        <w:tc>
          <w:tcPr>
            <w:tcW w:w="3580" w:type="dxa"/>
          </w:tcPr>
          <w:p w14:paraId="6AA16E97" w14:textId="77777777" w:rsidR="00827197" w:rsidRPr="006C2D0C" w:rsidRDefault="00BE33F6" w:rsidP="00950916">
            <w:pPr>
              <w:spacing w:line="240" w:lineRule="auto"/>
              <w:ind w:firstLine="0"/>
              <w:jc w:val="both"/>
              <w:rPr>
                <w:sz w:val="22"/>
              </w:rPr>
            </w:pPr>
            <w:r w:rsidRPr="006C2D0C">
              <w:rPr>
                <w:sz w:val="22"/>
              </w:rPr>
              <w:t>Верно</w:t>
            </w:r>
          </w:p>
        </w:tc>
      </w:tr>
      <w:tr w:rsidR="00827197" w:rsidRPr="006C2D0C" w14:paraId="272E9603" w14:textId="77777777" w:rsidTr="00827197">
        <w:tc>
          <w:tcPr>
            <w:tcW w:w="1813" w:type="dxa"/>
          </w:tcPr>
          <w:p w14:paraId="3818A06D" w14:textId="77777777" w:rsidR="00827197" w:rsidRPr="006C2D0C" w:rsidRDefault="00827197" w:rsidP="00950916">
            <w:pPr>
              <w:spacing w:line="240" w:lineRule="auto"/>
              <w:ind w:firstLine="0"/>
              <w:jc w:val="both"/>
              <w:rPr>
                <w:sz w:val="22"/>
              </w:rPr>
            </w:pPr>
            <w:r w:rsidRPr="006C2D0C">
              <w:rPr>
                <w:sz w:val="22"/>
              </w:rPr>
              <w:t>Цветок 5</w:t>
            </w:r>
          </w:p>
        </w:tc>
        <w:tc>
          <w:tcPr>
            <w:tcW w:w="3895" w:type="dxa"/>
          </w:tcPr>
          <w:p w14:paraId="23CF49D2" w14:textId="77777777" w:rsidR="00827197" w:rsidRPr="006C2D0C" w:rsidRDefault="00827197" w:rsidP="00950916">
            <w:pPr>
              <w:spacing w:line="240" w:lineRule="auto"/>
              <w:ind w:firstLine="0"/>
              <w:jc w:val="both"/>
              <w:rPr>
                <w:sz w:val="22"/>
              </w:rPr>
            </w:pPr>
            <w:r w:rsidRPr="006C2D0C">
              <w:rPr>
                <w:sz w:val="22"/>
              </w:rPr>
              <w:t>Автобус обходят сзади</w:t>
            </w:r>
          </w:p>
        </w:tc>
        <w:tc>
          <w:tcPr>
            <w:tcW w:w="3580" w:type="dxa"/>
          </w:tcPr>
          <w:p w14:paraId="624FB70F" w14:textId="77777777" w:rsidR="00827197" w:rsidRPr="006C2D0C" w:rsidRDefault="00BE33F6" w:rsidP="00950916">
            <w:pPr>
              <w:spacing w:line="240" w:lineRule="auto"/>
              <w:ind w:firstLine="0"/>
              <w:jc w:val="both"/>
              <w:rPr>
                <w:sz w:val="22"/>
              </w:rPr>
            </w:pPr>
            <w:r w:rsidRPr="006C2D0C">
              <w:rPr>
                <w:sz w:val="22"/>
              </w:rPr>
              <w:t>Не</w:t>
            </w:r>
            <w:del w:id="4636" w:author="Bachurina Alexandra" w:date="2019-10-20T11:13:00Z">
              <w:r w:rsidR="00827197" w:rsidRPr="006C2D0C" w:rsidDel="00BE33F6">
                <w:rPr>
                  <w:sz w:val="22"/>
                </w:rPr>
                <w:delText xml:space="preserve"> </w:delText>
              </w:r>
            </w:del>
            <w:r w:rsidR="00827197" w:rsidRPr="006C2D0C">
              <w:rPr>
                <w:sz w:val="22"/>
              </w:rPr>
              <w:t>верно</w:t>
            </w:r>
          </w:p>
        </w:tc>
      </w:tr>
      <w:tr w:rsidR="00827197" w:rsidRPr="006C2D0C" w14:paraId="11B87EAD" w14:textId="77777777" w:rsidTr="00827197">
        <w:tc>
          <w:tcPr>
            <w:tcW w:w="1813" w:type="dxa"/>
          </w:tcPr>
          <w:p w14:paraId="413DC995" w14:textId="77777777" w:rsidR="00827197" w:rsidRPr="006C2D0C" w:rsidRDefault="00827197" w:rsidP="00950916">
            <w:pPr>
              <w:spacing w:line="240" w:lineRule="auto"/>
              <w:ind w:firstLine="0"/>
              <w:jc w:val="both"/>
              <w:rPr>
                <w:sz w:val="22"/>
              </w:rPr>
            </w:pPr>
            <w:r w:rsidRPr="006C2D0C">
              <w:rPr>
                <w:sz w:val="22"/>
              </w:rPr>
              <w:t>Цветок 6</w:t>
            </w:r>
          </w:p>
        </w:tc>
        <w:tc>
          <w:tcPr>
            <w:tcW w:w="3895" w:type="dxa"/>
          </w:tcPr>
          <w:p w14:paraId="7A6B2075" w14:textId="77777777" w:rsidR="00827197" w:rsidRPr="006C2D0C" w:rsidRDefault="00BE33F6" w:rsidP="00950916">
            <w:pPr>
              <w:spacing w:line="240" w:lineRule="auto"/>
              <w:ind w:firstLine="0"/>
              <w:jc w:val="both"/>
              <w:rPr>
                <w:sz w:val="22"/>
              </w:rPr>
            </w:pPr>
            <w:r w:rsidRPr="006C2D0C">
              <w:rPr>
                <w:sz w:val="22"/>
              </w:rPr>
              <w:t>Пешеходам</w:t>
            </w:r>
            <w:del w:id="4637" w:author="Bachurina Alexandra" w:date="2019-10-19T15:04:00Z">
              <w:r w:rsidR="00827197" w:rsidRPr="006C2D0C" w:rsidDel="00784C0C">
                <w:rPr>
                  <w:sz w:val="22"/>
                </w:rPr>
                <w:delText xml:space="preserve">  </w:delText>
              </w:r>
            </w:del>
            <w:ins w:id="4638" w:author="Bachurina Alexandra" w:date="2019-10-19T15:04:00Z">
              <w:r>
                <w:rPr>
                  <w:sz w:val="22"/>
                </w:rPr>
                <w:t xml:space="preserve"> </w:t>
              </w:r>
            </w:ins>
            <w:r w:rsidR="00827197" w:rsidRPr="006C2D0C">
              <w:rPr>
                <w:sz w:val="22"/>
              </w:rPr>
              <w:t>разрешено перебегать проезжую часть наискосок</w:t>
            </w:r>
          </w:p>
        </w:tc>
        <w:tc>
          <w:tcPr>
            <w:tcW w:w="3580" w:type="dxa"/>
          </w:tcPr>
          <w:p w14:paraId="7AC925B5" w14:textId="77777777" w:rsidR="00827197" w:rsidRPr="006C2D0C" w:rsidRDefault="00827197" w:rsidP="001A2F95">
            <w:pPr>
              <w:spacing w:line="240" w:lineRule="auto"/>
              <w:ind w:firstLine="0"/>
              <w:jc w:val="both"/>
              <w:rPr>
                <w:sz w:val="22"/>
              </w:rPr>
            </w:pPr>
            <w:del w:id="4639" w:author="Bachurina Alexandra" w:date="2019-10-20T11:13:00Z">
              <w:r w:rsidRPr="006C2D0C" w:rsidDel="00BE33F6">
                <w:rPr>
                  <w:sz w:val="22"/>
                </w:rPr>
                <w:delText xml:space="preserve"> </w:delText>
              </w:r>
            </w:del>
            <w:r w:rsidR="00BE33F6" w:rsidRPr="006C2D0C">
              <w:rPr>
                <w:sz w:val="22"/>
              </w:rPr>
              <w:t>Не</w:t>
            </w:r>
            <w:del w:id="4640" w:author="Bachurina Alexandra" w:date="2019-10-20T11:13:00Z">
              <w:r w:rsidRPr="006C2D0C" w:rsidDel="00BE33F6">
                <w:rPr>
                  <w:sz w:val="22"/>
                </w:rPr>
                <w:delText xml:space="preserve"> </w:delText>
              </w:r>
            </w:del>
            <w:r w:rsidRPr="006C2D0C">
              <w:rPr>
                <w:sz w:val="22"/>
              </w:rPr>
              <w:t>верно</w:t>
            </w:r>
          </w:p>
        </w:tc>
      </w:tr>
      <w:tr w:rsidR="00827197" w:rsidRPr="006C2D0C" w14:paraId="1D7A03A1" w14:textId="77777777" w:rsidTr="00827197">
        <w:tc>
          <w:tcPr>
            <w:tcW w:w="1813" w:type="dxa"/>
          </w:tcPr>
          <w:p w14:paraId="6DE0784E" w14:textId="77777777" w:rsidR="00827197" w:rsidRPr="006C2D0C" w:rsidRDefault="00827197" w:rsidP="00950916">
            <w:pPr>
              <w:spacing w:line="240" w:lineRule="auto"/>
              <w:ind w:firstLine="0"/>
              <w:jc w:val="both"/>
              <w:rPr>
                <w:sz w:val="22"/>
              </w:rPr>
            </w:pPr>
            <w:r w:rsidRPr="006C2D0C">
              <w:rPr>
                <w:sz w:val="22"/>
              </w:rPr>
              <w:t>Цветок 7</w:t>
            </w:r>
          </w:p>
        </w:tc>
        <w:tc>
          <w:tcPr>
            <w:tcW w:w="3895" w:type="dxa"/>
          </w:tcPr>
          <w:p w14:paraId="577430C9" w14:textId="77777777" w:rsidR="00827197" w:rsidRPr="006C2D0C" w:rsidRDefault="00BE33F6" w:rsidP="00950916">
            <w:pPr>
              <w:spacing w:line="240" w:lineRule="auto"/>
              <w:ind w:firstLine="0"/>
              <w:jc w:val="both"/>
              <w:rPr>
                <w:sz w:val="22"/>
              </w:rPr>
            </w:pPr>
            <w:r w:rsidRPr="006C2D0C">
              <w:rPr>
                <w:sz w:val="22"/>
              </w:rPr>
              <w:t xml:space="preserve">Пешеходы </w:t>
            </w:r>
            <w:r w:rsidR="00827197" w:rsidRPr="006C2D0C">
              <w:rPr>
                <w:sz w:val="22"/>
              </w:rPr>
              <w:t>могут двигаться по пешеходной дорожке</w:t>
            </w:r>
          </w:p>
        </w:tc>
        <w:tc>
          <w:tcPr>
            <w:tcW w:w="3580" w:type="dxa"/>
          </w:tcPr>
          <w:p w14:paraId="1F8070F4" w14:textId="77777777" w:rsidR="00827197" w:rsidRPr="006C2D0C" w:rsidRDefault="00BE33F6" w:rsidP="00950916">
            <w:pPr>
              <w:spacing w:line="240" w:lineRule="auto"/>
              <w:ind w:firstLine="0"/>
              <w:jc w:val="both"/>
              <w:rPr>
                <w:sz w:val="22"/>
              </w:rPr>
            </w:pPr>
            <w:r w:rsidRPr="006C2D0C">
              <w:rPr>
                <w:sz w:val="22"/>
              </w:rPr>
              <w:t>Верно</w:t>
            </w:r>
          </w:p>
        </w:tc>
      </w:tr>
      <w:tr w:rsidR="00827197" w:rsidRPr="006C2D0C" w14:paraId="00EAD294" w14:textId="77777777" w:rsidTr="00827197">
        <w:tc>
          <w:tcPr>
            <w:tcW w:w="1813" w:type="dxa"/>
          </w:tcPr>
          <w:p w14:paraId="6CE9F9CC" w14:textId="77777777" w:rsidR="00827197" w:rsidRPr="006C2D0C" w:rsidRDefault="00827197" w:rsidP="00950916">
            <w:pPr>
              <w:spacing w:line="240" w:lineRule="auto"/>
              <w:ind w:firstLine="0"/>
              <w:jc w:val="both"/>
              <w:rPr>
                <w:sz w:val="22"/>
              </w:rPr>
            </w:pPr>
            <w:r w:rsidRPr="006C2D0C">
              <w:rPr>
                <w:sz w:val="22"/>
              </w:rPr>
              <w:t>Цветок 8</w:t>
            </w:r>
          </w:p>
        </w:tc>
        <w:tc>
          <w:tcPr>
            <w:tcW w:w="3895" w:type="dxa"/>
          </w:tcPr>
          <w:p w14:paraId="6720FDCB" w14:textId="77777777" w:rsidR="00827197" w:rsidRPr="006C2D0C" w:rsidRDefault="00BE33F6" w:rsidP="00950916">
            <w:pPr>
              <w:spacing w:line="240" w:lineRule="auto"/>
              <w:ind w:firstLine="0"/>
              <w:jc w:val="both"/>
              <w:rPr>
                <w:sz w:val="22"/>
              </w:rPr>
            </w:pPr>
            <w:r w:rsidRPr="006C2D0C">
              <w:rPr>
                <w:sz w:val="22"/>
              </w:rPr>
              <w:t xml:space="preserve">Обочина </w:t>
            </w:r>
            <w:ins w:id="4641" w:author="Bachurina Alexandra" w:date="2019-10-20T11:13:00Z">
              <w:r>
                <w:rPr>
                  <w:sz w:val="24"/>
                  <w:szCs w:val="24"/>
                </w:rPr>
                <w:t xml:space="preserve">— </w:t>
              </w:r>
            </w:ins>
            <w:r w:rsidR="00827197" w:rsidRPr="006C2D0C">
              <w:rPr>
                <w:sz w:val="22"/>
              </w:rPr>
              <w:t>это элемент дороги</w:t>
            </w:r>
          </w:p>
        </w:tc>
        <w:tc>
          <w:tcPr>
            <w:tcW w:w="3580" w:type="dxa"/>
          </w:tcPr>
          <w:p w14:paraId="77B54A28" w14:textId="77777777" w:rsidR="00827197" w:rsidRPr="006C2D0C" w:rsidRDefault="00BE33F6" w:rsidP="00950916">
            <w:pPr>
              <w:spacing w:line="240" w:lineRule="auto"/>
              <w:ind w:firstLine="0"/>
              <w:jc w:val="both"/>
              <w:rPr>
                <w:sz w:val="22"/>
              </w:rPr>
            </w:pPr>
            <w:r w:rsidRPr="006C2D0C">
              <w:rPr>
                <w:sz w:val="22"/>
              </w:rPr>
              <w:t>Верно</w:t>
            </w:r>
          </w:p>
        </w:tc>
      </w:tr>
      <w:tr w:rsidR="00827197" w:rsidRPr="006C2D0C" w14:paraId="1992D810" w14:textId="77777777" w:rsidTr="00827197">
        <w:tc>
          <w:tcPr>
            <w:tcW w:w="1813" w:type="dxa"/>
          </w:tcPr>
          <w:p w14:paraId="4B9D1690" w14:textId="77777777" w:rsidR="00827197" w:rsidRPr="006C2D0C" w:rsidRDefault="00827197" w:rsidP="00950916">
            <w:pPr>
              <w:spacing w:line="240" w:lineRule="auto"/>
              <w:ind w:firstLine="0"/>
              <w:jc w:val="both"/>
              <w:rPr>
                <w:sz w:val="22"/>
              </w:rPr>
            </w:pPr>
            <w:r w:rsidRPr="006C2D0C">
              <w:rPr>
                <w:sz w:val="22"/>
              </w:rPr>
              <w:t>Цветок 9</w:t>
            </w:r>
          </w:p>
        </w:tc>
        <w:tc>
          <w:tcPr>
            <w:tcW w:w="3895" w:type="dxa"/>
          </w:tcPr>
          <w:p w14:paraId="64775EE3" w14:textId="77777777" w:rsidR="00827197" w:rsidRPr="006C2D0C" w:rsidRDefault="00827197" w:rsidP="001A2F95">
            <w:pPr>
              <w:spacing w:line="240" w:lineRule="auto"/>
              <w:ind w:firstLine="0"/>
              <w:jc w:val="both"/>
              <w:rPr>
                <w:sz w:val="22"/>
              </w:rPr>
            </w:pPr>
            <w:r w:rsidRPr="006C2D0C">
              <w:rPr>
                <w:sz w:val="22"/>
              </w:rPr>
              <w:t>На самокате можно ездить по дорогам общего пользования</w:t>
            </w:r>
            <w:del w:id="4642" w:author="Bachurina Alexandra" w:date="2019-10-20T11:13:00Z">
              <w:r w:rsidRPr="006C2D0C" w:rsidDel="00BE33F6">
                <w:rPr>
                  <w:sz w:val="22"/>
                </w:rPr>
                <w:delText>?</w:delText>
              </w:r>
            </w:del>
          </w:p>
        </w:tc>
        <w:tc>
          <w:tcPr>
            <w:tcW w:w="3580" w:type="dxa"/>
          </w:tcPr>
          <w:p w14:paraId="52802832" w14:textId="77777777" w:rsidR="00827197" w:rsidRPr="006C2D0C" w:rsidRDefault="00BE33F6" w:rsidP="00950916">
            <w:pPr>
              <w:spacing w:line="240" w:lineRule="auto"/>
              <w:ind w:firstLine="0"/>
              <w:jc w:val="both"/>
              <w:rPr>
                <w:sz w:val="22"/>
              </w:rPr>
            </w:pPr>
            <w:r w:rsidRPr="006C2D0C">
              <w:rPr>
                <w:sz w:val="22"/>
              </w:rPr>
              <w:t>Не</w:t>
            </w:r>
            <w:del w:id="4643" w:author="Bachurina Alexandra" w:date="2019-10-20T11:13:00Z">
              <w:r w:rsidR="00827197" w:rsidRPr="006C2D0C" w:rsidDel="00BE33F6">
                <w:rPr>
                  <w:sz w:val="22"/>
                </w:rPr>
                <w:delText xml:space="preserve"> </w:delText>
              </w:r>
            </w:del>
            <w:r w:rsidR="00827197" w:rsidRPr="006C2D0C">
              <w:rPr>
                <w:sz w:val="22"/>
              </w:rPr>
              <w:t>верно</w:t>
            </w:r>
          </w:p>
        </w:tc>
      </w:tr>
      <w:tr w:rsidR="00827197" w:rsidRPr="006C2D0C" w14:paraId="73646966" w14:textId="77777777" w:rsidTr="00827197">
        <w:tc>
          <w:tcPr>
            <w:tcW w:w="1813" w:type="dxa"/>
          </w:tcPr>
          <w:p w14:paraId="3177A5BF" w14:textId="77777777" w:rsidR="00827197" w:rsidRPr="006C2D0C" w:rsidRDefault="00827197" w:rsidP="00950916">
            <w:pPr>
              <w:spacing w:line="240" w:lineRule="auto"/>
              <w:ind w:firstLine="0"/>
              <w:jc w:val="both"/>
              <w:rPr>
                <w:sz w:val="22"/>
              </w:rPr>
            </w:pPr>
            <w:r w:rsidRPr="006C2D0C">
              <w:rPr>
                <w:sz w:val="22"/>
              </w:rPr>
              <w:t>Цветок 10</w:t>
            </w:r>
          </w:p>
        </w:tc>
        <w:tc>
          <w:tcPr>
            <w:tcW w:w="3895" w:type="dxa"/>
          </w:tcPr>
          <w:p w14:paraId="561E523F" w14:textId="77777777" w:rsidR="00827197" w:rsidRPr="006C2D0C" w:rsidRDefault="00827197" w:rsidP="00950916">
            <w:pPr>
              <w:spacing w:line="240" w:lineRule="auto"/>
              <w:ind w:firstLine="0"/>
              <w:jc w:val="both"/>
              <w:rPr>
                <w:sz w:val="22"/>
              </w:rPr>
            </w:pPr>
            <w:r w:rsidRPr="006C2D0C">
              <w:rPr>
                <w:sz w:val="22"/>
              </w:rPr>
              <w:t>Регулируемый перекресток безопасней нерегулируемого</w:t>
            </w:r>
            <w:del w:id="4644" w:author="Bachurina Alexandra" w:date="2019-10-20T11:13:00Z">
              <w:r w:rsidRPr="006C2D0C" w:rsidDel="00BE33F6">
                <w:rPr>
                  <w:sz w:val="22"/>
                </w:rPr>
                <w:delText>?</w:delText>
              </w:r>
            </w:del>
          </w:p>
        </w:tc>
        <w:tc>
          <w:tcPr>
            <w:tcW w:w="3580" w:type="dxa"/>
          </w:tcPr>
          <w:p w14:paraId="64462E20" w14:textId="77777777" w:rsidR="00827197" w:rsidRPr="006C2D0C" w:rsidRDefault="00BE33F6" w:rsidP="00950916">
            <w:pPr>
              <w:spacing w:line="240" w:lineRule="auto"/>
              <w:ind w:firstLine="0"/>
              <w:jc w:val="both"/>
              <w:rPr>
                <w:sz w:val="22"/>
              </w:rPr>
            </w:pPr>
            <w:r w:rsidRPr="006C2D0C">
              <w:rPr>
                <w:sz w:val="22"/>
              </w:rPr>
              <w:t>Верно</w:t>
            </w:r>
          </w:p>
        </w:tc>
      </w:tr>
      <w:tr w:rsidR="00827197" w:rsidRPr="006C2D0C" w14:paraId="594F365A" w14:textId="77777777" w:rsidTr="00827197">
        <w:tc>
          <w:tcPr>
            <w:tcW w:w="1813" w:type="dxa"/>
          </w:tcPr>
          <w:p w14:paraId="6E2C5DD8" w14:textId="77777777" w:rsidR="00827197" w:rsidRPr="006C2D0C" w:rsidRDefault="00827197" w:rsidP="00950916">
            <w:pPr>
              <w:spacing w:line="240" w:lineRule="auto"/>
              <w:ind w:firstLine="0"/>
              <w:jc w:val="both"/>
              <w:rPr>
                <w:sz w:val="22"/>
              </w:rPr>
            </w:pPr>
            <w:r w:rsidRPr="006C2D0C">
              <w:rPr>
                <w:sz w:val="22"/>
              </w:rPr>
              <w:t>Цветок 11</w:t>
            </w:r>
          </w:p>
        </w:tc>
        <w:tc>
          <w:tcPr>
            <w:tcW w:w="3895" w:type="dxa"/>
          </w:tcPr>
          <w:p w14:paraId="371927F9" w14:textId="77777777" w:rsidR="00827197" w:rsidRPr="006C2D0C" w:rsidRDefault="00827197" w:rsidP="00950916">
            <w:pPr>
              <w:spacing w:line="240" w:lineRule="auto"/>
              <w:ind w:firstLine="0"/>
              <w:jc w:val="both"/>
              <w:rPr>
                <w:sz w:val="22"/>
              </w:rPr>
            </w:pPr>
            <w:r w:rsidRPr="006C2D0C">
              <w:rPr>
                <w:sz w:val="22"/>
              </w:rPr>
              <w:t>Подземный пешеходный переход наиболее безопасный</w:t>
            </w:r>
          </w:p>
        </w:tc>
        <w:tc>
          <w:tcPr>
            <w:tcW w:w="3580" w:type="dxa"/>
          </w:tcPr>
          <w:p w14:paraId="5B1F42B6" w14:textId="77777777" w:rsidR="00827197" w:rsidRPr="006C2D0C" w:rsidRDefault="00BE33F6" w:rsidP="00950916">
            <w:pPr>
              <w:spacing w:line="240" w:lineRule="auto"/>
              <w:ind w:firstLine="0"/>
              <w:jc w:val="both"/>
              <w:rPr>
                <w:sz w:val="22"/>
              </w:rPr>
            </w:pPr>
            <w:r w:rsidRPr="006C2D0C">
              <w:rPr>
                <w:sz w:val="22"/>
              </w:rPr>
              <w:t>Верно</w:t>
            </w:r>
          </w:p>
        </w:tc>
      </w:tr>
    </w:tbl>
    <w:p w14:paraId="4EE50CA9" w14:textId="77777777" w:rsidR="00BE33F6" w:rsidRDefault="00827197" w:rsidP="00693B39">
      <w:pPr>
        <w:spacing w:line="240" w:lineRule="auto"/>
        <w:jc w:val="both"/>
        <w:rPr>
          <w:ins w:id="4645" w:author="Bachurina Alexandra" w:date="2019-10-20T11:14:00Z"/>
          <w:sz w:val="24"/>
          <w:szCs w:val="24"/>
        </w:rPr>
      </w:pPr>
      <w:r w:rsidRPr="00950916">
        <w:rPr>
          <w:sz w:val="24"/>
          <w:szCs w:val="24"/>
        </w:rPr>
        <w:t>Если у вас в букете 7 цветков</w:t>
      </w:r>
      <w:del w:id="4646" w:author="Bachurina Alexandra" w:date="2019-10-19T15:10:00Z">
        <w:r w:rsidRPr="00950916" w:rsidDel="00784C0C">
          <w:rPr>
            <w:sz w:val="24"/>
            <w:szCs w:val="24"/>
          </w:rPr>
          <w:delText xml:space="preserve"> – </w:delText>
        </w:r>
      </w:del>
      <w:ins w:id="4647" w:author="Bachurina Alexandra" w:date="2019-10-19T15:10:00Z">
        <w:r w:rsidR="00784C0C">
          <w:rPr>
            <w:sz w:val="24"/>
            <w:szCs w:val="24"/>
          </w:rPr>
          <w:t xml:space="preserve"> — </w:t>
        </w:r>
      </w:ins>
      <w:r w:rsidRPr="00950916">
        <w:rPr>
          <w:sz w:val="24"/>
          <w:szCs w:val="24"/>
        </w:rPr>
        <w:t>вы грамотный пешеход</w:t>
      </w:r>
      <w:del w:id="4648" w:author="Bachurina Alexandra" w:date="2019-10-20T11:14:00Z">
        <w:r w:rsidRPr="00950916" w:rsidDel="00BE33F6">
          <w:rPr>
            <w:sz w:val="24"/>
            <w:szCs w:val="24"/>
          </w:rPr>
          <w:delText>, н</w:delText>
        </w:r>
      </w:del>
      <w:ins w:id="4649" w:author="Bachurina Alexandra" w:date="2019-10-20T11:14:00Z">
        <w:r w:rsidR="00BE33F6">
          <w:rPr>
            <w:sz w:val="24"/>
            <w:szCs w:val="24"/>
          </w:rPr>
          <w:t>.</w:t>
        </w:r>
      </w:ins>
    </w:p>
    <w:p w14:paraId="442393CC" w14:textId="557DD1AB" w:rsidR="00BE33F6" w:rsidDel="00380F69" w:rsidRDefault="00BE33F6" w:rsidP="00693B39">
      <w:pPr>
        <w:spacing w:line="240" w:lineRule="auto"/>
        <w:jc w:val="both"/>
        <w:rPr>
          <w:ins w:id="4650" w:author="Bachurina Alexandra" w:date="2019-10-20T11:14:00Z"/>
          <w:del w:id="4651" w:author="Admin1" w:date="2019-10-24T13:07:00Z"/>
          <w:sz w:val="24"/>
          <w:szCs w:val="24"/>
        </w:rPr>
      </w:pPr>
    </w:p>
    <w:p w14:paraId="23E9E23C" w14:textId="676F2966" w:rsidR="00827197" w:rsidRPr="00950916" w:rsidDel="00380F69" w:rsidRDefault="00BE33F6" w:rsidP="00693B39">
      <w:pPr>
        <w:spacing w:line="240" w:lineRule="auto"/>
        <w:jc w:val="both"/>
        <w:rPr>
          <w:del w:id="4652" w:author="Admin1" w:date="2019-10-24T13:07:00Z"/>
          <w:sz w:val="24"/>
          <w:szCs w:val="24"/>
        </w:rPr>
      </w:pPr>
      <w:ins w:id="4653" w:author="Bachurina Alexandra" w:date="2019-10-20T11:14:00Z">
        <w:del w:id="4654" w:author="Admin1" w:date="2019-10-24T13:07:00Z">
          <w:r w:rsidDel="00380F69">
            <w:rPr>
              <w:sz w:val="24"/>
              <w:szCs w:val="24"/>
            </w:rPr>
            <w:delText>Педагог может вывести</w:delText>
          </w:r>
        </w:del>
      </w:ins>
      <w:del w:id="4655" w:author="Admin1" w:date="2019-10-24T13:07:00Z">
        <w:r w:rsidR="00827197" w:rsidRPr="00950916" w:rsidDel="00380F69">
          <w:rPr>
            <w:sz w:val="24"/>
            <w:szCs w:val="24"/>
          </w:rPr>
          <w:delText xml:space="preserve">апример, вы выводите </w:delText>
        </w:r>
      </w:del>
      <w:ins w:id="4656" w:author="Bachurina Alexandra" w:date="2019-10-20T11:14:00Z">
        <w:del w:id="4657" w:author="Admin1" w:date="2019-10-24T13:07:00Z">
          <w:r w:rsidDel="00380F69">
            <w:rPr>
              <w:sz w:val="24"/>
              <w:szCs w:val="24"/>
            </w:rPr>
            <w:delText xml:space="preserve"> </w:delText>
          </w:r>
        </w:del>
      </w:ins>
      <w:del w:id="4658" w:author="Admin1" w:date="2019-10-24T13:07:00Z">
        <w:r w:rsidR="00827197" w:rsidRPr="00950916" w:rsidDel="00380F69">
          <w:rPr>
            <w:sz w:val="24"/>
            <w:szCs w:val="24"/>
          </w:rPr>
          <w:delText>на экран такую проверку ответа</w:delText>
        </w:r>
      </w:del>
      <w:ins w:id="4659" w:author="Bachurina Alexandra" w:date="2019-10-20T11:14:00Z">
        <w:del w:id="4660" w:author="Admin1" w:date="2019-10-24T13:07:00Z">
          <w:r w:rsidDel="00380F69">
            <w:rPr>
              <w:sz w:val="24"/>
              <w:szCs w:val="24"/>
            </w:rPr>
            <w:delText>:</w:delText>
          </w:r>
        </w:del>
      </w:ins>
    </w:p>
    <w:p w14:paraId="5E98EB91" w14:textId="03EDC09A" w:rsidR="00827197" w:rsidRPr="00950916" w:rsidDel="00380F69" w:rsidRDefault="00CD1A61" w:rsidP="00950916">
      <w:pPr>
        <w:spacing w:line="240" w:lineRule="auto"/>
        <w:ind w:firstLine="0"/>
        <w:jc w:val="both"/>
        <w:rPr>
          <w:del w:id="4661" w:author="Admin1" w:date="2019-10-24T13:07:00Z"/>
          <w:sz w:val="24"/>
          <w:szCs w:val="24"/>
        </w:rPr>
      </w:pPr>
      <w:del w:id="4662" w:author="Admin1" w:date="2019-10-24T13:07:00Z">
        <w:r w:rsidRPr="00950916" w:rsidDel="00380F69">
          <w:rPr>
            <w:noProof/>
            <w:sz w:val="24"/>
            <w:szCs w:val="24"/>
            <w:lang w:eastAsia="ru-RU"/>
          </w:rPr>
          <w:drawing>
            <wp:inline distT="0" distB="0" distL="0" distR="0" wp14:anchorId="46E9BE1F" wp14:editId="102F82DB">
              <wp:extent cx="2286000" cy="1866900"/>
              <wp:effectExtent l="0" t="0" r="0" b="0"/>
              <wp:docPr id="68" name="Рисунок 486" descr="цве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6" descr="цветы"/>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286000" cy="1866900"/>
                      </a:xfrm>
                      <a:prstGeom prst="rect">
                        <a:avLst/>
                      </a:prstGeom>
                      <a:noFill/>
                      <a:ln>
                        <a:noFill/>
                      </a:ln>
                    </pic:spPr>
                  </pic:pic>
                </a:graphicData>
              </a:graphic>
            </wp:inline>
          </w:drawing>
        </w:r>
      </w:del>
    </w:p>
    <w:p w14:paraId="2B91F65D" w14:textId="77777777" w:rsidR="00827197" w:rsidRPr="00950916" w:rsidRDefault="00827197" w:rsidP="00693B39">
      <w:pPr>
        <w:spacing w:line="240" w:lineRule="auto"/>
        <w:jc w:val="both"/>
        <w:rPr>
          <w:sz w:val="24"/>
          <w:szCs w:val="24"/>
        </w:rPr>
      </w:pPr>
      <w:r w:rsidRPr="00950916">
        <w:rPr>
          <w:sz w:val="24"/>
          <w:szCs w:val="24"/>
        </w:rPr>
        <w:t>Особое внимание следует обр</w:t>
      </w:r>
      <w:r w:rsidR="00693B39">
        <w:rPr>
          <w:sz w:val="24"/>
          <w:szCs w:val="24"/>
        </w:rPr>
        <w:t xml:space="preserve">атить на цветок с содержанием </w:t>
      </w:r>
      <w:r w:rsidRPr="00950916">
        <w:rPr>
          <w:sz w:val="24"/>
          <w:szCs w:val="24"/>
        </w:rPr>
        <w:t>утверждения «Автобус обходят сзади»</w:t>
      </w:r>
      <w:ins w:id="4663" w:author="Bachurina Alexandra" w:date="2019-10-20T11:14:00Z">
        <w:r w:rsidR="00BE33F6">
          <w:rPr>
            <w:sz w:val="24"/>
            <w:szCs w:val="24"/>
          </w:rPr>
          <w:t>:</w:t>
        </w:r>
      </w:ins>
      <w:del w:id="4664" w:author="Bachurina Alexandra" w:date="2019-10-20T11:14:00Z">
        <w:r w:rsidRPr="00950916" w:rsidDel="00BE33F6">
          <w:rPr>
            <w:sz w:val="24"/>
            <w:szCs w:val="24"/>
          </w:rPr>
          <w:delText>,</w:delText>
        </w:r>
      </w:del>
      <w:r w:rsidRPr="00950916">
        <w:rPr>
          <w:sz w:val="24"/>
          <w:szCs w:val="24"/>
        </w:rPr>
        <w:t xml:space="preserve"> педагогу необходимо подробно проработать с классом этот вопрос.</w:t>
      </w:r>
      <w:del w:id="4665" w:author="Bachurina Alexandra" w:date="2019-10-20T11:14:00Z">
        <w:r w:rsidRPr="00950916" w:rsidDel="00BE33F6">
          <w:rPr>
            <w:sz w:val="24"/>
            <w:szCs w:val="24"/>
          </w:rPr>
          <w:delText xml:space="preserve"> </w:delText>
        </w:r>
      </w:del>
    </w:p>
    <w:p w14:paraId="19A51BB7" w14:textId="77777777" w:rsidR="00827197" w:rsidRPr="00950916" w:rsidRDefault="00EA6C54" w:rsidP="00693B39">
      <w:pPr>
        <w:spacing w:line="240" w:lineRule="auto"/>
        <w:jc w:val="both"/>
        <w:rPr>
          <w:sz w:val="24"/>
          <w:szCs w:val="24"/>
        </w:rPr>
      </w:pPr>
      <w:del w:id="4666" w:author="Bachurina Alexandra" w:date="2019-10-20T11:14:00Z">
        <w:r w:rsidRPr="00EA6C54">
          <w:rPr>
            <w:i/>
            <w:sz w:val="24"/>
            <w:szCs w:val="24"/>
            <w:rPrChange w:id="4667" w:author="Bachurina Alexandra" w:date="2019-10-20T11:14:00Z">
              <w:rPr>
                <w:sz w:val="24"/>
                <w:szCs w:val="24"/>
              </w:rPr>
            </w:rPrChange>
          </w:rPr>
          <w:delText>(</w:delText>
        </w:r>
      </w:del>
      <w:r w:rsidRPr="00EA6C54">
        <w:rPr>
          <w:i/>
          <w:sz w:val="24"/>
          <w:szCs w:val="24"/>
          <w:rPrChange w:id="4668" w:author="Bachurina Alexandra" w:date="2019-10-20T11:14:00Z">
            <w:rPr>
              <w:sz w:val="24"/>
              <w:szCs w:val="24"/>
            </w:rPr>
          </w:rPrChange>
        </w:rPr>
        <w:t>Примечание</w:t>
      </w:r>
      <w:ins w:id="4669" w:author="Bachurina Alexandra" w:date="2019-10-20T11:14:00Z">
        <w:r w:rsidR="00BE33F6">
          <w:rPr>
            <w:sz w:val="24"/>
            <w:szCs w:val="24"/>
          </w:rPr>
          <w:t>:</w:t>
        </w:r>
      </w:ins>
      <w:del w:id="4670" w:author="Bachurina Alexandra" w:date="2019-10-20T11:14:00Z">
        <w:r w:rsidR="00827197" w:rsidRPr="00950916" w:rsidDel="00BE33F6">
          <w:rPr>
            <w:sz w:val="24"/>
            <w:szCs w:val="24"/>
          </w:rPr>
          <w:delText>.</w:delText>
        </w:r>
      </w:del>
      <w:r w:rsidR="00827197" w:rsidRPr="00950916">
        <w:rPr>
          <w:sz w:val="24"/>
          <w:szCs w:val="24"/>
        </w:rPr>
        <w:t xml:space="preserve"> </w:t>
      </w:r>
      <w:del w:id="4671" w:author="Bachurina Alexandra" w:date="2019-10-20T11:14:00Z">
        <w:r w:rsidR="00827197" w:rsidRPr="00950916" w:rsidDel="00BE33F6">
          <w:rPr>
            <w:sz w:val="24"/>
            <w:szCs w:val="24"/>
          </w:rPr>
          <w:delText xml:space="preserve">Автобус </w:delText>
        </w:r>
      </w:del>
      <w:ins w:id="4672" w:author="Bachurina Alexandra" w:date="2019-10-20T11:14:00Z">
        <w:r w:rsidR="00BE33F6">
          <w:rPr>
            <w:sz w:val="24"/>
            <w:szCs w:val="24"/>
          </w:rPr>
          <w:t>а</w:t>
        </w:r>
        <w:r w:rsidR="00BE33F6" w:rsidRPr="00950916">
          <w:rPr>
            <w:sz w:val="24"/>
            <w:szCs w:val="24"/>
          </w:rPr>
          <w:t xml:space="preserve">втобус </w:t>
        </w:r>
      </w:ins>
      <w:r w:rsidR="00827197" w:rsidRPr="00950916">
        <w:rPr>
          <w:sz w:val="24"/>
          <w:szCs w:val="24"/>
        </w:rPr>
        <w:t xml:space="preserve">(троллейбус, трамвай) по своим размерам больше пешехода, следовательно, за размерами транспортного средства пешехода не видно. На картинке видно, что при выходе </w:t>
      </w:r>
      <w:ins w:id="4673" w:author="Bachurina Alexandra" w:date="2019-10-20T11:15:00Z">
        <w:r w:rsidR="00BE33F6">
          <w:rPr>
            <w:sz w:val="24"/>
            <w:szCs w:val="24"/>
          </w:rPr>
          <w:t xml:space="preserve">пешехода </w:t>
        </w:r>
        <w:r w:rsidR="00BE33F6" w:rsidRPr="00950916">
          <w:rPr>
            <w:sz w:val="24"/>
            <w:szCs w:val="24"/>
          </w:rPr>
          <w:t xml:space="preserve">сзади </w:t>
        </w:r>
      </w:ins>
      <w:r w:rsidR="00827197" w:rsidRPr="00950916">
        <w:rPr>
          <w:sz w:val="24"/>
          <w:szCs w:val="24"/>
        </w:rPr>
        <w:t xml:space="preserve">из-за стоящего автобуса </w:t>
      </w:r>
      <w:del w:id="4674" w:author="Bachurina Alexandra" w:date="2019-10-20T11:15:00Z">
        <w:r w:rsidR="00827197" w:rsidRPr="00950916" w:rsidDel="00BE33F6">
          <w:rPr>
            <w:sz w:val="24"/>
            <w:szCs w:val="24"/>
          </w:rPr>
          <w:delText>сзади</w:delText>
        </w:r>
      </w:del>
      <w:del w:id="4675" w:author="Bachurina Alexandra" w:date="2019-10-20T11:14:00Z">
        <w:r w:rsidR="00827197" w:rsidRPr="00950916" w:rsidDel="00BE33F6">
          <w:rPr>
            <w:sz w:val="24"/>
            <w:szCs w:val="24"/>
          </w:rPr>
          <w:delText>,</w:delText>
        </w:r>
      </w:del>
      <w:del w:id="4676" w:author="Bachurina Alexandra" w:date="2019-10-20T11:15:00Z">
        <w:r w:rsidR="00827197" w:rsidRPr="00950916" w:rsidDel="00BE33F6">
          <w:rPr>
            <w:sz w:val="24"/>
            <w:szCs w:val="24"/>
          </w:rPr>
          <w:delText xml:space="preserve"> </w:delText>
        </w:r>
      </w:del>
      <w:r w:rsidR="00827197" w:rsidRPr="00950916">
        <w:rPr>
          <w:sz w:val="24"/>
          <w:szCs w:val="24"/>
        </w:rPr>
        <w:t>белый автомобиль не успеет затормозить. При выходе спереди</w:t>
      </w:r>
      <w:del w:id="4677" w:author="Bachurina Alexandra" w:date="2019-10-19T15:10:00Z">
        <w:r w:rsidR="00827197" w:rsidRPr="00950916" w:rsidDel="00784C0C">
          <w:rPr>
            <w:sz w:val="24"/>
            <w:szCs w:val="24"/>
          </w:rPr>
          <w:delText xml:space="preserve"> – </w:delText>
        </w:r>
      </w:del>
      <w:ins w:id="4678" w:author="Bachurina Alexandra" w:date="2019-10-19T15:10:00Z">
        <w:r w:rsidR="00784C0C">
          <w:rPr>
            <w:sz w:val="24"/>
            <w:szCs w:val="24"/>
          </w:rPr>
          <w:t xml:space="preserve"> </w:t>
        </w:r>
      </w:ins>
      <w:r w:rsidR="00827197" w:rsidRPr="00950916">
        <w:rPr>
          <w:sz w:val="24"/>
          <w:szCs w:val="24"/>
        </w:rPr>
        <w:t>пешехода не видит водитель синей машины. Кроме всего ПДД РФ предупреждают пешеходов в п</w:t>
      </w:r>
      <w:ins w:id="4679" w:author="Bachurina Alexandra" w:date="2019-10-20T11:15:00Z">
        <w:r w:rsidR="00BE33F6">
          <w:rPr>
            <w:sz w:val="24"/>
            <w:szCs w:val="24"/>
          </w:rPr>
          <w:t>.</w:t>
        </w:r>
      </w:ins>
      <w:r w:rsidR="00827197" w:rsidRPr="00950916">
        <w:rPr>
          <w:sz w:val="24"/>
          <w:szCs w:val="24"/>
        </w:rPr>
        <w:t xml:space="preserve"> 4.5</w:t>
      </w:r>
      <w:ins w:id="4680" w:author="Bachurina Alexandra" w:date="2019-10-20T11:15:00Z">
        <w:r w:rsidR="00BE33F6">
          <w:rPr>
            <w:sz w:val="24"/>
            <w:szCs w:val="24"/>
          </w:rPr>
          <w:t>:</w:t>
        </w:r>
      </w:ins>
      <w:r w:rsidR="00827197" w:rsidRPr="00950916">
        <w:rPr>
          <w:sz w:val="24"/>
          <w:szCs w:val="24"/>
          <w:shd w:val="clear" w:color="auto" w:fill="FFFFFF"/>
        </w:rPr>
        <w:t xml:space="preserve"> «…При переходе дороги вне пешеходного перехода пешеходы, кроме того, не должны создавать помех для движения транспортных средств и выходить из-за стоящего транспортного средства или иного препятствия, ограничивающего обзорность, не убедившись в отсутствии приближающихся транспортных средств</w:t>
      </w:r>
      <w:ins w:id="4681" w:author="Bachurina Alexandra" w:date="2019-10-20T11:15:00Z">
        <w:r w:rsidR="00BE33F6">
          <w:rPr>
            <w:sz w:val="24"/>
            <w:szCs w:val="24"/>
            <w:shd w:val="clear" w:color="auto" w:fill="FFFFFF"/>
          </w:rPr>
          <w:t>»</w:t>
        </w:r>
      </w:ins>
      <w:del w:id="4682" w:author="Bachurina Alexandra" w:date="2019-10-20T11:15:00Z">
        <w:r w:rsidR="00827197" w:rsidRPr="00950916" w:rsidDel="00BE33F6">
          <w:rPr>
            <w:sz w:val="24"/>
            <w:szCs w:val="24"/>
            <w:shd w:val="clear" w:color="auto" w:fill="FFFFFF"/>
          </w:rPr>
          <w:delText>)</w:delText>
        </w:r>
      </w:del>
      <w:r w:rsidR="00827197" w:rsidRPr="00950916">
        <w:rPr>
          <w:sz w:val="24"/>
          <w:szCs w:val="24"/>
          <w:shd w:val="clear" w:color="auto" w:fill="FFFFFF"/>
        </w:rPr>
        <w:t>.</w:t>
      </w:r>
    </w:p>
    <w:p w14:paraId="6E24EB5B" w14:textId="5F48E73B" w:rsidR="00827197" w:rsidRPr="00950916" w:rsidRDefault="003D291D" w:rsidP="00950916">
      <w:pPr>
        <w:spacing w:line="240" w:lineRule="auto"/>
        <w:ind w:firstLine="0"/>
        <w:jc w:val="both"/>
        <w:rPr>
          <w:sz w:val="24"/>
          <w:szCs w:val="24"/>
        </w:rPr>
      </w:pPr>
      <w:r>
        <w:rPr>
          <w:noProof/>
          <w:sz w:val="24"/>
          <w:szCs w:val="24"/>
          <w:lang w:eastAsia="ru-RU"/>
        </w:rPr>
        <w:drawing>
          <wp:inline distT="0" distB="0" distL="0" distR="0" wp14:anchorId="09BBD777" wp14:editId="7A13A90A">
            <wp:extent cx="4819650" cy="3152775"/>
            <wp:effectExtent l="0" t="0" r="0" b="0"/>
            <wp:docPr id="470" name="Рисунок 27" descr="2 Класс - рис 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 Класс - рис 6a"/>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819650" cy="3152775"/>
                    </a:xfrm>
                    <a:prstGeom prst="rect">
                      <a:avLst/>
                    </a:prstGeom>
                    <a:noFill/>
                    <a:ln>
                      <a:noFill/>
                    </a:ln>
                  </pic:spPr>
                </pic:pic>
              </a:graphicData>
            </a:graphic>
          </wp:inline>
        </w:drawing>
      </w:r>
    </w:p>
    <w:p w14:paraId="196604E3" w14:textId="77777777" w:rsidR="00827197" w:rsidRPr="00950916" w:rsidRDefault="00827197" w:rsidP="00693B39">
      <w:pPr>
        <w:spacing w:line="240" w:lineRule="auto"/>
        <w:jc w:val="both"/>
        <w:rPr>
          <w:sz w:val="24"/>
          <w:szCs w:val="24"/>
        </w:rPr>
      </w:pPr>
      <w:r w:rsidRPr="00950916">
        <w:rPr>
          <w:sz w:val="24"/>
          <w:szCs w:val="24"/>
        </w:rPr>
        <w:t xml:space="preserve">Вывод: ни спереди, ни сзади </w:t>
      </w:r>
      <w:del w:id="4683" w:author="Bachurina Alexandra" w:date="2019-10-20T11:15:00Z">
        <w:r w:rsidRPr="00950916" w:rsidDel="00BE33F6">
          <w:rPr>
            <w:sz w:val="24"/>
            <w:szCs w:val="24"/>
          </w:rPr>
          <w:delText xml:space="preserve">транспортного </w:delText>
        </w:r>
      </w:del>
      <w:ins w:id="4684" w:author="Bachurina Alexandra" w:date="2019-10-20T11:15:00Z">
        <w:r w:rsidR="00BE33F6" w:rsidRPr="00950916">
          <w:rPr>
            <w:sz w:val="24"/>
            <w:szCs w:val="24"/>
          </w:rPr>
          <w:t>транспортно</w:t>
        </w:r>
        <w:r w:rsidR="00BE33F6">
          <w:rPr>
            <w:sz w:val="24"/>
            <w:szCs w:val="24"/>
          </w:rPr>
          <w:t>е</w:t>
        </w:r>
        <w:r w:rsidR="00BE33F6" w:rsidRPr="00950916">
          <w:rPr>
            <w:sz w:val="24"/>
            <w:szCs w:val="24"/>
          </w:rPr>
          <w:t xml:space="preserve"> </w:t>
        </w:r>
      </w:ins>
      <w:del w:id="4685" w:author="Bachurina Alexandra" w:date="2019-10-20T11:16:00Z">
        <w:r w:rsidRPr="00950916" w:rsidDel="00BE33F6">
          <w:rPr>
            <w:sz w:val="24"/>
            <w:szCs w:val="24"/>
          </w:rPr>
          <w:delText xml:space="preserve">средства </w:delText>
        </w:r>
      </w:del>
      <w:ins w:id="4686" w:author="Bachurina Alexandra" w:date="2019-10-20T11:16:00Z">
        <w:r w:rsidR="00BE33F6" w:rsidRPr="00950916">
          <w:rPr>
            <w:sz w:val="24"/>
            <w:szCs w:val="24"/>
          </w:rPr>
          <w:t>средств</w:t>
        </w:r>
        <w:r w:rsidR="00BE33F6">
          <w:rPr>
            <w:sz w:val="24"/>
            <w:szCs w:val="24"/>
          </w:rPr>
          <w:t>о</w:t>
        </w:r>
        <w:r w:rsidR="00BE33F6" w:rsidRPr="00950916">
          <w:rPr>
            <w:sz w:val="24"/>
            <w:szCs w:val="24"/>
          </w:rPr>
          <w:t xml:space="preserve"> </w:t>
        </w:r>
      </w:ins>
      <w:r w:rsidRPr="00950916">
        <w:rPr>
          <w:sz w:val="24"/>
          <w:szCs w:val="24"/>
        </w:rPr>
        <w:t>не обходят</w:t>
      </w:r>
      <w:del w:id="4687" w:author="Bachurina Alexandra" w:date="2019-10-19T15:10:00Z">
        <w:r w:rsidRPr="00950916" w:rsidDel="00784C0C">
          <w:rPr>
            <w:sz w:val="24"/>
            <w:szCs w:val="24"/>
          </w:rPr>
          <w:delText xml:space="preserve"> – </w:delText>
        </w:r>
      </w:del>
      <w:ins w:id="4688" w:author="Bachurina Alexandra" w:date="2019-10-19T15:10:00Z">
        <w:r w:rsidR="00784C0C">
          <w:rPr>
            <w:sz w:val="24"/>
            <w:szCs w:val="24"/>
          </w:rPr>
          <w:t xml:space="preserve"> — </w:t>
        </w:r>
      </w:ins>
      <w:r w:rsidRPr="00950916">
        <w:rPr>
          <w:sz w:val="24"/>
          <w:szCs w:val="24"/>
        </w:rPr>
        <w:t>это закрытый обзор. Следует подождать, когда транспортное средство отойдет от остановки и откроется обзор дороги в обе стороны. Водители видят вас. Вы видите машины.</w:t>
      </w:r>
    </w:p>
    <w:p w14:paraId="79D631A2" w14:textId="77777777" w:rsidR="00BE33F6" w:rsidRDefault="00EA6C54" w:rsidP="00693B39">
      <w:pPr>
        <w:spacing w:line="240" w:lineRule="auto"/>
        <w:jc w:val="both"/>
        <w:rPr>
          <w:ins w:id="4689" w:author="Bachurina Alexandra" w:date="2019-10-20T11:15:00Z"/>
          <w:sz w:val="24"/>
          <w:szCs w:val="24"/>
        </w:rPr>
      </w:pPr>
      <w:r w:rsidRPr="00EA6C54">
        <w:rPr>
          <w:sz w:val="24"/>
          <w:szCs w:val="24"/>
          <w:u w:val="single"/>
          <w:rPrChange w:id="4690" w:author="Bachurina Alexandra" w:date="2019-10-20T11:15:00Z">
            <w:rPr>
              <w:sz w:val="24"/>
              <w:szCs w:val="24"/>
            </w:rPr>
          </w:rPrChange>
        </w:rPr>
        <w:t>Педагог</w:t>
      </w:r>
      <w:r w:rsidR="00827197" w:rsidRPr="00950916">
        <w:rPr>
          <w:sz w:val="24"/>
          <w:szCs w:val="24"/>
        </w:rPr>
        <w:t>:</w:t>
      </w:r>
    </w:p>
    <w:p w14:paraId="293B0465" w14:textId="77777777" w:rsidR="00827197" w:rsidRPr="00950916" w:rsidRDefault="00BE33F6" w:rsidP="00693B39">
      <w:pPr>
        <w:spacing w:line="240" w:lineRule="auto"/>
        <w:jc w:val="both"/>
        <w:rPr>
          <w:sz w:val="24"/>
          <w:szCs w:val="24"/>
        </w:rPr>
      </w:pPr>
      <w:ins w:id="4691" w:author="Bachurina Alexandra" w:date="2019-10-20T11:15:00Z">
        <w:r>
          <w:rPr>
            <w:sz w:val="24"/>
            <w:szCs w:val="24"/>
          </w:rPr>
          <w:t xml:space="preserve">— </w:t>
        </w:r>
      </w:ins>
      <w:del w:id="4692" w:author="Bachurina Alexandra" w:date="2019-10-20T11:15:00Z">
        <w:r w:rsidR="00827197" w:rsidRPr="00950916" w:rsidDel="00BE33F6">
          <w:rPr>
            <w:sz w:val="24"/>
            <w:szCs w:val="24"/>
          </w:rPr>
          <w:delText xml:space="preserve"> </w:delText>
        </w:r>
      </w:del>
      <w:r w:rsidR="00827197" w:rsidRPr="00950916">
        <w:rPr>
          <w:sz w:val="24"/>
          <w:szCs w:val="24"/>
        </w:rPr>
        <w:t>Друзья, все усвоили, что нельзя обходить транспортное средство ни с какой стороны, нужно дождаться</w:t>
      </w:r>
      <w:ins w:id="4693" w:author="Bachurina Alexandra" w:date="2019-10-20T11:16:00Z">
        <w:r w:rsidR="003B4D11">
          <w:rPr>
            <w:sz w:val="24"/>
            <w:szCs w:val="24"/>
          </w:rPr>
          <w:t>,</w:t>
        </w:r>
      </w:ins>
      <w:r w:rsidR="00827197" w:rsidRPr="00950916">
        <w:rPr>
          <w:sz w:val="24"/>
          <w:szCs w:val="24"/>
        </w:rPr>
        <w:t xml:space="preserve"> пока оно отъедет?</w:t>
      </w:r>
    </w:p>
    <w:p w14:paraId="582469F0" w14:textId="77777777" w:rsidR="00827197" w:rsidRPr="00950916" w:rsidRDefault="003B4D11" w:rsidP="00693B39">
      <w:pPr>
        <w:spacing w:line="240" w:lineRule="auto"/>
        <w:jc w:val="both"/>
        <w:rPr>
          <w:sz w:val="24"/>
          <w:szCs w:val="24"/>
        </w:rPr>
      </w:pPr>
      <w:ins w:id="4694" w:author="Bachurina Alexandra" w:date="2019-10-20T11:16:00Z">
        <w:r>
          <w:rPr>
            <w:sz w:val="24"/>
            <w:szCs w:val="24"/>
          </w:rPr>
          <w:t>—</w:t>
        </w:r>
      </w:ins>
      <w:del w:id="4695" w:author="Bachurina Alexandra" w:date="2019-10-20T11:16:00Z">
        <w:r w:rsidR="00827197" w:rsidRPr="00950916" w:rsidDel="003B4D11">
          <w:rPr>
            <w:sz w:val="24"/>
            <w:szCs w:val="24"/>
          </w:rPr>
          <w:delText>-</w:delText>
        </w:r>
      </w:del>
      <w:r w:rsidR="00827197" w:rsidRPr="00950916">
        <w:rPr>
          <w:sz w:val="24"/>
          <w:szCs w:val="24"/>
        </w:rPr>
        <w:t xml:space="preserve"> Да!</w:t>
      </w:r>
    </w:p>
    <w:p w14:paraId="0800EE76" w14:textId="77777777" w:rsidR="003B4D11" w:rsidRPr="003B4D11" w:rsidRDefault="00EA6C54" w:rsidP="00693B39">
      <w:pPr>
        <w:spacing w:line="240" w:lineRule="auto"/>
        <w:jc w:val="both"/>
        <w:rPr>
          <w:ins w:id="4696" w:author="Bachurina Alexandra" w:date="2019-10-20T11:17:00Z"/>
          <w:sz w:val="24"/>
          <w:szCs w:val="24"/>
          <w:u w:val="single"/>
          <w:rPrChange w:id="4697" w:author="Bachurina Alexandra" w:date="2019-10-20T11:17:00Z">
            <w:rPr>
              <w:ins w:id="4698" w:author="Bachurina Alexandra" w:date="2019-10-20T11:17:00Z"/>
              <w:sz w:val="24"/>
              <w:szCs w:val="24"/>
            </w:rPr>
          </w:rPrChange>
        </w:rPr>
      </w:pPr>
      <w:r w:rsidRPr="00EA6C54">
        <w:rPr>
          <w:sz w:val="24"/>
          <w:szCs w:val="24"/>
          <w:u w:val="single"/>
          <w:rPrChange w:id="4699" w:author="Bachurina Alexandra" w:date="2019-10-20T11:17:00Z">
            <w:rPr>
              <w:sz w:val="24"/>
              <w:szCs w:val="24"/>
            </w:rPr>
          </w:rPrChange>
        </w:rPr>
        <w:t>Педагог</w:t>
      </w:r>
      <w:del w:id="4700" w:author="Bachurina Alexandra" w:date="2019-10-20T11:17:00Z">
        <w:r w:rsidRPr="00EA6C54">
          <w:rPr>
            <w:sz w:val="24"/>
            <w:szCs w:val="24"/>
            <w:u w:val="single"/>
            <w:rPrChange w:id="4701" w:author="Bachurina Alexandra" w:date="2019-10-20T11:17:00Z">
              <w:rPr>
                <w:sz w:val="24"/>
                <w:szCs w:val="24"/>
              </w:rPr>
            </w:rPrChange>
          </w:rPr>
          <w:delText xml:space="preserve">: </w:delText>
        </w:r>
      </w:del>
      <w:ins w:id="4702" w:author="Bachurina Alexandra" w:date="2019-10-20T11:17:00Z">
        <w:r w:rsidRPr="00EA6C54">
          <w:rPr>
            <w:sz w:val="24"/>
            <w:szCs w:val="24"/>
            <w:u w:val="single"/>
            <w:rPrChange w:id="4703" w:author="Bachurina Alexandra" w:date="2019-10-20T11:17:00Z">
              <w:rPr>
                <w:sz w:val="24"/>
                <w:szCs w:val="24"/>
              </w:rPr>
            </w:rPrChange>
          </w:rPr>
          <w:t>:</w:t>
        </w:r>
      </w:ins>
    </w:p>
    <w:p w14:paraId="26C8E947" w14:textId="77777777" w:rsidR="00827197" w:rsidRPr="00950916" w:rsidRDefault="003B4D11" w:rsidP="00693B39">
      <w:pPr>
        <w:spacing w:line="240" w:lineRule="auto"/>
        <w:jc w:val="both"/>
        <w:rPr>
          <w:sz w:val="24"/>
          <w:szCs w:val="24"/>
        </w:rPr>
      </w:pPr>
      <w:ins w:id="4704" w:author="Bachurina Alexandra" w:date="2019-10-20T11:17:00Z">
        <w:r>
          <w:rPr>
            <w:sz w:val="24"/>
            <w:szCs w:val="24"/>
          </w:rPr>
          <w:t xml:space="preserve">— </w:t>
        </w:r>
      </w:ins>
      <w:r w:rsidR="00827197" w:rsidRPr="00950916">
        <w:rPr>
          <w:sz w:val="24"/>
          <w:szCs w:val="24"/>
        </w:rPr>
        <w:t>Правильно, точно так же мы поступаем и на нерегулируемом пешеходном переходе.</w:t>
      </w:r>
    </w:p>
    <w:p w14:paraId="04AA1C6B" w14:textId="77777777" w:rsidR="00827197" w:rsidRPr="00950916" w:rsidRDefault="00827197" w:rsidP="00950916">
      <w:pPr>
        <w:spacing w:line="240" w:lineRule="auto"/>
        <w:ind w:firstLine="0"/>
        <w:jc w:val="both"/>
        <w:rPr>
          <w:sz w:val="24"/>
          <w:szCs w:val="24"/>
        </w:rPr>
      </w:pPr>
    </w:p>
    <w:p w14:paraId="0D10DD43" w14:textId="06D37BFF" w:rsidR="00827197" w:rsidRPr="00950916" w:rsidRDefault="003D291D" w:rsidP="00693B39">
      <w:pPr>
        <w:spacing w:line="240" w:lineRule="auto"/>
        <w:jc w:val="both"/>
        <w:rPr>
          <w:sz w:val="24"/>
          <w:szCs w:val="24"/>
        </w:rPr>
      </w:pPr>
      <w:r>
        <w:rPr>
          <w:noProof/>
          <w:lang w:eastAsia="ru-RU"/>
        </w:rPr>
        <w:drawing>
          <wp:anchor distT="0" distB="0" distL="114300" distR="114300" simplePos="0" relativeHeight="251856896" behindDoc="0" locked="0" layoutInCell="1" allowOverlap="1" wp14:anchorId="0645A3C9" wp14:editId="5EF56293">
            <wp:simplePos x="0" y="0"/>
            <wp:positionH relativeFrom="column">
              <wp:posOffset>356235</wp:posOffset>
            </wp:positionH>
            <wp:positionV relativeFrom="paragraph">
              <wp:posOffset>6985</wp:posOffset>
            </wp:positionV>
            <wp:extent cx="3152775" cy="2695575"/>
            <wp:effectExtent l="0" t="0" r="0" b="0"/>
            <wp:wrapSquare wrapText="bothSides"/>
            <wp:docPr id="207" name="Рисунок 50" descr="том 3 стр 64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том 3 стр 64 (1)"/>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152775" cy="2695575"/>
                    </a:xfrm>
                    <a:prstGeom prst="rect">
                      <a:avLst/>
                    </a:prstGeom>
                    <a:noFill/>
                  </pic:spPr>
                </pic:pic>
              </a:graphicData>
            </a:graphic>
            <wp14:sizeRelH relativeFrom="page">
              <wp14:pctWidth>0</wp14:pctWidth>
            </wp14:sizeRelH>
            <wp14:sizeRelV relativeFrom="page">
              <wp14:pctHeight>0</wp14:pctHeight>
            </wp14:sizeRelV>
          </wp:anchor>
        </w:drawing>
      </w:r>
      <w:r w:rsidR="00827197" w:rsidRPr="00950916">
        <w:rPr>
          <w:sz w:val="24"/>
          <w:szCs w:val="24"/>
        </w:rPr>
        <w:t xml:space="preserve">Нерегулируемый пешеходный переход </w:t>
      </w:r>
      <w:ins w:id="4705" w:author="Bachurina Alexandra" w:date="2019-10-20T11:17:00Z">
        <w:r w:rsidR="003B4D11">
          <w:rPr>
            <w:sz w:val="24"/>
            <w:szCs w:val="24"/>
          </w:rPr>
          <w:t xml:space="preserve">— </w:t>
        </w:r>
      </w:ins>
      <w:r w:rsidR="00827197" w:rsidRPr="00950916">
        <w:rPr>
          <w:sz w:val="24"/>
          <w:szCs w:val="24"/>
        </w:rPr>
        <w:t>очень опасное место. Прежде чем перейти, необходимо остановиться и убедиться, что все водители тебя заметили и пропускают. Особенно если дорога имеет несколько полос для движения</w:t>
      </w:r>
      <w:ins w:id="4706" w:author="Bachurina Alexandra" w:date="2019-10-20T11:17:00Z">
        <w:r w:rsidR="003B4D11">
          <w:rPr>
            <w:sz w:val="24"/>
            <w:szCs w:val="24"/>
          </w:rPr>
          <w:t>.</w:t>
        </w:r>
      </w:ins>
    </w:p>
    <w:p w14:paraId="5B050325" w14:textId="77777777" w:rsidR="00827197" w:rsidRPr="00950916" w:rsidRDefault="00827197" w:rsidP="00693B39">
      <w:pPr>
        <w:spacing w:line="240" w:lineRule="auto"/>
        <w:jc w:val="both"/>
        <w:rPr>
          <w:sz w:val="24"/>
          <w:szCs w:val="24"/>
        </w:rPr>
      </w:pPr>
      <w:r w:rsidRPr="00950916">
        <w:rPr>
          <w:sz w:val="24"/>
          <w:szCs w:val="24"/>
        </w:rPr>
        <w:t>По первой полосе, как правило, движется городской транспорт, который</w:t>
      </w:r>
      <w:del w:id="4707" w:author="Bachurina Alexandra" w:date="2019-10-19T15:04:00Z">
        <w:r w:rsidRPr="00950916" w:rsidDel="00784C0C">
          <w:rPr>
            <w:sz w:val="24"/>
            <w:szCs w:val="24"/>
          </w:rPr>
          <w:delText xml:space="preserve">   </w:delText>
        </w:r>
      </w:del>
      <w:ins w:id="4708" w:author="Bachurina Alexandra" w:date="2019-10-19T15:04:00Z">
        <w:r w:rsidR="00784C0C">
          <w:rPr>
            <w:sz w:val="24"/>
            <w:szCs w:val="24"/>
          </w:rPr>
          <w:t xml:space="preserve"> </w:t>
        </w:r>
      </w:ins>
      <w:r w:rsidRPr="00950916">
        <w:rPr>
          <w:sz w:val="24"/>
          <w:szCs w:val="24"/>
        </w:rPr>
        <w:t>из-за своих размеров</w:t>
      </w:r>
      <w:del w:id="4709" w:author="Bachurina Alexandra" w:date="2019-10-20T11:17:00Z">
        <w:r w:rsidRPr="00950916" w:rsidDel="003B4D11">
          <w:rPr>
            <w:sz w:val="24"/>
            <w:szCs w:val="24"/>
          </w:rPr>
          <w:delText>,</w:delText>
        </w:r>
      </w:del>
      <w:r w:rsidRPr="00950916">
        <w:rPr>
          <w:sz w:val="24"/>
          <w:szCs w:val="24"/>
        </w:rPr>
        <w:t xml:space="preserve"> закрывает обзор. Водитель автобуса тебя заметил и остановился, но это не повод немедленно переходить дорогу. По второй или третьей полосе с большой скоростью может двигаться легковая машина, которую ты не видишь, а значит</w:t>
      </w:r>
      <w:del w:id="4710" w:author="Bachurina Alexandra" w:date="2019-10-20T11:18:00Z">
        <w:r w:rsidRPr="00950916" w:rsidDel="003B4D11">
          <w:rPr>
            <w:sz w:val="24"/>
            <w:szCs w:val="24"/>
          </w:rPr>
          <w:delText>,</w:delText>
        </w:r>
      </w:del>
      <w:r w:rsidRPr="00950916">
        <w:rPr>
          <w:sz w:val="24"/>
          <w:szCs w:val="24"/>
        </w:rPr>
        <w:t xml:space="preserve"> и водитель машины не видит тебя.</w:t>
      </w:r>
    </w:p>
    <w:p w14:paraId="6A5677EF" w14:textId="77777777" w:rsidR="00827197" w:rsidRPr="00950916" w:rsidRDefault="00827197" w:rsidP="00693B39">
      <w:pPr>
        <w:spacing w:line="240" w:lineRule="auto"/>
        <w:jc w:val="both"/>
        <w:rPr>
          <w:sz w:val="24"/>
          <w:szCs w:val="24"/>
        </w:rPr>
      </w:pPr>
      <w:r w:rsidRPr="00950916">
        <w:rPr>
          <w:sz w:val="24"/>
          <w:szCs w:val="24"/>
        </w:rPr>
        <w:t>Правило простое: сколько полос для движения имеет дорога</w:t>
      </w:r>
      <w:del w:id="4711" w:author="Bachurina Alexandra" w:date="2019-10-19T15:10:00Z">
        <w:r w:rsidRPr="00950916" w:rsidDel="00784C0C">
          <w:rPr>
            <w:sz w:val="24"/>
            <w:szCs w:val="24"/>
          </w:rPr>
          <w:delText xml:space="preserve"> – </w:delText>
        </w:r>
      </w:del>
      <w:ins w:id="4712" w:author="Bachurina Alexandra" w:date="2019-10-19T15:10:00Z">
        <w:r w:rsidR="00784C0C">
          <w:rPr>
            <w:sz w:val="24"/>
            <w:szCs w:val="24"/>
          </w:rPr>
          <w:t xml:space="preserve"> — </w:t>
        </w:r>
      </w:ins>
      <w:r w:rsidRPr="00950916">
        <w:rPr>
          <w:sz w:val="24"/>
          <w:szCs w:val="24"/>
        </w:rPr>
        <w:t>столько автомобилей должны полностью остановиться и тебя пропустить</w:t>
      </w:r>
      <w:ins w:id="4713" w:author="Bachurina Alexandra" w:date="2019-10-20T11:19:00Z">
        <w:r w:rsidR="003B4D11">
          <w:rPr>
            <w:sz w:val="24"/>
            <w:szCs w:val="24"/>
          </w:rPr>
          <w:t>.</w:t>
        </w:r>
      </w:ins>
    </w:p>
    <w:p w14:paraId="1243EF55" w14:textId="35A1714C" w:rsidR="00827197" w:rsidRPr="00950916" w:rsidRDefault="003D291D" w:rsidP="00693B39">
      <w:pPr>
        <w:spacing w:line="240" w:lineRule="auto"/>
        <w:jc w:val="both"/>
        <w:rPr>
          <w:sz w:val="24"/>
          <w:szCs w:val="24"/>
        </w:rPr>
      </w:pPr>
      <w:r>
        <w:rPr>
          <w:noProof/>
          <w:lang w:eastAsia="ru-RU"/>
        </w:rPr>
        <w:drawing>
          <wp:anchor distT="0" distB="0" distL="114300" distR="114300" simplePos="0" relativeHeight="251834368" behindDoc="0" locked="0" layoutInCell="1" allowOverlap="1" wp14:anchorId="38A9084C" wp14:editId="2A631175">
            <wp:simplePos x="0" y="0"/>
            <wp:positionH relativeFrom="column">
              <wp:posOffset>-15240</wp:posOffset>
            </wp:positionH>
            <wp:positionV relativeFrom="paragraph">
              <wp:posOffset>10795</wp:posOffset>
            </wp:positionV>
            <wp:extent cx="3048000" cy="2381250"/>
            <wp:effectExtent l="0" t="0" r="0" b="0"/>
            <wp:wrapSquare wrapText="bothSides"/>
            <wp:docPr id="206" name="Рисунок 21"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2"/>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048000" cy="2381250"/>
                    </a:xfrm>
                    <a:prstGeom prst="rect">
                      <a:avLst/>
                    </a:prstGeom>
                    <a:noFill/>
                  </pic:spPr>
                </pic:pic>
              </a:graphicData>
            </a:graphic>
            <wp14:sizeRelH relativeFrom="page">
              <wp14:pctWidth>0</wp14:pctWidth>
            </wp14:sizeRelH>
            <wp14:sizeRelV relativeFrom="page">
              <wp14:pctHeight>0</wp14:pctHeight>
            </wp14:sizeRelV>
          </wp:anchor>
        </w:drawing>
      </w:r>
      <w:r w:rsidR="00827197" w:rsidRPr="00950916">
        <w:rPr>
          <w:sz w:val="24"/>
          <w:szCs w:val="24"/>
        </w:rPr>
        <w:t>Обзору дороги могут мешать повороты, спуски, подъемы, деревья вдоль дороги. Именно поэтому пешеходам необходимо переходить там, где дорога хорош</w:t>
      </w:r>
      <w:r w:rsidR="007B02B3" w:rsidRPr="00950916">
        <w:rPr>
          <w:sz w:val="24"/>
          <w:szCs w:val="24"/>
        </w:rPr>
        <w:t>о просматривается в обе стороны</w:t>
      </w:r>
      <w:ins w:id="4714" w:author="Bachurina Alexandra" w:date="2019-10-20T11:19:00Z">
        <w:r w:rsidR="003B4D11">
          <w:rPr>
            <w:sz w:val="24"/>
            <w:szCs w:val="24"/>
          </w:rPr>
          <w:t>.</w:t>
        </w:r>
      </w:ins>
    </w:p>
    <w:p w14:paraId="53414BBF" w14:textId="77777777" w:rsidR="00827197" w:rsidRPr="00950916" w:rsidRDefault="00827197" w:rsidP="00693B39">
      <w:pPr>
        <w:spacing w:line="240" w:lineRule="auto"/>
        <w:jc w:val="both"/>
        <w:rPr>
          <w:sz w:val="24"/>
          <w:szCs w:val="24"/>
        </w:rPr>
      </w:pPr>
    </w:p>
    <w:p w14:paraId="0B03BD40" w14:textId="77777777" w:rsidR="00827197" w:rsidRDefault="00827197" w:rsidP="00693B39">
      <w:pPr>
        <w:spacing w:line="240" w:lineRule="auto"/>
        <w:jc w:val="both"/>
        <w:rPr>
          <w:sz w:val="24"/>
          <w:szCs w:val="24"/>
        </w:rPr>
      </w:pPr>
      <w:del w:id="4715" w:author="Bachurina Alexandra" w:date="2019-10-20T11:19:00Z">
        <w:r w:rsidRPr="00950916" w:rsidDel="003B4D11">
          <w:rPr>
            <w:sz w:val="24"/>
            <w:szCs w:val="24"/>
          </w:rPr>
          <w:delText xml:space="preserve"> </w:delText>
        </w:r>
      </w:del>
      <w:r w:rsidRPr="00950916">
        <w:rPr>
          <w:sz w:val="24"/>
          <w:szCs w:val="24"/>
        </w:rPr>
        <w:t xml:space="preserve">Дорожной </w:t>
      </w:r>
      <w:del w:id="4716" w:author="Bachurina Alexandra" w:date="2019-10-20T11:20:00Z">
        <w:r w:rsidRPr="00950916" w:rsidDel="003B4D11">
          <w:rPr>
            <w:sz w:val="24"/>
            <w:szCs w:val="24"/>
          </w:rPr>
          <w:delText>«</w:delText>
        </w:r>
      </w:del>
      <w:r w:rsidRPr="00950916">
        <w:rPr>
          <w:sz w:val="24"/>
          <w:szCs w:val="24"/>
        </w:rPr>
        <w:t>ловушкой</w:t>
      </w:r>
      <w:del w:id="4717" w:author="Bachurina Alexandra" w:date="2019-10-20T11:20:00Z">
        <w:r w:rsidRPr="00950916" w:rsidDel="003B4D11">
          <w:rPr>
            <w:sz w:val="24"/>
            <w:szCs w:val="24"/>
          </w:rPr>
          <w:delText>»</w:delText>
        </w:r>
      </w:del>
      <w:r w:rsidRPr="00950916">
        <w:rPr>
          <w:sz w:val="24"/>
          <w:szCs w:val="24"/>
        </w:rPr>
        <w:t xml:space="preserve"> может стать арка дома, угол здания, кустарники, п</w:t>
      </w:r>
      <w:ins w:id="4718" w:author="Bachurina Alexandra" w:date="2019-10-20T11:20:00Z">
        <w:r w:rsidR="003B4D11">
          <w:rPr>
            <w:sz w:val="24"/>
            <w:szCs w:val="24"/>
          </w:rPr>
          <w:t>а</w:t>
        </w:r>
      </w:ins>
      <w:r w:rsidRPr="00950916">
        <w:rPr>
          <w:sz w:val="24"/>
          <w:szCs w:val="24"/>
        </w:rPr>
        <w:t>латки, расположенные у проезжей части</w:t>
      </w:r>
      <w:r w:rsidR="006D6901">
        <w:rPr>
          <w:sz w:val="24"/>
          <w:szCs w:val="24"/>
        </w:rPr>
        <w:t>.</w:t>
      </w:r>
    </w:p>
    <w:p w14:paraId="297FF214" w14:textId="77777777" w:rsidR="006D6901" w:rsidRPr="00950916" w:rsidRDefault="006D6901" w:rsidP="00693B39">
      <w:pPr>
        <w:spacing w:line="240" w:lineRule="auto"/>
        <w:jc w:val="both"/>
        <w:rPr>
          <w:sz w:val="24"/>
          <w:szCs w:val="24"/>
        </w:rPr>
      </w:pPr>
    </w:p>
    <w:p w14:paraId="2C76BB17" w14:textId="192C0AC2" w:rsidR="00827197" w:rsidRPr="00950916" w:rsidRDefault="003D291D" w:rsidP="00950916">
      <w:pPr>
        <w:spacing w:line="240" w:lineRule="auto"/>
        <w:ind w:firstLine="0"/>
        <w:jc w:val="both"/>
        <w:rPr>
          <w:sz w:val="24"/>
          <w:szCs w:val="24"/>
        </w:rPr>
      </w:pPr>
      <w:r>
        <w:rPr>
          <w:noProof/>
          <w:sz w:val="24"/>
          <w:szCs w:val="24"/>
          <w:lang w:eastAsia="ru-RU"/>
        </w:rPr>
        <w:drawing>
          <wp:inline distT="0" distB="0" distL="0" distR="0" wp14:anchorId="47B020E1" wp14:editId="4E2FC1D6">
            <wp:extent cx="3238500" cy="2495550"/>
            <wp:effectExtent l="0" t="0" r="0" b="0"/>
            <wp:docPr id="468" name="Рисунок 28" descr="27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27 (2)"/>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238500" cy="2495550"/>
                    </a:xfrm>
                    <a:prstGeom prst="rect">
                      <a:avLst/>
                    </a:prstGeom>
                    <a:noFill/>
                    <a:ln>
                      <a:noFill/>
                    </a:ln>
                  </pic:spPr>
                </pic:pic>
              </a:graphicData>
            </a:graphic>
          </wp:inline>
        </w:drawing>
      </w:r>
      <w:r w:rsidR="00FD6DE5" w:rsidRPr="00FD6DE5">
        <w:rPr>
          <w:noProof/>
          <w:sz w:val="24"/>
          <w:szCs w:val="24"/>
          <w:lang w:eastAsia="ru-RU"/>
        </w:rPr>
        <w:drawing>
          <wp:inline distT="0" distB="0" distL="0" distR="0" wp14:anchorId="4AEA2656" wp14:editId="13CD9FD7">
            <wp:extent cx="2705100" cy="2489318"/>
            <wp:effectExtent l="0" t="0" r="0" b="6350"/>
            <wp:docPr id="7" name="Рисунок 7" descr="C:\Users\User\Desktop\рисунки новые\готово\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рисунки новые\готово\23.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709251" cy="2493138"/>
                    </a:xfrm>
                    <a:prstGeom prst="rect">
                      <a:avLst/>
                    </a:prstGeom>
                    <a:noFill/>
                    <a:ln>
                      <a:noFill/>
                    </a:ln>
                  </pic:spPr>
                </pic:pic>
              </a:graphicData>
            </a:graphic>
          </wp:inline>
        </w:drawing>
      </w:r>
    </w:p>
    <w:p w14:paraId="61F42251" w14:textId="77777777" w:rsidR="00827197" w:rsidRPr="00950916" w:rsidRDefault="00827197" w:rsidP="00950916">
      <w:pPr>
        <w:spacing w:line="240" w:lineRule="auto"/>
        <w:ind w:firstLine="0"/>
        <w:jc w:val="both"/>
        <w:rPr>
          <w:sz w:val="24"/>
          <w:szCs w:val="24"/>
        </w:rPr>
      </w:pPr>
    </w:p>
    <w:p w14:paraId="6DD569C5" w14:textId="77777777" w:rsidR="00827197" w:rsidRDefault="00827197" w:rsidP="00D33209">
      <w:pPr>
        <w:spacing w:line="240" w:lineRule="auto"/>
        <w:jc w:val="both"/>
        <w:rPr>
          <w:sz w:val="24"/>
          <w:szCs w:val="24"/>
        </w:rPr>
      </w:pPr>
      <w:r w:rsidRPr="00950916">
        <w:rPr>
          <w:sz w:val="24"/>
          <w:szCs w:val="24"/>
        </w:rPr>
        <w:t>На перекрестках</w:t>
      </w:r>
      <w:del w:id="4719" w:author="Bachurina Alexandra" w:date="2019-10-20T11:20:00Z">
        <w:r w:rsidRPr="00950916" w:rsidDel="003B4D11">
          <w:rPr>
            <w:sz w:val="24"/>
            <w:szCs w:val="24"/>
          </w:rPr>
          <w:delText>,</w:delText>
        </w:r>
      </w:del>
      <w:r w:rsidRPr="00950916">
        <w:rPr>
          <w:sz w:val="24"/>
          <w:szCs w:val="24"/>
        </w:rPr>
        <w:t xml:space="preserve"> к традиционным требованиям безопасности</w:t>
      </w:r>
      <w:del w:id="4720" w:author="Bachurina Alexandra" w:date="2019-10-20T11:20:00Z">
        <w:r w:rsidRPr="00950916" w:rsidDel="003B4D11">
          <w:rPr>
            <w:sz w:val="24"/>
            <w:szCs w:val="24"/>
          </w:rPr>
          <w:delText xml:space="preserve">: </w:delText>
        </w:r>
      </w:del>
      <w:ins w:id="4721" w:author="Bachurina Alexandra" w:date="2019-10-20T11:20:00Z">
        <w:r w:rsidR="003B4D11" w:rsidRPr="00950916">
          <w:rPr>
            <w:sz w:val="24"/>
            <w:szCs w:val="24"/>
          </w:rPr>
          <w:t xml:space="preserve"> </w:t>
        </w:r>
      </w:ins>
      <w:r w:rsidRPr="00950916">
        <w:rPr>
          <w:sz w:val="24"/>
          <w:szCs w:val="24"/>
        </w:rPr>
        <w:t>«Посмотри налево, посмотри направо»</w:t>
      </w:r>
      <w:del w:id="4722" w:author="Bachurina Alexandra" w:date="2019-10-20T11:20:00Z">
        <w:r w:rsidRPr="00950916" w:rsidDel="003B4D11">
          <w:rPr>
            <w:sz w:val="24"/>
            <w:szCs w:val="24"/>
          </w:rPr>
          <w:delText>,</w:delText>
        </w:r>
      </w:del>
      <w:r w:rsidRPr="00950916">
        <w:rPr>
          <w:sz w:val="24"/>
          <w:szCs w:val="24"/>
        </w:rPr>
        <w:t xml:space="preserve"> следует добавить еще одно дополнительное правило: «Посмотри назад</w:t>
      </w:r>
      <w:del w:id="4723" w:author="Bachurina Alexandra" w:date="2019-10-20T11:21:00Z">
        <w:r w:rsidRPr="00950916" w:rsidDel="003B4D11">
          <w:rPr>
            <w:sz w:val="24"/>
            <w:szCs w:val="24"/>
          </w:rPr>
          <w:delText>.</w:delText>
        </w:r>
      </w:del>
      <w:r w:rsidRPr="00950916">
        <w:rPr>
          <w:sz w:val="24"/>
          <w:szCs w:val="24"/>
        </w:rPr>
        <w:t>»</w:t>
      </w:r>
      <w:ins w:id="4724" w:author="Bachurina Alexandra" w:date="2019-10-20T11:21:00Z">
        <w:r w:rsidR="003B4D11">
          <w:rPr>
            <w:sz w:val="24"/>
            <w:szCs w:val="24"/>
          </w:rPr>
          <w:t>.</w:t>
        </w:r>
      </w:ins>
    </w:p>
    <w:p w14:paraId="2F479D6F" w14:textId="77777777" w:rsidR="000B46D9" w:rsidRPr="00950916" w:rsidDel="003B4D11" w:rsidRDefault="000B46D9" w:rsidP="00D33209">
      <w:pPr>
        <w:spacing w:line="240" w:lineRule="auto"/>
        <w:jc w:val="both"/>
        <w:rPr>
          <w:del w:id="4725" w:author="Bachurina Alexandra" w:date="2019-10-20T11:22:00Z"/>
          <w:sz w:val="24"/>
          <w:szCs w:val="24"/>
        </w:rPr>
      </w:pPr>
      <w:r>
        <w:rPr>
          <w:noProof/>
          <w:sz w:val="24"/>
          <w:szCs w:val="24"/>
          <w:lang w:eastAsia="ru-RU"/>
        </w:rPr>
        <w:drawing>
          <wp:anchor distT="0" distB="0" distL="114300" distR="114300" simplePos="0" relativeHeight="251990016" behindDoc="0" locked="0" layoutInCell="1" allowOverlap="1" wp14:anchorId="5279B27A" wp14:editId="21C0D514">
            <wp:simplePos x="0" y="0"/>
            <wp:positionH relativeFrom="column">
              <wp:posOffset>34290</wp:posOffset>
            </wp:positionH>
            <wp:positionV relativeFrom="paragraph">
              <wp:posOffset>0</wp:posOffset>
            </wp:positionV>
            <wp:extent cx="3056890" cy="2333625"/>
            <wp:effectExtent l="0" t="0" r="0" b="9525"/>
            <wp:wrapSquare wrapText="bothSides"/>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056890" cy="2333625"/>
                    </a:xfrm>
                    <a:prstGeom prst="rect">
                      <a:avLst/>
                    </a:prstGeom>
                    <a:noFill/>
                  </pic:spPr>
                </pic:pic>
              </a:graphicData>
            </a:graphic>
          </wp:anchor>
        </w:drawing>
      </w:r>
    </w:p>
    <w:p w14:paraId="696F7055" w14:textId="77777777" w:rsidR="00827197" w:rsidRPr="00950916" w:rsidRDefault="00827197" w:rsidP="00D33209">
      <w:pPr>
        <w:spacing w:line="240" w:lineRule="auto"/>
        <w:jc w:val="both"/>
        <w:rPr>
          <w:sz w:val="24"/>
          <w:szCs w:val="24"/>
        </w:rPr>
      </w:pPr>
      <w:r w:rsidRPr="00950916">
        <w:rPr>
          <w:sz w:val="24"/>
          <w:szCs w:val="24"/>
        </w:rPr>
        <w:t>Возможно, на дорогу, которую ты собрался переходить</w:t>
      </w:r>
      <w:ins w:id="4726" w:author="Bachurina Alexandra" w:date="2019-10-20T11:22:00Z">
        <w:r w:rsidR="003B4D11">
          <w:rPr>
            <w:sz w:val="24"/>
            <w:szCs w:val="24"/>
          </w:rPr>
          <w:t>,</w:t>
        </w:r>
      </w:ins>
      <w:r w:rsidRPr="00950916">
        <w:rPr>
          <w:sz w:val="24"/>
          <w:szCs w:val="24"/>
        </w:rPr>
        <w:t xml:space="preserve"> с перекрестка поворачивает автомобиль.</w:t>
      </w:r>
      <w:del w:id="4727" w:author="Bachurina Alexandra" w:date="2019-10-20T11:22:00Z">
        <w:r w:rsidRPr="00950916" w:rsidDel="003B4D11">
          <w:rPr>
            <w:sz w:val="24"/>
            <w:szCs w:val="24"/>
          </w:rPr>
          <w:delText xml:space="preserve"> </w:delText>
        </w:r>
      </w:del>
    </w:p>
    <w:p w14:paraId="733551E1" w14:textId="77777777" w:rsidR="00827197" w:rsidRPr="00950916" w:rsidRDefault="00827197" w:rsidP="00D33209">
      <w:pPr>
        <w:spacing w:line="240" w:lineRule="auto"/>
        <w:jc w:val="both"/>
        <w:rPr>
          <w:sz w:val="24"/>
          <w:szCs w:val="24"/>
        </w:rPr>
      </w:pPr>
      <w:r w:rsidRPr="00950916">
        <w:rPr>
          <w:sz w:val="24"/>
          <w:szCs w:val="24"/>
        </w:rPr>
        <w:t>Если в зоне видимости нет подземного</w:t>
      </w:r>
      <w:del w:id="4728" w:author="Bachurina Alexandra" w:date="2019-10-20T11:22:00Z">
        <w:r w:rsidRPr="00950916" w:rsidDel="003B4D11">
          <w:rPr>
            <w:sz w:val="24"/>
            <w:szCs w:val="24"/>
          </w:rPr>
          <w:delText xml:space="preserve">, </w:delText>
        </w:r>
      </w:del>
      <w:ins w:id="4729" w:author="Bachurina Alexandra" w:date="2019-10-20T11:22:00Z">
        <w:r w:rsidR="003B4D11">
          <w:rPr>
            <w:sz w:val="24"/>
            <w:szCs w:val="24"/>
          </w:rPr>
          <w:t xml:space="preserve"> или</w:t>
        </w:r>
        <w:r w:rsidR="003B4D11" w:rsidRPr="00950916">
          <w:rPr>
            <w:sz w:val="24"/>
            <w:szCs w:val="24"/>
          </w:rPr>
          <w:t xml:space="preserve"> </w:t>
        </w:r>
      </w:ins>
      <w:r w:rsidRPr="00950916">
        <w:rPr>
          <w:sz w:val="24"/>
          <w:szCs w:val="24"/>
        </w:rPr>
        <w:t>наземного пешеходного перехода, то пешеходы используют свое право перейти дорогу на участках без разделительной полосы и ограждений, с хорошим обзором дороги в обе стороны. Вот здесь пешеходов подстерегает еще одна дорожная ловушка «закрытого</w:t>
      </w:r>
      <w:del w:id="4730" w:author="Bachurina Alexandra" w:date="2019-10-20T11:22:00Z">
        <w:r w:rsidRPr="00950916" w:rsidDel="003B4D11">
          <w:rPr>
            <w:sz w:val="24"/>
            <w:szCs w:val="24"/>
          </w:rPr>
          <w:delText>»</w:delText>
        </w:r>
      </w:del>
      <w:r w:rsidRPr="00950916">
        <w:rPr>
          <w:sz w:val="24"/>
          <w:szCs w:val="24"/>
        </w:rPr>
        <w:t xml:space="preserve"> обзора»</w:t>
      </w:r>
      <w:ins w:id="4731" w:author="Bachurina Alexandra" w:date="2019-10-20T11:22:00Z">
        <w:r w:rsidR="003B4D11">
          <w:rPr>
            <w:sz w:val="24"/>
            <w:szCs w:val="24"/>
          </w:rPr>
          <w:t>.</w:t>
        </w:r>
      </w:ins>
    </w:p>
    <w:p w14:paraId="5F931F3F" w14:textId="7745102D" w:rsidR="00827197" w:rsidRDefault="003D291D" w:rsidP="00D33209">
      <w:pPr>
        <w:spacing w:line="240" w:lineRule="auto"/>
        <w:jc w:val="both"/>
        <w:rPr>
          <w:sz w:val="24"/>
          <w:szCs w:val="24"/>
        </w:rPr>
      </w:pPr>
      <w:r>
        <w:rPr>
          <w:noProof/>
          <w:lang w:eastAsia="ru-RU"/>
        </w:rPr>
        <w:drawing>
          <wp:anchor distT="0" distB="0" distL="114300" distR="114300" simplePos="0" relativeHeight="251828224" behindDoc="0" locked="0" layoutInCell="1" allowOverlap="1" wp14:anchorId="7DBB232C" wp14:editId="0553B4A0">
            <wp:simplePos x="0" y="0"/>
            <wp:positionH relativeFrom="column">
              <wp:posOffset>41910</wp:posOffset>
            </wp:positionH>
            <wp:positionV relativeFrom="paragraph">
              <wp:posOffset>57150</wp:posOffset>
            </wp:positionV>
            <wp:extent cx="3059430" cy="2486025"/>
            <wp:effectExtent l="0" t="0" r="0" b="0"/>
            <wp:wrapSquare wrapText="bothSides"/>
            <wp:docPr id="205" name="Рисунок 7"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7"/>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059430" cy="2486025"/>
                    </a:xfrm>
                    <a:prstGeom prst="rect">
                      <a:avLst/>
                    </a:prstGeom>
                    <a:noFill/>
                  </pic:spPr>
                </pic:pic>
              </a:graphicData>
            </a:graphic>
            <wp14:sizeRelH relativeFrom="page">
              <wp14:pctWidth>0</wp14:pctWidth>
            </wp14:sizeRelH>
            <wp14:sizeRelV relativeFrom="page">
              <wp14:pctHeight>0</wp14:pctHeight>
            </wp14:sizeRelV>
          </wp:anchor>
        </w:drawing>
      </w:r>
      <w:r w:rsidR="00827197" w:rsidRPr="00950916">
        <w:rPr>
          <w:sz w:val="24"/>
          <w:szCs w:val="24"/>
        </w:rPr>
        <w:t>В случае</w:t>
      </w:r>
      <w:del w:id="4732" w:author="Bachurina Alexandra" w:date="2019-10-20T11:22:00Z">
        <w:r w:rsidR="00827197" w:rsidRPr="00950916" w:rsidDel="003B4D11">
          <w:rPr>
            <w:sz w:val="24"/>
            <w:szCs w:val="24"/>
          </w:rPr>
          <w:delText>,</w:delText>
        </w:r>
      </w:del>
      <w:r w:rsidR="00827197" w:rsidRPr="00950916">
        <w:rPr>
          <w:sz w:val="24"/>
          <w:szCs w:val="24"/>
        </w:rPr>
        <w:t xml:space="preserve"> если пешеход не успел пересечь проезжую часть, то он останавливается на линии, разделяющей транспортные потоки. Визуально наблюдая приближающиеся справа</w:t>
      </w:r>
      <w:del w:id="4733" w:author="Bachurina Alexandra" w:date="2019-10-20T11:22:00Z">
        <w:r w:rsidR="00827197" w:rsidRPr="00950916" w:rsidDel="003B4D11">
          <w:rPr>
            <w:sz w:val="24"/>
            <w:szCs w:val="24"/>
          </w:rPr>
          <w:delText>,</w:delText>
        </w:r>
      </w:del>
      <w:r w:rsidR="00827197" w:rsidRPr="00950916">
        <w:rPr>
          <w:sz w:val="24"/>
          <w:szCs w:val="24"/>
        </w:rPr>
        <w:t xml:space="preserve"> на большой скорости автомашины, пешеход может отступить назад и не заметить автомашину сзади.</w:t>
      </w:r>
    </w:p>
    <w:p w14:paraId="2A228D21" w14:textId="77777777" w:rsidR="000B46D9" w:rsidRPr="00950916" w:rsidRDefault="000B46D9" w:rsidP="00D33209">
      <w:pPr>
        <w:spacing w:line="240" w:lineRule="auto"/>
        <w:jc w:val="both"/>
        <w:rPr>
          <w:sz w:val="24"/>
          <w:szCs w:val="24"/>
        </w:rPr>
      </w:pPr>
    </w:p>
    <w:p w14:paraId="0A8CEB48" w14:textId="77777777" w:rsidR="00974DF4" w:rsidRDefault="00974DF4" w:rsidP="00950916">
      <w:pPr>
        <w:spacing w:line="240" w:lineRule="auto"/>
        <w:ind w:firstLine="0"/>
        <w:jc w:val="both"/>
        <w:rPr>
          <w:b/>
          <w:sz w:val="24"/>
          <w:szCs w:val="24"/>
        </w:rPr>
      </w:pPr>
    </w:p>
    <w:p w14:paraId="5B2AD6C9" w14:textId="0DD06B96" w:rsidR="003B4D11" w:rsidRDefault="00827197" w:rsidP="00D33209">
      <w:pPr>
        <w:spacing w:line="240" w:lineRule="auto"/>
        <w:jc w:val="both"/>
        <w:rPr>
          <w:ins w:id="4734" w:author="Bachurina Alexandra" w:date="2019-10-20T11:23:00Z"/>
          <w:sz w:val="24"/>
          <w:szCs w:val="24"/>
        </w:rPr>
      </w:pPr>
      <w:r w:rsidRPr="00950916">
        <w:rPr>
          <w:b/>
          <w:sz w:val="24"/>
          <w:szCs w:val="24"/>
        </w:rPr>
        <w:t xml:space="preserve">Задание </w:t>
      </w:r>
      <w:commentRangeStart w:id="4735"/>
      <w:del w:id="4736" w:author="Bachurina Alexandra" w:date="2019-10-20T11:22:00Z">
        <w:r w:rsidRPr="00950916" w:rsidDel="003B4D11">
          <w:rPr>
            <w:b/>
            <w:sz w:val="24"/>
            <w:szCs w:val="24"/>
          </w:rPr>
          <w:delText xml:space="preserve">№ </w:delText>
        </w:r>
      </w:del>
      <w:del w:id="4737" w:author="Admin1" w:date="2019-10-24T13:08:00Z">
        <w:r w:rsidRPr="00950916" w:rsidDel="00380F69">
          <w:rPr>
            <w:b/>
            <w:sz w:val="24"/>
            <w:szCs w:val="24"/>
          </w:rPr>
          <w:delText>3</w:delText>
        </w:r>
        <w:commentRangeEnd w:id="4735"/>
        <w:r w:rsidR="003B4D11" w:rsidDel="00380F69">
          <w:rPr>
            <w:rStyle w:val="af8"/>
          </w:rPr>
          <w:commentReference w:id="4735"/>
        </w:r>
      </w:del>
      <w:ins w:id="4738" w:author="Admin1" w:date="2019-10-24T13:08:00Z">
        <w:r w:rsidR="00380F69">
          <w:rPr>
            <w:b/>
            <w:sz w:val="24"/>
            <w:szCs w:val="24"/>
          </w:rPr>
          <w:t>6</w:t>
        </w:r>
      </w:ins>
    </w:p>
    <w:p w14:paraId="157ECE9D" w14:textId="77777777" w:rsidR="00827197" w:rsidRPr="00950916" w:rsidRDefault="00827197" w:rsidP="00D33209">
      <w:pPr>
        <w:spacing w:line="240" w:lineRule="auto"/>
        <w:jc w:val="both"/>
        <w:rPr>
          <w:sz w:val="24"/>
          <w:szCs w:val="24"/>
        </w:rPr>
      </w:pPr>
      <w:del w:id="4739" w:author="Bachurina Alexandra" w:date="2019-10-20T11:23:00Z">
        <w:r w:rsidRPr="00950916" w:rsidDel="003B4D11">
          <w:rPr>
            <w:sz w:val="24"/>
            <w:szCs w:val="24"/>
          </w:rPr>
          <w:delText xml:space="preserve"> </w:delText>
        </w:r>
      </w:del>
      <w:r w:rsidRPr="00950916">
        <w:rPr>
          <w:sz w:val="24"/>
          <w:szCs w:val="24"/>
        </w:rPr>
        <w:t>Перед вами геометрические фигуры</w:t>
      </w:r>
      <w:del w:id="4740" w:author="Bachurina Alexandra" w:date="2019-10-20T11:23:00Z">
        <w:r w:rsidRPr="00950916" w:rsidDel="003B4D11">
          <w:rPr>
            <w:sz w:val="24"/>
            <w:szCs w:val="24"/>
          </w:rPr>
          <w:delText>.</w:delText>
        </w:r>
      </w:del>
      <w:r w:rsidRPr="00950916">
        <w:rPr>
          <w:sz w:val="24"/>
          <w:szCs w:val="24"/>
        </w:rPr>
        <w:t xml:space="preserve"> (</w:t>
      </w:r>
      <w:del w:id="4741" w:author="Bachurina Alexandra" w:date="2019-10-20T11:23:00Z">
        <w:r w:rsidRPr="00950916" w:rsidDel="003B4D11">
          <w:rPr>
            <w:sz w:val="24"/>
            <w:szCs w:val="24"/>
          </w:rPr>
          <w:delText>Т</w:delText>
        </w:r>
      </w:del>
      <w:ins w:id="4742" w:author="Bachurina Alexandra" w:date="2019-10-20T11:23:00Z">
        <w:r w:rsidR="003B4D11">
          <w:rPr>
            <w:sz w:val="24"/>
            <w:szCs w:val="24"/>
          </w:rPr>
          <w:t>т</w:t>
        </w:r>
      </w:ins>
      <w:r w:rsidRPr="00950916">
        <w:rPr>
          <w:sz w:val="24"/>
          <w:szCs w:val="24"/>
        </w:rPr>
        <w:t>реугольник, круг, квадрат, прямоугольник) и пиктограммы с изображением пешехода, велосипеда</w:t>
      </w:r>
      <w:ins w:id="4743" w:author="Bachurina Alexandra" w:date="2019-10-20T11:23:00Z">
        <w:r w:rsidR="003B4D11">
          <w:rPr>
            <w:sz w:val="24"/>
            <w:szCs w:val="24"/>
          </w:rPr>
          <w:t>.</w:t>
        </w:r>
      </w:ins>
    </w:p>
    <w:p w14:paraId="3CC91E99" w14:textId="77777777" w:rsidR="00827197" w:rsidRPr="00950916" w:rsidRDefault="00827197" w:rsidP="00950916">
      <w:pPr>
        <w:spacing w:line="240" w:lineRule="auto"/>
        <w:jc w:val="both"/>
        <w:rPr>
          <w:sz w:val="24"/>
          <w:szCs w:val="24"/>
        </w:rPr>
      </w:pPr>
      <w:r w:rsidRPr="00950916">
        <w:rPr>
          <w:sz w:val="24"/>
          <w:szCs w:val="24"/>
        </w:rPr>
        <w:t>Соедините и пронумеруйте стрелочки так, чтобы</w:t>
      </w:r>
      <w:ins w:id="4744" w:author="Bachurina Alexandra" w:date="2019-10-20T11:23:00Z">
        <w:r w:rsidR="003B4D11">
          <w:rPr>
            <w:sz w:val="24"/>
            <w:szCs w:val="24"/>
          </w:rPr>
          <w:t>…</w:t>
        </w:r>
      </w:ins>
    </w:p>
    <w:p w14:paraId="0AA7AAF4" w14:textId="77777777" w:rsidR="00AB551C" w:rsidRPr="00AB551C" w:rsidRDefault="00EA6C54" w:rsidP="00AB551C">
      <w:pPr>
        <w:pStyle w:val="a6"/>
        <w:numPr>
          <w:ilvl w:val="0"/>
          <w:numId w:val="164"/>
        </w:numPr>
        <w:spacing w:line="240" w:lineRule="auto"/>
        <w:jc w:val="both"/>
        <w:rPr>
          <w:sz w:val="24"/>
          <w:szCs w:val="24"/>
          <w:rPrChange w:id="4745" w:author="Bachurina Alexandra" w:date="2019-10-20T11:24:00Z">
            <w:rPr/>
          </w:rPrChange>
        </w:rPr>
        <w:pPrChange w:id="4746" w:author="Bachurina Alexandra" w:date="2019-10-20T11:24:00Z">
          <w:pPr>
            <w:numPr>
              <w:numId w:val="3"/>
            </w:numPr>
            <w:spacing w:line="240" w:lineRule="auto"/>
            <w:ind w:left="1356" w:hanging="360"/>
            <w:jc w:val="both"/>
          </w:pPr>
        </w:pPrChange>
      </w:pPr>
      <w:r w:rsidRPr="00EA6C54">
        <w:rPr>
          <w:sz w:val="24"/>
          <w:szCs w:val="24"/>
          <w:rPrChange w:id="4747" w:author="Bachurina Alexandra" w:date="2019-10-20T11:24:00Z">
            <w:rPr/>
          </w:rPrChange>
        </w:rPr>
        <w:t xml:space="preserve">первая пара </w:t>
      </w:r>
      <w:del w:id="4748" w:author="Bachurina Alexandra" w:date="2019-10-20T11:23:00Z">
        <w:r w:rsidRPr="00EA6C54">
          <w:rPr>
            <w:sz w:val="24"/>
            <w:szCs w:val="24"/>
            <w:rPrChange w:id="4749" w:author="Bachurina Alexandra" w:date="2019-10-20T11:24:00Z">
              <w:rPr/>
            </w:rPrChange>
          </w:rPr>
          <w:delText xml:space="preserve">был </w:delText>
        </w:r>
      </w:del>
      <w:ins w:id="4750" w:author="Bachurina Alexandra" w:date="2019-10-20T11:23:00Z">
        <w:r w:rsidRPr="00EA6C54">
          <w:rPr>
            <w:sz w:val="24"/>
            <w:szCs w:val="24"/>
            <w:rPrChange w:id="4751" w:author="Bachurina Alexandra" w:date="2019-10-20T11:24:00Z">
              <w:rPr/>
            </w:rPrChange>
          </w:rPr>
          <w:t xml:space="preserve">составила </w:t>
        </w:r>
      </w:ins>
      <w:r w:rsidRPr="00EA6C54">
        <w:rPr>
          <w:sz w:val="24"/>
          <w:szCs w:val="24"/>
          <w:rPrChange w:id="4752" w:author="Bachurina Alexandra" w:date="2019-10-20T11:24:00Z">
            <w:rPr/>
          </w:rPrChange>
        </w:rPr>
        <w:t>знак «Дети»,</w:t>
      </w:r>
    </w:p>
    <w:p w14:paraId="5D55FE2C" w14:textId="77777777" w:rsidR="00AB551C" w:rsidRPr="00AB551C" w:rsidRDefault="00EA6C54" w:rsidP="00AB551C">
      <w:pPr>
        <w:pStyle w:val="a6"/>
        <w:numPr>
          <w:ilvl w:val="0"/>
          <w:numId w:val="164"/>
        </w:numPr>
        <w:spacing w:line="240" w:lineRule="auto"/>
        <w:jc w:val="both"/>
        <w:rPr>
          <w:sz w:val="24"/>
          <w:szCs w:val="24"/>
          <w:rPrChange w:id="4753" w:author="Bachurina Alexandra" w:date="2019-10-20T11:24:00Z">
            <w:rPr/>
          </w:rPrChange>
        </w:rPr>
        <w:pPrChange w:id="4754" w:author="Bachurina Alexandra" w:date="2019-10-20T11:24:00Z">
          <w:pPr>
            <w:numPr>
              <w:numId w:val="3"/>
            </w:numPr>
            <w:spacing w:line="240" w:lineRule="auto"/>
            <w:ind w:left="1356" w:hanging="360"/>
            <w:jc w:val="both"/>
          </w:pPr>
        </w:pPrChange>
      </w:pPr>
      <w:r w:rsidRPr="00EA6C54">
        <w:rPr>
          <w:sz w:val="24"/>
          <w:szCs w:val="24"/>
          <w:rPrChange w:id="4755" w:author="Bachurina Alexandra" w:date="2019-10-20T11:24:00Z">
            <w:rPr/>
          </w:rPrChange>
        </w:rPr>
        <w:t xml:space="preserve">вторая пара </w:t>
      </w:r>
      <w:ins w:id="4756" w:author="Bachurina Alexandra" w:date="2019-10-20T11:23:00Z">
        <w:r w:rsidRPr="00EA6C54">
          <w:rPr>
            <w:sz w:val="24"/>
            <w:szCs w:val="24"/>
            <w:rPrChange w:id="4757" w:author="Bachurina Alexandra" w:date="2019-10-20T11:24:00Z">
              <w:rPr/>
            </w:rPrChange>
          </w:rPr>
          <w:t>— «</w:t>
        </w:r>
      </w:ins>
      <w:r w:rsidRPr="00EA6C54">
        <w:rPr>
          <w:sz w:val="24"/>
          <w:szCs w:val="24"/>
          <w:rPrChange w:id="4758" w:author="Bachurina Alexandra" w:date="2019-10-20T11:24:00Z">
            <w:rPr/>
          </w:rPrChange>
        </w:rPr>
        <w:t xml:space="preserve">Движение </w:t>
      </w:r>
      <w:del w:id="4759" w:author="Bachurina Alexandra" w:date="2019-10-20T11:23:00Z">
        <w:r w:rsidRPr="00EA6C54">
          <w:rPr>
            <w:sz w:val="24"/>
            <w:szCs w:val="24"/>
            <w:rPrChange w:id="4760" w:author="Bachurina Alexandra" w:date="2019-10-20T11:24:00Z">
              <w:rPr/>
            </w:rPrChange>
          </w:rPr>
          <w:delText>П</w:delText>
        </w:r>
      </w:del>
      <w:ins w:id="4761" w:author="Bachurina Alexandra" w:date="2019-10-20T11:23:00Z">
        <w:r w:rsidRPr="00EA6C54">
          <w:rPr>
            <w:sz w:val="24"/>
            <w:szCs w:val="24"/>
            <w:rPrChange w:id="4762" w:author="Bachurina Alexandra" w:date="2019-10-20T11:24:00Z">
              <w:rPr/>
            </w:rPrChange>
          </w:rPr>
          <w:t>п</w:t>
        </w:r>
      </w:ins>
      <w:r w:rsidRPr="00EA6C54">
        <w:rPr>
          <w:sz w:val="24"/>
          <w:szCs w:val="24"/>
          <w:rPrChange w:id="4763" w:author="Bachurina Alexandra" w:date="2019-10-20T11:24:00Z">
            <w:rPr/>
          </w:rPrChange>
        </w:rPr>
        <w:t>ешеходов запрещено</w:t>
      </w:r>
      <w:ins w:id="4764" w:author="Bachurina Alexandra" w:date="2019-10-20T11:23:00Z">
        <w:r w:rsidRPr="00EA6C54">
          <w:rPr>
            <w:sz w:val="24"/>
            <w:szCs w:val="24"/>
            <w:rPrChange w:id="4765" w:author="Bachurina Alexandra" w:date="2019-10-20T11:24:00Z">
              <w:rPr/>
            </w:rPrChange>
          </w:rPr>
          <w:t>»,</w:t>
        </w:r>
      </w:ins>
    </w:p>
    <w:p w14:paraId="4704CC47" w14:textId="77777777" w:rsidR="00AB551C" w:rsidRDefault="00827197" w:rsidP="00AB551C">
      <w:pPr>
        <w:numPr>
          <w:ilvl w:val="0"/>
          <w:numId w:val="164"/>
        </w:numPr>
        <w:spacing w:line="240" w:lineRule="auto"/>
        <w:jc w:val="both"/>
        <w:rPr>
          <w:sz w:val="24"/>
          <w:szCs w:val="24"/>
        </w:rPr>
        <w:pPrChange w:id="4766" w:author="Bachurina Alexandra" w:date="2019-10-20T11:24:00Z">
          <w:pPr>
            <w:numPr>
              <w:numId w:val="3"/>
            </w:numPr>
            <w:spacing w:line="240" w:lineRule="auto"/>
            <w:ind w:left="1356" w:hanging="360"/>
            <w:jc w:val="both"/>
          </w:pPr>
        </w:pPrChange>
      </w:pPr>
      <w:r w:rsidRPr="00950916">
        <w:rPr>
          <w:sz w:val="24"/>
          <w:szCs w:val="24"/>
        </w:rPr>
        <w:t xml:space="preserve">третья </w:t>
      </w:r>
      <w:ins w:id="4767" w:author="Bachurina Alexandra" w:date="2019-10-20T11:24:00Z">
        <w:r w:rsidR="003B4D11">
          <w:rPr>
            <w:sz w:val="24"/>
            <w:szCs w:val="24"/>
          </w:rPr>
          <w:t>—</w:t>
        </w:r>
        <w:r w:rsidR="003B4D11" w:rsidRPr="00950916">
          <w:rPr>
            <w:sz w:val="24"/>
            <w:szCs w:val="24"/>
          </w:rPr>
          <w:t xml:space="preserve"> </w:t>
        </w:r>
      </w:ins>
      <w:r w:rsidRPr="00950916">
        <w:rPr>
          <w:sz w:val="24"/>
          <w:szCs w:val="24"/>
        </w:rPr>
        <w:t>«велосипедная дорожка»</w:t>
      </w:r>
      <w:ins w:id="4768" w:author="Bachurina Alexandra" w:date="2019-10-20T11:24:00Z">
        <w:r w:rsidR="003B4D11">
          <w:rPr>
            <w:sz w:val="24"/>
            <w:szCs w:val="24"/>
          </w:rPr>
          <w:t>,</w:t>
        </w:r>
      </w:ins>
    </w:p>
    <w:p w14:paraId="1E1DA805" w14:textId="77777777" w:rsidR="00AB551C" w:rsidRDefault="00827197" w:rsidP="00AB551C">
      <w:pPr>
        <w:numPr>
          <w:ilvl w:val="0"/>
          <w:numId w:val="164"/>
        </w:numPr>
        <w:spacing w:line="240" w:lineRule="auto"/>
        <w:jc w:val="both"/>
        <w:rPr>
          <w:sz w:val="24"/>
          <w:szCs w:val="24"/>
        </w:rPr>
        <w:pPrChange w:id="4769" w:author="Bachurina Alexandra" w:date="2019-10-20T11:24:00Z">
          <w:pPr>
            <w:numPr>
              <w:numId w:val="3"/>
            </w:numPr>
            <w:spacing w:line="240" w:lineRule="auto"/>
            <w:ind w:left="1356" w:hanging="360"/>
            <w:jc w:val="both"/>
          </w:pPr>
        </w:pPrChange>
      </w:pPr>
      <w:del w:id="4770" w:author="Bachurina Alexandra" w:date="2019-10-20T11:24:00Z">
        <w:r w:rsidRPr="00950916" w:rsidDel="003B4D11">
          <w:rPr>
            <w:sz w:val="24"/>
            <w:szCs w:val="24"/>
          </w:rPr>
          <w:delText xml:space="preserve">четвертая </w:delText>
        </w:r>
      </w:del>
      <w:ins w:id="4771" w:author="Bachurina Alexandra" w:date="2019-10-20T11:24:00Z">
        <w:r w:rsidR="003B4D11" w:rsidRPr="00950916">
          <w:rPr>
            <w:sz w:val="24"/>
            <w:szCs w:val="24"/>
          </w:rPr>
          <w:t>четвертая</w:t>
        </w:r>
        <w:r w:rsidR="003B4D11">
          <w:rPr>
            <w:sz w:val="24"/>
            <w:szCs w:val="24"/>
          </w:rPr>
          <w:t xml:space="preserve"> —</w:t>
        </w:r>
        <w:r w:rsidR="003B4D11" w:rsidRPr="00950916">
          <w:rPr>
            <w:sz w:val="24"/>
            <w:szCs w:val="24"/>
          </w:rPr>
          <w:t xml:space="preserve"> </w:t>
        </w:r>
      </w:ins>
      <w:r w:rsidRPr="00950916">
        <w:rPr>
          <w:sz w:val="24"/>
          <w:szCs w:val="24"/>
        </w:rPr>
        <w:t>«пешеходный Переход»</w:t>
      </w:r>
      <w:ins w:id="4772" w:author="Bachurina Alexandra" w:date="2019-10-20T11:24:00Z">
        <w:r w:rsidR="003B4D11">
          <w:rPr>
            <w:sz w:val="24"/>
            <w:szCs w:val="24"/>
          </w:rPr>
          <w:t>.</w:t>
        </w:r>
      </w:ins>
    </w:p>
    <w:p w14:paraId="72C394B1" w14:textId="77777777" w:rsidR="00827197" w:rsidRPr="00950916" w:rsidRDefault="00CD1A61" w:rsidP="00950916">
      <w:pPr>
        <w:spacing w:line="240" w:lineRule="auto"/>
        <w:jc w:val="both"/>
        <w:rPr>
          <w:sz w:val="24"/>
          <w:szCs w:val="24"/>
        </w:rPr>
      </w:pPr>
      <w:r w:rsidRPr="00950916">
        <w:rPr>
          <w:noProof/>
          <w:sz w:val="24"/>
          <w:szCs w:val="24"/>
          <w:lang w:eastAsia="ru-RU"/>
        </w:rPr>
        <w:drawing>
          <wp:inline distT="0" distB="0" distL="0" distR="0" wp14:anchorId="0F41570F" wp14:editId="58B58887">
            <wp:extent cx="2333625" cy="1790700"/>
            <wp:effectExtent l="0" t="0" r="0" b="0"/>
            <wp:docPr id="71" name="Рисунок 484" descr="зада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4" descr="задание 2"/>
                    <pic:cNvPicPr>
                      <a:picLocks noChangeAspect="1" noChangeArrowheads="1"/>
                    </pic:cNvPicPr>
                  </pic:nvPicPr>
                  <pic:blipFill>
                    <a:blip r:embed="rId53" cstate="print">
                      <a:extLst>
                        <a:ext uri="{28A0092B-C50C-407E-A947-70E740481C1C}">
                          <a14:useLocalDpi xmlns:a14="http://schemas.microsoft.com/office/drawing/2010/main" val="0"/>
                        </a:ext>
                      </a:extLst>
                    </a:blip>
                    <a:srcRect r="3146" b="1840"/>
                    <a:stretch>
                      <a:fillRect/>
                    </a:stretch>
                  </pic:blipFill>
                  <pic:spPr bwMode="auto">
                    <a:xfrm>
                      <a:off x="0" y="0"/>
                      <a:ext cx="2333625" cy="1790700"/>
                    </a:xfrm>
                    <a:prstGeom prst="rect">
                      <a:avLst/>
                    </a:prstGeom>
                    <a:noFill/>
                    <a:ln>
                      <a:noFill/>
                    </a:ln>
                  </pic:spPr>
                </pic:pic>
              </a:graphicData>
            </a:graphic>
          </wp:inline>
        </w:drawing>
      </w:r>
    </w:p>
    <w:p w14:paraId="542C3213" w14:textId="77777777" w:rsidR="00827197" w:rsidRPr="00950916" w:rsidRDefault="00827197" w:rsidP="00D33209">
      <w:pPr>
        <w:spacing w:line="240" w:lineRule="auto"/>
        <w:jc w:val="both"/>
        <w:rPr>
          <w:sz w:val="24"/>
          <w:szCs w:val="24"/>
        </w:rPr>
      </w:pPr>
      <w:r w:rsidRPr="00950916">
        <w:rPr>
          <w:sz w:val="24"/>
          <w:szCs w:val="24"/>
        </w:rPr>
        <w:t>После выполнения задания</w:t>
      </w:r>
      <w:del w:id="4773" w:author="Bachurina Alexandra" w:date="2019-10-20T11:37:00Z">
        <w:r w:rsidRPr="00950916" w:rsidDel="00010BBE">
          <w:rPr>
            <w:sz w:val="24"/>
            <w:szCs w:val="24"/>
          </w:rPr>
          <w:delText>,</w:delText>
        </w:r>
      </w:del>
      <w:r w:rsidRPr="00950916">
        <w:rPr>
          <w:sz w:val="24"/>
          <w:szCs w:val="24"/>
        </w:rPr>
        <w:t xml:space="preserve"> педагог акцентирует внимание на том, что в этом задании под четвертой парой могли быть две фигуры: и синий квадрат</w:t>
      </w:r>
      <w:ins w:id="4774" w:author="Bachurina Alexandra" w:date="2019-10-20T11:37:00Z">
        <w:r w:rsidR="00027BA3">
          <w:rPr>
            <w:sz w:val="24"/>
            <w:szCs w:val="24"/>
          </w:rPr>
          <w:t>,</w:t>
        </w:r>
      </w:ins>
      <w:r w:rsidRPr="00950916">
        <w:rPr>
          <w:sz w:val="24"/>
          <w:szCs w:val="24"/>
        </w:rPr>
        <w:t xml:space="preserve"> и красный треугольник</w:t>
      </w:r>
      <w:ins w:id="4775" w:author="Bachurina Alexandra" w:date="2019-10-20T11:37:00Z">
        <w:r w:rsidR="00027BA3">
          <w:rPr>
            <w:sz w:val="24"/>
            <w:szCs w:val="24"/>
          </w:rPr>
          <w:t>. И</w:t>
        </w:r>
      </w:ins>
      <w:del w:id="4776" w:author="Bachurina Alexandra" w:date="2019-10-20T11:37:00Z">
        <w:r w:rsidRPr="00950916" w:rsidDel="00027BA3">
          <w:rPr>
            <w:sz w:val="24"/>
            <w:szCs w:val="24"/>
          </w:rPr>
          <w:delText xml:space="preserve"> и</w:delText>
        </w:r>
      </w:del>
      <w:r w:rsidRPr="00950916">
        <w:rPr>
          <w:sz w:val="24"/>
          <w:szCs w:val="24"/>
        </w:rPr>
        <w:t xml:space="preserve"> в том</w:t>
      </w:r>
      <w:ins w:id="4777" w:author="Bachurina Alexandra" w:date="2019-10-20T11:37:00Z">
        <w:r w:rsidR="00027BA3">
          <w:rPr>
            <w:sz w:val="24"/>
            <w:szCs w:val="24"/>
          </w:rPr>
          <w:t>,</w:t>
        </w:r>
      </w:ins>
      <w:r w:rsidRPr="00950916">
        <w:rPr>
          <w:sz w:val="24"/>
          <w:szCs w:val="24"/>
        </w:rPr>
        <w:t xml:space="preserve"> и в другом случае ответ был бы верным, ведь в ПДД два знака носят название «Пешеходный переход</w:t>
      </w:r>
      <w:del w:id="4778" w:author="Bachurina Alexandra" w:date="2019-10-20T11:40:00Z">
        <w:r w:rsidRPr="00950916" w:rsidDel="00027BA3">
          <w:rPr>
            <w:sz w:val="24"/>
            <w:szCs w:val="24"/>
          </w:rPr>
          <w:delText xml:space="preserve">» </w:delText>
        </w:r>
      </w:del>
      <w:ins w:id="4779" w:author="Bachurina Alexandra" w:date="2019-10-20T11:40:00Z">
        <w:r w:rsidR="00027BA3" w:rsidRPr="00950916">
          <w:rPr>
            <w:sz w:val="24"/>
            <w:szCs w:val="24"/>
          </w:rPr>
          <w:t>»</w:t>
        </w:r>
        <w:r w:rsidR="00027BA3">
          <w:rPr>
            <w:sz w:val="24"/>
            <w:szCs w:val="24"/>
          </w:rPr>
          <w:t xml:space="preserve">, </w:t>
        </w:r>
      </w:ins>
      <w:r w:rsidRPr="00950916">
        <w:rPr>
          <w:sz w:val="24"/>
          <w:szCs w:val="24"/>
        </w:rPr>
        <w:t>а в задании не указано</w:t>
      </w:r>
      <w:ins w:id="4780" w:author="Bachurina Alexandra" w:date="2019-10-20T11:40:00Z">
        <w:r w:rsidR="00027BA3">
          <w:rPr>
            <w:sz w:val="24"/>
            <w:szCs w:val="24"/>
          </w:rPr>
          <w:t>,</w:t>
        </w:r>
      </w:ins>
      <w:r w:rsidRPr="00950916">
        <w:rPr>
          <w:sz w:val="24"/>
          <w:szCs w:val="24"/>
        </w:rPr>
        <w:t xml:space="preserve"> какой группы знак сделать. В чем отличие этих знаков и как они относятся к безопасности пешеходов? Далее демонстрируется</w:t>
      </w:r>
      <w:del w:id="4781" w:author="Bachurina Alexandra" w:date="2019-10-19T15:04:00Z">
        <w:r w:rsidRPr="00950916" w:rsidDel="00784C0C">
          <w:rPr>
            <w:sz w:val="24"/>
            <w:szCs w:val="24"/>
          </w:rPr>
          <w:delText xml:space="preserve">  </w:delText>
        </w:r>
      </w:del>
      <w:ins w:id="4782" w:author="Bachurina Alexandra" w:date="2019-10-19T15:04:00Z">
        <w:r w:rsidR="00784C0C">
          <w:rPr>
            <w:sz w:val="24"/>
            <w:szCs w:val="24"/>
          </w:rPr>
          <w:t xml:space="preserve"> </w:t>
        </w:r>
      </w:ins>
      <w:r w:rsidRPr="00950916">
        <w:rPr>
          <w:sz w:val="24"/>
          <w:szCs w:val="24"/>
        </w:rPr>
        <w:t>мультфильм «Два похожих знака»</w:t>
      </w:r>
      <w:ins w:id="4783" w:author="Bachurina Alexandra" w:date="2019-10-20T11:40:00Z">
        <w:r w:rsidR="00027BA3">
          <w:rPr>
            <w:sz w:val="24"/>
            <w:szCs w:val="24"/>
          </w:rPr>
          <w:t>:</w:t>
        </w:r>
      </w:ins>
      <w:r w:rsidRPr="00950916">
        <w:rPr>
          <w:sz w:val="24"/>
          <w:szCs w:val="24"/>
        </w:rPr>
        <w:t xml:space="preserve"> </w:t>
      </w:r>
      <w:del w:id="4784" w:author="Bachurina Alexandra" w:date="2019-10-20T11:40:00Z">
        <w:r w:rsidR="00EA6C54" w:rsidRPr="00EA6C54" w:rsidDel="00027BA3">
          <w:rPr>
            <w:rStyle w:val="a8"/>
            <w:color w:val="auto"/>
            <w:sz w:val="24"/>
            <w:szCs w:val="24"/>
            <w:u w:val="none"/>
            <w:rPrChange w:id="4785" w:author="Bachurina Alexandra" w:date="2019-10-20T11:40:00Z">
              <w:rPr>
                <w:rStyle w:val="a8"/>
                <w:color w:val="auto"/>
                <w:sz w:val="24"/>
                <w:szCs w:val="24"/>
              </w:rPr>
            </w:rPrChange>
          </w:rPr>
          <w:fldChar w:fldCharType="begin"/>
        </w:r>
        <w:r w:rsidR="00EA6C54" w:rsidRPr="00EA6C54">
          <w:rPr>
            <w:rStyle w:val="a8"/>
            <w:color w:val="auto"/>
            <w:sz w:val="24"/>
            <w:szCs w:val="24"/>
            <w:u w:val="none"/>
            <w:rPrChange w:id="4786" w:author="Bachurina Alexandra" w:date="2019-10-20T11:40:00Z">
              <w:rPr>
                <w:rStyle w:val="a8"/>
                <w:color w:val="auto"/>
                <w:sz w:val="24"/>
                <w:szCs w:val="24"/>
              </w:rPr>
            </w:rPrChange>
          </w:rPr>
          <w:delInstrText xml:space="preserve"> HYPERLINK "https://www.youtube.com/watch?v=SrCFq5NXio0" </w:delInstrText>
        </w:r>
        <w:r w:rsidR="00EA6C54" w:rsidRPr="00EA6C54" w:rsidDel="00027BA3">
          <w:rPr>
            <w:rStyle w:val="a8"/>
            <w:color w:val="auto"/>
            <w:sz w:val="24"/>
            <w:szCs w:val="24"/>
            <w:u w:val="none"/>
            <w:rPrChange w:id="4787" w:author="Bachurina Alexandra" w:date="2019-10-20T11:40:00Z">
              <w:rPr>
                <w:rStyle w:val="a8"/>
                <w:color w:val="auto"/>
                <w:sz w:val="24"/>
                <w:szCs w:val="24"/>
              </w:rPr>
            </w:rPrChange>
          </w:rPr>
          <w:fldChar w:fldCharType="separate"/>
        </w:r>
        <w:r w:rsidR="00EA6C54" w:rsidRPr="00EA6C54">
          <w:rPr>
            <w:rStyle w:val="a8"/>
            <w:color w:val="auto"/>
            <w:sz w:val="24"/>
            <w:szCs w:val="24"/>
            <w:u w:val="none"/>
            <w:rPrChange w:id="4788" w:author="Bachurina Alexandra" w:date="2019-10-20T11:40:00Z">
              <w:rPr>
                <w:rStyle w:val="a8"/>
                <w:color w:val="auto"/>
                <w:sz w:val="24"/>
                <w:szCs w:val="24"/>
              </w:rPr>
            </w:rPrChange>
          </w:rPr>
          <w:delText>https://www.youtube.com/watch?v=SrCFq5NXio0</w:delText>
        </w:r>
        <w:r w:rsidR="00EA6C54" w:rsidRPr="00EA6C54" w:rsidDel="00027BA3">
          <w:rPr>
            <w:rStyle w:val="a8"/>
            <w:color w:val="auto"/>
            <w:sz w:val="24"/>
            <w:szCs w:val="24"/>
            <w:u w:val="none"/>
            <w:rPrChange w:id="4789" w:author="Bachurina Alexandra" w:date="2019-10-20T11:40:00Z">
              <w:rPr>
                <w:rStyle w:val="a8"/>
                <w:color w:val="auto"/>
                <w:sz w:val="24"/>
                <w:szCs w:val="24"/>
              </w:rPr>
            </w:rPrChange>
          </w:rPr>
          <w:fldChar w:fldCharType="end"/>
        </w:r>
      </w:del>
      <w:ins w:id="4790" w:author="Bachurina Alexandra" w:date="2019-10-20T11:40:00Z">
        <w:r w:rsidR="00EA6C54" w:rsidRPr="00EA6C54">
          <w:rPr>
            <w:rStyle w:val="a8"/>
            <w:color w:val="auto"/>
            <w:sz w:val="24"/>
            <w:szCs w:val="24"/>
            <w:u w:val="none"/>
            <w:rPrChange w:id="4791" w:author="Bachurina Alexandra" w:date="2019-10-20T11:40:00Z">
              <w:rPr>
                <w:rStyle w:val="a8"/>
                <w:color w:val="auto"/>
                <w:sz w:val="24"/>
                <w:szCs w:val="24"/>
              </w:rPr>
            </w:rPrChange>
          </w:rPr>
          <w:t>https://www.youtube.com/watch?v=SrCFq5NXio0.</w:t>
        </w:r>
      </w:ins>
    </w:p>
    <w:p w14:paraId="3E89F2C5" w14:textId="77777777" w:rsidR="00827197" w:rsidRPr="00950916" w:rsidRDefault="00827197" w:rsidP="00D33209">
      <w:pPr>
        <w:spacing w:line="240" w:lineRule="auto"/>
        <w:jc w:val="both"/>
        <w:rPr>
          <w:sz w:val="24"/>
          <w:szCs w:val="24"/>
        </w:rPr>
      </w:pPr>
      <w:r w:rsidRPr="00950916">
        <w:rPr>
          <w:sz w:val="24"/>
          <w:szCs w:val="24"/>
        </w:rPr>
        <w:t xml:space="preserve">При отсутствии технической возможности </w:t>
      </w:r>
      <w:del w:id="4792" w:author="Bachurina Alexandra" w:date="2019-10-20T11:40:00Z">
        <w:r w:rsidRPr="00950916" w:rsidDel="00027BA3">
          <w:rPr>
            <w:sz w:val="24"/>
            <w:szCs w:val="24"/>
          </w:rPr>
          <w:delText xml:space="preserve">обучающимся </w:delText>
        </w:r>
      </w:del>
      <w:r w:rsidRPr="00950916">
        <w:rPr>
          <w:sz w:val="24"/>
          <w:szCs w:val="24"/>
        </w:rPr>
        <w:t>следует объяснить детям следующее</w:t>
      </w:r>
      <w:ins w:id="4793" w:author="Bachurina Alexandra" w:date="2019-10-20T11:40:00Z">
        <w:r w:rsidR="00027BA3">
          <w:rPr>
            <w:sz w:val="24"/>
            <w:szCs w:val="24"/>
          </w:rPr>
          <w:t>.</w:t>
        </w:r>
      </w:ins>
      <w:del w:id="4794" w:author="Bachurina Alexandra" w:date="2019-10-20T11:40:00Z">
        <w:r w:rsidRPr="00950916" w:rsidDel="00027BA3">
          <w:rPr>
            <w:sz w:val="24"/>
            <w:szCs w:val="24"/>
          </w:rPr>
          <w:delText>:</w:delText>
        </w:r>
      </w:del>
    </w:p>
    <w:p w14:paraId="4D3350AC" w14:textId="77777777" w:rsidR="000B46D9" w:rsidRDefault="000B46D9" w:rsidP="00950916">
      <w:pPr>
        <w:spacing w:line="240" w:lineRule="auto"/>
        <w:ind w:firstLine="0"/>
        <w:rPr>
          <w:sz w:val="24"/>
          <w:szCs w:val="24"/>
        </w:rPr>
      </w:pPr>
    </w:p>
    <w:p w14:paraId="44AABFE9" w14:textId="7A10508F" w:rsidR="00027BA3" w:rsidRPr="00027BA3" w:rsidRDefault="003D291D" w:rsidP="00950916">
      <w:pPr>
        <w:spacing w:line="240" w:lineRule="auto"/>
        <w:ind w:firstLine="0"/>
        <w:rPr>
          <w:ins w:id="4795" w:author="Bachurina Alexandra" w:date="2019-10-20T11:41:00Z"/>
          <w:sz w:val="24"/>
          <w:szCs w:val="24"/>
          <w:u w:val="single"/>
          <w:rPrChange w:id="4796" w:author="Bachurina Alexandra" w:date="2019-10-20T11:41:00Z">
            <w:rPr>
              <w:ins w:id="4797" w:author="Bachurina Alexandra" w:date="2019-10-20T11:41:00Z"/>
              <w:sz w:val="24"/>
              <w:szCs w:val="24"/>
            </w:rPr>
          </w:rPrChange>
        </w:rPr>
      </w:pPr>
      <w:r>
        <w:rPr>
          <w:noProof/>
          <w:u w:val="single"/>
          <w:lang w:eastAsia="ru-RU"/>
        </w:rPr>
        <w:drawing>
          <wp:anchor distT="0" distB="0" distL="114300" distR="114300" simplePos="0" relativeHeight="251992064" behindDoc="0" locked="0" layoutInCell="1" allowOverlap="1" wp14:anchorId="47439815" wp14:editId="4AB4182D">
            <wp:simplePos x="0" y="0"/>
            <wp:positionH relativeFrom="column">
              <wp:posOffset>-251460</wp:posOffset>
            </wp:positionH>
            <wp:positionV relativeFrom="paragraph">
              <wp:posOffset>1270</wp:posOffset>
            </wp:positionV>
            <wp:extent cx="3400425" cy="2247900"/>
            <wp:effectExtent l="0" t="0" r="0" b="0"/>
            <wp:wrapSquare wrapText="bothSides"/>
            <wp:docPr id="204" name="Рисунок 191"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28"/>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400425" cy="2247900"/>
                    </a:xfrm>
                    <a:prstGeom prst="rect">
                      <a:avLst/>
                    </a:prstGeom>
                    <a:noFill/>
                  </pic:spPr>
                </pic:pic>
              </a:graphicData>
            </a:graphic>
            <wp14:sizeRelH relativeFrom="page">
              <wp14:pctWidth>0</wp14:pctWidth>
            </wp14:sizeRelH>
            <wp14:sizeRelV relativeFrom="page">
              <wp14:pctHeight>0</wp14:pctHeight>
            </wp14:sizeRelV>
          </wp:anchor>
        </w:drawing>
      </w:r>
      <w:r w:rsidR="00EA6C54" w:rsidRPr="00EA6C54">
        <w:rPr>
          <w:sz w:val="24"/>
          <w:szCs w:val="24"/>
          <w:u w:val="single"/>
          <w:rPrChange w:id="4798" w:author="Bachurina Alexandra" w:date="2019-10-20T11:41:00Z">
            <w:rPr>
              <w:color w:val="0000FF"/>
              <w:sz w:val="24"/>
              <w:szCs w:val="24"/>
              <w:u w:val="single"/>
            </w:rPr>
          </w:rPrChange>
        </w:rPr>
        <w:t>Педагог:</w:t>
      </w:r>
    </w:p>
    <w:p w14:paraId="659116EC" w14:textId="77777777" w:rsidR="00827197" w:rsidRPr="00950916" w:rsidRDefault="00027BA3" w:rsidP="00950916">
      <w:pPr>
        <w:spacing w:line="240" w:lineRule="auto"/>
        <w:ind w:firstLine="0"/>
        <w:rPr>
          <w:sz w:val="24"/>
          <w:szCs w:val="24"/>
        </w:rPr>
      </w:pPr>
      <w:ins w:id="4799" w:author="Bachurina Alexandra" w:date="2019-10-20T11:41:00Z">
        <w:r>
          <w:rPr>
            <w:sz w:val="24"/>
            <w:szCs w:val="24"/>
          </w:rPr>
          <w:t xml:space="preserve">— </w:t>
        </w:r>
      </w:ins>
      <w:del w:id="4800" w:author="Bachurina Alexandra" w:date="2019-10-20T11:41:00Z">
        <w:r w:rsidR="00827197" w:rsidRPr="00950916" w:rsidDel="00027BA3">
          <w:rPr>
            <w:sz w:val="24"/>
            <w:szCs w:val="24"/>
          </w:rPr>
          <w:delText xml:space="preserve"> </w:delText>
        </w:r>
      </w:del>
      <w:r w:rsidR="00827197" w:rsidRPr="00950916">
        <w:rPr>
          <w:sz w:val="24"/>
          <w:szCs w:val="24"/>
        </w:rPr>
        <w:t>Посмотрите внимательно на рисунок, мы видим на нем</w:t>
      </w:r>
      <w:ins w:id="4801" w:author="Bachurina Alexandra" w:date="2019-10-20T11:41:00Z">
        <w:r>
          <w:rPr>
            <w:sz w:val="24"/>
            <w:szCs w:val="24"/>
          </w:rPr>
          <w:t>:</w:t>
        </w:r>
      </w:ins>
    </w:p>
    <w:p w14:paraId="0A294E4E" w14:textId="77777777" w:rsidR="00AB551C" w:rsidRDefault="006D6901" w:rsidP="00AB551C">
      <w:pPr>
        <w:spacing w:line="240" w:lineRule="auto"/>
        <w:ind w:left="60" w:firstLine="0"/>
        <w:jc w:val="both"/>
        <w:rPr>
          <w:sz w:val="24"/>
          <w:szCs w:val="24"/>
        </w:rPr>
        <w:pPrChange w:id="4802" w:author="Bachurina Alexandra" w:date="2019-10-20T11:41:00Z">
          <w:pPr>
            <w:numPr>
              <w:numId w:val="4"/>
            </w:numPr>
            <w:spacing w:line="240" w:lineRule="auto"/>
            <w:ind w:left="420" w:firstLine="0"/>
            <w:jc w:val="both"/>
          </w:pPr>
        </w:pPrChange>
      </w:pPr>
      <w:r>
        <w:rPr>
          <w:noProof/>
          <w:sz w:val="24"/>
          <w:szCs w:val="24"/>
          <w:lang w:eastAsia="ru-RU"/>
        </w:rPr>
        <w:drawing>
          <wp:anchor distT="0" distB="0" distL="114300" distR="114300" simplePos="0" relativeHeight="251777024" behindDoc="1" locked="0" layoutInCell="1" allowOverlap="1" wp14:anchorId="072E2CD5" wp14:editId="117A9AA2">
            <wp:simplePos x="0" y="0"/>
            <wp:positionH relativeFrom="column">
              <wp:posOffset>-10795</wp:posOffset>
            </wp:positionH>
            <wp:positionV relativeFrom="paragraph">
              <wp:posOffset>20955</wp:posOffset>
            </wp:positionV>
            <wp:extent cx="659130" cy="645795"/>
            <wp:effectExtent l="19050" t="0" r="7620" b="0"/>
            <wp:wrapTight wrapText="bothSides">
              <wp:wrapPolygon edited="0">
                <wp:start x="-624" y="0"/>
                <wp:lineTo x="-624" y="21027"/>
                <wp:lineTo x="21850" y="21027"/>
                <wp:lineTo x="21850" y="0"/>
                <wp:lineTo x="-624" y="0"/>
              </wp:wrapPolygon>
            </wp:wrapTight>
            <wp:docPr id="352" name="Рисунок 52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4" descr="5"/>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659130" cy="645795"/>
                    </a:xfrm>
                    <a:prstGeom prst="rect">
                      <a:avLst/>
                    </a:prstGeom>
                    <a:noFill/>
                    <a:ln>
                      <a:noFill/>
                    </a:ln>
                  </pic:spPr>
                </pic:pic>
              </a:graphicData>
            </a:graphic>
          </wp:anchor>
        </w:drawing>
      </w:r>
      <w:ins w:id="4803" w:author="Bachurina Alexandra" w:date="2019-10-20T11:41:00Z">
        <w:r w:rsidR="00027BA3">
          <w:rPr>
            <w:sz w:val="24"/>
            <w:szCs w:val="24"/>
          </w:rPr>
          <w:t>1)</w:t>
        </w:r>
      </w:ins>
      <w:r w:rsidR="00827197" w:rsidRPr="00950916">
        <w:rPr>
          <w:sz w:val="24"/>
          <w:szCs w:val="24"/>
        </w:rPr>
        <w:t xml:space="preserve"> знак особых предписаний «Пешеходный переход»</w:t>
      </w:r>
      <w:ins w:id="4804" w:author="Bachurina Alexandra" w:date="2019-10-20T11:41:00Z">
        <w:r w:rsidR="00027BA3">
          <w:rPr>
            <w:sz w:val="24"/>
            <w:szCs w:val="24"/>
          </w:rPr>
          <w:t>,</w:t>
        </w:r>
      </w:ins>
      <w:r w:rsidR="00827197" w:rsidRPr="00950916">
        <w:rPr>
          <w:sz w:val="24"/>
          <w:szCs w:val="24"/>
        </w:rPr>
        <w:t xml:space="preserve"> он синего цвета, квадратной формы</w:t>
      </w:r>
      <w:ins w:id="4805" w:author="Bachurina Alexandra" w:date="2019-10-20T11:41:00Z">
        <w:r w:rsidR="00027BA3">
          <w:rPr>
            <w:sz w:val="24"/>
            <w:szCs w:val="24"/>
          </w:rPr>
          <w:t>,</w:t>
        </w:r>
      </w:ins>
      <w:r w:rsidR="00827197" w:rsidRPr="00950916">
        <w:rPr>
          <w:sz w:val="24"/>
          <w:szCs w:val="24"/>
        </w:rPr>
        <w:t xml:space="preserve"> с белым треугольником внутри</w:t>
      </w:r>
      <w:ins w:id="4806" w:author="Bachurina Alexandra" w:date="2019-10-20T11:41:00Z">
        <w:r w:rsidR="00027BA3">
          <w:rPr>
            <w:sz w:val="24"/>
            <w:szCs w:val="24"/>
          </w:rPr>
          <w:t>,</w:t>
        </w:r>
      </w:ins>
      <w:r w:rsidR="00827197" w:rsidRPr="00950916">
        <w:rPr>
          <w:sz w:val="24"/>
          <w:szCs w:val="24"/>
        </w:rPr>
        <w:t xml:space="preserve"> на котором изображен пешеход и дорожная разметка «</w:t>
      </w:r>
      <w:r w:rsidR="00D33209">
        <w:rPr>
          <w:sz w:val="24"/>
          <w:szCs w:val="24"/>
        </w:rPr>
        <w:t>Пешеходный переход»</w:t>
      </w:r>
      <w:ins w:id="4807" w:author="Bachurina Alexandra" w:date="2019-10-20T11:41:00Z">
        <w:r w:rsidR="00027BA3">
          <w:rPr>
            <w:sz w:val="24"/>
            <w:szCs w:val="24"/>
          </w:rPr>
          <w:t>;</w:t>
        </w:r>
      </w:ins>
    </w:p>
    <w:p w14:paraId="6DADAF65" w14:textId="77777777" w:rsidR="00827197" w:rsidRPr="00950916" w:rsidRDefault="00827197" w:rsidP="00950916">
      <w:pPr>
        <w:spacing w:line="240" w:lineRule="auto"/>
        <w:ind w:firstLine="0"/>
        <w:rPr>
          <w:sz w:val="24"/>
          <w:szCs w:val="24"/>
        </w:rPr>
      </w:pPr>
    </w:p>
    <w:p w14:paraId="3B2EA436" w14:textId="77777777" w:rsidR="00AB551C" w:rsidRDefault="00CD1A61" w:rsidP="00AB551C">
      <w:pPr>
        <w:spacing w:line="240" w:lineRule="auto"/>
        <w:ind w:left="60" w:firstLine="0"/>
        <w:jc w:val="both"/>
        <w:rPr>
          <w:sz w:val="24"/>
          <w:szCs w:val="24"/>
        </w:rPr>
        <w:pPrChange w:id="4808" w:author="Bachurina Alexandra" w:date="2019-10-20T11:41:00Z">
          <w:pPr>
            <w:numPr>
              <w:numId w:val="4"/>
            </w:numPr>
            <w:spacing w:line="240" w:lineRule="auto"/>
            <w:ind w:left="60" w:firstLine="0"/>
            <w:jc w:val="both"/>
          </w:pPr>
        </w:pPrChange>
      </w:pPr>
      <w:r w:rsidRPr="00950916">
        <w:rPr>
          <w:noProof/>
          <w:sz w:val="24"/>
          <w:szCs w:val="24"/>
          <w:lang w:eastAsia="ru-RU"/>
        </w:rPr>
        <w:drawing>
          <wp:anchor distT="0" distB="0" distL="114300" distR="114300" simplePos="0" relativeHeight="251752448" behindDoc="1" locked="0" layoutInCell="1" allowOverlap="1" wp14:anchorId="278AF59F" wp14:editId="18FD9427">
            <wp:simplePos x="0" y="0"/>
            <wp:positionH relativeFrom="margin">
              <wp:posOffset>3204845</wp:posOffset>
            </wp:positionH>
            <wp:positionV relativeFrom="paragraph">
              <wp:posOffset>10160</wp:posOffset>
            </wp:positionV>
            <wp:extent cx="594360" cy="471170"/>
            <wp:effectExtent l="19050" t="0" r="0" b="0"/>
            <wp:wrapThrough wrapText="bothSides">
              <wp:wrapPolygon edited="0">
                <wp:start x="7615" y="0"/>
                <wp:lineTo x="-692" y="17466"/>
                <wp:lineTo x="-692" y="20960"/>
                <wp:lineTo x="21462" y="20960"/>
                <wp:lineTo x="21462" y="17466"/>
                <wp:lineTo x="13846" y="0"/>
                <wp:lineTo x="7615" y="0"/>
              </wp:wrapPolygon>
            </wp:wrapThrough>
            <wp:docPr id="350" name="Рисунок 5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2" descr="1"/>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94360" cy="471170"/>
                    </a:xfrm>
                    <a:prstGeom prst="rect">
                      <a:avLst/>
                    </a:prstGeom>
                    <a:noFill/>
                    <a:ln>
                      <a:noFill/>
                    </a:ln>
                  </pic:spPr>
                </pic:pic>
              </a:graphicData>
            </a:graphic>
          </wp:anchor>
        </w:drawing>
      </w:r>
      <w:ins w:id="4809" w:author="Bachurina Alexandra" w:date="2019-10-20T11:41:00Z">
        <w:r w:rsidR="00027BA3">
          <w:rPr>
            <w:sz w:val="24"/>
            <w:szCs w:val="24"/>
          </w:rPr>
          <w:t xml:space="preserve">2) </w:t>
        </w:r>
      </w:ins>
      <w:del w:id="4810" w:author="Bachurina Alexandra" w:date="2019-10-20T11:41:00Z">
        <w:r w:rsidR="00827197" w:rsidRPr="00950916" w:rsidDel="00027BA3">
          <w:rPr>
            <w:sz w:val="24"/>
            <w:szCs w:val="24"/>
          </w:rPr>
          <w:delText xml:space="preserve">И </w:delText>
        </w:r>
      </w:del>
      <w:ins w:id="4811" w:author="Bachurina Alexandra" w:date="2019-10-20T11:41:00Z">
        <w:r w:rsidR="00027BA3">
          <w:rPr>
            <w:sz w:val="24"/>
            <w:szCs w:val="24"/>
          </w:rPr>
          <w:t>и</w:t>
        </w:r>
        <w:r w:rsidR="00027BA3" w:rsidRPr="00950916">
          <w:rPr>
            <w:sz w:val="24"/>
            <w:szCs w:val="24"/>
          </w:rPr>
          <w:t xml:space="preserve"> </w:t>
        </w:r>
      </w:ins>
      <w:r w:rsidR="00827197" w:rsidRPr="00950916">
        <w:rPr>
          <w:sz w:val="24"/>
          <w:szCs w:val="24"/>
        </w:rPr>
        <w:t>предупреждающий знак «</w:t>
      </w:r>
      <w:ins w:id="4812" w:author="Bachurina Alexandra" w:date="2019-10-20T11:48:00Z">
        <w:r w:rsidR="00027BA3">
          <w:rPr>
            <w:sz w:val="24"/>
            <w:szCs w:val="24"/>
          </w:rPr>
          <w:t>П</w:t>
        </w:r>
      </w:ins>
      <w:del w:id="4813" w:author="Bachurina Alexandra" w:date="2019-10-20T11:48:00Z">
        <w:r w:rsidR="00827197" w:rsidRPr="00950916" w:rsidDel="00027BA3">
          <w:rPr>
            <w:sz w:val="24"/>
            <w:szCs w:val="24"/>
          </w:rPr>
          <w:delText>п</w:delText>
        </w:r>
      </w:del>
      <w:r w:rsidR="00827197" w:rsidRPr="00950916">
        <w:rPr>
          <w:sz w:val="24"/>
          <w:szCs w:val="24"/>
        </w:rPr>
        <w:t>ешеходный переход» треугольной формы, с красной каймой внутри</w:t>
      </w:r>
      <w:ins w:id="4814" w:author="Bachurina Alexandra" w:date="2019-10-20T11:48:00Z">
        <w:r w:rsidR="00027BA3">
          <w:rPr>
            <w:sz w:val="24"/>
            <w:szCs w:val="24"/>
          </w:rPr>
          <w:t>, где</w:t>
        </w:r>
      </w:ins>
      <w:r w:rsidR="00827197" w:rsidRPr="00950916">
        <w:rPr>
          <w:sz w:val="24"/>
          <w:szCs w:val="24"/>
        </w:rPr>
        <w:t xml:space="preserve"> изображен пешеход и дорожная разметка «</w:t>
      </w:r>
      <w:r w:rsidR="00D33209">
        <w:rPr>
          <w:sz w:val="24"/>
          <w:szCs w:val="24"/>
        </w:rPr>
        <w:t>Пешеходный переход</w:t>
      </w:r>
      <w:r w:rsidR="00827197" w:rsidRPr="00950916">
        <w:rPr>
          <w:sz w:val="24"/>
          <w:szCs w:val="24"/>
        </w:rPr>
        <w:t>»</w:t>
      </w:r>
      <w:ins w:id="4815" w:author="Bachurina Alexandra" w:date="2019-10-20T11:48:00Z">
        <w:r w:rsidR="00027BA3">
          <w:rPr>
            <w:sz w:val="24"/>
            <w:szCs w:val="24"/>
          </w:rPr>
          <w:t>.</w:t>
        </w:r>
      </w:ins>
    </w:p>
    <w:p w14:paraId="075E8276" w14:textId="77777777" w:rsidR="00827197" w:rsidRPr="00950916" w:rsidRDefault="00827197" w:rsidP="00D33209">
      <w:pPr>
        <w:spacing w:line="240" w:lineRule="auto"/>
        <w:ind w:left="60" w:firstLine="507"/>
        <w:rPr>
          <w:sz w:val="24"/>
          <w:szCs w:val="24"/>
        </w:rPr>
      </w:pPr>
      <w:r w:rsidRPr="00950916">
        <w:rPr>
          <w:sz w:val="24"/>
          <w:szCs w:val="24"/>
        </w:rPr>
        <w:t>Оба знака очень похожи по названию, но отличаются по форме и цвету.</w:t>
      </w:r>
    </w:p>
    <w:p w14:paraId="4FBFB059" w14:textId="77777777" w:rsidR="00AB551C" w:rsidRDefault="00827197" w:rsidP="00AB551C">
      <w:pPr>
        <w:spacing w:line="240" w:lineRule="auto"/>
        <w:ind w:left="60" w:firstLine="507"/>
        <w:jc w:val="both"/>
        <w:rPr>
          <w:sz w:val="24"/>
          <w:szCs w:val="24"/>
        </w:rPr>
        <w:pPrChange w:id="4816" w:author="Bachurina Alexandra" w:date="2019-10-20T11:41:00Z">
          <w:pPr>
            <w:spacing w:line="240" w:lineRule="auto"/>
            <w:ind w:left="60" w:firstLine="507"/>
          </w:pPr>
        </w:pPrChange>
      </w:pPr>
      <w:r w:rsidRPr="00950916">
        <w:rPr>
          <w:sz w:val="24"/>
          <w:szCs w:val="24"/>
        </w:rPr>
        <w:t>Знак треугольной формы с красной каймой относится к предупреждающим</w:t>
      </w:r>
      <w:del w:id="4817" w:author="Bachurina Alexandra" w:date="2019-10-20T11:48:00Z">
        <w:r w:rsidRPr="00950916" w:rsidDel="00027BA3">
          <w:rPr>
            <w:sz w:val="24"/>
            <w:szCs w:val="24"/>
          </w:rPr>
          <w:delText>,</w:delText>
        </w:r>
      </w:del>
      <w:r w:rsidRPr="00950916">
        <w:rPr>
          <w:sz w:val="24"/>
          <w:szCs w:val="24"/>
        </w:rPr>
        <w:t xml:space="preserve"> и рассчитан на водителей. Он информирует водителя о том, что в населенном пункте через 50</w:t>
      </w:r>
      <w:del w:id="4818" w:author="Bachurina Alexandra" w:date="2019-10-20T11:49:00Z">
        <w:r w:rsidRPr="00950916" w:rsidDel="00074EC0">
          <w:rPr>
            <w:sz w:val="24"/>
            <w:szCs w:val="24"/>
          </w:rPr>
          <w:delText>-</w:delText>
        </w:r>
      </w:del>
      <w:ins w:id="4819" w:author="Bachurina Alexandra" w:date="2019-10-20T11:49:00Z">
        <w:r w:rsidR="00074EC0">
          <w:rPr>
            <w:sz w:val="24"/>
            <w:szCs w:val="24"/>
          </w:rPr>
          <w:t>–</w:t>
        </w:r>
      </w:ins>
      <w:r w:rsidRPr="00950916">
        <w:rPr>
          <w:sz w:val="24"/>
          <w:szCs w:val="24"/>
        </w:rPr>
        <w:t>100 метров, а вне населенного пункта</w:t>
      </w:r>
      <w:ins w:id="4820" w:author="Bachurina Alexandra" w:date="2019-10-20T11:49:00Z">
        <w:r w:rsidR="00074EC0">
          <w:rPr>
            <w:sz w:val="24"/>
            <w:szCs w:val="24"/>
          </w:rPr>
          <w:t xml:space="preserve"> —</w:t>
        </w:r>
      </w:ins>
      <w:r w:rsidRPr="00950916">
        <w:rPr>
          <w:sz w:val="24"/>
          <w:szCs w:val="24"/>
        </w:rPr>
        <w:t xml:space="preserve"> через 150</w:t>
      </w:r>
      <w:del w:id="4821" w:author="Bachurina Alexandra" w:date="2019-10-20T11:49:00Z">
        <w:r w:rsidRPr="00950916" w:rsidDel="00074EC0">
          <w:rPr>
            <w:sz w:val="24"/>
            <w:szCs w:val="24"/>
          </w:rPr>
          <w:delText>-</w:delText>
        </w:r>
      </w:del>
      <w:ins w:id="4822" w:author="Bachurina Alexandra" w:date="2019-10-20T11:49:00Z">
        <w:r w:rsidR="00074EC0">
          <w:rPr>
            <w:sz w:val="24"/>
            <w:szCs w:val="24"/>
          </w:rPr>
          <w:t>–</w:t>
        </w:r>
      </w:ins>
      <w:r w:rsidRPr="00950916">
        <w:rPr>
          <w:sz w:val="24"/>
          <w:szCs w:val="24"/>
        </w:rPr>
        <w:t>300 метров будет нерегулируемый пешеходный переход. Водитель должен предпринять все соответствующие меры безопасности: снизить скорость, повысить внимание.</w:t>
      </w:r>
    </w:p>
    <w:p w14:paraId="07DD2B1D" w14:textId="77777777" w:rsidR="00827197" w:rsidRPr="00950916" w:rsidRDefault="00D33209" w:rsidP="00D33209">
      <w:pPr>
        <w:spacing w:line="240" w:lineRule="auto"/>
        <w:ind w:firstLine="507"/>
        <w:jc w:val="both"/>
        <w:rPr>
          <w:sz w:val="24"/>
          <w:szCs w:val="24"/>
        </w:rPr>
      </w:pPr>
      <w:r w:rsidRPr="00950916">
        <w:rPr>
          <w:noProof/>
          <w:sz w:val="24"/>
          <w:szCs w:val="24"/>
          <w:lang w:eastAsia="ru-RU"/>
        </w:rPr>
        <w:drawing>
          <wp:anchor distT="0" distB="0" distL="114300" distR="114300" simplePos="0" relativeHeight="251753472" behindDoc="1" locked="0" layoutInCell="1" allowOverlap="1" wp14:anchorId="53296945" wp14:editId="76B85261">
            <wp:simplePos x="0" y="0"/>
            <wp:positionH relativeFrom="column">
              <wp:posOffset>4763653</wp:posOffset>
            </wp:positionH>
            <wp:positionV relativeFrom="paragraph">
              <wp:posOffset>20636</wp:posOffset>
            </wp:positionV>
            <wp:extent cx="518160" cy="457200"/>
            <wp:effectExtent l="0" t="0" r="0" b="0"/>
            <wp:wrapThrough wrapText="bothSides">
              <wp:wrapPolygon edited="0">
                <wp:start x="7147" y="0"/>
                <wp:lineTo x="0" y="14400"/>
                <wp:lineTo x="0" y="20700"/>
                <wp:lineTo x="20647" y="20700"/>
                <wp:lineTo x="20647" y="14400"/>
                <wp:lineTo x="13500" y="0"/>
                <wp:lineTo x="7147" y="0"/>
              </wp:wrapPolygon>
            </wp:wrapThrough>
            <wp:docPr id="349" name="Рисунок 52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1" descr="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18160" cy="457200"/>
                    </a:xfrm>
                    <a:prstGeom prst="rect">
                      <a:avLst/>
                    </a:prstGeom>
                    <a:noFill/>
                    <a:ln>
                      <a:noFill/>
                    </a:ln>
                  </pic:spPr>
                </pic:pic>
              </a:graphicData>
            </a:graphic>
          </wp:anchor>
        </w:drawing>
      </w:r>
      <w:r w:rsidR="00827197" w:rsidRPr="00950916">
        <w:rPr>
          <w:sz w:val="24"/>
          <w:szCs w:val="24"/>
        </w:rPr>
        <w:t>Таким образом, по пути следования автомобиля сначала будет знак</w:t>
      </w:r>
    </w:p>
    <w:p w14:paraId="4ACBB6C6" w14:textId="77777777" w:rsidR="00827197" w:rsidRPr="00950916" w:rsidRDefault="00827197" w:rsidP="00950916">
      <w:pPr>
        <w:spacing w:line="240" w:lineRule="auto"/>
        <w:ind w:firstLine="0"/>
        <w:jc w:val="both"/>
        <w:rPr>
          <w:sz w:val="24"/>
          <w:szCs w:val="24"/>
        </w:rPr>
      </w:pPr>
      <w:r w:rsidRPr="00950916">
        <w:rPr>
          <w:sz w:val="24"/>
          <w:szCs w:val="24"/>
        </w:rPr>
        <w:t xml:space="preserve"> потом этот знак</w:t>
      </w:r>
      <w:ins w:id="4823" w:author="Bachurina Alexandra" w:date="2019-10-20T11:50:00Z">
        <w:r w:rsidR="00074EC0">
          <w:rPr>
            <w:sz w:val="24"/>
            <w:szCs w:val="24"/>
          </w:rPr>
          <w:t xml:space="preserve"> </w:t>
        </w:r>
      </w:ins>
      <w:r w:rsidR="00CD1A61" w:rsidRPr="00950916">
        <w:rPr>
          <w:noProof/>
          <w:sz w:val="24"/>
          <w:szCs w:val="24"/>
          <w:lang w:eastAsia="ru-RU"/>
        </w:rPr>
        <w:drawing>
          <wp:inline distT="0" distB="0" distL="0" distR="0" wp14:anchorId="183D5D09" wp14:editId="0526D73F">
            <wp:extent cx="514350" cy="514350"/>
            <wp:effectExtent l="0" t="0" r="0" b="0"/>
            <wp:docPr id="72" name="Рисунок 48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3" descr="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14350" cy="514350"/>
                    </a:xfrm>
                    <a:prstGeom prst="rect">
                      <a:avLst/>
                    </a:prstGeom>
                    <a:noFill/>
                    <a:ln>
                      <a:noFill/>
                    </a:ln>
                  </pic:spPr>
                </pic:pic>
              </a:graphicData>
            </a:graphic>
          </wp:inline>
        </w:drawing>
      </w:r>
      <w:ins w:id="4824" w:author="Bachurina Alexandra" w:date="2019-10-20T11:50:00Z">
        <w:r w:rsidR="00074EC0">
          <w:rPr>
            <w:sz w:val="24"/>
            <w:szCs w:val="24"/>
          </w:rPr>
          <w:t xml:space="preserve">, </w:t>
        </w:r>
      </w:ins>
      <w:r w:rsidRPr="00950916">
        <w:rPr>
          <w:sz w:val="24"/>
          <w:szCs w:val="24"/>
        </w:rPr>
        <w:t>который обозначает границы пешеходного перехода. Знак парный (их должно быть два</w:t>
      </w:r>
      <w:ins w:id="4825" w:author="Bachurina Alexandra" w:date="2019-10-20T11:50:00Z">
        <w:r w:rsidR="00074EC0">
          <w:rPr>
            <w:sz w:val="24"/>
            <w:szCs w:val="24"/>
          </w:rPr>
          <w:t>,</w:t>
        </w:r>
      </w:ins>
      <w:r w:rsidRPr="00950916">
        <w:rPr>
          <w:sz w:val="24"/>
          <w:szCs w:val="24"/>
        </w:rPr>
        <w:t xml:space="preserve"> справа и слева</w:t>
      </w:r>
      <w:del w:id="4826" w:author="Bachurina Alexandra" w:date="2019-10-20T11:50:00Z">
        <w:r w:rsidRPr="00950916" w:rsidDel="00074EC0">
          <w:rPr>
            <w:sz w:val="24"/>
            <w:szCs w:val="24"/>
          </w:rPr>
          <w:delText>)</w:delText>
        </w:r>
      </w:del>
      <w:r w:rsidRPr="00950916">
        <w:rPr>
          <w:sz w:val="24"/>
          <w:szCs w:val="24"/>
        </w:rPr>
        <w:t xml:space="preserve"> от разметки «</w:t>
      </w:r>
      <w:r w:rsidR="00D33209">
        <w:rPr>
          <w:sz w:val="24"/>
          <w:szCs w:val="24"/>
        </w:rPr>
        <w:t>Пешеходный переход</w:t>
      </w:r>
      <w:r w:rsidRPr="00950916">
        <w:rPr>
          <w:sz w:val="24"/>
          <w:szCs w:val="24"/>
        </w:rPr>
        <w:t xml:space="preserve">» </w:t>
      </w:r>
      <w:r w:rsidR="00CD1A61" w:rsidRPr="00950916">
        <w:rPr>
          <w:noProof/>
          <w:sz w:val="24"/>
          <w:szCs w:val="24"/>
          <w:lang w:eastAsia="ru-RU"/>
        </w:rPr>
        <w:drawing>
          <wp:inline distT="0" distB="0" distL="0" distR="0" wp14:anchorId="3E1C4F79" wp14:editId="5F21A8A6">
            <wp:extent cx="2228850" cy="419100"/>
            <wp:effectExtent l="0" t="0" r="0" b="0"/>
            <wp:docPr id="73" name="Рисунок 48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2" descr="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228850" cy="419100"/>
                    </a:xfrm>
                    <a:prstGeom prst="rect">
                      <a:avLst/>
                    </a:prstGeom>
                    <a:noFill/>
                    <a:ln>
                      <a:noFill/>
                    </a:ln>
                  </pic:spPr>
                </pic:pic>
              </a:graphicData>
            </a:graphic>
          </wp:inline>
        </w:drawing>
      </w:r>
      <w:ins w:id="4827" w:author="Bachurina Alexandra" w:date="2019-10-20T11:50:00Z">
        <w:r w:rsidR="00074EC0">
          <w:rPr>
            <w:sz w:val="24"/>
            <w:szCs w:val="24"/>
          </w:rPr>
          <w:t>).</w:t>
        </w:r>
      </w:ins>
    </w:p>
    <w:p w14:paraId="042FAF76" w14:textId="77777777" w:rsidR="00827197" w:rsidRPr="00950916" w:rsidRDefault="00827197" w:rsidP="00D33209">
      <w:pPr>
        <w:spacing w:line="240" w:lineRule="auto"/>
        <w:jc w:val="both"/>
        <w:rPr>
          <w:sz w:val="24"/>
          <w:szCs w:val="24"/>
        </w:rPr>
      </w:pPr>
      <w:r w:rsidRPr="00950916">
        <w:rPr>
          <w:sz w:val="24"/>
          <w:szCs w:val="24"/>
        </w:rPr>
        <w:t>Главное, что должен знать пешеход</w:t>
      </w:r>
      <w:ins w:id="4828" w:author="Bachurina Alexandra" w:date="2019-10-20T11:51:00Z">
        <w:r w:rsidR="00074EC0">
          <w:rPr>
            <w:sz w:val="24"/>
            <w:szCs w:val="24"/>
          </w:rPr>
          <w:t>,</w:t>
        </w:r>
      </w:ins>
      <w:del w:id="4829" w:author="Bachurina Alexandra" w:date="2019-10-19T15:10:00Z">
        <w:r w:rsidRPr="00950916" w:rsidDel="00784C0C">
          <w:rPr>
            <w:sz w:val="24"/>
            <w:szCs w:val="24"/>
          </w:rPr>
          <w:delText xml:space="preserve"> – </w:delText>
        </w:r>
      </w:del>
      <w:ins w:id="4830" w:author="Bachurina Alexandra" w:date="2019-10-19T15:10:00Z">
        <w:r w:rsidR="00784C0C">
          <w:rPr>
            <w:sz w:val="24"/>
            <w:szCs w:val="24"/>
          </w:rPr>
          <w:t xml:space="preserve"> — </w:t>
        </w:r>
      </w:ins>
      <w:r w:rsidRPr="00950916">
        <w:rPr>
          <w:sz w:val="24"/>
          <w:szCs w:val="24"/>
        </w:rPr>
        <w:t>переходить в зоне действия предупреждающего знака треугольной формы не</w:t>
      </w:r>
      <w:del w:id="4831" w:author="Bachurina Alexandra" w:date="2019-10-20T11:51:00Z">
        <w:r w:rsidRPr="00950916" w:rsidDel="00074EC0">
          <w:rPr>
            <w:sz w:val="24"/>
            <w:szCs w:val="24"/>
          </w:rPr>
          <w:delText xml:space="preserve"> </w:delText>
        </w:r>
      </w:del>
      <w:r w:rsidRPr="00950916">
        <w:rPr>
          <w:sz w:val="24"/>
          <w:szCs w:val="24"/>
        </w:rPr>
        <w:t xml:space="preserve">безопасно. Ведь только в этой точке водитель начинает снижать скорость и предпринимать меры безопасности. Отсюда вывод, что </w:t>
      </w:r>
      <w:r w:rsidR="007B02B3" w:rsidRPr="00950916">
        <w:rPr>
          <w:sz w:val="24"/>
          <w:szCs w:val="24"/>
        </w:rPr>
        <w:t>и место</w:t>
      </w:r>
      <w:r w:rsidRPr="00950916">
        <w:rPr>
          <w:sz w:val="24"/>
          <w:szCs w:val="24"/>
        </w:rPr>
        <w:t>, где установлен знак «Дети</w:t>
      </w:r>
      <w:r w:rsidR="007B02B3" w:rsidRPr="00950916">
        <w:rPr>
          <w:sz w:val="24"/>
          <w:szCs w:val="24"/>
        </w:rPr>
        <w:t>»</w:t>
      </w:r>
      <w:del w:id="4832" w:author="Bachurina Alexandra" w:date="2019-10-20T11:51:00Z">
        <w:r w:rsidR="007B02B3" w:rsidRPr="00950916" w:rsidDel="00074EC0">
          <w:rPr>
            <w:sz w:val="24"/>
            <w:szCs w:val="24"/>
          </w:rPr>
          <w:delText>,</w:delText>
        </w:r>
      </w:del>
      <w:ins w:id="4833" w:author="Bachurina Alexandra" w:date="2019-10-20T11:51:00Z">
        <w:r w:rsidR="00074EC0">
          <w:rPr>
            <w:sz w:val="24"/>
            <w:szCs w:val="24"/>
          </w:rPr>
          <w:t xml:space="preserve"> (</w:t>
        </w:r>
      </w:ins>
      <w:del w:id="4834" w:author="Bachurina Alexandra" w:date="2019-10-20T11:51:00Z">
        <w:r w:rsidR="007B02B3" w:rsidRPr="00950916" w:rsidDel="00074EC0">
          <w:rPr>
            <w:sz w:val="24"/>
            <w:szCs w:val="24"/>
          </w:rPr>
          <w:delText xml:space="preserve"> </w:delText>
        </w:r>
      </w:del>
      <w:r w:rsidR="007B02B3" w:rsidRPr="00950916">
        <w:rPr>
          <w:sz w:val="24"/>
          <w:szCs w:val="24"/>
        </w:rPr>
        <w:t>а</w:t>
      </w:r>
      <w:r w:rsidRPr="00950916">
        <w:rPr>
          <w:sz w:val="24"/>
          <w:szCs w:val="24"/>
        </w:rPr>
        <w:t xml:space="preserve"> он тоже треугольной формы с красной каймой</w:t>
      </w:r>
      <w:ins w:id="4835" w:author="Bachurina Alexandra" w:date="2019-10-20T11:51:00Z">
        <w:r w:rsidR="00074EC0">
          <w:rPr>
            <w:sz w:val="24"/>
            <w:szCs w:val="24"/>
          </w:rPr>
          <w:t>),</w:t>
        </w:r>
      </w:ins>
      <w:del w:id="4836" w:author="Bachurina Alexandra" w:date="2019-10-19T15:10:00Z">
        <w:r w:rsidRPr="00950916" w:rsidDel="00784C0C">
          <w:rPr>
            <w:sz w:val="24"/>
            <w:szCs w:val="24"/>
          </w:rPr>
          <w:delText xml:space="preserve"> – </w:delText>
        </w:r>
      </w:del>
      <w:ins w:id="4837" w:author="Bachurina Alexandra" w:date="2019-10-19T15:10:00Z">
        <w:r w:rsidR="00784C0C">
          <w:rPr>
            <w:sz w:val="24"/>
            <w:szCs w:val="24"/>
          </w:rPr>
          <w:t xml:space="preserve"> — </w:t>
        </w:r>
      </w:ins>
      <w:r w:rsidRPr="00950916">
        <w:rPr>
          <w:sz w:val="24"/>
          <w:szCs w:val="24"/>
        </w:rPr>
        <w:t>не самое безопасное место для перехода.</w:t>
      </w:r>
      <w:del w:id="4838" w:author="Bachurina Alexandra" w:date="2019-10-19T15:04:00Z">
        <w:r w:rsidRPr="00950916" w:rsidDel="00784C0C">
          <w:rPr>
            <w:sz w:val="24"/>
            <w:szCs w:val="24"/>
          </w:rPr>
          <w:delText xml:space="preserve">  </w:delText>
        </w:r>
      </w:del>
      <w:ins w:id="4839" w:author="Bachurina Alexandra" w:date="2019-10-19T15:04:00Z">
        <w:r w:rsidR="00784C0C">
          <w:rPr>
            <w:sz w:val="24"/>
            <w:szCs w:val="24"/>
          </w:rPr>
          <w:t xml:space="preserve"> </w:t>
        </w:r>
      </w:ins>
      <w:r w:rsidRPr="00950916">
        <w:rPr>
          <w:sz w:val="24"/>
          <w:szCs w:val="24"/>
        </w:rPr>
        <w:t>Кстати</w:t>
      </w:r>
      <w:ins w:id="4840" w:author="Bachurina Alexandra" w:date="2019-10-20T11:52:00Z">
        <w:r w:rsidR="00074EC0">
          <w:rPr>
            <w:sz w:val="24"/>
            <w:szCs w:val="24"/>
          </w:rPr>
          <w:t>,</w:t>
        </w:r>
      </w:ins>
      <w:r w:rsidRPr="00950916">
        <w:rPr>
          <w:sz w:val="24"/>
          <w:szCs w:val="24"/>
        </w:rPr>
        <w:t xml:space="preserve"> многие делают ошибку и называют знак </w:t>
      </w:r>
      <w:ins w:id="4841" w:author="Bachurina Alexandra" w:date="2019-10-20T11:52:00Z">
        <w:r w:rsidR="00074EC0">
          <w:rPr>
            <w:sz w:val="24"/>
            <w:szCs w:val="24"/>
          </w:rPr>
          <w:t xml:space="preserve">не </w:t>
        </w:r>
      </w:ins>
      <w:r w:rsidRPr="00950916">
        <w:rPr>
          <w:sz w:val="24"/>
          <w:szCs w:val="24"/>
        </w:rPr>
        <w:t>«Дети»</w:t>
      </w:r>
      <w:ins w:id="4842" w:author="Bachurina Alexandra" w:date="2019-10-20T11:52:00Z">
        <w:r w:rsidR="00074EC0">
          <w:rPr>
            <w:sz w:val="24"/>
            <w:szCs w:val="24"/>
          </w:rPr>
          <w:t>, а</w:t>
        </w:r>
      </w:ins>
      <w:r w:rsidRPr="00950916">
        <w:rPr>
          <w:sz w:val="24"/>
          <w:szCs w:val="24"/>
        </w:rPr>
        <w:t xml:space="preserve"> «Осторожно</w:t>
      </w:r>
      <w:ins w:id="4843" w:author="Bachurina Alexandra" w:date="2019-10-20T11:52:00Z">
        <w:r w:rsidR="00074EC0">
          <w:rPr>
            <w:sz w:val="24"/>
            <w:szCs w:val="24"/>
          </w:rPr>
          <w:t>,</w:t>
        </w:r>
      </w:ins>
      <w:r w:rsidRPr="00950916">
        <w:rPr>
          <w:sz w:val="24"/>
          <w:szCs w:val="24"/>
        </w:rPr>
        <w:t xml:space="preserve"> дети». Собственно, слово «осторожно» </w:t>
      </w:r>
      <w:r w:rsidR="007B02B3" w:rsidRPr="00950916">
        <w:rPr>
          <w:sz w:val="24"/>
          <w:szCs w:val="24"/>
        </w:rPr>
        <w:t>должен мысленно</w:t>
      </w:r>
      <w:r w:rsidRPr="00950916">
        <w:rPr>
          <w:sz w:val="24"/>
          <w:szCs w:val="24"/>
        </w:rPr>
        <w:t xml:space="preserve"> сказать себе водитель, ведь знак информирует его о приближении к участку дороги, где возможно появление детей (к школе, детскому саду, детской </w:t>
      </w:r>
      <w:r w:rsidR="007B02B3" w:rsidRPr="00950916">
        <w:rPr>
          <w:sz w:val="24"/>
          <w:szCs w:val="24"/>
        </w:rPr>
        <w:t>поликлинике, детскому</w:t>
      </w:r>
      <w:r w:rsidRPr="00950916">
        <w:rPr>
          <w:sz w:val="24"/>
          <w:szCs w:val="24"/>
        </w:rPr>
        <w:t xml:space="preserve"> оздоровительному комплексу и т.</w:t>
      </w:r>
      <w:ins w:id="4844" w:author="Bachurina Alexandra" w:date="2019-10-20T11:52:00Z">
        <w:r w:rsidR="00074EC0">
          <w:rPr>
            <w:sz w:val="24"/>
            <w:szCs w:val="24"/>
          </w:rPr>
          <w:t> </w:t>
        </w:r>
      </w:ins>
      <w:r w:rsidRPr="00950916">
        <w:rPr>
          <w:sz w:val="24"/>
          <w:szCs w:val="24"/>
        </w:rPr>
        <w:t>д</w:t>
      </w:r>
      <w:ins w:id="4845" w:author="Bachurina Alexandra" w:date="2019-10-20T11:52:00Z">
        <w:r w:rsidR="00074EC0">
          <w:rPr>
            <w:sz w:val="24"/>
            <w:szCs w:val="24"/>
          </w:rPr>
          <w:t>.</w:t>
        </w:r>
      </w:ins>
      <w:r w:rsidRPr="00950916">
        <w:rPr>
          <w:sz w:val="24"/>
          <w:szCs w:val="24"/>
        </w:rPr>
        <w:t>)</w:t>
      </w:r>
      <w:ins w:id="4846" w:author="Bachurina Alexandra" w:date="2019-10-20T11:52:00Z">
        <w:r w:rsidR="00074EC0">
          <w:rPr>
            <w:sz w:val="24"/>
            <w:szCs w:val="24"/>
          </w:rPr>
          <w:t>.</w:t>
        </w:r>
      </w:ins>
      <w:del w:id="4847" w:author="Bachurina Alexandra" w:date="2019-10-20T11:52:00Z">
        <w:r w:rsidRPr="00950916" w:rsidDel="00074EC0">
          <w:rPr>
            <w:sz w:val="24"/>
            <w:szCs w:val="24"/>
          </w:rPr>
          <w:delText xml:space="preserve"> </w:delText>
        </w:r>
      </w:del>
    </w:p>
    <w:p w14:paraId="346AFA10" w14:textId="77777777" w:rsidR="00827197" w:rsidRPr="00950916" w:rsidRDefault="00CD1A61" w:rsidP="00950916">
      <w:pPr>
        <w:spacing w:line="240" w:lineRule="auto"/>
        <w:jc w:val="center"/>
        <w:rPr>
          <w:sz w:val="24"/>
          <w:szCs w:val="24"/>
        </w:rPr>
      </w:pPr>
      <w:r w:rsidRPr="00950916">
        <w:rPr>
          <w:noProof/>
          <w:sz w:val="24"/>
          <w:szCs w:val="24"/>
          <w:lang w:eastAsia="ru-RU"/>
        </w:rPr>
        <w:drawing>
          <wp:anchor distT="0" distB="0" distL="114300" distR="114300" simplePos="0" relativeHeight="251754496" behindDoc="1" locked="0" layoutInCell="1" allowOverlap="1" wp14:anchorId="294FE463" wp14:editId="78F97C02">
            <wp:simplePos x="0" y="0"/>
            <wp:positionH relativeFrom="column">
              <wp:posOffset>1905</wp:posOffset>
            </wp:positionH>
            <wp:positionV relativeFrom="paragraph">
              <wp:posOffset>293370</wp:posOffset>
            </wp:positionV>
            <wp:extent cx="518160" cy="457200"/>
            <wp:effectExtent l="0" t="0" r="0" b="0"/>
            <wp:wrapThrough wrapText="bothSides">
              <wp:wrapPolygon edited="0">
                <wp:start x="7147" y="0"/>
                <wp:lineTo x="0" y="14400"/>
                <wp:lineTo x="0" y="20700"/>
                <wp:lineTo x="20647" y="20700"/>
                <wp:lineTo x="20647" y="14400"/>
                <wp:lineTo x="13500" y="0"/>
                <wp:lineTo x="7147" y="0"/>
              </wp:wrapPolygon>
            </wp:wrapThrough>
            <wp:docPr id="348" name="Рисунок 52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0" descr="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18160" cy="457200"/>
                    </a:xfrm>
                    <a:prstGeom prst="rect">
                      <a:avLst/>
                    </a:prstGeom>
                    <a:noFill/>
                    <a:ln>
                      <a:noFill/>
                    </a:ln>
                  </pic:spPr>
                </pic:pic>
              </a:graphicData>
            </a:graphic>
          </wp:anchor>
        </w:drawing>
      </w:r>
    </w:p>
    <w:p w14:paraId="07081A7F" w14:textId="77777777" w:rsidR="00827197" w:rsidRPr="00950916" w:rsidRDefault="00CD1A61" w:rsidP="00950916">
      <w:pPr>
        <w:spacing w:line="240" w:lineRule="auto"/>
        <w:jc w:val="center"/>
        <w:rPr>
          <w:sz w:val="24"/>
          <w:szCs w:val="24"/>
        </w:rPr>
      </w:pPr>
      <w:r w:rsidRPr="00950916">
        <w:rPr>
          <w:noProof/>
          <w:sz w:val="24"/>
          <w:szCs w:val="24"/>
          <w:lang w:eastAsia="ru-RU"/>
        </w:rPr>
        <w:drawing>
          <wp:anchor distT="0" distB="0" distL="114300" distR="114300" simplePos="0" relativeHeight="251755520" behindDoc="1" locked="0" layoutInCell="1" allowOverlap="1" wp14:anchorId="161754F6" wp14:editId="18231B24">
            <wp:simplePos x="0" y="0"/>
            <wp:positionH relativeFrom="column">
              <wp:posOffset>698500</wp:posOffset>
            </wp:positionH>
            <wp:positionV relativeFrom="paragraph">
              <wp:posOffset>116840</wp:posOffset>
            </wp:positionV>
            <wp:extent cx="515620" cy="457200"/>
            <wp:effectExtent l="0" t="0" r="0" b="0"/>
            <wp:wrapThrough wrapText="bothSides">
              <wp:wrapPolygon edited="0">
                <wp:start x="7182" y="0"/>
                <wp:lineTo x="0" y="14400"/>
                <wp:lineTo x="0" y="20700"/>
                <wp:lineTo x="20749" y="20700"/>
                <wp:lineTo x="20749" y="14400"/>
                <wp:lineTo x="13567" y="0"/>
                <wp:lineTo x="7182" y="0"/>
              </wp:wrapPolygon>
            </wp:wrapThrough>
            <wp:docPr id="347" name="Рисунок 51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9" descr="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15620" cy="457200"/>
                    </a:xfrm>
                    <a:prstGeom prst="rect">
                      <a:avLst/>
                    </a:prstGeom>
                    <a:noFill/>
                    <a:ln>
                      <a:noFill/>
                    </a:ln>
                  </pic:spPr>
                </pic:pic>
              </a:graphicData>
            </a:graphic>
          </wp:anchor>
        </w:drawing>
      </w:r>
    </w:p>
    <w:p w14:paraId="5CED3614" w14:textId="77777777" w:rsidR="00827197" w:rsidRPr="00950916" w:rsidRDefault="00074EC0" w:rsidP="00950916">
      <w:pPr>
        <w:spacing w:line="240" w:lineRule="auto"/>
        <w:jc w:val="both"/>
        <w:rPr>
          <w:sz w:val="24"/>
          <w:szCs w:val="24"/>
        </w:rPr>
      </w:pPr>
      <w:ins w:id="4848" w:author="Bachurina Alexandra" w:date="2019-10-20T11:54:00Z">
        <w:r>
          <w:rPr>
            <w:sz w:val="24"/>
            <w:szCs w:val="24"/>
          </w:rPr>
          <w:t>Э</w:t>
        </w:r>
      </w:ins>
      <w:del w:id="4849" w:author="Bachurina Alexandra" w:date="2019-10-20T11:54:00Z">
        <w:r w:rsidR="00827197" w:rsidRPr="00950916" w:rsidDel="00074EC0">
          <w:rPr>
            <w:sz w:val="24"/>
            <w:szCs w:val="24"/>
          </w:rPr>
          <w:delText>э</w:delText>
        </w:r>
      </w:del>
      <w:r w:rsidR="00827197" w:rsidRPr="00950916">
        <w:rPr>
          <w:sz w:val="24"/>
          <w:szCs w:val="24"/>
        </w:rPr>
        <w:t>ти знаки не дают пешеходам никакого преимущества.</w:t>
      </w:r>
    </w:p>
    <w:p w14:paraId="13408319" w14:textId="77777777" w:rsidR="00827197" w:rsidRPr="00950916" w:rsidRDefault="00827197" w:rsidP="00950916">
      <w:pPr>
        <w:spacing w:line="240" w:lineRule="auto"/>
        <w:jc w:val="both"/>
        <w:rPr>
          <w:sz w:val="24"/>
          <w:szCs w:val="24"/>
        </w:rPr>
      </w:pPr>
    </w:p>
    <w:p w14:paraId="2CF203CA" w14:textId="77777777" w:rsidR="00D33209" w:rsidRDefault="00D33209" w:rsidP="00950916">
      <w:pPr>
        <w:pStyle w:val="a7"/>
        <w:shd w:val="clear" w:color="auto" w:fill="FFFFFF"/>
        <w:spacing w:before="0" w:beforeAutospacing="0" w:after="0" w:afterAutospacing="0"/>
      </w:pPr>
    </w:p>
    <w:p w14:paraId="5B882E94" w14:textId="77777777" w:rsidR="00827197" w:rsidRPr="00950916" w:rsidRDefault="00827197" w:rsidP="00D33209">
      <w:pPr>
        <w:pStyle w:val="a7"/>
        <w:shd w:val="clear" w:color="auto" w:fill="FFFFFF"/>
        <w:spacing w:before="0" w:beforeAutospacing="0" w:after="0" w:afterAutospacing="0"/>
        <w:ind w:firstLine="567"/>
        <w:jc w:val="both"/>
      </w:pPr>
      <w:r w:rsidRPr="00950916">
        <w:t>Когда я говорил</w:t>
      </w:r>
      <w:ins w:id="4850" w:author="Bachurina Alexandra" w:date="2019-10-20T11:54:00Z">
        <w:r w:rsidR="00074EC0">
          <w:t>(</w:t>
        </w:r>
      </w:ins>
      <w:r w:rsidRPr="00950916">
        <w:t>а</w:t>
      </w:r>
      <w:ins w:id="4851" w:author="Bachurina Alexandra" w:date="2019-10-20T11:54:00Z">
        <w:r w:rsidR="00074EC0">
          <w:t>)</w:t>
        </w:r>
      </w:ins>
      <w:r w:rsidRPr="00950916">
        <w:t xml:space="preserve"> о знаках, то упомянул</w:t>
      </w:r>
      <w:ins w:id="4852" w:author="Bachurina Alexandra" w:date="2019-10-20T11:55:00Z">
        <w:r w:rsidR="00074EC0">
          <w:t>(</w:t>
        </w:r>
      </w:ins>
      <w:r w:rsidRPr="00950916">
        <w:t>а</w:t>
      </w:r>
      <w:ins w:id="4853" w:author="Bachurina Alexandra" w:date="2019-10-20T11:55:00Z">
        <w:r w:rsidR="00074EC0">
          <w:t>)</w:t>
        </w:r>
      </w:ins>
      <w:r w:rsidRPr="00950916">
        <w:t xml:space="preserve"> </w:t>
      </w:r>
      <w:del w:id="4854" w:author="Bachurina Alexandra" w:date="2019-10-20T11:55:00Z">
        <w:r w:rsidRPr="00950916" w:rsidDel="00074EC0">
          <w:delText xml:space="preserve">такую </w:delText>
        </w:r>
      </w:del>
      <w:ins w:id="4855" w:author="Bachurina Alexandra" w:date="2019-10-20T11:55:00Z">
        <w:r w:rsidR="00074EC0" w:rsidRPr="00950916">
          <w:t>так</w:t>
        </w:r>
        <w:r w:rsidR="00074EC0">
          <w:t>ое понятие</w:t>
        </w:r>
      </w:ins>
      <w:del w:id="4856" w:author="Bachurina Alexandra" w:date="2019-10-20T11:55:00Z">
        <w:r w:rsidRPr="00950916" w:rsidDel="00074EC0">
          <w:delText>фразу</w:delText>
        </w:r>
      </w:del>
      <w:r w:rsidRPr="00950916">
        <w:t>: нерегулируемый пешеходный переход. Как вы считаете, что такое регулируемый пешеходный переход или регулируемый перекресток</w:t>
      </w:r>
      <w:ins w:id="4857" w:author="Bachurina Alexandra" w:date="2019-10-20T11:55:00Z">
        <w:r w:rsidR="00074EC0">
          <w:t>?</w:t>
        </w:r>
      </w:ins>
      <w:del w:id="4858" w:author="Bachurina Alexandra" w:date="2019-10-20T11:55:00Z">
        <w:r w:rsidRPr="00950916" w:rsidDel="00074EC0">
          <w:delText>.</w:delText>
        </w:r>
      </w:del>
      <w:r w:rsidRPr="00950916">
        <w:t xml:space="preserve"> Кто и что должны его регулировать?</w:t>
      </w:r>
    </w:p>
    <w:p w14:paraId="126FC793" w14:textId="77777777" w:rsidR="00827197" w:rsidRPr="00950916" w:rsidRDefault="00827197" w:rsidP="00D33209">
      <w:pPr>
        <w:pStyle w:val="a7"/>
        <w:shd w:val="clear" w:color="auto" w:fill="FFFFFF"/>
        <w:spacing w:before="0" w:beforeAutospacing="0" w:after="0" w:afterAutospacing="0"/>
        <w:ind w:firstLine="567"/>
        <w:jc w:val="both"/>
      </w:pPr>
      <w:r w:rsidRPr="00950916">
        <w:t>Обучающиеся называют варианты (светофор, регулировщик).</w:t>
      </w:r>
      <w:del w:id="4859" w:author="Bachurina Alexandra" w:date="2019-10-20T11:55:00Z">
        <w:r w:rsidRPr="00950916" w:rsidDel="00074EC0">
          <w:delText xml:space="preserve"> </w:delText>
        </w:r>
      </w:del>
    </w:p>
    <w:p w14:paraId="654803C7" w14:textId="4AF54498" w:rsidR="00827197" w:rsidRPr="00074EC0" w:rsidRDefault="003D291D" w:rsidP="00D33209">
      <w:pPr>
        <w:pStyle w:val="a7"/>
        <w:shd w:val="clear" w:color="auto" w:fill="FFFFFF"/>
        <w:spacing w:before="0" w:beforeAutospacing="0" w:after="0" w:afterAutospacing="0"/>
        <w:ind w:firstLine="567"/>
        <w:jc w:val="both"/>
        <w:rPr>
          <w:rPrChange w:id="4860" w:author="Bachurina Alexandra" w:date="2019-10-20T11:55:00Z">
            <w:rPr>
              <w:i/>
            </w:rPr>
          </w:rPrChange>
        </w:rPr>
      </w:pPr>
      <w:r>
        <w:rPr>
          <w:noProof/>
        </w:rPr>
        <w:drawing>
          <wp:anchor distT="0" distB="0" distL="114300" distR="114300" simplePos="0" relativeHeight="251858944" behindDoc="0" locked="0" layoutInCell="1" allowOverlap="1" wp14:anchorId="15D4E948" wp14:editId="78EA2E0B">
            <wp:simplePos x="0" y="0"/>
            <wp:positionH relativeFrom="column">
              <wp:posOffset>13335</wp:posOffset>
            </wp:positionH>
            <wp:positionV relativeFrom="paragraph">
              <wp:posOffset>71755</wp:posOffset>
            </wp:positionV>
            <wp:extent cx="3590925" cy="3067050"/>
            <wp:effectExtent l="0" t="0" r="0" b="0"/>
            <wp:wrapSquare wrapText="bothSides"/>
            <wp:docPr id="203" name="Рисунок 51" descr="том 3 стр 67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том 3 стр 67 (1)"/>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590925" cy="3067050"/>
                    </a:xfrm>
                    <a:prstGeom prst="rect">
                      <a:avLst/>
                    </a:prstGeom>
                    <a:noFill/>
                  </pic:spPr>
                </pic:pic>
              </a:graphicData>
            </a:graphic>
            <wp14:sizeRelH relativeFrom="page">
              <wp14:pctWidth>0</wp14:pctWidth>
            </wp14:sizeRelH>
            <wp14:sizeRelV relativeFrom="page">
              <wp14:pctHeight>0</wp14:pctHeight>
            </wp14:sizeRelV>
          </wp:anchor>
        </w:drawing>
      </w:r>
      <w:r w:rsidR="00827197" w:rsidRPr="00950916">
        <w:rPr>
          <w:i/>
        </w:rPr>
        <w:t>Примечание</w:t>
      </w:r>
      <w:del w:id="4861" w:author="Bachurina Alexandra" w:date="2019-10-20T11:55:00Z">
        <w:r w:rsidR="00827197" w:rsidRPr="00950916" w:rsidDel="00074EC0">
          <w:rPr>
            <w:i/>
          </w:rPr>
          <w:delText>.</w:delText>
        </w:r>
      </w:del>
      <w:ins w:id="4862" w:author="Bachurina Alexandra" w:date="2019-10-20T11:55:00Z">
        <w:r w:rsidR="00074EC0">
          <w:rPr>
            <w:i/>
          </w:rPr>
          <w:t>:</w:t>
        </w:r>
      </w:ins>
      <w:r w:rsidR="00827197" w:rsidRPr="00950916">
        <w:rPr>
          <w:i/>
        </w:rPr>
        <w:t xml:space="preserve"> </w:t>
      </w:r>
      <w:del w:id="4863" w:author="Bachurina Alexandra" w:date="2019-10-20T11:55:00Z">
        <w:r w:rsidR="00EA6C54" w:rsidRPr="00EA6C54">
          <w:rPr>
            <w:rPrChange w:id="4864" w:author="Bachurina Alexandra" w:date="2019-10-20T11:55:00Z">
              <w:rPr>
                <w:i/>
                <w:color w:val="0000FF"/>
                <w:u w:val="single"/>
              </w:rPr>
            </w:rPrChange>
          </w:rPr>
          <w:delText>(П</w:delText>
        </w:r>
      </w:del>
      <w:ins w:id="4865" w:author="Bachurina Alexandra" w:date="2019-10-20T11:55:00Z">
        <w:r w:rsidR="00EA6C54" w:rsidRPr="00EA6C54">
          <w:rPr>
            <w:rPrChange w:id="4866" w:author="Bachurina Alexandra" w:date="2019-10-20T11:55:00Z">
              <w:rPr>
                <w:i/>
                <w:color w:val="0000FF"/>
                <w:u w:val="single"/>
              </w:rPr>
            </w:rPrChange>
          </w:rPr>
          <w:t>п</w:t>
        </w:r>
      </w:ins>
      <w:r w:rsidR="00EA6C54" w:rsidRPr="00EA6C54">
        <w:rPr>
          <w:rPrChange w:id="4867" w:author="Bachurina Alexandra" w:date="2019-10-20T11:55:00Z">
            <w:rPr>
              <w:i/>
              <w:color w:val="0000FF"/>
              <w:u w:val="single"/>
            </w:rPr>
          </w:rPrChange>
        </w:rPr>
        <w:t>онятия регулируемого и нерегулируемого пешеходного перехода аналогичны понятиям регулируемого и нерегулируемого перекрестка, установленным в п</w:t>
      </w:r>
      <w:ins w:id="4868" w:author="Bachurina Alexandra" w:date="2019-10-20T11:55:00Z">
        <w:r w:rsidR="00074EC0">
          <w:t xml:space="preserve">. </w:t>
        </w:r>
      </w:ins>
      <w:ins w:id="4869" w:author="Bachurina Alexandra" w:date="2019-10-20T11:56:00Z">
        <w:r w:rsidR="00074EC0">
          <w:t>13.3</w:t>
        </w:r>
      </w:ins>
      <w:del w:id="4870" w:author="Bachurina Alexandra" w:date="2019-10-20T11:55:00Z">
        <w:r w:rsidR="00EA6C54" w:rsidRPr="00EA6C54">
          <w:rPr>
            <w:rPrChange w:id="4871" w:author="Bachurina Alexandra" w:date="2019-10-20T11:55:00Z">
              <w:rPr>
                <w:i/>
                <w:color w:val="0000FF"/>
                <w:u w:val="single"/>
              </w:rPr>
            </w:rPrChange>
          </w:rPr>
          <w:delText>ункте </w:delText>
        </w:r>
      </w:del>
      <w:r w:rsidR="00EA6C54" w:rsidRPr="00EA6C54">
        <w:rPr>
          <w:rPrChange w:id="4872" w:author="Bachurina Alexandra" w:date="2019-10-20T11:55:00Z">
            <w:rPr>
              <w:i/>
              <w:color w:val="0000FF"/>
              <w:u w:val="single"/>
            </w:rPr>
          </w:rPrChange>
        </w:rPr>
        <w:fldChar w:fldCharType="begin"/>
      </w:r>
      <w:r w:rsidR="00EA6C54" w:rsidRPr="00EA6C54">
        <w:rPr>
          <w:rPrChange w:id="4873" w:author="Bachurina Alexandra" w:date="2019-10-20T11:55:00Z">
            <w:rPr>
              <w:i/>
              <w:color w:val="0000FF"/>
              <w:u w:val="single"/>
            </w:rPr>
          </w:rPrChange>
        </w:rPr>
        <w:instrText xml:space="preserve"> HYPERLINK "http://www.consultant.ru/document/cons_doc_LAW_312940/74cbe820904f4f8ce76047ddbd81d14c8b953d3e/" \l "dst100310" </w:instrText>
      </w:r>
      <w:r w:rsidR="00EA6C54" w:rsidRPr="00EA6C54">
        <w:rPr>
          <w:rPrChange w:id="4874" w:author="Bachurina Alexandra" w:date="2019-10-20T11:55:00Z">
            <w:rPr>
              <w:i/>
              <w:color w:val="0000FF"/>
              <w:u w:val="single"/>
            </w:rPr>
          </w:rPrChange>
        </w:rPr>
        <w:fldChar w:fldCharType="separate"/>
      </w:r>
      <w:del w:id="4875" w:author="Bachurina Alexandra" w:date="2019-10-20T11:56:00Z">
        <w:r w:rsidR="00EA6C54" w:rsidRPr="00EA6C54">
          <w:rPr>
            <w:rPrChange w:id="4876" w:author="Bachurina Alexandra" w:date="2019-10-20T11:55:00Z">
              <w:rPr>
                <w:i/>
                <w:color w:val="0000FF"/>
                <w:u w:val="single"/>
              </w:rPr>
            </w:rPrChange>
          </w:rPr>
          <w:delText>13.3.</w:delText>
        </w:r>
      </w:del>
      <w:r w:rsidR="00EA6C54" w:rsidRPr="00EA6C54">
        <w:rPr>
          <w:rPrChange w:id="4877" w:author="Bachurina Alexandra" w:date="2019-10-20T11:55:00Z">
            <w:rPr>
              <w:i/>
              <w:color w:val="0000FF"/>
              <w:u w:val="single"/>
            </w:rPr>
          </w:rPrChange>
        </w:rPr>
        <w:fldChar w:fldCharType="end"/>
      </w:r>
      <w:ins w:id="4878" w:author="Bachurina Alexandra" w:date="2019-10-20T11:56:00Z">
        <w:r w:rsidR="00074EC0">
          <w:t xml:space="preserve"> </w:t>
        </w:r>
      </w:ins>
      <w:del w:id="4879" w:author="Bachurina Alexandra" w:date="2019-10-20T11:55:00Z">
        <w:r w:rsidR="00EA6C54" w:rsidRPr="00EA6C54">
          <w:rPr>
            <w:rPrChange w:id="4880" w:author="Bachurina Alexandra" w:date="2019-10-20T11:55:00Z">
              <w:rPr>
                <w:i/>
                <w:color w:val="0000FF"/>
                <w:u w:val="single"/>
              </w:rPr>
            </w:rPrChange>
          </w:rPr>
          <w:delText> </w:delText>
        </w:r>
      </w:del>
      <w:r w:rsidR="00EA6C54" w:rsidRPr="00EA6C54">
        <w:rPr>
          <w:rPrChange w:id="4881" w:author="Bachurina Alexandra" w:date="2019-10-20T11:55:00Z">
            <w:rPr>
              <w:i/>
              <w:color w:val="0000FF"/>
              <w:u w:val="single"/>
            </w:rPr>
          </w:rPrChange>
        </w:rPr>
        <w:t>Правил</w:t>
      </w:r>
      <w:del w:id="4882" w:author="Bachurina Alexandra" w:date="2019-10-20T11:56:00Z">
        <w:r w:rsidR="00EA6C54" w:rsidRPr="00EA6C54">
          <w:rPr>
            <w:rPrChange w:id="4883" w:author="Bachurina Alexandra" w:date="2019-10-20T11:55:00Z">
              <w:rPr>
                <w:i/>
                <w:color w:val="0000FF"/>
                <w:u w:val="single"/>
              </w:rPr>
            </w:rPrChange>
          </w:rPr>
          <w:delText>. </w:delText>
        </w:r>
        <w:r w:rsidR="00EA6C54" w:rsidRPr="00EA6C54">
          <w:rPr>
            <w:shd w:val="clear" w:color="auto" w:fill="FFFFFF"/>
            <w:rPrChange w:id="4884" w:author="Bachurina Alexandra" w:date="2019-10-20T11:55:00Z">
              <w:rPr>
                <w:i/>
                <w:color w:val="0000FF"/>
                <w:u w:val="single"/>
                <w:shd w:val="clear" w:color="auto" w:fill="FFFFFF"/>
              </w:rPr>
            </w:rPrChange>
          </w:rPr>
          <w:delText xml:space="preserve">13.3. </w:delText>
        </w:r>
      </w:del>
      <w:ins w:id="4885" w:author="Bachurina Alexandra" w:date="2019-10-20T11:56:00Z">
        <w:r w:rsidR="00074EC0">
          <w:rPr>
            <w:shd w:val="clear" w:color="auto" w:fill="FFFFFF"/>
          </w:rPr>
          <w:t>: «</w:t>
        </w:r>
      </w:ins>
      <w:r w:rsidR="00EA6C54" w:rsidRPr="00EA6C54">
        <w:rPr>
          <w:shd w:val="clear" w:color="auto" w:fill="FFFFFF"/>
          <w:rPrChange w:id="4886" w:author="Bachurina Alexandra" w:date="2019-10-20T11:55:00Z">
            <w:rPr>
              <w:i/>
              <w:color w:val="0000FF"/>
              <w:u w:val="single"/>
              <w:shd w:val="clear" w:color="auto" w:fill="FFFFFF"/>
            </w:rPr>
          </w:rPrChange>
        </w:rPr>
        <w:t>Перекресток, где очередность движения</w:t>
      </w:r>
      <w:del w:id="4887" w:author="Bachurina Alexandra" w:date="2019-10-20T11:56:00Z">
        <w:r w:rsidR="00EA6C54" w:rsidRPr="00EA6C54">
          <w:rPr>
            <w:shd w:val="clear" w:color="auto" w:fill="FFFFFF"/>
            <w:rPrChange w:id="4888" w:author="Bachurina Alexandra" w:date="2019-10-20T11:55:00Z">
              <w:rPr>
                <w:i/>
                <w:color w:val="0000FF"/>
                <w:u w:val="single"/>
                <w:shd w:val="clear" w:color="auto" w:fill="FFFFFF"/>
              </w:rPr>
            </w:rPrChange>
          </w:rPr>
          <w:delText>,</w:delText>
        </w:r>
      </w:del>
      <w:r w:rsidR="00EA6C54" w:rsidRPr="00EA6C54">
        <w:rPr>
          <w:shd w:val="clear" w:color="auto" w:fill="FFFFFF"/>
          <w:rPrChange w:id="4889" w:author="Bachurina Alexandra" w:date="2019-10-20T11:55:00Z">
            <w:rPr>
              <w:i/>
              <w:color w:val="0000FF"/>
              <w:u w:val="single"/>
              <w:shd w:val="clear" w:color="auto" w:fill="FFFFFF"/>
            </w:rPr>
          </w:rPrChange>
        </w:rPr>
        <w:t xml:space="preserve"> определяется сигналами светофора или регулировщика, считается регулируемым</w:t>
      </w:r>
      <w:ins w:id="4890" w:author="Bachurina Alexandra" w:date="2019-10-20T11:56:00Z">
        <w:r w:rsidR="00074EC0">
          <w:rPr>
            <w:shd w:val="clear" w:color="auto" w:fill="FFFFFF"/>
          </w:rPr>
          <w:t>»</w:t>
        </w:r>
      </w:ins>
      <w:del w:id="4891" w:author="Bachurina Alexandra" w:date="2019-10-20T11:56:00Z">
        <w:r w:rsidR="00EA6C54" w:rsidRPr="00EA6C54">
          <w:rPr>
            <w:shd w:val="clear" w:color="auto" w:fill="FFFFFF"/>
            <w:rPrChange w:id="4892" w:author="Bachurina Alexandra" w:date="2019-10-20T11:55:00Z">
              <w:rPr>
                <w:i/>
                <w:color w:val="0000FF"/>
                <w:u w:val="single"/>
                <w:shd w:val="clear" w:color="auto" w:fill="FFFFFF"/>
              </w:rPr>
            </w:rPrChange>
          </w:rPr>
          <w:delText>)</w:delText>
        </w:r>
      </w:del>
      <w:r w:rsidR="00EA6C54" w:rsidRPr="00EA6C54">
        <w:rPr>
          <w:shd w:val="clear" w:color="auto" w:fill="FFFFFF"/>
          <w:rPrChange w:id="4893" w:author="Bachurina Alexandra" w:date="2019-10-20T11:55:00Z">
            <w:rPr>
              <w:i/>
              <w:color w:val="0000FF"/>
              <w:u w:val="single"/>
              <w:shd w:val="clear" w:color="auto" w:fill="FFFFFF"/>
            </w:rPr>
          </w:rPrChange>
        </w:rPr>
        <w:t>.</w:t>
      </w:r>
    </w:p>
    <w:p w14:paraId="16C5DE09" w14:textId="77777777" w:rsidR="00074EC0" w:rsidRDefault="00074EC0" w:rsidP="00D33209">
      <w:pPr>
        <w:shd w:val="clear" w:color="auto" w:fill="FFFFFF"/>
        <w:spacing w:line="240" w:lineRule="auto"/>
        <w:jc w:val="both"/>
        <w:rPr>
          <w:ins w:id="4894" w:author="Bachurina Alexandra" w:date="2019-10-20T11:56:00Z"/>
          <w:sz w:val="24"/>
          <w:szCs w:val="24"/>
          <w:shd w:val="clear" w:color="auto" w:fill="FFFFFF"/>
        </w:rPr>
      </w:pPr>
    </w:p>
    <w:p w14:paraId="3FE3B299" w14:textId="77777777" w:rsidR="00074EC0" w:rsidRDefault="00EA6C54" w:rsidP="00D33209">
      <w:pPr>
        <w:shd w:val="clear" w:color="auto" w:fill="FFFFFF"/>
        <w:spacing w:line="240" w:lineRule="auto"/>
        <w:jc w:val="both"/>
        <w:rPr>
          <w:ins w:id="4895" w:author="Bachurina Alexandra" w:date="2019-10-20T11:56:00Z"/>
          <w:sz w:val="24"/>
          <w:szCs w:val="24"/>
          <w:shd w:val="clear" w:color="auto" w:fill="FFFFFF"/>
        </w:rPr>
      </w:pPr>
      <w:r w:rsidRPr="00EA6C54">
        <w:rPr>
          <w:sz w:val="24"/>
          <w:szCs w:val="24"/>
          <w:u w:val="single"/>
          <w:shd w:val="clear" w:color="auto" w:fill="FFFFFF"/>
          <w:rPrChange w:id="4896" w:author="Bachurina Alexandra" w:date="2019-10-20T11:56:00Z">
            <w:rPr>
              <w:color w:val="0000FF"/>
              <w:sz w:val="24"/>
              <w:szCs w:val="24"/>
              <w:u w:val="single"/>
              <w:shd w:val="clear" w:color="auto" w:fill="FFFFFF"/>
            </w:rPr>
          </w:rPrChange>
        </w:rPr>
        <w:t>Педагог:</w:t>
      </w:r>
    </w:p>
    <w:p w14:paraId="1D475B52" w14:textId="77777777" w:rsidR="00827197" w:rsidRPr="00950916" w:rsidRDefault="00074EC0" w:rsidP="00D33209">
      <w:pPr>
        <w:shd w:val="clear" w:color="auto" w:fill="FFFFFF"/>
        <w:spacing w:line="240" w:lineRule="auto"/>
        <w:jc w:val="both"/>
        <w:rPr>
          <w:sz w:val="24"/>
          <w:szCs w:val="24"/>
          <w:shd w:val="clear" w:color="auto" w:fill="FFFFFF"/>
        </w:rPr>
      </w:pPr>
      <w:ins w:id="4897" w:author="Bachurina Alexandra" w:date="2019-10-20T11:56:00Z">
        <w:r>
          <w:rPr>
            <w:sz w:val="24"/>
            <w:szCs w:val="24"/>
            <w:shd w:val="clear" w:color="auto" w:fill="FFFFFF"/>
          </w:rPr>
          <w:t xml:space="preserve">— </w:t>
        </w:r>
      </w:ins>
      <w:del w:id="4898" w:author="Bachurina Alexandra" w:date="2019-10-20T11:56:00Z">
        <w:r w:rsidR="00827197" w:rsidRPr="00950916" w:rsidDel="00074EC0">
          <w:rPr>
            <w:sz w:val="24"/>
            <w:szCs w:val="24"/>
            <w:shd w:val="clear" w:color="auto" w:fill="FFFFFF"/>
          </w:rPr>
          <w:delText xml:space="preserve"> </w:delText>
        </w:r>
      </w:del>
      <w:r w:rsidR="00827197" w:rsidRPr="00950916">
        <w:rPr>
          <w:sz w:val="24"/>
          <w:szCs w:val="24"/>
          <w:shd w:val="clear" w:color="auto" w:fill="FFFFFF"/>
        </w:rPr>
        <w:t>Друзья, а кто может мне назвать, что должно присутствовать в обязательном порядке на регулируемом перекрестке?</w:t>
      </w:r>
    </w:p>
    <w:p w14:paraId="5587140E" w14:textId="77777777" w:rsidR="00827197" w:rsidRPr="00950916" w:rsidRDefault="00827197" w:rsidP="00D33209">
      <w:pPr>
        <w:shd w:val="clear" w:color="auto" w:fill="FFFFFF"/>
        <w:spacing w:line="240" w:lineRule="auto"/>
        <w:jc w:val="both"/>
        <w:rPr>
          <w:sz w:val="24"/>
          <w:szCs w:val="24"/>
          <w:shd w:val="clear" w:color="auto" w:fill="FFFFFF"/>
        </w:rPr>
      </w:pPr>
      <w:r w:rsidRPr="00950916">
        <w:rPr>
          <w:sz w:val="24"/>
          <w:szCs w:val="24"/>
          <w:shd w:val="clear" w:color="auto" w:fill="FFFFFF"/>
        </w:rPr>
        <w:t>Обучающиеся называют варианты.</w:t>
      </w:r>
    </w:p>
    <w:p w14:paraId="3A1950ED" w14:textId="77D02F8D" w:rsidR="00074EC0" w:rsidRDefault="003D291D" w:rsidP="00D33209">
      <w:pPr>
        <w:shd w:val="clear" w:color="auto" w:fill="FFFFFF"/>
        <w:spacing w:line="240" w:lineRule="auto"/>
        <w:jc w:val="both"/>
        <w:rPr>
          <w:ins w:id="4899" w:author="Bachurina Alexandra" w:date="2019-10-20T11:56:00Z"/>
          <w:sz w:val="24"/>
          <w:szCs w:val="24"/>
          <w:shd w:val="clear" w:color="auto" w:fill="FFFFFF"/>
        </w:rPr>
      </w:pPr>
      <w:r>
        <w:rPr>
          <w:noProof/>
          <w:u w:val="single"/>
          <w:lang w:eastAsia="ru-RU"/>
        </w:rPr>
        <w:drawing>
          <wp:anchor distT="0" distB="0" distL="114300" distR="114300" simplePos="0" relativeHeight="251860992" behindDoc="0" locked="0" layoutInCell="1" allowOverlap="1" wp14:anchorId="24062149" wp14:editId="0D5B04B4">
            <wp:simplePos x="0" y="0"/>
            <wp:positionH relativeFrom="column">
              <wp:posOffset>-70485</wp:posOffset>
            </wp:positionH>
            <wp:positionV relativeFrom="paragraph">
              <wp:posOffset>179070</wp:posOffset>
            </wp:positionV>
            <wp:extent cx="3674745" cy="3289935"/>
            <wp:effectExtent l="0" t="0" r="0" b="0"/>
            <wp:wrapSquare wrapText="bothSides"/>
            <wp:docPr id="202" name="Рисунок 52" descr="том 3 стр 67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том 3 стр 67 (2)"/>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674745" cy="3289935"/>
                    </a:xfrm>
                    <a:prstGeom prst="rect">
                      <a:avLst/>
                    </a:prstGeom>
                    <a:noFill/>
                  </pic:spPr>
                </pic:pic>
              </a:graphicData>
            </a:graphic>
            <wp14:sizeRelH relativeFrom="page">
              <wp14:pctWidth>0</wp14:pctWidth>
            </wp14:sizeRelH>
            <wp14:sizeRelV relativeFrom="page">
              <wp14:pctHeight>0</wp14:pctHeight>
            </wp14:sizeRelV>
          </wp:anchor>
        </w:drawing>
      </w:r>
      <w:r w:rsidR="00EA6C54" w:rsidRPr="00EA6C54">
        <w:rPr>
          <w:sz w:val="24"/>
          <w:szCs w:val="24"/>
          <w:u w:val="single"/>
          <w:shd w:val="clear" w:color="auto" w:fill="FFFFFF"/>
          <w:rPrChange w:id="4900" w:author="Bachurina Alexandra" w:date="2019-10-20T11:56:00Z">
            <w:rPr>
              <w:color w:val="0000FF"/>
              <w:sz w:val="24"/>
              <w:szCs w:val="24"/>
              <w:u w:val="single"/>
              <w:shd w:val="clear" w:color="auto" w:fill="FFFFFF"/>
            </w:rPr>
          </w:rPrChange>
        </w:rPr>
        <w:t>Педагог</w:t>
      </w:r>
      <w:r w:rsidR="00827197" w:rsidRPr="00950916">
        <w:rPr>
          <w:sz w:val="24"/>
          <w:szCs w:val="24"/>
          <w:shd w:val="clear" w:color="auto" w:fill="FFFFFF"/>
        </w:rPr>
        <w:t>:</w:t>
      </w:r>
    </w:p>
    <w:p w14:paraId="784266E4" w14:textId="77777777" w:rsidR="00827197" w:rsidRPr="00950916" w:rsidRDefault="00074EC0" w:rsidP="00D33209">
      <w:pPr>
        <w:shd w:val="clear" w:color="auto" w:fill="FFFFFF"/>
        <w:spacing w:line="240" w:lineRule="auto"/>
        <w:jc w:val="both"/>
        <w:rPr>
          <w:sz w:val="24"/>
          <w:szCs w:val="24"/>
          <w:shd w:val="clear" w:color="auto" w:fill="FFFFFF"/>
        </w:rPr>
      </w:pPr>
      <w:ins w:id="4901" w:author="Bachurina Alexandra" w:date="2019-10-20T11:56:00Z">
        <w:r>
          <w:rPr>
            <w:sz w:val="24"/>
            <w:szCs w:val="24"/>
            <w:shd w:val="clear" w:color="auto" w:fill="FFFFFF"/>
          </w:rPr>
          <w:t xml:space="preserve">— </w:t>
        </w:r>
      </w:ins>
      <w:del w:id="4902" w:author="Bachurina Alexandra" w:date="2019-10-20T11:56:00Z">
        <w:r w:rsidR="00827197" w:rsidRPr="00950916" w:rsidDel="00074EC0">
          <w:rPr>
            <w:sz w:val="24"/>
            <w:szCs w:val="24"/>
            <w:shd w:val="clear" w:color="auto" w:fill="FFFFFF"/>
          </w:rPr>
          <w:delText xml:space="preserve"> </w:delText>
        </w:r>
      </w:del>
      <w:r w:rsidR="00827197" w:rsidRPr="00950916">
        <w:rPr>
          <w:sz w:val="24"/>
          <w:szCs w:val="24"/>
          <w:shd w:val="clear" w:color="auto" w:fill="FFFFFF"/>
        </w:rPr>
        <w:t>Правильно, это светофор или регулировщик.</w:t>
      </w:r>
    </w:p>
    <w:p w14:paraId="26722E05" w14:textId="77777777" w:rsidR="00827197" w:rsidRPr="00950916" w:rsidRDefault="00827197" w:rsidP="00D33209">
      <w:pPr>
        <w:shd w:val="clear" w:color="auto" w:fill="FFFFFF"/>
        <w:spacing w:line="240" w:lineRule="auto"/>
        <w:jc w:val="both"/>
        <w:rPr>
          <w:sz w:val="24"/>
          <w:szCs w:val="24"/>
          <w:shd w:val="clear" w:color="auto" w:fill="FFFFFF"/>
        </w:rPr>
      </w:pPr>
      <w:r w:rsidRPr="00950916">
        <w:rPr>
          <w:sz w:val="24"/>
          <w:szCs w:val="24"/>
          <w:shd w:val="clear" w:color="auto" w:fill="FFFFFF"/>
        </w:rPr>
        <w:t>На какой картинке изображен регулируемый пешеходный переход?</w:t>
      </w:r>
    </w:p>
    <w:p w14:paraId="055C2C98" w14:textId="77777777" w:rsidR="00827197" w:rsidRPr="00950916" w:rsidRDefault="00827197" w:rsidP="00D33209">
      <w:pPr>
        <w:shd w:val="clear" w:color="auto" w:fill="FFFFFF"/>
        <w:spacing w:line="240" w:lineRule="auto"/>
        <w:jc w:val="both"/>
        <w:rPr>
          <w:rFonts w:eastAsia="Times New Roman"/>
          <w:sz w:val="24"/>
          <w:szCs w:val="24"/>
          <w:lang w:eastAsia="ru-RU"/>
        </w:rPr>
      </w:pPr>
      <w:r w:rsidRPr="00950916">
        <w:rPr>
          <w:sz w:val="24"/>
          <w:szCs w:val="24"/>
          <w:shd w:val="clear" w:color="auto" w:fill="FFFFFF"/>
        </w:rPr>
        <w:t>Ответ: на обеих картинках.</w:t>
      </w:r>
    </w:p>
    <w:p w14:paraId="3C276E3A" w14:textId="77777777" w:rsidR="00074EC0" w:rsidRDefault="00EA6C54" w:rsidP="00950916">
      <w:pPr>
        <w:pStyle w:val="a7"/>
        <w:shd w:val="clear" w:color="auto" w:fill="FFFFFF"/>
        <w:spacing w:before="0" w:beforeAutospacing="0" w:after="0" w:afterAutospacing="0"/>
        <w:rPr>
          <w:ins w:id="4903" w:author="Bachurina Alexandra" w:date="2019-10-20T11:56:00Z"/>
        </w:rPr>
      </w:pPr>
      <w:r w:rsidRPr="00EA6C54">
        <w:rPr>
          <w:u w:val="single"/>
          <w:rPrChange w:id="4904" w:author="Bachurina Alexandra" w:date="2019-10-20T11:56:00Z">
            <w:rPr>
              <w:color w:val="0000FF"/>
              <w:u w:val="single"/>
            </w:rPr>
          </w:rPrChange>
        </w:rPr>
        <w:t>Педагог:</w:t>
      </w:r>
    </w:p>
    <w:p w14:paraId="4FBC8AF3" w14:textId="77777777" w:rsidR="00827197" w:rsidRPr="00950916" w:rsidRDefault="00074EC0" w:rsidP="00950916">
      <w:pPr>
        <w:pStyle w:val="a7"/>
        <w:shd w:val="clear" w:color="auto" w:fill="FFFFFF"/>
        <w:spacing w:before="0" w:beforeAutospacing="0" w:after="0" w:afterAutospacing="0"/>
      </w:pPr>
      <w:ins w:id="4905" w:author="Bachurina Alexandra" w:date="2019-10-20T11:56:00Z">
        <w:r>
          <w:rPr>
            <w:shd w:val="clear" w:color="auto" w:fill="FFFFFF"/>
          </w:rPr>
          <w:t xml:space="preserve">— </w:t>
        </w:r>
      </w:ins>
      <w:del w:id="4906" w:author="Bachurina Alexandra" w:date="2019-10-20T11:56:00Z">
        <w:r w:rsidR="00827197" w:rsidRPr="00950916" w:rsidDel="00074EC0">
          <w:delText xml:space="preserve"> </w:delText>
        </w:r>
      </w:del>
      <w:r w:rsidR="00827197" w:rsidRPr="00950916">
        <w:t>Ребята, а какие светофоры вы знаете?</w:t>
      </w:r>
    </w:p>
    <w:p w14:paraId="0F2B6AFD" w14:textId="1B1FCDEB" w:rsidR="00074EC0" w:rsidRDefault="003D291D" w:rsidP="00950916">
      <w:pPr>
        <w:pStyle w:val="a7"/>
        <w:shd w:val="clear" w:color="auto" w:fill="FFFFFF"/>
        <w:spacing w:before="0" w:beforeAutospacing="0" w:after="0" w:afterAutospacing="0"/>
        <w:rPr>
          <w:ins w:id="4907" w:author="Bachurina Alexandra" w:date="2019-10-20T11:58:00Z"/>
        </w:rPr>
      </w:pPr>
      <w:r>
        <w:rPr>
          <w:noProof/>
        </w:rPr>
        <w:drawing>
          <wp:anchor distT="0" distB="0" distL="114300" distR="114300" simplePos="0" relativeHeight="251863040" behindDoc="0" locked="0" layoutInCell="1" allowOverlap="1" wp14:anchorId="1A37B4DB" wp14:editId="544FF967">
            <wp:simplePos x="0" y="0"/>
            <wp:positionH relativeFrom="column">
              <wp:posOffset>4109085</wp:posOffset>
            </wp:positionH>
            <wp:positionV relativeFrom="paragraph">
              <wp:posOffset>1398905</wp:posOffset>
            </wp:positionV>
            <wp:extent cx="1979930" cy="2037080"/>
            <wp:effectExtent l="0" t="0" r="0" b="0"/>
            <wp:wrapSquare wrapText="bothSides"/>
            <wp:docPr id="201" name="Рисунок 53" descr="том 3 стр 67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том 3 стр 67 (3)"/>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979930" cy="2037080"/>
                    </a:xfrm>
                    <a:prstGeom prst="rect">
                      <a:avLst/>
                    </a:prstGeom>
                    <a:noFill/>
                  </pic:spPr>
                </pic:pic>
              </a:graphicData>
            </a:graphic>
            <wp14:sizeRelH relativeFrom="page">
              <wp14:pctWidth>0</wp14:pctWidth>
            </wp14:sizeRelH>
            <wp14:sizeRelV relativeFrom="page">
              <wp14:pctHeight>0</wp14:pctHeight>
            </wp14:sizeRelV>
          </wp:anchor>
        </w:drawing>
      </w:r>
      <w:r w:rsidR="00827197" w:rsidRPr="00950916">
        <w:t xml:space="preserve">Обучающиеся: </w:t>
      </w:r>
      <w:del w:id="4908" w:author="Bachurina Alexandra" w:date="2019-10-20T11:58:00Z">
        <w:r w:rsidR="00827197" w:rsidRPr="00950916" w:rsidDel="00074EC0">
          <w:delText>Т</w:delText>
        </w:r>
      </w:del>
      <w:ins w:id="4909" w:author="Bachurina Alexandra" w:date="2019-10-20T11:58:00Z">
        <w:r w:rsidR="00074EC0">
          <w:t>т</w:t>
        </w:r>
      </w:ins>
      <w:r w:rsidR="00827197" w:rsidRPr="00950916">
        <w:t>ранспортные и пешеходные.</w:t>
      </w:r>
    </w:p>
    <w:p w14:paraId="0FB4362B" w14:textId="77777777" w:rsidR="00827197" w:rsidRPr="00950916" w:rsidRDefault="00827197" w:rsidP="00950916">
      <w:pPr>
        <w:pStyle w:val="a7"/>
        <w:shd w:val="clear" w:color="auto" w:fill="FFFFFF"/>
        <w:spacing w:before="0" w:beforeAutospacing="0" w:after="0" w:afterAutospacing="0"/>
      </w:pPr>
      <w:del w:id="4910" w:author="Bachurina Alexandra" w:date="2019-10-20T11:58:00Z">
        <w:r w:rsidRPr="00950916" w:rsidDel="00074EC0">
          <w:delText xml:space="preserve"> </w:delText>
        </w:r>
      </w:del>
      <w:r w:rsidRPr="00950916">
        <w:t xml:space="preserve">Транспортные имеют три сигнала: красный, желтый, зеленый, а пешеходные </w:t>
      </w:r>
      <w:ins w:id="4911" w:author="Bachurina Alexandra" w:date="2019-10-20T11:58:00Z">
        <w:r w:rsidR="00074EC0">
          <w:rPr>
            <w:shd w:val="clear" w:color="auto" w:fill="FFFFFF"/>
          </w:rPr>
          <w:t xml:space="preserve">— </w:t>
        </w:r>
      </w:ins>
      <w:r w:rsidRPr="00950916">
        <w:t>два сигнала: зеленый и красный.</w:t>
      </w:r>
    </w:p>
    <w:p w14:paraId="0F8EC353" w14:textId="77777777" w:rsidR="00827197" w:rsidRPr="00950916" w:rsidRDefault="00827197" w:rsidP="00950916">
      <w:pPr>
        <w:pStyle w:val="a7"/>
        <w:shd w:val="clear" w:color="auto" w:fill="FFFFFF"/>
        <w:spacing w:before="0" w:beforeAutospacing="0" w:after="0" w:afterAutospacing="0"/>
      </w:pPr>
    </w:p>
    <w:p w14:paraId="72E8075D" w14:textId="77777777" w:rsidR="007B2078" w:rsidDel="00074EC0" w:rsidRDefault="007B2078" w:rsidP="00D33209">
      <w:pPr>
        <w:pStyle w:val="a7"/>
        <w:shd w:val="clear" w:color="auto" w:fill="FFFFFF"/>
        <w:spacing w:before="0" w:beforeAutospacing="0" w:after="0" w:afterAutospacing="0"/>
        <w:ind w:firstLine="567"/>
        <w:jc w:val="both"/>
        <w:rPr>
          <w:del w:id="4912" w:author="Bachurina Alexandra" w:date="2019-10-20T11:58:00Z"/>
        </w:rPr>
      </w:pPr>
    </w:p>
    <w:p w14:paraId="4A6F6E2D" w14:textId="77777777" w:rsidR="007B2078" w:rsidDel="00074EC0" w:rsidRDefault="007B2078" w:rsidP="00D33209">
      <w:pPr>
        <w:pStyle w:val="a7"/>
        <w:shd w:val="clear" w:color="auto" w:fill="FFFFFF"/>
        <w:spacing w:before="0" w:beforeAutospacing="0" w:after="0" w:afterAutospacing="0"/>
        <w:ind w:firstLine="567"/>
        <w:jc w:val="both"/>
        <w:rPr>
          <w:del w:id="4913" w:author="Bachurina Alexandra" w:date="2019-10-20T11:58:00Z"/>
        </w:rPr>
      </w:pPr>
    </w:p>
    <w:p w14:paraId="2FE283B3" w14:textId="77777777" w:rsidR="007B2078" w:rsidRDefault="007B2078" w:rsidP="00D33209">
      <w:pPr>
        <w:pStyle w:val="a7"/>
        <w:shd w:val="clear" w:color="auto" w:fill="FFFFFF"/>
        <w:spacing w:before="0" w:beforeAutospacing="0" w:after="0" w:afterAutospacing="0"/>
        <w:ind w:firstLine="567"/>
        <w:jc w:val="both"/>
      </w:pPr>
    </w:p>
    <w:p w14:paraId="1FE32B38" w14:textId="77777777" w:rsidR="00827197" w:rsidRPr="00950916" w:rsidRDefault="00827197" w:rsidP="00D33209">
      <w:pPr>
        <w:pStyle w:val="a7"/>
        <w:shd w:val="clear" w:color="auto" w:fill="FFFFFF"/>
        <w:spacing w:before="0" w:beforeAutospacing="0" w:after="0" w:afterAutospacing="0"/>
        <w:ind w:firstLine="567"/>
        <w:jc w:val="both"/>
      </w:pPr>
      <w:r w:rsidRPr="00950916">
        <w:t>На транспортном светофоре, согласно ПДД, зеленый</w:t>
      </w:r>
      <w:del w:id="4914" w:author="Bachurina Alexandra" w:date="2019-10-19T15:10:00Z">
        <w:r w:rsidRPr="00950916" w:rsidDel="00784C0C">
          <w:delText xml:space="preserve"> - </w:delText>
        </w:r>
      </w:del>
      <w:ins w:id="4915" w:author="Bachurina Alexandra" w:date="2019-10-19T15:10:00Z">
        <w:r w:rsidR="00784C0C">
          <w:t xml:space="preserve"> — </w:t>
        </w:r>
      </w:ins>
      <w:r w:rsidRPr="00950916">
        <w:t xml:space="preserve">разрешающий для транспортных средств, значит фраза: «Зеленый говорит: проходите, путь открыт» призывает </w:t>
      </w:r>
      <w:ins w:id="4916" w:author="Bachurina Alexandra" w:date="2019-10-20T11:59:00Z">
        <w:r w:rsidR="00D55627" w:rsidRPr="00950916">
          <w:t xml:space="preserve">пешеходов идти </w:t>
        </w:r>
      </w:ins>
      <w:r w:rsidRPr="00950916">
        <w:t xml:space="preserve">на </w:t>
      </w:r>
      <w:del w:id="4917" w:author="Bachurina Alexandra" w:date="2019-10-20T11:59:00Z">
        <w:r w:rsidRPr="00950916" w:rsidDel="00D55627">
          <w:delText>«</w:delText>
        </w:r>
      </w:del>
      <w:r w:rsidRPr="00950916">
        <w:t>зеленый</w:t>
      </w:r>
      <w:del w:id="4918" w:author="Bachurina Alexandra" w:date="2019-10-20T11:59:00Z">
        <w:r w:rsidRPr="00950916" w:rsidDel="00D55627">
          <w:delText>»</w:delText>
        </w:r>
      </w:del>
      <w:r w:rsidRPr="00950916">
        <w:t xml:space="preserve"> сигнал</w:t>
      </w:r>
      <w:del w:id="4919" w:author="Bachurina Alexandra" w:date="2019-10-20T11:59:00Z">
        <w:r w:rsidRPr="00950916" w:rsidDel="00D55627">
          <w:delText xml:space="preserve"> идти пешеходов</w:delText>
        </w:r>
      </w:del>
      <w:r w:rsidRPr="00950916">
        <w:t>. Что же получается</w:t>
      </w:r>
      <w:ins w:id="4920" w:author="Bachurina Alexandra" w:date="2019-10-20T11:59:00Z">
        <w:r w:rsidR="00D55627">
          <w:t xml:space="preserve"> </w:t>
        </w:r>
        <w:r w:rsidR="00D55627">
          <w:rPr>
            <w:shd w:val="clear" w:color="auto" w:fill="FFFFFF"/>
          </w:rPr>
          <w:t>—</w:t>
        </w:r>
      </w:ins>
      <w:r w:rsidRPr="00950916">
        <w:t xml:space="preserve"> и машинам зеленый сигнал</w:t>
      </w:r>
      <w:ins w:id="4921" w:author="Bachurina Alexandra" w:date="2019-10-20T11:59:00Z">
        <w:r w:rsidR="00D55627">
          <w:t>,</w:t>
        </w:r>
      </w:ins>
      <w:r w:rsidRPr="00950916">
        <w:t xml:space="preserve"> и пешеходам зеленый сигнал?</w:t>
      </w:r>
      <w:del w:id="4922" w:author="Bachurina Alexandra" w:date="2019-10-19T15:04:00Z">
        <w:r w:rsidRPr="00950916" w:rsidDel="00784C0C">
          <w:delText xml:space="preserve">  </w:delText>
        </w:r>
      </w:del>
      <w:ins w:id="4923" w:author="Bachurina Alexandra" w:date="2019-10-19T15:04:00Z">
        <w:r w:rsidR="00784C0C">
          <w:t xml:space="preserve"> </w:t>
        </w:r>
      </w:ins>
      <w:r w:rsidRPr="00950916">
        <w:t>Справедливости ради</w:t>
      </w:r>
      <w:del w:id="4924" w:author="Bachurina Alexandra" w:date="2019-10-20T11:59:00Z">
        <w:r w:rsidRPr="00950916" w:rsidDel="00D55627">
          <w:delText>,</w:delText>
        </w:r>
      </w:del>
      <w:r w:rsidRPr="00950916">
        <w:t xml:space="preserve"> отмечу, что такая ситуация возможна, но на перекрестке</w:t>
      </w:r>
      <w:del w:id="4925" w:author="Bachurina Alexandra" w:date="2019-10-20T11:59:00Z">
        <w:r w:rsidRPr="00950916" w:rsidDel="00D55627">
          <w:delText>,</w:delText>
        </w:r>
      </w:del>
      <w:r w:rsidRPr="00950916">
        <w:t xml:space="preserve"> и не для всех пешеходов. Посмотрите на картинку и скажите</w:t>
      </w:r>
      <w:ins w:id="4926" w:author="Bachurina Alexandra" w:date="2019-10-20T11:59:00Z">
        <w:r w:rsidR="00D55627">
          <w:t>,</w:t>
        </w:r>
      </w:ins>
      <w:r w:rsidRPr="00950916">
        <w:t xml:space="preserve"> каким пешеходам на </w:t>
      </w:r>
      <w:del w:id="4927" w:author="Bachurina Alexandra" w:date="2019-10-20T11:59:00Z">
        <w:r w:rsidRPr="00950916" w:rsidDel="00D55627">
          <w:delText>«</w:delText>
        </w:r>
      </w:del>
      <w:r w:rsidRPr="00950916">
        <w:t>зеленый сигнал</w:t>
      </w:r>
      <w:del w:id="4928" w:author="Bachurina Alexandra" w:date="2019-10-20T11:59:00Z">
        <w:r w:rsidRPr="00950916" w:rsidDel="00D55627">
          <w:delText>»</w:delText>
        </w:r>
      </w:del>
      <w:r w:rsidRPr="00950916">
        <w:t xml:space="preserve"> транспортного светофора разрешено движение? Правильно, тем, которые двигаются в попутном направлении с машинами</w:t>
      </w:r>
      <w:ins w:id="4929" w:author="Bachurina Alexandra" w:date="2019-10-20T11:59:00Z">
        <w:r w:rsidR="00D55627">
          <w:t>.</w:t>
        </w:r>
      </w:ins>
    </w:p>
    <w:p w14:paraId="68FDB7DE" w14:textId="68565EBF" w:rsidR="00827197" w:rsidRPr="00950916" w:rsidRDefault="003D291D" w:rsidP="00950916">
      <w:pPr>
        <w:pStyle w:val="a7"/>
        <w:shd w:val="clear" w:color="auto" w:fill="FFFFFF"/>
        <w:spacing w:before="0" w:beforeAutospacing="0" w:after="0" w:afterAutospacing="0"/>
        <w:jc w:val="both"/>
      </w:pPr>
      <w:r>
        <w:rPr>
          <w:noProof/>
        </w:rPr>
        <w:drawing>
          <wp:inline distT="0" distB="0" distL="0" distR="0" wp14:anchorId="6621E609" wp14:editId="6C99EE43">
            <wp:extent cx="5238750" cy="2800350"/>
            <wp:effectExtent l="0" t="0" r="0" b="0"/>
            <wp:docPr id="467" name="Рисунок 29" descr="том 3 стр 67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том 3 стр 67 (2)"/>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238750" cy="2800350"/>
                    </a:xfrm>
                    <a:prstGeom prst="rect">
                      <a:avLst/>
                    </a:prstGeom>
                    <a:noFill/>
                    <a:ln>
                      <a:noFill/>
                    </a:ln>
                  </pic:spPr>
                </pic:pic>
              </a:graphicData>
            </a:graphic>
          </wp:inline>
        </w:drawing>
      </w:r>
    </w:p>
    <w:p w14:paraId="6883A626" w14:textId="77777777" w:rsidR="00AB551C" w:rsidRDefault="00827197" w:rsidP="00AB551C">
      <w:pPr>
        <w:pStyle w:val="a7"/>
        <w:shd w:val="clear" w:color="auto" w:fill="FFFFFF"/>
        <w:spacing w:before="0" w:beforeAutospacing="0" w:after="0" w:afterAutospacing="0"/>
        <w:ind w:firstLine="567"/>
        <w:jc w:val="center"/>
        <w:pPrChange w:id="4930" w:author="Bachurina Alexandra" w:date="2019-10-20T12:01:00Z">
          <w:pPr>
            <w:pStyle w:val="a7"/>
            <w:shd w:val="clear" w:color="auto" w:fill="FFFFFF"/>
            <w:spacing w:before="0" w:beforeAutospacing="0" w:after="0" w:afterAutospacing="0"/>
            <w:ind w:firstLine="567"/>
            <w:jc w:val="both"/>
          </w:pPr>
        </w:pPrChange>
      </w:pPr>
      <w:r w:rsidRPr="00950916">
        <w:t>Пешеходный светофор</w:t>
      </w:r>
    </w:p>
    <w:p w14:paraId="1D89EC3A" w14:textId="77777777" w:rsidR="00D55627" w:rsidRDefault="00D55627" w:rsidP="00D33209">
      <w:pPr>
        <w:pStyle w:val="a7"/>
        <w:shd w:val="clear" w:color="auto" w:fill="FFFFFF"/>
        <w:spacing w:before="0" w:beforeAutospacing="0" w:after="0" w:afterAutospacing="0"/>
        <w:ind w:firstLine="567"/>
        <w:jc w:val="both"/>
        <w:rPr>
          <w:ins w:id="4931" w:author="Bachurina Alexandra" w:date="2019-10-20T12:01:00Z"/>
        </w:rPr>
      </w:pPr>
    </w:p>
    <w:p w14:paraId="4F38408A" w14:textId="77777777" w:rsidR="00827197" w:rsidRPr="00950916" w:rsidRDefault="00827197" w:rsidP="00D33209">
      <w:pPr>
        <w:pStyle w:val="a7"/>
        <w:shd w:val="clear" w:color="auto" w:fill="FFFFFF"/>
        <w:spacing w:before="0" w:beforeAutospacing="0" w:after="0" w:afterAutospacing="0"/>
        <w:ind w:firstLine="567"/>
        <w:jc w:val="both"/>
      </w:pPr>
      <w:r w:rsidRPr="00950916">
        <w:t>На первый взгляд</w:t>
      </w:r>
      <w:del w:id="4932" w:author="Bachurina Alexandra" w:date="2019-10-20T12:01:00Z">
        <w:r w:rsidRPr="00950916" w:rsidDel="00D55627">
          <w:delText>,</w:delText>
        </w:r>
      </w:del>
      <w:r w:rsidRPr="00950916">
        <w:t xml:space="preserve"> кажется, что </w:t>
      </w:r>
      <w:del w:id="4933" w:author="Bachurina Alexandra" w:date="2019-10-20T12:01:00Z">
        <w:r w:rsidRPr="00950916" w:rsidDel="00D55627">
          <w:delText xml:space="preserve">Пешеходы </w:delText>
        </w:r>
      </w:del>
      <w:ins w:id="4934" w:author="Bachurina Alexandra" w:date="2019-10-20T12:01:00Z">
        <w:r w:rsidR="00D55627">
          <w:t>п</w:t>
        </w:r>
        <w:r w:rsidR="00D55627" w:rsidRPr="00950916">
          <w:t xml:space="preserve">ешеходы </w:t>
        </w:r>
      </w:ins>
      <w:r w:rsidRPr="00950916">
        <w:t>всегда могут свободно идти на зеленый сигнал пешеходного светофора. С точки зрения безопасности</w:t>
      </w:r>
      <w:del w:id="4935" w:author="Bachurina Alexandra" w:date="2019-10-20T12:01:00Z">
        <w:r w:rsidRPr="00950916" w:rsidDel="00D55627">
          <w:delText>,</w:delText>
        </w:r>
      </w:del>
      <w:r w:rsidRPr="00950916">
        <w:t xml:space="preserve"> есть ситуации, при которых зеленый сигнал пешеходного светофора становится опасным, а значит </w:t>
      </w:r>
      <w:ins w:id="4936" w:author="Bachurina Alexandra" w:date="2019-10-20T12:09:00Z">
        <w:r w:rsidR="00D55627">
          <w:t xml:space="preserve">— </w:t>
        </w:r>
      </w:ins>
      <w:r w:rsidRPr="00950916">
        <w:t>запрещающим.</w:t>
      </w:r>
    </w:p>
    <w:p w14:paraId="3C10D54F" w14:textId="77777777" w:rsidR="00827197" w:rsidRPr="00950916" w:rsidRDefault="00CD1A61" w:rsidP="00D33209">
      <w:pPr>
        <w:pStyle w:val="a7"/>
        <w:shd w:val="clear" w:color="auto" w:fill="FFFFFF"/>
        <w:spacing w:before="0" w:beforeAutospacing="0" w:after="0" w:afterAutospacing="0"/>
        <w:ind w:firstLine="567"/>
      </w:pPr>
      <w:r w:rsidRPr="00950916">
        <w:rPr>
          <w:noProof/>
        </w:rPr>
        <w:drawing>
          <wp:anchor distT="0" distB="0" distL="114300" distR="114300" simplePos="0" relativeHeight="251756544" behindDoc="0" locked="0" layoutInCell="1" allowOverlap="1" wp14:anchorId="3D82D51D" wp14:editId="5F369E50">
            <wp:simplePos x="0" y="0"/>
            <wp:positionH relativeFrom="column">
              <wp:posOffset>-9525</wp:posOffset>
            </wp:positionH>
            <wp:positionV relativeFrom="paragraph">
              <wp:posOffset>52705</wp:posOffset>
            </wp:positionV>
            <wp:extent cx="2766060" cy="1621790"/>
            <wp:effectExtent l="0" t="0" r="0" b="0"/>
            <wp:wrapSquare wrapText="bothSides"/>
            <wp:docPr id="344" name="Рисунок 516" descr="0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6" descr="0155.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766060" cy="1621790"/>
                    </a:xfrm>
                    <a:prstGeom prst="rect">
                      <a:avLst/>
                    </a:prstGeom>
                    <a:noFill/>
                    <a:ln>
                      <a:noFill/>
                    </a:ln>
                  </pic:spPr>
                </pic:pic>
              </a:graphicData>
            </a:graphic>
          </wp:anchor>
        </w:drawing>
      </w:r>
    </w:p>
    <w:p w14:paraId="6CD4161B" w14:textId="77777777" w:rsidR="00827197" w:rsidRPr="00950916" w:rsidRDefault="00827197" w:rsidP="00D33209">
      <w:pPr>
        <w:spacing w:line="240" w:lineRule="auto"/>
        <w:jc w:val="both"/>
        <w:rPr>
          <w:sz w:val="24"/>
          <w:szCs w:val="24"/>
        </w:rPr>
      </w:pPr>
      <w:r w:rsidRPr="00950916">
        <w:rPr>
          <w:sz w:val="24"/>
          <w:szCs w:val="24"/>
        </w:rPr>
        <w:t>Давайте представим себе проезжую часть, у которой по две или более полосы для движения в каждом направлении (т.</w:t>
      </w:r>
      <w:ins w:id="4937" w:author="Bachurina Alexandra" w:date="2019-10-20T12:09:00Z">
        <w:r w:rsidR="00D55627">
          <w:rPr>
            <w:sz w:val="24"/>
            <w:szCs w:val="24"/>
          </w:rPr>
          <w:t> </w:t>
        </w:r>
      </w:ins>
      <w:r w:rsidRPr="00950916">
        <w:rPr>
          <w:sz w:val="24"/>
          <w:szCs w:val="24"/>
        </w:rPr>
        <w:t>е.</w:t>
      </w:r>
      <w:del w:id="4938" w:author="Bachurina Alexandra" w:date="2019-10-19T15:04:00Z">
        <w:r w:rsidRPr="00950916" w:rsidDel="00784C0C">
          <w:rPr>
            <w:sz w:val="24"/>
            <w:szCs w:val="24"/>
          </w:rPr>
          <w:delText xml:space="preserve">   </w:delText>
        </w:r>
      </w:del>
      <w:ins w:id="4939" w:author="Bachurina Alexandra" w:date="2019-10-19T15:04:00Z">
        <w:r w:rsidR="00784C0C">
          <w:rPr>
            <w:sz w:val="24"/>
            <w:szCs w:val="24"/>
          </w:rPr>
          <w:t xml:space="preserve"> </w:t>
        </w:r>
      </w:ins>
      <w:r w:rsidRPr="00950916">
        <w:rPr>
          <w:sz w:val="24"/>
          <w:szCs w:val="24"/>
        </w:rPr>
        <w:t>с четырьмя полосами для движения)</w:t>
      </w:r>
      <w:ins w:id="4940" w:author="Bachurina Alexandra" w:date="2019-10-20T12:09:00Z">
        <w:r w:rsidR="00D55627">
          <w:rPr>
            <w:sz w:val="24"/>
            <w:szCs w:val="24"/>
          </w:rPr>
          <w:t>.</w:t>
        </w:r>
      </w:ins>
    </w:p>
    <w:p w14:paraId="1F6104EB" w14:textId="77777777" w:rsidR="00827197" w:rsidRPr="00950916" w:rsidRDefault="00827197" w:rsidP="00D33209">
      <w:pPr>
        <w:spacing w:line="240" w:lineRule="auto"/>
        <w:jc w:val="both"/>
        <w:rPr>
          <w:rStyle w:val="apple-converted-space"/>
          <w:sz w:val="24"/>
          <w:szCs w:val="24"/>
          <w:shd w:val="clear" w:color="auto" w:fill="FFFFFF"/>
        </w:rPr>
      </w:pPr>
      <w:r w:rsidRPr="00950916">
        <w:rPr>
          <w:rStyle w:val="apple-converted-space"/>
          <w:sz w:val="24"/>
          <w:szCs w:val="24"/>
          <w:shd w:val="clear" w:color="auto" w:fill="FFFFFF"/>
        </w:rPr>
        <w:t xml:space="preserve">Ширина одной полосы может быть 3,75 метров согласно </w:t>
      </w:r>
      <w:del w:id="4941" w:author="Bachurina Alexandra" w:date="2019-10-20T12:09:00Z">
        <w:r w:rsidRPr="00950916" w:rsidDel="00D55627">
          <w:rPr>
            <w:rStyle w:val="apple-converted-space"/>
            <w:sz w:val="24"/>
            <w:szCs w:val="24"/>
            <w:shd w:val="clear" w:color="auto" w:fill="FFFFFF"/>
          </w:rPr>
          <w:delText>ГОСТУ</w:delText>
        </w:r>
      </w:del>
      <w:ins w:id="4942" w:author="Bachurina Alexandra" w:date="2019-10-20T12:09:00Z">
        <w:r w:rsidR="00D55627" w:rsidRPr="00950916">
          <w:rPr>
            <w:rStyle w:val="apple-converted-space"/>
            <w:sz w:val="24"/>
            <w:szCs w:val="24"/>
            <w:shd w:val="clear" w:color="auto" w:fill="FFFFFF"/>
          </w:rPr>
          <w:t>ГОСТ</w:t>
        </w:r>
        <w:r w:rsidR="00D55627">
          <w:rPr>
            <w:rStyle w:val="apple-converted-space"/>
            <w:sz w:val="24"/>
            <w:szCs w:val="24"/>
            <w:shd w:val="clear" w:color="auto" w:fill="FFFFFF"/>
          </w:rPr>
          <w:t>у</w:t>
        </w:r>
      </w:ins>
      <w:r w:rsidRPr="00950916">
        <w:rPr>
          <w:rStyle w:val="apple-converted-space"/>
          <w:sz w:val="24"/>
          <w:szCs w:val="24"/>
          <w:shd w:val="clear" w:color="auto" w:fill="FFFFFF"/>
        </w:rPr>
        <w:t xml:space="preserve">, а может быть и больше </w:t>
      </w:r>
      <w:ins w:id="4943" w:author="Bachurina Alexandra" w:date="2019-10-20T12:09:00Z">
        <w:r w:rsidR="00D55627">
          <w:rPr>
            <w:rStyle w:val="apple-converted-space"/>
            <w:sz w:val="24"/>
            <w:szCs w:val="24"/>
            <w:shd w:val="clear" w:color="auto" w:fill="FFFFFF"/>
          </w:rPr>
          <w:t xml:space="preserve">— </w:t>
        </w:r>
      </w:ins>
      <w:r w:rsidRPr="00950916">
        <w:rPr>
          <w:rStyle w:val="apple-converted-space"/>
          <w:sz w:val="24"/>
          <w:szCs w:val="24"/>
          <w:shd w:val="clear" w:color="auto" w:fill="FFFFFF"/>
        </w:rPr>
        <w:t>4</w:t>
      </w:r>
      <w:del w:id="4944" w:author="Bachurina Alexandra" w:date="2019-10-20T12:09:00Z">
        <w:r w:rsidRPr="00950916" w:rsidDel="00D55627">
          <w:rPr>
            <w:rStyle w:val="apple-converted-space"/>
            <w:sz w:val="24"/>
            <w:szCs w:val="24"/>
            <w:shd w:val="clear" w:color="auto" w:fill="FFFFFF"/>
          </w:rPr>
          <w:delText>.</w:delText>
        </w:r>
      </w:del>
      <w:ins w:id="4945" w:author="Bachurina Alexandra" w:date="2019-10-20T12:09:00Z">
        <w:r w:rsidR="00D55627">
          <w:rPr>
            <w:rStyle w:val="apple-converted-space"/>
            <w:sz w:val="24"/>
            <w:szCs w:val="24"/>
            <w:shd w:val="clear" w:color="auto" w:fill="FFFFFF"/>
          </w:rPr>
          <w:t>,</w:t>
        </w:r>
      </w:ins>
      <w:r w:rsidRPr="00950916">
        <w:rPr>
          <w:rStyle w:val="apple-converted-space"/>
          <w:sz w:val="24"/>
          <w:szCs w:val="24"/>
          <w:shd w:val="clear" w:color="auto" w:fill="FFFFFF"/>
        </w:rPr>
        <w:t>5</w:t>
      </w:r>
      <w:ins w:id="4946" w:author="Bachurina Alexandra" w:date="2019-10-20T12:09:00Z">
        <w:r w:rsidR="00D55627">
          <w:rPr>
            <w:rStyle w:val="apple-converted-space"/>
            <w:sz w:val="24"/>
            <w:szCs w:val="24"/>
            <w:shd w:val="clear" w:color="auto" w:fill="FFFFFF"/>
          </w:rPr>
          <w:t xml:space="preserve"> м</w:t>
        </w:r>
      </w:ins>
      <w:r w:rsidRPr="00950916">
        <w:rPr>
          <w:rStyle w:val="apple-converted-space"/>
          <w:sz w:val="24"/>
          <w:szCs w:val="24"/>
          <w:shd w:val="clear" w:color="auto" w:fill="FFFFFF"/>
        </w:rPr>
        <w:t>. Умножаем 3</w:t>
      </w:r>
      <w:del w:id="4947" w:author="Bachurina Alexandra" w:date="2019-10-20T12:09:00Z">
        <w:r w:rsidRPr="00950916" w:rsidDel="00D55627">
          <w:rPr>
            <w:rStyle w:val="apple-converted-space"/>
            <w:sz w:val="24"/>
            <w:szCs w:val="24"/>
            <w:shd w:val="clear" w:color="auto" w:fill="FFFFFF"/>
          </w:rPr>
          <w:delText>.</w:delText>
        </w:r>
      </w:del>
      <w:ins w:id="4948" w:author="Bachurina Alexandra" w:date="2019-10-20T12:09:00Z">
        <w:r w:rsidR="00D55627">
          <w:rPr>
            <w:rStyle w:val="apple-converted-space"/>
            <w:sz w:val="24"/>
            <w:szCs w:val="24"/>
            <w:shd w:val="clear" w:color="auto" w:fill="FFFFFF"/>
          </w:rPr>
          <w:t>,</w:t>
        </w:r>
      </w:ins>
      <w:r w:rsidRPr="00950916">
        <w:rPr>
          <w:rStyle w:val="apple-converted-space"/>
          <w:sz w:val="24"/>
          <w:szCs w:val="24"/>
          <w:shd w:val="clear" w:color="auto" w:fill="FFFFFF"/>
        </w:rPr>
        <w:t>75 на 4 = 15</w:t>
      </w:r>
      <w:del w:id="4949" w:author="Bachurina Alexandra" w:date="2019-10-20T12:09:00Z">
        <w:r w:rsidRPr="00950916" w:rsidDel="00D55627">
          <w:rPr>
            <w:rStyle w:val="apple-converted-space"/>
            <w:sz w:val="24"/>
            <w:szCs w:val="24"/>
            <w:shd w:val="clear" w:color="auto" w:fill="FFFFFF"/>
          </w:rPr>
          <w:delText>,</w:delText>
        </w:r>
      </w:del>
      <w:r w:rsidRPr="00950916">
        <w:rPr>
          <w:rStyle w:val="apple-converted-space"/>
          <w:sz w:val="24"/>
          <w:szCs w:val="24"/>
          <w:shd w:val="clear" w:color="auto" w:fill="FFFFFF"/>
        </w:rPr>
        <w:t xml:space="preserve"> метров</w:t>
      </w:r>
      <w:del w:id="4950" w:author="Bachurina Alexandra" w:date="2019-10-20T12:10:00Z">
        <w:r w:rsidRPr="00950916" w:rsidDel="00D55627">
          <w:rPr>
            <w:rStyle w:val="apple-converted-space"/>
            <w:sz w:val="24"/>
            <w:szCs w:val="24"/>
            <w:shd w:val="clear" w:color="auto" w:fill="FFFFFF"/>
          </w:rPr>
          <w:delText>,</w:delText>
        </w:r>
      </w:del>
      <w:r w:rsidRPr="00950916">
        <w:rPr>
          <w:rStyle w:val="apple-converted-space"/>
          <w:sz w:val="24"/>
          <w:szCs w:val="24"/>
          <w:shd w:val="clear" w:color="auto" w:fill="FFFFFF"/>
        </w:rPr>
        <w:t xml:space="preserve"> (а если на 4</w:t>
      </w:r>
      <w:ins w:id="4951" w:author="Bachurina Alexandra" w:date="2019-10-20T12:10:00Z">
        <w:r w:rsidR="006E121D">
          <w:rPr>
            <w:rStyle w:val="apple-converted-space"/>
            <w:sz w:val="24"/>
            <w:szCs w:val="24"/>
            <w:shd w:val="clear" w:color="auto" w:fill="FFFFFF"/>
          </w:rPr>
          <w:t>,</w:t>
        </w:r>
      </w:ins>
      <w:del w:id="4952" w:author="Bachurina Alexandra" w:date="2019-10-20T12:10:00Z">
        <w:r w:rsidRPr="00950916" w:rsidDel="006E121D">
          <w:rPr>
            <w:rStyle w:val="apple-converted-space"/>
            <w:sz w:val="24"/>
            <w:szCs w:val="24"/>
            <w:shd w:val="clear" w:color="auto" w:fill="FFFFFF"/>
          </w:rPr>
          <w:delText>.</w:delText>
        </w:r>
      </w:del>
      <w:r w:rsidRPr="00950916">
        <w:rPr>
          <w:rStyle w:val="apple-converted-space"/>
          <w:sz w:val="24"/>
          <w:szCs w:val="24"/>
          <w:shd w:val="clear" w:color="auto" w:fill="FFFFFF"/>
        </w:rPr>
        <w:t>5</w:t>
      </w:r>
      <w:del w:id="4953" w:author="Bachurina Alexandra" w:date="2019-10-20T12:10:00Z">
        <w:r w:rsidRPr="00950916" w:rsidDel="006E121D">
          <w:rPr>
            <w:rStyle w:val="apple-converted-space"/>
            <w:sz w:val="24"/>
            <w:szCs w:val="24"/>
            <w:shd w:val="clear" w:color="auto" w:fill="FFFFFF"/>
          </w:rPr>
          <w:delText>.)</w:delText>
        </w:r>
      </w:del>
      <w:r w:rsidRPr="00950916">
        <w:rPr>
          <w:rStyle w:val="apple-converted-space"/>
          <w:sz w:val="24"/>
          <w:szCs w:val="24"/>
          <w:shd w:val="clear" w:color="auto" w:fill="FFFFFF"/>
        </w:rPr>
        <w:t>, то будет еще больше</w:t>
      </w:r>
      <w:ins w:id="4954" w:author="Bachurina Alexandra" w:date="2019-10-20T12:10:00Z">
        <w:r w:rsidR="006E121D">
          <w:rPr>
            <w:rStyle w:val="apple-converted-space"/>
            <w:sz w:val="24"/>
            <w:szCs w:val="24"/>
            <w:shd w:val="clear" w:color="auto" w:fill="FFFFFF"/>
          </w:rPr>
          <w:t xml:space="preserve"> —</w:t>
        </w:r>
      </w:ins>
      <w:r w:rsidRPr="00950916">
        <w:rPr>
          <w:rStyle w:val="apple-converted-space"/>
          <w:sz w:val="24"/>
          <w:szCs w:val="24"/>
          <w:shd w:val="clear" w:color="auto" w:fill="FFFFFF"/>
        </w:rPr>
        <w:t xml:space="preserve"> 18 метров</w:t>
      </w:r>
      <w:ins w:id="4955" w:author="Bachurina Alexandra" w:date="2019-10-20T12:10:00Z">
        <w:r w:rsidR="006E121D">
          <w:rPr>
            <w:rStyle w:val="apple-converted-space"/>
            <w:sz w:val="24"/>
            <w:szCs w:val="24"/>
            <w:shd w:val="clear" w:color="auto" w:fill="FFFFFF"/>
          </w:rPr>
          <w:t>)</w:t>
        </w:r>
      </w:ins>
      <w:r w:rsidRPr="00950916">
        <w:rPr>
          <w:rStyle w:val="apple-converted-space"/>
          <w:sz w:val="24"/>
          <w:szCs w:val="24"/>
          <w:shd w:val="clear" w:color="auto" w:fill="FFFFFF"/>
        </w:rPr>
        <w:t>.</w:t>
      </w:r>
    </w:p>
    <w:p w14:paraId="68066FA1" w14:textId="77777777" w:rsidR="00827197" w:rsidRPr="00950916" w:rsidDel="006E121D" w:rsidRDefault="00827197" w:rsidP="00D33209">
      <w:pPr>
        <w:spacing w:line="240" w:lineRule="auto"/>
        <w:jc w:val="both"/>
        <w:rPr>
          <w:del w:id="4956" w:author="Bachurina Alexandra" w:date="2019-10-20T12:10:00Z"/>
          <w:rStyle w:val="apple-converted-space"/>
          <w:sz w:val="24"/>
          <w:szCs w:val="24"/>
          <w:shd w:val="clear" w:color="auto" w:fill="FFFFFF"/>
        </w:rPr>
      </w:pPr>
      <w:r w:rsidRPr="00950916">
        <w:rPr>
          <w:rStyle w:val="apple-converted-space"/>
          <w:sz w:val="24"/>
          <w:szCs w:val="24"/>
          <w:shd w:val="clear" w:color="auto" w:fill="FFFFFF"/>
        </w:rPr>
        <w:t>Представим себе, что вы подошли к тротуару и собираетесь переходить дорогу, ширина которой 15</w:t>
      </w:r>
      <w:ins w:id="4957" w:author="Bachurina Alexandra" w:date="2019-10-20T12:10:00Z">
        <w:r w:rsidR="006E121D">
          <w:rPr>
            <w:rStyle w:val="apple-converted-space"/>
            <w:sz w:val="24"/>
            <w:szCs w:val="24"/>
            <w:shd w:val="clear" w:color="auto" w:fill="FFFFFF"/>
          </w:rPr>
          <w:t>–</w:t>
        </w:r>
      </w:ins>
      <w:del w:id="4958" w:author="Bachurina Alexandra" w:date="2019-10-20T12:10:00Z">
        <w:r w:rsidRPr="00950916" w:rsidDel="006E121D">
          <w:rPr>
            <w:rStyle w:val="apple-converted-space"/>
            <w:sz w:val="24"/>
            <w:szCs w:val="24"/>
            <w:shd w:val="clear" w:color="auto" w:fill="FFFFFF"/>
          </w:rPr>
          <w:delText>-</w:delText>
        </w:r>
      </w:del>
      <w:r w:rsidRPr="00950916">
        <w:rPr>
          <w:rStyle w:val="apple-converted-space"/>
          <w:sz w:val="24"/>
          <w:szCs w:val="24"/>
          <w:shd w:val="clear" w:color="auto" w:fill="FFFFFF"/>
        </w:rPr>
        <w:t>18 метров.</w:t>
      </w:r>
      <w:del w:id="4959" w:author="Bachurina Alexandra" w:date="2019-10-19T15:04:00Z">
        <w:r w:rsidRPr="00950916" w:rsidDel="00784C0C">
          <w:rPr>
            <w:rStyle w:val="apple-converted-space"/>
            <w:sz w:val="24"/>
            <w:szCs w:val="24"/>
            <w:shd w:val="clear" w:color="auto" w:fill="FFFFFF"/>
          </w:rPr>
          <w:delText xml:space="preserve">  </w:delText>
        </w:r>
      </w:del>
      <w:ins w:id="4960" w:author="Bachurina Alexandra" w:date="2019-10-19T15:04:00Z">
        <w:r w:rsidR="00784C0C">
          <w:rPr>
            <w:rStyle w:val="apple-converted-space"/>
            <w:sz w:val="24"/>
            <w:szCs w:val="24"/>
            <w:shd w:val="clear" w:color="auto" w:fill="FFFFFF"/>
          </w:rPr>
          <w:t xml:space="preserve"> </w:t>
        </w:r>
      </w:ins>
      <w:r w:rsidRPr="00950916">
        <w:rPr>
          <w:rStyle w:val="apple-converted-space"/>
          <w:sz w:val="24"/>
          <w:szCs w:val="24"/>
          <w:shd w:val="clear" w:color="auto" w:fill="FFFFFF"/>
        </w:rPr>
        <w:t>Горит зеленый сигнал пешеходного светофора, а цифровое табло показывает, что осталось 1</w:t>
      </w:r>
      <w:del w:id="4961" w:author="Bachurina Alexandra" w:date="2019-10-20T12:10:00Z">
        <w:r w:rsidRPr="00950916" w:rsidDel="006E121D">
          <w:rPr>
            <w:rStyle w:val="apple-converted-space"/>
            <w:sz w:val="24"/>
            <w:szCs w:val="24"/>
            <w:shd w:val="clear" w:color="auto" w:fill="FFFFFF"/>
          </w:rPr>
          <w:delText>-</w:delText>
        </w:r>
      </w:del>
      <w:ins w:id="4962" w:author="Bachurina Alexandra" w:date="2019-10-20T12:10:00Z">
        <w:r w:rsidR="006E121D">
          <w:rPr>
            <w:rStyle w:val="apple-converted-space"/>
            <w:sz w:val="24"/>
            <w:szCs w:val="24"/>
            <w:shd w:val="clear" w:color="auto" w:fill="FFFFFF"/>
          </w:rPr>
          <w:t>–</w:t>
        </w:r>
      </w:ins>
      <w:r w:rsidRPr="00950916">
        <w:rPr>
          <w:rStyle w:val="apple-converted-space"/>
          <w:sz w:val="24"/>
          <w:szCs w:val="24"/>
          <w:shd w:val="clear" w:color="auto" w:fill="FFFFFF"/>
        </w:rPr>
        <w:t>2 секунды времени.</w:t>
      </w:r>
      <w:del w:id="4963" w:author="Bachurina Alexandra" w:date="2019-10-19T15:04:00Z">
        <w:r w:rsidRPr="00950916" w:rsidDel="00784C0C">
          <w:rPr>
            <w:rStyle w:val="apple-converted-space"/>
            <w:sz w:val="24"/>
            <w:szCs w:val="24"/>
            <w:shd w:val="clear" w:color="auto" w:fill="FFFFFF"/>
          </w:rPr>
          <w:delText xml:space="preserve">   </w:delText>
        </w:r>
      </w:del>
      <w:ins w:id="4964" w:author="Bachurina Alexandra" w:date="2019-10-20T12:10:00Z">
        <w:r w:rsidR="006E121D">
          <w:rPr>
            <w:rStyle w:val="apple-converted-space"/>
            <w:sz w:val="24"/>
            <w:szCs w:val="24"/>
            <w:shd w:val="clear" w:color="auto" w:fill="FFFFFF"/>
          </w:rPr>
          <w:t xml:space="preserve"> </w:t>
        </w:r>
      </w:ins>
    </w:p>
    <w:p w14:paraId="59F55F89" w14:textId="77777777" w:rsidR="00827197" w:rsidRPr="00950916" w:rsidRDefault="00827197" w:rsidP="00D33209">
      <w:pPr>
        <w:spacing w:line="240" w:lineRule="auto"/>
        <w:jc w:val="both"/>
        <w:rPr>
          <w:rStyle w:val="apple-converted-space"/>
          <w:sz w:val="24"/>
          <w:szCs w:val="24"/>
          <w:shd w:val="clear" w:color="auto" w:fill="FFFFFF"/>
        </w:rPr>
      </w:pPr>
      <w:r w:rsidRPr="00950916">
        <w:rPr>
          <w:rStyle w:val="apple-converted-space"/>
          <w:sz w:val="24"/>
          <w:szCs w:val="24"/>
          <w:shd w:val="clear" w:color="auto" w:fill="FFFFFF"/>
        </w:rPr>
        <w:t>Можете ли вы начать движение?</w:t>
      </w:r>
    </w:p>
    <w:p w14:paraId="355EE1C3" w14:textId="77777777" w:rsidR="00827197" w:rsidRPr="00950916" w:rsidRDefault="00827197" w:rsidP="00D33209">
      <w:pPr>
        <w:spacing w:line="240" w:lineRule="auto"/>
        <w:jc w:val="both"/>
        <w:rPr>
          <w:rStyle w:val="apple-converted-space"/>
          <w:sz w:val="24"/>
          <w:szCs w:val="24"/>
          <w:shd w:val="clear" w:color="auto" w:fill="FFFFFF"/>
        </w:rPr>
      </w:pPr>
      <w:del w:id="4965" w:author="Bachurina Alexandra" w:date="2019-10-20T12:10:00Z">
        <w:r w:rsidRPr="00950916" w:rsidDel="006E121D">
          <w:rPr>
            <w:rStyle w:val="apple-converted-space"/>
            <w:sz w:val="24"/>
            <w:szCs w:val="24"/>
            <w:shd w:val="clear" w:color="auto" w:fill="FFFFFF"/>
          </w:rPr>
          <w:delText>-</w:delText>
        </w:r>
      </w:del>
      <w:ins w:id="4966" w:author="Bachurina Alexandra" w:date="2019-10-20T12:10:00Z">
        <w:r w:rsidR="006E121D">
          <w:rPr>
            <w:rStyle w:val="apple-converted-space"/>
            <w:sz w:val="24"/>
            <w:szCs w:val="24"/>
            <w:shd w:val="clear" w:color="auto" w:fill="FFFFFF"/>
          </w:rPr>
          <w:t>—</w:t>
        </w:r>
      </w:ins>
      <w:r w:rsidRPr="00950916">
        <w:rPr>
          <w:rStyle w:val="apple-converted-space"/>
          <w:sz w:val="24"/>
          <w:szCs w:val="24"/>
          <w:shd w:val="clear" w:color="auto" w:fill="FFFFFF"/>
        </w:rPr>
        <w:t xml:space="preserve"> Нет!</w:t>
      </w:r>
      <w:del w:id="4967" w:author="Bachurina Alexandra" w:date="2019-10-20T12:10:00Z">
        <w:r w:rsidRPr="00950916" w:rsidDel="006E121D">
          <w:rPr>
            <w:rStyle w:val="apple-converted-space"/>
            <w:sz w:val="24"/>
            <w:szCs w:val="24"/>
            <w:shd w:val="clear" w:color="auto" w:fill="FFFFFF"/>
          </w:rPr>
          <w:delText xml:space="preserve"> </w:delText>
        </w:r>
      </w:del>
    </w:p>
    <w:p w14:paraId="1407CB43" w14:textId="77777777" w:rsidR="00827197" w:rsidRPr="00950916" w:rsidRDefault="00827197" w:rsidP="00D33209">
      <w:pPr>
        <w:spacing w:line="240" w:lineRule="auto"/>
        <w:jc w:val="both"/>
        <w:rPr>
          <w:rStyle w:val="apple-converted-space"/>
          <w:sz w:val="24"/>
          <w:szCs w:val="24"/>
          <w:shd w:val="clear" w:color="auto" w:fill="FFFFFF"/>
        </w:rPr>
      </w:pPr>
      <w:del w:id="4968" w:author="Bachurina Alexandra" w:date="2019-10-20T12:10:00Z">
        <w:r w:rsidRPr="00950916" w:rsidDel="006E121D">
          <w:rPr>
            <w:rStyle w:val="apple-converted-space"/>
            <w:sz w:val="24"/>
            <w:szCs w:val="24"/>
            <w:shd w:val="clear" w:color="auto" w:fill="FFFFFF"/>
          </w:rPr>
          <w:delText>Педагог:</w:delText>
        </w:r>
      </w:del>
      <w:ins w:id="4969" w:author="Bachurina Alexandra" w:date="2019-10-20T12:10:00Z">
        <w:r w:rsidR="006E121D">
          <w:rPr>
            <w:rStyle w:val="apple-converted-space"/>
            <w:sz w:val="24"/>
            <w:szCs w:val="24"/>
            <w:shd w:val="clear" w:color="auto" w:fill="FFFFFF"/>
          </w:rPr>
          <w:t xml:space="preserve">— </w:t>
        </w:r>
      </w:ins>
      <w:del w:id="4970" w:author="Bachurina Alexandra" w:date="2019-10-20T12:10:00Z">
        <w:r w:rsidRPr="00950916" w:rsidDel="006E121D">
          <w:rPr>
            <w:rStyle w:val="apple-converted-space"/>
            <w:sz w:val="24"/>
            <w:szCs w:val="24"/>
            <w:shd w:val="clear" w:color="auto" w:fill="FFFFFF"/>
          </w:rPr>
          <w:delText xml:space="preserve"> </w:delText>
        </w:r>
      </w:del>
      <w:r w:rsidRPr="00950916">
        <w:rPr>
          <w:rStyle w:val="apple-converted-space"/>
          <w:sz w:val="24"/>
          <w:szCs w:val="24"/>
          <w:shd w:val="clear" w:color="auto" w:fill="FFFFFF"/>
        </w:rPr>
        <w:t>Почему, ведь горит же зеленый? Ну, во-первых, вы видите, что</w:t>
      </w:r>
      <w:del w:id="4971" w:author="Bachurina Alexandra" w:date="2019-10-20T12:11:00Z">
        <w:r w:rsidRPr="00950916" w:rsidDel="006E121D">
          <w:rPr>
            <w:rStyle w:val="apple-converted-space"/>
            <w:sz w:val="24"/>
            <w:szCs w:val="24"/>
            <w:shd w:val="clear" w:color="auto" w:fill="FFFFFF"/>
          </w:rPr>
          <w:delText>,</w:delText>
        </w:r>
      </w:del>
      <w:r w:rsidRPr="00950916">
        <w:rPr>
          <w:rStyle w:val="apple-converted-space"/>
          <w:sz w:val="24"/>
          <w:szCs w:val="24"/>
          <w:shd w:val="clear" w:color="auto" w:fill="FFFFFF"/>
        </w:rPr>
        <w:t xml:space="preserve"> проезжая часть широкая, во-вторых, вам осталось мало времени, а бежать через проезжую часть нельзя. Соответственно, вы для себя решаете, что за 1 секунду вы не пройдете 18 метров, в лучшем случае едва ли успеете дойти до середины.</w:t>
      </w:r>
      <w:del w:id="4972" w:author="Bachurina Alexandra" w:date="2019-10-19T15:04:00Z">
        <w:r w:rsidRPr="00950916" w:rsidDel="00784C0C">
          <w:rPr>
            <w:rStyle w:val="apple-converted-space"/>
            <w:sz w:val="24"/>
            <w:szCs w:val="24"/>
            <w:shd w:val="clear" w:color="auto" w:fill="FFFFFF"/>
          </w:rPr>
          <w:delText xml:space="preserve">  </w:delText>
        </w:r>
      </w:del>
      <w:ins w:id="4973" w:author="Bachurina Alexandra" w:date="2019-10-19T15:04:00Z">
        <w:r w:rsidR="00784C0C">
          <w:rPr>
            <w:rStyle w:val="apple-converted-space"/>
            <w:sz w:val="24"/>
            <w:szCs w:val="24"/>
            <w:shd w:val="clear" w:color="auto" w:fill="FFFFFF"/>
          </w:rPr>
          <w:t xml:space="preserve"> </w:t>
        </w:r>
      </w:ins>
      <w:r w:rsidRPr="00950916">
        <w:rPr>
          <w:rStyle w:val="apple-converted-space"/>
          <w:sz w:val="24"/>
          <w:szCs w:val="24"/>
          <w:shd w:val="clear" w:color="auto" w:fill="FFFFFF"/>
        </w:rPr>
        <w:t xml:space="preserve">А это еще одна ситуация, когда для пешеходов, да еще и на их родном светофоре, </w:t>
      </w:r>
      <w:ins w:id="4974" w:author="Bachurina Alexandra" w:date="2019-10-20T12:11:00Z">
        <w:r w:rsidR="006E121D" w:rsidRPr="00950916">
          <w:rPr>
            <w:rStyle w:val="apple-converted-space"/>
            <w:sz w:val="24"/>
            <w:szCs w:val="24"/>
            <w:shd w:val="clear" w:color="auto" w:fill="FFFFFF"/>
          </w:rPr>
          <w:t xml:space="preserve">зеленый сигнал </w:t>
        </w:r>
      </w:ins>
      <w:r w:rsidRPr="00950916">
        <w:rPr>
          <w:rStyle w:val="apple-converted-space"/>
          <w:sz w:val="24"/>
          <w:szCs w:val="24"/>
          <w:shd w:val="clear" w:color="auto" w:fill="FFFFFF"/>
        </w:rPr>
        <w:t>является запрещающим</w:t>
      </w:r>
      <w:del w:id="4975" w:author="Bachurina Alexandra" w:date="2019-10-20T12:11:00Z">
        <w:r w:rsidRPr="00950916" w:rsidDel="006E121D">
          <w:rPr>
            <w:rStyle w:val="apple-converted-space"/>
            <w:sz w:val="24"/>
            <w:szCs w:val="24"/>
            <w:shd w:val="clear" w:color="auto" w:fill="FFFFFF"/>
          </w:rPr>
          <w:delText xml:space="preserve"> зеленый сигнал</w:delText>
        </w:r>
      </w:del>
      <w:r w:rsidRPr="00950916">
        <w:rPr>
          <w:rStyle w:val="apple-converted-space"/>
          <w:sz w:val="24"/>
          <w:szCs w:val="24"/>
          <w:shd w:val="clear" w:color="auto" w:fill="FFFFFF"/>
        </w:rPr>
        <w:t>. Продолжим, теперь ситуация такая. Дорога все та же</w:t>
      </w:r>
      <w:del w:id="4976" w:author="Bachurina Alexandra" w:date="2019-10-19T15:10:00Z">
        <w:r w:rsidRPr="00950916" w:rsidDel="00784C0C">
          <w:rPr>
            <w:rStyle w:val="apple-converted-space"/>
            <w:sz w:val="24"/>
            <w:szCs w:val="24"/>
            <w:shd w:val="clear" w:color="auto" w:fill="FFFFFF"/>
          </w:rPr>
          <w:delText xml:space="preserve"> - </w:delText>
        </w:r>
      </w:del>
      <w:ins w:id="4977" w:author="Bachurina Alexandra" w:date="2019-10-19T15:10:00Z">
        <w:r w:rsidR="00784C0C">
          <w:rPr>
            <w:rStyle w:val="apple-converted-space"/>
            <w:sz w:val="24"/>
            <w:szCs w:val="24"/>
            <w:shd w:val="clear" w:color="auto" w:fill="FFFFFF"/>
          </w:rPr>
          <w:t xml:space="preserve"> — </w:t>
        </w:r>
      </w:ins>
      <w:r w:rsidRPr="00950916">
        <w:rPr>
          <w:rStyle w:val="apple-converted-space"/>
          <w:sz w:val="24"/>
          <w:szCs w:val="24"/>
          <w:shd w:val="clear" w:color="auto" w:fill="FFFFFF"/>
        </w:rPr>
        <w:t>15</w:t>
      </w:r>
      <w:del w:id="4978" w:author="Bachurina Alexandra" w:date="2019-10-20T12:11:00Z">
        <w:r w:rsidRPr="00950916" w:rsidDel="006E121D">
          <w:rPr>
            <w:rStyle w:val="apple-converted-space"/>
            <w:sz w:val="24"/>
            <w:szCs w:val="24"/>
            <w:shd w:val="clear" w:color="auto" w:fill="FFFFFF"/>
          </w:rPr>
          <w:delText>-</w:delText>
        </w:r>
      </w:del>
      <w:ins w:id="4979" w:author="Bachurina Alexandra" w:date="2019-10-20T12:11:00Z">
        <w:r w:rsidR="006E121D">
          <w:rPr>
            <w:rStyle w:val="apple-converted-space"/>
            <w:sz w:val="24"/>
            <w:szCs w:val="24"/>
            <w:shd w:val="clear" w:color="auto" w:fill="FFFFFF"/>
          </w:rPr>
          <w:t>–</w:t>
        </w:r>
      </w:ins>
      <w:r w:rsidRPr="00950916">
        <w:rPr>
          <w:rStyle w:val="apple-converted-space"/>
          <w:sz w:val="24"/>
          <w:szCs w:val="24"/>
          <w:shd w:val="clear" w:color="auto" w:fill="FFFFFF"/>
        </w:rPr>
        <w:t xml:space="preserve">18 метров, а на пешеходном светофоре нет </w:t>
      </w:r>
      <w:ins w:id="4980" w:author="Bachurina Alexandra" w:date="2019-10-20T12:11:00Z">
        <w:r w:rsidR="006E121D" w:rsidRPr="00950916">
          <w:rPr>
            <w:rStyle w:val="apple-converted-space"/>
            <w:sz w:val="24"/>
            <w:szCs w:val="24"/>
            <w:shd w:val="clear" w:color="auto" w:fill="FFFFFF"/>
          </w:rPr>
          <w:t>цифрово</w:t>
        </w:r>
        <w:r w:rsidR="006E121D">
          <w:rPr>
            <w:rStyle w:val="apple-converted-space"/>
            <w:sz w:val="24"/>
            <w:szCs w:val="24"/>
            <w:shd w:val="clear" w:color="auto" w:fill="FFFFFF"/>
          </w:rPr>
          <w:t>го</w:t>
        </w:r>
        <w:r w:rsidR="006E121D" w:rsidRPr="00950916">
          <w:rPr>
            <w:rStyle w:val="apple-converted-space"/>
            <w:sz w:val="24"/>
            <w:szCs w:val="24"/>
            <w:shd w:val="clear" w:color="auto" w:fill="FFFFFF"/>
          </w:rPr>
          <w:t xml:space="preserve"> табло отсчета времени</w:t>
        </w:r>
        <w:r w:rsidR="006E121D">
          <w:rPr>
            <w:rStyle w:val="apple-converted-space"/>
            <w:sz w:val="24"/>
            <w:szCs w:val="24"/>
            <w:shd w:val="clear" w:color="auto" w:fill="FFFFFF"/>
          </w:rPr>
          <w:t>,</w:t>
        </w:r>
        <w:r w:rsidR="006E121D" w:rsidRPr="00950916">
          <w:rPr>
            <w:rStyle w:val="apple-converted-space"/>
            <w:sz w:val="24"/>
            <w:szCs w:val="24"/>
            <w:shd w:val="clear" w:color="auto" w:fill="FFFFFF"/>
          </w:rPr>
          <w:t xml:space="preserve"> </w:t>
        </w:r>
      </w:ins>
      <w:r w:rsidRPr="00950916">
        <w:rPr>
          <w:rStyle w:val="apple-converted-space"/>
          <w:sz w:val="24"/>
          <w:szCs w:val="24"/>
          <w:shd w:val="clear" w:color="auto" w:fill="FFFFFF"/>
        </w:rPr>
        <w:t xml:space="preserve">или </w:t>
      </w:r>
      <w:ins w:id="4981" w:author="Bachurina Alexandra" w:date="2019-10-20T12:11:00Z">
        <w:r w:rsidR="006E121D">
          <w:rPr>
            <w:rStyle w:val="apple-converted-space"/>
            <w:sz w:val="24"/>
            <w:szCs w:val="24"/>
            <w:shd w:val="clear" w:color="auto" w:fill="FFFFFF"/>
          </w:rPr>
          <w:t xml:space="preserve">оно </w:t>
        </w:r>
      </w:ins>
      <w:r w:rsidRPr="00950916">
        <w:rPr>
          <w:rStyle w:val="apple-converted-space"/>
          <w:sz w:val="24"/>
          <w:szCs w:val="24"/>
          <w:shd w:val="clear" w:color="auto" w:fill="FFFFFF"/>
        </w:rPr>
        <w:t>сломалось</w:t>
      </w:r>
      <w:del w:id="4982" w:author="Bachurina Alexandra" w:date="2019-10-20T12:11:00Z">
        <w:r w:rsidRPr="00950916" w:rsidDel="006E121D">
          <w:rPr>
            <w:rStyle w:val="apple-converted-space"/>
            <w:sz w:val="24"/>
            <w:szCs w:val="24"/>
            <w:shd w:val="clear" w:color="auto" w:fill="FFFFFF"/>
          </w:rPr>
          <w:delText xml:space="preserve"> цифровое табло отсчета времени</w:delText>
        </w:r>
      </w:del>
      <w:r w:rsidRPr="00950916">
        <w:rPr>
          <w:rStyle w:val="apple-converted-space"/>
          <w:sz w:val="24"/>
          <w:szCs w:val="24"/>
          <w:shd w:val="clear" w:color="auto" w:fill="FFFFFF"/>
        </w:rPr>
        <w:t>.</w:t>
      </w:r>
      <w:del w:id="4983" w:author="Bachurina Alexandra" w:date="2019-10-19T15:04:00Z">
        <w:r w:rsidRPr="00950916" w:rsidDel="00784C0C">
          <w:rPr>
            <w:rStyle w:val="apple-converted-space"/>
            <w:sz w:val="24"/>
            <w:szCs w:val="24"/>
            <w:shd w:val="clear" w:color="auto" w:fill="FFFFFF"/>
          </w:rPr>
          <w:delText xml:space="preserve">  </w:delText>
        </w:r>
      </w:del>
      <w:ins w:id="4984" w:author="Bachurina Alexandra" w:date="2019-10-19T15:04:00Z">
        <w:r w:rsidR="00784C0C">
          <w:rPr>
            <w:rStyle w:val="apple-converted-space"/>
            <w:sz w:val="24"/>
            <w:szCs w:val="24"/>
            <w:shd w:val="clear" w:color="auto" w:fill="FFFFFF"/>
          </w:rPr>
          <w:t xml:space="preserve"> </w:t>
        </w:r>
      </w:ins>
      <w:r w:rsidRPr="00950916">
        <w:rPr>
          <w:rStyle w:val="apple-converted-space"/>
          <w:sz w:val="24"/>
          <w:szCs w:val="24"/>
          <w:shd w:val="clear" w:color="auto" w:fill="FFFFFF"/>
        </w:rPr>
        <w:t>Вы подошли к тротуару, горит зеленый сигнал, вы решаете перейти проезжую часть</w:t>
      </w:r>
      <w:ins w:id="4985" w:author="Bachurina Alexandra" w:date="2019-10-20T12:11:00Z">
        <w:r w:rsidR="006E121D">
          <w:rPr>
            <w:rStyle w:val="apple-converted-space"/>
            <w:sz w:val="24"/>
            <w:szCs w:val="24"/>
            <w:shd w:val="clear" w:color="auto" w:fill="FFFFFF"/>
          </w:rPr>
          <w:t>…</w:t>
        </w:r>
      </w:ins>
      <w:del w:id="4986" w:author="Bachurina Alexandra" w:date="2019-10-20T12:11:00Z">
        <w:r w:rsidRPr="00950916" w:rsidDel="006E121D">
          <w:rPr>
            <w:rStyle w:val="apple-converted-space"/>
            <w:sz w:val="24"/>
            <w:szCs w:val="24"/>
            <w:shd w:val="clear" w:color="auto" w:fill="FFFFFF"/>
          </w:rPr>
          <w:delText>,</w:delText>
        </w:r>
      </w:del>
      <w:r w:rsidRPr="00950916">
        <w:rPr>
          <w:rStyle w:val="apple-converted-space"/>
          <w:sz w:val="24"/>
          <w:szCs w:val="24"/>
          <w:shd w:val="clear" w:color="auto" w:fill="FFFFFF"/>
        </w:rPr>
        <w:t xml:space="preserve"> СТОП!!! Сколько времени уже горит зеленый, сколько ему осталось</w:t>
      </w:r>
      <w:ins w:id="4987" w:author="Bachurina Alexandra" w:date="2019-10-20T12:11:00Z">
        <w:r w:rsidR="006E121D">
          <w:rPr>
            <w:rStyle w:val="apple-converted-space"/>
            <w:sz w:val="24"/>
            <w:szCs w:val="24"/>
            <w:shd w:val="clear" w:color="auto" w:fill="FFFFFF"/>
          </w:rPr>
          <w:t xml:space="preserve">? </w:t>
        </w:r>
      </w:ins>
      <w:del w:id="4988" w:author="Bachurina Alexandra" w:date="2019-10-20T12:11:00Z">
        <w:r w:rsidRPr="00950916" w:rsidDel="006E121D">
          <w:rPr>
            <w:rStyle w:val="apple-converted-space"/>
            <w:sz w:val="24"/>
            <w:szCs w:val="24"/>
            <w:shd w:val="clear" w:color="auto" w:fill="FFFFFF"/>
          </w:rPr>
          <w:delText xml:space="preserve">, </w:delText>
        </w:r>
      </w:del>
      <w:r w:rsidRPr="00950916">
        <w:rPr>
          <w:rStyle w:val="apple-converted-space"/>
          <w:sz w:val="24"/>
          <w:szCs w:val="24"/>
          <w:shd w:val="clear" w:color="auto" w:fill="FFFFFF"/>
        </w:rPr>
        <w:t>Вы не знаете ответов на эти вопросы. А вдруг те же 1</w:t>
      </w:r>
      <w:ins w:id="4989" w:author="Bachurina Alexandra" w:date="2019-10-20T12:11:00Z">
        <w:r w:rsidR="006E121D">
          <w:rPr>
            <w:rStyle w:val="apple-converted-space"/>
            <w:sz w:val="24"/>
            <w:szCs w:val="24"/>
            <w:shd w:val="clear" w:color="auto" w:fill="FFFFFF"/>
          </w:rPr>
          <w:t>–</w:t>
        </w:r>
      </w:ins>
      <w:del w:id="4990" w:author="Bachurina Alexandra" w:date="2019-10-20T12:11:00Z">
        <w:r w:rsidRPr="00950916" w:rsidDel="006E121D">
          <w:rPr>
            <w:rStyle w:val="apple-converted-space"/>
            <w:sz w:val="24"/>
            <w:szCs w:val="24"/>
            <w:shd w:val="clear" w:color="auto" w:fill="FFFFFF"/>
          </w:rPr>
          <w:delText>-</w:delText>
        </w:r>
      </w:del>
      <w:r w:rsidRPr="00950916">
        <w:rPr>
          <w:rStyle w:val="apple-converted-space"/>
          <w:sz w:val="24"/>
          <w:szCs w:val="24"/>
          <w:shd w:val="clear" w:color="auto" w:fill="FFFFFF"/>
        </w:rPr>
        <w:t>2 секунды</w:t>
      </w:r>
      <w:ins w:id="4991" w:author="Bachurina Alexandra" w:date="2019-10-20T12:11:00Z">
        <w:r w:rsidR="006E121D">
          <w:rPr>
            <w:rStyle w:val="apple-converted-space"/>
            <w:sz w:val="24"/>
            <w:szCs w:val="24"/>
            <w:shd w:val="clear" w:color="auto" w:fill="FFFFFF"/>
          </w:rPr>
          <w:t>,</w:t>
        </w:r>
      </w:ins>
      <w:r w:rsidRPr="00950916">
        <w:rPr>
          <w:rStyle w:val="apple-converted-space"/>
          <w:sz w:val="24"/>
          <w:szCs w:val="24"/>
          <w:shd w:val="clear" w:color="auto" w:fill="FFFFFF"/>
        </w:rPr>
        <w:t xml:space="preserve"> за которые, как мы уже выяснили прежде, вы не успеете пересечь проезжую часть</w:t>
      </w:r>
      <w:ins w:id="4992" w:author="Bachurina Alexandra" w:date="2019-10-20T12:12:00Z">
        <w:r w:rsidR="006E121D">
          <w:rPr>
            <w:rStyle w:val="apple-converted-space"/>
            <w:sz w:val="24"/>
            <w:szCs w:val="24"/>
            <w:shd w:val="clear" w:color="auto" w:fill="FFFFFF"/>
          </w:rPr>
          <w:t xml:space="preserve">? </w:t>
        </w:r>
      </w:ins>
      <w:del w:id="4993" w:author="Bachurina Alexandra" w:date="2019-10-20T12:12:00Z">
        <w:r w:rsidRPr="00950916" w:rsidDel="006E121D">
          <w:rPr>
            <w:rStyle w:val="apple-converted-space"/>
            <w:sz w:val="24"/>
            <w:szCs w:val="24"/>
            <w:shd w:val="clear" w:color="auto" w:fill="FFFFFF"/>
          </w:rPr>
          <w:delText xml:space="preserve">. </w:delText>
        </w:r>
      </w:del>
    </w:p>
    <w:p w14:paraId="0A0D7F84" w14:textId="77777777" w:rsidR="00827197" w:rsidRPr="00950916" w:rsidRDefault="00827197" w:rsidP="00D33209">
      <w:pPr>
        <w:spacing w:line="240" w:lineRule="auto"/>
        <w:rPr>
          <w:b/>
          <w:sz w:val="24"/>
          <w:szCs w:val="24"/>
          <w:shd w:val="clear" w:color="auto" w:fill="FFFFFF"/>
        </w:rPr>
      </w:pPr>
      <w:r w:rsidRPr="00950916">
        <w:rPr>
          <w:rStyle w:val="apple-converted-space"/>
          <w:b/>
          <w:sz w:val="24"/>
          <w:szCs w:val="24"/>
          <w:shd w:val="clear" w:color="auto" w:fill="FFFFFF"/>
        </w:rPr>
        <w:t>Вывод:</w:t>
      </w:r>
      <w:r w:rsidR="003350CF">
        <w:rPr>
          <w:rStyle w:val="apple-converted-space"/>
          <w:b/>
          <w:sz w:val="24"/>
          <w:szCs w:val="24"/>
          <w:shd w:val="clear" w:color="auto" w:fill="FFFFFF"/>
        </w:rPr>
        <w:t xml:space="preserve"> </w:t>
      </w:r>
      <w:ins w:id="4994" w:author="Bachurina Alexandra" w:date="2019-10-20T12:12:00Z">
        <w:r w:rsidR="006E121D">
          <w:rPr>
            <w:b/>
            <w:bCs/>
            <w:sz w:val="24"/>
            <w:szCs w:val="24"/>
            <w:shd w:val="clear" w:color="auto" w:fill="FFFFFF"/>
          </w:rPr>
          <w:t>у</w:t>
        </w:r>
      </w:ins>
      <w:del w:id="4995" w:author="Bachurina Alexandra" w:date="2019-10-20T12:12:00Z">
        <w:r w:rsidRPr="00950916" w:rsidDel="006E121D">
          <w:rPr>
            <w:b/>
            <w:bCs/>
            <w:sz w:val="24"/>
            <w:szCs w:val="24"/>
            <w:shd w:val="clear" w:color="auto" w:fill="FFFFFF"/>
          </w:rPr>
          <w:delText>У</w:delText>
        </w:r>
      </w:del>
      <w:r w:rsidRPr="00950916">
        <w:rPr>
          <w:b/>
          <w:bCs/>
          <w:sz w:val="24"/>
          <w:szCs w:val="24"/>
          <w:shd w:val="clear" w:color="auto" w:fill="FFFFFF"/>
        </w:rPr>
        <w:t>тверждение «Зеленый сигнал светофора</w:t>
      </w:r>
      <w:del w:id="4996" w:author="Bachurina Alexandra" w:date="2019-10-20T12:12:00Z">
        <w:r w:rsidRPr="00950916" w:rsidDel="006E121D">
          <w:rPr>
            <w:b/>
            <w:bCs/>
            <w:sz w:val="24"/>
            <w:szCs w:val="24"/>
            <w:shd w:val="clear" w:color="auto" w:fill="FFFFFF"/>
          </w:rPr>
          <w:delText>»</w:delText>
        </w:r>
      </w:del>
      <w:r w:rsidRPr="00950916">
        <w:rPr>
          <w:b/>
          <w:bCs/>
          <w:sz w:val="24"/>
          <w:szCs w:val="24"/>
          <w:shd w:val="clear" w:color="auto" w:fill="FFFFFF"/>
        </w:rPr>
        <w:t xml:space="preserve"> всегда разрешает движение пешеходам</w:t>
      </w:r>
      <w:del w:id="4997" w:author="Bachurina Alexandra" w:date="2019-10-20T12:12:00Z">
        <w:r w:rsidRPr="00950916" w:rsidDel="006E121D">
          <w:rPr>
            <w:b/>
            <w:bCs/>
            <w:sz w:val="24"/>
            <w:szCs w:val="24"/>
            <w:shd w:val="clear" w:color="auto" w:fill="FFFFFF"/>
          </w:rPr>
          <w:delText>-</w:delText>
        </w:r>
      </w:del>
      <w:ins w:id="4998" w:author="Bachurina Alexandra" w:date="2019-10-20T12:12:00Z">
        <w:r w:rsidR="006E121D">
          <w:rPr>
            <w:b/>
            <w:bCs/>
            <w:sz w:val="24"/>
            <w:szCs w:val="24"/>
            <w:shd w:val="clear" w:color="auto" w:fill="FFFFFF"/>
          </w:rPr>
          <w:t>»</w:t>
        </w:r>
      </w:ins>
      <w:r w:rsidRPr="00950916">
        <w:rPr>
          <w:b/>
          <w:bCs/>
          <w:sz w:val="24"/>
          <w:szCs w:val="24"/>
          <w:shd w:val="clear" w:color="auto" w:fill="FFFFFF"/>
        </w:rPr>
        <w:t xml:space="preserve"> не совсем верно.</w:t>
      </w:r>
    </w:p>
    <w:p w14:paraId="42E1AAF1" w14:textId="77777777" w:rsidR="00827197" w:rsidRPr="00950916" w:rsidRDefault="00827197" w:rsidP="00D33209">
      <w:pPr>
        <w:spacing w:line="240" w:lineRule="auto"/>
        <w:rPr>
          <w:b/>
          <w:sz w:val="24"/>
          <w:szCs w:val="24"/>
          <w:shd w:val="clear" w:color="auto" w:fill="FFFFFF"/>
        </w:rPr>
      </w:pPr>
      <w:r w:rsidRPr="00950916">
        <w:rPr>
          <w:iCs/>
          <w:sz w:val="24"/>
          <w:szCs w:val="24"/>
          <w:shd w:val="clear" w:color="auto" w:fill="FFFFFF"/>
        </w:rPr>
        <w:t>«Зеленый» может быть запрещающим</w:t>
      </w:r>
      <w:ins w:id="4999" w:author="Bachurina Alexandra" w:date="2019-10-20T12:12:00Z">
        <w:r w:rsidR="006E121D">
          <w:rPr>
            <w:iCs/>
            <w:sz w:val="24"/>
            <w:szCs w:val="24"/>
            <w:shd w:val="clear" w:color="auto" w:fill="FFFFFF"/>
          </w:rPr>
          <w:t>,</w:t>
        </w:r>
      </w:ins>
      <w:r w:rsidRPr="00950916">
        <w:rPr>
          <w:iCs/>
          <w:sz w:val="24"/>
          <w:szCs w:val="24"/>
          <w:shd w:val="clear" w:color="auto" w:fill="FFFFFF"/>
        </w:rPr>
        <w:t xml:space="preserve"> если это:</w:t>
      </w:r>
    </w:p>
    <w:p w14:paraId="6667BE09" w14:textId="77777777" w:rsidR="00AB551C" w:rsidRDefault="006E121D" w:rsidP="00AB551C">
      <w:pPr>
        <w:pStyle w:val="a6"/>
        <w:numPr>
          <w:ilvl w:val="0"/>
          <w:numId w:val="165"/>
        </w:numPr>
        <w:tabs>
          <w:tab w:val="left" w:pos="993"/>
        </w:tabs>
        <w:spacing w:line="240" w:lineRule="auto"/>
        <w:rPr>
          <w:ins w:id="5000" w:author="Bachurina Alexandra" w:date="2019-10-20T12:12:00Z"/>
          <w:sz w:val="24"/>
          <w:szCs w:val="24"/>
          <w:shd w:val="clear" w:color="auto" w:fill="FFFFFF"/>
        </w:rPr>
        <w:pPrChange w:id="5001" w:author="Bachurina Alexandra" w:date="2019-10-20T12:12:00Z">
          <w:pPr>
            <w:numPr>
              <w:numId w:val="6"/>
            </w:numPr>
            <w:tabs>
              <w:tab w:val="num" w:pos="720"/>
              <w:tab w:val="left" w:pos="993"/>
            </w:tabs>
            <w:spacing w:line="240" w:lineRule="auto"/>
            <w:ind w:left="-142" w:firstLine="709"/>
          </w:pPr>
        </w:pPrChange>
      </w:pPr>
      <w:ins w:id="5002" w:author="Bachurina Alexandra" w:date="2019-10-20T12:12:00Z">
        <w:r>
          <w:rPr>
            <w:iCs/>
            <w:sz w:val="24"/>
            <w:szCs w:val="24"/>
            <w:shd w:val="clear" w:color="auto" w:fill="FFFFFF"/>
          </w:rPr>
          <w:t>т</w:t>
        </w:r>
      </w:ins>
      <w:del w:id="5003" w:author="Bachurina Alexandra" w:date="2019-10-20T12:12:00Z">
        <w:r w:rsidR="00EA6C54" w:rsidRPr="00EA6C54">
          <w:rPr>
            <w:iCs/>
            <w:sz w:val="24"/>
            <w:szCs w:val="24"/>
            <w:shd w:val="clear" w:color="auto" w:fill="FFFFFF"/>
            <w:rPrChange w:id="5004" w:author="Bachurina Alexandra" w:date="2019-10-20T12:12:00Z">
              <w:rPr>
                <w:color w:val="0000FF"/>
                <w:u w:val="single"/>
                <w:shd w:val="clear" w:color="auto" w:fill="FFFFFF"/>
              </w:rPr>
            </w:rPrChange>
          </w:rPr>
          <w:delText>Т</w:delText>
        </w:r>
      </w:del>
      <w:r w:rsidR="00EA6C54" w:rsidRPr="00EA6C54">
        <w:rPr>
          <w:iCs/>
          <w:sz w:val="24"/>
          <w:szCs w:val="24"/>
          <w:shd w:val="clear" w:color="auto" w:fill="FFFFFF"/>
          <w:rPrChange w:id="5005" w:author="Bachurina Alexandra" w:date="2019-10-20T12:12:00Z">
            <w:rPr>
              <w:color w:val="0000FF"/>
              <w:u w:val="single"/>
              <w:shd w:val="clear" w:color="auto" w:fill="FFFFFF"/>
            </w:rPr>
          </w:rPrChange>
        </w:rPr>
        <w:t xml:space="preserve">ранспортный светофор на перекрестке, где </w:t>
      </w:r>
      <w:ins w:id="5006" w:author="Bachurina Alexandra" w:date="2019-10-20T12:12:00Z">
        <w:r>
          <w:rPr>
            <w:iCs/>
            <w:sz w:val="24"/>
            <w:szCs w:val="24"/>
            <w:shd w:val="clear" w:color="auto" w:fill="FFFFFF"/>
          </w:rPr>
          <w:t xml:space="preserve">горит </w:t>
        </w:r>
      </w:ins>
      <w:del w:id="5007" w:author="Bachurina Alexandra" w:date="2019-10-20T12:12:00Z">
        <w:r w:rsidR="00EA6C54" w:rsidRPr="00EA6C54">
          <w:rPr>
            <w:iCs/>
            <w:sz w:val="24"/>
            <w:szCs w:val="24"/>
            <w:shd w:val="clear" w:color="auto" w:fill="FFFFFF"/>
            <w:rPrChange w:id="5008" w:author="Bachurina Alexandra" w:date="2019-10-20T12:12:00Z">
              <w:rPr>
                <w:color w:val="0000FF"/>
                <w:u w:val="single"/>
                <w:shd w:val="clear" w:color="auto" w:fill="FFFFFF"/>
              </w:rPr>
            </w:rPrChange>
          </w:rPr>
          <w:delText>«</w:delText>
        </w:r>
      </w:del>
      <w:r w:rsidR="00EA6C54" w:rsidRPr="00EA6C54">
        <w:rPr>
          <w:iCs/>
          <w:sz w:val="24"/>
          <w:szCs w:val="24"/>
          <w:shd w:val="clear" w:color="auto" w:fill="FFFFFF"/>
          <w:rPrChange w:id="5009" w:author="Bachurina Alexandra" w:date="2019-10-20T12:12:00Z">
            <w:rPr>
              <w:color w:val="0000FF"/>
              <w:u w:val="single"/>
              <w:shd w:val="clear" w:color="auto" w:fill="FFFFFF"/>
            </w:rPr>
          </w:rPrChange>
        </w:rPr>
        <w:t>зеленый</w:t>
      </w:r>
      <w:del w:id="5010" w:author="Bachurina Alexandra" w:date="2019-10-20T12:12:00Z">
        <w:r w:rsidR="00EA6C54" w:rsidRPr="00EA6C54">
          <w:rPr>
            <w:iCs/>
            <w:sz w:val="24"/>
            <w:szCs w:val="24"/>
            <w:shd w:val="clear" w:color="auto" w:fill="FFFFFF"/>
            <w:rPrChange w:id="5011" w:author="Bachurina Alexandra" w:date="2019-10-20T12:12:00Z">
              <w:rPr>
                <w:color w:val="0000FF"/>
                <w:u w:val="single"/>
                <w:shd w:val="clear" w:color="auto" w:fill="FFFFFF"/>
              </w:rPr>
            </w:rPrChange>
          </w:rPr>
          <w:delText>»</w:delText>
        </w:r>
      </w:del>
      <w:r w:rsidR="00EA6C54" w:rsidRPr="00EA6C54">
        <w:rPr>
          <w:iCs/>
          <w:sz w:val="24"/>
          <w:szCs w:val="24"/>
          <w:shd w:val="clear" w:color="auto" w:fill="FFFFFF"/>
          <w:rPrChange w:id="5012" w:author="Bachurina Alexandra" w:date="2019-10-20T12:12:00Z">
            <w:rPr>
              <w:color w:val="0000FF"/>
              <w:u w:val="single"/>
              <w:shd w:val="clear" w:color="auto" w:fill="FFFFFF"/>
            </w:rPr>
          </w:rPrChange>
        </w:rPr>
        <w:t xml:space="preserve"> для машин не попутного с пешеходом направления</w:t>
      </w:r>
      <w:ins w:id="5013" w:author="Bachurina Alexandra" w:date="2019-10-20T12:12:00Z">
        <w:r>
          <w:rPr>
            <w:iCs/>
            <w:sz w:val="24"/>
            <w:szCs w:val="24"/>
            <w:shd w:val="clear" w:color="auto" w:fill="FFFFFF"/>
          </w:rPr>
          <w:t>;</w:t>
        </w:r>
      </w:ins>
      <w:del w:id="5014" w:author="Bachurina Alexandra" w:date="2019-10-20T12:12:00Z">
        <w:r w:rsidR="00EA6C54" w:rsidRPr="00EA6C54">
          <w:rPr>
            <w:iCs/>
            <w:sz w:val="24"/>
            <w:szCs w:val="24"/>
            <w:shd w:val="clear" w:color="auto" w:fill="FFFFFF"/>
            <w:rPrChange w:id="5015" w:author="Bachurina Alexandra" w:date="2019-10-20T12:12:00Z">
              <w:rPr>
                <w:color w:val="0000FF"/>
                <w:u w:val="single"/>
                <w:shd w:val="clear" w:color="auto" w:fill="FFFFFF"/>
              </w:rPr>
            </w:rPrChange>
          </w:rPr>
          <w:delText xml:space="preserve"> </w:delText>
        </w:r>
      </w:del>
    </w:p>
    <w:p w14:paraId="34F23AFC" w14:textId="77777777" w:rsidR="00AB551C" w:rsidRDefault="006E121D" w:rsidP="00AB551C">
      <w:pPr>
        <w:pStyle w:val="a6"/>
        <w:numPr>
          <w:ilvl w:val="0"/>
          <w:numId w:val="165"/>
        </w:numPr>
        <w:tabs>
          <w:tab w:val="left" w:pos="993"/>
        </w:tabs>
        <w:spacing w:line="240" w:lineRule="auto"/>
        <w:rPr>
          <w:ins w:id="5016" w:author="Bachurina Alexandra" w:date="2019-10-20T12:13:00Z"/>
          <w:sz w:val="24"/>
          <w:szCs w:val="24"/>
          <w:shd w:val="clear" w:color="auto" w:fill="FFFFFF"/>
        </w:rPr>
        <w:pPrChange w:id="5017" w:author="Bachurina Alexandra" w:date="2019-10-20T12:12:00Z">
          <w:pPr>
            <w:numPr>
              <w:numId w:val="6"/>
            </w:numPr>
            <w:tabs>
              <w:tab w:val="num" w:pos="720"/>
              <w:tab w:val="left" w:pos="993"/>
            </w:tabs>
            <w:spacing w:line="240" w:lineRule="auto"/>
            <w:ind w:left="-142" w:firstLine="709"/>
          </w:pPr>
        </w:pPrChange>
      </w:pPr>
      <w:ins w:id="5018" w:author="Bachurina Alexandra" w:date="2019-10-20T12:12:00Z">
        <w:r>
          <w:rPr>
            <w:iCs/>
            <w:sz w:val="24"/>
            <w:szCs w:val="24"/>
            <w:shd w:val="clear" w:color="auto" w:fill="FFFFFF"/>
          </w:rPr>
          <w:t>с</w:t>
        </w:r>
      </w:ins>
      <w:moveToRangeStart w:id="5019" w:author="Bachurina Alexandra" w:date="2019-10-20T12:12:00Z" w:name="move22465991"/>
      <w:moveTo w:id="5020" w:author="Bachurina Alexandra" w:date="2019-10-20T12:12:00Z">
        <w:del w:id="5021" w:author="Bachurina Alexandra" w:date="2019-10-20T12:12:00Z">
          <w:r w:rsidRPr="00950916" w:rsidDel="006E121D">
            <w:rPr>
              <w:iCs/>
              <w:sz w:val="24"/>
              <w:szCs w:val="24"/>
              <w:shd w:val="clear" w:color="auto" w:fill="FFFFFF"/>
            </w:rPr>
            <w:delText>С</w:delText>
          </w:r>
        </w:del>
        <w:r w:rsidRPr="00950916">
          <w:rPr>
            <w:iCs/>
            <w:sz w:val="24"/>
            <w:szCs w:val="24"/>
            <w:shd w:val="clear" w:color="auto" w:fill="FFFFFF"/>
          </w:rPr>
          <w:t xml:space="preserve">ветофор с контуром </w:t>
        </w:r>
        <w:del w:id="5022" w:author="Bachurina Alexandra" w:date="2019-10-20T12:12:00Z">
          <w:r w:rsidRPr="00950916" w:rsidDel="006E121D">
            <w:rPr>
              <w:iCs/>
              <w:sz w:val="24"/>
              <w:szCs w:val="24"/>
              <w:shd w:val="clear" w:color="auto" w:fill="FFFFFF"/>
            </w:rPr>
            <w:delText>«</w:delText>
          </w:r>
        </w:del>
        <w:r w:rsidRPr="00950916">
          <w:rPr>
            <w:iCs/>
            <w:sz w:val="24"/>
            <w:szCs w:val="24"/>
            <w:shd w:val="clear" w:color="auto" w:fill="FFFFFF"/>
          </w:rPr>
          <w:t>велосипеда</w:t>
        </w:r>
        <w:del w:id="5023" w:author="Bachurina Alexandra" w:date="2019-10-20T12:13:00Z">
          <w:r w:rsidRPr="00950916" w:rsidDel="006E121D">
            <w:rPr>
              <w:iCs/>
              <w:sz w:val="24"/>
              <w:szCs w:val="24"/>
              <w:shd w:val="clear" w:color="auto" w:fill="FFFFFF"/>
            </w:rPr>
            <w:delText>»</w:delText>
          </w:r>
        </w:del>
        <w:r w:rsidRPr="00950916">
          <w:rPr>
            <w:iCs/>
            <w:sz w:val="24"/>
            <w:szCs w:val="24"/>
            <w:shd w:val="clear" w:color="auto" w:fill="FFFFFF"/>
          </w:rPr>
          <w:t xml:space="preserve"> где зеленый </w:t>
        </w:r>
      </w:moveTo>
      <w:ins w:id="5024" w:author="Bachurina Alexandra" w:date="2019-10-20T12:13:00Z">
        <w:r>
          <w:rPr>
            <w:rStyle w:val="apple-converted-space"/>
            <w:sz w:val="24"/>
            <w:szCs w:val="24"/>
            <w:shd w:val="clear" w:color="auto" w:fill="FFFFFF"/>
          </w:rPr>
          <w:t xml:space="preserve">— </w:t>
        </w:r>
      </w:ins>
      <w:moveTo w:id="5025" w:author="Bachurina Alexandra" w:date="2019-10-20T12:12:00Z">
        <w:r w:rsidRPr="00950916">
          <w:rPr>
            <w:iCs/>
            <w:sz w:val="24"/>
            <w:szCs w:val="24"/>
            <w:shd w:val="clear" w:color="auto" w:fill="FFFFFF"/>
          </w:rPr>
          <w:t>для велосипедистов</w:t>
        </w:r>
      </w:moveTo>
      <w:moveToRangeEnd w:id="5019"/>
      <w:ins w:id="5026" w:author="Bachurina Alexandra" w:date="2019-10-20T12:13:00Z">
        <w:r>
          <w:rPr>
            <w:iCs/>
            <w:sz w:val="24"/>
            <w:szCs w:val="24"/>
            <w:shd w:val="clear" w:color="auto" w:fill="FFFFFF"/>
          </w:rPr>
          <w:t>;</w:t>
        </w:r>
      </w:ins>
    </w:p>
    <w:p w14:paraId="4BCD959C" w14:textId="77777777" w:rsidR="006E121D" w:rsidRPr="00950916" w:rsidRDefault="006E121D" w:rsidP="006E121D">
      <w:pPr>
        <w:numPr>
          <w:ilvl w:val="0"/>
          <w:numId w:val="165"/>
        </w:numPr>
        <w:tabs>
          <w:tab w:val="left" w:pos="993"/>
        </w:tabs>
        <w:spacing w:line="240" w:lineRule="auto"/>
        <w:rPr>
          <w:sz w:val="24"/>
          <w:szCs w:val="24"/>
          <w:shd w:val="clear" w:color="auto" w:fill="FFFFFF"/>
        </w:rPr>
      </w:pPr>
      <w:ins w:id="5027" w:author="Bachurina Alexandra" w:date="2019-10-20T12:13:00Z">
        <w:r>
          <w:rPr>
            <w:iCs/>
            <w:sz w:val="24"/>
            <w:szCs w:val="24"/>
            <w:shd w:val="clear" w:color="auto" w:fill="FFFFFF"/>
          </w:rPr>
          <w:t>с</w:t>
        </w:r>
      </w:ins>
      <w:moveToRangeStart w:id="5028" w:author="Bachurina Alexandra" w:date="2019-10-20T12:13:00Z" w:name="move22466004"/>
      <w:moveTo w:id="5029" w:author="Bachurina Alexandra" w:date="2019-10-20T12:13:00Z">
        <w:del w:id="5030" w:author="Bachurina Alexandra" w:date="2019-10-20T12:13:00Z">
          <w:r w:rsidRPr="00950916" w:rsidDel="006E121D">
            <w:rPr>
              <w:iCs/>
              <w:sz w:val="24"/>
              <w:szCs w:val="24"/>
              <w:shd w:val="clear" w:color="auto" w:fill="FFFFFF"/>
            </w:rPr>
            <w:delText>С</w:delText>
          </w:r>
        </w:del>
        <w:r w:rsidRPr="00950916">
          <w:rPr>
            <w:iCs/>
            <w:sz w:val="24"/>
            <w:szCs w:val="24"/>
            <w:shd w:val="clear" w:color="auto" w:fill="FFFFFF"/>
          </w:rPr>
          <w:t>трелки в дополнительных секциях светофора</w:t>
        </w:r>
      </w:moveTo>
      <w:ins w:id="5031" w:author="Bachurina Alexandra" w:date="2019-10-20T12:13:00Z">
        <w:r>
          <w:rPr>
            <w:iCs/>
            <w:sz w:val="24"/>
            <w:szCs w:val="24"/>
            <w:shd w:val="clear" w:color="auto" w:fill="FFFFFF"/>
          </w:rPr>
          <w:t>,</w:t>
        </w:r>
      </w:ins>
      <w:moveTo w:id="5032" w:author="Bachurina Alexandra" w:date="2019-10-20T12:13:00Z">
        <w:r w:rsidRPr="00950916">
          <w:rPr>
            <w:iCs/>
            <w:sz w:val="24"/>
            <w:szCs w:val="24"/>
            <w:shd w:val="clear" w:color="auto" w:fill="FFFFFF"/>
          </w:rPr>
          <w:t xml:space="preserve"> если направление движения ТС совпадает с маршрутом пешехода</w:t>
        </w:r>
      </w:moveTo>
      <w:ins w:id="5033" w:author="Bachurina Alexandra" w:date="2019-10-20T12:13:00Z">
        <w:r>
          <w:rPr>
            <w:iCs/>
            <w:sz w:val="24"/>
            <w:szCs w:val="24"/>
            <w:shd w:val="clear" w:color="auto" w:fill="FFFFFF"/>
          </w:rPr>
          <w:t>.</w:t>
        </w:r>
      </w:ins>
    </w:p>
    <w:p w14:paraId="28F16720" w14:textId="77777777" w:rsidR="00AB551C" w:rsidRDefault="006E121D" w:rsidP="00AB551C">
      <w:pPr>
        <w:tabs>
          <w:tab w:val="left" w:pos="993"/>
        </w:tabs>
        <w:spacing w:line="240" w:lineRule="auto"/>
        <w:jc w:val="both"/>
        <w:rPr>
          <w:sz w:val="24"/>
          <w:szCs w:val="24"/>
          <w:shd w:val="clear" w:color="auto" w:fill="FFFFFF"/>
        </w:rPr>
        <w:pPrChange w:id="5034" w:author="Bachurina Alexandra" w:date="2019-10-20T12:15:00Z">
          <w:pPr>
            <w:numPr>
              <w:numId w:val="165"/>
            </w:numPr>
            <w:tabs>
              <w:tab w:val="left" w:pos="993"/>
            </w:tabs>
            <w:spacing w:line="240" w:lineRule="auto"/>
            <w:ind w:left="1332" w:hanging="360"/>
          </w:pPr>
        </w:pPrChange>
      </w:pPr>
      <w:moveToRangeStart w:id="5035" w:author="Bachurina Alexandra" w:date="2019-10-20T12:13:00Z" w:name="move22466019"/>
      <w:moveToRangeEnd w:id="5028"/>
      <w:moveTo w:id="5036" w:author="Bachurina Alexandra" w:date="2019-10-20T12:13:00Z">
        <w:del w:id="5037" w:author="Bachurina Alexandra" w:date="2019-10-20T12:13:00Z">
          <w:r w:rsidRPr="00950916" w:rsidDel="006E121D">
            <w:rPr>
              <w:iCs/>
              <w:sz w:val="24"/>
              <w:szCs w:val="24"/>
              <w:shd w:val="clear" w:color="auto" w:fill="FFFFFF"/>
            </w:rPr>
            <w:delText>И.. з</w:delText>
          </w:r>
        </w:del>
      </w:moveTo>
      <w:ins w:id="5038" w:author="Bachurina Alexandra" w:date="2019-10-20T12:15:00Z">
        <w:r>
          <w:rPr>
            <w:iCs/>
            <w:sz w:val="24"/>
            <w:szCs w:val="24"/>
            <w:shd w:val="clear" w:color="auto" w:fill="FFFFFF"/>
          </w:rPr>
          <w:t>З</w:t>
        </w:r>
      </w:ins>
      <w:moveTo w:id="5039" w:author="Bachurina Alexandra" w:date="2019-10-20T12:13:00Z">
        <w:r w:rsidRPr="00950916">
          <w:rPr>
            <w:iCs/>
            <w:sz w:val="24"/>
            <w:szCs w:val="24"/>
            <w:shd w:val="clear" w:color="auto" w:fill="FFFFFF"/>
          </w:rPr>
          <w:t>еленый сигнал пешеходного светофора при определенных условиях, а именно</w:t>
        </w:r>
        <w:r w:rsidRPr="00950916">
          <w:rPr>
            <w:b/>
            <w:i/>
            <w:iCs/>
            <w:sz w:val="24"/>
            <w:szCs w:val="24"/>
          </w:rPr>
          <w:t xml:space="preserve"> </w:t>
        </w:r>
        <w:r w:rsidR="00EA6C54" w:rsidRPr="00EA6C54">
          <w:rPr>
            <w:iCs/>
            <w:sz w:val="24"/>
            <w:szCs w:val="24"/>
            <w:rPrChange w:id="5040" w:author="Bachurina Alexandra" w:date="2019-10-20T12:15:00Z">
              <w:rPr>
                <w:b/>
                <w:i/>
                <w:iCs/>
                <w:color w:val="0000FF"/>
                <w:sz w:val="24"/>
                <w:szCs w:val="24"/>
                <w:u w:val="single"/>
              </w:rPr>
            </w:rPrChange>
          </w:rPr>
          <w:t>пешеходный светофор с цифровым отсчетом времени, показывающий окончание цикла (1</w:t>
        </w:r>
        <w:del w:id="5041" w:author="Bachurina Alexandra" w:date="2019-10-20T12:14:00Z">
          <w:r w:rsidR="00EA6C54" w:rsidRPr="00EA6C54">
            <w:rPr>
              <w:iCs/>
              <w:sz w:val="24"/>
              <w:szCs w:val="24"/>
              <w:rPrChange w:id="5042" w:author="Bachurina Alexandra" w:date="2019-10-20T12:15:00Z">
                <w:rPr>
                  <w:b/>
                  <w:i/>
                  <w:iCs/>
                  <w:color w:val="0000FF"/>
                  <w:sz w:val="24"/>
                  <w:szCs w:val="24"/>
                  <w:u w:val="single"/>
                </w:rPr>
              </w:rPrChange>
            </w:rPr>
            <w:delText>-</w:delText>
          </w:r>
        </w:del>
      </w:moveTo>
      <w:ins w:id="5043" w:author="Bachurina Alexandra" w:date="2019-10-20T12:14:00Z">
        <w:r w:rsidR="00EA6C54" w:rsidRPr="00EA6C54">
          <w:rPr>
            <w:iCs/>
            <w:sz w:val="24"/>
            <w:szCs w:val="24"/>
            <w:rPrChange w:id="5044" w:author="Bachurina Alexandra" w:date="2019-10-20T12:15:00Z">
              <w:rPr>
                <w:b/>
                <w:i/>
                <w:iCs/>
                <w:color w:val="0000FF"/>
                <w:sz w:val="24"/>
                <w:szCs w:val="24"/>
                <w:u w:val="single"/>
              </w:rPr>
            </w:rPrChange>
          </w:rPr>
          <w:t>–</w:t>
        </w:r>
      </w:ins>
      <w:moveTo w:id="5045" w:author="Bachurina Alexandra" w:date="2019-10-20T12:13:00Z">
        <w:r w:rsidR="00EA6C54" w:rsidRPr="00EA6C54">
          <w:rPr>
            <w:iCs/>
            <w:sz w:val="24"/>
            <w:szCs w:val="24"/>
            <w:rPrChange w:id="5046" w:author="Bachurina Alexandra" w:date="2019-10-20T12:15:00Z">
              <w:rPr>
                <w:b/>
                <w:i/>
                <w:iCs/>
                <w:color w:val="0000FF"/>
                <w:sz w:val="24"/>
                <w:szCs w:val="24"/>
                <w:u w:val="single"/>
              </w:rPr>
            </w:rPrChange>
          </w:rPr>
          <w:t>2 секунды)</w:t>
        </w:r>
      </w:moveTo>
      <w:ins w:id="5047" w:author="Bachurina Alexandra" w:date="2019-10-20T12:15:00Z">
        <w:r w:rsidR="00EA6C54" w:rsidRPr="00EA6C54">
          <w:rPr>
            <w:iCs/>
            <w:sz w:val="24"/>
            <w:szCs w:val="24"/>
            <w:rPrChange w:id="5048" w:author="Bachurina Alexandra" w:date="2019-10-20T12:15:00Z">
              <w:rPr>
                <w:b/>
                <w:i/>
                <w:iCs/>
                <w:color w:val="0000FF"/>
                <w:sz w:val="24"/>
                <w:szCs w:val="24"/>
                <w:u w:val="single"/>
              </w:rPr>
            </w:rPrChange>
          </w:rPr>
          <w:t>,</w:t>
        </w:r>
      </w:ins>
      <w:moveTo w:id="5049" w:author="Bachurina Alexandra" w:date="2019-10-20T12:13:00Z">
        <w:r w:rsidR="00EA6C54" w:rsidRPr="00EA6C54">
          <w:rPr>
            <w:iCs/>
            <w:sz w:val="24"/>
            <w:szCs w:val="24"/>
            <w:rPrChange w:id="5050" w:author="Bachurina Alexandra" w:date="2019-10-20T12:15:00Z">
              <w:rPr>
                <w:b/>
                <w:i/>
                <w:iCs/>
                <w:color w:val="0000FF"/>
                <w:sz w:val="24"/>
                <w:szCs w:val="24"/>
                <w:u w:val="single"/>
              </w:rPr>
            </w:rPrChange>
          </w:rPr>
          <w:t xml:space="preserve"> или вообще без цифрового отсчета</w:t>
        </w:r>
      </w:moveTo>
      <w:ins w:id="5051" w:author="Bachurina Alexandra" w:date="2019-10-20T12:15:00Z">
        <w:r w:rsidR="00EA6C54" w:rsidRPr="00EA6C54">
          <w:rPr>
            <w:iCs/>
            <w:sz w:val="24"/>
            <w:szCs w:val="24"/>
            <w:rPrChange w:id="5052" w:author="Bachurina Alexandra" w:date="2019-10-20T12:15:00Z">
              <w:rPr>
                <w:b/>
                <w:i/>
                <w:iCs/>
                <w:color w:val="0000FF"/>
                <w:sz w:val="24"/>
                <w:szCs w:val="24"/>
                <w:u w:val="single"/>
              </w:rPr>
            </w:rPrChange>
          </w:rPr>
          <w:t>,</w:t>
        </w:r>
      </w:ins>
      <w:moveTo w:id="5053" w:author="Bachurina Alexandra" w:date="2019-10-20T12:13:00Z">
        <w:r w:rsidR="00EA6C54" w:rsidRPr="00EA6C54">
          <w:rPr>
            <w:iCs/>
            <w:sz w:val="24"/>
            <w:szCs w:val="24"/>
            <w:rPrChange w:id="5054" w:author="Bachurina Alexandra" w:date="2019-10-20T12:15:00Z">
              <w:rPr>
                <w:b/>
                <w:i/>
                <w:iCs/>
                <w:color w:val="0000FF"/>
                <w:sz w:val="24"/>
                <w:szCs w:val="24"/>
                <w:u w:val="single"/>
              </w:rPr>
            </w:rPrChange>
          </w:rPr>
          <w:t xml:space="preserve"> считается опасным!</w:t>
        </w:r>
      </w:moveTo>
    </w:p>
    <w:moveToRangeEnd w:id="5035"/>
    <w:p w14:paraId="500E0E37" w14:textId="77777777" w:rsidR="00AB551C" w:rsidRPr="00AB551C" w:rsidRDefault="00AB551C" w:rsidP="00AB551C">
      <w:pPr>
        <w:pStyle w:val="a6"/>
        <w:tabs>
          <w:tab w:val="left" w:pos="993"/>
        </w:tabs>
        <w:spacing w:line="240" w:lineRule="auto"/>
        <w:ind w:left="1332" w:firstLine="0"/>
        <w:rPr>
          <w:sz w:val="24"/>
          <w:szCs w:val="24"/>
          <w:shd w:val="clear" w:color="auto" w:fill="FFFFFF"/>
          <w:rPrChange w:id="5055" w:author="Bachurina Alexandra" w:date="2019-10-20T12:12:00Z">
            <w:rPr>
              <w:shd w:val="clear" w:color="auto" w:fill="FFFFFF"/>
            </w:rPr>
          </w:rPrChange>
        </w:rPr>
        <w:pPrChange w:id="5056" w:author="Bachurina Alexandra" w:date="2019-10-20T12:13:00Z">
          <w:pPr>
            <w:numPr>
              <w:numId w:val="6"/>
            </w:numPr>
            <w:tabs>
              <w:tab w:val="num" w:pos="720"/>
              <w:tab w:val="left" w:pos="993"/>
            </w:tabs>
            <w:spacing w:line="240" w:lineRule="auto"/>
            <w:ind w:left="-142" w:firstLine="709"/>
          </w:pPr>
        </w:pPrChange>
      </w:pPr>
    </w:p>
    <w:p w14:paraId="46443AC8" w14:textId="77777777" w:rsidR="00AB551C" w:rsidRDefault="00827197" w:rsidP="00AB551C">
      <w:pPr>
        <w:tabs>
          <w:tab w:val="left" w:pos="993"/>
        </w:tabs>
        <w:spacing w:line="240" w:lineRule="auto"/>
        <w:ind w:left="567" w:firstLine="0"/>
        <w:rPr>
          <w:del w:id="5057" w:author="Bachurina Alexandra" w:date="2019-10-20T12:13:00Z"/>
          <w:sz w:val="24"/>
          <w:szCs w:val="24"/>
          <w:shd w:val="clear" w:color="auto" w:fill="FFFFFF"/>
        </w:rPr>
        <w:pPrChange w:id="5058" w:author="Bachurina Alexandra" w:date="2019-10-20T12:13:00Z">
          <w:pPr>
            <w:numPr>
              <w:numId w:val="6"/>
            </w:numPr>
            <w:tabs>
              <w:tab w:val="num" w:pos="720"/>
              <w:tab w:val="left" w:pos="993"/>
            </w:tabs>
            <w:spacing w:line="240" w:lineRule="auto"/>
            <w:ind w:left="-142" w:firstLine="709"/>
          </w:pPr>
        </w:pPrChange>
      </w:pPr>
      <w:moveFromRangeStart w:id="5059" w:author="Bachurina Alexandra" w:date="2019-10-20T12:12:00Z" w:name="move22465991"/>
      <w:moveFrom w:id="5060" w:author="Bachurina Alexandra" w:date="2019-10-20T12:12:00Z">
        <w:r w:rsidRPr="00950916" w:rsidDel="006E121D">
          <w:rPr>
            <w:iCs/>
            <w:sz w:val="24"/>
            <w:szCs w:val="24"/>
            <w:shd w:val="clear" w:color="auto" w:fill="FFFFFF"/>
          </w:rPr>
          <w:t>Светофор с контуром «велосипеда» где зеленый для велосипедистов</w:t>
        </w:r>
      </w:moveFrom>
      <w:moveFromRangeEnd w:id="5059"/>
    </w:p>
    <w:p w14:paraId="428FEC96" w14:textId="77777777" w:rsidR="00AB551C" w:rsidRDefault="00827197" w:rsidP="00AB551C">
      <w:pPr>
        <w:tabs>
          <w:tab w:val="left" w:pos="993"/>
        </w:tabs>
        <w:spacing w:line="240" w:lineRule="auto"/>
        <w:ind w:left="567" w:firstLine="0"/>
        <w:rPr>
          <w:sz w:val="24"/>
          <w:szCs w:val="24"/>
          <w:shd w:val="clear" w:color="auto" w:fill="FFFFFF"/>
        </w:rPr>
        <w:pPrChange w:id="5061" w:author="Bachurina Alexandra" w:date="2019-10-20T12:13:00Z">
          <w:pPr>
            <w:numPr>
              <w:numId w:val="6"/>
            </w:numPr>
            <w:tabs>
              <w:tab w:val="num" w:pos="720"/>
              <w:tab w:val="left" w:pos="993"/>
            </w:tabs>
            <w:spacing w:line="240" w:lineRule="auto"/>
            <w:ind w:left="-142" w:firstLine="709"/>
          </w:pPr>
        </w:pPrChange>
      </w:pPr>
      <w:moveFromRangeStart w:id="5062" w:author="Bachurina Alexandra" w:date="2019-10-20T12:13:00Z" w:name="move22466004"/>
      <w:moveFrom w:id="5063" w:author="Bachurina Alexandra" w:date="2019-10-20T12:13:00Z">
        <w:r w:rsidRPr="00950916" w:rsidDel="006E121D">
          <w:rPr>
            <w:iCs/>
            <w:sz w:val="24"/>
            <w:szCs w:val="24"/>
            <w:shd w:val="clear" w:color="auto" w:fill="FFFFFF"/>
          </w:rPr>
          <w:t>Стрелки в дополнительных секциях светофора если направление движения ТС совпадает с маршрутом пешехода</w:t>
        </w:r>
      </w:moveFrom>
    </w:p>
    <w:p w14:paraId="26741FD8" w14:textId="77777777" w:rsidR="00AB551C" w:rsidRDefault="00827197" w:rsidP="00AB551C">
      <w:pPr>
        <w:rPr>
          <w:sz w:val="24"/>
          <w:szCs w:val="24"/>
          <w:shd w:val="clear" w:color="auto" w:fill="FFFFFF"/>
        </w:rPr>
        <w:pPrChange w:id="5064" w:author="Bachurina Alexandra" w:date="2019-10-20T12:13:00Z">
          <w:pPr>
            <w:numPr>
              <w:numId w:val="6"/>
            </w:numPr>
            <w:tabs>
              <w:tab w:val="num" w:pos="720"/>
              <w:tab w:val="left" w:pos="993"/>
            </w:tabs>
            <w:spacing w:line="240" w:lineRule="auto"/>
            <w:ind w:left="-142" w:firstLine="709"/>
          </w:pPr>
        </w:pPrChange>
      </w:pPr>
      <w:moveFromRangeStart w:id="5065" w:author="Bachurina Alexandra" w:date="2019-10-20T12:13:00Z" w:name="move22466019"/>
      <w:moveFromRangeEnd w:id="5062"/>
      <w:moveFrom w:id="5066" w:author="Bachurina Alexandra" w:date="2019-10-20T12:13:00Z">
        <w:r w:rsidRPr="00950916" w:rsidDel="006E121D">
          <w:rPr>
            <w:iCs/>
            <w:sz w:val="24"/>
            <w:szCs w:val="24"/>
            <w:shd w:val="clear" w:color="auto" w:fill="FFFFFF"/>
          </w:rPr>
          <w:t>И.. зеленый сигнал пешеходного светофора при определенных условиях, а именно</w:t>
        </w:r>
        <w:r w:rsidRPr="00950916" w:rsidDel="006E121D">
          <w:rPr>
            <w:b/>
            <w:i/>
            <w:iCs/>
            <w:sz w:val="24"/>
            <w:szCs w:val="24"/>
          </w:rPr>
          <w:t xml:space="preserve"> пешеходный светофор с цифровым отсчетом времени, показывающий окончание цикла (1-2 секунды) или вообще без цифрового отсчета считается опасным!</w:t>
        </w:r>
      </w:moveFrom>
    </w:p>
    <w:moveFromRangeEnd w:id="5065"/>
    <w:p w14:paraId="4FF663C8" w14:textId="77777777" w:rsidR="00AB551C" w:rsidRDefault="00AB551C" w:rsidP="00AB551C">
      <w:pPr>
        <w:pPrChange w:id="5067" w:author="Bachurina Alexandra" w:date="2019-10-20T12:13:00Z">
          <w:pPr>
            <w:pStyle w:val="a7"/>
            <w:shd w:val="clear" w:color="auto" w:fill="FFFFFF"/>
            <w:spacing w:before="0" w:beforeAutospacing="0" w:after="0" w:afterAutospacing="0"/>
          </w:pPr>
        </w:pPrChange>
      </w:pPr>
    </w:p>
    <w:p w14:paraId="3A5EBFFB" w14:textId="77777777" w:rsidR="00AB551C" w:rsidRDefault="00827197" w:rsidP="00AB551C">
      <w:pPr>
        <w:pStyle w:val="a7"/>
        <w:shd w:val="clear" w:color="auto" w:fill="FFFFFF"/>
        <w:tabs>
          <w:tab w:val="left" w:pos="851"/>
          <w:tab w:val="left" w:pos="993"/>
        </w:tabs>
        <w:spacing w:before="0" w:beforeAutospacing="0" w:after="0" w:afterAutospacing="0"/>
        <w:ind w:firstLine="567"/>
        <w:jc w:val="center"/>
        <w:rPr>
          <w:b/>
        </w:rPr>
        <w:pPrChange w:id="5068" w:author="Bachurina Alexandra" w:date="2019-10-20T12:15:00Z">
          <w:pPr>
            <w:pStyle w:val="a7"/>
            <w:shd w:val="clear" w:color="auto" w:fill="FFFFFF"/>
            <w:tabs>
              <w:tab w:val="left" w:pos="851"/>
              <w:tab w:val="left" w:pos="993"/>
            </w:tabs>
            <w:spacing w:before="0" w:beforeAutospacing="0" w:after="0" w:afterAutospacing="0"/>
            <w:ind w:firstLine="567"/>
          </w:pPr>
        </w:pPrChange>
      </w:pPr>
      <w:r w:rsidRPr="00950916">
        <w:rPr>
          <w:b/>
        </w:rPr>
        <w:t>Подведение итогов. Рефлексия урока</w:t>
      </w:r>
      <w:del w:id="5069" w:author="Bachurina Alexandra" w:date="2019-10-20T12:15:00Z">
        <w:r w:rsidRPr="00950916" w:rsidDel="006E121D">
          <w:rPr>
            <w:b/>
          </w:rPr>
          <w:delText>.</w:delText>
        </w:r>
      </w:del>
    </w:p>
    <w:p w14:paraId="5FF7CF3B" w14:textId="77777777" w:rsidR="006E121D" w:rsidRPr="006E121D" w:rsidRDefault="00EA6C54" w:rsidP="00D33209">
      <w:pPr>
        <w:pStyle w:val="a7"/>
        <w:shd w:val="clear" w:color="auto" w:fill="FFFFFF"/>
        <w:tabs>
          <w:tab w:val="left" w:pos="851"/>
          <w:tab w:val="left" w:pos="993"/>
        </w:tabs>
        <w:spacing w:before="0" w:beforeAutospacing="0" w:after="0" w:afterAutospacing="0"/>
        <w:ind w:firstLine="567"/>
        <w:jc w:val="both"/>
        <w:rPr>
          <w:ins w:id="5070" w:author="Bachurina Alexandra" w:date="2019-10-20T12:15:00Z"/>
          <w:bCs/>
          <w:iCs/>
          <w:u w:val="single"/>
          <w:rPrChange w:id="5071" w:author="Bachurina Alexandra" w:date="2019-10-20T12:15:00Z">
            <w:rPr>
              <w:ins w:id="5072" w:author="Bachurina Alexandra" w:date="2019-10-20T12:15:00Z"/>
              <w:bCs/>
              <w:iCs/>
            </w:rPr>
          </w:rPrChange>
        </w:rPr>
      </w:pPr>
      <w:r w:rsidRPr="00EA6C54">
        <w:rPr>
          <w:bCs/>
          <w:iCs/>
          <w:u w:val="single"/>
          <w:rPrChange w:id="5073" w:author="Bachurina Alexandra" w:date="2019-10-20T12:15:00Z">
            <w:rPr>
              <w:bCs/>
              <w:iCs/>
              <w:color w:val="0000FF"/>
              <w:u w:val="single"/>
            </w:rPr>
          </w:rPrChange>
        </w:rPr>
        <w:t>Педагог:</w:t>
      </w:r>
    </w:p>
    <w:p w14:paraId="40D5FC7A" w14:textId="77777777" w:rsidR="006E121D" w:rsidRDefault="006E121D" w:rsidP="00D33209">
      <w:pPr>
        <w:pStyle w:val="a7"/>
        <w:shd w:val="clear" w:color="auto" w:fill="FFFFFF"/>
        <w:tabs>
          <w:tab w:val="left" w:pos="851"/>
          <w:tab w:val="left" w:pos="993"/>
        </w:tabs>
        <w:spacing w:before="0" w:beforeAutospacing="0" w:after="0" w:afterAutospacing="0"/>
        <w:ind w:firstLine="567"/>
        <w:jc w:val="both"/>
        <w:rPr>
          <w:ins w:id="5074" w:author="Bachurina Alexandra" w:date="2019-10-20T12:15:00Z"/>
          <w:bCs/>
          <w:i/>
          <w:iCs/>
        </w:rPr>
      </w:pPr>
      <w:ins w:id="5075" w:author="Bachurina Alexandra" w:date="2019-10-20T12:15:00Z">
        <w:r>
          <w:rPr>
            <w:bCs/>
            <w:iCs/>
          </w:rPr>
          <w:t xml:space="preserve">— </w:t>
        </w:r>
      </w:ins>
      <w:del w:id="5076" w:author="Bachurina Alexandra" w:date="2019-10-20T12:15:00Z">
        <w:r w:rsidR="00827197" w:rsidRPr="00950916" w:rsidDel="006E121D">
          <w:rPr>
            <w:bCs/>
            <w:iCs/>
          </w:rPr>
          <w:delText xml:space="preserve"> </w:delText>
        </w:r>
      </w:del>
      <w:r w:rsidR="00827197" w:rsidRPr="00950916">
        <w:rPr>
          <w:bCs/>
          <w:iCs/>
        </w:rPr>
        <w:t xml:space="preserve">Друзья! Мы с вами проделали большой путь, узнали много нового и полезного, сейчас я вам предлагаю перейти к заключительному заданию. </w:t>
      </w:r>
      <w:del w:id="5077" w:author="Bachurina Alexandra" w:date="2019-10-20T12:15:00Z">
        <w:r w:rsidR="00827197" w:rsidRPr="00950916" w:rsidDel="006E121D">
          <w:rPr>
            <w:bCs/>
            <w:i/>
            <w:iCs/>
          </w:rPr>
          <w:delText>(</w:delText>
        </w:r>
      </w:del>
    </w:p>
    <w:p w14:paraId="6C439954" w14:textId="77777777" w:rsidR="00827197" w:rsidRPr="00950916" w:rsidRDefault="00827197" w:rsidP="00D33209">
      <w:pPr>
        <w:pStyle w:val="a7"/>
        <w:shd w:val="clear" w:color="auto" w:fill="FFFFFF"/>
        <w:tabs>
          <w:tab w:val="left" w:pos="851"/>
          <w:tab w:val="left" w:pos="993"/>
        </w:tabs>
        <w:spacing w:before="0" w:beforeAutospacing="0" w:after="0" w:afterAutospacing="0"/>
        <w:ind w:firstLine="567"/>
        <w:jc w:val="both"/>
        <w:rPr>
          <w:bCs/>
          <w:i/>
          <w:iCs/>
        </w:rPr>
      </w:pPr>
      <w:r w:rsidRPr="00950916">
        <w:rPr>
          <w:bCs/>
          <w:i/>
          <w:iCs/>
        </w:rPr>
        <w:t>Примечание</w:t>
      </w:r>
      <w:ins w:id="5078" w:author="Bachurina Alexandra" w:date="2019-10-20T12:15:00Z">
        <w:r w:rsidR="006E121D">
          <w:rPr>
            <w:bCs/>
            <w:i/>
            <w:iCs/>
          </w:rPr>
          <w:t xml:space="preserve">: </w:t>
        </w:r>
      </w:ins>
      <w:del w:id="5079" w:author="Bachurina Alexandra" w:date="2019-10-20T12:15:00Z">
        <w:r w:rsidRPr="00950916" w:rsidDel="006E121D">
          <w:rPr>
            <w:bCs/>
            <w:i/>
            <w:iCs/>
          </w:rPr>
          <w:delText xml:space="preserve">. </w:delText>
        </w:r>
        <w:r w:rsidR="00EA6C54" w:rsidRPr="00EA6C54">
          <w:rPr>
            <w:bCs/>
            <w:iCs/>
            <w:rPrChange w:id="5080" w:author="Bachurina Alexandra" w:date="2019-10-20T12:15:00Z">
              <w:rPr>
                <w:bCs/>
                <w:i/>
                <w:iCs/>
                <w:color w:val="0000FF"/>
                <w:u w:val="single"/>
              </w:rPr>
            </w:rPrChange>
          </w:rPr>
          <w:delText>Н</w:delText>
        </w:r>
      </w:del>
      <w:ins w:id="5081" w:author="Bachurina Alexandra" w:date="2019-10-20T12:15:00Z">
        <w:r w:rsidR="006E121D">
          <w:rPr>
            <w:bCs/>
            <w:iCs/>
          </w:rPr>
          <w:t>н</w:t>
        </w:r>
      </w:ins>
      <w:r w:rsidR="00EA6C54" w:rsidRPr="00EA6C54">
        <w:rPr>
          <w:bCs/>
          <w:iCs/>
          <w:rPrChange w:id="5082" w:author="Bachurina Alexandra" w:date="2019-10-20T12:15:00Z">
            <w:rPr>
              <w:bCs/>
              <w:i/>
              <w:iCs/>
              <w:color w:val="0000FF"/>
              <w:u w:val="single"/>
            </w:rPr>
          </w:rPrChange>
        </w:rPr>
        <w:t>а доске или на отдельном листе записаны фразы, педагог раздает детям смайлики на дорожных знаках и просит поставить у определенной фразы один смайлик, таким образом педагог сможет получить обратную связь о качестве занятия и уровне усвоения материала обучающимся</w:t>
      </w:r>
      <w:ins w:id="5083" w:author="Bachurina Alexandra" w:date="2019-10-20T12:15:00Z">
        <w:r w:rsidR="006E121D">
          <w:rPr>
            <w:bCs/>
            <w:iCs/>
          </w:rPr>
          <w:t>.</w:t>
        </w:r>
      </w:ins>
      <w:del w:id="5084" w:author="Bachurina Alexandra" w:date="2019-10-20T12:15:00Z">
        <w:r w:rsidR="00EA6C54" w:rsidRPr="00EA6C54">
          <w:rPr>
            <w:bCs/>
            <w:iCs/>
            <w:rPrChange w:id="5085" w:author="Bachurina Alexandra" w:date="2019-10-20T12:15:00Z">
              <w:rPr>
                <w:bCs/>
                <w:i/>
                <w:iCs/>
                <w:color w:val="0000FF"/>
                <w:u w:val="single"/>
              </w:rPr>
            </w:rPrChange>
          </w:rPr>
          <w:delText>)</w:delText>
        </w:r>
      </w:del>
    </w:p>
    <w:p w14:paraId="785E1084" w14:textId="52FCB292" w:rsidR="00827197" w:rsidRPr="00950916" w:rsidRDefault="003D291D" w:rsidP="00D33209">
      <w:pPr>
        <w:pStyle w:val="a7"/>
        <w:shd w:val="clear" w:color="auto" w:fill="FFFFFF"/>
        <w:tabs>
          <w:tab w:val="left" w:pos="851"/>
          <w:tab w:val="left" w:pos="993"/>
        </w:tabs>
        <w:spacing w:before="0" w:beforeAutospacing="0" w:after="0" w:afterAutospacing="0"/>
        <w:ind w:firstLine="567"/>
        <w:rPr>
          <w:b/>
          <w:bCs/>
          <w:i/>
          <w:iCs/>
        </w:rPr>
      </w:pPr>
      <w:r>
        <w:rPr>
          <w:b/>
          <w:i/>
          <w:noProof/>
        </w:rPr>
        <w:drawing>
          <wp:inline distT="0" distB="0" distL="0" distR="0" wp14:anchorId="4D6448AA" wp14:editId="638A7D7B">
            <wp:extent cx="3343275" cy="1590675"/>
            <wp:effectExtent l="0" t="0" r="0" b="0"/>
            <wp:docPr id="461" name="Рисунок 30" descr="том 3 стр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том 3 стр 69"/>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343275" cy="1590675"/>
                    </a:xfrm>
                    <a:prstGeom prst="rect">
                      <a:avLst/>
                    </a:prstGeom>
                    <a:noFill/>
                    <a:ln>
                      <a:noFill/>
                    </a:ln>
                  </pic:spPr>
                </pic:pic>
              </a:graphicData>
            </a:graphic>
          </wp:inline>
        </w:drawing>
      </w:r>
    </w:p>
    <w:p w14:paraId="4BAC9276" w14:textId="77777777" w:rsidR="00AB551C" w:rsidRDefault="00827197" w:rsidP="00AB551C">
      <w:pPr>
        <w:pStyle w:val="a7"/>
        <w:numPr>
          <w:ilvl w:val="0"/>
          <w:numId w:val="166"/>
        </w:numPr>
        <w:shd w:val="clear" w:color="auto" w:fill="FFFFFF"/>
        <w:tabs>
          <w:tab w:val="left" w:pos="851"/>
          <w:tab w:val="left" w:pos="993"/>
        </w:tabs>
        <w:spacing w:before="0" w:beforeAutospacing="0" w:after="0" w:afterAutospacing="0"/>
        <w:ind w:left="709" w:firstLine="0"/>
        <w:pPrChange w:id="5086" w:author="Bachurina Alexandra" w:date="2019-10-20T12:16:00Z">
          <w:pPr>
            <w:pStyle w:val="a7"/>
            <w:numPr>
              <w:numId w:val="10"/>
            </w:numPr>
            <w:shd w:val="clear" w:color="auto" w:fill="FFFFFF"/>
            <w:tabs>
              <w:tab w:val="left" w:pos="851"/>
              <w:tab w:val="left" w:pos="993"/>
            </w:tabs>
            <w:spacing w:before="0" w:beforeAutospacing="0" w:after="0" w:afterAutospacing="0"/>
            <w:ind w:left="780" w:firstLine="567"/>
          </w:pPr>
        </w:pPrChange>
      </w:pPr>
      <w:r w:rsidRPr="00950916">
        <w:rPr>
          <w:b/>
          <w:bCs/>
          <w:i/>
          <w:iCs/>
        </w:rPr>
        <w:t>Урок полезен, все понятно.</w:t>
      </w:r>
      <w:del w:id="5087" w:author="Bachurina Alexandra" w:date="2019-10-20T12:16:00Z">
        <w:r w:rsidRPr="00950916" w:rsidDel="006E121D">
          <w:rPr>
            <w:b/>
            <w:bCs/>
            <w:i/>
            <w:iCs/>
          </w:rPr>
          <w:delText xml:space="preserve"> </w:delText>
        </w:r>
      </w:del>
    </w:p>
    <w:p w14:paraId="367B921C" w14:textId="77777777" w:rsidR="00AB551C" w:rsidRDefault="006E121D" w:rsidP="00AB551C">
      <w:pPr>
        <w:pStyle w:val="a7"/>
        <w:shd w:val="clear" w:color="auto" w:fill="FFFFFF"/>
        <w:tabs>
          <w:tab w:val="left" w:pos="851"/>
          <w:tab w:val="left" w:pos="993"/>
        </w:tabs>
        <w:spacing w:before="0" w:beforeAutospacing="0" w:after="0" w:afterAutospacing="0"/>
        <w:ind w:left="709"/>
        <w:pPrChange w:id="5088" w:author="Bachurina Alexandra" w:date="2019-10-20T12:16:00Z">
          <w:pPr>
            <w:pStyle w:val="a7"/>
            <w:numPr>
              <w:numId w:val="10"/>
            </w:numPr>
            <w:shd w:val="clear" w:color="auto" w:fill="FFFFFF"/>
            <w:tabs>
              <w:tab w:val="left" w:pos="851"/>
              <w:tab w:val="left" w:pos="993"/>
            </w:tabs>
            <w:spacing w:before="0" w:beforeAutospacing="0" w:after="0" w:afterAutospacing="0"/>
            <w:ind w:left="780" w:firstLine="567"/>
          </w:pPr>
        </w:pPrChange>
      </w:pPr>
      <w:ins w:id="5089" w:author="Bachurina Alexandra" w:date="2019-10-20T12:16:00Z">
        <w:r>
          <w:rPr>
            <w:b/>
            <w:bCs/>
            <w:i/>
            <w:iCs/>
          </w:rPr>
          <w:t xml:space="preserve">2. </w:t>
        </w:r>
      </w:ins>
      <w:r w:rsidR="00827197" w:rsidRPr="00950916">
        <w:rPr>
          <w:b/>
          <w:bCs/>
          <w:i/>
          <w:iCs/>
        </w:rPr>
        <w:t>Мне кое-что чуть-чуть неясно.</w:t>
      </w:r>
    </w:p>
    <w:p w14:paraId="3DA0FC76" w14:textId="77777777" w:rsidR="00AB551C" w:rsidRDefault="006E121D" w:rsidP="00AB551C">
      <w:pPr>
        <w:pStyle w:val="a7"/>
        <w:shd w:val="clear" w:color="auto" w:fill="FFFFFF"/>
        <w:tabs>
          <w:tab w:val="left" w:pos="851"/>
          <w:tab w:val="left" w:pos="993"/>
        </w:tabs>
        <w:spacing w:before="0" w:beforeAutospacing="0" w:after="0" w:afterAutospacing="0"/>
        <w:ind w:left="709"/>
        <w:pPrChange w:id="5090" w:author="Bachurina Alexandra" w:date="2019-10-20T12:16:00Z">
          <w:pPr>
            <w:pStyle w:val="a7"/>
            <w:numPr>
              <w:numId w:val="10"/>
            </w:numPr>
            <w:shd w:val="clear" w:color="auto" w:fill="FFFFFF"/>
            <w:tabs>
              <w:tab w:val="left" w:pos="851"/>
              <w:tab w:val="left" w:pos="993"/>
            </w:tabs>
            <w:spacing w:before="0" w:beforeAutospacing="0" w:after="0" w:afterAutospacing="0"/>
            <w:ind w:left="780" w:firstLine="567"/>
          </w:pPr>
        </w:pPrChange>
      </w:pPr>
      <w:ins w:id="5091" w:author="Bachurina Alexandra" w:date="2019-10-20T12:16:00Z">
        <w:r>
          <w:rPr>
            <w:b/>
            <w:bCs/>
            <w:i/>
            <w:iCs/>
          </w:rPr>
          <w:t xml:space="preserve">3. </w:t>
        </w:r>
      </w:ins>
      <w:r w:rsidR="00827197" w:rsidRPr="00950916">
        <w:rPr>
          <w:b/>
          <w:bCs/>
          <w:i/>
          <w:iCs/>
        </w:rPr>
        <w:t>Еще придется потрудиться, ведь ПДД мне пригодится</w:t>
      </w:r>
      <w:r w:rsidR="00EA6C54" w:rsidRPr="00EA6C54">
        <w:rPr>
          <w:b/>
          <w:i/>
          <w:rPrChange w:id="5092" w:author="Bachurina Alexandra" w:date="2019-10-20T12:16:00Z">
            <w:rPr>
              <w:color w:val="0000FF"/>
              <w:u w:val="single"/>
            </w:rPr>
          </w:rPrChange>
        </w:rPr>
        <w:t>!</w:t>
      </w:r>
    </w:p>
    <w:p w14:paraId="64020EDC" w14:textId="77777777" w:rsidR="006E121D" w:rsidRPr="006E121D" w:rsidRDefault="00EA6C54" w:rsidP="00D33209">
      <w:pPr>
        <w:pStyle w:val="a7"/>
        <w:shd w:val="clear" w:color="auto" w:fill="FFFFFF"/>
        <w:tabs>
          <w:tab w:val="left" w:pos="851"/>
          <w:tab w:val="left" w:pos="993"/>
        </w:tabs>
        <w:spacing w:before="0" w:beforeAutospacing="0" w:after="0" w:afterAutospacing="0"/>
        <w:ind w:firstLine="567"/>
        <w:rPr>
          <w:ins w:id="5093" w:author="Bachurina Alexandra" w:date="2019-10-20T12:16:00Z"/>
          <w:u w:val="single"/>
          <w:rPrChange w:id="5094" w:author="Bachurina Alexandra" w:date="2019-10-20T12:16:00Z">
            <w:rPr>
              <w:ins w:id="5095" w:author="Bachurina Alexandra" w:date="2019-10-20T12:16:00Z"/>
            </w:rPr>
          </w:rPrChange>
        </w:rPr>
      </w:pPr>
      <w:r w:rsidRPr="00EA6C54">
        <w:rPr>
          <w:u w:val="single"/>
          <w:rPrChange w:id="5096" w:author="Bachurina Alexandra" w:date="2019-10-20T12:16:00Z">
            <w:rPr>
              <w:b/>
              <w:color w:val="0000FF"/>
              <w:u w:val="single"/>
            </w:rPr>
          </w:rPrChange>
        </w:rPr>
        <w:t>Педагог:</w:t>
      </w:r>
    </w:p>
    <w:p w14:paraId="3E00FF83" w14:textId="77777777" w:rsidR="00827197" w:rsidRPr="00950916" w:rsidRDefault="006E121D" w:rsidP="00D33209">
      <w:pPr>
        <w:pStyle w:val="a7"/>
        <w:shd w:val="clear" w:color="auto" w:fill="FFFFFF"/>
        <w:tabs>
          <w:tab w:val="left" w:pos="851"/>
          <w:tab w:val="left" w:pos="993"/>
        </w:tabs>
        <w:spacing w:before="0" w:beforeAutospacing="0" w:after="0" w:afterAutospacing="0"/>
        <w:ind w:firstLine="567"/>
      </w:pPr>
      <w:ins w:id="5097" w:author="Bachurina Alexandra" w:date="2019-10-20T12:16:00Z">
        <w:r>
          <w:rPr>
            <w:bCs/>
            <w:iCs/>
          </w:rPr>
          <w:t xml:space="preserve">— </w:t>
        </w:r>
      </w:ins>
      <w:del w:id="5098" w:author="Bachurina Alexandra" w:date="2019-10-20T12:16:00Z">
        <w:r w:rsidR="00827197" w:rsidRPr="00950916" w:rsidDel="006E121D">
          <w:delText xml:space="preserve"> </w:delText>
        </w:r>
      </w:del>
      <w:r w:rsidR="00827197" w:rsidRPr="00950916">
        <w:t>Я вижу, что многие из вас определили наше занятие как важное и полезное, но есть еще желание продолжать изучать ПДД дальше, уверен</w:t>
      </w:r>
      <w:ins w:id="5099" w:author="Bachurina Alexandra" w:date="2019-10-20T12:16:00Z">
        <w:r>
          <w:t>(</w:t>
        </w:r>
      </w:ins>
      <w:r w:rsidR="00827197" w:rsidRPr="00950916">
        <w:t>а</w:t>
      </w:r>
      <w:ins w:id="5100" w:author="Bachurina Alexandra" w:date="2019-10-20T12:16:00Z">
        <w:r>
          <w:t>)</w:t>
        </w:r>
      </w:ins>
      <w:r w:rsidR="00827197" w:rsidRPr="00950916">
        <w:t>, что в рамках Всероссийской недели безопасности</w:t>
      </w:r>
      <w:del w:id="5101" w:author="Bachurina Alexandra" w:date="2019-10-20T12:16:00Z">
        <w:r w:rsidR="00827197" w:rsidRPr="00950916" w:rsidDel="006E121D">
          <w:delText>,</w:delText>
        </w:r>
      </w:del>
      <w:r w:rsidR="00827197" w:rsidRPr="00950916">
        <w:t xml:space="preserve"> мы с вами еще встретимся и изучим множество полезной и нужной информации.</w:t>
      </w:r>
    </w:p>
    <w:p w14:paraId="47572C84" w14:textId="77777777" w:rsidR="006E121D" w:rsidRDefault="00827197" w:rsidP="00D33209">
      <w:pPr>
        <w:pStyle w:val="a7"/>
        <w:shd w:val="clear" w:color="auto" w:fill="FFFFFF"/>
        <w:tabs>
          <w:tab w:val="left" w:pos="851"/>
          <w:tab w:val="left" w:pos="993"/>
        </w:tabs>
        <w:spacing w:before="0" w:beforeAutospacing="0" w:after="0" w:afterAutospacing="0"/>
        <w:ind w:firstLine="567"/>
        <w:jc w:val="both"/>
        <w:rPr>
          <w:ins w:id="5102" w:author="Bachurina Alexandra" w:date="2019-10-20T12:16:00Z"/>
        </w:rPr>
      </w:pPr>
      <w:r w:rsidRPr="00950916">
        <w:t>А сейчас я предлагаю вам провести небольшой экзамен, для этого нам понадобятся ваши кулачки.</w:t>
      </w:r>
    </w:p>
    <w:p w14:paraId="76539B51" w14:textId="77777777" w:rsidR="00827197" w:rsidRPr="00950916" w:rsidRDefault="00827197" w:rsidP="00D33209">
      <w:pPr>
        <w:pStyle w:val="a7"/>
        <w:shd w:val="clear" w:color="auto" w:fill="FFFFFF"/>
        <w:tabs>
          <w:tab w:val="left" w:pos="851"/>
          <w:tab w:val="left" w:pos="993"/>
        </w:tabs>
        <w:spacing w:before="0" w:beforeAutospacing="0" w:after="0" w:afterAutospacing="0"/>
        <w:ind w:firstLine="567"/>
        <w:jc w:val="both"/>
      </w:pPr>
      <w:del w:id="5103" w:author="Bachurina Alexandra" w:date="2019-10-20T12:16:00Z">
        <w:r w:rsidRPr="00950916" w:rsidDel="006E121D">
          <w:delText xml:space="preserve"> </w:delText>
        </w:r>
      </w:del>
    </w:p>
    <w:p w14:paraId="007A6AB1" w14:textId="77777777" w:rsidR="00827197" w:rsidRPr="00950916" w:rsidRDefault="00827197" w:rsidP="00D33209">
      <w:pPr>
        <w:pStyle w:val="a7"/>
        <w:shd w:val="clear" w:color="auto" w:fill="FFFFFF"/>
        <w:tabs>
          <w:tab w:val="left" w:pos="851"/>
          <w:tab w:val="left" w:pos="993"/>
        </w:tabs>
        <w:spacing w:before="0" w:beforeAutospacing="0" w:after="0" w:afterAutospacing="0"/>
        <w:ind w:firstLine="567"/>
        <w:jc w:val="both"/>
      </w:pPr>
      <w:r w:rsidRPr="00950916">
        <w:t xml:space="preserve">Педагог закрепляет материал урока блиц-опросом. Просит детей показать </w:t>
      </w:r>
      <w:del w:id="5104" w:author="Bachurina Alexandra" w:date="2019-10-20T12:17:00Z">
        <w:r w:rsidRPr="00950916" w:rsidDel="006E121D">
          <w:delText xml:space="preserve">знак </w:delText>
        </w:r>
      </w:del>
      <w:r w:rsidRPr="00950916">
        <w:t>рукой</w:t>
      </w:r>
      <w:del w:id="5105" w:author="Bachurina Alexandra" w:date="2019-10-19T15:04:00Z">
        <w:r w:rsidRPr="00950916" w:rsidDel="00784C0C">
          <w:delText xml:space="preserve">  </w:delText>
        </w:r>
      </w:del>
      <w:ins w:id="5106" w:author="Bachurina Alexandra" w:date="2019-10-19T15:04:00Z">
        <w:r w:rsidR="00784C0C">
          <w:t xml:space="preserve"> </w:t>
        </w:r>
      </w:ins>
      <w:ins w:id="5107" w:author="Bachurina Alexandra" w:date="2019-10-20T12:17:00Z">
        <w:r w:rsidR="006E121D" w:rsidRPr="00950916">
          <w:t xml:space="preserve">знак </w:t>
        </w:r>
      </w:ins>
      <w:r w:rsidR="00CD1A61" w:rsidRPr="00950916">
        <w:rPr>
          <w:noProof/>
        </w:rPr>
        <w:drawing>
          <wp:inline distT="0" distB="0" distL="0" distR="0" wp14:anchorId="1B44874A" wp14:editId="2F06DA15">
            <wp:extent cx="561975" cy="447675"/>
            <wp:effectExtent l="0" t="0" r="0" b="0"/>
            <wp:docPr id="79" name="Рисунок 79" descr="hello_html_34d708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ello_html_34d708a3"/>
                    <pic:cNvPicPr>
                      <a:picLocks noChangeAspect="1" noChangeArrowheads="1"/>
                    </pic:cNvPicPr>
                  </pic:nvPicPr>
                  <pic:blipFill>
                    <a:blip r:embed="rId170" cstate="print">
                      <a:extLst>
                        <a:ext uri="{28A0092B-C50C-407E-A947-70E740481C1C}">
                          <a14:useLocalDpi xmlns:a14="http://schemas.microsoft.com/office/drawing/2010/main" val="0"/>
                        </a:ext>
                      </a:extLst>
                    </a:blip>
                    <a:srcRect t="26128" r="64056" b="36842"/>
                    <a:stretch>
                      <a:fillRect/>
                    </a:stretch>
                  </pic:blipFill>
                  <pic:spPr bwMode="auto">
                    <a:xfrm>
                      <a:off x="0" y="0"/>
                      <a:ext cx="561975" cy="447675"/>
                    </a:xfrm>
                    <a:prstGeom prst="rect">
                      <a:avLst/>
                    </a:prstGeom>
                    <a:noFill/>
                    <a:ln>
                      <a:noFill/>
                    </a:ln>
                  </pic:spPr>
                </pic:pic>
              </a:graphicData>
            </a:graphic>
          </wp:inline>
        </w:drawing>
      </w:r>
      <w:ins w:id="5108" w:author="Bachurina Alexandra" w:date="2019-10-20T12:17:00Z">
        <w:r w:rsidR="006E121D">
          <w:t xml:space="preserve">, </w:t>
        </w:r>
      </w:ins>
      <w:r w:rsidRPr="00950916">
        <w:t>если сказанная им фраза верная</w:t>
      </w:r>
      <w:ins w:id="5109" w:author="Bachurina Alexandra" w:date="2019-10-20T12:17:00Z">
        <w:r w:rsidR="006E121D">
          <w:t>,</w:t>
        </w:r>
      </w:ins>
      <w:r w:rsidRPr="00950916">
        <w:t xml:space="preserve"> и рассердиться (например, погрозить</w:t>
      </w:r>
      <w:del w:id="5110" w:author="Bachurina Alexandra" w:date="2019-10-19T15:04:00Z">
        <w:r w:rsidRPr="00950916" w:rsidDel="00784C0C">
          <w:delText xml:space="preserve">  </w:delText>
        </w:r>
      </w:del>
      <w:ins w:id="5111" w:author="Bachurina Alexandra" w:date="2019-10-19T15:04:00Z">
        <w:r w:rsidR="00784C0C">
          <w:t xml:space="preserve"> </w:t>
        </w:r>
      </w:ins>
      <w:r w:rsidRPr="00950916">
        <w:t>пальцем или ск</w:t>
      </w:r>
      <w:r w:rsidR="007B02B3" w:rsidRPr="00950916">
        <w:t>азать «</w:t>
      </w:r>
      <w:r w:rsidR="006E121D" w:rsidRPr="00950916">
        <w:t>нет</w:t>
      </w:r>
      <w:r w:rsidR="007B02B3" w:rsidRPr="00950916">
        <w:t>»</w:t>
      </w:r>
      <w:ins w:id="5112" w:author="Bachurina Alexandra" w:date="2019-10-20T12:17:00Z">
        <w:r w:rsidR="006E121D">
          <w:t>)</w:t>
        </w:r>
      </w:ins>
      <w:r w:rsidR="007B02B3" w:rsidRPr="00950916">
        <w:t xml:space="preserve"> на не</w:t>
      </w:r>
      <w:del w:id="5113" w:author="Bachurina Alexandra" w:date="2019-10-20T12:17:00Z">
        <w:r w:rsidR="007B02B3" w:rsidRPr="00950916" w:rsidDel="006E121D">
          <w:delText xml:space="preserve"> </w:delText>
        </w:r>
      </w:del>
      <w:r w:rsidR="007B02B3" w:rsidRPr="00950916">
        <w:t>верную фразу</w:t>
      </w:r>
      <w:ins w:id="5114" w:author="Bachurina Alexandra" w:date="2019-10-20T12:17:00Z">
        <w:r w:rsidR="006E121D">
          <w:t>.</w:t>
        </w:r>
      </w:ins>
      <w:del w:id="5115" w:author="Bachurina Alexandra" w:date="2019-10-20T12:17:00Z">
        <w:r w:rsidR="007B02B3" w:rsidRPr="00950916" w:rsidDel="006E121D">
          <w:delText>)</w:delText>
        </w:r>
      </w:del>
    </w:p>
    <w:p w14:paraId="735BA9F1" w14:textId="77777777" w:rsidR="00827197" w:rsidRPr="00950916" w:rsidRDefault="00CD1A61" w:rsidP="00D33209">
      <w:pPr>
        <w:tabs>
          <w:tab w:val="left" w:pos="851"/>
          <w:tab w:val="left" w:pos="993"/>
        </w:tabs>
        <w:spacing w:line="240" w:lineRule="auto"/>
        <w:jc w:val="both"/>
        <w:rPr>
          <w:sz w:val="24"/>
          <w:szCs w:val="24"/>
        </w:rPr>
      </w:pPr>
      <w:r w:rsidRPr="00950916">
        <w:rPr>
          <w:noProof/>
          <w:sz w:val="24"/>
          <w:szCs w:val="24"/>
          <w:lang w:eastAsia="ru-RU"/>
        </w:rPr>
        <w:drawing>
          <wp:anchor distT="0" distB="0" distL="114300" distR="114300" simplePos="0" relativeHeight="251757568" behindDoc="0" locked="0" layoutInCell="1" allowOverlap="1" wp14:anchorId="34E913F2" wp14:editId="6CAF0D38">
            <wp:simplePos x="0" y="0"/>
            <wp:positionH relativeFrom="column">
              <wp:posOffset>5503545</wp:posOffset>
            </wp:positionH>
            <wp:positionV relativeFrom="paragraph">
              <wp:posOffset>7620</wp:posOffset>
            </wp:positionV>
            <wp:extent cx="472440" cy="381000"/>
            <wp:effectExtent l="0" t="0" r="0" b="0"/>
            <wp:wrapSquare wrapText="bothSides"/>
            <wp:docPr id="343" name="Рисунок 515" descr="https://ds05.infourok.ru/uploads/ex/0d6d/00048dc4-bf874b13/hello_html_34d708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5" descr="https://ds05.infourok.ru/uploads/ex/0d6d/00048dc4-bf874b13/hello_html_34d708a3.jpg"/>
                    <pic:cNvPicPr>
                      <a:picLocks noChangeAspect="1" noChangeArrowheads="1"/>
                    </pic:cNvPicPr>
                  </pic:nvPicPr>
                  <pic:blipFill>
                    <a:blip r:embed="rId67" r:link="rId68" cstate="print">
                      <a:extLst>
                        <a:ext uri="{28A0092B-C50C-407E-A947-70E740481C1C}">
                          <a14:useLocalDpi xmlns:a14="http://schemas.microsoft.com/office/drawing/2010/main" val="0"/>
                        </a:ext>
                      </a:extLst>
                    </a:blip>
                    <a:srcRect t="26128" r="64056" b="36842"/>
                    <a:stretch>
                      <a:fillRect/>
                    </a:stretch>
                  </pic:blipFill>
                  <pic:spPr bwMode="auto">
                    <a:xfrm>
                      <a:off x="0" y="0"/>
                      <a:ext cx="472440" cy="381000"/>
                    </a:xfrm>
                    <a:prstGeom prst="rect">
                      <a:avLst/>
                    </a:prstGeom>
                    <a:noFill/>
                    <a:ln>
                      <a:noFill/>
                    </a:ln>
                  </pic:spPr>
                </pic:pic>
              </a:graphicData>
            </a:graphic>
          </wp:anchor>
        </w:drawing>
      </w:r>
      <w:r w:rsidR="00827197" w:rsidRPr="00950916">
        <w:rPr>
          <w:sz w:val="24"/>
          <w:szCs w:val="24"/>
        </w:rPr>
        <w:t>Варианты вопросов</w:t>
      </w:r>
      <w:del w:id="5116" w:author="Bachurina Alexandra" w:date="2019-10-20T12:17:00Z">
        <w:r w:rsidR="00827197" w:rsidRPr="00950916" w:rsidDel="006E121D">
          <w:rPr>
            <w:sz w:val="24"/>
            <w:szCs w:val="24"/>
          </w:rPr>
          <w:delText xml:space="preserve"> </w:delText>
        </w:r>
      </w:del>
      <w:r w:rsidR="00827197" w:rsidRPr="00950916">
        <w:rPr>
          <w:sz w:val="24"/>
          <w:szCs w:val="24"/>
        </w:rPr>
        <w:t>/</w:t>
      </w:r>
      <w:del w:id="5117" w:author="Bachurina Alexandra" w:date="2019-10-20T12:17:00Z">
        <w:r w:rsidR="00827197" w:rsidRPr="00950916" w:rsidDel="006E121D">
          <w:rPr>
            <w:sz w:val="24"/>
            <w:szCs w:val="24"/>
          </w:rPr>
          <w:delText xml:space="preserve"> </w:delText>
        </w:r>
      </w:del>
      <w:r w:rsidR="00827197" w:rsidRPr="00950916">
        <w:rPr>
          <w:sz w:val="24"/>
          <w:szCs w:val="24"/>
        </w:rPr>
        <w:t>утверждений:</w:t>
      </w:r>
    </w:p>
    <w:p w14:paraId="1E9371BF" w14:textId="77777777" w:rsidR="00AB551C" w:rsidRPr="00AB551C" w:rsidRDefault="00EA6C54" w:rsidP="00AB551C">
      <w:pPr>
        <w:pStyle w:val="a6"/>
        <w:numPr>
          <w:ilvl w:val="0"/>
          <w:numId w:val="168"/>
        </w:numPr>
        <w:tabs>
          <w:tab w:val="left" w:pos="851"/>
          <w:tab w:val="left" w:pos="993"/>
        </w:tabs>
        <w:spacing w:line="240" w:lineRule="auto"/>
        <w:jc w:val="both"/>
        <w:rPr>
          <w:sz w:val="24"/>
          <w:szCs w:val="24"/>
          <w:rPrChange w:id="5118" w:author="Bachurina Alexandra" w:date="2019-10-20T12:17:00Z">
            <w:rPr/>
          </w:rPrChange>
        </w:rPr>
        <w:pPrChange w:id="5119" w:author="Bachurina Alexandra" w:date="2019-10-20T12:17:00Z">
          <w:pPr>
            <w:numPr>
              <w:numId w:val="143"/>
            </w:numPr>
            <w:tabs>
              <w:tab w:val="left" w:pos="851"/>
              <w:tab w:val="left" w:pos="993"/>
            </w:tabs>
            <w:spacing w:line="240" w:lineRule="auto"/>
            <w:ind w:left="1080" w:hanging="360"/>
            <w:jc w:val="both"/>
          </w:pPr>
        </w:pPrChange>
      </w:pPr>
      <w:r w:rsidRPr="00EA6C54">
        <w:rPr>
          <w:sz w:val="24"/>
          <w:szCs w:val="24"/>
          <w:rPrChange w:id="5120" w:author="Bachurina Alexandra" w:date="2019-10-20T12:17:00Z">
            <w:rPr>
              <w:color w:val="0000FF"/>
              <w:u w:val="single"/>
            </w:rPr>
          </w:rPrChange>
        </w:rPr>
        <w:t>Лица на роликовых коньках</w:t>
      </w:r>
      <w:ins w:id="5121" w:author="Bachurina Alexandra" w:date="2019-10-20T12:17:00Z">
        <w:r w:rsidR="006E121D">
          <w:rPr>
            <w:sz w:val="24"/>
            <w:szCs w:val="24"/>
          </w:rPr>
          <w:t>,</w:t>
        </w:r>
      </w:ins>
      <w:r w:rsidRPr="00EA6C54">
        <w:rPr>
          <w:sz w:val="24"/>
          <w:szCs w:val="24"/>
          <w:rPrChange w:id="5122" w:author="Bachurina Alexandra" w:date="2019-10-20T12:17:00Z">
            <w:rPr>
              <w:color w:val="0000FF"/>
              <w:u w:val="single"/>
            </w:rPr>
          </w:rPrChange>
        </w:rPr>
        <w:t xml:space="preserve"> самокатах</w:t>
      </w:r>
      <w:ins w:id="5123" w:author="Bachurina Alexandra" w:date="2019-10-20T12:17:00Z">
        <w:r w:rsidR="006E121D">
          <w:rPr>
            <w:sz w:val="24"/>
            <w:szCs w:val="24"/>
          </w:rPr>
          <w:t>,</w:t>
        </w:r>
      </w:ins>
      <w:r w:rsidRPr="00EA6C54">
        <w:rPr>
          <w:sz w:val="24"/>
          <w:szCs w:val="24"/>
          <w:rPrChange w:id="5124" w:author="Bachurina Alexandra" w:date="2019-10-20T12:17:00Z">
            <w:rPr>
              <w:color w:val="0000FF"/>
              <w:u w:val="single"/>
            </w:rPr>
          </w:rPrChange>
        </w:rPr>
        <w:t xml:space="preserve"> иных аналогичных средствах </w:t>
      </w:r>
      <w:ins w:id="5125" w:author="Bachurina Alexandra" w:date="2019-10-20T12:17:00Z">
        <w:r w:rsidR="006E121D">
          <w:rPr>
            <w:sz w:val="24"/>
            <w:szCs w:val="24"/>
          </w:rPr>
          <w:t xml:space="preserve">— </w:t>
        </w:r>
      </w:ins>
      <w:r w:rsidRPr="00EA6C54">
        <w:rPr>
          <w:sz w:val="24"/>
          <w:szCs w:val="24"/>
          <w:rPrChange w:id="5126" w:author="Bachurina Alexandra" w:date="2019-10-20T12:17:00Z">
            <w:rPr>
              <w:color w:val="0000FF"/>
              <w:u w:val="single"/>
            </w:rPr>
          </w:rPrChange>
        </w:rPr>
        <w:t>это пешеходы</w:t>
      </w:r>
      <w:ins w:id="5127" w:author="Bachurina Alexandra" w:date="2019-10-20T12:17:00Z">
        <w:r w:rsidR="006E121D">
          <w:rPr>
            <w:sz w:val="24"/>
            <w:szCs w:val="24"/>
          </w:rPr>
          <w:t>.</w:t>
        </w:r>
      </w:ins>
    </w:p>
    <w:p w14:paraId="197F80AF" w14:textId="77777777" w:rsidR="00AB551C" w:rsidRPr="00AB551C" w:rsidRDefault="00E62AAE" w:rsidP="00AB551C">
      <w:pPr>
        <w:pStyle w:val="a6"/>
        <w:numPr>
          <w:ilvl w:val="0"/>
          <w:numId w:val="168"/>
        </w:numPr>
        <w:rPr>
          <w:del w:id="5128" w:author="Bachurina Alexandra" w:date="2019-10-20T12:17:00Z"/>
          <w:sz w:val="24"/>
          <w:szCs w:val="24"/>
          <w:rPrChange w:id="5129" w:author="Bachurina Alexandra" w:date="2019-10-20T12:17:00Z">
            <w:rPr>
              <w:del w:id="5130" w:author="Bachurina Alexandra" w:date="2019-10-20T12:17:00Z"/>
            </w:rPr>
          </w:rPrChange>
        </w:rPr>
        <w:pPrChange w:id="5131" w:author="Bachurina Alexandra" w:date="2019-10-20T12:17:00Z">
          <w:pPr>
            <w:tabs>
              <w:tab w:val="left" w:pos="851"/>
              <w:tab w:val="left" w:pos="993"/>
            </w:tabs>
            <w:spacing w:line="240" w:lineRule="auto"/>
            <w:jc w:val="both"/>
          </w:pPr>
        </w:pPrChange>
      </w:pPr>
      <w:r>
        <w:rPr>
          <w:noProof/>
          <w:sz w:val="24"/>
          <w:szCs w:val="24"/>
          <w:lang w:eastAsia="ru-RU"/>
          <w:rPrChange w:id="5132" w:author="Unknown">
            <w:rPr>
              <w:noProof/>
              <w:color w:val="0000FF"/>
              <w:u w:val="single"/>
              <w:lang w:eastAsia="ru-RU"/>
            </w:rPr>
          </w:rPrChange>
        </w:rPr>
        <w:drawing>
          <wp:anchor distT="0" distB="0" distL="114300" distR="114300" simplePos="0" relativeHeight="251758592" behindDoc="0" locked="0" layoutInCell="1" allowOverlap="1" wp14:anchorId="129B032D" wp14:editId="5FD58321">
            <wp:simplePos x="0" y="0"/>
            <wp:positionH relativeFrom="column">
              <wp:posOffset>5503545</wp:posOffset>
            </wp:positionH>
            <wp:positionV relativeFrom="paragraph">
              <wp:posOffset>19050</wp:posOffset>
            </wp:positionV>
            <wp:extent cx="563880" cy="457200"/>
            <wp:effectExtent l="0" t="0" r="0" b="0"/>
            <wp:wrapSquare wrapText="bothSides"/>
            <wp:docPr id="342" name="Рисунок 514" descr="https://ds05.infourok.ru/uploads/ex/0d6d/00048dc4-bf874b13/hello_html_34d708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4" descr="https://ds05.infourok.ru/uploads/ex/0d6d/00048dc4-bf874b13/hello_html_34d708a3.jpg"/>
                    <pic:cNvPicPr>
                      <a:picLocks noChangeAspect="1" noChangeArrowheads="1"/>
                    </pic:cNvPicPr>
                  </pic:nvPicPr>
                  <pic:blipFill>
                    <a:blip r:embed="rId67" r:link="rId68" cstate="print">
                      <a:extLst>
                        <a:ext uri="{28A0092B-C50C-407E-A947-70E740481C1C}">
                          <a14:useLocalDpi xmlns:a14="http://schemas.microsoft.com/office/drawing/2010/main" val="0"/>
                        </a:ext>
                      </a:extLst>
                    </a:blip>
                    <a:srcRect l="63876" t="29379" b="32768"/>
                    <a:stretch>
                      <a:fillRect/>
                    </a:stretch>
                  </pic:blipFill>
                  <pic:spPr bwMode="auto">
                    <a:xfrm>
                      <a:off x="0" y="0"/>
                      <a:ext cx="563880" cy="457200"/>
                    </a:xfrm>
                    <a:prstGeom prst="rect">
                      <a:avLst/>
                    </a:prstGeom>
                    <a:noFill/>
                    <a:ln>
                      <a:noFill/>
                    </a:ln>
                  </pic:spPr>
                </pic:pic>
              </a:graphicData>
            </a:graphic>
          </wp:anchor>
        </w:drawing>
      </w:r>
    </w:p>
    <w:p w14:paraId="4B787A50" w14:textId="77777777" w:rsidR="00AB551C" w:rsidRPr="00AB551C" w:rsidRDefault="00EA6C54" w:rsidP="00AB551C">
      <w:pPr>
        <w:pStyle w:val="a6"/>
        <w:numPr>
          <w:ilvl w:val="0"/>
          <w:numId w:val="168"/>
        </w:numPr>
        <w:rPr>
          <w:sz w:val="24"/>
          <w:szCs w:val="24"/>
          <w:rPrChange w:id="5133" w:author="Bachurina Alexandra" w:date="2019-10-20T12:17:00Z">
            <w:rPr/>
          </w:rPrChange>
        </w:rPr>
        <w:pPrChange w:id="5134" w:author="Bachurina Alexandra" w:date="2019-10-20T12:17:00Z">
          <w:pPr>
            <w:numPr>
              <w:numId w:val="143"/>
            </w:numPr>
            <w:tabs>
              <w:tab w:val="left" w:pos="851"/>
              <w:tab w:val="left" w:pos="993"/>
            </w:tabs>
            <w:spacing w:line="240" w:lineRule="auto"/>
            <w:ind w:left="1080" w:hanging="360"/>
            <w:jc w:val="both"/>
          </w:pPr>
        </w:pPrChange>
      </w:pPr>
      <w:r w:rsidRPr="00EA6C54">
        <w:rPr>
          <w:sz w:val="24"/>
          <w:szCs w:val="24"/>
          <w:rPrChange w:id="5135" w:author="Bachurina Alexandra" w:date="2019-10-20T12:17:00Z">
            <w:rPr>
              <w:color w:val="0000FF"/>
              <w:u w:val="single"/>
            </w:rPr>
          </w:rPrChange>
        </w:rPr>
        <w:t>Пешеходы должны обходить трамвай спереди, а автобус сзади</w:t>
      </w:r>
      <w:ins w:id="5136" w:author="Bachurina Alexandra" w:date="2019-10-20T12:17:00Z">
        <w:r w:rsidR="006E121D">
          <w:rPr>
            <w:sz w:val="24"/>
            <w:szCs w:val="24"/>
          </w:rPr>
          <w:t>.</w:t>
        </w:r>
      </w:ins>
    </w:p>
    <w:p w14:paraId="67F92680" w14:textId="77777777" w:rsidR="00827197" w:rsidRPr="00950916" w:rsidRDefault="00CD1A61" w:rsidP="00D33209">
      <w:pPr>
        <w:tabs>
          <w:tab w:val="left" w:pos="851"/>
          <w:tab w:val="left" w:pos="993"/>
        </w:tabs>
        <w:spacing w:line="240" w:lineRule="auto"/>
        <w:jc w:val="both"/>
        <w:rPr>
          <w:sz w:val="24"/>
          <w:szCs w:val="24"/>
        </w:rPr>
      </w:pPr>
      <w:r w:rsidRPr="00950916">
        <w:rPr>
          <w:noProof/>
          <w:sz w:val="24"/>
          <w:szCs w:val="24"/>
          <w:lang w:eastAsia="ru-RU"/>
        </w:rPr>
        <w:drawing>
          <wp:anchor distT="0" distB="0" distL="114300" distR="114300" simplePos="0" relativeHeight="251759616" behindDoc="0" locked="0" layoutInCell="1" allowOverlap="1" wp14:anchorId="1D146228" wp14:editId="320651DA">
            <wp:simplePos x="0" y="0"/>
            <wp:positionH relativeFrom="column">
              <wp:posOffset>5594985</wp:posOffset>
            </wp:positionH>
            <wp:positionV relativeFrom="paragraph">
              <wp:posOffset>38100</wp:posOffset>
            </wp:positionV>
            <wp:extent cx="472440" cy="381000"/>
            <wp:effectExtent l="0" t="0" r="0" b="0"/>
            <wp:wrapSquare wrapText="bothSides"/>
            <wp:docPr id="341" name="Рисунок 513" descr="https://ds05.infourok.ru/uploads/ex/0d6d/00048dc4-bf874b13/hello_html_34d708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3" descr="https://ds05.infourok.ru/uploads/ex/0d6d/00048dc4-bf874b13/hello_html_34d708a3.jpg"/>
                    <pic:cNvPicPr>
                      <a:picLocks noChangeAspect="1" noChangeArrowheads="1"/>
                    </pic:cNvPicPr>
                  </pic:nvPicPr>
                  <pic:blipFill>
                    <a:blip r:embed="rId67" r:link="rId68" cstate="print">
                      <a:extLst>
                        <a:ext uri="{28A0092B-C50C-407E-A947-70E740481C1C}">
                          <a14:useLocalDpi xmlns:a14="http://schemas.microsoft.com/office/drawing/2010/main" val="0"/>
                        </a:ext>
                      </a:extLst>
                    </a:blip>
                    <a:srcRect t="26128" r="64056" b="36842"/>
                    <a:stretch>
                      <a:fillRect/>
                    </a:stretch>
                  </pic:blipFill>
                  <pic:spPr bwMode="auto">
                    <a:xfrm>
                      <a:off x="0" y="0"/>
                      <a:ext cx="472440" cy="381000"/>
                    </a:xfrm>
                    <a:prstGeom prst="rect">
                      <a:avLst/>
                    </a:prstGeom>
                    <a:noFill/>
                    <a:ln>
                      <a:noFill/>
                    </a:ln>
                  </pic:spPr>
                </pic:pic>
              </a:graphicData>
            </a:graphic>
          </wp:anchor>
        </w:drawing>
      </w:r>
    </w:p>
    <w:p w14:paraId="5C46FBBA" w14:textId="77777777" w:rsidR="00AB551C" w:rsidRPr="00AB551C" w:rsidRDefault="00CD1A61" w:rsidP="00AB551C">
      <w:pPr>
        <w:pStyle w:val="a6"/>
        <w:numPr>
          <w:ilvl w:val="0"/>
          <w:numId w:val="168"/>
        </w:numPr>
        <w:tabs>
          <w:tab w:val="left" w:pos="851"/>
          <w:tab w:val="left" w:pos="993"/>
        </w:tabs>
        <w:spacing w:line="240" w:lineRule="auto"/>
        <w:jc w:val="both"/>
        <w:rPr>
          <w:sz w:val="24"/>
          <w:szCs w:val="24"/>
          <w:rPrChange w:id="5137" w:author="Bachurina Alexandra" w:date="2019-10-20T12:17:00Z">
            <w:rPr/>
          </w:rPrChange>
        </w:rPr>
        <w:pPrChange w:id="5138" w:author="Bachurina Alexandra" w:date="2019-10-20T12:17:00Z">
          <w:pPr>
            <w:numPr>
              <w:numId w:val="143"/>
            </w:numPr>
            <w:tabs>
              <w:tab w:val="left" w:pos="851"/>
              <w:tab w:val="left" w:pos="993"/>
            </w:tabs>
            <w:spacing w:line="240" w:lineRule="auto"/>
            <w:ind w:left="1080" w:hanging="360"/>
            <w:jc w:val="both"/>
          </w:pPr>
        </w:pPrChange>
      </w:pPr>
      <w:r w:rsidRPr="00950916">
        <w:rPr>
          <w:noProof/>
          <w:lang w:eastAsia="ru-RU"/>
        </w:rPr>
        <w:drawing>
          <wp:anchor distT="0" distB="0" distL="114300" distR="114300" simplePos="0" relativeHeight="251760640" behindDoc="0" locked="0" layoutInCell="1" allowOverlap="1" wp14:anchorId="377EF050" wp14:editId="1BD5F7EB">
            <wp:simplePos x="0" y="0"/>
            <wp:positionH relativeFrom="column">
              <wp:posOffset>5594985</wp:posOffset>
            </wp:positionH>
            <wp:positionV relativeFrom="paragraph">
              <wp:posOffset>214630</wp:posOffset>
            </wp:positionV>
            <wp:extent cx="472440" cy="381000"/>
            <wp:effectExtent l="0" t="0" r="0" b="0"/>
            <wp:wrapSquare wrapText="bothSides"/>
            <wp:docPr id="340" name="Рисунок 512" descr="https://ds05.infourok.ru/uploads/ex/0d6d/00048dc4-bf874b13/hello_html_34d708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2" descr="https://ds05.infourok.ru/uploads/ex/0d6d/00048dc4-bf874b13/hello_html_34d708a3.jpg"/>
                    <pic:cNvPicPr>
                      <a:picLocks noChangeAspect="1" noChangeArrowheads="1"/>
                    </pic:cNvPicPr>
                  </pic:nvPicPr>
                  <pic:blipFill>
                    <a:blip r:embed="rId67" r:link="rId68" cstate="print">
                      <a:extLst>
                        <a:ext uri="{28A0092B-C50C-407E-A947-70E740481C1C}">
                          <a14:useLocalDpi xmlns:a14="http://schemas.microsoft.com/office/drawing/2010/main" val="0"/>
                        </a:ext>
                      </a:extLst>
                    </a:blip>
                    <a:srcRect t="26128" r="64056" b="36842"/>
                    <a:stretch>
                      <a:fillRect/>
                    </a:stretch>
                  </pic:blipFill>
                  <pic:spPr bwMode="auto">
                    <a:xfrm>
                      <a:off x="0" y="0"/>
                      <a:ext cx="472440" cy="381000"/>
                    </a:xfrm>
                    <a:prstGeom prst="rect">
                      <a:avLst/>
                    </a:prstGeom>
                    <a:noFill/>
                    <a:ln>
                      <a:noFill/>
                    </a:ln>
                  </pic:spPr>
                </pic:pic>
              </a:graphicData>
            </a:graphic>
          </wp:anchor>
        </w:drawing>
      </w:r>
      <w:r w:rsidR="00EA6C54" w:rsidRPr="00EA6C54">
        <w:rPr>
          <w:sz w:val="24"/>
          <w:szCs w:val="24"/>
          <w:rPrChange w:id="5139" w:author="Bachurina Alexandra" w:date="2019-10-20T12:17:00Z">
            <w:rPr>
              <w:color w:val="0000FF"/>
              <w:u w:val="single"/>
            </w:rPr>
          </w:rPrChange>
        </w:rPr>
        <w:t>Пешеходы должны двигаться по тротуарам, пешеходным и велопешеходным дорожкам</w:t>
      </w:r>
      <w:ins w:id="5140" w:author="Bachurina Alexandra" w:date="2019-10-20T12:17:00Z">
        <w:r w:rsidR="006E121D">
          <w:rPr>
            <w:sz w:val="24"/>
            <w:szCs w:val="24"/>
          </w:rPr>
          <w:t>.</w:t>
        </w:r>
      </w:ins>
    </w:p>
    <w:p w14:paraId="2A33F8BF" w14:textId="77777777" w:rsidR="00AB551C" w:rsidRDefault="00827197" w:rsidP="00AB551C">
      <w:pPr>
        <w:numPr>
          <w:ilvl w:val="0"/>
          <w:numId w:val="168"/>
        </w:numPr>
        <w:tabs>
          <w:tab w:val="left" w:pos="851"/>
          <w:tab w:val="left" w:pos="993"/>
        </w:tabs>
        <w:spacing w:line="240" w:lineRule="auto"/>
        <w:ind w:left="0" w:firstLine="567"/>
        <w:jc w:val="both"/>
        <w:rPr>
          <w:sz w:val="24"/>
          <w:szCs w:val="24"/>
        </w:rPr>
        <w:pPrChange w:id="5141" w:author="Bachurina Alexandra" w:date="2019-10-20T12:17:00Z">
          <w:pPr>
            <w:numPr>
              <w:numId w:val="143"/>
            </w:numPr>
            <w:tabs>
              <w:tab w:val="left" w:pos="851"/>
              <w:tab w:val="left" w:pos="993"/>
            </w:tabs>
            <w:spacing w:line="240" w:lineRule="auto"/>
            <w:ind w:left="1080" w:hanging="360"/>
            <w:jc w:val="both"/>
          </w:pPr>
        </w:pPrChange>
      </w:pPr>
      <w:r w:rsidRPr="00950916">
        <w:rPr>
          <w:sz w:val="24"/>
          <w:szCs w:val="24"/>
        </w:rPr>
        <w:t xml:space="preserve">Пешеходный светофор имеет два сигнала </w:t>
      </w:r>
      <w:ins w:id="5142" w:author="Bachurina Alexandra" w:date="2019-10-20T12:17:00Z">
        <w:r w:rsidR="00EA6C54" w:rsidRPr="00EA6C54">
          <w:rPr>
            <w:sz w:val="24"/>
            <w:szCs w:val="24"/>
            <w:rPrChange w:id="5143" w:author="Bachurina Alexandra" w:date="2019-10-20T12:18:00Z">
              <w:rPr>
                <w:bCs/>
                <w:iCs/>
                <w:color w:val="0000FF"/>
                <w:u w:val="single"/>
              </w:rPr>
            </w:rPrChange>
          </w:rPr>
          <w:t xml:space="preserve">— </w:t>
        </w:r>
      </w:ins>
      <w:r w:rsidRPr="00950916">
        <w:rPr>
          <w:sz w:val="24"/>
          <w:szCs w:val="24"/>
        </w:rPr>
        <w:t>красный и зеленый</w:t>
      </w:r>
      <w:ins w:id="5144" w:author="Bachurina Alexandra" w:date="2019-10-20T12:18:00Z">
        <w:r w:rsidR="006E121D">
          <w:rPr>
            <w:sz w:val="24"/>
            <w:szCs w:val="24"/>
          </w:rPr>
          <w:t>.</w:t>
        </w:r>
      </w:ins>
    </w:p>
    <w:p w14:paraId="26DA79A0" w14:textId="77777777" w:rsidR="00827197" w:rsidRPr="00950916" w:rsidDel="006E121D" w:rsidRDefault="00827197" w:rsidP="00D33209">
      <w:pPr>
        <w:tabs>
          <w:tab w:val="left" w:pos="851"/>
          <w:tab w:val="left" w:pos="993"/>
        </w:tabs>
        <w:spacing w:line="240" w:lineRule="auto"/>
        <w:jc w:val="both"/>
        <w:rPr>
          <w:del w:id="5145" w:author="Bachurina Alexandra" w:date="2019-10-20T12:18:00Z"/>
          <w:sz w:val="24"/>
          <w:szCs w:val="24"/>
        </w:rPr>
      </w:pPr>
    </w:p>
    <w:p w14:paraId="2678B87B" w14:textId="77777777" w:rsidR="00AB551C" w:rsidRDefault="0039224A" w:rsidP="00AB551C">
      <w:pPr>
        <w:numPr>
          <w:ilvl w:val="0"/>
          <w:numId w:val="168"/>
        </w:numPr>
        <w:tabs>
          <w:tab w:val="left" w:pos="851"/>
          <w:tab w:val="left" w:pos="993"/>
        </w:tabs>
        <w:spacing w:line="240" w:lineRule="auto"/>
        <w:ind w:left="0" w:firstLine="567"/>
        <w:jc w:val="both"/>
        <w:rPr>
          <w:sz w:val="24"/>
          <w:szCs w:val="24"/>
        </w:rPr>
        <w:pPrChange w:id="5146" w:author="Bachurina Alexandra" w:date="2019-10-20T12:17:00Z">
          <w:pPr>
            <w:numPr>
              <w:numId w:val="143"/>
            </w:numPr>
            <w:tabs>
              <w:tab w:val="left" w:pos="851"/>
              <w:tab w:val="left" w:pos="993"/>
            </w:tabs>
            <w:spacing w:line="240" w:lineRule="auto"/>
            <w:ind w:left="1080" w:hanging="360"/>
            <w:jc w:val="both"/>
          </w:pPr>
        </w:pPrChange>
      </w:pPr>
      <w:r>
        <w:rPr>
          <w:noProof/>
          <w:sz w:val="24"/>
          <w:szCs w:val="24"/>
          <w:lang w:eastAsia="ru-RU"/>
        </w:rPr>
        <w:drawing>
          <wp:anchor distT="0" distB="0" distL="114300" distR="114300" simplePos="0" relativeHeight="251761664" behindDoc="0" locked="0" layoutInCell="1" allowOverlap="1" wp14:anchorId="7A94B774" wp14:editId="364EC91D">
            <wp:simplePos x="0" y="0"/>
            <wp:positionH relativeFrom="column">
              <wp:posOffset>5598160</wp:posOffset>
            </wp:positionH>
            <wp:positionV relativeFrom="paragraph">
              <wp:posOffset>62230</wp:posOffset>
            </wp:positionV>
            <wp:extent cx="566420" cy="381635"/>
            <wp:effectExtent l="19050" t="0" r="5080" b="0"/>
            <wp:wrapSquare wrapText="bothSides"/>
            <wp:docPr id="339" name="Рисунок 511" descr="https://ds05.infourok.ru/uploads/ex/0d6d/00048dc4-bf874b13/hello_html_34d708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1" descr="https://ds05.infourok.ru/uploads/ex/0d6d/00048dc4-bf874b13/hello_html_34d708a3.jpg"/>
                    <pic:cNvPicPr>
                      <a:picLocks noChangeAspect="1" noChangeArrowheads="1"/>
                    </pic:cNvPicPr>
                  </pic:nvPicPr>
                  <pic:blipFill>
                    <a:blip r:embed="rId67" r:link="rId68" cstate="print">
                      <a:extLst>
                        <a:ext uri="{28A0092B-C50C-407E-A947-70E740481C1C}">
                          <a14:useLocalDpi xmlns:a14="http://schemas.microsoft.com/office/drawing/2010/main" val="0"/>
                        </a:ext>
                      </a:extLst>
                    </a:blip>
                    <a:srcRect l="63876" t="29379" b="32768"/>
                    <a:stretch>
                      <a:fillRect/>
                    </a:stretch>
                  </pic:blipFill>
                  <pic:spPr bwMode="auto">
                    <a:xfrm>
                      <a:off x="0" y="0"/>
                      <a:ext cx="566420" cy="381635"/>
                    </a:xfrm>
                    <a:prstGeom prst="rect">
                      <a:avLst/>
                    </a:prstGeom>
                    <a:noFill/>
                    <a:ln>
                      <a:noFill/>
                    </a:ln>
                  </pic:spPr>
                </pic:pic>
              </a:graphicData>
            </a:graphic>
          </wp:anchor>
        </w:drawing>
      </w:r>
      <w:r w:rsidR="00827197" w:rsidRPr="00950916">
        <w:rPr>
          <w:sz w:val="24"/>
          <w:szCs w:val="24"/>
        </w:rPr>
        <w:t>Дорога и проезжая часть</w:t>
      </w:r>
      <w:del w:id="5147" w:author="Bachurina Alexandra" w:date="2019-10-19T15:10:00Z">
        <w:r w:rsidR="00827197" w:rsidRPr="00950916" w:rsidDel="00784C0C">
          <w:rPr>
            <w:sz w:val="24"/>
            <w:szCs w:val="24"/>
          </w:rPr>
          <w:delText xml:space="preserve"> -</w:delText>
        </w:r>
        <w:r w:rsidDel="00784C0C">
          <w:rPr>
            <w:sz w:val="24"/>
            <w:szCs w:val="24"/>
          </w:rPr>
          <w:delText xml:space="preserve"> </w:delText>
        </w:r>
      </w:del>
      <w:ins w:id="5148" w:author="Bachurina Alexandra" w:date="2019-10-19T15:10:00Z">
        <w:r w:rsidR="00784C0C">
          <w:rPr>
            <w:sz w:val="24"/>
            <w:szCs w:val="24"/>
          </w:rPr>
          <w:t xml:space="preserve"> — </w:t>
        </w:r>
      </w:ins>
      <w:r w:rsidR="00827197" w:rsidRPr="00950916">
        <w:rPr>
          <w:sz w:val="24"/>
          <w:szCs w:val="24"/>
        </w:rPr>
        <w:t>это одно и то</w:t>
      </w:r>
      <w:ins w:id="5149" w:author="Bachurina Alexandra" w:date="2019-10-20T12:18:00Z">
        <w:r w:rsidR="006E121D">
          <w:rPr>
            <w:sz w:val="24"/>
            <w:szCs w:val="24"/>
          </w:rPr>
          <w:t xml:space="preserve"> </w:t>
        </w:r>
      </w:ins>
      <w:r w:rsidR="00827197" w:rsidRPr="00950916">
        <w:rPr>
          <w:sz w:val="24"/>
          <w:szCs w:val="24"/>
        </w:rPr>
        <w:t>же понятие</w:t>
      </w:r>
      <w:ins w:id="5150" w:author="Bachurina Alexandra" w:date="2019-10-20T12:18:00Z">
        <w:r w:rsidR="006E121D">
          <w:rPr>
            <w:sz w:val="24"/>
            <w:szCs w:val="24"/>
          </w:rPr>
          <w:t>.</w:t>
        </w:r>
      </w:ins>
    </w:p>
    <w:p w14:paraId="004A19DC" w14:textId="77777777" w:rsidR="00827197" w:rsidRPr="00950916" w:rsidDel="006E121D" w:rsidRDefault="00827197" w:rsidP="00D33209">
      <w:pPr>
        <w:pStyle w:val="a6"/>
        <w:tabs>
          <w:tab w:val="left" w:pos="851"/>
          <w:tab w:val="left" w:pos="993"/>
        </w:tabs>
        <w:spacing w:line="240" w:lineRule="auto"/>
        <w:ind w:left="0"/>
        <w:rPr>
          <w:del w:id="5151" w:author="Bachurina Alexandra" w:date="2019-10-20T12:18:00Z"/>
          <w:sz w:val="24"/>
          <w:szCs w:val="24"/>
        </w:rPr>
      </w:pPr>
    </w:p>
    <w:p w14:paraId="35CEB1DD" w14:textId="77777777" w:rsidR="00827197" w:rsidRPr="00950916" w:rsidDel="006E121D" w:rsidRDefault="00CD1A61" w:rsidP="00D33209">
      <w:pPr>
        <w:tabs>
          <w:tab w:val="left" w:pos="851"/>
          <w:tab w:val="left" w:pos="993"/>
        </w:tabs>
        <w:spacing w:line="240" w:lineRule="auto"/>
        <w:jc w:val="both"/>
        <w:rPr>
          <w:del w:id="5152" w:author="Bachurina Alexandra" w:date="2019-10-20T12:18:00Z"/>
          <w:sz w:val="24"/>
          <w:szCs w:val="24"/>
        </w:rPr>
      </w:pPr>
      <w:r w:rsidRPr="00950916">
        <w:rPr>
          <w:noProof/>
          <w:sz w:val="24"/>
          <w:szCs w:val="24"/>
          <w:lang w:eastAsia="ru-RU"/>
        </w:rPr>
        <w:drawing>
          <wp:anchor distT="0" distB="0" distL="114300" distR="114300" simplePos="0" relativeHeight="251762688" behindDoc="0" locked="0" layoutInCell="1" allowOverlap="1" wp14:anchorId="07862DA3" wp14:editId="4191805C">
            <wp:simplePos x="0" y="0"/>
            <wp:positionH relativeFrom="column">
              <wp:posOffset>5503545</wp:posOffset>
            </wp:positionH>
            <wp:positionV relativeFrom="paragraph">
              <wp:posOffset>160020</wp:posOffset>
            </wp:positionV>
            <wp:extent cx="472440" cy="381000"/>
            <wp:effectExtent l="0" t="0" r="0" b="0"/>
            <wp:wrapSquare wrapText="bothSides"/>
            <wp:docPr id="338" name="Рисунок 510" descr="https://ds05.infourok.ru/uploads/ex/0d6d/00048dc4-bf874b13/hello_html_34d708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0" descr="https://ds05.infourok.ru/uploads/ex/0d6d/00048dc4-bf874b13/hello_html_34d708a3.jpg"/>
                    <pic:cNvPicPr>
                      <a:picLocks noChangeAspect="1" noChangeArrowheads="1"/>
                    </pic:cNvPicPr>
                  </pic:nvPicPr>
                  <pic:blipFill>
                    <a:blip r:embed="rId67" r:link="rId68" cstate="print">
                      <a:extLst>
                        <a:ext uri="{28A0092B-C50C-407E-A947-70E740481C1C}">
                          <a14:useLocalDpi xmlns:a14="http://schemas.microsoft.com/office/drawing/2010/main" val="0"/>
                        </a:ext>
                      </a:extLst>
                    </a:blip>
                    <a:srcRect t="26128" r="64056" b="36842"/>
                    <a:stretch>
                      <a:fillRect/>
                    </a:stretch>
                  </pic:blipFill>
                  <pic:spPr bwMode="auto">
                    <a:xfrm>
                      <a:off x="0" y="0"/>
                      <a:ext cx="472440" cy="381000"/>
                    </a:xfrm>
                    <a:prstGeom prst="rect">
                      <a:avLst/>
                    </a:prstGeom>
                    <a:noFill/>
                    <a:ln>
                      <a:noFill/>
                    </a:ln>
                  </pic:spPr>
                </pic:pic>
              </a:graphicData>
            </a:graphic>
          </wp:anchor>
        </w:drawing>
      </w:r>
    </w:p>
    <w:p w14:paraId="558A33D1" w14:textId="77777777" w:rsidR="00AB551C" w:rsidRDefault="006E121D" w:rsidP="00AB551C">
      <w:pPr>
        <w:tabs>
          <w:tab w:val="left" w:pos="851"/>
          <w:tab w:val="left" w:pos="993"/>
        </w:tabs>
        <w:spacing w:line="240" w:lineRule="auto"/>
        <w:jc w:val="both"/>
        <w:rPr>
          <w:sz w:val="24"/>
          <w:szCs w:val="24"/>
        </w:rPr>
        <w:pPrChange w:id="5153" w:author="Bachurina Alexandra" w:date="2019-10-20T12:18:00Z">
          <w:pPr>
            <w:numPr>
              <w:numId w:val="143"/>
            </w:numPr>
            <w:tabs>
              <w:tab w:val="left" w:pos="851"/>
              <w:tab w:val="left" w:pos="993"/>
            </w:tabs>
            <w:spacing w:line="240" w:lineRule="auto"/>
            <w:ind w:left="1080" w:hanging="360"/>
            <w:jc w:val="both"/>
          </w:pPr>
        </w:pPrChange>
      </w:pPr>
      <w:ins w:id="5154" w:author="Bachurina Alexandra" w:date="2019-10-20T12:18:00Z">
        <w:r>
          <w:rPr>
            <w:sz w:val="24"/>
            <w:szCs w:val="24"/>
          </w:rPr>
          <w:t xml:space="preserve">6. </w:t>
        </w:r>
      </w:ins>
      <w:r w:rsidR="00827197" w:rsidRPr="00950916">
        <w:rPr>
          <w:sz w:val="24"/>
          <w:szCs w:val="24"/>
        </w:rPr>
        <w:t>Проезжая часть</w:t>
      </w:r>
      <w:del w:id="5155" w:author="Bachurina Alexandra" w:date="2019-10-19T15:10:00Z">
        <w:r w:rsidR="00827197" w:rsidRPr="00950916" w:rsidDel="00784C0C">
          <w:rPr>
            <w:sz w:val="24"/>
            <w:szCs w:val="24"/>
          </w:rPr>
          <w:delText xml:space="preserve"> – </w:delText>
        </w:r>
      </w:del>
      <w:ins w:id="5156" w:author="Bachurina Alexandra" w:date="2019-10-19T15:10:00Z">
        <w:r w:rsidR="00784C0C">
          <w:rPr>
            <w:sz w:val="24"/>
            <w:szCs w:val="24"/>
          </w:rPr>
          <w:t xml:space="preserve"> — </w:t>
        </w:r>
      </w:ins>
      <w:r w:rsidR="00827197" w:rsidRPr="00950916">
        <w:rPr>
          <w:sz w:val="24"/>
          <w:szCs w:val="24"/>
        </w:rPr>
        <w:t>это элемент дороги</w:t>
      </w:r>
      <w:ins w:id="5157" w:author="Bachurina Alexandra" w:date="2019-10-20T12:18:00Z">
        <w:r>
          <w:rPr>
            <w:sz w:val="24"/>
            <w:szCs w:val="24"/>
          </w:rPr>
          <w:t>.</w:t>
        </w:r>
      </w:ins>
    </w:p>
    <w:p w14:paraId="31F2BA8F" w14:textId="77777777" w:rsidR="00827197" w:rsidRPr="00950916" w:rsidRDefault="00CD1A61" w:rsidP="00D33209">
      <w:pPr>
        <w:tabs>
          <w:tab w:val="left" w:pos="851"/>
          <w:tab w:val="left" w:pos="993"/>
        </w:tabs>
        <w:spacing w:line="240" w:lineRule="auto"/>
        <w:jc w:val="center"/>
        <w:rPr>
          <w:sz w:val="24"/>
          <w:szCs w:val="24"/>
        </w:rPr>
      </w:pPr>
      <w:r w:rsidRPr="00950916">
        <w:rPr>
          <w:noProof/>
          <w:sz w:val="24"/>
          <w:szCs w:val="24"/>
          <w:lang w:eastAsia="ru-RU"/>
        </w:rPr>
        <w:drawing>
          <wp:anchor distT="0" distB="0" distL="114300" distR="114300" simplePos="0" relativeHeight="251763712" behindDoc="0" locked="0" layoutInCell="1" allowOverlap="1" wp14:anchorId="05F62177" wp14:editId="4E6E961D">
            <wp:simplePos x="0" y="0"/>
            <wp:positionH relativeFrom="column">
              <wp:posOffset>5551805</wp:posOffset>
            </wp:positionH>
            <wp:positionV relativeFrom="paragraph">
              <wp:posOffset>194945</wp:posOffset>
            </wp:positionV>
            <wp:extent cx="474345" cy="381635"/>
            <wp:effectExtent l="19050" t="0" r="1905" b="0"/>
            <wp:wrapSquare wrapText="bothSides"/>
            <wp:docPr id="337" name="Рисунок 509" descr="https://ds05.infourok.ru/uploads/ex/0d6d/00048dc4-bf874b13/hello_html_34d708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9" descr="https://ds05.infourok.ru/uploads/ex/0d6d/00048dc4-bf874b13/hello_html_34d708a3.jpg"/>
                    <pic:cNvPicPr>
                      <a:picLocks noChangeAspect="1" noChangeArrowheads="1"/>
                    </pic:cNvPicPr>
                  </pic:nvPicPr>
                  <pic:blipFill>
                    <a:blip r:embed="rId67" r:link="rId68" cstate="print">
                      <a:extLst>
                        <a:ext uri="{28A0092B-C50C-407E-A947-70E740481C1C}">
                          <a14:useLocalDpi xmlns:a14="http://schemas.microsoft.com/office/drawing/2010/main" val="0"/>
                        </a:ext>
                      </a:extLst>
                    </a:blip>
                    <a:srcRect t="26128" r="64056" b="36842"/>
                    <a:stretch>
                      <a:fillRect/>
                    </a:stretch>
                  </pic:blipFill>
                  <pic:spPr bwMode="auto">
                    <a:xfrm>
                      <a:off x="0" y="0"/>
                      <a:ext cx="474345" cy="381635"/>
                    </a:xfrm>
                    <a:prstGeom prst="rect">
                      <a:avLst/>
                    </a:prstGeom>
                    <a:noFill/>
                    <a:ln>
                      <a:noFill/>
                    </a:ln>
                  </pic:spPr>
                </pic:pic>
              </a:graphicData>
            </a:graphic>
          </wp:anchor>
        </w:drawing>
      </w:r>
      <w:r w:rsidR="00827197" w:rsidRPr="00950916">
        <w:rPr>
          <w:sz w:val="24"/>
          <w:szCs w:val="24"/>
        </w:rPr>
        <w:t xml:space="preserve">7. При определенных условиях </w:t>
      </w:r>
      <w:del w:id="5158" w:author="Bachurina Alexandra" w:date="2019-10-20T12:18:00Z">
        <w:r w:rsidR="00827197" w:rsidRPr="00950916" w:rsidDel="006E121D">
          <w:rPr>
            <w:sz w:val="24"/>
            <w:szCs w:val="24"/>
          </w:rPr>
          <w:delText>«</w:delText>
        </w:r>
      </w:del>
      <w:r w:rsidR="00827197" w:rsidRPr="00950916">
        <w:rPr>
          <w:sz w:val="24"/>
          <w:szCs w:val="24"/>
        </w:rPr>
        <w:t>зеленый сигнал</w:t>
      </w:r>
      <w:del w:id="5159" w:author="Bachurina Alexandra" w:date="2019-10-20T12:18:00Z">
        <w:r w:rsidR="00827197" w:rsidRPr="00950916" w:rsidDel="006E121D">
          <w:rPr>
            <w:sz w:val="24"/>
            <w:szCs w:val="24"/>
          </w:rPr>
          <w:delText>»</w:delText>
        </w:r>
      </w:del>
      <w:r w:rsidR="00827197" w:rsidRPr="00950916">
        <w:rPr>
          <w:sz w:val="24"/>
          <w:szCs w:val="24"/>
        </w:rPr>
        <w:t xml:space="preserve"> пешеходного светофора может быть опасным, а значит </w:t>
      </w:r>
      <w:ins w:id="5160" w:author="Bachurina Alexandra" w:date="2019-10-20T12:18:00Z">
        <w:r w:rsidR="006E121D">
          <w:rPr>
            <w:sz w:val="24"/>
            <w:szCs w:val="24"/>
          </w:rPr>
          <w:t xml:space="preserve">— </w:t>
        </w:r>
      </w:ins>
      <w:r w:rsidR="00827197" w:rsidRPr="00950916">
        <w:rPr>
          <w:sz w:val="24"/>
          <w:szCs w:val="24"/>
        </w:rPr>
        <w:t>запрещающим</w:t>
      </w:r>
      <w:ins w:id="5161" w:author="Bachurina Alexandra" w:date="2019-10-20T12:18:00Z">
        <w:r w:rsidR="006E121D">
          <w:rPr>
            <w:sz w:val="24"/>
            <w:szCs w:val="24"/>
          </w:rPr>
          <w:t>.</w:t>
        </w:r>
      </w:ins>
    </w:p>
    <w:p w14:paraId="47EBCD6D" w14:textId="77777777" w:rsidR="006E121D" w:rsidRDefault="006E121D" w:rsidP="00D33209">
      <w:pPr>
        <w:tabs>
          <w:tab w:val="left" w:pos="851"/>
          <w:tab w:val="left" w:pos="993"/>
        </w:tabs>
        <w:rPr>
          <w:ins w:id="5162" w:author="Bachurina Alexandra" w:date="2019-10-20T12:18:00Z"/>
          <w:b/>
          <w:bCs/>
          <w:spacing w:val="-8"/>
          <w:sz w:val="24"/>
          <w:szCs w:val="24"/>
        </w:rPr>
      </w:pPr>
    </w:p>
    <w:p w14:paraId="3C34A165" w14:textId="77777777" w:rsidR="006E121D" w:rsidRDefault="006E121D" w:rsidP="00D33209">
      <w:pPr>
        <w:tabs>
          <w:tab w:val="left" w:pos="851"/>
          <w:tab w:val="left" w:pos="993"/>
        </w:tabs>
        <w:rPr>
          <w:ins w:id="5163" w:author="Bachurina Alexandra" w:date="2019-10-20T12:18:00Z"/>
          <w:b/>
          <w:bCs/>
          <w:spacing w:val="-8"/>
          <w:sz w:val="24"/>
          <w:szCs w:val="24"/>
        </w:rPr>
      </w:pPr>
    </w:p>
    <w:p w14:paraId="4A206E84" w14:textId="77777777" w:rsidR="00AB551C" w:rsidRPr="00AB551C" w:rsidRDefault="00EA6C54" w:rsidP="00AB551C">
      <w:pPr>
        <w:tabs>
          <w:tab w:val="left" w:pos="851"/>
          <w:tab w:val="left" w:pos="993"/>
        </w:tabs>
        <w:jc w:val="center"/>
        <w:rPr>
          <w:b/>
          <w:bCs/>
          <w:sz w:val="24"/>
          <w:szCs w:val="24"/>
          <w:rPrChange w:id="5164" w:author="Bachurina Alexandra" w:date="2019-10-20T12:18:00Z">
            <w:rPr>
              <w:b/>
              <w:bCs/>
              <w:spacing w:val="-8"/>
              <w:sz w:val="24"/>
              <w:szCs w:val="24"/>
            </w:rPr>
          </w:rPrChange>
        </w:rPr>
        <w:pPrChange w:id="5165" w:author="Bachurina Alexandra" w:date="2019-10-20T12:18:00Z">
          <w:pPr>
            <w:tabs>
              <w:tab w:val="left" w:pos="851"/>
              <w:tab w:val="left" w:pos="993"/>
            </w:tabs>
          </w:pPr>
        </w:pPrChange>
      </w:pPr>
      <w:ins w:id="5166" w:author="Bachurina Alexandra" w:date="2019-10-20T12:18:00Z">
        <w:r w:rsidRPr="00EA6C54">
          <w:rPr>
            <w:b/>
            <w:bCs/>
            <w:sz w:val="24"/>
            <w:szCs w:val="24"/>
            <w:rPrChange w:id="5167" w:author="Bachurina Alexandra" w:date="2019-10-20T12:18:00Z">
              <w:rPr>
                <w:b/>
                <w:bCs/>
                <w:color w:val="0000FF"/>
                <w:spacing w:val="-8"/>
                <w:sz w:val="24"/>
                <w:szCs w:val="24"/>
                <w:u w:val="single"/>
              </w:rPr>
            </w:rPrChange>
          </w:rPr>
          <w:t>В помощь педагогу. Виды роликов</w:t>
        </w:r>
      </w:ins>
      <w:del w:id="5168" w:author="Bachurina Alexandra" w:date="2019-10-20T12:18:00Z">
        <w:r w:rsidRPr="00EA6C54">
          <w:rPr>
            <w:b/>
            <w:bCs/>
            <w:sz w:val="24"/>
            <w:szCs w:val="24"/>
            <w:rPrChange w:id="5169" w:author="Bachurina Alexandra" w:date="2019-10-20T12:18:00Z">
              <w:rPr>
                <w:b/>
                <w:bCs/>
                <w:color w:val="0000FF"/>
                <w:spacing w:val="-8"/>
                <w:sz w:val="24"/>
                <w:szCs w:val="24"/>
                <w:u w:val="single"/>
              </w:rPr>
            </w:rPrChange>
          </w:rPr>
          <w:delText>РОЛИКИ Виды (в помощь педагогу)</w:delText>
        </w:r>
      </w:del>
    </w:p>
    <w:p w14:paraId="593C9B16" w14:textId="77777777" w:rsidR="00827197" w:rsidRPr="00950916" w:rsidRDefault="00827197" w:rsidP="00D33209">
      <w:pPr>
        <w:pStyle w:val="western"/>
        <w:shd w:val="clear" w:color="auto" w:fill="FFFFFF"/>
        <w:tabs>
          <w:tab w:val="left" w:pos="851"/>
          <w:tab w:val="left" w:pos="993"/>
        </w:tabs>
        <w:spacing w:before="0" w:beforeAutospacing="0" w:after="0" w:afterAutospacing="0"/>
        <w:ind w:firstLine="567"/>
        <w:jc w:val="both"/>
        <w:textAlignment w:val="baseline"/>
      </w:pPr>
      <w:r w:rsidRPr="00950916">
        <w:t>Бывает несколько видов роликовых коньков, которые подразделяются по стилю езды роллера</w:t>
      </w:r>
      <w:ins w:id="5170" w:author="Bachurina Alexandra" w:date="2019-10-20T12:18:00Z">
        <w:r w:rsidR="006E121D">
          <w:t>.</w:t>
        </w:r>
      </w:ins>
      <w:del w:id="5171" w:author="Bachurina Alexandra" w:date="2019-10-20T12:18:00Z">
        <w:r w:rsidRPr="00950916" w:rsidDel="006E121D">
          <w:delText>:</w:delText>
        </w:r>
      </w:del>
    </w:p>
    <w:p w14:paraId="051692BB" w14:textId="77777777" w:rsidR="00827197" w:rsidRDefault="0039224A" w:rsidP="00D33209">
      <w:pPr>
        <w:tabs>
          <w:tab w:val="left" w:pos="851"/>
          <w:tab w:val="left" w:pos="993"/>
        </w:tabs>
        <w:rPr>
          <w:b/>
          <w:bCs/>
          <w:spacing w:val="-6"/>
          <w:sz w:val="24"/>
          <w:szCs w:val="24"/>
        </w:rPr>
      </w:pPr>
      <w:r>
        <w:rPr>
          <w:b/>
          <w:bCs/>
          <w:noProof/>
          <w:spacing w:val="-6"/>
          <w:sz w:val="24"/>
          <w:szCs w:val="24"/>
          <w:lang w:eastAsia="ru-RU"/>
        </w:rPr>
        <w:drawing>
          <wp:anchor distT="0" distB="0" distL="114300" distR="114300" simplePos="0" relativeHeight="251770880" behindDoc="0" locked="0" layoutInCell="1" allowOverlap="1" wp14:anchorId="0381C61B" wp14:editId="2499BF0B">
            <wp:simplePos x="0" y="0"/>
            <wp:positionH relativeFrom="column">
              <wp:posOffset>-3810</wp:posOffset>
            </wp:positionH>
            <wp:positionV relativeFrom="paragraph">
              <wp:posOffset>201930</wp:posOffset>
            </wp:positionV>
            <wp:extent cx="1570355" cy="1052830"/>
            <wp:effectExtent l="19050" t="0" r="0" b="0"/>
            <wp:wrapNone/>
            <wp:docPr id="336" name="Рисунок 508" descr="Беговые">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8" descr="Беговые">
                      <a:hlinkClick r:id="rId171"/>
                    </pic:cNvPr>
                    <pic:cNvPicPr>
                      <a:picLocks noChangeAspect="1" noChangeArrowheads="1"/>
                    </pic:cNvPicPr>
                  </pic:nvPicPr>
                  <pic:blipFill>
                    <a:blip r:embed="rId172" r:link="rId173" cstate="print">
                      <a:extLst>
                        <a:ext uri="{28A0092B-C50C-407E-A947-70E740481C1C}">
                          <a14:useLocalDpi xmlns:a14="http://schemas.microsoft.com/office/drawing/2010/main" val="0"/>
                        </a:ext>
                      </a:extLst>
                    </a:blip>
                    <a:srcRect/>
                    <a:stretch>
                      <a:fillRect/>
                    </a:stretch>
                  </pic:blipFill>
                  <pic:spPr bwMode="auto">
                    <a:xfrm>
                      <a:off x="0" y="0"/>
                      <a:ext cx="1570355" cy="1052830"/>
                    </a:xfrm>
                    <a:prstGeom prst="rect">
                      <a:avLst/>
                    </a:prstGeom>
                    <a:noFill/>
                    <a:ln>
                      <a:noFill/>
                    </a:ln>
                  </pic:spPr>
                </pic:pic>
              </a:graphicData>
            </a:graphic>
          </wp:anchor>
        </w:drawing>
      </w:r>
      <w:r w:rsidR="003F67AD" w:rsidRPr="00950916">
        <w:rPr>
          <w:b/>
          <w:bCs/>
          <w:spacing w:val="-6"/>
          <w:sz w:val="24"/>
          <w:szCs w:val="24"/>
        </w:rPr>
        <w:t>Б</w:t>
      </w:r>
      <w:r w:rsidR="00827197" w:rsidRPr="00950916">
        <w:rPr>
          <w:b/>
          <w:bCs/>
          <w:spacing w:val="-6"/>
          <w:sz w:val="24"/>
          <w:szCs w:val="24"/>
        </w:rPr>
        <w:t>еговые</w:t>
      </w:r>
    </w:p>
    <w:p w14:paraId="4E07CD73" w14:textId="77777777" w:rsidR="003F67AD" w:rsidRDefault="003F67AD" w:rsidP="00950916">
      <w:pPr>
        <w:rPr>
          <w:b/>
          <w:bCs/>
          <w:spacing w:val="-6"/>
          <w:sz w:val="24"/>
          <w:szCs w:val="24"/>
        </w:rPr>
      </w:pPr>
    </w:p>
    <w:p w14:paraId="1C61937D" w14:textId="77777777" w:rsidR="003F67AD" w:rsidRDefault="003F67AD" w:rsidP="00950916">
      <w:pPr>
        <w:rPr>
          <w:b/>
          <w:bCs/>
          <w:spacing w:val="-6"/>
          <w:sz w:val="24"/>
          <w:szCs w:val="24"/>
        </w:rPr>
      </w:pPr>
    </w:p>
    <w:p w14:paraId="6663ECA9" w14:textId="77777777" w:rsidR="003F67AD" w:rsidRDefault="003F67AD" w:rsidP="00950916">
      <w:pPr>
        <w:rPr>
          <w:b/>
          <w:bCs/>
          <w:spacing w:val="-6"/>
          <w:sz w:val="24"/>
          <w:szCs w:val="24"/>
        </w:rPr>
      </w:pPr>
    </w:p>
    <w:p w14:paraId="227B0FD3" w14:textId="77777777" w:rsidR="003F67AD" w:rsidRPr="00950916" w:rsidRDefault="003F67AD" w:rsidP="00950916">
      <w:pPr>
        <w:rPr>
          <w:b/>
          <w:bCs/>
          <w:spacing w:val="-6"/>
          <w:sz w:val="24"/>
          <w:szCs w:val="24"/>
        </w:rPr>
      </w:pPr>
    </w:p>
    <w:p w14:paraId="661AD1DD" w14:textId="77777777" w:rsidR="00827197" w:rsidRDefault="00827197" w:rsidP="00D33209">
      <w:pPr>
        <w:pStyle w:val="western"/>
        <w:shd w:val="clear" w:color="auto" w:fill="FFFFFF"/>
        <w:spacing w:before="0" w:beforeAutospacing="0" w:after="0" w:afterAutospacing="0"/>
        <w:ind w:firstLine="567"/>
        <w:jc w:val="both"/>
        <w:textAlignment w:val="baseline"/>
        <w:rPr>
          <w:ins w:id="5172" w:author="Bachurina Alexandra" w:date="2019-10-20T12:19:00Z"/>
        </w:rPr>
      </w:pPr>
      <w:r w:rsidRPr="00950916">
        <w:t xml:space="preserve">Предназначены для скоростного катания, марафонов. Не лучший вариант для начинающих роллеров. Научиться кататься на них будет довольно сложно в связи с их конструктивными особенностями. Они </w:t>
      </w:r>
      <w:r w:rsidR="006D6901" w:rsidRPr="00950916">
        <w:t>маломаневренные</w:t>
      </w:r>
      <w:r w:rsidRPr="00950916">
        <w:t xml:space="preserve"> и в основном используются профессионалами на соревнованиях. Так</w:t>
      </w:r>
      <w:del w:id="5173" w:author="Bachurina Alexandra" w:date="2019-10-20T12:19:00Z">
        <w:r w:rsidRPr="00950916" w:rsidDel="006E121D">
          <w:delText xml:space="preserve"> </w:delText>
        </w:r>
      </w:del>
      <w:r w:rsidRPr="00950916">
        <w:t xml:space="preserve">же из-за низкой маневренности </w:t>
      </w:r>
      <w:del w:id="5174" w:author="Bachurina Alexandra" w:date="2019-10-20T12:19:00Z">
        <w:r w:rsidRPr="00950916" w:rsidDel="006E121D">
          <w:delText>В</w:delText>
        </w:r>
      </w:del>
      <w:ins w:id="5175" w:author="Bachurina Alexandra" w:date="2019-10-20T12:19:00Z">
        <w:r w:rsidR="006E121D">
          <w:t>в</w:t>
        </w:r>
      </w:ins>
      <w:r w:rsidRPr="00950916">
        <w:t>ам будет сложно ездить на них в городской черте.</w:t>
      </w:r>
    </w:p>
    <w:p w14:paraId="2DF1FEAD" w14:textId="77777777" w:rsidR="006E121D" w:rsidRPr="00950916" w:rsidRDefault="006E121D" w:rsidP="00D33209">
      <w:pPr>
        <w:pStyle w:val="western"/>
        <w:shd w:val="clear" w:color="auto" w:fill="FFFFFF"/>
        <w:spacing w:before="0" w:beforeAutospacing="0" w:after="0" w:afterAutospacing="0"/>
        <w:ind w:firstLine="567"/>
        <w:jc w:val="both"/>
        <w:textAlignment w:val="baseline"/>
      </w:pPr>
    </w:p>
    <w:p w14:paraId="37C40233" w14:textId="77777777" w:rsidR="00827197" w:rsidRPr="00950916" w:rsidRDefault="00CD1A61" w:rsidP="00950916">
      <w:pPr>
        <w:rPr>
          <w:b/>
          <w:bCs/>
          <w:spacing w:val="-6"/>
          <w:sz w:val="24"/>
          <w:szCs w:val="24"/>
        </w:rPr>
      </w:pPr>
      <w:r w:rsidRPr="00950916">
        <w:rPr>
          <w:noProof/>
          <w:sz w:val="24"/>
          <w:szCs w:val="24"/>
          <w:lang w:eastAsia="ru-RU"/>
        </w:rPr>
        <w:drawing>
          <wp:anchor distT="0" distB="0" distL="114300" distR="114300" simplePos="0" relativeHeight="251771904" behindDoc="0" locked="0" layoutInCell="1" allowOverlap="1" wp14:anchorId="3942DC8B" wp14:editId="55138847">
            <wp:simplePos x="0" y="0"/>
            <wp:positionH relativeFrom="column">
              <wp:posOffset>-9525</wp:posOffset>
            </wp:positionH>
            <wp:positionV relativeFrom="paragraph">
              <wp:posOffset>62865</wp:posOffset>
            </wp:positionV>
            <wp:extent cx="1604010" cy="1400175"/>
            <wp:effectExtent l="0" t="0" r="0" b="0"/>
            <wp:wrapSquare wrapText="bothSides"/>
            <wp:docPr id="335" name="Рисунок 507" descr="Для слалома">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7" descr="Для слалома">
                      <a:hlinkClick r:id="rId174"/>
                    </pic:cNvPr>
                    <pic:cNvPicPr>
                      <a:picLocks noChangeAspect="1" noChangeArrowheads="1"/>
                    </pic:cNvPicPr>
                  </pic:nvPicPr>
                  <pic:blipFill>
                    <a:blip r:embed="rId175" r:link="rId176" cstate="print">
                      <a:extLst>
                        <a:ext uri="{28A0092B-C50C-407E-A947-70E740481C1C}">
                          <a14:useLocalDpi xmlns:a14="http://schemas.microsoft.com/office/drawing/2010/main" val="0"/>
                        </a:ext>
                      </a:extLst>
                    </a:blip>
                    <a:srcRect/>
                    <a:stretch>
                      <a:fillRect/>
                    </a:stretch>
                  </pic:blipFill>
                  <pic:spPr bwMode="auto">
                    <a:xfrm>
                      <a:off x="0" y="0"/>
                      <a:ext cx="1604010" cy="1400175"/>
                    </a:xfrm>
                    <a:prstGeom prst="rect">
                      <a:avLst/>
                    </a:prstGeom>
                    <a:noFill/>
                    <a:ln>
                      <a:noFill/>
                    </a:ln>
                  </pic:spPr>
                </pic:pic>
              </a:graphicData>
            </a:graphic>
          </wp:anchor>
        </w:drawing>
      </w:r>
      <w:ins w:id="5176" w:author="Bachurina Alexandra" w:date="2019-10-20T12:19:00Z">
        <w:r w:rsidR="006E121D">
          <w:rPr>
            <w:b/>
            <w:bCs/>
            <w:spacing w:val="-6"/>
            <w:sz w:val="24"/>
            <w:szCs w:val="24"/>
          </w:rPr>
          <w:t>Д</w:t>
        </w:r>
      </w:ins>
      <w:del w:id="5177" w:author="Bachurina Alexandra" w:date="2019-10-20T12:19:00Z">
        <w:r w:rsidR="00827197" w:rsidRPr="00950916" w:rsidDel="006E121D">
          <w:rPr>
            <w:b/>
            <w:bCs/>
            <w:spacing w:val="-6"/>
            <w:sz w:val="24"/>
            <w:szCs w:val="24"/>
          </w:rPr>
          <w:delText>д</w:delText>
        </w:r>
      </w:del>
      <w:r w:rsidR="00827197" w:rsidRPr="00950916">
        <w:rPr>
          <w:b/>
          <w:bCs/>
          <w:spacing w:val="-6"/>
          <w:sz w:val="24"/>
          <w:szCs w:val="24"/>
        </w:rPr>
        <w:t>ля слалома</w:t>
      </w:r>
    </w:p>
    <w:p w14:paraId="75951FB6" w14:textId="77777777" w:rsidR="00827197" w:rsidRDefault="00827197" w:rsidP="00950916">
      <w:pPr>
        <w:pStyle w:val="western"/>
        <w:shd w:val="clear" w:color="auto" w:fill="FFFFFF"/>
        <w:spacing w:before="0" w:beforeAutospacing="0" w:after="0" w:afterAutospacing="0"/>
        <w:jc w:val="both"/>
        <w:textAlignment w:val="baseline"/>
      </w:pPr>
      <w:r w:rsidRPr="00950916">
        <w:t>Внешне и по характеристикам практически не отличаются от большинства роликов для фитнеса. Главным плюсом является хорошая поддержка ноги, что помогает выполнять различные трюки. Обратная сторона медали — высокая цена. Подойдут для начинающих, если вы готовы на них раскошелиться.</w:t>
      </w:r>
    </w:p>
    <w:p w14:paraId="74EE8A5E" w14:textId="77777777" w:rsidR="003F67AD" w:rsidRPr="00950916" w:rsidRDefault="003F67AD" w:rsidP="00950916">
      <w:pPr>
        <w:pStyle w:val="western"/>
        <w:shd w:val="clear" w:color="auto" w:fill="FFFFFF"/>
        <w:spacing w:before="0" w:beforeAutospacing="0" w:after="0" w:afterAutospacing="0"/>
        <w:jc w:val="both"/>
        <w:textAlignment w:val="baseline"/>
      </w:pPr>
    </w:p>
    <w:p w14:paraId="7E3F1EB9" w14:textId="77777777" w:rsidR="00827197" w:rsidRPr="00950916" w:rsidRDefault="006E121D" w:rsidP="00950916">
      <w:pPr>
        <w:rPr>
          <w:b/>
          <w:bCs/>
          <w:spacing w:val="-6"/>
          <w:sz w:val="24"/>
          <w:szCs w:val="24"/>
        </w:rPr>
      </w:pPr>
      <w:ins w:id="5178" w:author="Bachurina Alexandra" w:date="2019-10-20T12:19:00Z">
        <w:r>
          <w:rPr>
            <w:b/>
            <w:bCs/>
            <w:spacing w:val="-6"/>
            <w:sz w:val="24"/>
            <w:szCs w:val="24"/>
          </w:rPr>
          <w:t>Д</w:t>
        </w:r>
      </w:ins>
      <w:del w:id="5179" w:author="Bachurina Alexandra" w:date="2019-10-20T12:19:00Z">
        <w:r w:rsidR="00827197" w:rsidRPr="00950916" w:rsidDel="006E121D">
          <w:rPr>
            <w:b/>
            <w:bCs/>
            <w:spacing w:val="-6"/>
            <w:sz w:val="24"/>
            <w:szCs w:val="24"/>
          </w:rPr>
          <w:delText>д</w:delText>
        </w:r>
      </w:del>
      <w:r w:rsidR="00827197" w:rsidRPr="00950916">
        <w:rPr>
          <w:b/>
          <w:bCs/>
          <w:spacing w:val="-6"/>
          <w:sz w:val="24"/>
          <w:szCs w:val="24"/>
        </w:rPr>
        <w:t>ля экстремального катания</w:t>
      </w:r>
    </w:p>
    <w:p w14:paraId="568A92AC" w14:textId="77777777" w:rsidR="00827197" w:rsidRPr="00950916" w:rsidRDefault="00CD1A61" w:rsidP="00950916">
      <w:pPr>
        <w:pStyle w:val="western"/>
        <w:shd w:val="clear" w:color="auto" w:fill="FFFFFF"/>
        <w:spacing w:before="0" w:beforeAutospacing="0" w:after="0" w:afterAutospacing="0"/>
        <w:jc w:val="both"/>
        <w:textAlignment w:val="baseline"/>
      </w:pPr>
      <w:r w:rsidRPr="00950916">
        <w:rPr>
          <w:noProof/>
        </w:rPr>
        <w:drawing>
          <wp:anchor distT="0" distB="0" distL="114300" distR="114300" simplePos="0" relativeHeight="251772928" behindDoc="0" locked="0" layoutInCell="1" allowOverlap="1" wp14:anchorId="695FE614" wp14:editId="1F0A88C0">
            <wp:simplePos x="0" y="0"/>
            <wp:positionH relativeFrom="column">
              <wp:posOffset>1905</wp:posOffset>
            </wp:positionH>
            <wp:positionV relativeFrom="paragraph">
              <wp:posOffset>2540</wp:posOffset>
            </wp:positionV>
            <wp:extent cx="1508760" cy="1508760"/>
            <wp:effectExtent l="0" t="0" r="0" b="0"/>
            <wp:wrapSquare wrapText="bothSides"/>
            <wp:docPr id="334" name="Рисунок 506" descr="Для агрессива">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6" descr="Для агрессива">
                      <a:hlinkClick r:id="rId177"/>
                    </pic:cNvPr>
                    <pic:cNvPicPr>
                      <a:picLocks noChangeAspect="1" noChangeArrowheads="1"/>
                    </pic:cNvPicPr>
                  </pic:nvPicPr>
                  <pic:blipFill>
                    <a:blip r:embed="rId178" r:link="rId179" cstate="print">
                      <a:extLst>
                        <a:ext uri="{28A0092B-C50C-407E-A947-70E740481C1C}">
                          <a14:useLocalDpi xmlns:a14="http://schemas.microsoft.com/office/drawing/2010/main" val="0"/>
                        </a:ext>
                      </a:extLst>
                    </a:blip>
                    <a:srcRect/>
                    <a:stretch>
                      <a:fillRect/>
                    </a:stretch>
                  </pic:blipFill>
                  <pic:spPr bwMode="auto">
                    <a:xfrm>
                      <a:off x="0" y="0"/>
                      <a:ext cx="1508760" cy="1508760"/>
                    </a:xfrm>
                    <a:prstGeom prst="rect">
                      <a:avLst/>
                    </a:prstGeom>
                    <a:noFill/>
                    <a:ln>
                      <a:noFill/>
                    </a:ln>
                  </pic:spPr>
                </pic:pic>
              </a:graphicData>
            </a:graphic>
          </wp:anchor>
        </w:drawing>
      </w:r>
      <w:r w:rsidR="00827197" w:rsidRPr="00950916">
        <w:t>Используются любителями экстремального катания. Вы частенько видели, как профессиональные роллеры скользят по перилам, прыгают со ступенек и преодолевают различные препятствия. Отличаются от остальных видов маленькими колесами, низкой рамой и литым ботинком. Ах да, цена у них тоже не</w:t>
      </w:r>
      <w:del w:id="5180" w:author="Bachurina Alexandra" w:date="2019-10-20T12:21:00Z">
        <w:r w:rsidR="00827197" w:rsidRPr="00950916" w:rsidDel="00110B8B">
          <w:delText xml:space="preserve"> </w:delText>
        </w:r>
      </w:del>
      <w:r w:rsidR="00827197" w:rsidRPr="00950916">
        <w:t>малая. Для начинающих я бы их не посоветовал. Учиться кататься на них не</w:t>
      </w:r>
      <w:del w:id="5181" w:author="Bachurina Alexandra" w:date="2019-10-20T12:21:00Z">
        <w:r w:rsidR="00827197" w:rsidRPr="00950916" w:rsidDel="00110B8B">
          <w:delText xml:space="preserve"> </w:delText>
        </w:r>
      </w:del>
      <w:r w:rsidR="00827197" w:rsidRPr="00950916">
        <w:t xml:space="preserve">просто, да и сперва нужно определиться, будете ли </w:t>
      </w:r>
      <w:del w:id="5182" w:author="Bachurina Alexandra" w:date="2019-10-20T12:21:00Z">
        <w:r w:rsidR="00827197" w:rsidRPr="00950916" w:rsidDel="00110B8B">
          <w:delText>В</w:delText>
        </w:r>
      </w:del>
      <w:ins w:id="5183" w:author="Bachurina Alexandra" w:date="2019-10-20T12:21:00Z">
        <w:r w:rsidR="00110B8B">
          <w:t>в</w:t>
        </w:r>
      </w:ins>
      <w:r w:rsidR="00827197" w:rsidRPr="00950916">
        <w:t>ы кататься агрессивно, ведь если нет, то не вижу смысла значительно переплачивать.</w:t>
      </w:r>
    </w:p>
    <w:p w14:paraId="1D29A6E1" w14:textId="77777777" w:rsidR="00827197" w:rsidRPr="00950916" w:rsidRDefault="00CD1A61" w:rsidP="00950916">
      <w:pPr>
        <w:pStyle w:val="western"/>
        <w:shd w:val="clear" w:color="auto" w:fill="FFFFFF"/>
        <w:spacing w:before="0" w:beforeAutospacing="0" w:after="0" w:afterAutospacing="0"/>
        <w:jc w:val="both"/>
        <w:textAlignment w:val="baseline"/>
      </w:pPr>
      <w:r w:rsidRPr="00950916">
        <w:rPr>
          <w:noProof/>
        </w:rPr>
        <w:drawing>
          <wp:anchor distT="0" distB="0" distL="114300" distR="114300" simplePos="0" relativeHeight="251773952" behindDoc="0" locked="0" layoutInCell="1" allowOverlap="1" wp14:anchorId="722CEE69" wp14:editId="40C328FB">
            <wp:simplePos x="0" y="0"/>
            <wp:positionH relativeFrom="column">
              <wp:posOffset>46990</wp:posOffset>
            </wp:positionH>
            <wp:positionV relativeFrom="paragraph">
              <wp:posOffset>78105</wp:posOffset>
            </wp:positionV>
            <wp:extent cx="1453515" cy="1353820"/>
            <wp:effectExtent l="19050" t="0" r="0" b="0"/>
            <wp:wrapSquare wrapText="bothSides"/>
            <wp:docPr id="333" name="Рисунок 505" descr="Для фрискейта">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5" descr="Для фрискейта">
                      <a:hlinkClick r:id="rId180"/>
                    </pic:cNvPr>
                    <pic:cNvPicPr>
                      <a:picLocks noChangeAspect="1" noChangeArrowheads="1"/>
                    </pic:cNvPicPr>
                  </pic:nvPicPr>
                  <pic:blipFill>
                    <a:blip r:embed="rId181" r:link="rId182" cstate="print">
                      <a:extLst>
                        <a:ext uri="{28A0092B-C50C-407E-A947-70E740481C1C}">
                          <a14:useLocalDpi xmlns:a14="http://schemas.microsoft.com/office/drawing/2010/main" val="0"/>
                        </a:ext>
                      </a:extLst>
                    </a:blip>
                    <a:srcRect/>
                    <a:stretch>
                      <a:fillRect/>
                    </a:stretch>
                  </pic:blipFill>
                  <pic:spPr bwMode="auto">
                    <a:xfrm>
                      <a:off x="0" y="0"/>
                      <a:ext cx="1453515" cy="1353820"/>
                    </a:xfrm>
                    <a:prstGeom prst="rect">
                      <a:avLst/>
                    </a:prstGeom>
                    <a:noFill/>
                    <a:ln>
                      <a:noFill/>
                    </a:ln>
                  </pic:spPr>
                </pic:pic>
              </a:graphicData>
            </a:graphic>
          </wp:anchor>
        </w:drawing>
      </w:r>
    </w:p>
    <w:p w14:paraId="61F3C9C5" w14:textId="77777777" w:rsidR="00827197" w:rsidRPr="00950916" w:rsidRDefault="006D6901" w:rsidP="00950916">
      <w:pPr>
        <w:rPr>
          <w:b/>
          <w:bCs/>
          <w:spacing w:val="-6"/>
          <w:sz w:val="24"/>
          <w:szCs w:val="24"/>
        </w:rPr>
      </w:pPr>
      <w:r w:rsidRPr="00D33209">
        <w:rPr>
          <w:b/>
          <w:spacing w:val="-6"/>
          <w:sz w:val="24"/>
          <w:szCs w:val="24"/>
          <w:bdr w:val="none" w:sz="0" w:space="0" w:color="auto" w:frame="1"/>
        </w:rPr>
        <w:t>Д</w:t>
      </w:r>
      <w:r w:rsidR="00827197" w:rsidRPr="00D33209">
        <w:rPr>
          <w:b/>
          <w:spacing w:val="-6"/>
          <w:sz w:val="24"/>
          <w:szCs w:val="24"/>
          <w:bdr w:val="none" w:sz="0" w:space="0" w:color="auto" w:frame="1"/>
        </w:rPr>
        <w:t>ля</w:t>
      </w:r>
      <w:r>
        <w:rPr>
          <w:b/>
          <w:spacing w:val="-6"/>
          <w:sz w:val="24"/>
          <w:szCs w:val="24"/>
          <w:bdr w:val="none" w:sz="0" w:space="0" w:color="auto" w:frame="1"/>
        </w:rPr>
        <w:t xml:space="preserve"> </w:t>
      </w:r>
      <w:r w:rsidR="00827197" w:rsidRPr="00950916">
        <w:rPr>
          <w:b/>
          <w:bCs/>
          <w:spacing w:val="-6"/>
          <w:sz w:val="24"/>
          <w:szCs w:val="24"/>
        </w:rPr>
        <w:t>фрискейта</w:t>
      </w:r>
    </w:p>
    <w:p w14:paraId="60908812" w14:textId="77777777" w:rsidR="00827197" w:rsidRPr="00950916" w:rsidRDefault="00827197" w:rsidP="00950916">
      <w:pPr>
        <w:pStyle w:val="western"/>
        <w:shd w:val="clear" w:color="auto" w:fill="FFFFFF"/>
        <w:spacing w:before="0" w:beforeAutospacing="0" w:after="0" w:afterAutospacing="0"/>
        <w:jc w:val="both"/>
        <w:textAlignment w:val="baseline"/>
      </w:pPr>
      <w:r w:rsidRPr="00950916">
        <w:t>Конструктивные особенности заключаются в короткой раме, усиленном ботинке и отсутствии тормоза. Предназначены для полу</w:t>
      </w:r>
      <w:del w:id="5184" w:author="Bachurina Alexandra" w:date="2019-10-20T12:21:00Z">
        <w:r w:rsidRPr="00950916" w:rsidDel="00110B8B">
          <w:delText xml:space="preserve"> </w:delText>
        </w:r>
      </w:del>
      <w:r w:rsidRPr="00950916">
        <w:t xml:space="preserve">агрессивного катания и являются </w:t>
      </w:r>
      <w:del w:id="5185" w:author="Bachurina Alexandra" w:date="2019-10-20T12:21:00Z">
        <w:r w:rsidRPr="00950916" w:rsidDel="00110B8B">
          <w:delText xml:space="preserve">нечто </w:delText>
        </w:r>
      </w:del>
      <w:ins w:id="5186" w:author="Bachurina Alexandra" w:date="2019-10-20T12:21:00Z">
        <w:r w:rsidR="00110B8B">
          <w:t>чем-то</w:t>
        </w:r>
        <w:r w:rsidR="00110B8B" w:rsidRPr="00950916">
          <w:t xml:space="preserve"> </w:t>
        </w:r>
      </w:ins>
      <w:r w:rsidRPr="00950916">
        <w:t>средним между роликами для агрессивного катания и фитнеса. Благодаря прочной конструкции подойдут для людей с большой массой тела. Могут подойти для начинающих роллеров.</w:t>
      </w:r>
    </w:p>
    <w:p w14:paraId="23C0FDE5" w14:textId="77777777" w:rsidR="00827197" w:rsidRPr="00950916" w:rsidRDefault="00E62AAE" w:rsidP="00950916">
      <w:pPr>
        <w:rPr>
          <w:b/>
          <w:bCs/>
          <w:spacing w:val="-6"/>
          <w:sz w:val="24"/>
          <w:szCs w:val="24"/>
        </w:rPr>
      </w:pPr>
      <w:del w:id="5187" w:author="Bachurina Alexandra" w:date="2019-10-20T12:22:00Z">
        <w:r>
          <w:rPr>
            <w:noProof/>
            <w:sz w:val="24"/>
            <w:szCs w:val="24"/>
            <w:lang w:eastAsia="ru-RU"/>
            <w:rPrChange w:id="5188" w:author="Unknown">
              <w:rPr>
                <w:noProof/>
                <w:color w:val="0000FF"/>
                <w:u w:val="single"/>
                <w:lang w:eastAsia="ru-RU"/>
              </w:rPr>
            </w:rPrChange>
          </w:rPr>
          <w:drawing>
            <wp:anchor distT="0" distB="0" distL="114300" distR="114300" simplePos="0" relativeHeight="251774976" behindDoc="0" locked="0" layoutInCell="1" allowOverlap="1" wp14:anchorId="1A080252" wp14:editId="404DD529">
              <wp:simplePos x="0" y="0"/>
              <wp:positionH relativeFrom="column">
                <wp:posOffset>-74295</wp:posOffset>
              </wp:positionH>
              <wp:positionV relativeFrom="paragraph">
                <wp:posOffset>8890</wp:posOffset>
              </wp:positionV>
              <wp:extent cx="1257300" cy="960120"/>
              <wp:effectExtent l="0" t="0" r="0" b="0"/>
              <wp:wrapSquare wrapText="bothSides"/>
              <wp:docPr id="332" name="Рисунок 504" descr="Специальные">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4" descr="Специальные">
                        <a:hlinkClick r:id="rId183"/>
                      </pic:cNvPr>
                      <pic:cNvPicPr>
                        <a:picLocks noChangeAspect="1" noChangeArrowheads="1"/>
                      </pic:cNvPicPr>
                    </pic:nvPicPr>
                    <pic:blipFill>
                      <a:blip r:embed="rId184" r:link="rId185" cstate="print">
                        <a:extLst>
                          <a:ext uri="{28A0092B-C50C-407E-A947-70E740481C1C}">
                            <a14:useLocalDpi xmlns:a14="http://schemas.microsoft.com/office/drawing/2010/main" val="0"/>
                          </a:ext>
                        </a:extLst>
                      </a:blip>
                      <a:srcRect/>
                      <a:stretch>
                        <a:fillRect/>
                      </a:stretch>
                    </pic:blipFill>
                    <pic:spPr bwMode="auto">
                      <a:xfrm>
                        <a:off x="0" y="0"/>
                        <a:ext cx="1257300" cy="960120"/>
                      </a:xfrm>
                      <a:prstGeom prst="rect">
                        <a:avLst/>
                      </a:prstGeom>
                      <a:noFill/>
                      <a:ln>
                        <a:noFill/>
                      </a:ln>
                    </pic:spPr>
                  </pic:pic>
                </a:graphicData>
              </a:graphic>
            </wp:anchor>
          </w:drawing>
        </w:r>
        <w:r w:rsidR="00827197" w:rsidRPr="00950916" w:rsidDel="00110B8B">
          <w:rPr>
            <w:b/>
            <w:bCs/>
            <w:spacing w:val="-6"/>
            <w:sz w:val="24"/>
            <w:szCs w:val="24"/>
          </w:rPr>
          <w:delText>специальные</w:delText>
        </w:r>
      </w:del>
      <w:ins w:id="5189" w:author="Bachurina Alexandra" w:date="2019-10-20T12:22:00Z">
        <w:r>
          <w:rPr>
            <w:noProof/>
            <w:sz w:val="24"/>
            <w:szCs w:val="24"/>
            <w:lang w:eastAsia="ru-RU"/>
            <w:rPrChange w:id="5190" w:author="Unknown">
              <w:rPr>
                <w:noProof/>
                <w:color w:val="0000FF"/>
                <w:u w:val="single"/>
                <w:lang w:eastAsia="ru-RU"/>
              </w:rPr>
            </w:rPrChange>
          </w:rPr>
          <w:drawing>
            <wp:anchor distT="0" distB="0" distL="114300" distR="114300" simplePos="0" relativeHeight="252000256" behindDoc="0" locked="0" layoutInCell="1" allowOverlap="1" wp14:anchorId="04F769C7" wp14:editId="22A1AFA4">
              <wp:simplePos x="0" y="0"/>
              <wp:positionH relativeFrom="column">
                <wp:posOffset>-74295</wp:posOffset>
              </wp:positionH>
              <wp:positionV relativeFrom="paragraph">
                <wp:posOffset>8890</wp:posOffset>
              </wp:positionV>
              <wp:extent cx="1257300" cy="960120"/>
              <wp:effectExtent l="0" t="0" r="0" b="0"/>
              <wp:wrapSquare wrapText="bothSides"/>
              <wp:docPr id="18" name="Рисунок 504" descr="Специальные">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4" descr="Специальные">
                        <a:hlinkClick r:id="rId183"/>
                      </pic:cNvPr>
                      <pic:cNvPicPr>
                        <a:picLocks noChangeAspect="1" noChangeArrowheads="1"/>
                      </pic:cNvPicPr>
                    </pic:nvPicPr>
                    <pic:blipFill>
                      <a:blip r:embed="rId184" r:link="rId185" cstate="print">
                        <a:extLst>
                          <a:ext uri="{28A0092B-C50C-407E-A947-70E740481C1C}">
                            <a14:useLocalDpi xmlns:a14="http://schemas.microsoft.com/office/drawing/2010/main" val="0"/>
                          </a:ext>
                        </a:extLst>
                      </a:blip>
                      <a:srcRect/>
                      <a:stretch>
                        <a:fillRect/>
                      </a:stretch>
                    </pic:blipFill>
                    <pic:spPr bwMode="auto">
                      <a:xfrm>
                        <a:off x="0" y="0"/>
                        <a:ext cx="1257300" cy="960120"/>
                      </a:xfrm>
                      <a:prstGeom prst="rect">
                        <a:avLst/>
                      </a:prstGeom>
                      <a:noFill/>
                      <a:ln>
                        <a:noFill/>
                      </a:ln>
                    </pic:spPr>
                  </pic:pic>
                </a:graphicData>
              </a:graphic>
            </wp:anchor>
          </w:drawing>
        </w:r>
        <w:r w:rsidR="00110B8B">
          <w:rPr>
            <w:b/>
            <w:bCs/>
            <w:spacing w:val="-6"/>
            <w:sz w:val="24"/>
            <w:szCs w:val="24"/>
          </w:rPr>
          <w:t>С</w:t>
        </w:r>
        <w:r w:rsidR="00110B8B" w:rsidRPr="00950916">
          <w:rPr>
            <w:b/>
            <w:bCs/>
            <w:spacing w:val="-6"/>
            <w:sz w:val="24"/>
            <w:szCs w:val="24"/>
          </w:rPr>
          <w:t>пециальные</w:t>
        </w:r>
      </w:ins>
    </w:p>
    <w:p w14:paraId="3DD90E7C" w14:textId="77777777" w:rsidR="00827197" w:rsidRDefault="00827197" w:rsidP="00950916">
      <w:pPr>
        <w:pStyle w:val="western"/>
        <w:shd w:val="clear" w:color="auto" w:fill="FFFFFF"/>
        <w:spacing w:before="0" w:beforeAutospacing="0" w:after="0" w:afterAutospacing="0"/>
        <w:jc w:val="both"/>
        <w:textAlignment w:val="baseline"/>
        <w:rPr>
          <w:ins w:id="5191" w:author="Bachurina Alexandra" w:date="2019-10-20T12:22:00Z"/>
        </w:rPr>
      </w:pPr>
      <w:r w:rsidRPr="00950916">
        <w:t xml:space="preserve">Малораспространенный вид в связи со своей специфичностью. Сюда входят ролики для хоккея, для катания по бездорожью и другие. Не стоит объяснять, что </w:t>
      </w:r>
      <w:r w:rsidR="00C71F26" w:rsidRPr="00950916">
        <w:t>для начинающих они не подходят.</w:t>
      </w:r>
    </w:p>
    <w:p w14:paraId="4B0D9226" w14:textId="77777777" w:rsidR="00110B8B" w:rsidRPr="00950916" w:rsidRDefault="00110B8B" w:rsidP="00950916">
      <w:pPr>
        <w:pStyle w:val="western"/>
        <w:shd w:val="clear" w:color="auto" w:fill="FFFFFF"/>
        <w:spacing w:before="0" w:beforeAutospacing="0" w:after="0" w:afterAutospacing="0"/>
        <w:jc w:val="both"/>
        <w:textAlignment w:val="baseline"/>
      </w:pPr>
    </w:p>
    <w:p w14:paraId="62AC933F" w14:textId="77777777" w:rsidR="00827197" w:rsidRPr="00950916" w:rsidRDefault="00827197" w:rsidP="00950916">
      <w:pPr>
        <w:rPr>
          <w:b/>
          <w:bCs/>
          <w:spacing w:val="-6"/>
          <w:sz w:val="24"/>
          <w:szCs w:val="24"/>
        </w:rPr>
      </w:pPr>
      <w:del w:id="5192" w:author="Bachurina Alexandra" w:date="2019-10-20T12:22:00Z">
        <w:r w:rsidRPr="00950916" w:rsidDel="00110B8B">
          <w:rPr>
            <w:b/>
            <w:bCs/>
            <w:spacing w:val="-6"/>
            <w:sz w:val="24"/>
            <w:szCs w:val="24"/>
          </w:rPr>
          <w:delText xml:space="preserve">для </w:delText>
        </w:r>
      </w:del>
      <w:ins w:id="5193" w:author="Bachurina Alexandra" w:date="2019-10-20T12:22:00Z">
        <w:r w:rsidR="00110B8B">
          <w:rPr>
            <w:b/>
            <w:bCs/>
            <w:spacing w:val="-6"/>
            <w:sz w:val="24"/>
            <w:szCs w:val="24"/>
          </w:rPr>
          <w:t>Д</w:t>
        </w:r>
        <w:r w:rsidR="00110B8B" w:rsidRPr="00950916">
          <w:rPr>
            <w:b/>
            <w:bCs/>
            <w:spacing w:val="-6"/>
            <w:sz w:val="24"/>
            <w:szCs w:val="24"/>
          </w:rPr>
          <w:t xml:space="preserve">ля </w:t>
        </w:r>
      </w:ins>
      <w:r w:rsidRPr="00950916">
        <w:rPr>
          <w:b/>
          <w:bCs/>
          <w:spacing w:val="-6"/>
          <w:sz w:val="24"/>
          <w:szCs w:val="24"/>
        </w:rPr>
        <w:t>фитнеса</w:t>
      </w:r>
    </w:p>
    <w:p w14:paraId="1199B0C1" w14:textId="77777777" w:rsidR="00827197" w:rsidRPr="00950916" w:rsidRDefault="00DD38F0" w:rsidP="00950916">
      <w:pPr>
        <w:pStyle w:val="western"/>
        <w:shd w:val="clear" w:color="auto" w:fill="FFFFFF"/>
        <w:spacing w:before="0" w:beforeAutospacing="0" w:after="0" w:afterAutospacing="0"/>
        <w:jc w:val="both"/>
        <w:textAlignment w:val="baseline"/>
      </w:pPr>
      <w:r w:rsidRPr="00950916">
        <w:rPr>
          <w:noProof/>
        </w:rPr>
        <w:drawing>
          <wp:anchor distT="0" distB="0" distL="114300" distR="114300" simplePos="0" relativeHeight="251776000" behindDoc="0" locked="0" layoutInCell="1" allowOverlap="1" wp14:anchorId="2FDBF0D5" wp14:editId="23B2F572">
            <wp:simplePos x="0" y="0"/>
            <wp:positionH relativeFrom="column">
              <wp:posOffset>34290</wp:posOffset>
            </wp:positionH>
            <wp:positionV relativeFrom="paragraph">
              <wp:posOffset>81280</wp:posOffset>
            </wp:positionV>
            <wp:extent cx="1249680" cy="1249680"/>
            <wp:effectExtent l="19050" t="0" r="7620" b="0"/>
            <wp:wrapSquare wrapText="bothSides"/>
            <wp:docPr id="331" name="Рисунок 503" descr="Для фитнеса">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3" descr="Для фитнеса">
                      <a:hlinkClick r:id="rId186"/>
                    </pic:cNvPr>
                    <pic:cNvPicPr>
                      <a:picLocks noChangeAspect="1" noChangeArrowheads="1"/>
                    </pic:cNvPicPr>
                  </pic:nvPicPr>
                  <pic:blipFill>
                    <a:blip r:embed="rId187" r:link="rId188" cstate="print">
                      <a:extLst>
                        <a:ext uri="{28A0092B-C50C-407E-A947-70E740481C1C}">
                          <a14:useLocalDpi xmlns:a14="http://schemas.microsoft.com/office/drawing/2010/main" val="0"/>
                        </a:ext>
                      </a:extLst>
                    </a:blip>
                    <a:srcRect/>
                    <a:stretch>
                      <a:fillRect/>
                    </a:stretch>
                  </pic:blipFill>
                  <pic:spPr bwMode="auto">
                    <a:xfrm>
                      <a:off x="0" y="0"/>
                      <a:ext cx="1249680" cy="1249680"/>
                    </a:xfrm>
                    <a:prstGeom prst="rect">
                      <a:avLst/>
                    </a:prstGeom>
                    <a:noFill/>
                    <a:ln>
                      <a:noFill/>
                    </a:ln>
                  </pic:spPr>
                </pic:pic>
              </a:graphicData>
            </a:graphic>
          </wp:anchor>
        </w:drawing>
      </w:r>
      <w:r w:rsidR="00827197" w:rsidRPr="00950916">
        <w:t xml:space="preserve">Самый распространенный вид. </w:t>
      </w:r>
      <w:del w:id="5194" w:author="Bachurina Alexandra" w:date="2019-10-20T12:22:00Z">
        <w:r w:rsidR="00827197" w:rsidRPr="00950916" w:rsidDel="00110B8B">
          <w:delText xml:space="preserve">Подходит </w:delText>
        </w:r>
      </w:del>
      <w:ins w:id="5195" w:author="Bachurina Alexandra" w:date="2019-10-20T12:22:00Z">
        <w:r w:rsidR="00110B8B" w:rsidRPr="00950916">
          <w:t>Подход</w:t>
        </w:r>
        <w:r w:rsidR="00110B8B">
          <w:t>я</w:t>
        </w:r>
        <w:r w:rsidR="00110B8B" w:rsidRPr="00950916">
          <w:t xml:space="preserve">т </w:t>
        </w:r>
      </w:ins>
      <w:r w:rsidR="00827197" w:rsidRPr="00950916">
        <w:t xml:space="preserve">как для новичков, так и для опытных роллеров. Если </w:t>
      </w:r>
      <w:del w:id="5196" w:author="Bachurina Alexandra" w:date="2019-10-20T12:22:00Z">
        <w:r w:rsidR="00827197" w:rsidRPr="00950916" w:rsidDel="00110B8B">
          <w:delText xml:space="preserve">Вам </w:delText>
        </w:r>
      </w:del>
      <w:ins w:id="5197" w:author="Bachurina Alexandra" w:date="2019-10-20T12:22:00Z">
        <w:r w:rsidR="00110B8B">
          <w:t>в</w:t>
        </w:r>
        <w:r w:rsidR="00110B8B" w:rsidRPr="00950916">
          <w:t xml:space="preserve">ам </w:t>
        </w:r>
      </w:ins>
      <w:r w:rsidR="00827197" w:rsidRPr="00950916">
        <w:t>нужны ролики для прогулок и отдыха на выходных, то смело выбирайте этот вид.</w:t>
      </w:r>
    </w:p>
    <w:p w14:paraId="501E9FEC" w14:textId="77777777" w:rsidR="00827197" w:rsidRPr="00950916" w:rsidRDefault="00827197" w:rsidP="00950916">
      <w:pPr>
        <w:pStyle w:val="western"/>
        <w:shd w:val="clear" w:color="auto" w:fill="FFFFFF"/>
        <w:spacing w:before="0" w:beforeAutospacing="0" w:after="0" w:afterAutospacing="0"/>
        <w:jc w:val="both"/>
        <w:textAlignment w:val="baseline"/>
      </w:pPr>
      <w:r w:rsidRPr="00950916">
        <w:t xml:space="preserve">К их достоинствам относятся: доступная цена (по сравнению с остальными), конструкция, позволяющая кататься с комфортом, да и, в принципе, нет смысла выбирать специализированные ролики за огромные деньги, пока не определитесь, нужны ли они </w:t>
      </w:r>
      <w:del w:id="5198" w:author="Bachurina Alexandra" w:date="2019-10-20T12:22:00Z">
        <w:r w:rsidRPr="00950916" w:rsidDel="00110B8B">
          <w:delText xml:space="preserve">Вам </w:delText>
        </w:r>
      </w:del>
      <w:ins w:id="5199" w:author="Bachurina Alexandra" w:date="2019-10-20T12:22:00Z">
        <w:r w:rsidR="00110B8B">
          <w:t>в</w:t>
        </w:r>
        <w:r w:rsidR="00110B8B" w:rsidRPr="00950916">
          <w:t xml:space="preserve">ам </w:t>
        </w:r>
      </w:ins>
      <w:r w:rsidRPr="00950916">
        <w:t>вообще.</w:t>
      </w:r>
    </w:p>
    <w:p w14:paraId="41EA0956" w14:textId="77777777" w:rsidR="008B2E12" w:rsidRPr="00950916" w:rsidRDefault="00827197" w:rsidP="00950916">
      <w:pPr>
        <w:pStyle w:val="western"/>
        <w:shd w:val="clear" w:color="auto" w:fill="FFFFFF"/>
        <w:spacing w:before="0" w:beforeAutospacing="0" w:after="0" w:afterAutospacing="0"/>
        <w:jc w:val="both"/>
        <w:textAlignment w:val="baseline"/>
      </w:pPr>
      <w:r w:rsidRPr="00950916">
        <w:t xml:space="preserve">Если вы выбираете ролики ребенку, то советуем обратить внимание на конструкцию с выдвижным носком. Это позволит </w:t>
      </w:r>
      <w:del w:id="5200" w:author="Bachurina Alexandra" w:date="2019-10-20T12:22:00Z">
        <w:r w:rsidRPr="00950916" w:rsidDel="00110B8B">
          <w:delText xml:space="preserve">Вам </w:delText>
        </w:r>
      </w:del>
      <w:ins w:id="5201" w:author="Bachurina Alexandra" w:date="2019-10-20T12:22:00Z">
        <w:r w:rsidR="00110B8B">
          <w:t>в</w:t>
        </w:r>
        <w:r w:rsidR="00110B8B" w:rsidRPr="00950916">
          <w:t xml:space="preserve">ам </w:t>
        </w:r>
      </w:ins>
      <w:r w:rsidRPr="00950916">
        <w:t xml:space="preserve">сэкономить на покупке новых, когда нога </w:t>
      </w:r>
      <w:del w:id="5202" w:author="Bachurina Alexandra" w:date="2019-10-20T12:22:00Z">
        <w:r w:rsidRPr="00950916" w:rsidDel="00110B8B">
          <w:delText xml:space="preserve">Вашего </w:delText>
        </w:r>
      </w:del>
      <w:ins w:id="5203" w:author="Bachurina Alexandra" w:date="2019-10-20T12:22:00Z">
        <w:r w:rsidR="00110B8B">
          <w:t>в</w:t>
        </w:r>
        <w:r w:rsidR="00110B8B" w:rsidRPr="00950916">
          <w:t xml:space="preserve">ашего </w:t>
        </w:r>
      </w:ins>
      <w:r w:rsidRPr="00950916">
        <w:t>ребенка подрастет. Так</w:t>
      </w:r>
      <w:del w:id="5204" w:author="Bachurina Alexandra" w:date="2019-10-20T12:22:00Z">
        <w:r w:rsidRPr="00950916" w:rsidDel="00110B8B">
          <w:delText xml:space="preserve"> </w:delText>
        </w:r>
      </w:del>
      <w:r w:rsidRPr="00950916">
        <w:t>же существуют конструкция с выдвижной пят</w:t>
      </w:r>
      <w:ins w:id="5205" w:author="Bachurina Alexandra" w:date="2019-10-20T12:22:00Z">
        <w:r w:rsidR="00110B8B">
          <w:t>к</w:t>
        </w:r>
      </w:ins>
      <w:r w:rsidRPr="00950916">
        <w:t>ой, но она менее удобна в связи с тем, что смещается центр массы. Это приводит к тому, что ребенку приходится зан</w:t>
      </w:r>
      <w:r w:rsidR="008B2E12" w:rsidRPr="00950916">
        <w:t>ово привыкать к старым роликам.</w:t>
      </w:r>
    </w:p>
    <w:p w14:paraId="4A74F199" w14:textId="77777777" w:rsidR="00974DF4" w:rsidRDefault="00974DF4" w:rsidP="00950916">
      <w:pPr>
        <w:rPr>
          <w:b/>
          <w:bCs/>
          <w:spacing w:val="-8"/>
          <w:sz w:val="24"/>
          <w:szCs w:val="24"/>
        </w:rPr>
      </w:pPr>
    </w:p>
    <w:p w14:paraId="03654DC2" w14:textId="77777777" w:rsidR="00827197" w:rsidRPr="00950916" w:rsidRDefault="00827197" w:rsidP="00950916">
      <w:pPr>
        <w:rPr>
          <w:b/>
          <w:bCs/>
          <w:spacing w:val="-8"/>
          <w:sz w:val="24"/>
          <w:szCs w:val="24"/>
        </w:rPr>
      </w:pPr>
      <w:r w:rsidRPr="00950916">
        <w:rPr>
          <w:b/>
          <w:bCs/>
          <w:spacing w:val="-8"/>
          <w:sz w:val="24"/>
          <w:szCs w:val="24"/>
        </w:rPr>
        <w:t>Конструктивные особенности</w:t>
      </w:r>
    </w:p>
    <w:p w14:paraId="6064B06A" w14:textId="77777777" w:rsidR="00827197" w:rsidRPr="00950916" w:rsidRDefault="00827197" w:rsidP="00950916">
      <w:pPr>
        <w:pStyle w:val="western"/>
        <w:shd w:val="clear" w:color="auto" w:fill="FFFFFF"/>
        <w:spacing w:before="0" w:beforeAutospacing="0" w:after="0" w:afterAutospacing="0"/>
        <w:jc w:val="both"/>
        <w:textAlignment w:val="baseline"/>
      </w:pPr>
      <w:r w:rsidRPr="00950916">
        <w:t>.</w:t>
      </w:r>
      <w:r w:rsidR="00CD1A61" w:rsidRPr="00950916">
        <w:rPr>
          <w:noProof/>
          <w:bdr w:val="none" w:sz="0" w:space="0" w:color="auto" w:frame="1"/>
        </w:rPr>
        <w:drawing>
          <wp:inline distT="0" distB="0" distL="0" distR="0" wp14:anchorId="237ED6A1" wp14:editId="53FCAB84">
            <wp:extent cx="3057525" cy="2495550"/>
            <wp:effectExtent l="0" t="0" r="0" b="0"/>
            <wp:docPr id="80" name="Рисунок 80" descr="Элементы конька">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Элементы конька"/>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3057525" cy="2495550"/>
                    </a:xfrm>
                    <a:prstGeom prst="rect">
                      <a:avLst/>
                    </a:prstGeom>
                    <a:noFill/>
                    <a:ln>
                      <a:noFill/>
                    </a:ln>
                  </pic:spPr>
                </pic:pic>
              </a:graphicData>
            </a:graphic>
          </wp:inline>
        </w:drawing>
      </w:r>
    </w:p>
    <w:p w14:paraId="11D0C168" w14:textId="77777777" w:rsidR="00827197" w:rsidRPr="00950916" w:rsidRDefault="00827197" w:rsidP="00950916">
      <w:pPr>
        <w:spacing w:line="240" w:lineRule="auto"/>
        <w:jc w:val="both"/>
        <w:rPr>
          <w:sz w:val="24"/>
          <w:szCs w:val="24"/>
        </w:rPr>
      </w:pPr>
      <w:r w:rsidRPr="00950916">
        <w:rPr>
          <w:sz w:val="24"/>
          <w:szCs w:val="24"/>
        </w:rPr>
        <w:t xml:space="preserve">Какие бы ролики вы </w:t>
      </w:r>
      <w:del w:id="5206" w:author="Bachurina Alexandra" w:date="2019-10-20T12:22:00Z">
        <w:r w:rsidRPr="00950916" w:rsidDel="00110B8B">
          <w:rPr>
            <w:sz w:val="24"/>
            <w:szCs w:val="24"/>
          </w:rPr>
          <w:delText xml:space="preserve">не </w:delText>
        </w:r>
      </w:del>
      <w:ins w:id="5207" w:author="Bachurina Alexandra" w:date="2019-10-20T12:22:00Z">
        <w:r w:rsidR="00110B8B" w:rsidRPr="00950916">
          <w:rPr>
            <w:sz w:val="24"/>
            <w:szCs w:val="24"/>
          </w:rPr>
          <w:t>н</w:t>
        </w:r>
        <w:r w:rsidR="00110B8B">
          <w:rPr>
            <w:sz w:val="24"/>
            <w:szCs w:val="24"/>
          </w:rPr>
          <w:t>и</w:t>
        </w:r>
        <w:r w:rsidR="00110B8B" w:rsidRPr="00950916">
          <w:rPr>
            <w:sz w:val="24"/>
            <w:szCs w:val="24"/>
          </w:rPr>
          <w:t xml:space="preserve"> </w:t>
        </w:r>
      </w:ins>
      <w:r w:rsidRPr="00950916">
        <w:rPr>
          <w:sz w:val="24"/>
          <w:szCs w:val="24"/>
        </w:rPr>
        <w:t>выбрали</w:t>
      </w:r>
      <w:del w:id="5208" w:author="Bachurina Alexandra" w:date="2019-10-19T15:10:00Z">
        <w:r w:rsidRPr="00950916" w:rsidDel="00784C0C">
          <w:rPr>
            <w:sz w:val="24"/>
            <w:szCs w:val="24"/>
          </w:rPr>
          <w:delText xml:space="preserve"> – </w:delText>
        </w:r>
      </w:del>
      <w:ins w:id="5209" w:author="Bachurina Alexandra" w:date="2019-10-19T15:10:00Z">
        <w:r w:rsidR="00784C0C">
          <w:rPr>
            <w:sz w:val="24"/>
            <w:szCs w:val="24"/>
          </w:rPr>
          <w:t xml:space="preserve"> — </w:t>
        </w:r>
      </w:ins>
      <w:r w:rsidRPr="00950916">
        <w:rPr>
          <w:sz w:val="24"/>
          <w:szCs w:val="24"/>
        </w:rPr>
        <w:t>не нарушайте ПДД!</w:t>
      </w:r>
    </w:p>
    <w:p w14:paraId="10985FAB" w14:textId="77777777" w:rsidR="008B2E12" w:rsidRPr="00950916" w:rsidRDefault="00827197" w:rsidP="00950916">
      <w:pPr>
        <w:spacing w:line="240" w:lineRule="auto"/>
        <w:jc w:val="both"/>
        <w:rPr>
          <w:sz w:val="24"/>
          <w:szCs w:val="24"/>
        </w:rPr>
      </w:pPr>
      <w:r w:rsidRPr="00950916">
        <w:rPr>
          <w:sz w:val="24"/>
          <w:szCs w:val="24"/>
        </w:rPr>
        <w:t>На ролле</w:t>
      </w:r>
      <w:r w:rsidR="002721D9" w:rsidRPr="00950916">
        <w:rPr>
          <w:sz w:val="24"/>
          <w:szCs w:val="24"/>
        </w:rPr>
        <w:t>р</w:t>
      </w:r>
      <w:r w:rsidRPr="00950916">
        <w:rPr>
          <w:sz w:val="24"/>
          <w:szCs w:val="24"/>
        </w:rPr>
        <w:t>дромах вы первый чемпион, а н</w:t>
      </w:r>
      <w:r w:rsidR="007B02B3" w:rsidRPr="00950916">
        <w:rPr>
          <w:sz w:val="24"/>
          <w:szCs w:val="24"/>
        </w:rPr>
        <w:t>а дороге</w:t>
      </w:r>
      <w:del w:id="5210" w:author="Bachurina Alexandra" w:date="2019-10-19T15:10:00Z">
        <w:r w:rsidR="007B02B3" w:rsidRPr="00950916" w:rsidDel="00784C0C">
          <w:rPr>
            <w:sz w:val="24"/>
            <w:szCs w:val="24"/>
          </w:rPr>
          <w:delText xml:space="preserve"> – </w:delText>
        </w:r>
      </w:del>
      <w:ins w:id="5211" w:author="Bachurina Alexandra" w:date="2019-10-19T15:10:00Z">
        <w:r w:rsidR="00784C0C">
          <w:rPr>
            <w:sz w:val="24"/>
            <w:szCs w:val="24"/>
          </w:rPr>
          <w:t xml:space="preserve"> — </w:t>
        </w:r>
      </w:ins>
      <w:r w:rsidR="007B02B3" w:rsidRPr="00950916">
        <w:rPr>
          <w:sz w:val="24"/>
          <w:szCs w:val="24"/>
        </w:rPr>
        <w:t>вы просто пешеход!!!</w:t>
      </w:r>
    </w:p>
    <w:p w14:paraId="409ACF08" w14:textId="77777777" w:rsidR="00A034E4" w:rsidRPr="00950916" w:rsidRDefault="0029609E" w:rsidP="00D33209">
      <w:pPr>
        <w:pStyle w:val="2"/>
        <w:spacing w:after="240" w:afterAutospacing="0"/>
        <w:jc w:val="center"/>
        <w:rPr>
          <w:sz w:val="24"/>
          <w:szCs w:val="24"/>
        </w:rPr>
      </w:pPr>
      <w:bookmarkStart w:id="5212" w:name="_Toc17712096"/>
      <w:bookmarkStart w:id="5213" w:name="_Toc17712285"/>
      <w:bookmarkStart w:id="5214" w:name="_Toc22678277"/>
      <w:r>
        <w:rPr>
          <w:sz w:val="24"/>
          <w:szCs w:val="24"/>
        </w:rPr>
        <w:t>2</w:t>
      </w:r>
      <w:r w:rsidR="00476779" w:rsidRPr="00950916">
        <w:rPr>
          <w:sz w:val="24"/>
          <w:szCs w:val="24"/>
        </w:rPr>
        <w:t>. </w:t>
      </w:r>
      <w:r w:rsidR="00A034E4" w:rsidRPr="00950916">
        <w:rPr>
          <w:sz w:val="24"/>
          <w:szCs w:val="24"/>
        </w:rPr>
        <w:t xml:space="preserve">Сценарий </w:t>
      </w:r>
      <w:r w:rsidR="00476779" w:rsidRPr="00950916">
        <w:rPr>
          <w:sz w:val="24"/>
          <w:szCs w:val="24"/>
        </w:rPr>
        <w:t>урока</w:t>
      </w:r>
      <w:r w:rsidR="00A034E4" w:rsidRPr="00950916">
        <w:rPr>
          <w:sz w:val="24"/>
          <w:szCs w:val="24"/>
        </w:rPr>
        <w:t xml:space="preserve"> по ПДД для обучающихся 6 класса</w:t>
      </w:r>
      <w:bookmarkEnd w:id="5212"/>
      <w:bookmarkEnd w:id="5213"/>
      <w:bookmarkEnd w:id="5214"/>
    </w:p>
    <w:p w14:paraId="0E052A52" w14:textId="77777777" w:rsidR="00827197" w:rsidRPr="00950916" w:rsidRDefault="00D33209" w:rsidP="00950916">
      <w:pPr>
        <w:jc w:val="center"/>
        <w:rPr>
          <w:sz w:val="24"/>
          <w:szCs w:val="24"/>
        </w:rPr>
      </w:pPr>
      <w:r>
        <w:rPr>
          <w:sz w:val="24"/>
          <w:szCs w:val="24"/>
        </w:rPr>
        <w:t>Т</w:t>
      </w:r>
      <w:r w:rsidR="00A034E4" w:rsidRPr="00950916">
        <w:rPr>
          <w:sz w:val="24"/>
          <w:szCs w:val="24"/>
        </w:rPr>
        <w:t>ема</w:t>
      </w:r>
      <w:ins w:id="5215" w:author="Bachurina Alexandra" w:date="2019-10-20T12:23:00Z">
        <w:r w:rsidR="00110B8B">
          <w:rPr>
            <w:sz w:val="24"/>
            <w:szCs w:val="24"/>
          </w:rPr>
          <w:t>:</w:t>
        </w:r>
      </w:ins>
      <w:r w:rsidR="00A034E4" w:rsidRPr="00950916">
        <w:rPr>
          <w:sz w:val="24"/>
          <w:szCs w:val="24"/>
        </w:rPr>
        <w:t xml:space="preserve"> </w:t>
      </w:r>
      <w:r w:rsidR="00827197" w:rsidRPr="00950916">
        <w:rPr>
          <w:b/>
          <w:sz w:val="24"/>
          <w:szCs w:val="24"/>
        </w:rPr>
        <w:t>«Культура безопасности, свод правил или ответственность каждого?»</w:t>
      </w:r>
    </w:p>
    <w:p w14:paraId="7735390B" w14:textId="77777777" w:rsidR="00827197" w:rsidRPr="00950916" w:rsidRDefault="00827197" w:rsidP="00950916">
      <w:pPr>
        <w:pStyle w:val="a9"/>
        <w:jc w:val="both"/>
        <w:rPr>
          <w:sz w:val="24"/>
          <w:szCs w:val="24"/>
        </w:rPr>
      </w:pPr>
      <w:r w:rsidRPr="00950916">
        <w:rPr>
          <w:sz w:val="24"/>
          <w:szCs w:val="24"/>
          <w:u w:val="single"/>
        </w:rPr>
        <w:t xml:space="preserve">Возраст участников: </w:t>
      </w:r>
      <w:r w:rsidRPr="00950916">
        <w:rPr>
          <w:rStyle w:val="font1"/>
          <w:sz w:val="24"/>
          <w:szCs w:val="24"/>
        </w:rPr>
        <w:t>13</w:t>
      </w:r>
      <w:del w:id="5216" w:author="Bachurina Alexandra" w:date="2019-10-20T12:23:00Z">
        <w:r w:rsidRPr="00950916" w:rsidDel="00110B8B">
          <w:rPr>
            <w:rStyle w:val="font1"/>
            <w:sz w:val="24"/>
            <w:szCs w:val="24"/>
          </w:rPr>
          <w:delText>-</w:delText>
        </w:r>
      </w:del>
      <w:ins w:id="5217" w:author="Bachurina Alexandra" w:date="2019-10-20T12:23:00Z">
        <w:r w:rsidR="00110B8B">
          <w:rPr>
            <w:rStyle w:val="font1"/>
            <w:sz w:val="24"/>
            <w:szCs w:val="24"/>
          </w:rPr>
          <w:t>–</w:t>
        </w:r>
      </w:ins>
      <w:r w:rsidRPr="00950916">
        <w:rPr>
          <w:rStyle w:val="font1"/>
          <w:sz w:val="24"/>
          <w:szCs w:val="24"/>
        </w:rPr>
        <w:t xml:space="preserve">14 </w:t>
      </w:r>
      <w:r w:rsidRPr="00950916">
        <w:rPr>
          <w:sz w:val="24"/>
          <w:szCs w:val="24"/>
        </w:rPr>
        <w:t>лет</w:t>
      </w:r>
      <w:ins w:id="5218" w:author="Bachurina Alexandra" w:date="2019-10-20T12:23:00Z">
        <w:r w:rsidR="00110B8B">
          <w:rPr>
            <w:sz w:val="24"/>
            <w:szCs w:val="24"/>
          </w:rPr>
          <w:t>.</w:t>
        </w:r>
      </w:ins>
    </w:p>
    <w:p w14:paraId="4FDA501C" w14:textId="77777777" w:rsidR="00827197" w:rsidRPr="00950916" w:rsidRDefault="00827197" w:rsidP="00950916">
      <w:pPr>
        <w:pStyle w:val="a9"/>
        <w:jc w:val="both"/>
        <w:rPr>
          <w:sz w:val="24"/>
          <w:szCs w:val="24"/>
        </w:rPr>
      </w:pPr>
      <w:r w:rsidRPr="00950916">
        <w:rPr>
          <w:sz w:val="24"/>
          <w:szCs w:val="24"/>
          <w:u w:val="single"/>
        </w:rPr>
        <w:t>Количество участников</w:t>
      </w:r>
      <w:r w:rsidRPr="00950916">
        <w:rPr>
          <w:sz w:val="24"/>
          <w:szCs w:val="24"/>
        </w:rPr>
        <w:t>: 15</w:t>
      </w:r>
      <w:ins w:id="5219" w:author="Bachurina Alexandra" w:date="2019-10-20T12:23:00Z">
        <w:r w:rsidR="00110B8B">
          <w:rPr>
            <w:sz w:val="24"/>
            <w:szCs w:val="24"/>
          </w:rPr>
          <w:t>–</w:t>
        </w:r>
      </w:ins>
      <w:del w:id="5220" w:author="Bachurina Alexandra" w:date="2019-10-20T12:23:00Z">
        <w:r w:rsidRPr="00950916" w:rsidDel="00110B8B">
          <w:rPr>
            <w:sz w:val="24"/>
            <w:szCs w:val="24"/>
          </w:rPr>
          <w:delText>-</w:delText>
        </w:r>
      </w:del>
      <w:r w:rsidRPr="00950916">
        <w:rPr>
          <w:sz w:val="24"/>
          <w:szCs w:val="24"/>
        </w:rPr>
        <w:t>30 человек</w:t>
      </w:r>
      <w:ins w:id="5221" w:author="Bachurina Alexandra" w:date="2019-10-20T12:23:00Z">
        <w:r w:rsidR="00110B8B">
          <w:rPr>
            <w:sz w:val="24"/>
            <w:szCs w:val="24"/>
          </w:rPr>
          <w:t>.</w:t>
        </w:r>
      </w:ins>
    </w:p>
    <w:p w14:paraId="0540186B" w14:textId="77777777" w:rsidR="00827197" w:rsidRPr="00950916" w:rsidRDefault="00827197" w:rsidP="00950916">
      <w:pPr>
        <w:pStyle w:val="a9"/>
        <w:jc w:val="both"/>
        <w:rPr>
          <w:sz w:val="24"/>
          <w:szCs w:val="24"/>
        </w:rPr>
      </w:pPr>
      <w:r w:rsidRPr="00950916">
        <w:rPr>
          <w:sz w:val="24"/>
          <w:szCs w:val="24"/>
          <w:u w:val="single"/>
        </w:rPr>
        <w:t>Продолжительность</w:t>
      </w:r>
      <w:r w:rsidRPr="00950916">
        <w:rPr>
          <w:sz w:val="24"/>
          <w:szCs w:val="24"/>
        </w:rPr>
        <w:t>: 40 минут</w:t>
      </w:r>
      <w:ins w:id="5222" w:author="Bachurina Alexandra" w:date="2019-10-20T12:23:00Z">
        <w:r w:rsidR="00110B8B">
          <w:rPr>
            <w:sz w:val="24"/>
            <w:szCs w:val="24"/>
          </w:rPr>
          <w:t>.</w:t>
        </w:r>
      </w:ins>
    </w:p>
    <w:p w14:paraId="06F576F9" w14:textId="77777777" w:rsidR="00827197" w:rsidRPr="00950916" w:rsidRDefault="00827197" w:rsidP="00950916">
      <w:pPr>
        <w:pStyle w:val="a9"/>
        <w:jc w:val="both"/>
        <w:rPr>
          <w:sz w:val="24"/>
          <w:szCs w:val="24"/>
        </w:rPr>
      </w:pPr>
      <w:r w:rsidRPr="00950916">
        <w:rPr>
          <w:sz w:val="24"/>
          <w:szCs w:val="24"/>
          <w:u w:val="single"/>
        </w:rPr>
        <w:t xml:space="preserve">Основные термины </w:t>
      </w:r>
      <w:ins w:id="5223" w:author="Bachurina Alexandra" w:date="2019-10-20T12:23:00Z">
        <w:r w:rsidR="00110B8B">
          <w:rPr>
            <w:sz w:val="24"/>
            <w:szCs w:val="24"/>
            <w:u w:val="single"/>
          </w:rPr>
          <w:t xml:space="preserve">и </w:t>
        </w:r>
      </w:ins>
      <w:r w:rsidRPr="00950916">
        <w:rPr>
          <w:sz w:val="24"/>
          <w:szCs w:val="24"/>
          <w:u w:val="single"/>
        </w:rPr>
        <w:t>понятия</w:t>
      </w:r>
      <w:r w:rsidRPr="00950916">
        <w:rPr>
          <w:sz w:val="24"/>
          <w:szCs w:val="24"/>
        </w:rPr>
        <w:t>: культура безопасности дорожного движения, активная и пассивная защита, виды водительских удостоверений, ответственность участника дорожного движения.</w:t>
      </w:r>
    </w:p>
    <w:p w14:paraId="11E1E77B" w14:textId="77777777" w:rsidR="00827197" w:rsidRPr="00950916" w:rsidRDefault="00827197" w:rsidP="00950916">
      <w:pPr>
        <w:pStyle w:val="a9"/>
        <w:jc w:val="both"/>
        <w:rPr>
          <w:sz w:val="24"/>
          <w:szCs w:val="24"/>
        </w:rPr>
      </w:pPr>
      <w:r w:rsidRPr="00950916">
        <w:rPr>
          <w:sz w:val="24"/>
          <w:szCs w:val="24"/>
          <w:u w:val="single"/>
        </w:rPr>
        <w:t>Требования к локации</w:t>
      </w:r>
      <w:r w:rsidRPr="00950916">
        <w:rPr>
          <w:sz w:val="24"/>
          <w:szCs w:val="24"/>
        </w:rPr>
        <w:t>: учебный класс, компьютерный класс</w:t>
      </w:r>
      <w:ins w:id="5224" w:author="Bachurina Alexandra" w:date="2019-10-20T12:23:00Z">
        <w:r w:rsidR="00110B8B">
          <w:rPr>
            <w:sz w:val="24"/>
            <w:szCs w:val="24"/>
          </w:rPr>
          <w:t>.</w:t>
        </w:r>
      </w:ins>
    </w:p>
    <w:p w14:paraId="227A15EE" w14:textId="77777777" w:rsidR="00827197" w:rsidRPr="00950916" w:rsidRDefault="00827197" w:rsidP="00950916">
      <w:pPr>
        <w:pStyle w:val="a9"/>
        <w:jc w:val="both"/>
        <w:rPr>
          <w:sz w:val="24"/>
          <w:szCs w:val="24"/>
        </w:rPr>
      </w:pPr>
      <w:r w:rsidRPr="00950916">
        <w:rPr>
          <w:sz w:val="24"/>
          <w:szCs w:val="24"/>
          <w:u w:val="single"/>
        </w:rPr>
        <w:t>Необходимое мультимедийное оборудование</w:t>
      </w:r>
      <w:r w:rsidRPr="00950916">
        <w:rPr>
          <w:sz w:val="24"/>
          <w:szCs w:val="24"/>
        </w:rPr>
        <w:t>: проектор</w:t>
      </w:r>
      <w:del w:id="5225" w:author="Bachurina Alexandra" w:date="2019-10-20T12:23:00Z">
        <w:r w:rsidRPr="00950916" w:rsidDel="00110B8B">
          <w:rPr>
            <w:sz w:val="24"/>
            <w:szCs w:val="24"/>
          </w:rPr>
          <w:delText>-</w:delText>
        </w:r>
      </w:del>
      <w:ins w:id="5226" w:author="Bachurina Alexandra" w:date="2019-10-20T12:23:00Z">
        <w:r w:rsidR="00110B8B">
          <w:rPr>
            <w:sz w:val="24"/>
            <w:szCs w:val="24"/>
          </w:rPr>
          <w:t xml:space="preserve">, </w:t>
        </w:r>
      </w:ins>
      <w:r w:rsidRPr="00950916">
        <w:rPr>
          <w:sz w:val="24"/>
          <w:szCs w:val="24"/>
        </w:rPr>
        <w:t>экран</w:t>
      </w:r>
      <w:del w:id="5227" w:author="Bachurina Alexandra" w:date="2019-10-20T12:23:00Z">
        <w:r w:rsidRPr="00950916" w:rsidDel="00110B8B">
          <w:rPr>
            <w:sz w:val="24"/>
            <w:szCs w:val="24"/>
          </w:rPr>
          <w:delText>-</w:delText>
        </w:r>
      </w:del>
      <w:ins w:id="5228" w:author="Bachurina Alexandra" w:date="2019-10-20T12:23:00Z">
        <w:r w:rsidR="00110B8B">
          <w:rPr>
            <w:sz w:val="24"/>
            <w:szCs w:val="24"/>
          </w:rPr>
          <w:t xml:space="preserve">, </w:t>
        </w:r>
      </w:ins>
      <w:r w:rsidRPr="00950916">
        <w:rPr>
          <w:sz w:val="24"/>
          <w:szCs w:val="24"/>
        </w:rPr>
        <w:t>ноутбук</w:t>
      </w:r>
      <w:del w:id="5229" w:author="Bachurina Alexandra" w:date="2019-10-20T12:23:00Z">
        <w:r w:rsidRPr="00950916" w:rsidDel="00110B8B">
          <w:rPr>
            <w:sz w:val="24"/>
            <w:szCs w:val="24"/>
          </w:rPr>
          <w:delText>-</w:delText>
        </w:r>
      </w:del>
      <w:ins w:id="5230" w:author="Bachurina Alexandra" w:date="2019-10-20T12:23:00Z">
        <w:r w:rsidR="00110B8B">
          <w:rPr>
            <w:sz w:val="24"/>
            <w:szCs w:val="24"/>
          </w:rPr>
          <w:t xml:space="preserve">, </w:t>
        </w:r>
      </w:ins>
      <w:r w:rsidRPr="00950916">
        <w:rPr>
          <w:sz w:val="24"/>
          <w:szCs w:val="24"/>
        </w:rPr>
        <w:t>звуковые колонки; заставка на экран</w:t>
      </w:r>
      <w:ins w:id="5231" w:author="Bachurina Alexandra" w:date="2019-10-20T12:23:00Z">
        <w:r w:rsidR="00110B8B">
          <w:rPr>
            <w:sz w:val="24"/>
            <w:szCs w:val="24"/>
          </w:rPr>
          <w:t>.</w:t>
        </w:r>
      </w:ins>
      <w:del w:id="5232" w:author="Bachurina Alexandra" w:date="2019-10-20T12:23:00Z">
        <w:r w:rsidRPr="00950916" w:rsidDel="00110B8B">
          <w:rPr>
            <w:sz w:val="24"/>
            <w:szCs w:val="24"/>
          </w:rPr>
          <w:delText xml:space="preserve"> </w:delText>
        </w:r>
      </w:del>
    </w:p>
    <w:p w14:paraId="40A8006F" w14:textId="77777777" w:rsidR="00827197" w:rsidRPr="00950916" w:rsidRDefault="00827197" w:rsidP="00950916">
      <w:pPr>
        <w:pStyle w:val="a9"/>
        <w:jc w:val="both"/>
        <w:rPr>
          <w:sz w:val="24"/>
          <w:szCs w:val="24"/>
        </w:rPr>
      </w:pPr>
      <w:r w:rsidRPr="00950916">
        <w:rPr>
          <w:sz w:val="24"/>
          <w:szCs w:val="24"/>
          <w:u w:val="single"/>
        </w:rPr>
        <w:t>Информационные материалы</w:t>
      </w:r>
      <w:r w:rsidRPr="00950916">
        <w:rPr>
          <w:sz w:val="24"/>
          <w:szCs w:val="24"/>
        </w:rPr>
        <w:t>: сборник сценариев проведения Всероссийской недели безопасности дорожного движения.</w:t>
      </w:r>
    </w:p>
    <w:p w14:paraId="08258C47" w14:textId="77777777" w:rsidR="00827197" w:rsidRPr="00950916" w:rsidRDefault="00827197" w:rsidP="00950916">
      <w:pPr>
        <w:pStyle w:val="a9"/>
        <w:jc w:val="both"/>
        <w:rPr>
          <w:sz w:val="24"/>
          <w:szCs w:val="24"/>
        </w:rPr>
      </w:pPr>
      <w:r w:rsidRPr="00950916">
        <w:rPr>
          <w:sz w:val="24"/>
          <w:szCs w:val="24"/>
          <w:u w:val="single"/>
        </w:rPr>
        <w:t>Оформление</w:t>
      </w:r>
      <w:del w:id="5233" w:author="Bachurina Alexandra" w:date="2019-10-19T15:10:00Z">
        <w:r w:rsidRPr="00950916" w:rsidDel="00784C0C">
          <w:rPr>
            <w:sz w:val="24"/>
            <w:szCs w:val="24"/>
          </w:rPr>
          <w:delText xml:space="preserve"> - </w:delText>
        </w:r>
      </w:del>
      <w:ins w:id="5234" w:author="Bachurina Alexandra" w:date="2019-10-20T12:23:00Z">
        <w:r w:rsidR="00110B8B">
          <w:rPr>
            <w:sz w:val="24"/>
            <w:szCs w:val="24"/>
          </w:rPr>
          <w:t>:</w:t>
        </w:r>
      </w:ins>
      <w:ins w:id="5235" w:author="Bachurina Alexandra" w:date="2019-10-19T15:10:00Z">
        <w:r w:rsidR="00784C0C">
          <w:rPr>
            <w:sz w:val="24"/>
            <w:szCs w:val="24"/>
          </w:rPr>
          <w:t xml:space="preserve"> </w:t>
        </w:r>
      </w:ins>
      <w:r w:rsidRPr="00950916">
        <w:rPr>
          <w:sz w:val="24"/>
          <w:szCs w:val="24"/>
        </w:rPr>
        <w:t>помещение, в котором планируется проведение занятия</w:t>
      </w:r>
      <w:ins w:id="5236" w:author="Bachurina Alexandra" w:date="2019-10-20T12:23:00Z">
        <w:r w:rsidR="00110B8B">
          <w:rPr>
            <w:sz w:val="24"/>
            <w:szCs w:val="24"/>
          </w:rPr>
          <w:t>,</w:t>
        </w:r>
      </w:ins>
      <w:r w:rsidRPr="00950916">
        <w:rPr>
          <w:sz w:val="24"/>
          <w:szCs w:val="24"/>
        </w:rPr>
        <w:t xml:space="preserve"> необходимо предварительно оформить тематическими плакатами, знаками дорожного движения для пешеходов.</w:t>
      </w:r>
      <w:del w:id="5237" w:author="Bachurina Alexandra" w:date="2019-10-20T12:24:00Z">
        <w:r w:rsidRPr="00950916" w:rsidDel="00110B8B">
          <w:rPr>
            <w:sz w:val="24"/>
            <w:szCs w:val="24"/>
          </w:rPr>
          <w:delText xml:space="preserve"> </w:delText>
        </w:r>
      </w:del>
    </w:p>
    <w:p w14:paraId="23832D20" w14:textId="77777777" w:rsidR="00827197" w:rsidRDefault="00827197" w:rsidP="00950916">
      <w:pPr>
        <w:shd w:val="clear" w:color="auto" w:fill="FFFFFF"/>
        <w:spacing w:line="240" w:lineRule="auto"/>
        <w:jc w:val="both"/>
        <w:rPr>
          <w:ins w:id="5238" w:author="Bachurina Alexandra" w:date="2019-10-20T12:24:00Z"/>
          <w:sz w:val="24"/>
          <w:szCs w:val="24"/>
          <w:shd w:val="clear" w:color="auto" w:fill="FFFFFF"/>
        </w:rPr>
      </w:pPr>
      <w:r w:rsidRPr="00950916">
        <w:rPr>
          <w:b/>
          <w:sz w:val="24"/>
          <w:szCs w:val="24"/>
          <w:u w:val="single"/>
        </w:rPr>
        <w:t>Цель:</w:t>
      </w:r>
      <w:ins w:id="5239" w:author="Bachurina Alexandra" w:date="2019-10-20T12:24:00Z">
        <w:r w:rsidR="00EA6C54" w:rsidRPr="00EA6C54">
          <w:rPr>
            <w:sz w:val="24"/>
            <w:szCs w:val="24"/>
            <w:rPrChange w:id="5240" w:author="Bachurina Alexandra" w:date="2019-10-20T12:24:00Z">
              <w:rPr>
                <w:b/>
                <w:color w:val="0000FF"/>
                <w:sz w:val="24"/>
                <w:szCs w:val="24"/>
                <w:u w:val="single"/>
              </w:rPr>
            </w:rPrChange>
          </w:rPr>
          <w:t xml:space="preserve"> </w:t>
        </w:r>
      </w:ins>
      <w:r w:rsidRPr="00950916">
        <w:rPr>
          <w:rFonts w:eastAsia="Times New Roman"/>
          <w:sz w:val="24"/>
          <w:szCs w:val="24"/>
        </w:rPr>
        <w:t>закрепить знания правил для пешехода, его безопасного перехода через дорогу; развить умение видеть на дороге опасные ситуации</w:t>
      </w:r>
      <w:del w:id="5241" w:author="Bachurina Alexandra" w:date="2019-10-19T15:10:00Z">
        <w:r w:rsidRPr="00950916" w:rsidDel="00784C0C">
          <w:rPr>
            <w:rFonts w:eastAsia="Times New Roman"/>
            <w:sz w:val="24"/>
            <w:szCs w:val="24"/>
          </w:rPr>
          <w:delText xml:space="preserve"> – </w:delText>
        </w:r>
      </w:del>
      <w:ins w:id="5242" w:author="Bachurina Alexandra" w:date="2019-10-19T15:10:00Z">
        <w:r w:rsidR="00784C0C">
          <w:rPr>
            <w:rFonts w:eastAsia="Times New Roman"/>
            <w:sz w:val="24"/>
            <w:szCs w:val="24"/>
          </w:rPr>
          <w:t xml:space="preserve"> — </w:t>
        </w:r>
      </w:ins>
      <w:r w:rsidRPr="00950916">
        <w:rPr>
          <w:rFonts w:eastAsia="Times New Roman"/>
          <w:sz w:val="24"/>
          <w:szCs w:val="24"/>
        </w:rPr>
        <w:t>«дорожные ловушки»</w:t>
      </w:r>
      <w:r w:rsidRPr="00950916">
        <w:rPr>
          <w:sz w:val="24"/>
          <w:szCs w:val="24"/>
          <w:shd w:val="clear" w:color="auto" w:fill="FFFFFF"/>
        </w:rPr>
        <w:t>. Сформировать устойчивые навыки безопасного поведения на улицах и дорогах.</w:t>
      </w:r>
    </w:p>
    <w:p w14:paraId="7A66FA57" w14:textId="77777777" w:rsidR="00110B8B" w:rsidRPr="00950916" w:rsidRDefault="00110B8B" w:rsidP="00950916">
      <w:pPr>
        <w:shd w:val="clear" w:color="auto" w:fill="FFFFFF"/>
        <w:spacing w:line="240" w:lineRule="auto"/>
        <w:jc w:val="both"/>
        <w:rPr>
          <w:rFonts w:eastAsia="Times New Roman"/>
          <w:sz w:val="24"/>
          <w:szCs w:val="24"/>
        </w:rPr>
      </w:pPr>
    </w:p>
    <w:p w14:paraId="5B9ED404" w14:textId="77777777" w:rsidR="00AB551C" w:rsidRDefault="00827197" w:rsidP="00AB551C">
      <w:pPr>
        <w:pStyle w:val="a9"/>
        <w:jc w:val="center"/>
        <w:rPr>
          <w:sz w:val="24"/>
          <w:szCs w:val="24"/>
        </w:rPr>
        <w:pPrChange w:id="5243" w:author="Bachurina Alexandra" w:date="2019-10-20T12:24:00Z">
          <w:pPr>
            <w:pStyle w:val="a9"/>
            <w:jc w:val="both"/>
          </w:pPr>
        </w:pPrChange>
      </w:pPr>
      <w:r w:rsidRPr="00950916">
        <w:rPr>
          <w:b/>
          <w:sz w:val="24"/>
          <w:szCs w:val="24"/>
        </w:rPr>
        <w:t>Введение. Мотивационная часть</w:t>
      </w:r>
      <w:del w:id="5244" w:author="Bachurina Alexandra" w:date="2019-10-20T12:24:00Z">
        <w:r w:rsidRPr="00950916" w:rsidDel="00110B8B">
          <w:rPr>
            <w:b/>
            <w:sz w:val="24"/>
            <w:szCs w:val="24"/>
          </w:rPr>
          <w:delText>.</w:delText>
        </w:r>
      </w:del>
    </w:p>
    <w:p w14:paraId="77387365" w14:textId="77777777" w:rsidR="00110B8B" w:rsidRDefault="00EA6C54" w:rsidP="00950916">
      <w:pPr>
        <w:pStyle w:val="a9"/>
        <w:jc w:val="both"/>
        <w:rPr>
          <w:ins w:id="5245" w:author="Bachurina Alexandra" w:date="2019-10-20T12:24:00Z"/>
          <w:sz w:val="24"/>
          <w:szCs w:val="24"/>
        </w:rPr>
      </w:pPr>
      <w:r w:rsidRPr="00EA6C54">
        <w:rPr>
          <w:sz w:val="24"/>
          <w:szCs w:val="24"/>
          <w:u w:val="single"/>
          <w:rPrChange w:id="5246" w:author="Bachurina Alexandra" w:date="2019-10-20T12:24:00Z">
            <w:rPr>
              <w:color w:val="0000FF"/>
              <w:sz w:val="24"/>
              <w:szCs w:val="24"/>
              <w:u w:val="single"/>
            </w:rPr>
          </w:rPrChange>
        </w:rPr>
        <w:t>Педагог:</w:t>
      </w:r>
    </w:p>
    <w:p w14:paraId="4BAFD0A4" w14:textId="77777777" w:rsidR="00827197" w:rsidRPr="00950916" w:rsidRDefault="00110B8B" w:rsidP="00950916">
      <w:pPr>
        <w:pStyle w:val="a9"/>
        <w:jc w:val="both"/>
        <w:rPr>
          <w:sz w:val="24"/>
          <w:szCs w:val="24"/>
        </w:rPr>
      </w:pPr>
      <w:ins w:id="5247" w:author="Bachurina Alexandra" w:date="2019-10-20T12:24:00Z">
        <w:r>
          <w:rPr>
            <w:bCs/>
            <w:iCs/>
          </w:rPr>
          <w:t xml:space="preserve">— </w:t>
        </w:r>
      </w:ins>
      <w:del w:id="5248" w:author="Bachurina Alexandra" w:date="2019-10-20T12:24:00Z">
        <w:r w:rsidR="00827197" w:rsidRPr="00950916" w:rsidDel="00110B8B">
          <w:rPr>
            <w:sz w:val="24"/>
            <w:szCs w:val="24"/>
          </w:rPr>
          <w:delText xml:space="preserve"> </w:delText>
        </w:r>
      </w:del>
      <w:r w:rsidR="00827197" w:rsidRPr="00950916">
        <w:rPr>
          <w:sz w:val="24"/>
          <w:szCs w:val="24"/>
        </w:rPr>
        <w:t>Добрый день</w:t>
      </w:r>
      <w:ins w:id="5249" w:author="Bachurina Alexandra" w:date="2019-10-20T12:24:00Z">
        <w:r>
          <w:rPr>
            <w:sz w:val="24"/>
            <w:szCs w:val="24"/>
          </w:rPr>
          <w:t>,</w:t>
        </w:r>
      </w:ins>
      <w:r w:rsidR="00827197" w:rsidRPr="00950916">
        <w:rPr>
          <w:sz w:val="24"/>
          <w:szCs w:val="24"/>
        </w:rPr>
        <w:t xml:space="preserve"> уважаемые участники нашей встречи!</w:t>
      </w:r>
      <w:del w:id="5250" w:author="Bachurina Alexandra" w:date="2019-10-20T12:24:00Z">
        <w:r w:rsidR="00827197" w:rsidRPr="00950916" w:rsidDel="00110B8B">
          <w:rPr>
            <w:sz w:val="24"/>
            <w:szCs w:val="24"/>
          </w:rPr>
          <w:delText xml:space="preserve"> </w:delText>
        </w:r>
      </w:del>
    </w:p>
    <w:p w14:paraId="32E41399" w14:textId="77777777" w:rsidR="00827197" w:rsidRPr="00950916" w:rsidRDefault="00827197" w:rsidP="00950916">
      <w:pPr>
        <w:pStyle w:val="a9"/>
        <w:jc w:val="both"/>
        <w:rPr>
          <w:sz w:val="24"/>
          <w:szCs w:val="24"/>
        </w:rPr>
      </w:pPr>
      <w:r w:rsidRPr="00950916">
        <w:rPr>
          <w:sz w:val="24"/>
          <w:szCs w:val="24"/>
        </w:rPr>
        <w:t>Наше занятие посвящено одной из самых актуальных тем</w:t>
      </w:r>
      <w:del w:id="5251" w:author="Bachurina Alexandra" w:date="2019-10-19T15:10:00Z">
        <w:r w:rsidRPr="00950916" w:rsidDel="00784C0C">
          <w:rPr>
            <w:sz w:val="24"/>
            <w:szCs w:val="24"/>
          </w:rPr>
          <w:delText xml:space="preserve"> – </w:delText>
        </w:r>
      </w:del>
      <w:ins w:id="5252" w:author="Bachurina Alexandra" w:date="2019-10-19T15:10:00Z">
        <w:r w:rsidR="00784C0C">
          <w:rPr>
            <w:sz w:val="24"/>
            <w:szCs w:val="24"/>
          </w:rPr>
          <w:t xml:space="preserve"> — </w:t>
        </w:r>
      </w:ins>
      <w:r w:rsidRPr="00950916">
        <w:rPr>
          <w:sz w:val="24"/>
          <w:szCs w:val="24"/>
        </w:rPr>
        <w:t xml:space="preserve">безопасности дорожного движения. Ежедневно, выходя из дома, мы моментально становимся участниками большого и сложного процесса, который называется </w:t>
      </w:r>
      <w:ins w:id="5253" w:author="Bachurina Alexandra" w:date="2019-10-20T12:24:00Z">
        <w:r w:rsidR="00110B8B">
          <w:rPr>
            <w:sz w:val="24"/>
            <w:szCs w:val="24"/>
          </w:rPr>
          <w:t>«</w:t>
        </w:r>
      </w:ins>
      <w:r w:rsidRPr="00950916">
        <w:rPr>
          <w:sz w:val="24"/>
          <w:szCs w:val="24"/>
        </w:rPr>
        <w:t>дорожное движение</w:t>
      </w:r>
      <w:ins w:id="5254" w:author="Bachurina Alexandra" w:date="2019-10-20T12:24:00Z">
        <w:r w:rsidR="00110B8B">
          <w:rPr>
            <w:sz w:val="24"/>
            <w:szCs w:val="24"/>
          </w:rPr>
          <w:t>»</w:t>
        </w:r>
      </w:ins>
      <w:r w:rsidRPr="00950916">
        <w:rPr>
          <w:sz w:val="24"/>
          <w:szCs w:val="24"/>
        </w:rPr>
        <w:t>. Никто из нас не добрался</w:t>
      </w:r>
      <w:del w:id="5255" w:author="Bachurina Alexandra" w:date="2019-10-20T12:24:00Z">
        <w:r w:rsidRPr="00950916" w:rsidDel="00110B8B">
          <w:rPr>
            <w:sz w:val="24"/>
            <w:szCs w:val="24"/>
          </w:rPr>
          <w:delText>,</w:delText>
        </w:r>
      </w:del>
      <w:r w:rsidRPr="00950916">
        <w:rPr>
          <w:sz w:val="24"/>
          <w:szCs w:val="24"/>
        </w:rPr>
        <w:t xml:space="preserve"> к месту сегодняшнего занятия</w:t>
      </w:r>
      <w:ins w:id="5256" w:author="Bachurina Alexandra" w:date="2019-10-20T12:24:00Z">
        <w:r w:rsidR="00110B8B">
          <w:rPr>
            <w:sz w:val="24"/>
            <w:szCs w:val="24"/>
          </w:rPr>
          <w:t>,</w:t>
        </w:r>
      </w:ins>
      <w:r w:rsidRPr="00950916">
        <w:rPr>
          <w:sz w:val="24"/>
          <w:szCs w:val="24"/>
        </w:rPr>
        <w:t xml:space="preserve"> минуя дорог. Какой бы способ передвижения мы </w:t>
      </w:r>
      <w:del w:id="5257" w:author="Bachurina Alexandra" w:date="2019-10-20T12:24:00Z">
        <w:r w:rsidRPr="00950916" w:rsidDel="00110B8B">
          <w:rPr>
            <w:sz w:val="24"/>
            <w:szCs w:val="24"/>
          </w:rPr>
          <w:delText xml:space="preserve">не </w:delText>
        </w:r>
      </w:del>
      <w:ins w:id="5258" w:author="Bachurina Alexandra" w:date="2019-10-20T12:24:00Z">
        <w:r w:rsidR="00110B8B" w:rsidRPr="00950916">
          <w:rPr>
            <w:sz w:val="24"/>
            <w:szCs w:val="24"/>
          </w:rPr>
          <w:t>н</w:t>
        </w:r>
        <w:r w:rsidR="00110B8B">
          <w:rPr>
            <w:sz w:val="24"/>
            <w:szCs w:val="24"/>
          </w:rPr>
          <w:t>и</w:t>
        </w:r>
        <w:r w:rsidR="00110B8B" w:rsidRPr="00950916">
          <w:rPr>
            <w:sz w:val="24"/>
            <w:szCs w:val="24"/>
          </w:rPr>
          <w:t xml:space="preserve"> </w:t>
        </w:r>
      </w:ins>
      <w:r w:rsidRPr="00950916">
        <w:rPr>
          <w:sz w:val="24"/>
          <w:szCs w:val="24"/>
        </w:rPr>
        <w:t>выбрали, избежать участия в нем в ближайшем будущем нам не удастся…</w:t>
      </w:r>
    </w:p>
    <w:p w14:paraId="72D09D42" w14:textId="77777777" w:rsidR="00827197" w:rsidRPr="00950916" w:rsidRDefault="00827197" w:rsidP="00950916">
      <w:pPr>
        <w:pStyle w:val="a9"/>
        <w:jc w:val="both"/>
        <w:rPr>
          <w:sz w:val="24"/>
          <w:szCs w:val="24"/>
        </w:rPr>
      </w:pPr>
      <w:r w:rsidRPr="00950916">
        <w:rPr>
          <w:sz w:val="24"/>
          <w:szCs w:val="24"/>
        </w:rPr>
        <w:t>О том, как устроен этот процесс, каким образом происходит взаимодействие между его участниками, каким правилам и законам он подчиняется, а главное, как сделать его удобным и безопасным</w:t>
      </w:r>
      <w:ins w:id="5259" w:author="Bachurina Alexandra" w:date="2019-10-20T12:25:00Z">
        <w:r w:rsidR="00110B8B">
          <w:rPr>
            <w:sz w:val="24"/>
            <w:szCs w:val="24"/>
          </w:rPr>
          <w:t>,</w:t>
        </w:r>
      </w:ins>
      <w:r w:rsidRPr="00950916">
        <w:rPr>
          <w:sz w:val="24"/>
          <w:szCs w:val="24"/>
        </w:rPr>
        <w:t xml:space="preserve"> мы и поговорим сегодня. Помогать сегодня мне будет инспектор отдела пропаганды, руководитель отряда ЮИД и педагог ОБЖ.</w:t>
      </w:r>
    </w:p>
    <w:p w14:paraId="482DF486" w14:textId="77777777" w:rsidR="00827197" w:rsidRPr="00950916" w:rsidRDefault="00827197" w:rsidP="00950916">
      <w:pPr>
        <w:pStyle w:val="a9"/>
        <w:jc w:val="both"/>
        <w:rPr>
          <w:bCs/>
          <w:sz w:val="24"/>
          <w:szCs w:val="24"/>
        </w:rPr>
      </w:pPr>
      <w:r w:rsidRPr="00950916">
        <w:rPr>
          <w:sz w:val="24"/>
          <w:szCs w:val="24"/>
        </w:rPr>
        <w:t>Основные вопросы, которые мы сегодня с вами разберем, для нас, как для жителей современных городов</w:t>
      </w:r>
      <w:ins w:id="5260" w:author="Bachurina Alexandra" w:date="2019-10-20T12:25:00Z">
        <w:r w:rsidR="00110B8B">
          <w:rPr>
            <w:sz w:val="24"/>
            <w:szCs w:val="24"/>
          </w:rPr>
          <w:t>,</w:t>
        </w:r>
      </w:ins>
      <w:r w:rsidRPr="00950916">
        <w:rPr>
          <w:sz w:val="24"/>
          <w:szCs w:val="24"/>
        </w:rPr>
        <w:t xml:space="preserve"> особенно актуальны.</w:t>
      </w:r>
      <w:del w:id="5261" w:author="Bachurina Alexandra" w:date="2019-10-19T15:04:00Z">
        <w:r w:rsidRPr="00950916" w:rsidDel="00784C0C">
          <w:rPr>
            <w:sz w:val="24"/>
            <w:szCs w:val="24"/>
          </w:rPr>
          <w:delText xml:space="preserve">  </w:delText>
        </w:r>
      </w:del>
      <w:ins w:id="5262" w:author="Bachurina Alexandra" w:date="2019-10-19T15:04:00Z">
        <w:r w:rsidR="00784C0C">
          <w:rPr>
            <w:sz w:val="24"/>
            <w:szCs w:val="24"/>
          </w:rPr>
          <w:t xml:space="preserve"> </w:t>
        </w:r>
      </w:ins>
      <w:r w:rsidRPr="00950916">
        <w:rPr>
          <w:bCs/>
          <w:sz w:val="24"/>
          <w:szCs w:val="24"/>
        </w:rPr>
        <w:t>Развивающаяся дорожная инфраструктура, большое количество транспортных средств</w:t>
      </w:r>
      <w:del w:id="5263" w:author="Bachurina Alexandra" w:date="2019-10-20T12:25:00Z">
        <w:r w:rsidRPr="00950916" w:rsidDel="00110B8B">
          <w:rPr>
            <w:bCs/>
            <w:sz w:val="24"/>
            <w:szCs w:val="24"/>
          </w:rPr>
          <w:delText>,</w:delText>
        </w:r>
      </w:del>
      <w:r w:rsidRPr="00950916">
        <w:rPr>
          <w:bCs/>
          <w:sz w:val="24"/>
          <w:szCs w:val="24"/>
        </w:rPr>
        <w:t xml:space="preserve"> и различных средств передвижения</w:t>
      </w:r>
      <w:del w:id="5264" w:author="Bachurina Alexandra" w:date="2019-10-20T12:25:00Z">
        <w:r w:rsidRPr="00950916" w:rsidDel="00110B8B">
          <w:rPr>
            <w:bCs/>
            <w:sz w:val="24"/>
            <w:szCs w:val="24"/>
          </w:rPr>
          <w:delText xml:space="preserve">, </w:delText>
        </w:r>
      </w:del>
      <w:ins w:id="5265" w:author="Bachurina Alexandra" w:date="2019-10-20T12:25:00Z">
        <w:r w:rsidR="00110B8B">
          <w:rPr>
            <w:bCs/>
            <w:sz w:val="24"/>
            <w:szCs w:val="24"/>
          </w:rPr>
          <w:t xml:space="preserve"> </w:t>
        </w:r>
        <w:r w:rsidR="00EA6C54" w:rsidRPr="00EA6C54">
          <w:rPr>
            <w:sz w:val="24"/>
            <w:szCs w:val="24"/>
            <w:rPrChange w:id="5266" w:author="Bachurina Alexandra" w:date="2019-10-20T12:25:00Z">
              <w:rPr>
                <w:bCs/>
                <w:iCs/>
                <w:color w:val="0000FF"/>
                <w:u w:val="single"/>
              </w:rPr>
            </w:rPrChange>
          </w:rPr>
          <w:t>—</w:t>
        </w:r>
        <w:r w:rsidR="00110B8B" w:rsidRPr="001A2F95">
          <w:rPr>
            <w:sz w:val="24"/>
            <w:szCs w:val="24"/>
          </w:rPr>
          <w:t xml:space="preserve"> </w:t>
        </w:r>
      </w:ins>
      <w:r w:rsidRPr="00507606">
        <w:rPr>
          <w:sz w:val="24"/>
          <w:szCs w:val="24"/>
        </w:rPr>
        <w:t>все</w:t>
      </w:r>
      <w:r w:rsidRPr="00950916">
        <w:rPr>
          <w:bCs/>
          <w:sz w:val="24"/>
          <w:szCs w:val="24"/>
        </w:rPr>
        <w:t xml:space="preserve"> это требует от нас, как от полноправных участников движения</w:t>
      </w:r>
      <w:ins w:id="5267" w:author="Bachurina Alexandra" w:date="2019-10-20T12:25:00Z">
        <w:r w:rsidR="00110B8B">
          <w:rPr>
            <w:bCs/>
            <w:sz w:val="24"/>
            <w:szCs w:val="24"/>
          </w:rPr>
          <w:t>,</w:t>
        </w:r>
      </w:ins>
      <w:r w:rsidRPr="00950916">
        <w:rPr>
          <w:bCs/>
          <w:sz w:val="24"/>
          <w:szCs w:val="24"/>
        </w:rPr>
        <w:t xml:space="preserve"> владени</w:t>
      </w:r>
      <w:ins w:id="5268" w:author="Bachurina Alexandra" w:date="2019-10-20T12:25:00Z">
        <w:r w:rsidR="00110B8B">
          <w:rPr>
            <w:bCs/>
            <w:sz w:val="24"/>
            <w:szCs w:val="24"/>
          </w:rPr>
          <w:t>я</w:t>
        </w:r>
      </w:ins>
      <w:del w:id="5269" w:author="Bachurina Alexandra" w:date="2019-10-20T12:25:00Z">
        <w:r w:rsidRPr="00950916" w:rsidDel="00110B8B">
          <w:rPr>
            <w:bCs/>
            <w:sz w:val="24"/>
            <w:szCs w:val="24"/>
          </w:rPr>
          <w:delText>е</w:delText>
        </w:r>
      </w:del>
      <w:r w:rsidRPr="00950916">
        <w:rPr>
          <w:bCs/>
          <w:sz w:val="24"/>
          <w:szCs w:val="24"/>
        </w:rPr>
        <w:t xml:space="preserve"> рядом компетенций, позволяющих безопасно взаимодействовать</w:t>
      </w:r>
      <w:del w:id="5270" w:author="Bachurina Alexandra" w:date="2019-10-20T12:25:00Z">
        <w:r w:rsidRPr="00950916" w:rsidDel="00110B8B">
          <w:rPr>
            <w:bCs/>
            <w:sz w:val="24"/>
            <w:szCs w:val="24"/>
          </w:rPr>
          <w:delText>,</w:delText>
        </w:r>
      </w:del>
      <w:r w:rsidRPr="00950916">
        <w:rPr>
          <w:bCs/>
          <w:sz w:val="24"/>
          <w:szCs w:val="24"/>
        </w:rPr>
        <w:t xml:space="preserve"> со всеми участниками дорожного движения.</w:t>
      </w:r>
      <w:del w:id="5271" w:author="Bachurina Alexandra" w:date="2019-10-19T15:04:00Z">
        <w:r w:rsidRPr="00950916" w:rsidDel="00784C0C">
          <w:rPr>
            <w:bCs/>
            <w:sz w:val="24"/>
            <w:szCs w:val="24"/>
          </w:rPr>
          <w:delText xml:space="preserve">  </w:delText>
        </w:r>
      </w:del>
      <w:ins w:id="5272" w:author="Bachurina Alexandra" w:date="2019-10-19T15:04:00Z">
        <w:r w:rsidR="00784C0C">
          <w:rPr>
            <w:bCs/>
            <w:sz w:val="24"/>
            <w:szCs w:val="24"/>
          </w:rPr>
          <w:t xml:space="preserve"> </w:t>
        </w:r>
      </w:ins>
      <w:r w:rsidRPr="00950916">
        <w:rPr>
          <w:bCs/>
          <w:sz w:val="24"/>
          <w:szCs w:val="24"/>
        </w:rPr>
        <w:t>Об этом мы и поговорим с вами в течение ближайших 40 минут.</w:t>
      </w:r>
      <w:del w:id="5273" w:author="Bachurina Alexandra" w:date="2019-10-20T12:25:00Z">
        <w:r w:rsidRPr="00950916" w:rsidDel="00110B8B">
          <w:rPr>
            <w:bCs/>
            <w:sz w:val="24"/>
            <w:szCs w:val="24"/>
          </w:rPr>
          <w:delText xml:space="preserve"> </w:delText>
        </w:r>
      </w:del>
    </w:p>
    <w:p w14:paraId="260A82C9" w14:textId="77777777" w:rsidR="00827197" w:rsidRPr="00950916" w:rsidRDefault="00827197" w:rsidP="00950916">
      <w:pPr>
        <w:pStyle w:val="a9"/>
        <w:jc w:val="both"/>
        <w:rPr>
          <w:bCs/>
          <w:sz w:val="24"/>
          <w:szCs w:val="24"/>
        </w:rPr>
      </w:pPr>
      <w:r w:rsidRPr="00950916">
        <w:rPr>
          <w:bCs/>
          <w:sz w:val="24"/>
          <w:szCs w:val="24"/>
        </w:rPr>
        <w:t>В ходе занятия мы затронем несколько проблемных вопросов.</w:t>
      </w:r>
    </w:p>
    <w:p w14:paraId="7C482525" w14:textId="77777777" w:rsidR="00AB551C" w:rsidRDefault="00110B8B" w:rsidP="00AB551C">
      <w:pPr>
        <w:pStyle w:val="a9"/>
        <w:tabs>
          <w:tab w:val="left" w:pos="851"/>
        </w:tabs>
        <w:ind w:left="567" w:firstLine="0"/>
        <w:jc w:val="both"/>
        <w:rPr>
          <w:bCs/>
          <w:sz w:val="24"/>
          <w:szCs w:val="24"/>
        </w:rPr>
        <w:pPrChange w:id="5274" w:author="Bachurina Alexandra" w:date="2019-10-20T12:25:00Z">
          <w:pPr>
            <w:pStyle w:val="a9"/>
            <w:numPr>
              <w:numId w:val="145"/>
            </w:numPr>
            <w:tabs>
              <w:tab w:val="left" w:pos="851"/>
            </w:tabs>
            <w:ind w:left="720" w:hanging="360"/>
            <w:jc w:val="both"/>
          </w:pPr>
        </w:pPrChange>
      </w:pPr>
      <w:ins w:id="5275" w:author="Bachurina Alexandra" w:date="2019-10-20T12:25:00Z">
        <w:r>
          <w:rPr>
            <w:bCs/>
            <w:sz w:val="24"/>
            <w:szCs w:val="24"/>
          </w:rPr>
          <w:t xml:space="preserve">– </w:t>
        </w:r>
      </w:ins>
      <w:del w:id="5276" w:author="Bachurina Alexandra" w:date="2019-10-20T12:25:00Z">
        <w:r w:rsidR="00827197" w:rsidRPr="00950916" w:rsidDel="00110B8B">
          <w:rPr>
            <w:bCs/>
            <w:sz w:val="24"/>
            <w:szCs w:val="24"/>
          </w:rPr>
          <w:delText>ч</w:delText>
        </w:r>
      </w:del>
      <w:ins w:id="5277" w:author="Bachurina Alexandra" w:date="2019-10-20T12:25:00Z">
        <w:r>
          <w:rPr>
            <w:bCs/>
            <w:sz w:val="24"/>
            <w:szCs w:val="24"/>
          </w:rPr>
          <w:t>Ч</w:t>
        </w:r>
      </w:ins>
      <w:r w:rsidR="00827197" w:rsidRPr="00950916">
        <w:rPr>
          <w:bCs/>
          <w:sz w:val="24"/>
          <w:szCs w:val="24"/>
        </w:rPr>
        <w:t>то является причиной возникновения ДТП</w:t>
      </w:r>
      <w:ins w:id="5278" w:author="Bachurina Alexandra" w:date="2019-10-20T12:25:00Z">
        <w:r>
          <w:rPr>
            <w:bCs/>
            <w:sz w:val="24"/>
            <w:szCs w:val="24"/>
          </w:rPr>
          <w:t>?</w:t>
        </w:r>
      </w:ins>
      <w:del w:id="5279" w:author="Bachurina Alexandra" w:date="2019-10-20T12:25:00Z">
        <w:r w:rsidR="00827197" w:rsidRPr="00950916" w:rsidDel="00110B8B">
          <w:rPr>
            <w:bCs/>
            <w:sz w:val="24"/>
            <w:szCs w:val="24"/>
          </w:rPr>
          <w:delText>;</w:delText>
        </w:r>
      </w:del>
    </w:p>
    <w:p w14:paraId="76C5EB42" w14:textId="77777777" w:rsidR="00AB551C" w:rsidRDefault="00110B8B" w:rsidP="00AB551C">
      <w:pPr>
        <w:pStyle w:val="a9"/>
        <w:tabs>
          <w:tab w:val="left" w:pos="851"/>
        </w:tabs>
        <w:ind w:left="567" w:firstLine="0"/>
        <w:jc w:val="both"/>
        <w:rPr>
          <w:bCs/>
          <w:sz w:val="24"/>
          <w:szCs w:val="24"/>
        </w:rPr>
        <w:pPrChange w:id="5280" w:author="Bachurina Alexandra" w:date="2019-10-20T12:25:00Z">
          <w:pPr>
            <w:pStyle w:val="a9"/>
            <w:numPr>
              <w:numId w:val="145"/>
            </w:numPr>
            <w:tabs>
              <w:tab w:val="left" w:pos="851"/>
            </w:tabs>
            <w:ind w:left="720" w:hanging="360"/>
            <w:jc w:val="both"/>
          </w:pPr>
        </w:pPrChange>
      </w:pPr>
      <w:ins w:id="5281" w:author="Bachurina Alexandra" w:date="2019-10-20T12:25:00Z">
        <w:r>
          <w:rPr>
            <w:bCs/>
            <w:sz w:val="24"/>
            <w:szCs w:val="24"/>
          </w:rPr>
          <w:t>– П</w:t>
        </w:r>
      </w:ins>
      <w:del w:id="5282" w:author="Bachurina Alexandra" w:date="2019-10-20T12:25:00Z">
        <w:r w:rsidR="00827197" w:rsidRPr="00950916" w:rsidDel="00110B8B">
          <w:rPr>
            <w:bCs/>
            <w:sz w:val="24"/>
            <w:szCs w:val="24"/>
          </w:rPr>
          <w:delText>п</w:delText>
        </w:r>
      </w:del>
      <w:r w:rsidR="00827197" w:rsidRPr="00950916">
        <w:rPr>
          <w:bCs/>
          <w:sz w:val="24"/>
          <w:szCs w:val="24"/>
        </w:rPr>
        <w:t>остараемся разобрать понятие «культура безопасности дорожного движения» и так ли важна ее роль в нашей повседневной жизни</w:t>
      </w:r>
      <w:ins w:id="5283" w:author="Bachurina Alexandra" w:date="2019-10-20T12:25:00Z">
        <w:r>
          <w:rPr>
            <w:bCs/>
            <w:sz w:val="24"/>
            <w:szCs w:val="24"/>
          </w:rPr>
          <w:t>.</w:t>
        </w:r>
      </w:ins>
      <w:del w:id="5284" w:author="Bachurina Alexandra" w:date="2019-10-20T12:25:00Z">
        <w:r w:rsidR="00827197" w:rsidRPr="00950916" w:rsidDel="00110B8B">
          <w:rPr>
            <w:bCs/>
            <w:sz w:val="24"/>
            <w:szCs w:val="24"/>
          </w:rPr>
          <w:delText>;</w:delText>
        </w:r>
      </w:del>
    </w:p>
    <w:p w14:paraId="21DF35B2" w14:textId="77777777" w:rsidR="00AB551C" w:rsidRDefault="00110B8B" w:rsidP="00AB551C">
      <w:pPr>
        <w:pStyle w:val="a9"/>
        <w:tabs>
          <w:tab w:val="left" w:pos="851"/>
        </w:tabs>
        <w:ind w:left="360" w:firstLine="207"/>
        <w:jc w:val="both"/>
        <w:rPr>
          <w:del w:id="5285" w:author="Bachurina Alexandra" w:date="2019-10-20T12:26:00Z"/>
          <w:bCs/>
          <w:sz w:val="24"/>
          <w:szCs w:val="24"/>
        </w:rPr>
        <w:pPrChange w:id="5286" w:author="Bachurina Alexandra" w:date="2019-10-20T12:25:00Z">
          <w:pPr>
            <w:pStyle w:val="a9"/>
            <w:numPr>
              <w:numId w:val="145"/>
            </w:numPr>
            <w:tabs>
              <w:tab w:val="left" w:pos="851"/>
            </w:tabs>
            <w:ind w:left="720" w:hanging="360"/>
            <w:jc w:val="both"/>
          </w:pPr>
        </w:pPrChange>
      </w:pPr>
      <w:ins w:id="5287" w:author="Bachurina Alexandra" w:date="2019-10-20T12:25:00Z">
        <w:r>
          <w:rPr>
            <w:bCs/>
            <w:sz w:val="24"/>
            <w:szCs w:val="24"/>
          </w:rPr>
          <w:t>– Р</w:t>
        </w:r>
      </w:ins>
      <w:del w:id="5288" w:author="Bachurina Alexandra" w:date="2019-10-20T12:25:00Z">
        <w:r w:rsidR="00827197" w:rsidRPr="00950916" w:rsidDel="00110B8B">
          <w:rPr>
            <w:bCs/>
            <w:sz w:val="24"/>
            <w:szCs w:val="24"/>
          </w:rPr>
          <w:delText>р</w:delText>
        </w:r>
      </w:del>
      <w:r w:rsidR="00827197" w:rsidRPr="00950916">
        <w:rPr>
          <w:bCs/>
          <w:sz w:val="24"/>
          <w:szCs w:val="24"/>
        </w:rPr>
        <w:t>ассмотрим, как решается вопрос сохранения жизней и сведения к минимуму случаев ДТП</w:t>
      </w:r>
      <w:del w:id="5289" w:author="Bachurina Alexandra" w:date="2019-10-20T12:26:00Z">
        <w:r w:rsidR="00827197" w:rsidRPr="00950916" w:rsidDel="00110B8B">
          <w:rPr>
            <w:bCs/>
            <w:sz w:val="24"/>
            <w:szCs w:val="24"/>
          </w:rPr>
          <w:delText>,</w:delText>
        </w:r>
      </w:del>
      <w:r w:rsidR="00827197" w:rsidRPr="00950916">
        <w:rPr>
          <w:bCs/>
          <w:sz w:val="24"/>
          <w:szCs w:val="24"/>
        </w:rPr>
        <w:t xml:space="preserve"> на уровне государства</w:t>
      </w:r>
      <w:ins w:id="5290" w:author="Bachurina Alexandra" w:date="2019-10-20T12:26:00Z">
        <w:r>
          <w:rPr>
            <w:bCs/>
            <w:sz w:val="24"/>
            <w:szCs w:val="24"/>
          </w:rPr>
          <w:t>.</w:t>
        </w:r>
      </w:ins>
      <w:del w:id="5291" w:author="Bachurina Alexandra" w:date="2019-10-20T12:26:00Z">
        <w:r w:rsidR="00827197" w:rsidRPr="00950916" w:rsidDel="00110B8B">
          <w:rPr>
            <w:bCs/>
            <w:sz w:val="24"/>
            <w:szCs w:val="24"/>
          </w:rPr>
          <w:delText>;</w:delText>
        </w:r>
      </w:del>
    </w:p>
    <w:p w14:paraId="0B1BA4BD" w14:textId="77777777" w:rsidR="00AB551C" w:rsidRDefault="00AB551C" w:rsidP="00AB551C">
      <w:pPr>
        <w:pStyle w:val="a9"/>
        <w:tabs>
          <w:tab w:val="left" w:pos="851"/>
        </w:tabs>
        <w:ind w:left="360" w:firstLine="207"/>
        <w:jc w:val="both"/>
        <w:rPr>
          <w:ins w:id="5292" w:author="Bachurina Alexandra" w:date="2019-10-20T12:26:00Z"/>
          <w:bCs/>
          <w:sz w:val="24"/>
          <w:szCs w:val="24"/>
        </w:rPr>
        <w:pPrChange w:id="5293" w:author="Bachurina Alexandra" w:date="2019-10-20T12:26:00Z">
          <w:pPr>
            <w:pStyle w:val="a9"/>
            <w:numPr>
              <w:numId w:val="145"/>
            </w:numPr>
            <w:tabs>
              <w:tab w:val="left" w:pos="851"/>
            </w:tabs>
            <w:ind w:left="720" w:hanging="360"/>
            <w:jc w:val="both"/>
          </w:pPr>
        </w:pPrChange>
      </w:pPr>
    </w:p>
    <w:p w14:paraId="3E8BAD8B" w14:textId="77777777" w:rsidR="00AB551C" w:rsidRDefault="00110B8B" w:rsidP="00AB551C">
      <w:pPr>
        <w:pStyle w:val="a9"/>
        <w:tabs>
          <w:tab w:val="left" w:pos="851"/>
        </w:tabs>
        <w:ind w:left="360" w:firstLine="207"/>
        <w:jc w:val="both"/>
        <w:rPr>
          <w:del w:id="5294" w:author="Bachurina Alexandra" w:date="2019-10-20T12:26:00Z"/>
          <w:bCs/>
          <w:sz w:val="24"/>
          <w:szCs w:val="24"/>
        </w:rPr>
        <w:pPrChange w:id="5295" w:author="Bachurina Alexandra" w:date="2019-10-20T12:26:00Z">
          <w:pPr>
            <w:pStyle w:val="a9"/>
            <w:numPr>
              <w:numId w:val="145"/>
            </w:numPr>
            <w:tabs>
              <w:tab w:val="left" w:pos="851"/>
            </w:tabs>
            <w:ind w:left="720" w:hanging="360"/>
            <w:jc w:val="both"/>
          </w:pPr>
        </w:pPrChange>
      </w:pPr>
      <w:ins w:id="5296" w:author="Bachurina Alexandra" w:date="2019-10-20T12:26:00Z">
        <w:r>
          <w:rPr>
            <w:bCs/>
            <w:sz w:val="24"/>
            <w:szCs w:val="24"/>
          </w:rPr>
          <w:t xml:space="preserve">– </w:t>
        </w:r>
      </w:ins>
      <w:del w:id="5297" w:author="Bachurina Alexandra" w:date="2019-10-20T12:26:00Z">
        <w:r w:rsidR="00827197" w:rsidRPr="00950916" w:rsidDel="00110B8B">
          <w:rPr>
            <w:bCs/>
            <w:sz w:val="24"/>
            <w:szCs w:val="24"/>
          </w:rPr>
          <w:delText>в</w:delText>
        </w:r>
      </w:del>
      <w:ins w:id="5298" w:author="Bachurina Alexandra" w:date="2019-10-20T12:26:00Z">
        <w:r>
          <w:rPr>
            <w:bCs/>
            <w:sz w:val="24"/>
            <w:szCs w:val="24"/>
          </w:rPr>
          <w:t>В</w:t>
        </w:r>
      </w:ins>
      <w:r w:rsidR="00827197" w:rsidRPr="00950916">
        <w:rPr>
          <w:bCs/>
          <w:sz w:val="24"/>
          <w:szCs w:val="24"/>
        </w:rPr>
        <w:t>месте подумаем над тем, из чего складывается безопасность</w:t>
      </w:r>
      <w:ins w:id="5299" w:author="Bachurina Alexandra" w:date="2019-10-20T12:26:00Z">
        <w:r>
          <w:rPr>
            <w:bCs/>
            <w:sz w:val="24"/>
            <w:szCs w:val="24"/>
          </w:rPr>
          <w:t>.</w:t>
        </w:r>
      </w:ins>
      <w:del w:id="5300" w:author="Bachurina Alexandra" w:date="2019-10-20T12:26:00Z">
        <w:r w:rsidR="00827197" w:rsidRPr="00950916" w:rsidDel="00110B8B">
          <w:rPr>
            <w:bCs/>
            <w:sz w:val="24"/>
            <w:szCs w:val="24"/>
          </w:rPr>
          <w:delText>;</w:delText>
        </w:r>
      </w:del>
    </w:p>
    <w:p w14:paraId="0F8D80E5" w14:textId="77777777" w:rsidR="00AB551C" w:rsidRDefault="00AB551C" w:rsidP="00AB551C">
      <w:pPr>
        <w:pStyle w:val="a9"/>
        <w:tabs>
          <w:tab w:val="left" w:pos="851"/>
        </w:tabs>
        <w:ind w:left="360" w:firstLine="207"/>
        <w:jc w:val="both"/>
        <w:rPr>
          <w:ins w:id="5301" w:author="Bachurina Alexandra" w:date="2019-10-20T12:26:00Z"/>
          <w:bCs/>
          <w:sz w:val="24"/>
          <w:szCs w:val="24"/>
        </w:rPr>
        <w:pPrChange w:id="5302" w:author="Bachurina Alexandra" w:date="2019-10-20T12:26:00Z">
          <w:pPr>
            <w:pStyle w:val="a9"/>
            <w:numPr>
              <w:numId w:val="145"/>
            </w:numPr>
            <w:tabs>
              <w:tab w:val="left" w:pos="851"/>
            </w:tabs>
            <w:ind w:left="720" w:hanging="360"/>
            <w:jc w:val="both"/>
          </w:pPr>
        </w:pPrChange>
      </w:pPr>
    </w:p>
    <w:p w14:paraId="42968B09" w14:textId="77777777" w:rsidR="00AB551C" w:rsidRDefault="00110B8B" w:rsidP="00AB551C">
      <w:pPr>
        <w:pStyle w:val="a9"/>
        <w:tabs>
          <w:tab w:val="left" w:pos="851"/>
        </w:tabs>
        <w:ind w:left="360" w:firstLine="207"/>
        <w:jc w:val="both"/>
        <w:rPr>
          <w:bCs/>
          <w:sz w:val="24"/>
          <w:szCs w:val="24"/>
        </w:rPr>
        <w:pPrChange w:id="5303" w:author="Bachurina Alexandra" w:date="2019-10-20T12:26:00Z">
          <w:pPr>
            <w:pStyle w:val="a9"/>
            <w:numPr>
              <w:numId w:val="145"/>
            </w:numPr>
            <w:tabs>
              <w:tab w:val="left" w:pos="851"/>
            </w:tabs>
            <w:ind w:left="720" w:hanging="360"/>
            <w:jc w:val="both"/>
          </w:pPr>
        </w:pPrChange>
      </w:pPr>
      <w:ins w:id="5304" w:author="Bachurina Alexandra" w:date="2019-10-20T12:26:00Z">
        <w:r>
          <w:rPr>
            <w:bCs/>
            <w:sz w:val="24"/>
            <w:szCs w:val="24"/>
          </w:rPr>
          <w:t>– У</w:t>
        </w:r>
      </w:ins>
      <w:del w:id="5305" w:author="Bachurina Alexandra" w:date="2019-10-20T12:26:00Z">
        <w:r w:rsidR="00827197" w:rsidRPr="00950916" w:rsidDel="00110B8B">
          <w:rPr>
            <w:bCs/>
            <w:sz w:val="24"/>
            <w:szCs w:val="24"/>
          </w:rPr>
          <w:delText>у</w:delText>
        </w:r>
      </w:del>
      <w:r w:rsidR="00827197" w:rsidRPr="00950916">
        <w:rPr>
          <w:bCs/>
          <w:sz w:val="24"/>
          <w:szCs w:val="24"/>
        </w:rPr>
        <w:t>знаем, какие есть информационные ресурсы, помогающие повысить свою компетентность.</w:t>
      </w:r>
    </w:p>
    <w:p w14:paraId="2460BACD" w14:textId="77777777" w:rsidR="00827197" w:rsidRPr="00950916" w:rsidRDefault="00827197" w:rsidP="00950916">
      <w:pPr>
        <w:pStyle w:val="a9"/>
        <w:jc w:val="both"/>
        <w:rPr>
          <w:bCs/>
          <w:sz w:val="24"/>
          <w:szCs w:val="24"/>
        </w:rPr>
      </w:pPr>
      <w:r w:rsidRPr="00950916">
        <w:rPr>
          <w:bCs/>
          <w:sz w:val="24"/>
          <w:szCs w:val="24"/>
        </w:rPr>
        <w:t>Инспектор</w:t>
      </w:r>
      <w:del w:id="5306" w:author="Bachurina Alexandra" w:date="2019-10-20T12:26:00Z">
        <w:r w:rsidRPr="00950916" w:rsidDel="00110B8B">
          <w:rPr>
            <w:bCs/>
            <w:sz w:val="24"/>
            <w:szCs w:val="24"/>
          </w:rPr>
          <w:delText>: (</w:delText>
        </w:r>
      </w:del>
      <w:ins w:id="5307" w:author="Bachurina Alexandra" w:date="2019-10-20T12:26:00Z">
        <w:r w:rsidR="00110B8B">
          <w:rPr>
            <w:bCs/>
            <w:sz w:val="24"/>
            <w:szCs w:val="24"/>
          </w:rPr>
          <w:t xml:space="preserve"> </w:t>
        </w:r>
      </w:ins>
      <w:r w:rsidRPr="00950916">
        <w:rPr>
          <w:bCs/>
          <w:sz w:val="24"/>
          <w:szCs w:val="24"/>
        </w:rPr>
        <w:t>приводит статистику ДТП с участием пешеходов в регионе</w:t>
      </w:r>
      <w:ins w:id="5308" w:author="Bachurina Alexandra" w:date="2019-10-20T12:26:00Z">
        <w:r w:rsidR="00110B8B">
          <w:rPr>
            <w:bCs/>
            <w:sz w:val="24"/>
            <w:szCs w:val="24"/>
          </w:rPr>
          <w:t>.</w:t>
        </w:r>
      </w:ins>
      <w:del w:id="5309" w:author="Bachurina Alexandra" w:date="2019-10-20T12:26:00Z">
        <w:r w:rsidRPr="00950916" w:rsidDel="00110B8B">
          <w:rPr>
            <w:bCs/>
            <w:sz w:val="24"/>
            <w:szCs w:val="24"/>
          </w:rPr>
          <w:delText>)</w:delText>
        </w:r>
      </w:del>
    </w:p>
    <w:p w14:paraId="2DEB1ED8" w14:textId="77777777" w:rsidR="00110B8B" w:rsidRDefault="00110B8B" w:rsidP="00950916">
      <w:pPr>
        <w:pStyle w:val="a9"/>
        <w:jc w:val="both"/>
        <w:rPr>
          <w:ins w:id="5310" w:author="Bachurina Alexandra" w:date="2019-10-20T12:26:00Z"/>
          <w:bCs/>
          <w:sz w:val="24"/>
          <w:szCs w:val="24"/>
        </w:rPr>
      </w:pPr>
    </w:p>
    <w:p w14:paraId="300B0C2D" w14:textId="77777777" w:rsidR="00827197" w:rsidRPr="00950916" w:rsidRDefault="00EA6C54" w:rsidP="00950916">
      <w:pPr>
        <w:pStyle w:val="a9"/>
        <w:jc w:val="both"/>
        <w:rPr>
          <w:bCs/>
          <w:sz w:val="24"/>
          <w:szCs w:val="24"/>
        </w:rPr>
      </w:pPr>
      <w:ins w:id="5311" w:author="Bachurina Alexandra" w:date="2019-10-20T12:26:00Z">
        <w:r w:rsidRPr="00EA6C54">
          <w:rPr>
            <w:bCs/>
            <w:sz w:val="24"/>
            <w:szCs w:val="24"/>
            <w:rPrChange w:id="5312" w:author="Bachurina Alexandra" w:date="2019-10-20T12:26:00Z">
              <w:rPr>
                <w:bCs/>
                <w:iCs/>
                <w:color w:val="0000FF"/>
                <w:u w:val="single"/>
              </w:rPr>
            </w:rPrChange>
          </w:rPr>
          <w:t xml:space="preserve">— </w:t>
        </w:r>
      </w:ins>
      <w:r w:rsidR="00827197" w:rsidRPr="00950916">
        <w:rPr>
          <w:bCs/>
          <w:sz w:val="24"/>
          <w:szCs w:val="24"/>
        </w:rPr>
        <w:t>Как вы видите, в нашем регионе ежегодно происходит</w:t>
      </w:r>
      <w:ins w:id="5313" w:author="Bachurina Alexandra" w:date="2019-10-20T12:26:00Z">
        <w:r w:rsidR="00110B8B">
          <w:rPr>
            <w:bCs/>
            <w:sz w:val="24"/>
            <w:szCs w:val="24"/>
          </w:rPr>
          <w:t xml:space="preserve"> </w:t>
        </w:r>
      </w:ins>
      <w:del w:id="5314" w:author="Bachurina Alexandra" w:date="2019-10-20T12:26:00Z">
        <w:r w:rsidR="00827197" w:rsidRPr="00950916" w:rsidDel="00110B8B">
          <w:rPr>
            <w:bCs/>
            <w:sz w:val="24"/>
            <w:szCs w:val="24"/>
          </w:rPr>
          <w:delText xml:space="preserve"> …….</w:delText>
        </w:r>
      </w:del>
      <w:ins w:id="5315" w:author="Bachurina Alexandra" w:date="2019-10-20T12:26:00Z">
        <w:r w:rsidR="00110B8B">
          <w:rPr>
            <w:bCs/>
            <w:sz w:val="24"/>
            <w:szCs w:val="24"/>
          </w:rPr>
          <w:t>…</w:t>
        </w:r>
      </w:ins>
      <w:r w:rsidR="00827197" w:rsidRPr="00950916">
        <w:rPr>
          <w:bCs/>
          <w:sz w:val="24"/>
          <w:szCs w:val="24"/>
        </w:rPr>
        <w:t xml:space="preserve"> дорожно-транспортных происшествий, </w:t>
      </w:r>
      <w:r w:rsidR="00827197" w:rsidRPr="00430631">
        <w:rPr>
          <w:bCs/>
          <w:i/>
          <w:sz w:val="24"/>
          <w:szCs w:val="24"/>
        </w:rPr>
        <w:t>треть</w:t>
      </w:r>
      <w:r w:rsidR="00827197" w:rsidRPr="00950916">
        <w:rPr>
          <w:bCs/>
          <w:sz w:val="24"/>
          <w:szCs w:val="24"/>
        </w:rPr>
        <w:t xml:space="preserve"> из них случается при участии пешеходов. Что же является причиной такого большого количества ДТП, почему они происходят, и кто виноват?</w:t>
      </w:r>
    </w:p>
    <w:p w14:paraId="32DEEDAB" w14:textId="77777777" w:rsidR="00827197" w:rsidRPr="00950916" w:rsidRDefault="00827197" w:rsidP="00950916">
      <w:pPr>
        <w:pStyle w:val="a9"/>
        <w:jc w:val="both"/>
        <w:rPr>
          <w:bCs/>
          <w:sz w:val="24"/>
          <w:szCs w:val="24"/>
        </w:rPr>
      </w:pPr>
      <w:del w:id="5316" w:author="Bachurina Alexandra" w:date="2019-10-20T12:27:00Z">
        <w:r w:rsidRPr="00950916" w:rsidDel="00110B8B">
          <w:rPr>
            <w:bCs/>
            <w:sz w:val="24"/>
            <w:szCs w:val="24"/>
          </w:rPr>
          <w:delText xml:space="preserve">- </w:delText>
        </w:r>
      </w:del>
      <w:r w:rsidRPr="00950916">
        <w:rPr>
          <w:bCs/>
          <w:sz w:val="24"/>
          <w:szCs w:val="24"/>
        </w:rPr>
        <w:t>Ребята, как вы думаете, что является наиболее часто встречающейся причиной ДТП?</w:t>
      </w:r>
    </w:p>
    <w:p w14:paraId="2D50925D" w14:textId="77777777" w:rsidR="00827197" w:rsidRPr="00950916" w:rsidRDefault="00827197" w:rsidP="00950916">
      <w:pPr>
        <w:pStyle w:val="a9"/>
        <w:jc w:val="both"/>
        <w:rPr>
          <w:bCs/>
          <w:sz w:val="24"/>
          <w:szCs w:val="24"/>
        </w:rPr>
      </w:pPr>
      <w:r w:rsidRPr="00950916">
        <w:rPr>
          <w:bCs/>
          <w:sz w:val="24"/>
          <w:szCs w:val="24"/>
        </w:rPr>
        <w:t xml:space="preserve">Обучающиеся: </w:t>
      </w:r>
      <w:ins w:id="5317" w:author="Bachurina Alexandra" w:date="2019-10-20T12:27:00Z">
        <w:r w:rsidR="00110B8B">
          <w:rPr>
            <w:bCs/>
            <w:sz w:val="24"/>
            <w:szCs w:val="24"/>
          </w:rPr>
          <w:t>п</w:t>
        </w:r>
      </w:ins>
      <w:del w:id="5318" w:author="Bachurina Alexandra" w:date="2019-10-20T12:27:00Z">
        <w:r w:rsidRPr="00950916" w:rsidDel="00110B8B">
          <w:rPr>
            <w:bCs/>
            <w:sz w:val="24"/>
            <w:szCs w:val="24"/>
          </w:rPr>
          <w:delText>П</w:delText>
        </w:r>
      </w:del>
      <w:r w:rsidRPr="00950916">
        <w:rPr>
          <w:bCs/>
          <w:sz w:val="24"/>
          <w:szCs w:val="24"/>
        </w:rPr>
        <w:t>редлагают варианты ответов.</w:t>
      </w:r>
    </w:p>
    <w:p w14:paraId="070BBA14" w14:textId="77777777" w:rsidR="00110B8B" w:rsidRPr="00110B8B" w:rsidRDefault="00EA6C54" w:rsidP="00950916">
      <w:pPr>
        <w:pStyle w:val="a9"/>
        <w:jc w:val="both"/>
        <w:rPr>
          <w:ins w:id="5319" w:author="Bachurina Alexandra" w:date="2019-10-20T12:27:00Z"/>
          <w:bCs/>
          <w:sz w:val="24"/>
          <w:szCs w:val="24"/>
          <w:u w:val="single"/>
          <w:rPrChange w:id="5320" w:author="Bachurina Alexandra" w:date="2019-10-20T12:27:00Z">
            <w:rPr>
              <w:ins w:id="5321" w:author="Bachurina Alexandra" w:date="2019-10-20T12:27:00Z"/>
              <w:bCs/>
              <w:sz w:val="24"/>
              <w:szCs w:val="24"/>
            </w:rPr>
          </w:rPrChange>
        </w:rPr>
      </w:pPr>
      <w:r w:rsidRPr="00EA6C54">
        <w:rPr>
          <w:bCs/>
          <w:sz w:val="24"/>
          <w:szCs w:val="24"/>
          <w:u w:val="single"/>
          <w:rPrChange w:id="5322" w:author="Bachurina Alexandra" w:date="2019-10-20T12:27:00Z">
            <w:rPr>
              <w:bCs/>
              <w:color w:val="0000FF"/>
              <w:sz w:val="24"/>
              <w:szCs w:val="24"/>
              <w:u w:val="single"/>
            </w:rPr>
          </w:rPrChange>
        </w:rPr>
        <w:t>Инспектор:</w:t>
      </w:r>
    </w:p>
    <w:p w14:paraId="67EE3EE5" w14:textId="77777777" w:rsidR="00827197" w:rsidRPr="00950916" w:rsidRDefault="00110B8B" w:rsidP="00950916">
      <w:pPr>
        <w:pStyle w:val="a9"/>
        <w:jc w:val="both"/>
        <w:rPr>
          <w:bCs/>
          <w:sz w:val="24"/>
          <w:szCs w:val="24"/>
        </w:rPr>
      </w:pPr>
      <w:ins w:id="5323" w:author="Bachurina Alexandra" w:date="2019-10-20T12:27:00Z">
        <w:r w:rsidRPr="0057305C">
          <w:rPr>
            <w:bCs/>
            <w:sz w:val="24"/>
            <w:szCs w:val="24"/>
          </w:rPr>
          <w:t>—</w:t>
        </w:r>
        <w:r>
          <w:rPr>
            <w:bCs/>
            <w:iCs/>
          </w:rPr>
          <w:t xml:space="preserve"> </w:t>
        </w:r>
      </w:ins>
      <w:del w:id="5324" w:author="Bachurina Alexandra" w:date="2019-10-20T12:27:00Z">
        <w:r w:rsidR="00827197" w:rsidRPr="00950916" w:rsidDel="00110B8B">
          <w:rPr>
            <w:bCs/>
            <w:sz w:val="24"/>
            <w:szCs w:val="24"/>
          </w:rPr>
          <w:delText xml:space="preserve"> </w:delText>
        </w:r>
      </w:del>
      <w:r w:rsidR="00827197" w:rsidRPr="00950916">
        <w:rPr>
          <w:bCs/>
          <w:sz w:val="24"/>
          <w:szCs w:val="24"/>
        </w:rPr>
        <w:t>Все верно, я бы сюда еще добавил много</w:t>
      </w:r>
      <w:del w:id="5325" w:author="Bachurina Alexandra" w:date="2019-10-20T12:27:00Z">
        <w:r w:rsidR="00827197" w:rsidRPr="00950916" w:rsidDel="00110B8B">
          <w:rPr>
            <w:bCs/>
            <w:sz w:val="24"/>
            <w:szCs w:val="24"/>
          </w:rPr>
          <w:delText xml:space="preserve"> </w:delText>
        </w:r>
      </w:del>
      <w:r w:rsidR="00827197" w:rsidRPr="00950916">
        <w:rPr>
          <w:bCs/>
          <w:sz w:val="24"/>
          <w:szCs w:val="24"/>
        </w:rPr>
        <w:t>культурность нашего города</w:t>
      </w:r>
      <w:ins w:id="5326" w:author="Bachurina Alexandra" w:date="2019-10-20T12:27:00Z">
        <w:r>
          <w:rPr>
            <w:bCs/>
            <w:sz w:val="24"/>
            <w:szCs w:val="24"/>
          </w:rPr>
          <w:t>:</w:t>
        </w:r>
      </w:ins>
      <w:del w:id="5327" w:author="Bachurina Alexandra" w:date="2019-10-20T12:27:00Z">
        <w:r w:rsidR="00827197" w:rsidRPr="00950916" w:rsidDel="00110B8B">
          <w:rPr>
            <w:bCs/>
            <w:sz w:val="24"/>
            <w:szCs w:val="24"/>
          </w:rPr>
          <w:delText>,</w:delText>
        </w:r>
      </w:del>
      <w:r w:rsidR="00827197" w:rsidRPr="00950916">
        <w:rPr>
          <w:bCs/>
          <w:sz w:val="24"/>
          <w:szCs w:val="24"/>
        </w:rPr>
        <w:t xml:space="preserve"> большое количество людей с разными характерами, темпераментами, уровнем стрессоустойчивости и т.</w:t>
      </w:r>
      <w:ins w:id="5328" w:author="Bachurina Alexandra" w:date="2019-10-20T12:27:00Z">
        <w:r>
          <w:rPr>
            <w:bCs/>
            <w:sz w:val="24"/>
            <w:szCs w:val="24"/>
          </w:rPr>
          <w:t> </w:t>
        </w:r>
      </w:ins>
      <w:r w:rsidR="00827197" w:rsidRPr="00950916">
        <w:rPr>
          <w:bCs/>
          <w:sz w:val="24"/>
          <w:szCs w:val="24"/>
        </w:rPr>
        <w:t>д., мы все живем в интенсивном ритме</w:t>
      </w:r>
      <w:ins w:id="5329" w:author="Bachurina Alexandra" w:date="2019-10-20T12:27:00Z">
        <w:r>
          <w:rPr>
            <w:bCs/>
            <w:sz w:val="24"/>
            <w:szCs w:val="24"/>
          </w:rPr>
          <w:t>,</w:t>
        </w:r>
      </w:ins>
      <w:r w:rsidR="00827197" w:rsidRPr="00950916">
        <w:rPr>
          <w:bCs/>
          <w:sz w:val="24"/>
          <w:szCs w:val="24"/>
        </w:rPr>
        <w:t xml:space="preserve"> и поэтому не всегда удается за ним поспевать, сохраняя концентрацию.</w:t>
      </w:r>
    </w:p>
    <w:p w14:paraId="39EFC8C9" w14:textId="77777777" w:rsidR="00110B8B" w:rsidRPr="00110B8B" w:rsidRDefault="00EA6C54" w:rsidP="00950916">
      <w:pPr>
        <w:pStyle w:val="a9"/>
        <w:jc w:val="both"/>
        <w:rPr>
          <w:ins w:id="5330" w:author="Bachurina Alexandra" w:date="2019-10-20T12:27:00Z"/>
          <w:bCs/>
          <w:sz w:val="24"/>
          <w:szCs w:val="24"/>
          <w:u w:val="single"/>
          <w:rPrChange w:id="5331" w:author="Bachurina Alexandra" w:date="2019-10-20T12:27:00Z">
            <w:rPr>
              <w:ins w:id="5332" w:author="Bachurina Alexandra" w:date="2019-10-20T12:27:00Z"/>
              <w:bCs/>
              <w:sz w:val="24"/>
              <w:szCs w:val="24"/>
            </w:rPr>
          </w:rPrChange>
        </w:rPr>
      </w:pPr>
      <w:r w:rsidRPr="00EA6C54">
        <w:rPr>
          <w:bCs/>
          <w:sz w:val="24"/>
          <w:szCs w:val="24"/>
          <w:u w:val="single"/>
          <w:rPrChange w:id="5333" w:author="Bachurina Alexandra" w:date="2019-10-20T12:27:00Z">
            <w:rPr>
              <w:bCs/>
              <w:color w:val="0000FF"/>
              <w:sz w:val="24"/>
              <w:szCs w:val="24"/>
              <w:u w:val="single"/>
            </w:rPr>
          </w:rPrChange>
        </w:rPr>
        <w:t>Педагог ОБЖ:</w:t>
      </w:r>
    </w:p>
    <w:p w14:paraId="3EF68895" w14:textId="77777777" w:rsidR="00827197" w:rsidRPr="00950916" w:rsidRDefault="00110B8B" w:rsidP="00950916">
      <w:pPr>
        <w:pStyle w:val="a9"/>
        <w:jc w:val="both"/>
        <w:rPr>
          <w:bCs/>
          <w:sz w:val="24"/>
          <w:szCs w:val="24"/>
        </w:rPr>
      </w:pPr>
      <w:ins w:id="5334" w:author="Bachurina Alexandra" w:date="2019-10-20T12:27:00Z">
        <w:r w:rsidRPr="0057305C">
          <w:rPr>
            <w:bCs/>
            <w:sz w:val="24"/>
            <w:szCs w:val="24"/>
          </w:rPr>
          <w:t>—</w:t>
        </w:r>
        <w:r>
          <w:rPr>
            <w:bCs/>
            <w:sz w:val="24"/>
            <w:szCs w:val="24"/>
          </w:rPr>
          <w:t xml:space="preserve"> </w:t>
        </w:r>
      </w:ins>
      <w:del w:id="5335" w:author="Bachurina Alexandra" w:date="2019-10-20T12:27:00Z">
        <w:r w:rsidR="00827197" w:rsidRPr="00950916" w:rsidDel="00110B8B">
          <w:rPr>
            <w:bCs/>
            <w:sz w:val="24"/>
            <w:szCs w:val="24"/>
          </w:rPr>
          <w:delText xml:space="preserve"> </w:delText>
        </w:r>
      </w:del>
      <w:r w:rsidR="00827197" w:rsidRPr="00950916">
        <w:rPr>
          <w:bCs/>
          <w:sz w:val="24"/>
          <w:szCs w:val="24"/>
        </w:rPr>
        <w:t>Второй аспект касается ДТП с участием пешеходов. Вы назвали много причин, кто-то из участников движения нарушает правила, будь то водитель или пешеход, другая сторона страдает от этих действий. Но</w:t>
      </w:r>
      <w:del w:id="5336" w:author="Bachurina Alexandra" w:date="2019-10-20T12:27:00Z">
        <w:r w:rsidR="00827197" w:rsidRPr="00950916" w:rsidDel="00110B8B">
          <w:rPr>
            <w:bCs/>
            <w:sz w:val="24"/>
            <w:szCs w:val="24"/>
          </w:rPr>
          <w:delText>,</w:delText>
        </w:r>
      </w:del>
      <w:r w:rsidR="00827197" w:rsidRPr="00950916">
        <w:rPr>
          <w:bCs/>
          <w:sz w:val="24"/>
          <w:szCs w:val="24"/>
        </w:rPr>
        <w:t xml:space="preserve"> должен заметить, что в большинстве ДТП, которые происходят, не бывает одной виноватой стороны</w:t>
      </w:r>
      <w:ins w:id="5337" w:author="Bachurina Alexandra" w:date="2019-10-20T12:27:00Z">
        <w:r>
          <w:rPr>
            <w:bCs/>
            <w:sz w:val="24"/>
            <w:szCs w:val="24"/>
          </w:rPr>
          <w:t>.</w:t>
        </w:r>
      </w:ins>
      <w:ins w:id="5338" w:author="Bachurina Alexandra" w:date="2019-10-20T12:28:00Z">
        <w:r>
          <w:rPr>
            <w:bCs/>
            <w:sz w:val="24"/>
            <w:szCs w:val="24"/>
          </w:rPr>
          <w:t xml:space="preserve"> В</w:t>
        </w:r>
      </w:ins>
      <w:del w:id="5339" w:author="Bachurina Alexandra" w:date="2019-10-20T12:27:00Z">
        <w:r w:rsidR="00827197" w:rsidRPr="00950916" w:rsidDel="00110B8B">
          <w:rPr>
            <w:bCs/>
            <w:sz w:val="24"/>
            <w:szCs w:val="24"/>
          </w:rPr>
          <w:delText>,</w:delText>
        </w:r>
      </w:del>
      <w:del w:id="5340" w:author="Bachurina Alexandra" w:date="2019-10-20T12:28:00Z">
        <w:r w:rsidR="00827197" w:rsidRPr="00950916" w:rsidDel="00110B8B">
          <w:rPr>
            <w:bCs/>
            <w:sz w:val="24"/>
            <w:szCs w:val="24"/>
          </w:rPr>
          <w:delText xml:space="preserve"> в</w:delText>
        </w:r>
      </w:del>
      <w:r w:rsidR="00827197" w:rsidRPr="00950916">
        <w:rPr>
          <w:bCs/>
          <w:sz w:val="24"/>
          <w:szCs w:val="24"/>
        </w:rPr>
        <w:t xml:space="preserve">ы со мной согласны? Может ли пешеход спрогнозировать возможное нарушение ПДД водителем и быть осмотрительнее на переходе? </w:t>
      </w:r>
    </w:p>
    <w:p w14:paraId="12E29380" w14:textId="77777777" w:rsidR="00827197" w:rsidRPr="00950916" w:rsidRDefault="00827197" w:rsidP="00950916">
      <w:pPr>
        <w:pStyle w:val="a9"/>
        <w:jc w:val="both"/>
        <w:rPr>
          <w:bCs/>
          <w:sz w:val="24"/>
          <w:szCs w:val="24"/>
        </w:rPr>
      </w:pPr>
      <w:r w:rsidRPr="00950916">
        <w:rPr>
          <w:bCs/>
          <w:sz w:val="24"/>
          <w:szCs w:val="24"/>
        </w:rPr>
        <w:t>Обучающиеся отвечают</w:t>
      </w:r>
      <w:ins w:id="5341" w:author="Bachurina Alexandra" w:date="2019-10-20T12:28:00Z">
        <w:r w:rsidR="00110B8B">
          <w:rPr>
            <w:bCs/>
            <w:sz w:val="24"/>
            <w:szCs w:val="24"/>
          </w:rPr>
          <w:t>.</w:t>
        </w:r>
      </w:ins>
      <w:del w:id="5342" w:author="Bachurina Alexandra" w:date="2019-10-20T12:28:00Z">
        <w:r w:rsidRPr="00950916" w:rsidDel="00110B8B">
          <w:rPr>
            <w:bCs/>
            <w:sz w:val="24"/>
            <w:szCs w:val="24"/>
          </w:rPr>
          <w:delText xml:space="preserve">: </w:delText>
        </w:r>
      </w:del>
    </w:p>
    <w:p w14:paraId="19414109" w14:textId="77777777" w:rsidR="00110B8B" w:rsidRPr="00110B8B" w:rsidRDefault="00EA6C54" w:rsidP="00950916">
      <w:pPr>
        <w:pStyle w:val="a9"/>
        <w:jc w:val="both"/>
        <w:rPr>
          <w:ins w:id="5343" w:author="Bachurina Alexandra" w:date="2019-10-20T12:28:00Z"/>
          <w:bCs/>
          <w:sz w:val="24"/>
          <w:szCs w:val="24"/>
          <w:u w:val="single"/>
          <w:rPrChange w:id="5344" w:author="Bachurina Alexandra" w:date="2019-10-20T12:28:00Z">
            <w:rPr>
              <w:ins w:id="5345" w:author="Bachurina Alexandra" w:date="2019-10-20T12:28:00Z"/>
              <w:bCs/>
              <w:sz w:val="24"/>
              <w:szCs w:val="24"/>
            </w:rPr>
          </w:rPrChange>
        </w:rPr>
      </w:pPr>
      <w:r w:rsidRPr="00EA6C54">
        <w:rPr>
          <w:bCs/>
          <w:sz w:val="24"/>
          <w:szCs w:val="24"/>
          <w:u w:val="single"/>
          <w:rPrChange w:id="5346" w:author="Bachurina Alexandra" w:date="2019-10-20T12:28:00Z">
            <w:rPr>
              <w:bCs/>
              <w:color w:val="0000FF"/>
              <w:sz w:val="24"/>
              <w:szCs w:val="24"/>
              <w:u w:val="single"/>
            </w:rPr>
          </w:rPrChange>
        </w:rPr>
        <w:t>Педагог ОБЖ:</w:t>
      </w:r>
    </w:p>
    <w:p w14:paraId="7768BE33" w14:textId="77777777" w:rsidR="00827197" w:rsidRPr="00950916" w:rsidRDefault="00110B8B" w:rsidP="00950916">
      <w:pPr>
        <w:pStyle w:val="a9"/>
        <w:jc w:val="both"/>
        <w:rPr>
          <w:bCs/>
          <w:sz w:val="24"/>
          <w:szCs w:val="24"/>
        </w:rPr>
      </w:pPr>
      <w:ins w:id="5347" w:author="Bachurina Alexandra" w:date="2019-10-20T12:28:00Z">
        <w:r w:rsidRPr="0057305C">
          <w:rPr>
            <w:bCs/>
            <w:sz w:val="24"/>
            <w:szCs w:val="24"/>
          </w:rPr>
          <w:t>—</w:t>
        </w:r>
        <w:r>
          <w:rPr>
            <w:bCs/>
            <w:sz w:val="24"/>
            <w:szCs w:val="24"/>
          </w:rPr>
          <w:t xml:space="preserve"> </w:t>
        </w:r>
      </w:ins>
      <w:del w:id="5348" w:author="Bachurina Alexandra" w:date="2019-10-20T12:28:00Z">
        <w:r w:rsidR="00827197" w:rsidRPr="00950916" w:rsidDel="00110B8B">
          <w:rPr>
            <w:bCs/>
            <w:sz w:val="24"/>
            <w:szCs w:val="24"/>
          </w:rPr>
          <w:delText xml:space="preserve"> </w:delText>
        </w:r>
      </w:del>
      <w:r w:rsidR="00827197" w:rsidRPr="00950916">
        <w:rPr>
          <w:bCs/>
          <w:sz w:val="24"/>
          <w:szCs w:val="24"/>
        </w:rPr>
        <w:t>Конечно</w:t>
      </w:r>
      <w:ins w:id="5349" w:author="Bachurina Alexandra" w:date="2019-10-20T12:28:00Z">
        <w:r>
          <w:rPr>
            <w:bCs/>
            <w:sz w:val="24"/>
            <w:szCs w:val="24"/>
          </w:rPr>
          <w:t>,</w:t>
        </w:r>
      </w:ins>
      <w:r w:rsidR="00827197" w:rsidRPr="00950916">
        <w:rPr>
          <w:bCs/>
          <w:sz w:val="24"/>
          <w:szCs w:val="24"/>
        </w:rPr>
        <w:t xml:space="preserve"> может. Как может и водитель быть чуточку внимательнее и спрогнозировать неожиданное появление пешехода, препятствия, провести анализ и подобрать необходимую скорость движения и дистанцию. Но для этого нужно чуть-чуть больше</w:t>
      </w:r>
      <w:ins w:id="5350" w:author="Bachurina Alexandra" w:date="2019-10-20T12:28:00Z">
        <w:r>
          <w:rPr>
            <w:bCs/>
            <w:sz w:val="24"/>
            <w:szCs w:val="24"/>
          </w:rPr>
          <w:t>,</w:t>
        </w:r>
      </w:ins>
      <w:r w:rsidR="00827197" w:rsidRPr="00950916">
        <w:rPr>
          <w:bCs/>
          <w:sz w:val="24"/>
          <w:szCs w:val="24"/>
        </w:rPr>
        <w:t xml:space="preserve"> чем просто знание Правил дорожного движения.</w:t>
      </w:r>
      <w:del w:id="5351" w:author="Bachurina Alexandra" w:date="2019-10-19T15:04:00Z">
        <w:r w:rsidR="00827197" w:rsidRPr="00950916" w:rsidDel="00784C0C">
          <w:rPr>
            <w:bCs/>
            <w:sz w:val="24"/>
            <w:szCs w:val="24"/>
          </w:rPr>
          <w:delText xml:space="preserve">  </w:delText>
        </w:r>
      </w:del>
      <w:ins w:id="5352" w:author="Bachurina Alexandra" w:date="2019-10-19T15:04:00Z">
        <w:r w:rsidR="00784C0C">
          <w:rPr>
            <w:bCs/>
            <w:sz w:val="24"/>
            <w:szCs w:val="24"/>
          </w:rPr>
          <w:t xml:space="preserve"> </w:t>
        </w:r>
      </w:ins>
      <w:r w:rsidR="00827197" w:rsidRPr="00950916">
        <w:rPr>
          <w:bCs/>
          <w:sz w:val="24"/>
          <w:szCs w:val="24"/>
        </w:rPr>
        <w:t>Об этом мы с вами дальше и порассуждаем.</w:t>
      </w:r>
    </w:p>
    <w:p w14:paraId="085592C2" w14:textId="77777777" w:rsidR="00110B8B" w:rsidRPr="00110B8B" w:rsidRDefault="00EA6C54" w:rsidP="00950916">
      <w:pPr>
        <w:pStyle w:val="a9"/>
        <w:jc w:val="both"/>
        <w:rPr>
          <w:ins w:id="5353" w:author="Bachurina Alexandra" w:date="2019-10-20T12:28:00Z"/>
          <w:sz w:val="24"/>
          <w:szCs w:val="24"/>
          <w:u w:val="single"/>
          <w:rPrChange w:id="5354" w:author="Bachurina Alexandra" w:date="2019-10-20T12:28:00Z">
            <w:rPr>
              <w:ins w:id="5355" w:author="Bachurina Alexandra" w:date="2019-10-20T12:28:00Z"/>
              <w:sz w:val="24"/>
              <w:szCs w:val="24"/>
            </w:rPr>
          </w:rPrChange>
        </w:rPr>
      </w:pPr>
      <w:r w:rsidRPr="00EA6C54">
        <w:rPr>
          <w:sz w:val="24"/>
          <w:szCs w:val="24"/>
          <w:u w:val="single"/>
          <w:rPrChange w:id="5356" w:author="Bachurina Alexandra" w:date="2019-10-20T12:28:00Z">
            <w:rPr>
              <w:color w:val="0000FF"/>
              <w:sz w:val="24"/>
              <w:szCs w:val="24"/>
              <w:u w:val="single"/>
            </w:rPr>
          </w:rPrChange>
        </w:rPr>
        <w:t>Руководитель отряда ЮИД:</w:t>
      </w:r>
    </w:p>
    <w:p w14:paraId="55EBC310" w14:textId="77777777" w:rsidR="00827197" w:rsidRPr="00950916" w:rsidRDefault="00110B8B" w:rsidP="00950916">
      <w:pPr>
        <w:pStyle w:val="a9"/>
        <w:jc w:val="both"/>
        <w:rPr>
          <w:sz w:val="24"/>
          <w:szCs w:val="24"/>
        </w:rPr>
      </w:pPr>
      <w:ins w:id="5357" w:author="Bachurina Alexandra" w:date="2019-10-20T12:28:00Z">
        <w:r w:rsidRPr="0057305C">
          <w:rPr>
            <w:bCs/>
            <w:sz w:val="24"/>
            <w:szCs w:val="24"/>
          </w:rPr>
          <w:t>—</w:t>
        </w:r>
        <w:r>
          <w:rPr>
            <w:bCs/>
            <w:sz w:val="24"/>
            <w:szCs w:val="24"/>
          </w:rPr>
          <w:t xml:space="preserve"> </w:t>
        </w:r>
      </w:ins>
      <w:del w:id="5358" w:author="Bachurina Alexandra" w:date="2019-10-20T12:28:00Z">
        <w:r w:rsidR="00827197" w:rsidRPr="00950916" w:rsidDel="00110B8B">
          <w:rPr>
            <w:sz w:val="24"/>
            <w:szCs w:val="24"/>
          </w:rPr>
          <w:delText xml:space="preserve"> </w:delText>
        </w:r>
      </w:del>
      <w:r w:rsidR="00827197" w:rsidRPr="00950916">
        <w:rPr>
          <w:sz w:val="24"/>
          <w:szCs w:val="24"/>
        </w:rPr>
        <w:t>А откуда вообще возникли Правила дорожного движения, кто их придумал первым и зачем?</w:t>
      </w:r>
    </w:p>
    <w:p w14:paraId="50A72B8E" w14:textId="77777777" w:rsidR="00827197" w:rsidRPr="00950916" w:rsidRDefault="00827197" w:rsidP="00950916">
      <w:pPr>
        <w:pStyle w:val="a9"/>
        <w:jc w:val="both"/>
        <w:rPr>
          <w:sz w:val="24"/>
          <w:szCs w:val="24"/>
        </w:rPr>
      </w:pPr>
      <w:r w:rsidRPr="00950916">
        <w:rPr>
          <w:sz w:val="24"/>
          <w:szCs w:val="24"/>
        </w:rPr>
        <w:t>В любом развивающемся обществе рано или поздно возникает необходимость правового регулирования протекающих процессов, написания свода правил, помогающих в разрешении споров и решении конфликтных ситуациях, а также специальных служб, призванных следить за соблюдением этих правил. Сейчас я расскажу вам несколько интересных фактов из истории развития ПДД в мире.</w:t>
      </w:r>
    </w:p>
    <w:p w14:paraId="383ED242" w14:textId="77777777" w:rsidR="00AB551C" w:rsidRDefault="00827197" w:rsidP="00AB551C">
      <w:pPr>
        <w:pStyle w:val="a9"/>
        <w:jc w:val="both"/>
        <w:rPr>
          <w:sz w:val="24"/>
          <w:szCs w:val="24"/>
        </w:rPr>
        <w:pPrChange w:id="5359" w:author="Bachurina Alexandra" w:date="2019-10-20T12:29:00Z">
          <w:pPr>
            <w:pStyle w:val="a9"/>
            <w:numPr>
              <w:numId w:val="98"/>
            </w:numPr>
            <w:ind w:left="1571" w:hanging="360"/>
            <w:jc w:val="both"/>
          </w:pPr>
        </w:pPrChange>
      </w:pPr>
      <w:r w:rsidRPr="00950916">
        <w:rPr>
          <w:sz w:val="24"/>
          <w:szCs w:val="24"/>
        </w:rPr>
        <w:t>Первые известные попытки упорядочить городское движение были предприняты ещ</w:t>
      </w:r>
      <w:r w:rsidR="00D33209">
        <w:rPr>
          <w:sz w:val="24"/>
          <w:szCs w:val="24"/>
        </w:rPr>
        <w:t>е</w:t>
      </w:r>
      <w:r w:rsidRPr="00950916">
        <w:rPr>
          <w:sz w:val="24"/>
          <w:szCs w:val="24"/>
        </w:rPr>
        <w:t xml:space="preserve"> в Древнем Риме Гаем Юлием Цезарем. По его указу в 50-х годах до н</w:t>
      </w:r>
      <w:del w:id="5360" w:author="Bachurina Alexandra" w:date="2019-10-20T12:29:00Z">
        <w:r w:rsidRPr="00950916" w:rsidDel="00110B8B">
          <w:rPr>
            <w:sz w:val="24"/>
            <w:szCs w:val="24"/>
          </w:rPr>
          <w:delText xml:space="preserve">. </w:delText>
        </w:r>
      </w:del>
      <w:ins w:id="5361" w:author="Bachurina Alexandra" w:date="2019-10-20T12:29:00Z">
        <w:r w:rsidR="00110B8B" w:rsidRPr="00950916">
          <w:rPr>
            <w:sz w:val="24"/>
            <w:szCs w:val="24"/>
          </w:rPr>
          <w:t>.</w:t>
        </w:r>
        <w:r w:rsidR="00110B8B">
          <w:rPr>
            <w:sz w:val="24"/>
            <w:szCs w:val="24"/>
          </w:rPr>
          <w:t> </w:t>
        </w:r>
      </w:ins>
      <w:r w:rsidRPr="00950916">
        <w:rPr>
          <w:sz w:val="24"/>
          <w:szCs w:val="24"/>
        </w:rPr>
        <w:t>э. на некоторых улицах города было введено одностороннее движение. С восхода солнца и до конца «рабочего дня» (примерно за два часа до его захода)</w:t>
      </w:r>
      <w:del w:id="5362" w:author="Bachurina Alexandra" w:date="2019-10-20T12:29:00Z">
        <w:r w:rsidRPr="00950916" w:rsidDel="00110B8B">
          <w:rPr>
            <w:sz w:val="24"/>
            <w:szCs w:val="24"/>
          </w:rPr>
          <w:delText>,</w:delText>
        </w:r>
      </w:del>
      <w:r w:rsidRPr="00950916">
        <w:rPr>
          <w:sz w:val="24"/>
          <w:szCs w:val="24"/>
        </w:rPr>
        <w:t xml:space="preserve"> был запрещ</w:t>
      </w:r>
      <w:r w:rsidR="00D33209">
        <w:rPr>
          <w:sz w:val="24"/>
          <w:szCs w:val="24"/>
        </w:rPr>
        <w:t>е</w:t>
      </w:r>
      <w:r w:rsidRPr="00950916">
        <w:rPr>
          <w:sz w:val="24"/>
          <w:szCs w:val="24"/>
        </w:rPr>
        <w:t>н проезд частных повозок, колесниц и экипажей. Приезжие были обязаны оставлять свой транспорт за чертой города и передвигаться по Риму пешком</w:t>
      </w:r>
      <w:del w:id="5363" w:author="Bachurina Alexandra" w:date="2019-10-20T12:30:00Z">
        <w:r w:rsidRPr="00950916" w:rsidDel="00110B8B">
          <w:rPr>
            <w:sz w:val="24"/>
            <w:szCs w:val="24"/>
          </w:rPr>
          <w:delText>,</w:delText>
        </w:r>
      </w:del>
      <w:r w:rsidRPr="00950916">
        <w:rPr>
          <w:sz w:val="24"/>
          <w:szCs w:val="24"/>
        </w:rPr>
        <w:t xml:space="preserve"> либо наняв паланкин. На дорогах империи было принято левостороннее движение, позволяющее оставлять правую (вооруженную) руку свободной. Тогда же была учреждена специальная служба надзора за соблюдением этих правил, в не</w:t>
      </w:r>
      <w:r w:rsidR="00D33209">
        <w:rPr>
          <w:sz w:val="24"/>
          <w:szCs w:val="24"/>
        </w:rPr>
        <w:t>е</w:t>
      </w:r>
      <w:r w:rsidRPr="00950916">
        <w:rPr>
          <w:sz w:val="24"/>
          <w:szCs w:val="24"/>
        </w:rPr>
        <w:t xml:space="preserve"> набирали в основном бывших пожарных из числа вольноотпущенников. Основные обязанности таких регулировщиков заключались в предотвращении конфликтов и драк между владельцами транспортных средств. Многие перекр</w:t>
      </w:r>
      <w:r w:rsidR="00D33209">
        <w:rPr>
          <w:sz w:val="24"/>
          <w:szCs w:val="24"/>
        </w:rPr>
        <w:t>е</w:t>
      </w:r>
      <w:r w:rsidRPr="00950916">
        <w:rPr>
          <w:sz w:val="24"/>
          <w:szCs w:val="24"/>
        </w:rPr>
        <w:t>стки оставались нерегулируемыми. Знатные вельможи могли обеспечить себе беспрепятственный проезд по городу — они высылали впереди своих экипажей скороходов, которые расчищали улицы для проезда хозяина</w:t>
      </w:r>
      <w:del w:id="5364" w:author="Bachurina Alexandra" w:date="2019-10-20T12:30:00Z">
        <w:r w:rsidRPr="00950916" w:rsidDel="00110B8B">
          <w:rPr>
            <w:sz w:val="24"/>
            <w:szCs w:val="24"/>
          </w:rPr>
          <w:delText>)</w:delText>
        </w:r>
      </w:del>
      <w:r w:rsidRPr="00950916">
        <w:rPr>
          <w:sz w:val="24"/>
          <w:szCs w:val="24"/>
        </w:rPr>
        <w:t>.</w:t>
      </w:r>
    </w:p>
    <w:p w14:paraId="5D15087D" w14:textId="0092AAFE" w:rsidR="00AB551C" w:rsidRDefault="00827197" w:rsidP="00AB551C">
      <w:pPr>
        <w:pStyle w:val="a9"/>
        <w:tabs>
          <w:tab w:val="left" w:pos="851"/>
        </w:tabs>
        <w:jc w:val="both"/>
        <w:rPr>
          <w:sz w:val="24"/>
          <w:szCs w:val="24"/>
        </w:rPr>
        <w:pPrChange w:id="5365" w:author="Bachurina Alexandra" w:date="2019-10-20T12:30:00Z">
          <w:pPr>
            <w:pStyle w:val="a9"/>
            <w:numPr>
              <w:numId w:val="98"/>
            </w:numPr>
            <w:tabs>
              <w:tab w:val="left" w:pos="851"/>
            </w:tabs>
            <w:ind w:left="1571" w:hanging="360"/>
            <w:jc w:val="both"/>
          </w:pPr>
        </w:pPrChange>
      </w:pPr>
      <w:r w:rsidRPr="00950916">
        <w:rPr>
          <w:sz w:val="24"/>
          <w:szCs w:val="24"/>
        </w:rPr>
        <w:t>Откуда берут начало принципы современных Правил</w:t>
      </w:r>
      <w:del w:id="5366" w:author="Bachurina Alexandra" w:date="2019-10-20T12:30:00Z">
        <w:r w:rsidRPr="00950916" w:rsidDel="00110B8B">
          <w:rPr>
            <w:sz w:val="24"/>
            <w:szCs w:val="24"/>
          </w:rPr>
          <w:delText>а</w:delText>
        </w:r>
      </w:del>
      <w:r w:rsidRPr="00950916">
        <w:rPr>
          <w:sz w:val="24"/>
          <w:szCs w:val="24"/>
        </w:rPr>
        <w:t xml:space="preserve"> дорожного движения, применяемы</w:t>
      </w:r>
      <w:del w:id="5367" w:author="Bachurina Alexandra" w:date="2019-10-20T12:30:00Z">
        <w:r w:rsidRPr="00950916" w:rsidDel="00110B8B">
          <w:rPr>
            <w:sz w:val="24"/>
            <w:szCs w:val="24"/>
          </w:rPr>
          <w:delText>е</w:delText>
        </w:r>
      </w:del>
      <w:ins w:id="5368" w:author="Bachurina Alexandra" w:date="2019-10-20T12:30:00Z">
        <w:r w:rsidR="00110B8B">
          <w:rPr>
            <w:sz w:val="24"/>
            <w:szCs w:val="24"/>
          </w:rPr>
          <w:t>х</w:t>
        </w:r>
      </w:ins>
      <w:r w:rsidRPr="00950916">
        <w:rPr>
          <w:sz w:val="24"/>
          <w:szCs w:val="24"/>
        </w:rPr>
        <w:t xml:space="preserve"> в большинстве стран мира? В средневековой Европе был принят правосторонний разъезд рыцарей, который действует по сей день в большинстве стран, в том числе в России. Левостороннее движение, действующее в Великобритании, Индии, Японии, Бирме и на Кипре,</w:t>
      </w:r>
      <w:ins w:id="5369" w:author="Admin1" w:date="2019-10-24T13:13:00Z">
        <w:r w:rsidR="00963B09">
          <w:rPr>
            <w:sz w:val="24"/>
            <w:szCs w:val="24"/>
          </w:rPr>
          <w:t xml:space="preserve"> некоторых других странах</w:t>
        </w:r>
      </w:ins>
      <w:r w:rsidRPr="00950916">
        <w:rPr>
          <w:sz w:val="24"/>
          <w:szCs w:val="24"/>
        </w:rPr>
        <w:t xml:space="preserve"> бер</w:t>
      </w:r>
      <w:r w:rsidR="00D33209">
        <w:rPr>
          <w:sz w:val="24"/>
          <w:szCs w:val="24"/>
        </w:rPr>
        <w:t>е</w:t>
      </w:r>
      <w:r w:rsidRPr="00950916">
        <w:rPr>
          <w:sz w:val="24"/>
          <w:szCs w:val="24"/>
        </w:rPr>
        <w:t>т начало из правил, регулирующих движение судов.</w:t>
      </w:r>
      <w:ins w:id="5370" w:author="Admin1" w:date="2019-10-24T13:13:00Z">
        <w:r w:rsidR="00963B09">
          <w:rPr>
            <w:sz w:val="24"/>
            <w:szCs w:val="24"/>
          </w:rPr>
          <w:t xml:space="preserve"> </w:t>
        </w:r>
      </w:ins>
    </w:p>
    <w:p w14:paraId="0AF38D70" w14:textId="77777777" w:rsidR="00AB551C" w:rsidRDefault="00827197" w:rsidP="00AB551C">
      <w:pPr>
        <w:pStyle w:val="a9"/>
        <w:tabs>
          <w:tab w:val="left" w:pos="851"/>
          <w:tab w:val="left" w:pos="993"/>
        </w:tabs>
        <w:jc w:val="both"/>
        <w:rPr>
          <w:sz w:val="24"/>
          <w:szCs w:val="24"/>
        </w:rPr>
        <w:pPrChange w:id="5371" w:author="Bachurina Alexandra" w:date="2019-10-20T12:31:00Z">
          <w:pPr>
            <w:pStyle w:val="a9"/>
            <w:numPr>
              <w:numId w:val="98"/>
            </w:numPr>
            <w:tabs>
              <w:tab w:val="left" w:pos="851"/>
              <w:tab w:val="left" w:pos="993"/>
            </w:tabs>
            <w:ind w:left="1571" w:hanging="360"/>
            <w:jc w:val="both"/>
          </w:pPr>
        </w:pPrChange>
      </w:pPr>
      <w:r w:rsidRPr="00950916">
        <w:rPr>
          <w:sz w:val="24"/>
          <w:szCs w:val="24"/>
        </w:rPr>
        <w:t>В Лондоне 10 декабря 1868 года на площади перед Парламентом был установлен механический железнодорожный семафор с цветным диском. Его изобретатель — Джон П.</w:t>
      </w:r>
      <w:ins w:id="5372" w:author="Bachurina Alexandra" w:date="2019-10-20T12:31:00Z">
        <w:r w:rsidR="00110B8B">
          <w:rPr>
            <w:sz w:val="24"/>
            <w:szCs w:val="24"/>
          </w:rPr>
          <w:t> </w:t>
        </w:r>
      </w:ins>
      <w:del w:id="5373" w:author="Bachurina Alexandra" w:date="2019-10-20T12:31:00Z">
        <w:r w:rsidRPr="00950916" w:rsidDel="00110B8B">
          <w:rPr>
            <w:sz w:val="24"/>
            <w:szCs w:val="24"/>
          </w:rPr>
          <w:delText xml:space="preserve"> </w:delText>
        </w:r>
      </w:del>
      <w:r w:rsidRPr="00950916">
        <w:rPr>
          <w:sz w:val="24"/>
          <w:szCs w:val="24"/>
        </w:rPr>
        <w:t>Найт — был специалистом по железнодорожным семафорам. Устройство управлялось вручную и имело два семафорных крыла. Крылья могли занимать разные положения: горизонтальное — сигнал «стоп»</w:t>
      </w:r>
      <w:ins w:id="5374" w:author="Bachurina Alexandra" w:date="2019-10-20T12:31:00Z">
        <w:r w:rsidR="00864F30">
          <w:rPr>
            <w:sz w:val="24"/>
            <w:szCs w:val="24"/>
          </w:rPr>
          <w:t xml:space="preserve"> —</w:t>
        </w:r>
      </w:ins>
      <w:del w:id="5375" w:author="Bachurina Alexandra" w:date="2019-10-20T12:31:00Z">
        <w:r w:rsidRPr="00950916" w:rsidDel="00864F30">
          <w:rPr>
            <w:sz w:val="24"/>
            <w:szCs w:val="24"/>
          </w:rPr>
          <w:delText>;</w:delText>
        </w:r>
      </w:del>
      <w:r w:rsidRPr="00950916">
        <w:rPr>
          <w:sz w:val="24"/>
          <w:szCs w:val="24"/>
        </w:rPr>
        <w:t xml:space="preserve"> и опущенные под углом 45 градусов — можно двигаться с осторожностью. С наступлением темноты включали вращающийся газовый фонарь, который подавал сигналы красным и зел</w:t>
      </w:r>
      <w:r w:rsidR="00D33209">
        <w:rPr>
          <w:sz w:val="24"/>
          <w:szCs w:val="24"/>
        </w:rPr>
        <w:t>е</w:t>
      </w:r>
      <w:r w:rsidRPr="00950916">
        <w:rPr>
          <w:sz w:val="24"/>
          <w:szCs w:val="24"/>
        </w:rPr>
        <w:t>ным светом. К семафору был приставлен слуга в ливрее, в обязанности которого входило поднимать и опускать стрелу и поворачивать фонарь. Проработал этот светофор всего месяц и был разрушен взрывом газа, питавшего фонарь, ранив при этом обслуживающего его полицейского.</w:t>
      </w:r>
    </w:p>
    <w:p w14:paraId="3C85B5FD" w14:textId="77777777" w:rsidR="00AB551C" w:rsidRDefault="00827197" w:rsidP="00AB551C">
      <w:pPr>
        <w:pStyle w:val="a9"/>
        <w:tabs>
          <w:tab w:val="left" w:pos="851"/>
          <w:tab w:val="left" w:pos="993"/>
        </w:tabs>
        <w:jc w:val="both"/>
        <w:rPr>
          <w:sz w:val="24"/>
          <w:szCs w:val="24"/>
        </w:rPr>
        <w:pPrChange w:id="5376" w:author="Bachurina Alexandra" w:date="2019-10-20T12:32:00Z">
          <w:pPr>
            <w:pStyle w:val="a9"/>
            <w:numPr>
              <w:numId w:val="98"/>
            </w:numPr>
            <w:tabs>
              <w:tab w:val="left" w:pos="851"/>
              <w:tab w:val="left" w:pos="993"/>
            </w:tabs>
            <w:ind w:left="1571" w:hanging="360"/>
            <w:jc w:val="both"/>
          </w:pPr>
        </w:pPrChange>
      </w:pPr>
      <w:r w:rsidRPr="00950916">
        <w:rPr>
          <w:sz w:val="24"/>
          <w:szCs w:val="24"/>
        </w:rPr>
        <w:t xml:space="preserve">А первый светофор в СССР установили в Москве. Это произошло </w:t>
      </w:r>
      <w:del w:id="5377" w:author="Bachurina Alexandra" w:date="2019-10-20T12:32:00Z">
        <w:r w:rsidRPr="00950916" w:rsidDel="00864F30">
          <w:rPr>
            <w:sz w:val="24"/>
            <w:szCs w:val="24"/>
          </w:rPr>
          <w:delText xml:space="preserve">30 </w:delText>
        </w:r>
      </w:del>
      <w:ins w:id="5378" w:author="Bachurina Alexandra" w:date="2019-10-20T12:32:00Z">
        <w:r w:rsidR="00864F30" w:rsidRPr="00950916">
          <w:rPr>
            <w:sz w:val="24"/>
            <w:szCs w:val="24"/>
          </w:rPr>
          <w:t>30</w:t>
        </w:r>
        <w:r w:rsidR="00864F30">
          <w:rPr>
            <w:sz w:val="24"/>
            <w:szCs w:val="24"/>
          </w:rPr>
          <w:t> </w:t>
        </w:r>
      </w:ins>
      <w:r w:rsidRPr="00950916">
        <w:rPr>
          <w:sz w:val="24"/>
          <w:szCs w:val="24"/>
        </w:rPr>
        <w:t xml:space="preserve">декабря </w:t>
      </w:r>
      <w:del w:id="5379" w:author="Bachurina Alexandra" w:date="2019-10-20T12:32:00Z">
        <w:r w:rsidRPr="00950916" w:rsidDel="00864F30">
          <w:rPr>
            <w:sz w:val="24"/>
            <w:szCs w:val="24"/>
          </w:rPr>
          <w:delText xml:space="preserve">1930 </w:delText>
        </w:r>
      </w:del>
      <w:ins w:id="5380" w:author="Bachurina Alexandra" w:date="2019-10-20T12:32:00Z">
        <w:r w:rsidR="00864F30" w:rsidRPr="00950916">
          <w:rPr>
            <w:sz w:val="24"/>
            <w:szCs w:val="24"/>
          </w:rPr>
          <w:t>1930</w:t>
        </w:r>
        <w:r w:rsidR="00864F30">
          <w:rPr>
            <w:sz w:val="24"/>
            <w:szCs w:val="24"/>
          </w:rPr>
          <w:t> </w:t>
        </w:r>
      </w:ins>
      <w:r w:rsidRPr="00950916">
        <w:rPr>
          <w:sz w:val="24"/>
          <w:szCs w:val="24"/>
        </w:rPr>
        <w:t>года на углу улиц Петровка и Кузнецкий Мост. И этот светофор уже был близок по виду к современным, цветовой сигнал переключался не вручную, а автоматически.</w:t>
      </w:r>
    </w:p>
    <w:p w14:paraId="70A37C81" w14:textId="77777777" w:rsidR="00AB551C" w:rsidRDefault="00827197" w:rsidP="00AB551C">
      <w:pPr>
        <w:pStyle w:val="a9"/>
        <w:tabs>
          <w:tab w:val="left" w:pos="851"/>
          <w:tab w:val="left" w:pos="993"/>
        </w:tabs>
        <w:jc w:val="both"/>
        <w:rPr>
          <w:ins w:id="5381" w:author="Bachurina Alexandra" w:date="2019-10-20T12:32:00Z"/>
          <w:sz w:val="24"/>
          <w:szCs w:val="24"/>
        </w:rPr>
        <w:pPrChange w:id="5382" w:author="Bachurina Alexandra" w:date="2019-10-20T12:32:00Z">
          <w:pPr>
            <w:pStyle w:val="a9"/>
            <w:numPr>
              <w:numId w:val="98"/>
            </w:numPr>
            <w:tabs>
              <w:tab w:val="left" w:pos="851"/>
              <w:tab w:val="left" w:pos="993"/>
            </w:tabs>
            <w:ind w:left="1571" w:hanging="360"/>
            <w:jc w:val="both"/>
          </w:pPr>
        </w:pPrChange>
      </w:pPr>
      <w:r w:rsidRPr="00950916">
        <w:rPr>
          <w:sz w:val="24"/>
          <w:szCs w:val="24"/>
        </w:rPr>
        <w:t>Самая важная дата в истории Правил дорожного движения</w:t>
      </w:r>
      <w:del w:id="5383" w:author="Bachurina Alexandra" w:date="2019-10-19T15:10:00Z">
        <w:r w:rsidRPr="00950916" w:rsidDel="00784C0C">
          <w:rPr>
            <w:sz w:val="24"/>
            <w:szCs w:val="24"/>
          </w:rPr>
          <w:delText xml:space="preserve"> – </w:delText>
        </w:r>
      </w:del>
      <w:ins w:id="5384" w:author="Bachurina Alexandra" w:date="2019-10-19T15:10:00Z">
        <w:r w:rsidR="00784C0C">
          <w:rPr>
            <w:sz w:val="24"/>
            <w:szCs w:val="24"/>
          </w:rPr>
          <w:t xml:space="preserve"> — </w:t>
        </w:r>
      </w:ins>
      <w:del w:id="5385" w:author="Bachurina Alexandra" w:date="2019-10-20T12:32:00Z">
        <w:r w:rsidRPr="00950916" w:rsidDel="00864F30">
          <w:rPr>
            <w:sz w:val="24"/>
            <w:szCs w:val="24"/>
          </w:rPr>
          <w:br/>
        </w:r>
      </w:del>
      <w:r w:rsidRPr="00950916">
        <w:rPr>
          <w:sz w:val="24"/>
          <w:szCs w:val="24"/>
        </w:rPr>
        <w:t>8</w:t>
      </w:r>
      <w:del w:id="5386" w:author="Bachurina Alexandra" w:date="2019-10-20T12:32:00Z">
        <w:r w:rsidRPr="00950916" w:rsidDel="00864F30">
          <w:rPr>
            <w:sz w:val="24"/>
            <w:szCs w:val="24"/>
          </w:rPr>
          <w:delText xml:space="preserve"> </w:delText>
        </w:r>
      </w:del>
      <w:ins w:id="5387" w:author="Bachurina Alexandra" w:date="2019-10-20T12:32:00Z">
        <w:r w:rsidR="00864F30">
          <w:rPr>
            <w:sz w:val="24"/>
            <w:szCs w:val="24"/>
          </w:rPr>
          <w:t> </w:t>
        </w:r>
      </w:ins>
      <w:r w:rsidRPr="00950916">
        <w:rPr>
          <w:sz w:val="24"/>
          <w:szCs w:val="24"/>
        </w:rPr>
        <w:t xml:space="preserve">ноября </w:t>
      </w:r>
      <w:del w:id="5388" w:author="Bachurina Alexandra" w:date="2019-10-20T12:32:00Z">
        <w:r w:rsidRPr="00950916" w:rsidDel="00864F30">
          <w:rPr>
            <w:sz w:val="24"/>
            <w:szCs w:val="24"/>
          </w:rPr>
          <w:delText xml:space="preserve">1968 </w:delText>
        </w:r>
      </w:del>
      <w:ins w:id="5389" w:author="Bachurina Alexandra" w:date="2019-10-20T12:32:00Z">
        <w:r w:rsidR="00864F30" w:rsidRPr="00950916">
          <w:rPr>
            <w:sz w:val="24"/>
            <w:szCs w:val="24"/>
          </w:rPr>
          <w:t>1968</w:t>
        </w:r>
        <w:r w:rsidR="00864F30">
          <w:rPr>
            <w:sz w:val="24"/>
            <w:szCs w:val="24"/>
          </w:rPr>
          <w:t> </w:t>
        </w:r>
      </w:ins>
      <w:r w:rsidRPr="00950916">
        <w:rPr>
          <w:sz w:val="24"/>
          <w:szCs w:val="24"/>
        </w:rPr>
        <w:t>года. В этот день в Вене была</w:t>
      </w:r>
      <w:ins w:id="5390" w:author="Bachurina Alexandra" w:date="2019-10-20T12:32:00Z">
        <w:r w:rsidR="00864F30">
          <w:rPr>
            <w:sz w:val="24"/>
            <w:szCs w:val="24"/>
          </w:rPr>
          <w:t xml:space="preserve"> </w:t>
        </w:r>
      </w:ins>
      <w:del w:id="5391" w:author="Bachurina Alexandra" w:date="2019-10-20T12:32:00Z">
        <w:r w:rsidRPr="00950916" w:rsidDel="00864F30">
          <w:rPr>
            <w:sz w:val="24"/>
            <w:szCs w:val="24"/>
          </w:rPr>
          <w:delText> </w:delText>
        </w:r>
      </w:del>
      <w:r w:rsidRPr="00950916">
        <w:rPr>
          <w:sz w:val="24"/>
          <w:szCs w:val="24"/>
        </w:rPr>
        <w:t>принята «Конвенция о дорожном движении».</w:t>
      </w:r>
      <w:del w:id="5392" w:author="Bachurina Alexandra" w:date="2019-10-20T12:32:00Z">
        <w:r w:rsidRPr="00950916" w:rsidDel="00864F30">
          <w:rPr>
            <w:sz w:val="24"/>
            <w:szCs w:val="24"/>
          </w:rPr>
          <w:delText> </w:delText>
        </w:r>
      </w:del>
      <w:ins w:id="5393" w:author="Bachurina Alexandra" w:date="2019-10-20T12:32:00Z">
        <w:r w:rsidR="00864F30">
          <w:rPr>
            <w:sz w:val="24"/>
            <w:szCs w:val="24"/>
          </w:rPr>
          <w:t xml:space="preserve"> </w:t>
        </w:r>
      </w:ins>
      <w:r w:rsidRPr="00950916">
        <w:rPr>
          <w:sz w:val="24"/>
          <w:szCs w:val="24"/>
        </w:rPr>
        <w:t xml:space="preserve">Документ был подписан представителями 68 стран мира и является действующим по </w:t>
      </w:r>
      <w:r w:rsidR="00EA6C54" w:rsidRPr="00EA6C54">
        <w:rPr>
          <w:sz w:val="24"/>
          <w:szCs w:val="24"/>
          <w:rPrChange w:id="5394" w:author="Bachurina Alexandra" w:date="2019-10-20T12:32:00Z">
            <w:rPr>
              <w:color w:val="0000FF"/>
              <w:sz w:val="24"/>
              <w:szCs w:val="24"/>
              <w:u w:val="single"/>
            </w:rPr>
          </w:rPrChange>
        </w:rPr>
        <w:t>настоящее время.</w:t>
      </w:r>
    </w:p>
    <w:p w14:paraId="4AEC59A6" w14:textId="77777777" w:rsidR="00AB551C" w:rsidRDefault="00AB551C" w:rsidP="00AB551C">
      <w:pPr>
        <w:pStyle w:val="a9"/>
        <w:tabs>
          <w:tab w:val="left" w:pos="851"/>
          <w:tab w:val="left" w:pos="993"/>
        </w:tabs>
        <w:jc w:val="both"/>
        <w:rPr>
          <w:sz w:val="24"/>
          <w:szCs w:val="24"/>
          <w:u w:val="single"/>
        </w:rPr>
        <w:pPrChange w:id="5395" w:author="Bachurina Alexandra" w:date="2019-10-20T12:32:00Z">
          <w:pPr>
            <w:pStyle w:val="a9"/>
            <w:numPr>
              <w:numId w:val="98"/>
            </w:numPr>
            <w:tabs>
              <w:tab w:val="left" w:pos="851"/>
              <w:tab w:val="left" w:pos="993"/>
            </w:tabs>
            <w:ind w:left="1571" w:hanging="360"/>
            <w:jc w:val="both"/>
          </w:pPr>
        </w:pPrChange>
      </w:pPr>
    </w:p>
    <w:p w14:paraId="683807A6" w14:textId="77777777" w:rsidR="00827197" w:rsidRPr="00950916" w:rsidRDefault="00827197" w:rsidP="00430631">
      <w:pPr>
        <w:pStyle w:val="a9"/>
        <w:ind w:firstLine="0"/>
        <w:jc w:val="center"/>
        <w:rPr>
          <w:b/>
          <w:bCs/>
          <w:sz w:val="24"/>
          <w:szCs w:val="24"/>
        </w:rPr>
      </w:pPr>
      <w:r w:rsidRPr="00950916">
        <w:rPr>
          <w:b/>
          <w:bCs/>
          <w:sz w:val="24"/>
          <w:szCs w:val="24"/>
        </w:rPr>
        <w:t>Основная часть</w:t>
      </w:r>
      <w:del w:id="5396" w:author="Bachurina Alexandra" w:date="2019-10-20T12:32:00Z">
        <w:r w:rsidRPr="00950916" w:rsidDel="00864F30">
          <w:rPr>
            <w:b/>
            <w:bCs/>
            <w:sz w:val="24"/>
            <w:szCs w:val="24"/>
          </w:rPr>
          <w:delText>.</w:delText>
        </w:r>
      </w:del>
    </w:p>
    <w:p w14:paraId="488A5D0C" w14:textId="77777777" w:rsidR="00864F30" w:rsidRPr="00864F30" w:rsidRDefault="00EA6C54" w:rsidP="00950916">
      <w:pPr>
        <w:pStyle w:val="a9"/>
        <w:jc w:val="both"/>
        <w:rPr>
          <w:ins w:id="5397" w:author="Bachurina Alexandra" w:date="2019-10-20T12:32:00Z"/>
          <w:bCs/>
          <w:sz w:val="24"/>
          <w:szCs w:val="24"/>
          <w:u w:val="single"/>
          <w:rPrChange w:id="5398" w:author="Bachurina Alexandra" w:date="2019-10-20T12:32:00Z">
            <w:rPr>
              <w:ins w:id="5399" w:author="Bachurina Alexandra" w:date="2019-10-20T12:32:00Z"/>
              <w:bCs/>
              <w:sz w:val="24"/>
              <w:szCs w:val="24"/>
            </w:rPr>
          </w:rPrChange>
        </w:rPr>
      </w:pPr>
      <w:r w:rsidRPr="00EA6C54">
        <w:rPr>
          <w:bCs/>
          <w:sz w:val="24"/>
          <w:szCs w:val="24"/>
          <w:u w:val="single"/>
          <w:rPrChange w:id="5400" w:author="Bachurina Alexandra" w:date="2019-10-20T12:32:00Z">
            <w:rPr>
              <w:bCs/>
              <w:color w:val="0000FF"/>
              <w:sz w:val="24"/>
              <w:szCs w:val="24"/>
              <w:u w:val="single"/>
            </w:rPr>
          </w:rPrChange>
        </w:rPr>
        <w:t>Модератор:</w:t>
      </w:r>
    </w:p>
    <w:p w14:paraId="7F2064DB" w14:textId="77777777" w:rsidR="00827197" w:rsidRPr="00950916" w:rsidRDefault="00864F30" w:rsidP="00950916">
      <w:pPr>
        <w:pStyle w:val="a9"/>
        <w:jc w:val="both"/>
        <w:rPr>
          <w:bCs/>
          <w:sz w:val="24"/>
          <w:szCs w:val="24"/>
        </w:rPr>
      </w:pPr>
      <w:ins w:id="5401" w:author="Bachurina Alexandra" w:date="2019-10-20T12:32:00Z">
        <w:r w:rsidRPr="0057305C">
          <w:rPr>
            <w:bCs/>
            <w:sz w:val="24"/>
            <w:szCs w:val="24"/>
          </w:rPr>
          <w:t>—</w:t>
        </w:r>
        <w:r>
          <w:rPr>
            <w:bCs/>
            <w:sz w:val="24"/>
            <w:szCs w:val="24"/>
          </w:rPr>
          <w:t xml:space="preserve"> </w:t>
        </w:r>
      </w:ins>
      <w:del w:id="5402" w:author="Bachurina Alexandra" w:date="2019-10-20T12:32:00Z">
        <w:r w:rsidR="00827197" w:rsidRPr="00950916" w:rsidDel="00864F30">
          <w:rPr>
            <w:bCs/>
            <w:sz w:val="24"/>
            <w:szCs w:val="24"/>
          </w:rPr>
          <w:delText xml:space="preserve"> </w:delText>
        </w:r>
      </w:del>
      <w:r w:rsidR="00827197" w:rsidRPr="00950916">
        <w:rPr>
          <w:bCs/>
          <w:sz w:val="24"/>
          <w:szCs w:val="24"/>
        </w:rPr>
        <w:t>Тема нашего занятия называется</w:t>
      </w:r>
      <w:del w:id="5403" w:author="Bachurina Alexandra" w:date="2019-10-20T12:32:00Z">
        <w:r w:rsidR="00827197" w:rsidRPr="00950916" w:rsidDel="00864F30">
          <w:rPr>
            <w:bCs/>
            <w:sz w:val="24"/>
            <w:szCs w:val="24"/>
          </w:rPr>
          <w:delText>:</w:delText>
        </w:r>
      </w:del>
      <w:r w:rsidR="00827197" w:rsidRPr="00950916">
        <w:rPr>
          <w:bCs/>
          <w:sz w:val="24"/>
          <w:szCs w:val="24"/>
        </w:rPr>
        <w:t xml:space="preserve"> </w:t>
      </w:r>
      <w:ins w:id="5404" w:author="Bachurina Alexandra" w:date="2019-10-20T12:32:00Z">
        <w:r>
          <w:rPr>
            <w:bCs/>
            <w:sz w:val="24"/>
            <w:szCs w:val="24"/>
          </w:rPr>
          <w:t>«</w:t>
        </w:r>
      </w:ins>
      <w:r w:rsidR="00827197" w:rsidRPr="00950916">
        <w:rPr>
          <w:bCs/>
          <w:sz w:val="24"/>
          <w:szCs w:val="24"/>
        </w:rPr>
        <w:t>Безопасность на дорогах</w:t>
      </w:r>
      <w:del w:id="5405" w:author="Bachurina Alexandra" w:date="2019-10-19T15:10:00Z">
        <w:r w:rsidR="00827197" w:rsidRPr="00950916" w:rsidDel="00784C0C">
          <w:rPr>
            <w:bCs/>
            <w:sz w:val="24"/>
            <w:szCs w:val="24"/>
          </w:rPr>
          <w:delText xml:space="preserve"> – </w:delText>
        </w:r>
      </w:del>
      <w:ins w:id="5406" w:author="Bachurina Alexandra" w:date="2019-10-19T15:10:00Z">
        <w:r w:rsidR="00784C0C">
          <w:rPr>
            <w:bCs/>
            <w:sz w:val="24"/>
            <w:szCs w:val="24"/>
          </w:rPr>
          <w:t xml:space="preserve"> — </w:t>
        </w:r>
      </w:ins>
      <w:r w:rsidR="00827197" w:rsidRPr="00950916">
        <w:rPr>
          <w:bCs/>
          <w:sz w:val="24"/>
          <w:szCs w:val="24"/>
        </w:rPr>
        <w:t>свод правил или культура взаимодействия</w:t>
      </w:r>
      <w:ins w:id="5407" w:author="Bachurina Alexandra" w:date="2019-10-20T12:32:00Z">
        <w:r>
          <w:rPr>
            <w:bCs/>
            <w:sz w:val="24"/>
            <w:szCs w:val="24"/>
          </w:rPr>
          <w:t>»</w:t>
        </w:r>
      </w:ins>
      <w:r w:rsidR="00827197" w:rsidRPr="00950916">
        <w:rPr>
          <w:bCs/>
          <w:sz w:val="24"/>
          <w:szCs w:val="24"/>
        </w:rPr>
        <w:t>, и именно культуру я подразумевал под той составляющей, которой не хватает для полного взаимопонимания между участниками дорожного движения.</w:t>
      </w:r>
    </w:p>
    <w:p w14:paraId="18CA1B0D" w14:textId="77777777" w:rsidR="00827197" w:rsidRDefault="00827197" w:rsidP="00950916">
      <w:pPr>
        <w:pStyle w:val="a9"/>
        <w:jc w:val="both"/>
        <w:rPr>
          <w:ins w:id="5408" w:author="Bachurina Alexandra" w:date="2019-10-20T12:33:00Z"/>
          <w:bCs/>
          <w:sz w:val="24"/>
          <w:szCs w:val="24"/>
        </w:rPr>
      </w:pPr>
      <w:r w:rsidRPr="00950916">
        <w:rPr>
          <w:bCs/>
          <w:sz w:val="24"/>
          <w:szCs w:val="24"/>
        </w:rPr>
        <w:t xml:space="preserve">Сейчас я предлагаю вам пройти небольшой опрос и в трех словах охарактеризовать, что значит именно для вас понятие </w:t>
      </w:r>
      <w:ins w:id="5409" w:author="Bachurina Alexandra" w:date="2019-10-20T12:32:00Z">
        <w:r w:rsidR="00864F30">
          <w:rPr>
            <w:bCs/>
            <w:sz w:val="24"/>
            <w:szCs w:val="24"/>
          </w:rPr>
          <w:t>«к</w:t>
        </w:r>
      </w:ins>
      <w:del w:id="5410" w:author="Bachurina Alexandra" w:date="2019-10-20T12:32:00Z">
        <w:r w:rsidRPr="00950916" w:rsidDel="00864F30">
          <w:rPr>
            <w:bCs/>
            <w:sz w:val="24"/>
            <w:szCs w:val="24"/>
          </w:rPr>
          <w:delText>К</w:delText>
        </w:r>
      </w:del>
      <w:r w:rsidRPr="00950916">
        <w:rPr>
          <w:bCs/>
          <w:sz w:val="24"/>
          <w:szCs w:val="24"/>
        </w:rPr>
        <w:t>ультура безопасности дорожного движения</w:t>
      </w:r>
      <w:ins w:id="5411" w:author="Bachurina Alexandra" w:date="2019-10-20T12:33:00Z">
        <w:r w:rsidR="00864F30">
          <w:rPr>
            <w:bCs/>
            <w:sz w:val="24"/>
            <w:szCs w:val="24"/>
          </w:rPr>
          <w:t>»</w:t>
        </w:r>
      </w:ins>
      <w:r w:rsidRPr="00950916">
        <w:rPr>
          <w:bCs/>
          <w:sz w:val="24"/>
          <w:szCs w:val="24"/>
        </w:rPr>
        <w:t xml:space="preserve">. Для участия в опросе необходимо перейти по ссылке путем считывания </w:t>
      </w:r>
      <w:r w:rsidRPr="00950916">
        <w:rPr>
          <w:bCs/>
          <w:sz w:val="24"/>
          <w:szCs w:val="24"/>
          <w:lang w:val="en-US"/>
        </w:rPr>
        <w:t>QR</w:t>
      </w:r>
      <w:ins w:id="5412" w:author="Bachurina Alexandra" w:date="2019-10-20T12:33:00Z">
        <w:r w:rsidR="00864F30">
          <w:rPr>
            <w:bCs/>
            <w:sz w:val="24"/>
            <w:szCs w:val="24"/>
          </w:rPr>
          <w:t>-</w:t>
        </w:r>
      </w:ins>
      <w:del w:id="5413" w:author="Bachurina Alexandra" w:date="2019-10-20T12:33:00Z">
        <w:r w:rsidRPr="00950916" w:rsidDel="00864F30">
          <w:rPr>
            <w:bCs/>
            <w:sz w:val="24"/>
            <w:szCs w:val="24"/>
          </w:rPr>
          <w:delText xml:space="preserve"> </w:delText>
        </w:r>
      </w:del>
      <w:r w:rsidRPr="00950916">
        <w:rPr>
          <w:bCs/>
          <w:sz w:val="24"/>
          <w:szCs w:val="24"/>
        </w:rPr>
        <w:t xml:space="preserve">кода или </w:t>
      </w:r>
      <w:del w:id="5414" w:author="Bachurina Alexandra" w:date="2019-10-20T12:33:00Z">
        <w:r w:rsidRPr="00950916" w:rsidDel="00864F30">
          <w:rPr>
            <w:bCs/>
            <w:sz w:val="24"/>
            <w:szCs w:val="24"/>
          </w:rPr>
          <w:delText xml:space="preserve">забить </w:delText>
        </w:r>
      </w:del>
      <w:ins w:id="5415" w:author="Bachurina Alexandra" w:date="2019-10-20T12:33:00Z">
        <w:r w:rsidR="00864F30">
          <w:rPr>
            <w:bCs/>
            <w:sz w:val="24"/>
            <w:szCs w:val="24"/>
          </w:rPr>
          <w:t>ввести</w:t>
        </w:r>
        <w:r w:rsidR="00864F30" w:rsidRPr="00950916">
          <w:rPr>
            <w:bCs/>
            <w:sz w:val="24"/>
            <w:szCs w:val="24"/>
          </w:rPr>
          <w:t xml:space="preserve"> </w:t>
        </w:r>
      </w:ins>
      <w:r w:rsidRPr="00950916">
        <w:rPr>
          <w:bCs/>
          <w:sz w:val="24"/>
          <w:szCs w:val="24"/>
        </w:rPr>
        <w:t>в браузере ссылку, которая находится под ним. А после завершения голосования и публикации результатов</w:t>
      </w:r>
      <w:del w:id="5416" w:author="Bachurina Alexandra" w:date="2019-10-20T12:33:00Z">
        <w:r w:rsidRPr="00950916" w:rsidDel="00864F30">
          <w:rPr>
            <w:bCs/>
            <w:sz w:val="24"/>
            <w:szCs w:val="24"/>
          </w:rPr>
          <w:delText>,</w:delText>
        </w:r>
      </w:del>
      <w:r w:rsidRPr="00950916">
        <w:rPr>
          <w:bCs/>
          <w:sz w:val="24"/>
          <w:szCs w:val="24"/>
        </w:rPr>
        <w:t xml:space="preserve"> мы продолжим обсуждение.</w:t>
      </w:r>
    </w:p>
    <w:p w14:paraId="1C7C6E02" w14:textId="77777777" w:rsidR="00864F30" w:rsidRPr="00950916" w:rsidRDefault="00864F30" w:rsidP="00950916">
      <w:pPr>
        <w:pStyle w:val="a9"/>
        <w:jc w:val="both"/>
        <w:rPr>
          <w:bCs/>
          <w:sz w:val="24"/>
          <w:szCs w:val="24"/>
        </w:rPr>
      </w:pPr>
    </w:p>
    <w:p w14:paraId="6C95039D" w14:textId="77777777" w:rsidR="00827197" w:rsidRDefault="00827197" w:rsidP="00950916">
      <w:pPr>
        <w:pStyle w:val="a9"/>
        <w:jc w:val="both"/>
        <w:rPr>
          <w:ins w:id="5417" w:author="Bachurina Alexandra" w:date="2019-10-20T12:33:00Z"/>
          <w:bCs/>
          <w:sz w:val="24"/>
          <w:szCs w:val="24"/>
        </w:rPr>
      </w:pPr>
      <w:del w:id="5418" w:author="Bachurina Alexandra" w:date="2019-10-20T12:33:00Z">
        <w:r w:rsidRPr="001A2F95" w:rsidDel="00864F30">
          <w:rPr>
            <w:bCs/>
            <w:sz w:val="24"/>
            <w:szCs w:val="24"/>
          </w:rPr>
          <w:delText>(</w:delText>
        </w:r>
        <w:r w:rsidR="00EA6C54" w:rsidRPr="00EA6C54">
          <w:rPr>
            <w:bCs/>
            <w:sz w:val="24"/>
            <w:szCs w:val="24"/>
            <w:rPrChange w:id="5419" w:author="Bachurina Alexandra" w:date="2019-10-20T12:33:00Z">
              <w:rPr>
                <w:bCs/>
                <w:i/>
                <w:color w:val="0000FF"/>
                <w:sz w:val="24"/>
                <w:szCs w:val="24"/>
                <w:u w:val="single"/>
              </w:rPr>
            </w:rPrChange>
          </w:rPr>
          <w:delText>д</w:delText>
        </w:r>
      </w:del>
      <w:ins w:id="5420" w:author="Bachurina Alexandra" w:date="2019-10-20T12:33:00Z">
        <w:r w:rsidR="00EA6C54" w:rsidRPr="00EA6C54">
          <w:rPr>
            <w:bCs/>
            <w:sz w:val="24"/>
            <w:szCs w:val="24"/>
            <w:rPrChange w:id="5421" w:author="Bachurina Alexandra" w:date="2019-10-20T12:33:00Z">
              <w:rPr>
                <w:bCs/>
                <w:i/>
                <w:color w:val="0000FF"/>
                <w:sz w:val="24"/>
                <w:szCs w:val="24"/>
                <w:u w:val="single"/>
              </w:rPr>
            </w:rPrChange>
          </w:rPr>
          <w:t>(Д</w:t>
        </w:r>
      </w:ins>
      <w:r w:rsidR="00EA6C54" w:rsidRPr="00EA6C54">
        <w:rPr>
          <w:bCs/>
          <w:sz w:val="24"/>
          <w:szCs w:val="24"/>
          <w:rPrChange w:id="5422" w:author="Bachurina Alexandra" w:date="2019-10-20T12:33:00Z">
            <w:rPr>
              <w:bCs/>
              <w:i/>
              <w:color w:val="0000FF"/>
              <w:sz w:val="24"/>
              <w:szCs w:val="24"/>
              <w:u w:val="single"/>
            </w:rPr>
          </w:rPrChange>
        </w:rPr>
        <w:t>анный опрос можно провести и в традиционной форме опросника, затем нужно будет выбрать наиболее часто повторяющиеся варианты)</w:t>
      </w:r>
      <w:ins w:id="5423" w:author="Bachurina Alexandra" w:date="2019-10-20T12:33:00Z">
        <w:r w:rsidR="00EA6C54" w:rsidRPr="00EA6C54">
          <w:rPr>
            <w:bCs/>
            <w:sz w:val="24"/>
            <w:szCs w:val="24"/>
            <w:rPrChange w:id="5424" w:author="Bachurina Alexandra" w:date="2019-10-20T12:33:00Z">
              <w:rPr>
                <w:bCs/>
                <w:i/>
                <w:color w:val="0000FF"/>
                <w:sz w:val="24"/>
                <w:szCs w:val="24"/>
                <w:u w:val="single"/>
              </w:rPr>
            </w:rPrChange>
          </w:rPr>
          <w:t>.</w:t>
        </w:r>
      </w:ins>
    </w:p>
    <w:p w14:paraId="2BB8836A" w14:textId="77777777" w:rsidR="00864F30" w:rsidRPr="00864F30" w:rsidRDefault="00864F30" w:rsidP="00950916">
      <w:pPr>
        <w:pStyle w:val="a9"/>
        <w:jc w:val="both"/>
        <w:rPr>
          <w:bCs/>
          <w:sz w:val="24"/>
          <w:szCs w:val="24"/>
          <w:rPrChange w:id="5425" w:author="Bachurina Alexandra" w:date="2019-10-20T12:33:00Z">
            <w:rPr>
              <w:bCs/>
              <w:i/>
              <w:sz w:val="24"/>
              <w:szCs w:val="24"/>
            </w:rPr>
          </w:rPrChange>
        </w:rPr>
      </w:pPr>
    </w:p>
    <w:p w14:paraId="60964A34" w14:textId="77777777" w:rsidR="00827197" w:rsidRPr="00950916" w:rsidRDefault="00827197" w:rsidP="00950916">
      <w:pPr>
        <w:pStyle w:val="a9"/>
        <w:jc w:val="both"/>
        <w:rPr>
          <w:bCs/>
          <w:sz w:val="24"/>
          <w:szCs w:val="24"/>
        </w:rPr>
      </w:pPr>
      <w:r w:rsidRPr="00950916">
        <w:rPr>
          <w:bCs/>
          <w:sz w:val="24"/>
          <w:szCs w:val="24"/>
        </w:rPr>
        <w:t>Обучающиеся</w:t>
      </w:r>
      <w:del w:id="5426" w:author="Bachurina Alexandra" w:date="2019-10-20T12:33:00Z">
        <w:r w:rsidRPr="00950916" w:rsidDel="00864F30">
          <w:rPr>
            <w:bCs/>
            <w:sz w:val="24"/>
            <w:szCs w:val="24"/>
          </w:rPr>
          <w:delText>:</w:delText>
        </w:r>
      </w:del>
      <w:r w:rsidRPr="00950916">
        <w:rPr>
          <w:bCs/>
          <w:sz w:val="24"/>
          <w:szCs w:val="24"/>
        </w:rPr>
        <w:t xml:space="preserve"> дают свое определение понятию </w:t>
      </w:r>
      <w:ins w:id="5427" w:author="Bachurina Alexandra" w:date="2019-10-20T12:33:00Z">
        <w:r w:rsidR="00864F30">
          <w:rPr>
            <w:bCs/>
            <w:sz w:val="24"/>
            <w:szCs w:val="24"/>
          </w:rPr>
          <w:t>«</w:t>
        </w:r>
      </w:ins>
      <w:del w:id="5428" w:author="Bachurina Alexandra" w:date="2019-10-20T12:33:00Z">
        <w:r w:rsidRPr="00950916" w:rsidDel="00864F30">
          <w:rPr>
            <w:bCs/>
            <w:sz w:val="24"/>
            <w:szCs w:val="24"/>
          </w:rPr>
          <w:delText xml:space="preserve">Культура </w:delText>
        </w:r>
      </w:del>
      <w:ins w:id="5429" w:author="Bachurina Alexandra" w:date="2019-10-20T12:33:00Z">
        <w:r w:rsidR="00864F30">
          <w:rPr>
            <w:bCs/>
            <w:sz w:val="24"/>
            <w:szCs w:val="24"/>
          </w:rPr>
          <w:t>к</w:t>
        </w:r>
        <w:r w:rsidR="00864F30" w:rsidRPr="00950916">
          <w:rPr>
            <w:bCs/>
            <w:sz w:val="24"/>
            <w:szCs w:val="24"/>
          </w:rPr>
          <w:t xml:space="preserve">ультура </w:t>
        </w:r>
      </w:ins>
      <w:r w:rsidRPr="00950916">
        <w:rPr>
          <w:bCs/>
          <w:sz w:val="24"/>
          <w:szCs w:val="24"/>
        </w:rPr>
        <w:t>безопасности</w:t>
      </w:r>
      <w:ins w:id="5430" w:author="Bachurina Alexandra" w:date="2019-10-20T12:33:00Z">
        <w:r w:rsidR="00864F30">
          <w:rPr>
            <w:bCs/>
            <w:sz w:val="24"/>
            <w:szCs w:val="24"/>
          </w:rPr>
          <w:t>»</w:t>
        </w:r>
      </w:ins>
      <w:r w:rsidRPr="00950916">
        <w:rPr>
          <w:bCs/>
          <w:sz w:val="24"/>
          <w:szCs w:val="24"/>
        </w:rPr>
        <w:t>.</w:t>
      </w:r>
    </w:p>
    <w:p w14:paraId="00A99EC9" w14:textId="77777777" w:rsidR="00864F30" w:rsidRPr="00864F30" w:rsidRDefault="00EA6C54" w:rsidP="00950916">
      <w:pPr>
        <w:pStyle w:val="a9"/>
        <w:jc w:val="both"/>
        <w:rPr>
          <w:ins w:id="5431" w:author="Bachurina Alexandra" w:date="2019-10-20T12:33:00Z"/>
          <w:bCs/>
          <w:sz w:val="24"/>
          <w:szCs w:val="24"/>
          <w:u w:val="single"/>
          <w:rPrChange w:id="5432" w:author="Bachurina Alexandra" w:date="2019-10-20T12:33:00Z">
            <w:rPr>
              <w:ins w:id="5433" w:author="Bachurina Alexandra" w:date="2019-10-20T12:33:00Z"/>
              <w:bCs/>
              <w:sz w:val="24"/>
              <w:szCs w:val="24"/>
            </w:rPr>
          </w:rPrChange>
        </w:rPr>
      </w:pPr>
      <w:r w:rsidRPr="00EA6C54">
        <w:rPr>
          <w:bCs/>
          <w:sz w:val="24"/>
          <w:szCs w:val="24"/>
          <w:u w:val="single"/>
          <w:rPrChange w:id="5434" w:author="Bachurina Alexandra" w:date="2019-10-20T12:33:00Z">
            <w:rPr>
              <w:bCs/>
              <w:color w:val="0000FF"/>
              <w:sz w:val="24"/>
              <w:szCs w:val="24"/>
              <w:u w:val="single"/>
            </w:rPr>
          </w:rPrChange>
        </w:rPr>
        <w:t>Педагог:</w:t>
      </w:r>
    </w:p>
    <w:p w14:paraId="063D3C18" w14:textId="77777777" w:rsidR="00827197" w:rsidRPr="00950916" w:rsidDel="00864F30" w:rsidRDefault="00864F30" w:rsidP="00950916">
      <w:pPr>
        <w:pStyle w:val="a9"/>
        <w:jc w:val="both"/>
        <w:rPr>
          <w:del w:id="5435" w:author="Bachurina Alexandra" w:date="2019-10-20T12:33:00Z"/>
          <w:bCs/>
          <w:sz w:val="24"/>
          <w:szCs w:val="24"/>
        </w:rPr>
      </w:pPr>
      <w:ins w:id="5436" w:author="Bachurina Alexandra" w:date="2019-10-20T12:33:00Z">
        <w:r w:rsidRPr="0057305C">
          <w:rPr>
            <w:bCs/>
            <w:sz w:val="24"/>
            <w:szCs w:val="24"/>
          </w:rPr>
          <w:t>—</w:t>
        </w:r>
        <w:r>
          <w:rPr>
            <w:bCs/>
            <w:sz w:val="24"/>
            <w:szCs w:val="24"/>
          </w:rPr>
          <w:t xml:space="preserve"> </w:t>
        </w:r>
      </w:ins>
      <w:del w:id="5437" w:author="Bachurina Alexandra" w:date="2019-10-20T12:33:00Z">
        <w:r w:rsidR="00827197" w:rsidRPr="00950916" w:rsidDel="00864F30">
          <w:rPr>
            <w:bCs/>
            <w:sz w:val="24"/>
            <w:szCs w:val="24"/>
          </w:rPr>
          <w:delText xml:space="preserve"> </w:delText>
        </w:r>
      </w:del>
      <w:r w:rsidR="00827197" w:rsidRPr="00950916">
        <w:rPr>
          <w:bCs/>
          <w:sz w:val="24"/>
          <w:szCs w:val="24"/>
        </w:rPr>
        <w:t>Давайте посмотрим, что у нас получилось.</w:t>
      </w:r>
      <w:ins w:id="5438" w:author="Bachurina Alexandra" w:date="2019-10-20T12:33:00Z">
        <w:r>
          <w:rPr>
            <w:bCs/>
            <w:sz w:val="24"/>
            <w:szCs w:val="24"/>
          </w:rPr>
          <w:t xml:space="preserve"> </w:t>
        </w:r>
      </w:ins>
    </w:p>
    <w:p w14:paraId="76372B99" w14:textId="77777777" w:rsidR="00827197" w:rsidRPr="00950916" w:rsidRDefault="00827197" w:rsidP="00950916">
      <w:pPr>
        <w:pStyle w:val="a9"/>
        <w:jc w:val="both"/>
        <w:rPr>
          <w:bCs/>
          <w:sz w:val="24"/>
          <w:szCs w:val="24"/>
        </w:rPr>
      </w:pPr>
      <w:r w:rsidRPr="00950916">
        <w:rPr>
          <w:bCs/>
          <w:sz w:val="24"/>
          <w:szCs w:val="24"/>
        </w:rPr>
        <w:t>Ребята, перед нами наглядная демонстрация, что культура безопасности</w:t>
      </w:r>
      <w:del w:id="5439" w:author="Bachurina Alexandra" w:date="2019-10-19T15:10:00Z">
        <w:r w:rsidRPr="00950916" w:rsidDel="00784C0C">
          <w:rPr>
            <w:bCs/>
            <w:sz w:val="24"/>
            <w:szCs w:val="24"/>
          </w:rPr>
          <w:delText xml:space="preserve"> – </w:delText>
        </w:r>
      </w:del>
      <w:ins w:id="5440" w:author="Bachurina Alexandra" w:date="2019-10-19T15:10:00Z">
        <w:r w:rsidR="00784C0C">
          <w:rPr>
            <w:bCs/>
            <w:sz w:val="24"/>
            <w:szCs w:val="24"/>
          </w:rPr>
          <w:t xml:space="preserve"> — </w:t>
        </w:r>
      </w:ins>
      <w:r w:rsidRPr="00950916">
        <w:rPr>
          <w:bCs/>
          <w:sz w:val="24"/>
          <w:szCs w:val="24"/>
        </w:rPr>
        <w:t>это система взаимодействия, основанная на знаниях, опыте и таких качествах</w:t>
      </w:r>
      <w:ins w:id="5441" w:author="Bachurina Alexandra" w:date="2019-10-20T12:33:00Z">
        <w:r w:rsidR="00864F30">
          <w:rPr>
            <w:bCs/>
            <w:sz w:val="24"/>
            <w:szCs w:val="24"/>
          </w:rPr>
          <w:t>,</w:t>
        </w:r>
      </w:ins>
      <w:r w:rsidRPr="00950916">
        <w:rPr>
          <w:bCs/>
          <w:sz w:val="24"/>
          <w:szCs w:val="24"/>
        </w:rPr>
        <w:t xml:space="preserve"> как сознательность, взаимоуважение, понимание, помноженных на воспитание.</w:t>
      </w:r>
    </w:p>
    <w:p w14:paraId="3D9091D6" w14:textId="77777777" w:rsidR="00430631" w:rsidRDefault="00827197" w:rsidP="00950916">
      <w:pPr>
        <w:pStyle w:val="a9"/>
        <w:jc w:val="both"/>
        <w:rPr>
          <w:bCs/>
          <w:sz w:val="24"/>
          <w:szCs w:val="24"/>
        </w:rPr>
      </w:pPr>
      <w:r w:rsidRPr="00950916">
        <w:rPr>
          <w:bCs/>
          <w:sz w:val="24"/>
          <w:szCs w:val="24"/>
        </w:rPr>
        <w:t>Попробуем развить нашу мысль дальше. Проблема безопасности движения</w:t>
      </w:r>
      <w:del w:id="5442" w:author="Bachurina Alexandra" w:date="2019-10-20T12:33:00Z">
        <w:r w:rsidRPr="00950916" w:rsidDel="00864F30">
          <w:rPr>
            <w:bCs/>
            <w:sz w:val="24"/>
            <w:szCs w:val="24"/>
          </w:rPr>
          <w:delText>,</w:delText>
        </w:r>
      </w:del>
      <w:r w:rsidRPr="00950916">
        <w:rPr>
          <w:bCs/>
          <w:sz w:val="24"/>
          <w:szCs w:val="24"/>
        </w:rPr>
        <w:t xml:space="preserve"> является приоритетной для любого государства</w:t>
      </w:r>
      <w:ins w:id="5443" w:author="Bachurina Alexandra" w:date="2019-10-20T12:33:00Z">
        <w:r w:rsidR="00864F30">
          <w:rPr>
            <w:bCs/>
            <w:sz w:val="24"/>
            <w:szCs w:val="24"/>
          </w:rPr>
          <w:t>.</w:t>
        </w:r>
      </w:ins>
      <w:del w:id="5444" w:author="Bachurina Alexandra" w:date="2019-10-20T12:33:00Z">
        <w:r w:rsidRPr="00950916" w:rsidDel="00864F30">
          <w:rPr>
            <w:bCs/>
            <w:sz w:val="24"/>
            <w:szCs w:val="24"/>
          </w:rPr>
          <w:delText>, д</w:delText>
        </w:r>
      </w:del>
      <w:ins w:id="5445" w:author="Bachurina Alexandra" w:date="2019-10-20T12:33:00Z">
        <w:r w:rsidR="00864F30">
          <w:rPr>
            <w:bCs/>
            <w:sz w:val="24"/>
            <w:szCs w:val="24"/>
          </w:rPr>
          <w:t xml:space="preserve"> Д</w:t>
        </w:r>
      </w:ins>
      <w:r w:rsidRPr="00950916">
        <w:rPr>
          <w:bCs/>
          <w:sz w:val="24"/>
          <w:szCs w:val="24"/>
        </w:rPr>
        <w:t>авайте познакомимся</w:t>
      </w:r>
      <w:del w:id="5446" w:author="Bachurina Alexandra" w:date="2019-10-20T12:34:00Z">
        <w:r w:rsidRPr="00950916" w:rsidDel="00864F30">
          <w:rPr>
            <w:bCs/>
            <w:sz w:val="24"/>
            <w:szCs w:val="24"/>
          </w:rPr>
          <w:delText>,</w:delText>
        </w:r>
      </w:del>
      <w:r w:rsidRPr="00950916">
        <w:rPr>
          <w:bCs/>
          <w:sz w:val="24"/>
          <w:szCs w:val="24"/>
        </w:rPr>
        <w:t xml:space="preserve"> с тем</w:t>
      </w:r>
      <w:ins w:id="5447" w:author="Bachurina Alexandra" w:date="2019-10-20T12:34:00Z">
        <w:r w:rsidR="00864F30">
          <w:rPr>
            <w:bCs/>
            <w:sz w:val="24"/>
            <w:szCs w:val="24"/>
          </w:rPr>
          <w:t>,</w:t>
        </w:r>
      </w:ins>
      <w:r w:rsidRPr="00950916">
        <w:rPr>
          <w:bCs/>
          <w:sz w:val="24"/>
          <w:szCs w:val="24"/>
        </w:rPr>
        <w:t xml:space="preserve"> какие государственные про</w:t>
      </w:r>
      <w:r w:rsidR="00430631">
        <w:rPr>
          <w:bCs/>
          <w:sz w:val="24"/>
          <w:szCs w:val="24"/>
        </w:rPr>
        <w:t>граммы существуют.</w:t>
      </w:r>
      <w:del w:id="5448" w:author="Bachurina Alexandra" w:date="2019-10-20T12:34:00Z">
        <w:r w:rsidR="00430631" w:rsidDel="00864F30">
          <w:rPr>
            <w:bCs/>
            <w:sz w:val="24"/>
            <w:szCs w:val="24"/>
          </w:rPr>
          <w:delText xml:space="preserve"> </w:delText>
        </w:r>
      </w:del>
    </w:p>
    <w:p w14:paraId="6E37A611" w14:textId="77777777" w:rsidR="00827197" w:rsidRPr="00950916" w:rsidRDefault="00827197" w:rsidP="00950916">
      <w:pPr>
        <w:pStyle w:val="a9"/>
        <w:jc w:val="both"/>
        <w:rPr>
          <w:bCs/>
          <w:sz w:val="24"/>
          <w:szCs w:val="24"/>
        </w:rPr>
      </w:pPr>
      <w:r w:rsidRPr="00950916">
        <w:rPr>
          <w:bCs/>
          <w:sz w:val="24"/>
          <w:szCs w:val="24"/>
        </w:rPr>
        <w:t>Первоочередная задача любого государства</w:t>
      </w:r>
      <w:del w:id="5449" w:author="Bachurina Alexandra" w:date="2019-10-19T15:10:00Z">
        <w:r w:rsidRPr="00950916" w:rsidDel="00784C0C">
          <w:rPr>
            <w:bCs/>
            <w:sz w:val="24"/>
            <w:szCs w:val="24"/>
          </w:rPr>
          <w:delText xml:space="preserve"> – </w:delText>
        </w:r>
      </w:del>
      <w:ins w:id="5450" w:author="Bachurina Alexandra" w:date="2019-10-19T15:10:00Z">
        <w:r w:rsidR="00784C0C">
          <w:rPr>
            <w:bCs/>
            <w:sz w:val="24"/>
            <w:szCs w:val="24"/>
          </w:rPr>
          <w:t xml:space="preserve"> — </w:t>
        </w:r>
      </w:ins>
      <w:r w:rsidRPr="00950916">
        <w:rPr>
          <w:bCs/>
          <w:sz w:val="24"/>
          <w:szCs w:val="24"/>
        </w:rPr>
        <w:t>это забота о благополучии и безопасности своих граждан. Проблема обеспечения безопасности дорожного движения занимает далеко не последнее место в стратегии развития любого государства. Давайте посмотрим, как проблема обеспечения безопасности дорожного движения решается органами власти.</w:t>
      </w:r>
    </w:p>
    <w:p w14:paraId="67EAC685" w14:textId="77777777" w:rsidR="00827197" w:rsidRPr="00950916" w:rsidRDefault="00827197" w:rsidP="00950916">
      <w:pPr>
        <w:pStyle w:val="a9"/>
        <w:jc w:val="both"/>
        <w:rPr>
          <w:iCs/>
          <w:sz w:val="24"/>
          <w:szCs w:val="24"/>
        </w:rPr>
      </w:pPr>
      <w:del w:id="5451" w:author="Bachurina Alexandra" w:date="2019-10-20T12:34:00Z">
        <w:r w:rsidRPr="00950916" w:rsidDel="00864F30">
          <w:rPr>
            <w:iCs/>
            <w:sz w:val="24"/>
            <w:szCs w:val="24"/>
          </w:rPr>
          <w:delText xml:space="preserve">8 </w:delText>
        </w:r>
      </w:del>
      <w:ins w:id="5452" w:author="Bachurina Alexandra" w:date="2019-10-20T12:34:00Z">
        <w:r w:rsidR="00864F30" w:rsidRPr="00950916">
          <w:rPr>
            <w:iCs/>
            <w:sz w:val="24"/>
            <w:szCs w:val="24"/>
          </w:rPr>
          <w:t>8</w:t>
        </w:r>
        <w:r w:rsidR="00864F30">
          <w:rPr>
            <w:iCs/>
            <w:sz w:val="24"/>
            <w:szCs w:val="24"/>
          </w:rPr>
          <w:t> </w:t>
        </w:r>
      </w:ins>
      <w:r w:rsidRPr="00950916">
        <w:rPr>
          <w:iCs/>
          <w:sz w:val="24"/>
          <w:szCs w:val="24"/>
        </w:rPr>
        <w:t xml:space="preserve">января </w:t>
      </w:r>
      <w:del w:id="5453" w:author="Bachurina Alexandra" w:date="2019-10-20T12:34:00Z">
        <w:r w:rsidRPr="00950916" w:rsidDel="00864F30">
          <w:rPr>
            <w:iCs/>
            <w:sz w:val="24"/>
            <w:szCs w:val="24"/>
          </w:rPr>
          <w:delText xml:space="preserve">2018 </w:delText>
        </w:r>
      </w:del>
      <w:ins w:id="5454" w:author="Bachurina Alexandra" w:date="2019-10-20T12:34:00Z">
        <w:r w:rsidR="00864F30" w:rsidRPr="00950916">
          <w:rPr>
            <w:iCs/>
            <w:sz w:val="24"/>
            <w:szCs w:val="24"/>
          </w:rPr>
          <w:t>2018</w:t>
        </w:r>
        <w:r w:rsidR="00864F30">
          <w:rPr>
            <w:iCs/>
            <w:sz w:val="24"/>
            <w:szCs w:val="24"/>
          </w:rPr>
          <w:t> </w:t>
        </w:r>
      </w:ins>
      <w:r w:rsidRPr="00950916">
        <w:rPr>
          <w:iCs/>
          <w:sz w:val="24"/>
          <w:szCs w:val="24"/>
        </w:rPr>
        <w:t>года распоряжением Правительства РФ утверждена Стратегия безопасности дорожного движения на 2018</w:t>
      </w:r>
      <w:del w:id="5455" w:author="Bachurina Alexandra" w:date="2019-10-19T15:10:00Z">
        <w:r w:rsidRPr="00950916" w:rsidDel="00784C0C">
          <w:rPr>
            <w:iCs/>
            <w:sz w:val="24"/>
            <w:szCs w:val="24"/>
          </w:rPr>
          <w:delText xml:space="preserve"> – </w:delText>
        </w:r>
      </w:del>
      <w:ins w:id="5456" w:author="Bachurina Alexandra" w:date="2019-10-20T12:34:00Z">
        <w:r w:rsidR="00864F30">
          <w:rPr>
            <w:iCs/>
            <w:sz w:val="24"/>
            <w:szCs w:val="24"/>
          </w:rPr>
          <w:t>–</w:t>
        </w:r>
      </w:ins>
      <w:del w:id="5457" w:author="Bachurina Alexandra" w:date="2019-10-20T12:34:00Z">
        <w:r w:rsidRPr="00950916" w:rsidDel="00864F30">
          <w:rPr>
            <w:iCs/>
            <w:sz w:val="24"/>
            <w:szCs w:val="24"/>
          </w:rPr>
          <w:delText xml:space="preserve">2030 </w:delText>
        </w:r>
      </w:del>
      <w:ins w:id="5458" w:author="Bachurina Alexandra" w:date="2019-10-20T12:34:00Z">
        <w:r w:rsidR="00864F30" w:rsidRPr="00950916">
          <w:rPr>
            <w:iCs/>
            <w:sz w:val="24"/>
            <w:szCs w:val="24"/>
          </w:rPr>
          <w:t>2030</w:t>
        </w:r>
        <w:r w:rsidR="00864F30">
          <w:rPr>
            <w:iCs/>
            <w:sz w:val="24"/>
            <w:szCs w:val="24"/>
          </w:rPr>
          <w:t> </w:t>
        </w:r>
      </w:ins>
      <w:r w:rsidRPr="00950916">
        <w:rPr>
          <w:iCs/>
          <w:sz w:val="24"/>
          <w:szCs w:val="24"/>
        </w:rPr>
        <w:t>годы. В основу Стратегии легла концепция</w:t>
      </w:r>
      <w:ins w:id="5459" w:author="Bachurina Alexandra" w:date="2019-10-20T12:34:00Z">
        <w:r w:rsidR="00864F30">
          <w:rPr>
            <w:iCs/>
            <w:sz w:val="24"/>
            <w:szCs w:val="24"/>
          </w:rPr>
          <w:t xml:space="preserve"> </w:t>
        </w:r>
      </w:ins>
      <w:del w:id="5460" w:author="Bachurina Alexandra" w:date="2019-10-20T12:34:00Z">
        <w:r w:rsidRPr="00950916" w:rsidDel="00864F30">
          <w:rPr>
            <w:iCs/>
            <w:sz w:val="24"/>
            <w:szCs w:val="24"/>
          </w:rPr>
          <w:delText xml:space="preserve">, </w:delText>
        </w:r>
      </w:del>
      <w:r w:rsidRPr="00950916">
        <w:rPr>
          <w:iCs/>
          <w:sz w:val="24"/>
          <w:szCs w:val="24"/>
        </w:rPr>
        <w:t>так называемого «Принципа нулевой терпимости»</w:t>
      </w:r>
      <w:ins w:id="5461" w:author="Bachurina Alexandra" w:date="2019-10-20T12:34:00Z">
        <w:r w:rsidR="00864F30">
          <w:rPr>
            <w:iCs/>
            <w:sz w:val="24"/>
            <w:szCs w:val="24"/>
          </w:rPr>
          <w:t>,</w:t>
        </w:r>
      </w:ins>
      <w:r w:rsidRPr="00950916">
        <w:rPr>
          <w:iCs/>
          <w:sz w:val="24"/>
          <w:szCs w:val="24"/>
        </w:rPr>
        <w:t xml:space="preserve"> или VisionZero, направленная на снижение уровня погибших в ДТП до нуля к </w:t>
      </w:r>
      <w:del w:id="5462" w:author="Bachurina Alexandra" w:date="2019-10-20T12:34:00Z">
        <w:r w:rsidRPr="00950916" w:rsidDel="00864F30">
          <w:rPr>
            <w:iCs/>
            <w:sz w:val="24"/>
            <w:szCs w:val="24"/>
          </w:rPr>
          <w:delText xml:space="preserve">2030 </w:delText>
        </w:r>
      </w:del>
      <w:ins w:id="5463" w:author="Bachurina Alexandra" w:date="2019-10-20T12:34:00Z">
        <w:r w:rsidR="00864F30" w:rsidRPr="00950916">
          <w:rPr>
            <w:iCs/>
            <w:sz w:val="24"/>
            <w:szCs w:val="24"/>
          </w:rPr>
          <w:t>2030</w:t>
        </w:r>
        <w:r w:rsidR="00864F30">
          <w:rPr>
            <w:iCs/>
            <w:sz w:val="24"/>
            <w:szCs w:val="24"/>
          </w:rPr>
          <w:t> </w:t>
        </w:r>
      </w:ins>
      <w:r w:rsidRPr="00950916">
        <w:rPr>
          <w:iCs/>
          <w:sz w:val="24"/>
          <w:szCs w:val="24"/>
        </w:rPr>
        <w:t>году. Данная концепция, впервые опробованная в Швеции, является примером успешного внедрения принципов и подходов к обеспечению безопасности. Концепция безопасности VisionZero, принятая в 1997 году и нацеленная на то, чтобы к 2030 году на дорогах страны не погибал ни один человек, показывает впечатляющие результаты</w:t>
      </w:r>
      <w:ins w:id="5464" w:author="Bachurina Alexandra" w:date="2019-10-20T12:34:00Z">
        <w:r w:rsidR="00864F30">
          <w:rPr>
            <w:iCs/>
            <w:sz w:val="24"/>
            <w:szCs w:val="24"/>
          </w:rPr>
          <w:t>.</w:t>
        </w:r>
      </w:ins>
      <w:del w:id="5465" w:author="Bachurina Alexandra" w:date="2019-10-20T12:34:00Z">
        <w:r w:rsidRPr="00950916" w:rsidDel="00864F30">
          <w:rPr>
            <w:iCs/>
            <w:sz w:val="24"/>
            <w:szCs w:val="24"/>
          </w:rPr>
          <w:delText>:</w:delText>
        </w:r>
      </w:del>
      <w:r w:rsidRPr="00950916">
        <w:rPr>
          <w:iCs/>
          <w:sz w:val="24"/>
          <w:szCs w:val="24"/>
        </w:rPr>
        <w:t xml:space="preserve"> Если в </w:t>
      </w:r>
      <w:del w:id="5466" w:author="Bachurina Alexandra" w:date="2019-10-20T12:34:00Z">
        <w:r w:rsidRPr="00950916" w:rsidDel="00864F30">
          <w:rPr>
            <w:iCs/>
            <w:sz w:val="24"/>
            <w:szCs w:val="24"/>
          </w:rPr>
          <w:delText xml:space="preserve">1957 </w:delText>
        </w:r>
      </w:del>
      <w:ins w:id="5467" w:author="Bachurina Alexandra" w:date="2019-10-20T12:34:00Z">
        <w:r w:rsidR="00864F30" w:rsidRPr="00950916">
          <w:rPr>
            <w:iCs/>
            <w:sz w:val="24"/>
            <w:szCs w:val="24"/>
          </w:rPr>
          <w:t>1957</w:t>
        </w:r>
        <w:r w:rsidR="00864F30">
          <w:rPr>
            <w:iCs/>
            <w:sz w:val="24"/>
            <w:szCs w:val="24"/>
          </w:rPr>
          <w:t> </w:t>
        </w:r>
      </w:ins>
      <w:r w:rsidRPr="00950916">
        <w:rPr>
          <w:iCs/>
          <w:sz w:val="24"/>
          <w:szCs w:val="24"/>
        </w:rPr>
        <w:t xml:space="preserve">году в Швеции на </w:t>
      </w:r>
      <w:del w:id="5468" w:author="Bachurina Alexandra" w:date="2019-10-20T12:34:00Z">
        <w:r w:rsidRPr="00950916" w:rsidDel="00864F30">
          <w:rPr>
            <w:iCs/>
            <w:sz w:val="24"/>
            <w:szCs w:val="24"/>
          </w:rPr>
          <w:delText xml:space="preserve">100 </w:delText>
        </w:r>
      </w:del>
      <w:ins w:id="5469" w:author="Bachurina Alexandra" w:date="2019-10-20T12:34:00Z">
        <w:r w:rsidR="00864F30" w:rsidRPr="00950916">
          <w:rPr>
            <w:iCs/>
            <w:sz w:val="24"/>
            <w:szCs w:val="24"/>
          </w:rPr>
          <w:t>100</w:t>
        </w:r>
        <w:r w:rsidR="00864F30">
          <w:rPr>
            <w:iCs/>
            <w:sz w:val="24"/>
            <w:szCs w:val="24"/>
          </w:rPr>
          <w:t> </w:t>
        </w:r>
      </w:ins>
      <w:r w:rsidRPr="00950916">
        <w:rPr>
          <w:iCs/>
          <w:sz w:val="24"/>
          <w:szCs w:val="24"/>
        </w:rPr>
        <w:t xml:space="preserve">тысяч населения приходилось 17 погибших (это, кстати, современный российский уровень), то в 2014 году — только двое. </w:t>
      </w:r>
      <w:r w:rsidRPr="00950916">
        <w:rPr>
          <w:sz w:val="24"/>
          <w:szCs w:val="24"/>
        </w:rPr>
        <w:t xml:space="preserve">Именно на </w:t>
      </w:r>
      <w:r w:rsidRPr="00950916">
        <w:rPr>
          <w:iCs/>
          <w:sz w:val="24"/>
          <w:szCs w:val="24"/>
        </w:rPr>
        <w:t>исключение влияния человеческого фактора на уровень травматизма на дорогах</w:t>
      </w:r>
      <w:del w:id="5470" w:author="Bachurina Alexandra" w:date="2019-10-20T12:34:00Z">
        <w:r w:rsidRPr="00950916" w:rsidDel="00864F30">
          <w:rPr>
            <w:iCs/>
            <w:sz w:val="24"/>
            <w:szCs w:val="24"/>
          </w:rPr>
          <w:delText>,</w:delText>
        </w:r>
      </w:del>
      <w:r w:rsidRPr="00950916">
        <w:rPr>
          <w:iCs/>
          <w:sz w:val="24"/>
          <w:szCs w:val="24"/>
        </w:rPr>
        <w:t xml:space="preserve"> направлен основной механизм данной программы.</w:t>
      </w:r>
      <w:del w:id="5471" w:author="Bachurina Alexandra" w:date="2019-10-19T15:04:00Z">
        <w:r w:rsidRPr="00950916" w:rsidDel="00784C0C">
          <w:rPr>
            <w:iCs/>
            <w:sz w:val="24"/>
            <w:szCs w:val="24"/>
          </w:rPr>
          <w:delText xml:space="preserve">  </w:delText>
        </w:r>
      </w:del>
      <w:ins w:id="5472" w:author="Bachurina Alexandra" w:date="2019-10-19T15:04:00Z">
        <w:r w:rsidR="00784C0C">
          <w:rPr>
            <w:iCs/>
            <w:sz w:val="24"/>
            <w:szCs w:val="24"/>
          </w:rPr>
          <w:t xml:space="preserve"> </w:t>
        </w:r>
      </w:ins>
      <w:r w:rsidRPr="00950916">
        <w:rPr>
          <w:iCs/>
          <w:sz w:val="24"/>
          <w:szCs w:val="24"/>
        </w:rPr>
        <w:t>Ведь водитель и пешеход</w:t>
      </w:r>
      <w:del w:id="5473" w:author="Bachurina Alexandra" w:date="2019-10-19T15:10:00Z">
        <w:r w:rsidRPr="00950916" w:rsidDel="00784C0C">
          <w:rPr>
            <w:iCs/>
            <w:sz w:val="24"/>
            <w:szCs w:val="24"/>
          </w:rPr>
          <w:delText xml:space="preserve"> – </w:delText>
        </w:r>
      </w:del>
      <w:ins w:id="5474" w:author="Bachurina Alexandra" w:date="2019-10-19T15:10:00Z">
        <w:r w:rsidR="00784C0C">
          <w:rPr>
            <w:iCs/>
            <w:sz w:val="24"/>
            <w:szCs w:val="24"/>
          </w:rPr>
          <w:t xml:space="preserve"> — </w:t>
        </w:r>
      </w:ins>
      <w:r w:rsidRPr="00950916">
        <w:rPr>
          <w:iCs/>
          <w:sz w:val="24"/>
          <w:szCs w:val="24"/>
        </w:rPr>
        <w:t>это человек, поэтому рано или поздно он ошибется, и эта ошибка приведет к аварии. А причиной ошибки во многом служит уровень культуры каждого человека. А значит, бессмысленно просто вводить новые штрафы и запреты</w:t>
      </w:r>
      <w:del w:id="5475" w:author="Bachurina Alexandra" w:date="2019-10-20T12:35:00Z">
        <w:r w:rsidRPr="00950916" w:rsidDel="00864F30">
          <w:rPr>
            <w:iCs/>
            <w:sz w:val="24"/>
            <w:szCs w:val="24"/>
          </w:rPr>
          <w:delText xml:space="preserve">, </w:delText>
        </w:r>
      </w:del>
      <w:ins w:id="5476" w:author="Bachurina Alexandra" w:date="2019-10-20T12:35:00Z">
        <w:r w:rsidR="00864F30">
          <w:rPr>
            <w:iCs/>
            <w:sz w:val="24"/>
            <w:szCs w:val="24"/>
          </w:rPr>
          <w:t xml:space="preserve"> —</w:t>
        </w:r>
        <w:r w:rsidR="00864F30" w:rsidRPr="00950916">
          <w:rPr>
            <w:iCs/>
            <w:sz w:val="24"/>
            <w:szCs w:val="24"/>
          </w:rPr>
          <w:t xml:space="preserve"> </w:t>
        </w:r>
      </w:ins>
      <w:r w:rsidRPr="00950916">
        <w:rPr>
          <w:iCs/>
          <w:sz w:val="24"/>
          <w:szCs w:val="24"/>
        </w:rPr>
        <w:t>необходимо минимизировать количество ситуаций, в которых ошибка может привести к летальным последствиям.</w:t>
      </w:r>
      <w:del w:id="5477" w:author="Bachurina Alexandra" w:date="2019-10-19T15:04:00Z">
        <w:r w:rsidRPr="00950916" w:rsidDel="00784C0C">
          <w:rPr>
            <w:iCs/>
            <w:sz w:val="24"/>
            <w:szCs w:val="24"/>
          </w:rPr>
          <w:delText xml:space="preserve">  </w:delText>
        </w:r>
      </w:del>
      <w:ins w:id="5478" w:author="Bachurina Alexandra" w:date="2019-10-19T15:04:00Z">
        <w:r w:rsidR="00784C0C">
          <w:rPr>
            <w:iCs/>
            <w:sz w:val="24"/>
            <w:szCs w:val="24"/>
          </w:rPr>
          <w:t xml:space="preserve"> </w:t>
        </w:r>
      </w:ins>
      <w:r w:rsidRPr="00950916">
        <w:rPr>
          <w:iCs/>
          <w:sz w:val="24"/>
          <w:szCs w:val="24"/>
        </w:rPr>
        <w:t>Иными словами, Программы призваны создать такие условия, при которых ошибиться невозможно</w:t>
      </w:r>
      <w:ins w:id="5479" w:author="Bachurina Alexandra" w:date="2019-10-20T12:35:00Z">
        <w:r w:rsidR="00864F30">
          <w:rPr>
            <w:iCs/>
            <w:sz w:val="24"/>
            <w:szCs w:val="24"/>
          </w:rPr>
          <w:t>,</w:t>
        </w:r>
      </w:ins>
      <w:r w:rsidRPr="00950916">
        <w:rPr>
          <w:iCs/>
          <w:sz w:val="24"/>
          <w:szCs w:val="24"/>
        </w:rPr>
        <w:t xml:space="preserve"> или такая ошибка не приведет к тяжелым последствиям для участников движения и пешеходов.</w:t>
      </w:r>
    </w:p>
    <w:p w14:paraId="34CECF55" w14:textId="77777777" w:rsidR="00827197" w:rsidRPr="00950916" w:rsidRDefault="00827197" w:rsidP="00950916">
      <w:pPr>
        <w:pStyle w:val="a9"/>
        <w:jc w:val="both"/>
        <w:rPr>
          <w:sz w:val="24"/>
          <w:szCs w:val="24"/>
        </w:rPr>
      </w:pPr>
      <w:del w:id="5480" w:author="Bachurina Alexandra" w:date="2019-10-20T12:35:00Z">
        <w:r w:rsidRPr="00950916" w:rsidDel="00864F30">
          <w:rPr>
            <w:sz w:val="24"/>
            <w:szCs w:val="24"/>
          </w:rPr>
          <w:delText xml:space="preserve">- </w:delText>
        </w:r>
      </w:del>
      <w:r w:rsidRPr="00950916">
        <w:rPr>
          <w:sz w:val="24"/>
          <w:szCs w:val="24"/>
        </w:rPr>
        <w:t>Что же делается в городах для того, чтобы свести к минимуму риск человеческой ошибки, приводящей к серьезному ДТП</w:t>
      </w:r>
      <w:ins w:id="5481" w:author="Bachurina Alexandra" w:date="2019-10-20T12:35:00Z">
        <w:r w:rsidR="00864F30">
          <w:rPr>
            <w:sz w:val="24"/>
            <w:szCs w:val="24"/>
          </w:rPr>
          <w:t>?</w:t>
        </w:r>
      </w:ins>
      <w:del w:id="5482" w:author="Bachurina Alexandra" w:date="2019-10-20T12:35:00Z">
        <w:r w:rsidRPr="00950916" w:rsidDel="00864F30">
          <w:rPr>
            <w:sz w:val="24"/>
            <w:szCs w:val="24"/>
          </w:rPr>
          <w:delText>:</w:delText>
        </w:r>
      </w:del>
    </w:p>
    <w:p w14:paraId="7CF4C2BF" w14:textId="77777777" w:rsidR="00827197" w:rsidRPr="00950916" w:rsidRDefault="00827197" w:rsidP="00950916">
      <w:pPr>
        <w:pStyle w:val="a9"/>
        <w:jc w:val="both"/>
        <w:rPr>
          <w:sz w:val="24"/>
          <w:szCs w:val="24"/>
        </w:rPr>
      </w:pPr>
      <w:del w:id="5483" w:author="Bachurina Alexandra" w:date="2019-10-20T12:35:00Z">
        <w:r w:rsidRPr="00950916" w:rsidDel="00864F30">
          <w:rPr>
            <w:sz w:val="24"/>
            <w:szCs w:val="24"/>
          </w:rPr>
          <w:delText>-</w:delText>
        </w:r>
      </w:del>
      <w:ins w:id="5484" w:author="Bachurina Alexandra" w:date="2019-10-20T12:35:00Z">
        <w:r w:rsidR="00864F30">
          <w:rPr>
            <w:sz w:val="24"/>
            <w:szCs w:val="24"/>
          </w:rPr>
          <w:t>–</w:t>
        </w:r>
      </w:ins>
      <w:r w:rsidRPr="00950916">
        <w:rPr>
          <w:sz w:val="24"/>
          <w:szCs w:val="24"/>
        </w:rPr>
        <w:t xml:space="preserve"> Вводятся ограничительные меры (посредством установки камер видео</w:t>
      </w:r>
      <w:del w:id="5485" w:author="Bachurina Alexandra" w:date="2019-10-20T12:35:00Z">
        <w:r w:rsidRPr="00950916" w:rsidDel="00864F30">
          <w:rPr>
            <w:sz w:val="24"/>
            <w:szCs w:val="24"/>
          </w:rPr>
          <w:delText xml:space="preserve"> </w:delText>
        </w:r>
      </w:del>
      <w:r w:rsidRPr="00950916">
        <w:rPr>
          <w:sz w:val="24"/>
          <w:szCs w:val="24"/>
        </w:rPr>
        <w:t>фиксации нарушений, установлением скоростных лимитов)</w:t>
      </w:r>
      <w:ins w:id="5486" w:author="Bachurina Alexandra" w:date="2019-10-20T12:35:00Z">
        <w:r w:rsidR="00864F30">
          <w:rPr>
            <w:sz w:val="24"/>
            <w:szCs w:val="24"/>
          </w:rPr>
          <w:t>;</w:t>
        </w:r>
      </w:ins>
    </w:p>
    <w:p w14:paraId="54E0158B" w14:textId="77777777" w:rsidR="00827197" w:rsidRPr="00950916" w:rsidDel="00864F30" w:rsidRDefault="00827197" w:rsidP="00950916">
      <w:pPr>
        <w:pStyle w:val="a9"/>
        <w:jc w:val="both"/>
        <w:rPr>
          <w:del w:id="5487" w:author="Bachurina Alexandra" w:date="2019-10-20T12:35:00Z"/>
          <w:sz w:val="24"/>
          <w:szCs w:val="24"/>
        </w:rPr>
      </w:pPr>
      <w:del w:id="5488" w:author="Bachurina Alexandra" w:date="2019-10-20T12:35:00Z">
        <w:r w:rsidRPr="00950916" w:rsidDel="00864F30">
          <w:rPr>
            <w:sz w:val="24"/>
            <w:szCs w:val="24"/>
          </w:rPr>
          <w:delText>-</w:delText>
        </w:r>
      </w:del>
      <w:ins w:id="5489" w:author="Bachurina Alexandra" w:date="2019-10-20T12:35:00Z">
        <w:r w:rsidR="00864F30">
          <w:rPr>
            <w:sz w:val="24"/>
            <w:szCs w:val="24"/>
          </w:rPr>
          <w:t>–</w:t>
        </w:r>
      </w:ins>
      <w:del w:id="5490" w:author="Bachurina Alexandra" w:date="2019-10-20T12:35:00Z">
        <w:r w:rsidRPr="00950916" w:rsidDel="00864F30">
          <w:rPr>
            <w:sz w:val="24"/>
            <w:szCs w:val="24"/>
          </w:rPr>
          <w:delText xml:space="preserve"> Д</w:delText>
        </w:r>
      </w:del>
      <w:ins w:id="5491" w:author="Bachurina Alexandra" w:date="2019-10-20T12:35:00Z">
        <w:r w:rsidR="00864F30">
          <w:rPr>
            <w:sz w:val="24"/>
            <w:szCs w:val="24"/>
          </w:rPr>
          <w:t xml:space="preserve"> д</w:t>
        </w:r>
      </w:ins>
      <w:r w:rsidRPr="00950916">
        <w:rPr>
          <w:sz w:val="24"/>
          <w:szCs w:val="24"/>
        </w:rPr>
        <w:t>орожная сеть проектируется таким образом, чтобы исключить скоростные участки, опасные перекрестки, например, заменив пересечение дорог под углом на круговой перекресток</w:t>
      </w:r>
      <w:ins w:id="5492" w:author="Bachurina Alexandra" w:date="2019-10-20T12:35:00Z">
        <w:r w:rsidR="00864F30">
          <w:rPr>
            <w:sz w:val="24"/>
            <w:szCs w:val="24"/>
          </w:rPr>
          <w:t>;</w:t>
        </w:r>
      </w:ins>
    </w:p>
    <w:p w14:paraId="33A74E96" w14:textId="77777777" w:rsidR="00864F30" w:rsidRDefault="00827197" w:rsidP="00950916">
      <w:pPr>
        <w:pStyle w:val="a9"/>
        <w:jc w:val="both"/>
        <w:rPr>
          <w:ins w:id="5493" w:author="Bachurina Alexandra" w:date="2019-10-20T12:35:00Z"/>
          <w:sz w:val="24"/>
          <w:szCs w:val="24"/>
        </w:rPr>
      </w:pPr>
      <w:del w:id="5494" w:author="Bachurina Alexandra" w:date="2019-10-20T12:35:00Z">
        <w:r w:rsidRPr="00950916" w:rsidDel="00864F30">
          <w:rPr>
            <w:sz w:val="24"/>
            <w:szCs w:val="24"/>
          </w:rPr>
          <w:delText>-</w:delText>
        </w:r>
      </w:del>
    </w:p>
    <w:p w14:paraId="347EA935" w14:textId="77777777" w:rsidR="00827197" w:rsidRPr="00950916" w:rsidRDefault="00864F30" w:rsidP="00950916">
      <w:pPr>
        <w:pStyle w:val="a9"/>
        <w:jc w:val="both"/>
        <w:rPr>
          <w:sz w:val="24"/>
          <w:szCs w:val="24"/>
        </w:rPr>
      </w:pPr>
      <w:ins w:id="5495" w:author="Bachurina Alexandra" w:date="2019-10-20T12:35:00Z">
        <w:r>
          <w:rPr>
            <w:sz w:val="24"/>
            <w:szCs w:val="24"/>
          </w:rPr>
          <w:t>–</w:t>
        </w:r>
      </w:ins>
      <w:del w:id="5496" w:author="Bachurina Alexandra" w:date="2019-10-20T12:35:00Z">
        <w:r w:rsidR="00827197" w:rsidRPr="00950916" w:rsidDel="00864F30">
          <w:rPr>
            <w:sz w:val="24"/>
            <w:szCs w:val="24"/>
          </w:rPr>
          <w:delText xml:space="preserve"> С</w:delText>
        </w:r>
      </w:del>
      <w:ins w:id="5497" w:author="Bachurina Alexandra" w:date="2019-10-20T12:35:00Z">
        <w:r>
          <w:rPr>
            <w:sz w:val="24"/>
            <w:szCs w:val="24"/>
          </w:rPr>
          <w:t xml:space="preserve"> с</w:t>
        </w:r>
      </w:ins>
      <w:r w:rsidR="00827197" w:rsidRPr="00950916">
        <w:rPr>
          <w:sz w:val="24"/>
          <w:szCs w:val="24"/>
        </w:rPr>
        <w:t>истема управления городским трафиком подвергается постоянному анализу, роботизируется, ведь чтобы избежать заторов и вызванных ими стрессов, система организации движения должна администрироваться безошибочно</w:t>
      </w:r>
      <w:del w:id="5498" w:author="Bachurina Alexandra" w:date="2019-10-20T12:36:00Z">
        <w:r w:rsidR="00827197" w:rsidRPr="00950916" w:rsidDel="00864F30">
          <w:rPr>
            <w:sz w:val="24"/>
            <w:szCs w:val="24"/>
          </w:rPr>
          <w:delText>.</w:delText>
        </w:r>
      </w:del>
      <w:del w:id="5499" w:author="Bachurina Alexandra" w:date="2019-10-19T15:10:00Z">
        <w:r w:rsidR="00827197" w:rsidRPr="00950916" w:rsidDel="00784C0C">
          <w:rPr>
            <w:sz w:val="24"/>
            <w:szCs w:val="24"/>
          </w:rPr>
          <w:delText xml:space="preserve"> – </w:delText>
        </w:r>
      </w:del>
      <w:ins w:id="5500" w:author="Bachurina Alexandra" w:date="2019-10-20T12:36:00Z">
        <w:r>
          <w:rPr>
            <w:sz w:val="24"/>
            <w:szCs w:val="24"/>
          </w:rPr>
          <w:t xml:space="preserve"> (</w:t>
        </w:r>
      </w:ins>
      <w:r w:rsidR="00827197" w:rsidRPr="00950916">
        <w:rPr>
          <w:sz w:val="24"/>
          <w:szCs w:val="24"/>
        </w:rPr>
        <w:t>это в большей степени для водителей</w:t>
      </w:r>
      <w:ins w:id="5501" w:author="Bachurina Alexandra" w:date="2019-10-20T12:36:00Z">
        <w:r>
          <w:rPr>
            <w:sz w:val="24"/>
            <w:szCs w:val="24"/>
          </w:rPr>
          <w:t>);</w:t>
        </w:r>
      </w:ins>
      <w:del w:id="5502" w:author="Bachurina Alexandra" w:date="2019-10-20T12:36:00Z">
        <w:r w:rsidR="00827197" w:rsidRPr="00950916" w:rsidDel="00864F30">
          <w:rPr>
            <w:sz w:val="24"/>
            <w:szCs w:val="24"/>
          </w:rPr>
          <w:delText>.</w:delText>
        </w:r>
      </w:del>
    </w:p>
    <w:p w14:paraId="7A2E327D" w14:textId="77777777" w:rsidR="00827197" w:rsidRPr="00950916" w:rsidRDefault="00864F30" w:rsidP="00950916">
      <w:pPr>
        <w:pStyle w:val="a9"/>
        <w:jc w:val="both"/>
        <w:rPr>
          <w:sz w:val="24"/>
          <w:szCs w:val="24"/>
        </w:rPr>
      </w:pPr>
      <w:ins w:id="5503" w:author="Bachurina Alexandra" w:date="2019-10-20T12:39:00Z">
        <w:r>
          <w:rPr>
            <w:sz w:val="24"/>
            <w:szCs w:val="24"/>
          </w:rPr>
          <w:t>– о</w:t>
        </w:r>
      </w:ins>
      <w:del w:id="5504" w:author="Bachurina Alexandra" w:date="2019-10-20T12:39:00Z">
        <w:r w:rsidR="00827197" w:rsidRPr="00950916" w:rsidDel="00864F30">
          <w:rPr>
            <w:sz w:val="24"/>
            <w:szCs w:val="24"/>
          </w:rPr>
          <w:delText>- О</w:delText>
        </w:r>
      </w:del>
      <w:r w:rsidR="00827197" w:rsidRPr="00950916">
        <w:rPr>
          <w:sz w:val="24"/>
          <w:szCs w:val="24"/>
        </w:rPr>
        <w:t>рганизуются удобные и просторные пешеходные зоны, вводятся выделенные велосипедные полосы и велодорожки</w:t>
      </w:r>
      <w:ins w:id="5505" w:author="Bachurina Alexandra" w:date="2019-10-20T12:40:00Z">
        <w:r>
          <w:rPr>
            <w:sz w:val="24"/>
            <w:szCs w:val="24"/>
          </w:rPr>
          <w:t>;</w:t>
        </w:r>
      </w:ins>
      <w:del w:id="5506" w:author="Bachurina Alexandra" w:date="2019-10-20T12:40:00Z">
        <w:r w:rsidR="00827197" w:rsidRPr="00950916" w:rsidDel="00864F30">
          <w:rPr>
            <w:sz w:val="24"/>
            <w:szCs w:val="24"/>
          </w:rPr>
          <w:delText>.</w:delText>
        </w:r>
      </w:del>
    </w:p>
    <w:p w14:paraId="5953D640" w14:textId="77777777" w:rsidR="00827197" w:rsidRPr="00950916" w:rsidRDefault="00827197" w:rsidP="00950916">
      <w:pPr>
        <w:pStyle w:val="a9"/>
        <w:jc w:val="both"/>
        <w:rPr>
          <w:sz w:val="24"/>
          <w:szCs w:val="24"/>
        </w:rPr>
      </w:pPr>
      <w:del w:id="5507" w:author="Bachurina Alexandra" w:date="2019-10-20T12:40:00Z">
        <w:r w:rsidRPr="00950916" w:rsidDel="00864F30">
          <w:rPr>
            <w:sz w:val="24"/>
            <w:szCs w:val="24"/>
          </w:rPr>
          <w:delText>-</w:delText>
        </w:r>
      </w:del>
      <w:ins w:id="5508" w:author="Bachurina Alexandra" w:date="2019-10-20T12:40:00Z">
        <w:r w:rsidR="00864F30">
          <w:rPr>
            <w:sz w:val="24"/>
            <w:szCs w:val="24"/>
          </w:rPr>
          <w:t>–</w:t>
        </w:r>
      </w:ins>
      <w:del w:id="5509" w:author="Bachurina Alexandra" w:date="2019-10-20T12:40:00Z">
        <w:r w:rsidRPr="00950916" w:rsidDel="00864F30">
          <w:rPr>
            <w:sz w:val="24"/>
            <w:szCs w:val="24"/>
          </w:rPr>
          <w:delText xml:space="preserve"> Н</w:delText>
        </w:r>
      </w:del>
      <w:ins w:id="5510" w:author="Bachurina Alexandra" w:date="2019-10-20T12:40:00Z">
        <w:r w:rsidR="00864F30">
          <w:rPr>
            <w:sz w:val="24"/>
            <w:szCs w:val="24"/>
          </w:rPr>
          <w:t xml:space="preserve"> н</w:t>
        </w:r>
      </w:ins>
      <w:r w:rsidRPr="00950916">
        <w:rPr>
          <w:sz w:val="24"/>
          <w:szCs w:val="24"/>
        </w:rPr>
        <w:t>а участках с большим трафиком нерегулируемые переходы сменяются на регулируемые, подземные и надземные</w:t>
      </w:r>
      <w:ins w:id="5511" w:author="Bachurina Alexandra" w:date="2019-10-20T12:40:00Z">
        <w:r w:rsidR="00864F30">
          <w:rPr>
            <w:sz w:val="24"/>
            <w:szCs w:val="24"/>
          </w:rPr>
          <w:t>;</w:t>
        </w:r>
      </w:ins>
      <w:del w:id="5512" w:author="Bachurina Alexandra" w:date="2019-10-20T12:40:00Z">
        <w:r w:rsidRPr="00950916" w:rsidDel="00864F30">
          <w:rPr>
            <w:sz w:val="24"/>
            <w:szCs w:val="24"/>
          </w:rPr>
          <w:delText>.</w:delText>
        </w:r>
      </w:del>
    </w:p>
    <w:p w14:paraId="004F445F" w14:textId="77777777" w:rsidR="00827197" w:rsidRPr="00950916" w:rsidRDefault="00827197" w:rsidP="00950916">
      <w:pPr>
        <w:pStyle w:val="a9"/>
        <w:jc w:val="both"/>
        <w:rPr>
          <w:sz w:val="24"/>
          <w:szCs w:val="24"/>
        </w:rPr>
      </w:pPr>
      <w:del w:id="5513" w:author="Bachurina Alexandra" w:date="2019-10-20T12:40:00Z">
        <w:r w:rsidRPr="00950916" w:rsidDel="00864F30">
          <w:rPr>
            <w:sz w:val="24"/>
            <w:szCs w:val="24"/>
          </w:rPr>
          <w:delText>-</w:delText>
        </w:r>
      </w:del>
      <w:ins w:id="5514" w:author="Bachurina Alexandra" w:date="2019-10-20T12:40:00Z">
        <w:r w:rsidR="00864F30">
          <w:rPr>
            <w:sz w:val="24"/>
            <w:szCs w:val="24"/>
          </w:rPr>
          <w:t>–</w:t>
        </w:r>
      </w:ins>
      <w:r w:rsidRPr="00950916">
        <w:rPr>
          <w:sz w:val="24"/>
          <w:szCs w:val="24"/>
        </w:rPr>
        <w:t xml:space="preserve"> развивается сеть удобного общественного транспорта.</w:t>
      </w:r>
    </w:p>
    <w:p w14:paraId="7BFEB24C" w14:textId="77777777" w:rsidR="00827197" w:rsidRPr="00950916" w:rsidRDefault="00827197" w:rsidP="00950916">
      <w:pPr>
        <w:pStyle w:val="a9"/>
        <w:jc w:val="both"/>
        <w:rPr>
          <w:sz w:val="24"/>
          <w:szCs w:val="24"/>
        </w:rPr>
      </w:pPr>
      <w:r w:rsidRPr="00950916">
        <w:rPr>
          <w:sz w:val="24"/>
          <w:szCs w:val="24"/>
        </w:rPr>
        <w:t>Но это только работа над инфраструктурой, и она была бы неполноценной без работы по обучению участников дорожного движения, формировани</w:t>
      </w:r>
      <w:ins w:id="5515" w:author="Bachurina Alexandra" w:date="2019-10-20T12:41:00Z">
        <w:r w:rsidR="00C45B3B">
          <w:rPr>
            <w:sz w:val="24"/>
            <w:szCs w:val="24"/>
          </w:rPr>
          <w:t>ю</w:t>
        </w:r>
      </w:ins>
      <w:del w:id="5516" w:author="Bachurina Alexandra" w:date="2019-10-20T12:41:00Z">
        <w:r w:rsidRPr="00950916" w:rsidDel="00C45B3B">
          <w:rPr>
            <w:sz w:val="24"/>
            <w:szCs w:val="24"/>
          </w:rPr>
          <w:delText>я</w:delText>
        </w:r>
      </w:del>
      <w:r w:rsidRPr="00950916">
        <w:rPr>
          <w:sz w:val="24"/>
          <w:szCs w:val="24"/>
        </w:rPr>
        <w:t xml:space="preserve"> их культуры. Без этого очень важного дополнения невозможно сделать процесс безопасным, и сейчас на еще одном примере мы объясним вам почему.</w:t>
      </w:r>
    </w:p>
    <w:p w14:paraId="750AF9E1" w14:textId="77777777" w:rsidR="00C45B3B" w:rsidRDefault="00EA6C54" w:rsidP="00950916">
      <w:pPr>
        <w:pStyle w:val="a9"/>
        <w:jc w:val="both"/>
        <w:rPr>
          <w:ins w:id="5517" w:author="Bachurina Alexandra" w:date="2019-10-20T12:41:00Z"/>
          <w:sz w:val="24"/>
          <w:szCs w:val="24"/>
        </w:rPr>
      </w:pPr>
      <w:r w:rsidRPr="00EA6C54">
        <w:rPr>
          <w:sz w:val="24"/>
          <w:szCs w:val="24"/>
          <w:u w:val="single"/>
          <w:rPrChange w:id="5518" w:author="Bachurina Alexandra" w:date="2019-10-20T12:41:00Z">
            <w:rPr>
              <w:color w:val="0000FF"/>
              <w:sz w:val="24"/>
              <w:szCs w:val="24"/>
              <w:u w:val="single"/>
            </w:rPr>
          </w:rPrChange>
        </w:rPr>
        <w:t>Модератор:</w:t>
      </w:r>
      <w:r w:rsidR="00827197" w:rsidRPr="00950916">
        <w:rPr>
          <w:sz w:val="24"/>
          <w:szCs w:val="24"/>
        </w:rPr>
        <w:t xml:space="preserve"> </w:t>
      </w:r>
    </w:p>
    <w:p w14:paraId="41212719" w14:textId="77777777" w:rsidR="00827197" w:rsidRPr="00950916" w:rsidDel="00C45B3B" w:rsidRDefault="00C45B3B" w:rsidP="00950916">
      <w:pPr>
        <w:pStyle w:val="a9"/>
        <w:jc w:val="both"/>
        <w:rPr>
          <w:del w:id="5519" w:author="Bachurina Alexandra" w:date="2019-10-20T12:41:00Z"/>
          <w:sz w:val="24"/>
          <w:szCs w:val="24"/>
        </w:rPr>
      </w:pPr>
      <w:ins w:id="5520" w:author="Bachurina Alexandra" w:date="2019-10-20T12:41:00Z">
        <w:r w:rsidRPr="0057305C">
          <w:rPr>
            <w:bCs/>
            <w:sz w:val="24"/>
            <w:szCs w:val="24"/>
          </w:rPr>
          <w:t>—</w:t>
        </w:r>
        <w:r>
          <w:rPr>
            <w:bCs/>
            <w:sz w:val="24"/>
            <w:szCs w:val="24"/>
          </w:rPr>
          <w:t xml:space="preserve"> </w:t>
        </w:r>
      </w:ins>
      <w:r w:rsidR="00827197" w:rsidRPr="00950916">
        <w:rPr>
          <w:sz w:val="24"/>
          <w:szCs w:val="24"/>
        </w:rPr>
        <w:t xml:space="preserve">Ребята, а какая бывает безопасность? </w:t>
      </w:r>
    </w:p>
    <w:p w14:paraId="2FE5B563" w14:textId="77777777" w:rsidR="00827197" w:rsidRPr="00950916" w:rsidRDefault="00827197" w:rsidP="00950916">
      <w:pPr>
        <w:pStyle w:val="a9"/>
        <w:jc w:val="both"/>
        <w:rPr>
          <w:sz w:val="24"/>
          <w:szCs w:val="24"/>
        </w:rPr>
      </w:pPr>
      <w:del w:id="5521" w:author="Bachurina Alexandra" w:date="2019-10-20T12:41:00Z">
        <w:r w:rsidRPr="00950916" w:rsidDel="00C45B3B">
          <w:rPr>
            <w:sz w:val="24"/>
            <w:szCs w:val="24"/>
          </w:rPr>
          <w:delText>в</w:delText>
        </w:r>
      </w:del>
      <w:ins w:id="5522" w:author="Bachurina Alexandra" w:date="2019-10-20T12:41:00Z">
        <w:r w:rsidR="00C45B3B">
          <w:rPr>
            <w:sz w:val="24"/>
            <w:szCs w:val="24"/>
          </w:rPr>
          <w:t>В</w:t>
        </w:r>
      </w:ins>
      <w:r w:rsidRPr="00950916">
        <w:rPr>
          <w:sz w:val="24"/>
          <w:szCs w:val="24"/>
        </w:rPr>
        <w:t>от, например, подушка безопасности в машине</w:t>
      </w:r>
      <w:del w:id="5523" w:author="Bachurina Alexandra" w:date="2019-10-19T15:10:00Z">
        <w:r w:rsidRPr="00950916" w:rsidDel="00784C0C">
          <w:rPr>
            <w:sz w:val="24"/>
            <w:szCs w:val="24"/>
          </w:rPr>
          <w:delText xml:space="preserve"> – </w:delText>
        </w:r>
      </w:del>
      <w:ins w:id="5524" w:author="Bachurina Alexandra" w:date="2019-10-19T15:10:00Z">
        <w:r w:rsidR="00784C0C">
          <w:rPr>
            <w:sz w:val="24"/>
            <w:szCs w:val="24"/>
          </w:rPr>
          <w:t xml:space="preserve"> — </w:t>
        </w:r>
      </w:ins>
      <w:r w:rsidRPr="00950916">
        <w:rPr>
          <w:sz w:val="24"/>
          <w:szCs w:val="24"/>
        </w:rPr>
        <w:t>это какая безопасность? А АБС? Шлем у велосипедиста, световозвращающий жилет у пешехода?</w:t>
      </w:r>
    </w:p>
    <w:p w14:paraId="1A6C5F80" w14:textId="77777777" w:rsidR="00827197" w:rsidRPr="00950916" w:rsidRDefault="00827197" w:rsidP="00950916">
      <w:pPr>
        <w:pStyle w:val="a9"/>
        <w:jc w:val="both"/>
        <w:rPr>
          <w:i/>
          <w:sz w:val="24"/>
          <w:szCs w:val="24"/>
        </w:rPr>
      </w:pPr>
      <w:r w:rsidRPr="00950916">
        <w:rPr>
          <w:i/>
          <w:sz w:val="24"/>
          <w:szCs w:val="24"/>
        </w:rPr>
        <w:t>Молчание</w:t>
      </w:r>
      <w:ins w:id="5525" w:author="Bachurina Alexandra" w:date="2019-10-20T12:42:00Z">
        <w:r w:rsidR="00C45B3B">
          <w:rPr>
            <w:i/>
            <w:sz w:val="24"/>
            <w:szCs w:val="24"/>
          </w:rPr>
          <w:t>.</w:t>
        </w:r>
      </w:ins>
    </w:p>
    <w:p w14:paraId="4A985E62" w14:textId="77777777" w:rsidR="00827197" w:rsidRPr="00950916" w:rsidDel="00C45B3B" w:rsidRDefault="00C45B3B" w:rsidP="00950916">
      <w:pPr>
        <w:pStyle w:val="a9"/>
        <w:jc w:val="both"/>
        <w:rPr>
          <w:del w:id="5526" w:author="Bachurina Alexandra" w:date="2019-10-20T12:42:00Z"/>
          <w:sz w:val="24"/>
          <w:szCs w:val="24"/>
        </w:rPr>
      </w:pPr>
      <w:ins w:id="5527" w:author="Bachurina Alexandra" w:date="2019-10-20T12:42:00Z">
        <w:r w:rsidRPr="0057305C">
          <w:rPr>
            <w:bCs/>
            <w:sz w:val="24"/>
            <w:szCs w:val="24"/>
          </w:rPr>
          <w:t>—</w:t>
        </w:r>
        <w:r>
          <w:rPr>
            <w:bCs/>
            <w:sz w:val="24"/>
            <w:szCs w:val="24"/>
          </w:rPr>
          <w:t xml:space="preserve"> </w:t>
        </w:r>
      </w:ins>
      <w:r w:rsidR="00827197" w:rsidRPr="00950916">
        <w:rPr>
          <w:sz w:val="24"/>
          <w:szCs w:val="24"/>
        </w:rPr>
        <w:t xml:space="preserve">Ок. Этот вид безопасности называется </w:t>
      </w:r>
      <w:del w:id="5528" w:author="Bachurina Alexandra" w:date="2019-10-20T12:42:00Z">
        <w:r w:rsidR="00827197" w:rsidRPr="00950916" w:rsidDel="00C45B3B">
          <w:rPr>
            <w:sz w:val="24"/>
            <w:szCs w:val="24"/>
          </w:rPr>
          <w:delText xml:space="preserve">Пассивной </w:delText>
        </w:r>
      </w:del>
      <w:ins w:id="5529" w:author="Bachurina Alexandra" w:date="2019-10-20T12:42:00Z">
        <w:r>
          <w:rPr>
            <w:sz w:val="24"/>
            <w:szCs w:val="24"/>
          </w:rPr>
          <w:t>п</w:t>
        </w:r>
        <w:r w:rsidRPr="00950916">
          <w:rPr>
            <w:sz w:val="24"/>
            <w:szCs w:val="24"/>
          </w:rPr>
          <w:t xml:space="preserve">ассивной </w:t>
        </w:r>
      </w:ins>
      <w:r w:rsidR="00827197" w:rsidRPr="00950916">
        <w:rPr>
          <w:sz w:val="24"/>
          <w:szCs w:val="24"/>
        </w:rPr>
        <w:t>безопасностью, он призван уберечь человека от ошибки или минимизировать ее последствия, если она случилась.</w:t>
      </w:r>
      <w:ins w:id="5530" w:author="Bachurina Alexandra" w:date="2019-10-20T12:42:00Z">
        <w:r>
          <w:rPr>
            <w:sz w:val="24"/>
            <w:szCs w:val="24"/>
          </w:rPr>
          <w:t xml:space="preserve"> </w:t>
        </w:r>
      </w:ins>
    </w:p>
    <w:p w14:paraId="5269A7DF" w14:textId="77777777" w:rsidR="00827197" w:rsidRPr="00950916" w:rsidRDefault="00827197" w:rsidP="001A2F95">
      <w:pPr>
        <w:pStyle w:val="a9"/>
        <w:jc w:val="both"/>
        <w:rPr>
          <w:sz w:val="24"/>
          <w:szCs w:val="24"/>
        </w:rPr>
      </w:pPr>
      <w:r w:rsidRPr="00950916">
        <w:rPr>
          <w:sz w:val="24"/>
          <w:szCs w:val="24"/>
        </w:rPr>
        <w:t>Понимаете, чего не хватает?</w:t>
      </w:r>
    </w:p>
    <w:p w14:paraId="3A5A00C9" w14:textId="77777777" w:rsidR="00827197" w:rsidRPr="00950916" w:rsidRDefault="00827197" w:rsidP="00950916">
      <w:pPr>
        <w:pStyle w:val="a9"/>
        <w:jc w:val="both"/>
        <w:rPr>
          <w:sz w:val="24"/>
          <w:szCs w:val="24"/>
        </w:rPr>
      </w:pPr>
      <w:r w:rsidRPr="00950916">
        <w:rPr>
          <w:sz w:val="24"/>
          <w:szCs w:val="24"/>
        </w:rPr>
        <w:t>Правильно! Активной безопасности! Что же это такое?</w:t>
      </w:r>
    </w:p>
    <w:p w14:paraId="29DCF2A4" w14:textId="77777777" w:rsidR="00827197" w:rsidRPr="00950916" w:rsidRDefault="00827197" w:rsidP="00950916">
      <w:pPr>
        <w:pStyle w:val="a9"/>
        <w:jc w:val="both"/>
        <w:rPr>
          <w:sz w:val="24"/>
          <w:szCs w:val="24"/>
        </w:rPr>
      </w:pPr>
      <w:del w:id="5531" w:author="Bachurina Alexandra" w:date="2019-10-20T12:42:00Z">
        <w:r w:rsidRPr="00950916" w:rsidDel="00C45B3B">
          <w:rPr>
            <w:sz w:val="24"/>
            <w:szCs w:val="24"/>
          </w:rPr>
          <w:delText xml:space="preserve">- </w:delText>
        </w:r>
      </w:del>
      <w:r w:rsidRPr="00950916">
        <w:rPr>
          <w:sz w:val="24"/>
          <w:szCs w:val="24"/>
        </w:rPr>
        <w:t>Активная безопасность</w:t>
      </w:r>
      <w:del w:id="5532" w:author="Bachurina Alexandra" w:date="2019-10-19T15:10:00Z">
        <w:r w:rsidRPr="00950916" w:rsidDel="00784C0C">
          <w:rPr>
            <w:sz w:val="24"/>
            <w:szCs w:val="24"/>
          </w:rPr>
          <w:delText xml:space="preserve"> – </w:delText>
        </w:r>
      </w:del>
      <w:ins w:id="5533" w:author="Bachurina Alexandra" w:date="2019-10-19T15:10:00Z">
        <w:r w:rsidR="00784C0C">
          <w:rPr>
            <w:sz w:val="24"/>
            <w:szCs w:val="24"/>
          </w:rPr>
          <w:t xml:space="preserve"> — </w:t>
        </w:r>
      </w:ins>
      <w:r w:rsidRPr="00950916">
        <w:rPr>
          <w:sz w:val="24"/>
          <w:szCs w:val="24"/>
        </w:rPr>
        <w:t>это система знаний, умений и навыков, приобрет</w:t>
      </w:r>
      <w:r w:rsidR="00D33209">
        <w:rPr>
          <w:sz w:val="24"/>
          <w:szCs w:val="24"/>
        </w:rPr>
        <w:t>е</w:t>
      </w:r>
      <w:r w:rsidRPr="00950916">
        <w:rPr>
          <w:sz w:val="24"/>
          <w:szCs w:val="24"/>
        </w:rPr>
        <w:t>нных человеком, в совокупности с его опытом</w:t>
      </w:r>
      <w:ins w:id="5534" w:author="Bachurina Alexandra" w:date="2019-10-20T12:48:00Z">
        <w:r w:rsidR="00C45B3B">
          <w:rPr>
            <w:sz w:val="24"/>
            <w:szCs w:val="24"/>
          </w:rPr>
          <w:t>,</w:t>
        </w:r>
      </w:ins>
      <w:r w:rsidRPr="00950916">
        <w:rPr>
          <w:sz w:val="24"/>
          <w:szCs w:val="24"/>
        </w:rPr>
        <w:t xml:space="preserve"> характером и воспитанием. Кстати, точно такими же словами можно описать слово «</w:t>
      </w:r>
      <w:ins w:id="5535" w:author="Bachurina Alexandra" w:date="2019-10-20T12:48:00Z">
        <w:r w:rsidR="00C45B3B">
          <w:rPr>
            <w:sz w:val="24"/>
            <w:szCs w:val="24"/>
          </w:rPr>
          <w:t>к</w:t>
        </w:r>
      </w:ins>
      <w:del w:id="5536" w:author="Bachurina Alexandra" w:date="2019-10-20T12:48:00Z">
        <w:r w:rsidRPr="00950916" w:rsidDel="00C45B3B">
          <w:rPr>
            <w:sz w:val="24"/>
            <w:szCs w:val="24"/>
          </w:rPr>
          <w:delText>К</w:delText>
        </w:r>
      </w:del>
      <w:r w:rsidRPr="00950916">
        <w:rPr>
          <w:sz w:val="24"/>
          <w:szCs w:val="24"/>
        </w:rPr>
        <w:t>ультура»</w:t>
      </w:r>
      <w:ins w:id="5537" w:author="Bachurina Alexandra" w:date="2019-10-20T12:48:00Z">
        <w:r w:rsidR="00C45B3B">
          <w:rPr>
            <w:sz w:val="24"/>
            <w:szCs w:val="24"/>
          </w:rPr>
          <w:t>.</w:t>
        </w:r>
      </w:ins>
      <w:del w:id="5538" w:author="Bachurina Alexandra" w:date="2019-10-20T12:48:00Z">
        <w:r w:rsidRPr="00950916" w:rsidDel="00C45B3B">
          <w:rPr>
            <w:sz w:val="24"/>
            <w:szCs w:val="24"/>
          </w:rPr>
          <w:delText xml:space="preserve"> …</w:delText>
        </w:r>
      </w:del>
      <w:r w:rsidRPr="00950916">
        <w:rPr>
          <w:sz w:val="24"/>
          <w:szCs w:val="24"/>
        </w:rPr>
        <w:t xml:space="preserve"> Давайте приведем несколько примеров, я попрошу включить видео</w:t>
      </w:r>
      <w:del w:id="5539" w:author="Bachurina Alexandra" w:date="2019-10-20T12:48:00Z">
        <w:r w:rsidRPr="00950916" w:rsidDel="00C45B3B">
          <w:rPr>
            <w:sz w:val="24"/>
            <w:szCs w:val="24"/>
          </w:rPr>
          <w:delText xml:space="preserve"> </w:delText>
        </w:r>
      </w:del>
      <w:r w:rsidRPr="00950916">
        <w:rPr>
          <w:sz w:val="24"/>
          <w:szCs w:val="24"/>
        </w:rPr>
        <w:t>ролик о заездах профессиональных авто</w:t>
      </w:r>
      <w:del w:id="5540" w:author="Bachurina Alexandra" w:date="2019-10-20T12:48:00Z">
        <w:r w:rsidRPr="00950916" w:rsidDel="00C45B3B">
          <w:rPr>
            <w:sz w:val="24"/>
            <w:szCs w:val="24"/>
          </w:rPr>
          <w:delText xml:space="preserve"> </w:delText>
        </w:r>
      </w:del>
      <w:r w:rsidRPr="00950916">
        <w:rPr>
          <w:sz w:val="24"/>
          <w:szCs w:val="24"/>
        </w:rPr>
        <w:t>спортсменов.</w:t>
      </w:r>
    </w:p>
    <w:p w14:paraId="1C554C55" w14:textId="77777777" w:rsidR="00827197" w:rsidRPr="00950916" w:rsidRDefault="00827197" w:rsidP="00950916">
      <w:pPr>
        <w:pStyle w:val="a9"/>
        <w:jc w:val="both"/>
        <w:rPr>
          <w:sz w:val="24"/>
          <w:szCs w:val="24"/>
        </w:rPr>
      </w:pPr>
      <w:r w:rsidRPr="00950916">
        <w:rPr>
          <w:sz w:val="24"/>
          <w:szCs w:val="24"/>
        </w:rPr>
        <w:t>Вот, например, в автомобильных гонках</w:t>
      </w:r>
      <w:del w:id="5541" w:author="Bachurina Alexandra" w:date="2019-10-20T12:48:00Z">
        <w:r w:rsidRPr="00950916" w:rsidDel="00C45B3B">
          <w:rPr>
            <w:sz w:val="24"/>
            <w:szCs w:val="24"/>
          </w:rPr>
          <w:delText>,</w:delText>
        </w:r>
      </w:del>
      <w:r w:rsidRPr="00950916">
        <w:rPr>
          <w:sz w:val="24"/>
          <w:szCs w:val="24"/>
        </w:rPr>
        <w:t xml:space="preserve"> у гонщика есть средства пассивной безопасност</w:t>
      </w:r>
      <w:ins w:id="5542" w:author="Bachurina Alexandra" w:date="2019-10-20T12:48:00Z">
        <w:r w:rsidR="00C45B3B">
          <w:rPr>
            <w:sz w:val="24"/>
            <w:szCs w:val="24"/>
          </w:rPr>
          <w:t>и</w:t>
        </w:r>
      </w:ins>
      <w:del w:id="5543" w:author="Bachurina Alexandra" w:date="2019-10-20T12:48:00Z">
        <w:r w:rsidRPr="00950916" w:rsidDel="00C45B3B">
          <w:rPr>
            <w:sz w:val="24"/>
            <w:szCs w:val="24"/>
          </w:rPr>
          <w:delText>ь</w:delText>
        </w:r>
      </w:del>
      <w:del w:id="5544" w:author="Bachurina Alexandra" w:date="2019-10-19T15:10:00Z">
        <w:r w:rsidRPr="00950916" w:rsidDel="00784C0C">
          <w:rPr>
            <w:sz w:val="24"/>
            <w:szCs w:val="24"/>
          </w:rPr>
          <w:delText xml:space="preserve"> – </w:delText>
        </w:r>
      </w:del>
      <w:ins w:id="5545" w:author="Bachurina Alexandra" w:date="2019-10-19T15:10:00Z">
        <w:r w:rsidR="00784C0C">
          <w:rPr>
            <w:sz w:val="24"/>
            <w:szCs w:val="24"/>
          </w:rPr>
          <w:t xml:space="preserve"> — </w:t>
        </w:r>
      </w:ins>
      <w:r w:rsidRPr="00950916">
        <w:rPr>
          <w:sz w:val="24"/>
          <w:szCs w:val="24"/>
        </w:rPr>
        <w:t>это кузов его автомобиля, силовой каркас, форма, шлем, ремни безопасности. А есть средства активной безопасност</w:t>
      </w:r>
      <w:ins w:id="5546" w:author="Bachurina Alexandra" w:date="2019-10-20T12:48:00Z">
        <w:r w:rsidR="00C45B3B">
          <w:rPr>
            <w:sz w:val="24"/>
            <w:szCs w:val="24"/>
          </w:rPr>
          <w:t>и</w:t>
        </w:r>
      </w:ins>
      <w:del w:id="5547" w:author="Bachurina Alexandra" w:date="2019-10-20T12:48:00Z">
        <w:r w:rsidRPr="00950916" w:rsidDel="00C45B3B">
          <w:rPr>
            <w:sz w:val="24"/>
            <w:szCs w:val="24"/>
          </w:rPr>
          <w:delText>ь</w:delText>
        </w:r>
      </w:del>
      <w:del w:id="5548" w:author="Bachurina Alexandra" w:date="2019-10-19T15:10:00Z">
        <w:r w:rsidRPr="00950916" w:rsidDel="00784C0C">
          <w:rPr>
            <w:sz w:val="24"/>
            <w:szCs w:val="24"/>
          </w:rPr>
          <w:delText xml:space="preserve"> – </w:delText>
        </w:r>
      </w:del>
      <w:ins w:id="5549" w:author="Bachurina Alexandra" w:date="2019-10-19T15:10:00Z">
        <w:r w:rsidR="00784C0C">
          <w:rPr>
            <w:sz w:val="24"/>
            <w:szCs w:val="24"/>
          </w:rPr>
          <w:t xml:space="preserve"> — </w:t>
        </w:r>
      </w:ins>
      <w:r w:rsidRPr="00950916">
        <w:rPr>
          <w:sz w:val="24"/>
          <w:szCs w:val="24"/>
        </w:rPr>
        <w:t>это его умение управлять этим автомобилем, понимание его пределов, навыки пилотирования в критических ситуациях, знание правил выбора траектории и прохождения виражей, взаимодействия с другими гонщиками</w:t>
      </w:r>
      <w:del w:id="5550" w:author="Bachurina Alexandra" w:date="2019-10-20T12:48:00Z">
        <w:r w:rsidRPr="00950916" w:rsidDel="00C45B3B">
          <w:rPr>
            <w:sz w:val="24"/>
            <w:szCs w:val="24"/>
          </w:rPr>
          <w:delText xml:space="preserve">, </w:delText>
        </w:r>
      </w:del>
      <w:ins w:id="5551" w:author="Bachurina Alexandra" w:date="2019-10-20T12:48:00Z">
        <w:r w:rsidR="00C45B3B">
          <w:rPr>
            <w:sz w:val="24"/>
            <w:szCs w:val="24"/>
          </w:rPr>
          <w:t xml:space="preserve"> — </w:t>
        </w:r>
      </w:ins>
      <w:r w:rsidRPr="00950916">
        <w:rPr>
          <w:sz w:val="24"/>
          <w:szCs w:val="24"/>
        </w:rPr>
        <w:t>то есть все те знания, которые ему позволяют мыслить стратегически, анализировать ситуацию, предотвращать критические ситуации, а в случае их возникновения на автомате применять имеющиеся навыки.</w:t>
      </w:r>
    </w:p>
    <w:p w14:paraId="0F5E08B0" w14:textId="77777777" w:rsidR="00827197" w:rsidRPr="00950916" w:rsidRDefault="00827197" w:rsidP="00950916">
      <w:pPr>
        <w:pStyle w:val="a9"/>
        <w:jc w:val="both"/>
        <w:rPr>
          <w:sz w:val="24"/>
          <w:szCs w:val="24"/>
        </w:rPr>
      </w:pPr>
      <w:r w:rsidRPr="00950916">
        <w:rPr>
          <w:sz w:val="24"/>
          <w:szCs w:val="24"/>
        </w:rPr>
        <w:t>Понятный пример?</w:t>
      </w:r>
    </w:p>
    <w:p w14:paraId="257FF712" w14:textId="77777777" w:rsidR="00827197" w:rsidRPr="00950916" w:rsidRDefault="00827197" w:rsidP="00950916">
      <w:pPr>
        <w:pStyle w:val="a9"/>
        <w:jc w:val="both"/>
        <w:rPr>
          <w:sz w:val="24"/>
          <w:szCs w:val="24"/>
        </w:rPr>
      </w:pPr>
      <w:r w:rsidRPr="00950916">
        <w:rPr>
          <w:sz w:val="24"/>
          <w:szCs w:val="24"/>
        </w:rPr>
        <w:t>Обучающиеся отвечают.</w:t>
      </w:r>
    </w:p>
    <w:p w14:paraId="39362AAE" w14:textId="77777777" w:rsidR="00827197" w:rsidRPr="00950916" w:rsidDel="00C45B3B" w:rsidRDefault="00C45B3B" w:rsidP="00950916">
      <w:pPr>
        <w:pStyle w:val="a9"/>
        <w:jc w:val="both"/>
        <w:rPr>
          <w:del w:id="5552" w:author="Bachurina Alexandra" w:date="2019-10-20T12:49:00Z"/>
          <w:sz w:val="24"/>
          <w:szCs w:val="24"/>
        </w:rPr>
      </w:pPr>
      <w:ins w:id="5553" w:author="Bachurina Alexandra" w:date="2019-10-20T12:49:00Z">
        <w:r w:rsidRPr="0057305C">
          <w:rPr>
            <w:bCs/>
            <w:sz w:val="24"/>
            <w:szCs w:val="24"/>
          </w:rPr>
          <w:t>—</w:t>
        </w:r>
        <w:r>
          <w:rPr>
            <w:bCs/>
            <w:sz w:val="24"/>
            <w:szCs w:val="24"/>
          </w:rPr>
          <w:t xml:space="preserve"> </w:t>
        </w:r>
      </w:ins>
      <w:r w:rsidR="00827197" w:rsidRPr="00950916">
        <w:rPr>
          <w:sz w:val="24"/>
          <w:szCs w:val="24"/>
        </w:rPr>
        <w:t>Вот так</w:t>
      </w:r>
      <w:ins w:id="5554" w:author="Bachurina Alexandra" w:date="2019-10-20T12:49:00Z">
        <w:r>
          <w:rPr>
            <w:sz w:val="24"/>
            <w:szCs w:val="24"/>
          </w:rPr>
          <w:t xml:space="preserve"> </w:t>
        </w:r>
      </w:ins>
      <w:r w:rsidR="00827197" w:rsidRPr="00950916">
        <w:rPr>
          <w:sz w:val="24"/>
          <w:szCs w:val="24"/>
        </w:rPr>
        <w:t>же и в нашем случае:</w:t>
      </w:r>
    </w:p>
    <w:p w14:paraId="6E103770" w14:textId="398B0080" w:rsidR="00827197" w:rsidRPr="00950916" w:rsidRDefault="00C45B3B" w:rsidP="00950916">
      <w:pPr>
        <w:pStyle w:val="a9"/>
        <w:jc w:val="both"/>
        <w:rPr>
          <w:sz w:val="24"/>
          <w:szCs w:val="24"/>
        </w:rPr>
      </w:pPr>
      <w:ins w:id="5555" w:author="Bachurina Alexandra" w:date="2019-10-20T12:49:00Z">
        <w:r>
          <w:rPr>
            <w:sz w:val="24"/>
            <w:szCs w:val="24"/>
          </w:rPr>
          <w:t xml:space="preserve"> </w:t>
        </w:r>
      </w:ins>
      <w:r w:rsidR="00827197" w:rsidRPr="00950916">
        <w:rPr>
          <w:sz w:val="24"/>
          <w:szCs w:val="24"/>
        </w:rPr>
        <w:t>чем больше знаний о процессе организации дорожного движения мы получим, чем больш</w:t>
      </w:r>
      <w:del w:id="5556" w:author="Bachurina Alexandra" w:date="2019-10-20T12:49:00Z">
        <w:r w:rsidR="00827197" w:rsidRPr="00950916" w:rsidDel="00C45B3B">
          <w:rPr>
            <w:sz w:val="24"/>
            <w:szCs w:val="24"/>
          </w:rPr>
          <w:delText>им</w:delText>
        </w:r>
      </w:del>
      <w:ins w:id="5557" w:author="Bachurina Alexandra" w:date="2019-10-20T12:49:00Z">
        <w:r>
          <w:rPr>
            <w:sz w:val="24"/>
            <w:szCs w:val="24"/>
          </w:rPr>
          <w:t>ее</w:t>
        </w:r>
      </w:ins>
      <w:r w:rsidR="00827197" w:rsidRPr="00950916">
        <w:rPr>
          <w:sz w:val="24"/>
          <w:szCs w:val="24"/>
        </w:rPr>
        <w:t xml:space="preserve"> количество</w:t>
      </w:r>
      <w:del w:id="5558" w:author="Bachurina Alexandra" w:date="2019-10-20T12:49:00Z">
        <w:r w:rsidR="00827197" w:rsidRPr="00950916" w:rsidDel="00C45B3B">
          <w:rPr>
            <w:sz w:val="24"/>
            <w:szCs w:val="24"/>
          </w:rPr>
          <w:delText>м</w:delText>
        </w:r>
      </w:del>
      <w:r w:rsidR="00827197" w:rsidRPr="00950916">
        <w:rPr>
          <w:sz w:val="24"/>
          <w:szCs w:val="24"/>
        </w:rPr>
        <w:t xml:space="preserve"> компетенций участников дорожного движения мы освоим и отточим навыки</w:t>
      </w:r>
      <w:del w:id="5559" w:author="Admin1" w:date="2019-10-24T13:14:00Z">
        <w:r w:rsidR="00827197" w:rsidRPr="00950916" w:rsidDel="00963B09">
          <w:rPr>
            <w:sz w:val="24"/>
            <w:szCs w:val="24"/>
          </w:rPr>
          <w:delText xml:space="preserve"> в </w:delText>
        </w:r>
        <w:commentRangeStart w:id="5560"/>
        <w:r w:rsidR="00827197" w:rsidRPr="00950916" w:rsidDel="00963B09">
          <w:rPr>
            <w:sz w:val="24"/>
            <w:szCs w:val="24"/>
          </w:rPr>
          <w:delText>основных</w:delText>
        </w:r>
        <w:commentRangeEnd w:id="5560"/>
        <w:r w:rsidDel="00963B09">
          <w:rPr>
            <w:rStyle w:val="af8"/>
            <w:lang w:eastAsia="en-US"/>
          </w:rPr>
          <w:commentReference w:id="5560"/>
        </w:r>
        <w:r w:rsidR="00827197" w:rsidRPr="00950916" w:rsidDel="00963B09">
          <w:rPr>
            <w:sz w:val="24"/>
            <w:szCs w:val="24"/>
          </w:rPr>
          <w:delText>, используемых нами ежедневно</w:delText>
        </w:r>
      </w:del>
      <w:r w:rsidR="00827197" w:rsidRPr="00950916">
        <w:rPr>
          <w:sz w:val="24"/>
          <w:szCs w:val="24"/>
        </w:rPr>
        <w:t>, тем лучше мы будем понимать происходящее, оценивать обстановку и прогнозировать возможные действия других участников движения</w:t>
      </w:r>
      <w:del w:id="5561" w:author="Bachurina Alexandra" w:date="2019-10-20T12:49:00Z">
        <w:r w:rsidR="00827197" w:rsidRPr="00950916" w:rsidDel="00C45B3B">
          <w:rPr>
            <w:sz w:val="24"/>
            <w:szCs w:val="24"/>
          </w:rPr>
          <w:delText xml:space="preserve">, </w:delText>
        </w:r>
      </w:del>
      <w:ins w:id="5562" w:author="Bachurina Alexandra" w:date="2019-10-20T12:49:00Z">
        <w:r>
          <w:rPr>
            <w:sz w:val="24"/>
            <w:szCs w:val="24"/>
          </w:rPr>
          <w:t xml:space="preserve"> </w:t>
        </w:r>
        <w:r w:rsidRPr="0057305C">
          <w:rPr>
            <w:bCs/>
            <w:sz w:val="24"/>
            <w:szCs w:val="24"/>
          </w:rPr>
          <w:t>—</w:t>
        </w:r>
        <w:r>
          <w:rPr>
            <w:bCs/>
            <w:sz w:val="24"/>
            <w:szCs w:val="24"/>
          </w:rPr>
          <w:t xml:space="preserve"> </w:t>
        </w:r>
      </w:ins>
      <w:r w:rsidR="00827197" w:rsidRPr="00950916">
        <w:rPr>
          <w:sz w:val="24"/>
          <w:szCs w:val="24"/>
        </w:rPr>
        <w:t>ну и последствия своих, конечно.</w:t>
      </w:r>
    </w:p>
    <w:p w14:paraId="7F2BC8E8" w14:textId="77777777" w:rsidR="00C45B3B" w:rsidRDefault="00C45B3B" w:rsidP="00950916">
      <w:pPr>
        <w:pStyle w:val="a9"/>
        <w:jc w:val="both"/>
        <w:rPr>
          <w:ins w:id="5563" w:author="Bachurina Alexandra" w:date="2019-10-20T12:49:00Z"/>
          <w:b/>
          <w:sz w:val="24"/>
          <w:szCs w:val="24"/>
        </w:rPr>
      </w:pPr>
    </w:p>
    <w:p w14:paraId="4DC76AFC" w14:textId="77777777" w:rsidR="00AB551C" w:rsidRDefault="00827197" w:rsidP="00AB551C">
      <w:pPr>
        <w:pStyle w:val="a9"/>
        <w:jc w:val="center"/>
        <w:rPr>
          <w:sz w:val="24"/>
          <w:szCs w:val="24"/>
        </w:rPr>
        <w:pPrChange w:id="5564" w:author="Bachurina Alexandra" w:date="2019-10-20T12:50:00Z">
          <w:pPr>
            <w:pStyle w:val="a9"/>
            <w:jc w:val="both"/>
          </w:pPr>
        </w:pPrChange>
      </w:pPr>
      <w:r w:rsidRPr="00950916">
        <w:rPr>
          <w:b/>
          <w:sz w:val="24"/>
          <w:szCs w:val="24"/>
        </w:rPr>
        <w:t>Практическая часть. Закрепление результата</w:t>
      </w:r>
      <w:del w:id="5565" w:author="Bachurina Alexandra" w:date="2019-10-20T12:49:00Z">
        <w:r w:rsidRPr="00950916" w:rsidDel="00C45B3B">
          <w:rPr>
            <w:sz w:val="24"/>
            <w:szCs w:val="24"/>
          </w:rPr>
          <w:delText>.</w:delText>
        </w:r>
      </w:del>
    </w:p>
    <w:p w14:paraId="76602561" w14:textId="77777777" w:rsidR="00827197" w:rsidRDefault="00C45B3B" w:rsidP="00950916">
      <w:pPr>
        <w:pStyle w:val="a9"/>
        <w:jc w:val="both"/>
        <w:rPr>
          <w:ins w:id="5566" w:author="Bachurina Alexandra" w:date="2019-10-20T12:50:00Z"/>
          <w:sz w:val="24"/>
          <w:szCs w:val="24"/>
        </w:rPr>
      </w:pPr>
      <w:ins w:id="5567" w:author="Bachurina Alexandra" w:date="2019-10-20T12:49:00Z">
        <w:r w:rsidRPr="0057305C">
          <w:rPr>
            <w:bCs/>
            <w:sz w:val="24"/>
            <w:szCs w:val="24"/>
          </w:rPr>
          <w:t>—</w:t>
        </w:r>
        <w:r>
          <w:rPr>
            <w:bCs/>
            <w:sz w:val="24"/>
            <w:szCs w:val="24"/>
          </w:rPr>
          <w:t xml:space="preserve"> </w:t>
        </w:r>
      </w:ins>
      <w:r w:rsidR="00827197" w:rsidRPr="00950916">
        <w:rPr>
          <w:sz w:val="24"/>
          <w:szCs w:val="24"/>
        </w:rPr>
        <w:t>Прежде</w:t>
      </w:r>
      <w:del w:id="5568" w:author="Bachurina Alexandra" w:date="2019-10-20T12:50:00Z">
        <w:r w:rsidR="00827197" w:rsidRPr="00950916" w:rsidDel="00C45B3B">
          <w:rPr>
            <w:sz w:val="24"/>
            <w:szCs w:val="24"/>
          </w:rPr>
          <w:delText>,</w:delText>
        </w:r>
      </w:del>
      <w:r w:rsidR="00827197" w:rsidRPr="00950916">
        <w:rPr>
          <w:sz w:val="24"/>
          <w:szCs w:val="24"/>
        </w:rPr>
        <w:t xml:space="preserve"> чем мы перейдем к заключительной части занятия, предлагаю </w:t>
      </w:r>
      <w:ins w:id="5569" w:author="Bachurina Alexandra" w:date="2019-10-20T12:50:00Z">
        <w:r>
          <w:rPr>
            <w:sz w:val="24"/>
            <w:szCs w:val="24"/>
          </w:rPr>
          <w:t>в</w:t>
        </w:r>
      </w:ins>
      <w:del w:id="5570" w:author="Bachurina Alexandra" w:date="2019-10-20T12:50:00Z">
        <w:r w:rsidR="00827197" w:rsidRPr="00950916" w:rsidDel="00C45B3B">
          <w:rPr>
            <w:sz w:val="24"/>
            <w:szCs w:val="24"/>
          </w:rPr>
          <w:delText>В</w:delText>
        </w:r>
      </w:del>
      <w:r w:rsidR="00827197" w:rsidRPr="00950916">
        <w:rPr>
          <w:sz w:val="24"/>
          <w:szCs w:val="24"/>
        </w:rPr>
        <w:t>ам проверить свои знания и степень готовности к участию в дорожном движении и решить несколько кейсовых заданий (см. Информация для модератора</w:t>
      </w:r>
      <w:ins w:id="5571" w:author="Bachurina Alexandra" w:date="2019-10-20T12:50:00Z">
        <w:r>
          <w:rPr>
            <w:sz w:val="24"/>
            <w:szCs w:val="24"/>
          </w:rPr>
          <w:t>,</w:t>
        </w:r>
      </w:ins>
      <w:del w:id="5572" w:author="Bachurina Alexandra" w:date="2019-10-20T12:50:00Z">
        <w:r w:rsidR="00827197" w:rsidRPr="00950916" w:rsidDel="00C45B3B">
          <w:rPr>
            <w:sz w:val="24"/>
            <w:szCs w:val="24"/>
          </w:rPr>
          <w:delText xml:space="preserve"> </w:delText>
        </w:r>
      </w:del>
      <w:ins w:id="5573" w:author="Bachurina Alexandra" w:date="2019-10-20T12:50:00Z">
        <w:r>
          <w:rPr>
            <w:sz w:val="24"/>
            <w:szCs w:val="24"/>
          </w:rPr>
          <w:t xml:space="preserve"> </w:t>
        </w:r>
      </w:ins>
      <w:r w:rsidR="00827197" w:rsidRPr="00950916">
        <w:rPr>
          <w:sz w:val="24"/>
          <w:szCs w:val="24"/>
        </w:rPr>
        <w:t>приложение</w:t>
      </w:r>
      <w:ins w:id="5574" w:author="Bachurina Alexandra" w:date="2019-10-20T12:50:00Z">
        <w:r>
          <w:rPr>
            <w:sz w:val="24"/>
            <w:szCs w:val="24"/>
          </w:rPr>
          <w:t xml:space="preserve"> </w:t>
        </w:r>
      </w:ins>
      <w:r w:rsidR="00827197" w:rsidRPr="00950916">
        <w:rPr>
          <w:sz w:val="24"/>
          <w:szCs w:val="24"/>
        </w:rPr>
        <w:t>1)</w:t>
      </w:r>
      <w:ins w:id="5575" w:author="Bachurina Alexandra" w:date="2019-10-20T12:50:00Z">
        <w:r>
          <w:rPr>
            <w:sz w:val="24"/>
            <w:szCs w:val="24"/>
          </w:rPr>
          <w:t>.</w:t>
        </w:r>
      </w:ins>
    </w:p>
    <w:p w14:paraId="6186E04A" w14:textId="77777777" w:rsidR="00C45B3B" w:rsidRPr="00950916" w:rsidRDefault="00C45B3B" w:rsidP="00950916">
      <w:pPr>
        <w:pStyle w:val="a9"/>
        <w:jc w:val="both"/>
        <w:rPr>
          <w:sz w:val="24"/>
          <w:szCs w:val="24"/>
        </w:rPr>
      </w:pPr>
    </w:p>
    <w:p w14:paraId="0E576003" w14:textId="77777777" w:rsidR="00AB551C" w:rsidRDefault="00827197" w:rsidP="00AB551C">
      <w:pPr>
        <w:pStyle w:val="a9"/>
        <w:jc w:val="center"/>
        <w:rPr>
          <w:b/>
          <w:bCs/>
          <w:sz w:val="24"/>
          <w:szCs w:val="24"/>
        </w:rPr>
        <w:pPrChange w:id="5576" w:author="Bachurina Alexandra" w:date="2019-10-20T12:50:00Z">
          <w:pPr>
            <w:pStyle w:val="a9"/>
            <w:jc w:val="both"/>
          </w:pPr>
        </w:pPrChange>
      </w:pPr>
      <w:r w:rsidRPr="00950916">
        <w:rPr>
          <w:b/>
          <w:bCs/>
          <w:sz w:val="24"/>
          <w:szCs w:val="24"/>
        </w:rPr>
        <w:t>Заключительная часть. Закрепление результата</w:t>
      </w:r>
      <w:del w:id="5577" w:author="Bachurina Alexandra" w:date="2019-10-20T12:50:00Z">
        <w:r w:rsidRPr="00950916" w:rsidDel="00C45B3B">
          <w:rPr>
            <w:b/>
            <w:bCs/>
            <w:sz w:val="24"/>
            <w:szCs w:val="24"/>
          </w:rPr>
          <w:delText>.</w:delText>
        </w:r>
      </w:del>
    </w:p>
    <w:p w14:paraId="490B007F" w14:textId="77777777" w:rsidR="006D4061" w:rsidRPr="006D4061" w:rsidRDefault="00EA6C54" w:rsidP="00950916">
      <w:pPr>
        <w:pStyle w:val="a9"/>
        <w:jc w:val="both"/>
        <w:rPr>
          <w:ins w:id="5578" w:author="Bachurina Alexandra" w:date="2019-10-20T12:52:00Z"/>
          <w:bCs/>
          <w:sz w:val="24"/>
          <w:szCs w:val="24"/>
          <w:u w:val="single"/>
          <w:rPrChange w:id="5579" w:author="Bachurina Alexandra" w:date="2019-10-20T12:52:00Z">
            <w:rPr>
              <w:ins w:id="5580" w:author="Bachurina Alexandra" w:date="2019-10-20T12:52:00Z"/>
              <w:bCs/>
              <w:sz w:val="24"/>
              <w:szCs w:val="24"/>
            </w:rPr>
          </w:rPrChange>
        </w:rPr>
      </w:pPr>
      <w:r w:rsidRPr="00EA6C54">
        <w:rPr>
          <w:bCs/>
          <w:sz w:val="24"/>
          <w:szCs w:val="24"/>
          <w:u w:val="single"/>
          <w:rPrChange w:id="5581" w:author="Bachurina Alexandra" w:date="2019-10-20T12:52:00Z">
            <w:rPr>
              <w:bCs/>
              <w:color w:val="0000FF"/>
              <w:sz w:val="24"/>
              <w:szCs w:val="24"/>
              <w:u w:val="single"/>
            </w:rPr>
          </w:rPrChange>
        </w:rPr>
        <w:t>Модератор:</w:t>
      </w:r>
    </w:p>
    <w:p w14:paraId="461EE4D3" w14:textId="77777777" w:rsidR="00827197" w:rsidRPr="00950916" w:rsidRDefault="006D4061" w:rsidP="00950916">
      <w:pPr>
        <w:pStyle w:val="a9"/>
        <w:jc w:val="both"/>
        <w:rPr>
          <w:bCs/>
          <w:sz w:val="24"/>
          <w:szCs w:val="24"/>
        </w:rPr>
      </w:pPr>
      <w:ins w:id="5582" w:author="Bachurina Alexandra" w:date="2019-10-20T12:52:00Z">
        <w:r w:rsidRPr="0057305C">
          <w:rPr>
            <w:bCs/>
            <w:sz w:val="24"/>
            <w:szCs w:val="24"/>
          </w:rPr>
          <w:t>—</w:t>
        </w:r>
        <w:r>
          <w:rPr>
            <w:bCs/>
            <w:sz w:val="24"/>
            <w:szCs w:val="24"/>
          </w:rPr>
          <w:t xml:space="preserve"> </w:t>
        </w:r>
      </w:ins>
      <w:del w:id="5583" w:author="Bachurina Alexandra" w:date="2019-10-20T12:52:00Z">
        <w:r w:rsidR="00827197" w:rsidRPr="00950916" w:rsidDel="006D4061">
          <w:rPr>
            <w:bCs/>
            <w:sz w:val="24"/>
            <w:szCs w:val="24"/>
          </w:rPr>
          <w:delText xml:space="preserve"> </w:delText>
        </w:r>
      </w:del>
      <w:r w:rsidR="00827197" w:rsidRPr="00950916">
        <w:rPr>
          <w:bCs/>
          <w:sz w:val="24"/>
          <w:szCs w:val="24"/>
        </w:rPr>
        <w:t>Ребята, в течени</w:t>
      </w:r>
      <w:ins w:id="5584" w:author="Bachurina Alexandra" w:date="2019-10-20T12:52:00Z">
        <w:r>
          <w:rPr>
            <w:bCs/>
            <w:sz w:val="24"/>
            <w:szCs w:val="24"/>
          </w:rPr>
          <w:t>е</w:t>
        </w:r>
      </w:ins>
      <w:del w:id="5585" w:author="Bachurina Alexandra" w:date="2019-10-20T12:52:00Z">
        <w:r w:rsidR="00827197" w:rsidRPr="00950916" w:rsidDel="006D4061">
          <w:rPr>
            <w:bCs/>
            <w:sz w:val="24"/>
            <w:szCs w:val="24"/>
          </w:rPr>
          <w:delText>и</w:delText>
        </w:r>
      </w:del>
      <w:r w:rsidR="00827197" w:rsidRPr="00950916">
        <w:rPr>
          <w:bCs/>
          <w:sz w:val="24"/>
          <w:szCs w:val="24"/>
        </w:rPr>
        <w:t xml:space="preserve"> сегодняшнего занятия мы определились с термином </w:t>
      </w:r>
      <w:ins w:id="5586" w:author="Bachurina Alexandra" w:date="2019-10-20T12:52:00Z">
        <w:r>
          <w:rPr>
            <w:bCs/>
            <w:sz w:val="24"/>
            <w:szCs w:val="24"/>
          </w:rPr>
          <w:t>«</w:t>
        </w:r>
      </w:ins>
      <w:r w:rsidR="00827197" w:rsidRPr="00950916">
        <w:rPr>
          <w:bCs/>
          <w:sz w:val="24"/>
          <w:szCs w:val="24"/>
        </w:rPr>
        <w:t>безопасность</w:t>
      </w:r>
      <w:ins w:id="5587" w:author="Bachurina Alexandra" w:date="2019-10-20T12:52:00Z">
        <w:r>
          <w:rPr>
            <w:bCs/>
            <w:sz w:val="24"/>
            <w:szCs w:val="24"/>
          </w:rPr>
          <w:t>»</w:t>
        </w:r>
      </w:ins>
      <w:r w:rsidR="00827197" w:rsidRPr="00950916">
        <w:rPr>
          <w:bCs/>
          <w:sz w:val="24"/>
          <w:szCs w:val="24"/>
        </w:rPr>
        <w:t xml:space="preserve">, узнали, для чего нам в жизни нужны ПДД, разобрались с тем, что такое </w:t>
      </w:r>
      <w:ins w:id="5588" w:author="Bachurina Alexandra" w:date="2019-10-20T12:52:00Z">
        <w:r>
          <w:rPr>
            <w:bCs/>
            <w:sz w:val="24"/>
            <w:szCs w:val="24"/>
          </w:rPr>
          <w:t>«</w:t>
        </w:r>
      </w:ins>
      <w:r w:rsidR="00827197" w:rsidRPr="00950916">
        <w:rPr>
          <w:bCs/>
          <w:sz w:val="24"/>
          <w:szCs w:val="24"/>
        </w:rPr>
        <w:t>культура безопасности дорожного движения</w:t>
      </w:r>
      <w:ins w:id="5589" w:author="Bachurina Alexandra" w:date="2019-10-20T12:52:00Z">
        <w:r>
          <w:rPr>
            <w:bCs/>
            <w:sz w:val="24"/>
            <w:szCs w:val="24"/>
          </w:rPr>
          <w:t>»</w:t>
        </w:r>
      </w:ins>
      <w:r w:rsidR="00827197" w:rsidRPr="00950916">
        <w:rPr>
          <w:bCs/>
          <w:sz w:val="24"/>
          <w:szCs w:val="24"/>
        </w:rPr>
        <w:t>. И в качестве последнего штриха мне осталось только дать вам инструмент для совершенствования вашей личной культуры. Итак, где можно получить знания, которые сделают вас сильнее?</w:t>
      </w:r>
      <w:del w:id="5590" w:author="Bachurina Alexandra" w:date="2019-10-20T12:52:00Z">
        <w:r w:rsidR="00827197" w:rsidRPr="00950916" w:rsidDel="006D4061">
          <w:rPr>
            <w:bCs/>
            <w:sz w:val="24"/>
            <w:szCs w:val="24"/>
          </w:rPr>
          <w:delText xml:space="preserve"> </w:delText>
        </w:r>
      </w:del>
    </w:p>
    <w:p w14:paraId="2A3D4094" w14:textId="77777777" w:rsidR="00827197" w:rsidRPr="00950916" w:rsidRDefault="00827197" w:rsidP="00950916">
      <w:pPr>
        <w:pStyle w:val="a9"/>
        <w:jc w:val="both"/>
        <w:rPr>
          <w:bCs/>
          <w:sz w:val="24"/>
          <w:szCs w:val="24"/>
        </w:rPr>
      </w:pPr>
      <w:del w:id="5591" w:author="Bachurina Alexandra" w:date="2019-10-20T12:52:00Z">
        <w:r w:rsidRPr="00950916" w:rsidDel="006D4061">
          <w:rPr>
            <w:bCs/>
            <w:sz w:val="24"/>
            <w:szCs w:val="24"/>
          </w:rPr>
          <w:delText>(</w:delText>
        </w:r>
      </w:del>
      <w:r w:rsidRPr="00950916">
        <w:rPr>
          <w:bCs/>
          <w:sz w:val="24"/>
          <w:szCs w:val="24"/>
        </w:rPr>
        <w:t>Далее следует продемонстрировать обучающимся интернет</w:t>
      </w:r>
      <w:ins w:id="5592" w:author="Bachurina Alexandra" w:date="2019-10-20T12:52:00Z">
        <w:r w:rsidR="006D4061">
          <w:rPr>
            <w:bCs/>
            <w:sz w:val="24"/>
            <w:szCs w:val="24"/>
          </w:rPr>
          <w:t>-</w:t>
        </w:r>
      </w:ins>
      <w:del w:id="5593" w:author="Bachurina Alexandra" w:date="2019-10-20T12:52:00Z">
        <w:r w:rsidRPr="00950916" w:rsidDel="006D4061">
          <w:rPr>
            <w:bCs/>
            <w:sz w:val="24"/>
            <w:szCs w:val="24"/>
          </w:rPr>
          <w:delText xml:space="preserve"> </w:delText>
        </w:r>
      </w:del>
      <w:r w:rsidRPr="00950916">
        <w:rPr>
          <w:bCs/>
          <w:sz w:val="24"/>
          <w:szCs w:val="24"/>
        </w:rPr>
        <w:t>ресурсы и печатные издания, посвященные вопросам БДД</w:t>
      </w:r>
      <w:ins w:id="5594" w:author="Bachurina Alexandra" w:date="2019-10-20T12:52:00Z">
        <w:r w:rsidR="006D4061">
          <w:rPr>
            <w:bCs/>
            <w:sz w:val="24"/>
            <w:szCs w:val="24"/>
          </w:rPr>
          <w:t>:</w:t>
        </w:r>
      </w:ins>
      <w:r w:rsidRPr="00950916">
        <w:rPr>
          <w:bCs/>
          <w:sz w:val="24"/>
          <w:szCs w:val="24"/>
        </w:rPr>
        <w:t xml:space="preserve"> «Добрая дорога детства», «Зебренок», «БезДТП</w:t>
      </w:r>
      <w:ins w:id="5595" w:author="Bachurina Alexandra" w:date="2019-10-20T12:53:00Z">
        <w:r w:rsidR="006D4061">
          <w:rPr>
            <w:bCs/>
            <w:sz w:val="24"/>
            <w:szCs w:val="24"/>
          </w:rPr>
          <w:t>.</w:t>
        </w:r>
      </w:ins>
      <w:r w:rsidRPr="00950916">
        <w:rPr>
          <w:bCs/>
          <w:sz w:val="24"/>
          <w:szCs w:val="24"/>
        </w:rPr>
        <w:t>РФ», «Сакла», «Стоп</w:t>
      </w:r>
      <w:ins w:id="5596" w:author="Bachurina Alexandra" w:date="2019-10-20T12:53:00Z">
        <w:r w:rsidR="006D4061">
          <w:rPr>
            <w:bCs/>
            <w:sz w:val="24"/>
            <w:szCs w:val="24"/>
          </w:rPr>
          <w:t>-</w:t>
        </w:r>
      </w:ins>
      <w:del w:id="5597" w:author="Bachurina Alexandra" w:date="2019-10-20T12:53:00Z">
        <w:r w:rsidRPr="00950916" w:rsidDel="006D4061">
          <w:rPr>
            <w:bCs/>
            <w:sz w:val="24"/>
            <w:szCs w:val="24"/>
          </w:rPr>
          <w:delText xml:space="preserve"> </w:delText>
        </w:r>
      </w:del>
      <w:r w:rsidRPr="00950916">
        <w:rPr>
          <w:bCs/>
          <w:sz w:val="24"/>
          <w:szCs w:val="24"/>
        </w:rPr>
        <w:t>газета».</w:t>
      </w:r>
      <w:del w:id="5598" w:author="Bachurina Alexandra" w:date="2019-10-20T12:53:00Z">
        <w:r w:rsidRPr="00950916" w:rsidDel="006D4061">
          <w:rPr>
            <w:bCs/>
            <w:sz w:val="24"/>
            <w:szCs w:val="24"/>
          </w:rPr>
          <w:delText xml:space="preserve"> </w:delText>
        </w:r>
      </w:del>
    </w:p>
    <w:p w14:paraId="0AE34403" w14:textId="77777777" w:rsidR="00827197" w:rsidRDefault="00827197" w:rsidP="00950916">
      <w:pPr>
        <w:pStyle w:val="a9"/>
        <w:jc w:val="both"/>
        <w:rPr>
          <w:ins w:id="5599" w:author="Bachurina Alexandra" w:date="2019-10-20T12:53:00Z"/>
          <w:bCs/>
          <w:sz w:val="24"/>
          <w:szCs w:val="24"/>
        </w:rPr>
      </w:pPr>
      <w:r w:rsidRPr="00950916">
        <w:rPr>
          <w:bCs/>
          <w:sz w:val="24"/>
          <w:szCs w:val="24"/>
        </w:rPr>
        <w:t>Далее следует продемонстрировать социальный ролик о безопасности пешехода.</w:t>
      </w:r>
    </w:p>
    <w:p w14:paraId="4BB4DD30" w14:textId="77777777" w:rsidR="006D4061" w:rsidRPr="00950916" w:rsidRDefault="006D4061" w:rsidP="00950916">
      <w:pPr>
        <w:pStyle w:val="a9"/>
        <w:jc w:val="both"/>
        <w:rPr>
          <w:bCs/>
          <w:sz w:val="24"/>
          <w:szCs w:val="24"/>
        </w:rPr>
      </w:pPr>
    </w:p>
    <w:p w14:paraId="749659D1" w14:textId="77777777" w:rsidR="00827197" w:rsidRPr="00950916" w:rsidRDefault="00827197" w:rsidP="00430631">
      <w:pPr>
        <w:pStyle w:val="a9"/>
        <w:jc w:val="center"/>
        <w:rPr>
          <w:b/>
          <w:sz w:val="24"/>
          <w:szCs w:val="24"/>
        </w:rPr>
      </w:pPr>
      <w:r w:rsidRPr="00950916">
        <w:rPr>
          <w:b/>
          <w:sz w:val="24"/>
          <w:szCs w:val="24"/>
        </w:rPr>
        <w:t>Заключение</w:t>
      </w:r>
    </w:p>
    <w:p w14:paraId="4700AFE5" w14:textId="77777777" w:rsidR="00827197" w:rsidRPr="00950916" w:rsidRDefault="006D4061" w:rsidP="00950916">
      <w:pPr>
        <w:pStyle w:val="a9"/>
        <w:jc w:val="both"/>
        <w:rPr>
          <w:sz w:val="24"/>
          <w:szCs w:val="24"/>
        </w:rPr>
      </w:pPr>
      <w:ins w:id="5600" w:author="Bachurina Alexandra" w:date="2019-10-20T12:53:00Z">
        <w:r w:rsidRPr="0057305C">
          <w:rPr>
            <w:bCs/>
            <w:sz w:val="24"/>
            <w:szCs w:val="24"/>
          </w:rPr>
          <w:t>—</w:t>
        </w:r>
        <w:r>
          <w:rPr>
            <w:bCs/>
            <w:sz w:val="24"/>
            <w:szCs w:val="24"/>
          </w:rPr>
          <w:t xml:space="preserve"> </w:t>
        </w:r>
      </w:ins>
      <w:r w:rsidR="00827197" w:rsidRPr="00950916">
        <w:rPr>
          <w:sz w:val="24"/>
          <w:szCs w:val="24"/>
        </w:rPr>
        <w:t>Уважаемые участники нашей сегодняшней встречи! Мы обсудили с вами все компоненты, которые помогут сделать наш город лучше и безопасней, рассказали вам о том, где получить необходимые знания, которые позволят стать сильнее, ведь образование</w:t>
      </w:r>
      <w:del w:id="5601" w:author="Bachurina Alexandra" w:date="2019-10-19T15:10:00Z">
        <w:r w:rsidR="00827197" w:rsidRPr="00950916" w:rsidDel="00784C0C">
          <w:rPr>
            <w:sz w:val="24"/>
            <w:szCs w:val="24"/>
          </w:rPr>
          <w:delText xml:space="preserve"> – </w:delText>
        </w:r>
      </w:del>
      <w:ins w:id="5602" w:author="Bachurina Alexandra" w:date="2019-10-19T15:10:00Z">
        <w:r w:rsidR="00784C0C">
          <w:rPr>
            <w:sz w:val="24"/>
            <w:szCs w:val="24"/>
          </w:rPr>
          <w:t xml:space="preserve"> </w:t>
        </w:r>
      </w:ins>
      <w:r w:rsidR="00827197" w:rsidRPr="00950916">
        <w:rPr>
          <w:sz w:val="24"/>
          <w:szCs w:val="24"/>
        </w:rPr>
        <w:t>есть приращение силы. Цель нашей беседы не в том, чтобы научить вас Правилам или побудить к их изучению, а в том, чтобы показать, как лично вы можете влиять на культуру жителей нашего города, в котором предстоит жить вам и вашим будущим детям. Культуру нельзя сформировать или изменить за один день, это процесс, в котором должны принимать участие абсолютно все жители нашего города и страны. Мы надеемся, что полученными знаниями вы поделитесь со своими близкими, друзьями и знакомыми, и всем вместе нам удастся создать город безопасного будущего</w:t>
      </w:r>
      <w:ins w:id="5603" w:author="Bachurina Alexandra" w:date="2019-10-20T12:53:00Z">
        <w:r>
          <w:rPr>
            <w:sz w:val="24"/>
            <w:szCs w:val="24"/>
          </w:rPr>
          <w:t>.</w:t>
        </w:r>
      </w:ins>
    </w:p>
    <w:p w14:paraId="0068BF88" w14:textId="77777777" w:rsidR="00827197" w:rsidRDefault="00827197" w:rsidP="00950916">
      <w:pPr>
        <w:ind w:firstLine="0"/>
        <w:rPr>
          <w:sz w:val="24"/>
          <w:szCs w:val="24"/>
        </w:rPr>
      </w:pPr>
    </w:p>
    <w:p w14:paraId="4D8887FE" w14:textId="77777777" w:rsidR="00DD38F0" w:rsidDel="006D4061" w:rsidRDefault="00DD38F0" w:rsidP="00950916">
      <w:pPr>
        <w:ind w:firstLine="0"/>
        <w:rPr>
          <w:del w:id="5604" w:author="Bachurina Alexandra" w:date="2019-10-20T12:53:00Z"/>
          <w:sz w:val="24"/>
          <w:szCs w:val="24"/>
        </w:rPr>
      </w:pPr>
    </w:p>
    <w:p w14:paraId="09D5EEF9" w14:textId="77777777" w:rsidR="00DD38F0" w:rsidRPr="00950916" w:rsidRDefault="00DD38F0" w:rsidP="00950916">
      <w:pPr>
        <w:ind w:firstLine="0"/>
        <w:rPr>
          <w:sz w:val="24"/>
          <w:szCs w:val="24"/>
        </w:rPr>
      </w:pPr>
    </w:p>
    <w:p w14:paraId="6F3D8432" w14:textId="77777777" w:rsidR="00AB551C" w:rsidRDefault="00827197" w:rsidP="00AB551C">
      <w:pPr>
        <w:pStyle w:val="a9"/>
        <w:jc w:val="center"/>
        <w:rPr>
          <w:del w:id="5605" w:author="Bachurina Alexandra" w:date="2019-10-20T12:53:00Z"/>
          <w:b/>
          <w:sz w:val="24"/>
          <w:szCs w:val="24"/>
        </w:rPr>
        <w:pPrChange w:id="5606" w:author="Bachurina Alexandra" w:date="2019-10-20T12:57:00Z">
          <w:pPr>
            <w:pStyle w:val="a9"/>
            <w:jc w:val="both"/>
          </w:pPr>
        </w:pPrChange>
      </w:pPr>
      <w:r w:rsidRPr="00950916">
        <w:rPr>
          <w:b/>
          <w:sz w:val="24"/>
          <w:szCs w:val="24"/>
        </w:rPr>
        <w:t>Приложение 1.</w:t>
      </w:r>
    </w:p>
    <w:p w14:paraId="260565C8" w14:textId="77777777" w:rsidR="00AB551C" w:rsidRDefault="006D4061" w:rsidP="00AB551C">
      <w:pPr>
        <w:pStyle w:val="a9"/>
        <w:jc w:val="center"/>
        <w:rPr>
          <w:b/>
          <w:sz w:val="24"/>
          <w:szCs w:val="24"/>
        </w:rPr>
        <w:pPrChange w:id="5607" w:author="Bachurina Alexandra" w:date="2019-10-20T12:57:00Z">
          <w:pPr>
            <w:pStyle w:val="a9"/>
            <w:jc w:val="both"/>
          </w:pPr>
        </w:pPrChange>
      </w:pPr>
      <w:ins w:id="5608" w:author="Bachurina Alexandra" w:date="2019-10-20T12:53:00Z">
        <w:r>
          <w:rPr>
            <w:b/>
            <w:sz w:val="24"/>
            <w:szCs w:val="24"/>
          </w:rPr>
          <w:t xml:space="preserve"> </w:t>
        </w:r>
      </w:ins>
      <w:r w:rsidR="007B02B3" w:rsidRPr="00950916">
        <w:rPr>
          <w:b/>
          <w:sz w:val="24"/>
          <w:szCs w:val="24"/>
        </w:rPr>
        <w:t>Кейсовые задания</w:t>
      </w:r>
      <w:del w:id="5609" w:author="Bachurina Alexandra" w:date="2019-10-20T12:53:00Z">
        <w:r w:rsidR="007B02B3" w:rsidRPr="00950916" w:rsidDel="006D4061">
          <w:rPr>
            <w:b/>
            <w:sz w:val="24"/>
            <w:szCs w:val="24"/>
          </w:rPr>
          <w:delText>.</w:delText>
        </w:r>
      </w:del>
    </w:p>
    <w:p w14:paraId="381E679F" w14:textId="77777777" w:rsidR="00827197" w:rsidRPr="00950916" w:rsidRDefault="00827197" w:rsidP="00E61974">
      <w:pPr>
        <w:pStyle w:val="a9"/>
        <w:numPr>
          <w:ilvl w:val="0"/>
          <w:numId w:val="102"/>
        </w:numPr>
        <w:ind w:left="0" w:firstLine="567"/>
        <w:jc w:val="both"/>
        <w:rPr>
          <w:b/>
          <w:sz w:val="24"/>
          <w:szCs w:val="24"/>
        </w:rPr>
      </w:pPr>
      <w:r w:rsidRPr="00950916">
        <w:rPr>
          <w:b/>
          <w:sz w:val="24"/>
          <w:szCs w:val="24"/>
        </w:rPr>
        <w:t>Какое из утверждений неверно?</w:t>
      </w:r>
    </w:p>
    <w:p w14:paraId="017A20EC" w14:textId="77777777" w:rsidR="00827197" w:rsidRPr="00950916" w:rsidRDefault="006D4061" w:rsidP="00430631">
      <w:pPr>
        <w:pStyle w:val="a9"/>
        <w:jc w:val="both"/>
        <w:rPr>
          <w:sz w:val="24"/>
          <w:szCs w:val="24"/>
        </w:rPr>
      </w:pPr>
      <w:ins w:id="5610" w:author="Bachurina Alexandra" w:date="2019-10-20T12:57:00Z">
        <w:r>
          <w:rPr>
            <w:sz w:val="24"/>
            <w:szCs w:val="24"/>
          </w:rPr>
          <w:t>А</w:t>
        </w:r>
      </w:ins>
      <w:del w:id="5611" w:author="Bachurina Alexandra" w:date="2019-10-20T12:57:00Z">
        <w:r w:rsidR="00827197" w:rsidRPr="00950916" w:rsidDel="006D4061">
          <w:rPr>
            <w:sz w:val="24"/>
            <w:szCs w:val="24"/>
          </w:rPr>
          <w:delText>а</w:delText>
        </w:r>
      </w:del>
      <w:r w:rsidR="00827197" w:rsidRPr="00950916">
        <w:rPr>
          <w:sz w:val="24"/>
          <w:szCs w:val="24"/>
        </w:rPr>
        <w:t>. В жилой зоне движение пешеходов разрешается как по тротуарам, так и по проезжей части</w:t>
      </w:r>
      <w:ins w:id="5612" w:author="Bachurina Alexandra" w:date="2019-10-20T12:57:00Z">
        <w:r>
          <w:rPr>
            <w:sz w:val="24"/>
            <w:szCs w:val="24"/>
          </w:rPr>
          <w:t>.</w:t>
        </w:r>
      </w:ins>
    </w:p>
    <w:p w14:paraId="454DAF43" w14:textId="77777777" w:rsidR="00827197" w:rsidRPr="00950916" w:rsidRDefault="00827197" w:rsidP="00430631">
      <w:pPr>
        <w:pStyle w:val="a9"/>
        <w:jc w:val="both"/>
        <w:rPr>
          <w:sz w:val="24"/>
          <w:szCs w:val="24"/>
        </w:rPr>
      </w:pPr>
      <w:del w:id="5613" w:author="Bachurina Alexandra" w:date="2019-10-20T12:57:00Z">
        <w:r w:rsidRPr="00950916" w:rsidDel="006D4061">
          <w:rPr>
            <w:sz w:val="24"/>
            <w:szCs w:val="24"/>
          </w:rPr>
          <w:delText>б</w:delText>
        </w:r>
      </w:del>
      <w:ins w:id="5614" w:author="Bachurina Alexandra" w:date="2019-10-20T12:57:00Z">
        <w:r w:rsidR="006D4061">
          <w:rPr>
            <w:sz w:val="24"/>
            <w:szCs w:val="24"/>
          </w:rPr>
          <w:t>Б</w:t>
        </w:r>
      </w:ins>
      <w:r w:rsidRPr="00950916">
        <w:rPr>
          <w:sz w:val="24"/>
          <w:szCs w:val="24"/>
        </w:rPr>
        <w:t>. В жилой зоне пешеходы имеют преимущество, однако они не должны создавать необоснованные помехи для движения транспортных средств</w:t>
      </w:r>
      <w:ins w:id="5615" w:author="Bachurina Alexandra" w:date="2019-10-20T12:57:00Z">
        <w:r w:rsidR="006D4061">
          <w:rPr>
            <w:sz w:val="24"/>
            <w:szCs w:val="24"/>
          </w:rPr>
          <w:t>.</w:t>
        </w:r>
      </w:ins>
    </w:p>
    <w:p w14:paraId="504979A7" w14:textId="77777777" w:rsidR="00827197" w:rsidRPr="00950916" w:rsidRDefault="006D4061" w:rsidP="00430631">
      <w:pPr>
        <w:pStyle w:val="a9"/>
        <w:jc w:val="both"/>
        <w:rPr>
          <w:sz w:val="24"/>
          <w:szCs w:val="24"/>
        </w:rPr>
      </w:pPr>
      <w:ins w:id="5616" w:author="Bachurina Alexandra" w:date="2019-10-20T12:57:00Z">
        <w:r>
          <w:rPr>
            <w:sz w:val="24"/>
            <w:szCs w:val="24"/>
          </w:rPr>
          <w:t>В</w:t>
        </w:r>
      </w:ins>
      <w:del w:id="5617" w:author="Bachurina Alexandra" w:date="2019-10-20T12:57:00Z">
        <w:r w:rsidR="00827197" w:rsidRPr="00950916" w:rsidDel="006D4061">
          <w:rPr>
            <w:sz w:val="24"/>
            <w:szCs w:val="24"/>
          </w:rPr>
          <w:delText>в</w:delText>
        </w:r>
      </w:del>
      <w:r w:rsidR="00827197" w:rsidRPr="00950916">
        <w:rPr>
          <w:sz w:val="24"/>
          <w:szCs w:val="24"/>
        </w:rPr>
        <w:t xml:space="preserve">. В </w:t>
      </w:r>
      <w:r w:rsidR="00827197" w:rsidRPr="00950916">
        <w:rPr>
          <w:iCs/>
          <w:sz w:val="24"/>
          <w:szCs w:val="24"/>
        </w:rPr>
        <w:t xml:space="preserve">пределах жилой </w:t>
      </w:r>
      <w:ins w:id="5618" w:author="Bachurina Alexandra" w:date="2019-10-20T12:57:00Z">
        <w:r>
          <w:rPr>
            <w:iCs/>
            <w:sz w:val="24"/>
            <w:szCs w:val="24"/>
          </w:rPr>
          <w:t xml:space="preserve">зоны </w:t>
        </w:r>
      </w:ins>
      <w:r w:rsidR="00827197" w:rsidRPr="00950916">
        <w:rPr>
          <w:iCs/>
          <w:sz w:val="24"/>
          <w:szCs w:val="24"/>
        </w:rPr>
        <w:t>водители ТС в любых случаях обязаны уступать дорогу пешеходам, движущимся по проезжей части</w:t>
      </w:r>
      <w:ins w:id="5619" w:author="Bachurina Alexandra" w:date="2019-10-20T12:57:00Z">
        <w:r>
          <w:rPr>
            <w:iCs/>
            <w:sz w:val="24"/>
            <w:szCs w:val="24"/>
          </w:rPr>
          <w:t>,</w:t>
        </w:r>
      </w:ins>
      <w:r w:rsidR="00827197" w:rsidRPr="00950916">
        <w:rPr>
          <w:iCs/>
          <w:sz w:val="24"/>
          <w:szCs w:val="24"/>
        </w:rPr>
        <w:t xml:space="preserve"> в том числе и вне пешеходных переходов</w:t>
      </w:r>
      <w:ins w:id="5620" w:author="Bachurina Alexandra" w:date="2019-10-20T12:57:00Z">
        <w:r>
          <w:rPr>
            <w:iCs/>
            <w:sz w:val="24"/>
            <w:szCs w:val="24"/>
          </w:rPr>
          <w:t>.</w:t>
        </w:r>
      </w:ins>
    </w:p>
    <w:p w14:paraId="2DCCD895" w14:textId="77777777" w:rsidR="00827197" w:rsidRPr="00950916" w:rsidRDefault="006D4061" w:rsidP="00430631">
      <w:pPr>
        <w:pStyle w:val="a9"/>
        <w:jc w:val="both"/>
        <w:rPr>
          <w:sz w:val="24"/>
          <w:szCs w:val="24"/>
        </w:rPr>
      </w:pPr>
      <w:ins w:id="5621" w:author="Bachurina Alexandra" w:date="2019-10-20T12:57:00Z">
        <w:r>
          <w:rPr>
            <w:sz w:val="24"/>
            <w:szCs w:val="24"/>
          </w:rPr>
          <w:t>Г</w:t>
        </w:r>
      </w:ins>
      <w:del w:id="5622" w:author="Bachurina Alexandra" w:date="2019-10-20T12:57:00Z">
        <w:r w:rsidR="00827197" w:rsidRPr="00950916" w:rsidDel="006D4061">
          <w:rPr>
            <w:sz w:val="24"/>
            <w:szCs w:val="24"/>
          </w:rPr>
          <w:delText>г</w:delText>
        </w:r>
      </w:del>
      <w:r w:rsidR="00827197" w:rsidRPr="00950916">
        <w:rPr>
          <w:sz w:val="24"/>
          <w:szCs w:val="24"/>
        </w:rPr>
        <w:t>. Все утверждения верны</w:t>
      </w:r>
      <w:ins w:id="5623" w:author="Bachurina Alexandra" w:date="2019-10-20T12:57:00Z">
        <w:r>
          <w:rPr>
            <w:sz w:val="24"/>
            <w:szCs w:val="24"/>
          </w:rPr>
          <w:t>.</w:t>
        </w:r>
      </w:ins>
    </w:p>
    <w:p w14:paraId="269D8899" w14:textId="77777777" w:rsidR="00827197" w:rsidRDefault="002721D9" w:rsidP="00430631">
      <w:pPr>
        <w:pStyle w:val="a9"/>
        <w:jc w:val="both"/>
        <w:rPr>
          <w:ins w:id="5624" w:author="Bachurina Alexandra" w:date="2019-10-20T12:57:00Z"/>
          <w:sz w:val="24"/>
          <w:szCs w:val="24"/>
        </w:rPr>
      </w:pPr>
      <w:r w:rsidRPr="00950916">
        <w:rPr>
          <w:b/>
          <w:sz w:val="24"/>
          <w:szCs w:val="24"/>
        </w:rPr>
        <w:t>Комментарий</w:t>
      </w:r>
      <w:ins w:id="5625" w:author="Bachurina Alexandra" w:date="2019-10-20T12:57:00Z">
        <w:r w:rsidR="006D4061">
          <w:rPr>
            <w:b/>
            <w:sz w:val="24"/>
            <w:szCs w:val="24"/>
          </w:rPr>
          <w:t>.</w:t>
        </w:r>
      </w:ins>
      <w:del w:id="5626" w:author="Bachurina Alexandra" w:date="2019-10-20T12:57:00Z">
        <w:r w:rsidR="00827197" w:rsidRPr="00950916" w:rsidDel="006D4061">
          <w:rPr>
            <w:b/>
            <w:sz w:val="24"/>
            <w:szCs w:val="24"/>
          </w:rPr>
          <w:delText>:</w:delText>
        </w:r>
      </w:del>
      <w:r w:rsidR="00827197" w:rsidRPr="00950916">
        <w:rPr>
          <w:b/>
          <w:sz w:val="24"/>
          <w:szCs w:val="24"/>
        </w:rPr>
        <w:t xml:space="preserve"> </w:t>
      </w:r>
      <w:r w:rsidR="00EA6C54" w:rsidRPr="00EA6C54">
        <w:rPr>
          <w:sz w:val="24"/>
          <w:szCs w:val="24"/>
          <w:rPrChange w:id="5627" w:author="Bachurina Alexandra" w:date="2019-10-20T12:57:00Z">
            <w:rPr>
              <w:i/>
              <w:color w:val="0000FF"/>
              <w:sz w:val="24"/>
              <w:szCs w:val="24"/>
              <w:u w:val="single"/>
            </w:rPr>
          </w:rPrChange>
        </w:rPr>
        <w:t>В жилых зонах все участники движения находятся в равных условиях. Водители транспортных средств обязаны двигаться со скоростью не более 20 км/ч и уступать дорогу пешеходам в любом месте. Пешеходы могут использовать для передвижения проезжую часть, не создавая при этом помех в движении автомобилей.</w:t>
      </w:r>
    </w:p>
    <w:p w14:paraId="048E1F77" w14:textId="77777777" w:rsidR="006D4061" w:rsidRPr="006D4061" w:rsidRDefault="006D4061" w:rsidP="00430631">
      <w:pPr>
        <w:pStyle w:val="a9"/>
        <w:jc w:val="both"/>
        <w:rPr>
          <w:sz w:val="24"/>
          <w:szCs w:val="24"/>
          <w:rPrChange w:id="5628" w:author="Bachurina Alexandra" w:date="2019-10-20T12:57:00Z">
            <w:rPr>
              <w:i/>
              <w:sz w:val="24"/>
              <w:szCs w:val="24"/>
            </w:rPr>
          </w:rPrChange>
        </w:rPr>
      </w:pPr>
    </w:p>
    <w:p w14:paraId="5B59CF74" w14:textId="77777777" w:rsidR="00827197" w:rsidRPr="00950916" w:rsidRDefault="00827197" w:rsidP="00E61974">
      <w:pPr>
        <w:pStyle w:val="a9"/>
        <w:numPr>
          <w:ilvl w:val="0"/>
          <w:numId w:val="102"/>
        </w:numPr>
        <w:ind w:left="0" w:firstLine="567"/>
        <w:jc w:val="both"/>
        <w:rPr>
          <w:b/>
          <w:sz w:val="24"/>
          <w:szCs w:val="24"/>
        </w:rPr>
      </w:pPr>
      <w:r w:rsidRPr="00950916">
        <w:rPr>
          <w:b/>
          <w:sz w:val="24"/>
          <w:szCs w:val="24"/>
        </w:rPr>
        <w:t>Какие дополнительные сложности необходимо учитывать в дождливую погоду?</w:t>
      </w:r>
    </w:p>
    <w:p w14:paraId="1F7869F6" w14:textId="77777777" w:rsidR="00827197" w:rsidRPr="00950916" w:rsidRDefault="00827197" w:rsidP="00430631">
      <w:pPr>
        <w:pStyle w:val="a9"/>
        <w:jc w:val="both"/>
        <w:rPr>
          <w:sz w:val="24"/>
          <w:szCs w:val="24"/>
        </w:rPr>
      </w:pPr>
      <w:del w:id="5629" w:author="Bachurina Alexandra" w:date="2019-10-20T12:58:00Z">
        <w:r w:rsidRPr="00950916" w:rsidDel="006D4061">
          <w:rPr>
            <w:sz w:val="24"/>
            <w:szCs w:val="24"/>
          </w:rPr>
          <w:delText>а</w:delText>
        </w:r>
      </w:del>
      <w:ins w:id="5630" w:author="Bachurina Alexandra" w:date="2019-10-20T12:58:00Z">
        <w:r w:rsidR="006D4061">
          <w:rPr>
            <w:sz w:val="24"/>
            <w:szCs w:val="24"/>
          </w:rPr>
          <w:t>А</w:t>
        </w:r>
      </w:ins>
      <w:r w:rsidRPr="00950916">
        <w:rPr>
          <w:sz w:val="24"/>
          <w:szCs w:val="24"/>
        </w:rPr>
        <w:t>. У транспортных средств удлиняется тормозной путь</w:t>
      </w:r>
      <w:ins w:id="5631" w:author="Bachurina Alexandra" w:date="2019-10-20T12:58:00Z">
        <w:r w:rsidR="006D4061">
          <w:rPr>
            <w:sz w:val="24"/>
            <w:szCs w:val="24"/>
          </w:rPr>
          <w:t>.</w:t>
        </w:r>
      </w:ins>
    </w:p>
    <w:p w14:paraId="6985CD85" w14:textId="77777777" w:rsidR="00827197" w:rsidRPr="00950916" w:rsidRDefault="00827197" w:rsidP="00430631">
      <w:pPr>
        <w:pStyle w:val="a9"/>
        <w:jc w:val="both"/>
        <w:rPr>
          <w:sz w:val="24"/>
          <w:szCs w:val="24"/>
        </w:rPr>
      </w:pPr>
      <w:del w:id="5632" w:author="Bachurina Alexandra" w:date="2019-10-20T12:58:00Z">
        <w:r w:rsidRPr="00950916" w:rsidDel="006D4061">
          <w:rPr>
            <w:sz w:val="24"/>
            <w:szCs w:val="24"/>
          </w:rPr>
          <w:delText>б</w:delText>
        </w:r>
      </w:del>
      <w:ins w:id="5633" w:author="Bachurina Alexandra" w:date="2019-10-20T12:58:00Z">
        <w:r w:rsidR="006D4061">
          <w:rPr>
            <w:sz w:val="24"/>
            <w:szCs w:val="24"/>
          </w:rPr>
          <w:t>Б</w:t>
        </w:r>
      </w:ins>
      <w:r w:rsidRPr="00950916">
        <w:rPr>
          <w:sz w:val="24"/>
          <w:szCs w:val="24"/>
        </w:rPr>
        <w:t xml:space="preserve">. </w:t>
      </w:r>
      <w:r w:rsidR="00974DF4" w:rsidRPr="00950916">
        <w:rPr>
          <w:sz w:val="24"/>
          <w:szCs w:val="24"/>
        </w:rPr>
        <w:t>Пешеходу закрывает</w:t>
      </w:r>
      <w:r w:rsidR="004A45E4" w:rsidRPr="00950916">
        <w:rPr>
          <w:sz w:val="24"/>
          <w:szCs w:val="24"/>
        </w:rPr>
        <w:t xml:space="preserve"> обзор</w:t>
      </w:r>
      <w:r w:rsidRPr="00950916">
        <w:rPr>
          <w:sz w:val="24"/>
          <w:szCs w:val="24"/>
        </w:rPr>
        <w:t xml:space="preserve"> дорог</w:t>
      </w:r>
      <w:r w:rsidR="004A45E4" w:rsidRPr="00950916">
        <w:rPr>
          <w:sz w:val="24"/>
          <w:szCs w:val="24"/>
        </w:rPr>
        <w:t>и</w:t>
      </w:r>
      <w:r w:rsidRPr="00950916">
        <w:rPr>
          <w:sz w:val="24"/>
          <w:szCs w:val="24"/>
        </w:rPr>
        <w:t xml:space="preserve"> зонт или капюшон</w:t>
      </w:r>
      <w:ins w:id="5634" w:author="Bachurina Alexandra" w:date="2019-10-20T12:58:00Z">
        <w:r w:rsidR="006D4061">
          <w:rPr>
            <w:sz w:val="24"/>
            <w:szCs w:val="24"/>
          </w:rPr>
          <w:t>.</w:t>
        </w:r>
      </w:ins>
    </w:p>
    <w:p w14:paraId="4D2A4846" w14:textId="77777777" w:rsidR="00827197" w:rsidRPr="00950916" w:rsidRDefault="00827197" w:rsidP="00430631">
      <w:pPr>
        <w:pStyle w:val="a9"/>
        <w:jc w:val="both"/>
        <w:rPr>
          <w:sz w:val="24"/>
          <w:szCs w:val="24"/>
        </w:rPr>
      </w:pPr>
      <w:del w:id="5635" w:author="Bachurina Alexandra" w:date="2019-10-20T12:58:00Z">
        <w:r w:rsidRPr="00950916" w:rsidDel="006D4061">
          <w:rPr>
            <w:sz w:val="24"/>
            <w:szCs w:val="24"/>
          </w:rPr>
          <w:delText>в</w:delText>
        </w:r>
      </w:del>
      <w:ins w:id="5636" w:author="Bachurina Alexandra" w:date="2019-10-20T12:58:00Z">
        <w:r w:rsidR="006D4061">
          <w:rPr>
            <w:sz w:val="24"/>
            <w:szCs w:val="24"/>
          </w:rPr>
          <w:t>В</w:t>
        </w:r>
      </w:ins>
      <w:r w:rsidRPr="00950916">
        <w:rPr>
          <w:sz w:val="24"/>
          <w:szCs w:val="24"/>
        </w:rPr>
        <w:t>. Водители могут объезжать лужи, меняя траекторию движения</w:t>
      </w:r>
      <w:ins w:id="5637" w:author="Bachurina Alexandra" w:date="2019-10-20T12:58:00Z">
        <w:r w:rsidR="006D4061">
          <w:rPr>
            <w:sz w:val="24"/>
            <w:szCs w:val="24"/>
          </w:rPr>
          <w:t>.</w:t>
        </w:r>
      </w:ins>
    </w:p>
    <w:p w14:paraId="6A2380EA" w14:textId="77777777" w:rsidR="00827197" w:rsidRPr="00950916" w:rsidRDefault="00827197" w:rsidP="00430631">
      <w:pPr>
        <w:pStyle w:val="a9"/>
        <w:jc w:val="both"/>
        <w:rPr>
          <w:sz w:val="24"/>
          <w:szCs w:val="24"/>
        </w:rPr>
      </w:pPr>
      <w:del w:id="5638" w:author="Bachurina Alexandra" w:date="2019-10-20T12:58:00Z">
        <w:r w:rsidRPr="00950916" w:rsidDel="006D4061">
          <w:rPr>
            <w:sz w:val="24"/>
            <w:szCs w:val="24"/>
          </w:rPr>
          <w:delText>д</w:delText>
        </w:r>
      </w:del>
      <w:ins w:id="5639" w:author="Bachurina Alexandra" w:date="2019-10-20T12:58:00Z">
        <w:r w:rsidR="006D4061">
          <w:rPr>
            <w:sz w:val="24"/>
            <w:szCs w:val="24"/>
          </w:rPr>
          <w:t>Г</w:t>
        </w:r>
      </w:ins>
      <w:r w:rsidRPr="00950916">
        <w:rPr>
          <w:sz w:val="24"/>
          <w:szCs w:val="24"/>
        </w:rPr>
        <w:t>. Все вышеперечисленные верно</w:t>
      </w:r>
      <w:ins w:id="5640" w:author="Bachurina Alexandra" w:date="2019-10-20T12:58:00Z">
        <w:r w:rsidR="006D4061">
          <w:rPr>
            <w:sz w:val="24"/>
            <w:szCs w:val="24"/>
          </w:rPr>
          <w:t>.</w:t>
        </w:r>
      </w:ins>
    </w:p>
    <w:p w14:paraId="6F1588E4" w14:textId="77777777" w:rsidR="00827197" w:rsidRDefault="002721D9" w:rsidP="00430631">
      <w:pPr>
        <w:pStyle w:val="a9"/>
        <w:jc w:val="both"/>
        <w:rPr>
          <w:ins w:id="5641" w:author="Bachurina Alexandra" w:date="2019-10-20T12:58:00Z"/>
          <w:sz w:val="24"/>
          <w:szCs w:val="24"/>
        </w:rPr>
      </w:pPr>
      <w:r w:rsidRPr="00950916">
        <w:rPr>
          <w:b/>
          <w:sz w:val="24"/>
          <w:szCs w:val="24"/>
        </w:rPr>
        <w:t>Комментарий</w:t>
      </w:r>
      <w:del w:id="5642" w:author="Bachurina Alexandra" w:date="2019-10-20T12:58:00Z">
        <w:r w:rsidR="00827197" w:rsidRPr="00950916" w:rsidDel="006D4061">
          <w:rPr>
            <w:b/>
            <w:sz w:val="24"/>
            <w:szCs w:val="24"/>
          </w:rPr>
          <w:delText xml:space="preserve">: </w:delText>
        </w:r>
      </w:del>
      <w:ins w:id="5643" w:author="Bachurina Alexandra" w:date="2019-10-20T12:58:00Z">
        <w:r w:rsidR="006D4061">
          <w:rPr>
            <w:b/>
            <w:sz w:val="24"/>
            <w:szCs w:val="24"/>
          </w:rPr>
          <w:t>.</w:t>
        </w:r>
        <w:r w:rsidR="006D4061" w:rsidRPr="00950916">
          <w:rPr>
            <w:b/>
            <w:sz w:val="24"/>
            <w:szCs w:val="24"/>
          </w:rPr>
          <w:t xml:space="preserve"> </w:t>
        </w:r>
      </w:ins>
      <w:r w:rsidR="00EA6C54" w:rsidRPr="00EA6C54">
        <w:rPr>
          <w:sz w:val="24"/>
          <w:szCs w:val="24"/>
          <w:rPrChange w:id="5644" w:author="Bachurina Alexandra" w:date="2019-10-20T12:58:00Z">
            <w:rPr>
              <w:i/>
              <w:color w:val="0000FF"/>
              <w:sz w:val="24"/>
              <w:szCs w:val="24"/>
              <w:u w:val="single"/>
            </w:rPr>
          </w:rPrChange>
        </w:rPr>
        <w:t>Я думаю, здесь без комментариев. Без сомнения, все эти ситуации имеют место.</w:t>
      </w:r>
    </w:p>
    <w:p w14:paraId="283184A5" w14:textId="77777777" w:rsidR="006D4061" w:rsidRPr="001A2F95" w:rsidRDefault="006D4061" w:rsidP="00430631">
      <w:pPr>
        <w:pStyle w:val="a9"/>
        <w:jc w:val="both"/>
        <w:rPr>
          <w:sz w:val="24"/>
          <w:szCs w:val="24"/>
        </w:rPr>
      </w:pPr>
    </w:p>
    <w:p w14:paraId="0EBA847D" w14:textId="77777777" w:rsidR="00827197" w:rsidRPr="00950916" w:rsidRDefault="00827197" w:rsidP="00E61974">
      <w:pPr>
        <w:pStyle w:val="a9"/>
        <w:numPr>
          <w:ilvl w:val="0"/>
          <w:numId w:val="102"/>
        </w:numPr>
        <w:ind w:left="0" w:firstLine="567"/>
        <w:jc w:val="both"/>
        <w:rPr>
          <w:b/>
          <w:sz w:val="24"/>
          <w:szCs w:val="24"/>
        </w:rPr>
      </w:pPr>
      <w:r w:rsidRPr="00950916">
        <w:rPr>
          <w:b/>
          <w:sz w:val="24"/>
          <w:szCs w:val="24"/>
        </w:rPr>
        <w:t>Когда</w:t>
      </w:r>
      <w:ins w:id="5645" w:author="Bachurina Alexandra" w:date="2019-10-20T12:59:00Z">
        <w:r w:rsidR="006D4061">
          <w:rPr>
            <w:b/>
            <w:sz w:val="24"/>
            <w:szCs w:val="24"/>
          </w:rPr>
          <w:t>,</w:t>
        </w:r>
      </w:ins>
      <w:r w:rsidRPr="00950916">
        <w:rPr>
          <w:b/>
          <w:sz w:val="24"/>
          <w:szCs w:val="24"/>
        </w:rPr>
        <w:t xml:space="preserve"> согласно ПДД</w:t>
      </w:r>
      <w:ins w:id="5646" w:author="Bachurina Alexandra" w:date="2019-10-20T12:59:00Z">
        <w:r w:rsidR="006D4061">
          <w:rPr>
            <w:b/>
            <w:sz w:val="24"/>
            <w:szCs w:val="24"/>
          </w:rPr>
          <w:t>,</w:t>
        </w:r>
      </w:ins>
      <w:r w:rsidRPr="00950916">
        <w:rPr>
          <w:b/>
          <w:sz w:val="24"/>
          <w:szCs w:val="24"/>
        </w:rPr>
        <w:t xml:space="preserve"> в одежде пешехода должны присутствовать световозвращающие элементы?</w:t>
      </w:r>
    </w:p>
    <w:p w14:paraId="24795B05" w14:textId="77777777" w:rsidR="00827197" w:rsidRPr="00950916" w:rsidRDefault="00827197" w:rsidP="00430631">
      <w:pPr>
        <w:pStyle w:val="a9"/>
        <w:jc w:val="both"/>
        <w:rPr>
          <w:sz w:val="24"/>
          <w:szCs w:val="24"/>
        </w:rPr>
      </w:pPr>
      <w:del w:id="5647" w:author="Bachurina Alexandra" w:date="2019-10-20T13:00:00Z">
        <w:r w:rsidRPr="00950916" w:rsidDel="006D4061">
          <w:rPr>
            <w:sz w:val="24"/>
            <w:szCs w:val="24"/>
          </w:rPr>
          <w:delText>а</w:delText>
        </w:r>
      </w:del>
      <w:ins w:id="5648" w:author="Bachurina Alexandra" w:date="2019-10-20T13:00:00Z">
        <w:r w:rsidR="006D4061">
          <w:rPr>
            <w:sz w:val="24"/>
            <w:szCs w:val="24"/>
          </w:rPr>
          <w:t>А</w:t>
        </w:r>
      </w:ins>
      <w:r w:rsidRPr="00950916">
        <w:rPr>
          <w:sz w:val="24"/>
          <w:szCs w:val="24"/>
        </w:rPr>
        <w:t>. В условиях плохой видимости</w:t>
      </w:r>
      <w:ins w:id="5649" w:author="Bachurina Alexandra" w:date="2019-10-20T13:00:00Z">
        <w:r w:rsidR="006D4061">
          <w:rPr>
            <w:sz w:val="24"/>
            <w:szCs w:val="24"/>
          </w:rPr>
          <w:t>.</w:t>
        </w:r>
      </w:ins>
    </w:p>
    <w:p w14:paraId="5EA59DB7" w14:textId="77777777" w:rsidR="00827197" w:rsidRPr="00950916" w:rsidRDefault="00827197" w:rsidP="00430631">
      <w:pPr>
        <w:pStyle w:val="a9"/>
        <w:jc w:val="both"/>
        <w:rPr>
          <w:sz w:val="24"/>
          <w:szCs w:val="24"/>
        </w:rPr>
      </w:pPr>
      <w:del w:id="5650" w:author="Bachurina Alexandra" w:date="2019-10-20T13:00:00Z">
        <w:r w:rsidRPr="00950916" w:rsidDel="006D4061">
          <w:rPr>
            <w:sz w:val="24"/>
            <w:szCs w:val="24"/>
          </w:rPr>
          <w:delText>б</w:delText>
        </w:r>
      </w:del>
      <w:ins w:id="5651" w:author="Bachurina Alexandra" w:date="2019-10-20T13:00:00Z">
        <w:r w:rsidR="006D4061">
          <w:rPr>
            <w:sz w:val="24"/>
            <w:szCs w:val="24"/>
          </w:rPr>
          <w:t>Б</w:t>
        </w:r>
      </w:ins>
      <w:r w:rsidRPr="00950916">
        <w:rPr>
          <w:sz w:val="24"/>
          <w:szCs w:val="24"/>
        </w:rPr>
        <w:t>. При переходе дороги, движении по</w:t>
      </w:r>
      <w:ins w:id="5652" w:author="Bachurina Alexandra" w:date="2019-10-20T13:00:00Z">
        <w:r w:rsidR="006D4061">
          <w:rPr>
            <w:sz w:val="24"/>
            <w:szCs w:val="24"/>
          </w:rPr>
          <w:t xml:space="preserve"> </w:t>
        </w:r>
      </w:ins>
      <w:del w:id="5653" w:author="Bachurina Alexandra" w:date="2019-10-20T13:00:00Z">
        <w:r w:rsidRPr="00950916" w:rsidDel="006D4061">
          <w:rPr>
            <w:sz w:val="24"/>
            <w:szCs w:val="24"/>
          </w:rPr>
          <w:delText> </w:delText>
        </w:r>
      </w:del>
      <w:r w:rsidRPr="00950916">
        <w:rPr>
          <w:sz w:val="24"/>
          <w:szCs w:val="24"/>
        </w:rPr>
        <w:t>обочине или краю проезжей части в т</w:t>
      </w:r>
      <w:r w:rsidR="00D33209">
        <w:rPr>
          <w:sz w:val="24"/>
          <w:szCs w:val="24"/>
        </w:rPr>
        <w:t>е</w:t>
      </w:r>
      <w:r w:rsidRPr="00950916">
        <w:rPr>
          <w:sz w:val="24"/>
          <w:szCs w:val="24"/>
        </w:rPr>
        <w:t>мное время суток или в</w:t>
      </w:r>
      <w:del w:id="5654" w:author="Bachurina Alexandra" w:date="2019-10-20T13:00:00Z">
        <w:r w:rsidRPr="00950916" w:rsidDel="006D4061">
          <w:rPr>
            <w:sz w:val="24"/>
            <w:szCs w:val="24"/>
          </w:rPr>
          <w:delText> </w:delText>
        </w:r>
      </w:del>
      <w:ins w:id="5655" w:author="Bachurina Alexandra" w:date="2019-10-20T13:00:00Z">
        <w:r w:rsidR="006D4061">
          <w:rPr>
            <w:sz w:val="24"/>
            <w:szCs w:val="24"/>
          </w:rPr>
          <w:t xml:space="preserve"> </w:t>
        </w:r>
      </w:ins>
      <w:r w:rsidRPr="00950916">
        <w:rPr>
          <w:sz w:val="24"/>
          <w:szCs w:val="24"/>
        </w:rPr>
        <w:t>ус</w:t>
      </w:r>
      <w:r w:rsidR="00B12518" w:rsidRPr="00950916">
        <w:rPr>
          <w:sz w:val="24"/>
          <w:szCs w:val="24"/>
        </w:rPr>
        <w:t xml:space="preserve">ловиях недостаточной </w:t>
      </w:r>
      <w:r w:rsidR="00974DF4" w:rsidRPr="00950916">
        <w:rPr>
          <w:sz w:val="24"/>
          <w:szCs w:val="24"/>
        </w:rPr>
        <w:t>видимости вне</w:t>
      </w:r>
      <w:r w:rsidRPr="00950916">
        <w:rPr>
          <w:sz w:val="24"/>
          <w:szCs w:val="24"/>
        </w:rPr>
        <w:t xml:space="preserve"> населенного пункта</w:t>
      </w:r>
      <w:ins w:id="5656" w:author="Bachurina Alexandra" w:date="2019-10-20T13:00:00Z">
        <w:r w:rsidR="006D4061">
          <w:rPr>
            <w:sz w:val="24"/>
            <w:szCs w:val="24"/>
          </w:rPr>
          <w:t>.</w:t>
        </w:r>
      </w:ins>
    </w:p>
    <w:p w14:paraId="12A05996" w14:textId="77777777" w:rsidR="00827197" w:rsidRPr="00950916" w:rsidRDefault="00827197" w:rsidP="00430631">
      <w:pPr>
        <w:pStyle w:val="a9"/>
        <w:jc w:val="both"/>
        <w:rPr>
          <w:sz w:val="24"/>
          <w:szCs w:val="24"/>
        </w:rPr>
      </w:pPr>
      <w:del w:id="5657" w:author="Bachurina Alexandra" w:date="2019-10-20T13:00:00Z">
        <w:r w:rsidRPr="00950916" w:rsidDel="006D4061">
          <w:rPr>
            <w:sz w:val="24"/>
            <w:szCs w:val="24"/>
          </w:rPr>
          <w:delText>в</w:delText>
        </w:r>
      </w:del>
      <w:ins w:id="5658" w:author="Bachurina Alexandra" w:date="2019-10-20T13:00:00Z">
        <w:r w:rsidR="006D4061">
          <w:rPr>
            <w:sz w:val="24"/>
            <w:szCs w:val="24"/>
          </w:rPr>
          <w:t>В</w:t>
        </w:r>
      </w:ins>
      <w:r w:rsidRPr="00950916">
        <w:rPr>
          <w:sz w:val="24"/>
          <w:szCs w:val="24"/>
        </w:rPr>
        <w:t>. Всегда</w:t>
      </w:r>
      <w:ins w:id="5659" w:author="Bachurina Alexandra" w:date="2019-10-20T13:00:00Z">
        <w:r w:rsidR="006D4061">
          <w:rPr>
            <w:sz w:val="24"/>
            <w:szCs w:val="24"/>
          </w:rPr>
          <w:t>.</w:t>
        </w:r>
      </w:ins>
    </w:p>
    <w:p w14:paraId="2C999CBF" w14:textId="77777777" w:rsidR="00827197" w:rsidRDefault="002721D9" w:rsidP="00430631">
      <w:pPr>
        <w:pStyle w:val="a9"/>
        <w:jc w:val="both"/>
        <w:rPr>
          <w:ins w:id="5660" w:author="Bachurina Alexandra" w:date="2019-10-20T13:02:00Z"/>
          <w:sz w:val="24"/>
          <w:szCs w:val="24"/>
        </w:rPr>
      </w:pPr>
      <w:r w:rsidRPr="00950916">
        <w:rPr>
          <w:b/>
          <w:sz w:val="24"/>
          <w:szCs w:val="24"/>
        </w:rPr>
        <w:t>Комментарий</w:t>
      </w:r>
      <w:del w:id="5661" w:author="Bachurina Alexandra" w:date="2019-10-20T13:00:00Z">
        <w:r w:rsidR="00827197" w:rsidRPr="00950916" w:rsidDel="006D4061">
          <w:rPr>
            <w:b/>
            <w:sz w:val="24"/>
            <w:szCs w:val="24"/>
          </w:rPr>
          <w:delText>:</w:delText>
        </w:r>
      </w:del>
      <w:ins w:id="5662" w:author="Bachurina Alexandra" w:date="2019-10-20T13:00:00Z">
        <w:r w:rsidR="006D4061">
          <w:rPr>
            <w:b/>
            <w:sz w:val="24"/>
            <w:szCs w:val="24"/>
          </w:rPr>
          <w:t xml:space="preserve">. </w:t>
        </w:r>
        <w:r w:rsidR="00EA6C54" w:rsidRPr="00EA6C54">
          <w:rPr>
            <w:sz w:val="24"/>
            <w:szCs w:val="24"/>
            <w:rPrChange w:id="5663" w:author="Bachurina Alexandra" w:date="2019-10-20T13:02:00Z">
              <w:rPr>
                <w:b/>
                <w:color w:val="0000FF"/>
                <w:sz w:val="24"/>
                <w:szCs w:val="24"/>
                <w:u w:val="single"/>
              </w:rPr>
            </w:rPrChange>
          </w:rPr>
          <w:t>В</w:t>
        </w:r>
      </w:ins>
      <w:del w:id="5664" w:author="Bachurina Alexandra" w:date="2019-10-20T13:00:00Z">
        <w:r w:rsidR="00EA6C54" w:rsidRPr="00EA6C54">
          <w:rPr>
            <w:sz w:val="24"/>
            <w:szCs w:val="24"/>
            <w:rPrChange w:id="5665" w:author="Bachurina Alexandra" w:date="2019-10-20T13:02:00Z">
              <w:rPr>
                <w:b/>
                <w:color w:val="0000FF"/>
                <w:sz w:val="24"/>
                <w:szCs w:val="24"/>
                <w:u w:val="single"/>
              </w:rPr>
            </w:rPrChange>
          </w:rPr>
          <w:delText xml:space="preserve"> в</w:delText>
        </w:r>
      </w:del>
      <w:r w:rsidR="00EA6C54" w:rsidRPr="00EA6C54">
        <w:rPr>
          <w:sz w:val="24"/>
          <w:szCs w:val="24"/>
          <w:rPrChange w:id="5666" w:author="Bachurina Alexandra" w:date="2019-10-20T13:02:00Z">
            <w:rPr>
              <w:b/>
              <w:color w:val="0000FF"/>
              <w:sz w:val="24"/>
              <w:szCs w:val="24"/>
              <w:u w:val="single"/>
            </w:rPr>
          </w:rPrChange>
        </w:rPr>
        <w:t xml:space="preserve">ерный ответ </w:t>
      </w:r>
      <w:del w:id="5667" w:author="Bachurina Alexandra" w:date="2019-10-20T13:02:00Z">
        <w:r w:rsidR="00EA6C54" w:rsidRPr="00EA6C54">
          <w:rPr>
            <w:sz w:val="24"/>
            <w:szCs w:val="24"/>
            <w:rPrChange w:id="5668" w:author="Bachurina Alexandra" w:date="2019-10-20T13:02:00Z">
              <w:rPr>
                <w:b/>
                <w:color w:val="0000FF"/>
                <w:sz w:val="24"/>
                <w:szCs w:val="24"/>
                <w:u w:val="single"/>
              </w:rPr>
            </w:rPrChange>
          </w:rPr>
          <w:delText>б</w:delText>
        </w:r>
      </w:del>
      <w:ins w:id="5669" w:author="Bachurina Alexandra" w:date="2019-10-20T13:02:00Z">
        <w:r w:rsidR="00EA6C54" w:rsidRPr="00EA6C54">
          <w:rPr>
            <w:sz w:val="24"/>
            <w:szCs w:val="24"/>
            <w:rPrChange w:id="5670" w:author="Bachurina Alexandra" w:date="2019-10-20T13:02:00Z">
              <w:rPr>
                <w:b/>
                <w:color w:val="0000FF"/>
                <w:sz w:val="24"/>
                <w:szCs w:val="24"/>
                <w:u w:val="single"/>
              </w:rPr>
            </w:rPrChange>
          </w:rPr>
          <w:t>Б</w:t>
        </w:r>
      </w:ins>
      <w:r w:rsidR="00EA6C54" w:rsidRPr="00EA6C54">
        <w:rPr>
          <w:sz w:val="24"/>
          <w:szCs w:val="24"/>
          <w:rPrChange w:id="5671" w:author="Bachurina Alexandra" w:date="2019-10-20T13:02:00Z">
            <w:rPr>
              <w:b/>
              <w:color w:val="0000FF"/>
              <w:sz w:val="24"/>
              <w:szCs w:val="24"/>
              <w:u w:val="single"/>
            </w:rPr>
          </w:rPrChange>
        </w:rPr>
        <w:t xml:space="preserve">, но </w:t>
      </w:r>
      <w:del w:id="5672" w:author="Bachurina Alexandra" w:date="2019-10-20T13:02:00Z">
        <w:r w:rsidR="00EA6C54" w:rsidRPr="00EA6C54">
          <w:rPr>
            <w:sz w:val="24"/>
            <w:szCs w:val="24"/>
            <w:rPrChange w:id="5673" w:author="Bachurina Alexandra" w:date="2019-10-20T13:02:00Z">
              <w:rPr>
                <w:b/>
                <w:color w:val="0000FF"/>
                <w:sz w:val="24"/>
                <w:szCs w:val="24"/>
                <w:u w:val="single"/>
              </w:rPr>
            </w:rPrChange>
          </w:rPr>
          <w:delText>З</w:delText>
        </w:r>
      </w:del>
      <w:ins w:id="5674" w:author="Bachurina Alexandra" w:date="2019-10-20T13:02:00Z">
        <w:r w:rsidR="00EA6C54" w:rsidRPr="00EA6C54">
          <w:rPr>
            <w:sz w:val="24"/>
            <w:szCs w:val="24"/>
            <w:rPrChange w:id="5675" w:author="Bachurina Alexandra" w:date="2019-10-20T13:02:00Z">
              <w:rPr>
                <w:b/>
                <w:color w:val="0000FF"/>
                <w:sz w:val="24"/>
                <w:szCs w:val="24"/>
                <w:u w:val="single"/>
              </w:rPr>
            </w:rPrChange>
          </w:rPr>
          <w:t>з</w:t>
        </w:r>
      </w:ins>
      <w:r w:rsidR="00EA6C54" w:rsidRPr="00EA6C54">
        <w:rPr>
          <w:sz w:val="24"/>
          <w:szCs w:val="24"/>
          <w:rPrChange w:id="5676" w:author="Bachurina Alexandra" w:date="2019-10-20T13:02:00Z">
            <w:rPr>
              <w:b/>
              <w:color w:val="0000FF"/>
              <w:sz w:val="24"/>
              <w:szCs w:val="24"/>
              <w:u w:val="single"/>
            </w:rPr>
          </w:rPrChange>
        </w:rPr>
        <w:t>дравый смысл рекомендует нам всегда иметь на одежде световозвращающие элементы, но на сегодняшний день законодательно закреплена обязанность носить СВЭ в темное время суток за пределами населенных пунктов. За нарушение этого требования предусмотрен административный штраф</w:t>
      </w:r>
      <w:ins w:id="5677" w:author="Bachurina Alexandra" w:date="2019-10-20T13:02:00Z">
        <w:r w:rsidR="006D4061">
          <w:rPr>
            <w:sz w:val="24"/>
            <w:szCs w:val="24"/>
          </w:rPr>
          <w:t>.</w:t>
        </w:r>
      </w:ins>
    </w:p>
    <w:p w14:paraId="1C1F0948" w14:textId="77777777" w:rsidR="006D4061" w:rsidRPr="001A2F95" w:rsidRDefault="006D4061" w:rsidP="00430631">
      <w:pPr>
        <w:pStyle w:val="a9"/>
        <w:jc w:val="both"/>
        <w:rPr>
          <w:sz w:val="24"/>
          <w:szCs w:val="24"/>
        </w:rPr>
      </w:pPr>
    </w:p>
    <w:p w14:paraId="6DB3C3FA" w14:textId="77777777" w:rsidR="00827197" w:rsidRPr="00950916" w:rsidRDefault="00827197" w:rsidP="00E61974">
      <w:pPr>
        <w:pStyle w:val="a9"/>
        <w:numPr>
          <w:ilvl w:val="0"/>
          <w:numId w:val="102"/>
        </w:numPr>
        <w:ind w:left="0" w:firstLine="567"/>
        <w:jc w:val="both"/>
        <w:rPr>
          <w:sz w:val="24"/>
          <w:szCs w:val="24"/>
        </w:rPr>
      </w:pPr>
      <w:r w:rsidRPr="00950916">
        <w:rPr>
          <w:b/>
          <w:bCs/>
          <w:sz w:val="24"/>
          <w:szCs w:val="24"/>
        </w:rPr>
        <w:t>Каким правилам подчиняется человек, управляющий велосипедом?</w:t>
      </w:r>
    </w:p>
    <w:p w14:paraId="24725033" w14:textId="77777777" w:rsidR="00827197" w:rsidRPr="00950916" w:rsidRDefault="00827197" w:rsidP="00430631">
      <w:pPr>
        <w:pStyle w:val="a9"/>
        <w:jc w:val="both"/>
        <w:rPr>
          <w:sz w:val="24"/>
          <w:szCs w:val="24"/>
        </w:rPr>
      </w:pPr>
      <w:del w:id="5678" w:author="Bachurina Alexandra" w:date="2019-10-20T13:04:00Z">
        <w:r w:rsidRPr="00950916" w:rsidDel="006D4061">
          <w:rPr>
            <w:sz w:val="24"/>
            <w:szCs w:val="24"/>
          </w:rPr>
          <w:delText>а</w:delText>
        </w:r>
      </w:del>
      <w:ins w:id="5679" w:author="Bachurina Alexandra" w:date="2019-10-20T13:04:00Z">
        <w:r w:rsidR="006D4061">
          <w:rPr>
            <w:sz w:val="24"/>
            <w:szCs w:val="24"/>
          </w:rPr>
          <w:t>А</w:t>
        </w:r>
      </w:ins>
      <w:r w:rsidRPr="00950916">
        <w:rPr>
          <w:sz w:val="24"/>
          <w:szCs w:val="24"/>
        </w:rPr>
        <w:t xml:space="preserve">. </w:t>
      </w:r>
      <w:del w:id="5680" w:author="Bachurina Alexandra" w:date="2019-10-20T13:04:00Z">
        <w:r w:rsidRPr="00950916" w:rsidDel="006D4061">
          <w:rPr>
            <w:sz w:val="24"/>
            <w:szCs w:val="24"/>
          </w:rPr>
          <w:delText xml:space="preserve">правилам </w:delText>
        </w:r>
      </w:del>
      <w:ins w:id="5681" w:author="Bachurina Alexandra" w:date="2019-10-20T13:04:00Z">
        <w:r w:rsidR="006D4061">
          <w:rPr>
            <w:sz w:val="24"/>
            <w:szCs w:val="24"/>
          </w:rPr>
          <w:t>П</w:t>
        </w:r>
        <w:r w:rsidR="006D4061" w:rsidRPr="00950916">
          <w:rPr>
            <w:sz w:val="24"/>
            <w:szCs w:val="24"/>
          </w:rPr>
          <w:t xml:space="preserve">равилам </w:t>
        </w:r>
      </w:ins>
      <w:r w:rsidRPr="00950916">
        <w:rPr>
          <w:sz w:val="24"/>
          <w:szCs w:val="24"/>
        </w:rPr>
        <w:t>для водителей</w:t>
      </w:r>
      <w:ins w:id="5682" w:author="Bachurina Alexandra" w:date="2019-10-20T13:04:00Z">
        <w:r w:rsidR="006D4061">
          <w:rPr>
            <w:sz w:val="24"/>
            <w:szCs w:val="24"/>
          </w:rPr>
          <w:t>.</w:t>
        </w:r>
      </w:ins>
    </w:p>
    <w:p w14:paraId="507B6A1A" w14:textId="77777777" w:rsidR="00827197" w:rsidRPr="00950916" w:rsidRDefault="00827197" w:rsidP="00430631">
      <w:pPr>
        <w:pStyle w:val="a9"/>
        <w:jc w:val="both"/>
        <w:rPr>
          <w:sz w:val="24"/>
          <w:szCs w:val="24"/>
        </w:rPr>
      </w:pPr>
      <w:del w:id="5683" w:author="Bachurina Alexandra" w:date="2019-10-20T13:04:00Z">
        <w:r w:rsidRPr="00950916" w:rsidDel="006D4061">
          <w:rPr>
            <w:sz w:val="24"/>
            <w:szCs w:val="24"/>
          </w:rPr>
          <w:delText>б</w:delText>
        </w:r>
      </w:del>
      <w:ins w:id="5684" w:author="Bachurina Alexandra" w:date="2019-10-20T13:04:00Z">
        <w:r w:rsidR="006D4061">
          <w:rPr>
            <w:sz w:val="24"/>
            <w:szCs w:val="24"/>
          </w:rPr>
          <w:t>Б</w:t>
        </w:r>
      </w:ins>
      <w:r w:rsidRPr="00950916">
        <w:rPr>
          <w:sz w:val="24"/>
          <w:szCs w:val="24"/>
        </w:rPr>
        <w:t xml:space="preserve">. </w:t>
      </w:r>
      <w:del w:id="5685" w:author="Bachurina Alexandra" w:date="2019-10-20T13:04:00Z">
        <w:r w:rsidRPr="00950916" w:rsidDel="006D4061">
          <w:rPr>
            <w:sz w:val="24"/>
            <w:szCs w:val="24"/>
          </w:rPr>
          <w:delText xml:space="preserve">правилам </w:delText>
        </w:r>
      </w:del>
      <w:ins w:id="5686" w:author="Bachurina Alexandra" w:date="2019-10-20T13:04:00Z">
        <w:r w:rsidR="006D4061">
          <w:rPr>
            <w:sz w:val="24"/>
            <w:szCs w:val="24"/>
          </w:rPr>
          <w:t>П</w:t>
        </w:r>
        <w:r w:rsidR="006D4061" w:rsidRPr="00950916">
          <w:rPr>
            <w:sz w:val="24"/>
            <w:szCs w:val="24"/>
          </w:rPr>
          <w:t xml:space="preserve">равилам </w:t>
        </w:r>
      </w:ins>
      <w:r w:rsidRPr="00950916">
        <w:rPr>
          <w:sz w:val="24"/>
          <w:szCs w:val="24"/>
        </w:rPr>
        <w:t>для пешеходов</w:t>
      </w:r>
      <w:ins w:id="5687" w:author="Bachurina Alexandra" w:date="2019-10-20T13:04:00Z">
        <w:r w:rsidR="006D4061">
          <w:rPr>
            <w:sz w:val="24"/>
            <w:szCs w:val="24"/>
          </w:rPr>
          <w:t>.</w:t>
        </w:r>
      </w:ins>
    </w:p>
    <w:p w14:paraId="29A23C6A" w14:textId="77777777" w:rsidR="00827197" w:rsidRDefault="002721D9" w:rsidP="00430631">
      <w:pPr>
        <w:pStyle w:val="a9"/>
        <w:jc w:val="both"/>
        <w:rPr>
          <w:ins w:id="5688" w:author="Bachurina Alexandra" w:date="2019-10-20T13:05:00Z"/>
          <w:sz w:val="24"/>
          <w:szCs w:val="24"/>
        </w:rPr>
      </w:pPr>
      <w:r w:rsidRPr="00950916">
        <w:rPr>
          <w:b/>
          <w:sz w:val="24"/>
          <w:szCs w:val="24"/>
        </w:rPr>
        <w:t>Комментарий</w:t>
      </w:r>
      <w:ins w:id="5689" w:author="Bachurina Alexandra" w:date="2019-10-20T13:05:00Z">
        <w:r w:rsidR="005F30EB">
          <w:rPr>
            <w:b/>
            <w:sz w:val="24"/>
            <w:szCs w:val="24"/>
          </w:rPr>
          <w:t xml:space="preserve">. </w:t>
        </w:r>
      </w:ins>
      <w:del w:id="5690" w:author="Bachurina Alexandra" w:date="2019-10-20T13:05:00Z">
        <w:r w:rsidR="00827197" w:rsidRPr="001A2F95" w:rsidDel="005F30EB">
          <w:rPr>
            <w:b/>
            <w:sz w:val="24"/>
            <w:szCs w:val="24"/>
          </w:rPr>
          <w:delText xml:space="preserve">: </w:delText>
        </w:r>
      </w:del>
      <w:r w:rsidR="00EA6C54" w:rsidRPr="00EA6C54">
        <w:rPr>
          <w:sz w:val="24"/>
          <w:szCs w:val="24"/>
          <w:rPrChange w:id="5691" w:author="Bachurina Alexandra" w:date="2019-10-20T13:05:00Z">
            <w:rPr>
              <w:i/>
              <w:color w:val="0000FF"/>
              <w:sz w:val="24"/>
              <w:szCs w:val="24"/>
              <w:u w:val="single"/>
            </w:rPr>
          </w:rPrChange>
        </w:rPr>
        <w:t>Велосипедист</w:t>
      </w:r>
      <w:del w:id="5692" w:author="Bachurina Alexandra" w:date="2019-10-19T15:10:00Z">
        <w:r w:rsidR="00EA6C54" w:rsidRPr="00EA6C54">
          <w:rPr>
            <w:sz w:val="24"/>
            <w:szCs w:val="24"/>
            <w:rPrChange w:id="5693" w:author="Bachurina Alexandra" w:date="2019-10-20T13:05:00Z">
              <w:rPr>
                <w:i/>
                <w:color w:val="0000FF"/>
                <w:sz w:val="24"/>
                <w:szCs w:val="24"/>
                <w:u w:val="single"/>
              </w:rPr>
            </w:rPrChange>
          </w:rPr>
          <w:delText xml:space="preserve"> – </w:delText>
        </w:r>
      </w:del>
      <w:ins w:id="5694" w:author="Bachurina Alexandra" w:date="2019-10-19T15:10:00Z">
        <w:r w:rsidR="00EA6C54" w:rsidRPr="00EA6C54">
          <w:rPr>
            <w:sz w:val="24"/>
            <w:szCs w:val="24"/>
            <w:rPrChange w:id="5695" w:author="Bachurina Alexandra" w:date="2019-10-20T13:05:00Z">
              <w:rPr>
                <w:i/>
                <w:color w:val="0000FF"/>
                <w:sz w:val="24"/>
                <w:szCs w:val="24"/>
                <w:u w:val="single"/>
              </w:rPr>
            </w:rPrChange>
          </w:rPr>
          <w:t xml:space="preserve"> — </w:t>
        </w:r>
      </w:ins>
      <w:r w:rsidR="00EA6C54" w:rsidRPr="00EA6C54">
        <w:rPr>
          <w:sz w:val="24"/>
          <w:szCs w:val="24"/>
          <w:rPrChange w:id="5696" w:author="Bachurina Alexandra" w:date="2019-10-20T13:05:00Z">
            <w:rPr>
              <w:i/>
              <w:color w:val="0000FF"/>
              <w:sz w:val="24"/>
              <w:szCs w:val="24"/>
              <w:u w:val="single"/>
            </w:rPr>
          </w:rPrChange>
        </w:rPr>
        <w:t>водитель механического транспортного средства, а значит подчиняется тем же правилам, что и водители автомобилей, и</w:t>
      </w:r>
      <w:ins w:id="5697" w:author="Bachurina Alexandra" w:date="2019-10-20T13:05:00Z">
        <w:r w:rsidR="005F30EB">
          <w:rPr>
            <w:sz w:val="24"/>
            <w:szCs w:val="24"/>
          </w:rPr>
          <w:t>,</w:t>
        </w:r>
      </w:ins>
      <w:r w:rsidR="00EA6C54" w:rsidRPr="00EA6C54">
        <w:rPr>
          <w:sz w:val="24"/>
          <w:szCs w:val="24"/>
          <w:rPrChange w:id="5698" w:author="Bachurina Alexandra" w:date="2019-10-20T13:05:00Z">
            <w:rPr>
              <w:i/>
              <w:color w:val="0000FF"/>
              <w:sz w:val="24"/>
              <w:szCs w:val="24"/>
              <w:u w:val="single"/>
            </w:rPr>
          </w:rPrChange>
        </w:rPr>
        <w:t xml:space="preserve"> конечно же</w:t>
      </w:r>
      <w:ins w:id="5699" w:author="Bachurina Alexandra" w:date="2019-10-20T13:05:00Z">
        <w:r w:rsidR="005F30EB">
          <w:rPr>
            <w:sz w:val="24"/>
            <w:szCs w:val="24"/>
          </w:rPr>
          <w:t>,</w:t>
        </w:r>
      </w:ins>
      <w:r w:rsidR="00EA6C54" w:rsidRPr="00EA6C54">
        <w:rPr>
          <w:sz w:val="24"/>
          <w:szCs w:val="24"/>
          <w:rPrChange w:id="5700" w:author="Bachurina Alexandra" w:date="2019-10-20T13:05:00Z">
            <w:rPr>
              <w:i/>
              <w:color w:val="0000FF"/>
              <w:sz w:val="24"/>
              <w:szCs w:val="24"/>
              <w:u w:val="single"/>
            </w:rPr>
          </w:rPrChange>
        </w:rPr>
        <w:t xml:space="preserve"> несет точно такую же ответственность в соответствии с ПДД и КоАП.</w:t>
      </w:r>
    </w:p>
    <w:p w14:paraId="4FF48799" w14:textId="77777777" w:rsidR="005F30EB" w:rsidRPr="001A2F95" w:rsidRDefault="005F30EB" w:rsidP="00430631">
      <w:pPr>
        <w:pStyle w:val="a9"/>
        <w:jc w:val="both"/>
        <w:rPr>
          <w:sz w:val="24"/>
          <w:szCs w:val="24"/>
        </w:rPr>
      </w:pPr>
    </w:p>
    <w:p w14:paraId="7302D14B" w14:textId="77777777" w:rsidR="00827197" w:rsidRPr="00950916" w:rsidRDefault="00827197" w:rsidP="00E61974">
      <w:pPr>
        <w:pStyle w:val="a9"/>
        <w:numPr>
          <w:ilvl w:val="0"/>
          <w:numId w:val="102"/>
        </w:numPr>
        <w:ind w:left="0" w:firstLine="567"/>
        <w:jc w:val="both"/>
        <w:rPr>
          <w:b/>
          <w:sz w:val="24"/>
          <w:szCs w:val="24"/>
        </w:rPr>
      </w:pPr>
      <w:r w:rsidRPr="00950916">
        <w:rPr>
          <w:b/>
          <w:sz w:val="24"/>
          <w:szCs w:val="24"/>
        </w:rPr>
        <w:t>Сколько человек может ехать на велосипеде?</w:t>
      </w:r>
    </w:p>
    <w:p w14:paraId="4E242CD8" w14:textId="77777777" w:rsidR="00827197" w:rsidRPr="00950916" w:rsidRDefault="005F30EB" w:rsidP="00430631">
      <w:pPr>
        <w:pStyle w:val="a9"/>
        <w:jc w:val="both"/>
        <w:rPr>
          <w:sz w:val="24"/>
          <w:szCs w:val="24"/>
        </w:rPr>
      </w:pPr>
      <w:ins w:id="5701" w:author="Bachurina Alexandra" w:date="2019-10-20T13:05:00Z">
        <w:r>
          <w:rPr>
            <w:sz w:val="24"/>
            <w:szCs w:val="24"/>
          </w:rPr>
          <w:t>А</w:t>
        </w:r>
      </w:ins>
      <w:del w:id="5702" w:author="Bachurina Alexandra" w:date="2019-10-20T13:05:00Z">
        <w:r w:rsidR="00827197" w:rsidRPr="00950916" w:rsidDel="005F30EB">
          <w:rPr>
            <w:sz w:val="24"/>
            <w:szCs w:val="24"/>
          </w:rPr>
          <w:delText>а</w:delText>
        </w:r>
      </w:del>
      <w:r w:rsidR="00827197" w:rsidRPr="00950916">
        <w:rPr>
          <w:sz w:val="24"/>
          <w:szCs w:val="24"/>
        </w:rPr>
        <w:t>. Один</w:t>
      </w:r>
      <w:ins w:id="5703" w:author="Bachurina Alexandra" w:date="2019-10-20T13:06:00Z">
        <w:r>
          <w:rPr>
            <w:sz w:val="24"/>
            <w:szCs w:val="24"/>
          </w:rPr>
          <w:t>.</w:t>
        </w:r>
      </w:ins>
    </w:p>
    <w:p w14:paraId="5CD94B62" w14:textId="77777777" w:rsidR="00827197" w:rsidRPr="00950916" w:rsidRDefault="005F30EB" w:rsidP="00430631">
      <w:pPr>
        <w:pStyle w:val="a9"/>
        <w:jc w:val="both"/>
        <w:rPr>
          <w:sz w:val="24"/>
          <w:szCs w:val="24"/>
        </w:rPr>
      </w:pPr>
      <w:ins w:id="5704" w:author="Bachurina Alexandra" w:date="2019-10-20T13:06:00Z">
        <w:r>
          <w:rPr>
            <w:sz w:val="24"/>
            <w:szCs w:val="24"/>
          </w:rPr>
          <w:t>Б</w:t>
        </w:r>
      </w:ins>
      <w:del w:id="5705" w:author="Bachurina Alexandra" w:date="2019-10-20T13:06:00Z">
        <w:r w:rsidR="00827197" w:rsidRPr="00950916" w:rsidDel="005F30EB">
          <w:rPr>
            <w:sz w:val="24"/>
            <w:szCs w:val="24"/>
          </w:rPr>
          <w:delText>б</w:delText>
        </w:r>
      </w:del>
      <w:r w:rsidR="00827197" w:rsidRPr="00950916">
        <w:rPr>
          <w:sz w:val="24"/>
          <w:szCs w:val="24"/>
        </w:rPr>
        <w:t>. Два</w:t>
      </w:r>
      <w:ins w:id="5706" w:author="Bachurina Alexandra" w:date="2019-10-20T13:06:00Z">
        <w:r>
          <w:rPr>
            <w:sz w:val="24"/>
            <w:szCs w:val="24"/>
          </w:rPr>
          <w:t>.</w:t>
        </w:r>
      </w:ins>
    </w:p>
    <w:p w14:paraId="172DE48B" w14:textId="77777777" w:rsidR="00827197" w:rsidRPr="00950916" w:rsidRDefault="00827197" w:rsidP="00430631">
      <w:pPr>
        <w:pStyle w:val="a9"/>
        <w:jc w:val="both"/>
        <w:rPr>
          <w:sz w:val="24"/>
          <w:szCs w:val="24"/>
        </w:rPr>
      </w:pPr>
      <w:del w:id="5707" w:author="Bachurina Alexandra" w:date="2019-10-20T13:06:00Z">
        <w:r w:rsidRPr="00950916" w:rsidDel="005F30EB">
          <w:rPr>
            <w:sz w:val="24"/>
            <w:szCs w:val="24"/>
          </w:rPr>
          <w:delText>в</w:delText>
        </w:r>
      </w:del>
      <w:ins w:id="5708" w:author="Bachurina Alexandra" w:date="2019-10-20T13:06:00Z">
        <w:r w:rsidR="005F30EB">
          <w:rPr>
            <w:sz w:val="24"/>
            <w:szCs w:val="24"/>
          </w:rPr>
          <w:t>В</w:t>
        </w:r>
      </w:ins>
      <w:r w:rsidRPr="00950916">
        <w:rPr>
          <w:sz w:val="24"/>
          <w:szCs w:val="24"/>
        </w:rPr>
        <w:t>. Сколько поместится</w:t>
      </w:r>
      <w:ins w:id="5709" w:author="Bachurina Alexandra" w:date="2019-10-20T13:06:00Z">
        <w:r w:rsidR="005F30EB">
          <w:rPr>
            <w:sz w:val="24"/>
            <w:szCs w:val="24"/>
          </w:rPr>
          <w:t>.</w:t>
        </w:r>
      </w:ins>
    </w:p>
    <w:p w14:paraId="56A55839" w14:textId="77777777" w:rsidR="00827197" w:rsidRPr="00950916" w:rsidRDefault="005F30EB" w:rsidP="00430631">
      <w:pPr>
        <w:pStyle w:val="a9"/>
        <w:jc w:val="both"/>
        <w:rPr>
          <w:sz w:val="24"/>
          <w:szCs w:val="24"/>
        </w:rPr>
      </w:pPr>
      <w:ins w:id="5710" w:author="Bachurina Alexandra" w:date="2019-10-20T13:06:00Z">
        <w:r>
          <w:rPr>
            <w:sz w:val="24"/>
            <w:szCs w:val="24"/>
          </w:rPr>
          <w:t>Г</w:t>
        </w:r>
      </w:ins>
      <w:del w:id="5711" w:author="Bachurina Alexandra" w:date="2019-10-20T13:06:00Z">
        <w:r w:rsidR="00827197" w:rsidRPr="00950916" w:rsidDel="005F30EB">
          <w:rPr>
            <w:sz w:val="24"/>
            <w:szCs w:val="24"/>
          </w:rPr>
          <w:delText>г</w:delText>
        </w:r>
      </w:del>
      <w:r w:rsidR="00827197" w:rsidRPr="00950916">
        <w:rPr>
          <w:sz w:val="24"/>
          <w:szCs w:val="24"/>
        </w:rPr>
        <w:t>. Один или два при наличии специального детского сиденья</w:t>
      </w:r>
      <w:ins w:id="5712" w:author="Bachurina Alexandra" w:date="2019-10-20T13:06:00Z">
        <w:r>
          <w:rPr>
            <w:sz w:val="24"/>
            <w:szCs w:val="24"/>
          </w:rPr>
          <w:t>.</w:t>
        </w:r>
      </w:ins>
    </w:p>
    <w:p w14:paraId="20367799" w14:textId="77777777" w:rsidR="00827197" w:rsidRDefault="002721D9" w:rsidP="00430631">
      <w:pPr>
        <w:pStyle w:val="a9"/>
        <w:jc w:val="both"/>
        <w:rPr>
          <w:ins w:id="5713" w:author="Bachurina Alexandra" w:date="2019-10-20T13:06:00Z"/>
          <w:sz w:val="24"/>
          <w:szCs w:val="24"/>
        </w:rPr>
      </w:pPr>
      <w:r w:rsidRPr="00950916">
        <w:rPr>
          <w:b/>
          <w:sz w:val="24"/>
          <w:szCs w:val="24"/>
        </w:rPr>
        <w:t>Комментарий</w:t>
      </w:r>
      <w:del w:id="5714" w:author="Bachurina Alexandra" w:date="2019-10-20T13:06:00Z">
        <w:r w:rsidR="00827197" w:rsidRPr="00950916" w:rsidDel="005F30EB">
          <w:rPr>
            <w:b/>
            <w:sz w:val="24"/>
            <w:szCs w:val="24"/>
          </w:rPr>
          <w:delText xml:space="preserve">: </w:delText>
        </w:r>
      </w:del>
      <w:ins w:id="5715" w:author="Bachurina Alexandra" w:date="2019-10-20T13:06:00Z">
        <w:r w:rsidR="005F30EB">
          <w:rPr>
            <w:b/>
            <w:sz w:val="24"/>
            <w:szCs w:val="24"/>
          </w:rPr>
          <w:t xml:space="preserve">. </w:t>
        </w:r>
      </w:ins>
      <w:r w:rsidR="00EA6C54" w:rsidRPr="00EA6C54">
        <w:rPr>
          <w:sz w:val="24"/>
          <w:szCs w:val="24"/>
          <w:rPrChange w:id="5716" w:author="Bachurina Alexandra" w:date="2019-10-20T13:06:00Z">
            <w:rPr>
              <w:i/>
              <w:color w:val="0000FF"/>
              <w:sz w:val="24"/>
              <w:szCs w:val="24"/>
              <w:u w:val="single"/>
            </w:rPr>
          </w:rPrChange>
        </w:rPr>
        <w:t>Велосипед является индивидуальным транспортным средством, поэтому на одном велосипеде может ехать один человек. В случае, когда велосипед оборудован специальным детским креслом</w:t>
      </w:r>
      <w:del w:id="5717" w:author="Bachurina Alexandra" w:date="2019-10-19T15:10:00Z">
        <w:r w:rsidR="00EA6C54" w:rsidRPr="00EA6C54">
          <w:rPr>
            <w:sz w:val="24"/>
            <w:szCs w:val="24"/>
            <w:rPrChange w:id="5718" w:author="Bachurina Alexandra" w:date="2019-10-20T13:06:00Z">
              <w:rPr>
                <w:i/>
                <w:color w:val="0000FF"/>
                <w:sz w:val="24"/>
                <w:szCs w:val="24"/>
                <w:u w:val="single"/>
              </w:rPr>
            </w:rPrChange>
          </w:rPr>
          <w:delText xml:space="preserve"> – </w:delText>
        </w:r>
      </w:del>
      <w:ins w:id="5719" w:author="Bachurina Alexandra" w:date="2019-10-20T13:06:00Z">
        <w:r w:rsidR="005F30EB">
          <w:rPr>
            <w:sz w:val="24"/>
            <w:szCs w:val="24"/>
          </w:rPr>
          <w:t xml:space="preserve">, </w:t>
        </w:r>
      </w:ins>
      <w:r w:rsidR="00EA6C54" w:rsidRPr="00EA6C54">
        <w:rPr>
          <w:sz w:val="24"/>
          <w:szCs w:val="24"/>
          <w:rPrChange w:id="5720" w:author="Bachurina Alexandra" w:date="2019-10-20T13:06:00Z">
            <w:rPr>
              <w:i/>
              <w:color w:val="0000FF"/>
              <w:sz w:val="24"/>
              <w:szCs w:val="24"/>
              <w:u w:val="single"/>
            </w:rPr>
          </w:rPrChange>
        </w:rPr>
        <w:t>разрешается перевозка в нем ребенка.</w:t>
      </w:r>
    </w:p>
    <w:p w14:paraId="6496E9D8" w14:textId="77777777" w:rsidR="005F30EB" w:rsidRPr="00950916" w:rsidRDefault="005F30EB" w:rsidP="00430631">
      <w:pPr>
        <w:pStyle w:val="a9"/>
        <w:jc w:val="both"/>
        <w:rPr>
          <w:i/>
          <w:sz w:val="24"/>
          <w:szCs w:val="24"/>
        </w:rPr>
      </w:pPr>
    </w:p>
    <w:p w14:paraId="0C95E554" w14:textId="77777777" w:rsidR="00827197" w:rsidRPr="00950916" w:rsidRDefault="00827197" w:rsidP="00E61974">
      <w:pPr>
        <w:pStyle w:val="a9"/>
        <w:numPr>
          <w:ilvl w:val="0"/>
          <w:numId w:val="102"/>
        </w:numPr>
        <w:ind w:left="0" w:firstLine="567"/>
        <w:jc w:val="both"/>
        <w:rPr>
          <w:b/>
          <w:sz w:val="24"/>
          <w:szCs w:val="24"/>
        </w:rPr>
      </w:pPr>
      <w:r w:rsidRPr="00950916">
        <w:rPr>
          <w:b/>
          <w:sz w:val="24"/>
          <w:szCs w:val="24"/>
        </w:rPr>
        <w:t>Кто не является пешеходом</w:t>
      </w:r>
      <w:ins w:id="5721" w:author="Bachurina Alexandra" w:date="2019-10-20T13:09:00Z">
        <w:r w:rsidR="005F30EB">
          <w:rPr>
            <w:b/>
            <w:sz w:val="24"/>
            <w:szCs w:val="24"/>
          </w:rPr>
          <w:t>,</w:t>
        </w:r>
      </w:ins>
      <w:r w:rsidRPr="00950916">
        <w:rPr>
          <w:b/>
          <w:sz w:val="24"/>
          <w:szCs w:val="24"/>
        </w:rPr>
        <w:t xml:space="preserve"> согласно ПДД?</w:t>
      </w:r>
    </w:p>
    <w:p w14:paraId="6D8B8388" w14:textId="77777777" w:rsidR="00827197" w:rsidRPr="00950916" w:rsidRDefault="00827197" w:rsidP="00430631">
      <w:pPr>
        <w:pStyle w:val="a9"/>
        <w:jc w:val="both"/>
        <w:rPr>
          <w:sz w:val="24"/>
          <w:szCs w:val="24"/>
        </w:rPr>
      </w:pPr>
      <w:del w:id="5722" w:author="Bachurina Alexandra" w:date="2019-10-20T13:09:00Z">
        <w:r w:rsidRPr="00950916" w:rsidDel="005F30EB">
          <w:rPr>
            <w:sz w:val="24"/>
            <w:szCs w:val="24"/>
          </w:rPr>
          <w:delText>а</w:delText>
        </w:r>
      </w:del>
      <w:ins w:id="5723" w:author="Bachurina Alexandra" w:date="2019-10-20T13:09:00Z">
        <w:r w:rsidR="005F30EB">
          <w:rPr>
            <w:sz w:val="24"/>
            <w:szCs w:val="24"/>
          </w:rPr>
          <w:t>А</w:t>
        </w:r>
      </w:ins>
      <w:r w:rsidRPr="00950916">
        <w:rPr>
          <w:sz w:val="24"/>
          <w:szCs w:val="24"/>
        </w:rPr>
        <w:t>. Человек, ведущий рядом мопед</w:t>
      </w:r>
      <w:ins w:id="5724" w:author="Bachurina Alexandra" w:date="2019-10-20T13:09:00Z">
        <w:r w:rsidR="005F30EB">
          <w:rPr>
            <w:sz w:val="24"/>
            <w:szCs w:val="24"/>
          </w:rPr>
          <w:t>.</w:t>
        </w:r>
      </w:ins>
    </w:p>
    <w:p w14:paraId="1C41E534" w14:textId="77777777" w:rsidR="00827197" w:rsidRPr="00950916" w:rsidRDefault="00827197" w:rsidP="00430631">
      <w:pPr>
        <w:pStyle w:val="a9"/>
        <w:jc w:val="both"/>
        <w:rPr>
          <w:sz w:val="24"/>
          <w:szCs w:val="24"/>
        </w:rPr>
      </w:pPr>
      <w:del w:id="5725" w:author="Bachurina Alexandra" w:date="2019-10-20T13:09:00Z">
        <w:r w:rsidRPr="00950916" w:rsidDel="005F30EB">
          <w:rPr>
            <w:sz w:val="24"/>
            <w:szCs w:val="24"/>
          </w:rPr>
          <w:delText>б</w:delText>
        </w:r>
      </w:del>
      <w:ins w:id="5726" w:author="Bachurina Alexandra" w:date="2019-10-20T13:09:00Z">
        <w:r w:rsidR="005F30EB">
          <w:rPr>
            <w:sz w:val="24"/>
            <w:szCs w:val="24"/>
          </w:rPr>
          <w:t>Б</w:t>
        </w:r>
      </w:ins>
      <w:r w:rsidRPr="00950916">
        <w:rPr>
          <w:sz w:val="24"/>
          <w:szCs w:val="24"/>
        </w:rPr>
        <w:t>. Человек, ведущий рядом велосипед</w:t>
      </w:r>
      <w:ins w:id="5727" w:author="Bachurina Alexandra" w:date="2019-10-20T13:09:00Z">
        <w:r w:rsidR="005F30EB">
          <w:rPr>
            <w:sz w:val="24"/>
            <w:szCs w:val="24"/>
          </w:rPr>
          <w:t>.</w:t>
        </w:r>
      </w:ins>
    </w:p>
    <w:p w14:paraId="2702CBD7" w14:textId="77777777" w:rsidR="00827197" w:rsidRPr="00950916" w:rsidRDefault="00827197" w:rsidP="00430631">
      <w:pPr>
        <w:pStyle w:val="a9"/>
        <w:jc w:val="both"/>
        <w:rPr>
          <w:sz w:val="24"/>
          <w:szCs w:val="24"/>
        </w:rPr>
      </w:pPr>
      <w:del w:id="5728" w:author="Bachurina Alexandra" w:date="2019-10-20T13:09:00Z">
        <w:r w:rsidRPr="00950916" w:rsidDel="005F30EB">
          <w:rPr>
            <w:sz w:val="24"/>
            <w:szCs w:val="24"/>
          </w:rPr>
          <w:delText>в</w:delText>
        </w:r>
      </w:del>
      <w:ins w:id="5729" w:author="Bachurina Alexandra" w:date="2019-10-20T13:09:00Z">
        <w:r w:rsidR="005F30EB">
          <w:rPr>
            <w:sz w:val="24"/>
            <w:szCs w:val="24"/>
          </w:rPr>
          <w:t>В</w:t>
        </w:r>
      </w:ins>
      <w:r w:rsidRPr="00950916">
        <w:rPr>
          <w:sz w:val="24"/>
          <w:szCs w:val="24"/>
        </w:rPr>
        <w:t>. Человек, едущий на самокате/сегвее/гироскутере</w:t>
      </w:r>
      <w:ins w:id="5730" w:author="Bachurina Alexandra" w:date="2019-10-20T13:09:00Z">
        <w:r w:rsidR="005F30EB">
          <w:rPr>
            <w:sz w:val="24"/>
            <w:szCs w:val="24"/>
          </w:rPr>
          <w:t>.</w:t>
        </w:r>
      </w:ins>
    </w:p>
    <w:p w14:paraId="3152C9AD" w14:textId="77777777" w:rsidR="00AB551C" w:rsidRDefault="005F30EB" w:rsidP="00AB551C">
      <w:pPr>
        <w:pStyle w:val="a9"/>
        <w:tabs>
          <w:tab w:val="left" w:pos="6378"/>
        </w:tabs>
        <w:jc w:val="both"/>
        <w:rPr>
          <w:sz w:val="24"/>
          <w:szCs w:val="24"/>
        </w:rPr>
        <w:pPrChange w:id="5731" w:author="Bachurina Alexandra" w:date="2019-10-20T13:09:00Z">
          <w:pPr>
            <w:pStyle w:val="a9"/>
            <w:jc w:val="both"/>
          </w:pPr>
        </w:pPrChange>
      </w:pPr>
      <w:ins w:id="5732" w:author="Bachurina Alexandra" w:date="2019-10-20T13:09:00Z">
        <w:r>
          <w:rPr>
            <w:sz w:val="24"/>
            <w:szCs w:val="24"/>
          </w:rPr>
          <w:t>Г</w:t>
        </w:r>
      </w:ins>
      <w:del w:id="5733" w:author="Bachurina Alexandra" w:date="2019-10-20T13:09:00Z">
        <w:r w:rsidR="00827197" w:rsidRPr="00950916" w:rsidDel="005F30EB">
          <w:rPr>
            <w:sz w:val="24"/>
            <w:szCs w:val="24"/>
          </w:rPr>
          <w:delText>г</w:delText>
        </w:r>
      </w:del>
      <w:r w:rsidR="00827197" w:rsidRPr="00950916">
        <w:rPr>
          <w:sz w:val="24"/>
          <w:szCs w:val="24"/>
        </w:rPr>
        <w:t>. Все вышеперечисленные являются пешеходами</w:t>
      </w:r>
      <w:ins w:id="5734" w:author="Bachurina Alexandra" w:date="2019-10-20T13:09:00Z">
        <w:r>
          <w:rPr>
            <w:sz w:val="24"/>
            <w:szCs w:val="24"/>
          </w:rPr>
          <w:t>.</w:t>
        </w:r>
      </w:ins>
    </w:p>
    <w:p w14:paraId="500FD221" w14:textId="77777777" w:rsidR="00827197" w:rsidRDefault="002721D9" w:rsidP="00430631">
      <w:pPr>
        <w:pStyle w:val="a9"/>
        <w:jc w:val="both"/>
        <w:rPr>
          <w:ins w:id="5735" w:author="Bachurina Alexandra" w:date="2019-10-20T13:09:00Z"/>
          <w:i/>
          <w:sz w:val="24"/>
          <w:szCs w:val="24"/>
        </w:rPr>
      </w:pPr>
      <w:r w:rsidRPr="00950916">
        <w:rPr>
          <w:b/>
          <w:sz w:val="24"/>
          <w:szCs w:val="24"/>
        </w:rPr>
        <w:t>Комментарий</w:t>
      </w:r>
      <w:ins w:id="5736" w:author="Bachurina Alexandra" w:date="2019-10-20T13:09:00Z">
        <w:r w:rsidR="005F30EB">
          <w:rPr>
            <w:b/>
            <w:sz w:val="24"/>
            <w:szCs w:val="24"/>
          </w:rPr>
          <w:t xml:space="preserve">. </w:t>
        </w:r>
      </w:ins>
      <w:del w:id="5737" w:author="Bachurina Alexandra" w:date="2019-10-20T13:09:00Z">
        <w:r w:rsidR="00827197" w:rsidRPr="001A2F95" w:rsidDel="005F30EB">
          <w:rPr>
            <w:b/>
            <w:sz w:val="24"/>
            <w:szCs w:val="24"/>
          </w:rPr>
          <w:delText xml:space="preserve">: </w:delText>
        </w:r>
      </w:del>
      <w:r w:rsidR="00EA6C54" w:rsidRPr="00EA6C54">
        <w:rPr>
          <w:sz w:val="24"/>
          <w:szCs w:val="24"/>
          <w:rPrChange w:id="5738" w:author="Bachurina Alexandra" w:date="2019-10-20T13:09:00Z">
            <w:rPr>
              <w:i/>
              <w:color w:val="0000FF"/>
              <w:sz w:val="24"/>
              <w:szCs w:val="24"/>
              <w:u w:val="single"/>
            </w:rPr>
          </w:rPrChange>
        </w:rPr>
        <w:t xml:space="preserve">Да, действительно, все вышеперечисленные категории относятся к пешеходам. В ПДД на сегодняшний день никак не определены такие участники дорожного </w:t>
      </w:r>
      <w:del w:id="5739" w:author="Bachurina Alexandra" w:date="2019-10-20T13:09:00Z">
        <w:r w:rsidR="00EA6C54" w:rsidRPr="00EA6C54">
          <w:rPr>
            <w:sz w:val="24"/>
            <w:szCs w:val="24"/>
            <w:rPrChange w:id="5740" w:author="Bachurina Alexandra" w:date="2019-10-20T13:09:00Z">
              <w:rPr>
                <w:i/>
                <w:color w:val="0000FF"/>
                <w:sz w:val="24"/>
                <w:szCs w:val="24"/>
                <w:u w:val="single"/>
              </w:rPr>
            </w:rPrChange>
          </w:rPr>
          <w:delText xml:space="preserve">движения </w:delText>
        </w:r>
      </w:del>
      <w:ins w:id="5741" w:author="Bachurina Alexandra" w:date="2019-10-20T13:09:00Z">
        <w:r w:rsidR="00EA6C54" w:rsidRPr="00EA6C54">
          <w:rPr>
            <w:sz w:val="24"/>
            <w:szCs w:val="24"/>
            <w:rPrChange w:id="5742" w:author="Bachurina Alexandra" w:date="2019-10-20T13:09:00Z">
              <w:rPr>
                <w:i/>
                <w:color w:val="0000FF"/>
                <w:sz w:val="24"/>
                <w:szCs w:val="24"/>
                <w:u w:val="single"/>
              </w:rPr>
            </w:rPrChange>
          </w:rPr>
          <w:t>движения</w:t>
        </w:r>
        <w:r w:rsidR="005F30EB">
          <w:rPr>
            <w:sz w:val="24"/>
            <w:szCs w:val="24"/>
          </w:rPr>
          <w:t xml:space="preserve">, </w:t>
        </w:r>
      </w:ins>
      <w:r w:rsidR="00EA6C54" w:rsidRPr="00EA6C54">
        <w:rPr>
          <w:sz w:val="24"/>
          <w:szCs w:val="24"/>
          <w:rPrChange w:id="5743" w:author="Bachurina Alexandra" w:date="2019-10-20T13:09:00Z">
            <w:rPr>
              <w:i/>
              <w:color w:val="0000FF"/>
              <w:sz w:val="24"/>
              <w:szCs w:val="24"/>
              <w:u w:val="single"/>
            </w:rPr>
          </w:rPrChange>
        </w:rPr>
        <w:t>как самокатчики, роллеры и т.</w:t>
      </w:r>
      <w:ins w:id="5744" w:author="Bachurina Alexandra" w:date="2019-10-20T13:09:00Z">
        <w:r w:rsidR="005F30EB">
          <w:rPr>
            <w:sz w:val="24"/>
            <w:szCs w:val="24"/>
          </w:rPr>
          <w:t> </w:t>
        </w:r>
      </w:ins>
      <w:r w:rsidR="00EA6C54" w:rsidRPr="00EA6C54">
        <w:rPr>
          <w:sz w:val="24"/>
          <w:szCs w:val="24"/>
          <w:rPrChange w:id="5745" w:author="Bachurina Alexandra" w:date="2019-10-20T13:09:00Z">
            <w:rPr>
              <w:i/>
              <w:color w:val="0000FF"/>
              <w:sz w:val="24"/>
              <w:szCs w:val="24"/>
              <w:u w:val="single"/>
            </w:rPr>
          </w:rPrChange>
        </w:rPr>
        <w:t>д., таким образом</w:t>
      </w:r>
      <w:ins w:id="5746" w:author="Bachurina Alexandra" w:date="2019-10-20T13:09:00Z">
        <w:r w:rsidR="005F30EB">
          <w:rPr>
            <w:sz w:val="24"/>
            <w:szCs w:val="24"/>
          </w:rPr>
          <w:t>,</w:t>
        </w:r>
      </w:ins>
      <w:r w:rsidR="00EA6C54" w:rsidRPr="00EA6C54">
        <w:rPr>
          <w:sz w:val="24"/>
          <w:szCs w:val="24"/>
          <w:rPrChange w:id="5747" w:author="Bachurina Alexandra" w:date="2019-10-20T13:09:00Z">
            <w:rPr>
              <w:i/>
              <w:color w:val="0000FF"/>
              <w:sz w:val="24"/>
              <w:szCs w:val="24"/>
              <w:u w:val="single"/>
            </w:rPr>
          </w:rPrChange>
        </w:rPr>
        <w:t xml:space="preserve"> они являются пешеходами</w:t>
      </w:r>
      <w:r w:rsidR="007B02B3" w:rsidRPr="00950916">
        <w:rPr>
          <w:i/>
          <w:sz w:val="24"/>
          <w:szCs w:val="24"/>
        </w:rPr>
        <w:t>.</w:t>
      </w:r>
    </w:p>
    <w:p w14:paraId="09FD257E" w14:textId="77777777" w:rsidR="005F30EB" w:rsidRPr="00950916" w:rsidRDefault="005F30EB" w:rsidP="00430631">
      <w:pPr>
        <w:pStyle w:val="a9"/>
        <w:jc w:val="both"/>
        <w:rPr>
          <w:i/>
          <w:sz w:val="24"/>
          <w:szCs w:val="24"/>
        </w:rPr>
      </w:pPr>
    </w:p>
    <w:p w14:paraId="4F93FCA8" w14:textId="77777777" w:rsidR="00827197" w:rsidRPr="00950916" w:rsidRDefault="00827197" w:rsidP="00E61974">
      <w:pPr>
        <w:pStyle w:val="a9"/>
        <w:numPr>
          <w:ilvl w:val="0"/>
          <w:numId w:val="102"/>
        </w:numPr>
        <w:ind w:left="0" w:firstLine="567"/>
        <w:jc w:val="both"/>
        <w:rPr>
          <w:b/>
          <w:sz w:val="24"/>
          <w:szCs w:val="24"/>
        </w:rPr>
      </w:pPr>
      <w:r w:rsidRPr="00950916">
        <w:rPr>
          <w:b/>
          <w:sz w:val="24"/>
          <w:szCs w:val="24"/>
        </w:rPr>
        <w:t>Пересекать дорогу по пешеходному переходу на велосипеде:</w:t>
      </w:r>
    </w:p>
    <w:p w14:paraId="7B50A779" w14:textId="77777777" w:rsidR="00827197" w:rsidRPr="00950916" w:rsidRDefault="00827197" w:rsidP="00430631">
      <w:pPr>
        <w:pStyle w:val="a9"/>
        <w:jc w:val="both"/>
        <w:rPr>
          <w:sz w:val="24"/>
          <w:szCs w:val="24"/>
        </w:rPr>
      </w:pPr>
      <w:del w:id="5748" w:author="Bachurina Alexandra" w:date="2019-10-20T13:09:00Z">
        <w:r w:rsidRPr="00950916" w:rsidDel="005F30EB">
          <w:rPr>
            <w:sz w:val="24"/>
            <w:szCs w:val="24"/>
          </w:rPr>
          <w:delText>а</w:delText>
        </w:r>
      </w:del>
      <w:ins w:id="5749" w:author="Bachurina Alexandra" w:date="2019-10-20T13:09:00Z">
        <w:r w:rsidR="005F30EB">
          <w:rPr>
            <w:sz w:val="24"/>
            <w:szCs w:val="24"/>
          </w:rPr>
          <w:t>А</w:t>
        </w:r>
      </w:ins>
      <w:r w:rsidRPr="00950916">
        <w:rPr>
          <w:sz w:val="24"/>
          <w:szCs w:val="24"/>
        </w:rPr>
        <w:t xml:space="preserve">. </w:t>
      </w:r>
      <w:ins w:id="5750" w:author="Bachurina Alexandra" w:date="2019-10-20T13:09:00Z">
        <w:r w:rsidR="005F30EB">
          <w:rPr>
            <w:sz w:val="24"/>
            <w:szCs w:val="24"/>
          </w:rPr>
          <w:t>р</w:t>
        </w:r>
      </w:ins>
      <w:del w:id="5751" w:author="Bachurina Alexandra" w:date="2019-10-20T13:09:00Z">
        <w:r w:rsidRPr="00950916" w:rsidDel="005F30EB">
          <w:rPr>
            <w:sz w:val="24"/>
            <w:szCs w:val="24"/>
          </w:rPr>
          <w:delText>Р</w:delText>
        </w:r>
      </w:del>
      <w:r w:rsidRPr="00950916">
        <w:rPr>
          <w:sz w:val="24"/>
          <w:szCs w:val="24"/>
        </w:rPr>
        <w:t>азрешается при отсутствии других пешеходов</w:t>
      </w:r>
      <w:ins w:id="5752" w:author="Bachurina Alexandra" w:date="2019-10-20T13:09:00Z">
        <w:r w:rsidR="005F30EB">
          <w:rPr>
            <w:sz w:val="24"/>
            <w:szCs w:val="24"/>
          </w:rPr>
          <w:t>;</w:t>
        </w:r>
      </w:ins>
    </w:p>
    <w:p w14:paraId="6035C31E" w14:textId="77777777" w:rsidR="00827197" w:rsidRPr="00950916" w:rsidRDefault="00827197" w:rsidP="00430631">
      <w:pPr>
        <w:pStyle w:val="a9"/>
        <w:jc w:val="both"/>
        <w:rPr>
          <w:sz w:val="24"/>
          <w:szCs w:val="24"/>
        </w:rPr>
      </w:pPr>
      <w:del w:id="5753" w:author="Bachurina Alexandra" w:date="2019-10-20T13:09:00Z">
        <w:r w:rsidRPr="00950916" w:rsidDel="005F30EB">
          <w:rPr>
            <w:sz w:val="24"/>
            <w:szCs w:val="24"/>
          </w:rPr>
          <w:delText>б</w:delText>
        </w:r>
      </w:del>
      <w:ins w:id="5754" w:author="Bachurina Alexandra" w:date="2019-10-20T13:09:00Z">
        <w:r w:rsidR="005F30EB">
          <w:rPr>
            <w:sz w:val="24"/>
            <w:szCs w:val="24"/>
          </w:rPr>
          <w:t>Б</w:t>
        </w:r>
      </w:ins>
      <w:r w:rsidRPr="00950916">
        <w:rPr>
          <w:sz w:val="24"/>
          <w:szCs w:val="24"/>
        </w:rPr>
        <w:t xml:space="preserve">. </w:t>
      </w:r>
      <w:del w:id="5755" w:author="Bachurina Alexandra" w:date="2019-10-20T13:09:00Z">
        <w:r w:rsidRPr="00950916" w:rsidDel="005F30EB">
          <w:rPr>
            <w:sz w:val="24"/>
            <w:szCs w:val="24"/>
          </w:rPr>
          <w:delText>Р</w:delText>
        </w:r>
      </w:del>
      <w:ins w:id="5756" w:author="Bachurina Alexandra" w:date="2019-10-20T13:09:00Z">
        <w:r w:rsidR="005F30EB">
          <w:rPr>
            <w:sz w:val="24"/>
            <w:szCs w:val="24"/>
          </w:rPr>
          <w:t>р</w:t>
        </w:r>
      </w:ins>
      <w:r w:rsidRPr="00950916">
        <w:rPr>
          <w:sz w:val="24"/>
          <w:szCs w:val="24"/>
        </w:rPr>
        <w:t>азрешается</w:t>
      </w:r>
      <w:ins w:id="5757" w:author="Bachurina Alexandra" w:date="2019-10-20T13:09:00Z">
        <w:r w:rsidR="005F30EB">
          <w:rPr>
            <w:sz w:val="24"/>
            <w:szCs w:val="24"/>
          </w:rPr>
          <w:t>;</w:t>
        </w:r>
      </w:ins>
    </w:p>
    <w:p w14:paraId="098B40FA" w14:textId="77777777" w:rsidR="00827197" w:rsidRPr="00950916" w:rsidRDefault="005F30EB" w:rsidP="00430631">
      <w:pPr>
        <w:pStyle w:val="a9"/>
        <w:jc w:val="both"/>
        <w:rPr>
          <w:sz w:val="24"/>
          <w:szCs w:val="24"/>
        </w:rPr>
      </w:pPr>
      <w:ins w:id="5758" w:author="Bachurina Alexandra" w:date="2019-10-20T13:10:00Z">
        <w:r>
          <w:rPr>
            <w:sz w:val="24"/>
            <w:szCs w:val="24"/>
          </w:rPr>
          <w:t>В</w:t>
        </w:r>
      </w:ins>
      <w:del w:id="5759" w:author="Bachurina Alexandra" w:date="2019-10-20T13:10:00Z">
        <w:r w:rsidR="00827197" w:rsidRPr="00950916" w:rsidDel="005F30EB">
          <w:rPr>
            <w:sz w:val="24"/>
            <w:szCs w:val="24"/>
          </w:rPr>
          <w:delText>в</w:delText>
        </w:r>
      </w:del>
      <w:r w:rsidR="00827197" w:rsidRPr="00950916">
        <w:rPr>
          <w:sz w:val="24"/>
          <w:szCs w:val="24"/>
        </w:rPr>
        <w:t>.</w:t>
      </w:r>
      <w:ins w:id="5760" w:author="Bachurina Alexandra" w:date="2019-10-20T13:10:00Z">
        <w:r>
          <w:rPr>
            <w:sz w:val="24"/>
            <w:szCs w:val="24"/>
          </w:rPr>
          <w:t xml:space="preserve"> з</w:t>
        </w:r>
      </w:ins>
      <w:del w:id="5761" w:author="Bachurina Alexandra" w:date="2019-10-20T13:10:00Z">
        <w:r w:rsidR="00827197" w:rsidRPr="00950916" w:rsidDel="005F30EB">
          <w:rPr>
            <w:sz w:val="24"/>
            <w:szCs w:val="24"/>
          </w:rPr>
          <w:delText xml:space="preserve"> З</w:delText>
        </w:r>
      </w:del>
      <w:r w:rsidR="00827197" w:rsidRPr="00950916">
        <w:rPr>
          <w:sz w:val="24"/>
          <w:szCs w:val="24"/>
        </w:rPr>
        <w:t>апрещается</w:t>
      </w:r>
      <w:ins w:id="5762" w:author="Bachurina Alexandra" w:date="2019-10-20T13:10:00Z">
        <w:r>
          <w:rPr>
            <w:sz w:val="24"/>
            <w:szCs w:val="24"/>
          </w:rPr>
          <w:t>.</w:t>
        </w:r>
      </w:ins>
    </w:p>
    <w:p w14:paraId="3E485996" w14:textId="77777777" w:rsidR="00827197" w:rsidRDefault="00974DF4" w:rsidP="00430631">
      <w:pPr>
        <w:pStyle w:val="a9"/>
        <w:jc w:val="both"/>
        <w:rPr>
          <w:ins w:id="5763" w:author="Bachurina Alexandra" w:date="2019-10-20T13:14:00Z"/>
          <w:sz w:val="24"/>
          <w:szCs w:val="24"/>
        </w:rPr>
      </w:pPr>
      <w:r w:rsidRPr="00950916">
        <w:rPr>
          <w:b/>
          <w:sz w:val="24"/>
          <w:szCs w:val="24"/>
        </w:rPr>
        <w:t>Комментарий</w:t>
      </w:r>
      <w:del w:id="5764" w:author="Bachurina Alexandra" w:date="2019-10-20T13:10:00Z">
        <w:r w:rsidRPr="00950916" w:rsidDel="005F30EB">
          <w:rPr>
            <w:b/>
            <w:sz w:val="24"/>
            <w:szCs w:val="24"/>
          </w:rPr>
          <w:delText>:</w:delText>
        </w:r>
      </w:del>
      <w:ins w:id="5765" w:author="Bachurina Alexandra" w:date="2019-10-20T13:10:00Z">
        <w:r w:rsidR="005F30EB">
          <w:rPr>
            <w:b/>
            <w:sz w:val="24"/>
            <w:szCs w:val="24"/>
          </w:rPr>
          <w:t>.</w:t>
        </w:r>
      </w:ins>
      <w:r w:rsidRPr="00950916">
        <w:rPr>
          <w:b/>
          <w:sz w:val="24"/>
          <w:szCs w:val="24"/>
        </w:rPr>
        <w:t xml:space="preserve"> </w:t>
      </w:r>
      <w:r w:rsidR="00EA6C54" w:rsidRPr="00EA6C54">
        <w:rPr>
          <w:sz w:val="24"/>
          <w:szCs w:val="24"/>
          <w:rPrChange w:id="5766" w:author="Bachurina Alexandra" w:date="2019-10-20T13:10:00Z">
            <w:rPr>
              <w:i/>
              <w:color w:val="0000FF"/>
              <w:sz w:val="24"/>
              <w:szCs w:val="24"/>
              <w:u w:val="single"/>
            </w:rPr>
          </w:rPrChange>
        </w:rPr>
        <w:t>Это заключение вытекает из нашего определения велосипедиста</w:t>
      </w:r>
      <w:del w:id="5767" w:author="Bachurina Alexandra" w:date="2019-10-19T15:10:00Z">
        <w:r w:rsidR="00EA6C54" w:rsidRPr="00EA6C54">
          <w:rPr>
            <w:sz w:val="24"/>
            <w:szCs w:val="24"/>
            <w:rPrChange w:id="5768" w:author="Bachurina Alexandra" w:date="2019-10-20T13:10:00Z">
              <w:rPr>
                <w:i/>
                <w:color w:val="0000FF"/>
                <w:sz w:val="24"/>
                <w:szCs w:val="24"/>
                <w:u w:val="single"/>
              </w:rPr>
            </w:rPrChange>
          </w:rPr>
          <w:delText xml:space="preserve"> – </w:delText>
        </w:r>
      </w:del>
      <w:ins w:id="5769" w:author="Bachurina Alexandra" w:date="2019-10-20T13:10:00Z">
        <w:r w:rsidR="005F30EB">
          <w:rPr>
            <w:sz w:val="24"/>
            <w:szCs w:val="24"/>
          </w:rPr>
          <w:t>:</w:t>
        </w:r>
      </w:ins>
      <w:ins w:id="5770" w:author="Bachurina Alexandra" w:date="2019-10-19T15:10:00Z">
        <w:r w:rsidR="00EA6C54" w:rsidRPr="00EA6C54">
          <w:rPr>
            <w:sz w:val="24"/>
            <w:szCs w:val="24"/>
            <w:rPrChange w:id="5771" w:author="Bachurina Alexandra" w:date="2019-10-20T13:10:00Z">
              <w:rPr>
                <w:i/>
                <w:color w:val="0000FF"/>
                <w:sz w:val="24"/>
                <w:szCs w:val="24"/>
                <w:u w:val="single"/>
              </w:rPr>
            </w:rPrChange>
          </w:rPr>
          <w:t xml:space="preserve"> </w:t>
        </w:r>
      </w:ins>
      <w:r w:rsidR="00EA6C54" w:rsidRPr="00EA6C54">
        <w:rPr>
          <w:sz w:val="24"/>
          <w:szCs w:val="24"/>
          <w:rPrChange w:id="5772" w:author="Bachurina Alexandra" w:date="2019-10-20T13:10:00Z">
            <w:rPr>
              <w:i/>
              <w:color w:val="0000FF"/>
              <w:sz w:val="24"/>
              <w:szCs w:val="24"/>
              <w:u w:val="single"/>
            </w:rPr>
          </w:rPrChange>
        </w:rPr>
        <w:t>человек, едущий на велосипеде</w:t>
      </w:r>
      <w:del w:id="5773" w:author="Bachurina Alexandra" w:date="2019-10-19T15:10:00Z">
        <w:r w:rsidR="00EA6C54" w:rsidRPr="00EA6C54">
          <w:rPr>
            <w:sz w:val="24"/>
            <w:szCs w:val="24"/>
            <w:rPrChange w:id="5774" w:author="Bachurina Alexandra" w:date="2019-10-20T13:10:00Z">
              <w:rPr>
                <w:i/>
                <w:color w:val="0000FF"/>
                <w:sz w:val="24"/>
                <w:szCs w:val="24"/>
                <w:u w:val="single"/>
              </w:rPr>
            </w:rPrChange>
          </w:rPr>
          <w:delText xml:space="preserve"> – </w:delText>
        </w:r>
      </w:del>
      <w:ins w:id="5775" w:author="Bachurina Alexandra" w:date="2019-10-19T15:10:00Z">
        <w:r w:rsidR="00EA6C54" w:rsidRPr="00EA6C54">
          <w:rPr>
            <w:sz w:val="24"/>
            <w:szCs w:val="24"/>
            <w:rPrChange w:id="5776" w:author="Bachurina Alexandra" w:date="2019-10-20T13:10:00Z">
              <w:rPr>
                <w:i/>
                <w:color w:val="0000FF"/>
                <w:sz w:val="24"/>
                <w:szCs w:val="24"/>
                <w:u w:val="single"/>
              </w:rPr>
            </w:rPrChange>
          </w:rPr>
          <w:t xml:space="preserve"> — </w:t>
        </w:r>
      </w:ins>
      <w:r w:rsidR="00EA6C54" w:rsidRPr="00EA6C54">
        <w:rPr>
          <w:sz w:val="24"/>
          <w:szCs w:val="24"/>
          <w:rPrChange w:id="5777" w:author="Bachurina Alexandra" w:date="2019-10-20T13:10:00Z">
            <w:rPr>
              <w:i/>
              <w:color w:val="0000FF"/>
              <w:sz w:val="24"/>
              <w:szCs w:val="24"/>
              <w:u w:val="single"/>
            </w:rPr>
          </w:rPrChange>
        </w:rPr>
        <w:t>это водитель, он не может пересекать дорогу по пешеходному переходу. Человек, ведущий велосипед рядом</w:t>
      </w:r>
      <w:ins w:id="5778" w:author="Bachurina Alexandra" w:date="2019-10-20T13:14:00Z">
        <w:r w:rsidR="005F30EB">
          <w:rPr>
            <w:sz w:val="24"/>
            <w:szCs w:val="24"/>
          </w:rPr>
          <w:t>,</w:t>
        </w:r>
      </w:ins>
      <w:del w:id="5779" w:author="Bachurina Alexandra" w:date="2019-10-19T15:10:00Z">
        <w:r w:rsidR="00EA6C54" w:rsidRPr="00EA6C54">
          <w:rPr>
            <w:sz w:val="24"/>
            <w:szCs w:val="24"/>
            <w:rPrChange w:id="5780" w:author="Bachurina Alexandra" w:date="2019-10-20T13:10:00Z">
              <w:rPr>
                <w:i/>
                <w:color w:val="0000FF"/>
                <w:sz w:val="24"/>
                <w:szCs w:val="24"/>
                <w:u w:val="single"/>
              </w:rPr>
            </w:rPrChange>
          </w:rPr>
          <w:delText xml:space="preserve"> – </w:delText>
        </w:r>
      </w:del>
      <w:ins w:id="5781" w:author="Bachurina Alexandra" w:date="2019-10-19T15:10:00Z">
        <w:r w:rsidR="00EA6C54" w:rsidRPr="00EA6C54">
          <w:rPr>
            <w:sz w:val="24"/>
            <w:szCs w:val="24"/>
            <w:rPrChange w:id="5782" w:author="Bachurina Alexandra" w:date="2019-10-20T13:10:00Z">
              <w:rPr>
                <w:i/>
                <w:color w:val="0000FF"/>
                <w:sz w:val="24"/>
                <w:szCs w:val="24"/>
                <w:u w:val="single"/>
              </w:rPr>
            </w:rPrChange>
          </w:rPr>
          <w:t xml:space="preserve"> — </w:t>
        </w:r>
      </w:ins>
      <w:r w:rsidR="00EA6C54" w:rsidRPr="00EA6C54">
        <w:rPr>
          <w:sz w:val="24"/>
          <w:szCs w:val="24"/>
          <w:rPrChange w:id="5783" w:author="Bachurina Alexandra" w:date="2019-10-20T13:10:00Z">
            <w:rPr>
              <w:i/>
              <w:color w:val="0000FF"/>
              <w:sz w:val="24"/>
              <w:szCs w:val="24"/>
              <w:u w:val="single"/>
            </w:rPr>
          </w:rPrChange>
        </w:rPr>
        <w:t>это пешеход, и он может переходить проезжую часть по пешеходному переходу. ПДД обязываю</w:t>
      </w:r>
      <w:ins w:id="5784" w:author="Bachurina Alexandra" w:date="2019-10-20T13:14:00Z">
        <w:r w:rsidR="005F30EB">
          <w:rPr>
            <w:sz w:val="24"/>
            <w:szCs w:val="24"/>
          </w:rPr>
          <w:t>т</w:t>
        </w:r>
      </w:ins>
      <w:r w:rsidR="00EA6C54" w:rsidRPr="00EA6C54">
        <w:rPr>
          <w:sz w:val="24"/>
          <w:szCs w:val="24"/>
          <w:rPrChange w:id="5785" w:author="Bachurina Alexandra" w:date="2019-10-20T13:10:00Z">
            <w:rPr>
              <w:i/>
              <w:color w:val="0000FF"/>
              <w:sz w:val="24"/>
              <w:szCs w:val="24"/>
              <w:u w:val="single"/>
            </w:rPr>
          </w:rPrChange>
        </w:rPr>
        <w:t xml:space="preserve"> спешиться</w:t>
      </w:r>
      <w:ins w:id="5786" w:author="Bachurina Alexandra" w:date="2019-10-20T13:14:00Z">
        <w:r w:rsidR="005F30EB">
          <w:rPr>
            <w:sz w:val="24"/>
            <w:szCs w:val="24"/>
          </w:rPr>
          <w:t xml:space="preserve"> </w:t>
        </w:r>
      </w:ins>
      <w:r w:rsidR="00EA6C54" w:rsidRPr="00EA6C54">
        <w:rPr>
          <w:sz w:val="24"/>
          <w:szCs w:val="24"/>
          <w:rPrChange w:id="5787" w:author="Bachurina Alexandra" w:date="2019-10-20T13:10:00Z">
            <w:rPr>
              <w:i/>
              <w:color w:val="0000FF"/>
              <w:sz w:val="24"/>
              <w:szCs w:val="24"/>
              <w:u w:val="single"/>
            </w:rPr>
          </w:rPrChange>
        </w:rPr>
        <w:t>велосипедиста</w:t>
      </w:r>
      <w:ins w:id="5788" w:author="Bachurina Alexandra" w:date="2019-10-20T13:14:00Z">
        <w:r w:rsidR="005F30EB">
          <w:rPr>
            <w:sz w:val="24"/>
            <w:szCs w:val="24"/>
          </w:rPr>
          <w:t>.</w:t>
        </w:r>
      </w:ins>
    </w:p>
    <w:p w14:paraId="78A1B41E" w14:textId="77777777" w:rsidR="005F30EB" w:rsidRPr="00950916" w:rsidRDefault="005F30EB" w:rsidP="00430631">
      <w:pPr>
        <w:pStyle w:val="a9"/>
        <w:jc w:val="both"/>
        <w:rPr>
          <w:i/>
          <w:sz w:val="24"/>
          <w:szCs w:val="24"/>
        </w:rPr>
      </w:pPr>
    </w:p>
    <w:p w14:paraId="6E87E0ED" w14:textId="77777777" w:rsidR="00827197" w:rsidRPr="00950916" w:rsidRDefault="00827197" w:rsidP="00E61974">
      <w:pPr>
        <w:pStyle w:val="a9"/>
        <w:numPr>
          <w:ilvl w:val="0"/>
          <w:numId w:val="102"/>
        </w:numPr>
        <w:ind w:left="0" w:firstLine="567"/>
        <w:jc w:val="both"/>
        <w:rPr>
          <w:b/>
          <w:sz w:val="24"/>
          <w:szCs w:val="24"/>
        </w:rPr>
      </w:pPr>
      <w:r w:rsidRPr="00950916">
        <w:rPr>
          <w:b/>
          <w:sz w:val="24"/>
          <w:szCs w:val="24"/>
        </w:rPr>
        <w:t>Какой сигнал регулировщика запрещает движение всем транспортным средствам и пешеходам</w:t>
      </w:r>
      <w:ins w:id="5789" w:author="Bachurina Alexandra" w:date="2019-10-20T13:14:00Z">
        <w:r w:rsidR="005F30EB">
          <w:rPr>
            <w:b/>
            <w:sz w:val="24"/>
            <w:szCs w:val="24"/>
          </w:rPr>
          <w:t>?</w:t>
        </w:r>
      </w:ins>
    </w:p>
    <w:p w14:paraId="6DCCD204" w14:textId="77777777" w:rsidR="00827197" w:rsidRPr="00950916" w:rsidRDefault="00827197" w:rsidP="00430631">
      <w:pPr>
        <w:pStyle w:val="a9"/>
        <w:jc w:val="both"/>
        <w:rPr>
          <w:sz w:val="24"/>
          <w:szCs w:val="24"/>
        </w:rPr>
      </w:pPr>
      <w:del w:id="5790" w:author="Bachurina Alexandra" w:date="2019-10-20T13:14:00Z">
        <w:r w:rsidRPr="00950916" w:rsidDel="005F30EB">
          <w:rPr>
            <w:sz w:val="24"/>
            <w:szCs w:val="24"/>
          </w:rPr>
          <w:delText>а</w:delText>
        </w:r>
      </w:del>
      <w:ins w:id="5791" w:author="Bachurina Alexandra" w:date="2019-10-20T13:14:00Z">
        <w:r w:rsidR="005F30EB">
          <w:rPr>
            <w:sz w:val="24"/>
            <w:szCs w:val="24"/>
          </w:rPr>
          <w:t>А</w:t>
        </w:r>
      </w:ins>
      <w:r w:rsidRPr="00950916">
        <w:rPr>
          <w:sz w:val="24"/>
          <w:szCs w:val="24"/>
        </w:rPr>
        <w:t>. Регулировщик стоит к вам левым или правым боком</w:t>
      </w:r>
      <w:r w:rsidR="00B12518" w:rsidRPr="00950916">
        <w:rPr>
          <w:sz w:val="24"/>
          <w:szCs w:val="24"/>
        </w:rPr>
        <w:t>. Руки опущены</w:t>
      </w:r>
      <w:ins w:id="5792" w:author="Bachurina Alexandra" w:date="2019-10-20T13:14:00Z">
        <w:r w:rsidR="005F30EB">
          <w:rPr>
            <w:sz w:val="24"/>
            <w:szCs w:val="24"/>
          </w:rPr>
          <w:t>.</w:t>
        </w:r>
      </w:ins>
    </w:p>
    <w:p w14:paraId="65A1CF46" w14:textId="77777777" w:rsidR="00827197" w:rsidRPr="00950916" w:rsidRDefault="00827197" w:rsidP="00430631">
      <w:pPr>
        <w:pStyle w:val="a9"/>
        <w:jc w:val="both"/>
        <w:rPr>
          <w:sz w:val="24"/>
          <w:szCs w:val="24"/>
        </w:rPr>
      </w:pPr>
      <w:del w:id="5793" w:author="Bachurina Alexandra" w:date="2019-10-20T13:14:00Z">
        <w:r w:rsidRPr="00950916" w:rsidDel="005F30EB">
          <w:rPr>
            <w:sz w:val="24"/>
            <w:szCs w:val="24"/>
          </w:rPr>
          <w:delText>б</w:delText>
        </w:r>
      </w:del>
      <w:ins w:id="5794" w:author="Bachurina Alexandra" w:date="2019-10-20T13:14:00Z">
        <w:r w:rsidR="005F30EB">
          <w:rPr>
            <w:sz w:val="24"/>
            <w:szCs w:val="24"/>
          </w:rPr>
          <w:t>Б</w:t>
        </w:r>
      </w:ins>
      <w:r w:rsidRPr="00950916">
        <w:rPr>
          <w:sz w:val="24"/>
          <w:szCs w:val="24"/>
        </w:rPr>
        <w:t>. Регулировщик стоит к вам грудью или спиной</w:t>
      </w:r>
      <w:r w:rsidR="00B12518" w:rsidRPr="00950916">
        <w:rPr>
          <w:sz w:val="24"/>
          <w:szCs w:val="24"/>
        </w:rPr>
        <w:t>. Руки вытянуты в стороны</w:t>
      </w:r>
      <w:ins w:id="5795" w:author="Bachurina Alexandra" w:date="2019-10-20T13:15:00Z">
        <w:r w:rsidR="005F30EB">
          <w:rPr>
            <w:sz w:val="24"/>
            <w:szCs w:val="24"/>
          </w:rPr>
          <w:t>.</w:t>
        </w:r>
      </w:ins>
    </w:p>
    <w:p w14:paraId="0B9998F5" w14:textId="77777777" w:rsidR="00827197" w:rsidRPr="00950916" w:rsidRDefault="005F30EB" w:rsidP="00430631">
      <w:pPr>
        <w:pStyle w:val="a9"/>
        <w:jc w:val="both"/>
        <w:rPr>
          <w:sz w:val="24"/>
          <w:szCs w:val="24"/>
        </w:rPr>
      </w:pPr>
      <w:ins w:id="5796" w:author="Bachurina Alexandra" w:date="2019-10-20T13:15:00Z">
        <w:r>
          <w:rPr>
            <w:sz w:val="24"/>
            <w:szCs w:val="24"/>
          </w:rPr>
          <w:t>В</w:t>
        </w:r>
      </w:ins>
      <w:del w:id="5797" w:author="Bachurina Alexandra" w:date="2019-10-20T13:15:00Z">
        <w:r w:rsidR="00827197" w:rsidRPr="00950916" w:rsidDel="005F30EB">
          <w:rPr>
            <w:sz w:val="24"/>
            <w:szCs w:val="24"/>
          </w:rPr>
          <w:delText>в</w:delText>
        </w:r>
      </w:del>
      <w:r w:rsidR="00827197" w:rsidRPr="00950916">
        <w:rPr>
          <w:sz w:val="24"/>
          <w:szCs w:val="24"/>
        </w:rPr>
        <w:t>. Регулировщик стоит к вам левым боком,</w:t>
      </w:r>
      <w:r w:rsidR="00B12518" w:rsidRPr="00950916">
        <w:rPr>
          <w:sz w:val="24"/>
          <w:szCs w:val="24"/>
        </w:rPr>
        <w:t xml:space="preserve"> правая</w:t>
      </w:r>
      <w:r w:rsidR="00827197" w:rsidRPr="00950916">
        <w:rPr>
          <w:sz w:val="24"/>
          <w:szCs w:val="24"/>
        </w:rPr>
        <w:t xml:space="preserve"> рука</w:t>
      </w:r>
      <w:r w:rsidR="00B12518" w:rsidRPr="00950916">
        <w:rPr>
          <w:sz w:val="24"/>
          <w:szCs w:val="24"/>
        </w:rPr>
        <w:t xml:space="preserve"> вытянута вперед</w:t>
      </w:r>
      <w:ins w:id="5798" w:author="Bachurina Alexandra" w:date="2019-10-20T13:15:00Z">
        <w:r>
          <w:rPr>
            <w:sz w:val="24"/>
            <w:szCs w:val="24"/>
          </w:rPr>
          <w:t>.</w:t>
        </w:r>
      </w:ins>
    </w:p>
    <w:p w14:paraId="1E8DB165" w14:textId="77777777" w:rsidR="00827197" w:rsidRPr="00950916" w:rsidRDefault="00827197" w:rsidP="00430631">
      <w:pPr>
        <w:pStyle w:val="a9"/>
        <w:jc w:val="both"/>
        <w:rPr>
          <w:sz w:val="24"/>
          <w:szCs w:val="24"/>
        </w:rPr>
      </w:pPr>
      <w:del w:id="5799" w:author="Bachurina Alexandra" w:date="2019-10-20T13:15:00Z">
        <w:r w:rsidRPr="00950916" w:rsidDel="005F30EB">
          <w:rPr>
            <w:sz w:val="24"/>
            <w:szCs w:val="24"/>
          </w:rPr>
          <w:delText>г</w:delText>
        </w:r>
      </w:del>
      <w:ins w:id="5800" w:author="Bachurina Alexandra" w:date="2019-10-20T13:15:00Z">
        <w:r w:rsidR="005F30EB">
          <w:rPr>
            <w:sz w:val="24"/>
            <w:szCs w:val="24"/>
          </w:rPr>
          <w:t>Г</w:t>
        </w:r>
      </w:ins>
      <w:r w:rsidRPr="00950916">
        <w:rPr>
          <w:sz w:val="24"/>
          <w:szCs w:val="24"/>
        </w:rPr>
        <w:t xml:space="preserve">. Регулировщик стоит к вам левым или правым </w:t>
      </w:r>
      <w:r w:rsidR="00974DF4" w:rsidRPr="00950916">
        <w:rPr>
          <w:sz w:val="24"/>
          <w:szCs w:val="24"/>
        </w:rPr>
        <w:t>боком. Рука</w:t>
      </w:r>
      <w:r w:rsidR="00B12518" w:rsidRPr="00950916">
        <w:rPr>
          <w:sz w:val="24"/>
          <w:szCs w:val="24"/>
        </w:rPr>
        <w:t xml:space="preserve"> поднята вверх</w:t>
      </w:r>
      <w:r w:rsidRPr="00950916">
        <w:rPr>
          <w:sz w:val="24"/>
          <w:szCs w:val="24"/>
        </w:rPr>
        <w:t>.</w:t>
      </w:r>
    </w:p>
    <w:p w14:paraId="3CDB209F" w14:textId="77777777" w:rsidR="00827197" w:rsidRDefault="002721D9" w:rsidP="00430631">
      <w:pPr>
        <w:pStyle w:val="a9"/>
        <w:jc w:val="both"/>
        <w:rPr>
          <w:ins w:id="5801" w:author="Bachurina Alexandra" w:date="2019-10-20T13:16:00Z"/>
          <w:sz w:val="24"/>
          <w:szCs w:val="24"/>
        </w:rPr>
      </w:pPr>
      <w:r w:rsidRPr="00950916">
        <w:rPr>
          <w:b/>
          <w:sz w:val="24"/>
          <w:szCs w:val="24"/>
        </w:rPr>
        <w:t>Комментарий</w:t>
      </w:r>
      <w:del w:id="5802" w:author="Bachurina Alexandra" w:date="2019-10-20T13:15:00Z">
        <w:r w:rsidR="00827197" w:rsidRPr="00950916" w:rsidDel="005F30EB">
          <w:rPr>
            <w:b/>
            <w:sz w:val="24"/>
            <w:szCs w:val="24"/>
          </w:rPr>
          <w:delText>:</w:delText>
        </w:r>
      </w:del>
      <w:ins w:id="5803" w:author="Bachurina Alexandra" w:date="2019-10-20T13:15:00Z">
        <w:r w:rsidR="005F30EB">
          <w:rPr>
            <w:b/>
            <w:sz w:val="24"/>
            <w:szCs w:val="24"/>
          </w:rPr>
          <w:t xml:space="preserve">. </w:t>
        </w:r>
        <w:r w:rsidR="00EA6C54" w:rsidRPr="00EA6C54">
          <w:rPr>
            <w:sz w:val="24"/>
            <w:szCs w:val="24"/>
            <w:rPrChange w:id="5804" w:author="Bachurina Alexandra" w:date="2019-10-20T13:15:00Z">
              <w:rPr>
                <w:b/>
                <w:color w:val="0000FF"/>
                <w:sz w:val="24"/>
                <w:szCs w:val="24"/>
                <w:u w:val="single"/>
              </w:rPr>
            </w:rPrChange>
          </w:rPr>
          <w:t>О</w:t>
        </w:r>
      </w:ins>
      <w:del w:id="5805" w:author="Bachurina Alexandra" w:date="2019-10-20T13:15:00Z">
        <w:r w:rsidR="00EA6C54" w:rsidRPr="00EA6C54">
          <w:rPr>
            <w:sz w:val="24"/>
            <w:szCs w:val="24"/>
            <w:rPrChange w:id="5806" w:author="Bachurina Alexandra" w:date="2019-10-20T13:15:00Z">
              <w:rPr>
                <w:b/>
                <w:color w:val="0000FF"/>
                <w:sz w:val="24"/>
                <w:szCs w:val="24"/>
                <w:u w:val="single"/>
              </w:rPr>
            </w:rPrChange>
          </w:rPr>
          <w:delText xml:space="preserve"> о</w:delText>
        </w:r>
      </w:del>
      <w:r w:rsidR="00EA6C54" w:rsidRPr="00EA6C54">
        <w:rPr>
          <w:sz w:val="24"/>
          <w:szCs w:val="24"/>
          <w:rPrChange w:id="5807" w:author="Bachurina Alexandra" w:date="2019-10-20T13:15:00Z">
            <w:rPr>
              <w:b/>
              <w:color w:val="0000FF"/>
              <w:sz w:val="24"/>
              <w:szCs w:val="24"/>
              <w:u w:val="single"/>
            </w:rPr>
          </w:rPrChange>
        </w:rPr>
        <w:t>твет</w:t>
      </w:r>
      <w:ins w:id="5808" w:author="Bachurina Alexandra" w:date="2019-10-20T13:15:00Z">
        <w:r w:rsidR="00EA6C54" w:rsidRPr="00EA6C54">
          <w:rPr>
            <w:sz w:val="24"/>
            <w:szCs w:val="24"/>
            <w:rPrChange w:id="5809" w:author="Bachurina Alexandra" w:date="2019-10-20T13:15:00Z">
              <w:rPr>
                <w:b/>
                <w:color w:val="0000FF"/>
                <w:sz w:val="24"/>
                <w:szCs w:val="24"/>
                <w:u w:val="single"/>
              </w:rPr>
            </w:rPrChange>
          </w:rPr>
          <w:t xml:space="preserve">: </w:t>
        </w:r>
      </w:ins>
      <w:del w:id="5810" w:author="Bachurina Alexandra" w:date="2019-10-20T13:15:00Z">
        <w:r w:rsidR="00EA6C54" w:rsidRPr="00EA6C54">
          <w:rPr>
            <w:sz w:val="24"/>
            <w:szCs w:val="24"/>
            <w:rPrChange w:id="5811" w:author="Bachurina Alexandra" w:date="2019-10-20T13:15:00Z">
              <w:rPr>
                <w:b/>
                <w:color w:val="0000FF"/>
                <w:sz w:val="24"/>
                <w:szCs w:val="24"/>
                <w:u w:val="single"/>
              </w:rPr>
            </w:rPrChange>
          </w:rPr>
          <w:delText xml:space="preserve"> </w:delText>
        </w:r>
      </w:del>
      <w:del w:id="5812" w:author="Bachurina Alexandra" w:date="2019-10-20T13:17:00Z">
        <w:r w:rsidR="00EA6C54" w:rsidRPr="00EA6C54">
          <w:rPr>
            <w:sz w:val="24"/>
            <w:szCs w:val="24"/>
            <w:rPrChange w:id="5813" w:author="Bachurina Alexandra" w:date="2019-10-20T13:15:00Z">
              <w:rPr>
                <w:b/>
                <w:color w:val="0000FF"/>
                <w:sz w:val="24"/>
                <w:szCs w:val="24"/>
                <w:u w:val="single"/>
              </w:rPr>
            </w:rPrChange>
          </w:rPr>
          <w:delText>г</w:delText>
        </w:r>
      </w:del>
      <w:ins w:id="5814" w:author="Bachurina Alexandra" w:date="2019-10-20T13:17:00Z">
        <w:r w:rsidR="001A2F95">
          <w:rPr>
            <w:sz w:val="24"/>
            <w:szCs w:val="24"/>
          </w:rPr>
          <w:t>Г</w:t>
        </w:r>
      </w:ins>
      <w:r w:rsidR="00EA6C54" w:rsidRPr="00EA6C54">
        <w:rPr>
          <w:sz w:val="24"/>
          <w:szCs w:val="24"/>
          <w:rPrChange w:id="5815" w:author="Bachurina Alexandra" w:date="2019-10-20T13:15:00Z">
            <w:rPr>
              <w:b/>
              <w:color w:val="0000FF"/>
              <w:sz w:val="24"/>
              <w:szCs w:val="24"/>
              <w:u w:val="single"/>
            </w:rPr>
          </w:rPrChange>
        </w:rPr>
        <w:t>. Сигналы регулировщика обычно разрешают и одновременно запрещают движение с двух сторон перекрестка, за исключением одного сигнала</w:t>
      </w:r>
      <w:del w:id="5816" w:author="Bachurina Alexandra" w:date="2019-10-19T15:10:00Z">
        <w:r w:rsidR="00EA6C54" w:rsidRPr="00EA6C54">
          <w:rPr>
            <w:sz w:val="24"/>
            <w:szCs w:val="24"/>
            <w:rPrChange w:id="5817" w:author="Bachurina Alexandra" w:date="2019-10-20T13:15:00Z">
              <w:rPr>
                <w:i/>
                <w:color w:val="0000FF"/>
                <w:sz w:val="24"/>
                <w:szCs w:val="24"/>
                <w:u w:val="single"/>
              </w:rPr>
            </w:rPrChange>
          </w:rPr>
          <w:delText xml:space="preserve"> – </w:delText>
        </w:r>
      </w:del>
      <w:ins w:id="5818" w:author="Bachurina Alexandra" w:date="2019-10-19T15:10:00Z">
        <w:r w:rsidR="00EA6C54" w:rsidRPr="00EA6C54">
          <w:rPr>
            <w:sz w:val="24"/>
            <w:szCs w:val="24"/>
            <w:rPrChange w:id="5819" w:author="Bachurina Alexandra" w:date="2019-10-20T13:15:00Z">
              <w:rPr>
                <w:i/>
                <w:color w:val="0000FF"/>
                <w:sz w:val="24"/>
                <w:szCs w:val="24"/>
                <w:u w:val="single"/>
              </w:rPr>
            </w:rPrChange>
          </w:rPr>
          <w:t xml:space="preserve"> — </w:t>
        </w:r>
      </w:ins>
      <w:r w:rsidR="00EA6C54" w:rsidRPr="00EA6C54">
        <w:rPr>
          <w:sz w:val="24"/>
          <w:szCs w:val="24"/>
          <w:rPrChange w:id="5820" w:author="Bachurina Alexandra" w:date="2019-10-20T13:15:00Z">
            <w:rPr>
              <w:i/>
              <w:color w:val="0000FF"/>
              <w:sz w:val="24"/>
              <w:szCs w:val="24"/>
              <w:u w:val="single"/>
            </w:rPr>
          </w:rPrChange>
        </w:rPr>
        <w:t>поднятого вверх жезла</w:t>
      </w:r>
      <w:del w:id="5821" w:author="Bachurina Alexandra" w:date="2019-10-19T15:10:00Z">
        <w:r w:rsidR="00EA6C54" w:rsidRPr="00EA6C54">
          <w:rPr>
            <w:sz w:val="24"/>
            <w:szCs w:val="24"/>
            <w:rPrChange w:id="5822" w:author="Bachurina Alexandra" w:date="2019-10-20T13:15:00Z">
              <w:rPr>
                <w:i/>
                <w:color w:val="0000FF"/>
                <w:sz w:val="24"/>
                <w:szCs w:val="24"/>
                <w:u w:val="single"/>
              </w:rPr>
            </w:rPrChange>
          </w:rPr>
          <w:delText xml:space="preserve"> – </w:delText>
        </w:r>
      </w:del>
      <w:ins w:id="5823" w:author="Bachurina Alexandra" w:date="2019-10-19T15:10:00Z">
        <w:r w:rsidR="00EA6C54" w:rsidRPr="00EA6C54">
          <w:rPr>
            <w:sz w:val="24"/>
            <w:szCs w:val="24"/>
            <w:rPrChange w:id="5824" w:author="Bachurina Alexandra" w:date="2019-10-20T13:15:00Z">
              <w:rPr>
                <w:i/>
                <w:color w:val="0000FF"/>
                <w:sz w:val="24"/>
                <w:szCs w:val="24"/>
                <w:u w:val="single"/>
              </w:rPr>
            </w:rPrChange>
          </w:rPr>
          <w:t xml:space="preserve"> — </w:t>
        </w:r>
      </w:ins>
      <w:r w:rsidR="00EA6C54" w:rsidRPr="00EA6C54">
        <w:rPr>
          <w:sz w:val="24"/>
          <w:szCs w:val="24"/>
          <w:rPrChange w:id="5825" w:author="Bachurina Alexandra" w:date="2019-10-20T13:15:00Z">
            <w:rPr>
              <w:i/>
              <w:color w:val="0000FF"/>
              <w:sz w:val="24"/>
              <w:szCs w:val="24"/>
              <w:u w:val="single"/>
            </w:rPr>
          </w:rPrChange>
        </w:rPr>
        <w:t>он обозначает желтый свет светофора: внимание и стоп для всех участников движения, право проезда имеют только машины со спец</w:t>
      </w:r>
      <w:del w:id="5826" w:author="Bachurina Alexandra" w:date="2019-10-20T13:16:00Z">
        <w:r w:rsidR="00EA6C54" w:rsidRPr="00EA6C54">
          <w:rPr>
            <w:sz w:val="24"/>
            <w:szCs w:val="24"/>
            <w:rPrChange w:id="5827" w:author="Bachurina Alexandra" w:date="2019-10-20T13:15:00Z">
              <w:rPr>
                <w:i/>
                <w:color w:val="0000FF"/>
                <w:sz w:val="24"/>
                <w:szCs w:val="24"/>
                <w:u w:val="single"/>
              </w:rPr>
            </w:rPrChange>
          </w:rPr>
          <w:delText xml:space="preserve"> </w:delText>
        </w:r>
      </w:del>
      <w:r w:rsidR="00EA6C54" w:rsidRPr="00EA6C54">
        <w:rPr>
          <w:sz w:val="24"/>
          <w:szCs w:val="24"/>
          <w:rPrChange w:id="5828" w:author="Bachurina Alexandra" w:date="2019-10-20T13:15:00Z">
            <w:rPr>
              <w:i/>
              <w:color w:val="0000FF"/>
              <w:sz w:val="24"/>
              <w:szCs w:val="24"/>
              <w:u w:val="single"/>
            </w:rPr>
          </w:rPrChange>
        </w:rPr>
        <w:t>сигналами.</w:t>
      </w:r>
    </w:p>
    <w:p w14:paraId="3D7F3EB1" w14:textId="77777777" w:rsidR="001A2F95" w:rsidRPr="005F30EB" w:rsidRDefault="001A2F95" w:rsidP="00430631">
      <w:pPr>
        <w:pStyle w:val="a9"/>
        <w:jc w:val="both"/>
        <w:rPr>
          <w:sz w:val="24"/>
          <w:szCs w:val="24"/>
          <w:rPrChange w:id="5829" w:author="Bachurina Alexandra" w:date="2019-10-20T13:15:00Z">
            <w:rPr>
              <w:i/>
              <w:sz w:val="24"/>
              <w:szCs w:val="24"/>
            </w:rPr>
          </w:rPrChange>
        </w:rPr>
      </w:pPr>
    </w:p>
    <w:p w14:paraId="5594D85A" w14:textId="77777777" w:rsidR="00827197" w:rsidRPr="00950916" w:rsidRDefault="00827197" w:rsidP="00E61974">
      <w:pPr>
        <w:pStyle w:val="a9"/>
        <w:numPr>
          <w:ilvl w:val="0"/>
          <w:numId w:val="103"/>
        </w:numPr>
        <w:ind w:left="0" w:firstLine="567"/>
        <w:jc w:val="both"/>
        <w:rPr>
          <w:b/>
          <w:bCs/>
          <w:sz w:val="24"/>
          <w:szCs w:val="24"/>
        </w:rPr>
      </w:pPr>
      <w:r w:rsidRPr="00950916">
        <w:rPr>
          <w:b/>
          <w:bCs/>
          <w:sz w:val="24"/>
          <w:szCs w:val="24"/>
        </w:rPr>
        <w:t xml:space="preserve">С какого возраста велосипедистам </w:t>
      </w:r>
      <w:r w:rsidR="00B12518" w:rsidRPr="00950916">
        <w:rPr>
          <w:b/>
          <w:bCs/>
          <w:sz w:val="24"/>
          <w:szCs w:val="24"/>
        </w:rPr>
        <w:t>допускается движение</w:t>
      </w:r>
      <w:r w:rsidRPr="00950916">
        <w:rPr>
          <w:b/>
          <w:bCs/>
          <w:sz w:val="24"/>
          <w:szCs w:val="24"/>
        </w:rPr>
        <w:t xml:space="preserve"> по правому краю проезжей </w:t>
      </w:r>
      <w:r w:rsidR="00974DF4" w:rsidRPr="00950916">
        <w:rPr>
          <w:b/>
          <w:bCs/>
          <w:sz w:val="24"/>
          <w:szCs w:val="24"/>
        </w:rPr>
        <w:t>части или</w:t>
      </w:r>
      <w:r w:rsidR="003350CF">
        <w:rPr>
          <w:b/>
          <w:bCs/>
          <w:sz w:val="24"/>
          <w:szCs w:val="24"/>
        </w:rPr>
        <w:t xml:space="preserve"> </w:t>
      </w:r>
      <w:r w:rsidR="00974DF4" w:rsidRPr="00950916">
        <w:rPr>
          <w:b/>
          <w:bCs/>
          <w:sz w:val="24"/>
          <w:szCs w:val="24"/>
        </w:rPr>
        <w:t>обочине при</w:t>
      </w:r>
      <w:r w:rsidR="00B12518" w:rsidRPr="00950916">
        <w:rPr>
          <w:b/>
          <w:bCs/>
          <w:sz w:val="24"/>
          <w:szCs w:val="24"/>
        </w:rPr>
        <w:t xml:space="preserve"> отсутствии велосипедной, вело</w:t>
      </w:r>
      <w:del w:id="5830" w:author="Bachurina Alexandra" w:date="2019-10-20T13:17:00Z">
        <w:r w:rsidR="00B12518" w:rsidRPr="00950916" w:rsidDel="001A2F95">
          <w:rPr>
            <w:b/>
            <w:bCs/>
            <w:sz w:val="24"/>
            <w:szCs w:val="24"/>
          </w:rPr>
          <w:delText>-</w:delText>
        </w:r>
      </w:del>
      <w:r w:rsidR="00B12518" w:rsidRPr="00950916">
        <w:rPr>
          <w:b/>
          <w:bCs/>
          <w:sz w:val="24"/>
          <w:szCs w:val="24"/>
        </w:rPr>
        <w:t>пешеходной дорожки или полосы для велосипедистов</w:t>
      </w:r>
      <w:r w:rsidRPr="00950916">
        <w:rPr>
          <w:b/>
          <w:bCs/>
          <w:sz w:val="24"/>
          <w:szCs w:val="24"/>
        </w:rPr>
        <w:t>?</w:t>
      </w:r>
    </w:p>
    <w:p w14:paraId="4A3CDC8C" w14:textId="77777777" w:rsidR="00827197" w:rsidRPr="00950916" w:rsidRDefault="00827197" w:rsidP="00430631">
      <w:pPr>
        <w:pStyle w:val="a9"/>
        <w:jc w:val="both"/>
        <w:rPr>
          <w:sz w:val="24"/>
          <w:szCs w:val="24"/>
        </w:rPr>
      </w:pPr>
      <w:del w:id="5831" w:author="Bachurina Alexandra" w:date="2019-10-20T13:17:00Z">
        <w:r w:rsidRPr="00950916" w:rsidDel="001A2F95">
          <w:rPr>
            <w:sz w:val="24"/>
            <w:szCs w:val="24"/>
          </w:rPr>
          <w:delText>а</w:delText>
        </w:r>
      </w:del>
      <w:ins w:id="5832" w:author="Bachurina Alexandra" w:date="2019-10-20T13:17:00Z">
        <w:r w:rsidR="001A2F95">
          <w:rPr>
            <w:sz w:val="24"/>
            <w:szCs w:val="24"/>
          </w:rPr>
          <w:t>А</w:t>
        </w:r>
      </w:ins>
      <w:r w:rsidRPr="00950916">
        <w:rPr>
          <w:sz w:val="24"/>
          <w:szCs w:val="24"/>
        </w:rPr>
        <w:t>. С 14 лет</w:t>
      </w:r>
      <w:ins w:id="5833" w:author="Bachurina Alexandra" w:date="2019-10-20T13:17:00Z">
        <w:r w:rsidR="001A2F95">
          <w:rPr>
            <w:sz w:val="24"/>
            <w:szCs w:val="24"/>
          </w:rPr>
          <w:t>.</w:t>
        </w:r>
      </w:ins>
    </w:p>
    <w:p w14:paraId="1BE5B743" w14:textId="77777777" w:rsidR="00827197" w:rsidRPr="00950916" w:rsidRDefault="00827197" w:rsidP="00430631">
      <w:pPr>
        <w:pStyle w:val="a9"/>
        <w:jc w:val="both"/>
        <w:rPr>
          <w:sz w:val="24"/>
          <w:szCs w:val="24"/>
        </w:rPr>
      </w:pPr>
      <w:del w:id="5834" w:author="Bachurina Alexandra" w:date="2019-10-20T13:17:00Z">
        <w:r w:rsidRPr="00950916" w:rsidDel="001A2F95">
          <w:rPr>
            <w:sz w:val="24"/>
            <w:szCs w:val="24"/>
          </w:rPr>
          <w:delText>б</w:delText>
        </w:r>
      </w:del>
      <w:ins w:id="5835" w:author="Bachurina Alexandra" w:date="2019-10-20T13:17:00Z">
        <w:r w:rsidR="001A2F95">
          <w:rPr>
            <w:sz w:val="24"/>
            <w:szCs w:val="24"/>
          </w:rPr>
          <w:t>Б</w:t>
        </w:r>
      </w:ins>
      <w:r w:rsidRPr="00950916">
        <w:rPr>
          <w:sz w:val="24"/>
          <w:szCs w:val="24"/>
        </w:rPr>
        <w:t>. С 16 лет</w:t>
      </w:r>
      <w:ins w:id="5836" w:author="Bachurina Alexandra" w:date="2019-10-20T13:17:00Z">
        <w:r w:rsidR="001A2F95">
          <w:rPr>
            <w:sz w:val="24"/>
            <w:szCs w:val="24"/>
          </w:rPr>
          <w:t>.</w:t>
        </w:r>
      </w:ins>
    </w:p>
    <w:p w14:paraId="56B434FE" w14:textId="77777777" w:rsidR="00827197" w:rsidRPr="00950916" w:rsidRDefault="00827197" w:rsidP="00430631">
      <w:pPr>
        <w:pStyle w:val="a9"/>
        <w:jc w:val="both"/>
        <w:rPr>
          <w:sz w:val="24"/>
          <w:szCs w:val="24"/>
        </w:rPr>
      </w:pPr>
      <w:del w:id="5837" w:author="Bachurina Alexandra" w:date="2019-10-20T13:17:00Z">
        <w:r w:rsidRPr="00950916" w:rsidDel="001A2F95">
          <w:rPr>
            <w:sz w:val="24"/>
            <w:szCs w:val="24"/>
          </w:rPr>
          <w:delText>в</w:delText>
        </w:r>
      </w:del>
      <w:ins w:id="5838" w:author="Bachurina Alexandra" w:date="2019-10-20T13:17:00Z">
        <w:r w:rsidR="001A2F95">
          <w:rPr>
            <w:sz w:val="24"/>
            <w:szCs w:val="24"/>
          </w:rPr>
          <w:t>В</w:t>
        </w:r>
      </w:ins>
      <w:r w:rsidRPr="00950916">
        <w:rPr>
          <w:sz w:val="24"/>
          <w:szCs w:val="24"/>
        </w:rPr>
        <w:t>. С 18 лет</w:t>
      </w:r>
      <w:ins w:id="5839" w:author="Bachurina Alexandra" w:date="2019-10-20T13:17:00Z">
        <w:r w:rsidR="001A2F95">
          <w:rPr>
            <w:sz w:val="24"/>
            <w:szCs w:val="24"/>
          </w:rPr>
          <w:t>.</w:t>
        </w:r>
      </w:ins>
      <w:del w:id="5840" w:author="Bachurina Alexandra" w:date="2019-10-20T13:17:00Z">
        <w:r w:rsidRPr="00950916" w:rsidDel="001A2F95">
          <w:rPr>
            <w:sz w:val="24"/>
            <w:szCs w:val="24"/>
          </w:rPr>
          <w:delText xml:space="preserve"> </w:delText>
        </w:r>
      </w:del>
    </w:p>
    <w:p w14:paraId="5A61E231" w14:textId="77777777" w:rsidR="00B12518" w:rsidRPr="001A2F95" w:rsidRDefault="002721D9" w:rsidP="00430631">
      <w:pPr>
        <w:shd w:val="clear" w:color="auto" w:fill="FFFFFF"/>
        <w:spacing w:line="331" w:lineRule="atLeast"/>
        <w:jc w:val="both"/>
        <w:rPr>
          <w:rFonts w:eastAsia="Times New Roman"/>
          <w:color w:val="333333"/>
          <w:sz w:val="24"/>
          <w:szCs w:val="24"/>
          <w:lang w:eastAsia="ru-RU"/>
        </w:rPr>
      </w:pPr>
      <w:r w:rsidRPr="00950916">
        <w:rPr>
          <w:b/>
          <w:sz w:val="24"/>
          <w:szCs w:val="24"/>
        </w:rPr>
        <w:t>Комментарий</w:t>
      </w:r>
      <w:ins w:id="5841" w:author="Bachurina Alexandra" w:date="2019-10-20T13:17:00Z">
        <w:r w:rsidR="001A2F95">
          <w:rPr>
            <w:b/>
            <w:sz w:val="24"/>
            <w:szCs w:val="24"/>
          </w:rPr>
          <w:t>.</w:t>
        </w:r>
      </w:ins>
      <w:ins w:id="5842" w:author="Bachurina Alexandra" w:date="2019-10-20T13:18:00Z">
        <w:r w:rsidR="001A2F95">
          <w:rPr>
            <w:b/>
            <w:sz w:val="24"/>
            <w:szCs w:val="24"/>
          </w:rPr>
          <w:t xml:space="preserve"> </w:t>
        </w:r>
        <w:r w:rsidR="00EA6C54" w:rsidRPr="00EA6C54">
          <w:rPr>
            <w:sz w:val="24"/>
            <w:szCs w:val="24"/>
            <w:rPrChange w:id="5843" w:author="Bachurina Alexandra" w:date="2019-10-20T13:18:00Z">
              <w:rPr>
                <w:b/>
                <w:color w:val="0000FF"/>
                <w:sz w:val="24"/>
                <w:szCs w:val="24"/>
                <w:u w:val="single"/>
              </w:rPr>
            </w:rPrChange>
          </w:rPr>
          <w:t>П.</w:t>
        </w:r>
      </w:ins>
      <w:del w:id="5844" w:author="Bachurina Alexandra" w:date="2019-10-20T13:17:00Z">
        <w:r w:rsidR="00EA6C54" w:rsidRPr="00EA6C54">
          <w:rPr>
            <w:sz w:val="24"/>
            <w:szCs w:val="24"/>
            <w:rPrChange w:id="5845" w:author="Bachurina Alexandra" w:date="2019-10-20T13:18:00Z">
              <w:rPr>
                <w:b/>
                <w:color w:val="0000FF"/>
                <w:sz w:val="24"/>
                <w:szCs w:val="24"/>
                <w:u w:val="single"/>
              </w:rPr>
            </w:rPrChange>
          </w:rPr>
          <w:delText>:</w:delText>
        </w:r>
      </w:del>
      <w:del w:id="5846" w:author="Bachurina Alexandra" w:date="2019-10-20T13:18:00Z">
        <w:r w:rsidR="00EA6C54" w:rsidRPr="00EA6C54">
          <w:rPr>
            <w:sz w:val="24"/>
            <w:szCs w:val="24"/>
            <w:rPrChange w:id="5847" w:author="Bachurina Alexandra" w:date="2019-10-20T13:18:00Z">
              <w:rPr>
                <w:b/>
                <w:color w:val="0000FF"/>
                <w:sz w:val="24"/>
                <w:szCs w:val="24"/>
                <w:u w:val="single"/>
              </w:rPr>
            </w:rPrChange>
          </w:rPr>
          <w:delText xml:space="preserve"> п</w:delText>
        </w:r>
      </w:del>
      <w:r w:rsidR="00EA6C54" w:rsidRPr="00EA6C54">
        <w:rPr>
          <w:sz w:val="24"/>
          <w:szCs w:val="24"/>
          <w:rPrChange w:id="5848" w:author="Bachurina Alexandra" w:date="2019-10-20T13:18:00Z">
            <w:rPr>
              <w:b/>
              <w:color w:val="0000FF"/>
              <w:sz w:val="24"/>
              <w:szCs w:val="24"/>
              <w:u w:val="single"/>
            </w:rPr>
          </w:rPrChange>
        </w:rPr>
        <w:t xml:space="preserve"> 24</w:t>
      </w:r>
      <w:ins w:id="5849" w:author="Bachurina Alexandra" w:date="2019-10-20T13:18:00Z">
        <w:r w:rsidR="00EA6C54" w:rsidRPr="00EA6C54">
          <w:rPr>
            <w:sz w:val="24"/>
            <w:szCs w:val="24"/>
            <w:rPrChange w:id="5850" w:author="Bachurina Alexandra" w:date="2019-10-20T13:18:00Z">
              <w:rPr>
                <w:b/>
                <w:color w:val="0000FF"/>
                <w:sz w:val="24"/>
                <w:szCs w:val="24"/>
                <w:u w:val="single"/>
              </w:rPr>
            </w:rPrChange>
          </w:rPr>
          <w:t>:</w:t>
        </w:r>
      </w:ins>
      <w:del w:id="5851" w:author="Bachurina Alexandra" w:date="2019-10-20T13:18:00Z">
        <w:r w:rsidR="00EA6C54" w:rsidRPr="00EA6C54">
          <w:rPr>
            <w:sz w:val="24"/>
            <w:szCs w:val="24"/>
            <w:rPrChange w:id="5852" w:author="Bachurina Alexandra" w:date="2019-10-20T13:18:00Z">
              <w:rPr>
                <w:b/>
                <w:color w:val="0000FF"/>
                <w:sz w:val="24"/>
                <w:szCs w:val="24"/>
                <w:u w:val="single"/>
              </w:rPr>
            </w:rPrChange>
          </w:rPr>
          <w:delText>.</w:delText>
        </w:r>
      </w:del>
      <w:ins w:id="5853" w:author="Bachurina Alexandra" w:date="2019-10-20T13:18:00Z">
        <w:r w:rsidR="00EA6C54" w:rsidRPr="00EA6C54">
          <w:rPr>
            <w:sz w:val="24"/>
            <w:szCs w:val="24"/>
            <w:rPrChange w:id="5854" w:author="Bachurina Alexandra" w:date="2019-10-20T13:18:00Z">
              <w:rPr>
                <w:b/>
                <w:color w:val="0000FF"/>
                <w:sz w:val="24"/>
                <w:szCs w:val="24"/>
                <w:u w:val="single"/>
              </w:rPr>
            </w:rPrChange>
          </w:rPr>
          <w:t xml:space="preserve"> </w:t>
        </w:r>
      </w:ins>
      <w:r w:rsidR="00EA6C54" w:rsidRPr="00EA6C54">
        <w:rPr>
          <w:sz w:val="24"/>
          <w:szCs w:val="24"/>
          <w:rPrChange w:id="5855" w:author="Bachurina Alexandra" w:date="2019-10-20T13:18:00Z">
            <w:rPr>
              <w:b/>
              <w:color w:val="0000FF"/>
              <w:sz w:val="24"/>
              <w:szCs w:val="24"/>
              <w:u w:val="single"/>
            </w:rPr>
          </w:rPrChange>
        </w:rPr>
        <w:t>с 14 лет</w:t>
      </w:r>
      <w:ins w:id="5856" w:author="Bachurina Alexandra" w:date="2019-10-20T13:18:00Z">
        <w:r w:rsidR="00EA6C54" w:rsidRPr="00EA6C54">
          <w:rPr>
            <w:sz w:val="24"/>
            <w:szCs w:val="24"/>
            <w:rPrChange w:id="5857" w:author="Bachurina Alexandra" w:date="2019-10-20T13:18:00Z">
              <w:rPr>
                <w:b/>
                <w:color w:val="0000FF"/>
                <w:sz w:val="24"/>
                <w:szCs w:val="24"/>
                <w:u w:val="single"/>
              </w:rPr>
            </w:rPrChange>
          </w:rPr>
          <w:t>.</w:t>
        </w:r>
      </w:ins>
      <w:del w:id="5858" w:author="Bachurina Alexandra" w:date="2019-10-20T13:18:00Z">
        <w:r w:rsidR="00EA6C54" w:rsidRPr="00EA6C54">
          <w:rPr>
            <w:sz w:val="24"/>
            <w:szCs w:val="24"/>
            <w:rPrChange w:id="5859" w:author="Bachurina Alexandra" w:date="2019-10-20T13:18:00Z">
              <w:rPr>
                <w:b/>
                <w:color w:val="0000FF"/>
                <w:sz w:val="24"/>
                <w:szCs w:val="24"/>
                <w:u w:val="single"/>
              </w:rPr>
            </w:rPrChange>
          </w:rPr>
          <w:delText xml:space="preserve"> </w:delText>
        </w:r>
      </w:del>
    </w:p>
    <w:p w14:paraId="782F5D8B" w14:textId="77777777" w:rsidR="00B12518" w:rsidRPr="00950916" w:rsidRDefault="00B12518" w:rsidP="00430631">
      <w:pPr>
        <w:pStyle w:val="a9"/>
        <w:jc w:val="both"/>
        <w:rPr>
          <w:b/>
          <w:sz w:val="24"/>
          <w:szCs w:val="24"/>
        </w:rPr>
      </w:pPr>
    </w:p>
    <w:p w14:paraId="4C24A557" w14:textId="77777777" w:rsidR="00AB551C" w:rsidRDefault="007B02B3" w:rsidP="00AB551C">
      <w:pPr>
        <w:pStyle w:val="a9"/>
        <w:jc w:val="center"/>
        <w:rPr>
          <w:b/>
          <w:sz w:val="24"/>
          <w:szCs w:val="24"/>
        </w:rPr>
        <w:pPrChange w:id="5860" w:author="Bachurina Alexandra" w:date="2019-10-20T13:18:00Z">
          <w:pPr>
            <w:pStyle w:val="a9"/>
            <w:jc w:val="both"/>
          </w:pPr>
        </w:pPrChange>
      </w:pPr>
      <w:r w:rsidRPr="00950916">
        <w:rPr>
          <w:b/>
          <w:sz w:val="24"/>
          <w:szCs w:val="24"/>
        </w:rPr>
        <w:t>Кейсовые задания</w:t>
      </w:r>
    </w:p>
    <w:p w14:paraId="34E7E095" w14:textId="77777777" w:rsidR="00827197" w:rsidRPr="00950916" w:rsidRDefault="00827197" w:rsidP="00E61974">
      <w:pPr>
        <w:pStyle w:val="a9"/>
        <w:numPr>
          <w:ilvl w:val="0"/>
          <w:numId w:val="99"/>
        </w:numPr>
        <w:ind w:left="0" w:firstLine="567"/>
        <w:jc w:val="both"/>
        <w:rPr>
          <w:sz w:val="24"/>
          <w:szCs w:val="24"/>
        </w:rPr>
      </w:pPr>
      <w:r w:rsidRPr="00950916">
        <w:rPr>
          <w:sz w:val="24"/>
          <w:szCs w:val="24"/>
        </w:rPr>
        <w:t>Согласно ПДД РФ, управлять мопедами, квадрициклами, трициклами и легкими мотоциклами (до 125 см</w:t>
      </w:r>
      <w:r w:rsidRPr="00950916">
        <w:rPr>
          <w:sz w:val="24"/>
          <w:szCs w:val="24"/>
          <w:vertAlign w:val="superscript"/>
        </w:rPr>
        <w:t>3</w:t>
      </w:r>
      <w:r w:rsidRPr="00950916">
        <w:rPr>
          <w:sz w:val="24"/>
          <w:szCs w:val="24"/>
        </w:rPr>
        <w:t>) можно с 16 лет, мотоциклами с объемом двигателя более 125 см</w:t>
      </w:r>
      <w:r w:rsidRPr="00950916">
        <w:rPr>
          <w:sz w:val="24"/>
          <w:szCs w:val="24"/>
          <w:vertAlign w:val="superscript"/>
        </w:rPr>
        <w:t>3</w:t>
      </w:r>
      <w:r w:rsidRPr="00950916">
        <w:rPr>
          <w:sz w:val="24"/>
          <w:szCs w:val="24"/>
        </w:rPr>
        <w:t xml:space="preserve"> и автомобилями</w:t>
      </w:r>
      <w:ins w:id="5861" w:author="Bachurina Alexandra" w:date="2019-10-20T13:18:00Z">
        <w:r w:rsidR="001A2F95">
          <w:rPr>
            <w:sz w:val="24"/>
            <w:szCs w:val="24"/>
          </w:rPr>
          <w:t xml:space="preserve"> —</w:t>
        </w:r>
      </w:ins>
      <w:r w:rsidRPr="00950916">
        <w:rPr>
          <w:sz w:val="24"/>
          <w:szCs w:val="24"/>
        </w:rPr>
        <w:t xml:space="preserve"> с 18 лет. Можно ли отучиться в автошколе и сдать экзамены для получения водительского удостоверения заранее?</w:t>
      </w:r>
    </w:p>
    <w:p w14:paraId="3E9F9623" w14:textId="77777777" w:rsidR="00827197" w:rsidRDefault="00EA6C54" w:rsidP="00430631">
      <w:pPr>
        <w:pStyle w:val="a9"/>
        <w:jc w:val="both"/>
        <w:rPr>
          <w:ins w:id="5862" w:author="Bachurina Alexandra" w:date="2019-10-20T13:20:00Z"/>
          <w:sz w:val="24"/>
          <w:szCs w:val="24"/>
        </w:rPr>
      </w:pPr>
      <w:r w:rsidRPr="00EA6C54">
        <w:rPr>
          <w:b/>
          <w:sz w:val="24"/>
          <w:szCs w:val="24"/>
          <w:rPrChange w:id="5863" w:author="Bachurina Alexandra" w:date="2019-10-20T13:19:00Z">
            <w:rPr>
              <w:i/>
              <w:color w:val="0000FF"/>
              <w:sz w:val="24"/>
              <w:szCs w:val="24"/>
              <w:u w:val="single"/>
            </w:rPr>
          </w:rPrChange>
        </w:rPr>
        <w:t>Ответ</w:t>
      </w:r>
      <w:ins w:id="5864" w:author="Bachurina Alexandra" w:date="2019-10-20T13:19:00Z">
        <w:r w:rsidRPr="00EA6C54">
          <w:rPr>
            <w:b/>
            <w:sz w:val="24"/>
            <w:szCs w:val="24"/>
            <w:rPrChange w:id="5865" w:author="Bachurina Alexandra" w:date="2019-10-20T13:19:00Z">
              <w:rPr>
                <w:i/>
                <w:color w:val="0000FF"/>
                <w:sz w:val="24"/>
                <w:szCs w:val="24"/>
                <w:u w:val="single"/>
              </w:rPr>
            </w:rPrChange>
          </w:rPr>
          <w:t>.</w:t>
        </w:r>
      </w:ins>
      <w:del w:id="5866" w:author="Bachurina Alexandra" w:date="2019-10-20T13:19:00Z">
        <w:r w:rsidR="00827197" w:rsidRPr="00950916" w:rsidDel="001A2F95">
          <w:rPr>
            <w:i/>
            <w:sz w:val="24"/>
            <w:szCs w:val="24"/>
          </w:rPr>
          <w:delText>:</w:delText>
        </w:r>
      </w:del>
      <w:r w:rsidR="00827197" w:rsidRPr="00950916">
        <w:rPr>
          <w:i/>
          <w:sz w:val="24"/>
          <w:szCs w:val="24"/>
        </w:rPr>
        <w:t xml:space="preserve"> </w:t>
      </w:r>
      <w:r w:rsidRPr="00EA6C54">
        <w:rPr>
          <w:sz w:val="24"/>
          <w:szCs w:val="24"/>
          <w:rPrChange w:id="5867" w:author="Bachurina Alexandra" w:date="2019-10-20T13:19:00Z">
            <w:rPr>
              <w:i/>
              <w:color w:val="0000FF"/>
              <w:sz w:val="24"/>
              <w:szCs w:val="24"/>
              <w:u w:val="single"/>
            </w:rPr>
          </w:rPrChange>
        </w:rPr>
        <w:t>Да, можно. Вы можете пройти обучение в автошколе по программе подготовки водителей транспортных средств категории «М»</w:t>
      </w:r>
      <w:ins w:id="5868" w:author="Bachurina Alexandra" w:date="2019-10-20T13:19:00Z">
        <w:r w:rsidR="001A2F95">
          <w:rPr>
            <w:sz w:val="24"/>
            <w:szCs w:val="24"/>
          </w:rPr>
          <w:t>,</w:t>
        </w:r>
      </w:ins>
      <w:r w:rsidRPr="00EA6C54">
        <w:rPr>
          <w:sz w:val="24"/>
          <w:szCs w:val="24"/>
          <w:rPrChange w:id="5869" w:author="Bachurina Alexandra" w:date="2019-10-20T13:19:00Z">
            <w:rPr>
              <w:i/>
              <w:color w:val="0000FF"/>
              <w:sz w:val="24"/>
              <w:szCs w:val="24"/>
              <w:u w:val="single"/>
            </w:rPr>
          </w:rPrChange>
        </w:rPr>
        <w:t xml:space="preserve"> «А1»</w:t>
      </w:r>
      <w:ins w:id="5870" w:author="Bachurina Alexandra" w:date="2019-10-20T13:19:00Z">
        <w:r w:rsidR="001A2F95">
          <w:rPr>
            <w:sz w:val="24"/>
            <w:szCs w:val="24"/>
          </w:rPr>
          <w:t>,</w:t>
        </w:r>
      </w:ins>
      <w:r w:rsidRPr="00EA6C54">
        <w:rPr>
          <w:sz w:val="24"/>
          <w:szCs w:val="24"/>
          <w:rPrChange w:id="5871" w:author="Bachurina Alexandra" w:date="2019-10-20T13:19:00Z">
            <w:rPr>
              <w:i/>
              <w:color w:val="0000FF"/>
              <w:sz w:val="24"/>
              <w:szCs w:val="24"/>
              <w:u w:val="single"/>
            </w:rPr>
          </w:rPrChange>
        </w:rPr>
        <w:t xml:space="preserve"> «А» или «В» и пр</w:t>
      </w:r>
      <w:ins w:id="5872" w:author="Bachurina Alexandra" w:date="2019-10-20T13:19:00Z">
        <w:r w:rsidR="001A2F95">
          <w:rPr>
            <w:sz w:val="24"/>
            <w:szCs w:val="24"/>
          </w:rPr>
          <w:t>о</w:t>
        </w:r>
      </w:ins>
      <w:del w:id="5873" w:author="Bachurina Alexandra" w:date="2019-10-20T13:19:00Z">
        <w:r w:rsidRPr="00EA6C54">
          <w:rPr>
            <w:sz w:val="24"/>
            <w:szCs w:val="24"/>
            <w:rPrChange w:id="5874" w:author="Bachurina Alexandra" w:date="2019-10-20T13:19:00Z">
              <w:rPr>
                <w:i/>
                <w:color w:val="0000FF"/>
                <w:sz w:val="24"/>
                <w:szCs w:val="24"/>
                <w:u w:val="single"/>
              </w:rPr>
            </w:rPrChange>
          </w:rPr>
          <w:delText>и</w:delText>
        </w:r>
      </w:del>
      <w:r w:rsidRPr="00EA6C54">
        <w:rPr>
          <w:sz w:val="24"/>
          <w:szCs w:val="24"/>
          <w:rPrChange w:id="5875" w:author="Bachurina Alexandra" w:date="2019-10-20T13:19:00Z">
            <w:rPr>
              <w:i/>
              <w:color w:val="0000FF"/>
              <w:sz w:val="24"/>
              <w:szCs w:val="24"/>
              <w:u w:val="single"/>
            </w:rPr>
          </w:rPrChange>
        </w:rPr>
        <w:t>йти контрольные испытания в ГИБДД в возрасте 15 и 17 лет соответственно, однако</w:t>
      </w:r>
      <w:del w:id="5876" w:author="Bachurina Alexandra" w:date="2019-10-20T13:19:00Z">
        <w:r w:rsidRPr="00EA6C54">
          <w:rPr>
            <w:sz w:val="24"/>
            <w:szCs w:val="24"/>
            <w:rPrChange w:id="5877" w:author="Bachurina Alexandra" w:date="2019-10-20T13:19:00Z">
              <w:rPr>
                <w:i/>
                <w:color w:val="0000FF"/>
                <w:sz w:val="24"/>
                <w:szCs w:val="24"/>
                <w:u w:val="single"/>
              </w:rPr>
            </w:rPrChange>
          </w:rPr>
          <w:delText>,</w:delText>
        </w:r>
      </w:del>
      <w:r w:rsidRPr="00EA6C54">
        <w:rPr>
          <w:sz w:val="24"/>
          <w:szCs w:val="24"/>
          <w:rPrChange w:id="5878" w:author="Bachurina Alexandra" w:date="2019-10-20T13:19:00Z">
            <w:rPr>
              <w:i/>
              <w:color w:val="0000FF"/>
              <w:sz w:val="24"/>
              <w:szCs w:val="24"/>
              <w:u w:val="single"/>
            </w:rPr>
          </w:rPrChange>
        </w:rPr>
        <w:t xml:space="preserve"> для этого потребуется письменное согласие родителей на сдачу вами практического экзамена в ГИБДД, без него заявление не примут. При этом следует учесть, что в случае успешной сдачи экзаменов в ГИБДД</w:t>
      </w:r>
      <w:del w:id="5879" w:author="Bachurina Alexandra" w:date="2019-10-20T13:19:00Z">
        <w:r w:rsidRPr="00EA6C54">
          <w:rPr>
            <w:sz w:val="24"/>
            <w:szCs w:val="24"/>
            <w:rPrChange w:id="5880" w:author="Bachurina Alexandra" w:date="2019-10-20T13:19:00Z">
              <w:rPr>
                <w:i/>
                <w:color w:val="0000FF"/>
                <w:sz w:val="24"/>
                <w:szCs w:val="24"/>
                <w:u w:val="single"/>
              </w:rPr>
            </w:rPrChange>
          </w:rPr>
          <w:delText>,</w:delText>
        </w:r>
      </w:del>
      <w:r w:rsidRPr="00EA6C54">
        <w:rPr>
          <w:sz w:val="24"/>
          <w:szCs w:val="24"/>
          <w:rPrChange w:id="5881" w:author="Bachurina Alexandra" w:date="2019-10-20T13:19:00Z">
            <w:rPr>
              <w:i/>
              <w:color w:val="0000FF"/>
              <w:sz w:val="24"/>
              <w:szCs w:val="24"/>
              <w:u w:val="single"/>
            </w:rPr>
          </w:rPrChange>
        </w:rPr>
        <w:t xml:space="preserve"> получить водительское удостоверение можно будет только по достижени</w:t>
      </w:r>
      <w:del w:id="5882" w:author="Bachurina Alexandra" w:date="2019-10-20T13:19:00Z">
        <w:r w:rsidRPr="00EA6C54">
          <w:rPr>
            <w:sz w:val="24"/>
            <w:szCs w:val="24"/>
            <w:rPrChange w:id="5883" w:author="Bachurina Alexandra" w:date="2019-10-20T13:19:00Z">
              <w:rPr>
                <w:i/>
                <w:color w:val="0000FF"/>
                <w:sz w:val="24"/>
                <w:szCs w:val="24"/>
                <w:u w:val="single"/>
              </w:rPr>
            </w:rPrChange>
          </w:rPr>
          <w:delText>ю</w:delText>
        </w:r>
      </w:del>
      <w:ins w:id="5884" w:author="Bachurina Alexandra" w:date="2019-10-20T13:19:00Z">
        <w:r w:rsidR="001A2F95">
          <w:rPr>
            <w:sz w:val="24"/>
            <w:szCs w:val="24"/>
          </w:rPr>
          <w:t>и</w:t>
        </w:r>
      </w:ins>
      <w:r w:rsidRPr="00EA6C54">
        <w:rPr>
          <w:sz w:val="24"/>
          <w:szCs w:val="24"/>
          <w:rPrChange w:id="5885" w:author="Bachurina Alexandra" w:date="2019-10-20T13:19:00Z">
            <w:rPr>
              <w:i/>
              <w:color w:val="0000FF"/>
              <w:sz w:val="24"/>
              <w:szCs w:val="24"/>
              <w:u w:val="single"/>
            </w:rPr>
          </w:rPrChange>
        </w:rPr>
        <w:t xml:space="preserve"> возраста 16 или 18 лет в зависимости от выбранной категории.</w:t>
      </w:r>
    </w:p>
    <w:p w14:paraId="0B4F86AC" w14:textId="77777777" w:rsidR="001A2F95" w:rsidRPr="001A2F95" w:rsidRDefault="001A2F95" w:rsidP="00430631">
      <w:pPr>
        <w:pStyle w:val="a9"/>
        <w:jc w:val="both"/>
        <w:rPr>
          <w:sz w:val="24"/>
          <w:szCs w:val="24"/>
          <w:rPrChange w:id="5886" w:author="Bachurina Alexandra" w:date="2019-10-20T13:19:00Z">
            <w:rPr>
              <w:i/>
              <w:sz w:val="24"/>
              <w:szCs w:val="24"/>
            </w:rPr>
          </w:rPrChange>
        </w:rPr>
      </w:pPr>
    </w:p>
    <w:p w14:paraId="04EE32AE" w14:textId="77777777" w:rsidR="00827197" w:rsidRPr="00950916" w:rsidRDefault="00827197" w:rsidP="00E61974">
      <w:pPr>
        <w:pStyle w:val="a9"/>
        <w:numPr>
          <w:ilvl w:val="0"/>
          <w:numId w:val="99"/>
        </w:numPr>
        <w:ind w:left="0" w:firstLine="567"/>
        <w:jc w:val="both"/>
        <w:rPr>
          <w:sz w:val="24"/>
          <w:szCs w:val="24"/>
        </w:rPr>
      </w:pPr>
      <w:r w:rsidRPr="00950916">
        <w:rPr>
          <w:sz w:val="24"/>
          <w:szCs w:val="24"/>
        </w:rPr>
        <w:t>Всем вам известны</w:t>
      </w:r>
      <w:del w:id="5887" w:author="Bachurina Alexandra" w:date="2019-10-20T13:20:00Z">
        <w:r w:rsidRPr="00950916" w:rsidDel="001A2F95">
          <w:rPr>
            <w:sz w:val="24"/>
            <w:szCs w:val="24"/>
          </w:rPr>
          <w:delText>,</w:delText>
        </w:r>
      </w:del>
      <w:r w:rsidRPr="00950916">
        <w:rPr>
          <w:sz w:val="24"/>
          <w:szCs w:val="24"/>
        </w:rPr>
        <w:t xml:space="preserve"> такие механические транспортные средства</w:t>
      </w:r>
      <w:ins w:id="5888" w:author="Bachurina Alexandra" w:date="2019-10-20T13:20:00Z">
        <w:r w:rsidR="001A2F95">
          <w:rPr>
            <w:sz w:val="24"/>
            <w:szCs w:val="24"/>
          </w:rPr>
          <w:t>,</w:t>
        </w:r>
      </w:ins>
      <w:r w:rsidRPr="00950916">
        <w:rPr>
          <w:sz w:val="24"/>
          <w:szCs w:val="24"/>
        </w:rPr>
        <w:t xml:space="preserve"> как квадроциклы. Многие покупают такую технику на дачу для организации досуга на свежем воздухе. Однако</w:t>
      </w:r>
      <w:ins w:id="5889" w:author="Bachurina Alexandra" w:date="2019-10-20T13:21:00Z">
        <w:r w:rsidR="001A2F95">
          <w:rPr>
            <w:sz w:val="24"/>
            <w:szCs w:val="24"/>
          </w:rPr>
          <w:t xml:space="preserve"> </w:t>
        </w:r>
      </w:ins>
      <w:del w:id="5890" w:author="Bachurina Alexandra" w:date="2019-10-20T13:21:00Z">
        <w:r w:rsidRPr="00950916" w:rsidDel="001A2F95">
          <w:rPr>
            <w:sz w:val="24"/>
            <w:szCs w:val="24"/>
          </w:rPr>
          <w:delText xml:space="preserve">, </w:delText>
        </w:r>
      </w:del>
      <w:r w:rsidRPr="00950916">
        <w:rPr>
          <w:sz w:val="24"/>
          <w:szCs w:val="24"/>
        </w:rPr>
        <w:t>мало кто задумывается</w:t>
      </w:r>
      <w:ins w:id="5891" w:author="Bachurina Alexandra" w:date="2019-10-20T13:21:00Z">
        <w:r w:rsidR="001A2F95">
          <w:rPr>
            <w:sz w:val="24"/>
            <w:szCs w:val="24"/>
          </w:rPr>
          <w:t>,</w:t>
        </w:r>
      </w:ins>
      <w:r w:rsidRPr="00950916">
        <w:rPr>
          <w:sz w:val="24"/>
          <w:szCs w:val="24"/>
        </w:rPr>
        <w:t xml:space="preserve"> какими документами должен обладать водитель квадроцикла. Как вы думаете, подойдут ли права категорий «А1», «А» или «В» для управления квадроциклом? С какого возраста можно управлять квадроциклом?</w:t>
      </w:r>
    </w:p>
    <w:p w14:paraId="411AE78C" w14:textId="77777777" w:rsidR="00827197" w:rsidRPr="001A2F95" w:rsidRDefault="00EA6C54" w:rsidP="00430631">
      <w:pPr>
        <w:pStyle w:val="a9"/>
        <w:jc w:val="both"/>
        <w:rPr>
          <w:sz w:val="24"/>
          <w:szCs w:val="24"/>
          <w:rPrChange w:id="5892" w:author="Bachurina Alexandra" w:date="2019-10-20T13:21:00Z">
            <w:rPr>
              <w:i/>
              <w:sz w:val="24"/>
              <w:szCs w:val="24"/>
            </w:rPr>
          </w:rPrChange>
        </w:rPr>
      </w:pPr>
      <w:r w:rsidRPr="00EA6C54">
        <w:rPr>
          <w:b/>
          <w:sz w:val="24"/>
          <w:szCs w:val="24"/>
          <w:rPrChange w:id="5893" w:author="Bachurina Alexandra" w:date="2019-10-20T13:21:00Z">
            <w:rPr>
              <w:i/>
              <w:color w:val="0000FF"/>
              <w:sz w:val="24"/>
              <w:szCs w:val="24"/>
              <w:u w:val="single"/>
            </w:rPr>
          </w:rPrChange>
        </w:rPr>
        <w:t>Ответ</w:t>
      </w:r>
      <w:del w:id="5894" w:author="Bachurina Alexandra" w:date="2019-10-20T13:21:00Z">
        <w:r w:rsidRPr="00EA6C54">
          <w:rPr>
            <w:b/>
            <w:sz w:val="24"/>
            <w:szCs w:val="24"/>
            <w:rPrChange w:id="5895" w:author="Bachurina Alexandra" w:date="2019-10-20T13:21:00Z">
              <w:rPr>
                <w:i/>
                <w:color w:val="0000FF"/>
                <w:sz w:val="24"/>
                <w:szCs w:val="24"/>
                <w:u w:val="single"/>
              </w:rPr>
            </w:rPrChange>
          </w:rPr>
          <w:delText>:</w:delText>
        </w:r>
      </w:del>
      <w:ins w:id="5896" w:author="Bachurina Alexandra" w:date="2019-10-20T13:21:00Z">
        <w:r w:rsidR="001A2F95">
          <w:rPr>
            <w:b/>
            <w:sz w:val="24"/>
            <w:szCs w:val="24"/>
          </w:rPr>
          <w:t>.</w:t>
        </w:r>
      </w:ins>
      <w:r w:rsidRPr="00EA6C54">
        <w:rPr>
          <w:b/>
          <w:sz w:val="24"/>
          <w:szCs w:val="24"/>
          <w:rPrChange w:id="5897" w:author="Bachurina Alexandra" w:date="2019-10-20T13:21:00Z">
            <w:rPr>
              <w:i/>
              <w:color w:val="0000FF"/>
              <w:sz w:val="24"/>
              <w:szCs w:val="24"/>
              <w:u w:val="single"/>
            </w:rPr>
          </w:rPrChange>
        </w:rPr>
        <w:t xml:space="preserve"> </w:t>
      </w:r>
      <w:r w:rsidRPr="00EA6C54">
        <w:rPr>
          <w:sz w:val="24"/>
          <w:szCs w:val="24"/>
          <w:rPrChange w:id="5898" w:author="Bachurina Alexandra" w:date="2019-10-20T13:21:00Z">
            <w:rPr>
              <w:i/>
              <w:color w:val="0000FF"/>
              <w:sz w:val="24"/>
              <w:szCs w:val="24"/>
              <w:u w:val="single"/>
            </w:rPr>
          </w:rPrChange>
        </w:rPr>
        <w:t>Нет, обычное водительское удостоверение указанных категорий не подойдет для управления квадроциклом</w:t>
      </w:r>
      <w:ins w:id="5899" w:author="Bachurina Alexandra" w:date="2019-10-20T13:21:00Z">
        <w:r w:rsidR="001A2F95">
          <w:rPr>
            <w:sz w:val="24"/>
            <w:szCs w:val="24"/>
          </w:rPr>
          <w:t>,</w:t>
        </w:r>
      </w:ins>
      <w:r w:rsidRPr="00EA6C54">
        <w:rPr>
          <w:sz w:val="24"/>
          <w:szCs w:val="24"/>
          <w:rPrChange w:id="5900" w:author="Bachurina Alexandra" w:date="2019-10-20T13:21:00Z">
            <w:rPr>
              <w:i/>
              <w:color w:val="0000FF"/>
              <w:sz w:val="24"/>
              <w:szCs w:val="24"/>
              <w:u w:val="single"/>
            </w:rPr>
          </w:rPrChange>
        </w:rPr>
        <w:t xml:space="preserve"> и в случае остановки инспектором ГИБДД будет наложен административный штраф в соответствии с ч</w:t>
      </w:r>
      <w:del w:id="5901" w:author="Bachurina Alexandra" w:date="2019-10-20T13:21:00Z">
        <w:r w:rsidRPr="00EA6C54">
          <w:rPr>
            <w:sz w:val="24"/>
            <w:szCs w:val="24"/>
            <w:rPrChange w:id="5902" w:author="Bachurina Alexandra" w:date="2019-10-20T13:21:00Z">
              <w:rPr>
                <w:i/>
                <w:color w:val="0000FF"/>
                <w:sz w:val="24"/>
                <w:szCs w:val="24"/>
                <w:u w:val="single"/>
              </w:rPr>
            </w:rPrChange>
          </w:rPr>
          <w:delText xml:space="preserve">. </w:delText>
        </w:r>
      </w:del>
      <w:ins w:id="5903" w:author="Bachurina Alexandra" w:date="2019-10-20T13:21:00Z">
        <w:r w:rsidRPr="00EA6C54">
          <w:rPr>
            <w:sz w:val="24"/>
            <w:szCs w:val="24"/>
            <w:rPrChange w:id="5904" w:author="Bachurina Alexandra" w:date="2019-10-20T13:21:00Z">
              <w:rPr>
                <w:i/>
                <w:color w:val="0000FF"/>
                <w:sz w:val="24"/>
                <w:szCs w:val="24"/>
                <w:u w:val="single"/>
              </w:rPr>
            </w:rPrChange>
          </w:rPr>
          <w:t>.</w:t>
        </w:r>
        <w:r w:rsidR="001A2F95">
          <w:rPr>
            <w:sz w:val="24"/>
            <w:szCs w:val="24"/>
          </w:rPr>
          <w:t> </w:t>
        </w:r>
      </w:ins>
      <w:r w:rsidRPr="00EA6C54">
        <w:rPr>
          <w:sz w:val="24"/>
          <w:szCs w:val="24"/>
          <w:rPrChange w:id="5905" w:author="Bachurina Alexandra" w:date="2019-10-20T13:21:00Z">
            <w:rPr>
              <w:i/>
              <w:color w:val="0000FF"/>
              <w:sz w:val="24"/>
              <w:szCs w:val="24"/>
              <w:u w:val="single"/>
            </w:rPr>
          </w:rPrChange>
        </w:rPr>
        <w:t>1 ст</w:t>
      </w:r>
      <w:del w:id="5906" w:author="Bachurina Alexandra" w:date="2019-10-20T13:21:00Z">
        <w:r w:rsidRPr="00EA6C54">
          <w:rPr>
            <w:sz w:val="24"/>
            <w:szCs w:val="24"/>
            <w:rPrChange w:id="5907" w:author="Bachurina Alexandra" w:date="2019-10-20T13:21:00Z">
              <w:rPr>
                <w:i/>
                <w:color w:val="0000FF"/>
                <w:sz w:val="24"/>
                <w:szCs w:val="24"/>
                <w:u w:val="single"/>
              </w:rPr>
            </w:rPrChange>
          </w:rPr>
          <w:delText xml:space="preserve">. </w:delText>
        </w:r>
      </w:del>
      <w:ins w:id="5908" w:author="Bachurina Alexandra" w:date="2019-10-20T13:21:00Z">
        <w:r w:rsidRPr="00EA6C54">
          <w:rPr>
            <w:sz w:val="24"/>
            <w:szCs w:val="24"/>
            <w:rPrChange w:id="5909" w:author="Bachurina Alexandra" w:date="2019-10-20T13:21:00Z">
              <w:rPr>
                <w:i/>
                <w:color w:val="0000FF"/>
                <w:sz w:val="24"/>
                <w:szCs w:val="24"/>
                <w:u w:val="single"/>
              </w:rPr>
            </w:rPrChange>
          </w:rPr>
          <w:t>.</w:t>
        </w:r>
        <w:r w:rsidR="001A2F95">
          <w:rPr>
            <w:sz w:val="24"/>
            <w:szCs w:val="24"/>
          </w:rPr>
          <w:t> </w:t>
        </w:r>
      </w:ins>
      <w:r w:rsidRPr="00EA6C54">
        <w:rPr>
          <w:sz w:val="24"/>
          <w:szCs w:val="24"/>
          <w:rPrChange w:id="5910" w:author="Bachurina Alexandra" w:date="2019-10-20T13:21:00Z">
            <w:rPr>
              <w:i/>
              <w:color w:val="0000FF"/>
              <w:sz w:val="24"/>
              <w:szCs w:val="24"/>
              <w:u w:val="single"/>
            </w:rPr>
          </w:rPrChange>
        </w:rPr>
        <w:t>12.7 КоАП РФ. Данная статья содержит в себе наказание в виде штрафа. Штрафная санкция взыскивается с нарушителя установленных правил в размере от 5</w:t>
      </w:r>
      <w:del w:id="5911" w:author="Bachurina Alexandra" w:date="2019-10-20T13:22:00Z">
        <w:r w:rsidRPr="00EA6C54">
          <w:rPr>
            <w:sz w:val="24"/>
            <w:szCs w:val="24"/>
            <w:rPrChange w:id="5912" w:author="Bachurina Alexandra" w:date="2019-10-20T13:21:00Z">
              <w:rPr>
                <w:i/>
                <w:color w:val="0000FF"/>
                <w:sz w:val="24"/>
                <w:szCs w:val="24"/>
                <w:u w:val="single"/>
              </w:rPr>
            </w:rPrChange>
          </w:rPr>
          <w:delText xml:space="preserve"> </w:delText>
        </w:r>
      </w:del>
      <w:r w:rsidRPr="00EA6C54">
        <w:rPr>
          <w:sz w:val="24"/>
          <w:szCs w:val="24"/>
          <w:rPrChange w:id="5913" w:author="Bachurina Alexandra" w:date="2019-10-20T13:21:00Z">
            <w:rPr>
              <w:i/>
              <w:color w:val="0000FF"/>
              <w:sz w:val="24"/>
              <w:szCs w:val="24"/>
              <w:u w:val="single"/>
            </w:rPr>
          </w:rPrChange>
        </w:rPr>
        <w:t xml:space="preserve">000 до </w:t>
      </w:r>
      <w:del w:id="5914" w:author="Bachurina Alexandra" w:date="2019-10-20T13:22:00Z">
        <w:r w:rsidRPr="00EA6C54">
          <w:rPr>
            <w:sz w:val="24"/>
            <w:szCs w:val="24"/>
            <w:rPrChange w:id="5915" w:author="Bachurina Alexandra" w:date="2019-10-20T13:21:00Z">
              <w:rPr>
                <w:i/>
                <w:color w:val="0000FF"/>
                <w:sz w:val="24"/>
                <w:szCs w:val="24"/>
                <w:u w:val="single"/>
              </w:rPr>
            </w:rPrChange>
          </w:rPr>
          <w:delText xml:space="preserve">15 </w:delText>
        </w:r>
      </w:del>
      <w:ins w:id="5916" w:author="Bachurina Alexandra" w:date="2019-10-20T13:22:00Z">
        <w:r w:rsidRPr="00EA6C54">
          <w:rPr>
            <w:sz w:val="24"/>
            <w:szCs w:val="24"/>
            <w:rPrChange w:id="5917" w:author="Bachurina Alexandra" w:date="2019-10-20T13:21:00Z">
              <w:rPr>
                <w:i/>
                <w:color w:val="0000FF"/>
                <w:sz w:val="24"/>
                <w:szCs w:val="24"/>
                <w:u w:val="single"/>
              </w:rPr>
            </w:rPrChange>
          </w:rPr>
          <w:t>15</w:t>
        </w:r>
        <w:r w:rsidR="001A2F95">
          <w:rPr>
            <w:sz w:val="24"/>
            <w:szCs w:val="24"/>
          </w:rPr>
          <w:t> </w:t>
        </w:r>
      </w:ins>
      <w:r w:rsidRPr="00EA6C54">
        <w:rPr>
          <w:sz w:val="24"/>
          <w:szCs w:val="24"/>
          <w:rPrChange w:id="5918" w:author="Bachurina Alexandra" w:date="2019-10-20T13:21:00Z">
            <w:rPr>
              <w:i/>
              <w:color w:val="0000FF"/>
              <w:sz w:val="24"/>
              <w:szCs w:val="24"/>
              <w:u w:val="single"/>
            </w:rPr>
          </w:rPrChange>
        </w:rPr>
        <w:t>000 рублей.</w:t>
      </w:r>
    </w:p>
    <w:p w14:paraId="4031B163" w14:textId="77777777" w:rsidR="00827197" w:rsidRPr="001A2F95" w:rsidRDefault="00EA6C54" w:rsidP="00430631">
      <w:pPr>
        <w:pStyle w:val="a9"/>
        <w:jc w:val="both"/>
        <w:rPr>
          <w:sz w:val="24"/>
          <w:szCs w:val="24"/>
        </w:rPr>
      </w:pPr>
      <w:r w:rsidRPr="00EA6C54">
        <w:rPr>
          <w:sz w:val="24"/>
          <w:szCs w:val="24"/>
          <w:rPrChange w:id="5919" w:author="Bachurina Alexandra" w:date="2019-10-20T13:21:00Z">
            <w:rPr>
              <w:i/>
              <w:color w:val="0000FF"/>
              <w:sz w:val="24"/>
              <w:szCs w:val="24"/>
              <w:u w:val="single"/>
            </w:rPr>
          </w:rPrChange>
        </w:rPr>
        <w:t xml:space="preserve">Для управления </w:t>
      </w:r>
      <w:del w:id="5920" w:author="Bachurina Alexandra" w:date="2019-10-20T13:22:00Z">
        <w:r w:rsidRPr="00EA6C54">
          <w:rPr>
            <w:sz w:val="24"/>
            <w:szCs w:val="24"/>
            <w:rPrChange w:id="5921" w:author="Bachurina Alexandra" w:date="2019-10-20T13:21:00Z">
              <w:rPr>
                <w:i/>
                <w:color w:val="0000FF"/>
                <w:sz w:val="24"/>
                <w:szCs w:val="24"/>
                <w:u w:val="single"/>
              </w:rPr>
            </w:rPrChange>
          </w:rPr>
          <w:delText xml:space="preserve">Квадроциклом </w:delText>
        </w:r>
      </w:del>
      <w:ins w:id="5922" w:author="Bachurina Alexandra" w:date="2019-10-20T13:22:00Z">
        <w:r w:rsidR="001A2F95">
          <w:rPr>
            <w:sz w:val="24"/>
            <w:szCs w:val="24"/>
          </w:rPr>
          <w:t>к</w:t>
        </w:r>
        <w:r w:rsidRPr="00EA6C54">
          <w:rPr>
            <w:sz w:val="24"/>
            <w:szCs w:val="24"/>
            <w:rPrChange w:id="5923" w:author="Bachurina Alexandra" w:date="2019-10-20T13:21:00Z">
              <w:rPr>
                <w:i/>
                <w:color w:val="0000FF"/>
                <w:sz w:val="24"/>
                <w:szCs w:val="24"/>
                <w:u w:val="single"/>
              </w:rPr>
            </w:rPrChange>
          </w:rPr>
          <w:t xml:space="preserve">вадроциклом </w:t>
        </w:r>
      </w:ins>
      <w:r w:rsidRPr="00EA6C54">
        <w:rPr>
          <w:sz w:val="24"/>
          <w:szCs w:val="24"/>
          <w:rPrChange w:id="5924" w:author="Bachurina Alexandra" w:date="2019-10-20T13:21:00Z">
            <w:rPr>
              <w:i/>
              <w:color w:val="0000FF"/>
              <w:sz w:val="24"/>
              <w:szCs w:val="24"/>
              <w:u w:val="single"/>
            </w:rPr>
          </w:rPrChange>
        </w:rPr>
        <w:t xml:space="preserve">необходимо получить </w:t>
      </w:r>
      <w:r w:rsidRPr="00EA6C54">
        <w:rPr>
          <w:sz w:val="24"/>
          <w:szCs w:val="24"/>
          <w:rPrChange w:id="5925" w:author="Bachurina Alexandra" w:date="2019-10-20T13:22:00Z">
            <w:rPr>
              <w:b/>
              <w:i/>
              <w:color w:val="0000FF"/>
              <w:sz w:val="24"/>
              <w:szCs w:val="24"/>
              <w:u w:val="single"/>
            </w:rPr>
          </w:rPrChange>
        </w:rPr>
        <w:t>права тракториста-машиниста</w:t>
      </w:r>
      <w:r w:rsidRPr="00EA6C54">
        <w:rPr>
          <w:sz w:val="24"/>
          <w:szCs w:val="24"/>
          <w:rPrChange w:id="5926" w:author="Bachurina Alexandra" w:date="2019-10-20T13:21:00Z">
            <w:rPr>
              <w:i/>
              <w:color w:val="0000FF"/>
              <w:sz w:val="24"/>
              <w:szCs w:val="24"/>
              <w:u w:val="single"/>
            </w:rPr>
          </w:rPrChange>
        </w:rPr>
        <w:t xml:space="preserve"> категории «А1». Получить удостоверение можно в государственной инспекции гостехнадзора. Права выдаются, если кандидат успешно сдаст экзамены на право управления самоходными машинами.</w:t>
      </w:r>
    </w:p>
    <w:p w14:paraId="4D6F0066" w14:textId="77777777" w:rsidR="00827197" w:rsidRPr="00950916" w:rsidRDefault="00827197" w:rsidP="00430631">
      <w:pPr>
        <w:pStyle w:val="a9"/>
        <w:jc w:val="both"/>
        <w:rPr>
          <w:i/>
          <w:sz w:val="24"/>
          <w:szCs w:val="24"/>
        </w:rPr>
      </w:pPr>
      <w:r w:rsidRPr="00950916">
        <w:rPr>
          <w:sz w:val="24"/>
          <w:szCs w:val="24"/>
        </w:rPr>
        <w:t>Давайте все же внесем ясность</w:t>
      </w:r>
      <w:ins w:id="5927" w:author="Bachurina Alexandra" w:date="2019-10-20T13:22:00Z">
        <w:r w:rsidR="001A2F95">
          <w:rPr>
            <w:sz w:val="24"/>
            <w:szCs w:val="24"/>
          </w:rPr>
          <w:t>,</w:t>
        </w:r>
      </w:ins>
      <w:del w:id="5928" w:author="Bachurina Alexandra" w:date="2019-10-20T13:22:00Z">
        <w:r w:rsidRPr="00950916" w:rsidDel="001A2F95">
          <w:rPr>
            <w:sz w:val="24"/>
            <w:szCs w:val="24"/>
          </w:rPr>
          <w:delText>:</w:delText>
        </w:r>
      </w:del>
      <w:r w:rsidRPr="00950916">
        <w:rPr>
          <w:sz w:val="24"/>
          <w:szCs w:val="24"/>
        </w:rPr>
        <w:t xml:space="preserve"> ведь в ПДД РФ есть </w:t>
      </w:r>
      <w:del w:id="5929" w:author="Bachurina Alexandra" w:date="2019-10-20T13:22:00Z">
        <w:r w:rsidRPr="00950916" w:rsidDel="001A2F95">
          <w:rPr>
            <w:sz w:val="24"/>
            <w:szCs w:val="24"/>
          </w:rPr>
          <w:delText xml:space="preserve">понятие </w:delText>
        </w:r>
      </w:del>
      <w:ins w:id="5930" w:author="Bachurina Alexandra" w:date="2019-10-20T13:22:00Z">
        <w:r w:rsidR="001A2F95" w:rsidRPr="00950916">
          <w:rPr>
            <w:sz w:val="24"/>
            <w:szCs w:val="24"/>
          </w:rPr>
          <w:t>поняти</w:t>
        </w:r>
        <w:r w:rsidR="001A2F95">
          <w:rPr>
            <w:sz w:val="24"/>
            <w:szCs w:val="24"/>
          </w:rPr>
          <w:t>я</w:t>
        </w:r>
        <w:r w:rsidR="001A2F95" w:rsidRPr="00950916">
          <w:rPr>
            <w:sz w:val="24"/>
            <w:szCs w:val="24"/>
          </w:rPr>
          <w:t xml:space="preserve"> </w:t>
        </w:r>
      </w:ins>
      <w:r w:rsidR="00EA6C54" w:rsidRPr="00EA6C54">
        <w:rPr>
          <w:sz w:val="24"/>
          <w:szCs w:val="24"/>
          <w:rPrChange w:id="5931" w:author="Bachurina Alexandra" w:date="2019-10-20T13:22:00Z">
            <w:rPr>
              <w:b/>
              <w:color w:val="0000FF"/>
              <w:sz w:val="24"/>
              <w:szCs w:val="24"/>
              <w:u w:val="single"/>
            </w:rPr>
          </w:rPrChange>
        </w:rPr>
        <w:t>«</w:t>
      </w:r>
      <w:del w:id="5932" w:author="Bachurina Alexandra" w:date="2019-10-20T13:22:00Z">
        <w:r w:rsidR="00EA6C54" w:rsidRPr="00EA6C54">
          <w:rPr>
            <w:sz w:val="24"/>
            <w:szCs w:val="24"/>
            <w:rPrChange w:id="5933" w:author="Bachurina Alexandra" w:date="2019-10-20T13:22:00Z">
              <w:rPr>
                <w:b/>
                <w:color w:val="0000FF"/>
                <w:sz w:val="24"/>
                <w:szCs w:val="24"/>
                <w:u w:val="single"/>
              </w:rPr>
            </w:rPrChange>
          </w:rPr>
          <w:delText>Квадрицикл</w:delText>
        </w:r>
      </w:del>
      <w:ins w:id="5934" w:author="Bachurina Alexandra" w:date="2019-10-20T13:22:00Z">
        <w:r w:rsidR="00EA6C54" w:rsidRPr="00EA6C54">
          <w:rPr>
            <w:sz w:val="24"/>
            <w:szCs w:val="24"/>
            <w:rPrChange w:id="5935" w:author="Bachurina Alexandra" w:date="2019-10-20T13:22:00Z">
              <w:rPr>
                <w:b/>
                <w:color w:val="0000FF"/>
                <w:sz w:val="24"/>
                <w:szCs w:val="24"/>
                <w:u w:val="single"/>
              </w:rPr>
            </w:rPrChange>
          </w:rPr>
          <w:t>квадрицикл</w:t>
        </w:r>
      </w:ins>
      <w:r w:rsidR="00EA6C54" w:rsidRPr="00EA6C54">
        <w:rPr>
          <w:sz w:val="24"/>
          <w:szCs w:val="24"/>
          <w:rPrChange w:id="5936" w:author="Bachurina Alexandra" w:date="2019-10-20T13:22:00Z">
            <w:rPr>
              <w:b/>
              <w:color w:val="0000FF"/>
              <w:sz w:val="24"/>
              <w:szCs w:val="24"/>
              <w:u w:val="single"/>
            </w:rPr>
          </w:rPrChange>
        </w:rPr>
        <w:t>» и «</w:t>
      </w:r>
      <w:del w:id="5937" w:author="Bachurina Alexandra" w:date="2019-10-20T13:22:00Z">
        <w:r w:rsidR="00EA6C54" w:rsidRPr="00EA6C54">
          <w:rPr>
            <w:sz w:val="24"/>
            <w:szCs w:val="24"/>
            <w:rPrChange w:id="5938" w:author="Bachurina Alexandra" w:date="2019-10-20T13:22:00Z">
              <w:rPr>
                <w:b/>
                <w:color w:val="0000FF"/>
                <w:sz w:val="24"/>
                <w:szCs w:val="24"/>
                <w:u w:val="single"/>
              </w:rPr>
            </w:rPrChange>
          </w:rPr>
          <w:delText>Трицикл</w:delText>
        </w:r>
      </w:del>
      <w:ins w:id="5939" w:author="Bachurina Alexandra" w:date="2019-10-20T13:22:00Z">
        <w:r w:rsidR="001A2F95">
          <w:rPr>
            <w:sz w:val="24"/>
            <w:szCs w:val="24"/>
          </w:rPr>
          <w:t>т</w:t>
        </w:r>
        <w:r w:rsidR="00EA6C54" w:rsidRPr="00EA6C54">
          <w:rPr>
            <w:sz w:val="24"/>
            <w:szCs w:val="24"/>
            <w:rPrChange w:id="5940" w:author="Bachurina Alexandra" w:date="2019-10-20T13:22:00Z">
              <w:rPr>
                <w:b/>
                <w:color w:val="0000FF"/>
                <w:sz w:val="24"/>
                <w:szCs w:val="24"/>
                <w:u w:val="single"/>
              </w:rPr>
            </w:rPrChange>
          </w:rPr>
          <w:t>рицикл</w:t>
        </w:r>
      </w:ins>
      <w:r w:rsidR="00EA6C54" w:rsidRPr="00EA6C54">
        <w:rPr>
          <w:sz w:val="24"/>
          <w:szCs w:val="24"/>
          <w:rPrChange w:id="5941" w:author="Bachurina Alexandra" w:date="2019-10-20T13:22:00Z">
            <w:rPr>
              <w:b/>
              <w:color w:val="0000FF"/>
              <w:sz w:val="24"/>
              <w:szCs w:val="24"/>
              <w:u w:val="single"/>
            </w:rPr>
          </w:rPrChange>
        </w:rPr>
        <w:t>»</w:t>
      </w:r>
      <w:r w:rsidRPr="00950916">
        <w:rPr>
          <w:sz w:val="24"/>
          <w:szCs w:val="24"/>
        </w:rPr>
        <w:t xml:space="preserve">, и для управления данными типами </w:t>
      </w:r>
      <w:del w:id="5942" w:author="Bachurina Alexandra" w:date="2019-10-20T13:22:00Z">
        <w:r w:rsidRPr="00950916" w:rsidDel="001A2F95">
          <w:rPr>
            <w:sz w:val="24"/>
            <w:szCs w:val="24"/>
          </w:rPr>
          <w:delText>Т/С</w:delText>
        </w:r>
      </w:del>
      <w:ins w:id="5943" w:author="Bachurina Alexandra" w:date="2019-10-20T13:22:00Z">
        <w:r w:rsidR="001A2F95">
          <w:rPr>
            <w:sz w:val="24"/>
            <w:szCs w:val="24"/>
          </w:rPr>
          <w:t>т/с</w:t>
        </w:r>
      </w:ins>
      <w:r w:rsidRPr="00950916">
        <w:rPr>
          <w:sz w:val="24"/>
          <w:szCs w:val="24"/>
        </w:rPr>
        <w:t xml:space="preserve"> требуется обыкновенное водительское удостоверение категори</w:t>
      </w:r>
      <w:ins w:id="5944" w:author="Bachurina Alexandra" w:date="2019-10-20T13:22:00Z">
        <w:r w:rsidR="001A2F95">
          <w:rPr>
            <w:sz w:val="24"/>
            <w:szCs w:val="24"/>
          </w:rPr>
          <w:t>й</w:t>
        </w:r>
      </w:ins>
      <w:del w:id="5945" w:author="Bachurina Alexandra" w:date="2019-10-20T13:22:00Z">
        <w:r w:rsidRPr="00950916" w:rsidDel="001A2F95">
          <w:rPr>
            <w:sz w:val="24"/>
            <w:szCs w:val="24"/>
          </w:rPr>
          <w:delText>и</w:delText>
        </w:r>
      </w:del>
      <w:r w:rsidRPr="00950916">
        <w:rPr>
          <w:sz w:val="24"/>
          <w:szCs w:val="24"/>
        </w:rPr>
        <w:t xml:space="preserve"> «М», «А» или «В1» в зависимости от разрешенной массы квадрицикла</w:t>
      </w:r>
      <w:ins w:id="5946" w:author="Bachurina Alexandra" w:date="2019-10-20T13:22:00Z">
        <w:r w:rsidR="001A2F95">
          <w:rPr>
            <w:sz w:val="24"/>
            <w:szCs w:val="24"/>
          </w:rPr>
          <w:t>. В</w:t>
        </w:r>
      </w:ins>
      <w:del w:id="5947" w:author="Bachurina Alexandra" w:date="2019-10-20T13:22:00Z">
        <w:r w:rsidRPr="00950916" w:rsidDel="001A2F95">
          <w:rPr>
            <w:sz w:val="24"/>
            <w:szCs w:val="24"/>
          </w:rPr>
          <w:delText>, в</w:delText>
        </w:r>
      </w:del>
      <w:r w:rsidRPr="00950916">
        <w:rPr>
          <w:sz w:val="24"/>
          <w:szCs w:val="24"/>
        </w:rPr>
        <w:t xml:space="preserve"> чем же отличие квадрИцикла от квадрОцикла и почему одним управлять можно, а для управления другим нужны специальные права тракториста?</w:t>
      </w:r>
    </w:p>
    <w:p w14:paraId="366F364D" w14:textId="77777777" w:rsidR="00827197" w:rsidRPr="001A2F95" w:rsidRDefault="00EA6C54" w:rsidP="00430631">
      <w:pPr>
        <w:pStyle w:val="a9"/>
        <w:jc w:val="both"/>
        <w:rPr>
          <w:sz w:val="24"/>
          <w:szCs w:val="24"/>
          <w:rPrChange w:id="5948" w:author="Bachurina Alexandra" w:date="2019-10-20T13:22:00Z">
            <w:rPr>
              <w:i/>
              <w:sz w:val="24"/>
              <w:szCs w:val="24"/>
            </w:rPr>
          </w:rPrChange>
        </w:rPr>
      </w:pPr>
      <w:r w:rsidRPr="00EA6C54">
        <w:rPr>
          <w:sz w:val="24"/>
          <w:szCs w:val="24"/>
          <w:rPrChange w:id="5949" w:author="Bachurina Alexandra" w:date="2019-10-20T13:22:00Z">
            <w:rPr>
              <w:i/>
              <w:color w:val="0000FF"/>
              <w:sz w:val="24"/>
              <w:szCs w:val="24"/>
              <w:u w:val="single"/>
            </w:rPr>
          </w:rPrChange>
        </w:rPr>
        <w:t>Квадрициклы</w:t>
      </w:r>
      <w:del w:id="5950" w:author="Bachurina Alexandra" w:date="2019-10-19T15:10:00Z">
        <w:r w:rsidRPr="00EA6C54">
          <w:rPr>
            <w:sz w:val="24"/>
            <w:szCs w:val="24"/>
            <w:rPrChange w:id="5951" w:author="Bachurina Alexandra" w:date="2019-10-20T13:22:00Z">
              <w:rPr>
                <w:i/>
                <w:color w:val="0000FF"/>
                <w:sz w:val="24"/>
                <w:szCs w:val="24"/>
                <w:u w:val="single"/>
              </w:rPr>
            </w:rPrChange>
          </w:rPr>
          <w:delText xml:space="preserve"> – </w:delText>
        </w:r>
      </w:del>
      <w:ins w:id="5952" w:author="Bachurina Alexandra" w:date="2019-10-19T15:10:00Z">
        <w:r w:rsidRPr="00EA6C54">
          <w:rPr>
            <w:sz w:val="24"/>
            <w:szCs w:val="24"/>
            <w:rPrChange w:id="5953" w:author="Bachurina Alexandra" w:date="2019-10-20T13:22:00Z">
              <w:rPr>
                <w:i/>
                <w:color w:val="0000FF"/>
                <w:sz w:val="24"/>
                <w:szCs w:val="24"/>
                <w:u w:val="single"/>
              </w:rPr>
            </w:rPrChange>
          </w:rPr>
          <w:t xml:space="preserve"> — </w:t>
        </w:r>
      </w:ins>
      <w:r w:rsidRPr="00EA6C54">
        <w:rPr>
          <w:sz w:val="24"/>
          <w:szCs w:val="24"/>
          <w:rPrChange w:id="5954" w:author="Bachurina Alexandra" w:date="2019-10-20T13:22:00Z">
            <w:rPr>
              <w:i/>
              <w:color w:val="0000FF"/>
              <w:sz w:val="24"/>
              <w:szCs w:val="24"/>
              <w:u w:val="single"/>
            </w:rPr>
          </w:rPrChange>
        </w:rPr>
        <w:t>это четырехколесные мототранспортные средства</w:t>
      </w:r>
      <w:del w:id="5955" w:author="Bachurina Alexandra" w:date="2019-10-20T13:23:00Z">
        <w:r w:rsidRPr="00EA6C54">
          <w:rPr>
            <w:sz w:val="24"/>
            <w:szCs w:val="24"/>
            <w:rPrChange w:id="5956" w:author="Bachurina Alexandra" w:date="2019-10-20T13:22:00Z">
              <w:rPr>
                <w:i/>
                <w:color w:val="0000FF"/>
                <w:sz w:val="24"/>
                <w:szCs w:val="24"/>
                <w:u w:val="single"/>
              </w:rPr>
            </w:rPrChange>
          </w:rPr>
          <w:delText>,</w:delText>
        </w:r>
      </w:del>
      <w:r w:rsidRPr="00EA6C54">
        <w:rPr>
          <w:sz w:val="24"/>
          <w:szCs w:val="24"/>
          <w:rPrChange w:id="5957" w:author="Bachurina Alexandra" w:date="2019-10-20T13:22:00Z">
            <w:rPr>
              <w:i/>
              <w:color w:val="0000FF"/>
              <w:sz w:val="24"/>
              <w:szCs w:val="24"/>
              <w:u w:val="single"/>
            </w:rPr>
          </w:rPrChange>
        </w:rPr>
        <w:t xml:space="preserve"> (трициклы</w:t>
      </w:r>
      <w:del w:id="5958" w:author="Bachurina Alexandra" w:date="2019-10-19T15:10:00Z">
        <w:r w:rsidRPr="00EA6C54">
          <w:rPr>
            <w:sz w:val="24"/>
            <w:szCs w:val="24"/>
            <w:rPrChange w:id="5959" w:author="Bachurina Alexandra" w:date="2019-10-20T13:22:00Z">
              <w:rPr>
                <w:i/>
                <w:color w:val="0000FF"/>
                <w:sz w:val="24"/>
                <w:szCs w:val="24"/>
                <w:u w:val="single"/>
              </w:rPr>
            </w:rPrChange>
          </w:rPr>
          <w:delText xml:space="preserve"> - </w:delText>
        </w:r>
      </w:del>
      <w:ins w:id="5960" w:author="Bachurina Alexandra" w:date="2019-10-19T15:10:00Z">
        <w:r w:rsidRPr="00EA6C54">
          <w:rPr>
            <w:sz w:val="24"/>
            <w:szCs w:val="24"/>
            <w:rPrChange w:id="5961" w:author="Bachurina Alexandra" w:date="2019-10-20T13:22:00Z">
              <w:rPr>
                <w:i/>
                <w:color w:val="0000FF"/>
                <w:sz w:val="24"/>
                <w:szCs w:val="24"/>
                <w:u w:val="single"/>
              </w:rPr>
            </w:rPrChange>
          </w:rPr>
          <w:t xml:space="preserve"> — </w:t>
        </w:r>
      </w:ins>
      <w:r w:rsidRPr="00EA6C54">
        <w:rPr>
          <w:sz w:val="24"/>
          <w:szCs w:val="24"/>
          <w:rPrChange w:id="5962" w:author="Bachurina Alexandra" w:date="2019-10-20T13:22:00Z">
            <w:rPr>
              <w:i/>
              <w:color w:val="0000FF"/>
              <w:sz w:val="24"/>
              <w:szCs w:val="24"/>
              <w:u w:val="single"/>
            </w:rPr>
          </w:rPrChange>
        </w:rPr>
        <w:t xml:space="preserve">трехколесные), предназначенные для использования </w:t>
      </w:r>
      <w:del w:id="5963" w:author="Bachurina Alexandra" w:date="2019-10-20T13:23:00Z">
        <w:r w:rsidRPr="00EA6C54">
          <w:rPr>
            <w:sz w:val="24"/>
            <w:szCs w:val="24"/>
            <w:rPrChange w:id="5964" w:author="Bachurina Alexandra" w:date="2019-10-20T13:22:00Z">
              <w:rPr>
                <w:i/>
                <w:color w:val="0000FF"/>
                <w:sz w:val="24"/>
                <w:szCs w:val="24"/>
                <w:u w:val="single"/>
              </w:rPr>
            </w:rPrChange>
          </w:rPr>
          <w:delText xml:space="preserve">по </w:delText>
        </w:r>
      </w:del>
      <w:ins w:id="5965" w:author="Bachurina Alexandra" w:date="2019-10-20T13:23:00Z">
        <w:r w:rsidR="001A2F95">
          <w:rPr>
            <w:sz w:val="24"/>
            <w:szCs w:val="24"/>
          </w:rPr>
          <w:t>на</w:t>
        </w:r>
        <w:r w:rsidRPr="00EA6C54">
          <w:rPr>
            <w:sz w:val="24"/>
            <w:szCs w:val="24"/>
            <w:rPrChange w:id="5966" w:author="Bachurina Alexandra" w:date="2019-10-20T13:22:00Z">
              <w:rPr>
                <w:i/>
                <w:color w:val="0000FF"/>
                <w:sz w:val="24"/>
                <w:szCs w:val="24"/>
                <w:u w:val="single"/>
              </w:rPr>
            </w:rPrChange>
          </w:rPr>
          <w:t xml:space="preserve"> </w:t>
        </w:r>
      </w:ins>
      <w:r w:rsidRPr="00EA6C54">
        <w:rPr>
          <w:sz w:val="24"/>
          <w:szCs w:val="24"/>
          <w:rPrChange w:id="5967" w:author="Bachurina Alexandra" w:date="2019-10-20T13:22:00Z">
            <w:rPr>
              <w:i/>
              <w:color w:val="0000FF"/>
              <w:sz w:val="24"/>
              <w:szCs w:val="24"/>
              <w:u w:val="single"/>
            </w:rPr>
          </w:rPrChange>
        </w:rPr>
        <w:t>дорога</w:t>
      </w:r>
      <w:ins w:id="5968" w:author="Bachurina Alexandra" w:date="2019-10-20T13:23:00Z">
        <w:r w:rsidR="001A2F95">
          <w:rPr>
            <w:sz w:val="24"/>
            <w:szCs w:val="24"/>
          </w:rPr>
          <w:t>х</w:t>
        </w:r>
      </w:ins>
      <w:del w:id="5969" w:author="Bachurina Alexandra" w:date="2019-10-20T13:23:00Z">
        <w:r w:rsidRPr="00EA6C54">
          <w:rPr>
            <w:sz w:val="24"/>
            <w:szCs w:val="24"/>
            <w:rPrChange w:id="5970" w:author="Bachurina Alexandra" w:date="2019-10-20T13:22:00Z">
              <w:rPr>
                <w:i/>
                <w:color w:val="0000FF"/>
                <w:sz w:val="24"/>
                <w:szCs w:val="24"/>
                <w:u w:val="single"/>
              </w:rPr>
            </w:rPrChange>
          </w:rPr>
          <w:delText>м</w:delText>
        </w:r>
      </w:del>
      <w:r w:rsidRPr="00EA6C54">
        <w:rPr>
          <w:sz w:val="24"/>
          <w:szCs w:val="24"/>
          <w:rPrChange w:id="5971" w:author="Bachurina Alexandra" w:date="2019-10-20T13:22:00Z">
            <w:rPr>
              <w:i/>
              <w:color w:val="0000FF"/>
              <w:sz w:val="24"/>
              <w:szCs w:val="24"/>
              <w:u w:val="single"/>
            </w:rPr>
          </w:rPrChange>
        </w:rPr>
        <w:t xml:space="preserve"> общей сети и подлежащие регистрации в ГИБДД в общем порядке. Примерами квадрицикла может служить советский автомобиль-мотоколяска СЗМ-С3Д «Инвалидка», а трицикла</w:t>
      </w:r>
      <w:del w:id="5972" w:author="Bachurina Alexandra" w:date="2019-10-19T15:10:00Z">
        <w:r w:rsidRPr="00EA6C54">
          <w:rPr>
            <w:sz w:val="24"/>
            <w:szCs w:val="24"/>
            <w:rPrChange w:id="5973" w:author="Bachurina Alexandra" w:date="2019-10-20T13:22:00Z">
              <w:rPr>
                <w:i/>
                <w:color w:val="0000FF"/>
                <w:sz w:val="24"/>
                <w:szCs w:val="24"/>
                <w:u w:val="single"/>
              </w:rPr>
            </w:rPrChange>
          </w:rPr>
          <w:delText xml:space="preserve"> - </w:delText>
        </w:r>
      </w:del>
      <w:ins w:id="5974" w:author="Bachurina Alexandra" w:date="2019-10-19T15:10:00Z">
        <w:r w:rsidRPr="00EA6C54">
          <w:rPr>
            <w:sz w:val="24"/>
            <w:szCs w:val="24"/>
            <w:rPrChange w:id="5975" w:author="Bachurina Alexandra" w:date="2019-10-20T13:22:00Z">
              <w:rPr>
                <w:i/>
                <w:color w:val="0000FF"/>
                <w:sz w:val="24"/>
                <w:szCs w:val="24"/>
                <w:u w:val="single"/>
              </w:rPr>
            </w:rPrChange>
          </w:rPr>
          <w:t xml:space="preserve"> — </w:t>
        </w:r>
      </w:ins>
      <w:r w:rsidRPr="00EA6C54">
        <w:rPr>
          <w:sz w:val="24"/>
          <w:szCs w:val="24"/>
          <w:rPrChange w:id="5976" w:author="Bachurina Alexandra" w:date="2019-10-20T13:22:00Z">
            <w:rPr>
              <w:i/>
              <w:color w:val="0000FF"/>
              <w:sz w:val="24"/>
              <w:szCs w:val="24"/>
              <w:u w:val="single"/>
            </w:rPr>
          </w:rPrChange>
        </w:rPr>
        <w:t>мотороллер «Муравей»</w:t>
      </w:r>
      <w:ins w:id="5977" w:author="Bachurina Alexandra" w:date="2019-10-20T13:23:00Z">
        <w:r w:rsidR="001A2F95">
          <w:rPr>
            <w:sz w:val="24"/>
            <w:szCs w:val="24"/>
          </w:rPr>
          <w:t>. У</w:t>
        </w:r>
      </w:ins>
      <w:del w:id="5978" w:author="Bachurina Alexandra" w:date="2019-10-20T13:23:00Z">
        <w:r w:rsidRPr="00EA6C54">
          <w:rPr>
            <w:sz w:val="24"/>
            <w:szCs w:val="24"/>
            <w:rPrChange w:id="5979" w:author="Bachurina Alexandra" w:date="2019-10-20T13:22:00Z">
              <w:rPr>
                <w:i/>
                <w:color w:val="0000FF"/>
                <w:sz w:val="24"/>
                <w:szCs w:val="24"/>
                <w:u w:val="single"/>
              </w:rPr>
            </w:rPrChange>
          </w:rPr>
          <w:delText>, у</w:delText>
        </w:r>
      </w:del>
      <w:r w:rsidRPr="00EA6C54">
        <w:rPr>
          <w:sz w:val="24"/>
          <w:szCs w:val="24"/>
          <w:rPrChange w:id="5980" w:author="Bachurina Alexandra" w:date="2019-10-20T13:22:00Z">
            <w:rPr>
              <w:i/>
              <w:color w:val="0000FF"/>
              <w:sz w:val="24"/>
              <w:szCs w:val="24"/>
              <w:u w:val="single"/>
            </w:rPr>
          </w:rPrChange>
        </w:rPr>
        <w:t xml:space="preserve"> нас в стране такая техника крайне мало распространена, зато широко представлена в азиатских странах.</w:t>
      </w:r>
    </w:p>
    <w:p w14:paraId="6382FB5E" w14:textId="77777777" w:rsidR="00827197" w:rsidRPr="001A2F95" w:rsidRDefault="00EA6C54" w:rsidP="00430631">
      <w:pPr>
        <w:pStyle w:val="a9"/>
        <w:jc w:val="both"/>
        <w:rPr>
          <w:sz w:val="24"/>
          <w:szCs w:val="24"/>
          <w:rPrChange w:id="5981" w:author="Bachurina Alexandra" w:date="2019-10-20T13:22:00Z">
            <w:rPr>
              <w:i/>
              <w:sz w:val="24"/>
              <w:szCs w:val="24"/>
            </w:rPr>
          </w:rPrChange>
        </w:rPr>
      </w:pPr>
      <w:r w:rsidRPr="00EA6C54">
        <w:rPr>
          <w:sz w:val="24"/>
          <w:szCs w:val="24"/>
          <w:rPrChange w:id="5982" w:author="Bachurina Alexandra" w:date="2019-10-20T13:22:00Z">
            <w:rPr>
              <w:i/>
              <w:color w:val="0000FF"/>
              <w:sz w:val="24"/>
              <w:szCs w:val="24"/>
              <w:u w:val="single"/>
            </w:rPr>
          </w:rPrChange>
        </w:rPr>
        <w:t>Грубо говоря, квадрициклы</w:t>
      </w:r>
      <w:del w:id="5983" w:author="Bachurina Alexandra" w:date="2019-10-19T15:10:00Z">
        <w:r w:rsidRPr="00EA6C54">
          <w:rPr>
            <w:sz w:val="24"/>
            <w:szCs w:val="24"/>
            <w:rPrChange w:id="5984" w:author="Bachurina Alexandra" w:date="2019-10-20T13:22:00Z">
              <w:rPr>
                <w:i/>
                <w:color w:val="0000FF"/>
                <w:sz w:val="24"/>
                <w:szCs w:val="24"/>
                <w:u w:val="single"/>
              </w:rPr>
            </w:rPrChange>
          </w:rPr>
          <w:delText xml:space="preserve"> - </w:delText>
        </w:r>
      </w:del>
      <w:ins w:id="5985" w:author="Bachurina Alexandra" w:date="2019-10-19T15:10:00Z">
        <w:r w:rsidRPr="00EA6C54">
          <w:rPr>
            <w:sz w:val="24"/>
            <w:szCs w:val="24"/>
            <w:rPrChange w:id="5986" w:author="Bachurina Alexandra" w:date="2019-10-20T13:22:00Z">
              <w:rPr>
                <w:i/>
                <w:color w:val="0000FF"/>
                <w:sz w:val="24"/>
                <w:szCs w:val="24"/>
                <w:u w:val="single"/>
              </w:rPr>
            </w:rPrChange>
          </w:rPr>
          <w:t xml:space="preserve"> — </w:t>
        </w:r>
      </w:ins>
      <w:r w:rsidRPr="00EA6C54">
        <w:rPr>
          <w:sz w:val="24"/>
          <w:szCs w:val="24"/>
          <w:rPrChange w:id="5987" w:author="Bachurina Alexandra" w:date="2019-10-20T13:22:00Z">
            <w:rPr>
              <w:i/>
              <w:color w:val="0000FF"/>
              <w:sz w:val="24"/>
              <w:szCs w:val="24"/>
              <w:u w:val="single"/>
            </w:rPr>
          </w:rPrChange>
        </w:rPr>
        <w:t>это либо трех-</w:t>
      </w:r>
      <w:ins w:id="5988" w:author="Bachurina Alexandra" w:date="2019-10-20T13:23:00Z">
        <w:r w:rsidR="001A2F95">
          <w:rPr>
            <w:sz w:val="24"/>
            <w:szCs w:val="24"/>
          </w:rPr>
          <w:t>, либо</w:t>
        </w:r>
      </w:ins>
      <w:del w:id="5989" w:author="Bachurina Alexandra" w:date="2019-10-20T13:23:00Z">
        <w:r w:rsidRPr="00EA6C54">
          <w:rPr>
            <w:sz w:val="24"/>
            <w:szCs w:val="24"/>
            <w:rPrChange w:id="5990" w:author="Bachurina Alexandra" w:date="2019-10-20T13:22:00Z">
              <w:rPr>
                <w:i/>
                <w:color w:val="0000FF"/>
                <w:sz w:val="24"/>
                <w:szCs w:val="24"/>
                <w:u w:val="single"/>
              </w:rPr>
            </w:rPrChange>
          </w:rPr>
          <w:delText xml:space="preserve"> или</w:delText>
        </w:r>
      </w:del>
      <w:r w:rsidRPr="00EA6C54">
        <w:rPr>
          <w:sz w:val="24"/>
          <w:szCs w:val="24"/>
          <w:rPrChange w:id="5991" w:author="Bachurina Alexandra" w:date="2019-10-20T13:22:00Z">
            <w:rPr>
              <w:i/>
              <w:color w:val="0000FF"/>
              <w:sz w:val="24"/>
              <w:szCs w:val="24"/>
              <w:u w:val="single"/>
            </w:rPr>
          </w:rPrChange>
        </w:rPr>
        <w:t xml:space="preserve"> четырехколесные мотоциклы, либо мини</w:t>
      </w:r>
      <w:ins w:id="5992" w:author="Bachurina Alexandra" w:date="2019-10-20T13:23:00Z">
        <w:r w:rsidR="001A2F95">
          <w:rPr>
            <w:sz w:val="24"/>
            <w:szCs w:val="24"/>
          </w:rPr>
          <w:t>-</w:t>
        </w:r>
      </w:ins>
      <w:del w:id="5993" w:author="Bachurina Alexandra" w:date="2019-10-20T13:23:00Z">
        <w:r w:rsidRPr="00EA6C54">
          <w:rPr>
            <w:sz w:val="24"/>
            <w:szCs w:val="24"/>
            <w:rPrChange w:id="5994" w:author="Bachurina Alexandra" w:date="2019-10-20T13:22:00Z">
              <w:rPr>
                <w:i/>
                <w:color w:val="0000FF"/>
                <w:sz w:val="24"/>
                <w:szCs w:val="24"/>
                <w:u w:val="single"/>
              </w:rPr>
            </w:rPrChange>
          </w:rPr>
          <w:delText xml:space="preserve"> </w:delText>
        </w:r>
      </w:del>
      <w:r w:rsidRPr="00EA6C54">
        <w:rPr>
          <w:sz w:val="24"/>
          <w:szCs w:val="24"/>
          <w:rPrChange w:id="5995" w:author="Bachurina Alexandra" w:date="2019-10-20T13:22:00Z">
            <w:rPr>
              <w:i/>
              <w:color w:val="0000FF"/>
              <w:sz w:val="24"/>
              <w:szCs w:val="24"/>
              <w:u w:val="single"/>
            </w:rPr>
          </w:rPrChange>
        </w:rPr>
        <w:t>автомобили, на которые нужны такие же документы, как на машину или мотоцикл. При покупке к подобному транспорту прилагается Паспорт транспортного средства (ПТС).</w:t>
      </w:r>
    </w:p>
    <w:p w14:paraId="32F2255C" w14:textId="77777777" w:rsidR="00827197" w:rsidRDefault="00EA6C54" w:rsidP="00430631">
      <w:pPr>
        <w:pStyle w:val="a9"/>
        <w:jc w:val="both"/>
        <w:rPr>
          <w:ins w:id="5996" w:author="Bachurina Alexandra" w:date="2019-10-20T13:24:00Z"/>
          <w:sz w:val="24"/>
          <w:szCs w:val="24"/>
        </w:rPr>
      </w:pPr>
      <w:r w:rsidRPr="00EA6C54">
        <w:rPr>
          <w:sz w:val="24"/>
          <w:szCs w:val="24"/>
          <w:rPrChange w:id="5997" w:author="Bachurina Alexandra" w:date="2019-10-20T13:23:00Z">
            <w:rPr>
              <w:b/>
              <w:i/>
              <w:color w:val="0000FF"/>
              <w:sz w:val="24"/>
              <w:szCs w:val="24"/>
              <w:u w:val="single"/>
            </w:rPr>
          </w:rPrChange>
        </w:rPr>
        <w:t>Квадроциклы же</w:t>
      </w:r>
      <w:del w:id="5998" w:author="Bachurina Alexandra" w:date="2019-10-19T15:10:00Z">
        <w:r w:rsidRPr="00EA6C54">
          <w:rPr>
            <w:sz w:val="24"/>
            <w:szCs w:val="24"/>
            <w:rPrChange w:id="5999" w:author="Bachurina Alexandra" w:date="2019-10-20T13:23:00Z">
              <w:rPr>
                <w:i/>
                <w:color w:val="0000FF"/>
                <w:sz w:val="24"/>
                <w:szCs w:val="24"/>
                <w:u w:val="single"/>
              </w:rPr>
            </w:rPrChange>
          </w:rPr>
          <w:delText xml:space="preserve"> - </w:delText>
        </w:r>
      </w:del>
      <w:ins w:id="6000" w:author="Bachurina Alexandra" w:date="2019-10-19T15:10:00Z">
        <w:r w:rsidRPr="00EA6C54">
          <w:rPr>
            <w:sz w:val="24"/>
            <w:szCs w:val="24"/>
            <w:rPrChange w:id="6001" w:author="Bachurina Alexandra" w:date="2019-10-20T13:23:00Z">
              <w:rPr>
                <w:i/>
                <w:color w:val="0000FF"/>
                <w:sz w:val="24"/>
                <w:szCs w:val="24"/>
                <w:u w:val="single"/>
              </w:rPr>
            </w:rPrChange>
          </w:rPr>
          <w:t xml:space="preserve"> — </w:t>
        </w:r>
      </w:ins>
      <w:r w:rsidRPr="00EA6C54">
        <w:rPr>
          <w:sz w:val="24"/>
          <w:szCs w:val="24"/>
          <w:rPrChange w:id="6002" w:author="Bachurina Alexandra" w:date="2019-10-20T13:23:00Z">
            <w:rPr>
              <w:i/>
              <w:color w:val="0000FF"/>
              <w:sz w:val="24"/>
              <w:szCs w:val="24"/>
              <w:u w:val="single"/>
            </w:rPr>
          </w:rPrChange>
        </w:rPr>
        <w:t xml:space="preserve">это мототранспортные </w:t>
      </w:r>
      <w:r w:rsidRPr="00EA6C54">
        <w:rPr>
          <w:sz w:val="24"/>
          <w:szCs w:val="24"/>
          <w:rPrChange w:id="6003" w:author="Bachurina Alexandra" w:date="2019-10-20T13:24:00Z">
            <w:rPr>
              <w:b/>
              <w:i/>
              <w:color w:val="0000FF"/>
              <w:sz w:val="24"/>
              <w:szCs w:val="24"/>
              <w:u w:val="single"/>
            </w:rPr>
          </w:rPrChange>
        </w:rPr>
        <w:t>внедорожные</w:t>
      </w:r>
      <w:r w:rsidRPr="00EA6C54">
        <w:rPr>
          <w:b/>
          <w:sz w:val="24"/>
          <w:szCs w:val="24"/>
          <w:rPrChange w:id="6004" w:author="Bachurina Alexandra" w:date="2019-10-20T13:23:00Z">
            <w:rPr>
              <w:b/>
              <w:i/>
              <w:color w:val="0000FF"/>
              <w:sz w:val="24"/>
              <w:szCs w:val="24"/>
              <w:u w:val="single"/>
            </w:rPr>
          </w:rPrChange>
        </w:rPr>
        <w:t xml:space="preserve"> </w:t>
      </w:r>
      <w:r w:rsidRPr="00EA6C54">
        <w:rPr>
          <w:sz w:val="24"/>
          <w:szCs w:val="24"/>
          <w:rPrChange w:id="6005" w:author="Bachurina Alexandra" w:date="2019-10-20T13:23:00Z">
            <w:rPr>
              <w:i/>
              <w:color w:val="0000FF"/>
              <w:sz w:val="24"/>
              <w:szCs w:val="24"/>
              <w:u w:val="single"/>
            </w:rPr>
          </w:rPrChange>
        </w:rPr>
        <w:t>четырехколесные средства (</w:t>
      </w:r>
      <w:r w:rsidRPr="00EA6C54">
        <w:rPr>
          <w:sz w:val="24"/>
          <w:szCs w:val="24"/>
          <w:rPrChange w:id="6006" w:author="Bachurina Alexandra" w:date="2019-10-20T13:24:00Z">
            <w:rPr>
              <w:b/>
              <w:i/>
              <w:color w:val="0000FF"/>
              <w:sz w:val="24"/>
              <w:szCs w:val="24"/>
              <w:u w:val="single"/>
            </w:rPr>
          </w:rPrChange>
        </w:rPr>
        <w:t>мотовездеходы, снегоболотоходы</w:t>
      </w:r>
      <w:r w:rsidRPr="00EA6C54">
        <w:rPr>
          <w:sz w:val="24"/>
          <w:szCs w:val="24"/>
          <w:rPrChange w:id="6007" w:author="Bachurina Alexandra" w:date="2019-10-20T13:23:00Z">
            <w:rPr>
              <w:i/>
              <w:color w:val="0000FF"/>
              <w:sz w:val="24"/>
              <w:szCs w:val="24"/>
              <w:u w:val="single"/>
            </w:rPr>
          </w:rPrChange>
        </w:rPr>
        <w:t xml:space="preserve">), имеющие сиденье с мотоциклетной посадкой и руль мотоциклетного типа, </w:t>
      </w:r>
      <w:r w:rsidRPr="00EA6C54">
        <w:rPr>
          <w:sz w:val="24"/>
          <w:szCs w:val="24"/>
          <w:rPrChange w:id="6008" w:author="Bachurina Alexandra" w:date="2019-10-20T13:24:00Z">
            <w:rPr>
              <w:b/>
              <w:i/>
              <w:color w:val="0000FF"/>
              <w:sz w:val="24"/>
              <w:szCs w:val="24"/>
              <w:u w:val="single"/>
            </w:rPr>
          </w:rPrChange>
        </w:rPr>
        <w:t>предназначенные для движения вне дорог общего пользования</w:t>
      </w:r>
      <w:r w:rsidRPr="00EA6C54">
        <w:rPr>
          <w:sz w:val="24"/>
          <w:szCs w:val="24"/>
          <w:rPrChange w:id="6009" w:author="Bachurina Alexandra" w:date="2019-10-20T13:23:00Z">
            <w:rPr>
              <w:i/>
              <w:color w:val="0000FF"/>
              <w:sz w:val="24"/>
              <w:szCs w:val="24"/>
              <w:u w:val="single"/>
            </w:rPr>
          </w:rPrChange>
        </w:rPr>
        <w:t>. Основной документ квадроцикла</w:t>
      </w:r>
      <w:del w:id="6010" w:author="Bachurina Alexandra" w:date="2019-10-19T15:10:00Z">
        <w:r w:rsidRPr="00EA6C54">
          <w:rPr>
            <w:sz w:val="24"/>
            <w:szCs w:val="24"/>
            <w:rPrChange w:id="6011" w:author="Bachurina Alexandra" w:date="2019-10-20T13:23:00Z">
              <w:rPr>
                <w:i/>
                <w:color w:val="0000FF"/>
                <w:sz w:val="24"/>
                <w:szCs w:val="24"/>
                <w:u w:val="single"/>
              </w:rPr>
            </w:rPrChange>
          </w:rPr>
          <w:delText xml:space="preserve"> - </w:delText>
        </w:r>
      </w:del>
      <w:ins w:id="6012" w:author="Bachurina Alexandra" w:date="2019-10-19T15:10:00Z">
        <w:r w:rsidRPr="00EA6C54">
          <w:rPr>
            <w:sz w:val="24"/>
            <w:szCs w:val="24"/>
            <w:rPrChange w:id="6013" w:author="Bachurina Alexandra" w:date="2019-10-20T13:23:00Z">
              <w:rPr>
                <w:i/>
                <w:color w:val="0000FF"/>
                <w:sz w:val="24"/>
                <w:szCs w:val="24"/>
                <w:u w:val="single"/>
              </w:rPr>
            </w:rPrChange>
          </w:rPr>
          <w:t xml:space="preserve"> — </w:t>
        </w:r>
      </w:ins>
      <w:r w:rsidRPr="00EA6C54">
        <w:rPr>
          <w:sz w:val="24"/>
          <w:szCs w:val="24"/>
          <w:rPrChange w:id="6014" w:author="Bachurina Alexandra" w:date="2019-10-20T13:23:00Z">
            <w:rPr>
              <w:i/>
              <w:color w:val="0000FF"/>
              <w:sz w:val="24"/>
              <w:szCs w:val="24"/>
              <w:u w:val="single"/>
            </w:rPr>
          </w:rPrChange>
        </w:rPr>
        <w:t xml:space="preserve">это Паспорт самоходной машины (ПСМ). Подобные паспорта также выдаются на трактора и на другую строительную технику, поэтому </w:t>
      </w:r>
      <w:r w:rsidRPr="00EA6C54">
        <w:rPr>
          <w:sz w:val="24"/>
          <w:szCs w:val="24"/>
          <w:rPrChange w:id="6015" w:author="Bachurina Alexandra" w:date="2019-10-20T13:24:00Z">
            <w:rPr>
              <w:b/>
              <w:i/>
              <w:color w:val="0000FF"/>
              <w:sz w:val="24"/>
              <w:szCs w:val="24"/>
              <w:u w:val="single"/>
            </w:rPr>
          </w:rPrChange>
        </w:rPr>
        <w:t>квадроцикл можно смело назвать минитрактором</w:t>
      </w:r>
      <w:r w:rsidRPr="00EA6C54">
        <w:rPr>
          <w:sz w:val="24"/>
          <w:szCs w:val="24"/>
          <w:rPrChange w:id="6016" w:author="Bachurina Alexandra" w:date="2019-10-20T13:23:00Z">
            <w:rPr>
              <w:i/>
              <w:color w:val="0000FF"/>
              <w:sz w:val="24"/>
              <w:szCs w:val="24"/>
              <w:u w:val="single"/>
            </w:rPr>
          </w:rPrChange>
        </w:rPr>
        <w:t>. Вот поэтому для управления квадроциклом и требуются права тракториста-машиниста.</w:t>
      </w:r>
    </w:p>
    <w:p w14:paraId="0E8FF698" w14:textId="77777777" w:rsidR="001A2F95" w:rsidRPr="001A2F95" w:rsidRDefault="001A2F95" w:rsidP="00430631">
      <w:pPr>
        <w:pStyle w:val="a9"/>
        <w:jc w:val="both"/>
        <w:rPr>
          <w:sz w:val="24"/>
          <w:szCs w:val="24"/>
          <w:rPrChange w:id="6017" w:author="Bachurina Alexandra" w:date="2019-10-20T13:23:00Z">
            <w:rPr>
              <w:i/>
              <w:sz w:val="24"/>
              <w:szCs w:val="24"/>
            </w:rPr>
          </w:rPrChange>
        </w:rPr>
      </w:pPr>
    </w:p>
    <w:p w14:paraId="43F3D33A" w14:textId="77777777" w:rsidR="00827197" w:rsidRPr="00950916" w:rsidRDefault="00827197" w:rsidP="00E61974">
      <w:pPr>
        <w:pStyle w:val="a9"/>
        <w:numPr>
          <w:ilvl w:val="0"/>
          <w:numId w:val="99"/>
        </w:numPr>
        <w:ind w:left="0" w:firstLine="567"/>
        <w:jc w:val="both"/>
        <w:rPr>
          <w:sz w:val="24"/>
          <w:szCs w:val="24"/>
        </w:rPr>
      </w:pPr>
      <w:r w:rsidRPr="00950916">
        <w:rPr>
          <w:sz w:val="24"/>
          <w:szCs w:val="24"/>
        </w:rPr>
        <w:t>На слайде рассмотрены случаи, которым мы просто не имеем права не уделить внимания. Здесь показана ответственность тех несовершеннолетних граждан, которые по недомыслию и недопониманию уровня ответственности могут решить взять покататься машину у родителей или по чужим документам завладеть машиной службы каршеринга. Как вы видите, ответственность за такие действия более чем серьезная, и если в первом случае серьезно пострадает только семейный бюджет, то во втором</w:t>
      </w:r>
      <w:del w:id="6018" w:author="Bachurina Alexandra" w:date="2019-10-20T13:24:00Z">
        <w:r w:rsidRPr="00950916" w:rsidDel="001A2F95">
          <w:rPr>
            <w:sz w:val="24"/>
            <w:szCs w:val="24"/>
          </w:rPr>
          <w:delText>,</w:delText>
        </w:r>
      </w:del>
      <w:r w:rsidRPr="00950916">
        <w:rPr>
          <w:sz w:val="24"/>
          <w:szCs w:val="24"/>
        </w:rPr>
        <w:t xml:space="preserve"> можно попасть под уголовное преследование и вполне реальное лишение свободы.</w:t>
      </w:r>
    </w:p>
    <w:p w14:paraId="7BFB1FC6" w14:textId="77777777" w:rsidR="00827197" w:rsidRPr="00950916" w:rsidRDefault="00827197" w:rsidP="00430631">
      <w:pPr>
        <w:pStyle w:val="a9"/>
        <w:jc w:val="both"/>
        <w:rPr>
          <w:sz w:val="24"/>
          <w:szCs w:val="24"/>
        </w:rPr>
      </w:pPr>
      <w:r w:rsidRPr="00950916">
        <w:rPr>
          <w:sz w:val="24"/>
          <w:szCs w:val="24"/>
        </w:rPr>
        <w:t>Также не могу не упомянуть, что в соответствии с Кодексом об административных правонарушениях Российской Федерации пешеходы, нарушившие ПДД</w:t>
      </w:r>
      <w:ins w:id="6019" w:author="Bachurina Alexandra" w:date="2019-10-20T13:24:00Z">
        <w:r w:rsidR="001A2F95">
          <w:rPr>
            <w:sz w:val="24"/>
            <w:szCs w:val="24"/>
          </w:rPr>
          <w:t>,</w:t>
        </w:r>
      </w:ins>
      <w:r w:rsidRPr="00950916">
        <w:rPr>
          <w:sz w:val="24"/>
          <w:szCs w:val="24"/>
        </w:rPr>
        <w:t xml:space="preserve"> могут быть привлечены к административной ответственности. Если ДТП по вине пешехода:</w:t>
      </w:r>
    </w:p>
    <w:p w14:paraId="6BFEE89C" w14:textId="77777777" w:rsidR="00827197" w:rsidRPr="00950916" w:rsidRDefault="001A2F95" w:rsidP="00E61974">
      <w:pPr>
        <w:pStyle w:val="a9"/>
        <w:numPr>
          <w:ilvl w:val="0"/>
          <w:numId w:val="100"/>
        </w:numPr>
        <w:ind w:left="0" w:firstLine="567"/>
        <w:jc w:val="both"/>
        <w:rPr>
          <w:sz w:val="24"/>
          <w:szCs w:val="24"/>
        </w:rPr>
      </w:pPr>
      <w:ins w:id="6020" w:author="Bachurina Alexandra" w:date="2019-10-20T13:24:00Z">
        <w:r>
          <w:rPr>
            <w:sz w:val="24"/>
            <w:szCs w:val="24"/>
          </w:rPr>
          <w:t xml:space="preserve"> </w:t>
        </w:r>
      </w:ins>
      <w:r w:rsidR="00827197" w:rsidRPr="00950916">
        <w:rPr>
          <w:sz w:val="24"/>
          <w:szCs w:val="24"/>
        </w:rPr>
        <w:t>не повлекло причинение вреда здоровью или создание помех в движении транспортных средств, — в виде предупреждения или штрафа в размере 500 руб.</w:t>
      </w:r>
      <w:ins w:id="6021" w:author="Bachurina Alexandra" w:date="2019-10-20T13:25:00Z">
        <w:r>
          <w:rPr>
            <w:sz w:val="24"/>
            <w:szCs w:val="24"/>
          </w:rPr>
          <w:t>;</w:t>
        </w:r>
      </w:ins>
      <w:del w:id="6022" w:author="Bachurina Alexandra" w:date="2019-10-20T13:25:00Z">
        <w:r w:rsidR="00827197" w:rsidRPr="00950916" w:rsidDel="001A2F95">
          <w:rPr>
            <w:sz w:val="24"/>
            <w:szCs w:val="24"/>
          </w:rPr>
          <w:delText xml:space="preserve"> </w:delText>
        </w:r>
      </w:del>
    </w:p>
    <w:p w14:paraId="2D2EA847" w14:textId="77777777" w:rsidR="00827197" w:rsidRPr="00950916" w:rsidRDefault="001A2F95" w:rsidP="00E61974">
      <w:pPr>
        <w:pStyle w:val="a9"/>
        <w:numPr>
          <w:ilvl w:val="0"/>
          <w:numId w:val="100"/>
        </w:numPr>
        <w:ind w:left="0" w:firstLine="567"/>
        <w:jc w:val="both"/>
        <w:rPr>
          <w:sz w:val="24"/>
          <w:szCs w:val="24"/>
        </w:rPr>
      </w:pPr>
      <w:ins w:id="6023" w:author="Bachurina Alexandra" w:date="2019-10-20T13:25:00Z">
        <w:r>
          <w:rPr>
            <w:sz w:val="24"/>
            <w:szCs w:val="24"/>
          </w:rPr>
          <w:t xml:space="preserve"> </w:t>
        </w:r>
      </w:ins>
      <w:r w:rsidR="00827197" w:rsidRPr="00950916">
        <w:rPr>
          <w:sz w:val="24"/>
          <w:szCs w:val="24"/>
        </w:rPr>
        <w:t>повлекло создание помех в движении транспортных средств, — в виде штрафа в размере 1</w:t>
      </w:r>
      <w:del w:id="6024" w:author="Bachurina Alexandra" w:date="2019-10-20T13:25:00Z">
        <w:r w:rsidR="00827197" w:rsidRPr="00950916" w:rsidDel="001A2F95">
          <w:rPr>
            <w:sz w:val="24"/>
            <w:szCs w:val="24"/>
          </w:rPr>
          <w:delText xml:space="preserve"> </w:delText>
        </w:r>
      </w:del>
      <w:r w:rsidR="00827197" w:rsidRPr="00950916">
        <w:rPr>
          <w:sz w:val="24"/>
          <w:szCs w:val="24"/>
        </w:rPr>
        <w:t>000 руб.</w:t>
      </w:r>
      <w:ins w:id="6025" w:author="Bachurina Alexandra" w:date="2019-10-20T13:25:00Z">
        <w:r>
          <w:rPr>
            <w:sz w:val="24"/>
            <w:szCs w:val="24"/>
          </w:rPr>
          <w:t>;</w:t>
        </w:r>
      </w:ins>
      <w:del w:id="6026" w:author="Bachurina Alexandra" w:date="2019-10-20T13:25:00Z">
        <w:r w:rsidR="00827197" w:rsidRPr="00950916" w:rsidDel="001A2F95">
          <w:rPr>
            <w:sz w:val="24"/>
            <w:szCs w:val="24"/>
          </w:rPr>
          <w:delText xml:space="preserve"> </w:delText>
        </w:r>
      </w:del>
    </w:p>
    <w:p w14:paraId="71FA6C27" w14:textId="77777777" w:rsidR="00827197" w:rsidRPr="00950916" w:rsidRDefault="001A2F95" w:rsidP="00E61974">
      <w:pPr>
        <w:pStyle w:val="a9"/>
        <w:numPr>
          <w:ilvl w:val="0"/>
          <w:numId w:val="100"/>
        </w:numPr>
        <w:ind w:left="0" w:firstLine="567"/>
        <w:jc w:val="both"/>
        <w:rPr>
          <w:sz w:val="24"/>
          <w:szCs w:val="24"/>
        </w:rPr>
      </w:pPr>
      <w:ins w:id="6027" w:author="Bachurina Alexandra" w:date="2019-10-20T13:25:00Z">
        <w:r>
          <w:rPr>
            <w:sz w:val="24"/>
            <w:szCs w:val="24"/>
          </w:rPr>
          <w:t xml:space="preserve"> </w:t>
        </w:r>
      </w:ins>
      <w:r w:rsidR="00827197" w:rsidRPr="00950916">
        <w:rPr>
          <w:sz w:val="24"/>
          <w:szCs w:val="24"/>
        </w:rPr>
        <w:t>повлекло причинение легкого или средней тяжести вреда здоровью потерпевшего, — в виде штрафа в размере от 1</w:t>
      </w:r>
      <w:del w:id="6028" w:author="Bachurina Alexandra" w:date="2019-10-20T13:25:00Z">
        <w:r w:rsidR="00827197" w:rsidRPr="00950916" w:rsidDel="001A2F95">
          <w:rPr>
            <w:sz w:val="24"/>
            <w:szCs w:val="24"/>
          </w:rPr>
          <w:delText xml:space="preserve"> </w:delText>
        </w:r>
      </w:del>
      <w:r w:rsidR="00827197" w:rsidRPr="00950916">
        <w:rPr>
          <w:sz w:val="24"/>
          <w:szCs w:val="24"/>
        </w:rPr>
        <w:t>000 до 1</w:t>
      </w:r>
      <w:del w:id="6029" w:author="Bachurina Alexandra" w:date="2019-10-20T13:25:00Z">
        <w:r w:rsidR="00827197" w:rsidRPr="00950916" w:rsidDel="001A2F95">
          <w:rPr>
            <w:sz w:val="24"/>
            <w:szCs w:val="24"/>
          </w:rPr>
          <w:delText xml:space="preserve"> </w:delText>
        </w:r>
      </w:del>
      <w:r w:rsidR="00827197" w:rsidRPr="00950916">
        <w:rPr>
          <w:sz w:val="24"/>
          <w:szCs w:val="24"/>
        </w:rPr>
        <w:t>500 руб.</w:t>
      </w:r>
      <w:del w:id="6030" w:author="Bachurina Alexandra" w:date="2019-10-20T13:25:00Z">
        <w:r w:rsidR="00827197" w:rsidRPr="00950916" w:rsidDel="001A2F95">
          <w:rPr>
            <w:sz w:val="24"/>
            <w:szCs w:val="24"/>
          </w:rPr>
          <w:delText xml:space="preserve"> </w:delText>
        </w:r>
      </w:del>
    </w:p>
    <w:p w14:paraId="2F14157F" w14:textId="77777777" w:rsidR="00827197" w:rsidRPr="00950916" w:rsidDel="001A2F95" w:rsidRDefault="00827197" w:rsidP="00430631">
      <w:pPr>
        <w:pStyle w:val="a9"/>
        <w:jc w:val="both"/>
        <w:rPr>
          <w:del w:id="6031" w:author="Bachurina Alexandra" w:date="2019-10-20T13:25:00Z"/>
          <w:sz w:val="24"/>
          <w:szCs w:val="24"/>
        </w:rPr>
      </w:pPr>
      <w:r w:rsidRPr="00950916">
        <w:rPr>
          <w:sz w:val="24"/>
          <w:szCs w:val="24"/>
        </w:rPr>
        <w:t>И даже к уголовной ответственности, если ДТП</w:t>
      </w:r>
      <w:ins w:id="6032" w:author="Bachurina Alexandra" w:date="2019-10-20T13:25:00Z">
        <w:r w:rsidR="001A2F95">
          <w:rPr>
            <w:sz w:val="24"/>
            <w:szCs w:val="24"/>
          </w:rPr>
          <w:t xml:space="preserve"> </w:t>
        </w:r>
      </w:ins>
      <w:del w:id="6033" w:author="Bachurina Alexandra" w:date="2019-10-20T13:25:00Z">
        <w:r w:rsidRPr="00950916" w:rsidDel="001A2F95">
          <w:rPr>
            <w:sz w:val="24"/>
            <w:szCs w:val="24"/>
          </w:rPr>
          <w:delText>:</w:delText>
        </w:r>
      </w:del>
    </w:p>
    <w:p w14:paraId="30897065" w14:textId="77777777" w:rsidR="00AB551C" w:rsidRDefault="00827197" w:rsidP="00AB551C">
      <w:pPr>
        <w:pStyle w:val="a9"/>
        <w:jc w:val="both"/>
        <w:rPr>
          <w:i/>
          <w:sz w:val="24"/>
          <w:szCs w:val="24"/>
        </w:rPr>
        <w:pPrChange w:id="6034" w:author="Bachurina Alexandra" w:date="2019-10-20T13:25:00Z">
          <w:pPr>
            <w:pStyle w:val="a9"/>
            <w:numPr>
              <w:numId w:val="101"/>
            </w:numPr>
            <w:ind w:left="1571" w:hanging="360"/>
            <w:jc w:val="both"/>
          </w:pPr>
        </w:pPrChange>
      </w:pPr>
      <w:r w:rsidRPr="00950916">
        <w:rPr>
          <w:sz w:val="24"/>
          <w:szCs w:val="24"/>
        </w:rPr>
        <w:t>повлекло причинение тяжкого вреда здоровью человека, повлекло смерть человека, повлекло смерть двух или более лиц</w:t>
      </w:r>
      <w:ins w:id="6035" w:author="Bachurina Alexandra" w:date="2019-10-20T13:25:00Z">
        <w:r w:rsidR="001A2F95">
          <w:rPr>
            <w:sz w:val="24"/>
            <w:szCs w:val="24"/>
          </w:rPr>
          <w:t>.</w:t>
        </w:r>
      </w:ins>
    </w:p>
    <w:p w14:paraId="23A9A291" w14:textId="77777777" w:rsidR="00467CA2" w:rsidRDefault="00467CA2" w:rsidP="00430631">
      <w:pPr>
        <w:pStyle w:val="a9"/>
        <w:jc w:val="both"/>
        <w:rPr>
          <w:sz w:val="24"/>
          <w:szCs w:val="24"/>
        </w:rPr>
      </w:pPr>
    </w:p>
    <w:p w14:paraId="3DCE6047" w14:textId="77777777" w:rsidR="006C2D0C" w:rsidRDefault="006C2D0C" w:rsidP="00430631">
      <w:pPr>
        <w:spacing w:line="240" w:lineRule="auto"/>
        <w:jc w:val="both"/>
        <w:rPr>
          <w:sz w:val="24"/>
          <w:szCs w:val="24"/>
          <w:lang w:eastAsia="ru-RU"/>
        </w:rPr>
      </w:pPr>
    </w:p>
    <w:p w14:paraId="31506833" w14:textId="77777777" w:rsidR="00AB551C" w:rsidRPr="00AB551C" w:rsidRDefault="00EA6C54" w:rsidP="00AB551C">
      <w:pPr>
        <w:spacing w:line="240" w:lineRule="auto"/>
        <w:jc w:val="center"/>
        <w:rPr>
          <w:del w:id="6036" w:author="Bachurina Alexandra" w:date="2019-10-20T13:25:00Z"/>
          <w:b/>
          <w:sz w:val="24"/>
          <w:szCs w:val="24"/>
          <w:lang w:eastAsia="ru-RU"/>
          <w:rPrChange w:id="6037" w:author="Bachurina Alexandra" w:date="2019-10-20T13:25:00Z">
            <w:rPr>
              <w:del w:id="6038" w:author="Bachurina Alexandra" w:date="2019-10-20T13:25:00Z"/>
              <w:sz w:val="24"/>
              <w:szCs w:val="24"/>
              <w:lang w:eastAsia="ru-RU"/>
            </w:rPr>
          </w:rPrChange>
        </w:rPr>
        <w:pPrChange w:id="6039" w:author="Bachurina Alexandra" w:date="2019-10-20T13:25:00Z">
          <w:pPr>
            <w:spacing w:line="240" w:lineRule="auto"/>
            <w:jc w:val="both"/>
          </w:pPr>
        </w:pPrChange>
      </w:pPr>
      <w:r w:rsidRPr="00EA6C54">
        <w:rPr>
          <w:b/>
          <w:sz w:val="24"/>
          <w:szCs w:val="24"/>
          <w:lang w:eastAsia="ru-RU"/>
          <w:rPrChange w:id="6040" w:author="Bachurina Alexandra" w:date="2019-10-20T13:25:00Z">
            <w:rPr>
              <w:color w:val="0000FF"/>
              <w:sz w:val="24"/>
              <w:szCs w:val="24"/>
              <w:u w:val="single"/>
              <w:lang w:eastAsia="ru-RU"/>
            </w:rPr>
          </w:rPrChange>
        </w:rPr>
        <w:t>Приложение 2</w:t>
      </w:r>
      <w:ins w:id="6041" w:author="Bachurina Alexandra" w:date="2019-10-20T13:25:00Z">
        <w:r w:rsidR="001A2F95">
          <w:rPr>
            <w:b/>
            <w:sz w:val="24"/>
            <w:szCs w:val="24"/>
            <w:lang w:eastAsia="ru-RU"/>
          </w:rPr>
          <w:t xml:space="preserve">. </w:t>
        </w:r>
      </w:ins>
      <w:del w:id="6042" w:author="Bachurina Alexandra" w:date="2019-10-20T13:25:00Z">
        <w:r w:rsidRPr="00EA6C54">
          <w:rPr>
            <w:b/>
            <w:sz w:val="24"/>
            <w:szCs w:val="24"/>
            <w:lang w:eastAsia="ru-RU"/>
            <w:rPrChange w:id="6043" w:author="Bachurina Alexandra" w:date="2019-10-20T13:25:00Z">
              <w:rPr>
                <w:color w:val="0000FF"/>
                <w:sz w:val="24"/>
                <w:szCs w:val="24"/>
                <w:u w:val="single"/>
                <w:lang w:eastAsia="ru-RU"/>
              </w:rPr>
            </w:rPrChange>
          </w:rPr>
          <w:delText>.</w:delText>
        </w:r>
      </w:del>
    </w:p>
    <w:p w14:paraId="74BA2F49" w14:textId="77777777" w:rsidR="00AB551C" w:rsidRDefault="00EA6C54" w:rsidP="00AB551C">
      <w:pPr>
        <w:spacing w:line="240" w:lineRule="auto"/>
        <w:jc w:val="center"/>
        <w:rPr>
          <w:ins w:id="6044" w:author="Bachurina Alexandra" w:date="2019-10-20T13:26:00Z"/>
          <w:b/>
          <w:sz w:val="24"/>
          <w:szCs w:val="24"/>
          <w:lang w:eastAsia="ru-RU"/>
        </w:rPr>
        <w:pPrChange w:id="6045" w:author="Bachurina Alexandra" w:date="2019-10-20T13:25:00Z">
          <w:pPr>
            <w:spacing w:line="240" w:lineRule="auto"/>
            <w:jc w:val="both"/>
          </w:pPr>
        </w:pPrChange>
      </w:pPr>
      <w:r w:rsidRPr="00EA6C54">
        <w:rPr>
          <w:b/>
          <w:sz w:val="24"/>
          <w:szCs w:val="24"/>
          <w:lang w:eastAsia="ru-RU"/>
          <w:rPrChange w:id="6046" w:author="Bachurina Alexandra" w:date="2019-10-20T13:25:00Z">
            <w:rPr>
              <w:color w:val="0000FF"/>
              <w:sz w:val="24"/>
              <w:szCs w:val="24"/>
              <w:u w:val="single"/>
              <w:lang w:eastAsia="ru-RU"/>
            </w:rPr>
          </w:rPrChange>
        </w:rPr>
        <w:t>Материалы для подготовки презентации к занятию</w:t>
      </w:r>
    </w:p>
    <w:p w14:paraId="25B4FDA8" w14:textId="77777777" w:rsidR="00AB551C" w:rsidRDefault="00AB551C" w:rsidP="00AB551C">
      <w:pPr>
        <w:spacing w:line="240" w:lineRule="auto"/>
        <w:jc w:val="center"/>
        <w:rPr>
          <w:ins w:id="6047" w:author="Bachurina Alexandra" w:date="2019-10-20T13:26:00Z"/>
          <w:b/>
          <w:sz w:val="24"/>
          <w:szCs w:val="24"/>
          <w:lang w:eastAsia="ru-RU"/>
        </w:rPr>
        <w:pPrChange w:id="6048" w:author="Bachurina Alexandra" w:date="2019-10-20T13:25:00Z">
          <w:pPr>
            <w:spacing w:line="240" w:lineRule="auto"/>
            <w:jc w:val="both"/>
          </w:pPr>
        </w:pPrChange>
      </w:pPr>
    </w:p>
    <w:p w14:paraId="2B73CC81" w14:textId="77777777" w:rsidR="00AB551C" w:rsidRDefault="00467CA2" w:rsidP="00AB551C">
      <w:pPr>
        <w:spacing w:line="240" w:lineRule="auto"/>
        <w:jc w:val="center"/>
        <w:rPr>
          <w:del w:id="6049" w:author="Bachurina Alexandra" w:date="2019-10-20T13:25:00Z"/>
          <w:sz w:val="24"/>
          <w:szCs w:val="24"/>
          <w:lang w:eastAsia="ru-RU"/>
        </w:rPr>
        <w:pPrChange w:id="6050" w:author="Bachurina Alexandra" w:date="2019-10-20T13:25:00Z">
          <w:pPr>
            <w:spacing w:line="240" w:lineRule="auto"/>
            <w:jc w:val="both"/>
          </w:pPr>
        </w:pPrChange>
      </w:pPr>
      <w:del w:id="6051" w:author="Bachurina Alexandra" w:date="2019-10-20T13:26:00Z">
        <w:r w:rsidRPr="00507606" w:rsidDel="001A2F95">
          <w:rPr>
            <w:sz w:val="24"/>
            <w:szCs w:val="24"/>
            <w:lang w:eastAsia="ru-RU"/>
          </w:rPr>
          <w:delText>.</w:delText>
        </w:r>
      </w:del>
    </w:p>
    <w:p w14:paraId="14794CBA" w14:textId="77777777" w:rsidR="00AB551C" w:rsidRPr="00AB551C" w:rsidRDefault="00467CA2" w:rsidP="00AB551C">
      <w:pPr>
        <w:spacing w:line="240" w:lineRule="auto"/>
        <w:jc w:val="center"/>
        <w:rPr>
          <w:ins w:id="6052" w:author="Bachurina Alexandra" w:date="2019-10-20T13:25:00Z"/>
          <w:sz w:val="24"/>
          <w:szCs w:val="24"/>
          <w:lang w:eastAsia="ru-RU"/>
          <w:rPrChange w:id="6053" w:author="Bachurina Alexandra" w:date="2019-10-20T13:26:00Z">
            <w:rPr>
              <w:ins w:id="6054" w:author="Bachurina Alexandra" w:date="2019-10-20T13:25:00Z"/>
              <w:b/>
              <w:sz w:val="24"/>
              <w:szCs w:val="24"/>
              <w:lang w:eastAsia="ru-RU"/>
            </w:rPr>
          </w:rPrChange>
        </w:rPr>
        <w:pPrChange w:id="6055" w:author="Bachurina Alexandra" w:date="2019-10-20T13:25:00Z">
          <w:pPr>
            <w:spacing w:line="240" w:lineRule="auto"/>
            <w:jc w:val="both"/>
          </w:pPr>
        </w:pPrChange>
      </w:pPr>
      <w:r w:rsidRPr="001A2F95">
        <w:rPr>
          <w:sz w:val="24"/>
          <w:szCs w:val="24"/>
          <w:lang w:eastAsia="ru-RU"/>
        </w:rPr>
        <w:t>Активная и пассивная безопасность</w:t>
      </w:r>
    </w:p>
    <w:p w14:paraId="0C814993" w14:textId="77777777" w:rsidR="00AB551C" w:rsidRPr="00AB551C" w:rsidRDefault="00EA6C54" w:rsidP="00AB551C">
      <w:pPr>
        <w:spacing w:line="240" w:lineRule="auto"/>
        <w:jc w:val="center"/>
        <w:rPr>
          <w:b/>
          <w:sz w:val="24"/>
          <w:szCs w:val="24"/>
          <w:lang w:eastAsia="ru-RU"/>
          <w:rPrChange w:id="6056" w:author="Bachurina Alexandra" w:date="2019-10-20T13:25:00Z">
            <w:rPr>
              <w:sz w:val="24"/>
              <w:szCs w:val="24"/>
              <w:lang w:eastAsia="ru-RU"/>
            </w:rPr>
          </w:rPrChange>
        </w:rPr>
        <w:pPrChange w:id="6057" w:author="Bachurina Alexandra" w:date="2019-10-20T13:25:00Z">
          <w:pPr>
            <w:spacing w:line="240" w:lineRule="auto"/>
            <w:jc w:val="both"/>
          </w:pPr>
        </w:pPrChange>
      </w:pPr>
      <w:del w:id="6058" w:author="Bachurina Alexandra" w:date="2019-10-20T13:25:00Z">
        <w:r w:rsidRPr="00EA6C54">
          <w:rPr>
            <w:b/>
            <w:sz w:val="24"/>
            <w:szCs w:val="24"/>
            <w:lang w:eastAsia="ru-RU"/>
            <w:rPrChange w:id="6059" w:author="Bachurina Alexandra" w:date="2019-10-20T13:25:00Z">
              <w:rPr>
                <w:color w:val="0000FF"/>
                <w:sz w:val="24"/>
                <w:szCs w:val="24"/>
                <w:u w:val="single"/>
                <w:lang w:eastAsia="ru-RU"/>
              </w:rPr>
            </w:rPrChange>
          </w:rPr>
          <w:delText>.</w:delText>
        </w:r>
      </w:del>
    </w:p>
    <w:p w14:paraId="56F04340" w14:textId="77777777" w:rsidR="003F67AD" w:rsidRDefault="00CD1A61" w:rsidP="0039224A">
      <w:pPr>
        <w:jc w:val="center"/>
        <w:rPr>
          <w:rStyle w:val="font1"/>
          <w:lang w:eastAsia="ru-RU"/>
        </w:rPr>
      </w:pPr>
      <w:r w:rsidRPr="00950916">
        <w:rPr>
          <w:noProof/>
          <w:lang w:eastAsia="ru-RU"/>
        </w:rPr>
        <w:drawing>
          <wp:inline distT="0" distB="0" distL="0" distR="0" wp14:anchorId="1F4CB64E" wp14:editId="5CFA8F86">
            <wp:extent cx="3927917" cy="2558005"/>
            <wp:effectExtent l="19050" t="0" r="0" b="0"/>
            <wp:docPr id="81"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931591" cy="2560398"/>
                    </a:xfrm>
                    <a:prstGeom prst="rect">
                      <a:avLst/>
                    </a:prstGeom>
                    <a:noFill/>
                    <a:ln>
                      <a:noFill/>
                    </a:ln>
                  </pic:spPr>
                </pic:pic>
              </a:graphicData>
            </a:graphic>
          </wp:inline>
        </w:drawing>
      </w:r>
    </w:p>
    <w:p w14:paraId="5A50C697" w14:textId="77777777" w:rsidR="00AB551C" w:rsidRDefault="00827197" w:rsidP="00AB551C">
      <w:pPr>
        <w:pStyle w:val="a7"/>
        <w:spacing w:after="0" w:afterAutospacing="0"/>
        <w:ind w:firstLine="567"/>
        <w:jc w:val="center"/>
        <w:rPr>
          <w:rStyle w:val="font1"/>
          <w:rFonts w:eastAsia="Calibri"/>
          <w:sz w:val="28"/>
          <w:szCs w:val="22"/>
          <w:lang w:eastAsia="en-US"/>
        </w:rPr>
        <w:pPrChange w:id="6060" w:author="Bachurina Alexandra" w:date="2019-10-20T13:26:00Z">
          <w:pPr>
            <w:pStyle w:val="a7"/>
            <w:spacing w:after="0" w:afterAutospacing="0"/>
            <w:ind w:firstLine="567"/>
            <w:jc w:val="both"/>
          </w:pPr>
        </w:pPrChange>
      </w:pPr>
      <w:r w:rsidRPr="00950916">
        <w:rPr>
          <w:rStyle w:val="font1"/>
        </w:rPr>
        <w:t>Виды водительских удостоверений</w:t>
      </w:r>
      <w:del w:id="6061" w:author="Bachurina Alexandra" w:date="2019-10-20T13:26:00Z">
        <w:r w:rsidRPr="00950916" w:rsidDel="001A2F95">
          <w:rPr>
            <w:rStyle w:val="font1"/>
          </w:rPr>
          <w:delText>:</w:delText>
        </w:r>
      </w:del>
    </w:p>
    <w:p w14:paraId="67DF6E9D" w14:textId="77777777" w:rsidR="00827197" w:rsidRPr="00950916" w:rsidRDefault="00CD1A61" w:rsidP="00430631">
      <w:pPr>
        <w:pStyle w:val="a7"/>
        <w:spacing w:after="0" w:afterAutospacing="0"/>
        <w:ind w:firstLine="567"/>
        <w:jc w:val="both"/>
        <w:rPr>
          <w:rStyle w:val="font1"/>
        </w:rPr>
      </w:pPr>
      <w:r w:rsidRPr="00950916">
        <w:rPr>
          <w:noProof/>
        </w:rPr>
        <w:drawing>
          <wp:inline distT="0" distB="0" distL="0" distR="0" wp14:anchorId="1360E292" wp14:editId="06E0BB2E">
            <wp:extent cx="4614845" cy="2638425"/>
            <wp:effectExtent l="0" t="0" r="0" b="0"/>
            <wp:docPr id="82"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4620662" cy="2641751"/>
                    </a:xfrm>
                    <a:prstGeom prst="rect">
                      <a:avLst/>
                    </a:prstGeom>
                    <a:noFill/>
                    <a:ln>
                      <a:noFill/>
                    </a:ln>
                  </pic:spPr>
                </pic:pic>
              </a:graphicData>
            </a:graphic>
          </wp:inline>
        </w:drawing>
      </w:r>
    </w:p>
    <w:p w14:paraId="01A35C20" w14:textId="77777777" w:rsidR="00AB551C" w:rsidRDefault="00DD38F0" w:rsidP="00AB551C">
      <w:pPr>
        <w:pStyle w:val="a7"/>
        <w:spacing w:after="0" w:afterAutospacing="0"/>
        <w:ind w:firstLine="567"/>
        <w:jc w:val="center"/>
        <w:rPr>
          <w:rStyle w:val="font1"/>
        </w:rPr>
        <w:pPrChange w:id="6062" w:author="Bachurina Alexandra" w:date="2019-10-20T13:26:00Z">
          <w:pPr>
            <w:pStyle w:val="a7"/>
            <w:spacing w:after="0" w:afterAutospacing="0"/>
            <w:ind w:firstLine="567"/>
            <w:jc w:val="both"/>
          </w:pPr>
        </w:pPrChange>
      </w:pPr>
      <w:r>
        <w:rPr>
          <w:rStyle w:val="font1"/>
        </w:rPr>
        <w:t>В</w:t>
      </w:r>
      <w:r w:rsidR="00827197" w:rsidRPr="00950916">
        <w:rPr>
          <w:rStyle w:val="font1"/>
        </w:rPr>
        <w:t>ажно различать:</w:t>
      </w:r>
    </w:p>
    <w:p w14:paraId="7311D7FE" w14:textId="77777777" w:rsidR="003F67AD" w:rsidRDefault="0029609E" w:rsidP="00430631">
      <w:pPr>
        <w:pStyle w:val="a7"/>
        <w:spacing w:after="0" w:afterAutospacing="0"/>
        <w:ind w:firstLine="567"/>
        <w:jc w:val="both"/>
        <w:rPr>
          <w:rStyle w:val="font1"/>
        </w:rPr>
      </w:pPr>
      <w:r w:rsidRPr="0029609E">
        <w:rPr>
          <w:rStyle w:val="font1"/>
          <w:noProof/>
        </w:rPr>
        <w:drawing>
          <wp:inline distT="0" distB="0" distL="0" distR="0" wp14:anchorId="767999C4" wp14:editId="320CEE0A">
            <wp:extent cx="4897649" cy="2705100"/>
            <wp:effectExtent l="0" t="0" r="0" b="0"/>
            <wp:docPr id="530"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
                    <pic:cNvPicPr>
                      <a:picLocks noChangeAspect="1" noChangeArrowheads="1"/>
                    </pic:cNvPicPr>
                  </pic:nvPicPr>
                  <pic:blipFill>
                    <a:blip r:embed="rId193" cstate="print"/>
                    <a:srcRect/>
                    <a:stretch>
                      <a:fillRect/>
                    </a:stretch>
                  </pic:blipFill>
                  <pic:spPr bwMode="auto">
                    <a:xfrm>
                      <a:off x="0" y="0"/>
                      <a:ext cx="4918800" cy="2716782"/>
                    </a:xfrm>
                    <a:prstGeom prst="rect">
                      <a:avLst/>
                    </a:prstGeom>
                    <a:noFill/>
                    <a:ln w="9525">
                      <a:noFill/>
                      <a:miter lim="800000"/>
                      <a:headEnd/>
                      <a:tailEnd/>
                    </a:ln>
                  </pic:spPr>
                </pic:pic>
              </a:graphicData>
            </a:graphic>
          </wp:inline>
        </w:drawing>
      </w:r>
    </w:p>
    <w:p w14:paraId="0E98171A" w14:textId="77777777" w:rsidR="00AB551C" w:rsidRDefault="0029609E" w:rsidP="00AB551C">
      <w:pPr>
        <w:pStyle w:val="a7"/>
        <w:spacing w:after="0" w:afterAutospacing="0"/>
        <w:ind w:firstLine="567"/>
        <w:jc w:val="center"/>
        <w:rPr>
          <w:rStyle w:val="font1"/>
        </w:rPr>
        <w:pPrChange w:id="6063" w:author="Bachurina Alexandra" w:date="2019-10-20T13:26:00Z">
          <w:pPr>
            <w:pStyle w:val="a7"/>
            <w:spacing w:after="0" w:afterAutospacing="0"/>
            <w:ind w:firstLine="567"/>
            <w:jc w:val="both"/>
          </w:pPr>
        </w:pPrChange>
      </w:pPr>
      <w:r w:rsidRPr="00950916">
        <w:rPr>
          <w:rStyle w:val="font1"/>
        </w:rPr>
        <w:t>Внимание</w:t>
      </w:r>
      <w:ins w:id="6064" w:author="Bachurina Alexandra" w:date="2019-10-20T13:26:00Z">
        <w:r w:rsidR="001A2F95">
          <w:rPr>
            <w:rStyle w:val="font1"/>
          </w:rPr>
          <w:t>,</w:t>
        </w:r>
      </w:ins>
      <w:r w:rsidRPr="00950916">
        <w:rPr>
          <w:rStyle w:val="font1"/>
        </w:rPr>
        <w:t xml:space="preserve"> ответственность!</w:t>
      </w:r>
    </w:p>
    <w:p w14:paraId="7BBAE7C8" w14:textId="77777777" w:rsidR="0039224A" w:rsidRDefault="00CD1A61" w:rsidP="00430631">
      <w:pPr>
        <w:pStyle w:val="a7"/>
        <w:spacing w:after="0" w:afterAutospacing="0"/>
        <w:ind w:firstLine="567"/>
        <w:jc w:val="both"/>
        <w:rPr>
          <w:ins w:id="6065" w:author="Bachurina Alexandra" w:date="2019-10-20T13:26:00Z"/>
          <w:rStyle w:val="font1"/>
        </w:rPr>
      </w:pPr>
      <w:r>
        <w:rPr>
          <w:rStyle w:val="font1"/>
          <w:noProof/>
        </w:rPr>
        <w:drawing>
          <wp:inline distT="0" distB="0" distL="0" distR="0" wp14:anchorId="3514B699" wp14:editId="76ADD190">
            <wp:extent cx="5438140" cy="3061335"/>
            <wp:effectExtent l="0" t="0" r="0" b="0"/>
            <wp:docPr id="457"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438140" cy="3061335"/>
                    </a:xfrm>
                    <a:prstGeom prst="rect">
                      <a:avLst/>
                    </a:prstGeom>
                    <a:noFill/>
                  </pic:spPr>
                </pic:pic>
              </a:graphicData>
            </a:graphic>
          </wp:inline>
        </w:drawing>
      </w:r>
    </w:p>
    <w:p w14:paraId="4C5ACB5B" w14:textId="77777777" w:rsidR="001A2F95" w:rsidRDefault="001A2F95" w:rsidP="00430631">
      <w:pPr>
        <w:pStyle w:val="a7"/>
        <w:spacing w:after="0" w:afterAutospacing="0"/>
        <w:ind w:firstLine="567"/>
        <w:jc w:val="both"/>
        <w:rPr>
          <w:ins w:id="6066" w:author="Bachurina Alexandra" w:date="2019-10-20T13:26:00Z"/>
          <w:rStyle w:val="font1"/>
        </w:rPr>
      </w:pPr>
    </w:p>
    <w:p w14:paraId="52384AE2" w14:textId="77777777" w:rsidR="001A2F95" w:rsidRDefault="001A2F95" w:rsidP="00430631">
      <w:pPr>
        <w:pStyle w:val="a7"/>
        <w:spacing w:after="0" w:afterAutospacing="0"/>
        <w:ind w:firstLine="567"/>
        <w:jc w:val="both"/>
        <w:rPr>
          <w:rStyle w:val="font1"/>
        </w:rPr>
      </w:pPr>
    </w:p>
    <w:p w14:paraId="549D9E5C" w14:textId="77777777" w:rsidR="00A034E4" w:rsidRPr="00950916" w:rsidRDefault="00476779" w:rsidP="00430631">
      <w:pPr>
        <w:pStyle w:val="2"/>
        <w:spacing w:after="240" w:afterAutospacing="0"/>
        <w:jc w:val="center"/>
        <w:rPr>
          <w:sz w:val="24"/>
          <w:szCs w:val="24"/>
        </w:rPr>
      </w:pPr>
      <w:bookmarkStart w:id="6067" w:name="_Toc17712097"/>
      <w:bookmarkStart w:id="6068" w:name="_Toc17712286"/>
      <w:bookmarkStart w:id="6069" w:name="_Toc22678278"/>
      <w:r w:rsidRPr="00950916">
        <w:rPr>
          <w:sz w:val="24"/>
          <w:szCs w:val="24"/>
        </w:rPr>
        <w:t>3. </w:t>
      </w:r>
      <w:r w:rsidR="00A034E4" w:rsidRPr="00950916">
        <w:rPr>
          <w:sz w:val="24"/>
          <w:szCs w:val="24"/>
        </w:rPr>
        <w:t xml:space="preserve">Сценарий </w:t>
      </w:r>
      <w:r w:rsidRPr="00950916">
        <w:rPr>
          <w:sz w:val="24"/>
          <w:szCs w:val="24"/>
        </w:rPr>
        <w:t>урока</w:t>
      </w:r>
      <w:r w:rsidR="00A034E4" w:rsidRPr="00950916">
        <w:rPr>
          <w:sz w:val="24"/>
          <w:szCs w:val="24"/>
        </w:rPr>
        <w:t xml:space="preserve"> по ПДД для обучающихся 7 класса</w:t>
      </w:r>
      <w:bookmarkEnd w:id="6067"/>
      <w:bookmarkEnd w:id="6068"/>
      <w:bookmarkEnd w:id="6069"/>
    </w:p>
    <w:p w14:paraId="3DD11C98" w14:textId="77777777" w:rsidR="00BD165B" w:rsidRPr="00950916" w:rsidRDefault="00BD165B" w:rsidP="00950916">
      <w:pPr>
        <w:jc w:val="center"/>
        <w:rPr>
          <w:sz w:val="24"/>
          <w:szCs w:val="24"/>
        </w:rPr>
      </w:pPr>
      <w:r w:rsidRPr="00950916">
        <w:rPr>
          <w:sz w:val="24"/>
          <w:szCs w:val="24"/>
        </w:rPr>
        <w:t xml:space="preserve">Тема: </w:t>
      </w:r>
      <w:r w:rsidRPr="00950916">
        <w:rPr>
          <w:b/>
          <w:sz w:val="24"/>
          <w:szCs w:val="24"/>
        </w:rPr>
        <w:t>«Засветись!</w:t>
      </w:r>
      <w:del w:id="6070" w:author="Bachurina Alexandra" w:date="2019-10-20T13:27:00Z">
        <w:r w:rsidRPr="00950916" w:rsidDel="001A2F95">
          <w:rPr>
            <w:b/>
            <w:sz w:val="24"/>
            <w:szCs w:val="24"/>
          </w:rPr>
          <w:delText xml:space="preserve">» </w:delText>
        </w:r>
      </w:del>
      <w:ins w:id="6071" w:author="Bachurina Alexandra" w:date="2019-10-20T13:27:00Z">
        <w:r w:rsidR="001A2F95">
          <w:rPr>
            <w:b/>
            <w:sz w:val="24"/>
            <w:szCs w:val="24"/>
          </w:rPr>
          <w:t xml:space="preserve"> И</w:t>
        </w:r>
      </w:ins>
      <w:del w:id="6072" w:author="Bachurina Alexandra" w:date="2019-10-20T13:27:00Z">
        <w:r w:rsidRPr="00950916" w:rsidDel="001A2F95">
          <w:rPr>
            <w:b/>
            <w:sz w:val="24"/>
            <w:szCs w:val="24"/>
          </w:rPr>
          <w:delText>и</w:delText>
        </w:r>
      </w:del>
      <w:r w:rsidRPr="00950916">
        <w:rPr>
          <w:b/>
          <w:sz w:val="24"/>
          <w:szCs w:val="24"/>
        </w:rPr>
        <w:t>ли все о световозвращающих элементах</w:t>
      </w:r>
      <w:r w:rsidR="00A034E4" w:rsidRPr="00950916">
        <w:rPr>
          <w:b/>
          <w:sz w:val="24"/>
          <w:szCs w:val="24"/>
        </w:rPr>
        <w:t>»</w:t>
      </w:r>
    </w:p>
    <w:p w14:paraId="1A42BFA6" w14:textId="77777777" w:rsidR="00BD165B" w:rsidRPr="00950916" w:rsidRDefault="00BD165B" w:rsidP="00430631">
      <w:pPr>
        <w:spacing w:line="240" w:lineRule="auto"/>
        <w:jc w:val="both"/>
        <w:rPr>
          <w:sz w:val="24"/>
          <w:szCs w:val="24"/>
        </w:rPr>
      </w:pPr>
      <w:r w:rsidRPr="00950916">
        <w:rPr>
          <w:sz w:val="24"/>
          <w:szCs w:val="24"/>
          <w:u w:val="single"/>
        </w:rPr>
        <w:t>Возраст участников</w:t>
      </w:r>
      <w:r w:rsidRPr="00950916">
        <w:rPr>
          <w:sz w:val="24"/>
          <w:szCs w:val="24"/>
        </w:rPr>
        <w:t>: обучающиеся 7 класса.</w:t>
      </w:r>
      <w:del w:id="6073" w:author="Bachurina Alexandra" w:date="2019-10-20T13:27:00Z">
        <w:r w:rsidRPr="00950916" w:rsidDel="00AA3457">
          <w:rPr>
            <w:sz w:val="24"/>
            <w:szCs w:val="24"/>
          </w:rPr>
          <w:delText xml:space="preserve"> </w:delText>
        </w:r>
      </w:del>
    </w:p>
    <w:p w14:paraId="0DBF0146" w14:textId="77777777" w:rsidR="00BD165B" w:rsidRPr="00950916" w:rsidRDefault="00BD165B" w:rsidP="00430631">
      <w:pPr>
        <w:spacing w:line="240" w:lineRule="auto"/>
        <w:jc w:val="both"/>
        <w:rPr>
          <w:sz w:val="24"/>
          <w:szCs w:val="24"/>
        </w:rPr>
      </w:pPr>
      <w:r w:rsidRPr="00950916">
        <w:rPr>
          <w:sz w:val="24"/>
          <w:szCs w:val="24"/>
          <w:u w:val="single"/>
        </w:rPr>
        <w:t>Количество участников</w:t>
      </w:r>
      <w:r w:rsidRPr="00950916">
        <w:rPr>
          <w:sz w:val="24"/>
          <w:szCs w:val="24"/>
        </w:rPr>
        <w:t>: 15</w:t>
      </w:r>
      <w:del w:id="6074" w:author="Bachurina Alexandra" w:date="2019-10-20T13:28:00Z">
        <w:r w:rsidRPr="00950916" w:rsidDel="00AA3457">
          <w:rPr>
            <w:sz w:val="24"/>
            <w:szCs w:val="24"/>
          </w:rPr>
          <w:delText>-</w:delText>
        </w:r>
      </w:del>
      <w:ins w:id="6075" w:author="Bachurina Alexandra" w:date="2019-10-20T13:28:00Z">
        <w:r w:rsidR="00AA3457">
          <w:rPr>
            <w:sz w:val="24"/>
            <w:szCs w:val="24"/>
          </w:rPr>
          <w:t>–</w:t>
        </w:r>
      </w:ins>
      <w:r w:rsidRPr="00950916">
        <w:rPr>
          <w:sz w:val="24"/>
          <w:szCs w:val="24"/>
        </w:rPr>
        <w:t>30 человек.</w:t>
      </w:r>
    </w:p>
    <w:p w14:paraId="73A09638" w14:textId="77777777" w:rsidR="00BD165B" w:rsidRPr="00950916" w:rsidRDefault="00BD165B" w:rsidP="00430631">
      <w:pPr>
        <w:spacing w:line="240" w:lineRule="auto"/>
        <w:jc w:val="both"/>
        <w:rPr>
          <w:sz w:val="24"/>
          <w:szCs w:val="24"/>
        </w:rPr>
      </w:pPr>
      <w:r w:rsidRPr="00950916">
        <w:rPr>
          <w:sz w:val="24"/>
          <w:szCs w:val="24"/>
          <w:u w:val="single"/>
        </w:rPr>
        <w:t>Продолжительность</w:t>
      </w:r>
      <w:r w:rsidRPr="00950916">
        <w:rPr>
          <w:sz w:val="24"/>
          <w:szCs w:val="24"/>
        </w:rPr>
        <w:t>: 40 минут.</w:t>
      </w:r>
    </w:p>
    <w:p w14:paraId="72AFE098" w14:textId="77777777" w:rsidR="00BD165B" w:rsidRPr="00950916" w:rsidRDefault="00BD165B" w:rsidP="00430631">
      <w:pPr>
        <w:spacing w:line="240" w:lineRule="auto"/>
        <w:jc w:val="both"/>
        <w:rPr>
          <w:sz w:val="24"/>
          <w:szCs w:val="24"/>
        </w:rPr>
      </w:pPr>
      <w:r w:rsidRPr="00950916">
        <w:rPr>
          <w:sz w:val="24"/>
          <w:szCs w:val="24"/>
          <w:u w:val="single"/>
        </w:rPr>
        <w:t>Требования к локации</w:t>
      </w:r>
      <w:r w:rsidRPr="00950916">
        <w:rPr>
          <w:sz w:val="24"/>
          <w:szCs w:val="24"/>
        </w:rPr>
        <w:t>: учебный класс.</w:t>
      </w:r>
    </w:p>
    <w:p w14:paraId="604829F8" w14:textId="77777777" w:rsidR="00BD165B" w:rsidRPr="00950916" w:rsidRDefault="00BD165B" w:rsidP="00430631">
      <w:pPr>
        <w:spacing w:line="240" w:lineRule="auto"/>
        <w:jc w:val="both"/>
        <w:rPr>
          <w:sz w:val="24"/>
          <w:szCs w:val="24"/>
        </w:rPr>
      </w:pPr>
      <w:r w:rsidRPr="00950916">
        <w:rPr>
          <w:sz w:val="24"/>
          <w:szCs w:val="24"/>
          <w:u w:val="single"/>
        </w:rPr>
        <w:t>Дидактические материалы</w:t>
      </w:r>
      <w:r w:rsidRPr="00950916">
        <w:rPr>
          <w:sz w:val="24"/>
          <w:szCs w:val="24"/>
        </w:rPr>
        <w:t>: сборник сценариев проведения тематических</w:t>
      </w:r>
      <w:r w:rsidR="003350CF">
        <w:rPr>
          <w:sz w:val="24"/>
          <w:szCs w:val="24"/>
        </w:rPr>
        <w:t xml:space="preserve"> </w:t>
      </w:r>
      <w:r w:rsidRPr="00950916">
        <w:rPr>
          <w:sz w:val="24"/>
          <w:szCs w:val="24"/>
        </w:rPr>
        <w:t>занятий в рамках Всероссийской недели безопасности дорожного движения.</w:t>
      </w:r>
    </w:p>
    <w:p w14:paraId="4B7EE795" w14:textId="77777777" w:rsidR="00BD165B" w:rsidRPr="00950916" w:rsidRDefault="00BD165B" w:rsidP="00430631">
      <w:pPr>
        <w:spacing w:line="240" w:lineRule="auto"/>
        <w:jc w:val="both"/>
        <w:rPr>
          <w:sz w:val="24"/>
          <w:szCs w:val="24"/>
        </w:rPr>
      </w:pPr>
      <w:r w:rsidRPr="00950916">
        <w:rPr>
          <w:sz w:val="24"/>
          <w:szCs w:val="24"/>
          <w:u w:val="single"/>
        </w:rPr>
        <w:t>Необходимое мультимедийное оборудование</w:t>
      </w:r>
      <w:r w:rsidRPr="00950916">
        <w:rPr>
          <w:sz w:val="24"/>
          <w:szCs w:val="24"/>
        </w:rPr>
        <w:t>: проектор, экран, ноутбук, звуковые колонки.</w:t>
      </w:r>
    </w:p>
    <w:p w14:paraId="5E872CD3" w14:textId="77777777" w:rsidR="00BD165B" w:rsidRPr="00950916" w:rsidRDefault="00BD165B" w:rsidP="00430631">
      <w:pPr>
        <w:spacing w:line="240" w:lineRule="auto"/>
        <w:jc w:val="both"/>
        <w:rPr>
          <w:sz w:val="24"/>
          <w:szCs w:val="24"/>
        </w:rPr>
      </w:pPr>
      <w:r w:rsidRPr="00950916">
        <w:rPr>
          <w:sz w:val="24"/>
          <w:szCs w:val="24"/>
          <w:u w:val="single"/>
        </w:rPr>
        <w:t>Оформление</w:t>
      </w:r>
      <w:r w:rsidRPr="00950916">
        <w:rPr>
          <w:sz w:val="24"/>
          <w:szCs w:val="24"/>
        </w:rPr>
        <w:t>: помещение, в котором планируется проведение занятия</w:t>
      </w:r>
      <w:ins w:id="6076" w:author="Bachurina Alexandra" w:date="2019-10-20T13:28:00Z">
        <w:r w:rsidR="00AA3457">
          <w:rPr>
            <w:sz w:val="24"/>
            <w:szCs w:val="24"/>
          </w:rPr>
          <w:t>,</w:t>
        </w:r>
      </w:ins>
      <w:r w:rsidRPr="00950916">
        <w:rPr>
          <w:sz w:val="24"/>
          <w:szCs w:val="24"/>
        </w:rPr>
        <w:t xml:space="preserve"> необходимо предварительно оформить тематическими плакатами, знаками дорожного движения для пешеходов.</w:t>
      </w:r>
    </w:p>
    <w:p w14:paraId="02CF7180" w14:textId="77777777" w:rsidR="00BD165B" w:rsidRPr="00950916" w:rsidRDefault="00BD165B" w:rsidP="00430631">
      <w:pPr>
        <w:spacing w:line="240" w:lineRule="auto"/>
        <w:jc w:val="both"/>
        <w:rPr>
          <w:rStyle w:val="c3"/>
          <w:sz w:val="24"/>
          <w:szCs w:val="24"/>
        </w:rPr>
      </w:pPr>
      <w:r w:rsidRPr="00950916">
        <w:rPr>
          <w:rStyle w:val="c3"/>
          <w:b/>
          <w:bCs/>
          <w:sz w:val="24"/>
          <w:szCs w:val="24"/>
        </w:rPr>
        <w:t xml:space="preserve">Цель: </w:t>
      </w:r>
      <w:ins w:id="6077" w:author="Bachurina Alexandra" w:date="2019-10-20T13:30:00Z">
        <w:r w:rsidR="00AA3457">
          <w:rPr>
            <w:rStyle w:val="c3"/>
            <w:bCs/>
            <w:sz w:val="24"/>
            <w:szCs w:val="24"/>
          </w:rPr>
          <w:t>а</w:t>
        </w:r>
      </w:ins>
      <w:del w:id="6078" w:author="Bachurina Alexandra" w:date="2019-10-20T13:30:00Z">
        <w:r w:rsidRPr="00950916" w:rsidDel="00AA3457">
          <w:rPr>
            <w:rStyle w:val="c3"/>
            <w:bCs/>
            <w:sz w:val="24"/>
            <w:szCs w:val="24"/>
          </w:rPr>
          <w:delText>А</w:delText>
        </w:r>
      </w:del>
      <w:r w:rsidRPr="00950916">
        <w:rPr>
          <w:rStyle w:val="c3"/>
          <w:bCs/>
          <w:sz w:val="24"/>
          <w:szCs w:val="24"/>
        </w:rPr>
        <w:t>ктуализировать основные правила безопасного поведения на дороге, в том числе при передвижении в темное время суток и в условиях плохой видимости</w:t>
      </w:r>
      <w:r w:rsidR="00EA6C54" w:rsidRPr="00EA6C54">
        <w:rPr>
          <w:rStyle w:val="c3"/>
          <w:bCs/>
          <w:sz w:val="24"/>
          <w:szCs w:val="24"/>
          <w:rPrChange w:id="6079" w:author="Bachurina Alexandra" w:date="2019-10-20T13:30:00Z">
            <w:rPr>
              <w:rStyle w:val="c3"/>
              <w:b/>
              <w:bCs/>
              <w:sz w:val="24"/>
              <w:szCs w:val="24"/>
            </w:rPr>
          </w:rPrChange>
        </w:rPr>
        <w:t>.</w:t>
      </w:r>
    </w:p>
    <w:p w14:paraId="6B41DC9E" w14:textId="77777777" w:rsidR="00AA3457" w:rsidRDefault="00AA3457" w:rsidP="00430631">
      <w:pPr>
        <w:pStyle w:val="s1"/>
        <w:shd w:val="clear" w:color="auto" w:fill="FFFFFF"/>
        <w:spacing w:before="0" w:beforeAutospacing="0" w:after="0" w:afterAutospacing="0"/>
        <w:ind w:firstLine="567"/>
        <w:jc w:val="both"/>
        <w:rPr>
          <w:ins w:id="6080" w:author="Bachurina Alexandra" w:date="2019-10-20T13:30:00Z"/>
          <w:b/>
        </w:rPr>
      </w:pPr>
    </w:p>
    <w:p w14:paraId="58B97E2E" w14:textId="77777777" w:rsidR="00AB551C" w:rsidRDefault="00430631" w:rsidP="00AB551C">
      <w:pPr>
        <w:pStyle w:val="s1"/>
        <w:shd w:val="clear" w:color="auto" w:fill="FFFFFF"/>
        <w:spacing w:before="0" w:beforeAutospacing="0" w:after="0" w:afterAutospacing="0"/>
        <w:ind w:firstLine="567"/>
        <w:jc w:val="center"/>
        <w:rPr>
          <w:ins w:id="6081" w:author="Bachurina Alexandra" w:date="2019-10-20T13:30:00Z"/>
          <w:b/>
        </w:rPr>
        <w:pPrChange w:id="6082" w:author="Bachurina Alexandra" w:date="2019-10-20T13:30:00Z">
          <w:pPr>
            <w:pStyle w:val="s1"/>
            <w:shd w:val="clear" w:color="auto" w:fill="FFFFFF"/>
            <w:spacing w:before="0" w:beforeAutospacing="0" w:after="0" w:afterAutospacing="0"/>
            <w:ind w:firstLine="567"/>
            <w:jc w:val="both"/>
          </w:pPr>
        </w:pPrChange>
      </w:pPr>
      <w:r w:rsidRPr="00950916">
        <w:rPr>
          <w:b/>
        </w:rPr>
        <w:t>Методика проведения занятия</w:t>
      </w:r>
    </w:p>
    <w:p w14:paraId="5F2A80F4" w14:textId="77777777" w:rsidR="00AA3457" w:rsidRDefault="00430631" w:rsidP="00430631">
      <w:pPr>
        <w:pStyle w:val="s1"/>
        <w:shd w:val="clear" w:color="auto" w:fill="FFFFFF"/>
        <w:spacing w:before="0" w:beforeAutospacing="0" w:after="0" w:afterAutospacing="0"/>
        <w:ind w:firstLine="567"/>
        <w:jc w:val="both"/>
        <w:rPr>
          <w:ins w:id="6083" w:author="Bachurina Alexandra" w:date="2019-10-20T13:30:00Z"/>
        </w:rPr>
      </w:pPr>
      <w:del w:id="6084" w:author="Bachurina Alexandra" w:date="2019-10-20T13:30:00Z">
        <w:r w:rsidDel="00AA3457">
          <w:rPr>
            <w:b/>
          </w:rPr>
          <w:delText xml:space="preserve">: </w:delText>
        </w:r>
      </w:del>
      <w:r w:rsidR="00BD165B" w:rsidRPr="00950916">
        <w:t>Для данного занятия мы рекомендуем форму интеллектуальной игры «Что? Где? Когда?», данный формат позволяет сделать изучение материала более интересным и увлекательным.</w:t>
      </w:r>
      <w:del w:id="6085" w:author="Bachurina Alexandra" w:date="2019-10-20T13:30:00Z">
        <w:r w:rsidR="00BD165B" w:rsidRPr="00950916" w:rsidDel="00AA3457">
          <w:delText xml:space="preserve"> </w:delText>
        </w:r>
      </w:del>
    </w:p>
    <w:p w14:paraId="7CA1ED19" w14:textId="77777777" w:rsidR="00BD165B" w:rsidRPr="00950916" w:rsidRDefault="00BD165B" w:rsidP="00430631">
      <w:pPr>
        <w:pStyle w:val="s1"/>
        <w:shd w:val="clear" w:color="auto" w:fill="FFFFFF"/>
        <w:spacing w:before="0" w:beforeAutospacing="0" w:after="0" w:afterAutospacing="0"/>
        <w:ind w:firstLine="567"/>
        <w:jc w:val="both"/>
        <w:rPr>
          <w:b/>
        </w:rPr>
      </w:pPr>
      <w:r w:rsidRPr="00950916">
        <w:t>Оборудование</w:t>
      </w:r>
      <w:ins w:id="6086" w:author="Bachurina Alexandra" w:date="2019-10-20T13:30:00Z">
        <w:r w:rsidR="00AA3457">
          <w:t>.</w:t>
        </w:r>
      </w:ins>
      <w:del w:id="6087" w:author="Bachurina Alexandra" w:date="2019-10-20T13:30:00Z">
        <w:r w:rsidRPr="00950916" w:rsidDel="00AA3457">
          <w:delText>:</w:delText>
        </w:r>
      </w:del>
      <w:r w:rsidRPr="00950916">
        <w:t xml:space="preserve"> При отсутствии «волчка» и игрового поля</w:t>
      </w:r>
      <w:del w:id="6088" w:author="Bachurina Alexandra" w:date="2019-10-20T13:30:00Z">
        <w:r w:rsidRPr="00950916" w:rsidDel="00AA3457">
          <w:delText>,</w:delText>
        </w:r>
      </w:del>
      <w:r w:rsidRPr="00950916">
        <w:t xml:space="preserve"> можно использовать «старые» часы со стрелками</w:t>
      </w:r>
      <w:del w:id="6089" w:author="Bachurina Alexandra" w:date="2019-10-20T13:30:00Z">
        <w:r w:rsidRPr="00950916" w:rsidDel="00AA3457">
          <w:delText>.</w:delText>
        </w:r>
      </w:del>
      <w:del w:id="6090" w:author="Bachurina Alexandra" w:date="2019-10-19T15:04:00Z">
        <w:r w:rsidRPr="00950916" w:rsidDel="00784C0C">
          <w:delText xml:space="preserve">  </w:delText>
        </w:r>
      </w:del>
      <w:ins w:id="6091" w:author="Bachurina Alexandra" w:date="2019-10-19T15:04:00Z">
        <w:r w:rsidR="00784C0C">
          <w:t xml:space="preserve"> </w:t>
        </w:r>
      </w:ins>
      <w:r w:rsidRPr="00950916">
        <w:t>и двигаться с вопросами по порядку, что называется</w:t>
      </w:r>
      <w:ins w:id="6092" w:author="Bachurina Alexandra" w:date="2019-10-20T13:33:00Z">
        <w:r w:rsidR="00AA3457">
          <w:t>,</w:t>
        </w:r>
      </w:ins>
      <w:r w:rsidRPr="00950916">
        <w:t xml:space="preserve"> «по часовой стрелке»</w:t>
      </w:r>
      <w:ins w:id="6093" w:author="Bachurina Alexandra" w:date="2019-10-20T13:33:00Z">
        <w:r w:rsidR="00AA3457">
          <w:t>.</w:t>
        </w:r>
      </w:ins>
    </w:p>
    <w:p w14:paraId="6B11DDD4" w14:textId="7FBE4C10" w:rsidR="00AA3457" w:rsidRDefault="003D291D" w:rsidP="00950916">
      <w:pPr>
        <w:pStyle w:val="s1"/>
        <w:shd w:val="clear" w:color="auto" w:fill="FFFFFF"/>
        <w:spacing w:before="0" w:beforeAutospacing="0" w:after="0" w:afterAutospacing="0"/>
        <w:jc w:val="both"/>
        <w:rPr>
          <w:ins w:id="6094" w:author="Bachurina Alexandra" w:date="2019-10-20T13:33:00Z"/>
          <w:shd w:val="clear" w:color="auto" w:fill="FFFFFF"/>
        </w:rPr>
      </w:pPr>
      <w:r>
        <w:rPr>
          <w:noProof/>
        </w:rPr>
        <w:drawing>
          <wp:anchor distT="0" distB="0" distL="114300" distR="114300" simplePos="0" relativeHeight="251865088" behindDoc="0" locked="0" layoutInCell="1" allowOverlap="1" wp14:anchorId="054D742E" wp14:editId="2B6FEC05">
            <wp:simplePos x="0" y="0"/>
            <wp:positionH relativeFrom="column">
              <wp:posOffset>-3810</wp:posOffset>
            </wp:positionH>
            <wp:positionV relativeFrom="paragraph">
              <wp:posOffset>0</wp:posOffset>
            </wp:positionV>
            <wp:extent cx="2466975" cy="1828800"/>
            <wp:effectExtent l="0" t="0" r="0" b="0"/>
            <wp:wrapSquare wrapText="bothSides"/>
            <wp:docPr id="200" name="Рисунок 81" descr="том 3 стр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том 3 стр 81"/>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466975" cy="1828800"/>
                    </a:xfrm>
                    <a:prstGeom prst="rect">
                      <a:avLst/>
                    </a:prstGeom>
                    <a:noFill/>
                  </pic:spPr>
                </pic:pic>
              </a:graphicData>
            </a:graphic>
            <wp14:sizeRelH relativeFrom="page">
              <wp14:pctWidth>0</wp14:pctWidth>
            </wp14:sizeRelH>
            <wp14:sizeRelV relativeFrom="page">
              <wp14:pctHeight>0</wp14:pctHeight>
            </wp14:sizeRelV>
          </wp:anchor>
        </w:drawing>
      </w:r>
      <w:r w:rsidR="00BD165B" w:rsidRPr="00950916">
        <w:t>Например, на столе лежат часы. Педагог поворачивает часовую стрелку на цифру 1 и объявляет, что вопрос под номером 1 прислал</w:t>
      </w:r>
      <w:r w:rsidR="00BD165B" w:rsidRPr="00950916">
        <w:rPr>
          <w:shd w:val="clear" w:color="auto" w:fill="FFFFFF"/>
        </w:rPr>
        <w:t xml:space="preserve"> командир</w:t>
      </w:r>
      <w:del w:id="6095" w:author="Bachurina Alexandra" w:date="2019-10-20T13:33:00Z">
        <w:r w:rsidR="00BD165B" w:rsidRPr="00950916" w:rsidDel="00AA3457">
          <w:rPr>
            <w:shd w:val="clear" w:color="auto" w:fill="FFFFFF"/>
          </w:rPr>
          <w:delText>а</w:delText>
        </w:r>
      </w:del>
      <w:r w:rsidR="00BD165B" w:rsidRPr="00950916">
        <w:rPr>
          <w:shd w:val="clear" w:color="auto" w:fill="FFFFFF"/>
        </w:rPr>
        <w:t xml:space="preserve"> 449-го салютного дивиз</w:t>
      </w:r>
      <w:r w:rsidR="00161393" w:rsidRPr="00950916">
        <w:rPr>
          <w:shd w:val="clear" w:color="auto" w:fill="FFFFFF"/>
        </w:rPr>
        <w:t>иона Западного военного округа</w:t>
      </w:r>
      <w:ins w:id="6096" w:author="Bachurina Alexandra" w:date="2019-10-20T13:33:00Z">
        <w:r w:rsidR="00AA3457">
          <w:rPr>
            <w:shd w:val="clear" w:color="auto" w:fill="FFFFFF"/>
          </w:rPr>
          <w:t>.</w:t>
        </w:r>
      </w:ins>
    </w:p>
    <w:p w14:paraId="2777F0B3" w14:textId="77777777" w:rsidR="00BD165B" w:rsidRPr="00950916" w:rsidRDefault="00161393" w:rsidP="00950916">
      <w:pPr>
        <w:pStyle w:val="s1"/>
        <w:shd w:val="clear" w:color="auto" w:fill="FFFFFF"/>
        <w:spacing w:before="0" w:beforeAutospacing="0" w:after="0" w:afterAutospacing="0"/>
        <w:jc w:val="both"/>
        <w:rPr>
          <w:shd w:val="clear" w:color="auto" w:fill="FFFFFF"/>
        </w:rPr>
      </w:pPr>
      <w:del w:id="6097" w:author="Bachurina Alexandra" w:date="2019-10-20T13:33:00Z">
        <w:r w:rsidRPr="00950916" w:rsidDel="00AA3457">
          <w:rPr>
            <w:shd w:val="clear" w:color="auto" w:fill="FFFFFF"/>
          </w:rPr>
          <w:delText xml:space="preserve"> </w:delText>
        </w:r>
      </w:del>
    </w:p>
    <w:p w14:paraId="3F59BF0C" w14:textId="77777777" w:rsidR="00BD165B" w:rsidRPr="00950916" w:rsidRDefault="00BD165B" w:rsidP="000B4FC9">
      <w:pPr>
        <w:pStyle w:val="s1"/>
        <w:shd w:val="clear" w:color="auto" w:fill="FFFFFF"/>
        <w:spacing w:before="0" w:beforeAutospacing="0" w:after="0" w:afterAutospacing="0"/>
        <w:jc w:val="center"/>
        <w:rPr>
          <w:b/>
        </w:rPr>
      </w:pPr>
      <w:r w:rsidRPr="00950916">
        <w:rPr>
          <w:b/>
        </w:rPr>
        <w:t>Введение. Мотивационная часть</w:t>
      </w:r>
      <w:del w:id="6098" w:author="Bachurina Alexandra" w:date="2019-10-20T13:33:00Z">
        <w:r w:rsidRPr="00950916" w:rsidDel="00AA3457">
          <w:rPr>
            <w:b/>
          </w:rPr>
          <w:delText>.</w:delText>
        </w:r>
      </w:del>
    </w:p>
    <w:p w14:paraId="7102F5CA" w14:textId="77777777" w:rsidR="00AA3457" w:rsidRPr="00AA3457" w:rsidRDefault="00EA6C54" w:rsidP="000B4FC9">
      <w:pPr>
        <w:pStyle w:val="s1"/>
        <w:shd w:val="clear" w:color="auto" w:fill="FFFFFF"/>
        <w:spacing w:before="0" w:beforeAutospacing="0" w:after="0" w:afterAutospacing="0"/>
        <w:ind w:firstLine="567"/>
        <w:jc w:val="both"/>
        <w:rPr>
          <w:ins w:id="6099" w:author="Bachurina Alexandra" w:date="2019-10-20T13:33:00Z"/>
          <w:u w:val="single"/>
          <w:rPrChange w:id="6100" w:author="Bachurina Alexandra" w:date="2019-10-20T13:33:00Z">
            <w:rPr>
              <w:ins w:id="6101" w:author="Bachurina Alexandra" w:date="2019-10-20T13:33:00Z"/>
            </w:rPr>
          </w:rPrChange>
        </w:rPr>
      </w:pPr>
      <w:r w:rsidRPr="00EA6C54">
        <w:rPr>
          <w:u w:val="single"/>
          <w:rPrChange w:id="6102" w:author="Bachurina Alexandra" w:date="2019-10-20T13:33:00Z">
            <w:rPr/>
          </w:rPrChange>
        </w:rPr>
        <w:t>Педагог:</w:t>
      </w:r>
    </w:p>
    <w:p w14:paraId="199C3CB2" w14:textId="77777777" w:rsidR="00BD165B" w:rsidRPr="00950916" w:rsidRDefault="00AA3457" w:rsidP="000B4FC9">
      <w:pPr>
        <w:pStyle w:val="s1"/>
        <w:shd w:val="clear" w:color="auto" w:fill="FFFFFF"/>
        <w:spacing w:before="0" w:beforeAutospacing="0" w:after="0" w:afterAutospacing="0"/>
        <w:ind w:firstLine="567"/>
        <w:jc w:val="both"/>
      </w:pPr>
      <w:ins w:id="6103" w:author="Bachurina Alexandra" w:date="2019-10-20T13:33:00Z">
        <w:r w:rsidRPr="0057305C">
          <w:rPr>
            <w:bCs w:val="0"/>
          </w:rPr>
          <w:t>—</w:t>
        </w:r>
        <w:r>
          <w:rPr>
            <w:bCs w:val="0"/>
          </w:rPr>
          <w:t xml:space="preserve"> </w:t>
        </w:r>
      </w:ins>
      <w:del w:id="6104" w:author="Bachurina Alexandra" w:date="2019-10-20T13:33:00Z">
        <w:r w:rsidR="00BD165B" w:rsidRPr="00950916" w:rsidDel="00AA3457">
          <w:delText xml:space="preserve"> </w:delText>
        </w:r>
      </w:del>
      <w:r w:rsidR="00BD165B" w:rsidRPr="00950916">
        <w:t xml:space="preserve">Друзья, сегодня наш с вами урок проводится в рамках Всероссийской недели безопасности дорожного движения, в ходе занятия мы вспомним основные правила дорожного движения, которые необходимы для сохранения нашей жизни, и особое внимание уделим световозвращающим элементам. Узнаем, что это такое, для чего </w:t>
      </w:r>
      <w:ins w:id="6105" w:author="Bachurina Alexandra" w:date="2019-10-20T13:33:00Z">
        <w:r>
          <w:t xml:space="preserve">они </w:t>
        </w:r>
      </w:ins>
      <w:r w:rsidR="00BD165B" w:rsidRPr="00950916">
        <w:t>необходимы и как их правильно использовать. А изучать этот серьезный вопрос</w:t>
      </w:r>
      <w:del w:id="6106" w:author="Bachurina Alexandra" w:date="2019-10-20T13:33:00Z">
        <w:r w:rsidR="00BD165B" w:rsidRPr="00950916" w:rsidDel="00AA3457">
          <w:delText>,</w:delText>
        </w:r>
      </w:del>
      <w:r w:rsidR="00BD165B" w:rsidRPr="00950916">
        <w:t xml:space="preserve"> мы будем как настоящие знатоки. Готовы?</w:t>
      </w:r>
    </w:p>
    <w:p w14:paraId="19D14B50" w14:textId="77777777" w:rsidR="00BD165B" w:rsidRPr="00950916" w:rsidRDefault="0029609E" w:rsidP="000B4FC9">
      <w:pPr>
        <w:pStyle w:val="s1"/>
        <w:shd w:val="clear" w:color="auto" w:fill="FFFFFF"/>
        <w:spacing w:before="0" w:beforeAutospacing="0" w:after="0" w:afterAutospacing="0"/>
        <w:ind w:firstLine="567"/>
        <w:jc w:val="both"/>
      </w:pPr>
      <w:r>
        <w:rPr>
          <w:noProof/>
        </w:rPr>
        <w:drawing>
          <wp:anchor distT="0" distB="0" distL="114300" distR="114300" simplePos="0" relativeHeight="251545600" behindDoc="0" locked="0" layoutInCell="1" allowOverlap="1" wp14:anchorId="076ECDB9" wp14:editId="40D6F0D9">
            <wp:simplePos x="0" y="0"/>
            <wp:positionH relativeFrom="column">
              <wp:posOffset>19050</wp:posOffset>
            </wp:positionH>
            <wp:positionV relativeFrom="paragraph">
              <wp:posOffset>17780</wp:posOffset>
            </wp:positionV>
            <wp:extent cx="2430145" cy="1365250"/>
            <wp:effectExtent l="19050" t="0" r="8255" b="0"/>
            <wp:wrapSquare wrapText="bothSides"/>
            <wp:docPr id="329" name="Рисунок 105" descr="cbde732b52a681d6c62d4c683483b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cbde732b52a681d6c62d4c683483b107.jpg"/>
                    <pic:cNvPicPr>
                      <a:picLocks noChangeAspect="1" noChangeArrowheads="1"/>
                    </pic:cNvPicPr>
                  </pic:nvPicPr>
                  <pic:blipFill>
                    <a:blip r:embed="rId196" cstate="print">
                      <a:extLst>
                        <a:ext uri="{28A0092B-C50C-407E-A947-70E740481C1C}">
                          <a14:useLocalDpi xmlns:a14="http://schemas.microsoft.com/office/drawing/2010/main" val="0"/>
                        </a:ext>
                      </a:extLst>
                    </a:blip>
                    <a:srcRect l="37367"/>
                    <a:stretch>
                      <a:fillRect/>
                    </a:stretch>
                  </pic:blipFill>
                  <pic:spPr bwMode="auto">
                    <a:xfrm>
                      <a:off x="0" y="0"/>
                      <a:ext cx="2430145" cy="1365250"/>
                    </a:xfrm>
                    <a:prstGeom prst="rect">
                      <a:avLst/>
                    </a:prstGeom>
                    <a:noFill/>
                    <a:ln>
                      <a:noFill/>
                    </a:ln>
                  </pic:spPr>
                </pic:pic>
              </a:graphicData>
            </a:graphic>
          </wp:anchor>
        </w:drawing>
      </w:r>
      <w:r w:rsidR="00BD165B" w:rsidRPr="00950916">
        <w:t>Итак, уважаемые знатоки, внимание!</w:t>
      </w:r>
    </w:p>
    <w:p w14:paraId="0D42FCF4" w14:textId="77777777" w:rsidR="00BD165B" w:rsidRPr="00950916" w:rsidRDefault="00BD165B" w:rsidP="00950916">
      <w:pPr>
        <w:pStyle w:val="s1"/>
        <w:shd w:val="clear" w:color="auto" w:fill="FFFFFF"/>
        <w:spacing w:before="0" w:beforeAutospacing="0" w:after="0" w:afterAutospacing="0"/>
      </w:pPr>
      <w:r w:rsidRPr="00950916">
        <w:rPr>
          <w:b/>
        </w:rPr>
        <w:t>ВОПРОС №</w:t>
      </w:r>
      <w:ins w:id="6107" w:author="Bachurina Alexandra" w:date="2019-10-20T13:34:00Z">
        <w:r w:rsidR="00AA3457">
          <w:rPr>
            <w:b/>
          </w:rPr>
          <w:t> </w:t>
        </w:r>
      </w:ins>
      <w:del w:id="6108" w:author="Bachurina Alexandra" w:date="2019-10-20T13:34:00Z">
        <w:r w:rsidRPr="00950916" w:rsidDel="00AA3457">
          <w:rPr>
            <w:b/>
          </w:rPr>
          <w:delText xml:space="preserve"> </w:delText>
        </w:r>
      </w:del>
      <w:r w:rsidRPr="00950916">
        <w:rPr>
          <w:b/>
        </w:rPr>
        <w:t>1</w:t>
      </w:r>
      <w:r w:rsidRPr="00950916">
        <w:t xml:space="preserve"> (Против вас играет бывший артиллерист)</w:t>
      </w:r>
    </w:p>
    <w:p w14:paraId="5DEEDBA7" w14:textId="77777777" w:rsidR="00BD165B" w:rsidRPr="00950916" w:rsidRDefault="00BD165B" w:rsidP="00950916">
      <w:pPr>
        <w:pStyle w:val="s1"/>
        <w:shd w:val="clear" w:color="auto" w:fill="FFFFFF"/>
        <w:spacing w:before="0" w:beforeAutospacing="0" w:after="0" w:afterAutospacing="0"/>
        <w:jc w:val="both"/>
      </w:pPr>
      <w:r w:rsidRPr="00950916">
        <w:t>Это не брак в моей работе. Это стечение обстоятельств. Вопрос знатокам. За 1 минуту скажите, что это такое. Время!</w:t>
      </w:r>
    </w:p>
    <w:p w14:paraId="2F6D8CA8" w14:textId="77777777" w:rsidR="00BD165B" w:rsidRPr="00950916" w:rsidRDefault="00BD165B" w:rsidP="00950916">
      <w:pPr>
        <w:pStyle w:val="s1"/>
        <w:shd w:val="clear" w:color="auto" w:fill="FFFFFF"/>
        <w:spacing w:before="0" w:beforeAutospacing="0" w:after="0" w:afterAutospacing="0"/>
        <w:jc w:val="both"/>
      </w:pPr>
    </w:p>
    <w:p w14:paraId="18B9CD98" w14:textId="77777777" w:rsidR="00AA3457" w:rsidRDefault="00BD165B" w:rsidP="000B4FC9">
      <w:pPr>
        <w:pStyle w:val="s1"/>
        <w:shd w:val="clear" w:color="auto" w:fill="FFFFFF"/>
        <w:spacing w:before="0" w:beforeAutospacing="0" w:after="0" w:afterAutospacing="0"/>
        <w:ind w:firstLine="567"/>
        <w:jc w:val="both"/>
        <w:rPr>
          <w:ins w:id="6109" w:author="Bachurina Alexandra" w:date="2019-10-20T13:34:00Z"/>
        </w:rPr>
      </w:pPr>
      <w:r w:rsidRPr="00950916">
        <w:t>Ответ: салют в тумане</w:t>
      </w:r>
      <w:del w:id="6110" w:author="Bachurina Alexandra" w:date="2019-10-20T13:34:00Z">
        <w:r w:rsidRPr="00950916" w:rsidDel="00AA3457">
          <w:delText xml:space="preserve"> (</w:delText>
        </w:r>
      </w:del>
      <w:ins w:id="6111" w:author="Bachurina Alexandra" w:date="2019-10-20T13:34:00Z">
        <w:r w:rsidR="00AA3457">
          <w:t>.</w:t>
        </w:r>
      </w:ins>
    </w:p>
    <w:p w14:paraId="2B10FB6A" w14:textId="77777777" w:rsidR="00AA3457" w:rsidRDefault="00BD165B" w:rsidP="000B4FC9">
      <w:pPr>
        <w:pStyle w:val="s1"/>
        <w:shd w:val="clear" w:color="auto" w:fill="FFFFFF"/>
        <w:spacing w:before="0" w:beforeAutospacing="0" w:after="0" w:afterAutospacing="0"/>
        <w:ind w:firstLine="567"/>
        <w:jc w:val="both"/>
        <w:rPr>
          <w:ins w:id="6112" w:author="Bachurina Alexandra" w:date="2019-10-20T13:36:00Z"/>
        </w:rPr>
      </w:pPr>
      <w:r w:rsidRPr="00950916">
        <w:t>За верный ответ 5 баллов</w:t>
      </w:r>
      <w:del w:id="6113" w:author="Bachurina Alexandra" w:date="2019-10-20T13:34:00Z">
        <w:r w:rsidRPr="00950916" w:rsidDel="00AA3457">
          <w:delText>)</w:delText>
        </w:r>
      </w:del>
      <w:r w:rsidRPr="00950916">
        <w:t>. Если ответили верно, получают 5 баллов</w:t>
      </w:r>
      <w:ins w:id="6114" w:author="Bachurina Alexandra" w:date="2019-10-20T13:36:00Z">
        <w:r w:rsidR="00AA3457">
          <w:t>,</w:t>
        </w:r>
      </w:ins>
      <w:r w:rsidRPr="00950916">
        <w:t xml:space="preserve"> если нет, то баллы переходят педагогу. В конце игры посмотрим, кто выиграл</w:t>
      </w:r>
      <w:ins w:id="6115" w:author="Bachurina Alexandra" w:date="2019-10-20T13:36:00Z">
        <w:r w:rsidR="00AA3457">
          <w:t xml:space="preserve"> —</w:t>
        </w:r>
      </w:ins>
      <w:r w:rsidRPr="00950916">
        <w:t xml:space="preserve"> педагог или класс. Удачи! После получения верного ответа педагог дает пояснения</w:t>
      </w:r>
      <w:ins w:id="6116" w:author="Bachurina Alexandra" w:date="2019-10-20T13:37:00Z">
        <w:r w:rsidR="00AA3457">
          <w:t>:</w:t>
        </w:r>
      </w:ins>
      <w:del w:id="6117" w:author="Bachurina Alexandra" w:date="2019-10-20T13:37:00Z">
        <w:r w:rsidRPr="00950916" w:rsidDel="00AA3457">
          <w:delText xml:space="preserve">. </w:delText>
        </w:r>
      </w:del>
    </w:p>
    <w:p w14:paraId="4589D804" w14:textId="77777777" w:rsidR="00BD165B" w:rsidRPr="00AA3457" w:rsidRDefault="00BD165B" w:rsidP="000B4FC9">
      <w:pPr>
        <w:pStyle w:val="s1"/>
        <w:shd w:val="clear" w:color="auto" w:fill="FFFFFF"/>
        <w:spacing w:before="0" w:beforeAutospacing="0" w:after="0" w:afterAutospacing="0"/>
        <w:ind w:firstLine="567"/>
        <w:jc w:val="both"/>
        <w:rPr>
          <w:rPrChange w:id="6118" w:author="Bachurina Alexandra" w:date="2019-10-20T13:36:00Z">
            <w:rPr>
              <w:i/>
            </w:rPr>
          </w:rPrChange>
        </w:rPr>
      </w:pPr>
      <w:del w:id="6119" w:author="Bachurina Alexandra" w:date="2019-10-20T13:36:00Z">
        <w:r w:rsidRPr="00950916" w:rsidDel="00AA3457">
          <w:delText>(</w:delText>
        </w:r>
      </w:del>
      <w:ins w:id="6120" w:author="Bachurina Alexandra" w:date="2019-10-20T13:37:00Z">
        <w:r w:rsidR="00AA3457" w:rsidRPr="0057305C">
          <w:rPr>
            <w:bCs w:val="0"/>
          </w:rPr>
          <w:t>—</w:t>
        </w:r>
        <w:r w:rsidR="00AA3457">
          <w:rPr>
            <w:bCs w:val="0"/>
          </w:rPr>
          <w:t xml:space="preserve"> Д</w:t>
        </w:r>
      </w:ins>
      <w:del w:id="6121" w:author="Bachurina Alexandra" w:date="2019-10-20T13:37:00Z">
        <w:r w:rsidRPr="00950916" w:rsidDel="00AA3457">
          <w:rPr>
            <w:i/>
          </w:rPr>
          <w:delText>Примечание</w:delText>
        </w:r>
      </w:del>
      <w:del w:id="6122" w:author="Bachurina Alexandra" w:date="2019-10-20T13:36:00Z">
        <w:r w:rsidRPr="00950916" w:rsidDel="00AA3457">
          <w:rPr>
            <w:i/>
          </w:rPr>
          <w:delText>.</w:delText>
        </w:r>
      </w:del>
      <w:del w:id="6123" w:author="Bachurina Alexandra" w:date="2019-10-20T13:37:00Z">
        <w:r w:rsidR="003350CF" w:rsidDel="00AA3457">
          <w:rPr>
            <w:i/>
          </w:rPr>
          <w:delText xml:space="preserve"> </w:delText>
        </w:r>
      </w:del>
      <w:del w:id="6124" w:author="Bachurina Alexandra" w:date="2019-10-20T13:36:00Z">
        <w:r w:rsidR="00EA6C54" w:rsidRPr="00EA6C54">
          <w:rPr>
            <w:rPrChange w:id="6125" w:author="Bachurina Alexandra" w:date="2019-10-20T13:36:00Z">
              <w:rPr>
                <w:i/>
              </w:rPr>
            </w:rPrChange>
          </w:rPr>
          <w:delText>Д</w:delText>
        </w:r>
      </w:del>
      <w:r w:rsidR="00EA6C54" w:rsidRPr="00EA6C54">
        <w:rPr>
          <w:rPrChange w:id="6126" w:author="Bachurina Alexandra" w:date="2019-10-20T13:36:00Z">
            <w:rPr>
              <w:i/>
            </w:rPr>
          </w:rPrChange>
        </w:rPr>
        <w:t>орогие ребята, представьте себе, что вы долго ждали праздника, а главное, его завершения</w:t>
      </w:r>
      <w:del w:id="6127" w:author="Bachurina Alexandra" w:date="2019-10-19T15:10:00Z">
        <w:r w:rsidR="00EA6C54" w:rsidRPr="00EA6C54">
          <w:rPr>
            <w:rPrChange w:id="6128" w:author="Bachurina Alexandra" w:date="2019-10-20T13:36:00Z">
              <w:rPr>
                <w:i/>
              </w:rPr>
            </w:rPrChange>
          </w:rPr>
          <w:delText xml:space="preserve"> - </w:delText>
        </w:r>
      </w:del>
      <w:ins w:id="6129" w:author="Bachurina Alexandra" w:date="2019-10-19T15:10:00Z">
        <w:r w:rsidR="00EA6C54" w:rsidRPr="00EA6C54">
          <w:rPr>
            <w:rPrChange w:id="6130" w:author="Bachurina Alexandra" w:date="2019-10-20T13:36:00Z">
              <w:rPr>
                <w:i/>
              </w:rPr>
            </w:rPrChange>
          </w:rPr>
          <w:t xml:space="preserve"> — </w:t>
        </w:r>
      </w:ins>
      <w:r w:rsidR="00EA6C54" w:rsidRPr="00EA6C54">
        <w:rPr>
          <w:rPrChange w:id="6131" w:author="Bachurina Alexandra" w:date="2019-10-20T13:36:00Z">
            <w:rPr>
              <w:i/>
            </w:rPr>
          </w:rPrChange>
        </w:rPr>
        <w:t xml:space="preserve">праздничного салюта. Возможно, </w:t>
      </w:r>
      <w:del w:id="6132" w:author="Bachurina Alexandra" w:date="2019-10-20T13:36:00Z">
        <w:r w:rsidR="00EA6C54" w:rsidRPr="00EA6C54">
          <w:rPr>
            <w:rPrChange w:id="6133" w:author="Bachurina Alexandra" w:date="2019-10-20T13:36:00Z">
              <w:rPr>
                <w:i/>
              </w:rPr>
            </w:rPrChange>
          </w:rPr>
          <w:delText xml:space="preserve">Вы </w:delText>
        </w:r>
      </w:del>
      <w:ins w:id="6134" w:author="Bachurina Alexandra" w:date="2019-10-20T13:36:00Z">
        <w:r w:rsidR="00AA3457">
          <w:t>в</w:t>
        </w:r>
        <w:r w:rsidR="00EA6C54" w:rsidRPr="00EA6C54">
          <w:rPr>
            <w:rPrChange w:id="6135" w:author="Bachurina Alexandra" w:date="2019-10-20T13:36:00Z">
              <w:rPr>
                <w:i/>
              </w:rPr>
            </w:rPrChange>
          </w:rPr>
          <w:t xml:space="preserve">ы </w:t>
        </w:r>
      </w:ins>
      <w:r w:rsidR="00EA6C54" w:rsidRPr="00EA6C54">
        <w:rPr>
          <w:rPrChange w:id="6136" w:author="Bachurina Alexandra" w:date="2019-10-20T13:36:00Z">
            <w:rPr>
              <w:i/>
            </w:rPr>
          </w:rPrChange>
        </w:rPr>
        <w:t>специально пришли на грандиозное зрелище, которое бывает од</w:t>
      </w:r>
      <w:ins w:id="6137" w:author="Bachurina Alexandra" w:date="2019-10-20T13:36:00Z">
        <w:r w:rsidR="00AA3457">
          <w:t>ин</w:t>
        </w:r>
      </w:ins>
      <w:del w:id="6138" w:author="Bachurina Alexandra" w:date="2019-10-20T13:36:00Z">
        <w:r w:rsidR="00EA6C54" w:rsidRPr="00EA6C54">
          <w:rPr>
            <w:rPrChange w:id="6139" w:author="Bachurina Alexandra" w:date="2019-10-20T13:36:00Z">
              <w:rPr>
                <w:i/>
              </w:rPr>
            </w:rPrChange>
          </w:rPr>
          <w:delText>ни</w:delText>
        </w:r>
      </w:del>
      <w:r w:rsidR="00EA6C54" w:rsidRPr="00EA6C54">
        <w:rPr>
          <w:rPrChange w:id="6140" w:author="Bachurina Alexandra" w:date="2019-10-20T13:36:00Z">
            <w:rPr>
              <w:i/>
            </w:rPr>
          </w:rPrChange>
        </w:rPr>
        <w:t xml:space="preserve"> раз в году</w:t>
      </w:r>
      <w:del w:id="6141" w:author="Bachurina Alexandra" w:date="2019-10-19T15:10:00Z">
        <w:r w:rsidR="00EA6C54" w:rsidRPr="00EA6C54">
          <w:rPr>
            <w:rPrChange w:id="6142" w:author="Bachurina Alexandra" w:date="2019-10-20T13:36:00Z">
              <w:rPr>
                <w:i/>
              </w:rPr>
            </w:rPrChange>
          </w:rPr>
          <w:delText xml:space="preserve"> - </w:delText>
        </w:r>
      </w:del>
      <w:ins w:id="6143" w:author="Bachurina Alexandra" w:date="2019-10-20T13:36:00Z">
        <w:r w:rsidR="00AA3457">
          <w:t xml:space="preserve">, </w:t>
        </w:r>
        <w:r w:rsidR="00AA3457" w:rsidRPr="0057305C">
          <w:rPr>
            <w:bCs w:val="0"/>
          </w:rPr>
          <w:t>—</w:t>
        </w:r>
      </w:ins>
      <w:ins w:id="6144" w:author="Bachurina Alexandra" w:date="2019-10-19T15:10:00Z">
        <w:r w:rsidR="00EA6C54" w:rsidRPr="00EA6C54">
          <w:rPr>
            <w:rPrChange w:id="6145" w:author="Bachurina Alexandra" w:date="2019-10-20T13:36:00Z">
              <w:rPr>
                <w:i/>
              </w:rPr>
            </w:rPrChange>
          </w:rPr>
          <w:t xml:space="preserve"> </w:t>
        </w:r>
      </w:ins>
      <w:r w:rsidR="00EA6C54" w:rsidRPr="00EA6C54">
        <w:rPr>
          <w:rPrChange w:id="6146" w:author="Bachurina Alexandra" w:date="2019-10-20T13:36:00Z">
            <w:rPr>
              <w:i/>
            </w:rPr>
          </w:rPrChange>
        </w:rPr>
        <w:t xml:space="preserve">Фестиваль фейерверков </w:t>
      </w:r>
      <w:ins w:id="6147" w:author="Bachurina Alexandra" w:date="2019-10-20T13:36:00Z">
        <w:r w:rsidR="00AA3457" w:rsidRPr="0057305C">
          <w:rPr>
            <w:bCs w:val="0"/>
          </w:rPr>
          <w:t>—</w:t>
        </w:r>
        <w:r w:rsidR="00AA3457">
          <w:rPr>
            <w:bCs w:val="0"/>
          </w:rPr>
          <w:t xml:space="preserve"> </w:t>
        </w:r>
      </w:ins>
      <w:r w:rsidR="00EA6C54" w:rsidRPr="00EA6C54">
        <w:rPr>
          <w:rPrChange w:id="6148" w:author="Bachurina Alexandra" w:date="2019-10-20T13:36:00Z">
            <w:rPr>
              <w:i/>
            </w:rPr>
          </w:rPrChange>
        </w:rPr>
        <w:t>и желаете все увидеть, насладиться волшебным цветом, звуком, инсталляциями. Но вот огромная туча закрывает небо, низкие плотные облака или туман не дают вам возможности увидеть пиротехническое шоу. Вы огорчаетесь, ругаете погоду, туман, облака и делаете вывод: «Нет видимости</w:t>
      </w:r>
      <w:del w:id="6149" w:author="Bachurina Alexandra" w:date="2019-10-20T13:37:00Z">
        <w:r w:rsidR="00EA6C54" w:rsidRPr="00EA6C54">
          <w:rPr>
            <w:rPrChange w:id="6150" w:author="Bachurina Alexandra" w:date="2019-10-20T13:36:00Z">
              <w:rPr>
                <w:i/>
              </w:rPr>
            </w:rPrChange>
          </w:rPr>
          <w:delText xml:space="preserve">» </w:delText>
        </w:r>
      </w:del>
      <w:ins w:id="6151" w:author="Bachurina Alexandra" w:date="2019-10-20T13:37:00Z">
        <w:r w:rsidR="00EA6C54" w:rsidRPr="00EA6C54">
          <w:rPr>
            <w:rPrChange w:id="6152" w:author="Bachurina Alexandra" w:date="2019-10-20T13:36:00Z">
              <w:rPr>
                <w:i/>
              </w:rPr>
            </w:rPrChange>
          </w:rPr>
          <w:t>»</w:t>
        </w:r>
        <w:r w:rsidR="00AA3457">
          <w:t>. А</w:t>
        </w:r>
      </w:ins>
      <w:del w:id="6153" w:author="Bachurina Alexandra" w:date="2019-10-20T13:37:00Z">
        <w:r w:rsidR="00EA6C54" w:rsidRPr="00EA6C54">
          <w:rPr>
            <w:rPrChange w:id="6154" w:author="Bachurina Alexandra" w:date="2019-10-20T13:36:00Z">
              <w:rPr>
                <w:i/>
              </w:rPr>
            </w:rPrChange>
          </w:rPr>
          <w:delText>а</w:delText>
        </w:r>
      </w:del>
      <w:r w:rsidR="00EA6C54" w:rsidRPr="00EA6C54">
        <w:rPr>
          <w:rPrChange w:id="6155" w:author="Bachurina Alexandra" w:date="2019-10-20T13:36:00Z">
            <w:rPr>
              <w:i/>
            </w:rPr>
          </w:rPrChange>
        </w:rPr>
        <w:t xml:space="preserve"> кого ругать водителю, который оказался в ситуации </w:t>
      </w:r>
      <w:del w:id="6156" w:author="Bachurina Alexandra" w:date="2019-10-20T13:37:00Z">
        <w:r w:rsidR="00EA6C54" w:rsidRPr="00EA6C54">
          <w:rPr>
            <w:rPrChange w:id="6157" w:author="Bachurina Alexandra" w:date="2019-10-20T13:36:00Z">
              <w:rPr>
                <w:i/>
              </w:rPr>
            </w:rPrChange>
          </w:rPr>
          <w:delText>«</w:delText>
        </w:r>
      </w:del>
      <w:r w:rsidR="00EA6C54" w:rsidRPr="00EA6C54">
        <w:rPr>
          <w:rPrChange w:id="6158" w:author="Bachurina Alexandra" w:date="2019-10-20T13:36:00Z">
            <w:rPr>
              <w:i/>
            </w:rPr>
          </w:rPrChange>
        </w:rPr>
        <w:t>плохой видимости пешехода</w:t>
      </w:r>
      <w:del w:id="6159" w:author="Bachurina Alexandra" w:date="2019-10-20T13:37:00Z">
        <w:r w:rsidR="00EA6C54" w:rsidRPr="00EA6C54">
          <w:rPr>
            <w:rPrChange w:id="6160" w:author="Bachurina Alexandra" w:date="2019-10-20T13:36:00Z">
              <w:rPr>
                <w:i/>
              </w:rPr>
            </w:rPrChange>
          </w:rPr>
          <w:delText>»</w:delText>
        </w:r>
      </w:del>
      <w:r w:rsidR="00EA6C54" w:rsidRPr="00EA6C54">
        <w:rPr>
          <w:rPrChange w:id="6161" w:author="Bachurina Alexandra" w:date="2019-10-20T13:36:00Z">
            <w:rPr>
              <w:i/>
            </w:rPr>
          </w:rPrChange>
        </w:rPr>
        <w:t>? Если</w:t>
      </w:r>
      <w:del w:id="6162" w:author="Bachurina Alexandra" w:date="2019-10-20T13:37:00Z">
        <w:r w:rsidR="00EA6C54" w:rsidRPr="00EA6C54">
          <w:rPr>
            <w:rPrChange w:id="6163" w:author="Bachurina Alexandra" w:date="2019-10-20T13:36:00Z">
              <w:rPr>
                <w:i/>
              </w:rPr>
            </w:rPrChange>
          </w:rPr>
          <w:delText>,</w:delText>
        </w:r>
      </w:del>
      <w:r w:rsidR="00EA6C54" w:rsidRPr="00EA6C54">
        <w:rPr>
          <w:rPrChange w:id="6164" w:author="Bachurina Alexandra" w:date="2019-10-20T13:36:00Z">
            <w:rPr>
              <w:i/>
            </w:rPr>
          </w:rPrChange>
        </w:rPr>
        <w:t xml:space="preserve"> в первом случае</w:t>
      </w:r>
      <w:del w:id="6165" w:author="Bachurina Alexandra" w:date="2019-10-20T13:37:00Z">
        <w:r w:rsidR="00EA6C54" w:rsidRPr="00EA6C54">
          <w:rPr>
            <w:rPrChange w:id="6166" w:author="Bachurina Alexandra" w:date="2019-10-20T13:36:00Z">
              <w:rPr>
                <w:i/>
              </w:rPr>
            </w:rPrChange>
          </w:rPr>
          <w:delText>,</w:delText>
        </w:r>
      </w:del>
      <w:r w:rsidR="00EA6C54" w:rsidRPr="00EA6C54">
        <w:rPr>
          <w:rPrChange w:id="6167" w:author="Bachurina Alexandra" w:date="2019-10-20T13:36:00Z">
            <w:rPr>
              <w:i/>
            </w:rPr>
          </w:rPrChange>
        </w:rPr>
        <w:t xml:space="preserve"> плохая видимость </w:t>
      </w:r>
      <w:ins w:id="6168" w:author="Bachurina Alexandra" w:date="2019-10-20T13:37:00Z">
        <w:r w:rsidR="00AA3457" w:rsidRPr="0057305C">
          <w:rPr>
            <w:bCs w:val="0"/>
          </w:rPr>
          <w:t>—</w:t>
        </w:r>
        <w:r w:rsidR="00AA3457">
          <w:rPr>
            <w:bCs w:val="0"/>
          </w:rPr>
          <w:t xml:space="preserve"> </w:t>
        </w:r>
      </w:ins>
      <w:r w:rsidR="00EA6C54" w:rsidRPr="00EA6C54">
        <w:rPr>
          <w:rPrChange w:id="6169" w:author="Bachurina Alexandra" w:date="2019-10-20T13:36:00Z">
            <w:rPr>
              <w:i/>
            </w:rPr>
          </w:rPrChange>
        </w:rPr>
        <w:t>это испорченный праздник, то во втором случае</w:t>
      </w:r>
      <w:del w:id="6170" w:author="Bachurina Alexandra" w:date="2019-10-19T15:10:00Z">
        <w:r w:rsidR="00EA6C54" w:rsidRPr="00EA6C54">
          <w:rPr>
            <w:rPrChange w:id="6171" w:author="Bachurina Alexandra" w:date="2019-10-20T13:36:00Z">
              <w:rPr>
                <w:i/>
              </w:rPr>
            </w:rPrChange>
          </w:rPr>
          <w:delText xml:space="preserve"> – </w:delText>
        </w:r>
      </w:del>
      <w:ins w:id="6172" w:author="Bachurina Alexandra" w:date="2019-10-19T15:10:00Z">
        <w:r w:rsidR="00EA6C54" w:rsidRPr="00EA6C54">
          <w:rPr>
            <w:rPrChange w:id="6173" w:author="Bachurina Alexandra" w:date="2019-10-20T13:36:00Z">
              <w:rPr>
                <w:i/>
              </w:rPr>
            </w:rPrChange>
          </w:rPr>
          <w:t xml:space="preserve"> </w:t>
        </w:r>
      </w:ins>
      <w:r w:rsidR="00EA6C54" w:rsidRPr="00EA6C54">
        <w:rPr>
          <w:rPrChange w:id="6174" w:author="Bachurina Alexandra" w:date="2019-10-20T13:36:00Z">
            <w:rPr>
              <w:i/>
            </w:rPr>
          </w:rPrChange>
        </w:rPr>
        <w:t>плохая видимость</w:t>
      </w:r>
      <w:del w:id="6175" w:author="Bachurina Alexandra" w:date="2019-10-19T15:10:00Z">
        <w:r w:rsidR="00EA6C54" w:rsidRPr="00EA6C54">
          <w:rPr>
            <w:rPrChange w:id="6176" w:author="Bachurina Alexandra" w:date="2019-10-20T13:36:00Z">
              <w:rPr>
                <w:i/>
              </w:rPr>
            </w:rPrChange>
          </w:rPr>
          <w:delText xml:space="preserve"> – </w:delText>
        </w:r>
      </w:del>
      <w:ins w:id="6177" w:author="Bachurina Alexandra" w:date="2019-10-19T15:10:00Z">
        <w:r w:rsidR="00EA6C54" w:rsidRPr="00EA6C54">
          <w:rPr>
            <w:rPrChange w:id="6178" w:author="Bachurina Alexandra" w:date="2019-10-20T13:36:00Z">
              <w:rPr>
                <w:i/>
              </w:rPr>
            </w:rPrChange>
          </w:rPr>
          <w:t xml:space="preserve"> — </w:t>
        </w:r>
      </w:ins>
      <w:r w:rsidR="00EA6C54" w:rsidRPr="00EA6C54">
        <w:rPr>
          <w:rPrChange w:id="6179" w:author="Bachurina Alexandra" w:date="2019-10-20T13:36:00Z">
            <w:rPr>
              <w:i/>
            </w:rPr>
          </w:rPrChange>
        </w:rPr>
        <w:t>это испорченная жизнь</w:t>
      </w:r>
      <w:ins w:id="6180" w:author="Bachurina Alexandra" w:date="2019-10-20T13:37:00Z">
        <w:r w:rsidR="00AA3457">
          <w:t>!</w:t>
        </w:r>
      </w:ins>
      <w:del w:id="6181" w:author="Bachurina Alexandra" w:date="2019-10-20T13:37:00Z">
        <w:r w:rsidR="00EA6C54" w:rsidRPr="00EA6C54">
          <w:rPr>
            <w:rPrChange w:id="6182" w:author="Bachurina Alexandra" w:date="2019-10-20T13:36:00Z">
              <w:rPr>
                <w:i/>
              </w:rPr>
            </w:rPrChange>
          </w:rPr>
          <w:delText>)</w:delText>
        </w:r>
      </w:del>
    </w:p>
    <w:p w14:paraId="5430E85E" w14:textId="77777777" w:rsidR="00BD165B" w:rsidRPr="00950916" w:rsidRDefault="00BD165B" w:rsidP="000B4FC9">
      <w:pPr>
        <w:pStyle w:val="s1"/>
        <w:shd w:val="clear" w:color="auto" w:fill="FFFFFF"/>
        <w:spacing w:before="0" w:beforeAutospacing="0" w:after="0" w:afterAutospacing="0"/>
        <w:ind w:firstLine="567"/>
        <w:jc w:val="both"/>
      </w:pPr>
      <w:r w:rsidRPr="00950916">
        <w:t>Посмотрите на картинки. На одной из них фейерверк при чистом небе и хорошей видимости, а на второй</w:t>
      </w:r>
      <w:del w:id="6183" w:author="Bachurina Alexandra" w:date="2019-10-19T15:10:00Z">
        <w:r w:rsidRPr="00950916" w:rsidDel="00784C0C">
          <w:delText xml:space="preserve"> – </w:delText>
        </w:r>
      </w:del>
      <w:ins w:id="6184" w:author="Bachurina Alexandra" w:date="2019-10-19T15:10:00Z">
        <w:r w:rsidR="00784C0C">
          <w:t xml:space="preserve"> — </w:t>
        </w:r>
      </w:ins>
      <w:r w:rsidRPr="00950916">
        <w:t>фейерверк в условиях тумана и низкой облачности (огромное светлое пятно над деревьями</w:t>
      </w:r>
      <w:del w:id="6185" w:author="Bachurina Alexandra" w:date="2019-10-19T15:10:00Z">
        <w:r w:rsidRPr="00950916" w:rsidDel="00784C0C">
          <w:delText xml:space="preserve"> – </w:delText>
        </w:r>
      </w:del>
      <w:ins w:id="6186" w:author="Bachurina Alexandra" w:date="2019-10-19T15:10:00Z">
        <w:r w:rsidR="00784C0C">
          <w:t xml:space="preserve"> — </w:t>
        </w:r>
      </w:ins>
      <w:r w:rsidRPr="00950916">
        <w:t>ЭТО САЛЮТ В ТУМАН</w:t>
      </w:r>
      <w:ins w:id="6187" w:author="Bachurina Alexandra" w:date="2019-10-20T13:37:00Z">
        <w:r w:rsidR="00AA3457">
          <w:t>Е.</w:t>
        </w:r>
      </w:ins>
      <w:del w:id="6188" w:author="Bachurina Alexandra" w:date="2019-10-20T13:37:00Z">
        <w:r w:rsidRPr="00950916" w:rsidDel="00AA3457">
          <w:delText>Е)</w:delText>
        </w:r>
      </w:del>
    </w:p>
    <w:p w14:paraId="734F52F5" w14:textId="77777777" w:rsidR="00BD165B" w:rsidRPr="00950916" w:rsidRDefault="00CD1A61" w:rsidP="00950916">
      <w:pPr>
        <w:pStyle w:val="s1"/>
        <w:shd w:val="clear" w:color="auto" w:fill="FFFFFF"/>
        <w:spacing w:before="0" w:beforeAutospacing="0" w:after="0" w:afterAutospacing="0"/>
        <w:jc w:val="both"/>
      </w:pPr>
      <w:r w:rsidRPr="00950916">
        <w:rPr>
          <w:noProof/>
        </w:rPr>
        <w:drawing>
          <wp:inline distT="0" distB="0" distL="0" distR="0" wp14:anchorId="10E288FB" wp14:editId="5DADB7FC">
            <wp:extent cx="2419350" cy="1447800"/>
            <wp:effectExtent l="0" t="0" r="0" b="0"/>
            <wp:docPr id="84" name="Рисунок 92" descr="XHZm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XHZm2d.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419350" cy="1447800"/>
                    </a:xfrm>
                    <a:prstGeom prst="rect">
                      <a:avLst/>
                    </a:prstGeom>
                    <a:noFill/>
                    <a:ln>
                      <a:noFill/>
                    </a:ln>
                  </pic:spPr>
                </pic:pic>
              </a:graphicData>
            </a:graphic>
          </wp:inline>
        </w:drawing>
      </w:r>
      <w:r w:rsidRPr="00950916">
        <w:rPr>
          <w:noProof/>
        </w:rPr>
        <w:drawing>
          <wp:inline distT="0" distB="0" distL="0" distR="0" wp14:anchorId="6C781E3A" wp14:editId="572C958C">
            <wp:extent cx="2571750" cy="1447800"/>
            <wp:effectExtent l="0" t="0" r="0" b="0"/>
            <wp:docPr id="85" name="Рисунок 91" descr="cbde732b52a681d6c62d4c683483b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cbde732b52a681d6c62d4c683483b107.jpg"/>
                    <pic:cNvPicPr>
                      <a:picLocks noChangeAspect="1" noChangeArrowheads="1"/>
                    </pic:cNvPicPr>
                  </pic:nvPicPr>
                  <pic:blipFill>
                    <a:blip r:embed="rId198" cstate="print">
                      <a:extLst>
                        <a:ext uri="{28A0092B-C50C-407E-A947-70E740481C1C}">
                          <a14:useLocalDpi xmlns:a14="http://schemas.microsoft.com/office/drawing/2010/main" val="0"/>
                        </a:ext>
                      </a:extLst>
                    </a:blip>
                    <a:srcRect l="37367"/>
                    <a:stretch>
                      <a:fillRect/>
                    </a:stretch>
                  </pic:blipFill>
                  <pic:spPr bwMode="auto">
                    <a:xfrm>
                      <a:off x="0" y="0"/>
                      <a:ext cx="2571750" cy="1447800"/>
                    </a:xfrm>
                    <a:prstGeom prst="rect">
                      <a:avLst/>
                    </a:prstGeom>
                    <a:noFill/>
                    <a:ln>
                      <a:noFill/>
                    </a:ln>
                  </pic:spPr>
                </pic:pic>
              </a:graphicData>
            </a:graphic>
          </wp:inline>
        </w:drawing>
      </w:r>
    </w:p>
    <w:p w14:paraId="452E8806" w14:textId="77777777" w:rsidR="00BD165B" w:rsidRPr="00950916" w:rsidRDefault="00BD165B" w:rsidP="000B4FC9">
      <w:pPr>
        <w:pStyle w:val="a7"/>
        <w:spacing w:before="0" w:beforeAutospacing="0" w:after="0" w:afterAutospacing="0"/>
        <w:ind w:firstLine="567"/>
        <w:jc w:val="both"/>
        <w:textAlignment w:val="baseline"/>
      </w:pPr>
      <w:r w:rsidRPr="00950916">
        <w:t>В ПДД есть термин, который знает каждый водитель: «недостаточная видимость».</w:t>
      </w:r>
      <w:r w:rsidR="003350CF">
        <w:t xml:space="preserve"> </w:t>
      </w:r>
      <w:ins w:id="6189" w:author="Bachurina Alexandra" w:date="2019-10-20T13:37:00Z">
        <w:r w:rsidR="00AA3457">
          <w:rPr>
            <w:rStyle w:val="ab"/>
            <w:b w:val="0"/>
          </w:rPr>
          <w:t>Под н</w:t>
        </w:r>
      </w:ins>
      <w:del w:id="6190" w:author="Bachurina Alexandra" w:date="2019-10-20T13:37:00Z">
        <w:r w:rsidRPr="00507606" w:rsidDel="00AA3457">
          <w:rPr>
            <w:rStyle w:val="ab"/>
            <w:b w:val="0"/>
          </w:rPr>
          <w:delText>Н</w:delText>
        </w:r>
      </w:del>
      <w:r w:rsidRPr="00E7713F">
        <w:rPr>
          <w:rStyle w:val="ab"/>
          <w:b w:val="0"/>
        </w:rPr>
        <w:t>едостаточн</w:t>
      </w:r>
      <w:ins w:id="6191" w:author="Bachurina Alexandra" w:date="2019-10-20T13:38:00Z">
        <w:r w:rsidR="00AA3457">
          <w:rPr>
            <w:rStyle w:val="ab"/>
            <w:b w:val="0"/>
          </w:rPr>
          <w:t>ой</w:t>
        </w:r>
      </w:ins>
      <w:del w:id="6192" w:author="Bachurina Alexandra" w:date="2019-10-20T13:38:00Z">
        <w:r w:rsidRPr="00507606" w:rsidDel="00AA3457">
          <w:rPr>
            <w:rStyle w:val="ab"/>
            <w:b w:val="0"/>
          </w:rPr>
          <w:delText>ая</w:delText>
        </w:r>
      </w:del>
      <w:r w:rsidRPr="00E7713F">
        <w:rPr>
          <w:rStyle w:val="ab"/>
          <w:b w:val="0"/>
        </w:rPr>
        <w:t xml:space="preserve"> видимость</w:t>
      </w:r>
      <w:ins w:id="6193" w:author="Bachurina Alexandra" w:date="2019-10-20T13:38:00Z">
        <w:r w:rsidR="00AA3457">
          <w:rPr>
            <w:rStyle w:val="ab"/>
            <w:b w:val="0"/>
          </w:rPr>
          <w:t>ю</w:t>
        </w:r>
      </w:ins>
      <w:r w:rsidRPr="00950916">
        <w:t xml:space="preserve"> понимается </w:t>
      </w:r>
      <w:del w:id="6194" w:author="Bachurina Alexandra" w:date="2019-10-20T13:38:00Z">
        <w:r w:rsidRPr="00950916" w:rsidDel="00AA3457">
          <w:delText xml:space="preserve">как </w:delText>
        </w:r>
      </w:del>
      <w:r w:rsidRPr="00950916">
        <w:t>временное явление, вызванное погодой или другими явлениями (туман, дождь, снегопад, метель, сумерки, дым, пыль, когда расстояние, на котором рассматриваемый объект, возможно отличить от фона, составляет менее 300 метров)</w:t>
      </w:r>
      <w:ins w:id="6195" w:author="Bachurina Alexandra" w:date="2019-10-20T13:38:00Z">
        <w:r w:rsidR="00AA3457">
          <w:t>.</w:t>
        </w:r>
      </w:ins>
    </w:p>
    <w:p w14:paraId="2525344F" w14:textId="77777777" w:rsidR="00BD165B" w:rsidRPr="00950916" w:rsidRDefault="00BD165B" w:rsidP="000B4FC9">
      <w:pPr>
        <w:pStyle w:val="a7"/>
        <w:spacing w:before="0" w:beforeAutospacing="0" w:after="0" w:afterAutospacing="0"/>
        <w:ind w:firstLine="567"/>
        <w:jc w:val="both"/>
        <w:textAlignment w:val="baseline"/>
      </w:pPr>
      <w:r w:rsidRPr="00950916">
        <w:t>Эти погодные условия оказывают существенное влияние на безопасность дорожного движения.</w:t>
      </w:r>
    </w:p>
    <w:p w14:paraId="1F548448" w14:textId="77777777" w:rsidR="00BD165B" w:rsidRPr="00950916" w:rsidRDefault="00BD165B" w:rsidP="000B4FC9">
      <w:pPr>
        <w:pStyle w:val="s1"/>
        <w:shd w:val="clear" w:color="auto" w:fill="FFFFFF"/>
        <w:spacing w:before="0" w:beforeAutospacing="0" w:after="0" w:afterAutospacing="0"/>
        <w:ind w:firstLine="567"/>
        <w:jc w:val="both"/>
        <w:rPr>
          <w:shd w:val="clear" w:color="auto" w:fill="FFFFFF"/>
        </w:rPr>
      </w:pPr>
      <w:r w:rsidRPr="00950916">
        <w:t>В автошколах обращают внимание</w:t>
      </w:r>
      <w:r w:rsidRPr="00950916">
        <w:rPr>
          <w:shd w:val="clear" w:color="auto" w:fill="FFFFFF"/>
        </w:rPr>
        <w:t xml:space="preserve"> на особенности вождения автомобиля в сложных дорожных условиях, точнее, в условиях недостаточной видимости. А кто</w:t>
      </w:r>
      <w:del w:id="6196" w:author="Bachurina Alexandra" w:date="2019-10-19T15:10:00Z">
        <w:r w:rsidRPr="00950916" w:rsidDel="00784C0C">
          <w:rPr>
            <w:shd w:val="clear" w:color="auto" w:fill="FFFFFF"/>
          </w:rPr>
          <w:delText xml:space="preserve"> - </w:delText>
        </w:r>
      </w:del>
      <w:ins w:id="6197" w:author="Bachurina Alexandra" w:date="2019-10-19T15:10:00Z">
        <w:r w:rsidR="00AA3457">
          <w:rPr>
            <w:shd w:val="clear" w:color="auto" w:fill="FFFFFF"/>
          </w:rPr>
          <w:t>-</w:t>
        </w:r>
      </w:ins>
      <w:r w:rsidRPr="00950916">
        <w:rPr>
          <w:shd w:val="clear" w:color="auto" w:fill="FFFFFF"/>
        </w:rPr>
        <w:t>то из вас, пешеходов, знает особенности перехода проезжей части в условиях недостаточной видимости? Уверен</w:t>
      </w:r>
      <w:ins w:id="6198" w:author="Bachurina Alexandra" w:date="2019-10-20T13:38:00Z">
        <w:r w:rsidR="00AA3457">
          <w:rPr>
            <w:shd w:val="clear" w:color="auto" w:fill="FFFFFF"/>
          </w:rPr>
          <w:t>(</w:t>
        </w:r>
      </w:ins>
      <w:r w:rsidRPr="00950916">
        <w:rPr>
          <w:shd w:val="clear" w:color="auto" w:fill="FFFFFF"/>
        </w:rPr>
        <w:t>а</w:t>
      </w:r>
      <w:ins w:id="6199" w:author="Bachurina Alexandra" w:date="2019-10-20T13:38:00Z">
        <w:r w:rsidR="00AA3457">
          <w:rPr>
            <w:shd w:val="clear" w:color="auto" w:fill="FFFFFF"/>
          </w:rPr>
          <w:t>)</w:t>
        </w:r>
      </w:ins>
      <w:r w:rsidRPr="00950916">
        <w:rPr>
          <w:shd w:val="clear" w:color="auto" w:fill="FFFFFF"/>
        </w:rPr>
        <w:t xml:space="preserve">, </w:t>
      </w:r>
      <w:ins w:id="6200" w:author="Bachurina Alexandra" w:date="2019-10-20T13:38:00Z">
        <w:r w:rsidR="00AA3457" w:rsidRPr="00950916">
          <w:rPr>
            <w:shd w:val="clear" w:color="auto" w:fill="FFFFFF"/>
          </w:rPr>
          <w:t xml:space="preserve">многие из вас </w:t>
        </w:r>
      </w:ins>
      <w:r w:rsidRPr="00950916">
        <w:rPr>
          <w:shd w:val="clear" w:color="auto" w:fill="FFFFFF"/>
        </w:rPr>
        <w:t>в недоумении пожмут плечами</w:t>
      </w:r>
      <w:del w:id="6201" w:author="Bachurina Alexandra" w:date="2019-10-20T13:38:00Z">
        <w:r w:rsidRPr="00950916" w:rsidDel="00AA3457">
          <w:rPr>
            <w:shd w:val="clear" w:color="auto" w:fill="FFFFFF"/>
          </w:rPr>
          <w:delText xml:space="preserve"> многие из вас</w:delText>
        </w:r>
      </w:del>
      <w:r w:rsidRPr="00950916">
        <w:rPr>
          <w:shd w:val="clear" w:color="auto" w:fill="FFFFFF"/>
        </w:rPr>
        <w:t>. Ну какие могут быть особенности</w:t>
      </w:r>
      <w:del w:id="6202" w:author="Bachurina Alexandra" w:date="2019-10-20T13:38:00Z">
        <w:r w:rsidRPr="00950916" w:rsidDel="00AA3457">
          <w:rPr>
            <w:shd w:val="clear" w:color="auto" w:fill="FFFFFF"/>
          </w:rPr>
          <w:delText>..</w:delText>
        </w:r>
      </w:del>
      <w:ins w:id="6203" w:author="Bachurina Alexandra" w:date="2019-10-20T13:38:00Z">
        <w:r w:rsidR="00AA3457">
          <w:rPr>
            <w:shd w:val="clear" w:color="auto" w:fill="FFFFFF"/>
          </w:rPr>
          <w:t>…</w:t>
        </w:r>
      </w:ins>
      <w:del w:id="6204" w:author="Bachurina Alexandra" w:date="2019-10-20T13:38:00Z">
        <w:r w:rsidRPr="00950916" w:rsidDel="00AA3457">
          <w:rPr>
            <w:shd w:val="clear" w:color="auto" w:fill="FFFFFF"/>
          </w:rPr>
          <w:delText>.</w:delText>
        </w:r>
      </w:del>
      <w:r w:rsidRPr="00950916">
        <w:rPr>
          <w:shd w:val="clear" w:color="auto" w:fill="FFFFFF"/>
        </w:rPr>
        <w:t xml:space="preserve"> иди себе тихо</w:t>
      </w:r>
      <w:ins w:id="6205" w:author="Bachurina Alexandra" w:date="2019-10-20T13:38:00Z">
        <w:r w:rsidR="00B813BD">
          <w:rPr>
            <w:shd w:val="clear" w:color="auto" w:fill="FFFFFF"/>
          </w:rPr>
          <w:t>,</w:t>
        </w:r>
      </w:ins>
      <w:r w:rsidRPr="00950916">
        <w:rPr>
          <w:shd w:val="clear" w:color="auto" w:fill="FFFFFF"/>
        </w:rPr>
        <w:t xml:space="preserve"> не беги, посмотри налево-направо и иди</w:t>
      </w:r>
      <w:del w:id="6206" w:author="Bachurina Alexandra" w:date="2019-10-20T13:38:00Z">
        <w:r w:rsidRPr="00950916" w:rsidDel="00B813BD">
          <w:rPr>
            <w:shd w:val="clear" w:color="auto" w:fill="FFFFFF"/>
          </w:rPr>
          <w:delText>..</w:delText>
        </w:r>
      </w:del>
      <w:ins w:id="6207" w:author="Bachurina Alexandra" w:date="2019-10-20T13:38:00Z">
        <w:r w:rsidR="00B813BD">
          <w:rPr>
            <w:shd w:val="clear" w:color="auto" w:fill="FFFFFF"/>
          </w:rPr>
          <w:t xml:space="preserve">… </w:t>
        </w:r>
      </w:ins>
      <w:del w:id="6208" w:author="Bachurina Alexandra" w:date="2019-10-20T13:38:00Z">
        <w:r w:rsidRPr="00950916" w:rsidDel="00B813BD">
          <w:rPr>
            <w:shd w:val="clear" w:color="auto" w:fill="FFFFFF"/>
          </w:rPr>
          <w:delText>.</w:delText>
        </w:r>
      </w:del>
      <w:r w:rsidRPr="00950916">
        <w:rPr>
          <w:shd w:val="clear" w:color="auto" w:fill="FFFFFF"/>
        </w:rPr>
        <w:t xml:space="preserve">Друзья, </w:t>
      </w:r>
      <w:r w:rsidRPr="00950916">
        <w:t xml:space="preserve">туман очень сильно уменьшает зону видимости, способствует обману зрения, затрудняет ориентирование, искажает восприятие скорости транспортных средств и расстояние до предметов. Вам кажется, что предмет далеко (например, свет фар встречного автомобиля), а на самом деле он близко, скорость автомобиля вам кажется маленькой, а на </w:t>
      </w:r>
      <w:r w:rsidR="000B4FC9">
        <w:t xml:space="preserve">самом деле он движется быстро. </w:t>
      </w:r>
      <w:r w:rsidRPr="00950916">
        <w:t>Туман искажает окраску цвета предмета, кроме красного. Поэтому сигнал светофора красный, чтобы его хорошо было видно в любую погоду.</w:t>
      </w:r>
    </w:p>
    <w:p w14:paraId="08637FDF" w14:textId="2FA2ED3C" w:rsidR="00BD165B" w:rsidRPr="00950916" w:rsidRDefault="003D291D" w:rsidP="00950916">
      <w:pPr>
        <w:pStyle w:val="a9"/>
        <w:rPr>
          <w:sz w:val="24"/>
          <w:szCs w:val="24"/>
        </w:rPr>
      </w:pPr>
      <w:r>
        <w:rPr>
          <w:noProof/>
        </w:rPr>
        <w:drawing>
          <wp:anchor distT="0" distB="0" distL="114300" distR="114300" simplePos="0" relativeHeight="251867136" behindDoc="0" locked="0" layoutInCell="1" allowOverlap="1" wp14:anchorId="64720D13" wp14:editId="645F1B30">
            <wp:simplePos x="0" y="0"/>
            <wp:positionH relativeFrom="column">
              <wp:posOffset>356235</wp:posOffset>
            </wp:positionH>
            <wp:positionV relativeFrom="paragraph">
              <wp:posOffset>0</wp:posOffset>
            </wp:positionV>
            <wp:extent cx="2790825" cy="2066925"/>
            <wp:effectExtent l="0" t="0" r="0" b="0"/>
            <wp:wrapSquare wrapText="bothSides"/>
            <wp:docPr id="199" name="Рисунок 82" descr="том 3 стр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том 3 стр 82"/>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790825" cy="2066925"/>
                    </a:xfrm>
                    <a:prstGeom prst="rect">
                      <a:avLst/>
                    </a:prstGeom>
                    <a:noFill/>
                  </pic:spPr>
                </pic:pic>
              </a:graphicData>
            </a:graphic>
            <wp14:sizeRelH relativeFrom="page">
              <wp14:pctWidth>0</wp14:pctWidth>
            </wp14:sizeRelH>
            <wp14:sizeRelV relativeFrom="page">
              <wp14:pctHeight>0</wp14:pctHeight>
            </wp14:sizeRelV>
          </wp:anchor>
        </w:drawing>
      </w:r>
    </w:p>
    <w:p w14:paraId="6C2D4CF3" w14:textId="77777777" w:rsidR="00BD165B" w:rsidRPr="00950916" w:rsidRDefault="00BD165B" w:rsidP="00950916">
      <w:pPr>
        <w:pStyle w:val="a9"/>
        <w:ind w:firstLine="0"/>
        <w:rPr>
          <w:sz w:val="24"/>
          <w:szCs w:val="24"/>
        </w:rPr>
      </w:pPr>
      <w:r w:rsidRPr="00950916">
        <w:rPr>
          <w:b/>
          <w:sz w:val="24"/>
          <w:szCs w:val="24"/>
          <w:u w:val="single"/>
        </w:rPr>
        <w:t>ВОПРОС № 2</w:t>
      </w:r>
      <w:r w:rsidRPr="00950916">
        <w:rPr>
          <w:sz w:val="24"/>
          <w:szCs w:val="24"/>
        </w:rPr>
        <w:t xml:space="preserve"> </w:t>
      </w:r>
      <w:ins w:id="6209" w:author="Bachurina Alexandra" w:date="2019-10-20T13:38:00Z">
        <w:r w:rsidR="00B813BD">
          <w:rPr>
            <w:sz w:val="24"/>
            <w:szCs w:val="24"/>
          </w:rPr>
          <w:t>(</w:t>
        </w:r>
      </w:ins>
      <w:r w:rsidRPr="00950916">
        <w:rPr>
          <w:sz w:val="24"/>
          <w:szCs w:val="24"/>
        </w:rPr>
        <w:t>Против Знатоков играют ученые Корнельского университета из США</w:t>
      </w:r>
      <w:ins w:id="6210" w:author="Bachurina Alexandra" w:date="2019-10-20T13:38:00Z">
        <w:r w:rsidR="00B813BD">
          <w:rPr>
            <w:sz w:val="24"/>
            <w:szCs w:val="24"/>
          </w:rPr>
          <w:t>)</w:t>
        </w:r>
      </w:ins>
    </w:p>
    <w:p w14:paraId="20EDF64C" w14:textId="77777777" w:rsidR="00BD165B" w:rsidRPr="00950916" w:rsidRDefault="00BD165B" w:rsidP="00950916">
      <w:pPr>
        <w:pStyle w:val="a9"/>
        <w:rPr>
          <w:sz w:val="24"/>
          <w:szCs w:val="24"/>
        </w:rPr>
      </w:pPr>
    </w:p>
    <w:p w14:paraId="640E8A5D" w14:textId="77777777" w:rsidR="00BD165B" w:rsidRPr="00950916" w:rsidRDefault="00BD165B" w:rsidP="00950916">
      <w:pPr>
        <w:pStyle w:val="a9"/>
        <w:rPr>
          <w:sz w:val="24"/>
          <w:szCs w:val="24"/>
        </w:rPr>
      </w:pPr>
    </w:p>
    <w:p w14:paraId="1CDEF9F0" w14:textId="77777777" w:rsidR="00974DF4" w:rsidRDefault="00974DF4" w:rsidP="00950916">
      <w:pPr>
        <w:pStyle w:val="a9"/>
        <w:ind w:firstLine="0"/>
        <w:rPr>
          <w:sz w:val="24"/>
          <w:szCs w:val="24"/>
        </w:rPr>
      </w:pPr>
    </w:p>
    <w:p w14:paraId="31273219" w14:textId="77777777" w:rsidR="00974DF4" w:rsidRDefault="00974DF4" w:rsidP="00950916">
      <w:pPr>
        <w:pStyle w:val="a9"/>
        <w:ind w:firstLine="0"/>
        <w:rPr>
          <w:sz w:val="24"/>
          <w:szCs w:val="24"/>
        </w:rPr>
      </w:pPr>
    </w:p>
    <w:p w14:paraId="47B9AE9E" w14:textId="77777777" w:rsidR="00974DF4" w:rsidRDefault="00974DF4" w:rsidP="00950916">
      <w:pPr>
        <w:pStyle w:val="a9"/>
        <w:ind w:firstLine="0"/>
        <w:rPr>
          <w:sz w:val="24"/>
          <w:szCs w:val="24"/>
        </w:rPr>
      </w:pPr>
    </w:p>
    <w:p w14:paraId="396CAC74" w14:textId="77777777" w:rsidR="00267D69" w:rsidRDefault="00267D69" w:rsidP="00950916">
      <w:pPr>
        <w:pStyle w:val="a9"/>
        <w:ind w:firstLine="0"/>
        <w:rPr>
          <w:sz w:val="24"/>
          <w:szCs w:val="24"/>
        </w:rPr>
      </w:pPr>
    </w:p>
    <w:p w14:paraId="1920BBCE" w14:textId="77777777" w:rsidR="00267D69" w:rsidRDefault="00267D69" w:rsidP="00950916">
      <w:pPr>
        <w:pStyle w:val="a9"/>
        <w:ind w:firstLine="0"/>
        <w:rPr>
          <w:sz w:val="24"/>
          <w:szCs w:val="24"/>
        </w:rPr>
      </w:pPr>
    </w:p>
    <w:p w14:paraId="17D18343" w14:textId="77777777" w:rsidR="00974DF4" w:rsidRDefault="00974DF4" w:rsidP="00950916">
      <w:pPr>
        <w:pStyle w:val="a9"/>
        <w:ind w:firstLine="0"/>
        <w:rPr>
          <w:sz w:val="24"/>
          <w:szCs w:val="24"/>
        </w:rPr>
      </w:pPr>
    </w:p>
    <w:p w14:paraId="5BA5685F" w14:textId="77777777" w:rsidR="00BD165B" w:rsidRDefault="00BD165B" w:rsidP="00950916">
      <w:pPr>
        <w:pStyle w:val="a9"/>
        <w:ind w:firstLine="0"/>
        <w:rPr>
          <w:sz w:val="24"/>
          <w:szCs w:val="24"/>
        </w:rPr>
      </w:pPr>
      <w:r w:rsidRPr="00950916">
        <w:rPr>
          <w:sz w:val="24"/>
          <w:szCs w:val="24"/>
        </w:rPr>
        <w:t>Внимание на экран. Мы провели одно исследование с переодеванием волонтеров в темное время суток, а потом у нас получился такой график.</w:t>
      </w:r>
    </w:p>
    <w:p w14:paraId="73A1E5D7" w14:textId="72DB87F0" w:rsidR="00267D69" w:rsidRPr="00950916" w:rsidRDefault="003D291D" w:rsidP="00950916">
      <w:pPr>
        <w:pStyle w:val="a9"/>
        <w:ind w:firstLine="0"/>
        <w:rPr>
          <w:sz w:val="24"/>
          <w:szCs w:val="24"/>
        </w:rPr>
      </w:pPr>
      <w:r>
        <w:rPr>
          <w:noProof/>
          <w:sz w:val="24"/>
          <w:szCs w:val="24"/>
        </w:rPr>
        <w:drawing>
          <wp:inline distT="0" distB="0" distL="0" distR="0" wp14:anchorId="066C7D5A" wp14:editId="7B792DB6">
            <wp:extent cx="4219575" cy="2038350"/>
            <wp:effectExtent l="0" t="0" r="0" b="0"/>
            <wp:docPr id="460" name="Рисунок 31" descr="том 3 стр 8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том 3 стр 83 (1)"/>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4219575" cy="2038350"/>
                    </a:xfrm>
                    <a:prstGeom prst="rect">
                      <a:avLst/>
                    </a:prstGeom>
                    <a:noFill/>
                    <a:ln>
                      <a:noFill/>
                    </a:ln>
                  </pic:spPr>
                </pic:pic>
              </a:graphicData>
            </a:graphic>
          </wp:inline>
        </w:drawing>
      </w:r>
    </w:p>
    <w:p w14:paraId="24FB6770" w14:textId="77777777" w:rsidR="00BD165B" w:rsidRPr="00950916" w:rsidRDefault="00BD165B" w:rsidP="00950916">
      <w:pPr>
        <w:pStyle w:val="a9"/>
        <w:ind w:firstLine="0"/>
        <w:rPr>
          <w:sz w:val="24"/>
          <w:szCs w:val="24"/>
        </w:rPr>
      </w:pPr>
      <w:r w:rsidRPr="00950916">
        <w:rPr>
          <w:sz w:val="24"/>
          <w:szCs w:val="24"/>
        </w:rPr>
        <w:t>Как вы думаете, что обозначают цветные квадраты и цифры в цветных квадратах?</w:t>
      </w:r>
    </w:p>
    <w:p w14:paraId="5BBBF0C1" w14:textId="77777777" w:rsidR="00BD165B" w:rsidRPr="00950916" w:rsidRDefault="00BD165B" w:rsidP="00950916">
      <w:pPr>
        <w:pStyle w:val="a9"/>
        <w:ind w:firstLine="0"/>
        <w:rPr>
          <w:sz w:val="24"/>
          <w:szCs w:val="24"/>
        </w:rPr>
      </w:pPr>
      <w:r w:rsidRPr="00950916">
        <w:rPr>
          <w:sz w:val="24"/>
          <w:szCs w:val="24"/>
        </w:rPr>
        <w:t xml:space="preserve">Время на этот вопрос </w:t>
      </w:r>
      <w:ins w:id="6211" w:author="Bachurina Alexandra" w:date="2019-10-20T13:39:00Z">
        <w:r w:rsidR="00B813BD">
          <w:rPr>
            <w:sz w:val="24"/>
            <w:szCs w:val="24"/>
          </w:rPr>
          <w:t xml:space="preserve">— </w:t>
        </w:r>
      </w:ins>
      <w:r w:rsidRPr="00950916">
        <w:rPr>
          <w:sz w:val="24"/>
          <w:szCs w:val="24"/>
        </w:rPr>
        <w:t>2 минуты.</w:t>
      </w:r>
    </w:p>
    <w:p w14:paraId="540FF760" w14:textId="77777777" w:rsidR="00BD165B" w:rsidRPr="00950916" w:rsidRDefault="00EA6C54" w:rsidP="00950916">
      <w:pPr>
        <w:pStyle w:val="a9"/>
        <w:ind w:firstLine="0"/>
        <w:rPr>
          <w:sz w:val="24"/>
          <w:szCs w:val="24"/>
        </w:rPr>
      </w:pPr>
      <w:r w:rsidRPr="00EA6C54">
        <w:rPr>
          <w:b/>
          <w:sz w:val="24"/>
          <w:szCs w:val="24"/>
          <w:rPrChange w:id="6212" w:author="Bachurina Alexandra" w:date="2019-10-20T13:39:00Z">
            <w:rPr>
              <w:sz w:val="24"/>
              <w:szCs w:val="24"/>
            </w:rPr>
          </w:rPrChange>
        </w:rPr>
        <w:t>Верный ответ</w:t>
      </w:r>
      <w:r w:rsidR="00BD165B" w:rsidRPr="00950916">
        <w:rPr>
          <w:sz w:val="24"/>
          <w:szCs w:val="24"/>
        </w:rPr>
        <w:t>: цвет</w:t>
      </w:r>
      <w:del w:id="6213" w:author="Bachurina Alexandra" w:date="2019-10-19T15:10:00Z">
        <w:r w:rsidR="00BD165B" w:rsidRPr="00950916" w:rsidDel="00784C0C">
          <w:rPr>
            <w:sz w:val="24"/>
            <w:szCs w:val="24"/>
          </w:rPr>
          <w:delText xml:space="preserve"> – </w:delText>
        </w:r>
      </w:del>
      <w:ins w:id="6214" w:author="Bachurina Alexandra" w:date="2019-10-19T15:10:00Z">
        <w:r w:rsidR="00B813BD">
          <w:rPr>
            <w:sz w:val="24"/>
            <w:szCs w:val="24"/>
          </w:rPr>
          <w:t xml:space="preserve"> </w:t>
        </w:r>
      </w:ins>
      <w:r w:rsidR="00BD165B" w:rsidRPr="00950916">
        <w:rPr>
          <w:sz w:val="24"/>
          <w:szCs w:val="24"/>
        </w:rPr>
        <w:t>обозначает цвет одежды</w:t>
      </w:r>
      <w:ins w:id="6215" w:author="Bachurina Alexandra" w:date="2019-10-20T13:39:00Z">
        <w:r w:rsidR="00B813BD">
          <w:rPr>
            <w:sz w:val="24"/>
            <w:szCs w:val="24"/>
          </w:rPr>
          <w:t>,</w:t>
        </w:r>
      </w:ins>
      <w:r w:rsidR="00BD165B" w:rsidRPr="00950916">
        <w:rPr>
          <w:sz w:val="24"/>
          <w:szCs w:val="24"/>
        </w:rPr>
        <w:t xml:space="preserve"> цифры обозначают количество метров, за которые человек в этой одежде виден водителю</w:t>
      </w:r>
      <w:ins w:id="6216" w:author="Bachurina Alexandra" w:date="2019-10-20T13:39:00Z">
        <w:r w:rsidR="00B813BD">
          <w:rPr>
            <w:sz w:val="24"/>
            <w:szCs w:val="24"/>
          </w:rPr>
          <w:t xml:space="preserve">. </w:t>
        </w:r>
      </w:ins>
      <w:del w:id="6217" w:author="Bachurina Alexandra" w:date="2019-10-20T13:39:00Z">
        <w:r w:rsidR="00BD165B" w:rsidRPr="00950916" w:rsidDel="00B813BD">
          <w:rPr>
            <w:sz w:val="24"/>
            <w:szCs w:val="24"/>
          </w:rPr>
          <w:delText xml:space="preserve"> </w:delText>
        </w:r>
      </w:del>
      <w:r w:rsidR="00BD165B" w:rsidRPr="00950916">
        <w:rPr>
          <w:sz w:val="24"/>
          <w:szCs w:val="24"/>
        </w:rPr>
        <w:t xml:space="preserve">(За верный ответ </w:t>
      </w:r>
      <w:ins w:id="6218" w:author="Bachurina Alexandra" w:date="2019-10-20T13:40:00Z">
        <w:r w:rsidR="00B813BD" w:rsidRPr="0057305C">
          <w:rPr>
            <w:bCs/>
            <w:sz w:val="24"/>
            <w:szCs w:val="24"/>
          </w:rPr>
          <w:t>—</w:t>
        </w:r>
        <w:r w:rsidR="00B813BD">
          <w:rPr>
            <w:bCs/>
            <w:sz w:val="24"/>
            <w:szCs w:val="24"/>
          </w:rPr>
          <w:t xml:space="preserve"> </w:t>
        </w:r>
      </w:ins>
      <w:r w:rsidR="00BD165B" w:rsidRPr="00950916">
        <w:rPr>
          <w:sz w:val="24"/>
          <w:szCs w:val="24"/>
        </w:rPr>
        <w:t>10 баллов)</w:t>
      </w:r>
      <w:ins w:id="6219" w:author="Bachurina Alexandra" w:date="2019-10-20T13:40:00Z">
        <w:r w:rsidR="00B813BD">
          <w:rPr>
            <w:sz w:val="24"/>
            <w:szCs w:val="24"/>
          </w:rPr>
          <w:t>.</w:t>
        </w:r>
      </w:ins>
      <w:del w:id="6220" w:author="Bachurina Alexandra" w:date="2019-10-20T13:40:00Z">
        <w:r w:rsidR="00BD165B" w:rsidRPr="00950916" w:rsidDel="00B813BD">
          <w:rPr>
            <w:sz w:val="24"/>
            <w:szCs w:val="24"/>
          </w:rPr>
          <w:delText xml:space="preserve"> </w:delText>
        </w:r>
      </w:del>
    </w:p>
    <w:p w14:paraId="039200DC" w14:textId="77777777" w:rsidR="00BD165B" w:rsidRPr="00950916" w:rsidRDefault="00BD165B" w:rsidP="00950916">
      <w:pPr>
        <w:pStyle w:val="a9"/>
        <w:ind w:firstLine="0"/>
        <w:rPr>
          <w:sz w:val="24"/>
          <w:szCs w:val="24"/>
        </w:rPr>
      </w:pPr>
      <w:r w:rsidRPr="00950916">
        <w:rPr>
          <w:sz w:val="24"/>
          <w:szCs w:val="24"/>
        </w:rPr>
        <w:t>После получения ответа</w:t>
      </w:r>
      <w:del w:id="6221" w:author="Bachurina Alexandra" w:date="2019-10-20T13:40:00Z">
        <w:r w:rsidRPr="00950916" w:rsidDel="00B813BD">
          <w:rPr>
            <w:sz w:val="24"/>
            <w:szCs w:val="24"/>
          </w:rPr>
          <w:delText>,</w:delText>
        </w:r>
      </w:del>
      <w:r w:rsidRPr="00950916">
        <w:rPr>
          <w:sz w:val="24"/>
          <w:szCs w:val="24"/>
        </w:rPr>
        <w:t xml:space="preserve"> педагог дает разъяснения.</w:t>
      </w:r>
      <w:del w:id="6222" w:author="Bachurina Alexandra" w:date="2019-10-20T13:40:00Z">
        <w:r w:rsidRPr="00950916" w:rsidDel="00B813BD">
          <w:rPr>
            <w:sz w:val="24"/>
            <w:szCs w:val="24"/>
          </w:rPr>
          <w:delText xml:space="preserve"> </w:delText>
        </w:r>
      </w:del>
    </w:p>
    <w:p w14:paraId="1337A961" w14:textId="77777777" w:rsidR="00BD165B" w:rsidRPr="00950916" w:rsidRDefault="00BD165B" w:rsidP="00950916">
      <w:pPr>
        <w:pStyle w:val="s1"/>
        <w:shd w:val="clear" w:color="auto" w:fill="FFFFFF"/>
        <w:spacing w:before="0" w:beforeAutospacing="0" w:after="0" w:afterAutospacing="0"/>
        <w:jc w:val="both"/>
      </w:pPr>
    </w:p>
    <w:p w14:paraId="59699D38" w14:textId="77777777" w:rsidR="00BD165B" w:rsidRPr="00950916" w:rsidRDefault="00BD165B" w:rsidP="00950916">
      <w:pPr>
        <w:pStyle w:val="s1"/>
        <w:shd w:val="clear" w:color="auto" w:fill="FFFFFF"/>
        <w:spacing w:before="0" w:beforeAutospacing="0" w:after="0" w:afterAutospacing="0"/>
        <w:ind w:left="720"/>
        <w:jc w:val="both"/>
        <w:rPr>
          <w:b/>
        </w:rPr>
      </w:pPr>
      <w:r w:rsidRPr="00950916">
        <w:rPr>
          <w:b/>
        </w:rPr>
        <w:t xml:space="preserve">Интересный </w:t>
      </w:r>
      <w:ins w:id="6223" w:author="Bachurina Alexandra" w:date="2019-10-20T13:40:00Z">
        <w:r w:rsidR="00B813BD">
          <w:rPr>
            <w:b/>
          </w:rPr>
          <w:t>ф</w:t>
        </w:r>
      </w:ins>
      <w:del w:id="6224" w:author="Bachurina Alexandra" w:date="2019-10-20T13:40:00Z">
        <w:r w:rsidRPr="00950916" w:rsidDel="00B813BD">
          <w:rPr>
            <w:b/>
          </w:rPr>
          <w:delText>Ф</w:delText>
        </w:r>
      </w:del>
      <w:r w:rsidRPr="00950916">
        <w:rPr>
          <w:b/>
        </w:rPr>
        <w:t>акт</w:t>
      </w:r>
      <w:del w:id="6225" w:author="Bachurina Alexandra" w:date="2019-10-20T13:40:00Z">
        <w:r w:rsidRPr="00950916" w:rsidDel="00B813BD">
          <w:rPr>
            <w:b/>
          </w:rPr>
          <w:delText>:</w:delText>
        </w:r>
      </w:del>
    </w:p>
    <w:p w14:paraId="43C142E9" w14:textId="77777777" w:rsidR="00BD165B" w:rsidRPr="00950916" w:rsidRDefault="00BD165B" w:rsidP="00950916">
      <w:pPr>
        <w:pStyle w:val="a7"/>
        <w:shd w:val="clear" w:color="auto" w:fill="FFFFFF"/>
        <w:spacing w:before="0" w:beforeAutospacing="0" w:after="0" w:afterAutospacing="0" w:line="252" w:lineRule="atLeast"/>
        <w:jc w:val="both"/>
      </w:pPr>
      <w:r w:rsidRPr="00950916">
        <w:t>Ученые Корнельского университета решили установить, влияет ли цвет одежды пешехода на способность водителя распознать его на дороге.</w:t>
      </w:r>
      <w:del w:id="6226" w:author="Bachurina Alexandra" w:date="2019-10-20T13:40:00Z">
        <w:r w:rsidRPr="00950916" w:rsidDel="00B813BD">
          <w:delText xml:space="preserve"> </w:delText>
        </w:r>
      </w:del>
    </w:p>
    <w:p w14:paraId="6830CF1E" w14:textId="77777777" w:rsidR="00BD165B" w:rsidRPr="00950916" w:rsidRDefault="00BD165B" w:rsidP="00950916">
      <w:pPr>
        <w:pStyle w:val="a7"/>
        <w:shd w:val="clear" w:color="auto" w:fill="FFFFFF"/>
        <w:spacing w:before="0" w:beforeAutospacing="0" w:after="0" w:afterAutospacing="0" w:line="252" w:lineRule="atLeast"/>
        <w:jc w:val="both"/>
      </w:pPr>
      <w:r w:rsidRPr="00950916">
        <w:t>Вопрос не праздный. Большинство из нас осенью-зимой предпочитают темную одежду: в грязь и слякоть она практичнее. Но, как выяснилось, человек, одетый в черное или синее, практически невидим для водителя</w:t>
      </w:r>
      <w:ins w:id="6227" w:author="Bachurina Alexandra" w:date="2019-10-20T13:40:00Z">
        <w:r w:rsidR="00B813BD">
          <w:t>.</w:t>
        </w:r>
      </w:ins>
      <w:del w:id="6228" w:author="Bachurina Alexandra" w:date="2019-10-20T13:40:00Z">
        <w:r w:rsidRPr="00950916" w:rsidDel="00B813BD">
          <w:delText xml:space="preserve"> </w:delText>
        </w:r>
      </w:del>
    </w:p>
    <w:p w14:paraId="33869002" w14:textId="77198761" w:rsidR="00BD165B" w:rsidRPr="00950916" w:rsidRDefault="003D291D" w:rsidP="00950916">
      <w:pPr>
        <w:pStyle w:val="a7"/>
        <w:shd w:val="clear" w:color="auto" w:fill="FFFFFF"/>
        <w:spacing w:before="0" w:beforeAutospacing="0" w:after="0" w:afterAutospacing="0" w:line="252" w:lineRule="atLeast"/>
        <w:jc w:val="both"/>
      </w:pPr>
      <w:r>
        <w:rPr>
          <w:noProof/>
        </w:rPr>
        <w:drawing>
          <wp:anchor distT="0" distB="0" distL="114300" distR="114300" simplePos="0" relativeHeight="251869184" behindDoc="0" locked="0" layoutInCell="1" allowOverlap="1" wp14:anchorId="0B11AB4F" wp14:editId="5D3C8DD2">
            <wp:simplePos x="0" y="0"/>
            <wp:positionH relativeFrom="column">
              <wp:posOffset>-3810</wp:posOffset>
            </wp:positionH>
            <wp:positionV relativeFrom="paragraph">
              <wp:posOffset>1270</wp:posOffset>
            </wp:positionV>
            <wp:extent cx="3123565" cy="2560955"/>
            <wp:effectExtent l="0" t="0" r="0" b="0"/>
            <wp:wrapSquare wrapText="bothSides"/>
            <wp:docPr id="169" name="Рисунок 83" descr="том 3 стр 83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том 3 стр 83 (2)"/>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3123565" cy="2560955"/>
                    </a:xfrm>
                    <a:prstGeom prst="rect">
                      <a:avLst/>
                    </a:prstGeom>
                    <a:noFill/>
                  </pic:spPr>
                </pic:pic>
              </a:graphicData>
            </a:graphic>
            <wp14:sizeRelH relativeFrom="page">
              <wp14:pctWidth>0</wp14:pctWidth>
            </wp14:sizeRelH>
            <wp14:sizeRelV relativeFrom="page">
              <wp14:pctHeight>0</wp14:pctHeight>
            </wp14:sizeRelV>
          </wp:anchor>
        </w:drawing>
      </w:r>
      <w:r w:rsidR="00BD165B" w:rsidRPr="00950916">
        <w:t>Ученые проводили тесты на участке кольцевой трассы, где волонтеры, облаченные в одежды разных цветов, располагались в разных местах на обочине. Водители должны были нажимать кнопку на специальном устройстве, когда они видели пешеходов.</w:t>
      </w:r>
    </w:p>
    <w:p w14:paraId="4C4F7BF6" w14:textId="77777777" w:rsidR="00BD165B" w:rsidRPr="00950916" w:rsidRDefault="00BD165B" w:rsidP="000B4FC9">
      <w:pPr>
        <w:pStyle w:val="a7"/>
        <w:shd w:val="clear" w:color="auto" w:fill="FFFFFF"/>
        <w:spacing w:before="0" w:beforeAutospacing="0" w:after="0" w:afterAutospacing="0" w:line="252" w:lineRule="atLeast"/>
        <w:ind w:firstLine="567"/>
        <w:jc w:val="both"/>
      </w:pPr>
      <w:r w:rsidRPr="00950916">
        <w:t xml:space="preserve">Оказалось, на неосвещенном участке трассы люди в черном и синем попадают в поле зрения водителя за 17 метров до места встречи. </w:t>
      </w:r>
      <w:del w:id="6229" w:author="Bachurina Alexandra" w:date="2019-10-20T13:40:00Z">
        <w:r w:rsidRPr="00950916" w:rsidDel="00B813BD">
          <w:delText>К</w:delText>
        </w:r>
      </w:del>
      <w:ins w:id="6230" w:author="Bachurina Alexandra" w:date="2019-10-20T13:40:00Z">
        <w:r w:rsidR="00B813BD">
          <w:t>В к</w:t>
        </w:r>
      </w:ins>
      <w:r w:rsidRPr="00950916">
        <w:t>расном</w:t>
      </w:r>
      <w:del w:id="6231" w:author="Bachurina Alexandra" w:date="2019-10-20T13:40:00Z">
        <w:r w:rsidRPr="00950916" w:rsidDel="00B813BD">
          <w:delText xml:space="preserve">- </w:delText>
        </w:r>
      </w:del>
      <w:ins w:id="6232" w:author="Bachurina Alexandra" w:date="2019-10-20T13:40:00Z">
        <w:r w:rsidR="00B813BD">
          <w:t xml:space="preserve"> </w:t>
        </w:r>
        <w:r w:rsidR="00B813BD" w:rsidRPr="0057305C">
          <w:rPr>
            <w:bCs/>
          </w:rPr>
          <w:t>—</w:t>
        </w:r>
        <w:r w:rsidR="00B813BD" w:rsidRPr="00950916">
          <w:t xml:space="preserve"> </w:t>
        </w:r>
      </w:ins>
      <w:r w:rsidRPr="00950916">
        <w:t xml:space="preserve">за 24 метра, в желтом </w:t>
      </w:r>
      <w:ins w:id="6233" w:author="Bachurina Alexandra" w:date="2019-10-20T13:40:00Z">
        <w:r w:rsidR="00B813BD" w:rsidRPr="0057305C">
          <w:rPr>
            <w:bCs/>
          </w:rPr>
          <w:t>—</w:t>
        </w:r>
        <w:r w:rsidR="00B813BD">
          <w:rPr>
            <w:bCs/>
          </w:rPr>
          <w:t xml:space="preserve"> </w:t>
        </w:r>
      </w:ins>
      <w:r w:rsidRPr="00950916">
        <w:t xml:space="preserve">за 37, в белом </w:t>
      </w:r>
      <w:ins w:id="6234" w:author="Bachurina Alexandra" w:date="2019-10-20T13:40:00Z">
        <w:r w:rsidR="00B813BD" w:rsidRPr="0057305C">
          <w:rPr>
            <w:bCs/>
          </w:rPr>
          <w:t>—</w:t>
        </w:r>
        <w:r w:rsidR="00B813BD">
          <w:rPr>
            <w:bCs/>
          </w:rPr>
          <w:t xml:space="preserve"> </w:t>
        </w:r>
      </w:ins>
      <w:r w:rsidRPr="00950916">
        <w:t>за 55 метров.</w:t>
      </w:r>
    </w:p>
    <w:p w14:paraId="2053610A" w14:textId="77777777" w:rsidR="00BD165B" w:rsidRPr="00950916" w:rsidRDefault="00BD165B" w:rsidP="000B4FC9">
      <w:pPr>
        <w:pStyle w:val="a7"/>
        <w:shd w:val="clear" w:color="auto" w:fill="FFFFFF"/>
        <w:spacing w:before="0" w:beforeAutospacing="0" w:after="0" w:afterAutospacing="0" w:line="252" w:lineRule="atLeast"/>
        <w:ind w:firstLine="567"/>
        <w:jc w:val="both"/>
      </w:pPr>
      <w:r w:rsidRPr="00950916">
        <w:t>Если водитель-лихач несется со скоростью 100 км/час, даже белое не убережет: он увидит пешехода за 55 м, а остановиться сможет только через 83. Кардинально меняет ситуацию лишь одежда со светоотражающими элементами</w:t>
      </w:r>
      <w:del w:id="6235" w:author="Bachurina Alexandra" w:date="2019-10-19T15:10:00Z">
        <w:r w:rsidRPr="00950916" w:rsidDel="00784C0C">
          <w:delText xml:space="preserve"> - </w:delText>
        </w:r>
      </w:del>
      <w:ins w:id="6236" w:author="Bachurina Alexandra" w:date="2019-10-19T15:10:00Z">
        <w:r w:rsidR="00784C0C">
          <w:t xml:space="preserve"> — </w:t>
        </w:r>
      </w:ins>
      <w:r w:rsidRPr="00950916">
        <w:t>они помогают водителю распознать пешехода на расстоянии в 150 и более метров. Эффект еще выше, если отражающие полоски нанесены на подвижные части тела</w:t>
      </w:r>
      <w:del w:id="6237" w:author="Bachurina Alexandra" w:date="2019-10-19T15:10:00Z">
        <w:r w:rsidRPr="00950916" w:rsidDel="00784C0C">
          <w:delText xml:space="preserve"> - </w:delText>
        </w:r>
      </w:del>
      <w:ins w:id="6238" w:author="Bachurina Alexandra" w:date="2019-10-19T15:10:00Z">
        <w:r w:rsidR="00784C0C">
          <w:t xml:space="preserve"> — </w:t>
        </w:r>
      </w:ins>
      <w:r w:rsidRPr="00950916">
        <w:t>руки, ноги и т</w:t>
      </w:r>
      <w:del w:id="6239" w:author="Bachurina Alexandra" w:date="2019-10-20T13:41:00Z">
        <w:r w:rsidRPr="00950916" w:rsidDel="00B813BD">
          <w:delText xml:space="preserve">. </w:delText>
        </w:r>
      </w:del>
      <w:ins w:id="6240" w:author="Bachurina Alexandra" w:date="2019-10-20T13:41:00Z">
        <w:r w:rsidR="00B813BD" w:rsidRPr="00950916">
          <w:t>.</w:t>
        </w:r>
        <w:r w:rsidR="00B813BD">
          <w:t> </w:t>
        </w:r>
      </w:ins>
      <w:r w:rsidRPr="00950916">
        <w:t>д. Движущийся силуэт водитель может заметить на значительно большем расстоянии.</w:t>
      </w:r>
    </w:p>
    <w:p w14:paraId="39BE79DA" w14:textId="388E43D7" w:rsidR="00BD165B" w:rsidRDefault="003D291D" w:rsidP="00950916">
      <w:pPr>
        <w:pStyle w:val="a7"/>
        <w:shd w:val="clear" w:color="auto" w:fill="FFFFFF"/>
        <w:spacing w:before="0" w:beforeAutospacing="0" w:after="0" w:afterAutospacing="0" w:line="252" w:lineRule="atLeast"/>
        <w:jc w:val="both"/>
        <w:rPr>
          <w:ins w:id="6241" w:author="Bachurina Alexandra" w:date="2019-10-20T13:41:00Z"/>
        </w:rPr>
      </w:pPr>
      <w:r>
        <w:rPr>
          <w:noProof/>
        </w:rPr>
        <w:drawing>
          <wp:anchor distT="0" distB="0" distL="114300" distR="114300" simplePos="0" relativeHeight="251871232" behindDoc="0" locked="0" layoutInCell="1" allowOverlap="1" wp14:anchorId="3FE59F5C" wp14:editId="2795CAB5">
            <wp:simplePos x="0" y="0"/>
            <wp:positionH relativeFrom="column">
              <wp:posOffset>3810</wp:posOffset>
            </wp:positionH>
            <wp:positionV relativeFrom="paragraph">
              <wp:posOffset>0</wp:posOffset>
            </wp:positionV>
            <wp:extent cx="2931795" cy="2176780"/>
            <wp:effectExtent l="0" t="0" r="0" b="0"/>
            <wp:wrapSquare wrapText="bothSides"/>
            <wp:docPr id="168" name="Рисунок 84" descr="том 3 стр 84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том 3 стр 84 (1)"/>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931795" cy="2176780"/>
                    </a:xfrm>
                    <a:prstGeom prst="rect">
                      <a:avLst/>
                    </a:prstGeom>
                    <a:noFill/>
                  </pic:spPr>
                </pic:pic>
              </a:graphicData>
            </a:graphic>
            <wp14:sizeRelH relativeFrom="page">
              <wp14:pctWidth>0</wp14:pctWidth>
            </wp14:sizeRelH>
            <wp14:sizeRelV relativeFrom="page">
              <wp14:pctHeight>0</wp14:pctHeight>
            </wp14:sizeRelV>
          </wp:anchor>
        </w:drawing>
      </w:r>
      <w:r w:rsidR="00BD165B" w:rsidRPr="00950916">
        <w:rPr>
          <w:b/>
          <w:u w:val="single"/>
        </w:rPr>
        <w:t>ВОПРОС</w:t>
      </w:r>
      <w:ins w:id="6242" w:author="Bachurina Alexandra" w:date="2019-10-20T13:41:00Z">
        <w:r w:rsidR="00B813BD">
          <w:rPr>
            <w:b/>
            <w:u w:val="single"/>
          </w:rPr>
          <w:t xml:space="preserve"> № 3</w:t>
        </w:r>
      </w:ins>
      <w:del w:id="6243" w:author="Bachurina Alexandra" w:date="2019-10-20T13:41:00Z">
        <w:r w:rsidR="00BD165B" w:rsidRPr="00950916" w:rsidDel="00B813BD">
          <w:delText xml:space="preserve"> 3</w:delText>
        </w:r>
      </w:del>
      <w:r w:rsidR="00BD165B" w:rsidRPr="00950916">
        <w:t xml:space="preserve"> </w:t>
      </w:r>
      <w:ins w:id="6244" w:author="Bachurina Alexandra" w:date="2019-10-20T13:41:00Z">
        <w:r w:rsidR="00B813BD">
          <w:t>(</w:t>
        </w:r>
      </w:ins>
      <w:r w:rsidR="00BD165B" w:rsidRPr="00950916">
        <w:t xml:space="preserve">Против </w:t>
      </w:r>
      <w:del w:id="6245" w:author="Bachurina Alexandra" w:date="2019-10-20T13:41:00Z">
        <w:r w:rsidR="00BD165B" w:rsidRPr="00950916" w:rsidDel="00B813BD">
          <w:delText>з</w:delText>
        </w:r>
      </w:del>
      <w:ins w:id="6246" w:author="Bachurina Alexandra" w:date="2019-10-20T13:41:00Z">
        <w:r w:rsidR="00B813BD">
          <w:t>З</w:t>
        </w:r>
      </w:ins>
      <w:r w:rsidR="00BD165B" w:rsidRPr="00950916">
        <w:t>натоков играет инструктор автошколы Иван Лексус</w:t>
      </w:r>
      <w:ins w:id="6247" w:author="Bachurina Alexandra" w:date="2019-10-20T13:41:00Z">
        <w:r w:rsidR="00B813BD">
          <w:t>)</w:t>
        </w:r>
      </w:ins>
    </w:p>
    <w:p w14:paraId="5B556308" w14:textId="77777777" w:rsidR="00B813BD" w:rsidRPr="00950916" w:rsidRDefault="00B813BD" w:rsidP="00950916">
      <w:pPr>
        <w:pStyle w:val="a7"/>
        <w:shd w:val="clear" w:color="auto" w:fill="FFFFFF"/>
        <w:spacing w:before="0" w:beforeAutospacing="0" w:after="0" w:afterAutospacing="0" w:line="252" w:lineRule="atLeast"/>
        <w:jc w:val="both"/>
      </w:pPr>
    </w:p>
    <w:p w14:paraId="75C504A4" w14:textId="77777777" w:rsidR="00BD165B" w:rsidRPr="00B813BD" w:rsidRDefault="00BD165B" w:rsidP="00950916">
      <w:pPr>
        <w:pStyle w:val="a7"/>
        <w:shd w:val="clear" w:color="auto" w:fill="FFFFFF"/>
        <w:spacing w:before="0" w:beforeAutospacing="0" w:after="0" w:afterAutospacing="0" w:line="252" w:lineRule="atLeast"/>
        <w:jc w:val="both"/>
        <w:rPr>
          <w:rPrChange w:id="6248" w:author="Bachurina Alexandra" w:date="2019-10-20T13:41:00Z">
            <w:rPr>
              <w:b/>
            </w:rPr>
          </w:rPrChange>
        </w:rPr>
      </w:pPr>
      <w:del w:id="6249" w:author="Bachurina Alexandra" w:date="2019-10-20T13:41:00Z">
        <w:r w:rsidRPr="00950916" w:rsidDel="00B813BD">
          <w:delText xml:space="preserve">Вопрос </w:delText>
        </w:r>
      </w:del>
      <w:r w:rsidRPr="00950916">
        <w:t>Уважаемые</w:t>
      </w:r>
      <w:r w:rsidRPr="00950916">
        <w:rPr>
          <w:b/>
        </w:rPr>
        <w:t xml:space="preserve"> </w:t>
      </w:r>
      <w:r w:rsidR="00EA6C54" w:rsidRPr="00EA6C54">
        <w:rPr>
          <w:rPrChange w:id="6250" w:author="Bachurina Alexandra" w:date="2019-10-20T13:41:00Z">
            <w:rPr>
              <w:b/>
            </w:rPr>
          </w:rPrChange>
        </w:rPr>
        <w:t>знатоки</w:t>
      </w:r>
      <w:ins w:id="6251" w:author="Bachurina Alexandra" w:date="2019-10-20T13:41:00Z">
        <w:r w:rsidR="00B813BD">
          <w:t>!</w:t>
        </w:r>
      </w:ins>
      <w:del w:id="6252" w:author="Bachurina Alexandra" w:date="2019-10-20T13:41:00Z">
        <w:r w:rsidR="00EA6C54" w:rsidRPr="00EA6C54">
          <w:rPr>
            <w:rPrChange w:id="6253" w:author="Bachurina Alexandra" w:date="2019-10-20T13:41:00Z">
              <w:rPr>
                <w:b/>
              </w:rPr>
            </w:rPrChange>
          </w:rPr>
          <w:delText xml:space="preserve"> ответьте: </w:delText>
        </w:r>
      </w:del>
    </w:p>
    <w:p w14:paraId="22500682" w14:textId="77777777" w:rsidR="00BD165B" w:rsidRPr="00B813BD" w:rsidRDefault="00EA6C54" w:rsidP="00950916">
      <w:pPr>
        <w:pStyle w:val="a7"/>
        <w:shd w:val="clear" w:color="auto" w:fill="FFFFFF"/>
        <w:spacing w:before="0" w:beforeAutospacing="0" w:after="0" w:afterAutospacing="0" w:line="252" w:lineRule="atLeast"/>
        <w:jc w:val="both"/>
        <w:rPr>
          <w:rPrChange w:id="6254" w:author="Bachurina Alexandra" w:date="2019-10-20T13:41:00Z">
            <w:rPr>
              <w:b/>
            </w:rPr>
          </w:rPrChange>
        </w:rPr>
      </w:pPr>
      <w:del w:id="6255" w:author="Bachurina Alexandra" w:date="2019-10-20T13:41:00Z">
        <w:r w:rsidRPr="00EA6C54">
          <w:rPr>
            <w:rPrChange w:id="6256" w:author="Bachurina Alexandra" w:date="2019-10-20T13:41:00Z">
              <w:rPr>
                <w:b/>
              </w:rPr>
            </w:rPrChange>
          </w:rPr>
          <w:delText>«</w:delText>
        </w:r>
      </w:del>
      <w:r w:rsidRPr="00EA6C54">
        <w:rPr>
          <w:rPrChange w:id="6257" w:author="Bachurina Alexandra" w:date="2019-10-20T13:41:00Z">
            <w:rPr>
              <w:b/>
            </w:rPr>
          </w:rPrChange>
        </w:rPr>
        <w:t>В темное время суток и в условиях недостаточной видимости они себя обозначают, а его не замечают.</w:t>
      </w:r>
      <w:del w:id="6258" w:author="Bachurina Alexandra" w:date="2019-10-19T15:04:00Z">
        <w:r w:rsidRPr="00EA6C54">
          <w:rPr>
            <w:rPrChange w:id="6259" w:author="Bachurina Alexandra" w:date="2019-10-20T13:41:00Z">
              <w:rPr>
                <w:b/>
              </w:rPr>
            </w:rPrChange>
          </w:rPr>
          <w:delText xml:space="preserve">  </w:delText>
        </w:r>
      </w:del>
      <w:ins w:id="6260" w:author="Bachurina Alexandra" w:date="2019-10-19T15:04:00Z">
        <w:r w:rsidRPr="00EA6C54">
          <w:rPr>
            <w:rPrChange w:id="6261" w:author="Bachurina Alexandra" w:date="2019-10-20T13:41:00Z">
              <w:rPr>
                <w:b/>
              </w:rPr>
            </w:rPrChange>
          </w:rPr>
          <w:t xml:space="preserve"> </w:t>
        </w:r>
      </w:ins>
      <w:r w:rsidRPr="00EA6C54">
        <w:rPr>
          <w:rPrChange w:id="6262" w:author="Bachurina Alexandra" w:date="2019-10-20T13:41:00Z">
            <w:rPr>
              <w:b/>
            </w:rPr>
          </w:rPrChange>
        </w:rPr>
        <w:t>О чем речь и почему не замечают?</w:t>
      </w:r>
    </w:p>
    <w:p w14:paraId="731677AC" w14:textId="77777777" w:rsidR="00B813BD" w:rsidRDefault="00EA6C54" w:rsidP="00950916">
      <w:pPr>
        <w:pStyle w:val="a7"/>
        <w:shd w:val="clear" w:color="auto" w:fill="FFFFFF"/>
        <w:spacing w:before="0" w:beforeAutospacing="0" w:after="0" w:afterAutospacing="0" w:line="252" w:lineRule="atLeast"/>
        <w:jc w:val="both"/>
        <w:rPr>
          <w:ins w:id="6263" w:author="Bachurina Alexandra" w:date="2019-10-20T13:42:00Z"/>
        </w:rPr>
      </w:pPr>
      <w:r w:rsidRPr="00EA6C54">
        <w:rPr>
          <w:u w:val="single"/>
          <w:rPrChange w:id="6264" w:author="Bachurina Alexandra" w:date="2019-10-20T13:42:00Z">
            <w:rPr/>
          </w:rPrChange>
        </w:rPr>
        <w:t>Педагог</w:t>
      </w:r>
      <w:r w:rsidR="00BD165B" w:rsidRPr="00950916">
        <w:t>:</w:t>
      </w:r>
    </w:p>
    <w:p w14:paraId="3FFA0881" w14:textId="77777777" w:rsidR="00B813BD" w:rsidRDefault="00B813BD" w:rsidP="00950916">
      <w:pPr>
        <w:pStyle w:val="a7"/>
        <w:shd w:val="clear" w:color="auto" w:fill="FFFFFF"/>
        <w:spacing w:before="0" w:beforeAutospacing="0" w:after="0" w:afterAutospacing="0" w:line="252" w:lineRule="atLeast"/>
        <w:jc w:val="both"/>
        <w:rPr>
          <w:ins w:id="6265" w:author="Bachurina Alexandra" w:date="2019-10-20T13:42:00Z"/>
        </w:rPr>
      </w:pPr>
      <w:ins w:id="6266" w:author="Bachurina Alexandra" w:date="2019-10-20T13:42:00Z">
        <w:r w:rsidRPr="0057305C">
          <w:rPr>
            <w:bCs/>
          </w:rPr>
          <w:t>—</w:t>
        </w:r>
        <w:r>
          <w:rPr>
            <w:bCs/>
          </w:rPr>
          <w:t xml:space="preserve"> </w:t>
        </w:r>
      </w:ins>
      <w:commentRangeStart w:id="6267"/>
      <w:del w:id="6268" w:author="Bachurina Alexandra" w:date="2019-10-20T13:42:00Z">
        <w:r w:rsidR="00BD165B" w:rsidRPr="00950916" w:rsidDel="00B813BD">
          <w:delText xml:space="preserve"> </w:delText>
        </w:r>
      </w:del>
      <w:r w:rsidR="00BD165B" w:rsidRPr="00950916">
        <w:t>Время</w:t>
      </w:r>
      <w:commentRangeEnd w:id="6267"/>
      <w:r>
        <w:rPr>
          <w:rStyle w:val="af8"/>
          <w:rFonts w:eastAsia="Calibri"/>
          <w:lang w:eastAsia="en-US"/>
        </w:rPr>
        <w:commentReference w:id="6267"/>
      </w:r>
      <w:r w:rsidR="00BD165B" w:rsidRPr="00950916">
        <w:t>!</w:t>
      </w:r>
    </w:p>
    <w:p w14:paraId="762522FD" w14:textId="77777777" w:rsidR="00BD165B" w:rsidRPr="00950916" w:rsidRDefault="00BD165B" w:rsidP="00950916">
      <w:pPr>
        <w:pStyle w:val="a7"/>
        <w:shd w:val="clear" w:color="auto" w:fill="FFFFFF"/>
        <w:spacing w:before="0" w:beforeAutospacing="0" w:after="0" w:afterAutospacing="0" w:line="252" w:lineRule="atLeast"/>
        <w:jc w:val="both"/>
      </w:pPr>
      <w:del w:id="6269" w:author="Bachurina Alexandra" w:date="2019-10-20T13:41:00Z">
        <w:r w:rsidRPr="00950916" w:rsidDel="00B813BD">
          <w:delText xml:space="preserve"> </w:delText>
        </w:r>
      </w:del>
    </w:p>
    <w:p w14:paraId="09BC33DB" w14:textId="77777777" w:rsidR="00B813BD" w:rsidRDefault="00EA6C54" w:rsidP="00950916">
      <w:pPr>
        <w:pStyle w:val="a7"/>
        <w:shd w:val="clear" w:color="auto" w:fill="FFFFFF"/>
        <w:spacing w:before="0" w:beforeAutospacing="0" w:after="0" w:afterAutospacing="0" w:line="252" w:lineRule="atLeast"/>
        <w:jc w:val="both"/>
        <w:rPr>
          <w:ins w:id="6270" w:author="Bachurina Alexandra" w:date="2019-10-20T13:42:00Z"/>
        </w:rPr>
      </w:pPr>
      <w:r w:rsidRPr="00EA6C54">
        <w:rPr>
          <w:b/>
          <w:rPrChange w:id="6271" w:author="Bachurina Alexandra" w:date="2019-10-20T13:42:00Z">
            <w:rPr/>
          </w:rPrChange>
        </w:rPr>
        <w:t>Ответ</w:t>
      </w:r>
      <w:del w:id="6272" w:author="Bachurina Alexandra" w:date="2019-10-20T13:42:00Z">
        <w:r w:rsidR="00BD165B" w:rsidRPr="00950916" w:rsidDel="00B813BD">
          <w:delText>:</w:delText>
        </w:r>
      </w:del>
      <w:ins w:id="6273" w:author="Bachurina Alexandra" w:date="2019-10-20T13:42:00Z">
        <w:r w:rsidR="00B813BD">
          <w:t>.</w:t>
        </w:r>
      </w:ins>
      <w:r w:rsidR="00BD165B" w:rsidRPr="00950916">
        <w:t xml:space="preserve"> Речь идет о машинах</w:t>
      </w:r>
      <w:del w:id="6274" w:author="Bachurina Alexandra" w:date="2019-10-20T13:42:00Z">
        <w:r w:rsidR="00BD165B" w:rsidRPr="00950916" w:rsidDel="00B813BD">
          <w:delText>, которые</w:delText>
        </w:r>
      </w:del>
      <w:ins w:id="6275" w:author="Bachurina Alexandra" w:date="2019-10-20T13:42:00Z">
        <w:r w:rsidR="00B813BD">
          <w:t>:</w:t>
        </w:r>
      </w:ins>
      <w:r w:rsidR="00BD165B" w:rsidRPr="00950916">
        <w:t xml:space="preserve"> согласно п</w:t>
      </w:r>
      <w:ins w:id="6276" w:author="Bachurina Alexandra" w:date="2019-10-20T13:42:00Z">
        <w:r w:rsidR="00B813BD">
          <w:t>.</w:t>
        </w:r>
      </w:ins>
      <w:r w:rsidR="00BD165B" w:rsidRPr="00950916">
        <w:t xml:space="preserve"> 19.1</w:t>
      </w:r>
      <w:ins w:id="6277" w:author="Bachurina Alexandra" w:date="2019-10-20T13:42:00Z">
        <w:r w:rsidR="00B813BD">
          <w:t xml:space="preserve"> ПДД,</w:t>
        </w:r>
      </w:ins>
      <w:del w:id="6278" w:author="Bachurina Alexandra" w:date="2019-10-20T13:42:00Z">
        <w:r w:rsidR="00BD165B" w:rsidRPr="00950916" w:rsidDel="00B813BD">
          <w:delText>.</w:delText>
        </w:r>
      </w:del>
      <w:r w:rsidR="00BD165B" w:rsidRPr="00950916">
        <w:t xml:space="preserve"> </w:t>
      </w:r>
      <w:ins w:id="6279" w:author="Bachurina Alexandra" w:date="2019-10-20T13:42:00Z">
        <w:r w:rsidR="00B813BD">
          <w:t>в</w:t>
        </w:r>
      </w:ins>
      <w:del w:id="6280" w:author="Bachurina Alexandra" w:date="2019-10-20T13:42:00Z">
        <w:r w:rsidR="00BD165B" w:rsidRPr="00950916" w:rsidDel="00B813BD">
          <w:delText>В</w:delText>
        </w:r>
      </w:del>
      <w:r w:rsidR="00BD165B" w:rsidRPr="00950916">
        <w:t xml:space="preserve"> темное время суток и в условиях недостаточной видимости независимо от освещения дороги, а также в тоннелях на движущемся транспортном средстве должны быть включены следующие световые приборы:</w:t>
      </w:r>
      <w:bookmarkStart w:id="6281" w:name="dst299"/>
      <w:bookmarkEnd w:id="6281"/>
      <w:r w:rsidR="00BD165B" w:rsidRPr="00950916">
        <w:t xml:space="preserve"> на всех механических транспортных средствах</w:t>
      </w:r>
      <w:del w:id="6282" w:author="Bachurina Alexandra" w:date="2019-10-19T15:10:00Z">
        <w:r w:rsidR="00BD165B" w:rsidRPr="00950916" w:rsidDel="00784C0C">
          <w:delText xml:space="preserve"> - </w:delText>
        </w:r>
      </w:del>
      <w:ins w:id="6283" w:author="Bachurina Alexandra" w:date="2019-10-19T15:10:00Z">
        <w:r w:rsidR="00784C0C">
          <w:t xml:space="preserve"> — </w:t>
        </w:r>
      </w:ins>
      <w:r w:rsidR="00BD165B" w:rsidRPr="00950916">
        <w:t>фары дальнего или ближнего света, на велосипедах</w:t>
      </w:r>
      <w:del w:id="6284" w:author="Bachurina Alexandra" w:date="2019-10-19T15:10:00Z">
        <w:r w:rsidR="00BD165B" w:rsidRPr="00950916" w:rsidDel="00784C0C">
          <w:delText xml:space="preserve"> - </w:delText>
        </w:r>
      </w:del>
      <w:ins w:id="6285" w:author="Bachurina Alexandra" w:date="2019-10-19T15:10:00Z">
        <w:r w:rsidR="00784C0C">
          <w:t xml:space="preserve"> — </w:t>
        </w:r>
      </w:ins>
      <w:r w:rsidR="00BD165B" w:rsidRPr="00950916">
        <w:t>фары или фонари, на гужевых повозках</w:t>
      </w:r>
      <w:del w:id="6286" w:author="Bachurina Alexandra" w:date="2019-10-19T15:10:00Z">
        <w:r w:rsidR="00BD165B" w:rsidRPr="00950916" w:rsidDel="00784C0C">
          <w:delText xml:space="preserve"> - </w:delText>
        </w:r>
      </w:del>
      <w:ins w:id="6287" w:author="Bachurina Alexandra" w:date="2019-10-19T15:10:00Z">
        <w:r w:rsidR="00784C0C">
          <w:t xml:space="preserve"> — </w:t>
        </w:r>
      </w:ins>
      <w:r w:rsidR="00BD165B" w:rsidRPr="00950916">
        <w:t>фонари (при их наличии);</w:t>
      </w:r>
      <w:bookmarkStart w:id="6288" w:name="dst100378"/>
      <w:bookmarkEnd w:id="6288"/>
      <w:r w:rsidR="00BD165B" w:rsidRPr="00950916">
        <w:t xml:space="preserve"> на прицепах и буксируемых механических транспортных средствах</w:t>
      </w:r>
      <w:del w:id="6289" w:author="Bachurina Alexandra" w:date="2019-10-19T15:10:00Z">
        <w:r w:rsidR="00BD165B" w:rsidRPr="00950916" w:rsidDel="00784C0C">
          <w:delText xml:space="preserve"> - </w:delText>
        </w:r>
      </w:del>
      <w:ins w:id="6290" w:author="Bachurina Alexandra" w:date="2019-10-19T15:10:00Z">
        <w:r w:rsidR="00784C0C">
          <w:t xml:space="preserve"> — </w:t>
        </w:r>
      </w:ins>
      <w:r w:rsidR="00BD165B" w:rsidRPr="00950916">
        <w:t>габаритные огни.</w:t>
      </w:r>
    </w:p>
    <w:p w14:paraId="141E1A6C" w14:textId="77777777" w:rsidR="00B813BD" w:rsidRDefault="00BD165B" w:rsidP="00950916">
      <w:pPr>
        <w:pStyle w:val="a7"/>
        <w:shd w:val="clear" w:color="auto" w:fill="FFFFFF"/>
        <w:spacing w:before="0" w:beforeAutospacing="0" w:after="0" w:afterAutospacing="0" w:line="252" w:lineRule="atLeast"/>
        <w:jc w:val="both"/>
        <w:rPr>
          <w:ins w:id="6291" w:author="Bachurina Alexandra" w:date="2019-10-20T13:43:00Z"/>
        </w:rPr>
      </w:pPr>
      <w:del w:id="6292" w:author="Bachurina Alexandra" w:date="2019-10-20T13:42:00Z">
        <w:r w:rsidRPr="00950916" w:rsidDel="00B813BD">
          <w:delText xml:space="preserve"> </w:delText>
        </w:r>
      </w:del>
      <w:r w:rsidRPr="00950916">
        <w:t xml:space="preserve">После того как команда ответит на вопрос </w:t>
      </w:r>
      <w:del w:id="6293" w:author="Bachurina Alexandra" w:date="2019-10-20T13:43:00Z">
        <w:r w:rsidRPr="00950916" w:rsidDel="00B813BD">
          <w:delText xml:space="preserve">№ </w:delText>
        </w:r>
      </w:del>
      <w:ins w:id="6294" w:author="Bachurina Alexandra" w:date="2019-10-20T13:43:00Z">
        <w:r w:rsidR="00B813BD" w:rsidRPr="00950916">
          <w:t>№</w:t>
        </w:r>
        <w:r w:rsidR="00B813BD">
          <w:t> </w:t>
        </w:r>
      </w:ins>
      <w:r w:rsidRPr="00950916">
        <w:t>3</w:t>
      </w:r>
      <w:ins w:id="6295" w:author="Bachurina Alexandra" w:date="2019-10-20T13:43:00Z">
        <w:r w:rsidR="00B813BD">
          <w:t>,</w:t>
        </w:r>
      </w:ins>
      <w:r w:rsidRPr="00950916">
        <w:t xml:space="preserve"> педагог комментирует, </w:t>
      </w:r>
      <w:del w:id="6296" w:author="Bachurina Alexandra" w:date="2019-10-20T13:43:00Z">
        <w:r w:rsidRPr="00950916" w:rsidDel="00B813BD">
          <w:delText xml:space="preserve">мотивирую </w:delText>
        </w:r>
      </w:del>
      <w:ins w:id="6297" w:author="Bachurina Alexandra" w:date="2019-10-20T13:43:00Z">
        <w:r w:rsidR="00B813BD" w:rsidRPr="00950916">
          <w:t>мотивиру</w:t>
        </w:r>
        <w:r w:rsidR="00B813BD">
          <w:t>я</w:t>
        </w:r>
        <w:r w:rsidR="00B813BD" w:rsidRPr="00950916">
          <w:t xml:space="preserve"> </w:t>
        </w:r>
      </w:ins>
      <w:r w:rsidRPr="00950916">
        <w:t>носить светоотражающие элементы.</w:t>
      </w:r>
    </w:p>
    <w:p w14:paraId="61E86E1C" w14:textId="77777777" w:rsidR="00B813BD" w:rsidRDefault="00BD165B" w:rsidP="00950916">
      <w:pPr>
        <w:pStyle w:val="a7"/>
        <w:shd w:val="clear" w:color="auto" w:fill="FFFFFF"/>
        <w:spacing w:before="0" w:beforeAutospacing="0" w:after="0" w:afterAutospacing="0" w:line="252" w:lineRule="atLeast"/>
        <w:jc w:val="both"/>
        <w:rPr>
          <w:ins w:id="6298" w:author="Bachurina Alexandra" w:date="2019-10-20T13:43:00Z"/>
        </w:rPr>
      </w:pPr>
      <w:del w:id="6299" w:author="Bachurina Alexandra" w:date="2019-10-20T13:43:00Z">
        <w:r w:rsidRPr="00950916" w:rsidDel="00B813BD">
          <w:delText xml:space="preserve"> </w:delText>
        </w:r>
        <w:r w:rsidRPr="00950916" w:rsidDel="00B813BD">
          <w:rPr>
            <w:i/>
          </w:rPr>
          <w:delText>(</w:delText>
        </w:r>
      </w:del>
      <w:r w:rsidRPr="00950916">
        <w:rPr>
          <w:i/>
        </w:rPr>
        <w:t xml:space="preserve">Примечание. </w:t>
      </w:r>
      <w:r w:rsidR="00EA6C54" w:rsidRPr="00EA6C54">
        <w:rPr>
          <w:rPrChange w:id="6300" w:author="Bachurina Alexandra" w:date="2019-10-20T13:43:00Z">
            <w:rPr>
              <w:i/>
            </w:rPr>
          </w:rPrChange>
        </w:rPr>
        <w:t>Комментарий педагога:</w:t>
      </w:r>
      <w:del w:id="6301" w:author="Bachurina Alexandra" w:date="2019-10-20T13:43:00Z">
        <w:r w:rsidR="00EA6C54" w:rsidRPr="00EA6C54">
          <w:rPr>
            <w:rPrChange w:id="6302" w:author="Bachurina Alexandra" w:date="2019-10-20T13:43:00Z">
              <w:rPr>
                <w:i/>
              </w:rPr>
            </w:rPrChange>
          </w:rPr>
          <w:delText xml:space="preserve"> </w:delText>
        </w:r>
      </w:del>
    </w:p>
    <w:p w14:paraId="2CD50FF3" w14:textId="1F888374" w:rsidR="00B813BD" w:rsidRDefault="00B813BD" w:rsidP="00950916">
      <w:pPr>
        <w:pStyle w:val="a7"/>
        <w:shd w:val="clear" w:color="auto" w:fill="FFFFFF"/>
        <w:spacing w:before="0" w:beforeAutospacing="0" w:after="0" w:afterAutospacing="0" w:line="252" w:lineRule="atLeast"/>
        <w:jc w:val="both"/>
        <w:rPr>
          <w:ins w:id="6303" w:author="Bachurina Alexandra" w:date="2019-10-20T13:44:00Z"/>
          <w:shd w:val="clear" w:color="auto" w:fill="FFFFFF"/>
        </w:rPr>
      </w:pPr>
      <w:ins w:id="6304" w:author="Bachurina Alexandra" w:date="2019-10-20T13:43:00Z">
        <w:r w:rsidRPr="0057305C">
          <w:rPr>
            <w:bCs/>
          </w:rPr>
          <w:t>—</w:t>
        </w:r>
        <w:r>
          <w:rPr>
            <w:bCs/>
          </w:rPr>
          <w:t xml:space="preserve"> </w:t>
        </w:r>
      </w:ins>
      <w:r w:rsidR="00EA6C54" w:rsidRPr="00EA6C54">
        <w:rPr>
          <w:shd w:val="clear" w:color="auto" w:fill="FFFFFF"/>
          <w:rPrChange w:id="6305" w:author="Bachurina Alexandra" w:date="2019-10-20T13:43:00Z">
            <w:rPr>
              <w:i/>
              <w:shd w:val="clear" w:color="auto" w:fill="FFFFFF"/>
            </w:rPr>
          </w:rPrChange>
        </w:rPr>
        <w:t>Водители транспортных средств</w:t>
      </w:r>
      <w:del w:id="6306" w:author="Bachurina Alexandra" w:date="2019-10-19T15:04:00Z">
        <w:r w:rsidR="00EA6C54" w:rsidRPr="00EA6C54">
          <w:rPr>
            <w:shd w:val="clear" w:color="auto" w:fill="FFFFFF"/>
            <w:rPrChange w:id="6307" w:author="Bachurina Alexandra" w:date="2019-10-20T13:43:00Z">
              <w:rPr>
                <w:i/>
                <w:shd w:val="clear" w:color="auto" w:fill="FFFFFF"/>
              </w:rPr>
            </w:rPrChange>
          </w:rPr>
          <w:delText xml:space="preserve">  </w:delText>
        </w:r>
      </w:del>
      <w:ins w:id="6308" w:author="Bachurina Alexandra" w:date="2019-10-19T15:04:00Z">
        <w:r w:rsidR="00EA6C54" w:rsidRPr="00EA6C54">
          <w:rPr>
            <w:shd w:val="clear" w:color="auto" w:fill="FFFFFF"/>
            <w:rPrChange w:id="6309" w:author="Bachurina Alexandra" w:date="2019-10-20T13:43:00Z">
              <w:rPr>
                <w:i/>
                <w:shd w:val="clear" w:color="auto" w:fill="FFFFFF"/>
              </w:rPr>
            </w:rPrChange>
          </w:rPr>
          <w:t xml:space="preserve"> </w:t>
        </w:r>
      </w:ins>
      <w:r w:rsidR="00EA6C54" w:rsidRPr="00EA6C54">
        <w:rPr>
          <w:shd w:val="clear" w:color="auto" w:fill="FFFFFF"/>
          <w:rPrChange w:id="6310" w:author="Bachurina Alexandra" w:date="2019-10-20T13:43:00Z">
            <w:rPr>
              <w:i/>
              <w:shd w:val="clear" w:color="auto" w:fill="FFFFFF"/>
            </w:rPr>
          </w:rPrChange>
        </w:rPr>
        <w:t>обозначают себя на дороге</w:t>
      </w:r>
      <w:del w:id="6311" w:author="Bachurina Alexandra" w:date="2019-10-19T15:04:00Z">
        <w:r w:rsidR="00EA6C54" w:rsidRPr="00EA6C54">
          <w:rPr>
            <w:shd w:val="clear" w:color="auto" w:fill="FFFFFF"/>
            <w:rPrChange w:id="6312" w:author="Bachurina Alexandra" w:date="2019-10-20T13:43:00Z">
              <w:rPr>
                <w:i/>
                <w:shd w:val="clear" w:color="auto" w:fill="FFFFFF"/>
              </w:rPr>
            </w:rPrChange>
          </w:rPr>
          <w:delText xml:space="preserve">  </w:delText>
        </w:r>
      </w:del>
      <w:ins w:id="6313" w:author="Bachurina Alexandra" w:date="2019-10-19T15:04:00Z">
        <w:r w:rsidR="00EA6C54" w:rsidRPr="00EA6C54">
          <w:rPr>
            <w:shd w:val="clear" w:color="auto" w:fill="FFFFFF"/>
            <w:rPrChange w:id="6314" w:author="Bachurina Alexandra" w:date="2019-10-20T13:43:00Z">
              <w:rPr>
                <w:i/>
                <w:shd w:val="clear" w:color="auto" w:fill="FFFFFF"/>
              </w:rPr>
            </w:rPrChange>
          </w:rPr>
          <w:t xml:space="preserve"> </w:t>
        </w:r>
      </w:ins>
      <w:r w:rsidR="00EA6C54" w:rsidRPr="00EA6C54">
        <w:rPr>
          <w:shd w:val="clear" w:color="auto" w:fill="FFFFFF"/>
          <w:rPrChange w:id="6315" w:author="Bachurina Alexandra" w:date="2019-10-20T13:43:00Z">
            <w:rPr>
              <w:i/>
              <w:shd w:val="clear" w:color="auto" w:fill="FFFFFF"/>
            </w:rPr>
          </w:rPrChange>
        </w:rPr>
        <w:t>различными внешними световыми приборами</w:t>
      </w:r>
      <w:del w:id="6316" w:author="Bachurina Alexandra" w:date="2019-10-20T13:43:00Z">
        <w:r w:rsidR="00EA6C54" w:rsidRPr="00EA6C54">
          <w:rPr>
            <w:shd w:val="clear" w:color="auto" w:fill="FFFFFF"/>
            <w:rPrChange w:id="6317" w:author="Bachurina Alexandra" w:date="2019-10-20T13:43:00Z">
              <w:rPr>
                <w:i/>
                <w:shd w:val="clear" w:color="auto" w:fill="FFFFFF"/>
              </w:rPr>
            </w:rPrChange>
          </w:rPr>
          <w:delText xml:space="preserve">; </w:delText>
        </w:r>
      </w:del>
      <w:ins w:id="6318" w:author="Bachurina Alexandra" w:date="2019-10-20T13:43:00Z">
        <w:r>
          <w:rPr>
            <w:shd w:val="clear" w:color="auto" w:fill="FFFFFF"/>
          </w:rPr>
          <w:t>:</w:t>
        </w:r>
        <w:r w:rsidR="00EA6C54" w:rsidRPr="00EA6C54">
          <w:rPr>
            <w:shd w:val="clear" w:color="auto" w:fill="FFFFFF"/>
            <w:rPrChange w:id="6319" w:author="Bachurina Alexandra" w:date="2019-10-20T13:43:00Z">
              <w:rPr>
                <w:i/>
                <w:shd w:val="clear" w:color="auto" w:fill="FFFFFF"/>
              </w:rPr>
            </w:rPrChange>
          </w:rPr>
          <w:t xml:space="preserve"> </w:t>
        </w:r>
      </w:ins>
      <w:r w:rsidR="00EA6C54" w:rsidRPr="00EA6C54">
        <w:rPr>
          <w:shd w:val="clear" w:color="auto" w:fill="FFFFFF"/>
          <w:rPrChange w:id="6320" w:author="Bachurina Alexandra" w:date="2019-10-20T13:43:00Z">
            <w:rPr>
              <w:i/>
              <w:shd w:val="clear" w:color="auto" w:fill="FFFFFF"/>
            </w:rPr>
          </w:rPrChange>
        </w:rPr>
        <w:t>фарами, габаритными огнями и др. Так, например</w:t>
      </w:r>
      <w:ins w:id="6321" w:author="Bachurina Alexandra" w:date="2019-10-20T13:43:00Z">
        <w:r>
          <w:rPr>
            <w:shd w:val="clear" w:color="auto" w:fill="FFFFFF"/>
          </w:rPr>
          <w:t>,</w:t>
        </w:r>
      </w:ins>
      <w:r w:rsidR="00EA6C54" w:rsidRPr="00EA6C54">
        <w:rPr>
          <w:shd w:val="clear" w:color="auto" w:fill="FFFFFF"/>
          <w:rPrChange w:id="6322" w:author="Bachurina Alexandra" w:date="2019-10-20T13:43:00Z">
            <w:rPr>
              <w:i/>
              <w:shd w:val="clear" w:color="auto" w:fill="FFFFFF"/>
            </w:rPr>
          </w:rPrChange>
        </w:rPr>
        <w:t xml:space="preserve"> «</w:t>
      </w:r>
      <w:del w:id="6323" w:author="Bachurina Alexandra" w:date="2019-10-20T13:43:00Z">
        <w:r w:rsidR="00EA6C54" w:rsidRPr="00EA6C54">
          <w:rPr>
            <w:shd w:val="clear" w:color="auto" w:fill="FFFFFF"/>
            <w:rPrChange w:id="6324" w:author="Bachurina Alexandra" w:date="2019-10-20T13:43:00Z">
              <w:rPr>
                <w:i/>
                <w:shd w:val="clear" w:color="auto" w:fill="FFFFFF"/>
              </w:rPr>
            </w:rPrChange>
          </w:rPr>
          <w:delText xml:space="preserve">Водителям </w:delText>
        </w:r>
      </w:del>
      <w:ins w:id="6325" w:author="Bachurina Alexandra" w:date="2019-10-20T13:43:00Z">
        <w:r>
          <w:rPr>
            <w:shd w:val="clear" w:color="auto" w:fill="FFFFFF"/>
          </w:rPr>
          <w:t>в</w:t>
        </w:r>
        <w:r w:rsidR="00EA6C54" w:rsidRPr="00EA6C54">
          <w:rPr>
            <w:shd w:val="clear" w:color="auto" w:fill="FFFFFF"/>
            <w:rPrChange w:id="6326" w:author="Bachurina Alexandra" w:date="2019-10-20T13:43:00Z">
              <w:rPr>
                <w:i/>
                <w:shd w:val="clear" w:color="auto" w:fill="FFFFFF"/>
              </w:rPr>
            </w:rPrChange>
          </w:rPr>
          <w:t xml:space="preserve">одителям </w:t>
        </w:r>
      </w:ins>
      <w:r w:rsidR="00EA6C54" w:rsidRPr="00EA6C54">
        <w:rPr>
          <w:shd w:val="clear" w:color="auto" w:fill="FFFFFF"/>
          <w:rPrChange w:id="6327" w:author="Bachurina Alexandra" w:date="2019-10-20T13:43:00Z">
            <w:rPr>
              <w:i/>
              <w:shd w:val="clear" w:color="auto" w:fill="FFFFFF"/>
            </w:rPr>
          </w:rPrChange>
        </w:rPr>
        <w:t>транспортных средств запрещается движение при</w:t>
      </w:r>
      <w:del w:id="6328" w:author="Bachurina Alexandra" w:date="2019-10-20T13:43:00Z">
        <w:r w:rsidR="00EA6C54" w:rsidRPr="00EA6C54">
          <w:rPr>
            <w:shd w:val="clear" w:color="auto" w:fill="FFFFFF"/>
            <w:rPrChange w:id="6329" w:author="Bachurina Alexandra" w:date="2019-10-20T13:43:00Z">
              <w:rPr>
                <w:i/>
                <w:shd w:val="clear" w:color="auto" w:fill="FFFFFF"/>
              </w:rPr>
            </w:rPrChange>
          </w:rPr>
          <w:delText>,</w:delText>
        </w:r>
      </w:del>
      <w:r w:rsidR="00EA6C54" w:rsidRPr="00EA6C54">
        <w:rPr>
          <w:shd w:val="clear" w:color="auto" w:fill="FFFFFF"/>
          <w:rPrChange w:id="6330" w:author="Bachurina Alexandra" w:date="2019-10-20T13:43:00Z">
            <w:rPr>
              <w:i/>
              <w:shd w:val="clear" w:color="auto" w:fill="FFFFFF"/>
            </w:rPr>
          </w:rPrChange>
        </w:rPr>
        <w:t xml:space="preserve"> не горящих (отсутствующих) фарах и задних габаритных огнях в темное время суток или в условиях недостаточной видимости</w:t>
      </w:r>
      <w:del w:id="6331" w:author="Bachurina Alexandra" w:date="2019-10-20T13:43:00Z">
        <w:r w:rsidR="00EA6C54" w:rsidRPr="00EA6C54">
          <w:rPr>
            <w:shd w:val="clear" w:color="auto" w:fill="FFFFFF"/>
            <w:rPrChange w:id="6332" w:author="Bachurina Alexandra" w:date="2019-10-20T13:43:00Z">
              <w:rPr>
                <w:i/>
                <w:shd w:val="clear" w:color="auto" w:fill="FFFFFF"/>
              </w:rPr>
            </w:rPrChange>
          </w:rPr>
          <w:delText>,</w:delText>
        </w:r>
      </w:del>
      <w:r w:rsidR="00EA6C54" w:rsidRPr="00EA6C54">
        <w:rPr>
          <w:shd w:val="clear" w:color="auto" w:fill="FFFFFF"/>
          <w:rPrChange w:id="6333" w:author="Bachurina Alexandra" w:date="2019-10-20T13:43:00Z">
            <w:rPr>
              <w:i/>
              <w:shd w:val="clear" w:color="auto" w:fill="FFFFFF"/>
            </w:rPr>
          </w:rPrChange>
        </w:rPr>
        <w:t xml:space="preserve"> (</w:t>
      </w:r>
      <w:del w:id="6334" w:author="Bachurina Alexandra" w:date="2019-10-20T13:43:00Z">
        <w:r w:rsidR="00EA6C54" w:rsidRPr="00EA6C54">
          <w:rPr>
            <w:shd w:val="clear" w:color="auto" w:fill="FFFFFF"/>
            <w:rPrChange w:id="6335" w:author="Bachurina Alexandra" w:date="2019-10-20T13:43:00Z">
              <w:rPr>
                <w:i/>
                <w:shd w:val="clear" w:color="auto" w:fill="FFFFFF"/>
              </w:rPr>
            </w:rPrChange>
          </w:rPr>
          <w:delText xml:space="preserve"> </w:delText>
        </w:r>
      </w:del>
      <w:r w:rsidR="00EA6C54" w:rsidRPr="00EA6C54">
        <w:rPr>
          <w:shd w:val="clear" w:color="auto" w:fill="FFFFFF"/>
          <w:rPrChange w:id="6336" w:author="Bachurina Alexandra" w:date="2019-10-20T13:43:00Z">
            <w:rPr>
              <w:i/>
              <w:shd w:val="clear" w:color="auto" w:fill="FFFFFF"/>
            </w:rPr>
          </w:rPrChange>
        </w:rPr>
        <w:t>ПДД</w:t>
      </w:r>
      <w:ins w:id="6337" w:author="Bachurina Alexandra" w:date="2019-10-20T13:43:00Z">
        <w:r>
          <w:rPr>
            <w:shd w:val="clear" w:color="auto" w:fill="FFFFFF"/>
          </w:rPr>
          <w:t>,</w:t>
        </w:r>
      </w:ins>
      <w:r w:rsidR="00EA6C54" w:rsidRPr="00EA6C54">
        <w:rPr>
          <w:shd w:val="clear" w:color="auto" w:fill="FFFFFF"/>
          <w:rPrChange w:id="6338" w:author="Bachurina Alexandra" w:date="2019-10-20T13:43:00Z">
            <w:rPr>
              <w:i/>
              <w:shd w:val="clear" w:color="auto" w:fill="FFFFFF"/>
            </w:rPr>
          </w:rPrChange>
        </w:rPr>
        <w:t xml:space="preserve"> п</w:t>
      </w:r>
      <w:ins w:id="6339" w:author="Bachurina Alexandra" w:date="2019-10-20T13:44:00Z">
        <w:r>
          <w:rPr>
            <w:shd w:val="clear" w:color="auto" w:fill="FFFFFF"/>
          </w:rPr>
          <w:t>.</w:t>
        </w:r>
      </w:ins>
      <w:r w:rsidR="00EA6C54" w:rsidRPr="00EA6C54">
        <w:rPr>
          <w:shd w:val="clear" w:color="auto" w:fill="FFFFFF"/>
          <w:rPrChange w:id="6340" w:author="Bachurina Alexandra" w:date="2019-10-20T13:43:00Z">
            <w:rPr>
              <w:i/>
              <w:shd w:val="clear" w:color="auto" w:fill="FFFFFF"/>
            </w:rPr>
          </w:rPrChange>
        </w:rPr>
        <w:t xml:space="preserve"> 2.3.1)</w:t>
      </w:r>
      <w:ins w:id="6341" w:author="Bachurina Alexandra" w:date="2019-10-20T13:44:00Z">
        <w:r>
          <w:rPr>
            <w:shd w:val="clear" w:color="auto" w:fill="FFFFFF"/>
          </w:rPr>
          <w:t>,</w:t>
        </w:r>
      </w:ins>
      <w:r w:rsidR="00EA6C54" w:rsidRPr="00EA6C54">
        <w:rPr>
          <w:shd w:val="clear" w:color="auto" w:fill="FFFFFF"/>
          <w:rPrChange w:id="6342" w:author="Bachurina Alexandra" w:date="2019-10-20T13:43:00Z">
            <w:rPr>
              <w:i/>
              <w:shd w:val="clear" w:color="auto" w:fill="FFFFFF"/>
            </w:rPr>
          </w:rPrChange>
        </w:rPr>
        <w:t xml:space="preserve"> и даже велосипед «</w:t>
      </w:r>
      <w:del w:id="6343" w:author="Bachurina Alexandra" w:date="2019-10-20T13:44:00Z">
        <w:r w:rsidR="00EA6C54" w:rsidRPr="00EA6C54">
          <w:rPr>
            <w:shd w:val="clear" w:color="auto" w:fill="FFFFFF"/>
            <w:rPrChange w:id="6344" w:author="Bachurina Alexandra" w:date="2019-10-20T13:43:00Z">
              <w:rPr>
                <w:i/>
                <w:shd w:val="clear" w:color="auto" w:fill="FFFFFF"/>
              </w:rPr>
            </w:rPrChange>
          </w:rPr>
          <w:delText xml:space="preserve"> </w:delText>
        </w:r>
      </w:del>
      <w:r w:rsidR="00EA6C54" w:rsidRPr="00EA6C54">
        <w:rPr>
          <w:shd w:val="clear" w:color="auto" w:fill="FFFFFF"/>
          <w:rPrChange w:id="6345" w:author="Bachurina Alexandra" w:date="2019-10-20T13:43:00Z">
            <w:rPr>
              <w:i/>
              <w:shd w:val="clear" w:color="auto" w:fill="FFFFFF"/>
            </w:rPr>
          </w:rPrChange>
        </w:rPr>
        <w:t>должен быть оборудован спереди световозвращателем и фонарем или фарой (для движения в темное время суток и в условиях недостаточной видимости) белого цвета, сзади</w:t>
      </w:r>
      <w:del w:id="6346" w:author="Bachurina Alexandra" w:date="2019-10-19T15:10:00Z">
        <w:r w:rsidR="00EA6C54" w:rsidRPr="00EA6C54">
          <w:rPr>
            <w:shd w:val="clear" w:color="auto" w:fill="FFFFFF"/>
            <w:rPrChange w:id="6347" w:author="Bachurina Alexandra" w:date="2019-10-20T13:43:00Z">
              <w:rPr>
                <w:i/>
                <w:shd w:val="clear" w:color="auto" w:fill="FFFFFF"/>
              </w:rPr>
            </w:rPrChange>
          </w:rPr>
          <w:delText xml:space="preserve"> - </w:delText>
        </w:r>
      </w:del>
      <w:ins w:id="6348" w:author="Bachurina Alexandra" w:date="2019-10-19T15:10:00Z">
        <w:r w:rsidR="00EA6C54" w:rsidRPr="00EA6C54">
          <w:rPr>
            <w:shd w:val="clear" w:color="auto" w:fill="FFFFFF"/>
            <w:rPrChange w:id="6349" w:author="Bachurina Alexandra" w:date="2019-10-20T13:43:00Z">
              <w:rPr>
                <w:i/>
                <w:shd w:val="clear" w:color="auto" w:fill="FFFFFF"/>
              </w:rPr>
            </w:rPrChange>
          </w:rPr>
          <w:t xml:space="preserve"> — </w:t>
        </w:r>
      </w:ins>
      <w:r w:rsidR="00EA6C54" w:rsidRPr="00EA6C54">
        <w:rPr>
          <w:shd w:val="clear" w:color="auto" w:fill="FFFFFF"/>
          <w:rPrChange w:id="6350" w:author="Bachurina Alexandra" w:date="2019-10-20T13:43:00Z">
            <w:rPr>
              <w:i/>
              <w:shd w:val="clear" w:color="auto" w:fill="FFFFFF"/>
            </w:rPr>
          </w:rPrChange>
        </w:rPr>
        <w:t>световозвращателем или фонарем красного цвета, а с каждой боковой стороны</w:t>
      </w:r>
      <w:del w:id="6351" w:author="Bachurina Alexandra" w:date="2019-10-19T15:10:00Z">
        <w:r w:rsidR="00EA6C54" w:rsidRPr="00EA6C54">
          <w:rPr>
            <w:shd w:val="clear" w:color="auto" w:fill="FFFFFF"/>
            <w:rPrChange w:id="6352" w:author="Bachurina Alexandra" w:date="2019-10-20T13:43:00Z">
              <w:rPr>
                <w:i/>
                <w:shd w:val="clear" w:color="auto" w:fill="FFFFFF"/>
              </w:rPr>
            </w:rPrChange>
          </w:rPr>
          <w:delText xml:space="preserve"> - </w:delText>
        </w:r>
      </w:del>
      <w:ins w:id="6353" w:author="Bachurina Alexandra" w:date="2019-10-19T15:10:00Z">
        <w:r w:rsidR="00EA6C54" w:rsidRPr="00EA6C54">
          <w:rPr>
            <w:shd w:val="clear" w:color="auto" w:fill="FFFFFF"/>
            <w:rPrChange w:id="6354" w:author="Bachurina Alexandra" w:date="2019-10-20T13:43:00Z">
              <w:rPr>
                <w:i/>
                <w:shd w:val="clear" w:color="auto" w:fill="FFFFFF"/>
              </w:rPr>
            </w:rPrChange>
          </w:rPr>
          <w:t xml:space="preserve"> — </w:t>
        </w:r>
      </w:ins>
      <w:r w:rsidR="00EA6C54" w:rsidRPr="00EA6C54">
        <w:rPr>
          <w:shd w:val="clear" w:color="auto" w:fill="FFFFFF"/>
          <w:rPrChange w:id="6355" w:author="Bachurina Alexandra" w:date="2019-10-20T13:43:00Z">
            <w:rPr>
              <w:i/>
              <w:shd w:val="clear" w:color="auto" w:fill="FFFFFF"/>
            </w:rPr>
          </w:rPrChange>
        </w:rPr>
        <w:t>световозвращателем оранжевого или красного цвета</w:t>
      </w:r>
      <w:r w:rsidR="00EA6C54" w:rsidRPr="00EA6C54">
        <w:rPr>
          <w:rStyle w:val="af"/>
          <w:shd w:val="clear" w:color="auto" w:fill="FFFFFF"/>
          <w:rPrChange w:id="6356" w:author="Bachurina Alexandra" w:date="2019-10-20T13:43:00Z">
            <w:rPr>
              <w:rStyle w:val="af"/>
              <w:i/>
              <w:shd w:val="clear" w:color="auto" w:fill="FFFFFF"/>
            </w:rPr>
          </w:rPrChange>
        </w:rPr>
        <w:footnoteReference w:id="5"/>
      </w:r>
      <w:r w:rsidR="00EA6C54" w:rsidRPr="00EA6C54">
        <w:rPr>
          <w:shd w:val="clear" w:color="auto" w:fill="FFFFFF"/>
          <w:rPrChange w:id="6358" w:author="Bachurina Alexandra" w:date="2019-10-20T13:43:00Z">
            <w:rPr>
              <w:i/>
              <w:shd w:val="clear" w:color="auto" w:fill="FFFFFF"/>
              <w:vertAlign w:val="superscript"/>
            </w:rPr>
          </w:rPrChange>
        </w:rPr>
        <w:t>.</w:t>
      </w:r>
      <w:ins w:id="6359" w:author="Bachurina Alexandra" w:date="2019-10-20T13:44:00Z">
        <w:r>
          <w:rPr>
            <w:shd w:val="clear" w:color="auto" w:fill="FFFFFF"/>
          </w:rPr>
          <w:t xml:space="preserve"> </w:t>
        </w:r>
      </w:ins>
      <w:r w:rsidR="00EA6C54" w:rsidRPr="00EA6C54">
        <w:rPr>
          <w:shd w:val="clear" w:color="auto" w:fill="FFFFFF"/>
          <w:rPrChange w:id="6360" w:author="Bachurina Alexandra" w:date="2019-10-20T13:43:00Z">
            <w:rPr>
              <w:i/>
              <w:shd w:val="clear" w:color="auto" w:fill="FFFFFF"/>
              <w:vertAlign w:val="superscript"/>
            </w:rPr>
          </w:rPrChange>
        </w:rPr>
        <w:t>Подумайте, какая несправедливость! Машины и велосипеды себя обозначают на дороге, а мы</w:t>
      </w:r>
      <w:ins w:id="6361" w:author="Bachurina Alexandra" w:date="2019-10-20T13:44:00Z">
        <w:r>
          <w:rPr>
            <w:shd w:val="clear" w:color="auto" w:fill="FFFFFF"/>
          </w:rPr>
          <w:t>,</w:t>
        </w:r>
      </w:ins>
      <w:r w:rsidR="00EA6C54" w:rsidRPr="00EA6C54">
        <w:rPr>
          <w:shd w:val="clear" w:color="auto" w:fill="FFFFFF"/>
          <w:rPrChange w:id="6362" w:author="Bachurina Alexandra" w:date="2019-10-20T13:43:00Z">
            <w:rPr>
              <w:i/>
              <w:shd w:val="clear" w:color="auto" w:fill="FFFFFF"/>
              <w:vertAlign w:val="superscript"/>
            </w:rPr>
          </w:rPrChange>
        </w:rPr>
        <w:t xml:space="preserve"> пешеходы</w:t>
      </w:r>
      <w:ins w:id="6363" w:author="Bachurina Alexandra" w:date="2019-10-20T13:44:00Z">
        <w:r>
          <w:rPr>
            <w:shd w:val="clear" w:color="auto" w:fill="FFFFFF"/>
          </w:rPr>
          <w:t>,</w:t>
        </w:r>
      </w:ins>
      <w:r w:rsidR="00EA6C54" w:rsidRPr="00EA6C54">
        <w:rPr>
          <w:shd w:val="clear" w:color="auto" w:fill="FFFFFF"/>
          <w:rPrChange w:id="6364" w:author="Bachurina Alexandra" w:date="2019-10-20T13:43:00Z">
            <w:rPr>
              <w:i/>
              <w:shd w:val="clear" w:color="auto" w:fill="FFFFFF"/>
              <w:vertAlign w:val="superscript"/>
            </w:rPr>
          </w:rPrChange>
        </w:rPr>
        <w:t xml:space="preserve"> разве меньше себя любим? </w:t>
      </w:r>
      <w:del w:id="6365" w:author="Bachurina Alexandra" w:date="2019-10-20T13:44:00Z">
        <w:r w:rsidR="00EA6C54" w:rsidRPr="00EA6C54">
          <w:rPr>
            <w:shd w:val="clear" w:color="auto" w:fill="FFFFFF"/>
            <w:rPrChange w:id="6366" w:author="Bachurina Alexandra" w:date="2019-10-20T13:43:00Z">
              <w:rPr>
                <w:i/>
                <w:shd w:val="clear" w:color="auto" w:fill="FFFFFF"/>
                <w:vertAlign w:val="superscript"/>
              </w:rPr>
            </w:rPrChange>
          </w:rPr>
          <w:delText xml:space="preserve">разве </w:delText>
        </w:r>
      </w:del>
      <w:ins w:id="6367" w:author="Bachurina Alexandra" w:date="2019-10-20T13:44:00Z">
        <w:r>
          <w:rPr>
            <w:shd w:val="clear" w:color="auto" w:fill="FFFFFF"/>
          </w:rPr>
          <w:t>Р</w:t>
        </w:r>
        <w:r w:rsidR="00EA6C54" w:rsidRPr="00EA6C54">
          <w:rPr>
            <w:shd w:val="clear" w:color="auto" w:fill="FFFFFF"/>
            <w:rPrChange w:id="6368" w:author="Bachurina Alexandra" w:date="2019-10-20T13:43:00Z">
              <w:rPr>
                <w:i/>
                <w:shd w:val="clear" w:color="auto" w:fill="FFFFFF"/>
                <w:vertAlign w:val="superscript"/>
              </w:rPr>
            </w:rPrChange>
          </w:rPr>
          <w:t xml:space="preserve">азве </w:t>
        </w:r>
      </w:ins>
      <w:r w:rsidR="00EA6C54" w:rsidRPr="00EA6C54">
        <w:rPr>
          <w:shd w:val="clear" w:color="auto" w:fill="FFFFFF"/>
          <w:rPrChange w:id="6369" w:author="Bachurina Alexandra" w:date="2019-10-20T13:43:00Z">
            <w:rPr>
              <w:i/>
              <w:shd w:val="clear" w:color="auto" w:fill="FFFFFF"/>
              <w:vertAlign w:val="superscript"/>
            </w:rPr>
          </w:rPrChange>
        </w:rPr>
        <w:t xml:space="preserve">мы не достойны того, чтобы быть обозначенными на дороге, ведь мы такие же участники дорожного </w:t>
      </w:r>
      <w:r w:rsidR="003D291D">
        <w:rPr>
          <w:noProof/>
        </w:rPr>
        <w:drawing>
          <wp:anchor distT="0" distB="0" distL="114300" distR="114300" simplePos="0" relativeHeight="251873280" behindDoc="0" locked="0" layoutInCell="1" allowOverlap="1" wp14:anchorId="671F65F6" wp14:editId="04ADEDCD">
            <wp:simplePos x="0" y="0"/>
            <wp:positionH relativeFrom="column">
              <wp:posOffset>3810</wp:posOffset>
            </wp:positionH>
            <wp:positionV relativeFrom="paragraph">
              <wp:posOffset>354330</wp:posOffset>
            </wp:positionV>
            <wp:extent cx="3103880" cy="2296160"/>
            <wp:effectExtent l="0" t="0" r="0" b="0"/>
            <wp:wrapSquare wrapText="bothSides"/>
            <wp:docPr id="167" name="Рисунок 85" descr="том 3 стр 84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том 3 стр 84 (2)"/>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3103880" cy="2296160"/>
                    </a:xfrm>
                    <a:prstGeom prst="rect">
                      <a:avLst/>
                    </a:prstGeom>
                    <a:noFill/>
                  </pic:spPr>
                </pic:pic>
              </a:graphicData>
            </a:graphic>
            <wp14:sizeRelH relativeFrom="page">
              <wp14:pctWidth>0</wp14:pctWidth>
            </wp14:sizeRelH>
            <wp14:sizeRelV relativeFrom="page">
              <wp14:pctHeight>0</wp14:pctHeight>
            </wp14:sizeRelV>
          </wp:anchor>
        </w:drawing>
      </w:r>
      <w:r w:rsidR="00EA6C54" w:rsidRPr="00EA6C54">
        <w:rPr>
          <w:shd w:val="clear" w:color="auto" w:fill="FFFFFF"/>
          <w:rPrChange w:id="6370" w:author="Bachurina Alexandra" w:date="2019-10-20T13:43:00Z">
            <w:rPr>
              <w:i/>
              <w:shd w:val="clear" w:color="auto" w:fill="FFFFFF"/>
              <w:vertAlign w:val="superscript"/>
            </w:rPr>
          </w:rPrChange>
        </w:rPr>
        <w:t>движения</w:t>
      </w:r>
      <w:ins w:id="6371" w:author="Bachurina Alexandra" w:date="2019-10-20T13:44:00Z">
        <w:r>
          <w:rPr>
            <w:shd w:val="clear" w:color="auto" w:fill="FFFFFF"/>
          </w:rPr>
          <w:t>,</w:t>
        </w:r>
      </w:ins>
      <w:r w:rsidR="00EA6C54" w:rsidRPr="00EA6C54">
        <w:rPr>
          <w:shd w:val="clear" w:color="auto" w:fill="FFFFFF"/>
          <w:rPrChange w:id="6372" w:author="Bachurina Alexandra" w:date="2019-10-20T13:43:00Z">
            <w:rPr>
              <w:i/>
              <w:shd w:val="clear" w:color="auto" w:fill="FFFFFF"/>
              <w:vertAlign w:val="superscript"/>
            </w:rPr>
          </w:rPrChange>
        </w:rPr>
        <w:t xml:space="preserve"> как водители!</w:t>
      </w:r>
    </w:p>
    <w:p w14:paraId="04D1A6B6" w14:textId="77777777" w:rsidR="00BD165B" w:rsidRPr="00950916" w:rsidRDefault="00EA6C54" w:rsidP="00950916">
      <w:pPr>
        <w:pStyle w:val="a7"/>
        <w:shd w:val="clear" w:color="auto" w:fill="FFFFFF"/>
        <w:spacing w:before="0" w:beforeAutospacing="0" w:after="0" w:afterAutospacing="0" w:line="252" w:lineRule="atLeast"/>
        <w:jc w:val="both"/>
        <w:rPr>
          <w:i/>
        </w:rPr>
      </w:pPr>
      <w:del w:id="6373" w:author="Bachurina Alexandra" w:date="2019-10-20T13:44:00Z">
        <w:r w:rsidRPr="00EA6C54">
          <w:rPr>
            <w:shd w:val="clear" w:color="auto" w:fill="FFFFFF"/>
            <w:rPrChange w:id="6374" w:author="Bachurina Alexandra" w:date="2019-10-20T13:43:00Z">
              <w:rPr>
                <w:i/>
                <w:shd w:val="clear" w:color="auto" w:fill="FFFFFF"/>
                <w:vertAlign w:val="superscript"/>
              </w:rPr>
            </w:rPrChange>
          </w:rPr>
          <w:delText>»</w:delText>
        </w:r>
      </w:del>
    </w:p>
    <w:p w14:paraId="79F547E4" w14:textId="77777777" w:rsidR="00BD165B" w:rsidRPr="00B813BD" w:rsidRDefault="00EA6C54" w:rsidP="00950916">
      <w:pPr>
        <w:pStyle w:val="s1"/>
        <w:shd w:val="clear" w:color="auto" w:fill="FFFFFF"/>
        <w:spacing w:before="0" w:beforeAutospacing="0" w:after="0" w:afterAutospacing="0"/>
        <w:jc w:val="both"/>
        <w:rPr>
          <w:rPrChange w:id="6375" w:author="Bachurina Alexandra" w:date="2019-10-20T13:44:00Z">
            <w:rPr>
              <w:b/>
            </w:rPr>
          </w:rPrChange>
        </w:rPr>
      </w:pPr>
      <w:r w:rsidRPr="00EA6C54">
        <w:rPr>
          <w:b/>
          <w:u w:val="single"/>
          <w:rPrChange w:id="6376" w:author="Bachurina Alexandra" w:date="2019-10-20T13:44:00Z">
            <w:rPr>
              <w:b/>
              <w:vertAlign w:val="superscript"/>
            </w:rPr>
          </w:rPrChange>
        </w:rPr>
        <w:t>ВОПРОС № 4</w:t>
      </w:r>
      <w:r w:rsidR="00BD165B" w:rsidRPr="00950916">
        <w:rPr>
          <w:b/>
        </w:rPr>
        <w:t xml:space="preserve"> </w:t>
      </w:r>
      <w:ins w:id="6377" w:author="Bachurina Alexandra" w:date="2019-10-20T13:44:00Z">
        <w:r w:rsidRPr="00EA6C54">
          <w:rPr>
            <w:rPrChange w:id="6378" w:author="Bachurina Alexandra" w:date="2019-10-20T13:44:00Z">
              <w:rPr>
                <w:b/>
                <w:vertAlign w:val="superscript"/>
              </w:rPr>
            </w:rPrChange>
          </w:rPr>
          <w:t>(</w:t>
        </w:r>
      </w:ins>
      <w:r w:rsidRPr="00EA6C54">
        <w:rPr>
          <w:rPrChange w:id="6379" w:author="Bachurina Alexandra" w:date="2019-10-20T13:44:00Z">
            <w:rPr>
              <w:b/>
              <w:vertAlign w:val="superscript"/>
            </w:rPr>
          </w:rPrChange>
        </w:rPr>
        <w:t>Против Знатоков играет инспектор ГИБДД капитан полиции Светлячков</w:t>
      </w:r>
      <w:ins w:id="6380" w:author="Bachurina Alexandra" w:date="2019-10-20T13:44:00Z">
        <w:r w:rsidRPr="00EA6C54">
          <w:rPr>
            <w:rPrChange w:id="6381" w:author="Bachurina Alexandra" w:date="2019-10-20T13:44:00Z">
              <w:rPr>
                <w:b/>
                <w:vertAlign w:val="superscript"/>
              </w:rPr>
            </w:rPrChange>
          </w:rPr>
          <w:t>)</w:t>
        </w:r>
      </w:ins>
      <w:del w:id="6382" w:author="Bachurina Alexandra" w:date="2019-10-20T13:44:00Z">
        <w:r w:rsidRPr="00EA6C54">
          <w:rPr>
            <w:rPrChange w:id="6383" w:author="Bachurina Alexandra" w:date="2019-10-20T13:44:00Z">
              <w:rPr>
                <w:b/>
                <w:vertAlign w:val="superscript"/>
              </w:rPr>
            </w:rPrChange>
          </w:rPr>
          <w:delText>.</w:delText>
        </w:r>
      </w:del>
    </w:p>
    <w:p w14:paraId="51D3E35F" w14:textId="77777777" w:rsidR="00B813BD" w:rsidRDefault="00B813BD" w:rsidP="00950916">
      <w:pPr>
        <w:pStyle w:val="s1"/>
        <w:shd w:val="clear" w:color="auto" w:fill="FFFFFF"/>
        <w:spacing w:before="0" w:beforeAutospacing="0" w:after="0" w:afterAutospacing="0"/>
        <w:jc w:val="both"/>
        <w:rPr>
          <w:ins w:id="6384" w:author="Bachurina Alexandra" w:date="2019-10-20T13:45:00Z"/>
          <w:bCs w:val="0"/>
        </w:rPr>
      </w:pPr>
    </w:p>
    <w:p w14:paraId="48C6A2EE" w14:textId="77777777" w:rsidR="00BD165B" w:rsidRPr="00950916" w:rsidRDefault="00BD165B" w:rsidP="00950916">
      <w:pPr>
        <w:pStyle w:val="s1"/>
        <w:shd w:val="clear" w:color="auto" w:fill="FFFFFF"/>
        <w:spacing w:before="0" w:beforeAutospacing="0" w:after="0" w:afterAutospacing="0"/>
        <w:jc w:val="both"/>
        <w:rPr>
          <w:b/>
          <w:bCs w:val="0"/>
        </w:rPr>
      </w:pPr>
      <w:del w:id="6385" w:author="Bachurina Alexandra" w:date="2019-10-20T13:45:00Z">
        <w:r w:rsidRPr="00950916" w:rsidDel="00B813BD">
          <w:delText xml:space="preserve">Вопрос: </w:delText>
        </w:r>
      </w:del>
      <w:r w:rsidRPr="00950916">
        <w:t>Уважаемые знатоки, согласно ПДД</w:t>
      </w:r>
      <w:ins w:id="6386" w:author="Bachurina Alexandra" w:date="2019-10-20T13:45:00Z">
        <w:r w:rsidR="00B813BD">
          <w:t>,</w:t>
        </w:r>
      </w:ins>
      <w:r w:rsidRPr="00950916">
        <w:t xml:space="preserve"> </w:t>
      </w:r>
      <w:r w:rsidR="002721D9" w:rsidRPr="00950916">
        <w:t>«</w:t>
      </w:r>
      <w:r w:rsidR="00B813BD" w:rsidRPr="00950916">
        <w:t xml:space="preserve">водитель в </w:t>
      </w:r>
      <w:r w:rsidRPr="00950916">
        <w:t xml:space="preserve">случае вынужденной остановки транспортного средства или дорожно-транспортного происшествия вне населенных пунктов в темное время суток либо в условиях ограниченной видимости при нахождении на проезжей части или </w:t>
      </w:r>
      <w:del w:id="6387" w:author="Bachurina Alexandra" w:date="2019-10-20T13:45:00Z">
        <w:r w:rsidRPr="00950916" w:rsidDel="00B813BD">
          <w:delText xml:space="preserve">обочине </w:delText>
        </w:r>
      </w:del>
      <w:ins w:id="6388" w:author="Bachurina Alexandra" w:date="2019-10-20T13:45:00Z">
        <w:r w:rsidR="00B813BD" w:rsidRPr="00950916">
          <w:t>обочине</w:t>
        </w:r>
        <w:r w:rsidR="00B813BD">
          <w:t xml:space="preserve"> должен </w:t>
        </w:r>
      </w:ins>
      <w:r w:rsidRPr="00950916">
        <w:t xml:space="preserve">быть одетым в куртку, жилет или жилет-накидку с полосами световозвращающего материала, </w:t>
      </w:r>
      <w:del w:id="6389" w:author="Bachurina Alexandra" w:date="2019-10-20T13:45:00Z">
        <w:r w:rsidRPr="00950916" w:rsidDel="00B813BD">
          <w:delText xml:space="preserve">соответствующих </w:delText>
        </w:r>
      </w:del>
      <w:ins w:id="6390" w:author="Bachurina Alexandra" w:date="2019-10-20T13:45:00Z">
        <w:r w:rsidR="00B813BD" w:rsidRPr="00950916">
          <w:t>соответствующи</w:t>
        </w:r>
        <w:r w:rsidR="00B813BD">
          <w:t>й</w:t>
        </w:r>
        <w:r w:rsidR="00B813BD" w:rsidRPr="00950916">
          <w:t xml:space="preserve"> </w:t>
        </w:r>
      </w:ins>
      <w:r w:rsidRPr="00950916">
        <w:t>требованиям ГОСТа 12.4.281-2014.</w:t>
      </w:r>
      <w:ins w:id="6391" w:author="Bachurina Alexandra" w:date="2019-10-20T13:45:00Z">
        <w:r w:rsidR="00B813BD">
          <w:t xml:space="preserve"> </w:t>
        </w:r>
      </w:ins>
      <w:r w:rsidR="00EA6C54" w:rsidRPr="00EA6C54">
        <w:rPr>
          <w:bCs w:val="0"/>
          <w:rPrChange w:id="6392" w:author="Bachurina Alexandra" w:date="2019-10-20T13:45:00Z">
            <w:rPr>
              <w:b/>
              <w:bCs w:val="0"/>
              <w:vertAlign w:val="superscript"/>
            </w:rPr>
          </w:rPrChange>
        </w:rPr>
        <w:t>ГОСТ на световозврающий жилет для водителя</w:t>
      </w:r>
      <w:ins w:id="6393" w:author="Bachurina Alexandra" w:date="2019-10-20T13:45:00Z">
        <w:r w:rsidR="00B813BD">
          <w:rPr>
            <w:bCs w:val="0"/>
          </w:rPr>
          <w:t>».</w:t>
        </w:r>
      </w:ins>
    </w:p>
    <w:p w14:paraId="07656220" w14:textId="77777777" w:rsidR="00BD165B" w:rsidRPr="00950916" w:rsidRDefault="00B813BD" w:rsidP="00950916">
      <w:pPr>
        <w:pStyle w:val="s1"/>
        <w:shd w:val="clear" w:color="auto" w:fill="FFFFFF"/>
        <w:spacing w:before="0" w:beforeAutospacing="0" w:after="0" w:afterAutospacing="0"/>
        <w:jc w:val="both"/>
      </w:pPr>
      <w:r w:rsidRPr="00507606">
        <w:rPr>
          <w:b/>
          <w:bCs w:val="0"/>
        </w:rPr>
        <w:t>Вопрос</w:t>
      </w:r>
      <w:ins w:id="6394" w:author="Bachurina Alexandra" w:date="2019-10-20T13:45:00Z">
        <w:r w:rsidR="00EA6C54" w:rsidRPr="00EA6C54">
          <w:rPr>
            <w:bCs w:val="0"/>
            <w:rPrChange w:id="6395" w:author="Bachurina Alexandra" w:date="2019-10-20T13:46:00Z">
              <w:rPr>
                <w:b/>
                <w:bCs w:val="0"/>
                <w:vertAlign w:val="superscript"/>
              </w:rPr>
            </w:rPrChange>
          </w:rPr>
          <w:t>:</w:t>
        </w:r>
      </w:ins>
      <w:r w:rsidR="00EA6C54" w:rsidRPr="00EA6C54">
        <w:rPr>
          <w:bCs w:val="0"/>
          <w:rPrChange w:id="6396" w:author="Bachurina Alexandra" w:date="2019-10-20T13:46:00Z">
            <w:rPr>
              <w:b/>
              <w:bCs w:val="0"/>
              <w:vertAlign w:val="superscript"/>
            </w:rPr>
          </w:rPrChange>
        </w:rPr>
        <w:t xml:space="preserve"> </w:t>
      </w:r>
      <w:r w:rsidR="00BD165B" w:rsidRPr="00950916">
        <w:t>перед вами три жилета</w:t>
      </w:r>
      <w:del w:id="6397" w:author="Bachurina Alexandra" w:date="2019-10-20T13:46:00Z">
        <w:r w:rsidR="00BD165B" w:rsidRPr="00950916" w:rsidDel="00B813BD">
          <w:delText xml:space="preserve">. </w:delText>
        </w:r>
      </w:del>
      <w:ins w:id="6398" w:author="Bachurina Alexandra" w:date="2019-10-20T13:46:00Z">
        <w:r>
          <w:t xml:space="preserve"> </w:t>
        </w:r>
        <w:r w:rsidRPr="0057305C">
          <w:rPr>
            <w:bCs w:val="0"/>
          </w:rPr>
          <w:t>—</w:t>
        </w:r>
        <w:r>
          <w:rPr>
            <w:bCs w:val="0"/>
          </w:rPr>
          <w:t xml:space="preserve"> </w:t>
        </w:r>
      </w:ins>
      <w:del w:id="6399" w:author="Bachurina Alexandra" w:date="2019-10-20T13:46:00Z">
        <w:r w:rsidR="00BD165B" w:rsidRPr="00950916" w:rsidDel="00B813BD">
          <w:delText>К</w:delText>
        </w:r>
      </w:del>
      <w:ins w:id="6400" w:author="Bachurina Alexandra" w:date="2019-10-20T13:46:00Z">
        <w:r>
          <w:t>к</w:t>
        </w:r>
      </w:ins>
      <w:r w:rsidR="00BD165B" w:rsidRPr="00950916">
        <w:t xml:space="preserve">расный, </w:t>
      </w:r>
      <w:del w:id="6401" w:author="Bachurina Alexandra" w:date="2019-10-20T13:46:00Z">
        <w:r w:rsidR="00BD165B" w:rsidRPr="00950916" w:rsidDel="00B813BD">
          <w:delText>Ж</w:delText>
        </w:r>
      </w:del>
      <w:ins w:id="6402" w:author="Bachurina Alexandra" w:date="2019-10-20T13:46:00Z">
        <w:r>
          <w:t>ж</w:t>
        </w:r>
      </w:ins>
      <w:r w:rsidR="00BD165B" w:rsidRPr="00950916">
        <w:t>елтый</w:t>
      </w:r>
      <w:ins w:id="6403" w:author="Bachurina Alexandra" w:date="2019-10-20T13:46:00Z">
        <w:r>
          <w:t>,</w:t>
        </w:r>
      </w:ins>
      <w:r w:rsidR="00BD165B" w:rsidRPr="00950916">
        <w:t xml:space="preserve"> </w:t>
      </w:r>
      <w:del w:id="6404" w:author="Bachurina Alexandra" w:date="2019-10-20T13:46:00Z">
        <w:r w:rsidR="00BD165B" w:rsidRPr="00950916" w:rsidDel="00B813BD">
          <w:delText>З</w:delText>
        </w:r>
      </w:del>
      <w:ins w:id="6405" w:author="Bachurina Alexandra" w:date="2019-10-20T13:46:00Z">
        <w:r>
          <w:t>з</w:t>
        </w:r>
      </w:ins>
      <w:r w:rsidR="00BD165B" w:rsidRPr="00950916">
        <w:t>еленый.</w:t>
      </w:r>
      <w:del w:id="6406" w:author="Bachurina Alexandra" w:date="2019-10-19T15:04:00Z">
        <w:r w:rsidR="00BD165B" w:rsidRPr="00950916" w:rsidDel="00784C0C">
          <w:delText xml:space="preserve">  </w:delText>
        </w:r>
      </w:del>
      <w:ins w:id="6407" w:author="Bachurina Alexandra" w:date="2019-10-19T15:04:00Z">
        <w:r w:rsidR="00784C0C">
          <w:t xml:space="preserve"> </w:t>
        </w:r>
      </w:ins>
      <w:r w:rsidR="00BD165B" w:rsidRPr="00950916">
        <w:t xml:space="preserve">Может ли водитель использовать эти </w:t>
      </w:r>
      <w:ins w:id="6408" w:author="Bachurina Alexandra" w:date="2019-10-20T13:46:00Z">
        <w:r>
          <w:t>ж</w:t>
        </w:r>
      </w:ins>
      <w:del w:id="6409" w:author="Bachurina Alexandra" w:date="2019-10-20T13:46:00Z">
        <w:r w:rsidR="00BD165B" w:rsidRPr="00950916" w:rsidDel="00B813BD">
          <w:delText>Ж</w:delText>
        </w:r>
      </w:del>
      <w:r w:rsidR="00BD165B" w:rsidRPr="00950916">
        <w:t xml:space="preserve">илеты? </w:t>
      </w:r>
      <w:del w:id="6410" w:author="Bachurina Alexandra" w:date="2019-10-20T13:46:00Z">
        <w:r w:rsidR="00BD165B" w:rsidRPr="00950916" w:rsidDel="00B813BD">
          <w:delText>и е</w:delText>
        </w:r>
      </w:del>
      <w:ins w:id="6411" w:author="Bachurina Alexandra" w:date="2019-10-20T13:46:00Z">
        <w:r>
          <w:t>Е</w:t>
        </w:r>
      </w:ins>
      <w:r w:rsidR="00BD165B" w:rsidRPr="00950916">
        <w:t>сли нет, то почему</w:t>
      </w:r>
      <w:ins w:id="6412" w:author="Bachurina Alexandra" w:date="2019-10-20T13:46:00Z">
        <w:r>
          <w:t>?</w:t>
        </w:r>
      </w:ins>
      <w:del w:id="6413" w:author="Bachurina Alexandra" w:date="2019-10-20T13:46:00Z">
        <w:r w:rsidR="00BD165B" w:rsidRPr="00950916" w:rsidDel="00B813BD">
          <w:delText>.</w:delText>
        </w:r>
      </w:del>
      <w:r w:rsidR="00BD165B" w:rsidRPr="00950916">
        <w:t xml:space="preserve"> Если да, то почему?</w:t>
      </w:r>
    </w:p>
    <w:p w14:paraId="57721B0C" w14:textId="77777777" w:rsidR="00BD165B" w:rsidRPr="00950916" w:rsidRDefault="00EA6C54" w:rsidP="00950916">
      <w:pPr>
        <w:pStyle w:val="s1"/>
        <w:shd w:val="clear" w:color="auto" w:fill="FFFFFF"/>
        <w:spacing w:before="0" w:beforeAutospacing="0" w:after="0" w:afterAutospacing="0"/>
        <w:jc w:val="both"/>
      </w:pPr>
      <w:r w:rsidRPr="00EA6C54">
        <w:rPr>
          <w:b/>
          <w:rPrChange w:id="6414" w:author="Bachurina Alexandra" w:date="2019-10-20T13:46:00Z">
            <w:rPr>
              <w:vertAlign w:val="superscript"/>
            </w:rPr>
          </w:rPrChange>
        </w:rPr>
        <w:t>Ответ</w:t>
      </w:r>
      <w:r w:rsidR="00BD165B" w:rsidRPr="00950916">
        <w:t>: может использовать любой цвет. В ПДД о цвете жилетов</w:t>
      </w:r>
      <w:del w:id="6415" w:author="Bachurina Alexandra" w:date="2019-10-20T13:46:00Z">
        <w:r w:rsidR="00BD165B" w:rsidRPr="00950916" w:rsidDel="00B813BD">
          <w:delText>,</w:delText>
        </w:r>
      </w:del>
      <w:r w:rsidR="00BD165B" w:rsidRPr="00950916">
        <w:t xml:space="preserve"> ничего не сказано. По </w:t>
      </w:r>
      <w:del w:id="6416" w:author="Bachurina Alexandra" w:date="2019-10-20T13:46:00Z">
        <w:r w:rsidR="00BD165B" w:rsidRPr="00950916" w:rsidDel="00B813BD">
          <w:delText xml:space="preserve">ГОСТУ </w:delText>
        </w:r>
      </w:del>
      <w:ins w:id="6417" w:author="Bachurina Alexandra" w:date="2019-10-20T13:46:00Z">
        <w:r w:rsidR="00B813BD" w:rsidRPr="00950916">
          <w:t>ГОСТ</w:t>
        </w:r>
        <w:r w:rsidR="00B813BD">
          <w:t>у</w:t>
        </w:r>
        <w:r w:rsidR="00B813BD" w:rsidRPr="00950916">
          <w:t xml:space="preserve"> </w:t>
        </w:r>
      </w:ins>
      <w:r w:rsidR="00BD165B" w:rsidRPr="00950916">
        <w:t xml:space="preserve">должны быть </w:t>
      </w:r>
      <w:r w:rsidR="00B813BD" w:rsidRPr="00950916">
        <w:t xml:space="preserve">полоски </w:t>
      </w:r>
      <w:r w:rsidR="00BD165B" w:rsidRPr="00950916">
        <w:t>из световозвращающего материала</w:t>
      </w:r>
      <w:ins w:id="6418" w:author="Bachurina Alexandra" w:date="2019-10-20T13:46:00Z">
        <w:r w:rsidR="00B813BD">
          <w:t>.</w:t>
        </w:r>
      </w:ins>
    </w:p>
    <w:p w14:paraId="4F8488C1" w14:textId="77777777" w:rsidR="00BD165B" w:rsidRPr="00950916" w:rsidRDefault="00BD165B" w:rsidP="00950916">
      <w:pPr>
        <w:pStyle w:val="s1"/>
        <w:shd w:val="clear" w:color="auto" w:fill="FFFFFF"/>
        <w:spacing w:before="0" w:beforeAutospacing="0" w:after="0" w:afterAutospacing="0"/>
        <w:jc w:val="both"/>
        <w:rPr>
          <w:noProof/>
        </w:rPr>
      </w:pPr>
    </w:p>
    <w:p w14:paraId="2A7F3572" w14:textId="77777777" w:rsidR="0076626C" w:rsidRPr="00950916" w:rsidRDefault="00CD1A61" w:rsidP="00950916">
      <w:pPr>
        <w:pStyle w:val="s1"/>
        <w:shd w:val="clear" w:color="auto" w:fill="FFFFFF"/>
        <w:spacing w:before="0" w:beforeAutospacing="0" w:after="0" w:afterAutospacing="0"/>
        <w:jc w:val="both"/>
      </w:pPr>
      <w:r w:rsidRPr="00950916">
        <w:rPr>
          <w:noProof/>
        </w:rPr>
        <w:drawing>
          <wp:inline distT="0" distB="0" distL="0" distR="0" wp14:anchorId="3A976A88" wp14:editId="5DDEA6EA">
            <wp:extent cx="4886325" cy="1657350"/>
            <wp:effectExtent l="0" t="0" r="0" b="0"/>
            <wp:docPr id="86" name="Рисунок 90" descr="нормы поло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нормы полос.PN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4886325" cy="1657350"/>
                    </a:xfrm>
                    <a:prstGeom prst="rect">
                      <a:avLst/>
                    </a:prstGeom>
                    <a:noFill/>
                    <a:ln>
                      <a:noFill/>
                    </a:ln>
                  </pic:spPr>
                </pic:pic>
              </a:graphicData>
            </a:graphic>
          </wp:inline>
        </w:drawing>
      </w:r>
    </w:p>
    <w:p w14:paraId="6D322E61" w14:textId="77777777" w:rsidR="00BD165B" w:rsidRPr="00950916" w:rsidRDefault="00BD165B" w:rsidP="00950916">
      <w:pPr>
        <w:shd w:val="clear" w:color="auto" w:fill="FFFFFF"/>
        <w:spacing w:line="240" w:lineRule="auto"/>
        <w:rPr>
          <w:rFonts w:eastAsia="Times New Roman"/>
          <w:sz w:val="24"/>
          <w:szCs w:val="24"/>
          <w:lang w:eastAsia="ru-RU"/>
        </w:rPr>
      </w:pPr>
      <w:r w:rsidRPr="00950916">
        <w:rPr>
          <w:rFonts w:eastAsia="Times New Roman"/>
          <w:sz w:val="24"/>
          <w:szCs w:val="24"/>
          <w:lang w:eastAsia="ru-RU"/>
        </w:rPr>
        <w:t>Для сигнального жилета допустимо еще две вариации расположения светоотражателей.</w:t>
      </w:r>
    </w:p>
    <w:p w14:paraId="392A2285" w14:textId="77777777" w:rsidR="00BD165B" w:rsidRPr="00950916" w:rsidRDefault="00925A2D" w:rsidP="00950916">
      <w:pPr>
        <w:spacing w:line="240" w:lineRule="auto"/>
        <w:rPr>
          <w:rFonts w:eastAsia="Times New Roman"/>
          <w:sz w:val="24"/>
          <w:szCs w:val="24"/>
          <w:lang w:eastAsia="ru-RU"/>
        </w:rPr>
      </w:pPr>
      <w:r w:rsidRPr="00950916">
        <w:rPr>
          <w:rFonts w:eastAsia="Times New Roman"/>
          <w:bCs/>
          <w:iCs/>
          <w:noProof/>
          <w:sz w:val="24"/>
          <w:szCs w:val="24"/>
          <w:lang w:eastAsia="ru-RU"/>
        </w:rPr>
        <w:drawing>
          <wp:anchor distT="0" distB="0" distL="114300" distR="114300" simplePos="0" relativeHeight="251551744" behindDoc="0" locked="0" layoutInCell="1" allowOverlap="1" wp14:anchorId="41B65219" wp14:editId="0A7862ED">
            <wp:simplePos x="0" y="0"/>
            <wp:positionH relativeFrom="column">
              <wp:posOffset>-32385</wp:posOffset>
            </wp:positionH>
            <wp:positionV relativeFrom="paragraph">
              <wp:posOffset>27940</wp:posOffset>
            </wp:positionV>
            <wp:extent cx="811530" cy="807720"/>
            <wp:effectExtent l="0" t="0" r="0" b="0"/>
            <wp:wrapSquare wrapText="bothSides"/>
            <wp:docPr id="322" name="Рисунок 98" descr="104-0003-6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descr="104-0003-65_1.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811530" cy="807720"/>
                    </a:xfrm>
                    <a:prstGeom prst="rect">
                      <a:avLst/>
                    </a:prstGeom>
                    <a:noFill/>
                    <a:ln>
                      <a:noFill/>
                    </a:ln>
                  </pic:spPr>
                </pic:pic>
              </a:graphicData>
            </a:graphic>
          </wp:anchor>
        </w:drawing>
      </w:r>
    </w:p>
    <w:p w14:paraId="207B15B8" w14:textId="77777777" w:rsidR="00BD165B" w:rsidRPr="00950916" w:rsidRDefault="00BD165B" w:rsidP="00950916">
      <w:pPr>
        <w:shd w:val="clear" w:color="auto" w:fill="FFFFFF"/>
        <w:spacing w:line="240" w:lineRule="auto"/>
        <w:ind w:firstLine="0"/>
        <w:rPr>
          <w:rFonts w:eastAsia="Times New Roman"/>
          <w:sz w:val="24"/>
          <w:szCs w:val="24"/>
          <w:lang w:eastAsia="ru-RU"/>
        </w:rPr>
      </w:pPr>
      <w:r w:rsidRPr="00950916">
        <w:rPr>
          <w:rFonts w:eastAsia="Times New Roman"/>
          <w:sz w:val="24"/>
          <w:szCs w:val="24"/>
          <w:lang w:eastAsia="ru-RU"/>
        </w:rPr>
        <w:t xml:space="preserve">Наличие только 2 горизонтальных знаков вокруг </w:t>
      </w:r>
      <w:r w:rsidR="00060C4D" w:rsidRPr="00950916">
        <w:rPr>
          <w:rFonts w:eastAsia="Times New Roman"/>
          <w:sz w:val="24"/>
          <w:szCs w:val="24"/>
          <w:lang w:eastAsia="ru-RU"/>
        </w:rPr>
        <w:t xml:space="preserve">торса </w:t>
      </w:r>
      <w:r w:rsidRPr="00950916">
        <w:rPr>
          <w:rFonts w:eastAsia="Times New Roman"/>
          <w:bCs/>
          <w:iCs/>
          <w:sz w:val="24"/>
          <w:szCs w:val="24"/>
          <w:lang w:eastAsia="ru-RU"/>
        </w:rPr>
        <w:t>или</w:t>
      </w:r>
    </w:p>
    <w:p w14:paraId="2CFCFFAC" w14:textId="77777777" w:rsidR="00060C4D" w:rsidRPr="00950916" w:rsidRDefault="00060C4D" w:rsidP="00950916">
      <w:pPr>
        <w:shd w:val="clear" w:color="auto" w:fill="FFFFFF"/>
        <w:spacing w:line="240" w:lineRule="auto"/>
        <w:ind w:left="180" w:firstLine="0"/>
        <w:rPr>
          <w:rFonts w:eastAsia="Times New Roman"/>
          <w:bCs/>
          <w:iCs/>
          <w:sz w:val="24"/>
          <w:szCs w:val="24"/>
          <w:lang w:eastAsia="ru-RU"/>
        </w:rPr>
      </w:pPr>
    </w:p>
    <w:p w14:paraId="00E93C6F" w14:textId="77777777" w:rsidR="00060C4D" w:rsidRPr="00950916" w:rsidRDefault="00060C4D" w:rsidP="00950916">
      <w:pPr>
        <w:shd w:val="clear" w:color="auto" w:fill="FFFFFF"/>
        <w:spacing w:line="240" w:lineRule="auto"/>
        <w:ind w:left="180" w:firstLine="0"/>
        <w:rPr>
          <w:rFonts w:eastAsia="Times New Roman"/>
          <w:bCs/>
          <w:iCs/>
          <w:sz w:val="24"/>
          <w:szCs w:val="24"/>
          <w:lang w:eastAsia="ru-RU"/>
        </w:rPr>
      </w:pPr>
    </w:p>
    <w:p w14:paraId="0EC024BA" w14:textId="77777777" w:rsidR="00060C4D" w:rsidRPr="00950916" w:rsidRDefault="00925A2D" w:rsidP="00950916">
      <w:pPr>
        <w:shd w:val="clear" w:color="auto" w:fill="FFFFFF"/>
        <w:spacing w:line="240" w:lineRule="auto"/>
        <w:ind w:left="180" w:firstLine="0"/>
        <w:rPr>
          <w:rFonts w:eastAsia="Times New Roman"/>
          <w:bCs/>
          <w:iCs/>
          <w:sz w:val="24"/>
          <w:szCs w:val="24"/>
          <w:lang w:eastAsia="ru-RU"/>
        </w:rPr>
      </w:pPr>
      <w:r>
        <w:rPr>
          <w:rFonts w:eastAsia="Times New Roman"/>
          <w:noProof/>
          <w:sz w:val="24"/>
          <w:szCs w:val="24"/>
          <w:lang w:eastAsia="ru-RU"/>
        </w:rPr>
        <w:drawing>
          <wp:anchor distT="0" distB="0" distL="114300" distR="114300" simplePos="0" relativeHeight="251552768" behindDoc="0" locked="0" layoutInCell="1" allowOverlap="1" wp14:anchorId="4777C968" wp14:editId="5976742B">
            <wp:simplePos x="0" y="0"/>
            <wp:positionH relativeFrom="column">
              <wp:posOffset>-73660</wp:posOffset>
            </wp:positionH>
            <wp:positionV relativeFrom="paragraph">
              <wp:posOffset>133350</wp:posOffset>
            </wp:positionV>
            <wp:extent cx="855980" cy="855980"/>
            <wp:effectExtent l="19050" t="0" r="1270" b="0"/>
            <wp:wrapSquare wrapText="bothSides"/>
            <wp:docPr id="321" name="Рисунок 97" des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855980" cy="855980"/>
                    </a:xfrm>
                    <a:prstGeom prst="rect">
                      <a:avLst/>
                    </a:prstGeom>
                    <a:noFill/>
                    <a:ln>
                      <a:noFill/>
                    </a:ln>
                  </pic:spPr>
                </pic:pic>
              </a:graphicData>
            </a:graphic>
          </wp:anchor>
        </w:drawing>
      </w:r>
    </w:p>
    <w:p w14:paraId="7C4DA219" w14:textId="77777777" w:rsidR="00BD165B" w:rsidRPr="00950916" w:rsidRDefault="00BD165B" w:rsidP="00950916">
      <w:pPr>
        <w:shd w:val="clear" w:color="auto" w:fill="FFFFFF"/>
        <w:spacing w:line="240" w:lineRule="auto"/>
        <w:ind w:left="180" w:firstLine="0"/>
        <w:rPr>
          <w:rFonts w:eastAsia="Times New Roman"/>
          <w:bCs/>
          <w:iCs/>
          <w:sz w:val="24"/>
          <w:szCs w:val="24"/>
          <w:lang w:eastAsia="ru-RU"/>
        </w:rPr>
      </w:pPr>
      <w:r w:rsidRPr="00950916">
        <w:rPr>
          <w:rFonts w:eastAsia="Times New Roman"/>
          <w:sz w:val="24"/>
          <w:szCs w:val="24"/>
          <w:lang w:eastAsia="ru-RU"/>
        </w:rPr>
        <w:t xml:space="preserve">1 горизонтальная полоса вокруг пояса плюс 2 вертикальные, </w:t>
      </w:r>
      <w:r w:rsidRPr="00950916">
        <w:rPr>
          <w:rFonts w:eastAsia="Times New Roman"/>
          <w:bCs/>
          <w:iCs/>
          <w:sz w:val="24"/>
          <w:szCs w:val="24"/>
          <w:lang w:eastAsia="ru-RU"/>
        </w:rPr>
        <w:t>проходящие</w:t>
      </w:r>
      <w:r w:rsidRPr="00950916">
        <w:rPr>
          <w:rFonts w:eastAsia="Times New Roman"/>
          <w:sz w:val="24"/>
          <w:szCs w:val="24"/>
          <w:lang w:eastAsia="ru-RU"/>
        </w:rPr>
        <w:t xml:space="preserve"> через плечи, соединяющиеся с ней.</w:t>
      </w:r>
    </w:p>
    <w:p w14:paraId="49509D11" w14:textId="77777777" w:rsidR="000B4FC9" w:rsidRPr="00950916" w:rsidRDefault="000B4FC9" w:rsidP="00950916">
      <w:pPr>
        <w:pStyle w:val="s1"/>
        <w:shd w:val="clear" w:color="auto" w:fill="FFFFFF"/>
        <w:spacing w:before="0" w:beforeAutospacing="0" w:after="0" w:afterAutospacing="0"/>
        <w:jc w:val="both"/>
      </w:pPr>
    </w:p>
    <w:p w14:paraId="34A680B3" w14:textId="77777777" w:rsidR="000B4FC9" w:rsidRDefault="000B4FC9" w:rsidP="00950916">
      <w:pPr>
        <w:pStyle w:val="s1"/>
        <w:shd w:val="clear" w:color="auto" w:fill="FFFFFF"/>
        <w:spacing w:before="0" w:beforeAutospacing="0" w:after="0" w:afterAutospacing="0"/>
        <w:jc w:val="both"/>
        <w:rPr>
          <w:b/>
        </w:rPr>
      </w:pPr>
    </w:p>
    <w:p w14:paraId="72A41F9A" w14:textId="77777777" w:rsidR="000B4FC9" w:rsidRDefault="000B4FC9" w:rsidP="00950916">
      <w:pPr>
        <w:pStyle w:val="s1"/>
        <w:shd w:val="clear" w:color="auto" w:fill="FFFFFF"/>
        <w:spacing w:before="0" w:beforeAutospacing="0" w:after="0" w:afterAutospacing="0"/>
        <w:jc w:val="both"/>
        <w:rPr>
          <w:b/>
        </w:rPr>
      </w:pPr>
    </w:p>
    <w:p w14:paraId="1D5D4937" w14:textId="77777777" w:rsidR="00BD165B" w:rsidRDefault="00EA6C54" w:rsidP="00950916">
      <w:pPr>
        <w:pStyle w:val="s1"/>
        <w:shd w:val="clear" w:color="auto" w:fill="FFFFFF"/>
        <w:spacing w:before="0" w:beforeAutospacing="0" w:after="0" w:afterAutospacing="0"/>
        <w:jc w:val="both"/>
        <w:rPr>
          <w:b/>
        </w:rPr>
      </w:pPr>
      <w:r w:rsidRPr="00EA6C54">
        <w:rPr>
          <w:b/>
          <w:u w:val="single"/>
          <w:rPrChange w:id="6419" w:author="Bachurina Alexandra" w:date="2019-10-20T13:47:00Z">
            <w:rPr>
              <w:b/>
              <w:vertAlign w:val="superscript"/>
            </w:rPr>
          </w:rPrChange>
        </w:rPr>
        <w:t>ВОПРОС № 5</w:t>
      </w:r>
      <w:r w:rsidR="00BD165B" w:rsidRPr="00950916">
        <w:rPr>
          <w:b/>
        </w:rPr>
        <w:t xml:space="preserve"> </w:t>
      </w:r>
      <w:ins w:id="6420" w:author="Bachurina Alexandra" w:date="2019-10-20T13:47:00Z">
        <w:r w:rsidR="00B813BD">
          <w:rPr>
            <w:b/>
          </w:rPr>
          <w:t>(</w:t>
        </w:r>
      </w:ins>
      <w:r w:rsidR="00BD165B" w:rsidRPr="00950916">
        <w:rPr>
          <w:b/>
        </w:rPr>
        <w:t xml:space="preserve">Против Знатоков играет жительница деревни Огурцы бабушка </w:t>
      </w:r>
      <w:r w:rsidR="00B813BD" w:rsidRPr="00950916">
        <w:rPr>
          <w:b/>
        </w:rPr>
        <w:t>Света</w:t>
      </w:r>
      <w:ins w:id="6421" w:author="Bachurina Alexandra" w:date="2019-10-20T13:47:00Z">
        <w:r w:rsidR="00B813BD">
          <w:rPr>
            <w:b/>
          </w:rPr>
          <w:t>)</w:t>
        </w:r>
      </w:ins>
    </w:p>
    <w:p w14:paraId="1ECE769C" w14:textId="5D3960FC" w:rsidR="003F67AD" w:rsidRDefault="003D291D" w:rsidP="00950916">
      <w:pPr>
        <w:pStyle w:val="s1"/>
        <w:shd w:val="clear" w:color="auto" w:fill="FFFFFF"/>
        <w:spacing w:before="0" w:beforeAutospacing="0" w:after="0" w:afterAutospacing="0"/>
        <w:jc w:val="both"/>
        <w:rPr>
          <w:b/>
        </w:rPr>
      </w:pPr>
      <w:r>
        <w:rPr>
          <w:noProof/>
        </w:rPr>
        <w:drawing>
          <wp:anchor distT="0" distB="0" distL="114300" distR="114300" simplePos="0" relativeHeight="251875328" behindDoc="0" locked="0" layoutInCell="1" allowOverlap="1" wp14:anchorId="30538A36" wp14:editId="38457F82">
            <wp:simplePos x="0" y="0"/>
            <wp:positionH relativeFrom="column">
              <wp:posOffset>3810</wp:posOffset>
            </wp:positionH>
            <wp:positionV relativeFrom="paragraph">
              <wp:posOffset>1270</wp:posOffset>
            </wp:positionV>
            <wp:extent cx="5193030" cy="2819400"/>
            <wp:effectExtent l="0" t="0" r="0" b="0"/>
            <wp:wrapSquare wrapText="bothSides"/>
            <wp:docPr id="161" name="Рисунок 86" descr="том 3 стр 85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том 3 стр 85 (1)"/>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193030" cy="2819400"/>
                    </a:xfrm>
                    <a:prstGeom prst="rect">
                      <a:avLst/>
                    </a:prstGeom>
                    <a:noFill/>
                  </pic:spPr>
                </pic:pic>
              </a:graphicData>
            </a:graphic>
            <wp14:sizeRelH relativeFrom="page">
              <wp14:pctWidth>0</wp14:pctWidth>
            </wp14:sizeRelH>
            <wp14:sizeRelV relativeFrom="page">
              <wp14:pctHeight>0</wp14:pctHeight>
            </wp14:sizeRelV>
          </wp:anchor>
        </w:drawing>
      </w:r>
    </w:p>
    <w:p w14:paraId="71A8F7EA" w14:textId="77777777" w:rsidR="003F67AD" w:rsidRPr="00950916" w:rsidRDefault="003F67AD" w:rsidP="00950916">
      <w:pPr>
        <w:pStyle w:val="s1"/>
        <w:shd w:val="clear" w:color="auto" w:fill="FFFFFF"/>
        <w:spacing w:before="0" w:beforeAutospacing="0" w:after="0" w:afterAutospacing="0"/>
        <w:jc w:val="both"/>
        <w:rPr>
          <w:b/>
        </w:rPr>
      </w:pPr>
    </w:p>
    <w:p w14:paraId="7A3BC384" w14:textId="77777777" w:rsidR="00161393" w:rsidRDefault="00161393" w:rsidP="00950916">
      <w:pPr>
        <w:pStyle w:val="s1"/>
        <w:shd w:val="clear" w:color="auto" w:fill="FFFFFF"/>
        <w:spacing w:before="0" w:beforeAutospacing="0" w:after="0" w:afterAutospacing="0"/>
        <w:jc w:val="both"/>
        <w:rPr>
          <w:b/>
        </w:rPr>
      </w:pPr>
    </w:p>
    <w:p w14:paraId="61C8945D" w14:textId="77777777" w:rsidR="006C2D0C" w:rsidRDefault="006C2D0C" w:rsidP="00950916">
      <w:pPr>
        <w:pStyle w:val="s1"/>
        <w:shd w:val="clear" w:color="auto" w:fill="FFFFFF"/>
        <w:spacing w:before="0" w:beforeAutospacing="0" w:after="0" w:afterAutospacing="0"/>
        <w:jc w:val="both"/>
        <w:rPr>
          <w:b/>
        </w:rPr>
      </w:pPr>
    </w:p>
    <w:p w14:paraId="66F0A5E6" w14:textId="77777777" w:rsidR="006C2D0C" w:rsidRDefault="006C2D0C" w:rsidP="00950916">
      <w:pPr>
        <w:pStyle w:val="s1"/>
        <w:shd w:val="clear" w:color="auto" w:fill="FFFFFF"/>
        <w:spacing w:before="0" w:beforeAutospacing="0" w:after="0" w:afterAutospacing="0"/>
        <w:jc w:val="both"/>
        <w:rPr>
          <w:b/>
        </w:rPr>
      </w:pPr>
    </w:p>
    <w:p w14:paraId="39195AE5" w14:textId="77777777" w:rsidR="006C2D0C" w:rsidRDefault="006C2D0C" w:rsidP="00950916">
      <w:pPr>
        <w:pStyle w:val="s1"/>
        <w:shd w:val="clear" w:color="auto" w:fill="FFFFFF"/>
        <w:spacing w:before="0" w:beforeAutospacing="0" w:after="0" w:afterAutospacing="0"/>
        <w:jc w:val="both"/>
        <w:rPr>
          <w:b/>
        </w:rPr>
      </w:pPr>
    </w:p>
    <w:p w14:paraId="1CC0E413" w14:textId="77777777" w:rsidR="006C2D0C" w:rsidRDefault="006C2D0C" w:rsidP="00950916">
      <w:pPr>
        <w:pStyle w:val="s1"/>
        <w:shd w:val="clear" w:color="auto" w:fill="FFFFFF"/>
        <w:spacing w:before="0" w:beforeAutospacing="0" w:after="0" w:afterAutospacing="0"/>
        <w:jc w:val="both"/>
        <w:rPr>
          <w:b/>
        </w:rPr>
      </w:pPr>
    </w:p>
    <w:p w14:paraId="2EFA816C" w14:textId="77777777" w:rsidR="006C2D0C" w:rsidRPr="00950916" w:rsidRDefault="006C2D0C" w:rsidP="00950916">
      <w:pPr>
        <w:pStyle w:val="s1"/>
        <w:shd w:val="clear" w:color="auto" w:fill="FFFFFF"/>
        <w:spacing w:before="0" w:beforeAutospacing="0" w:after="0" w:afterAutospacing="0"/>
        <w:jc w:val="both"/>
        <w:rPr>
          <w:b/>
        </w:rPr>
      </w:pPr>
    </w:p>
    <w:p w14:paraId="5B43E1E0" w14:textId="77777777" w:rsidR="00161393" w:rsidRDefault="00161393" w:rsidP="00950916">
      <w:pPr>
        <w:pStyle w:val="s1"/>
        <w:shd w:val="clear" w:color="auto" w:fill="FFFFFF"/>
        <w:spacing w:before="0" w:beforeAutospacing="0" w:after="0" w:afterAutospacing="0"/>
        <w:jc w:val="both"/>
        <w:rPr>
          <w:b/>
        </w:rPr>
      </w:pPr>
    </w:p>
    <w:p w14:paraId="563D3FD1" w14:textId="77777777" w:rsidR="00267D69" w:rsidRDefault="00267D69" w:rsidP="00950916">
      <w:pPr>
        <w:pStyle w:val="s1"/>
        <w:shd w:val="clear" w:color="auto" w:fill="FFFFFF"/>
        <w:spacing w:before="0" w:beforeAutospacing="0" w:after="0" w:afterAutospacing="0"/>
        <w:jc w:val="both"/>
        <w:rPr>
          <w:b/>
        </w:rPr>
      </w:pPr>
    </w:p>
    <w:p w14:paraId="06C60EEB" w14:textId="77777777" w:rsidR="00267D69" w:rsidRDefault="00267D69" w:rsidP="00950916">
      <w:pPr>
        <w:pStyle w:val="s1"/>
        <w:shd w:val="clear" w:color="auto" w:fill="FFFFFF"/>
        <w:spacing w:before="0" w:beforeAutospacing="0" w:after="0" w:afterAutospacing="0"/>
        <w:jc w:val="both"/>
        <w:rPr>
          <w:b/>
        </w:rPr>
      </w:pPr>
    </w:p>
    <w:p w14:paraId="7737069D" w14:textId="77777777" w:rsidR="00267D69" w:rsidRDefault="00267D69" w:rsidP="00950916">
      <w:pPr>
        <w:pStyle w:val="s1"/>
        <w:shd w:val="clear" w:color="auto" w:fill="FFFFFF"/>
        <w:spacing w:before="0" w:beforeAutospacing="0" w:after="0" w:afterAutospacing="0"/>
        <w:jc w:val="both"/>
        <w:rPr>
          <w:b/>
        </w:rPr>
      </w:pPr>
    </w:p>
    <w:p w14:paraId="1505AC8C" w14:textId="77777777" w:rsidR="00267D69" w:rsidRDefault="00267D69" w:rsidP="00950916">
      <w:pPr>
        <w:pStyle w:val="s1"/>
        <w:shd w:val="clear" w:color="auto" w:fill="FFFFFF"/>
        <w:spacing w:before="0" w:beforeAutospacing="0" w:after="0" w:afterAutospacing="0"/>
        <w:jc w:val="both"/>
        <w:rPr>
          <w:b/>
        </w:rPr>
      </w:pPr>
    </w:p>
    <w:p w14:paraId="15B945E9" w14:textId="77777777" w:rsidR="00267D69" w:rsidRDefault="00267D69" w:rsidP="00950916">
      <w:pPr>
        <w:pStyle w:val="s1"/>
        <w:shd w:val="clear" w:color="auto" w:fill="FFFFFF"/>
        <w:spacing w:before="0" w:beforeAutospacing="0" w:after="0" w:afterAutospacing="0"/>
        <w:jc w:val="both"/>
        <w:rPr>
          <w:b/>
        </w:rPr>
      </w:pPr>
    </w:p>
    <w:p w14:paraId="7FBBC752" w14:textId="77777777" w:rsidR="00267D69" w:rsidRDefault="00267D69" w:rsidP="00950916">
      <w:pPr>
        <w:pStyle w:val="s1"/>
        <w:shd w:val="clear" w:color="auto" w:fill="FFFFFF"/>
        <w:spacing w:before="0" w:beforeAutospacing="0" w:after="0" w:afterAutospacing="0"/>
        <w:jc w:val="both"/>
        <w:rPr>
          <w:b/>
        </w:rPr>
      </w:pPr>
    </w:p>
    <w:p w14:paraId="61DA8029" w14:textId="77777777" w:rsidR="00267D69" w:rsidRDefault="00267D69" w:rsidP="00950916">
      <w:pPr>
        <w:pStyle w:val="s1"/>
        <w:shd w:val="clear" w:color="auto" w:fill="FFFFFF"/>
        <w:spacing w:before="0" w:beforeAutospacing="0" w:after="0" w:afterAutospacing="0"/>
        <w:jc w:val="both"/>
        <w:rPr>
          <w:b/>
        </w:rPr>
      </w:pPr>
    </w:p>
    <w:p w14:paraId="167389FA" w14:textId="77777777" w:rsidR="00267D69" w:rsidRDefault="00267D69" w:rsidP="00950916">
      <w:pPr>
        <w:pStyle w:val="s1"/>
        <w:shd w:val="clear" w:color="auto" w:fill="FFFFFF"/>
        <w:spacing w:before="0" w:beforeAutospacing="0" w:after="0" w:afterAutospacing="0"/>
        <w:jc w:val="both"/>
        <w:rPr>
          <w:b/>
        </w:rPr>
      </w:pPr>
    </w:p>
    <w:p w14:paraId="6980F091" w14:textId="77777777" w:rsidR="00BD165B" w:rsidRPr="00950916" w:rsidRDefault="00161393" w:rsidP="00950916">
      <w:pPr>
        <w:pStyle w:val="s1"/>
        <w:shd w:val="clear" w:color="auto" w:fill="FFFFFF"/>
        <w:spacing w:before="0" w:beforeAutospacing="0" w:after="0" w:afterAutospacing="0"/>
        <w:jc w:val="both"/>
        <w:rPr>
          <w:bCs w:val="0"/>
          <w:iCs w:val="0"/>
          <w:bdr w:val="none" w:sz="0" w:space="0" w:color="auto" w:frame="1"/>
        </w:rPr>
      </w:pPr>
      <w:r w:rsidRPr="00950916">
        <w:rPr>
          <w:b/>
        </w:rPr>
        <w:t xml:space="preserve">Вопрос: </w:t>
      </w:r>
      <w:del w:id="6422" w:author="Bachurina Alexandra" w:date="2019-10-20T13:47:00Z">
        <w:r w:rsidRPr="00950916" w:rsidDel="00B813BD">
          <w:delText xml:space="preserve">Уважаемые </w:delText>
        </w:r>
      </w:del>
      <w:ins w:id="6423" w:author="Bachurina Alexandra" w:date="2019-10-20T13:47:00Z">
        <w:r w:rsidR="00B813BD">
          <w:t>у</w:t>
        </w:r>
        <w:r w:rsidR="00B813BD" w:rsidRPr="00950916">
          <w:t xml:space="preserve">важаемые </w:t>
        </w:r>
      </w:ins>
      <w:r w:rsidRPr="00950916">
        <w:t xml:space="preserve">знатоки, я уже пожилой человек и не могу разобраться в ПДД. Я прочитала: </w:t>
      </w:r>
      <w:ins w:id="6424" w:author="Bachurina Alexandra" w:date="2019-10-20T13:47:00Z">
        <w:r w:rsidR="00B813BD">
          <w:t>«</w:t>
        </w:r>
      </w:ins>
      <w:r w:rsidRPr="00950916">
        <w:t xml:space="preserve">При переходе дороги и движении по обочинам или краю проезжей части в темное время суток или в условиях недостаточной видимости пешеходам рекомендуется, а вне </w:t>
      </w:r>
      <w:r w:rsidR="00925A2D">
        <w:t>н</w:t>
      </w:r>
      <w:r w:rsidRPr="00950916">
        <w:t>аселенных пунктов пешеходы</w:t>
      </w:r>
      <w:ins w:id="6425" w:author="Bachurina Alexandra" w:date="2019-10-20T13:47:00Z">
        <w:r w:rsidR="00B813BD">
          <w:t xml:space="preserve"> </w:t>
        </w:r>
      </w:ins>
      <w:r w:rsidR="00BD165B" w:rsidRPr="00950916">
        <w:rPr>
          <w:shd w:val="clear" w:color="auto" w:fill="FFFFFF"/>
        </w:rPr>
        <w:t xml:space="preserve">обязаны иметь при себе предметы со световозвращающими элементами и обеспечивать видимость этих </w:t>
      </w:r>
      <w:r w:rsidR="00925A2D" w:rsidRPr="00950916">
        <w:rPr>
          <w:noProof/>
        </w:rPr>
        <w:drawing>
          <wp:anchor distT="0" distB="0" distL="114300" distR="114300" simplePos="0" relativeHeight="251615232" behindDoc="1" locked="0" layoutInCell="1" allowOverlap="1" wp14:anchorId="0FEA055F" wp14:editId="1FDCD97E">
            <wp:simplePos x="0" y="0"/>
            <wp:positionH relativeFrom="column">
              <wp:posOffset>-27305</wp:posOffset>
            </wp:positionH>
            <wp:positionV relativeFrom="paragraph">
              <wp:posOffset>845185</wp:posOffset>
            </wp:positionV>
            <wp:extent cx="5939790" cy="3335655"/>
            <wp:effectExtent l="0" t="0" r="0" b="0"/>
            <wp:wrapTight wrapText="bothSides">
              <wp:wrapPolygon edited="0">
                <wp:start x="0" y="0"/>
                <wp:lineTo x="0" y="21457"/>
                <wp:lineTo x="21530" y="21457"/>
                <wp:lineTo x="21530" y="0"/>
                <wp:lineTo x="0" y="0"/>
              </wp:wrapPolygon>
            </wp:wrapTight>
            <wp:docPr id="319" name="Рисунок 89" descr="ог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огу.PN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939790" cy="3335655"/>
                    </a:xfrm>
                    <a:prstGeom prst="rect">
                      <a:avLst/>
                    </a:prstGeom>
                    <a:noFill/>
                    <a:ln>
                      <a:noFill/>
                    </a:ln>
                  </pic:spPr>
                </pic:pic>
              </a:graphicData>
            </a:graphic>
          </wp:anchor>
        </w:drawing>
      </w:r>
      <w:r w:rsidR="00BD165B" w:rsidRPr="00950916">
        <w:rPr>
          <w:shd w:val="clear" w:color="auto" w:fill="FFFFFF"/>
        </w:rPr>
        <w:t>предметов водителями транспортных средств</w:t>
      </w:r>
      <w:ins w:id="6426" w:author="Bachurina Alexandra" w:date="2019-10-20T13:48:00Z">
        <w:r w:rsidR="00B813BD">
          <w:rPr>
            <w:shd w:val="clear" w:color="auto" w:fill="FFFFFF"/>
          </w:rPr>
          <w:t>»</w:t>
        </w:r>
      </w:ins>
      <w:r w:rsidR="00BD165B" w:rsidRPr="00950916">
        <w:rPr>
          <w:shd w:val="clear" w:color="auto" w:fill="FFFFFF"/>
        </w:rPr>
        <w:t>.</w:t>
      </w:r>
    </w:p>
    <w:p w14:paraId="1299E616" w14:textId="77777777" w:rsidR="00BD165B" w:rsidRPr="00950916" w:rsidRDefault="00BD165B" w:rsidP="00950916">
      <w:pPr>
        <w:shd w:val="clear" w:color="auto" w:fill="FFFFFF"/>
        <w:spacing w:line="306" w:lineRule="atLeast"/>
        <w:ind w:firstLine="0"/>
        <w:jc w:val="both"/>
        <w:textAlignment w:val="baseline"/>
        <w:rPr>
          <w:rFonts w:eastAsia="Times New Roman"/>
          <w:bCs/>
          <w:iCs/>
          <w:sz w:val="24"/>
          <w:szCs w:val="24"/>
          <w:bdr w:val="none" w:sz="0" w:space="0" w:color="auto" w:frame="1"/>
          <w:lang w:eastAsia="ru-RU"/>
        </w:rPr>
      </w:pPr>
      <w:r w:rsidRPr="00950916">
        <w:rPr>
          <w:rFonts w:eastAsia="Times New Roman"/>
          <w:bCs/>
          <w:iCs/>
          <w:sz w:val="24"/>
          <w:szCs w:val="24"/>
          <w:bdr w:val="none" w:sz="0" w:space="0" w:color="auto" w:frame="1"/>
          <w:lang w:eastAsia="ru-RU"/>
        </w:rPr>
        <w:t>Я живу в деревне Огурцы. За деревней</w:t>
      </w:r>
      <w:del w:id="6427" w:author="Bachurina Alexandra" w:date="2019-10-20T13:47:00Z">
        <w:r w:rsidRPr="00950916" w:rsidDel="00B813BD">
          <w:rPr>
            <w:rFonts w:eastAsia="Times New Roman"/>
            <w:bCs/>
            <w:iCs/>
            <w:sz w:val="24"/>
            <w:szCs w:val="24"/>
            <w:bdr w:val="none" w:sz="0" w:space="0" w:color="auto" w:frame="1"/>
            <w:lang w:eastAsia="ru-RU"/>
          </w:rPr>
          <w:delText>,</w:delText>
        </w:r>
      </w:del>
      <w:r w:rsidRPr="00950916">
        <w:rPr>
          <w:rFonts w:eastAsia="Times New Roman"/>
          <w:bCs/>
          <w:iCs/>
          <w:sz w:val="24"/>
          <w:szCs w:val="24"/>
          <w:bdr w:val="none" w:sz="0" w:space="0" w:color="auto" w:frame="1"/>
          <w:lang w:eastAsia="ru-RU"/>
        </w:rPr>
        <w:t xml:space="preserve"> метрах в 100 начинается лес, где работает лесником мой муж. Ежедневно</w:t>
      </w:r>
      <w:del w:id="6428" w:author="Bachurina Alexandra" w:date="2019-10-20T13:47:00Z">
        <w:r w:rsidRPr="00950916" w:rsidDel="00B813BD">
          <w:rPr>
            <w:rFonts w:eastAsia="Times New Roman"/>
            <w:bCs/>
            <w:iCs/>
            <w:sz w:val="24"/>
            <w:szCs w:val="24"/>
            <w:bdr w:val="none" w:sz="0" w:space="0" w:color="auto" w:frame="1"/>
            <w:lang w:eastAsia="ru-RU"/>
          </w:rPr>
          <w:delText>,</w:delText>
        </w:r>
      </w:del>
      <w:r w:rsidRPr="00950916">
        <w:rPr>
          <w:rFonts w:eastAsia="Times New Roman"/>
          <w:bCs/>
          <w:iCs/>
          <w:sz w:val="24"/>
          <w:szCs w:val="24"/>
          <w:bdr w:val="none" w:sz="0" w:space="0" w:color="auto" w:frame="1"/>
          <w:lang w:eastAsia="ru-RU"/>
        </w:rPr>
        <w:t xml:space="preserve"> в 16 часов я выхожу из дома и отношу деду</w:t>
      </w:r>
      <w:del w:id="6429" w:author="Bachurina Alexandra" w:date="2019-10-20T13:47:00Z">
        <w:r w:rsidRPr="00950916" w:rsidDel="00B813BD">
          <w:rPr>
            <w:rFonts w:eastAsia="Times New Roman"/>
            <w:bCs/>
            <w:iCs/>
            <w:sz w:val="24"/>
            <w:szCs w:val="24"/>
            <w:bdr w:val="none" w:sz="0" w:space="0" w:color="auto" w:frame="1"/>
            <w:lang w:eastAsia="ru-RU"/>
          </w:rPr>
          <w:delText>,</w:delText>
        </w:r>
      </w:del>
      <w:r w:rsidRPr="00950916">
        <w:rPr>
          <w:rFonts w:eastAsia="Times New Roman"/>
          <w:bCs/>
          <w:iCs/>
          <w:sz w:val="24"/>
          <w:szCs w:val="24"/>
          <w:bdr w:val="none" w:sz="0" w:space="0" w:color="auto" w:frame="1"/>
          <w:lang w:eastAsia="ru-RU"/>
        </w:rPr>
        <w:t xml:space="preserve"> обед. В 19 часов я возвращаюсь обратно.</w:t>
      </w:r>
      <w:del w:id="6430" w:author="Bachurina Alexandra" w:date="2019-10-19T15:04:00Z">
        <w:r w:rsidRPr="00950916" w:rsidDel="00784C0C">
          <w:rPr>
            <w:rFonts w:eastAsia="Times New Roman"/>
            <w:bCs/>
            <w:iCs/>
            <w:sz w:val="24"/>
            <w:szCs w:val="24"/>
            <w:bdr w:val="none" w:sz="0" w:space="0" w:color="auto" w:frame="1"/>
            <w:lang w:eastAsia="ru-RU"/>
          </w:rPr>
          <w:delText xml:space="preserve">  </w:delText>
        </w:r>
      </w:del>
      <w:ins w:id="6431" w:author="Bachurina Alexandra" w:date="2019-10-19T15:04:00Z">
        <w:r w:rsidR="00784C0C">
          <w:rPr>
            <w:rFonts w:eastAsia="Times New Roman"/>
            <w:bCs/>
            <w:iCs/>
            <w:sz w:val="24"/>
            <w:szCs w:val="24"/>
            <w:bdr w:val="none" w:sz="0" w:space="0" w:color="auto" w:frame="1"/>
            <w:lang w:eastAsia="ru-RU"/>
          </w:rPr>
          <w:t xml:space="preserve"> </w:t>
        </w:r>
      </w:ins>
      <w:r w:rsidRPr="00950916">
        <w:rPr>
          <w:rFonts w:eastAsia="Times New Roman"/>
          <w:bCs/>
          <w:iCs/>
          <w:sz w:val="24"/>
          <w:szCs w:val="24"/>
          <w:bdr w:val="none" w:sz="0" w:space="0" w:color="auto" w:frame="1"/>
          <w:lang w:eastAsia="ru-RU"/>
        </w:rPr>
        <w:t>В каком месте наш инспектор ГИБДД лейтенант Ненарушайкин может меня оштрафовать?</w:t>
      </w:r>
    </w:p>
    <w:p w14:paraId="351C93B0" w14:textId="77777777" w:rsidR="00BD165B" w:rsidRPr="000B4FC9" w:rsidRDefault="00CD1A61" w:rsidP="000B4FC9">
      <w:pPr>
        <w:shd w:val="clear" w:color="auto" w:fill="FFFFFF"/>
        <w:spacing w:line="306" w:lineRule="atLeast"/>
        <w:jc w:val="both"/>
        <w:textAlignment w:val="baseline"/>
        <w:rPr>
          <w:rFonts w:eastAsia="Times New Roman"/>
          <w:b/>
          <w:bCs/>
          <w:iCs/>
          <w:sz w:val="24"/>
          <w:szCs w:val="24"/>
          <w:bdr w:val="none" w:sz="0" w:space="0" w:color="auto" w:frame="1"/>
          <w:lang w:eastAsia="ru-RU"/>
        </w:rPr>
      </w:pPr>
      <w:r w:rsidRPr="00950916">
        <w:rPr>
          <w:rFonts w:eastAsia="Times New Roman"/>
          <w:b/>
          <w:bCs/>
          <w:iCs/>
          <w:noProof/>
          <w:sz w:val="24"/>
          <w:szCs w:val="24"/>
          <w:lang w:eastAsia="ru-RU"/>
        </w:rPr>
        <w:drawing>
          <wp:anchor distT="0" distB="0" distL="114300" distR="114300" simplePos="0" relativeHeight="251554816" behindDoc="0" locked="0" layoutInCell="1" allowOverlap="1" wp14:anchorId="7690714A" wp14:editId="1E571EC5">
            <wp:simplePos x="0" y="0"/>
            <wp:positionH relativeFrom="column">
              <wp:posOffset>30480</wp:posOffset>
            </wp:positionH>
            <wp:positionV relativeFrom="paragraph">
              <wp:posOffset>13970</wp:posOffset>
            </wp:positionV>
            <wp:extent cx="2670810" cy="1402080"/>
            <wp:effectExtent l="0" t="0" r="0" b="0"/>
            <wp:wrapSquare wrapText="bothSides"/>
            <wp:docPr id="318" name="Рисунок 95" descr="лш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лшо.PN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670810" cy="1402080"/>
                    </a:xfrm>
                    <a:prstGeom prst="rect">
                      <a:avLst/>
                    </a:prstGeom>
                    <a:noFill/>
                    <a:ln>
                      <a:noFill/>
                    </a:ln>
                  </pic:spPr>
                </pic:pic>
              </a:graphicData>
            </a:graphic>
          </wp:anchor>
        </w:drawing>
      </w:r>
      <w:del w:id="6432" w:author="Bachurina Alexandra" w:date="2019-10-20T13:48:00Z">
        <w:r w:rsidR="00BD165B" w:rsidRPr="00950916" w:rsidDel="00B813BD">
          <w:rPr>
            <w:rFonts w:eastAsia="Times New Roman"/>
            <w:b/>
            <w:bCs/>
            <w:iCs/>
            <w:sz w:val="24"/>
            <w:szCs w:val="24"/>
            <w:bdr w:val="none" w:sz="0" w:space="0" w:color="auto" w:frame="1"/>
            <w:lang w:eastAsia="ru-RU"/>
          </w:rPr>
          <w:delText>Верный о</w:delText>
        </w:r>
      </w:del>
      <w:ins w:id="6433" w:author="Bachurina Alexandra" w:date="2019-10-20T13:48:00Z">
        <w:r w:rsidR="00B813BD">
          <w:rPr>
            <w:rFonts w:eastAsia="Times New Roman"/>
            <w:b/>
            <w:bCs/>
            <w:iCs/>
            <w:sz w:val="24"/>
            <w:szCs w:val="24"/>
            <w:bdr w:val="none" w:sz="0" w:space="0" w:color="auto" w:frame="1"/>
            <w:lang w:eastAsia="ru-RU"/>
          </w:rPr>
          <w:t>О</w:t>
        </w:r>
      </w:ins>
      <w:r w:rsidR="00BD165B" w:rsidRPr="00950916">
        <w:rPr>
          <w:rFonts w:eastAsia="Times New Roman"/>
          <w:b/>
          <w:bCs/>
          <w:iCs/>
          <w:sz w:val="24"/>
          <w:szCs w:val="24"/>
          <w:bdr w:val="none" w:sz="0" w:space="0" w:color="auto" w:frame="1"/>
          <w:lang w:eastAsia="ru-RU"/>
        </w:rPr>
        <w:t xml:space="preserve">твет: </w:t>
      </w:r>
      <w:r w:rsidR="00BD165B" w:rsidRPr="00950916">
        <w:rPr>
          <w:rFonts w:eastAsia="Times New Roman"/>
          <w:bCs/>
          <w:iCs/>
          <w:sz w:val="24"/>
          <w:szCs w:val="24"/>
          <w:bdr w:val="none" w:sz="0" w:space="0" w:color="auto" w:frame="1"/>
          <w:lang w:eastAsia="ru-RU"/>
        </w:rPr>
        <w:t>в точке Б</w:t>
      </w:r>
      <w:ins w:id="6434" w:author="Bachurina Alexandra" w:date="2019-10-20T13:48:00Z">
        <w:r w:rsidR="00B813BD">
          <w:rPr>
            <w:rFonts w:eastAsia="Times New Roman"/>
            <w:bCs/>
            <w:iCs/>
            <w:sz w:val="24"/>
            <w:szCs w:val="24"/>
            <w:bdr w:val="none" w:sz="0" w:space="0" w:color="auto" w:frame="1"/>
            <w:lang w:eastAsia="ru-RU"/>
          </w:rPr>
          <w:t>,</w:t>
        </w:r>
      </w:ins>
      <w:r w:rsidR="00BD165B" w:rsidRPr="00950916">
        <w:rPr>
          <w:rFonts w:eastAsia="Times New Roman"/>
          <w:bCs/>
          <w:iCs/>
          <w:sz w:val="24"/>
          <w:szCs w:val="24"/>
          <w:bdr w:val="none" w:sz="0" w:space="0" w:color="auto" w:frame="1"/>
          <w:lang w:eastAsia="ru-RU"/>
        </w:rPr>
        <w:t xml:space="preserve"> вне населенного пункта. Инспектор может выписать протокол на 500 рублей или вынести предупреждение за отсутствие светоотражающих элементов на одежде</w:t>
      </w:r>
      <w:ins w:id="6435" w:author="Bachurina Alexandra" w:date="2019-10-20T13:48:00Z">
        <w:r w:rsidR="00B813BD">
          <w:rPr>
            <w:rFonts w:eastAsia="Times New Roman"/>
            <w:bCs/>
            <w:iCs/>
            <w:sz w:val="24"/>
            <w:szCs w:val="24"/>
            <w:bdr w:val="none" w:sz="0" w:space="0" w:color="auto" w:frame="1"/>
            <w:lang w:eastAsia="ru-RU"/>
          </w:rPr>
          <w:t>.</w:t>
        </w:r>
      </w:ins>
      <w:del w:id="6436" w:author="Bachurina Alexandra" w:date="2019-10-20T13:48:00Z">
        <w:r w:rsidR="00BD165B" w:rsidRPr="00950916" w:rsidDel="00B813BD">
          <w:rPr>
            <w:rFonts w:eastAsia="Times New Roman"/>
            <w:bCs/>
            <w:iCs/>
            <w:sz w:val="24"/>
            <w:szCs w:val="24"/>
            <w:bdr w:val="none" w:sz="0" w:space="0" w:color="auto" w:frame="1"/>
            <w:lang w:eastAsia="ru-RU"/>
          </w:rPr>
          <w:delText xml:space="preserve"> </w:delText>
        </w:r>
      </w:del>
    </w:p>
    <w:p w14:paraId="245A9B89" w14:textId="77777777" w:rsidR="00BD165B" w:rsidRPr="00950916" w:rsidRDefault="00BD165B" w:rsidP="000B4FC9">
      <w:pPr>
        <w:shd w:val="clear" w:color="auto" w:fill="FFFFFF"/>
        <w:spacing w:line="306" w:lineRule="atLeast"/>
        <w:jc w:val="both"/>
        <w:textAlignment w:val="baseline"/>
        <w:rPr>
          <w:rFonts w:eastAsia="Times New Roman"/>
          <w:bCs/>
          <w:iCs/>
          <w:sz w:val="24"/>
          <w:szCs w:val="24"/>
          <w:bdr w:val="none" w:sz="0" w:space="0" w:color="auto" w:frame="1"/>
          <w:lang w:eastAsia="ru-RU"/>
        </w:rPr>
      </w:pPr>
      <w:r w:rsidRPr="00950916">
        <w:rPr>
          <w:rFonts w:eastAsia="Times New Roman"/>
          <w:bCs/>
          <w:iCs/>
          <w:sz w:val="24"/>
          <w:szCs w:val="24"/>
          <w:bdr w:val="none" w:sz="0" w:space="0" w:color="auto" w:frame="1"/>
          <w:lang w:eastAsia="ru-RU"/>
        </w:rPr>
        <w:t>Комментарий педагога</w:t>
      </w:r>
      <w:ins w:id="6437" w:author="Bachurina Alexandra" w:date="2019-10-20T13:48:00Z">
        <w:r w:rsidR="00B813BD">
          <w:rPr>
            <w:rFonts w:eastAsia="Times New Roman"/>
            <w:bCs/>
            <w:iCs/>
            <w:sz w:val="24"/>
            <w:szCs w:val="24"/>
            <w:bdr w:val="none" w:sz="0" w:space="0" w:color="auto" w:frame="1"/>
            <w:lang w:eastAsia="ru-RU"/>
          </w:rPr>
          <w:t xml:space="preserve"> </w:t>
        </w:r>
      </w:ins>
      <w:del w:id="6438" w:author="Bachurina Alexandra" w:date="2019-10-20T13:48:00Z">
        <w:r w:rsidRPr="00950916" w:rsidDel="00B813BD">
          <w:rPr>
            <w:rFonts w:eastAsia="Times New Roman"/>
            <w:bCs/>
            <w:iCs/>
            <w:sz w:val="24"/>
            <w:szCs w:val="24"/>
            <w:bdr w:val="none" w:sz="0" w:space="0" w:color="auto" w:frame="1"/>
            <w:lang w:eastAsia="ru-RU"/>
          </w:rPr>
          <w:delText xml:space="preserve">: </w:delText>
        </w:r>
      </w:del>
      <w:r w:rsidRPr="00950916">
        <w:rPr>
          <w:rFonts w:eastAsia="Times New Roman"/>
          <w:bCs/>
          <w:iCs/>
          <w:sz w:val="24"/>
          <w:szCs w:val="24"/>
          <w:bdr w:val="none" w:sz="0" w:space="0" w:color="auto" w:frame="1"/>
          <w:lang w:eastAsia="ru-RU"/>
        </w:rPr>
        <w:t>после ответа команд</w:t>
      </w:r>
      <w:ins w:id="6439" w:author="Bachurina Alexandra" w:date="2019-10-20T13:48:00Z">
        <w:r w:rsidR="00B813BD">
          <w:rPr>
            <w:rFonts w:eastAsia="Times New Roman"/>
            <w:bCs/>
            <w:iCs/>
            <w:sz w:val="24"/>
            <w:szCs w:val="24"/>
            <w:bdr w:val="none" w:sz="0" w:space="0" w:color="auto" w:frame="1"/>
            <w:lang w:eastAsia="ru-RU"/>
          </w:rPr>
          <w:t>ы</w:t>
        </w:r>
      </w:ins>
      <w:r w:rsidRPr="00950916">
        <w:rPr>
          <w:rFonts w:eastAsia="Times New Roman"/>
          <w:bCs/>
          <w:iCs/>
          <w:sz w:val="24"/>
          <w:szCs w:val="24"/>
          <w:bdr w:val="none" w:sz="0" w:space="0" w:color="auto" w:frame="1"/>
          <w:lang w:eastAsia="ru-RU"/>
        </w:rPr>
        <w:t xml:space="preserve"> на 5 вопрос</w:t>
      </w:r>
      <w:ins w:id="6440" w:author="Bachurina Alexandra" w:date="2019-10-20T13:48:00Z">
        <w:r w:rsidR="00B813BD">
          <w:rPr>
            <w:rFonts w:eastAsia="Times New Roman"/>
            <w:bCs/>
            <w:iCs/>
            <w:sz w:val="24"/>
            <w:szCs w:val="24"/>
            <w:bdr w:val="none" w:sz="0" w:space="0" w:color="auto" w:frame="1"/>
            <w:lang w:eastAsia="ru-RU"/>
          </w:rPr>
          <w:t>:</w:t>
        </w:r>
      </w:ins>
      <w:del w:id="6441" w:author="Bachurina Alexandra" w:date="2019-10-20T13:48:00Z">
        <w:r w:rsidRPr="00950916" w:rsidDel="00B813BD">
          <w:rPr>
            <w:rFonts w:eastAsia="Times New Roman"/>
            <w:bCs/>
            <w:iCs/>
            <w:sz w:val="24"/>
            <w:szCs w:val="24"/>
            <w:bdr w:val="none" w:sz="0" w:space="0" w:color="auto" w:frame="1"/>
            <w:lang w:eastAsia="ru-RU"/>
          </w:rPr>
          <w:delText xml:space="preserve"> </w:delText>
        </w:r>
      </w:del>
    </w:p>
    <w:p w14:paraId="430D8D05" w14:textId="77777777" w:rsidR="00BD165B" w:rsidRPr="00950916" w:rsidRDefault="00B813BD" w:rsidP="000B4FC9">
      <w:pPr>
        <w:shd w:val="clear" w:color="auto" w:fill="FFFFFF"/>
        <w:spacing w:line="306" w:lineRule="atLeast"/>
        <w:jc w:val="both"/>
        <w:textAlignment w:val="baseline"/>
        <w:rPr>
          <w:rFonts w:eastAsia="Times New Roman"/>
          <w:bCs/>
          <w:iCs/>
          <w:sz w:val="24"/>
          <w:szCs w:val="24"/>
          <w:bdr w:val="none" w:sz="0" w:space="0" w:color="auto" w:frame="1"/>
          <w:lang w:eastAsia="ru-RU"/>
        </w:rPr>
      </w:pPr>
      <w:ins w:id="6442" w:author="Bachurina Alexandra" w:date="2019-10-20T13:48:00Z">
        <w:r w:rsidRPr="0057305C">
          <w:rPr>
            <w:bCs/>
            <w:sz w:val="24"/>
            <w:szCs w:val="24"/>
          </w:rPr>
          <w:t>—</w:t>
        </w:r>
      </w:ins>
      <w:del w:id="6443" w:author="Bachurina Alexandra" w:date="2019-10-20T13:48:00Z">
        <w:r w:rsidR="000B4FC9" w:rsidDel="00B813BD">
          <w:rPr>
            <w:rFonts w:eastAsia="Times New Roman"/>
            <w:bCs/>
            <w:iCs/>
            <w:sz w:val="24"/>
            <w:szCs w:val="24"/>
            <w:bdr w:val="none" w:sz="0" w:space="0" w:color="auto" w:frame="1"/>
            <w:lang w:eastAsia="ru-RU"/>
          </w:rPr>
          <w:delText>Примерный текст</w:delText>
        </w:r>
        <w:r w:rsidR="00BD165B" w:rsidRPr="00950916" w:rsidDel="00B813BD">
          <w:rPr>
            <w:rFonts w:eastAsia="Times New Roman"/>
            <w:bCs/>
            <w:iCs/>
            <w:sz w:val="24"/>
            <w:szCs w:val="24"/>
            <w:bdr w:val="none" w:sz="0" w:space="0" w:color="auto" w:frame="1"/>
            <w:lang w:eastAsia="ru-RU"/>
          </w:rPr>
          <w:delText>:</w:delText>
        </w:r>
      </w:del>
      <w:del w:id="6444" w:author="Bachurina Alexandra" w:date="2019-10-19T15:04:00Z">
        <w:r w:rsidR="00BD165B" w:rsidRPr="00950916" w:rsidDel="00784C0C">
          <w:rPr>
            <w:rFonts w:eastAsia="Times New Roman"/>
            <w:bCs/>
            <w:iCs/>
            <w:sz w:val="24"/>
            <w:szCs w:val="24"/>
            <w:bdr w:val="none" w:sz="0" w:space="0" w:color="auto" w:frame="1"/>
            <w:lang w:eastAsia="ru-RU"/>
          </w:rPr>
          <w:delText xml:space="preserve">  </w:delText>
        </w:r>
      </w:del>
      <w:ins w:id="6445" w:author="Bachurina Alexandra" w:date="2019-10-19T15:04:00Z">
        <w:r w:rsidR="00784C0C">
          <w:rPr>
            <w:rFonts w:eastAsia="Times New Roman"/>
            <w:bCs/>
            <w:iCs/>
            <w:sz w:val="24"/>
            <w:szCs w:val="24"/>
            <w:bdr w:val="none" w:sz="0" w:space="0" w:color="auto" w:frame="1"/>
            <w:lang w:eastAsia="ru-RU"/>
          </w:rPr>
          <w:t xml:space="preserve"> </w:t>
        </w:r>
      </w:ins>
      <w:r w:rsidR="00BD165B" w:rsidRPr="00950916">
        <w:rPr>
          <w:rFonts w:eastAsia="Times New Roman"/>
          <w:bCs/>
          <w:iCs/>
          <w:sz w:val="24"/>
          <w:szCs w:val="24"/>
          <w:bdr w:val="none" w:sz="0" w:space="0" w:color="auto" w:frame="1"/>
          <w:lang w:eastAsia="ru-RU"/>
        </w:rPr>
        <w:t>Конечно,</w:t>
      </w:r>
      <w:del w:id="6446" w:author="Bachurina Alexandra" w:date="2019-10-19T15:04:00Z">
        <w:r w:rsidR="00BD165B" w:rsidRPr="00950916" w:rsidDel="00784C0C">
          <w:rPr>
            <w:rFonts w:eastAsia="Times New Roman"/>
            <w:bCs/>
            <w:iCs/>
            <w:sz w:val="24"/>
            <w:szCs w:val="24"/>
            <w:bdr w:val="none" w:sz="0" w:space="0" w:color="auto" w:frame="1"/>
            <w:lang w:eastAsia="ru-RU"/>
          </w:rPr>
          <w:delText xml:space="preserve">  </w:delText>
        </w:r>
      </w:del>
      <w:ins w:id="6447" w:author="Bachurina Alexandra" w:date="2019-10-19T15:04:00Z">
        <w:r w:rsidR="00784C0C">
          <w:rPr>
            <w:rFonts w:eastAsia="Times New Roman"/>
            <w:bCs/>
            <w:iCs/>
            <w:sz w:val="24"/>
            <w:szCs w:val="24"/>
            <w:bdr w:val="none" w:sz="0" w:space="0" w:color="auto" w:frame="1"/>
            <w:lang w:eastAsia="ru-RU"/>
          </w:rPr>
          <w:t xml:space="preserve"> </w:t>
        </w:r>
      </w:ins>
      <w:r w:rsidR="00BD165B" w:rsidRPr="00950916">
        <w:rPr>
          <w:rFonts w:eastAsia="Times New Roman"/>
          <w:bCs/>
          <w:iCs/>
          <w:sz w:val="24"/>
          <w:szCs w:val="24"/>
          <w:bdr w:val="none" w:sz="0" w:space="0" w:color="auto" w:frame="1"/>
          <w:lang w:eastAsia="ru-RU"/>
        </w:rPr>
        <w:t xml:space="preserve">в Кодексе административных правонарушений нет отдельной статьи, предусматривающей наказание пешехода за отсутствие световозвращающих элементов на одежде, но в ПДД есть требование носить </w:t>
      </w:r>
      <w:ins w:id="6448" w:author="Bachurina Alexandra" w:date="2019-10-20T13:48:00Z">
        <w:r>
          <w:rPr>
            <w:rFonts w:eastAsia="Times New Roman"/>
            <w:bCs/>
            <w:iCs/>
            <w:sz w:val="24"/>
            <w:szCs w:val="24"/>
            <w:bdr w:val="none" w:sz="0" w:space="0" w:color="auto" w:frame="1"/>
            <w:lang w:eastAsia="ru-RU"/>
          </w:rPr>
          <w:t xml:space="preserve">их </w:t>
        </w:r>
      </w:ins>
      <w:r w:rsidR="00BD165B" w:rsidRPr="00950916">
        <w:rPr>
          <w:rFonts w:eastAsia="Times New Roman"/>
          <w:bCs/>
          <w:iCs/>
          <w:sz w:val="24"/>
          <w:szCs w:val="24"/>
          <w:bdr w:val="none" w:sz="0" w:space="0" w:color="auto" w:frame="1"/>
          <w:lang w:eastAsia="ru-RU"/>
        </w:rPr>
        <w:t>пешеходам вне населенных пунктов в темное время суток, значит пешеход, который не носит таких элементов на одежде и движется по проселочной дороге, обочине вечером</w:t>
      </w:r>
      <w:ins w:id="6449" w:author="Bachurina Alexandra" w:date="2019-10-20T13:49:00Z">
        <w:r>
          <w:rPr>
            <w:rFonts w:eastAsia="Times New Roman"/>
            <w:bCs/>
            <w:iCs/>
            <w:sz w:val="24"/>
            <w:szCs w:val="24"/>
            <w:bdr w:val="none" w:sz="0" w:space="0" w:color="auto" w:frame="1"/>
            <w:lang w:eastAsia="ru-RU"/>
          </w:rPr>
          <w:t>,</w:t>
        </w:r>
      </w:ins>
      <w:del w:id="6450" w:author="Bachurina Alexandra" w:date="2019-10-19T15:10:00Z">
        <w:r w:rsidR="00BD165B" w:rsidRPr="00950916" w:rsidDel="00784C0C">
          <w:rPr>
            <w:rFonts w:eastAsia="Times New Roman"/>
            <w:bCs/>
            <w:iCs/>
            <w:sz w:val="24"/>
            <w:szCs w:val="24"/>
            <w:bdr w:val="none" w:sz="0" w:space="0" w:color="auto" w:frame="1"/>
            <w:lang w:eastAsia="ru-RU"/>
          </w:rPr>
          <w:delText xml:space="preserve"> – </w:delText>
        </w:r>
      </w:del>
      <w:ins w:id="6451" w:author="Bachurina Alexandra" w:date="2019-10-19T15:10:00Z">
        <w:r w:rsidR="00784C0C">
          <w:rPr>
            <w:rFonts w:eastAsia="Times New Roman"/>
            <w:bCs/>
            <w:iCs/>
            <w:sz w:val="24"/>
            <w:szCs w:val="24"/>
            <w:bdr w:val="none" w:sz="0" w:space="0" w:color="auto" w:frame="1"/>
            <w:lang w:eastAsia="ru-RU"/>
          </w:rPr>
          <w:t xml:space="preserve"> — </w:t>
        </w:r>
      </w:ins>
      <w:r w:rsidR="00BD165B" w:rsidRPr="00950916">
        <w:rPr>
          <w:rFonts w:eastAsia="Times New Roman"/>
          <w:bCs/>
          <w:iCs/>
          <w:sz w:val="24"/>
          <w:szCs w:val="24"/>
          <w:bdr w:val="none" w:sz="0" w:space="0" w:color="auto" w:frame="1"/>
          <w:lang w:eastAsia="ru-RU"/>
        </w:rPr>
        <w:t>нарушитель, а для пешеходов</w:t>
      </w:r>
      <w:del w:id="6452" w:author="Bachurina Alexandra" w:date="2019-10-19T15:10:00Z">
        <w:r w:rsidR="00BD165B" w:rsidRPr="00950916" w:rsidDel="00784C0C">
          <w:rPr>
            <w:rFonts w:eastAsia="Times New Roman"/>
            <w:bCs/>
            <w:iCs/>
            <w:sz w:val="24"/>
            <w:szCs w:val="24"/>
            <w:bdr w:val="none" w:sz="0" w:space="0" w:color="auto" w:frame="1"/>
            <w:lang w:eastAsia="ru-RU"/>
          </w:rPr>
          <w:delText xml:space="preserve"> - </w:delText>
        </w:r>
      </w:del>
      <w:ins w:id="6453" w:author="Bachurina Alexandra" w:date="2019-10-19T15:10:00Z">
        <w:r w:rsidR="00784C0C">
          <w:rPr>
            <w:rFonts w:eastAsia="Times New Roman"/>
            <w:bCs/>
            <w:iCs/>
            <w:sz w:val="24"/>
            <w:szCs w:val="24"/>
            <w:bdr w:val="none" w:sz="0" w:space="0" w:color="auto" w:frame="1"/>
            <w:lang w:eastAsia="ru-RU"/>
          </w:rPr>
          <w:t xml:space="preserve"> — </w:t>
        </w:r>
      </w:ins>
      <w:r w:rsidR="00BD165B" w:rsidRPr="00950916">
        <w:rPr>
          <w:rFonts w:eastAsia="Times New Roman"/>
          <w:bCs/>
          <w:iCs/>
          <w:sz w:val="24"/>
          <w:szCs w:val="24"/>
          <w:bdr w:val="none" w:sz="0" w:space="0" w:color="auto" w:frame="1"/>
          <w:lang w:eastAsia="ru-RU"/>
        </w:rPr>
        <w:t>нарушителей ПДД есть статья К</w:t>
      </w:r>
      <w:ins w:id="6454" w:author="Bachurina Alexandra" w:date="2019-10-20T13:49:00Z">
        <w:r>
          <w:rPr>
            <w:rFonts w:eastAsia="Times New Roman"/>
            <w:bCs/>
            <w:iCs/>
            <w:sz w:val="24"/>
            <w:szCs w:val="24"/>
            <w:bdr w:val="none" w:sz="0" w:space="0" w:color="auto" w:frame="1"/>
            <w:lang w:eastAsia="ru-RU"/>
          </w:rPr>
          <w:t>о</w:t>
        </w:r>
      </w:ins>
      <w:del w:id="6455" w:author="Bachurina Alexandra" w:date="2019-10-20T13:49:00Z">
        <w:r w:rsidR="00BD165B" w:rsidRPr="00950916" w:rsidDel="00B813BD">
          <w:rPr>
            <w:rFonts w:eastAsia="Times New Roman"/>
            <w:bCs/>
            <w:iCs/>
            <w:sz w:val="24"/>
            <w:szCs w:val="24"/>
            <w:bdr w:val="none" w:sz="0" w:space="0" w:color="auto" w:frame="1"/>
            <w:lang w:eastAsia="ru-RU"/>
          </w:rPr>
          <w:delText>О</w:delText>
        </w:r>
      </w:del>
      <w:r w:rsidR="00BD165B" w:rsidRPr="00950916">
        <w:rPr>
          <w:rFonts w:eastAsia="Times New Roman"/>
          <w:bCs/>
          <w:iCs/>
          <w:sz w:val="24"/>
          <w:szCs w:val="24"/>
          <w:bdr w:val="none" w:sz="0" w:space="0" w:color="auto" w:frame="1"/>
          <w:lang w:eastAsia="ru-RU"/>
        </w:rPr>
        <w:t>АП 12.29</w:t>
      </w:r>
      <w:del w:id="6456" w:author="Bachurina Alexandra" w:date="2019-10-19T15:10:00Z">
        <w:r w:rsidR="00BD165B" w:rsidRPr="00950916" w:rsidDel="00784C0C">
          <w:rPr>
            <w:rFonts w:eastAsia="Times New Roman"/>
            <w:bCs/>
            <w:iCs/>
            <w:sz w:val="24"/>
            <w:szCs w:val="24"/>
            <w:bdr w:val="none" w:sz="0" w:space="0" w:color="auto" w:frame="1"/>
            <w:lang w:eastAsia="ru-RU"/>
          </w:rPr>
          <w:delText xml:space="preserve"> - </w:delText>
        </w:r>
      </w:del>
      <w:ins w:id="6457" w:author="Bachurina Alexandra" w:date="2019-10-20T13:49:00Z">
        <w:r>
          <w:rPr>
            <w:rFonts w:eastAsia="Times New Roman"/>
            <w:bCs/>
            <w:iCs/>
            <w:sz w:val="24"/>
            <w:szCs w:val="24"/>
            <w:bdr w:val="none" w:sz="0" w:space="0" w:color="auto" w:frame="1"/>
            <w:lang w:eastAsia="ru-RU"/>
          </w:rPr>
          <w:t>:</w:t>
        </w:r>
      </w:ins>
      <w:ins w:id="6458" w:author="Bachurina Alexandra" w:date="2019-10-19T15:10:00Z">
        <w:r w:rsidR="00784C0C">
          <w:rPr>
            <w:rFonts w:eastAsia="Times New Roman"/>
            <w:bCs/>
            <w:iCs/>
            <w:sz w:val="24"/>
            <w:szCs w:val="24"/>
            <w:bdr w:val="none" w:sz="0" w:space="0" w:color="auto" w:frame="1"/>
            <w:lang w:eastAsia="ru-RU"/>
          </w:rPr>
          <w:t xml:space="preserve"> </w:t>
        </w:r>
      </w:ins>
      <w:r w:rsidR="00BD165B" w:rsidRPr="00950916">
        <w:rPr>
          <w:rFonts w:eastAsia="Times New Roman"/>
          <w:sz w:val="24"/>
          <w:szCs w:val="24"/>
          <w:lang w:eastAsia="ru-RU"/>
        </w:rPr>
        <w:t xml:space="preserve">штраф для пешехода минимален и составляет </w:t>
      </w:r>
      <w:r w:rsidR="00EA6C54" w:rsidRPr="00EA6C54">
        <w:rPr>
          <w:rFonts w:eastAsia="Times New Roman"/>
          <w:sz w:val="24"/>
          <w:szCs w:val="24"/>
          <w:lang w:eastAsia="ru-RU"/>
          <w:rPrChange w:id="6459" w:author="Bachurina Alexandra" w:date="2019-10-20T13:49:00Z">
            <w:rPr>
              <w:rFonts w:eastAsia="Times New Roman"/>
              <w:b/>
              <w:sz w:val="24"/>
              <w:szCs w:val="24"/>
              <w:vertAlign w:val="superscript"/>
              <w:lang w:eastAsia="ru-RU"/>
            </w:rPr>
          </w:rPrChange>
        </w:rPr>
        <w:t>500 рублей</w:t>
      </w:r>
      <w:r w:rsidR="00BD165B" w:rsidRPr="00950916">
        <w:rPr>
          <w:rFonts w:eastAsia="Times New Roman"/>
          <w:sz w:val="24"/>
          <w:szCs w:val="24"/>
          <w:lang w:eastAsia="ru-RU"/>
        </w:rPr>
        <w:t>.</w:t>
      </w:r>
    </w:p>
    <w:p w14:paraId="79E7BFC5" w14:textId="77777777" w:rsidR="00BD165B" w:rsidRPr="00950916" w:rsidRDefault="00BD165B" w:rsidP="000B4FC9">
      <w:pPr>
        <w:shd w:val="clear" w:color="auto" w:fill="FFFFFF"/>
        <w:spacing w:line="240" w:lineRule="auto"/>
        <w:jc w:val="both"/>
        <w:textAlignment w:val="baseline"/>
        <w:rPr>
          <w:rFonts w:eastAsia="Times New Roman"/>
          <w:sz w:val="24"/>
          <w:szCs w:val="24"/>
          <w:lang w:eastAsia="ru-RU"/>
        </w:rPr>
      </w:pPr>
      <w:r w:rsidRPr="00950916">
        <w:rPr>
          <w:rFonts w:eastAsia="Times New Roman"/>
          <w:sz w:val="24"/>
          <w:szCs w:val="24"/>
          <w:lang w:eastAsia="ru-RU"/>
        </w:rPr>
        <w:t>Причем</w:t>
      </w:r>
      <w:del w:id="6460" w:author="Bachurina Alexandra" w:date="2019-10-20T13:49:00Z">
        <w:r w:rsidRPr="00950916" w:rsidDel="00B813BD">
          <w:rPr>
            <w:rFonts w:eastAsia="Times New Roman"/>
            <w:sz w:val="24"/>
            <w:szCs w:val="24"/>
            <w:lang w:eastAsia="ru-RU"/>
          </w:rPr>
          <w:delText>,</w:delText>
        </w:r>
      </w:del>
      <w:r w:rsidRPr="00950916">
        <w:rPr>
          <w:rFonts w:eastAsia="Times New Roman"/>
          <w:sz w:val="24"/>
          <w:szCs w:val="24"/>
          <w:lang w:eastAsia="ru-RU"/>
        </w:rPr>
        <w:t xml:space="preserve"> наложен он может быть только при одновременном соблюдении следующих условий:</w:t>
      </w:r>
    </w:p>
    <w:p w14:paraId="4AB4E94B" w14:textId="77777777" w:rsidR="00AB551C" w:rsidRDefault="00B813BD" w:rsidP="00AB551C">
      <w:pPr>
        <w:pStyle w:val="a6"/>
        <w:shd w:val="clear" w:color="auto" w:fill="FFFFFF"/>
        <w:spacing w:line="240" w:lineRule="auto"/>
        <w:ind w:left="851" w:firstLine="0"/>
        <w:jc w:val="both"/>
        <w:textAlignment w:val="baseline"/>
        <w:rPr>
          <w:del w:id="6461" w:author="Bachurina Alexandra" w:date="2019-10-20T13:49:00Z"/>
          <w:rFonts w:eastAsia="Times New Roman"/>
          <w:sz w:val="24"/>
          <w:szCs w:val="24"/>
          <w:lang w:eastAsia="ru-RU"/>
        </w:rPr>
        <w:pPrChange w:id="6462" w:author="Bachurina Alexandra" w:date="2019-10-20T13:49:00Z">
          <w:pPr>
            <w:pStyle w:val="a6"/>
            <w:numPr>
              <w:numId w:val="146"/>
            </w:numPr>
            <w:shd w:val="clear" w:color="auto" w:fill="FFFFFF"/>
            <w:spacing w:line="240" w:lineRule="auto"/>
            <w:ind w:left="851" w:hanging="284"/>
            <w:jc w:val="both"/>
            <w:textAlignment w:val="baseline"/>
          </w:pPr>
        </w:pPrChange>
      </w:pPr>
      <w:ins w:id="6463" w:author="Bachurina Alexandra" w:date="2019-10-20T13:49:00Z">
        <w:r>
          <w:rPr>
            <w:rFonts w:eastAsia="Times New Roman"/>
            <w:bCs/>
            <w:iCs/>
            <w:sz w:val="24"/>
            <w:szCs w:val="24"/>
            <w:lang w:eastAsia="ru-RU"/>
          </w:rPr>
          <w:t>– н</w:t>
        </w:r>
      </w:ins>
      <w:del w:id="6464" w:author="Bachurina Alexandra" w:date="2019-10-20T13:49:00Z">
        <w:r w:rsidR="00BD165B" w:rsidRPr="000B4FC9" w:rsidDel="00B813BD">
          <w:rPr>
            <w:rFonts w:eastAsia="Times New Roman"/>
            <w:bCs/>
            <w:iCs/>
            <w:sz w:val="24"/>
            <w:szCs w:val="24"/>
            <w:lang w:eastAsia="ru-RU"/>
          </w:rPr>
          <w:delText>Н</w:delText>
        </w:r>
      </w:del>
      <w:r w:rsidR="00BD165B" w:rsidRPr="000B4FC9">
        <w:rPr>
          <w:rFonts w:eastAsia="Times New Roman"/>
          <w:bCs/>
          <w:iCs/>
          <w:sz w:val="24"/>
          <w:szCs w:val="24"/>
          <w:lang w:eastAsia="ru-RU"/>
        </w:rPr>
        <w:t xml:space="preserve">арушение произошло </w:t>
      </w:r>
      <w:r w:rsidR="00BD165B" w:rsidRPr="000B4FC9">
        <w:rPr>
          <w:rFonts w:eastAsia="Times New Roman"/>
          <w:sz w:val="24"/>
          <w:szCs w:val="24"/>
          <w:lang w:eastAsia="ru-RU"/>
        </w:rPr>
        <w:t>вне населенного пункта;</w:t>
      </w:r>
    </w:p>
    <w:p w14:paraId="1966BE7C" w14:textId="77777777" w:rsidR="00AB551C" w:rsidRDefault="00AB551C" w:rsidP="00AB551C">
      <w:pPr>
        <w:pStyle w:val="a6"/>
        <w:shd w:val="clear" w:color="auto" w:fill="FFFFFF"/>
        <w:spacing w:line="240" w:lineRule="auto"/>
        <w:ind w:left="851" w:firstLine="0"/>
        <w:jc w:val="both"/>
        <w:textAlignment w:val="baseline"/>
        <w:rPr>
          <w:ins w:id="6465" w:author="Bachurina Alexandra" w:date="2019-10-20T13:49:00Z"/>
          <w:rFonts w:eastAsia="Times New Roman"/>
          <w:sz w:val="24"/>
          <w:szCs w:val="24"/>
          <w:lang w:eastAsia="ru-RU"/>
        </w:rPr>
        <w:pPrChange w:id="6466" w:author="Bachurina Alexandra" w:date="2019-10-20T13:49:00Z">
          <w:pPr>
            <w:pStyle w:val="a6"/>
            <w:numPr>
              <w:numId w:val="146"/>
            </w:numPr>
            <w:shd w:val="clear" w:color="auto" w:fill="FFFFFF"/>
            <w:spacing w:line="240" w:lineRule="auto"/>
            <w:ind w:left="851" w:hanging="284"/>
            <w:jc w:val="both"/>
            <w:textAlignment w:val="baseline"/>
          </w:pPr>
        </w:pPrChange>
      </w:pPr>
    </w:p>
    <w:p w14:paraId="15A66587" w14:textId="77777777" w:rsidR="00AB551C" w:rsidRDefault="00B813BD" w:rsidP="00AB551C">
      <w:pPr>
        <w:pStyle w:val="a6"/>
        <w:shd w:val="clear" w:color="auto" w:fill="FFFFFF"/>
        <w:spacing w:line="240" w:lineRule="auto"/>
        <w:ind w:left="851" w:firstLine="0"/>
        <w:jc w:val="both"/>
        <w:textAlignment w:val="baseline"/>
        <w:rPr>
          <w:del w:id="6467" w:author="Bachurina Alexandra" w:date="2019-10-20T13:49:00Z"/>
          <w:rFonts w:eastAsia="Times New Roman"/>
          <w:sz w:val="24"/>
          <w:szCs w:val="24"/>
          <w:lang w:eastAsia="ru-RU"/>
        </w:rPr>
        <w:pPrChange w:id="6468" w:author="Bachurina Alexandra" w:date="2019-10-20T13:49:00Z">
          <w:pPr>
            <w:pStyle w:val="a6"/>
            <w:numPr>
              <w:numId w:val="146"/>
            </w:numPr>
            <w:shd w:val="clear" w:color="auto" w:fill="FFFFFF"/>
            <w:spacing w:line="240" w:lineRule="auto"/>
            <w:ind w:left="851" w:hanging="284"/>
            <w:jc w:val="both"/>
            <w:textAlignment w:val="baseline"/>
          </w:pPr>
        </w:pPrChange>
      </w:pPr>
      <w:ins w:id="6469" w:author="Bachurina Alexandra" w:date="2019-10-20T13:49:00Z">
        <w:r>
          <w:rPr>
            <w:rFonts w:eastAsia="Times New Roman"/>
            <w:sz w:val="24"/>
            <w:szCs w:val="24"/>
            <w:lang w:eastAsia="ru-RU"/>
          </w:rPr>
          <w:t xml:space="preserve">– </w:t>
        </w:r>
      </w:ins>
      <w:r w:rsidR="00BD165B" w:rsidRPr="000B4FC9">
        <w:rPr>
          <w:rFonts w:eastAsia="Times New Roman"/>
          <w:sz w:val="24"/>
          <w:szCs w:val="24"/>
          <w:lang w:eastAsia="ru-RU"/>
        </w:rPr>
        <w:t>в темное время суток или в условиях недостаточной видимости;</w:t>
      </w:r>
    </w:p>
    <w:p w14:paraId="2B91B4A6" w14:textId="77777777" w:rsidR="00AB551C" w:rsidRDefault="00AB551C" w:rsidP="00AB551C">
      <w:pPr>
        <w:pStyle w:val="a6"/>
        <w:shd w:val="clear" w:color="auto" w:fill="FFFFFF"/>
        <w:spacing w:line="240" w:lineRule="auto"/>
        <w:ind w:left="851" w:firstLine="0"/>
        <w:jc w:val="both"/>
        <w:textAlignment w:val="baseline"/>
        <w:rPr>
          <w:ins w:id="6470" w:author="Bachurina Alexandra" w:date="2019-10-20T13:49:00Z"/>
          <w:rFonts w:eastAsia="Times New Roman"/>
          <w:sz w:val="24"/>
          <w:szCs w:val="24"/>
          <w:lang w:eastAsia="ru-RU"/>
        </w:rPr>
        <w:pPrChange w:id="6471" w:author="Bachurina Alexandra" w:date="2019-10-20T13:49:00Z">
          <w:pPr>
            <w:pStyle w:val="a6"/>
            <w:numPr>
              <w:numId w:val="146"/>
            </w:numPr>
            <w:shd w:val="clear" w:color="auto" w:fill="FFFFFF"/>
            <w:spacing w:line="240" w:lineRule="auto"/>
            <w:ind w:left="851" w:hanging="284"/>
            <w:jc w:val="both"/>
            <w:textAlignment w:val="baseline"/>
          </w:pPr>
        </w:pPrChange>
      </w:pPr>
    </w:p>
    <w:p w14:paraId="0FCC1E86" w14:textId="77777777" w:rsidR="00AB551C" w:rsidRDefault="00B813BD" w:rsidP="00AB551C">
      <w:pPr>
        <w:pStyle w:val="a6"/>
        <w:shd w:val="clear" w:color="auto" w:fill="FFFFFF"/>
        <w:spacing w:line="240" w:lineRule="auto"/>
        <w:ind w:left="851" w:firstLine="0"/>
        <w:jc w:val="both"/>
        <w:textAlignment w:val="baseline"/>
        <w:rPr>
          <w:del w:id="6472" w:author="Bachurina Alexandra" w:date="2019-10-20T13:49:00Z"/>
          <w:rFonts w:eastAsia="Times New Roman"/>
          <w:sz w:val="24"/>
          <w:szCs w:val="24"/>
          <w:lang w:eastAsia="ru-RU"/>
        </w:rPr>
        <w:pPrChange w:id="6473" w:author="Bachurina Alexandra" w:date="2019-10-20T13:49:00Z">
          <w:pPr>
            <w:pStyle w:val="a6"/>
            <w:numPr>
              <w:numId w:val="146"/>
            </w:numPr>
            <w:shd w:val="clear" w:color="auto" w:fill="FFFFFF"/>
            <w:spacing w:line="240" w:lineRule="auto"/>
            <w:ind w:left="851" w:hanging="284"/>
            <w:jc w:val="both"/>
            <w:textAlignment w:val="baseline"/>
          </w:pPr>
        </w:pPrChange>
      </w:pPr>
      <w:ins w:id="6474" w:author="Bachurina Alexandra" w:date="2019-10-20T13:49:00Z">
        <w:r>
          <w:rPr>
            <w:rFonts w:eastAsia="Times New Roman"/>
            <w:sz w:val="24"/>
            <w:szCs w:val="24"/>
            <w:lang w:eastAsia="ru-RU"/>
          </w:rPr>
          <w:t xml:space="preserve">– </w:t>
        </w:r>
      </w:ins>
      <w:r w:rsidR="00BD165B" w:rsidRPr="000B4FC9">
        <w:rPr>
          <w:rFonts w:eastAsia="Times New Roman"/>
          <w:sz w:val="24"/>
          <w:szCs w:val="24"/>
          <w:lang w:eastAsia="ru-RU"/>
        </w:rPr>
        <w:t>при переходе дороги или движении по обочине или краю проезжей части;</w:t>
      </w:r>
    </w:p>
    <w:p w14:paraId="24BBA278" w14:textId="77777777" w:rsidR="00AB551C" w:rsidRDefault="00AB551C" w:rsidP="00AB551C">
      <w:pPr>
        <w:pStyle w:val="a6"/>
        <w:shd w:val="clear" w:color="auto" w:fill="FFFFFF"/>
        <w:spacing w:line="240" w:lineRule="auto"/>
        <w:ind w:left="851" w:firstLine="0"/>
        <w:jc w:val="both"/>
        <w:textAlignment w:val="baseline"/>
        <w:rPr>
          <w:ins w:id="6475" w:author="Bachurina Alexandra" w:date="2019-10-20T13:49:00Z"/>
          <w:rFonts w:eastAsia="Times New Roman"/>
          <w:sz w:val="24"/>
          <w:szCs w:val="24"/>
          <w:lang w:eastAsia="ru-RU"/>
        </w:rPr>
        <w:pPrChange w:id="6476" w:author="Bachurina Alexandra" w:date="2019-10-20T13:49:00Z">
          <w:pPr>
            <w:pStyle w:val="a6"/>
            <w:numPr>
              <w:numId w:val="146"/>
            </w:numPr>
            <w:shd w:val="clear" w:color="auto" w:fill="FFFFFF"/>
            <w:spacing w:line="240" w:lineRule="auto"/>
            <w:ind w:left="851" w:hanging="284"/>
            <w:jc w:val="both"/>
            <w:textAlignment w:val="baseline"/>
          </w:pPr>
        </w:pPrChange>
      </w:pPr>
    </w:p>
    <w:p w14:paraId="4D549A61" w14:textId="77777777" w:rsidR="00AB551C" w:rsidRDefault="0033597A" w:rsidP="00AB551C">
      <w:pPr>
        <w:pStyle w:val="a6"/>
        <w:shd w:val="clear" w:color="auto" w:fill="FFFFFF"/>
        <w:spacing w:line="240" w:lineRule="auto"/>
        <w:ind w:left="851" w:firstLine="0"/>
        <w:jc w:val="both"/>
        <w:textAlignment w:val="baseline"/>
        <w:rPr>
          <w:rFonts w:eastAsia="Times New Roman"/>
          <w:sz w:val="24"/>
          <w:szCs w:val="24"/>
          <w:lang w:eastAsia="ru-RU"/>
        </w:rPr>
        <w:pPrChange w:id="6477" w:author="Bachurina Alexandra" w:date="2019-10-20T13:49:00Z">
          <w:pPr>
            <w:pStyle w:val="a6"/>
            <w:numPr>
              <w:numId w:val="146"/>
            </w:numPr>
            <w:shd w:val="clear" w:color="auto" w:fill="FFFFFF"/>
            <w:spacing w:line="240" w:lineRule="auto"/>
            <w:ind w:left="851" w:hanging="284"/>
            <w:jc w:val="both"/>
            <w:textAlignment w:val="baseline"/>
          </w:pPr>
        </w:pPrChange>
      </w:pPr>
      <w:ins w:id="6478" w:author="Bachurina Alexandra" w:date="2019-10-20T13:49:00Z">
        <w:r>
          <w:rPr>
            <w:rFonts w:eastAsia="Times New Roman"/>
            <w:sz w:val="24"/>
            <w:szCs w:val="24"/>
            <w:lang w:eastAsia="ru-RU"/>
          </w:rPr>
          <w:t xml:space="preserve">– </w:t>
        </w:r>
      </w:ins>
      <w:r w:rsidR="00BD165B" w:rsidRPr="000B4FC9">
        <w:rPr>
          <w:rFonts w:eastAsia="Times New Roman"/>
          <w:sz w:val="24"/>
          <w:szCs w:val="24"/>
          <w:lang w:eastAsia="ru-RU"/>
        </w:rPr>
        <w:t>светоотражатель отсутствует или водителям его не видно.</w:t>
      </w:r>
    </w:p>
    <w:p w14:paraId="41B34B56" w14:textId="77777777" w:rsidR="00BD165B" w:rsidRPr="00950916" w:rsidRDefault="00BD165B" w:rsidP="00950916">
      <w:pPr>
        <w:shd w:val="clear" w:color="auto" w:fill="FFFFFF"/>
        <w:spacing w:line="306" w:lineRule="atLeast"/>
        <w:jc w:val="both"/>
        <w:textAlignment w:val="baseline"/>
        <w:rPr>
          <w:rFonts w:eastAsia="Times New Roman"/>
          <w:bCs/>
          <w:iCs/>
          <w:sz w:val="24"/>
          <w:szCs w:val="24"/>
          <w:bdr w:val="none" w:sz="0" w:space="0" w:color="auto" w:frame="1"/>
          <w:lang w:eastAsia="ru-RU"/>
        </w:rPr>
      </w:pPr>
    </w:p>
    <w:p w14:paraId="165E02C1" w14:textId="02D57163" w:rsidR="00BD165B" w:rsidRPr="0033597A" w:rsidRDefault="003D291D" w:rsidP="000B4FC9">
      <w:pPr>
        <w:shd w:val="clear" w:color="auto" w:fill="FFFFFF"/>
        <w:spacing w:line="240" w:lineRule="auto"/>
        <w:jc w:val="both"/>
        <w:textAlignment w:val="baseline"/>
        <w:rPr>
          <w:rFonts w:eastAsia="Times New Roman"/>
          <w:b/>
          <w:bCs/>
          <w:iCs/>
          <w:sz w:val="24"/>
          <w:szCs w:val="24"/>
          <w:bdr w:val="none" w:sz="0" w:space="0" w:color="auto" w:frame="1"/>
          <w:lang w:eastAsia="ru-RU"/>
          <w:rPrChange w:id="6479" w:author="Bachurina Alexandra" w:date="2019-10-20T13:50:00Z">
            <w:rPr>
              <w:rFonts w:eastAsia="Times New Roman"/>
              <w:bCs/>
              <w:iCs/>
              <w:sz w:val="24"/>
              <w:szCs w:val="24"/>
              <w:bdr w:val="none" w:sz="0" w:space="0" w:color="auto" w:frame="1"/>
              <w:lang w:eastAsia="ru-RU"/>
            </w:rPr>
          </w:rPrChange>
        </w:rPr>
      </w:pPr>
      <w:r>
        <w:rPr>
          <w:noProof/>
          <w:u w:val="single"/>
          <w:lang w:eastAsia="ru-RU"/>
        </w:rPr>
        <w:drawing>
          <wp:anchor distT="0" distB="0" distL="114300" distR="114300" simplePos="0" relativeHeight="251877376" behindDoc="0" locked="0" layoutInCell="1" allowOverlap="1" wp14:anchorId="0F441AD9" wp14:editId="00B0345D">
            <wp:simplePos x="0" y="0"/>
            <wp:positionH relativeFrom="column">
              <wp:posOffset>-167005</wp:posOffset>
            </wp:positionH>
            <wp:positionV relativeFrom="paragraph">
              <wp:posOffset>207010</wp:posOffset>
            </wp:positionV>
            <wp:extent cx="2653665" cy="2296160"/>
            <wp:effectExtent l="0" t="0" r="0" b="0"/>
            <wp:wrapSquare wrapText="bothSides"/>
            <wp:docPr id="160" name="Рисунок 87" descr="том 3 стр 87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том 3 стр 87 (1)"/>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653665" cy="2296160"/>
                    </a:xfrm>
                    <a:prstGeom prst="rect">
                      <a:avLst/>
                    </a:prstGeom>
                    <a:noFill/>
                  </pic:spPr>
                </pic:pic>
              </a:graphicData>
            </a:graphic>
            <wp14:sizeRelH relativeFrom="page">
              <wp14:pctWidth>0</wp14:pctWidth>
            </wp14:sizeRelH>
            <wp14:sizeRelV relativeFrom="page">
              <wp14:pctHeight>0</wp14:pctHeight>
            </wp14:sizeRelV>
          </wp:anchor>
        </w:drawing>
      </w:r>
      <w:r w:rsidR="00EA6C54" w:rsidRPr="00EA6C54">
        <w:rPr>
          <w:rFonts w:eastAsia="Times New Roman"/>
          <w:b/>
          <w:bCs/>
          <w:iCs/>
          <w:sz w:val="24"/>
          <w:szCs w:val="24"/>
          <w:u w:val="single"/>
          <w:bdr w:val="none" w:sz="0" w:space="0" w:color="auto" w:frame="1"/>
          <w:lang w:eastAsia="ru-RU"/>
          <w:rPrChange w:id="6480" w:author="Bachurina Alexandra" w:date="2019-10-20T13:49:00Z">
            <w:rPr>
              <w:rFonts w:eastAsia="Times New Roman"/>
              <w:b/>
              <w:bCs/>
              <w:iCs/>
              <w:sz w:val="24"/>
              <w:szCs w:val="24"/>
              <w:bdr w:val="none" w:sz="0" w:space="0" w:color="auto" w:frame="1"/>
              <w:vertAlign w:val="superscript"/>
              <w:lang w:eastAsia="ru-RU"/>
            </w:rPr>
          </w:rPrChange>
        </w:rPr>
        <w:t>Вопрос №</w:t>
      </w:r>
      <w:ins w:id="6481" w:author="Bachurina Alexandra" w:date="2019-10-20T13:49:00Z">
        <w:r w:rsidR="00EA6C54" w:rsidRPr="00EA6C54">
          <w:rPr>
            <w:rFonts w:eastAsia="Times New Roman"/>
            <w:b/>
            <w:bCs/>
            <w:iCs/>
            <w:sz w:val="24"/>
            <w:szCs w:val="24"/>
            <w:u w:val="single"/>
            <w:bdr w:val="none" w:sz="0" w:space="0" w:color="auto" w:frame="1"/>
            <w:lang w:eastAsia="ru-RU"/>
            <w:rPrChange w:id="6482" w:author="Bachurina Alexandra" w:date="2019-10-20T13:49:00Z">
              <w:rPr>
                <w:rFonts w:eastAsia="Times New Roman"/>
                <w:b/>
                <w:bCs/>
                <w:iCs/>
                <w:sz w:val="24"/>
                <w:szCs w:val="24"/>
                <w:bdr w:val="none" w:sz="0" w:space="0" w:color="auto" w:frame="1"/>
                <w:vertAlign w:val="superscript"/>
                <w:lang w:eastAsia="ru-RU"/>
              </w:rPr>
            </w:rPrChange>
          </w:rPr>
          <w:t xml:space="preserve"> </w:t>
        </w:r>
      </w:ins>
      <w:r w:rsidR="00EA6C54" w:rsidRPr="00EA6C54">
        <w:rPr>
          <w:rFonts w:eastAsia="Times New Roman"/>
          <w:b/>
          <w:bCs/>
          <w:iCs/>
          <w:sz w:val="24"/>
          <w:szCs w:val="24"/>
          <w:u w:val="single"/>
          <w:bdr w:val="none" w:sz="0" w:space="0" w:color="auto" w:frame="1"/>
          <w:lang w:eastAsia="ru-RU"/>
          <w:rPrChange w:id="6483" w:author="Bachurina Alexandra" w:date="2019-10-20T13:49:00Z">
            <w:rPr>
              <w:rFonts w:eastAsia="Times New Roman"/>
              <w:b/>
              <w:bCs/>
              <w:iCs/>
              <w:sz w:val="24"/>
              <w:szCs w:val="24"/>
              <w:bdr w:val="none" w:sz="0" w:space="0" w:color="auto" w:frame="1"/>
              <w:vertAlign w:val="superscript"/>
              <w:lang w:eastAsia="ru-RU"/>
            </w:rPr>
          </w:rPrChange>
        </w:rPr>
        <w:t>6.</w:t>
      </w:r>
      <w:r w:rsidR="00BD165B" w:rsidRPr="00950916">
        <w:rPr>
          <w:rFonts w:eastAsia="Times New Roman"/>
          <w:bCs/>
          <w:iCs/>
          <w:sz w:val="24"/>
          <w:szCs w:val="24"/>
          <w:bdr w:val="none" w:sz="0" w:space="0" w:color="auto" w:frame="1"/>
          <w:lang w:eastAsia="ru-RU"/>
        </w:rPr>
        <w:t xml:space="preserve"> </w:t>
      </w:r>
      <w:ins w:id="6484" w:author="Bachurina Alexandra" w:date="2019-10-20T13:49:00Z">
        <w:r w:rsidR="00EA6C54" w:rsidRPr="00EA6C54">
          <w:rPr>
            <w:rFonts w:eastAsia="Times New Roman"/>
            <w:b/>
            <w:bCs/>
            <w:iCs/>
            <w:sz w:val="24"/>
            <w:szCs w:val="24"/>
            <w:bdr w:val="none" w:sz="0" w:space="0" w:color="auto" w:frame="1"/>
            <w:lang w:eastAsia="ru-RU"/>
            <w:rPrChange w:id="6485" w:author="Bachurina Alexandra" w:date="2019-10-20T13:50:00Z">
              <w:rPr>
                <w:rFonts w:eastAsia="Times New Roman"/>
                <w:bCs/>
                <w:iCs/>
                <w:sz w:val="24"/>
                <w:szCs w:val="24"/>
                <w:bdr w:val="none" w:sz="0" w:space="0" w:color="auto" w:frame="1"/>
                <w:vertAlign w:val="superscript"/>
                <w:lang w:eastAsia="ru-RU"/>
              </w:rPr>
            </w:rPrChange>
          </w:rPr>
          <w:t>(</w:t>
        </w:r>
      </w:ins>
      <w:r w:rsidR="00EA6C54" w:rsidRPr="00EA6C54">
        <w:rPr>
          <w:rFonts w:eastAsia="Times New Roman"/>
          <w:b/>
          <w:bCs/>
          <w:iCs/>
          <w:sz w:val="24"/>
          <w:szCs w:val="24"/>
          <w:bdr w:val="none" w:sz="0" w:space="0" w:color="auto" w:frame="1"/>
          <w:lang w:eastAsia="ru-RU"/>
          <w:rPrChange w:id="6486" w:author="Bachurina Alexandra" w:date="2019-10-20T13:50:00Z">
            <w:rPr>
              <w:rFonts w:eastAsia="Times New Roman"/>
              <w:bCs/>
              <w:iCs/>
              <w:sz w:val="24"/>
              <w:szCs w:val="24"/>
              <w:bdr w:val="none" w:sz="0" w:space="0" w:color="auto" w:frame="1"/>
              <w:vertAlign w:val="superscript"/>
              <w:lang w:eastAsia="ru-RU"/>
            </w:rPr>
          </w:rPrChange>
        </w:rPr>
        <w:t xml:space="preserve">Против </w:t>
      </w:r>
      <w:ins w:id="6487" w:author="Bachurina Alexandra" w:date="2019-10-20T13:50:00Z">
        <w:r w:rsidR="0033597A">
          <w:rPr>
            <w:rFonts w:eastAsia="Times New Roman"/>
            <w:b/>
            <w:bCs/>
            <w:iCs/>
            <w:sz w:val="24"/>
            <w:szCs w:val="24"/>
            <w:bdr w:val="none" w:sz="0" w:space="0" w:color="auto" w:frame="1"/>
            <w:lang w:eastAsia="ru-RU"/>
          </w:rPr>
          <w:t>З</w:t>
        </w:r>
      </w:ins>
      <w:del w:id="6488" w:author="Bachurina Alexandra" w:date="2019-10-20T13:50:00Z">
        <w:r w:rsidR="00EA6C54" w:rsidRPr="00EA6C54">
          <w:rPr>
            <w:rFonts w:eastAsia="Times New Roman"/>
            <w:b/>
            <w:bCs/>
            <w:iCs/>
            <w:sz w:val="24"/>
            <w:szCs w:val="24"/>
            <w:bdr w:val="none" w:sz="0" w:space="0" w:color="auto" w:frame="1"/>
            <w:lang w:eastAsia="ru-RU"/>
            <w:rPrChange w:id="6489" w:author="Bachurina Alexandra" w:date="2019-10-20T13:50:00Z">
              <w:rPr>
                <w:rFonts w:eastAsia="Times New Roman"/>
                <w:bCs/>
                <w:iCs/>
                <w:sz w:val="24"/>
                <w:szCs w:val="24"/>
                <w:bdr w:val="none" w:sz="0" w:space="0" w:color="auto" w:frame="1"/>
                <w:vertAlign w:val="superscript"/>
                <w:lang w:eastAsia="ru-RU"/>
              </w:rPr>
            </w:rPrChange>
          </w:rPr>
          <w:delText>з</w:delText>
        </w:r>
      </w:del>
      <w:r w:rsidR="00EA6C54" w:rsidRPr="00EA6C54">
        <w:rPr>
          <w:rFonts w:eastAsia="Times New Roman"/>
          <w:b/>
          <w:bCs/>
          <w:iCs/>
          <w:sz w:val="24"/>
          <w:szCs w:val="24"/>
          <w:bdr w:val="none" w:sz="0" w:space="0" w:color="auto" w:frame="1"/>
          <w:lang w:eastAsia="ru-RU"/>
          <w:rPrChange w:id="6490" w:author="Bachurina Alexandra" w:date="2019-10-20T13:50:00Z">
            <w:rPr>
              <w:rFonts w:eastAsia="Times New Roman"/>
              <w:bCs/>
              <w:iCs/>
              <w:sz w:val="24"/>
              <w:szCs w:val="24"/>
              <w:bdr w:val="none" w:sz="0" w:space="0" w:color="auto" w:frame="1"/>
              <w:vertAlign w:val="superscript"/>
              <w:lang w:eastAsia="ru-RU"/>
            </w:rPr>
          </w:rPrChange>
        </w:rPr>
        <w:t xml:space="preserve">натоков играет водитель из Норильска, города за Полярным кругом, который знает, что такое долгая </w:t>
      </w:r>
      <w:del w:id="6491" w:author="Bachurina Alexandra" w:date="2019-10-20T13:49:00Z">
        <w:r w:rsidR="00EA6C54" w:rsidRPr="00EA6C54">
          <w:rPr>
            <w:rFonts w:eastAsia="Times New Roman"/>
            <w:b/>
            <w:bCs/>
            <w:iCs/>
            <w:sz w:val="24"/>
            <w:szCs w:val="24"/>
            <w:bdr w:val="none" w:sz="0" w:space="0" w:color="auto" w:frame="1"/>
            <w:lang w:eastAsia="ru-RU"/>
            <w:rPrChange w:id="6492" w:author="Bachurina Alexandra" w:date="2019-10-20T13:50:00Z">
              <w:rPr>
                <w:rFonts w:eastAsia="Times New Roman"/>
                <w:bCs/>
                <w:iCs/>
                <w:sz w:val="24"/>
                <w:szCs w:val="24"/>
                <w:bdr w:val="none" w:sz="0" w:space="0" w:color="auto" w:frame="1"/>
                <w:vertAlign w:val="superscript"/>
                <w:lang w:eastAsia="ru-RU"/>
              </w:rPr>
            </w:rPrChange>
          </w:rPr>
          <w:delText xml:space="preserve">Полярная </w:delText>
        </w:r>
      </w:del>
      <w:ins w:id="6493" w:author="Bachurina Alexandra" w:date="2019-10-20T13:49:00Z">
        <w:r w:rsidR="00EA6C54" w:rsidRPr="00EA6C54">
          <w:rPr>
            <w:rFonts w:eastAsia="Times New Roman"/>
            <w:b/>
            <w:bCs/>
            <w:iCs/>
            <w:sz w:val="24"/>
            <w:szCs w:val="24"/>
            <w:bdr w:val="none" w:sz="0" w:space="0" w:color="auto" w:frame="1"/>
            <w:lang w:eastAsia="ru-RU"/>
            <w:rPrChange w:id="6494" w:author="Bachurina Alexandra" w:date="2019-10-20T13:50:00Z">
              <w:rPr>
                <w:rFonts w:eastAsia="Times New Roman"/>
                <w:bCs/>
                <w:iCs/>
                <w:sz w:val="24"/>
                <w:szCs w:val="24"/>
                <w:bdr w:val="none" w:sz="0" w:space="0" w:color="auto" w:frame="1"/>
                <w:vertAlign w:val="superscript"/>
                <w:lang w:eastAsia="ru-RU"/>
              </w:rPr>
            </w:rPrChange>
          </w:rPr>
          <w:t xml:space="preserve">полярная </w:t>
        </w:r>
      </w:ins>
      <w:r w:rsidR="00EA6C54" w:rsidRPr="00EA6C54">
        <w:rPr>
          <w:rFonts w:eastAsia="Times New Roman"/>
          <w:b/>
          <w:bCs/>
          <w:iCs/>
          <w:sz w:val="24"/>
          <w:szCs w:val="24"/>
          <w:bdr w:val="none" w:sz="0" w:space="0" w:color="auto" w:frame="1"/>
          <w:lang w:eastAsia="ru-RU"/>
          <w:rPrChange w:id="6495" w:author="Bachurina Alexandra" w:date="2019-10-20T13:50:00Z">
            <w:rPr>
              <w:rFonts w:eastAsia="Times New Roman"/>
              <w:bCs/>
              <w:iCs/>
              <w:sz w:val="24"/>
              <w:szCs w:val="24"/>
              <w:bdr w:val="none" w:sz="0" w:space="0" w:color="auto" w:frame="1"/>
              <w:vertAlign w:val="superscript"/>
              <w:lang w:eastAsia="ru-RU"/>
            </w:rPr>
          </w:rPrChange>
        </w:rPr>
        <w:t>ночь</w:t>
      </w:r>
      <w:ins w:id="6496" w:author="Bachurina Alexandra" w:date="2019-10-20T13:49:00Z">
        <w:r w:rsidR="00EA6C54" w:rsidRPr="00EA6C54">
          <w:rPr>
            <w:rFonts w:eastAsia="Times New Roman"/>
            <w:b/>
            <w:bCs/>
            <w:iCs/>
            <w:sz w:val="24"/>
            <w:szCs w:val="24"/>
            <w:bdr w:val="none" w:sz="0" w:space="0" w:color="auto" w:frame="1"/>
            <w:lang w:eastAsia="ru-RU"/>
            <w:rPrChange w:id="6497" w:author="Bachurina Alexandra" w:date="2019-10-20T13:50:00Z">
              <w:rPr>
                <w:rFonts w:eastAsia="Times New Roman"/>
                <w:bCs/>
                <w:iCs/>
                <w:sz w:val="24"/>
                <w:szCs w:val="24"/>
                <w:bdr w:val="none" w:sz="0" w:space="0" w:color="auto" w:frame="1"/>
                <w:vertAlign w:val="superscript"/>
                <w:lang w:eastAsia="ru-RU"/>
              </w:rPr>
            </w:rPrChange>
          </w:rPr>
          <w:t>)</w:t>
        </w:r>
      </w:ins>
    </w:p>
    <w:p w14:paraId="2F9C57CB" w14:textId="77777777" w:rsidR="0033597A" w:rsidRDefault="0033597A" w:rsidP="000B4FC9">
      <w:pPr>
        <w:shd w:val="clear" w:color="auto" w:fill="FFFFFF"/>
        <w:spacing w:line="240" w:lineRule="auto"/>
        <w:jc w:val="both"/>
        <w:textAlignment w:val="baseline"/>
        <w:rPr>
          <w:ins w:id="6498" w:author="Bachurina Alexandra" w:date="2019-10-20T13:50:00Z"/>
          <w:rFonts w:eastAsia="Times New Roman"/>
          <w:bCs/>
          <w:iCs/>
          <w:sz w:val="24"/>
          <w:szCs w:val="24"/>
          <w:bdr w:val="none" w:sz="0" w:space="0" w:color="auto" w:frame="1"/>
          <w:lang w:eastAsia="ru-RU"/>
        </w:rPr>
      </w:pPr>
    </w:p>
    <w:p w14:paraId="1BE0CAA2" w14:textId="77777777" w:rsidR="00BD165B" w:rsidRPr="00950916" w:rsidRDefault="00EA6C54" w:rsidP="000B4FC9">
      <w:pPr>
        <w:shd w:val="clear" w:color="auto" w:fill="FFFFFF"/>
        <w:spacing w:line="240" w:lineRule="auto"/>
        <w:jc w:val="both"/>
        <w:textAlignment w:val="baseline"/>
        <w:rPr>
          <w:rFonts w:eastAsia="Times New Roman"/>
          <w:bCs/>
          <w:iCs/>
          <w:sz w:val="24"/>
          <w:szCs w:val="24"/>
          <w:bdr w:val="none" w:sz="0" w:space="0" w:color="auto" w:frame="1"/>
          <w:lang w:eastAsia="ru-RU"/>
        </w:rPr>
      </w:pPr>
      <w:del w:id="6499" w:author="Bachurina Alexandra" w:date="2019-10-20T13:56:00Z">
        <w:r w:rsidRPr="00EA6C54">
          <w:rPr>
            <w:rFonts w:eastAsia="Times New Roman"/>
            <w:b/>
            <w:bCs/>
            <w:iCs/>
            <w:sz w:val="24"/>
            <w:szCs w:val="24"/>
            <w:bdr w:val="none" w:sz="0" w:space="0" w:color="auto" w:frame="1"/>
            <w:lang w:eastAsia="ru-RU"/>
            <w:rPrChange w:id="6500" w:author="Bachurina Alexandra" w:date="2019-10-20T13:56:00Z">
              <w:rPr>
                <w:rFonts w:eastAsia="Times New Roman"/>
                <w:bCs/>
                <w:iCs/>
                <w:sz w:val="24"/>
                <w:szCs w:val="24"/>
                <w:bdr w:val="none" w:sz="0" w:space="0" w:color="auto" w:frame="1"/>
                <w:vertAlign w:val="superscript"/>
                <w:lang w:eastAsia="ru-RU"/>
              </w:rPr>
            </w:rPrChange>
          </w:rPr>
          <w:delText>Вопрос</w:delText>
        </w:r>
        <w:r w:rsidR="00BD165B" w:rsidRPr="00950916" w:rsidDel="0033597A">
          <w:rPr>
            <w:rFonts w:eastAsia="Times New Roman"/>
            <w:bCs/>
            <w:iCs/>
            <w:sz w:val="24"/>
            <w:szCs w:val="24"/>
            <w:bdr w:val="none" w:sz="0" w:space="0" w:color="auto" w:frame="1"/>
            <w:lang w:eastAsia="ru-RU"/>
          </w:rPr>
          <w:delText>: в</w:delText>
        </w:r>
      </w:del>
      <w:ins w:id="6501" w:author="Bachurina Alexandra" w:date="2019-10-20T13:57:00Z">
        <w:r w:rsidR="0033597A">
          <w:rPr>
            <w:rFonts w:eastAsia="Times New Roman"/>
            <w:bCs/>
            <w:iCs/>
            <w:sz w:val="24"/>
            <w:szCs w:val="24"/>
            <w:bdr w:val="none" w:sz="0" w:space="0" w:color="auto" w:frame="1"/>
            <w:lang w:eastAsia="ru-RU"/>
          </w:rPr>
          <w:t>В</w:t>
        </w:r>
      </w:ins>
      <w:r w:rsidR="00BD165B" w:rsidRPr="00950916">
        <w:rPr>
          <w:rFonts w:eastAsia="Times New Roman"/>
          <w:bCs/>
          <w:iCs/>
          <w:sz w:val="24"/>
          <w:szCs w:val="24"/>
          <w:bdr w:val="none" w:sz="0" w:space="0" w:color="auto" w:frame="1"/>
          <w:lang w:eastAsia="ru-RU"/>
        </w:rPr>
        <w:t xml:space="preserve"> нашем регионе </w:t>
      </w:r>
      <w:del w:id="6502" w:author="Bachurina Alexandra" w:date="2019-10-20T13:56:00Z">
        <w:r w:rsidR="00BD165B" w:rsidRPr="00950916" w:rsidDel="0033597A">
          <w:rPr>
            <w:rFonts w:eastAsia="Times New Roman"/>
            <w:bCs/>
            <w:iCs/>
            <w:sz w:val="24"/>
            <w:szCs w:val="24"/>
            <w:bdr w:val="none" w:sz="0" w:space="0" w:color="auto" w:frame="1"/>
            <w:lang w:eastAsia="ru-RU"/>
          </w:rPr>
          <w:delText>Д</w:delText>
        </w:r>
      </w:del>
      <w:ins w:id="6503" w:author="Bachurina Alexandra" w:date="2019-10-20T13:56:00Z">
        <w:r w:rsidR="0033597A">
          <w:rPr>
            <w:rFonts w:eastAsia="Times New Roman"/>
            <w:bCs/>
            <w:iCs/>
            <w:sz w:val="24"/>
            <w:szCs w:val="24"/>
            <w:bdr w:val="none" w:sz="0" w:space="0" w:color="auto" w:frame="1"/>
            <w:lang w:eastAsia="ru-RU"/>
          </w:rPr>
          <w:t>д</w:t>
        </w:r>
      </w:ins>
      <w:r w:rsidR="00BD165B" w:rsidRPr="00950916">
        <w:rPr>
          <w:rFonts w:eastAsia="Times New Roman"/>
          <w:bCs/>
          <w:iCs/>
          <w:sz w:val="24"/>
          <w:szCs w:val="24"/>
          <w:bdr w:val="none" w:sz="0" w:space="0" w:color="auto" w:frame="1"/>
          <w:lang w:eastAsia="ru-RU"/>
        </w:rPr>
        <w:t>олгая полярная ночь</w:t>
      </w:r>
      <w:ins w:id="6504" w:author="Bachurina Alexandra" w:date="2019-10-20T13:56:00Z">
        <w:r w:rsidR="0033597A">
          <w:rPr>
            <w:rFonts w:eastAsia="Times New Roman"/>
            <w:bCs/>
            <w:iCs/>
            <w:sz w:val="24"/>
            <w:szCs w:val="24"/>
            <w:bdr w:val="none" w:sz="0" w:space="0" w:color="auto" w:frame="1"/>
            <w:lang w:eastAsia="ru-RU"/>
          </w:rPr>
          <w:t>,</w:t>
        </w:r>
      </w:ins>
      <w:r w:rsidR="00BD165B" w:rsidRPr="00950916">
        <w:rPr>
          <w:rFonts w:eastAsia="Times New Roman"/>
          <w:bCs/>
          <w:iCs/>
          <w:sz w:val="24"/>
          <w:szCs w:val="24"/>
          <w:bdr w:val="none" w:sz="0" w:space="0" w:color="auto" w:frame="1"/>
          <w:lang w:eastAsia="ru-RU"/>
        </w:rPr>
        <w:t xml:space="preserve"> и нам очень важно, чтобы пешеходы выполняли требование о световозвращающих элементах. На выезде из города я стал свидетелем того, как инспектор ДПС сказал одному туристу, у которого на рюкзаке был красивый круглый фликер, что этого недостаточно.</w:t>
      </w:r>
      <w:del w:id="6505" w:author="Bachurina Alexandra" w:date="2019-10-20T13:56:00Z">
        <w:r w:rsidR="00BD165B" w:rsidRPr="00950916" w:rsidDel="0033597A">
          <w:rPr>
            <w:rFonts w:eastAsia="Times New Roman"/>
            <w:bCs/>
            <w:iCs/>
            <w:sz w:val="24"/>
            <w:szCs w:val="24"/>
            <w:bdr w:val="none" w:sz="0" w:space="0" w:color="auto" w:frame="1"/>
            <w:lang w:eastAsia="ru-RU"/>
          </w:rPr>
          <w:delText xml:space="preserve"> </w:delText>
        </w:r>
      </w:del>
    </w:p>
    <w:p w14:paraId="19CA720F" w14:textId="77777777" w:rsidR="00BD165B" w:rsidRPr="00950916" w:rsidRDefault="00BD165B" w:rsidP="000B4FC9">
      <w:pPr>
        <w:shd w:val="clear" w:color="auto" w:fill="FFFFFF"/>
        <w:spacing w:line="240" w:lineRule="auto"/>
        <w:jc w:val="both"/>
        <w:textAlignment w:val="baseline"/>
        <w:rPr>
          <w:rFonts w:eastAsia="Times New Roman"/>
          <w:bCs/>
          <w:iCs/>
          <w:sz w:val="24"/>
          <w:szCs w:val="24"/>
          <w:bdr w:val="none" w:sz="0" w:space="0" w:color="auto" w:frame="1"/>
          <w:lang w:eastAsia="ru-RU"/>
        </w:rPr>
      </w:pPr>
      <w:r w:rsidRPr="00950916">
        <w:rPr>
          <w:rFonts w:eastAsia="Times New Roman"/>
          <w:b/>
          <w:bCs/>
          <w:iCs/>
          <w:sz w:val="24"/>
          <w:szCs w:val="24"/>
          <w:bdr w:val="none" w:sz="0" w:space="0" w:color="auto" w:frame="1"/>
          <w:lang w:eastAsia="ru-RU"/>
        </w:rPr>
        <w:t xml:space="preserve">Вопрос: </w:t>
      </w:r>
      <w:r w:rsidRPr="00950916">
        <w:rPr>
          <w:rFonts w:eastAsia="Times New Roman"/>
          <w:bCs/>
          <w:iCs/>
          <w:sz w:val="24"/>
          <w:szCs w:val="24"/>
          <w:bdr w:val="none" w:sz="0" w:space="0" w:color="auto" w:frame="1"/>
          <w:lang w:eastAsia="ru-RU"/>
        </w:rPr>
        <w:t>инспектор ДПС прав</w:t>
      </w:r>
      <w:ins w:id="6506" w:author="Bachurina Alexandra" w:date="2019-10-20T13:56:00Z">
        <w:r w:rsidR="0033597A">
          <w:rPr>
            <w:rFonts w:eastAsia="Times New Roman"/>
            <w:bCs/>
            <w:iCs/>
            <w:sz w:val="24"/>
            <w:szCs w:val="24"/>
            <w:bdr w:val="none" w:sz="0" w:space="0" w:color="auto" w:frame="1"/>
            <w:lang w:eastAsia="ru-RU"/>
          </w:rPr>
          <w:t>,</w:t>
        </w:r>
      </w:ins>
      <w:r w:rsidRPr="00950916">
        <w:rPr>
          <w:rFonts w:eastAsia="Times New Roman"/>
          <w:bCs/>
          <w:iCs/>
          <w:sz w:val="24"/>
          <w:szCs w:val="24"/>
          <w:bdr w:val="none" w:sz="0" w:space="0" w:color="auto" w:frame="1"/>
          <w:lang w:eastAsia="ru-RU"/>
        </w:rPr>
        <w:t xml:space="preserve"> или он придирался к туристу</w:t>
      </w:r>
      <w:ins w:id="6507" w:author="Bachurina Alexandra" w:date="2019-10-20T13:57:00Z">
        <w:r w:rsidR="0033597A">
          <w:rPr>
            <w:rFonts w:eastAsia="Times New Roman"/>
            <w:bCs/>
            <w:iCs/>
            <w:sz w:val="24"/>
            <w:szCs w:val="24"/>
            <w:bdr w:val="none" w:sz="0" w:space="0" w:color="auto" w:frame="1"/>
            <w:lang w:eastAsia="ru-RU"/>
          </w:rPr>
          <w:t>,</w:t>
        </w:r>
      </w:ins>
      <w:r w:rsidRPr="00950916">
        <w:rPr>
          <w:rFonts w:eastAsia="Times New Roman"/>
          <w:bCs/>
          <w:iCs/>
          <w:sz w:val="24"/>
          <w:szCs w:val="24"/>
          <w:bdr w:val="none" w:sz="0" w:space="0" w:color="auto" w:frame="1"/>
          <w:lang w:eastAsia="ru-RU"/>
        </w:rPr>
        <w:t xml:space="preserve"> ведь в ПДД не написано нужное количество светоотражающих элементов</w:t>
      </w:r>
      <w:ins w:id="6508" w:author="Bachurina Alexandra" w:date="2019-10-20T13:57:00Z">
        <w:r w:rsidR="0033597A">
          <w:rPr>
            <w:rFonts w:eastAsia="Times New Roman"/>
            <w:bCs/>
            <w:iCs/>
            <w:sz w:val="24"/>
            <w:szCs w:val="24"/>
            <w:bdr w:val="none" w:sz="0" w:space="0" w:color="auto" w:frame="1"/>
            <w:lang w:eastAsia="ru-RU"/>
          </w:rPr>
          <w:t>?</w:t>
        </w:r>
      </w:ins>
      <w:del w:id="6509" w:author="Bachurina Alexandra" w:date="2019-10-20T13:57:00Z">
        <w:r w:rsidRPr="00950916" w:rsidDel="0033597A">
          <w:rPr>
            <w:rFonts w:eastAsia="Times New Roman"/>
            <w:bCs/>
            <w:iCs/>
            <w:sz w:val="24"/>
            <w:szCs w:val="24"/>
            <w:bdr w:val="none" w:sz="0" w:space="0" w:color="auto" w:frame="1"/>
            <w:lang w:eastAsia="ru-RU"/>
          </w:rPr>
          <w:delText>.</w:delText>
        </w:r>
      </w:del>
      <w:r w:rsidRPr="00950916">
        <w:rPr>
          <w:rFonts w:eastAsia="Times New Roman"/>
          <w:bCs/>
          <w:iCs/>
          <w:sz w:val="24"/>
          <w:szCs w:val="24"/>
          <w:bdr w:val="none" w:sz="0" w:space="0" w:color="auto" w:frame="1"/>
          <w:lang w:eastAsia="ru-RU"/>
        </w:rPr>
        <w:t xml:space="preserve"> Спасибо.</w:t>
      </w:r>
    </w:p>
    <w:p w14:paraId="06866EB0" w14:textId="77777777" w:rsidR="0033597A" w:rsidRDefault="00CD1A61" w:rsidP="000B4FC9">
      <w:pPr>
        <w:shd w:val="clear" w:color="auto" w:fill="FFFFFF"/>
        <w:spacing w:line="240" w:lineRule="auto"/>
        <w:jc w:val="both"/>
        <w:textAlignment w:val="baseline"/>
        <w:rPr>
          <w:ins w:id="6510" w:author="Bachurina Alexandra" w:date="2019-10-20T13:57:00Z"/>
          <w:sz w:val="24"/>
          <w:szCs w:val="24"/>
          <w:shd w:val="clear" w:color="auto" w:fill="FFFFFF"/>
        </w:rPr>
      </w:pPr>
      <w:r w:rsidRPr="00950916">
        <w:rPr>
          <w:rFonts w:eastAsia="Times New Roman"/>
          <w:noProof/>
          <w:sz w:val="24"/>
          <w:szCs w:val="24"/>
          <w:lang w:eastAsia="ru-RU"/>
        </w:rPr>
        <w:drawing>
          <wp:anchor distT="0" distB="0" distL="114300" distR="114300" simplePos="0" relativeHeight="251556864" behindDoc="0" locked="0" layoutInCell="1" allowOverlap="1" wp14:anchorId="42C6C1E9" wp14:editId="5E09E1A2">
            <wp:simplePos x="0" y="0"/>
            <wp:positionH relativeFrom="column">
              <wp:posOffset>-107950</wp:posOffset>
            </wp:positionH>
            <wp:positionV relativeFrom="paragraph">
              <wp:posOffset>52070</wp:posOffset>
            </wp:positionV>
            <wp:extent cx="2071370" cy="3634105"/>
            <wp:effectExtent l="19050" t="0" r="5080" b="0"/>
            <wp:wrapSquare wrapText="bothSides"/>
            <wp:docPr id="316" name="Рисунок 93" descr="in_l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in_lite.pn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071370" cy="3634105"/>
                    </a:xfrm>
                    <a:prstGeom prst="rect">
                      <a:avLst/>
                    </a:prstGeom>
                    <a:noFill/>
                    <a:ln>
                      <a:noFill/>
                    </a:ln>
                  </pic:spPr>
                </pic:pic>
              </a:graphicData>
            </a:graphic>
          </wp:anchor>
        </w:drawing>
      </w:r>
      <w:del w:id="6511" w:author="Bachurina Alexandra" w:date="2019-10-20T13:57:00Z">
        <w:r w:rsidR="00BD165B" w:rsidRPr="00950916" w:rsidDel="0033597A">
          <w:rPr>
            <w:rFonts w:eastAsia="Times New Roman"/>
            <w:b/>
            <w:bCs/>
            <w:iCs/>
            <w:sz w:val="24"/>
            <w:szCs w:val="24"/>
            <w:bdr w:val="none" w:sz="0" w:space="0" w:color="auto" w:frame="1"/>
            <w:lang w:eastAsia="ru-RU"/>
          </w:rPr>
          <w:delText>Верный о</w:delText>
        </w:r>
      </w:del>
      <w:ins w:id="6512" w:author="Bachurina Alexandra" w:date="2019-10-20T13:57:00Z">
        <w:r w:rsidR="0033597A">
          <w:rPr>
            <w:rFonts w:eastAsia="Times New Roman"/>
            <w:b/>
            <w:bCs/>
            <w:iCs/>
            <w:sz w:val="24"/>
            <w:szCs w:val="24"/>
            <w:bdr w:val="none" w:sz="0" w:space="0" w:color="auto" w:frame="1"/>
            <w:lang w:eastAsia="ru-RU"/>
          </w:rPr>
          <w:t>О</w:t>
        </w:r>
      </w:ins>
      <w:r w:rsidR="00BD165B" w:rsidRPr="00950916">
        <w:rPr>
          <w:rFonts w:eastAsia="Times New Roman"/>
          <w:b/>
          <w:bCs/>
          <w:iCs/>
          <w:sz w:val="24"/>
          <w:szCs w:val="24"/>
          <w:bdr w:val="none" w:sz="0" w:space="0" w:color="auto" w:frame="1"/>
          <w:lang w:eastAsia="ru-RU"/>
        </w:rPr>
        <w:t>твет</w:t>
      </w:r>
      <w:r w:rsidR="00BD165B" w:rsidRPr="00950916">
        <w:rPr>
          <w:rFonts w:eastAsia="Times New Roman"/>
          <w:bCs/>
          <w:iCs/>
          <w:sz w:val="24"/>
          <w:szCs w:val="24"/>
          <w:bdr w:val="none" w:sz="0" w:space="0" w:color="auto" w:frame="1"/>
          <w:lang w:eastAsia="ru-RU"/>
        </w:rPr>
        <w:t>: инспектор прав, ведь в обязанность пешехода входит обеспечивать</w:t>
      </w:r>
      <w:r w:rsidR="00BD165B" w:rsidRPr="00950916">
        <w:rPr>
          <w:sz w:val="24"/>
          <w:szCs w:val="24"/>
          <w:shd w:val="clear" w:color="auto" w:fill="FFFFFF"/>
        </w:rPr>
        <w:t xml:space="preserve"> видимость этих предметов водителями транспортных средств.</w:t>
      </w:r>
    </w:p>
    <w:p w14:paraId="6E51031E" w14:textId="77777777" w:rsidR="0033597A" w:rsidRDefault="00BD165B" w:rsidP="000B4FC9">
      <w:pPr>
        <w:shd w:val="clear" w:color="auto" w:fill="FFFFFF"/>
        <w:spacing w:line="240" w:lineRule="auto"/>
        <w:jc w:val="both"/>
        <w:textAlignment w:val="baseline"/>
        <w:rPr>
          <w:ins w:id="6513" w:author="Bachurina Alexandra" w:date="2019-10-20T13:57:00Z"/>
          <w:i/>
          <w:sz w:val="24"/>
          <w:szCs w:val="24"/>
          <w:shd w:val="clear" w:color="auto" w:fill="FFFFFF"/>
        </w:rPr>
      </w:pPr>
      <w:del w:id="6514" w:author="Bachurina Alexandra" w:date="2019-10-20T13:57:00Z">
        <w:r w:rsidRPr="00950916" w:rsidDel="0033597A">
          <w:rPr>
            <w:sz w:val="24"/>
            <w:szCs w:val="24"/>
            <w:shd w:val="clear" w:color="auto" w:fill="FFFFFF"/>
          </w:rPr>
          <w:delText xml:space="preserve"> </w:delText>
        </w:r>
        <w:r w:rsidRPr="00950916" w:rsidDel="0033597A">
          <w:rPr>
            <w:i/>
            <w:sz w:val="24"/>
            <w:szCs w:val="24"/>
            <w:shd w:val="clear" w:color="auto" w:fill="FFFFFF"/>
          </w:rPr>
          <w:delText>(</w:delText>
        </w:r>
      </w:del>
      <w:r w:rsidRPr="00950916">
        <w:rPr>
          <w:i/>
          <w:sz w:val="24"/>
          <w:szCs w:val="24"/>
          <w:shd w:val="clear" w:color="auto" w:fill="FFFFFF"/>
        </w:rPr>
        <w:t xml:space="preserve">Примечание. </w:t>
      </w:r>
      <w:r w:rsidR="00EA6C54" w:rsidRPr="00EA6C54">
        <w:rPr>
          <w:sz w:val="24"/>
          <w:szCs w:val="24"/>
          <w:shd w:val="clear" w:color="auto" w:fill="FFFFFF"/>
          <w:rPrChange w:id="6515" w:author="Bachurina Alexandra" w:date="2019-10-20T13:57:00Z">
            <w:rPr>
              <w:i/>
              <w:sz w:val="24"/>
              <w:szCs w:val="24"/>
              <w:shd w:val="clear" w:color="auto" w:fill="FFFFFF"/>
              <w:vertAlign w:val="superscript"/>
            </w:rPr>
          </w:rPrChange>
        </w:rPr>
        <w:t>Комментарий педагога:</w:t>
      </w:r>
    </w:p>
    <w:p w14:paraId="34F1840B" w14:textId="77777777" w:rsidR="00BD165B" w:rsidRPr="0033597A" w:rsidRDefault="0033597A" w:rsidP="000B4FC9">
      <w:pPr>
        <w:shd w:val="clear" w:color="auto" w:fill="FFFFFF"/>
        <w:spacing w:line="240" w:lineRule="auto"/>
        <w:jc w:val="both"/>
        <w:textAlignment w:val="baseline"/>
        <w:rPr>
          <w:sz w:val="24"/>
          <w:szCs w:val="24"/>
          <w:shd w:val="clear" w:color="auto" w:fill="FFFFFF"/>
          <w:rPrChange w:id="6516" w:author="Bachurina Alexandra" w:date="2019-10-20T13:57:00Z">
            <w:rPr>
              <w:i/>
              <w:sz w:val="24"/>
              <w:szCs w:val="24"/>
              <w:shd w:val="clear" w:color="auto" w:fill="FFFFFF"/>
            </w:rPr>
          </w:rPrChange>
        </w:rPr>
      </w:pPr>
      <w:ins w:id="6517" w:author="Bachurina Alexandra" w:date="2019-10-20T13:57:00Z">
        <w:r w:rsidRPr="0057305C">
          <w:rPr>
            <w:bCs/>
            <w:sz w:val="24"/>
            <w:szCs w:val="24"/>
          </w:rPr>
          <w:t>—</w:t>
        </w:r>
        <w:r>
          <w:rPr>
            <w:bCs/>
            <w:sz w:val="24"/>
            <w:szCs w:val="24"/>
          </w:rPr>
          <w:t xml:space="preserve"> </w:t>
        </w:r>
      </w:ins>
      <w:del w:id="6518" w:author="Bachurina Alexandra" w:date="2019-10-20T13:57:00Z">
        <w:r w:rsidR="00EA6C54" w:rsidRPr="00EA6C54">
          <w:rPr>
            <w:sz w:val="24"/>
            <w:szCs w:val="24"/>
            <w:shd w:val="clear" w:color="auto" w:fill="FFFFFF"/>
            <w:rPrChange w:id="6519" w:author="Bachurina Alexandra" w:date="2019-10-20T13:57:00Z">
              <w:rPr>
                <w:i/>
                <w:sz w:val="24"/>
                <w:szCs w:val="24"/>
                <w:shd w:val="clear" w:color="auto" w:fill="FFFFFF"/>
                <w:vertAlign w:val="superscript"/>
              </w:rPr>
            </w:rPrChange>
          </w:rPr>
          <w:delText xml:space="preserve"> </w:delText>
        </w:r>
      </w:del>
      <w:r w:rsidR="00EA6C54" w:rsidRPr="00EA6C54">
        <w:rPr>
          <w:sz w:val="24"/>
          <w:szCs w:val="24"/>
          <w:shd w:val="clear" w:color="auto" w:fill="FFFFFF"/>
          <w:rPrChange w:id="6520" w:author="Bachurina Alexandra" w:date="2019-10-20T13:57:00Z">
            <w:rPr>
              <w:i/>
              <w:sz w:val="24"/>
              <w:szCs w:val="24"/>
              <w:shd w:val="clear" w:color="auto" w:fill="FFFFFF"/>
              <w:vertAlign w:val="superscript"/>
            </w:rPr>
          </w:rPrChange>
        </w:rPr>
        <w:t>Ребята, давайте себе представим этого туриста с рюкзаком и маленьким фликером, прикрепленным сзади к рюкзаку.</w:t>
      </w:r>
      <w:r w:rsidR="00EA6C54" w:rsidRPr="00EA6C54">
        <w:rPr>
          <w:rFonts w:eastAsia="Times New Roman"/>
          <w:sz w:val="24"/>
          <w:szCs w:val="24"/>
          <w:bdr w:val="none" w:sz="0" w:space="0" w:color="auto" w:frame="1"/>
          <w:lang w:eastAsia="ru-RU"/>
          <w:rPrChange w:id="6521" w:author="Bachurina Alexandra" w:date="2019-10-20T13:57:00Z">
            <w:rPr>
              <w:rFonts w:eastAsia="Times New Roman"/>
              <w:i/>
              <w:sz w:val="24"/>
              <w:szCs w:val="24"/>
              <w:bdr w:val="none" w:sz="0" w:space="0" w:color="auto" w:frame="1"/>
              <w:vertAlign w:val="superscript"/>
              <w:lang w:eastAsia="ru-RU"/>
            </w:rPr>
          </w:rPrChange>
        </w:rPr>
        <w:t xml:space="preserve"> Существует множество разновидностей подобных элементов, отражающих свет.</w:t>
      </w:r>
      <w:r w:rsidR="00EA6C54" w:rsidRPr="00EA6C54">
        <w:rPr>
          <w:sz w:val="24"/>
          <w:szCs w:val="24"/>
          <w:shd w:val="clear" w:color="auto" w:fill="FFFFFF"/>
          <w:rPrChange w:id="6522" w:author="Bachurina Alexandra" w:date="2019-10-20T13:57:00Z">
            <w:rPr>
              <w:i/>
              <w:sz w:val="24"/>
              <w:szCs w:val="24"/>
              <w:shd w:val="clear" w:color="auto" w:fill="FFFFFF"/>
              <w:vertAlign w:val="superscript"/>
            </w:rPr>
          </w:rPrChange>
        </w:rPr>
        <w:t xml:space="preserve"> На сегодняшний день индустрия по выпуску световозвращающих элементов очень развита</w:t>
      </w:r>
      <w:ins w:id="6523" w:author="Bachurina Alexandra" w:date="2019-10-20T13:57:00Z">
        <w:r>
          <w:rPr>
            <w:sz w:val="24"/>
            <w:szCs w:val="24"/>
            <w:shd w:val="clear" w:color="auto" w:fill="FFFFFF"/>
          </w:rPr>
          <w:t>. Они</w:t>
        </w:r>
      </w:ins>
      <w:r w:rsidR="00EA6C54" w:rsidRPr="00EA6C54">
        <w:rPr>
          <w:rFonts w:eastAsia="Times New Roman"/>
          <w:sz w:val="24"/>
          <w:szCs w:val="24"/>
          <w:lang w:eastAsia="ru-RU"/>
          <w:rPrChange w:id="6524" w:author="Bachurina Alexandra" w:date="2019-10-20T13:57:00Z">
            <w:rPr>
              <w:rFonts w:eastAsia="Times New Roman"/>
              <w:i/>
              <w:sz w:val="24"/>
              <w:szCs w:val="24"/>
              <w:vertAlign w:val="superscript"/>
              <w:lang w:eastAsia="ru-RU"/>
            </w:rPr>
          </w:rPrChange>
        </w:rPr>
        <w:t xml:space="preserve"> представляют собой наклейки, значки, брелоки</w:t>
      </w:r>
      <w:ins w:id="6525" w:author="Bachurina Alexandra" w:date="2019-10-20T13:57:00Z">
        <w:r>
          <w:rPr>
            <w:rFonts w:eastAsia="Times New Roman"/>
            <w:sz w:val="24"/>
            <w:szCs w:val="24"/>
            <w:lang w:eastAsia="ru-RU"/>
          </w:rPr>
          <w:t xml:space="preserve">, которые </w:t>
        </w:r>
      </w:ins>
      <w:del w:id="6526" w:author="Bachurina Alexandra" w:date="2019-10-20T13:57:00Z">
        <w:r w:rsidR="00EA6C54" w:rsidRPr="00EA6C54">
          <w:rPr>
            <w:rFonts w:eastAsia="Times New Roman"/>
            <w:sz w:val="24"/>
            <w:szCs w:val="24"/>
            <w:lang w:eastAsia="ru-RU"/>
            <w:rPrChange w:id="6527" w:author="Bachurina Alexandra" w:date="2019-10-20T13:57:00Z">
              <w:rPr>
                <w:rFonts w:eastAsia="Times New Roman"/>
                <w:i/>
                <w:sz w:val="24"/>
                <w:szCs w:val="24"/>
                <w:vertAlign w:val="superscript"/>
                <w:lang w:eastAsia="ru-RU"/>
              </w:rPr>
            </w:rPrChange>
          </w:rPr>
          <w:delText xml:space="preserve"> они </w:delText>
        </w:r>
      </w:del>
      <w:r w:rsidR="00EA6C54" w:rsidRPr="00EA6C54">
        <w:rPr>
          <w:rFonts w:eastAsia="Times New Roman"/>
          <w:sz w:val="24"/>
          <w:szCs w:val="24"/>
          <w:lang w:eastAsia="ru-RU"/>
          <w:rPrChange w:id="6528" w:author="Bachurina Alexandra" w:date="2019-10-20T13:57:00Z">
            <w:rPr>
              <w:rFonts w:eastAsia="Times New Roman"/>
              <w:i/>
              <w:sz w:val="24"/>
              <w:szCs w:val="24"/>
              <w:vertAlign w:val="superscript"/>
              <w:lang w:eastAsia="ru-RU"/>
            </w:rPr>
          </w:rPrChange>
        </w:rPr>
        <w:t>легко крепятся одежде, на рюкзаки или сумки</w:t>
      </w:r>
      <w:ins w:id="6529" w:author="Bachurina Alexandra" w:date="2019-10-20T13:58:00Z">
        <w:r>
          <w:rPr>
            <w:rFonts w:eastAsia="Times New Roman"/>
            <w:sz w:val="24"/>
            <w:szCs w:val="24"/>
            <w:lang w:eastAsia="ru-RU"/>
          </w:rPr>
          <w:t>. В</w:t>
        </w:r>
      </w:ins>
      <w:del w:id="6530" w:author="Bachurina Alexandra" w:date="2019-10-20T13:58:00Z">
        <w:r w:rsidR="00EA6C54" w:rsidRPr="00EA6C54">
          <w:rPr>
            <w:rFonts w:eastAsia="Times New Roman"/>
            <w:sz w:val="24"/>
            <w:szCs w:val="24"/>
            <w:lang w:eastAsia="ru-RU"/>
            <w:rPrChange w:id="6531" w:author="Bachurina Alexandra" w:date="2019-10-20T13:57:00Z">
              <w:rPr>
                <w:rFonts w:eastAsia="Times New Roman"/>
                <w:i/>
                <w:sz w:val="24"/>
                <w:szCs w:val="24"/>
                <w:vertAlign w:val="superscript"/>
                <w:lang w:eastAsia="ru-RU"/>
              </w:rPr>
            </w:rPrChange>
          </w:rPr>
          <w:delText xml:space="preserve"> в</w:delText>
        </w:r>
      </w:del>
      <w:r w:rsidR="00EA6C54" w:rsidRPr="00EA6C54">
        <w:rPr>
          <w:rFonts w:eastAsia="Times New Roman"/>
          <w:sz w:val="24"/>
          <w:szCs w:val="24"/>
          <w:lang w:eastAsia="ru-RU"/>
          <w:rPrChange w:id="6532" w:author="Bachurina Alexandra" w:date="2019-10-20T13:57:00Z">
            <w:rPr>
              <w:rFonts w:eastAsia="Times New Roman"/>
              <w:i/>
              <w:sz w:val="24"/>
              <w:szCs w:val="24"/>
              <w:vertAlign w:val="superscript"/>
              <w:lang w:eastAsia="ru-RU"/>
            </w:rPr>
          </w:rPrChange>
        </w:rPr>
        <w:t>еселые картинки наверняка нравятся каждому ребенку.</w:t>
      </w:r>
      <w:del w:id="6533" w:author="Bachurina Alexandra" w:date="2019-10-20T13:58:00Z">
        <w:r w:rsidR="00EA6C54" w:rsidRPr="00EA6C54">
          <w:rPr>
            <w:rFonts w:eastAsia="Times New Roman"/>
            <w:sz w:val="24"/>
            <w:szCs w:val="24"/>
            <w:lang w:eastAsia="ru-RU"/>
            <w:rPrChange w:id="6534" w:author="Bachurina Alexandra" w:date="2019-10-20T13:57:00Z">
              <w:rPr>
                <w:rFonts w:eastAsia="Times New Roman"/>
                <w:i/>
                <w:sz w:val="24"/>
                <w:szCs w:val="24"/>
                <w:vertAlign w:val="superscript"/>
                <w:lang w:eastAsia="ru-RU"/>
              </w:rPr>
            </w:rPrChange>
          </w:rPr>
          <w:delText>)</w:delText>
        </w:r>
      </w:del>
    </w:p>
    <w:p w14:paraId="30637470" w14:textId="77777777" w:rsidR="00BD165B" w:rsidRPr="00950916" w:rsidDel="0033597A" w:rsidRDefault="00BD165B" w:rsidP="00950916">
      <w:pPr>
        <w:shd w:val="clear" w:color="auto" w:fill="FFFFFF"/>
        <w:spacing w:line="306" w:lineRule="atLeast"/>
        <w:jc w:val="both"/>
        <w:textAlignment w:val="baseline"/>
        <w:rPr>
          <w:del w:id="6535" w:author="Bachurina Alexandra" w:date="2019-10-20T13:58:00Z"/>
          <w:rFonts w:eastAsia="Times New Roman"/>
          <w:sz w:val="24"/>
          <w:szCs w:val="24"/>
          <w:lang w:eastAsia="ru-RU"/>
        </w:rPr>
      </w:pPr>
    </w:p>
    <w:p w14:paraId="7276A960" w14:textId="77777777" w:rsidR="00BD165B" w:rsidRPr="00950916" w:rsidRDefault="00BD165B" w:rsidP="000B4FC9">
      <w:pPr>
        <w:shd w:val="clear" w:color="auto" w:fill="FFFFFF"/>
        <w:spacing w:line="240" w:lineRule="auto"/>
        <w:jc w:val="both"/>
        <w:textAlignment w:val="baseline"/>
        <w:rPr>
          <w:rFonts w:eastAsia="Times New Roman"/>
          <w:sz w:val="24"/>
          <w:szCs w:val="24"/>
          <w:lang w:eastAsia="ru-RU"/>
        </w:rPr>
      </w:pPr>
      <w:r w:rsidRPr="00950916">
        <w:rPr>
          <w:rFonts w:eastAsia="Times New Roman"/>
          <w:sz w:val="24"/>
          <w:szCs w:val="24"/>
          <w:lang w:eastAsia="ru-RU"/>
        </w:rPr>
        <w:t>О полезности и нужности световозвращающих элементов уже никто не спорит.</w:t>
      </w:r>
    </w:p>
    <w:p w14:paraId="4D4CCD06" w14:textId="77777777" w:rsidR="00BD165B" w:rsidRPr="00950916" w:rsidRDefault="00BD165B" w:rsidP="000B4FC9">
      <w:pPr>
        <w:shd w:val="clear" w:color="auto" w:fill="FFFFFF"/>
        <w:spacing w:line="240" w:lineRule="auto"/>
        <w:jc w:val="both"/>
        <w:textAlignment w:val="baseline"/>
        <w:rPr>
          <w:rFonts w:eastAsia="Times New Roman"/>
          <w:sz w:val="24"/>
          <w:szCs w:val="24"/>
          <w:lang w:eastAsia="ru-RU"/>
        </w:rPr>
      </w:pPr>
      <w:r w:rsidRPr="00950916">
        <w:rPr>
          <w:rFonts w:eastAsia="Times New Roman"/>
          <w:sz w:val="24"/>
          <w:szCs w:val="24"/>
          <w:lang w:eastAsia="ru-RU"/>
        </w:rPr>
        <w:t xml:space="preserve">Напомню: </w:t>
      </w:r>
      <w:del w:id="6536" w:author="Bachurina Alexandra" w:date="2019-10-20T13:58:00Z">
        <w:r w:rsidRPr="00950916" w:rsidDel="0033597A">
          <w:rPr>
            <w:rFonts w:eastAsia="Times New Roman"/>
            <w:sz w:val="24"/>
            <w:szCs w:val="24"/>
            <w:lang w:eastAsia="ru-RU"/>
          </w:rPr>
          <w:delText>П</w:delText>
        </w:r>
      </w:del>
      <w:ins w:id="6537" w:author="Bachurina Alexandra" w:date="2019-10-20T13:58:00Z">
        <w:r w:rsidR="0033597A">
          <w:rPr>
            <w:rFonts w:eastAsia="Times New Roman"/>
            <w:sz w:val="24"/>
            <w:szCs w:val="24"/>
            <w:lang w:eastAsia="ru-RU"/>
          </w:rPr>
          <w:t>п</w:t>
        </w:r>
      </w:ins>
      <w:r w:rsidRPr="00950916">
        <w:rPr>
          <w:rFonts w:eastAsia="Times New Roman"/>
          <w:sz w:val="24"/>
          <w:szCs w:val="24"/>
          <w:lang w:eastAsia="ru-RU"/>
        </w:rPr>
        <w:t>ри движении с ближним светом фар водитель автомобиля способен увидеть пешехода на дороге на расстоянии 25</w:t>
      </w:r>
      <w:ins w:id="6538" w:author="Bachurina Alexandra" w:date="2019-10-20T13:58:00Z">
        <w:r w:rsidR="0033597A">
          <w:rPr>
            <w:rFonts w:eastAsia="Times New Roman"/>
            <w:sz w:val="24"/>
            <w:szCs w:val="24"/>
            <w:lang w:eastAsia="ru-RU"/>
          </w:rPr>
          <w:t>–</w:t>
        </w:r>
      </w:ins>
      <w:del w:id="6539" w:author="Bachurina Alexandra" w:date="2019-10-20T13:58:00Z">
        <w:r w:rsidRPr="00950916" w:rsidDel="0033597A">
          <w:rPr>
            <w:rFonts w:eastAsia="Times New Roman"/>
            <w:sz w:val="24"/>
            <w:szCs w:val="24"/>
            <w:lang w:eastAsia="ru-RU"/>
          </w:rPr>
          <w:delText>-</w:delText>
        </w:r>
      </w:del>
      <w:r w:rsidRPr="00950916">
        <w:rPr>
          <w:rFonts w:eastAsia="Times New Roman"/>
          <w:sz w:val="24"/>
          <w:szCs w:val="24"/>
          <w:lang w:eastAsia="ru-RU"/>
        </w:rPr>
        <w:t>50 метров. Если пешеход применяет световозвращатель, то это расстояние увеличивается до 150</w:t>
      </w:r>
      <w:ins w:id="6540" w:author="Bachurina Alexandra" w:date="2019-10-20T14:00:00Z">
        <w:r w:rsidR="00CE2613">
          <w:rPr>
            <w:rFonts w:eastAsia="Times New Roman"/>
            <w:sz w:val="24"/>
            <w:szCs w:val="24"/>
            <w:lang w:eastAsia="ru-RU"/>
          </w:rPr>
          <w:t>–</w:t>
        </w:r>
      </w:ins>
      <w:del w:id="6541" w:author="Bachurina Alexandra" w:date="2019-10-20T14:00:00Z">
        <w:r w:rsidRPr="00950916" w:rsidDel="00CE2613">
          <w:rPr>
            <w:rFonts w:eastAsia="Times New Roman"/>
            <w:sz w:val="24"/>
            <w:szCs w:val="24"/>
            <w:lang w:eastAsia="ru-RU"/>
          </w:rPr>
          <w:delText>-</w:delText>
        </w:r>
      </w:del>
      <w:r w:rsidRPr="00950916">
        <w:rPr>
          <w:rFonts w:eastAsia="Times New Roman"/>
          <w:sz w:val="24"/>
          <w:szCs w:val="24"/>
          <w:lang w:eastAsia="ru-RU"/>
        </w:rPr>
        <w:t>200 метров. А при движении автомобиля с дальним светом фар дистанция, на которой пешеход становится виден, с применением световозвращателей увеличивается со 100 метров до 350</w:t>
      </w:r>
      <w:del w:id="6542" w:author="Bachurina Alexandra" w:date="2019-10-20T14:00:00Z">
        <w:r w:rsidRPr="00950916" w:rsidDel="00CE2613">
          <w:rPr>
            <w:rFonts w:eastAsia="Times New Roman"/>
            <w:sz w:val="24"/>
            <w:szCs w:val="24"/>
            <w:lang w:eastAsia="ru-RU"/>
          </w:rPr>
          <w:delText xml:space="preserve"> метров.</w:delText>
        </w:r>
      </w:del>
      <w:ins w:id="6543" w:author="Bachurina Alexandra" w:date="2019-10-20T14:00:00Z">
        <w:r w:rsidR="00CE2613">
          <w:rPr>
            <w:rFonts w:eastAsia="Times New Roman"/>
            <w:sz w:val="24"/>
            <w:szCs w:val="24"/>
            <w:lang w:eastAsia="ru-RU"/>
          </w:rPr>
          <w:t>!</w:t>
        </w:r>
      </w:ins>
      <w:r w:rsidRPr="00950916">
        <w:rPr>
          <w:rFonts w:eastAsia="Times New Roman"/>
          <w:sz w:val="24"/>
          <w:szCs w:val="24"/>
          <w:lang w:eastAsia="ru-RU"/>
        </w:rPr>
        <w:t xml:space="preserve"> Это да</w:t>
      </w:r>
      <w:r w:rsidR="00D33209">
        <w:rPr>
          <w:rFonts w:eastAsia="Times New Roman"/>
          <w:sz w:val="24"/>
          <w:szCs w:val="24"/>
          <w:lang w:eastAsia="ru-RU"/>
        </w:rPr>
        <w:t>е</w:t>
      </w:r>
      <w:r w:rsidRPr="00950916">
        <w:rPr>
          <w:rFonts w:eastAsia="Times New Roman"/>
          <w:sz w:val="24"/>
          <w:szCs w:val="24"/>
          <w:lang w:eastAsia="ru-RU"/>
        </w:rPr>
        <w:t>т водителю 15</w:t>
      </w:r>
      <w:ins w:id="6544" w:author="Bachurina Alexandra" w:date="2019-10-20T14:00:00Z">
        <w:r w:rsidR="00CE2613">
          <w:rPr>
            <w:rFonts w:eastAsia="Times New Roman"/>
            <w:sz w:val="24"/>
            <w:szCs w:val="24"/>
            <w:lang w:eastAsia="ru-RU"/>
          </w:rPr>
          <w:t>–</w:t>
        </w:r>
      </w:ins>
      <w:del w:id="6545" w:author="Bachurina Alexandra" w:date="2019-10-20T14:00:00Z">
        <w:r w:rsidRPr="00950916" w:rsidDel="00CE2613">
          <w:rPr>
            <w:rFonts w:eastAsia="Times New Roman"/>
            <w:sz w:val="24"/>
            <w:szCs w:val="24"/>
            <w:lang w:eastAsia="ru-RU"/>
          </w:rPr>
          <w:delText>-</w:delText>
        </w:r>
      </w:del>
      <w:r w:rsidRPr="00950916">
        <w:rPr>
          <w:rFonts w:eastAsia="Times New Roman"/>
          <w:sz w:val="24"/>
          <w:szCs w:val="24"/>
          <w:lang w:eastAsia="ru-RU"/>
        </w:rPr>
        <w:t>25 секунд для принятия решения. Вопрос в другом</w:t>
      </w:r>
      <w:ins w:id="6546" w:author="Bachurina Alexandra" w:date="2019-10-20T14:00:00Z">
        <w:r w:rsidR="00CE2613">
          <w:rPr>
            <w:rFonts w:eastAsia="Times New Roman"/>
            <w:sz w:val="24"/>
            <w:szCs w:val="24"/>
            <w:lang w:eastAsia="ru-RU"/>
          </w:rPr>
          <w:t>:</w:t>
        </w:r>
      </w:ins>
      <w:del w:id="6547" w:author="Bachurina Alexandra" w:date="2019-10-20T14:00:00Z">
        <w:r w:rsidRPr="00950916" w:rsidDel="00CE2613">
          <w:rPr>
            <w:rFonts w:eastAsia="Times New Roman"/>
            <w:sz w:val="24"/>
            <w:szCs w:val="24"/>
            <w:lang w:eastAsia="ru-RU"/>
          </w:rPr>
          <w:delText xml:space="preserve"> Д</w:delText>
        </w:r>
      </w:del>
      <w:ins w:id="6548" w:author="Bachurina Alexandra" w:date="2019-10-20T14:00:00Z">
        <w:r w:rsidR="00CE2613">
          <w:rPr>
            <w:rFonts w:eastAsia="Times New Roman"/>
            <w:sz w:val="24"/>
            <w:szCs w:val="24"/>
            <w:lang w:eastAsia="ru-RU"/>
          </w:rPr>
          <w:t xml:space="preserve"> д</w:t>
        </w:r>
      </w:ins>
      <w:r w:rsidRPr="00950916">
        <w:rPr>
          <w:rFonts w:eastAsia="Times New Roman"/>
          <w:sz w:val="24"/>
          <w:szCs w:val="24"/>
          <w:lang w:eastAsia="ru-RU"/>
        </w:rPr>
        <w:t>остаточно ли 1 световозвращающего элемента?</w:t>
      </w:r>
    </w:p>
    <w:p w14:paraId="1662307B" w14:textId="77777777" w:rsidR="00BD165B" w:rsidRPr="00950916" w:rsidRDefault="00BD165B" w:rsidP="000B4FC9">
      <w:pPr>
        <w:shd w:val="clear" w:color="auto" w:fill="FFFFFF"/>
        <w:spacing w:line="240" w:lineRule="auto"/>
        <w:jc w:val="both"/>
        <w:textAlignment w:val="baseline"/>
        <w:rPr>
          <w:rFonts w:eastAsia="Times New Roman"/>
          <w:sz w:val="24"/>
          <w:szCs w:val="24"/>
          <w:lang w:eastAsia="ru-RU"/>
        </w:rPr>
      </w:pPr>
      <w:r w:rsidRPr="00950916">
        <w:rPr>
          <w:rFonts w:eastAsia="Times New Roman"/>
          <w:sz w:val="24"/>
          <w:szCs w:val="24"/>
          <w:lang w:eastAsia="ru-RU"/>
        </w:rPr>
        <w:t>Если мы внимательно рассмотрим плакат, то увидим пешехода, идущего навстречу движению транспортных средств без светоотражающих элементов.</w:t>
      </w:r>
      <w:del w:id="6549" w:author="Bachurina Alexandra" w:date="2019-10-20T14:00:00Z">
        <w:r w:rsidRPr="00950916" w:rsidDel="00CE2613">
          <w:rPr>
            <w:rFonts w:eastAsia="Times New Roman"/>
            <w:sz w:val="24"/>
            <w:szCs w:val="24"/>
            <w:lang w:eastAsia="ru-RU"/>
          </w:rPr>
          <w:delText xml:space="preserve"> </w:delText>
        </w:r>
      </w:del>
    </w:p>
    <w:p w14:paraId="4FEA953B" w14:textId="77777777" w:rsidR="00BD165B" w:rsidRDefault="00BD165B" w:rsidP="000B4FC9">
      <w:pPr>
        <w:shd w:val="clear" w:color="auto" w:fill="FFFFFF"/>
        <w:spacing w:line="240" w:lineRule="auto"/>
        <w:jc w:val="both"/>
        <w:textAlignment w:val="baseline"/>
        <w:rPr>
          <w:rFonts w:eastAsia="Times New Roman"/>
          <w:sz w:val="24"/>
          <w:szCs w:val="24"/>
          <w:lang w:eastAsia="ru-RU"/>
        </w:rPr>
      </w:pPr>
      <w:r w:rsidRPr="00950916">
        <w:rPr>
          <w:rFonts w:eastAsia="Times New Roman"/>
          <w:sz w:val="24"/>
          <w:szCs w:val="24"/>
          <w:lang w:eastAsia="ru-RU"/>
        </w:rPr>
        <w:t xml:space="preserve">А давайте представим, что эти элементы у него есть, но прикреплены сзади на рюкзаке. Увидит </w:t>
      </w:r>
      <w:ins w:id="6550" w:author="Bachurina Alexandra" w:date="2019-10-20T14:00:00Z">
        <w:r w:rsidR="00CE2613">
          <w:rPr>
            <w:rFonts w:eastAsia="Times New Roman"/>
            <w:sz w:val="24"/>
            <w:szCs w:val="24"/>
            <w:lang w:eastAsia="ru-RU"/>
          </w:rPr>
          <w:t xml:space="preserve">ли </w:t>
        </w:r>
      </w:ins>
      <w:r w:rsidRPr="00950916">
        <w:rPr>
          <w:rFonts w:eastAsia="Times New Roman"/>
          <w:sz w:val="24"/>
          <w:szCs w:val="24"/>
          <w:lang w:eastAsia="ru-RU"/>
        </w:rPr>
        <w:t>его водитель? Нет, только тот, который движется сзади от него. Только водитель сзади и увидит этот элемент, а водитель спереди</w:t>
      </w:r>
      <w:ins w:id="6551" w:author="Bachurina Alexandra" w:date="2019-10-20T14:00:00Z">
        <w:r w:rsidR="00CE2613">
          <w:rPr>
            <w:rFonts w:eastAsia="Times New Roman"/>
            <w:sz w:val="24"/>
            <w:szCs w:val="24"/>
            <w:lang w:eastAsia="ru-RU"/>
          </w:rPr>
          <w:t>?</w:t>
        </w:r>
      </w:ins>
      <w:del w:id="6552" w:author="Bachurina Alexandra" w:date="2019-10-20T14:00:00Z">
        <w:r w:rsidRPr="00950916" w:rsidDel="00CE2613">
          <w:rPr>
            <w:rFonts w:eastAsia="Times New Roman"/>
            <w:sz w:val="24"/>
            <w:szCs w:val="24"/>
            <w:lang w:eastAsia="ru-RU"/>
          </w:rPr>
          <w:delText xml:space="preserve">, </w:delText>
        </w:r>
      </w:del>
      <w:ins w:id="6553" w:author="Bachurina Alexandra" w:date="2019-10-20T14:00:00Z">
        <w:r w:rsidR="00CE2613">
          <w:rPr>
            <w:rFonts w:eastAsia="Times New Roman"/>
            <w:sz w:val="24"/>
            <w:szCs w:val="24"/>
            <w:lang w:eastAsia="ru-RU"/>
          </w:rPr>
          <w:t xml:space="preserve"> А</w:t>
        </w:r>
      </w:ins>
      <w:del w:id="6554" w:author="Bachurina Alexandra" w:date="2019-10-20T14:00:00Z">
        <w:r w:rsidRPr="00950916" w:rsidDel="00CE2613">
          <w:rPr>
            <w:rFonts w:eastAsia="Times New Roman"/>
            <w:sz w:val="24"/>
            <w:szCs w:val="24"/>
            <w:lang w:eastAsia="ru-RU"/>
          </w:rPr>
          <w:delText>а</w:delText>
        </w:r>
      </w:del>
      <w:r w:rsidRPr="00950916">
        <w:rPr>
          <w:rFonts w:eastAsia="Times New Roman"/>
          <w:sz w:val="24"/>
          <w:szCs w:val="24"/>
          <w:lang w:eastAsia="ru-RU"/>
        </w:rPr>
        <w:t xml:space="preserve"> на перекрестке</w:t>
      </w:r>
      <w:del w:id="6555" w:author="Bachurina Alexandra" w:date="2019-10-20T14:00:00Z">
        <w:r w:rsidRPr="00950916" w:rsidDel="00CE2613">
          <w:rPr>
            <w:rFonts w:eastAsia="Times New Roman"/>
            <w:sz w:val="24"/>
            <w:szCs w:val="24"/>
            <w:lang w:eastAsia="ru-RU"/>
          </w:rPr>
          <w:delText>,</w:delText>
        </w:r>
      </w:del>
      <w:ins w:id="6556" w:author="Bachurina Alexandra" w:date="2019-10-20T14:00:00Z">
        <w:r w:rsidR="00CE2613">
          <w:rPr>
            <w:rFonts w:eastAsia="Times New Roman"/>
            <w:sz w:val="24"/>
            <w:szCs w:val="24"/>
            <w:lang w:eastAsia="ru-RU"/>
          </w:rPr>
          <w:t>? А</w:t>
        </w:r>
      </w:ins>
      <w:del w:id="6557" w:author="Bachurina Alexandra" w:date="2019-10-20T14:00:00Z">
        <w:r w:rsidRPr="00950916" w:rsidDel="00CE2613">
          <w:rPr>
            <w:rFonts w:eastAsia="Times New Roman"/>
            <w:sz w:val="24"/>
            <w:szCs w:val="24"/>
            <w:lang w:eastAsia="ru-RU"/>
          </w:rPr>
          <w:delText xml:space="preserve"> а</w:delText>
        </w:r>
      </w:del>
      <w:r w:rsidRPr="00950916">
        <w:rPr>
          <w:rFonts w:eastAsia="Times New Roman"/>
          <w:sz w:val="24"/>
          <w:szCs w:val="24"/>
          <w:lang w:eastAsia="ru-RU"/>
        </w:rPr>
        <w:t xml:space="preserve"> те водители, что справа и слева будут приближаться к пешеходу</w:t>
      </w:r>
      <w:del w:id="6558" w:author="Bachurina Alexandra" w:date="2019-10-19T15:10:00Z">
        <w:r w:rsidRPr="00950916" w:rsidDel="00784C0C">
          <w:rPr>
            <w:rFonts w:eastAsia="Times New Roman"/>
            <w:sz w:val="24"/>
            <w:szCs w:val="24"/>
            <w:lang w:eastAsia="ru-RU"/>
          </w:rPr>
          <w:delText xml:space="preserve"> – </w:delText>
        </w:r>
      </w:del>
      <w:ins w:id="6559" w:author="Bachurina Alexandra" w:date="2019-10-20T14:00:00Z">
        <w:r w:rsidR="00CE2613">
          <w:rPr>
            <w:rFonts w:eastAsia="Times New Roman"/>
            <w:sz w:val="24"/>
            <w:szCs w:val="24"/>
            <w:lang w:eastAsia="ru-RU"/>
          </w:rPr>
          <w:t>? О</w:t>
        </w:r>
      </w:ins>
      <w:ins w:id="6560" w:author="Bachurina Alexandra" w:date="2019-10-20T14:01:00Z">
        <w:r w:rsidR="00CE2613">
          <w:rPr>
            <w:rFonts w:eastAsia="Times New Roman"/>
            <w:sz w:val="24"/>
            <w:szCs w:val="24"/>
            <w:lang w:eastAsia="ru-RU"/>
          </w:rPr>
          <w:t xml:space="preserve">ни </w:t>
        </w:r>
      </w:ins>
      <w:r w:rsidRPr="00950916">
        <w:rPr>
          <w:rFonts w:eastAsia="Times New Roman"/>
          <w:sz w:val="24"/>
          <w:szCs w:val="24"/>
          <w:lang w:eastAsia="ru-RU"/>
        </w:rPr>
        <w:t>н</w:t>
      </w:r>
      <w:del w:id="6561" w:author="Bachurina Alexandra" w:date="2019-10-20T14:01:00Z">
        <w:r w:rsidRPr="00950916" w:rsidDel="00CE2613">
          <w:rPr>
            <w:rFonts w:eastAsia="Times New Roman"/>
            <w:sz w:val="24"/>
            <w:szCs w:val="24"/>
            <w:lang w:eastAsia="ru-RU"/>
          </w:rPr>
          <w:delText xml:space="preserve"> </w:delText>
        </w:r>
      </w:del>
      <w:r w:rsidRPr="00950916">
        <w:rPr>
          <w:rFonts w:eastAsia="Times New Roman"/>
          <w:sz w:val="24"/>
          <w:szCs w:val="24"/>
          <w:lang w:eastAsia="ru-RU"/>
        </w:rPr>
        <w:t>е увидят ничего. Делаем вывод</w:t>
      </w:r>
      <w:ins w:id="6562" w:author="Bachurina Alexandra" w:date="2019-10-20T14:01:00Z">
        <w:r w:rsidR="00CE2613">
          <w:rPr>
            <w:rFonts w:eastAsia="Times New Roman"/>
            <w:sz w:val="24"/>
            <w:szCs w:val="24"/>
            <w:lang w:eastAsia="ru-RU"/>
          </w:rPr>
          <w:t xml:space="preserve">: </w:t>
        </w:r>
      </w:ins>
      <w:del w:id="6563" w:author="Bachurina Alexandra" w:date="2019-10-20T14:01:00Z">
        <w:r w:rsidRPr="00950916" w:rsidDel="00CE2613">
          <w:rPr>
            <w:rFonts w:eastAsia="Times New Roman"/>
            <w:sz w:val="24"/>
            <w:szCs w:val="24"/>
            <w:lang w:eastAsia="ru-RU"/>
          </w:rPr>
          <w:delText xml:space="preserve"> </w:delText>
        </w:r>
      </w:del>
      <w:r w:rsidRPr="00950916">
        <w:rPr>
          <w:rFonts w:eastAsia="Times New Roman"/>
          <w:sz w:val="24"/>
          <w:szCs w:val="24"/>
          <w:lang w:eastAsia="ru-RU"/>
        </w:rPr>
        <w:t>минимум 4 световозвращающих элемента должно быть у человека: спереди</w:t>
      </w:r>
      <w:ins w:id="6564" w:author="Bachurina Alexandra" w:date="2019-10-20T14:01:00Z">
        <w:r w:rsidR="00CE2613">
          <w:rPr>
            <w:rFonts w:eastAsia="Times New Roman"/>
            <w:sz w:val="24"/>
            <w:szCs w:val="24"/>
            <w:lang w:eastAsia="ru-RU"/>
          </w:rPr>
          <w:t>,</w:t>
        </w:r>
      </w:ins>
      <w:r w:rsidRPr="00950916">
        <w:rPr>
          <w:rFonts w:eastAsia="Times New Roman"/>
          <w:sz w:val="24"/>
          <w:szCs w:val="24"/>
          <w:lang w:eastAsia="ru-RU"/>
        </w:rPr>
        <w:t xml:space="preserve"> сзади, справа и слева. Может быть</w:t>
      </w:r>
      <w:ins w:id="6565" w:author="Bachurina Alexandra" w:date="2019-10-20T14:01:00Z">
        <w:r w:rsidR="00CE2613">
          <w:rPr>
            <w:rFonts w:eastAsia="Times New Roman"/>
            <w:sz w:val="24"/>
            <w:szCs w:val="24"/>
            <w:lang w:eastAsia="ru-RU"/>
          </w:rPr>
          <w:t>,</w:t>
        </w:r>
      </w:ins>
      <w:r w:rsidRPr="00950916">
        <w:rPr>
          <w:rFonts w:eastAsia="Times New Roman"/>
          <w:sz w:val="24"/>
          <w:szCs w:val="24"/>
          <w:lang w:eastAsia="ru-RU"/>
        </w:rPr>
        <w:t xml:space="preserve"> тогда проще купить жилет</w:t>
      </w:r>
      <w:ins w:id="6566" w:author="Bachurina Alexandra" w:date="2019-10-20T14:01:00Z">
        <w:r w:rsidR="00CE2613">
          <w:rPr>
            <w:rFonts w:eastAsia="Times New Roman"/>
            <w:sz w:val="24"/>
            <w:szCs w:val="24"/>
            <w:lang w:eastAsia="ru-RU"/>
          </w:rPr>
          <w:t>,</w:t>
        </w:r>
      </w:ins>
      <w:del w:id="6567" w:author="Bachurina Alexandra" w:date="2019-10-20T14:01:00Z">
        <w:r w:rsidRPr="00950916" w:rsidDel="00CE2613">
          <w:rPr>
            <w:rFonts w:eastAsia="Times New Roman"/>
            <w:sz w:val="24"/>
            <w:szCs w:val="24"/>
            <w:lang w:eastAsia="ru-RU"/>
          </w:rPr>
          <w:delText>?</w:delText>
        </w:r>
      </w:del>
      <w:r w:rsidRPr="00950916">
        <w:rPr>
          <w:rFonts w:eastAsia="Times New Roman"/>
          <w:sz w:val="24"/>
          <w:szCs w:val="24"/>
          <w:lang w:eastAsia="ru-RU"/>
        </w:rPr>
        <w:t xml:space="preserve"> или специальные браслеты на руки</w:t>
      </w:r>
      <w:ins w:id="6568" w:author="Bachurina Alexandra" w:date="2019-10-20T14:01:00Z">
        <w:r w:rsidR="00CE2613">
          <w:rPr>
            <w:rFonts w:eastAsia="Times New Roman"/>
            <w:sz w:val="24"/>
            <w:szCs w:val="24"/>
            <w:lang w:eastAsia="ru-RU"/>
          </w:rPr>
          <w:t xml:space="preserve"> и</w:t>
        </w:r>
      </w:ins>
      <w:del w:id="6569" w:author="Bachurina Alexandra" w:date="2019-10-20T14:01:00Z">
        <w:r w:rsidRPr="00950916" w:rsidDel="00CE2613">
          <w:rPr>
            <w:rFonts w:eastAsia="Times New Roman"/>
            <w:sz w:val="24"/>
            <w:szCs w:val="24"/>
            <w:lang w:eastAsia="ru-RU"/>
          </w:rPr>
          <w:delText>=</w:delText>
        </w:r>
      </w:del>
      <w:ins w:id="6570" w:author="Bachurina Alexandra" w:date="2019-10-20T14:01:00Z">
        <w:r w:rsidR="00CE2613">
          <w:rPr>
            <w:rFonts w:eastAsia="Times New Roman"/>
            <w:sz w:val="24"/>
            <w:szCs w:val="24"/>
            <w:lang w:eastAsia="ru-RU"/>
          </w:rPr>
          <w:t xml:space="preserve"> </w:t>
        </w:r>
      </w:ins>
      <w:r w:rsidRPr="00950916">
        <w:rPr>
          <w:rFonts w:eastAsia="Times New Roman"/>
          <w:sz w:val="24"/>
          <w:szCs w:val="24"/>
          <w:lang w:eastAsia="ru-RU"/>
        </w:rPr>
        <w:t>ноги</w:t>
      </w:r>
      <w:del w:id="6571" w:author="Bachurina Alexandra" w:date="2019-10-20T14:01:00Z">
        <w:r w:rsidRPr="00950916" w:rsidDel="00CE2613">
          <w:rPr>
            <w:rFonts w:eastAsia="Times New Roman"/>
            <w:sz w:val="24"/>
            <w:szCs w:val="24"/>
            <w:lang w:eastAsia="ru-RU"/>
          </w:rPr>
          <w:delText>?</w:delText>
        </w:r>
      </w:del>
      <w:ins w:id="6572" w:author="Bachurina Alexandra" w:date="2019-10-20T14:01:00Z">
        <w:r w:rsidR="00CE2613">
          <w:rPr>
            <w:rFonts w:eastAsia="Times New Roman"/>
            <w:sz w:val="24"/>
            <w:szCs w:val="24"/>
            <w:lang w:eastAsia="ru-RU"/>
          </w:rPr>
          <w:t>,</w:t>
        </w:r>
      </w:ins>
      <w:r w:rsidRPr="00950916">
        <w:rPr>
          <w:rFonts w:eastAsia="Times New Roman"/>
          <w:sz w:val="24"/>
          <w:szCs w:val="24"/>
          <w:lang w:eastAsia="ru-RU"/>
        </w:rPr>
        <w:t xml:space="preserve"> или ремень</w:t>
      </w:r>
      <w:ins w:id="6573" w:author="Bachurina Alexandra" w:date="2019-10-20T14:01:00Z">
        <w:r w:rsidR="00CE2613">
          <w:rPr>
            <w:rFonts w:eastAsia="Times New Roman"/>
            <w:sz w:val="24"/>
            <w:szCs w:val="24"/>
            <w:lang w:eastAsia="ru-RU"/>
          </w:rPr>
          <w:t xml:space="preserve">? </w:t>
        </w:r>
      </w:ins>
      <w:del w:id="6574" w:author="Bachurina Alexandra" w:date="2019-10-20T14:01:00Z">
        <w:r w:rsidRPr="00950916" w:rsidDel="00CE2613">
          <w:rPr>
            <w:rFonts w:eastAsia="Times New Roman"/>
            <w:sz w:val="24"/>
            <w:szCs w:val="24"/>
            <w:lang w:eastAsia="ru-RU"/>
          </w:rPr>
          <w:delText xml:space="preserve">. </w:delText>
        </w:r>
      </w:del>
      <w:r w:rsidRPr="00950916">
        <w:rPr>
          <w:rFonts w:eastAsia="Times New Roman"/>
          <w:sz w:val="24"/>
          <w:szCs w:val="24"/>
          <w:lang w:eastAsia="ru-RU"/>
        </w:rPr>
        <w:t>Одним словом, нужно обозначать себя со всех сторон.</w:t>
      </w:r>
    </w:p>
    <w:p w14:paraId="756BDB43" w14:textId="77777777" w:rsidR="0029609E" w:rsidRPr="000B4FC9" w:rsidRDefault="0029609E" w:rsidP="000B4FC9">
      <w:pPr>
        <w:shd w:val="clear" w:color="auto" w:fill="FFFFFF"/>
        <w:spacing w:line="240" w:lineRule="auto"/>
        <w:jc w:val="both"/>
        <w:textAlignment w:val="baseline"/>
        <w:rPr>
          <w:rFonts w:eastAsia="Times New Roman"/>
          <w:sz w:val="24"/>
          <w:szCs w:val="24"/>
          <w:lang w:eastAsia="ru-RU"/>
        </w:rPr>
      </w:pPr>
    </w:p>
    <w:p w14:paraId="45C78995" w14:textId="77777777" w:rsidR="00BD165B" w:rsidRPr="00950916" w:rsidRDefault="00BD165B" w:rsidP="00392C95">
      <w:pPr>
        <w:ind w:firstLine="0"/>
        <w:jc w:val="center"/>
        <w:rPr>
          <w:sz w:val="24"/>
          <w:szCs w:val="24"/>
        </w:rPr>
      </w:pPr>
      <w:r w:rsidRPr="00950916">
        <w:rPr>
          <w:b/>
          <w:sz w:val="24"/>
          <w:szCs w:val="24"/>
        </w:rPr>
        <w:t>Подведение итогов. Заключительная часть</w:t>
      </w:r>
      <w:del w:id="6575" w:author="Bachurina Alexandra" w:date="2019-10-20T14:01:00Z">
        <w:r w:rsidRPr="00950916" w:rsidDel="00CE2613">
          <w:rPr>
            <w:sz w:val="24"/>
            <w:szCs w:val="24"/>
          </w:rPr>
          <w:delText>.</w:delText>
        </w:r>
      </w:del>
    </w:p>
    <w:p w14:paraId="12F5F6DE" w14:textId="77777777" w:rsidR="00CE2613" w:rsidRPr="00CE2613" w:rsidRDefault="00EA6C54" w:rsidP="000B4FC9">
      <w:pPr>
        <w:spacing w:line="240" w:lineRule="auto"/>
        <w:rPr>
          <w:ins w:id="6576" w:author="Bachurina Alexandra" w:date="2019-10-20T14:01:00Z"/>
          <w:sz w:val="24"/>
          <w:szCs w:val="24"/>
          <w:u w:val="single"/>
          <w:rPrChange w:id="6577" w:author="Bachurina Alexandra" w:date="2019-10-20T14:01:00Z">
            <w:rPr>
              <w:ins w:id="6578" w:author="Bachurina Alexandra" w:date="2019-10-20T14:01:00Z"/>
              <w:sz w:val="24"/>
              <w:szCs w:val="24"/>
            </w:rPr>
          </w:rPrChange>
        </w:rPr>
      </w:pPr>
      <w:r w:rsidRPr="00EA6C54">
        <w:rPr>
          <w:sz w:val="24"/>
          <w:szCs w:val="24"/>
          <w:u w:val="single"/>
          <w:rPrChange w:id="6579" w:author="Bachurina Alexandra" w:date="2019-10-20T14:01:00Z">
            <w:rPr>
              <w:sz w:val="24"/>
              <w:szCs w:val="24"/>
              <w:vertAlign w:val="superscript"/>
            </w:rPr>
          </w:rPrChange>
        </w:rPr>
        <w:t>Педагог:</w:t>
      </w:r>
      <w:del w:id="6580" w:author="Bachurina Alexandra" w:date="2019-10-20T14:01:00Z">
        <w:r w:rsidRPr="00EA6C54">
          <w:rPr>
            <w:sz w:val="24"/>
            <w:szCs w:val="24"/>
            <w:u w:val="single"/>
            <w:rPrChange w:id="6581" w:author="Bachurina Alexandra" w:date="2019-10-20T14:01:00Z">
              <w:rPr>
                <w:sz w:val="24"/>
                <w:szCs w:val="24"/>
                <w:vertAlign w:val="superscript"/>
              </w:rPr>
            </w:rPrChange>
          </w:rPr>
          <w:delText xml:space="preserve"> </w:delText>
        </w:r>
      </w:del>
    </w:p>
    <w:p w14:paraId="010C5F0B" w14:textId="77777777" w:rsidR="00AB551C" w:rsidRDefault="00CE2613" w:rsidP="00AB551C">
      <w:pPr>
        <w:spacing w:line="240" w:lineRule="auto"/>
        <w:jc w:val="both"/>
        <w:rPr>
          <w:ins w:id="6582" w:author="Bachurina Alexandra" w:date="2019-10-20T14:01:00Z"/>
          <w:sz w:val="24"/>
          <w:szCs w:val="24"/>
        </w:rPr>
        <w:pPrChange w:id="6583" w:author="Bachurina Alexandra" w:date="2019-10-20T14:01:00Z">
          <w:pPr>
            <w:spacing w:line="240" w:lineRule="auto"/>
          </w:pPr>
        </w:pPrChange>
      </w:pPr>
      <w:ins w:id="6584" w:author="Bachurina Alexandra" w:date="2019-10-20T14:01:00Z">
        <w:r w:rsidRPr="0057305C">
          <w:rPr>
            <w:bCs/>
            <w:sz w:val="24"/>
            <w:szCs w:val="24"/>
          </w:rPr>
          <w:t>—</w:t>
        </w:r>
        <w:r>
          <w:rPr>
            <w:bCs/>
            <w:sz w:val="24"/>
            <w:szCs w:val="24"/>
          </w:rPr>
          <w:t xml:space="preserve"> </w:t>
        </w:r>
      </w:ins>
      <w:r w:rsidR="00BD165B" w:rsidRPr="00950916">
        <w:rPr>
          <w:sz w:val="24"/>
          <w:szCs w:val="24"/>
        </w:rPr>
        <w:t>Итак, уважаемые знатоки, мы с вами готовы подвести итоги</w:t>
      </w:r>
      <w:ins w:id="6585" w:author="Bachurina Alexandra" w:date="2019-10-20T14:01:00Z">
        <w:r>
          <w:rPr>
            <w:sz w:val="24"/>
            <w:szCs w:val="24"/>
          </w:rPr>
          <w:t>,</w:t>
        </w:r>
      </w:ins>
      <w:r w:rsidR="00BD165B" w:rsidRPr="00950916">
        <w:rPr>
          <w:sz w:val="24"/>
          <w:szCs w:val="24"/>
        </w:rPr>
        <w:t xml:space="preserve"> и пока наша счетная комиссия считает баллы, я попрошу вас</w:t>
      </w:r>
      <w:del w:id="6586" w:author="Bachurina Alexandra" w:date="2019-10-20T14:01:00Z">
        <w:r w:rsidR="00BD165B" w:rsidRPr="00950916" w:rsidDel="00CE2613">
          <w:rPr>
            <w:sz w:val="24"/>
            <w:szCs w:val="24"/>
          </w:rPr>
          <w:delText>,</w:delText>
        </w:r>
      </w:del>
      <w:r w:rsidR="00BD165B" w:rsidRPr="00950916">
        <w:rPr>
          <w:sz w:val="24"/>
          <w:szCs w:val="24"/>
        </w:rPr>
        <w:t xml:space="preserve"> назвать ключевые понятия и определения, с которыми вы сегодня познакомились, а также повторить правила использования световозвращающих элементов.</w:t>
      </w:r>
    </w:p>
    <w:p w14:paraId="52A6EBE8" w14:textId="77777777" w:rsidR="00AB551C" w:rsidRDefault="00AB551C" w:rsidP="00AB551C">
      <w:pPr>
        <w:spacing w:line="240" w:lineRule="auto"/>
        <w:jc w:val="both"/>
        <w:rPr>
          <w:sz w:val="24"/>
          <w:szCs w:val="24"/>
        </w:rPr>
        <w:pPrChange w:id="6587" w:author="Bachurina Alexandra" w:date="2019-10-20T14:01:00Z">
          <w:pPr>
            <w:spacing w:line="240" w:lineRule="auto"/>
          </w:pPr>
        </w:pPrChange>
      </w:pPr>
    </w:p>
    <w:p w14:paraId="68B504FD" w14:textId="77777777" w:rsidR="007579FB" w:rsidRPr="00950916" w:rsidRDefault="00476779" w:rsidP="000B4FC9">
      <w:pPr>
        <w:pStyle w:val="2"/>
        <w:spacing w:after="240" w:afterAutospacing="0"/>
        <w:jc w:val="center"/>
        <w:rPr>
          <w:sz w:val="24"/>
          <w:szCs w:val="24"/>
        </w:rPr>
      </w:pPr>
      <w:bookmarkStart w:id="6588" w:name="_Toc17712098"/>
      <w:bookmarkStart w:id="6589" w:name="_Toc17712287"/>
      <w:bookmarkStart w:id="6590" w:name="_Toc22678279"/>
      <w:r w:rsidRPr="00950916">
        <w:rPr>
          <w:sz w:val="24"/>
          <w:szCs w:val="24"/>
        </w:rPr>
        <w:t>4. </w:t>
      </w:r>
      <w:r w:rsidR="007579FB" w:rsidRPr="00950916">
        <w:rPr>
          <w:sz w:val="24"/>
          <w:szCs w:val="24"/>
        </w:rPr>
        <w:t xml:space="preserve">Сценарий </w:t>
      </w:r>
      <w:r w:rsidRPr="00950916">
        <w:rPr>
          <w:sz w:val="24"/>
          <w:szCs w:val="24"/>
        </w:rPr>
        <w:t>урока</w:t>
      </w:r>
      <w:r w:rsidR="007579FB" w:rsidRPr="00950916">
        <w:rPr>
          <w:sz w:val="24"/>
          <w:szCs w:val="24"/>
        </w:rPr>
        <w:t xml:space="preserve"> по ПДД для обучающихся 8 класса</w:t>
      </w:r>
      <w:bookmarkEnd w:id="6588"/>
      <w:bookmarkEnd w:id="6589"/>
      <w:bookmarkEnd w:id="6590"/>
    </w:p>
    <w:p w14:paraId="038D3DD3" w14:textId="77777777" w:rsidR="00E64742" w:rsidRPr="00950916" w:rsidRDefault="000B4FC9" w:rsidP="00950916">
      <w:pPr>
        <w:jc w:val="center"/>
        <w:rPr>
          <w:sz w:val="24"/>
          <w:szCs w:val="24"/>
        </w:rPr>
      </w:pPr>
      <w:r>
        <w:rPr>
          <w:sz w:val="24"/>
          <w:szCs w:val="24"/>
        </w:rPr>
        <w:t>Т</w:t>
      </w:r>
      <w:r w:rsidR="007579FB" w:rsidRPr="00950916">
        <w:rPr>
          <w:sz w:val="24"/>
          <w:szCs w:val="24"/>
        </w:rPr>
        <w:t>ема</w:t>
      </w:r>
      <w:ins w:id="6591" w:author="Bachurina Alexandra" w:date="2019-10-20T14:01:00Z">
        <w:r w:rsidR="00CE2613">
          <w:rPr>
            <w:sz w:val="24"/>
            <w:szCs w:val="24"/>
          </w:rPr>
          <w:t>:</w:t>
        </w:r>
      </w:ins>
      <w:r w:rsidR="007579FB" w:rsidRPr="00950916">
        <w:rPr>
          <w:sz w:val="24"/>
          <w:szCs w:val="24"/>
        </w:rPr>
        <w:t xml:space="preserve"> </w:t>
      </w:r>
      <w:r w:rsidR="00E64742" w:rsidRPr="00950916">
        <w:rPr>
          <w:b/>
          <w:sz w:val="24"/>
          <w:szCs w:val="24"/>
        </w:rPr>
        <w:t>«Я водитель велосипеда»</w:t>
      </w:r>
    </w:p>
    <w:p w14:paraId="5C8967F2" w14:textId="77777777" w:rsidR="00E64742" w:rsidRPr="00950916" w:rsidRDefault="00E64742" w:rsidP="000B4FC9">
      <w:pPr>
        <w:spacing w:line="240" w:lineRule="auto"/>
        <w:jc w:val="both"/>
        <w:rPr>
          <w:sz w:val="24"/>
          <w:szCs w:val="24"/>
        </w:rPr>
      </w:pPr>
      <w:r w:rsidRPr="00950916">
        <w:rPr>
          <w:sz w:val="24"/>
          <w:szCs w:val="24"/>
          <w:u w:val="single"/>
        </w:rPr>
        <w:t>Возраст участников</w:t>
      </w:r>
      <w:r w:rsidRPr="00950916">
        <w:rPr>
          <w:sz w:val="24"/>
          <w:szCs w:val="24"/>
        </w:rPr>
        <w:t>: 14</w:t>
      </w:r>
      <w:ins w:id="6592" w:author="Bachurina Alexandra" w:date="2019-10-20T14:02:00Z">
        <w:r w:rsidR="00CE2613">
          <w:rPr>
            <w:sz w:val="24"/>
            <w:szCs w:val="24"/>
          </w:rPr>
          <w:t>–</w:t>
        </w:r>
      </w:ins>
      <w:del w:id="6593" w:author="Bachurina Alexandra" w:date="2019-10-20T14:02:00Z">
        <w:r w:rsidRPr="00950916" w:rsidDel="00CE2613">
          <w:rPr>
            <w:sz w:val="24"/>
            <w:szCs w:val="24"/>
          </w:rPr>
          <w:delText>-</w:delText>
        </w:r>
      </w:del>
      <w:r w:rsidRPr="00950916">
        <w:rPr>
          <w:sz w:val="24"/>
          <w:szCs w:val="24"/>
        </w:rPr>
        <w:t>15 лет.</w:t>
      </w:r>
    </w:p>
    <w:p w14:paraId="1E6593C5" w14:textId="77777777" w:rsidR="00E64742" w:rsidRPr="00950916" w:rsidRDefault="00E64742" w:rsidP="000B4FC9">
      <w:pPr>
        <w:spacing w:line="240" w:lineRule="auto"/>
        <w:jc w:val="both"/>
        <w:rPr>
          <w:sz w:val="24"/>
          <w:szCs w:val="24"/>
        </w:rPr>
      </w:pPr>
      <w:r w:rsidRPr="00950916">
        <w:rPr>
          <w:sz w:val="24"/>
          <w:szCs w:val="24"/>
          <w:u w:val="single"/>
        </w:rPr>
        <w:t>Продолжительность</w:t>
      </w:r>
      <w:r w:rsidRPr="00950916">
        <w:rPr>
          <w:sz w:val="24"/>
          <w:szCs w:val="24"/>
        </w:rPr>
        <w:t>: 45 минут.</w:t>
      </w:r>
    </w:p>
    <w:p w14:paraId="39E2B2C6" w14:textId="77777777" w:rsidR="00E64742" w:rsidRPr="00950916" w:rsidRDefault="00E64742" w:rsidP="000B4FC9">
      <w:pPr>
        <w:spacing w:line="240" w:lineRule="auto"/>
        <w:jc w:val="both"/>
        <w:rPr>
          <w:sz w:val="24"/>
          <w:szCs w:val="24"/>
        </w:rPr>
      </w:pPr>
      <w:r w:rsidRPr="00950916">
        <w:rPr>
          <w:sz w:val="24"/>
          <w:szCs w:val="24"/>
          <w:u w:val="single"/>
        </w:rPr>
        <w:t>Требования к локации</w:t>
      </w:r>
      <w:r w:rsidRPr="00950916">
        <w:rPr>
          <w:sz w:val="24"/>
          <w:szCs w:val="24"/>
        </w:rPr>
        <w:t>: учебная аудитория.</w:t>
      </w:r>
    </w:p>
    <w:p w14:paraId="48F13756" w14:textId="77777777" w:rsidR="00E64742" w:rsidRPr="00950916" w:rsidRDefault="00E64742" w:rsidP="000B4FC9">
      <w:pPr>
        <w:pStyle w:val="a9"/>
        <w:jc w:val="both"/>
        <w:rPr>
          <w:sz w:val="24"/>
          <w:szCs w:val="24"/>
        </w:rPr>
      </w:pPr>
      <w:r w:rsidRPr="00950916">
        <w:rPr>
          <w:sz w:val="24"/>
          <w:szCs w:val="24"/>
          <w:u w:val="single"/>
        </w:rPr>
        <w:t>Необходимо</w:t>
      </w:r>
      <w:r w:rsidRPr="00950916">
        <w:rPr>
          <w:sz w:val="24"/>
          <w:szCs w:val="24"/>
        </w:rPr>
        <w:t>:</w:t>
      </w:r>
      <w:del w:id="6594" w:author="Bachurina Alexandra" w:date="2019-10-20T14:02:00Z">
        <w:r w:rsidRPr="00950916" w:rsidDel="00CE2613">
          <w:rPr>
            <w:sz w:val="24"/>
            <w:szCs w:val="24"/>
          </w:rPr>
          <w:delText xml:space="preserve"> </w:delText>
        </w:r>
      </w:del>
    </w:p>
    <w:p w14:paraId="68E4BD2D" w14:textId="77777777" w:rsidR="00E64742" w:rsidRPr="00950916" w:rsidRDefault="00E64742" w:rsidP="00E61974">
      <w:pPr>
        <w:pStyle w:val="a9"/>
        <w:numPr>
          <w:ilvl w:val="0"/>
          <w:numId w:val="19"/>
        </w:numPr>
        <w:ind w:firstLine="567"/>
        <w:jc w:val="both"/>
        <w:rPr>
          <w:sz w:val="24"/>
          <w:szCs w:val="24"/>
        </w:rPr>
      </w:pPr>
      <w:r w:rsidRPr="00950916">
        <w:rPr>
          <w:sz w:val="24"/>
          <w:szCs w:val="24"/>
        </w:rPr>
        <w:t>кейс с заданиями</w:t>
      </w:r>
      <w:r w:rsidRPr="00950916">
        <w:rPr>
          <w:sz w:val="24"/>
          <w:szCs w:val="24"/>
          <w:lang w:val="en-US"/>
        </w:rPr>
        <w:t>;</w:t>
      </w:r>
    </w:p>
    <w:p w14:paraId="2A3A4682" w14:textId="77777777" w:rsidR="00E64742" w:rsidRPr="00950916" w:rsidRDefault="00E64742" w:rsidP="00E61974">
      <w:pPr>
        <w:pStyle w:val="a9"/>
        <w:numPr>
          <w:ilvl w:val="0"/>
          <w:numId w:val="19"/>
        </w:numPr>
        <w:ind w:firstLine="567"/>
        <w:jc w:val="both"/>
        <w:rPr>
          <w:sz w:val="24"/>
          <w:szCs w:val="24"/>
        </w:rPr>
      </w:pPr>
      <w:r w:rsidRPr="00950916">
        <w:rPr>
          <w:sz w:val="24"/>
          <w:szCs w:val="24"/>
        </w:rPr>
        <w:t>разработанные тесты</w:t>
      </w:r>
      <w:ins w:id="6595" w:author="Bachurina Alexandra" w:date="2019-10-20T14:02:00Z">
        <w:r w:rsidR="00CE2613">
          <w:rPr>
            <w:sz w:val="24"/>
            <w:szCs w:val="24"/>
          </w:rPr>
          <w:t xml:space="preserve"> —</w:t>
        </w:r>
      </w:ins>
      <w:r w:rsidRPr="00950916">
        <w:rPr>
          <w:sz w:val="24"/>
          <w:szCs w:val="24"/>
        </w:rPr>
        <w:t xml:space="preserve"> 5 штук по 5 вопросов; </w:t>
      </w:r>
    </w:p>
    <w:p w14:paraId="18AFB6EE" w14:textId="77777777" w:rsidR="00E64742" w:rsidRPr="00F91EFC" w:rsidRDefault="00E64742" w:rsidP="00E61974">
      <w:pPr>
        <w:pStyle w:val="a9"/>
        <w:numPr>
          <w:ilvl w:val="0"/>
          <w:numId w:val="19"/>
        </w:numPr>
        <w:ind w:firstLine="567"/>
        <w:jc w:val="both"/>
        <w:rPr>
          <w:sz w:val="24"/>
          <w:szCs w:val="24"/>
        </w:rPr>
      </w:pPr>
      <w:r w:rsidRPr="00F91EFC">
        <w:rPr>
          <w:sz w:val="24"/>
          <w:szCs w:val="24"/>
        </w:rPr>
        <w:t>информационные карточки для каждой команды</w:t>
      </w:r>
      <w:del w:id="6596" w:author="Bachurina Alexandra" w:date="2019-10-20T14:02:00Z">
        <w:r w:rsidRPr="00F91EFC" w:rsidDel="00CE2613">
          <w:rPr>
            <w:sz w:val="24"/>
            <w:szCs w:val="24"/>
          </w:rPr>
          <w:delText>.</w:delText>
        </w:r>
      </w:del>
      <w:r w:rsidRPr="00F91EFC">
        <w:rPr>
          <w:sz w:val="24"/>
          <w:szCs w:val="24"/>
        </w:rPr>
        <w:t xml:space="preserve"> (</w:t>
      </w:r>
      <w:del w:id="6597" w:author="Bachurina Alexandra" w:date="2019-10-20T14:02:00Z">
        <w:r w:rsidRPr="00F91EFC" w:rsidDel="00CE2613">
          <w:rPr>
            <w:sz w:val="24"/>
            <w:szCs w:val="24"/>
          </w:rPr>
          <w:delText>О</w:delText>
        </w:r>
      </w:del>
      <w:ins w:id="6598" w:author="Bachurina Alexandra" w:date="2019-10-20T14:02:00Z">
        <w:r w:rsidR="00CE2613">
          <w:rPr>
            <w:sz w:val="24"/>
            <w:szCs w:val="24"/>
          </w:rPr>
          <w:t>о</w:t>
        </w:r>
      </w:ins>
      <w:r w:rsidRPr="00F91EFC">
        <w:rPr>
          <w:sz w:val="24"/>
          <w:szCs w:val="24"/>
        </w:rPr>
        <w:t>тображаются на экране или рисунком на отдельном листе).</w:t>
      </w:r>
    </w:p>
    <w:p w14:paraId="280989CD" w14:textId="77777777" w:rsidR="00E64742" w:rsidRPr="000B4FC9" w:rsidRDefault="00E64742" w:rsidP="00F91EFC">
      <w:pPr>
        <w:pStyle w:val="a9"/>
        <w:jc w:val="both"/>
        <w:rPr>
          <w:sz w:val="24"/>
          <w:szCs w:val="24"/>
        </w:rPr>
      </w:pPr>
      <w:r w:rsidRPr="00950916">
        <w:rPr>
          <w:b/>
          <w:sz w:val="24"/>
          <w:szCs w:val="24"/>
        </w:rPr>
        <w:t>Цель</w:t>
      </w:r>
      <w:r w:rsidR="00F91EFC">
        <w:rPr>
          <w:b/>
          <w:sz w:val="24"/>
          <w:szCs w:val="24"/>
        </w:rPr>
        <w:t>:</w:t>
      </w:r>
      <w:ins w:id="6599" w:author="Bachurina Alexandra" w:date="2019-10-20T14:03:00Z">
        <w:r w:rsidR="00CE2613">
          <w:rPr>
            <w:sz w:val="24"/>
            <w:szCs w:val="24"/>
          </w:rPr>
          <w:t xml:space="preserve"> з</w:t>
        </w:r>
      </w:ins>
      <w:del w:id="6600" w:author="Bachurina Alexandra" w:date="2019-10-20T14:03:00Z">
        <w:r w:rsidR="00F91EFC" w:rsidDel="00CE2613">
          <w:rPr>
            <w:b/>
            <w:sz w:val="24"/>
            <w:szCs w:val="24"/>
          </w:rPr>
          <w:delText xml:space="preserve"> </w:delText>
        </w:r>
        <w:r w:rsidR="00F91EFC" w:rsidDel="00CE2613">
          <w:rPr>
            <w:sz w:val="24"/>
            <w:szCs w:val="24"/>
          </w:rPr>
          <w:delText>З</w:delText>
        </w:r>
      </w:del>
      <w:r w:rsidRPr="00950916">
        <w:rPr>
          <w:sz w:val="24"/>
          <w:szCs w:val="24"/>
        </w:rPr>
        <w:t>акрепление имеющи</w:t>
      </w:r>
      <w:r w:rsidR="00F91EFC">
        <w:rPr>
          <w:sz w:val="24"/>
          <w:szCs w:val="24"/>
        </w:rPr>
        <w:t>х</w:t>
      </w:r>
      <w:r w:rsidRPr="00950916">
        <w:rPr>
          <w:sz w:val="24"/>
          <w:szCs w:val="24"/>
        </w:rPr>
        <w:t>ся знани</w:t>
      </w:r>
      <w:ins w:id="6601" w:author="Bachurina Alexandra" w:date="2019-10-20T14:03:00Z">
        <w:r w:rsidR="00CE2613">
          <w:rPr>
            <w:sz w:val="24"/>
            <w:szCs w:val="24"/>
          </w:rPr>
          <w:t>й</w:t>
        </w:r>
      </w:ins>
      <w:del w:id="6602" w:author="Bachurina Alexandra" w:date="2019-10-20T14:03:00Z">
        <w:r w:rsidRPr="00950916" w:rsidDel="00CE2613">
          <w:rPr>
            <w:sz w:val="24"/>
            <w:szCs w:val="24"/>
          </w:rPr>
          <w:delText>я</w:delText>
        </w:r>
      </w:del>
      <w:r w:rsidRPr="00950916">
        <w:rPr>
          <w:sz w:val="24"/>
          <w:szCs w:val="24"/>
        </w:rPr>
        <w:t xml:space="preserve"> о дороге, д</w:t>
      </w:r>
      <w:r w:rsidR="00F91EFC">
        <w:rPr>
          <w:sz w:val="24"/>
          <w:szCs w:val="24"/>
        </w:rPr>
        <w:t>орожном движении, безопасности. И</w:t>
      </w:r>
      <w:r w:rsidRPr="00950916">
        <w:rPr>
          <w:sz w:val="24"/>
          <w:szCs w:val="24"/>
        </w:rPr>
        <w:t>зу</w:t>
      </w:r>
      <w:r w:rsidR="00F91EFC">
        <w:rPr>
          <w:sz w:val="24"/>
          <w:szCs w:val="24"/>
        </w:rPr>
        <w:t>чение ПДД для велосипедистов. Ф</w:t>
      </w:r>
      <w:r w:rsidRPr="00950916">
        <w:rPr>
          <w:sz w:val="24"/>
          <w:szCs w:val="24"/>
        </w:rPr>
        <w:t>ормирование общ</w:t>
      </w:r>
      <w:r w:rsidR="00F91EFC">
        <w:rPr>
          <w:sz w:val="24"/>
          <w:szCs w:val="24"/>
        </w:rPr>
        <w:t>ей культуры поведения на дороге. П</w:t>
      </w:r>
      <w:r w:rsidRPr="00950916">
        <w:rPr>
          <w:sz w:val="24"/>
          <w:szCs w:val="24"/>
        </w:rPr>
        <w:t>овышение мотивации качественного освоения дисциплины</w:t>
      </w:r>
      <w:del w:id="6603" w:author="Bachurina Alexandra" w:date="2019-10-20T14:03:00Z">
        <w:r w:rsidRPr="00950916" w:rsidDel="00CE2613">
          <w:rPr>
            <w:sz w:val="24"/>
            <w:szCs w:val="24"/>
          </w:rPr>
          <w:delText> </w:delText>
        </w:r>
      </w:del>
      <w:ins w:id="6604" w:author="Bachurina Alexandra" w:date="2019-10-20T14:03:00Z">
        <w:r w:rsidR="00CE2613">
          <w:rPr>
            <w:sz w:val="24"/>
            <w:szCs w:val="24"/>
          </w:rPr>
          <w:t xml:space="preserve"> </w:t>
        </w:r>
      </w:ins>
      <w:r w:rsidRPr="00950916">
        <w:rPr>
          <w:sz w:val="24"/>
          <w:szCs w:val="24"/>
        </w:rPr>
        <w:t>ОБЖ</w:t>
      </w:r>
      <w:r w:rsidR="00F91EFC">
        <w:rPr>
          <w:sz w:val="24"/>
          <w:szCs w:val="24"/>
        </w:rPr>
        <w:t>.</w:t>
      </w:r>
    </w:p>
    <w:p w14:paraId="10F83FF0" w14:textId="77777777" w:rsidR="00E64742" w:rsidRPr="00950916" w:rsidRDefault="00E64742" w:rsidP="00950916">
      <w:pPr>
        <w:pStyle w:val="a7"/>
        <w:shd w:val="clear" w:color="auto" w:fill="FFFFFF"/>
        <w:spacing w:before="0" w:beforeAutospacing="0" w:after="0" w:afterAutospacing="0"/>
        <w:jc w:val="both"/>
        <w:rPr>
          <w:shd w:val="clear" w:color="auto" w:fill="FFFFFF"/>
        </w:rPr>
      </w:pPr>
    </w:p>
    <w:p w14:paraId="1EB99216" w14:textId="77777777" w:rsidR="00AB551C" w:rsidRDefault="00F91EFC" w:rsidP="00AB551C">
      <w:pPr>
        <w:pStyle w:val="s1"/>
        <w:shd w:val="clear" w:color="auto" w:fill="FFFFFF"/>
        <w:spacing w:before="0" w:beforeAutospacing="0" w:after="0" w:afterAutospacing="0"/>
        <w:jc w:val="center"/>
        <w:rPr>
          <w:b/>
        </w:rPr>
        <w:pPrChange w:id="6605" w:author="Bachurina Alexandra" w:date="2019-10-20T14:03:00Z">
          <w:pPr>
            <w:pStyle w:val="s1"/>
            <w:shd w:val="clear" w:color="auto" w:fill="FFFFFF"/>
            <w:spacing w:before="0" w:beforeAutospacing="0" w:after="0" w:afterAutospacing="0"/>
          </w:pPr>
        </w:pPrChange>
      </w:pPr>
      <w:r w:rsidRPr="00950916">
        <w:rPr>
          <w:b/>
        </w:rPr>
        <w:t>Методика проведения занятия</w:t>
      </w:r>
      <w:del w:id="6606" w:author="Bachurina Alexandra" w:date="2019-10-20T14:03:00Z">
        <w:r w:rsidDel="00CE2613">
          <w:rPr>
            <w:b/>
          </w:rPr>
          <w:delText>:</w:delText>
        </w:r>
      </w:del>
    </w:p>
    <w:p w14:paraId="50261CCC" w14:textId="77777777" w:rsidR="00AB551C" w:rsidRDefault="00AB551C" w:rsidP="00AB551C">
      <w:pPr>
        <w:pStyle w:val="s1"/>
        <w:shd w:val="clear" w:color="auto" w:fill="FFFFFF"/>
        <w:spacing w:before="0" w:beforeAutospacing="0" w:after="0" w:afterAutospacing="0"/>
        <w:ind w:left="720"/>
        <w:rPr>
          <w:ins w:id="6607" w:author="Bachurina Alexandra" w:date="2019-10-20T14:03:00Z"/>
        </w:rPr>
        <w:pPrChange w:id="6608" w:author="Bachurina Alexandra" w:date="2019-10-20T14:03:00Z">
          <w:pPr>
            <w:pStyle w:val="s1"/>
            <w:numPr>
              <w:numId w:val="147"/>
            </w:numPr>
            <w:shd w:val="clear" w:color="auto" w:fill="FFFFFF"/>
            <w:spacing w:before="0" w:beforeAutospacing="0" w:after="0" w:afterAutospacing="0"/>
            <w:ind w:left="720" w:hanging="360"/>
            <w:jc w:val="center"/>
          </w:pPr>
        </w:pPrChange>
      </w:pPr>
    </w:p>
    <w:p w14:paraId="612BB0E6" w14:textId="77777777" w:rsidR="00F91EFC" w:rsidRPr="00F91EFC" w:rsidRDefault="00F91EFC" w:rsidP="003350CF">
      <w:pPr>
        <w:pStyle w:val="s1"/>
        <w:numPr>
          <w:ilvl w:val="0"/>
          <w:numId w:val="147"/>
        </w:numPr>
        <w:shd w:val="clear" w:color="auto" w:fill="FFFFFF"/>
        <w:spacing w:before="0" w:beforeAutospacing="0" w:after="0" w:afterAutospacing="0"/>
        <w:jc w:val="center"/>
      </w:pPr>
      <w:r w:rsidRPr="00F91EFC">
        <w:t>Подготовительный этап</w:t>
      </w:r>
      <w:del w:id="6609" w:author="Bachurina Alexandra" w:date="2019-10-19T15:10:00Z">
        <w:r w:rsidRPr="00F91EFC" w:rsidDel="00784C0C">
          <w:delText xml:space="preserve"> – </w:delText>
        </w:r>
      </w:del>
      <w:ins w:id="6610" w:author="Bachurina Alexandra" w:date="2019-10-19T15:10:00Z">
        <w:r w:rsidR="00784C0C">
          <w:t xml:space="preserve"> — </w:t>
        </w:r>
      </w:ins>
      <w:r w:rsidRPr="00F91EFC">
        <w:t>5 мин</w:t>
      </w:r>
      <w:ins w:id="6611" w:author="Bachurina Alexandra" w:date="2019-10-20T14:03:00Z">
        <w:r w:rsidR="00CE2613">
          <w:t>.</w:t>
        </w:r>
      </w:ins>
    </w:p>
    <w:p w14:paraId="642E4BE2" w14:textId="77777777" w:rsidR="00E64742" w:rsidRPr="00F91EFC" w:rsidRDefault="00E64742" w:rsidP="003350CF">
      <w:pPr>
        <w:shd w:val="clear" w:color="auto" w:fill="FFFFFF"/>
        <w:spacing w:line="240" w:lineRule="auto"/>
        <w:ind w:firstLine="0"/>
        <w:rPr>
          <w:sz w:val="24"/>
          <w:szCs w:val="24"/>
        </w:rPr>
      </w:pPr>
      <w:r w:rsidRPr="00F91EFC">
        <w:rPr>
          <w:sz w:val="24"/>
          <w:szCs w:val="24"/>
        </w:rPr>
        <w:t>Проверка явки обучающихся и деление их на 5 групп.</w:t>
      </w:r>
    </w:p>
    <w:p w14:paraId="5F21FF42" w14:textId="77777777" w:rsidR="00E64742" w:rsidRPr="00950916" w:rsidRDefault="00E64742" w:rsidP="003350CF">
      <w:pPr>
        <w:pStyle w:val="a6"/>
        <w:numPr>
          <w:ilvl w:val="0"/>
          <w:numId w:val="20"/>
        </w:numPr>
        <w:shd w:val="clear" w:color="auto" w:fill="FFFFFF"/>
        <w:spacing w:line="240" w:lineRule="auto"/>
        <w:ind w:left="426"/>
        <w:jc w:val="both"/>
        <w:rPr>
          <w:sz w:val="24"/>
          <w:szCs w:val="24"/>
        </w:rPr>
      </w:pPr>
      <w:r w:rsidRPr="00950916">
        <w:rPr>
          <w:sz w:val="24"/>
          <w:szCs w:val="24"/>
        </w:rPr>
        <w:t>Вступительное слово преподавателя</w:t>
      </w:r>
      <w:del w:id="6612" w:author="Bachurina Alexandra" w:date="2019-10-20T14:03:00Z">
        <w:r w:rsidRPr="00950916" w:rsidDel="00CE2613">
          <w:rPr>
            <w:sz w:val="24"/>
            <w:szCs w:val="24"/>
          </w:rPr>
          <w:delText>-</w:delText>
        </w:r>
      </w:del>
      <w:ins w:id="6613" w:author="Bachurina Alexandra" w:date="2019-10-20T14:03:00Z">
        <w:r w:rsidR="00CE2613">
          <w:rPr>
            <w:sz w:val="24"/>
            <w:szCs w:val="24"/>
          </w:rPr>
          <w:t xml:space="preserve"> </w:t>
        </w:r>
        <w:r w:rsidR="00CE2613" w:rsidRPr="0057305C">
          <w:rPr>
            <w:bCs/>
            <w:sz w:val="24"/>
            <w:szCs w:val="24"/>
          </w:rPr>
          <w:t>—</w:t>
        </w:r>
        <w:r w:rsidR="00CE2613">
          <w:rPr>
            <w:bCs/>
            <w:sz w:val="24"/>
            <w:szCs w:val="24"/>
          </w:rPr>
          <w:t xml:space="preserve"> </w:t>
        </w:r>
      </w:ins>
      <w:r w:rsidRPr="00950916">
        <w:rPr>
          <w:sz w:val="24"/>
          <w:szCs w:val="24"/>
        </w:rPr>
        <w:t>руководителя игры.</w:t>
      </w:r>
    </w:p>
    <w:p w14:paraId="364A5EDE" w14:textId="77777777" w:rsidR="00E64742" w:rsidRPr="00950916" w:rsidRDefault="00E64742" w:rsidP="003350CF">
      <w:pPr>
        <w:pStyle w:val="a6"/>
        <w:numPr>
          <w:ilvl w:val="0"/>
          <w:numId w:val="20"/>
        </w:numPr>
        <w:shd w:val="clear" w:color="auto" w:fill="FFFFFF"/>
        <w:spacing w:line="240" w:lineRule="auto"/>
        <w:ind w:left="426"/>
        <w:jc w:val="both"/>
        <w:rPr>
          <w:sz w:val="24"/>
          <w:szCs w:val="24"/>
        </w:rPr>
      </w:pPr>
      <w:r w:rsidRPr="00950916">
        <w:rPr>
          <w:sz w:val="24"/>
          <w:szCs w:val="24"/>
        </w:rPr>
        <w:t>Проверка уровня готовности обучающихся к игре.</w:t>
      </w:r>
    </w:p>
    <w:p w14:paraId="5E2646F5" w14:textId="77777777" w:rsidR="00E64742" w:rsidRPr="00950916" w:rsidRDefault="00E64742" w:rsidP="003350CF">
      <w:pPr>
        <w:pStyle w:val="a6"/>
        <w:numPr>
          <w:ilvl w:val="0"/>
          <w:numId w:val="20"/>
        </w:numPr>
        <w:shd w:val="clear" w:color="auto" w:fill="FFFFFF"/>
        <w:spacing w:line="240" w:lineRule="auto"/>
        <w:ind w:left="426"/>
        <w:jc w:val="both"/>
        <w:rPr>
          <w:sz w:val="24"/>
          <w:szCs w:val="24"/>
        </w:rPr>
      </w:pPr>
      <w:r w:rsidRPr="00950916">
        <w:rPr>
          <w:sz w:val="24"/>
          <w:szCs w:val="24"/>
        </w:rPr>
        <w:t xml:space="preserve">Распределение </w:t>
      </w:r>
      <w:ins w:id="6614" w:author="Bachurina Alexandra" w:date="2019-10-20T14:03:00Z">
        <w:r w:rsidR="00CE2613">
          <w:rPr>
            <w:sz w:val="24"/>
            <w:szCs w:val="24"/>
          </w:rPr>
          <w:t xml:space="preserve">среди </w:t>
        </w:r>
      </w:ins>
      <w:r w:rsidRPr="00950916">
        <w:rPr>
          <w:sz w:val="24"/>
          <w:szCs w:val="24"/>
        </w:rPr>
        <w:t>обучающи</w:t>
      </w:r>
      <w:ins w:id="6615" w:author="Bachurina Alexandra" w:date="2019-10-20T14:03:00Z">
        <w:r w:rsidR="00CE2613">
          <w:rPr>
            <w:sz w:val="24"/>
            <w:szCs w:val="24"/>
          </w:rPr>
          <w:t>хся</w:t>
        </w:r>
      </w:ins>
      <w:del w:id="6616" w:author="Bachurina Alexandra" w:date="2019-10-20T14:03:00Z">
        <w:r w:rsidRPr="00950916" w:rsidDel="00CE2613">
          <w:rPr>
            <w:sz w:val="24"/>
            <w:szCs w:val="24"/>
          </w:rPr>
          <w:delText>мся</w:delText>
        </w:r>
      </w:del>
      <w:r w:rsidRPr="00950916">
        <w:rPr>
          <w:sz w:val="24"/>
          <w:szCs w:val="24"/>
        </w:rPr>
        <w:t xml:space="preserve"> заданий в соответствии со сценарием игры.</w:t>
      </w:r>
    </w:p>
    <w:p w14:paraId="7D7D1CD0" w14:textId="77777777" w:rsidR="00E64742" w:rsidRPr="00F91EFC" w:rsidRDefault="00E64742" w:rsidP="003350CF">
      <w:pPr>
        <w:pStyle w:val="a6"/>
        <w:numPr>
          <w:ilvl w:val="0"/>
          <w:numId w:val="147"/>
        </w:numPr>
        <w:shd w:val="clear" w:color="auto" w:fill="FFFFFF"/>
        <w:tabs>
          <w:tab w:val="left" w:pos="2694"/>
          <w:tab w:val="left" w:pos="3119"/>
          <w:tab w:val="left" w:pos="3402"/>
          <w:tab w:val="left" w:pos="3686"/>
        </w:tabs>
        <w:spacing w:line="240" w:lineRule="auto"/>
        <w:ind w:hanging="720"/>
        <w:jc w:val="center"/>
        <w:rPr>
          <w:sz w:val="24"/>
          <w:szCs w:val="24"/>
        </w:rPr>
      </w:pPr>
      <w:r w:rsidRPr="00F91EFC">
        <w:rPr>
          <w:sz w:val="24"/>
          <w:szCs w:val="24"/>
        </w:rPr>
        <w:t>Игровой этап</w:t>
      </w:r>
      <w:del w:id="6617" w:author="Bachurina Alexandra" w:date="2019-10-20T14:04:00Z">
        <w:r w:rsidRPr="00F91EFC" w:rsidDel="00CE2613">
          <w:rPr>
            <w:sz w:val="24"/>
            <w:szCs w:val="24"/>
          </w:rPr>
          <w:delText>-</w:delText>
        </w:r>
      </w:del>
      <w:ins w:id="6618" w:author="Bachurina Alexandra" w:date="2019-10-20T14:04:00Z">
        <w:r w:rsidR="00CE2613">
          <w:rPr>
            <w:sz w:val="24"/>
            <w:szCs w:val="24"/>
          </w:rPr>
          <w:t xml:space="preserve"> </w:t>
        </w:r>
        <w:r w:rsidR="00CE2613" w:rsidRPr="0057305C">
          <w:rPr>
            <w:bCs/>
            <w:sz w:val="24"/>
            <w:szCs w:val="24"/>
          </w:rPr>
          <w:t>—</w:t>
        </w:r>
        <w:r w:rsidR="00CE2613">
          <w:rPr>
            <w:bCs/>
            <w:sz w:val="24"/>
            <w:szCs w:val="24"/>
          </w:rPr>
          <w:t xml:space="preserve"> </w:t>
        </w:r>
      </w:ins>
      <w:r w:rsidRPr="00F91EFC">
        <w:rPr>
          <w:sz w:val="24"/>
          <w:szCs w:val="24"/>
        </w:rPr>
        <w:t>35 мин</w:t>
      </w:r>
      <w:ins w:id="6619" w:author="Bachurina Alexandra" w:date="2019-10-20T14:04:00Z">
        <w:r w:rsidR="00CE2613">
          <w:rPr>
            <w:sz w:val="24"/>
            <w:szCs w:val="24"/>
          </w:rPr>
          <w:t>.</w:t>
        </w:r>
      </w:ins>
    </w:p>
    <w:p w14:paraId="43C74269" w14:textId="77777777" w:rsidR="00E64742" w:rsidRPr="00950916" w:rsidRDefault="00E64742" w:rsidP="003350CF">
      <w:pPr>
        <w:shd w:val="clear" w:color="auto" w:fill="FFFFFF"/>
        <w:spacing w:line="240" w:lineRule="auto"/>
        <w:ind w:firstLine="0"/>
        <w:contextualSpacing/>
        <w:jc w:val="both"/>
        <w:rPr>
          <w:sz w:val="24"/>
          <w:szCs w:val="24"/>
        </w:rPr>
      </w:pPr>
      <w:r w:rsidRPr="00950916">
        <w:rPr>
          <w:sz w:val="24"/>
          <w:szCs w:val="24"/>
        </w:rPr>
        <w:t>В деловой игре можно выделить следующие этапы:</w:t>
      </w:r>
      <w:del w:id="6620" w:author="Bachurina Alexandra" w:date="2019-10-20T14:04:00Z">
        <w:r w:rsidRPr="00950916" w:rsidDel="00CE2613">
          <w:rPr>
            <w:sz w:val="24"/>
            <w:szCs w:val="24"/>
          </w:rPr>
          <w:delText xml:space="preserve"> </w:delText>
        </w:r>
      </w:del>
    </w:p>
    <w:p w14:paraId="4E4B90E2" w14:textId="77777777" w:rsidR="00E64742" w:rsidRPr="00950916" w:rsidRDefault="00E64742" w:rsidP="003350CF">
      <w:pPr>
        <w:pStyle w:val="a6"/>
        <w:numPr>
          <w:ilvl w:val="0"/>
          <w:numId w:val="21"/>
        </w:numPr>
        <w:shd w:val="clear" w:color="auto" w:fill="FFFFFF"/>
        <w:tabs>
          <w:tab w:val="left" w:pos="426"/>
        </w:tabs>
        <w:spacing w:line="240" w:lineRule="auto"/>
        <w:ind w:left="0" w:firstLine="0"/>
        <w:jc w:val="both"/>
        <w:rPr>
          <w:sz w:val="24"/>
          <w:szCs w:val="24"/>
        </w:rPr>
      </w:pPr>
      <w:del w:id="6621" w:author="Bachurina Alexandra" w:date="2019-10-20T14:04:00Z">
        <w:r w:rsidRPr="00950916" w:rsidDel="00CE2613">
          <w:rPr>
            <w:sz w:val="24"/>
            <w:szCs w:val="24"/>
          </w:rPr>
          <w:delText>В</w:delText>
        </w:r>
      </w:del>
      <w:ins w:id="6622" w:author="Bachurina Alexandra" w:date="2019-10-20T14:04:00Z">
        <w:r w:rsidR="00CE2613">
          <w:rPr>
            <w:sz w:val="24"/>
            <w:szCs w:val="24"/>
          </w:rPr>
          <w:t>в</w:t>
        </w:r>
      </w:ins>
      <w:r w:rsidRPr="00950916">
        <w:rPr>
          <w:sz w:val="24"/>
          <w:szCs w:val="24"/>
        </w:rPr>
        <w:t xml:space="preserve">ведение в игру (в нашем случае </w:t>
      </w:r>
      <w:ins w:id="6623" w:author="Bachurina Alexandra" w:date="2019-10-20T14:04:00Z">
        <w:r w:rsidR="00CE2613" w:rsidRPr="0057305C">
          <w:rPr>
            <w:bCs/>
            <w:sz w:val="24"/>
            <w:szCs w:val="24"/>
          </w:rPr>
          <w:t>—</w:t>
        </w:r>
        <w:r w:rsidR="00CE2613">
          <w:rPr>
            <w:bCs/>
            <w:sz w:val="24"/>
            <w:szCs w:val="24"/>
          </w:rPr>
          <w:t xml:space="preserve"> </w:t>
        </w:r>
      </w:ins>
      <w:r w:rsidRPr="00950916">
        <w:rPr>
          <w:sz w:val="24"/>
          <w:szCs w:val="24"/>
        </w:rPr>
        <w:t>тестирование)</w:t>
      </w:r>
      <w:del w:id="6624" w:author="Bachurina Alexandra" w:date="2019-10-20T14:04:00Z">
        <w:r w:rsidRPr="00950916" w:rsidDel="00CE2613">
          <w:rPr>
            <w:sz w:val="24"/>
            <w:szCs w:val="24"/>
          </w:rPr>
          <w:delText>.</w:delText>
        </w:r>
      </w:del>
      <w:ins w:id="6625" w:author="Bachurina Alexandra" w:date="2019-10-20T14:04:00Z">
        <w:r w:rsidR="00CE2613">
          <w:rPr>
            <w:sz w:val="24"/>
            <w:szCs w:val="24"/>
          </w:rPr>
          <w:t>;</w:t>
        </w:r>
      </w:ins>
    </w:p>
    <w:p w14:paraId="440206AB" w14:textId="77777777" w:rsidR="00E64742" w:rsidRPr="00950916" w:rsidRDefault="00E64742" w:rsidP="003350CF">
      <w:pPr>
        <w:pStyle w:val="a6"/>
        <w:numPr>
          <w:ilvl w:val="0"/>
          <w:numId w:val="21"/>
        </w:numPr>
        <w:shd w:val="clear" w:color="auto" w:fill="FFFFFF"/>
        <w:tabs>
          <w:tab w:val="left" w:pos="426"/>
        </w:tabs>
        <w:spacing w:line="240" w:lineRule="auto"/>
        <w:ind w:left="0" w:firstLine="0"/>
        <w:jc w:val="both"/>
        <w:rPr>
          <w:sz w:val="24"/>
          <w:szCs w:val="24"/>
        </w:rPr>
      </w:pPr>
      <w:del w:id="6626" w:author="Bachurina Alexandra" w:date="2019-10-20T14:04:00Z">
        <w:r w:rsidRPr="00950916" w:rsidDel="00CE2613">
          <w:rPr>
            <w:sz w:val="24"/>
            <w:szCs w:val="24"/>
          </w:rPr>
          <w:delText>И</w:delText>
        </w:r>
      </w:del>
      <w:ins w:id="6627" w:author="Bachurina Alexandra" w:date="2019-10-20T14:04:00Z">
        <w:r w:rsidR="00CE2613">
          <w:rPr>
            <w:sz w:val="24"/>
            <w:szCs w:val="24"/>
          </w:rPr>
          <w:t>и</w:t>
        </w:r>
      </w:ins>
      <w:r w:rsidRPr="00950916">
        <w:rPr>
          <w:sz w:val="24"/>
          <w:szCs w:val="24"/>
        </w:rPr>
        <w:t xml:space="preserve">зучение ситуации (в нашем случае </w:t>
      </w:r>
      <w:ins w:id="6628" w:author="Bachurina Alexandra" w:date="2019-10-20T14:04:00Z">
        <w:r w:rsidR="00CE2613" w:rsidRPr="0057305C">
          <w:rPr>
            <w:bCs/>
            <w:sz w:val="24"/>
            <w:szCs w:val="24"/>
          </w:rPr>
          <w:t>—</w:t>
        </w:r>
        <w:r w:rsidR="00CE2613">
          <w:rPr>
            <w:bCs/>
            <w:sz w:val="24"/>
            <w:szCs w:val="24"/>
          </w:rPr>
          <w:t xml:space="preserve"> </w:t>
        </w:r>
      </w:ins>
      <w:r w:rsidRPr="00950916">
        <w:rPr>
          <w:sz w:val="24"/>
          <w:szCs w:val="24"/>
        </w:rPr>
        <w:t>изучение задания-действия)</w:t>
      </w:r>
      <w:ins w:id="6629" w:author="Bachurina Alexandra" w:date="2019-10-20T14:04:00Z">
        <w:r w:rsidR="00CE2613">
          <w:rPr>
            <w:sz w:val="24"/>
            <w:szCs w:val="24"/>
          </w:rPr>
          <w:t>;</w:t>
        </w:r>
      </w:ins>
      <w:del w:id="6630" w:author="Bachurina Alexandra" w:date="2019-10-20T14:04:00Z">
        <w:r w:rsidRPr="00950916" w:rsidDel="00CE2613">
          <w:rPr>
            <w:sz w:val="24"/>
            <w:szCs w:val="24"/>
          </w:rPr>
          <w:delText>.</w:delText>
        </w:r>
      </w:del>
    </w:p>
    <w:p w14:paraId="1CC69C6C" w14:textId="77777777" w:rsidR="00E64742" w:rsidRPr="00950916" w:rsidRDefault="00E64742" w:rsidP="003350CF">
      <w:pPr>
        <w:pStyle w:val="a6"/>
        <w:numPr>
          <w:ilvl w:val="0"/>
          <w:numId w:val="21"/>
        </w:numPr>
        <w:shd w:val="clear" w:color="auto" w:fill="FFFFFF"/>
        <w:tabs>
          <w:tab w:val="left" w:pos="426"/>
        </w:tabs>
        <w:spacing w:line="240" w:lineRule="auto"/>
        <w:ind w:left="0" w:firstLine="0"/>
        <w:jc w:val="both"/>
        <w:rPr>
          <w:sz w:val="24"/>
          <w:szCs w:val="24"/>
        </w:rPr>
      </w:pPr>
      <w:del w:id="6631" w:author="Bachurina Alexandra" w:date="2019-10-20T14:04:00Z">
        <w:r w:rsidRPr="00950916" w:rsidDel="00CE2613">
          <w:rPr>
            <w:sz w:val="24"/>
            <w:szCs w:val="24"/>
          </w:rPr>
          <w:delText>О</w:delText>
        </w:r>
      </w:del>
      <w:ins w:id="6632" w:author="Bachurina Alexandra" w:date="2019-10-20T14:04:00Z">
        <w:r w:rsidR="00CE2613">
          <w:rPr>
            <w:sz w:val="24"/>
            <w:szCs w:val="24"/>
          </w:rPr>
          <w:t>о</w:t>
        </w:r>
      </w:ins>
      <w:r w:rsidRPr="00950916">
        <w:rPr>
          <w:sz w:val="24"/>
          <w:szCs w:val="24"/>
        </w:rPr>
        <w:t>бсуждение ситуации в группах</w:t>
      </w:r>
      <w:del w:id="6633" w:author="Bachurina Alexandra" w:date="2019-10-20T14:04:00Z">
        <w:r w:rsidRPr="00950916" w:rsidDel="00CE2613">
          <w:rPr>
            <w:sz w:val="24"/>
            <w:szCs w:val="24"/>
          </w:rPr>
          <w:delText>. Р</w:delText>
        </w:r>
      </w:del>
      <w:ins w:id="6634" w:author="Bachurina Alexandra" w:date="2019-10-20T14:04:00Z">
        <w:r w:rsidR="00CE2613">
          <w:rPr>
            <w:sz w:val="24"/>
            <w:szCs w:val="24"/>
          </w:rPr>
          <w:t>, р</w:t>
        </w:r>
      </w:ins>
      <w:r w:rsidRPr="00950916">
        <w:rPr>
          <w:sz w:val="24"/>
          <w:szCs w:val="24"/>
        </w:rPr>
        <w:t>азработка групповой стратегии</w:t>
      </w:r>
      <w:del w:id="6635" w:author="Bachurina Alexandra" w:date="2019-10-20T14:04:00Z">
        <w:r w:rsidRPr="00950916" w:rsidDel="00CE2613">
          <w:rPr>
            <w:sz w:val="24"/>
            <w:szCs w:val="24"/>
          </w:rPr>
          <w:delText>. Ра</w:delText>
        </w:r>
      </w:del>
      <w:ins w:id="6636" w:author="Bachurina Alexandra" w:date="2019-10-20T14:04:00Z">
        <w:r w:rsidR="00CE2613">
          <w:rPr>
            <w:sz w:val="24"/>
            <w:szCs w:val="24"/>
          </w:rPr>
          <w:t>, ра</w:t>
        </w:r>
      </w:ins>
      <w:r w:rsidRPr="00950916">
        <w:rPr>
          <w:sz w:val="24"/>
          <w:szCs w:val="24"/>
        </w:rPr>
        <w:t>спределение ролей внутри группы</w:t>
      </w:r>
      <w:ins w:id="6637" w:author="Bachurina Alexandra" w:date="2019-10-20T14:04:00Z">
        <w:r w:rsidR="00CE2613">
          <w:rPr>
            <w:sz w:val="24"/>
            <w:szCs w:val="24"/>
          </w:rPr>
          <w:t>;</w:t>
        </w:r>
      </w:ins>
      <w:del w:id="6638" w:author="Bachurina Alexandra" w:date="2019-10-20T14:04:00Z">
        <w:r w:rsidRPr="00950916" w:rsidDel="00CE2613">
          <w:rPr>
            <w:sz w:val="24"/>
            <w:szCs w:val="24"/>
          </w:rPr>
          <w:delText>.</w:delText>
        </w:r>
      </w:del>
    </w:p>
    <w:p w14:paraId="0A6BADF5" w14:textId="77777777" w:rsidR="00E64742" w:rsidRPr="00950916" w:rsidRDefault="00E64742" w:rsidP="003350CF">
      <w:pPr>
        <w:pStyle w:val="a6"/>
        <w:numPr>
          <w:ilvl w:val="0"/>
          <w:numId w:val="21"/>
        </w:numPr>
        <w:shd w:val="clear" w:color="auto" w:fill="FFFFFF"/>
        <w:tabs>
          <w:tab w:val="left" w:pos="426"/>
        </w:tabs>
        <w:spacing w:line="240" w:lineRule="auto"/>
        <w:ind w:left="0" w:firstLine="0"/>
        <w:jc w:val="both"/>
        <w:rPr>
          <w:sz w:val="24"/>
          <w:szCs w:val="24"/>
        </w:rPr>
      </w:pPr>
      <w:del w:id="6639" w:author="Bachurina Alexandra" w:date="2019-10-20T14:04:00Z">
        <w:r w:rsidRPr="00950916" w:rsidDel="00CE2613">
          <w:rPr>
            <w:sz w:val="24"/>
            <w:szCs w:val="24"/>
          </w:rPr>
          <w:delText>И</w:delText>
        </w:r>
      </w:del>
      <w:ins w:id="6640" w:author="Bachurina Alexandra" w:date="2019-10-20T14:04:00Z">
        <w:r w:rsidR="00CE2613">
          <w:rPr>
            <w:sz w:val="24"/>
            <w:szCs w:val="24"/>
          </w:rPr>
          <w:t>и</w:t>
        </w:r>
      </w:ins>
      <w:r w:rsidRPr="00950916">
        <w:rPr>
          <w:sz w:val="24"/>
          <w:szCs w:val="24"/>
        </w:rPr>
        <w:t>гровой процесс (анализ ситуации, принятие решения, его оформление)</w:t>
      </w:r>
      <w:ins w:id="6641" w:author="Bachurina Alexandra" w:date="2019-10-20T14:04:00Z">
        <w:r w:rsidR="00CE2613">
          <w:rPr>
            <w:sz w:val="24"/>
            <w:szCs w:val="24"/>
          </w:rPr>
          <w:t>;</w:t>
        </w:r>
      </w:ins>
      <w:del w:id="6642" w:author="Bachurina Alexandra" w:date="2019-10-20T14:04:00Z">
        <w:r w:rsidRPr="00950916" w:rsidDel="00CE2613">
          <w:rPr>
            <w:sz w:val="24"/>
            <w:szCs w:val="24"/>
          </w:rPr>
          <w:delText xml:space="preserve">. </w:delText>
        </w:r>
      </w:del>
    </w:p>
    <w:p w14:paraId="5FFD57DC" w14:textId="77777777" w:rsidR="00E64742" w:rsidRPr="00F91EFC" w:rsidRDefault="00E64742" w:rsidP="003350CF">
      <w:pPr>
        <w:pStyle w:val="a6"/>
        <w:numPr>
          <w:ilvl w:val="0"/>
          <w:numId w:val="21"/>
        </w:numPr>
        <w:shd w:val="clear" w:color="auto" w:fill="FFFFFF"/>
        <w:tabs>
          <w:tab w:val="left" w:pos="426"/>
        </w:tabs>
        <w:spacing w:line="240" w:lineRule="auto"/>
        <w:ind w:left="0" w:firstLine="0"/>
        <w:jc w:val="both"/>
        <w:rPr>
          <w:sz w:val="24"/>
          <w:szCs w:val="24"/>
        </w:rPr>
      </w:pPr>
      <w:del w:id="6643" w:author="Bachurina Alexandra" w:date="2019-10-20T14:04:00Z">
        <w:r w:rsidRPr="00950916" w:rsidDel="00CE2613">
          <w:rPr>
            <w:sz w:val="24"/>
            <w:szCs w:val="24"/>
          </w:rPr>
          <w:delText>И</w:delText>
        </w:r>
      </w:del>
      <w:ins w:id="6644" w:author="Bachurina Alexandra" w:date="2019-10-20T14:04:00Z">
        <w:r w:rsidR="00CE2613">
          <w:rPr>
            <w:sz w:val="24"/>
            <w:szCs w:val="24"/>
          </w:rPr>
          <w:t>и</w:t>
        </w:r>
      </w:ins>
      <w:r w:rsidRPr="00950916">
        <w:rPr>
          <w:sz w:val="24"/>
          <w:szCs w:val="24"/>
        </w:rPr>
        <w:t>ндивидуальная и совместная работа участников игры в процессе движения по маршруту на «Велофорум».</w:t>
      </w:r>
      <w:del w:id="6645" w:author="Bachurina Alexandra" w:date="2019-10-19T15:04:00Z">
        <w:r w:rsidRPr="00950916" w:rsidDel="00784C0C">
          <w:rPr>
            <w:sz w:val="24"/>
            <w:szCs w:val="24"/>
          </w:rPr>
          <w:delText xml:space="preserve">  </w:delText>
        </w:r>
      </w:del>
    </w:p>
    <w:p w14:paraId="1520742F" w14:textId="77777777" w:rsidR="00E64742" w:rsidRPr="00F91EFC" w:rsidRDefault="00E64742" w:rsidP="003350CF">
      <w:pPr>
        <w:pStyle w:val="a6"/>
        <w:numPr>
          <w:ilvl w:val="0"/>
          <w:numId w:val="147"/>
        </w:numPr>
        <w:shd w:val="clear" w:color="auto" w:fill="FFFFFF"/>
        <w:tabs>
          <w:tab w:val="left" w:pos="426"/>
        </w:tabs>
        <w:spacing w:line="240" w:lineRule="auto"/>
        <w:ind w:left="0" w:firstLine="0"/>
        <w:jc w:val="center"/>
        <w:rPr>
          <w:sz w:val="24"/>
          <w:szCs w:val="24"/>
        </w:rPr>
      </w:pPr>
      <w:r w:rsidRPr="00F91EFC">
        <w:rPr>
          <w:sz w:val="24"/>
          <w:szCs w:val="24"/>
        </w:rPr>
        <w:t>Заключительный этап</w:t>
      </w:r>
      <w:del w:id="6646" w:author="Bachurina Alexandra" w:date="2019-10-20T14:04:00Z">
        <w:r w:rsidRPr="00F91EFC" w:rsidDel="00CE2613">
          <w:rPr>
            <w:sz w:val="24"/>
            <w:szCs w:val="24"/>
          </w:rPr>
          <w:delText>-</w:delText>
        </w:r>
      </w:del>
      <w:ins w:id="6647" w:author="Bachurina Alexandra" w:date="2019-10-20T14:04:00Z">
        <w:r w:rsidR="00CE2613">
          <w:rPr>
            <w:sz w:val="24"/>
            <w:szCs w:val="24"/>
          </w:rPr>
          <w:t xml:space="preserve"> </w:t>
        </w:r>
        <w:r w:rsidR="00CE2613" w:rsidRPr="0057305C">
          <w:rPr>
            <w:bCs/>
            <w:sz w:val="24"/>
            <w:szCs w:val="24"/>
          </w:rPr>
          <w:t>—</w:t>
        </w:r>
      </w:ins>
      <w:r w:rsidRPr="00F91EFC">
        <w:rPr>
          <w:sz w:val="24"/>
          <w:szCs w:val="24"/>
        </w:rPr>
        <w:t xml:space="preserve"> 5 мин</w:t>
      </w:r>
      <w:ins w:id="6648" w:author="Bachurina Alexandra" w:date="2019-10-20T14:04:00Z">
        <w:r w:rsidR="00CE2613">
          <w:rPr>
            <w:sz w:val="24"/>
            <w:szCs w:val="24"/>
          </w:rPr>
          <w:t>.</w:t>
        </w:r>
      </w:ins>
    </w:p>
    <w:p w14:paraId="1915D9B6" w14:textId="77777777" w:rsidR="00E64742" w:rsidRPr="00950916" w:rsidRDefault="00E64742" w:rsidP="003350CF">
      <w:pPr>
        <w:pStyle w:val="a6"/>
        <w:numPr>
          <w:ilvl w:val="0"/>
          <w:numId w:val="22"/>
        </w:numPr>
        <w:shd w:val="clear" w:color="auto" w:fill="FFFFFF"/>
        <w:tabs>
          <w:tab w:val="left" w:pos="426"/>
        </w:tabs>
        <w:spacing w:line="240" w:lineRule="auto"/>
        <w:ind w:left="0" w:firstLine="0"/>
        <w:jc w:val="both"/>
        <w:rPr>
          <w:sz w:val="24"/>
          <w:szCs w:val="24"/>
        </w:rPr>
      </w:pPr>
      <w:r w:rsidRPr="00950916">
        <w:rPr>
          <w:sz w:val="24"/>
          <w:szCs w:val="24"/>
        </w:rPr>
        <w:t>Подведение итогов игры. Анализ деятельности групп. Оценки исполнения ролей обучающимися.</w:t>
      </w:r>
    </w:p>
    <w:p w14:paraId="764DDC27" w14:textId="77777777" w:rsidR="00E64742" w:rsidRPr="00950916" w:rsidRDefault="00E64742" w:rsidP="003350CF">
      <w:pPr>
        <w:pStyle w:val="a6"/>
        <w:numPr>
          <w:ilvl w:val="0"/>
          <w:numId w:val="22"/>
        </w:numPr>
        <w:shd w:val="clear" w:color="auto" w:fill="FFFFFF"/>
        <w:tabs>
          <w:tab w:val="left" w:pos="426"/>
        </w:tabs>
        <w:spacing w:line="240" w:lineRule="auto"/>
        <w:ind w:left="0" w:firstLine="0"/>
        <w:jc w:val="both"/>
        <w:rPr>
          <w:sz w:val="24"/>
          <w:szCs w:val="24"/>
        </w:rPr>
      </w:pPr>
      <w:r w:rsidRPr="00950916">
        <w:rPr>
          <w:sz w:val="24"/>
          <w:szCs w:val="24"/>
        </w:rPr>
        <w:t>Разбор оптимального варианта.</w:t>
      </w:r>
    </w:p>
    <w:p w14:paraId="2403B77C" w14:textId="77777777" w:rsidR="00E64742" w:rsidRPr="00950916" w:rsidRDefault="00E64742" w:rsidP="003350CF">
      <w:pPr>
        <w:pStyle w:val="a6"/>
        <w:numPr>
          <w:ilvl w:val="0"/>
          <w:numId w:val="22"/>
        </w:numPr>
        <w:shd w:val="clear" w:color="auto" w:fill="FFFFFF"/>
        <w:tabs>
          <w:tab w:val="left" w:pos="426"/>
        </w:tabs>
        <w:spacing w:line="240" w:lineRule="auto"/>
        <w:ind w:left="0" w:firstLine="0"/>
        <w:jc w:val="both"/>
        <w:rPr>
          <w:sz w:val="24"/>
          <w:szCs w:val="24"/>
        </w:rPr>
      </w:pPr>
      <w:r w:rsidRPr="00950916">
        <w:rPr>
          <w:sz w:val="24"/>
          <w:szCs w:val="24"/>
        </w:rPr>
        <w:t>Общая дискуссия (</w:t>
      </w:r>
      <w:ins w:id="6649" w:author="Bachurina Alexandra" w:date="2019-10-20T14:04:00Z">
        <w:r w:rsidR="00CE2613">
          <w:rPr>
            <w:sz w:val="24"/>
            <w:szCs w:val="24"/>
          </w:rPr>
          <w:t>о</w:t>
        </w:r>
      </w:ins>
      <w:del w:id="6650" w:author="Bachurina Alexandra" w:date="2019-10-20T14:04:00Z">
        <w:r w:rsidRPr="00950916" w:rsidDel="00CE2613">
          <w:rPr>
            <w:sz w:val="24"/>
            <w:szCs w:val="24"/>
          </w:rPr>
          <w:delText>О</w:delText>
        </w:r>
      </w:del>
      <w:r w:rsidRPr="00950916">
        <w:rPr>
          <w:sz w:val="24"/>
          <w:szCs w:val="24"/>
        </w:rPr>
        <w:t>бсуждение игры</w:t>
      </w:r>
      <w:ins w:id="6651" w:author="Bachurina Alexandra" w:date="2019-10-20T14:04:00Z">
        <w:r w:rsidR="00CE2613">
          <w:rPr>
            <w:sz w:val="24"/>
            <w:szCs w:val="24"/>
          </w:rPr>
          <w:t>,</w:t>
        </w:r>
      </w:ins>
      <w:r w:rsidRPr="00950916">
        <w:rPr>
          <w:sz w:val="24"/>
          <w:szCs w:val="24"/>
        </w:rPr>
        <w:t xml:space="preserve"> отношение, пожелание обучающихся к проведенной игре).</w:t>
      </w:r>
    </w:p>
    <w:p w14:paraId="3DA2D881" w14:textId="77777777" w:rsidR="00E64742" w:rsidRDefault="00E64742" w:rsidP="003350CF">
      <w:pPr>
        <w:pStyle w:val="a6"/>
        <w:numPr>
          <w:ilvl w:val="0"/>
          <w:numId w:val="22"/>
        </w:numPr>
        <w:shd w:val="clear" w:color="auto" w:fill="FFFFFF"/>
        <w:tabs>
          <w:tab w:val="left" w:pos="426"/>
        </w:tabs>
        <w:spacing w:line="240" w:lineRule="auto"/>
        <w:ind w:left="0" w:firstLine="0"/>
        <w:jc w:val="both"/>
        <w:rPr>
          <w:ins w:id="6652" w:author="Bachurina Alexandra" w:date="2019-10-20T14:05:00Z"/>
          <w:sz w:val="24"/>
          <w:szCs w:val="24"/>
        </w:rPr>
      </w:pPr>
      <w:r w:rsidRPr="00950916">
        <w:rPr>
          <w:sz w:val="24"/>
          <w:szCs w:val="24"/>
        </w:rPr>
        <w:t>Заключительное слово преподавателя</w:t>
      </w:r>
      <w:del w:id="6653" w:author="Bachurina Alexandra" w:date="2019-10-20T14:05:00Z">
        <w:r w:rsidRPr="00950916" w:rsidDel="00CE2613">
          <w:rPr>
            <w:sz w:val="24"/>
            <w:szCs w:val="24"/>
          </w:rPr>
          <w:delText>-</w:delText>
        </w:r>
      </w:del>
      <w:ins w:id="6654" w:author="Bachurina Alexandra" w:date="2019-10-20T14:05:00Z">
        <w:r w:rsidR="00CE2613">
          <w:rPr>
            <w:sz w:val="24"/>
            <w:szCs w:val="24"/>
          </w:rPr>
          <w:t xml:space="preserve"> </w:t>
        </w:r>
        <w:r w:rsidR="00CE2613" w:rsidRPr="0057305C">
          <w:rPr>
            <w:bCs/>
            <w:sz w:val="24"/>
            <w:szCs w:val="24"/>
          </w:rPr>
          <w:t>—</w:t>
        </w:r>
        <w:r w:rsidR="00CE2613">
          <w:rPr>
            <w:bCs/>
            <w:sz w:val="24"/>
            <w:szCs w:val="24"/>
          </w:rPr>
          <w:t xml:space="preserve"> </w:t>
        </w:r>
      </w:ins>
      <w:r w:rsidRPr="00950916">
        <w:rPr>
          <w:sz w:val="24"/>
          <w:szCs w:val="24"/>
        </w:rPr>
        <w:t>руководителя игры.</w:t>
      </w:r>
    </w:p>
    <w:p w14:paraId="2B589924" w14:textId="77777777" w:rsidR="00CE2613" w:rsidRPr="00950916" w:rsidRDefault="00CE2613" w:rsidP="003350CF">
      <w:pPr>
        <w:pStyle w:val="a6"/>
        <w:numPr>
          <w:ilvl w:val="0"/>
          <w:numId w:val="22"/>
        </w:numPr>
        <w:shd w:val="clear" w:color="auto" w:fill="FFFFFF"/>
        <w:tabs>
          <w:tab w:val="left" w:pos="426"/>
        </w:tabs>
        <w:spacing w:line="240" w:lineRule="auto"/>
        <w:ind w:left="0" w:firstLine="0"/>
        <w:jc w:val="both"/>
        <w:rPr>
          <w:sz w:val="24"/>
          <w:szCs w:val="24"/>
        </w:rPr>
      </w:pPr>
    </w:p>
    <w:p w14:paraId="00F7D07A" w14:textId="77777777" w:rsidR="00925A2D" w:rsidRPr="00925A2D" w:rsidRDefault="00E64742" w:rsidP="00925A2D">
      <w:pPr>
        <w:shd w:val="clear" w:color="auto" w:fill="FFFFFF"/>
        <w:contextualSpacing/>
        <w:jc w:val="center"/>
        <w:rPr>
          <w:b/>
          <w:sz w:val="24"/>
          <w:szCs w:val="24"/>
        </w:rPr>
      </w:pPr>
      <w:r w:rsidRPr="00950916">
        <w:rPr>
          <w:b/>
          <w:sz w:val="24"/>
          <w:szCs w:val="24"/>
        </w:rPr>
        <w:t>Сценарий деловой игры «Велофорум»</w:t>
      </w:r>
      <w:del w:id="6655" w:author="Bachurina Alexandra" w:date="2019-10-20T14:05:00Z">
        <w:r w:rsidRPr="00925A2D" w:rsidDel="00CE2613">
          <w:rPr>
            <w:b/>
            <w:sz w:val="24"/>
            <w:szCs w:val="24"/>
          </w:rPr>
          <w:delText>:</w:delText>
        </w:r>
      </w:del>
    </w:p>
    <w:p w14:paraId="3E0575FE" w14:textId="77777777" w:rsidR="00E64742" w:rsidRPr="00950916" w:rsidRDefault="00E64742" w:rsidP="00925A2D">
      <w:pPr>
        <w:shd w:val="clear" w:color="auto" w:fill="FFFFFF"/>
        <w:contextualSpacing/>
        <w:jc w:val="center"/>
        <w:rPr>
          <w:rFonts w:eastAsia="Times New Roman"/>
          <w:sz w:val="24"/>
          <w:szCs w:val="24"/>
        </w:rPr>
      </w:pPr>
      <w:r w:rsidRPr="00950916">
        <w:rPr>
          <w:rFonts w:eastAsia="Times New Roman"/>
          <w:sz w:val="24"/>
          <w:szCs w:val="24"/>
        </w:rPr>
        <w:t>Педагог зачитывает легенду игры:</w:t>
      </w:r>
    </w:p>
    <w:p w14:paraId="728C686A" w14:textId="05863CE2" w:rsidR="00E64742" w:rsidRPr="00950916" w:rsidRDefault="003D291D" w:rsidP="00267D69">
      <w:pPr>
        <w:pStyle w:val="a6"/>
        <w:jc w:val="center"/>
        <w:rPr>
          <w:sz w:val="24"/>
          <w:szCs w:val="24"/>
          <w:u w:val="single"/>
        </w:rPr>
      </w:pPr>
      <w:r>
        <w:rPr>
          <w:noProof/>
          <w:lang w:eastAsia="ru-RU"/>
        </w:rPr>
        <w:drawing>
          <wp:anchor distT="0" distB="0" distL="114300" distR="114300" simplePos="0" relativeHeight="251994112" behindDoc="0" locked="0" layoutInCell="1" allowOverlap="1" wp14:anchorId="3C21E376" wp14:editId="3F3F96BA">
            <wp:simplePos x="0" y="0"/>
            <wp:positionH relativeFrom="column">
              <wp:posOffset>234315</wp:posOffset>
            </wp:positionH>
            <wp:positionV relativeFrom="paragraph">
              <wp:posOffset>3810</wp:posOffset>
            </wp:positionV>
            <wp:extent cx="5781040" cy="2814320"/>
            <wp:effectExtent l="0" t="0" r="0" b="0"/>
            <wp:wrapSquare wrapText="bothSides"/>
            <wp:docPr id="159" name="Рисунок 192" descr="том 3 стр 89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том 3 стр 89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5781040" cy="2814320"/>
                    </a:xfrm>
                    <a:prstGeom prst="rect">
                      <a:avLst/>
                    </a:prstGeom>
                    <a:noFill/>
                  </pic:spPr>
                </pic:pic>
              </a:graphicData>
            </a:graphic>
            <wp14:sizeRelH relativeFrom="page">
              <wp14:pctWidth>0</wp14:pctWidth>
            </wp14:sizeRelH>
            <wp14:sizeRelV relativeFrom="page">
              <wp14:pctHeight>0</wp14:pctHeight>
            </wp14:sizeRelV>
          </wp:anchor>
        </w:drawing>
      </w:r>
    </w:p>
    <w:p w14:paraId="0F8E9954" w14:textId="77777777" w:rsidR="00E64742" w:rsidRPr="00950916" w:rsidRDefault="00CE2613" w:rsidP="00950916">
      <w:pPr>
        <w:pStyle w:val="a6"/>
        <w:shd w:val="clear" w:color="auto" w:fill="FFFFFF"/>
        <w:spacing w:line="240" w:lineRule="auto"/>
        <w:ind w:left="0"/>
        <w:jc w:val="both"/>
        <w:rPr>
          <w:rFonts w:eastAsia="Times New Roman"/>
          <w:sz w:val="24"/>
          <w:szCs w:val="24"/>
        </w:rPr>
      </w:pPr>
      <w:ins w:id="6656" w:author="Bachurina Alexandra" w:date="2019-10-20T14:05:00Z">
        <w:r w:rsidRPr="0057305C">
          <w:rPr>
            <w:bCs/>
            <w:sz w:val="24"/>
            <w:szCs w:val="24"/>
          </w:rPr>
          <w:t>—</w:t>
        </w:r>
      </w:ins>
      <w:del w:id="6657" w:author="Bachurina Alexandra" w:date="2019-10-20T14:05:00Z">
        <w:r w:rsidR="00E64742" w:rsidRPr="00950916" w:rsidDel="00CE2613">
          <w:rPr>
            <w:rFonts w:eastAsia="Times New Roman"/>
            <w:b/>
            <w:sz w:val="24"/>
            <w:szCs w:val="24"/>
          </w:rPr>
          <w:delText>Легенда:</w:delText>
        </w:r>
      </w:del>
      <w:r w:rsidR="00E64742" w:rsidRPr="00950916">
        <w:rPr>
          <w:rFonts w:eastAsia="Times New Roman"/>
          <w:sz w:val="24"/>
          <w:szCs w:val="24"/>
        </w:rPr>
        <w:t xml:space="preserve"> Один </w:t>
      </w:r>
      <w:r w:rsidR="002721D9" w:rsidRPr="00950916">
        <w:rPr>
          <w:rFonts w:eastAsia="Times New Roman"/>
          <w:sz w:val="24"/>
          <w:szCs w:val="24"/>
        </w:rPr>
        <w:t>вело</w:t>
      </w:r>
      <w:del w:id="6658" w:author="Bachurina Alexandra" w:date="2019-10-20T14:05:00Z">
        <w:r w:rsidR="002721D9" w:rsidRPr="00950916" w:rsidDel="00CE2613">
          <w:rPr>
            <w:rFonts w:eastAsia="Times New Roman"/>
            <w:sz w:val="24"/>
            <w:szCs w:val="24"/>
          </w:rPr>
          <w:delText xml:space="preserve"> </w:delText>
        </w:r>
      </w:del>
      <w:r w:rsidR="002721D9" w:rsidRPr="00950916">
        <w:rPr>
          <w:rFonts w:eastAsia="Times New Roman"/>
          <w:sz w:val="24"/>
          <w:szCs w:val="24"/>
        </w:rPr>
        <w:t>клуб</w:t>
      </w:r>
      <w:r w:rsidR="00E64742" w:rsidRPr="00950916">
        <w:rPr>
          <w:rFonts w:eastAsia="Times New Roman"/>
          <w:sz w:val="24"/>
          <w:szCs w:val="24"/>
        </w:rPr>
        <w:t xml:space="preserve"> приглашен на международный </w:t>
      </w:r>
      <w:ins w:id="6659" w:author="Bachurina Alexandra" w:date="2019-10-20T14:05:00Z">
        <w:r>
          <w:rPr>
            <w:rFonts w:eastAsia="Times New Roman"/>
            <w:sz w:val="24"/>
            <w:szCs w:val="24"/>
          </w:rPr>
          <w:t>в</w:t>
        </w:r>
      </w:ins>
      <w:del w:id="6660" w:author="Bachurina Alexandra" w:date="2019-10-20T14:05:00Z">
        <w:r w:rsidR="00E64742" w:rsidRPr="00950916" w:rsidDel="00CE2613">
          <w:rPr>
            <w:rFonts w:eastAsia="Times New Roman"/>
            <w:sz w:val="24"/>
            <w:szCs w:val="24"/>
          </w:rPr>
          <w:delText>В</w:delText>
        </w:r>
      </w:del>
      <w:r w:rsidR="00E64742" w:rsidRPr="00950916">
        <w:rPr>
          <w:rFonts w:eastAsia="Times New Roman"/>
          <w:sz w:val="24"/>
          <w:szCs w:val="24"/>
        </w:rPr>
        <w:t xml:space="preserve">елофорум. </w:t>
      </w:r>
      <w:r w:rsidR="00860D34">
        <w:rPr>
          <w:rFonts w:eastAsia="Times New Roman"/>
          <w:sz w:val="24"/>
          <w:szCs w:val="24"/>
        </w:rPr>
        <w:t>П</w:t>
      </w:r>
      <w:r w:rsidR="00E64742" w:rsidRPr="00950916">
        <w:rPr>
          <w:rFonts w:eastAsia="Times New Roman"/>
          <w:sz w:val="24"/>
          <w:szCs w:val="24"/>
        </w:rPr>
        <w:t>редстоит пройти определенный маршрут, на котором есть пункты 1</w:t>
      </w:r>
      <w:del w:id="6661" w:author="Bachurina Alexandra" w:date="2019-10-19T15:10:00Z">
        <w:r w:rsidR="00E64742" w:rsidRPr="00950916" w:rsidDel="00784C0C">
          <w:rPr>
            <w:rFonts w:eastAsia="Times New Roman"/>
            <w:sz w:val="24"/>
            <w:szCs w:val="24"/>
          </w:rPr>
          <w:delText xml:space="preserve"> - </w:delText>
        </w:r>
      </w:del>
      <w:ins w:id="6662" w:author="Bachurina Alexandra" w:date="2019-10-20T14:05:00Z">
        <w:r>
          <w:rPr>
            <w:rFonts w:eastAsia="Times New Roman"/>
            <w:sz w:val="24"/>
            <w:szCs w:val="24"/>
          </w:rPr>
          <w:t>–</w:t>
        </w:r>
      </w:ins>
      <w:r w:rsidR="00E64742" w:rsidRPr="00950916">
        <w:rPr>
          <w:rFonts w:eastAsia="Times New Roman"/>
          <w:sz w:val="24"/>
          <w:szCs w:val="24"/>
        </w:rPr>
        <w:t>4</w:t>
      </w:r>
      <w:ins w:id="6663" w:author="Bachurina Alexandra" w:date="2019-10-20T14:05:00Z">
        <w:r>
          <w:rPr>
            <w:rFonts w:eastAsia="Times New Roman"/>
            <w:sz w:val="24"/>
            <w:szCs w:val="24"/>
          </w:rPr>
          <w:t>,</w:t>
        </w:r>
      </w:ins>
      <w:r w:rsidR="00E64742" w:rsidRPr="00950916">
        <w:rPr>
          <w:rFonts w:eastAsia="Times New Roman"/>
          <w:sz w:val="24"/>
          <w:szCs w:val="24"/>
        </w:rPr>
        <w:t xml:space="preserve"> и провести на форуме собственный мастер-класс по темам: </w:t>
      </w:r>
      <w:ins w:id="6664" w:author="Bachurina Alexandra" w:date="2019-10-20T14:05:00Z">
        <w:r>
          <w:rPr>
            <w:rFonts w:eastAsia="Times New Roman"/>
            <w:sz w:val="24"/>
            <w:szCs w:val="24"/>
          </w:rPr>
          <w:t>«Д</w:t>
        </w:r>
      </w:ins>
      <w:del w:id="6665" w:author="Bachurina Alexandra" w:date="2019-10-20T14:05:00Z">
        <w:r w:rsidR="00E64742" w:rsidRPr="00950916" w:rsidDel="00CE2613">
          <w:rPr>
            <w:rFonts w:eastAsia="Times New Roman"/>
            <w:sz w:val="24"/>
            <w:szCs w:val="24"/>
          </w:rPr>
          <w:delText>д</w:delText>
        </w:r>
      </w:del>
      <w:r w:rsidR="00E64742" w:rsidRPr="00950916">
        <w:rPr>
          <w:rFonts w:eastAsia="Times New Roman"/>
          <w:sz w:val="24"/>
          <w:szCs w:val="24"/>
        </w:rPr>
        <w:t>вижение велосипедистов колонной</w:t>
      </w:r>
      <w:ins w:id="6666" w:author="Bachurina Alexandra" w:date="2019-10-20T14:05:00Z">
        <w:r>
          <w:rPr>
            <w:rFonts w:eastAsia="Times New Roman"/>
            <w:sz w:val="24"/>
            <w:szCs w:val="24"/>
          </w:rPr>
          <w:t>»</w:t>
        </w:r>
      </w:ins>
      <w:r w:rsidR="00E64742" w:rsidRPr="00950916">
        <w:rPr>
          <w:rFonts w:eastAsia="Times New Roman"/>
          <w:sz w:val="24"/>
          <w:szCs w:val="24"/>
        </w:rPr>
        <w:t xml:space="preserve"> и </w:t>
      </w:r>
      <w:ins w:id="6667" w:author="Bachurina Alexandra" w:date="2019-10-20T14:05:00Z">
        <w:r>
          <w:rPr>
            <w:rFonts w:eastAsia="Times New Roman"/>
            <w:sz w:val="24"/>
            <w:szCs w:val="24"/>
          </w:rPr>
          <w:t>«Ж</w:t>
        </w:r>
      </w:ins>
      <w:del w:id="6668" w:author="Bachurina Alexandra" w:date="2019-10-20T14:05:00Z">
        <w:r w:rsidR="00E64742" w:rsidRPr="00950916" w:rsidDel="00CE2613">
          <w:rPr>
            <w:rFonts w:eastAsia="Times New Roman"/>
            <w:sz w:val="24"/>
            <w:szCs w:val="24"/>
          </w:rPr>
          <w:delText>ж</w:delText>
        </w:r>
      </w:del>
      <w:r w:rsidR="00E64742" w:rsidRPr="00950916">
        <w:rPr>
          <w:rFonts w:eastAsia="Times New Roman"/>
          <w:sz w:val="24"/>
          <w:szCs w:val="24"/>
        </w:rPr>
        <w:t>есты для велосипедиста</w:t>
      </w:r>
      <w:ins w:id="6669" w:author="Bachurina Alexandra" w:date="2019-10-20T14:05:00Z">
        <w:r>
          <w:rPr>
            <w:rFonts w:eastAsia="Times New Roman"/>
            <w:sz w:val="24"/>
            <w:szCs w:val="24"/>
          </w:rPr>
          <w:t>»</w:t>
        </w:r>
      </w:ins>
      <w:r w:rsidR="00E64742" w:rsidRPr="00950916">
        <w:rPr>
          <w:rFonts w:eastAsia="Times New Roman"/>
          <w:sz w:val="24"/>
          <w:szCs w:val="24"/>
        </w:rPr>
        <w:t>.</w:t>
      </w:r>
    </w:p>
    <w:p w14:paraId="6C9CF7DD" w14:textId="77777777" w:rsidR="00E64742" w:rsidRPr="00950916" w:rsidRDefault="00E64742" w:rsidP="00950916">
      <w:pPr>
        <w:pStyle w:val="a6"/>
        <w:shd w:val="clear" w:color="auto" w:fill="FFFFFF"/>
        <w:spacing w:line="240" w:lineRule="auto"/>
        <w:ind w:left="0"/>
        <w:jc w:val="both"/>
        <w:rPr>
          <w:rFonts w:eastAsia="Times New Roman"/>
          <w:sz w:val="24"/>
          <w:szCs w:val="24"/>
        </w:rPr>
      </w:pPr>
    </w:p>
    <w:p w14:paraId="5CDDDD02" w14:textId="7240BB51" w:rsidR="00E64742" w:rsidRPr="00950916" w:rsidDel="00CE2613" w:rsidRDefault="003D291D" w:rsidP="00950916">
      <w:pPr>
        <w:jc w:val="both"/>
        <w:rPr>
          <w:del w:id="6670" w:author="Bachurina Alexandra" w:date="2019-10-20T14:05:00Z"/>
          <w:rFonts w:eastAsia="Times New Roman"/>
          <w:sz w:val="24"/>
          <w:szCs w:val="24"/>
        </w:rPr>
      </w:pPr>
      <w:r>
        <w:rPr>
          <w:noProof/>
          <w:lang w:eastAsia="ru-RU"/>
        </w:rPr>
        <w:drawing>
          <wp:anchor distT="0" distB="0" distL="114300" distR="114300" simplePos="0" relativeHeight="251881472" behindDoc="0" locked="0" layoutInCell="1" allowOverlap="1" wp14:anchorId="7B1FF703" wp14:editId="1B53A07E">
            <wp:simplePos x="0" y="0"/>
            <wp:positionH relativeFrom="column">
              <wp:posOffset>22225</wp:posOffset>
            </wp:positionH>
            <wp:positionV relativeFrom="paragraph">
              <wp:posOffset>118745</wp:posOffset>
            </wp:positionV>
            <wp:extent cx="1729105" cy="1704340"/>
            <wp:effectExtent l="0" t="0" r="0" b="0"/>
            <wp:wrapSquare wrapText="bothSides"/>
            <wp:docPr id="158" name="Рисунок 90" descr="том 3 стр 89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том 3 стр 89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729105" cy="1704340"/>
                    </a:xfrm>
                    <a:prstGeom prst="rect">
                      <a:avLst/>
                    </a:prstGeom>
                    <a:noFill/>
                  </pic:spPr>
                </pic:pic>
              </a:graphicData>
            </a:graphic>
            <wp14:sizeRelH relativeFrom="page">
              <wp14:pctWidth>0</wp14:pctWidth>
            </wp14:sizeRelH>
            <wp14:sizeRelV relativeFrom="page">
              <wp14:pctHeight>0</wp14:pctHeight>
            </wp14:sizeRelV>
          </wp:anchor>
        </w:drawing>
      </w:r>
      <w:r w:rsidR="00E64742" w:rsidRPr="00950916">
        <w:rPr>
          <w:rFonts w:eastAsia="Times New Roman"/>
          <w:sz w:val="24"/>
          <w:szCs w:val="24"/>
        </w:rPr>
        <w:t>В ходе подготовки для поездки на форум команде велосипедистов необходимо:</w:t>
      </w:r>
    </w:p>
    <w:p w14:paraId="46747C27" w14:textId="77777777" w:rsidR="00AB551C" w:rsidRDefault="00AB551C" w:rsidP="00AB551C">
      <w:pPr>
        <w:jc w:val="both"/>
        <w:rPr>
          <w:rFonts w:eastAsia="Times New Roman"/>
          <w:sz w:val="24"/>
          <w:szCs w:val="24"/>
        </w:rPr>
        <w:pPrChange w:id="6671" w:author="Bachurina Alexandra" w:date="2019-10-20T14:05:00Z">
          <w:pPr>
            <w:pStyle w:val="a6"/>
            <w:shd w:val="clear" w:color="auto" w:fill="FFFFFF"/>
            <w:spacing w:line="240" w:lineRule="auto"/>
            <w:ind w:left="0"/>
            <w:jc w:val="both"/>
          </w:pPr>
        </w:pPrChange>
      </w:pPr>
    </w:p>
    <w:p w14:paraId="7DCBC99E" w14:textId="77777777" w:rsidR="00E64742" w:rsidRPr="00950916" w:rsidRDefault="00E64742" w:rsidP="00950916">
      <w:pPr>
        <w:pStyle w:val="a6"/>
        <w:shd w:val="clear" w:color="auto" w:fill="FFFFFF"/>
        <w:spacing w:line="240" w:lineRule="auto"/>
        <w:ind w:left="0"/>
        <w:jc w:val="both"/>
        <w:rPr>
          <w:rFonts w:eastAsia="Times New Roman"/>
          <w:sz w:val="24"/>
          <w:szCs w:val="24"/>
        </w:rPr>
      </w:pPr>
    </w:p>
    <w:p w14:paraId="0E02B05B" w14:textId="77777777" w:rsidR="00AB551C" w:rsidRDefault="00E64742" w:rsidP="00AB551C">
      <w:pPr>
        <w:pStyle w:val="a6"/>
        <w:numPr>
          <w:ilvl w:val="0"/>
          <w:numId w:val="24"/>
        </w:numPr>
        <w:shd w:val="clear" w:color="auto" w:fill="FFFFFF"/>
        <w:spacing w:line="240" w:lineRule="auto"/>
        <w:ind w:left="0"/>
        <w:jc w:val="both"/>
        <w:rPr>
          <w:del w:id="6672" w:author="Bachurina Alexandra" w:date="2019-10-20T14:05:00Z"/>
          <w:rFonts w:eastAsia="Times New Roman"/>
          <w:sz w:val="24"/>
          <w:szCs w:val="24"/>
        </w:rPr>
        <w:pPrChange w:id="6673" w:author="Bachurina Alexandra" w:date="2019-10-20T14:05:00Z">
          <w:pPr>
            <w:pStyle w:val="a6"/>
            <w:numPr>
              <w:numId w:val="24"/>
            </w:numPr>
            <w:shd w:val="clear" w:color="auto" w:fill="FFFFFF"/>
            <w:spacing w:line="240" w:lineRule="auto"/>
            <w:ind w:left="795" w:hanging="360"/>
            <w:jc w:val="both"/>
          </w:pPr>
        </w:pPrChange>
      </w:pPr>
      <w:r w:rsidRPr="00507606">
        <w:rPr>
          <w:rFonts w:eastAsia="Times New Roman"/>
          <w:sz w:val="24"/>
          <w:szCs w:val="24"/>
        </w:rPr>
        <w:t>приобрести велосипед, экипировку и проверить техническое состо</w:t>
      </w:r>
      <w:r w:rsidRPr="00E7713F">
        <w:rPr>
          <w:rFonts w:eastAsia="Times New Roman"/>
          <w:sz w:val="24"/>
          <w:szCs w:val="24"/>
        </w:rPr>
        <w:t>яние велосипеда</w:t>
      </w:r>
      <w:ins w:id="6674" w:author="Bachurina Alexandra" w:date="2019-10-20T14:05:00Z">
        <w:r w:rsidR="00CE2613" w:rsidRPr="00CE2613">
          <w:rPr>
            <w:rFonts w:eastAsia="Times New Roman"/>
            <w:sz w:val="24"/>
            <w:szCs w:val="24"/>
          </w:rPr>
          <w:t xml:space="preserve"> </w:t>
        </w:r>
      </w:ins>
      <w:del w:id="6675" w:author="Bachurina Alexandra" w:date="2019-10-20T14:05:00Z">
        <w:r w:rsidRPr="00CE2613" w:rsidDel="00CE2613">
          <w:rPr>
            <w:rFonts w:eastAsia="Times New Roman"/>
            <w:sz w:val="24"/>
            <w:szCs w:val="24"/>
          </w:rPr>
          <w:delText>.</w:delText>
        </w:r>
      </w:del>
    </w:p>
    <w:p w14:paraId="18345393" w14:textId="77777777" w:rsidR="00AB551C" w:rsidRDefault="00E64742" w:rsidP="00AB551C">
      <w:pPr>
        <w:pStyle w:val="a6"/>
        <w:numPr>
          <w:ilvl w:val="0"/>
          <w:numId w:val="24"/>
        </w:numPr>
        <w:shd w:val="clear" w:color="auto" w:fill="FFFFFF"/>
        <w:spacing w:line="240" w:lineRule="auto"/>
        <w:ind w:left="0"/>
        <w:jc w:val="both"/>
        <w:rPr>
          <w:rFonts w:eastAsia="Times New Roman"/>
          <w:sz w:val="24"/>
          <w:szCs w:val="24"/>
        </w:rPr>
        <w:pPrChange w:id="6676" w:author="Bachurina Alexandra" w:date="2019-10-20T14:05:00Z">
          <w:pPr>
            <w:pStyle w:val="a6"/>
            <w:shd w:val="clear" w:color="auto" w:fill="FFFFFF"/>
            <w:spacing w:line="240" w:lineRule="auto"/>
            <w:ind w:left="0"/>
            <w:jc w:val="both"/>
          </w:pPr>
        </w:pPrChange>
      </w:pPr>
      <w:r w:rsidRPr="00507606">
        <w:rPr>
          <w:rFonts w:eastAsia="Times New Roman"/>
          <w:sz w:val="24"/>
          <w:szCs w:val="24"/>
        </w:rPr>
        <w:t>(в группе №</w:t>
      </w:r>
      <w:ins w:id="6677" w:author="Bachurina Alexandra" w:date="2019-10-20T14:06:00Z">
        <w:r w:rsidR="00CE2613">
          <w:rPr>
            <w:rFonts w:eastAsia="Times New Roman"/>
            <w:sz w:val="24"/>
            <w:szCs w:val="24"/>
          </w:rPr>
          <w:t> </w:t>
        </w:r>
      </w:ins>
      <w:del w:id="6678" w:author="Bachurina Alexandra" w:date="2019-10-20T14:05:00Z">
        <w:r w:rsidRPr="00507606" w:rsidDel="00CE2613">
          <w:rPr>
            <w:rFonts w:eastAsia="Times New Roman"/>
            <w:sz w:val="24"/>
            <w:szCs w:val="24"/>
          </w:rPr>
          <w:delText xml:space="preserve"> </w:delText>
        </w:r>
      </w:del>
      <w:r w:rsidRPr="00E7713F">
        <w:rPr>
          <w:rFonts w:eastAsia="Times New Roman"/>
          <w:sz w:val="24"/>
          <w:szCs w:val="24"/>
        </w:rPr>
        <w:t xml:space="preserve">1 </w:t>
      </w:r>
      <w:ins w:id="6679" w:author="Bachurina Alexandra" w:date="2019-10-20T14:06:00Z">
        <w:r w:rsidR="00CE2613" w:rsidRPr="0057305C">
          <w:rPr>
            <w:bCs/>
            <w:sz w:val="24"/>
            <w:szCs w:val="24"/>
          </w:rPr>
          <w:t>—</w:t>
        </w:r>
        <w:r w:rsidR="00CE2613">
          <w:rPr>
            <w:bCs/>
            <w:sz w:val="24"/>
            <w:szCs w:val="24"/>
          </w:rPr>
          <w:t xml:space="preserve"> сотрудники </w:t>
        </w:r>
      </w:ins>
      <w:r w:rsidRPr="00507606">
        <w:rPr>
          <w:rFonts w:eastAsia="Times New Roman"/>
          <w:sz w:val="24"/>
          <w:szCs w:val="24"/>
        </w:rPr>
        <w:t>торгово-технического центра)</w:t>
      </w:r>
      <w:ins w:id="6680" w:author="Bachurina Alexandra" w:date="2019-10-20T14:06:00Z">
        <w:r w:rsidR="00CE2613">
          <w:rPr>
            <w:rFonts w:eastAsia="Times New Roman"/>
            <w:sz w:val="24"/>
            <w:szCs w:val="24"/>
          </w:rPr>
          <w:t>;</w:t>
        </w:r>
      </w:ins>
    </w:p>
    <w:p w14:paraId="2A76F0F1" w14:textId="77777777" w:rsidR="00E64742" w:rsidRPr="00950916" w:rsidRDefault="00E64742" w:rsidP="00950916">
      <w:pPr>
        <w:pStyle w:val="a6"/>
        <w:shd w:val="clear" w:color="auto" w:fill="FFFFFF"/>
        <w:spacing w:line="240" w:lineRule="auto"/>
        <w:ind w:left="0"/>
        <w:jc w:val="both"/>
        <w:rPr>
          <w:rFonts w:eastAsia="Times New Roman"/>
          <w:sz w:val="24"/>
          <w:szCs w:val="24"/>
        </w:rPr>
      </w:pPr>
    </w:p>
    <w:p w14:paraId="30060C6B" w14:textId="77777777" w:rsidR="00E64742" w:rsidRDefault="00CE2613" w:rsidP="00950916">
      <w:pPr>
        <w:pStyle w:val="a6"/>
        <w:shd w:val="clear" w:color="auto" w:fill="FFFFFF"/>
        <w:spacing w:line="240" w:lineRule="auto"/>
        <w:ind w:left="0"/>
        <w:jc w:val="both"/>
        <w:rPr>
          <w:ins w:id="6681" w:author="Bachurina Alexandra" w:date="2019-10-20T14:06:00Z"/>
          <w:rFonts w:eastAsia="Times New Roman"/>
          <w:sz w:val="24"/>
          <w:szCs w:val="24"/>
        </w:rPr>
      </w:pPr>
      <w:ins w:id="6682" w:author="Bachurina Alexandra" w:date="2019-10-20T14:06:00Z">
        <w:r>
          <w:rPr>
            <w:rFonts w:eastAsia="Times New Roman"/>
            <w:sz w:val="24"/>
            <w:szCs w:val="24"/>
          </w:rPr>
          <w:t xml:space="preserve"> </w:t>
        </w:r>
      </w:ins>
    </w:p>
    <w:p w14:paraId="7317278E" w14:textId="77777777" w:rsidR="00CE2613" w:rsidRDefault="00CE2613" w:rsidP="00950916">
      <w:pPr>
        <w:pStyle w:val="a6"/>
        <w:shd w:val="clear" w:color="auto" w:fill="FFFFFF"/>
        <w:spacing w:line="240" w:lineRule="auto"/>
        <w:ind w:left="0"/>
        <w:jc w:val="both"/>
        <w:rPr>
          <w:rFonts w:eastAsia="Times New Roman"/>
          <w:sz w:val="24"/>
          <w:szCs w:val="24"/>
        </w:rPr>
      </w:pPr>
    </w:p>
    <w:p w14:paraId="5A5565C0" w14:textId="50A44AD8" w:rsidR="00267D69" w:rsidRDefault="003D291D" w:rsidP="00950916">
      <w:pPr>
        <w:pStyle w:val="a6"/>
        <w:shd w:val="clear" w:color="auto" w:fill="FFFFFF"/>
        <w:spacing w:line="240" w:lineRule="auto"/>
        <w:ind w:left="0"/>
        <w:jc w:val="both"/>
        <w:rPr>
          <w:rFonts w:eastAsia="Times New Roman"/>
          <w:sz w:val="24"/>
          <w:szCs w:val="24"/>
        </w:rPr>
      </w:pPr>
      <w:r>
        <w:rPr>
          <w:noProof/>
          <w:lang w:eastAsia="ru-RU"/>
        </w:rPr>
        <w:drawing>
          <wp:anchor distT="0" distB="0" distL="114300" distR="114300" simplePos="0" relativeHeight="251879424" behindDoc="0" locked="0" layoutInCell="1" allowOverlap="1" wp14:anchorId="1454236E" wp14:editId="4FB43D66">
            <wp:simplePos x="0" y="0"/>
            <wp:positionH relativeFrom="column">
              <wp:posOffset>22225</wp:posOffset>
            </wp:positionH>
            <wp:positionV relativeFrom="paragraph">
              <wp:posOffset>59690</wp:posOffset>
            </wp:positionV>
            <wp:extent cx="1680845" cy="1659255"/>
            <wp:effectExtent l="0" t="0" r="0" b="0"/>
            <wp:wrapSquare wrapText="bothSides"/>
            <wp:docPr id="157" name="Рисунок 89" descr="том 3 стр 89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том 3 стр 89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680845" cy="1659255"/>
                    </a:xfrm>
                    <a:prstGeom prst="rect">
                      <a:avLst/>
                    </a:prstGeom>
                    <a:noFill/>
                  </pic:spPr>
                </pic:pic>
              </a:graphicData>
            </a:graphic>
            <wp14:sizeRelH relativeFrom="page">
              <wp14:pctWidth>0</wp14:pctWidth>
            </wp14:sizeRelH>
            <wp14:sizeRelV relativeFrom="page">
              <wp14:pctHeight>0</wp14:pctHeight>
            </wp14:sizeRelV>
          </wp:anchor>
        </w:drawing>
      </w:r>
    </w:p>
    <w:p w14:paraId="192D57A3" w14:textId="77777777" w:rsidR="00267D69" w:rsidRDefault="00267D69" w:rsidP="00950916">
      <w:pPr>
        <w:pStyle w:val="a6"/>
        <w:shd w:val="clear" w:color="auto" w:fill="FFFFFF"/>
        <w:spacing w:line="240" w:lineRule="auto"/>
        <w:ind w:left="0"/>
        <w:jc w:val="both"/>
        <w:rPr>
          <w:rFonts w:eastAsia="Times New Roman"/>
          <w:sz w:val="24"/>
          <w:szCs w:val="24"/>
        </w:rPr>
      </w:pPr>
    </w:p>
    <w:p w14:paraId="7B87B65E" w14:textId="77777777" w:rsidR="00267D69" w:rsidRDefault="00267D69" w:rsidP="00950916">
      <w:pPr>
        <w:pStyle w:val="a6"/>
        <w:shd w:val="clear" w:color="auto" w:fill="FFFFFF"/>
        <w:spacing w:line="240" w:lineRule="auto"/>
        <w:ind w:left="0"/>
        <w:jc w:val="both"/>
        <w:rPr>
          <w:rFonts w:eastAsia="Times New Roman"/>
          <w:sz w:val="24"/>
          <w:szCs w:val="24"/>
        </w:rPr>
      </w:pPr>
    </w:p>
    <w:p w14:paraId="206C3028" w14:textId="77777777" w:rsidR="00267D69" w:rsidRDefault="00267D69" w:rsidP="00950916">
      <w:pPr>
        <w:pStyle w:val="a6"/>
        <w:shd w:val="clear" w:color="auto" w:fill="FFFFFF"/>
        <w:spacing w:line="240" w:lineRule="auto"/>
        <w:ind w:left="0"/>
        <w:jc w:val="both"/>
        <w:rPr>
          <w:rFonts w:eastAsia="Times New Roman"/>
          <w:sz w:val="24"/>
          <w:szCs w:val="24"/>
        </w:rPr>
      </w:pPr>
    </w:p>
    <w:p w14:paraId="718039AE" w14:textId="77777777" w:rsidR="00267D69" w:rsidRDefault="00267D69" w:rsidP="00950916">
      <w:pPr>
        <w:pStyle w:val="a6"/>
        <w:shd w:val="clear" w:color="auto" w:fill="FFFFFF"/>
        <w:spacing w:line="240" w:lineRule="auto"/>
        <w:ind w:left="0"/>
        <w:jc w:val="both"/>
        <w:rPr>
          <w:rFonts w:eastAsia="Times New Roman"/>
          <w:sz w:val="24"/>
          <w:szCs w:val="24"/>
        </w:rPr>
      </w:pPr>
    </w:p>
    <w:p w14:paraId="5F31CF88" w14:textId="77777777" w:rsidR="00267D69" w:rsidRPr="00950916" w:rsidRDefault="00267D69" w:rsidP="00950916">
      <w:pPr>
        <w:pStyle w:val="a6"/>
        <w:shd w:val="clear" w:color="auto" w:fill="FFFFFF"/>
        <w:spacing w:line="240" w:lineRule="auto"/>
        <w:ind w:left="0"/>
        <w:jc w:val="both"/>
        <w:rPr>
          <w:rFonts w:eastAsia="Times New Roman"/>
          <w:sz w:val="24"/>
          <w:szCs w:val="24"/>
        </w:rPr>
      </w:pPr>
    </w:p>
    <w:p w14:paraId="14F3700C" w14:textId="77777777" w:rsidR="00AB551C" w:rsidRDefault="00E64742" w:rsidP="00AB551C">
      <w:pPr>
        <w:pStyle w:val="a6"/>
        <w:numPr>
          <w:ilvl w:val="0"/>
          <w:numId w:val="24"/>
        </w:numPr>
        <w:shd w:val="clear" w:color="auto" w:fill="FFFFFF"/>
        <w:spacing w:line="240" w:lineRule="auto"/>
        <w:ind w:left="0" w:firstLine="141"/>
        <w:jc w:val="both"/>
        <w:rPr>
          <w:del w:id="6683" w:author="Bachurina Alexandra" w:date="2019-10-20T14:06:00Z"/>
          <w:rFonts w:eastAsia="Times New Roman"/>
          <w:sz w:val="24"/>
          <w:szCs w:val="24"/>
        </w:rPr>
        <w:pPrChange w:id="6684" w:author="Bachurina Alexandra" w:date="2019-10-20T14:06:00Z">
          <w:pPr>
            <w:pStyle w:val="a6"/>
            <w:numPr>
              <w:numId w:val="24"/>
            </w:numPr>
            <w:shd w:val="clear" w:color="auto" w:fill="FFFFFF"/>
            <w:spacing w:line="240" w:lineRule="auto"/>
            <w:ind w:left="426" w:firstLine="141"/>
            <w:jc w:val="both"/>
          </w:pPr>
        </w:pPrChange>
      </w:pPr>
      <w:r w:rsidRPr="00507606">
        <w:rPr>
          <w:rFonts w:eastAsia="Times New Roman"/>
          <w:sz w:val="24"/>
          <w:szCs w:val="24"/>
        </w:rPr>
        <w:t>прослушать инструктаж сотрудников ГИБДД</w:t>
      </w:r>
      <w:del w:id="6685" w:author="Bachurina Alexandra" w:date="2019-10-20T14:06:00Z">
        <w:r w:rsidRPr="00E7713F" w:rsidDel="00CE2613">
          <w:rPr>
            <w:rFonts w:eastAsia="Times New Roman"/>
            <w:sz w:val="24"/>
            <w:szCs w:val="24"/>
          </w:rPr>
          <w:delText>.</w:delText>
        </w:r>
      </w:del>
    </w:p>
    <w:p w14:paraId="5A1E3574" w14:textId="77777777" w:rsidR="00AB551C" w:rsidRDefault="00CE2613" w:rsidP="00AB551C">
      <w:pPr>
        <w:pStyle w:val="a6"/>
        <w:numPr>
          <w:ilvl w:val="0"/>
          <w:numId w:val="24"/>
        </w:numPr>
        <w:shd w:val="clear" w:color="auto" w:fill="FFFFFF"/>
        <w:spacing w:line="240" w:lineRule="auto"/>
        <w:ind w:left="0" w:firstLine="141"/>
        <w:jc w:val="both"/>
        <w:rPr>
          <w:rFonts w:eastAsia="Times New Roman"/>
          <w:sz w:val="24"/>
          <w:szCs w:val="24"/>
        </w:rPr>
        <w:pPrChange w:id="6686" w:author="Bachurina Alexandra" w:date="2019-10-20T14:06:00Z">
          <w:pPr>
            <w:pStyle w:val="a6"/>
            <w:shd w:val="clear" w:color="auto" w:fill="FFFFFF"/>
            <w:spacing w:line="240" w:lineRule="auto"/>
            <w:ind w:left="0"/>
            <w:jc w:val="both"/>
          </w:pPr>
        </w:pPrChange>
      </w:pPr>
      <w:ins w:id="6687" w:author="Bachurina Alexandra" w:date="2019-10-20T14:06:00Z">
        <w:r>
          <w:rPr>
            <w:rFonts w:eastAsia="Times New Roman"/>
            <w:sz w:val="24"/>
            <w:szCs w:val="24"/>
          </w:rPr>
          <w:t xml:space="preserve"> </w:t>
        </w:r>
      </w:ins>
      <w:r w:rsidR="00E64742" w:rsidRPr="00507606">
        <w:rPr>
          <w:rFonts w:eastAsia="Times New Roman"/>
          <w:sz w:val="24"/>
          <w:szCs w:val="24"/>
        </w:rPr>
        <w:t>(в</w:t>
      </w:r>
      <w:r w:rsidR="00161393" w:rsidRPr="00E7713F">
        <w:rPr>
          <w:rFonts w:eastAsia="Times New Roman"/>
          <w:sz w:val="24"/>
          <w:szCs w:val="24"/>
        </w:rPr>
        <w:t xml:space="preserve"> группе №</w:t>
      </w:r>
      <w:ins w:id="6688" w:author="Bachurina Alexandra" w:date="2019-10-20T14:06:00Z">
        <w:r>
          <w:rPr>
            <w:rFonts w:eastAsia="Times New Roman"/>
            <w:sz w:val="24"/>
            <w:szCs w:val="24"/>
          </w:rPr>
          <w:t> </w:t>
        </w:r>
      </w:ins>
      <w:del w:id="6689" w:author="Bachurina Alexandra" w:date="2019-10-20T14:06:00Z">
        <w:r w:rsidR="00161393" w:rsidRPr="00507606" w:rsidDel="00CE2613">
          <w:rPr>
            <w:rFonts w:eastAsia="Times New Roman"/>
            <w:sz w:val="24"/>
            <w:szCs w:val="24"/>
          </w:rPr>
          <w:delText xml:space="preserve"> </w:delText>
        </w:r>
      </w:del>
      <w:r w:rsidR="00161393" w:rsidRPr="00E7713F">
        <w:rPr>
          <w:rFonts w:eastAsia="Times New Roman"/>
          <w:sz w:val="24"/>
          <w:szCs w:val="24"/>
        </w:rPr>
        <w:t>2</w:t>
      </w:r>
      <w:ins w:id="6690" w:author="Bachurina Alexandra" w:date="2019-10-20T14:06:00Z">
        <w:r>
          <w:rPr>
            <w:rFonts w:eastAsia="Times New Roman"/>
            <w:sz w:val="24"/>
            <w:szCs w:val="24"/>
          </w:rPr>
          <w:t xml:space="preserve"> </w:t>
        </w:r>
        <w:r w:rsidRPr="0057305C">
          <w:rPr>
            <w:bCs/>
            <w:sz w:val="24"/>
            <w:szCs w:val="24"/>
          </w:rPr>
          <w:t>—</w:t>
        </w:r>
      </w:ins>
      <w:r w:rsidR="00161393" w:rsidRPr="00507606">
        <w:rPr>
          <w:rFonts w:eastAsia="Times New Roman"/>
          <w:sz w:val="24"/>
          <w:szCs w:val="24"/>
        </w:rPr>
        <w:t xml:space="preserve"> сотрудник</w:t>
      </w:r>
      <w:ins w:id="6691" w:author="Bachurina Alexandra" w:date="2019-10-20T14:06:00Z">
        <w:r>
          <w:rPr>
            <w:rFonts w:eastAsia="Times New Roman"/>
            <w:sz w:val="24"/>
            <w:szCs w:val="24"/>
          </w:rPr>
          <w:t>и</w:t>
        </w:r>
      </w:ins>
      <w:del w:id="6692" w:author="Bachurina Alexandra" w:date="2019-10-20T14:06:00Z">
        <w:r w:rsidR="00161393" w:rsidRPr="00507606" w:rsidDel="00CE2613">
          <w:rPr>
            <w:rFonts w:eastAsia="Times New Roman"/>
            <w:sz w:val="24"/>
            <w:szCs w:val="24"/>
          </w:rPr>
          <w:delText>ов</w:delText>
        </w:r>
      </w:del>
      <w:r w:rsidR="00161393" w:rsidRPr="00E7713F">
        <w:rPr>
          <w:rFonts w:eastAsia="Times New Roman"/>
          <w:sz w:val="24"/>
          <w:szCs w:val="24"/>
        </w:rPr>
        <w:t xml:space="preserve"> ГИБДД)</w:t>
      </w:r>
      <w:ins w:id="6693" w:author="Bachurina Alexandra" w:date="2019-10-20T14:06:00Z">
        <w:r>
          <w:rPr>
            <w:rFonts w:eastAsia="Times New Roman"/>
            <w:sz w:val="24"/>
            <w:szCs w:val="24"/>
          </w:rPr>
          <w:t>;</w:t>
        </w:r>
      </w:ins>
      <w:del w:id="6694" w:author="Bachurina Alexandra" w:date="2019-10-20T14:06:00Z">
        <w:r w:rsidR="00161393" w:rsidRPr="00507606" w:rsidDel="00CE2613">
          <w:rPr>
            <w:rFonts w:eastAsia="Times New Roman"/>
            <w:sz w:val="24"/>
            <w:szCs w:val="24"/>
          </w:rPr>
          <w:delText xml:space="preserve"> </w:delText>
        </w:r>
      </w:del>
    </w:p>
    <w:p w14:paraId="53F58CB7" w14:textId="77777777" w:rsidR="00E64742" w:rsidRDefault="00E64742" w:rsidP="00950916">
      <w:pPr>
        <w:pStyle w:val="a6"/>
        <w:shd w:val="clear" w:color="auto" w:fill="FFFFFF"/>
        <w:spacing w:line="240" w:lineRule="auto"/>
        <w:ind w:left="0"/>
        <w:jc w:val="both"/>
        <w:rPr>
          <w:rFonts w:eastAsia="Times New Roman"/>
          <w:sz w:val="24"/>
          <w:szCs w:val="24"/>
        </w:rPr>
      </w:pPr>
    </w:p>
    <w:p w14:paraId="0E241FB3" w14:textId="77777777" w:rsidR="00267D69" w:rsidRDefault="00267D69" w:rsidP="00950916">
      <w:pPr>
        <w:pStyle w:val="a6"/>
        <w:shd w:val="clear" w:color="auto" w:fill="FFFFFF"/>
        <w:spacing w:line="240" w:lineRule="auto"/>
        <w:ind w:left="0"/>
        <w:jc w:val="both"/>
        <w:rPr>
          <w:rFonts w:eastAsia="Times New Roman"/>
          <w:sz w:val="24"/>
          <w:szCs w:val="24"/>
        </w:rPr>
      </w:pPr>
    </w:p>
    <w:p w14:paraId="1AE0D9FD" w14:textId="64D2EEE0" w:rsidR="00267D69" w:rsidRDefault="003D291D" w:rsidP="00950916">
      <w:pPr>
        <w:pStyle w:val="a6"/>
        <w:shd w:val="clear" w:color="auto" w:fill="FFFFFF"/>
        <w:spacing w:line="240" w:lineRule="auto"/>
        <w:ind w:left="0"/>
        <w:jc w:val="both"/>
        <w:rPr>
          <w:rFonts w:eastAsia="Times New Roman"/>
          <w:sz w:val="24"/>
          <w:szCs w:val="24"/>
        </w:rPr>
      </w:pPr>
      <w:r>
        <w:rPr>
          <w:noProof/>
          <w:lang w:eastAsia="ru-RU"/>
        </w:rPr>
        <w:drawing>
          <wp:anchor distT="0" distB="0" distL="114300" distR="114300" simplePos="0" relativeHeight="251883520" behindDoc="0" locked="0" layoutInCell="1" allowOverlap="1" wp14:anchorId="7ADFF7D1" wp14:editId="5C37D428">
            <wp:simplePos x="0" y="0"/>
            <wp:positionH relativeFrom="column">
              <wp:posOffset>-25400</wp:posOffset>
            </wp:positionH>
            <wp:positionV relativeFrom="paragraph">
              <wp:posOffset>118745</wp:posOffset>
            </wp:positionV>
            <wp:extent cx="1834515" cy="1809115"/>
            <wp:effectExtent l="0" t="0" r="0" b="0"/>
            <wp:wrapSquare wrapText="bothSides"/>
            <wp:docPr id="156" name="Рисунок 91" descr="том 3 стр 89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том 3 стр 89 (4)"/>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834515" cy="1809115"/>
                    </a:xfrm>
                    <a:prstGeom prst="rect">
                      <a:avLst/>
                    </a:prstGeom>
                    <a:noFill/>
                  </pic:spPr>
                </pic:pic>
              </a:graphicData>
            </a:graphic>
            <wp14:sizeRelH relativeFrom="page">
              <wp14:pctWidth>0</wp14:pctWidth>
            </wp14:sizeRelH>
            <wp14:sizeRelV relativeFrom="page">
              <wp14:pctHeight>0</wp14:pctHeight>
            </wp14:sizeRelV>
          </wp:anchor>
        </w:drawing>
      </w:r>
    </w:p>
    <w:p w14:paraId="3F178F15" w14:textId="77777777" w:rsidR="00267D69" w:rsidRDefault="00267D69" w:rsidP="00950916">
      <w:pPr>
        <w:pStyle w:val="a6"/>
        <w:shd w:val="clear" w:color="auto" w:fill="FFFFFF"/>
        <w:spacing w:line="240" w:lineRule="auto"/>
        <w:ind w:left="0"/>
        <w:jc w:val="both"/>
        <w:rPr>
          <w:rFonts w:eastAsia="Times New Roman"/>
          <w:sz w:val="24"/>
          <w:szCs w:val="24"/>
        </w:rPr>
      </w:pPr>
    </w:p>
    <w:p w14:paraId="05D9001C" w14:textId="77777777" w:rsidR="00267D69" w:rsidRPr="00950916" w:rsidRDefault="00267D69" w:rsidP="00950916">
      <w:pPr>
        <w:pStyle w:val="a6"/>
        <w:shd w:val="clear" w:color="auto" w:fill="FFFFFF"/>
        <w:spacing w:line="240" w:lineRule="auto"/>
        <w:ind w:left="0"/>
        <w:jc w:val="both"/>
        <w:rPr>
          <w:rFonts w:eastAsia="Times New Roman"/>
          <w:sz w:val="24"/>
          <w:szCs w:val="24"/>
        </w:rPr>
      </w:pPr>
    </w:p>
    <w:p w14:paraId="70E5DFBA" w14:textId="77777777" w:rsidR="00E64742" w:rsidRPr="00950916" w:rsidRDefault="00E64742" w:rsidP="00950916">
      <w:pPr>
        <w:pStyle w:val="a6"/>
        <w:shd w:val="clear" w:color="auto" w:fill="FFFFFF"/>
        <w:spacing w:line="240" w:lineRule="auto"/>
        <w:ind w:left="0"/>
        <w:jc w:val="both"/>
        <w:rPr>
          <w:rFonts w:eastAsia="Times New Roman"/>
          <w:sz w:val="24"/>
          <w:szCs w:val="24"/>
        </w:rPr>
      </w:pPr>
    </w:p>
    <w:p w14:paraId="3DC4CD32" w14:textId="77777777" w:rsidR="00E64742" w:rsidRPr="00950916" w:rsidDel="00CE2613" w:rsidRDefault="00E64742" w:rsidP="00507606">
      <w:pPr>
        <w:pStyle w:val="a6"/>
        <w:numPr>
          <w:ilvl w:val="0"/>
          <w:numId w:val="24"/>
        </w:numPr>
        <w:shd w:val="clear" w:color="auto" w:fill="FFFFFF"/>
        <w:spacing w:line="240" w:lineRule="auto"/>
        <w:jc w:val="both"/>
        <w:rPr>
          <w:del w:id="6695" w:author="Bachurina Alexandra" w:date="2019-10-20T14:06:00Z"/>
          <w:rFonts w:eastAsia="Times New Roman"/>
          <w:sz w:val="24"/>
          <w:szCs w:val="24"/>
        </w:rPr>
      </w:pPr>
      <w:r w:rsidRPr="00507606">
        <w:rPr>
          <w:rFonts w:eastAsia="Times New Roman"/>
          <w:sz w:val="24"/>
          <w:szCs w:val="24"/>
        </w:rPr>
        <w:t>посетить телестудию, где стать участниками тематической программы про велосипедис</w:t>
      </w:r>
      <w:r w:rsidRPr="00E7713F">
        <w:rPr>
          <w:rFonts w:eastAsia="Times New Roman"/>
          <w:sz w:val="24"/>
          <w:szCs w:val="24"/>
        </w:rPr>
        <w:t>тов</w:t>
      </w:r>
      <w:del w:id="6696" w:author="Bachurina Alexandra" w:date="2019-10-20T14:06:00Z">
        <w:r w:rsidRPr="00CE2613" w:rsidDel="00CE2613">
          <w:rPr>
            <w:rFonts w:eastAsia="Times New Roman"/>
            <w:sz w:val="24"/>
            <w:szCs w:val="24"/>
          </w:rPr>
          <w:delText>.</w:delText>
        </w:r>
      </w:del>
    </w:p>
    <w:p w14:paraId="4200BCEC" w14:textId="77777777" w:rsidR="00AB551C" w:rsidRDefault="00CE2613" w:rsidP="00AB551C">
      <w:pPr>
        <w:pStyle w:val="a6"/>
        <w:numPr>
          <w:ilvl w:val="0"/>
          <w:numId w:val="24"/>
        </w:numPr>
        <w:shd w:val="clear" w:color="auto" w:fill="FFFFFF"/>
        <w:spacing w:line="240" w:lineRule="auto"/>
        <w:jc w:val="both"/>
        <w:rPr>
          <w:rFonts w:eastAsia="Times New Roman"/>
          <w:sz w:val="24"/>
          <w:szCs w:val="24"/>
        </w:rPr>
        <w:pPrChange w:id="6697" w:author="Bachurina Alexandra" w:date="2019-10-20T14:06:00Z">
          <w:pPr>
            <w:pStyle w:val="a6"/>
            <w:shd w:val="clear" w:color="auto" w:fill="FFFFFF"/>
            <w:spacing w:line="240" w:lineRule="auto"/>
            <w:ind w:left="795"/>
            <w:jc w:val="both"/>
          </w:pPr>
        </w:pPrChange>
      </w:pPr>
      <w:ins w:id="6698" w:author="Bachurina Alexandra" w:date="2019-10-20T14:06:00Z">
        <w:r>
          <w:rPr>
            <w:rFonts w:eastAsia="Times New Roman"/>
            <w:sz w:val="24"/>
            <w:szCs w:val="24"/>
          </w:rPr>
          <w:t xml:space="preserve"> </w:t>
        </w:r>
      </w:ins>
      <w:r w:rsidR="00E64742" w:rsidRPr="00507606">
        <w:rPr>
          <w:rFonts w:eastAsia="Times New Roman"/>
          <w:sz w:val="24"/>
          <w:szCs w:val="24"/>
        </w:rPr>
        <w:t>(в группе №</w:t>
      </w:r>
      <w:ins w:id="6699" w:author="Bachurina Alexandra" w:date="2019-10-20T14:06:00Z">
        <w:r>
          <w:rPr>
            <w:rFonts w:eastAsia="Times New Roman"/>
            <w:sz w:val="24"/>
            <w:szCs w:val="24"/>
          </w:rPr>
          <w:t> </w:t>
        </w:r>
      </w:ins>
      <w:del w:id="6700" w:author="Bachurina Alexandra" w:date="2019-10-20T14:06:00Z">
        <w:r w:rsidR="00E64742" w:rsidRPr="00507606" w:rsidDel="00CE2613">
          <w:rPr>
            <w:rFonts w:eastAsia="Times New Roman"/>
            <w:sz w:val="24"/>
            <w:szCs w:val="24"/>
          </w:rPr>
          <w:delText xml:space="preserve"> </w:delText>
        </w:r>
      </w:del>
      <w:r w:rsidR="00E64742" w:rsidRPr="00E7713F">
        <w:rPr>
          <w:rFonts w:eastAsia="Times New Roman"/>
          <w:sz w:val="24"/>
          <w:szCs w:val="24"/>
        </w:rPr>
        <w:t xml:space="preserve">3 </w:t>
      </w:r>
      <w:ins w:id="6701" w:author="Bachurina Alexandra" w:date="2019-10-20T14:06:00Z">
        <w:r w:rsidRPr="0057305C">
          <w:rPr>
            <w:bCs/>
            <w:sz w:val="24"/>
            <w:szCs w:val="24"/>
          </w:rPr>
          <w:t>—</w:t>
        </w:r>
        <w:r>
          <w:rPr>
            <w:bCs/>
            <w:sz w:val="24"/>
            <w:szCs w:val="24"/>
          </w:rPr>
          <w:t xml:space="preserve"> </w:t>
        </w:r>
      </w:ins>
      <w:r w:rsidR="00E64742" w:rsidRPr="00507606">
        <w:rPr>
          <w:rFonts w:eastAsia="Times New Roman"/>
          <w:sz w:val="24"/>
          <w:szCs w:val="24"/>
        </w:rPr>
        <w:t>телевидение)</w:t>
      </w:r>
      <w:ins w:id="6702" w:author="Bachurina Alexandra" w:date="2019-10-20T14:06:00Z">
        <w:r>
          <w:rPr>
            <w:rFonts w:eastAsia="Times New Roman"/>
            <w:sz w:val="24"/>
            <w:szCs w:val="24"/>
          </w:rPr>
          <w:t>;</w:t>
        </w:r>
      </w:ins>
    </w:p>
    <w:p w14:paraId="315C87B2" w14:textId="77777777" w:rsidR="00E64742" w:rsidRPr="00950916" w:rsidRDefault="00E64742" w:rsidP="00950916">
      <w:pPr>
        <w:pStyle w:val="a6"/>
        <w:shd w:val="clear" w:color="auto" w:fill="FFFFFF"/>
        <w:spacing w:line="240" w:lineRule="auto"/>
        <w:ind w:left="0"/>
        <w:jc w:val="both"/>
        <w:rPr>
          <w:rFonts w:eastAsia="Times New Roman"/>
          <w:sz w:val="24"/>
          <w:szCs w:val="24"/>
        </w:rPr>
      </w:pPr>
    </w:p>
    <w:p w14:paraId="45CE88F6" w14:textId="77777777" w:rsidR="00E64742" w:rsidRPr="00950916" w:rsidRDefault="00E64742" w:rsidP="00950916">
      <w:pPr>
        <w:pStyle w:val="a6"/>
        <w:shd w:val="clear" w:color="auto" w:fill="FFFFFF"/>
        <w:spacing w:line="240" w:lineRule="auto"/>
        <w:ind w:left="0" w:firstLine="0"/>
        <w:jc w:val="both"/>
        <w:rPr>
          <w:rFonts w:eastAsia="Times New Roman"/>
          <w:sz w:val="24"/>
          <w:szCs w:val="24"/>
        </w:rPr>
      </w:pPr>
    </w:p>
    <w:p w14:paraId="1F692248" w14:textId="77777777" w:rsidR="00E64742" w:rsidRDefault="00E64742" w:rsidP="00950916">
      <w:pPr>
        <w:pStyle w:val="a6"/>
        <w:shd w:val="clear" w:color="auto" w:fill="FFFFFF"/>
        <w:spacing w:line="240" w:lineRule="auto"/>
        <w:ind w:left="0"/>
        <w:jc w:val="both"/>
        <w:rPr>
          <w:rFonts w:eastAsia="Times New Roman"/>
          <w:sz w:val="24"/>
          <w:szCs w:val="24"/>
        </w:rPr>
      </w:pPr>
    </w:p>
    <w:p w14:paraId="1F54E0A0" w14:textId="6ED66BF7" w:rsidR="00E64742" w:rsidRPr="00950916" w:rsidRDefault="003D291D" w:rsidP="00E61974">
      <w:pPr>
        <w:pStyle w:val="a6"/>
        <w:numPr>
          <w:ilvl w:val="0"/>
          <w:numId w:val="24"/>
        </w:numPr>
        <w:shd w:val="clear" w:color="auto" w:fill="FFFFFF"/>
        <w:spacing w:line="240" w:lineRule="auto"/>
        <w:jc w:val="both"/>
        <w:rPr>
          <w:rFonts w:eastAsia="Times New Roman"/>
          <w:sz w:val="24"/>
          <w:szCs w:val="24"/>
        </w:rPr>
      </w:pPr>
      <w:r>
        <w:rPr>
          <w:noProof/>
          <w:lang w:eastAsia="ru-RU"/>
        </w:rPr>
        <w:drawing>
          <wp:anchor distT="0" distB="0" distL="114300" distR="114300" simplePos="0" relativeHeight="251885568" behindDoc="0" locked="0" layoutInCell="1" allowOverlap="1" wp14:anchorId="7D330A5A" wp14:editId="30D17731">
            <wp:simplePos x="0" y="0"/>
            <wp:positionH relativeFrom="column">
              <wp:posOffset>-107950</wp:posOffset>
            </wp:positionH>
            <wp:positionV relativeFrom="paragraph">
              <wp:posOffset>0</wp:posOffset>
            </wp:positionV>
            <wp:extent cx="2134235" cy="1963420"/>
            <wp:effectExtent l="0" t="0" r="0" b="0"/>
            <wp:wrapSquare wrapText="bothSides"/>
            <wp:docPr id="155" name="Рисунок 92" descr="том 3 стр 89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том 3 стр 89 (5)"/>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134235" cy="1963420"/>
                    </a:xfrm>
                    <a:prstGeom prst="rect">
                      <a:avLst/>
                    </a:prstGeom>
                    <a:noFill/>
                  </pic:spPr>
                </pic:pic>
              </a:graphicData>
            </a:graphic>
            <wp14:sizeRelH relativeFrom="page">
              <wp14:pctWidth>0</wp14:pctWidth>
            </wp14:sizeRelH>
            <wp14:sizeRelV relativeFrom="page">
              <wp14:pctHeight>0</wp14:pctHeight>
            </wp14:sizeRelV>
          </wp:anchor>
        </w:drawing>
      </w:r>
      <w:r w:rsidR="00E64742" w:rsidRPr="00950916">
        <w:rPr>
          <w:rFonts w:eastAsia="Times New Roman"/>
          <w:sz w:val="24"/>
          <w:szCs w:val="24"/>
        </w:rPr>
        <w:t>познакомиться с международным опытом и иностранными дорожными знаками для велосипедистов</w:t>
      </w:r>
      <w:del w:id="6703" w:author="Bachurina Alexandra" w:date="2019-10-20T14:06:00Z">
        <w:r w:rsidR="00E64742" w:rsidRPr="00950916" w:rsidDel="00CE2613">
          <w:rPr>
            <w:rFonts w:eastAsia="Times New Roman"/>
            <w:sz w:val="24"/>
            <w:szCs w:val="24"/>
          </w:rPr>
          <w:delText>.</w:delText>
        </w:r>
      </w:del>
      <w:r w:rsidR="00E64742" w:rsidRPr="00950916">
        <w:rPr>
          <w:rFonts w:eastAsia="Times New Roman"/>
          <w:sz w:val="24"/>
          <w:szCs w:val="24"/>
        </w:rPr>
        <w:t xml:space="preserve"> (в группе № 4 </w:t>
      </w:r>
      <w:ins w:id="6704" w:author="Bachurina Alexandra" w:date="2019-10-20T14:07:00Z">
        <w:r w:rsidR="00CE2613" w:rsidRPr="0057305C">
          <w:rPr>
            <w:bCs/>
            <w:sz w:val="24"/>
            <w:szCs w:val="24"/>
          </w:rPr>
          <w:t>—</w:t>
        </w:r>
        <w:r w:rsidR="00CE2613">
          <w:rPr>
            <w:bCs/>
            <w:sz w:val="24"/>
            <w:szCs w:val="24"/>
          </w:rPr>
          <w:t xml:space="preserve"> </w:t>
        </w:r>
      </w:ins>
      <w:r w:rsidR="00E64742" w:rsidRPr="00950916">
        <w:rPr>
          <w:rFonts w:eastAsia="Times New Roman"/>
          <w:sz w:val="24"/>
          <w:szCs w:val="24"/>
        </w:rPr>
        <w:t>представители международного форума)</w:t>
      </w:r>
      <w:ins w:id="6705" w:author="Bachurina Alexandra" w:date="2019-10-20T14:07:00Z">
        <w:r w:rsidR="00CE2613">
          <w:rPr>
            <w:rFonts w:eastAsia="Times New Roman"/>
            <w:sz w:val="24"/>
            <w:szCs w:val="24"/>
          </w:rPr>
          <w:t>;</w:t>
        </w:r>
      </w:ins>
    </w:p>
    <w:p w14:paraId="163A2402" w14:textId="77777777" w:rsidR="00E64742" w:rsidRPr="00950916" w:rsidRDefault="00E64742" w:rsidP="00950916">
      <w:pPr>
        <w:pStyle w:val="a6"/>
        <w:shd w:val="clear" w:color="auto" w:fill="FFFFFF"/>
        <w:spacing w:line="240" w:lineRule="auto"/>
        <w:ind w:left="0"/>
        <w:jc w:val="both"/>
        <w:rPr>
          <w:rFonts w:eastAsia="Times New Roman"/>
          <w:sz w:val="24"/>
          <w:szCs w:val="24"/>
        </w:rPr>
      </w:pPr>
    </w:p>
    <w:p w14:paraId="4F8417F3" w14:textId="77777777" w:rsidR="00E64742" w:rsidRPr="00950916" w:rsidRDefault="00E64742" w:rsidP="00950916">
      <w:pPr>
        <w:pStyle w:val="a6"/>
        <w:shd w:val="clear" w:color="auto" w:fill="FFFFFF"/>
        <w:spacing w:line="240" w:lineRule="auto"/>
        <w:ind w:left="0"/>
        <w:jc w:val="both"/>
        <w:rPr>
          <w:rFonts w:eastAsia="Times New Roman"/>
          <w:sz w:val="24"/>
          <w:szCs w:val="24"/>
        </w:rPr>
      </w:pPr>
    </w:p>
    <w:p w14:paraId="19979A19" w14:textId="77777777" w:rsidR="00E64742" w:rsidRDefault="00E64742" w:rsidP="00950916">
      <w:pPr>
        <w:pStyle w:val="a6"/>
        <w:shd w:val="clear" w:color="auto" w:fill="FFFFFF"/>
        <w:spacing w:line="240" w:lineRule="auto"/>
        <w:ind w:left="0"/>
        <w:jc w:val="both"/>
        <w:rPr>
          <w:rFonts w:eastAsia="Times New Roman"/>
          <w:sz w:val="24"/>
          <w:szCs w:val="24"/>
        </w:rPr>
      </w:pPr>
    </w:p>
    <w:p w14:paraId="67FF7C3C" w14:textId="77777777" w:rsidR="00860D34" w:rsidRDefault="00860D34" w:rsidP="00950916">
      <w:pPr>
        <w:pStyle w:val="a6"/>
        <w:shd w:val="clear" w:color="auto" w:fill="FFFFFF"/>
        <w:spacing w:line="240" w:lineRule="auto"/>
        <w:ind w:left="0"/>
        <w:jc w:val="both"/>
        <w:rPr>
          <w:rFonts w:eastAsia="Times New Roman"/>
          <w:sz w:val="24"/>
          <w:szCs w:val="24"/>
        </w:rPr>
      </w:pPr>
    </w:p>
    <w:p w14:paraId="4F4DEAC1" w14:textId="77777777" w:rsidR="00860D34" w:rsidRDefault="00860D34" w:rsidP="00950916">
      <w:pPr>
        <w:pStyle w:val="a6"/>
        <w:shd w:val="clear" w:color="auto" w:fill="FFFFFF"/>
        <w:spacing w:line="240" w:lineRule="auto"/>
        <w:ind w:left="0"/>
        <w:jc w:val="both"/>
        <w:rPr>
          <w:rFonts w:eastAsia="Times New Roman"/>
          <w:sz w:val="24"/>
          <w:szCs w:val="24"/>
        </w:rPr>
      </w:pPr>
    </w:p>
    <w:p w14:paraId="7B33C999" w14:textId="77777777" w:rsidR="00860D34" w:rsidRDefault="00860D34" w:rsidP="00950916">
      <w:pPr>
        <w:pStyle w:val="a6"/>
        <w:shd w:val="clear" w:color="auto" w:fill="FFFFFF"/>
        <w:spacing w:line="240" w:lineRule="auto"/>
        <w:ind w:left="0"/>
        <w:jc w:val="both"/>
        <w:rPr>
          <w:rFonts w:eastAsia="Times New Roman"/>
          <w:sz w:val="24"/>
          <w:szCs w:val="24"/>
        </w:rPr>
      </w:pPr>
    </w:p>
    <w:p w14:paraId="0CC9EA79" w14:textId="77777777" w:rsidR="00860D34" w:rsidRDefault="00860D34" w:rsidP="00950916">
      <w:pPr>
        <w:pStyle w:val="a6"/>
        <w:shd w:val="clear" w:color="auto" w:fill="FFFFFF"/>
        <w:spacing w:line="240" w:lineRule="auto"/>
        <w:ind w:left="0"/>
        <w:jc w:val="both"/>
        <w:rPr>
          <w:rFonts w:eastAsia="Times New Roman"/>
          <w:sz w:val="24"/>
          <w:szCs w:val="24"/>
        </w:rPr>
      </w:pPr>
    </w:p>
    <w:p w14:paraId="3934C90C" w14:textId="77777777" w:rsidR="00860D34" w:rsidRPr="00950916" w:rsidRDefault="00860D34" w:rsidP="00950916">
      <w:pPr>
        <w:pStyle w:val="a6"/>
        <w:shd w:val="clear" w:color="auto" w:fill="FFFFFF"/>
        <w:spacing w:line="240" w:lineRule="auto"/>
        <w:ind w:left="0"/>
        <w:jc w:val="both"/>
        <w:rPr>
          <w:rFonts w:eastAsia="Times New Roman"/>
          <w:sz w:val="24"/>
          <w:szCs w:val="24"/>
        </w:rPr>
      </w:pPr>
    </w:p>
    <w:p w14:paraId="3911A7D4" w14:textId="264BD371" w:rsidR="00E64742" w:rsidRPr="00950916" w:rsidDel="00CE2613" w:rsidRDefault="003D291D" w:rsidP="00507606">
      <w:pPr>
        <w:pStyle w:val="a6"/>
        <w:numPr>
          <w:ilvl w:val="0"/>
          <w:numId w:val="24"/>
        </w:numPr>
        <w:shd w:val="clear" w:color="auto" w:fill="FFFFFF"/>
        <w:spacing w:line="240" w:lineRule="auto"/>
        <w:jc w:val="both"/>
        <w:rPr>
          <w:del w:id="6706" w:author="Bachurina Alexandra" w:date="2019-10-20T14:07:00Z"/>
          <w:rFonts w:eastAsia="Times New Roman"/>
          <w:sz w:val="24"/>
          <w:szCs w:val="24"/>
        </w:rPr>
      </w:pPr>
      <w:r>
        <w:rPr>
          <w:noProof/>
          <w:lang w:eastAsia="ru-RU"/>
        </w:rPr>
        <w:drawing>
          <wp:anchor distT="0" distB="0" distL="114300" distR="114300" simplePos="0" relativeHeight="251887616" behindDoc="0" locked="0" layoutInCell="1" allowOverlap="1" wp14:anchorId="2A212199" wp14:editId="0313B678">
            <wp:simplePos x="0" y="0"/>
            <wp:positionH relativeFrom="column">
              <wp:posOffset>-107950</wp:posOffset>
            </wp:positionH>
            <wp:positionV relativeFrom="paragraph">
              <wp:posOffset>69850</wp:posOffset>
            </wp:positionV>
            <wp:extent cx="2138045" cy="2110740"/>
            <wp:effectExtent l="0" t="0" r="0" b="0"/>
            <wp:wrapSquare wrapText="bothSides"/>
            <wp:docPr id="154" name="Рисунок 93" descr="том 3 стр 9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том 3 стр 90 (1)"/>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138045" cy="2110740"/>
                    </a:xfrm>
                    <a:prstGeom prst="rect">
                      <a:avLst/>
                    </a:prstGeom>
                    <a:noFill/>
                  </pic:spPr>
                </pic:pic>
              </a:graphicData>
            </a:graphic>
            <wp14:sizeRelH relativeFrom="page">
              <wp14:pctWidth>0</wp14:pctWidth>
            </wp14:sizeRelH>
            <wp14:sizeRelV relativeFrom="page">
              <wp14:pctHeight>0</wp14:pctHeight>
            </wp14:sizeRelV>
          </wp:anchor>
        </w:drawing>
      </w:r>
      <w:r w:rsidR="00E64742" w:rsidRPr="00507606">
        <w:rPr>
          <w:rFonts w:eastAsia="Times New Roman"/>
          <w:sz w:val="24"/>
          <w:szCs w:val="24"/>
        </w:rPr>
        <w:t xml:space="preserve"> группа № 5 </w:t>
      </w:r>
    </w:p>
    <w:p w14:paraId="75603B04" w14:textId="77777777" w:rsidR="00AB551C" w:rsidRDefault="00CE2613" w:rsidP="00AB551C">
      <w:pPr>
        <w:pStyle w:val="a6"/>
        <w:numPr>
          <w:ilvl w:val="0"/>
          <w:numId w:val="24"/>
        </w:numPr>
        <w:shd w:val="clear" w:color="auto" w:fill="FFFFFF"/>
        <w:spacing w:line="240" w:lineRule="auto"/>
        <w:jc w:val="both"/>
        <w:rPr>
          <w:rFonts w:eastAsia="Times New Roman"/>
          <w:sz w:val="24"/>
          <w:szCs w:val="24"/>
        </w:rPr>
        <w:pPrChange w:id="6707" w:author="Bachurina Alexandra" w:date="2019-10-20T14:07:00Z">
          <w:pPr>
            <w:pStyle w:val="a6"/>
            <w:shd w:val="clear" w:color="auto" w:fill="FFFFFF"/>
            <w:spacing w:line="240" w:lineRule="auto"/>
            <w:ind w:left="795"/>
            <w:jc w:val="both"/>
          </w:pPr>
        </w:pPrChange>
      </w:pPr>
      <w:ins w:id="6708" w:author="Bachurina Alexandra" w:date="2019-10-20T14:07:00Z">
        <w:r w:rsidRPr="0057305C">
          <w:rPr>
            <w:bCs/>
            <w:sz w:val="24"/>
            <w:szCs w:val="24"/>
          </w:rPr>
          <w:t>—</w:t>
        </w:r>
        <w:r w:rsidRPr="00507606">
          <w:rPr>
            <w:rFonts w:eastAsia="Times New Roman"/>
            <w:sz w:val="24"/>
            <w:szCs w:val="24"/>
          </w:rPr>
          <w:t xml:space="preserve"> </w:t>
        </w:r>
      </w:ins>
      <w:del w:id="6709" w:author="Bachurina Alexandra" w:date="2019-10-20T14:07:00Z">
        <w:r w:rsidR="00E64742" w:rsidRPr="00E7713F" w:rsidDel="00CE2613">
          <w:rPr>
            <w:rFonts w:eastAsia="Times New Roman"/>
            <w:sz w:val="24"/>
            <w:szCs w:val="24"/>
          </w:rPr>
          <w:delText>(</w:delText>
        </w:r>
      </w:del>
      <w:r w:rsidR="00E64742" w:rsidRPr="00CE2613">
        <w:rPr>
          <w:rFonts w:eastAsia="Times New Roman"/>
          <w:sz w:val="24"/>
          <w:szCs w:val="24"/>
        </w:rPr>
        <w:t>сами велосипедисты проводят на форуме мастер</w:t>
      </w:r>
      <w:ins w:id="6710" w:author="Bachurina Alexandra" w:date="2019-10-20T14:07:00Z">
        <w:r>
          <w:rPr>
            <w:rFonts w:eastAsia="Times New Roman"/>
            <w:sz w:val="24"/>
            <w:szCs w:val="24"/>
          </w:rPr>
          <w:t>-</w:t>
        </w:r>
      </w:ins>
      <w:del w:id="6711" w:author="Bachurina Alexandra" w:date="2019-10-20T14:07:00Z">
        <w:r w:rsidR="00E64742" w:rsidRPr="00507606" w:rsidDel="00CE2613">
          <w:rPr>
            <w:rFonts w:eastAsia="Times New Roman"/>
            <w:sz w:val="24"/>
            <w:szCs w:val="24"/>
          </w:rPr>
          <w:delText xml:space="preserve"> </w:delText>
        </w:r>
      </w:del>
      <w:r w:rsidR="00E64742" w:rsidRPr="00E7713F">
        <w:rPr>
          <w:rFonts w:eastAsia="Times New Roman"/>
          <w:sz w:val="24"/>
          <w:szCs w:val="24"/>
        </w:rPr>
        <w:t>класс</w:t>
      </w:r>
      <w:ins w:id="6712" w:author="Bachurina Alexandra" w:date="2019-10-20T14:07:00Z">
        <w:r>
          <w:rPr>
            <w:rFonts w:eastAsia="Times New Roman"/>
            <w:sz w:val="24"/>
            <w:szCs w:val="24"/>
          </w:rPr>
          <w:t>.</w:t>
        </w:r>
      </w:ins>
      <w:del w:id="6713" w:author="Bachurina Alexandra" w:date="2019-10-20T14:07:00Z">
        <w:r w:rsidR="00E64742" w:rsidRPr="00507606" w:rsidDel="00CE2613">
          <w:rPr>
            <w:rFonts w:eastAsia="Times New Roman"/>
            <w:sz w:val="24"/>
            <w:szCs w:val="24"/>
          </w:rPr>
          <w:delText>)</w:delText>
        </w:r>
      </w:del>
    </w:p>
    <w:p w14:paraId="07C501D7" w14:textId="77777777" w:rsidR="00974DF4" w:rsidRDefault="00974DF4" w:rsidP="006C2D0C">
      <w:pPr>
        <w:pStyle w:val="a6"/>
        <w:shd w:val="clear" w:color="auto" w:fill="FFFFFF"/>
        <w:spacing w:line="240" w:lineRule="auto"/>
        <w:ind w:left="0"/>
        <w:rPr>
          <w:sz w:val="24"/>
          <w:szCs w:val="24"/>
          <w:u w:val="single"/>
        </w:rPr>
      </w:pPr>
    </w:p>
    <w:p w14:paraId="2BE45279" w14:textId="77777777" w:rsidR="00860D34" w:rsidRDefault="00860D34" w:rsidP="00950916">
      <w:pPr>
        <w:pStyle w:val="a6"/>
        <w:shd w:val="clear" w:color="auto" w:fill="FFFFFF"/>
        <w:spacing w:line="240" w:lineRule="auto"/>
        <w:ind w:left="0"/>
        <w:jc w:val="center"/>
        <w:rPr>
          <w:rFonts w:eastAsia="Times New Roman"/>
          <w:b/>
          <w:sz w:val="24"/>
          <w:szCs w:val="24"/>
        </w:rPr>
      </w:pPr>
    </w:p>
    <w:p w14:paraId="713CBCBA" w14:textId="77777777" w:rsidR="00267D69" w:rsidRDefault="00267D69" w:rsidP="00950916">
      <w:pPr>
        <w:pStyle w:val="a6"/>
        <w:shd w:val="clear" w:color="auto" w:fill="FFFFFF"/>
        <w:spacing w:line="240" w:lineRule="auto"/>
        <w:ind w:left="0"/>
        <w:jc w:val="center"/>
        <w:rPr>
          <w:rFonts w:eastAsia="Times New Roman"/>
          <w:b/>
          <w:sz w:val="24"/>
          <w:szCs w:val="24"/>
        </w:rPr>
      </w:pPr>
    </w:p>
    <w:p w14:paraId="4221246E" w14:textId="77777777" w:rsidR="00267D69" w:rsidRDefault="00267D69" w:rsidP="00950916">
      <w:pPr>
        <w:pStyle w:val="a6"/>
        <w:shd w:val="clear" w:color="auto" w:fill="FFFFFF"/>
        <w:spacing w:line="240" w:lineRule="auto"/>
        <w:ind w:left="0"/>
        <w:jc w:val="center"/>
        <w:rPr>
          <w:rFonts w:eastAsia="Times New Roman"/>
          <w:b/>
          <w:sz w:val="24"/>
          <w:szCs w:val="24"/>
        </w:rPr>
      </w:pPr>
    </w:p>
    <w:p w14:paraId="0C7F695B" w14:textId="77777777" w:rsidR="00267D69" w:rsidRDefault="00267D69" w:rsidP="00950916">
      <w:pPr>
        <w:pStyle w:val="a6"/>
        <w:shd w:val="clear" w:color="auto" w:fill="FFFFFF"/>
        <w:spacing w:line="240" w:lineRule="auto"/>
        <w:ind w:left="0"/>
        <w:jc w:val="center"/>
        <w:rPr>
          <w:rFonts w:eastAsia="Times New Roman"/>
          <w:b/>
          <w:sz w:val="24"/>
          <w:szCs w:val="24"/>
        </w:rPr>
      </w:pPr>
    </w:p>
    <w:p w14:paraId="0EF96FEC" w14:textId="77777777" w:rsidR="00267D69" w:rsidRDefault="00267D69" w:rsidP="00950916">
      <w:pPr>
        <w:pStyle w:val="a6"/>
        <w:shd w:val="clear" w:color="auto" w:fill="FFFFFF"/>
        <w:spacing w:line="240" w:lineRule="auto"/>
        <w:ind w:left="0"/>
        <w:jc w:val="center"/>
        <w:rPr>
          <w:rFonts w:eastAsia="Times New Roman"/>
          <w:b/>
          <w:sz w:val="24"/>
          <w:szCs w:val="24"/>
        </w:rPr>
      </w:pPr>
    </w:p>
    <w:p w14:paraId="12477C7D" w14:textId="77777777" w:rsidR="00267D69" w:rsidRDefault="00267D69" w:rsidP="00950916">
      <w:pPr>
        <w:pStyle w:val="a6"/>
        <w:shd w:val="clear" w:color="auto" w:fill="FFFFFF"/>
        <w:spacing w:line="240" w:lineRule="auto"/>
        <w:ind w:left="0"/>
        <w:jc w:val="center"/>
        <w:rPr>
          <w:rFonts w:eastAsia="Times New Roman"/>
          <w:b/>
          <w:sz w:val="24"/>
          <w:szCs w:val="24"/>
        </w:rPr>
      </w:pPr>
    </w:p>
    <w:p w14:paraId="5B7F9363" w14:textId="77777777" w:rsidR="00860D34" w:rsidRDefault="00860D34" w:rsidP="00950916">
      <w:pPr>
        <w:pStyle w:val="a6"/>
        <w:shd w:val="clear" w:color="auto" w:fill="FFFFFF"/>
        <w:spacing w:line="240" w:lineRule="auto"/>
        <w:ind w:left="0"/>
        <w:jc w:val="center"/>
        <w:rPr>
          <w:rFonts w:eastAsia="Times New Roman"/>
          <w:b/>
          <w:sz w:val="24"/>
          <w:szCs w:val="24"/>
        </w:rPr>
      </w:pPr>
    </w:p>
    <w:p w14:paraId="48461DD9" w14:textId="77777777" w:rsidR="00CC437E" w:rsidRDefault="00CC437E" w:rsidP="00950916">
      <w:pPr>
        <w:pStyle w:val="a6"/>
        <w:shd w:val="clear" w:color="auto" w:fill="FFFFFF"/>
        <w:spacing w:line="240" w:lineRule="auto"/>
        <w:ind w:left="0"/>
        <w:jc w:val="center"/>
        <w:rPr>
          <w:rFonts w:eastAsia="Times New Roman"/>
          <w:b/>
          <w:sz w:val="24"/>
          <w:szCs w:val="24"/>
        </w:rPr>
      </w:pPr>
    </w:p>
    <w:p w14:paraId="44F3E25A" w14:textId="77777777" w:rsidR="00CC437E" w:rsidRDefault="00CC437E" w:rsidP="00950916">
      <w:pPr>
        <w:pStyle w:val="a6"/>
        <w:shd w:val="clear" w:color="auto" w:fill="FFFFFF"/>
        <w:spacing w:line="240" w:lineRule="auto"/>
        <w:ind w:left="0"/>
        <w:jc w:val="center"/>
        <w:rPr>
          <w:rFonts w:eastAsia="Times New Roman"/>
          <w:b/>
          <w:sz w:val="24"/>
          <w:szCs w:val="24"/>
        </w:rPr>
      </w:pPr>
    </w:p>
    <w:p w14:paraId="5B3F6C56" w14:textId="77777777" w:rsidR="00CC437E" w:rsidRDefault="00CC437E" w:rsidP="00950916">
      <w:pPr>
        <w:pStyle w:val="a6"/>
        <w:shd w:val="clear" w:color="auto" w:fill="FFFFFF"/>
        <w:spacing w:line="240" w:lineRule="auto"/>
        <w:ind w:left="0"/>
        <w:jc w:val="center"/>
        <w:rPr>
          <w:rFonts w:eastAsia="Times New Roman"/>
          <w:b/>
          <w:sz w:val="24"/>
          <w:szCs w:val="24"/>
        </w:rPr>
      </w:pPr>
    </w:p>
    <w:p w14:paraId="2B2C10AF" w14:textId="77777777" w:rsidR="00860D34" w:rsidRDefault="00860D34" w:rsidP="00950916">
      <w:pPr>
        <w:pStyle w:val="a6"/>
        <w:shd w:val="clear" w:color="auto" w:fill="FFFFFF"/>
        <w:spacing w:line="240" w:lineRule="auto"/>
        <w:ind w:left="0"/>
        <w:jc w:val="center"/>
        <w:rPr>
          <w:rFonts w:eastAsia="Times New Roman"/>
          <w:b/>
          <w:sz w:val="24"/>
          <w:szCs w:val="24"/>
        </w:rPr>
      </w:pPr>
    </w:p>
    <w:p w14:paraId="5488E390" w14:textId="77777777" w:rsidR="00E64742" w:rsidRPr="00950916" w:rsidRDefault="00E64742" w:rsidP="00950916">
      <w:pPr>
        <w:pStyle w:val="a6"/>
        <w:shd w:val="clear" w:color="auto" w:fill="FFFFFF"/>
        <w:spacing w:line="240" w:lineRule="auto"/>
        <w:ind w:left="0"/>
        <w:jc w:val="center"/>
        <w:rPr>
          <w:rFonts w:eastAsia="Times New Roman"/>
          <w:b/>
          <w:sz w:val="24"/>
          <w:szCs w:val="24"/>
        </w:rPr>
      </w:pPr>
      <w:r w:rsidRPr="00950916">
        <w:rPr>
          <w:rFonts w:eastAsia="Times New Roman"/>
          <w:b/>
          <w:sz w:val="24"/>
          <w:szCs w:val="24"/>
        </w:rPr>
        <w:t>Начало игры. Игра</w:t>
      </w:r>
    </w:p>
    <w:p w14:paraId="228EEAEC" w14:textId="77777777" w:rsidR="00E64742" w:rsidRPr="00950916" w:rsidRDefault="00E64742" w:rsidP="00950916">
      <w:pPr>
        <w:pStyle w:val="a6"/>
        <w:shd w:val="clear" w:color="auto" w:fill="FFFFFF"/>
        <w:spacing w:line="240" w:lineRule="auto"/>
        <w:ind w:left="0"/>
        <w:jc w:val="center"/>
        <w:rPr>
          <w:rFonts w:eastAsia="Times New Roman"/>
          <w:b/>
          <w:sz w:val="24"/>
          <w:szCs w:val="24"/>
        </w:rPr>
      </w:pPr>
    </w:p>
    <w:p w14:paraId="5FD730E1" w14:textId="77777777" w:rsidR="00E64742" w:rsidRPr="00950916" w:rsidRDefault="00E64742" w:rsidP="00E61974">
      <w:pPr>
        <w:pStyle w:val="a6"/>
        <w:numPr>
          <w:ilvl w:val="0"/>
          <w:numId w:val="26"/>
        </w:numPr>
        <w:shd w:val="clear" w:color="auto" w:fill="FFFFFF"/>
        <w:spacing w:line="240" w:lineRule="auto"/>
        <w:ind w:left="0" w:firstLine="0"/>
        <w:jc w:val="both"/>
        <w:rPr>
          <w:rFonts w:eastAsia="Times New Roman"/>
          <w:i/>
          <w:sz w:val="24"/>
          <w:szCs w:val="24"/>
        </w:rPr>
      </w:pPr>
      <w:r w:rsidRPr="00950916">
        <w:rPr>
          <w:rFonts w:eastAsia="Times New Roman"/>
          <w:sz w:val="24"/>
          <w:szCs w:val="24"/>
        </w:rPr>
        <w:t>Один представитель от каждой команды подходит к столу учителя и берет конверт с названием группы (в конверте задания для каждого направления).</w:t>
      </w:r>
      <w:r w:rsidRPr="00950916">
        <w:rPr>
          <w:rFonts w:eastAsia="Times New Roman"/>
          <w:i/>
          <w:sz w:val="24"/>
          <w:szCs w:val="24"/>
        </w:rPr>
        <w:t xml:space="preserve"> (1 минута</w:t>
      </w:r>
      <w:ins w:id="6714" w:author="Bachurina Alexandra" w:date="2019-10-20T14:07:00Z">
        <w:r w:rsidR="00CE2613">
          <w:rPr>
            <w:rFonts w:eastAsia="Times New Roman"/>
            <w:i/>
            <w:sz w:val="24"/>
            <w:szCs w:val="24"/>
          </w:rPr>
          <w:t>.</w:t>
        </w:r>
      </w:ins>
      <w:r w:rsidRPr="00950916">
        <w:rPr>
          <w:rFonts w:eastAsia="Times New Roman"/>
          <w:i/>
          <w:sz w:val="24"/>
          <w:szCs w:val="24"/>
        </w:rPr>
        <w:t>)</w:t>
      </w:r>
    </w:p>
    <w:p w14:paraId="5D7B1D13" w14:textId="77777777" w:rsidR="00E64742" w:rsidRPr="00950916" w:rsidRDefault="00E64742" w:rsidP="00E61974">
      <w:pPr>
        <w:pStyle w:val="a6"/>
        <w:numPr>
          <w:ilvl w:val="0"/>
          <w:numId w:val="26"/>
        </w:numPr>
        <w:shd w:val="clear" w:color="auto" w:fill="FFFFFF"/>
        <w:spacing w:line="240" w:lineRule="auto"/>
        <w:ind w:left="0" w:firstLine="0"/>
        <w:jc w:val="both"/>
        <w:rPr>
          <w:rFonts w:eastAsia="Times New Roman"/>
          <w:i/>
          <w:sz w:val="24"/>
          <w:szCs w:val="24"/>
        </w:rPr>
      </w:pPr>
      <w:r w:rsidRPr="00950916">
        <w:rPr>
          <w:rFonts w:eastAsia="Times New Roman"/>
          <w:sz w:val="24"/>
          <w:szCs w:val="24"/>
        </w:rPr>
        <w:t xml:space="preserve">В каждом конверте есть тесты из 5 вопросов и задание для группы. </w:t>
      </w:r>
      <w:r w:rsidRPr="00950916">
        <w:rPr>
          <w:rFonts w:eastAsia="Times New Roman"/>
          <w:i/>
          <w:sz w:val="24"/>
          <w:szCs w:val="24"/>
        </w:rPr>
        <w:t>(</w:t>
      </w:r>
      <w:ins w:id="6715" w:author="Bachurina Alexandra" w:date="2019-10-20T14:07:00Z">
        <w:r w:rsidR="00CE2613">
          <w:rPr>
            <w:rFonts w:eastAsia="Times New Roman"/>
            <w:i/>
            <w:sz w:val="24"/>
            <w:szCs w:val="24"/>
          </w:rPr>
          <w:t>На и</w:t>
        </w:r>
      </w:ins>
      <w:del w:id="6716" w:author="Bachurina Alexandra" w:date="2019-10-20T14:07:00Z">
        <w:r w:rsidRPr="00950916" w:rsidDel="00CE2613">
          <w:rPr>
            <w:rFonts w:eastAsia="Times New Roman"/>
            <w:i/>
            <w:sz w:val="24"/>
            <w:szCs w:val="24"/>
          </w:rPr>
          <w:delText>и</w:delText>
        </w:r>
      </w:del>
      <w:r w:rsidRPr="00950916">
        <w:rPr>
          <w:rFonts w:eastAsia="Times New Roman"/>
          <w:i/>
          <w:sz w:val="24"/>
          <w:szCs w:val="24"/>
        </w:rPr>
        <w:t>зу</w:t>
      </w:r>
      <w:ins w:id="6717" w:author="Bachurina Alexandra" w:date="2019-10-20T14:07:00Z">
        <w:r w:rsidR="00CE2613">
          <w:rPr>
            <w:rFonts w:eastAsia="Times New Roman"/>
            <w:i/>
            <w:sz w:val="24"/>
            <w:szCs w:val="24"/>
          </w:rPr>
          <w:t>чение</w:t>
        </w:r>
      </w:ins>
      <w:del w:id="6718" w:author="Bachurina Alexandra" w:date="2019-10-20T14:07:00Z">
        <w:r w:rsidRPr="00950916" w:rsidDel="00CE2613">
          <w:rPr>
            <w:rFonts w:eastAsia="Times New Roman"/>
            <w:i/>
            <w:sz w:val="24"/>
            <w:szCs w:val="24"/>
          </w:rPr>
          <w:delText>чают</w:delText>
        </w:r>
      </w:del>
      <w:r w:rsidRPr="00950916">
        <w:rPr>
          <w:rFonts w:eastAsia="Times New Roman"/>
          <w:i/>
          <w:sz w:val="24"/>
          <w:szCs w:val="24"/>
        </w:rPr>
        <w:t xml:space="preserve"> 1 минута</w:t>
      </w:r>
      <w:ins w:id="6719" w:author="Bachurina Alexandra" w:date="2019-10-20T14:07:00Z">
        <w:r w:rsidR="00CE2613">
          <w:rPr>
            <w:rFonts w:eastAsia="Times New Roman"/>
            <w:i/>
            <w:sz w:val="24"/>
            <w:szCs w:val="24"/>
          </w:rPr>
          <w:t>.</w:t>
        </w:r>
      </w:ins>
      <w:r w:rsidRPr="00950916">
        <w:rPr>
          <w:rFonts w:eastAsia="Times New Roman"/>
          <w:i/>
          <w:sz w:val="24"/>
          <w:szCs w:val="24"/>
        </w:rPr>
        <w:t>)</w:t>
      </w:r>
    </w:p>
    <w:p w14:paraId="57174CF9" w14:textId="77777777" w:rsidR="00E64742" w:rsidRPr="00950916" w:rsidRDefault="00E64742" w:rsidP="00950916">
      <w:pPr>
        <w:pStyle w:val="a6"/>
        <w:shd w:val="clear" w:color="auto" w:fill="FFFFFF"/>
        <w:spacing w:line="240" w:lineRule="auto"/>
        <w:ind w:left="0"/>
        <w:jc w:val="both"/>
        <w:rPr>
          <w:rFonts w:eastAsia="Times New Roman"/>
          <w:i/>
          <w:sz w:val="24"/>
          <w:szCs w:val="24"/>
        </w:rPr>
      </w:pPr>
    </w:p>
    <w:p w14:paraId="33F0DBF4" w14:textId="77777777" w:rsidR="00AB551C" w:rsidRPr="00AB551C" w:rsidRDefault="00EA6C54" w:rsidP="00AB551C">
      <w:pPr>
        <w:pStyle w:val="a6"/>
        <w:shd w:val="clear" w:color="auto" w:fill="FFFFFF"/>
        <w:spacing w:line="240" w:lineRule="auto"/>
        <w:ind w:left="0"/>
        <w:jc w:val="both"/>
        <w:rPr>
          <w:rFonts w:eastAsia="Times New Roman"/>
          <w:sz w:val="24"/>
          <w:szCs w:val="24"/>
          <w:rPrChange w:id="6720" w:author="Bachurina Alexandra" w:date="2019-10-20T14:07:00Z">
            <w:rPr>
              <w:rFonts w:eastAsia="Times New Roman"/>
              <w:b/>
              <w:sz w:val="24"/>
              <w:szCs w:val="24"/>
            </w:rPr>
          </w:rPrChange>
        </w:rPr>
        <w:pPrChange w:id="6721" w:author="Bachurina Alexandra" w:date="2019-10-20T14:07:00Z">
          <w:pPr>
            <w:pStyle w:val="a6"/>
            <w:shd w:val="clear" w:color="auto" w:fill="FFFFFF"/>
            <w:spacing w:line="240" w:lineRule="auto"/>
            <w:ind w:left="0"/>
            <w:jc w:val="center"/>
          </w:pPr>
        </w:pPrChange>
      </w:pPr>
      <w:r w:rsidRPr="00EA6C54">
        <w:rPr>
          <w:rFonts w:eastAsia="Times New Roman"/>
          <w:sz w:val="24"/>
          <w:szCs w:val="24"/>
          <w:rPrChange w:id="6722" w:author="Bachurina Alexandra" w:date="2019-10-20T14:07:00Z">
            <w:rPr>
              <w:rFonts w:eastAsia="Times New Roman"/>
              <w:b/>
              <w:sz w:val="24"/>
              <w:szCs w:val="24"/>
              <w:vertAlign w:val="superscript"/>
            </w:rPr>
          </w:rPrChange>
        </w:rPr>
        <w:t>Педагог задает вопрос командам</w:t>
      </w:r>
      <w:del w:id="6723" w:author="Bachurina Alexandra" w:date="2019-10-19T15:10:00Z">
        <w:r w:rsidRPr="00EA6C54">
          <w:rPr>
            <w:rFonts w:eastAsia="Times New Roman"/>
            <w:sz w:val="24"/>
            <w:szCs w:val="24"/>
            <w:rPrChange w:id="6724" w:author="Bachurina Alexandra" w:date="2019-10-20T14:07:00Z">
              <w:rPr>
                <w:rFonts w:eastAsia="Times New Roman"/>
                <w:b/>
                <w:sz w:val="24"/>
                <w:szCs w:val="24"/>
                <w:vertAlign w:val="superscript"/>
              </w:rPr>
            </w:rPrChange>
          </w:rPr>
          <w:delText xml:space="preserve"> - </w:delText>
        </w:r>
      </w:del>
      <w:ins w:id="6725" w:author="Bachurina Alexandra" w:date="2019-10-20T14:07:00Z">
        <w:r w:rsidR="00CE2613">
          <w:rPr>
            <w:rFonts w:eastAsia="Times New Roman"/>
            <w:sz w:val="24"/>
            <w:szCs w:val="24"/>
          </w:rPr>
          <w:t>:</w:t>
        </w:r>
      </w:ins>
      <w:ins w:id="6726" w:author="Bachurina Alexandra" w:date="2019-10-19T15:10:00Z">
        <w:r w:rsidRPr="00EA6C54">
          <w:rPr>
            <w:rFonts w:eastAsia="Times New Roman"/>
            <w:sz w:val="24"/>
            <w:szCs w:val="24"/>
            <w:rPrChange w:id="6727" w:author="Bachurina Alexandra" w:date="2019-10-20T14:07:00Z">
              <w:rPr>
                <w:rFonts w:eastAsia="Times New Roman"/>
                <w:b/>
                <w:sz w:val="24"/>
                <w:szCs w:val="24"/>
                <w:vertAlign w:val="superscript"/>
              </w:rPr>
            </w:rPrChange>
          </w:rPr>
          <w:t xml:space="preserve"> </w:t>
        </w:r>
      </w:ins>
      <w:r w:rsidRPr="00EA6C54">
        <w:rPr>
          <w:rFonts w:eastAsia="Times New Roman"/>
          <w:sz w:val="24"/>
          <w:szCs w:val="24"/>
          <w:rPrChange w:id="6728" w:author="Bachurina Alexandra" w:date="2019-10-20T14:07:00Z">
            <w:rPr>
              <w:rFonts w:eastAsia="Times New Roman"/>
              <w:b/>
              <w:sz w:val="24"/>
              <w:szCs w:val="24"/>
              <w:vertAlign w:val="superscript"/>
            </w:rPr>
          </w:rPrChange>
        </w:rPr>
        <w:t>готовы ли они к решению теста? После положительного ответа включает отсчет времени.</w:t>
      </w:r>
    </w:p>
    <w:p w14:paraId="3A32DDE8" w14:textId="77777777" w:rsidR="00E64742" w:rsidRPr="00950916" w:rsidRDefault="00E64742" w:rsidP="00950916">
      <w:pPr>
        <w:pStyle w:val="a6"/>
        <w:shd w:val="clear" w:color="auto" w:fill="FFFFFF"/>
        <w:spacing w:line="240" w:lineRule="auto"/>
        <w:ind w:left="0"/>
        <w:jc w:val="both"/>
        <w:rPr>
          <w:rFonts w:eastAsia="Times New Roman"/>
          <w:sz w:val="24"/>
          <w:szCs w:val="24"/>
        </w:rPr>
      </w:pPr>
    </w:p>
    <w:p w14:paraId="4C77E4F2" w14:textId="77777777" w:rsidR="00E64742" w:rsidRPr="00950916" w:rsidRDefault="00E64742" w:rsidP="00E61974">
      <w:pPr>
        <w:pStyle w:val="a6"/>
        <w:numPr>
          <w:ilvl w:val="0"/>
          <w:numId w:val="26"/>
        </w:numPr>
        <w:shd w:val="clear" w:color="auto" w:fill="FFFFFF"/>
        <w:spacing w:line="240" w:lineRule="auto"/>
        <w:ind w:left="0" w:firstLine="0"/>
        <w:jc w:val="both"/>
        <w:rPr>
          <w:rFonts w:eastAsia="Times New Roman"/>
          <w:i/>
          <w:sz w:val="24"/>
          <w:szCs w:val="24"/>
        </w:rPr>
      </w:pPr>
      <w:r w:rsidRPr="00950916">
        <w:rPr>
          <w:rFonts w:eastAsia="Times New Roman"/>
          <w:sz w:val="24"/>
          <w:szCs w:val="24"/>
        </w:rPr>
        <w:t xml:space="preserve">Команды начинают решать тесты. </w:t>
      </w:r>
      <w:r w:rsidRPr="00950916">
        <w:rPr>
          <w:rFonts w:eastAsia="Times New Roman"/>
          <w:i/>
          <w:sz w:val="24"/>
          <w:szCs w:val="24"/>
        </w:rPr>
        <w:t>(5 минут</w:t>
      </w:r>
      <w:ins w:id="6729" w:author="Bachurina Alexandra" w:date="2019-10-20T14:08:00Z">
        <w:r w:rsidR="00CE2613">
          <w:rPr>
            <w:rFonts w:eastAsia="Times New Roman"/>
            <w:i/>
            <w:sz w:val="24"/>
            <w:szCs w:val="24"/>
          </w:rPr>
          <w:t>.</w:t>
        </w:r>
      </w:ins>
      <w:r w:rsidRPr="00950916">
        <w:rPr>
          <w:rFonts w:eastAsia="Times New Roman"/>
          <w:i/>
          <w:sz w:val="24"/>
          <w:szCs w:val="24"/>
        </w:rPr>
        <w:t>)</w:t>
      </w:r>
    </w:p>
    <w:p w14:paraId="2E9705AF" w14:textId="77777777" w:rsidR="00E64742" w:rsidRPr="00950916" w:rsidRDefault="00E64742" w:rsidP="00E61974">
      <w:pPr>
        <w:pStyle w:val="a6"/>
        <w:numPr>
          <w:ilvl w:val="0"/>
          <w:numId w:val="26"/>
        </w:numPr>
        <w:shd w:val="clear" w:color="auto" w:fill="FFFFFF"/>
        <w:spacing w:line="240" w:lineRule="auto"/>
        <w:ind w:left="0" w:firstLine="0"/>
        <w:jc w:val="both"/>
        <w:rPr>
          <w:rFonts w:eastAsia="Times New Roman"/>
          <w:i/>
          <w:sz w:val="24"/>
          <w:szCs w:val="24"/>
        </w:rPr>
      </w:pPr>
      <w:r w:rsidRPr="00950916">
        <w:rPr>
          <w:rFonts w:eastAsia="Times New Roman"/>
          <w:sz w:val="24"/>
          <w:szCs w:val="24"/>
        </w:rPr>
        <w:t xml:space="preserve">После решения тестов педагог собирает ответы и раздает каждой команде информационный материал. </w:t>
      </w:r>
      <w:r w:rsidRPr="00950916">
        <w:rPr>
          <w:rFonts w:eastAsia="Times New Roman"/>
          <w:i/>
          <w:sz w:val="24"/>
          <w:szCs w:val="24"/>
        </w:rPr>
        <w:t>(1 минута</w:t>
      </w:r>
      <w:ins w:id="6730" w:author="Bachurina Alexandra" w:date="2019-10-20T14:08:00Z">
        <w:r w:rsidR="00CE2613">
          <w:rPr>
            <w:rFonts w:eastAsia="Times New Roman"/>
            <w:i/>
            <w:sz w:val="24"/>
            <w:szCs w:val="24"/>
          </w:rPr>
          <w:t>.</w:t>
        </w:r>
      </w:ins>
      <w:r w:rsidRPr="00950916">
        <w:rPr>
          <w:rFonts w:eastAsia="Times New Roman"/>
          <w:i/>
          <w:sz w:val="24"/>
          <w:szCs w:val="24"/>
        </w:rPr>
        <w:t>)</w:t>
      </w:r>
    </w:p>
    <w:p w14:paraId="72C1E862" w14:textId="77777777" w:rsidR="00E64742" w:rsidRPr="00950916" w:rsidRDefault="00E64742" w:rsidP="00E61974">
      <w:pPr>
        <w:pStyle w:val="a6"/>
        <w:numPr>
          <w:ilvl w:val="0"/>
          <w:numId w:val="26"/>
        </w:numPr>
        <w:shd w:val="clear" w:color="auto" w:fill="FFFFFF"/>
        <w:spacing w:line="240" w:lineRule="auto"/>
        <w:ind w:left="0" w:firstLine="0"/>
        <w:jc w:val="both"/>
        <w:rPr>
          <w:rFonts w:eastAsia="Times New Roman"/>
          <w:i/>
          <w:sz w:val="24"/>
          <w:szCs w:val="24"/>
        </w:rPr>
      </w:pPr>
      <w:r w:rsidRPr="00950916">
        <w:rPr>
          <w:rFonts w:eastAsia="Times New Roman"/>
          <w:sz w:val="24"/>
          <w:szCs w:val="24"/>
        </w:rPr>
        <w:t>Команда знакомится с материалом</w:t>
      </w:r>
      <w:ins w:id="6731" w:author="Bachurina Alexandra" w:date="2019-10-20T14:08:00Z">
        <w:r w:rsidR="00CE2613">
          <w:rPr>
            <w:rFonts w:eastAsia="Times New Roman"/>
            <w:sz w:val="24"/>
            <w:szCs w:val="24"/>
          </w:rPr>
          <w:t>,</w:t>
        </w:r>
      </w:ins>
      <w:del w:id="6732" w:author="Bachurina Alexandra" w:date="2019-10-20T14:08:00Z">
        <w:r w:rsidRPr="00950916" w:rsidDel="00CE2613">
          <w:rPr>
            <w:rFonts w:eastAsia="Times New Roman"/>
            <w:sz w:val="24"/>
            <w:szCs w:val="24"/>
          </w:rPr>
          <w:delText>.</w:delText>
        </w:r>
      </w:del>
      <w:r w:rsidRPr="00950916">
        <w:rPr>
          <w:rFonts w:eastAsia="Times New Roman"/>
          <w:sz w:val="24"/>
          <w:szCs w:val="24"/>
        </w:rPr>
        <w:t xml:space="preserve"> обсуждает</w:t>
      </w:r>
      <w:ins w:id="6733" w:author="Bachurina Alexandra" w:date="2019-10-20T14:08:00Z">
        <w:r w:rsidR="00CE2613">
          <w:rPr>
            <w:rFonts w:eastAsia="Times New Roman"/>
            <w:sz w:val="24"/>
            <w:szCs w:val="24"/>
          </w:rPr>
          <w:t>,</w:t>
        </w:r>
      </w:ins>
      <w:r w:rsidRPr="00950916">
        <w:rPr>
          <w:rFonts w:eastAsia="Times New Roman"/>
          <w:sz w:val="24"/>
          <w:szCs w:val="24"/>
        </w:rPr>
        <w:t xml:space="preserve"> как выполнить задание. </w:t>
      </w:r>
      <w:r w:rsidRPr="00950916">
        <w:rPr>
          <w:rFonts w:eastAsia="Times New Roman"/>
          <w:i/>
          <w:sz w:val="24"/>
          <w:szCs w:val="24"/>
        </w:rPr>
        <w:t>(1 минута</w:t>
      </w:r>
      <w:ins w:id="6734" w:author="Bachurina Alexandra" w:date="2019-10-20T14:08:00Z">
        <w:r w:rsidR="00CE2613">
          <w:rPr>
            <w:rFonts w:eastAsia="Times New Roman"/>
            <w:i/>
            <w:sz w:val="24"/>
            <w:szCs w:val="24"/>
          </w:rPr>
          <w:t>.</w:t>
        </w:r>
      </w:ins>
      <w:r w:rsidRPr="00950916">
        <w:rPr>
          <w:rFonts w:eastAsia="Times New Roman"/>
          <w:i/>
          <w:sz w:val="24"/>
          <w:szCs w:val="24"/>
        </w:rPr>
        <w:t>)</w:t>
      </w:r>
    </w:p>
    <w:p w14:paraId="13FCE154" w14:textId="77777777" w:rsidR="00E64742" w:rsidRPr="00950916" w:rsidRDefault="00E64742" w:rsidP="00E61974">
      <w:pPr>
        <w:pStyle w:val="a6"/>
        <w:numPr>
          <w:ilvl w:val="0"/>
          <w:numId w:val="26"/>
        </w:numPr>
        <w:shd w:val="clear" w:color="auto" w:fill="FFFFFF"/>
        <w:spacing w:line="240" w:lineRule="auto"/>
        <w:ind w:left="0" w:firstLine="0"/>
        <w:jc w:val="both"/>
        <w:rPr>
          <w:rFonts w:eastAsia="Times New Roman"/>
          <w:i/>
          <w:sz w:val="24"/>
          <w:szCs w:val="24"/>
        </w:rPr>
      </w:pPr>
      <w:r w:rsidRPr="00950916">
        <w:rPr>
          <w:rFonts w:eastAsia="Times New Roman"/>
          <w:sz w:val="24"/>
          <w:szCs w:val="24"/>
        </w:rPr>
        <w:t>Первыми начинает выполнять задание команда, за которой закреплен пункт №</w:t>
      </w:r>
      <w:del w:id="6735" w:author="Bachurina Alexandra" w:date="2019-10-20T14:08:00Z">
        <w:r w:rsidRPr="00950916" w:rsidDel="00CE2613">
          <w:rPr>
            <w:rFonts w:eastAsia="Times New Roman"/>
            <w:sz w:val="24"/>
            <w:szCs w:val="24"/>
          </w:rPr>
          <w:delText xml:space="preserve"> </w:delText>
        </w:r>
      </w:del>
      <w:ins w:id="6736" w:author="Bachurina Alexandra" w:date="2019-10-20T14:08:00Z">
        <w:r w:rsidR="00CE2613">
          <w:rPr>
            <w:rFonts w:eastAsia="Times New Roman"/>
            <w:sz w:val="24"/>
            <w:szCs w:val="24"/>
          </w:rPr>
          <w:t> </w:t>
        </w:r>
      </w:ins>
      <w:r w:rsidRPr="00950916">
        <w:rPr>
          <w:rFonts w:eastAsia="Times New Roman"/>
          <w:sz w:val="24"/>
          <w:szCs w:val="24"/>
        </w:rPr>
        <w:t>1</w:t>
      </w:r>
      <w:ins w:id="6737" w:author="Bachurina Alexandra" w:date="2019-10-20T14:08:00Z">
        <w:r w:rsidR="00CE2613">
          <w:rPr>
            <w:rFonts w:eastAsia="Times New Roman"/>
            <w:sz w:val="24"/>
            <w:szCs w:val="24"/>
          </w:rPr>
          <w:t>,</w:t>
        </w:r>
      </w:ins>
      <w:r w:rsidRPr="00950916">
        <w:rPr>
          <w:rFonts w:eastAsia="Times New Roman"/>
          <w:sz w:val="24"/>
          <w:szCs w:val="24"/>
        </w:rPr>
        <w:t xml:space="preserve"> и так далее (на выполнение задания каждой </w:t>
      </w:r>
      <w:r w:rsidR="00EA6C54" w:rsidRPr="00EA6C54">
        <w:rPr>
          <w:rFonts w:eastAsia="Times New Roman"/>
          <w:sz w:val="24"/>
          <w:szCs w:val="24"/>
          <w:rPrChange w:id="6738" w:author="Bachurina Alexandra" w:date="2019-10-20T14:08:00Z">
            <w:rPr>
              <w:rFonts w:eastAsia="Times New Roman"/>
              <w:i/>
              <w:sz w:val="24"/>
              <w:szCs w:val="24"/>
              <w:vertAlign w:val="superscript"/>
            </w:rPr>
          </w:rPrChange>
        </w:rPr>
        <w:t>группой</w:t>
      </w:r>
      <w:r w:rsidRPr="00950916">
        <w:rPr>
          <w:rFonts w:eastAsia="Times New Roman"/>
          <w:i/>
          <w:sz w:val="24"/>
          <w:szCs w:val="24"/>
        </w:rPr>
        <w:t xml:space="preserve"> </w:t>
      </w:r>
      <w:ins w:id="6739" w:author="Bachurina Alexandra" w:date="2019-10-20T14:08:00Z">
        <w:r w:rsidR="00CE2613" w:rsidRPr="0057305C">
          <w:rPr>
            <w:bCs/>
            <w:sz w:val="24"/>
            <w:szCs w:val="24"/>
          </w:rPr>
          <w:t>—</w:t>
        </w:r>
        <w:r w:rsidR="00CE2613">
          <w:rPr>
            <w:bCs/>
            <w:sz w:val="24"/>
            <w:szCs w:val="24"/>
          </w:rPr>
          <w:t xml:space="preserve"> </w:t>
        </w:r>
      </w:ins>
      <w:r w:rsidRPr="00950916">
        <w:rPr>
          <w:rFonts w:eastAsia="Times New Roman"/>
          <w:i/>
          <w:sz w:val="24"/>
          <w:szCs w:val="24"/>
        </w:rPr>
        <w:t>5</w:t>
      </w:r>
      <w:ins w:id="6740" w:author="Bachurina Alexandra" w:date="2019-10-20T14:08:00Z">
        <w:r w:rsidR="00CE2613">
          <w:rPr>
            <w:rFonts w:eastAsia="Times New Roman"/>
            <w:i/>
            <w:sz w:val="24"/>
            <w:szCs w:val="24"/>
          </w:rPr>
          <w:t>–</w:t>
        </w:r>
      </w:ins>
      <w:del w:id="6741" w:author="Bachurina Alexandra" w:date="2019-10-20T14:08:00Z">
        <w:r w:rsidRPr="00950916" w:rsidDel="00CE2613">
          <w:rPr>
            <w:rFonts w:eastAsia="Times New Roman"/>
            <w:i/>
            <w:sz w:val="24"/>
            <w:szCs w:val="24"/>
          </w:rPr>
          <w:delText>-</w:delText>
        </w:r>
      </w:del>
      <w:r w:rsidRPr="00950916">
        <w:rPr>
          <w:rFonts w:eastAsia="Times New Roman"/>
          <w:i/>
          <w:sz w:val="24"/>
          <w:szCs w:val="24"/>
        </w:rPr>
        <w:t>6 минут</w:t>
      </w:r>
      <w:r w:rsidRPr="00950916">
        <w:rPr>
          <w:rFonts w:eastAsia="Times New Roman"/>
          <w:sz w:val="24"/>
          <w:szCs w:val="24"/>
        </w:rPr>
        <w:t xml:space="preserve">, но не более </w:t>
      </w:r>
      <w:r w:rsidRPr="00950916">
        <w:rPr>
          <w:rFonts w:eastAsia="Times New Roman"/>
          <w:i/>
          <w:sz w:val="24"/>
          <w:szCs w:val="24"/>
        </w:rPr>
        <w:t>30 минут</w:t>
      </w:r>
      <w:r w:rsidRPr="00950916">
        <w:rPr>
          <w:rFonts w:eastAsia="Times New Roman"/>
          <w:sz w:val="24"/>
          <w:szCs w:val="24"/>
        </w:rPr>
        <w:t xml:space="preserve"> на эту часть игры)</w:t>
      </w:r>
      <w:ins w:id="6742" w:author="Bachurina Alexandra" w:date="2019-10-20T14:08:00Z">
        <w:r w:rsidR="00CE2613">
          <w:rPr>
            <w:rFonts w:eastAsia="Times New Roman"/>
            <w:sz w:val="24"/>
            <w:szCs w:val="24"/>
          </w:rPr>
          <w:t>.</w:t>
        </w:r>
      </w:ins>
    </w:p>
    <w:p w14:paraId="675D1261" w14:textId="77777777" w:rsidR="00E64742" w:rsidRPr="00950916" w:rsidRDefault="00E64742" w:rsidP="00950916">
      <w:pPr>
        <w:pStyle w:val="a6"/>
        <w:shd w:val="clear" w:color="auto" w:fill="FFFFFF"/>
        <w:spacing w:line="240" w:lineRule="auto"/>
        <w:jc w:val="both"/>
        <w:rPr>
          <w:rFonts w:eastAsia="Times New Roman"/>
          <w:i/>
          <w:sz w:val="24"/>
          <w:szCs w:val="24"/>
        </w:rPr>
      </w:pPr>
    </w:p>
    <w:p w14:paraId="7896FC49" w14:textId="77777777" w:rsidR="00E64742" w:rsidRPr="00950916" w:rsidRDefault="00E64742" w:rsidP="00950916">
      <w:pPr>
        <w:pStyle w:val="a6"/>
        <w:shd w:val="clear" w:color="auto" w:fill="FFFFFF"/>
        <w:spacing w:line="240" w:lineRule="auto"/>
        <w:ind w:left="0"/>
        <w:jc w:val="both"/>
        <w:rPr>
          <w:rFonts w:eastAsia="Times New Roman"/>
          <w:sz w:val="24"/>
          <w:szCs w:val="24"/>
        </w:rPr>
      </w:pPr>
      <w:r w:rsidRPr="00950916">
        <w:rPr>
          <w:rFonts w:eastAsia="Times New Roman"/>
          <w:b/>
          <w:sz w:val="24"/>
          <w:szCs w:val="24"/>
        </w:rPr>
        <w:t>Напоминание:</w:t>
      </w:r>
      <w:r w:rsidRPr="00950916">
        <w:rPr>
          <w:rFonts w:eastAsia="Times New Roman"/>
          <w:sz w:val="24"/>
          <w:szCs w:val="24"/>
        </w:rPr>
        <w:t xml:space="preserve"> игровой момент составляет 35 минут. Из них 5 минут</w:t>
      </w:r>
      <w:ins w:id="6743" w:author="Bachurina Alexandra" w:date="2019-10-20T14:08:00Z">
        <w:r w:rsidR="00CE2613">
          <w:rPr>
            <w:rFonts w:eastAsia="Times New Roman"/>
            <w:sz w:val="24"/>
            <w:szCs w:val="24"/>
          </w:rPr>
          <w:t xml:space="preserve"> </w:t>
        </w:r>
        <w:r w:rsidR="00CE2613" w:rsidRPr="0057305C">
          <w:rPr>
            <w:bCs/>
            <w:sz w:val="24"/>
            <w:szCs w:val="24"/>
          </w:rPr>
          <w:t>—</w:t>
        </w:r>
      </w:ins>
      <w:r w:rsidRPr="00950916">
        <w:rPr>
          <w:rFonts w:eastAsia="Times New Roman"/>
          <w:sz w:val="24"/>
          <w:szCs w:val="24"/>
        </w:rPr>
        <w:t xml:space="preserve"> решение тестов (для всех) и 30 минут </w:t>
      </w:r>
      <w:ins w:id="6744" w:author="Bachurina Alexandra" w:date="2019-10-20T14:08:00Z">
        <w:r w:rsidR="00CE2613" w:rsidRPr="0057305C">
          <w:rPr>
            <w:bCs/>
            <w:sz w:val="24"/>
            <w:szCs w:val="24"/>
          </w:rPr>
          <w:t>—</w:t>
        </w:r>
        <w:r w:rsidR="00CE2613">
          <w:rPr>
            <w:bCs/>
            <w:sz w:val="24"/>
            <w:szCs w:val="24"/>
          </w:rPr>
          <w:t xml:space="preserve"> </w:t>
        </w:r>
      </w:ins>
      <w:r w:rsidRPr="00950916">
        <w:rPr>
          <w:rFonts w:eastAsia="Times New Roman"/>
          <w:sz w:val="24"/>
          <w:szCs w:val="24"/>
        </w:rPr>
        <w:t xml:space="preserve">выполнение заданий-действий (для каждой команды по 6 минут. 5 команд </w:t>
      </w:r>
      <w:del w:id="6745" w:author="Bachurina Alexandra" w:date="2019-10-20T14:09:00Z">
        <w:r w:rsidRPr="00950916" w:rsidDel="00CE2613">
          <w:rPr>
            <w:rFonts w:eastAsia="Times New Roman"/>
            <w:sz w:val="24"/>
            <w:szCs w:val="24"/>
          </w:rPr>
          <w:delText>х</w:delText>
        </w:r>
      </w:del>
      <w:ins w:id="6746" w:author="Bachurina Alexandra" w:date="2019-10-20T14:09:00Z">
        <w:r w:rsidR="00CE2613">
          <w:rPr>
            <w:rFonts w:eastAsia="Times New Roman"/>
            <w:sz w:val="24"/>
            <w:szCs w:val="24"/>
          </w:rPr>
          <w:t>×</w:t>
        </w:r>
      </w:ins>
      <w:r w:rsidRPr="00950916">
        <w:rPr>
          <w:rFonts w:eastAsia="Times New Roman"/>
          <w:sz w:val="24"/>
          <w:szCs w:val="24"/>
        </w:rPr>
        <w:t xml:space="preserve"> 6 минут = 30)</w:t>
      </w:r>
      <w:ins w:id="6747" w:author="Bachurina Alexandra" w:date="2019-10-20T14:09:00Z">
        <w:r w:rsidR="00CE2613">
          <w:rPr>
            <w:rFonts w:eastAsia="Times New Roman"/>
            <w:sz w:val="24"/>
            <w:szCs w:val="24"/>
          </w:rPr>
          <w:t>.</w:t>
        </w:r>
      </w:ins>
    </w:p>
    <w:p w14:paraId="53596FAF" w14:textId="77777777" w:rsidR="00E64742" w:rsidRPr="00950916" w:rsidRDefault="00E64742" w:rsidP="00950916">
      <w:pPr>
        <w:pStyle w:val="a6"/>
        <w:shd w:val="clear" w:color="auto" w:fill="FFFFFF"/>
        <w:spacing w:line="240" w:lineRule="auto"/>
        <w:ind w:left="0"/>
        <w:jc w:val="both"/>
        <w:rPr>
          <w:rFonts w:eastAsia="Times New Roman"/>
          <w:sz w:val="24"/>
          <w:szCs w:val="24"/>
        </w:rPr>
      </w:pPr>
    </w:p>
    <w:p w14:paraId="291E6D75" w14:textId="77777777" w:rsidR="00E64742" w:rsidRPr="00950916" w:rsidRDefault="00E64742" w:rsidP="00950916">
      <w:pPr>
        <w:pStyle w:val="a6"/>
        <w:shd w:val="clear" w:color="auto" w:fill="FFFFFF"/>
        <w:spacing w:line="240" w:lineRule="auto"/>
        <w:ind w:left="0"/>
        <w:jc w:val="both"/>
        <w:rPr>
          <w:rFonts w:eastAsia="Times New Roman"/>
          <w:sz w:val="24"/>
          <w:szCs w:val="24"/>
        </w:rPr>
      </w:pPr>
      <w:r w:rsidRPr="00950916">
        <w:rPr>
          <w:rFonts w:eastAsia="Times New Roman"/>
          <w:sz w:val="24"/>
          <w:szCs w:val="24"/>
        </w:rPr>
        <w:t xml:space="preserve">Основная </w:t>
      </w:r>
      <w:ins w:id="6748" w:author="Bachurina Alexandra" w:date="2019-10-20T14:09:00Z">
        <w:r w:rsidR="00CE2613">
          <w:rPr>
            <w:rFonts w:eastAsia="Times New Roman"/>
            <w:sz w:val="24"/>
            <w:szCs w:val="24"/>
          </w:rPr>
          <w:t>к</w:t>
        </w:r>
      </w:ins>
      <w:del w:id="6749" w:author="Bachurina Alexandra" w:date="2019-10-20T14:09:00Z">
        <w:r w:rsidRPr="00950916" w:rsidDel="00CE2613">
          <w:rPr>
            <w:rFonts w:eastAsia="Times New Roman"/>
            <w:sz w:val="24"/>
            <w:szCs w:val="24"/>
          </w:rPr>
          <w:delText>К</w:delText>
        </w:r>
      </w:del>
      <w:r w:rsidRPr="00950916">
        <w:rPr>
          <w:rFonts w:eastAsia="Times New Roman"/>
          <w:sz w:val="24"/>
          <w:szCs w:val="24"/>
        </w:rPr>
        <w:t>оманда №</w:t>
      </w:r>
      <w:del w:id="6750" w:author="Bachurina Alexandra" w:date="2019-10-20T14:09:00Z">
        <w:r w:rsidRPr="00950916" w:rsidDel="00CE2613">
          <w:rPr>
            <w:rFonts w:eastAsia="Times New Roman"/>
            <w:sz w:val="24"/>
            <w:szCs w:val="24"/>
          </w:rPr>
          <w:delText xml:space="preserve"> </w:delText>
        </w:r>
      </w:del>
      <w:ins w:id="6751" w:author="Bachurina Alexandra" w:date="2019-10-20T14:09:00Z">
        <w:r w:rsidR="00CE2613">
          <w:rPr>
            <w:rFonts w:eastAsia="Times New Roman"/>
            <w:sz w:val="24"/>
            <w:szCs w:val="24"/>
          </w:rPr>
          <w:t> </w:t>
        </w:r>
      </w:ins>
      <w:r w:rsidRPr="00950916">
        <w:rPr>
          <w:rFonts w:eastAsia="Times New Roman"/>
          <w:sz w:val="24"/>
          <w:szCs w:val="24"/>
        </w:rPr>
        <w:t xml:space="preserve">5 (велосипедисты) не может продвигаться дальше, пока не выполнит задания, предназначенные для </w:t>
      </w:r>
      <w:ins w:id="6752" w:author="Bachurina Alexandra" w:date="2019-10-20T14:09:00Z">
        <w:r w:rsidR="00CE2613">
          <w:rPr>
            <w:rFonts w:eastAsia="Times New Roman"/>
            <w:sz w:val="24"/>
            <w:szCs w:val="24"/>
          </w:rPr>
          <w:t xml:space="preserve">каждого </w:t>
        </w:r>
      </w:ins>
      <w:r w:rsidRPr="00950916">
        <w:rPr>
          <w:rFonts w:eastAsia="Times New Roman"/>
          <w:sz w:val="24"/>
          <w:szCs w:val="24"/>
        </w:rPr>
        <w:t>конкретного пункта.</w:t>
      </w:r>
    </w:p>
    <w:p w14:paraId="0F59F607" w14:textId="77777777" w:rsidR="00E64742" w:rsidRPr="00950916" w:rsidRDefault="00E64742" w:rsidP="00950916">
      <w:pPr>
        <w:pStyle w:val="a6"/>
        <w:shd w:val="clear" w:color="auto" w:fill="FFFFFF"/>
        <w:spacing w:line="240" w:lineRule="auto"/>
        <w:ind w:left="0"/>
        <w:jc w:val="both"/>
        <w:rPr>
          <w:rFonts w:eastAsia="Times New Roman"/>
          <w:sz w:val="24"/>
          <w:szCs w:val="24"/>
        </w:rPr>
      </w:pPr>
      <w:r w:rsidRPr="00950916">
        <w:rPr>
          <w:rFonts w:eastAsia="Times New Roman"/>
          <w:sz w:val="24"/>
          <w:szCs w:val="24"/>
        </w:rPr>
        <w:t>Этот момент регулирует педагог. Он ставит на карте маршрута отметку, что первый этап пройден</w:t>
      </w:r>
      <w:ins w:id="6753" w:author="Bachurina Alexandra" w:date="2019-10-20T14:09:00Z">
        <w:r w:rsidR="00CE2613">
          <w:rPr>
            <w:rFonts w:eastAsia="Times New Roman"/>
            <w:sz w:val="24"/>
            <w:szCs w:val="24"/>
          </w:rPr>
          <w:t>,</w:t>
        </w:r>
      </w:ins>
      <w:r w:rsidRPr="00950916">
        <w:rPr>
          <w:rFonts w:eastAsia="Times New Roman"/>
          <w:sz w:val="24"/>
          <w:szCs w:val="24"/>
        </w:rPr>
        <w:t xml:space="preserve"> и отправляет команду на второй пункт</w:t>
      </w:r>
      <w:ins w:id="6754" w:author="Bachurina Alexandra" w:date="2019-10-20T14:09:00Z">
        <w:r w:rsidR="00CE2613">
          <w:rPr>
            <w:rFonts w:eastAsia="Times New Roman"/>
            <w:sz w:val="24"/>
            <w:szCs w:val="24"/>
          </w:rPr>
          <w:t>,</w:t>
        </w:r>
      </w:ins>
      <w:r w:rsidRPr="00950916">
        <w:rPr>
          <w:rFonts w:eastAsia="Times New Roman"/>
          <w:sz w:val="24"/>
          <w:szCs w:val="24"/>
        </w:rPr>
        <w:t xml:space="preserve"> и далее </w:t>
      </w:r>
      <w:ins w:id="6755" w:author="Bachurina Alexandra" w:date="2019-10-20T14:09:00Z">
        <w:r w:rsidR="00CE2613" w:rsidRPr="0057305C">
          <w:rPr>
            <w:bCs/>
            <w:sz w:val="24"/>
            <w:szCs w:val="24"/>
          </w:rPr>
          <w:t>—</w:t>
        </w:r>
        <w:r w:rsidR="00CE2613">
          <w:rPr>
            <w:bCs/>
            <w:sz w:val="24"/>
            <w:szCs w:val="24"/>
          </w:rPr>
          <w:t xml:space="preserve"> </w:t>
        </w:r>
      </w:ins>
      <w:r w:rsidRPr="00950916">
        <w:rPr>
          <w:rFonts w:eastAsia="Times New Roman"/>
          <w:sz w:val="24"/>
          <w:szCs w:val="24"/>
        </w:rPr>
        <w:t>на третий и четвертый.</w:t>
      </w:r>
      <w:del w:id="6756" w:author="Bachurina Alexandra" w:date="2019-10-20T14:09:00Z">
        <w:r w:rsidRPr="00950916" w:rsidDel="00CE2613">
          <w:rPr>
            <w:rFonts w:eastAsia="Times New Roman"/>
            <w:sz w:val="24"/>
            <w:szCs w:val="24"/>
          </w:rPr>
          <w:delText xml:space="preserve"> </w:delText>
        </w:r>
      </w:del>
    </w:p>
    <w:p w14:paraId="094019D4" w14:textId="77777777" w:rsidR="00E64742" w:rsidRPr="00950916" w:rsidRDefault="00E64742" w:rsidP="00950916">
      <w:pPr>
        <w:pStyle w:val="a6"/>
        <w:shd w:val="clear" w:color="auto" w:fill="FFFFFF"/>
        <w:spacing w:line="240" w:lineRule="auto"/>
        <w:ind w:left="0"/>
        <w:jc w:val="both"/>
        <w:rPr>
          <w:rFonts w:eastAsia="Times New Roman"/>
          <w:sz w:val="24"/>
          <w:szCs w:val="24"/>
        </w:rPr>
      </w:pPr>
      <w:r w:rsidRPr="00950916">
        <w:rPr>
          <w:rFonts w:eastAsia="Times New Roman"/>
          <w:sz w:val="24"/>
          <w:szCs w:val="24"/>
        </w:rPr>
        <w:t>Таким образом, все группы обучающихся прослушают обучающую информацию, а команда велосипедистов проделает свой маршрут до финиша</w:t>
      </w:r>
      <w:del w:id="6757" w:author="Bachurina Alexandra" w:date="2019-10-19T15:10:00Z">
        <w:r w:rsidRPr="00950916" w:rsidDel="00784C0C">
          <w:rPr>
            <w:rFonts w:eastAsia="Times New Roman"/>
            <w:sz w:val="24"/>
            <w:szCs w:val="24"/>
          </w:rPr>
          <w:delText xml:space="preserve"> – </w:delText>
        </w:r>
      </w:del>
      <w:ins w:id="6758" w:author="Bachurina Alexandra" w:date="2019-10-19T15:10:00Z">
        <w:r w:rsidR="00784C0C">
          <w:rPr>
            <w:rFonts w:eastAsia="Times New Roman"/>
            <w:sz w:val="24"/>
            <w:szCs w:val="24"/>
          </w:rPr>
          <w:t xml:space="preserve"> — </w:t>
        </w:r>
      </w:ins>
      <w:r w:rsidRPr="00950916">
        <w:rPr>
          <w:rFonts w:eastAsia="Times New Roman"/>
          <w:sz w:val="24"/>
          <w:szCs w:val="24"/>
        </w:rPr>
        <w:t xml:space="preserve">на </w:t>
      </w:r>
      <w:r w:rsidR="00CE2613" w:rsidRPr="00950916">
        <w:rPr>
          <w:rFonts w:eastAsia="Times New Roman"/>
          <w:sz w:val="24"/>
          <w:szCs w:val="24"/>
        </w:rPr>
        <w:t>велофорум</w:t>
      </w:r>
      <w:r w:rsidRPr="00950916">
        <w:rPr>
          <w:rFonts w:eastAsia="Times New Roman"/>
          <w:sz w:val="24"/>
          <w:szCs w:val="24"/>
        </w:rPr>
        <w:t>. А по сути, весь класс изучит тему урока «Я водитель велосипеда»</w:t>
      </w:r>
      <w:ins w:id="6759" w:author="Bachurina Alexandra" w:date="2019-10-20T14:10:00Z">
        <w:r w:rsidR="00CE2613">
          <w:rPr>
            <w:rFonts w:eastAsia="Times New Roman"/>
            <w:sz w:val="24"/>
            <w:szCs w:val="24"/>
          </w:rPr>
          <w:t>.</w:t>
        </w:r>
      </w:ins>
      <w:del w:id="6760" w:author="Bachurina Alexandra" w:date="2019-10-20T14:10:00Z">
        <w:r w:rsidRPr="00950916" w:rsidDel="00CE2613">
          <w:rPr>
            <w:rFonts w:eastAsia="Times New Roman"/>
            <w:sz w:val="24"/>
            <w:szCs w:val="24"/>
          </w:rPr>
          <w:delText xml:space="preserve"> </w:delText>
        </w:r>
      </w:del>
    </w:p>
    <w:p w14:paraId="7B2B7EBA" w14:textId="77777777" w:rsidR="00E64742" w:rsidRPr="00950916" w:rsidRDefault="00E64742" w:rsidP="00950916">
      <w:pPr>
        <w:pStyle w:val="a6"/>
        <w:shd w:val="clear" w:color="auto" w:fill="FFFFFF"/>
        <w:spacing w:line="240" w:lineRule="auto"/>
        <w:ind w:left="0"/>
        <w:jc w:val="both"/>
        <w:rPr>
          <w:rFonts w:eastAsia="Times New Roman"/>
          <w:sz w:val="24"/>
          <w:szCs w:val="24"/>
        </w:rPr>
      </w:pPr>
      <w:del w:id="6761" w:author="Bachurina Alexandra" w:date="2019-10-19T15:04:00Z">
        <w:r w:rsidRPr="00950916" w:rsidDel="00784C0C">
          <w:rPr>
            <w:rFonts w:eastAsia="Times New Roman"/>
            <w:sz w:val="24"/>
            <w:szCs w:val="24"/>
          </w:rPr>
          <w:delText xml:space="preserve">      </w:delText>
        </w:r>
      </w:del>
      <w:r w:rsidRPr="00950916">
        <w:rPr>
          <w:rFonts w:eastAsia="Times New Roman"/>
          <w:sz w:val="24"/>
          <w:szCs w:val="24"/>
        </w:rPr>
        <w:t xml:space="preserve">Интересным моментом (секретом для велосипедистов) является то, что все группы дарят велосипедистам </w:t>
      </w:r>
      <w:del w:id="6762" w:author="Bachurina Alexandra" w:date="2019-10-20T14:10:00Z">
        <w:r w:rsidRPr="00950916" w:rsidDel="00E15CA2">
          <w:rPr>
            <w:rFonts w:eastAsia="Times New Roman"/>
            <w:sz w:val="24"/>
            <w:szCs w:val="24"/>
          </w:rPr>
          <w:delText>«</w:delText>
        </w:r>
      </w:del>
      <w:r w:rsidR="00E15CA2" w:rsidRPr="00950916">
        <w:rPr>
          <w:rFonts w:eastAsia="Times New Roman"/>
          <w:sz w:val="24"/>
          <w:szCs w:val="24"/>
        </w:rPr>
        <w:t>подарок</w:t>
      </w:r>
      <w:del w:id="6763" w:author="Bachurina Alexandra" w:date="2019-10-20T14:10:00Z">
        <w:r w:rsidRPr="00950916" w:rsidDel="00E15CA2">
          <w:rPr>
            <w:rFonts w:eastAsia="Times New Roman"/>
            <w:sz w:val="24"/>
            <w:szCs w:val="24"/>
          </w:rPr>
          <w:delText>»</w:delText>
        </w:r>
      </w:del>
      <w:r w:rsidRPr="00950916">
        <w:rPr>
          <w:rFonts w:eastAsia="Times New Roman"/>
          <w:sz w:val="24"/>
          <w:szCs w:val="24"/>
        </w:rPr>
        <w:t xml:space="preserve"> — это элементы экипировки, распечатанные на отдельных листах, которые есть в составе кейса каждой команды</w:t>
      </w:r>
      <w:ins w:id="6764" w:author="Bachurina Alexandra" w:date="2019-10-20T14:10:00Z">
        <w:r w:rsidR="00E15CA2">
          <w:rPr>
            <w:rFonts w:eastAsia="Times New Roman"/>
            <w:sz w:val="24"/>
            <w:szCs w:val="24"/>
          </w:rPr>
          <w:t>.</w:t>
        </w:r>
      </w:ins>
      <w:del w:id="6765" w:author="Bachurina Alexandra" w:date="2019-10-20T14:10:00Z">
        <w:r w:rsidRPr="00950916" w:rsidDel="00E15CA2">
          <w:rPr>
            <w:rFonts w:eastAsia="Times New Roman"/>
            <w:sz w:val="24"/>
            <w:szCs w:val="24"/>
          </w:rPr>
          <w:delText>,</w:delText>
        </w:r>
      </w:del>
    </w:p>
    <w:p w14:paraId="4EA9A5EC" w14:textId="77777777" w:rsidR="00E64742" w:rsidRPr="00950916" w:rsidRDefault="00E64742" w:rsidP="00950916">
      <w:pPr>
        <w:pStyle w:val="a6"/>
        <w:shd w:val="clear" w:color="auto" w:fill="FFFFFF"/>
        <w:spacing w:line="240" w:lineRule="auto"/>
        <w:ind w:left="0"/>
        <w:jc w:val="both"/>
        <w:rPr>
          <w:rFonts w:eastAsia="Times New Roman"/>
          <w:sz w:val="24"/>
          <w:szCs w:val="24"/>
        </w:rPr>
      </w:pPr>
    </w:p>
    <w:p w14:paraId="5D4F2E6B" w14:textId="77777777" w:rsidR="00392C95" w:rsidRDefault="00E64742" w:rsidP="006C2D0C">
      <w:pPr>
        <w:pStyle w:val="a6"/>
        <w:shd w:val="clear" w:color="auto" w:fill="FFFFFF"/>
        <w:spacing w:line="240" w:lineRule="auto"/>
        <w:ind w:left="0"/>
        <w:jc w:val="both"/>
        <w:rPr>
          <w:rFonts w:eastAsia="Times New Roman"/>
          <w:sz w:val="24"/>
          <w:szCs w:val="24"/>
        </w:rPr>
      </w:pPr>
      <w:r w:rsidRPr="00950916">
        <w:rPr>
          <w:rFonts w:eastAsia="Times New Roman"/>
          <w:sz w:val="24"/>
          <w:szCs w:val="24"/>
        </w:rPr>
        <w:t>КЕЙС</w:t>
      </w:r>
      <w:ins w:id="6766" w:author="Bachurina Alexandra" w:date="2019-10-20T14:10:00Z">
        <w:r w:rsidR="00E15CA2">
          <w:rPr>
            <w:rFonts w:eastAsia="Times New Roman"/>
            <w:sz w:val="24"/>
            <w:szCs w:val="24"/>
          </w:rPr>
          <w:t>Ы</w:t>
        </w:r>
      </w:ins>
      <w:r w:rsidRPr="00950916">
        <w:rPr>
          <w:rFonts w:eastAsia="Times New Roman"/>
          <w:sz w:val="24"/>
          <w:szCs w:val="24"/>
        </w:rPr>
        <w:t xml:space="preserve"> КОМАНД</w:t>
      </w:r>
      <w:del w:id="6767" w:author="Bachurina Alexandra" w:date="2019-10-20T14:10:00Z">
        <w:r w:rsidRPr="00950916" w:rsidDel="00E15CA2">
          <w:rPr>
            <w:rFonts w:eastAsia="Times New Roman"/>
            <w:sz w:val="24"/>
            <w:szCs w:val="24"/>
          </w:rPr>
          <w:delText xml:space="preserve">Ы </w:delText>
        </w:r>
      </w:del>
    </w:p>
    <w:p w14:paraId="41B496FD" w14:textId="77777777" w:rsidR="00E64742" w:rsidRPr="00950916" w:rsidRDefault="00E64742" w:rsidP="006C2D0C">
      <w:pPr>
        <w:pStyle w:val="a6"/>
        <w:shd w:val="clear" w:color="auto" w:fill="FFFFFF"/>
        <w:spacing w:line="240" w:lineRule="auto"/>
        <w:ind w:left="0"/>
        <w:jc w:val="both"/>
        <w:rPr>
          <w:rFonts w:eastAsia="Times New Roman"/>
          <w:sz w:val="24"/>
          <w:szCs w:val="24"/>
        </w:rPr>
      </w:pPr>
      <w:r w:rsidRPr="00950916">
        <w:rPr>
          <w:rFonts w:eastAsia="Times New Roman"/>
          <w:sz w:val="24"/>
          <w:szCs w:val="24"/>
        </w:rPr>
        <w:t>№ 1 (торгово-технический центр),</w:t>
      </w:r>
    </w:p>
    <w:p w14:paraId="481132C3" w14:textId="77777777" w:rsidR="00E64742" w:rsidRPr="00950916" w:rsidRDefault="00E64742" w:rsidP="006C2D0C">
      <w:pPr>
        <w:pStyle w:val="a6"/>
        <w:shd w:val="clear" w:color="auto" w:fill="FFFFFF"/>
        <w:spacing w:line="240" w:lineRule="auto"/>
        <w:ind w:left="0"/>
        <w:jc w:val="both"/>
        <w:rPr>
          <w:rFonts w:eastAsia="Times New Roman"/>
          <w:sz w:val="24"/>
          <w:szCs w:val="24"/>
        </w:rPr>
      </w:pPr>
      <w:r w:rsidRPr="00950916">
        <w:rPr>
          <w:rFonts w:eastAsia="Times New Roman"/>
          <w:sz w:val="24"/>
          <w:szCs w:val="24"/>
        </w:rPr>
        <w:t xml:space="preserve">№ 2 (ГИБДД), </w:t>
      </w:r>
    </w:p>
    <w:p w14:paraId="56D54E49" w14:textId="77777777" w:rsidR="00E64742" w:rsidRPr="00950916" w:rsidRDefault="00E64742" w:rsidP="006C2D0C">
      <w:pPr>
        <w:pStyle w:val="a6"/>
        <w:shd w:val="clear" w:color="auto" w:fill="FFFFFF"/>
        <w:spacing w:line="240" w:lineRule="auto"/>
        <w:ind w:left="0"/>
        <w:jc w:val="both"/>
        <w:rPr>
          <w:rFonts w:eastAsia="Times New Roman"/>
          <w:sz w:val="24"/>
          <w:szCs w:val="24"/>
        </w:rPr>
      </w:pPr>
      <w:r w:rsidRPr="00950916">
        <w:rPr>
          <w:rFonts w:eastAsia="Times New Roman"/>
          <w:sz w:val="24"/>
          <w:szCs w:val="24"/>
        </w:rPr>
        <w:t xml:space="preserve">№ 3 (телевидение), </w:t>
      </w:r>
    </w:p>
    <w:p w14:paraId="5029327E" w14:textId="77777777" w:rsidR="00E64742" w:rsidRPr="00950916" w:rsidRDefault="00E64742" w:rsidP="006C2D0C">
      <w:pPr>
        <w:pStyle w:val="a6"/>
        <w:shd w:val="clear" w:color="auto" w:fill="FFFFFF"/>
        <w:spacing w:line="240" w:lineRule="auto"/>
        <w:ind w:left="0"/>
        <w:jc w:val="both"/>
        <w:rPr>
          <w:rFonts w:eastAsia="Times New Roman"/>
          <w:sz w:val="24"/>
          <w:szCs w:val="24"/>
        </w:rPr>
      </w:pPr>
      <w:r w:rsidRPr="00950916">
        <w:rPr>
          <w:rFonts w:eastAsia="Times New Roman"/>
          <w:sz w:val="24"/>
          <w:szCs w:val="24"/>
        </w:rPr>
        <w:t>№ 4 (представител</w:t>
      </w:r>
      <w:del w:id="6768" w:author="Bachurina Alexandra" w:date="2019-10-20T14:10:00Z">
        <w:r w:rsidRPr="00950916" w:rsidDel="00E15CA2">
          <w:rPr>
            <w:rFonts w:eastAsia="Times New Roman"/>
            <w:sz w:val="24"/>
            <w:szCs w:val="24"/>
          </w:rPr>
          <w:delText>ь</w:delText>
        </w:r>
      </w:del>
      <w:ins w:id="6769" w:author="Bachurina Alexandra" w:date="2019-10-20T14:10:00Z">
        <w:r w:rsidR="00E15CA2">
          <w:rPr>
            <w:rFonts w:eastAsia="Times New Roman"/>
            <w:sz w:val="24"/>
            <w:szCs w:val="24"/>
          </w:rPr>
          <w:t>и</w:t>
        </w:r>
      </w:ins>
      <w:r w:rsidRPr="00950916">
        <w:rPr>
          <w:rFonts w:eastAsia="Times New Roman"/>
          <w:sz w:val="24"/>
          <w:szCs w:val="24"/>
        </w:rPr>
        <w:t xml:space="preserve"> форума)</w:t>
      </w:r>
    </w:p>
    <w:p w14:paraId="5782DBCC" w14:textId="77777777" w:rsidR="00E64742" w:rsidRPr="00950916" w:rsidRDefault="00E64742" w:rsidP="006C2D0C">
      <w:pPr>
        <w:pStyle w:val="a6"/>
        <w:shd w:val="clear" w:color="auto" w:fill="FFFFFF"/>
        <w:spacing w:line="240" w:lineRule="auto"/>
        <w:ind w:left="0"/>
        <w:jc w:val="both"/>
        <w:rPr>
          <w:rFonts w:eastAsia="Times New Roman"/>
          <w:sz w:val="24"/>
          <w:szCs w:val="24"/>
        </w:rPr>
      </w:pPr>
    </w:p>
    <w:p w14:paraId="5236FAA6" w14:textId="77777777" w:rsidR="00E64742" w:rsidRPr="00950916" w:rsidRDefault="00E64742" w:rsidP="006C2D0C">
      <w:pPr>
        <w:pStyle w:val="a6"/>
        <w:shd w:val="clear" w:color="auto" w:fill="FFFFFF"/>
        <w:spacing w:line="240" w:lineRule="auto"/>
        <w:ind w:left="0"/>
        <w:jc w:val="both"/>
        <w:rPr>
          <w:rFonts w:eastAsia="Times New Roman"/>
          <w:sz w:val="24"/>
          <w:szCs w:val="24"/>
        </w:rPr>
      </w:pPr>
      <w:r w:rsidRPr="00950916">
        <w:rPr>
          <w:rFonts w:eastAsia="Times New Roman"/>
          <w:sz w:val="24"/>
          <w:szCs w:val="24"/>
        </w:rPr>
        <w:t>Состоят в основном из:</w:t>
      </w:r>
    </w:p>
    <w:p w14:paraId="223A8E78" w14:textId="77777777" w:rsidR="00E64742" w:rsidRPr="00E15CA2" w:rsidRDefault="00EA6C54" w:rsidP="00507606">
      <w:pPr>
        <w:pStyle w:val="a6"/>
        <w:numPr>
          <w:ilvl w:val="0"/>
          <w:numId w:val="25"/>
        </w:numPr>
        <w:shd w:val="clear" w:color="auto" w:fill="FFFFFF"/>
        <w:spacing w:line="240" w:lineRule="auto"/>
        <w:jc w:val="both"/>
        <w:rPr>
          <w:rFonts w:eastAsia="Times New Roman"/>
          <w:sz w:val="24"/>
          <w:szCs w:val="24"/>
          <w:rPrChange w:id="6770" w:author="Bachurina Alexandra" w:date="2019-10-20T14:11:00Z">
            <w:rPr/>
          </w:rPrChange>
        </w:rPr>
      </w:pPr>
      <w:r w:rsidRPr="00EA6C54">
        <w:rPr>
          <w:rFonts w:eastAsia="Times New Roman"/>
          <w:sz w:val="24"/>
          <w:szCs w:val="24"/>
          <w:rPrChange w:id="6771" w:author="Bachurina Alexandra" w:date="2019-10-20T14:11:00Z">
            <w:rPr>
              <w:vertAlign w:val="superscript"/>
            </w:rPr>
          </w:rPrChange>
        </w:rPr>
        <w:t>тестов по теме деятельности команды;</w:t>
      </w:r>
    </w:p>
    <w:p w14:paraId="3B78551B" w14:textId="77777777" w:rsidR="00E64742" w:rsidRPr="00950916" w:rsidRDefault="00E64742" w:rsidP="00E61974">
      <w:pPr>
        <w:pStyle w:val="a6"/>
        <w:numPr>
          <w:ilvl w:val="0"/>
          <w:numId w:val="25"/>
        </w:numPr>
        <w:shd w:val="clear" w:color="auto" w:fill="FFFFFF"/>
        <w:spacing w:line="240" w:lineRule="auto"/>
        <w:jc w:val="both"/>
        <w:rPr>
          <w:rFonts w:eastAsia="Times New Roman"/>
          <w:sz w:val="24"/>
          <w:szCs w:val="24"/>
        </w:rPr>
      </w:pPr>
      <w:r w:rsidRPr="00950916">
        <w:rPr>
          <w:rFonts w:eastAsia="Times New Roman"/>
          <w:sz w:val="24"/>
          <w:szCs w:val="24"/>
        </w:rPr>
        <w:t>информационных карточек</w:t>
      </w:r>
      <w:r w:rsidRPr="00950916">
        <w:rPr>
          <w:rFonts w:eastAsia="Times New Roman"/>
          <w:sz w:val="24"/>
          <w:szCs w:val="24"/>
          <w:lang w:val="en-US"/>
        </w:rPr>
        <w:t>;</w:t>
      </w:r>
    </w:p>
    <w:p w14:paraId="1265B98A" w14:textId="77777777" w:rsidR="00E64742" w:rsidRPr="00950916" w:rsidRDefault="00E64742" w:rsidP="00E61974">
      <w:pPr>
        <w:pStyle w:val="a6"/>
        <w:numPr>
          <w:ilvl w:val="0"/>
          <w:numId w:val="25"/>
        </w:numPr>
        <w:shd w:val="clear" w:color="auto" w:fill="FFFFFF"/>
        <w:spacing w:line="240" w:lineRule="auto"/>
        <w:jc w:val="both"/>
        <w:rPr>
          <w:rFonts w:eastAsia="Times New Roman"/>
          <w:sz w:val="24"/>
          <w:szCs w:val="24"/>
        </w:rPr>
      </w:pPr>
      <w:r w:rsidRPr="00950916">
        <w:rPr>
          <w:rFonts w:eastAsia="Times New Roman"/>
          <w:sz w:val="24"/>
          <w:szCs w:val="24"/>
        </w:rPr>
        <w:t>бланка ответа на тесты и задание-действие;</w:t>
      </w:r>
    </w:p>
    <w:p w14:paraId="638B969B" w14:textId="77777777" w:rsidR="00E64742" w:rsidRPr="00950916" w:rsidRDefault="00E64742" w:rsidP="00E61974">
      <w:pPr>
        <w:pStyle w:val="a6"/>
        <w:numPr>
          <w:ilvl w:val="0"/>
          <w:numId w:val="25"/>
        </w:numPr>
        <w:shd w:val="clear" w:color="auto" w:fill="FFFFFF"/>
        <w:spacing w:line="240" w:lineRule="auto"/>
        <w:jc w:val="both"/>
        <w:rPr>
          <w:rFonts w:eastAsia="Times New Roman"/>
          <w:sz w:val="24"/>
          <w:szCs w:val="24"/>
        </w:rPr>
      </w:pPr>
      <w:r w:rsidRPr="00950916">
        <w:rPr>
          <w:rFonts w:eastAsia="Times New Roman"/>
          <w:sz w:val="24"/>
          <w:szCs w:val="24"/>
        </w:rPr>
        <w:t>подарка велосипедистам.</w:t>
      </w:r>
      <w:del w:id="6772" w:author="Bachurina Alexandra" w:date="2019-10-20T14:11:00Z">
        <w:r w:rsidRPr="00950916" w:rsidDel="00E15CA2">
          <w:rPr>
            <w:rFonts w:eastAsia="Times New Roman"/>
            <w:sz w:val="24"/>
            <w:szCs w:val="24"/>
          </w:rPr>
          <w:delText xml:space="preserve"> </w:delText>
        </w:r>
      </w:del>
    </w:p>
    <w:p w14:paraId="7D1DB057" w14:textId="77777777" w:rsidR="00E64742" w:rsidRPr="00950916" w:rsidRDefault="00E64742" w:rsidP="006C2D0C">
      <w:pPr>
        <w:shd w:val="clear" w:color="auto" w:fill="FFFFFF"/>
        <w:spacing w:line="240" w:lineRule="auto"/>
        <w:ind w:left="360"/>
        <w:jc w:val="both"/>
        <w:rPr>
          <w:rFonts w:eastAsia="Times New Roman"/>
          <w:sz w:val="24"/>
          <w:szCs w:val="24"/>
        </w:rPr>
      </w:pPr>
      <w:del w:id="6773" w:author="Bachurina Alexandra" w:date="2019-10-20T14:11:00Z">
        <w:r w:rsidRPr="00950916" w:rsidDel="00E15CA2">
          <w:rPr>
            <w:rFonts w:eastAsia="Times New Roman"/>
            <w:sz w:val="24"/>
            <w:szCs w:val="24"/>
          </w:rPr>
          <w:delText>(в</w:delText>
        </w:r>
      </w:del>
      <w:ins w:id="6774" w:author="Bachurina Alexandra" w:date="2019-10-20T14:11:00Z">
        <w:r w:rsidR="00E15CA2">
          <w:rPr>
            <w:rFonts w:eastAsia="Times New Roman"/>
            <w:sz w:val="24"/>
            <w:szCs w:val="24"/>
          </w:rPr>
          <w:t>В</w:t>
        </w:r>
      </w:ins>
      <w:r w:rsidRPr="00950916">
        <w:rPr>
          <w:rFonts w:eastAsia="Times New Roman"/>
          <w:sz w:val="24"/>
          <w:szCs w:val="24"/>
        </w:rPr>
        <w:t xml:space="preserve"> некоторых кейсах есть дополнительные карточки, например, в кейсе команды №</w:t>
      </w:r>
      <w:ins w:id="6775" w:author="Bachurina Alexandra" w:date="2019-10-20T14:11:00Z">
        <w:r w:rsidR="00E15CA2">
          <w:rPr>
            <w:rFonts w:eastAsia="Times New Roman"/>
            <w:sz w:val="24"/>
            <w:szCs w:val="24"/>
          </w:rPr>
          <w:t> </w:t>
        </w:r>
      </w:ins>
      <w:del w:id="6776" w:author="Bachurina Alexandra" w:date="2019-10-20T14:11:00Z">
        <w:r w:rsidRPr="00950916" w:rsidDel="00E15CA2">
          <w:rPr>
            <w:rFonts w:eastAsia="Times New Roman"/>
            <w:sz w:val="24"/>
            <w:szCs w:val="24"/>
          </w:rPr>
          <w:delText xml:space="preserve"> </w:delText>
        </w:r>
      </w:del>
      <w:r w:rsidRPr="00950916">
        <w:rPr>
          <w:rFonts w:eastAsia="Times New Roman"/>
          <w:sz w:val="24"/>
          <w:szCs w:val="24"/>
        </w:rPr>
        <w:t>1 есть карточки «</w:t>
      </w:r>
      <w:ins w:id="6777" w:author="Bachurina Alexandra" w:date="2019-10-20T14:11:00Z">
        <w:r w:rsidR="00E15CA2">
          <w:rPr>
            <w:rFonts w:eastAsia="Times New Roman"/>
            <w:sz w:val="24"/>
            <w:szCs w:val="24"/>
          </w:rPr>
          <w:t>В</w:t>
        </w:r>
      </w:ins>
      <w:del w:id="6778" w:author="Bachurina Alexandra" w:date="2019-10-20T14:11:00Z">
        <w:r w:rsidRPr="00950916" w:rsidDel="00E15CA2">
          <w:rPr>
            <w:rFonts w:eastAsia="Times New Roman"/>
            <w:sz w:val="24"/>
            <w:szCs w:val="24"/>
          </w:rPr>
          <w:delText>в</w:delText>
        </w:r>
      </w:del>
      <w:r w:rsidRPr="00950916">
        <w:rPr>
          <w:rFonts w:eastAsia="Times New Roman"/>
          <w:sz w:val="24"/>
          <w:szCs w:val="24"/>
        </w:rPr>
        <w:t>аш магазин»</w:t>
      </w:r>
      <w:ins w:id="6779" w:author="Bachurina Alexandra" w:date="2019-10-20T14:11:00Z">
        <w:r w:rsidR="00E15CA2">
          <w:rPr>
            <w:rFonts w:eastAsia="Times New Roman"/>
            <w:sz w:val="24"/>
            <w:szCs w:val="24"/>
          </w:rPr>
          <w:t>.</w:t>
        </w:r>
      </w:ins>
      <w:del w:id="6780" w:author="Bachurina Alexandra" w:date="2019-10-20T14:11:00Z">
        <w:r w:rsidRPr="00950916" w:rsidDel="00E15CA2">
          <w:rPr>
            <w:rFonts w:eastAsia="Times New Roman"/>
            <w:sz w:val="24"/>
            <w:szCs w:val="24"/>
          </w:rPr>
          <w:delText>)</w:delText>
        </w:r>
      </w:del>
    </w:p>
    <w:p w14:paraId="7702F95B" w14:textId="77777777" w:rsidR="00E64742" w:rsidRPr="00950916" w:rsidRDefault="00E64742" w:rsidP="006C2D0C">
      <w:pPr>
        <w:shd w:val="clear" w:color="auto" w:fill="FFFFFF"/>
        <w:spacing w:line="240" w:lineRule="auto"/>
        <w:ind w:left="142"/>
        <w:jc w:val="both"/>
        <w:rPr>
          <w:rFonts w:eastAsia="Times New Roman"/>
          <w:sz w:val="24"/>
          <w:szCs w:val="24"/>
        </w:rPr>
      </w:pPr>
      <w:r w:rsidRPr="00950916">
        <w:rPr>
          <w:rFonts w:eastAsia="Times New Roman"/>
          <w:sz w:val="24"/>
          <w:szCs w:val="24"/>
        </w:rPr>
        <w:t>Таким образом, все команды решают тесты</w:t>
      </w:r>
      <w:del w:id="6781" w:author="Bachurina Alexandra" w:date="2019-10-20T14:11:00Z">
        <w:r w:rsidRPr="00950916" w:rsidDel="00E15CA2">
          <w:rPr>
            <w:rFonts w:eastAsia="Times New Roman"/>
            <w:sz w:val="24"/>
            <w:szCs w:val="24"/>
          </w:rPr>
          <w:delText>,</w:delText>
        </w:r>
      </w:del>
      <w:r w:rsidRPr="00950916">
        <w:rPr>
          <w:rFonts w:eastAsia="Times New Roman"/>
          <w:sz w:val="24"/>
          <w:szCs w:val="24"/>
        </w:rPr>
        <w:t xml:space="preserve"> (</w:t>
      </w:r>
      <w:del w:id="6782" w:author="Bachurina Alexandra" w:date="2019-10-20T14:11:00Z">
        <w:r w:rsidRPr="00950916" w:rsidDel="00E15CA2">
          <w:rPr>
            <w:rFonts w:eastAsia="Times New Roman"/>
            <w:sz w:val="24"/>
            <w:szCs w:val="24"/>
          </w:rPr>
          <w:delText xml:space="preserve">тестов </w:delText>
        </w:r>
      </w:del>
      <w:r w:rsidRPr="00950916">
        <w:rPr>
          <w:rFonts w:eastAsia="Times New Roman"/>
          <w:sz w:val="24"/>
          <w:szCs w:val="24"/>
        </w:rPr>
        <w:t xml:space="preserve">5 </w:t>
      </w:r>
      <w:ins w:id="6783" w:author="Bachurina Alexandra" w:date="2019-10-20T14:11:00Z">
        <w:r w:rsidR="00E15CA2" w:rsidRPr="00950916">
          <w:rPr>
            <w:rFonts w:eastAsia="Times New Roman"/>
            <w:sz w:val="24"/>
            <w:szCs w:val="24"/>
          </w:rPr>
          <w:t xml:space="preserve">тестов </w:t>
        </w:r>
      </w:ins>
      <w:r w:rsidRPr="00950916">
        <w:rPr>
          <w:rFonts w:eastAsia="Times New Roman"/>
          <w:sz w:val="24"/>
          <w:szCs w:val="24"/>
        </w:rPr>
        <w:t>для каждой группы)</w:t>
      </w:r>
      <w:ins w:id="6784" w:author="Bachurina Alexandra" w:date="2019-10-20T14:11:00Z">
        <w:r w:rsidR="00E15CA2">
          <w:rPr>
            <w:rFonts w:eastAsia="Times New Roman"/>
            <w:sz w:val="24"/>
            <w:szCs w:val="24"/>
          </w:rPr>
          <w:t>,</w:t>
        </w:r>
      </w:ins>
      <w:r w:rsidRPr="00950916">
        <w:rPr>
          <w:rFonts w:eastAsia="Times New Roman"/>
          <w:sz w:val="24"/>
          <w:szCs w:val="24"/>
        </w:rPr>
        <w:t xml:space="preserve"> дают велосипедистам полезную информацию и право продвинуться по маршруту дальше, а также</w:t>
      </w:r>
      <w:del w:id="6785" w:author="Bachurina Alexandra" w:date="2019-10-20T14:11:00Z">
        <w:r w:rsidRPr="00950916" w:rsidDel="00E15CA2">
          <w:rPr>
            <w:rFonts w:eastAsia="Times New Roman"/>
            <w:sz w:val="24"/>
            <w:szCs w:val="24"/>
          </w:rPr>
          <w:delText>,</w:delText>
        </w:r>
      </w:del>
      <w:r w:rsidRPr="00950916">
        <w:rPr>
          <w:rFonts w:eastAsia="Times New Roman"/>
          <w:sz w:val="24"/>
          <w:szCs w:val="24"/>
        </w:rPr>
        <w:t xml:space="preserve"> дарят </w:t>
      </w:r>
      <w:del w:id="6786" w:author="Bachurina Alexandra" w:date="2019-10-20T14:11:00Z">
        <w:r w:rsidRPr="00950916" w:rsidDel="00E15CA2">
          <w:rPr>
            <w:rFonts w:eastAsia="Times New Roman"/>
            <w:sz w:val="24"/>
            <w:szCs w:val="24"/>
          </w:rPr>
          <w:delText>«</w:delText>
        </w:r>
      </w:del>
      <w:r w:rsidRPr="00950916">
        <w:rPr>
          <w:rFonts w:eastAsia="Times New Roman"/>
          <w:sz w:val="24"/>
          <w:szCs w:val="24"/>
        </w:rPr>
        <w:t>подарок</w:t>
      </w:r>
      <w:del w:id="6787" w:author="Bachurina Alexandra" w:date="2019-10-20T14:11:00Z">
        <w:r w:rsidRPr="00950916" w:rsidDel="00E15CA2">
          <w:rPr>
            <w:rFonts w:eastAsia="Times New Roman"/>
            <w:sz w:val="24"/>
            <w:szCs w:val="24"/>
          </w:rPr>
          <w:delText>»</w:delText>
        </w:r>
      </w:del>
      <w:r w:rsidRPr="00950916">
        <w:rPr>
          <w:rFonts w:eastAsia="Times New Roman"/>
          <w:sz w:val="24"/>
          <w:szCs w:val="24"/>
        </w:rPr>
        <w:t xml:space="preserve"> (в нашем случае</w:t>
      </w:r>
      <w:del w:id="6788" w:author="Bachurina Alexandra" w:date="2019-10-19T15:10:00Z">
        <w:r w:rsidRPr="00950916" w:rsidDel="00784C0C">
          <w:rPr>
            <w:rFonts w:eastAsia="Times New Roman"/>
            <w:sz w:val="24"/>
            <w:szCs w:val="24"/>
          </w:rPr>
          <w:delText xml:space="preserve"> - </w:delText>
        </w:r>
      </w:del>
      <w:ins w:id="6789" w:author="Bachurina Alexandra" w:date="2019-10-19T15:10:00Z">
        <w:r w:rsidR="00784C0C">
          <w:rPr>
            <w:rFonts w:eastAsia="Times New Roman"/>
            <w:sz w:val="24"/>
            <w:szCs w:val="24"/>
          </w:rPr>
          <w:t xml:space="preserve"> </w:t>
        </w:r>
      </w:ins>
      <w:r w:rsidRPr="00950916">
        <w:rPr>
          <w:rFonts w:eastAsia="Times New Roman"/>
          <w:sz w:val="24"/>
          <w:szCs w:val="24"/>
        </w:rPr>
        <w:t>это «экипировка»</w:t>
      </w:r>
      <w:ins w:id="6790" w:author="Bachurina Alexandra" w:date="2019-10-20T14:11:00Z">
        <w:r w:rsidR="00E15CA2">
          <w:rPr>
            <w:rFonts w:eastAsia="Times New Roman"/>
            <w:sz w:val="24"/>
            <w:szCs w:val="24"/>
          </w:rPr>
          <w:t>,</w:t>
        </w:r>
      </w:ins>
      <w:del w:id="6791" w:author="Bachurina Alexandra" w:date="2019-10-20T14:11:00Z">
        <w:r w:rsidRPr="00950916" w:rsidDel="00E15CA2">
          <w:rPr>
            <w:rFonts w:eastAsia="Times New Roman"/>
            <w:sz w:val="24"/>
            <w:szCs w:val="24"/>
          </w:rPr>
          <w:delText>.</w:delText>
        </w:r>
      </w:del>
      <w:del w:id="6792" w:author="Bachurina Alexandra" w:date="2019-10-19T15:04:00Z">
        <w:r w:rsidRPr="00950916" w:rsidDel="00784C0C">
          <w:rPr>
            <w:rFonts w:eastAsia="Times New Roman"/>
            <w:sz w:val="24"/>
            <w:szCs w:val="24"/>
          </w:rPr>
          <w:delText xml:space="preserve">  </w:delText>
        </w:r>
      </w:del>
      <w:ins w:id="6793" w:author="Bachurina Alexandra" w:date="2019-10-19T15:04:00Z">
        <w:r w:rsidR="00784C0C">
          <w:rPr>
            <w:rFonts w:eastAsia="Times New Roman"/>
            <w:sz w:val="24"/>
            <w:szCs w:val="24"/>
          </w:rPr>
          <w:t xml:space="preserve"> </w:t>
        </w:r>
      </w:ins>
      <w:r w:rsidRPr="00950916">
        <w:rPr>
          <w:rFonts w:eastAsia="Times New Roman"/>
          <w:sz w:val="24"/>
          <w:szCs w:val="24"/>
        </w:rPr>
        <w:t>но участники команды, пока не вскроют свой кейс</w:t>
      </w:r>
      <w:ins w:id="6794" w:author="Bachurina Alexandra" w:date="2019-10-20T14:11:00Z">
        <w:r w:rsidR="00E15CA2">
          <w:rPr>
            <w:rFonts w:eastAsia="Times New Roman"/>
            <w:sz w:val="24"/>
            <w:szCs w:val="24"/>
          </w:rPr>
          <w:t>,</w:t>
        </w:r>
      </w:ins>
      <w:r w:rsidRPr="00950916">
        <w:rPr>
          <w:rFonts w:eastAsia="Times New Roman"/>
          <w:sz w:val="24"/>
          <w:szCs w:val="24"/>
        </w:rPr>
        <w:t xml:space="preserve"> не знают, что в нем и какой </w:t>
      </w:r>
      <w:del w:id="6795" w:author="Bachurina Alexandra" w:date="2019-10-20T14:11:00Z">
        <w:r w:rsidRPr="00950916" w:rsidDel="00E15CA2">
          <w:rPr>
            <w:rFonts w:eastAsia="Times New Roman"/>
            <w:sz w:val="24"/>
            <w:szCs w:val="24"/>
          </w:rPr>
          <w:delText>«</w:delText>
        </w:r>
      </w:del>
      <w:r w:rsidRPr="00950916">
        <w:rPr>
          <w:rFonts w:eastAsia="Times New Roman"/>
          <w:sz w:val="24"/>
          <w:szCs w:val="24"/>
        </w:rPr>
        <w:t>подарок</w:t>
      </w:r>
      <w:ins w:id="6796" w:author="Bachurina Alexandra" w:date="2019-10-20T14:11:00Z">
        <w:r w:rsidR="00E15CA2">
          <w:rPr>
            <w:rFonts w:eastAsia="Times New Roman"/>
            <w:sz w:val="24"/>
            <w:szCs w:val="24"/>
          </w:rPr>
          <w:t>)</w:t>
        </w:r>
      </w:ins>
      <w:del w:id="6797" w:author="Bachurina Alexandra" w:date="2019-10-20T14:11:00Z">
        <w:r w:rsidRPr="00950916" w:rsidDel="00E15CA2">
          <w:rPr>
            <w:rFonts w:eastAsia="Times New Roman"/>
            <w:sz w:val="24"/>
            <w:szCs w:val="24"/>
          </w:rPr>
          <w:delText>»</w:delText>
        </w:r>
      </w:del>
      <w:r w:rsidRPr="00950916">
        <w:rPr>
          <w:rFonts w:eastAsia="Times New Roman"/>
          <w:sz w:val="24"/>
          <w:szCs w:val="24"/>
        </w:rPr>
        <w:t>.</w:t>
      </w:r>
      <w:del w:id="6798" w:author="Bachurina Alexandra" w:date="2019-10-20T14:11:00Z">
        <w:r w:rsidRPr="00950916" w:rsidDel="00E15CA2">
          <w:rPr>
            <w:rFonts w:eastAsia="Times New Roman"/>
            <w:sz w:val="24"/>
            <w:szCs w:val="24"/>
          </w:rPr>
          <w:delText xml:space="preserve"> </w:delText>
        </w:r>
      </w:del>
    </w:p>
    <w:p w14:paraId="48250CB9" w14:textId="77777777" w:rsidR="00E64742" w:rsidRPr="00950916" w:rsidRDefault="00E64742" w:rsidP="006C2D0C">
      <w:pPr>
        <w:shd w:val="clear" w:color="auto" w:fill="FFFFFF"/>
        <w:spacing w:line="240" w:lineRule="auto"/>
        <w:ind w:left="142"/>
        <w:jc w:val="both"/>
        <w:rPr>
          <w:rFonts w:eastAsia="Times New Roman"/>
          <w:sz w:val="24"/>
          <w:szCs w:val="24"/>
        </w:rPr>
      </w:pPr>
      <w:r w:rsidRPr="00950916">
        <w:rPr>
          <w:rFonts w:eastAsia="Times New Roman"/>
          <w:sz w:val="24"/>
          <w:szCs w:val="24"/>
        </w:rPr>
        <w:t>Сохранить интригу должен педагог, который готовится к уроку.</w:t>
      </w:r>
    </w:p>
    <w:p w14:paraId="5065E801" w14:textId="77777777" w:rsidR="00E64742" w:rsidRPr="00950916" w:rsidRDefault="00E64742" w:rsidP="006C2D0C">
      <w:pPr>
        <w:shd w:val="clear" w:color="auto" w:fill="FFFFFF"/>
        <w:spacing w:line="240" w:lineRule="auto"/>
        <w:ind w:left="142"/>
        <w:jc w:val="both"/>
        <w:rPr>
          <w:rFonts w:eastAsia="Times New Roman"/>
          <w:sz w:val="24"/>
          <w:szCs w:val="24"/>
        </w:rPr>
      </w:pPr>
      <w:r w:rsidRPr="00950916">
        <w:rPr>
          <w:rFonts w:eastAsia="Times New Roman"/>
          <w:sz w:val="24"/>
          <w:szCs w:val="24"/>
        </w:rPr>
        <w:t xml:space="preserve">Почему </w:t>
      </w:r>
      <w:del w:id="6799" w:author="Bachurina Alexandra" w:date="2019-10-20T14:12:00Z">
        <w:r w:rsidRPr="00950916" w:rsidDel="00E15CA2">
          <w:rPr>
            <w:rFonts w:eastAsia="Times New Roman"/>
            <w:sz w:val="24"/>
            <w:szCs w:val="24"/>
          </w:rPr>
          <w:delText>«</w:delText>
        </w:r>
      </w:del>
      <w:r w:rsidRPr="00950916">
        <w:rPr>
          <w:rFonts w:eastAsia="Times New Roman"/>
          <w:sz w:val="24"/>
          <w:szCs w:val="24"/>
        </w:rPr>
        <w:t>экипировка</w:t>
      </w:r>
      <w:del w:id="6800" w:author="Bachurina Alexandra" w:date="2019-10-20T14:12:00Z">
        <w:r w:rsidRPr="00950916" w:rsidDel="00E15CA2">
          <w:rPr>
            <w:rFonts w:eastAsia="Times New Roman"/>
            <w:sz w:val="24"/>
            <w:szCs w:val="24"/>
          </w:rPr>
          <w:delText>»</w:delText>
        </w:r>
      </w:del>
      <w:r w:rsidRPr="00950916">
        <w:rPr>
          <w:rFonts w:eastAsia="Times New Roman"/>
          <w:sz w:val="24"/>
          <w:szCs w:val="24"/>
        </w:rPr>
        <w:t>? Ответ прост. Экипировка велосипедиста не регламентируется ПДД: ни велошлем, ни куртки, ни вело</w:t>
      </w:r>
      <w:del w:id="6801" w:author="Bachurina Alexandra" w:date="2019-10-20T14:12:00Z">
        <w:r w:rsidRPr="00950916" w:rsidDel="00E15CA2">
          <w:rPr>
            <w:rFonts w:eastAsia="Times New Roman"/>
            <w:sz w:val="24"/>
            <w:szCs w:val="24"/>
          </w:rPr>
          <w:delText>-</w:delText>
        </w:r>
      </w:del>
      <w:r w:rsidRPr="00950916">
        <w:rPr>
          <w:rFonts w:eastAsia="Times New Roman"/>
          <w:sz w:val="24"/>
          <w:szCs w:val="24"/>
        </w:rPr>
        <w:t>очки, а ведь</w:t>
      </w:r>
      <w:ins w:id="6802" w:author="Bachurina Alexandra" w:date="2019-10-20T14:12:00Z">
        <w:r w:rsidR="00E15CA2">
          <w:rPr>
            <w:rFonts w:eastAsia="Times New Roman"/>
            <w:sz w:val="24"/>
            <w:szCs w:val="24"/>
          </w:rPr>
          <w:t xml:space="preserve"> это</w:t>
        </w:r>
      </w:ins>
      <w:r w:rsidRPr="00950916">
        <w:rPr>
          <w:rFonts w:eastAsia="Times New Roman"/>
          <w:sz w:val="24"/>
          <w:szCs w:val="24"/>
        </w:rPr>
        <w:t xml:space="preserve"> вещи нужные и важные.</w:t>
      </w:r>
    </w:p>
    <w:p w14:paraId="70823D2F" w14:textId="77777777" w:rsidR="00E64742" w:rsidRPr="00950916" w:rsidRDefault="00E64742" w:rsidP="006C2D0C">
      <w:pPr>
        <w:shd w:val="clear" w:color="auto" w:fill="FFFFFF"/>
        <w:spacing w:line="240" w:lineRule="auto"/>
        <w:ind w:left="142"/>
        <w:jc w:val="both"/>
        <w:rPr>
          <w:rFonts w:eastAsia="Times New Roman"/>
          <w:sz w:val="24"/>
          <w:szCs w:val="24"/>
        </w:rPr>
      </w:pPr>
    </w:p>
    <w:p w14:paraId="4F723793" w14:textId="77777777" w:rsidR="00E64742" w:rsidRPr="00950916" w:rsidRDefault="00E64742" w:rsidP="00950916">
      <w:pPr>
        <w:shd w:val="clear" w:color="auto" w:fill="FFFFFF"/>
        <w:ind w:left="142"/>
        <w:jc w:val="center"/>
        <w:rPr>
          <w:rFonts w:eastAsia="Times New Roman"/>
          <w:b/>
          <w:sz w:val="24"/>
          <w:szCs w:val="24"/>
        </w:rPr>
      </w:pPr>
      <w:r w:rsidRPr="00950916">
        <w:rPr>
          <w:rFonts w:eastAsia="Times New Roman"/>
          <w:b/>
          <w:sz w:val="24"/>
          <w:szCs w:val="24"/>
        </w:rPr>
        <w:t xml:space="preserve">Цель тестов для группы № 1 </w:t>
      </w:r>
      <w:ins w:id="6803" w:author="Bachurina Alexandra" w:date="2019-10-20T14:12:00Z">
        <w:r w:rsidR="00E15CA2" w:rsidRPr="0057305C">
          <w:rPr>
            <w:bCs/>
            <w:sz w:val="24"/>
            <w:szCs w:val="24"/>
          </w:rPr>
          <w:t>—</w:t>
        </w:r>
        <w:r w:rsidR="00E15CA2">
          <w:rPr>
            <w:bCs/>
            <w:sz w:val="24"/>
            <w:szCs w:val="24"/>
          </w:rPr>
          <w:t xml:space="preserve"> </w:t>
        </w:r>
      </w:ins>
      <w:r w:rsidRPr="00950916">
        <w:rPr>
          <w:rFonts w:eastAsia="Times New Roman"/>
          <w:b/>
          <w:sz w:val="24"/>
          <w:szCs w:val="24"/>
        </w:rPr>
        <w:t>научить велосипедистов алгоритму действий при выезде</w:t>
      </w:r>
      <w:del w:id="6804" w:author="Bachurina Alexandra" w:date="2019-10-20T14:12:00Z">
        <w:r w:rsidRPr="00950916" w:rsidDel="00E15CA2">
          <w:rPr>
            <w:rFonts w:eastAsia="Times New Roman"/>
            <w:b/>
            <w:sz w:val="24"/>
            <w:szCs w:val="24"/>
          </w:rPr>
          <w:delText>.</w:delText>
        </w:r>
      </w:del>
    </w:p>
    <w:p w14:paraId="6BCAD3D9" w14:textId="77777777" w:rsidR="00E64742" w:rsidRPr="00950916" w:rsidRDefault="00E64742" w:rsidP="00950916">
      <w:pPr>
        <w:shd w:val="clear" w:color="auto" w:fill="FFFFFF"/>
        <w:ind w:left="142"/>
        <w:contextualSpacing/>
        <w:jc w:val="both"/>
        <w:rPr>
          <w:rFonts w:eastAsia="Times New Roman"/>
          <w:sz w:val="24"/>
          <w:szCs w:val="24"/>
        </w:rPr>
      </w:pPr>
      <w:r w:rsidRPr="00950916">
        <w:rPr>
          <w:rFonts w:eastAsia="Times New Roman"/>
          <w:sz w:val="24"/>
          <w:szCs w:val="24"/>
        </w:rPr>
        <w:t>Обобщая выступление команды, если ребята что-то упустят в своем ответе, педагог может сформулировать следующее</w:t>
      </w:r>
      <w:ins w:id="6805" w:author="Bachurina Alexandra" w:date="2019-10-20T14:13:00Z">
        <w:r w:rsidR="00E15CA2">
          <w:rPr>
            <w:rFonts w:eastAsia="Times New Roman"/>
            <w:sz w:val="24"/>
            <w:szCs w:val="24"/>
          </w:rPr>
          <w:t>.</w:t>
        </w:r>
      </w:ins>
      <w:del w:id="6806" w:author="Bachurina Alexandra" w:date="2019-10-20T14:13:00Z">
        <w:r w:rsidRPr="00950916" w:rsidDel="00E15CA2">
          <w:rPr>
            <w:rFonts w:eastAsia="Times New Roman"/>
            <w:sz w:val="24"/>
            <w:szCs w:val="24"/>
          </w:rPr>
          <w:delText xml:space="preserve">: </w:delText>
        </w:r>
      </w:del>
    </w:p>
    <w:p w14:paraId="5F2E16AE" w14:textId="614CA054" w:rsidR="00E64742" w:rsidRPr="00950916" w:rsidRDefault="003D291D" w:rsidP="00950916">
      <w:pPr>
        <w:shd w:val="clear" w:color="auto" w:fill="FFFFFF"/>
        <w:ind w:left="142"/>
        <w:contextualSpacing/>
        <w:jc w:val="both"/>
        <w:rPr>
          <w:rFonts w:eastAsia="Times New Roman"/>
          <w:sz w:val="24"/>
          <w:szCs w:val="24"/>
        </w:rPr>
      </w:pPr>
      <w:r>
        <w:rPr>
          <w:noProof/>
          <w:lang w:eastAsia="ru-RU"/>
        </w:rPr>
        <w:drawing>
          <wp:anchor distT="0" distB="0" distL="114300" distR="114300" simplePos="0" relativeHeight="251889664" behindDoc="0" locked="0" layoutInCell="1" allowOverlap="1" wp14:anchorId="5412AAA5" wp14:editId="54B2900A">
            <wp:simplePos x="0" y="0"/>
            <wp:positionH relativeFrom="column">
              <wp:posOffset>-146050</wp:posOffset>
            </wp:positionH>
            <wp:positionV relativeFrom="paragraph">
              <wp:posOffset>1270</wp:posOffset>
            </wp:positionV>
            <wp:extent cx="3439160" cy="3279775"/>
            <wp:effectExtent l="0" t="0" r="0" b="0"/>
            <wp:wrapSquare wrapText="bothSides"/>
            <wp:docPr id="575" name="Рисунок 94" descr="том 3 стр 9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том 3 стр 91 (1)"/>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3439160" cy="3279775"/>
                    </a:xfrm>
                    <a:prstGeom prst="rect">
                      <a:avLst/>
                    </a:prstGeom>
                    <a:noFill/>
                  </pic:spPr>
                </pic:pic>
              </a:graphicData>
            </a:graphic>
            <wp14:sizeRelH relativeFrom="page">
              <wp14:pctWidth>0</wp14:pctWidth>
            </wp14:sizeRelH>
            <wp14:sizeRelV relativeFrom="page">
              <wp14:pctHeight>0</wp14:pctHeight>
            </wp14:sizeRelV>
          </wp:anchor>
        </w:drawing>
      </w:r>
      <w:r w:rsidR="00E64742" w:rsidRPr="00950916">
        <w:rPr>
          <w:rFonts w:eastAsia="Times New Roman"/>
          <w:sz w:val="24"/>
          <w:szCs w:val="24"/>
        </w:rPr>
        <w:t>Алгоритм действий велосипедиста таков:</w:t>
      </w:r>
    </w:p>
    <w:p w14:paraId="0628EBF4" w14:textId="77777777" w:rsidR="00E64742" w:rsidRPr="00950916" w:rsidRDefault="00E64742" w:rsidP="00E61974">
      <w:pPr>
        <w:pStyle w:val="a6"/>
        <w:numPr>
          <w:ilvl w:val="0"/>
          <w:numId w:val="29"/>
        </w:numPr>
        <w:shd w:val="clear" w:color="auto" w:fill="FFFFFF"/>
        <w:spacing w:line="276" w:lineRule="auto"/>
        <w:jc w:val="both"/>
        <w:rPr>
          <w:rFonts w:eastAsia="Times New Roman"/>
          <w:b/>
          <w:sz w:val="24"/>
          <w:szCs w:val="24"/>
        </w:rPr>
      </w:pPr>
      <w:r w:rsidRPr="00950916">
        <w:rPr>
          <w:rFonts w:eastAsia="Times New Roman"/>
          <w:b/>
          <w:sz w:val="24"/>
          <w:szCs w:val="24"/>
        </w:rPr>
        <w:t xml:space="preserve">Проверить </w:t>
      </w:r>
      <w:ins w:id="6807" w:author="Bachurina Alexandra" w:date="2019-10-20T14:13:00Z">
        <w:r w:rsidR="00E15CA2">
          <w:rPr>
            <w:rFonts w:eastAsia="Times New Roman"/>
            <w:b/>
            <w:sz w:val="24"/>
            <w:szCs w:val="24"/>
          </w:rPr>
          <w:t>т</w:t>
        </w:r>
      </w:ins>
      <w:del w:id="6808" w:author="Bachurina Alexandra" w:date="2019-10-20T14:13:00Z">
        <w:r w:rsidRPr="00950916" w:rsidDel="00E15CA2">
          <w:rPr>
            <w:rFonts w:eastAsia="Times New Roman"/>
            <w:b/>
            <w:sz w:val="24"/>
            <w:szCs w:val="24"/>
          </w:rPr>
          <w:delText>Т</w:delText>
        </w:r>
      </w:del>
      <w:r w:rsidRPr="00950916">
        <w:rPr>
          <w:rFonts w:eastAsia="Times New Roman"/>
          <w:b/>
          <w:sz w:val="24"/>
          <w:szCs w:val="24"/>
        </w:rPr>
        <w:t>ехническое состояние.</w:t>
      </w:r>
      <w:del w:id="6809" w:author="Bachurina Alexandra" w:date="2019-10-20T14:13:00Z">
        <w:r w:rsidRPr="00950916" w:rsidDel="00E15CA2">
          <w:rPr>
            <w:rFonts w:eastAsia="Times New Roman"/>
            <w:b/>
            <w:sz w:val="24"/>
            <w:szCs w:val="24"/>
          </w:rPr>
          <w:delText xml:space="preserve"> </w:delText>
        </w:r>
      </w:del>
    </w:p>
    <w:p w14:paraId="6AF0A1D7" w14:textId="77777777" w:rsidR="00E64742" w:rsidRPr="00950916" w:rsidRDefault="00E64742" w:rsidP="00950916">
      <w:pPr>
        <w:pStyle w:val="a6"/>
        <w:shd w:val="clear" w:color="auto" w:fill="FFFFFF"/>
        <w:ind w:left="502"/>
        <w:jc w:val="both"/>
        <w:rPr>
          <w:rFonts w:eastAsia="Times New Roman"/>
          <w:b/>
          <w:sz w:val="24"/>
          <w:szCs w:val="24"/>
        </w:rPr>
      </w:pPr>
      <w:r w:rsidRPr="00950916">
        <w:rPr>
          <w:rFonts w:eastAsia="Times New Roman"/>
          <w:b/>
          <w:sz w:val="24"/>
          <w:szCs w:val="24"/>
        </w:rPr>
        <w:t>У велосипеда должны быть исправны:</w:t>
      </w:r>
    </w:p>
    <w:p w14:paraId="2C7DA9C5" w14:textId="77777777" w:rsidR="00E64742" w:rsidRPr="00950916" w:rsidRDefault="00E64742" w:rsidP="00E61974">
      <w:pPr>
        <w:pStyle w:val="a6"/>
        <w:numPr>
          <w:ilvl w:val="0"/>
          <w:numId w:val="30"/>
        </w:numPr>
        <w:shd w:val="clear" w:color="auto" w:fill="FFFFFF"/>
        <w:spacing w:line="276" w:lineRule="auto"/>
        <w:jc w:val="both"/>
        <w:rPr>
          <w:rFonts w:eastAsia="Times New Roman"/>
          <w:sz w:val="24"/>
          <w:szCs w:val="24"/>
        </w:rPr>
      </w:pPr>
      <w:r w:rsidRPr="00950916">
        <w:rPr>
          <w:rFonts w:eastAsia="Times New Roman"/>
          <w:sz w:val="24"/>
          <w:szCs w:val="24"/>
        </w:rPr>
        <w:t>тормоз;</w:t>
      </w:r>
      <w:del w:id="6810" w:author="Bachurina Alexandra" w:date="2019-10-20T14:13:00Z">
        <w:r w:rsidRPr="00950916" w:rsidDel="00E15CA2">
          <w:rPr>
            <w:rFonts w:eastAsia="Times New Roman"/>
            <w:sz w:val="24"/>
            <w:szCs w:val="24"/>
          </w:rPr>
          <w:delText xml:space="preserve"> </w:delText>
        </w:r>
      </w:del>
    </w:p>
    <w:p w14:paraId="6BE6BD5C" w14:textId="77777777" w:rsidR="00E64742" w:rsidRPr="00950916" w:rsidRDefault="00E64742" w:rsidP="00E61974">
      <w:pPr>
        <w:pStyle w:val="a6"/>
        <w:numPr>
          <w:ilvl w:val="0"/>
          <w:numId w:val="30"/>
        </w:numPr>
        <w:shd w:val="clear" w:color="auto" w:fill="FFFFFF"/>
        <w:spacing w:line="276" w:lineRule="auto"/>
        <w:jc w:val="both"/>
        <w:rPr>
          <w:rFonts w:eastAsia="Times New Roman"/>
          <w:sz w:val="24"/>
          <w:szCs w:val="24"/>
        </w:rPr>
      </w:pPr>
      <w:r w:rsidRPr="00950916">
        <w:rPr>
          <w:rFonts w:eastAsia="Times New Roman"/>
          <w:sz w:val="24"/>
          <w:szCs w:val="24"/>
        </w:rPr>
        <w:t>руль;</w:t>
      </w:r>
      <w:del w:id="6811" w:author="Bachurina Alexandra" w:date="2019-10-20T14:13:00Z">
        <w:r w:rsidRPr="00950916" w:rsidDel="00E15CA2">
          <w:rPr>
            <w:rFonts w:eastAsia="Times New Roman"/>
            <w:sz w:val="24"/>
            <w:szCs w:val="24"/>
          </w:rPr>
          <w:delText xml:space="preserve"> </w:delText>
        </w:r>
      </w:del>
    </w:p>
    <w:p w14:paraId="0DFB679D" w14:textId="77777777" w:rsidR="00E64742" w:rsidRPr="00950916" w:rsidRDefault="00E64742" w:rsidP="00E61974">
      <w:pPr>
        <w:pStyle w:val="a6"/>
        <w:numPr>
          <w:ilvl w:val="0"/>
          <w:numId w:val="30"/>
        </w:numPr>
        <w:shd w:val="clear" w:color="auto" w:fill="FFFFFF"/>
        <w:spacing w:line="276" w:lineRule="auto"/>
        <w:jc w:val="both"/>
        <w:rPr>
          <w:rFonts w:eastAsia="Times New Roman"/>
          <w:sz w:val="24"/>
          <w:szCs w:val="24"/>
        </w:rPr>
      </w:pPr>
      <w:r w:rsidRPr="00950916">
        <w:rPr>
          <w:rFonts w:eastAsia="Times New Roman"/>
          <w:sz w:val="24"/>
          <w:szCs w:val="24"/>
        </w:rPr>
        <w:t>звуковой сигнал.</w:t>
      </w:r>
      <w:del w:id="6812" w:author="Bachurina Alexandra" w:date="2019-10-20T14:13:00Z">
        <w:r w:rsidRPr="00950916" w:rsidDel="00E15CA2">
          <w:rPr>
            <w:rFonts w:eastAsia="Times New Roman"/>
            <w:sz w:val="24"/>
            <w:szCs w:val="24"/>
          </w:rPr>
          <w:delText xml:space="preserve"> </w:delText>
        </w:r>
      </w:del>
    </w:p>
    <w:p w14:paraId="00C2A8D0" w14:textId="77777777" w:rsidR="00E64742" w:rsidRPr="00950916" w:rsidRDefault="00E64742" w:rsidP="00950916">
      <w:pPr>
        <w:shd w:val="clear" w:color="auto" w:fill="FFFFFF"/>
        <w:ind w:left="142"/>
        <w:contextualSpacing/>
        <w:jc w:val="both"/>
        <w:rPr>
          <w:rFonts w:eastAsia="Times New Roman"/>
          <w:sz w:val="24"/>
          <w:szCs w:val="24"/>
        </w:rPr>
      </w:pPr>
      <w:r w:rsidRPr="00950916">
        <w:rPr>
          <w:rFonts w:eastAsia="Times New Roman"/>
          <w:sz w:val="24"/>
          <w:szCs w:val="24"/>
        </w:rPr>
        <w:t xml:space="preserve">(*** </w:t>
      </w:r>
      <w:del w:id="6813" w:author="Bachurina Alexandra" w:date="2019-10-20T14:15:00Z">
        <w:r w:rsidRPr="00950916" w:rsidDel="00E15CA2">
          <w:rPr>
            <w:rFonts w:eastAsia="Times New Roman"/>
            <w:sz w:val="24"/>
            <w:szCs w:val="24"/>
          </w:rPr>
          <w:delText>п</w:delText>
        </w:r>
      </w:del>
      <w:ins w:id="6814" w:author="Bachurina Alexandra" w:date="2019-10-20T14:15:00Z">
        <w:r w:rsidR="00E15CA2">
          <w:rPr>
            <w:rFonts w:eastAsia="Times New Roman"/>
            <w:sz w:val="24"/>
            <w:szCs w:val="24"/>
          </w:rPr>
          <w:t>П</w:t>
        </w:r>
      </w:ins>
      <w:r w:rsidRPr="00950916">
        <w:rPr>
          <w:rFonts w:eastAsia="Times New Roman"/>
          <w:sz w:val="24"/>
          <w:szCs w:val="24"/>
        </w:rPr>
        <w:t xml:space="preserve">. 6 </w:t>
      </w:r>
      <w:ins w:id="6815" w:author="Bachurina Alexandra" w:date="2019-10-20T14:13:00Z">
        <w:r w:rsidR="00E15CA2">
          <w:rPr>
            <w:rFonts w:eastAsia="Times New Roman"/>
            <w:sz w:val="24"/>
            <w:szCs w:val="24"/>
          </w:rPr>
          <w:t>«О</w:t>
        </w:r>
      </w:ins>
      <w:del w:id="6816" w:author="Bachurina Alexandra" w:date="2019-10-20T14:13:00Z">
        <w:r w:rsidRPr="00950916" w:rsidDel="00E15CA2">
          <w:rPr>
            <w:rFonts w:eastAsia="Times New Roman"/>
            <w:sz w:val="24"/>
            <w:szCs w:val="24"/>
          </w:rPr>
          <w:delText>о</w:delText>
        </w:r>
      </w:del>
      <w:r w:rsidRPr="00950916">
        <w:rPr>
          <w:rFonts w:eastAsia="Times New Roman"/>
          <w:sz w:val="24"/>
          <w:szCs w:val="24"/>
        </w:rPr>
        <w:t>сновные положения по допуску транспортных средств к эксплуатации</w:t>
      </w:r>
      <w:ins w:id="6817" w:author="Bachurina Alexandra" w:date="2019-10-20T14:13:00Z">
        <w:r w:rsidR="00E15CA2">
          <w:rPr>
            <w:rFonts w:eastAsia="Times New Roman"/>
            <w:sz w:val="24"/>
            <w:szCs w:val="24"/>
          </w:rPr>
          <w:t>»</w:t>
        </w:r>
      </w:ins>
      <w:ins w:id="6818" w:author="Bachurina Alexandra" w:date="2019-10-20T14:15:00Z">
        <w:r w:rsidR="00E15CA2">
          <w:rPr>
            <w:rFonts w:eastAsia="Times New Roman"/>
            <w:sz w:val="24"/>
            <w:szCs w:val="24"/>
          </w:rPr>
          <w:t>.</w:t>
        </w:r>
      </w:ins>
      <w:ins w:id="6819" w:author="Bachurina Alexandra" w:date="2019-10-20T14:13:00Z">
        <w:r w:rsidR="00E15CA2">
          <w:rPr>
            <w:rFonts w:eastAsia="Times New Roman"/>
            <w:sz w:val="24"/>
            <w:szCs w:val="24"/>
          </w:rPr>
          <w:t>)</w:t>
        </w:r>
      </w:ins>
    </w:p>
    <w:p w14:paraId="46D2DE92" w14:textId="77777777" w:rsidR="00E64742" w:rsidRDefault="00E64742" w:rsidP="006C2D0C">
      <w:pPr>
        <w:shd w:val="clear" w:color="auto" w:fill="FFFFFF"/>
        <w:ind w:firstLine="0"/>
        <w:contextualSpacing/>
        <w:jc w:val="both"/>
        <w:rPr>
          <w:rFonts w:eastAsia="Times New Roman"/>
          <w:sz w:val="24"/>
          <w:szCs w:val="24"/>
        </w:rPr>
      </w:pPr>
    </w:p>
    <w:p w14:paraId="22B16AEC" w14:textId="77777777" w:rsidR="00CC437E" w:rsidRPr="00950916" w:rsidRDefault="00CC437E" w:rsidP="006C2D0C">
      <w:pPr>
        <w:shd w:val="clear" w:color="auto" w:fill="FFFFFF"/>
        <w:ind w:firstLine="0"/>
        <w:contextualSpacing/>
        <w:jc w:val="both"/>
        <w:rPr>
          <w:rFonts w:eastAsia="Times New Roman"/>
          <w:sz w:val="24"/>
          <w:szCs w:val="24"/>
        </w:rPr>
      </w:pPr>
    </w:p>
    <w:p w14:paraId="0B5FA38C" w14:textId="77777777" w:rsidR="00E64742" w:rsidRPr="00950916" w:rsidRDefault="00E64742" w:rsidP="00E61974">
      <w:pPr>
        <w:pStyle w:val="a6"/>
        <w:numPr>
          <w:ilvl w:val="0"/>
          <w:numId w:val="29"/>
        </w:numPr>
        <w:shd w:val="clear" w:color="auto" w:fill="FFFFFF"/>
        <w:spacing w:line="276" w:lineRule="auto"/>
        <w:jc w:val="both"/>
        <w:rPr>
          <w:rFonts w:eastAsia="Times New Roman"/>
          <w:b/>
          <w:sz w:val="24"/>
          <w:szCs w:val="24"/>
        </w:rPr>
      </w:pPr>
      <w:r w:rsidRPr="00950916">
        <w:rPr>
          <w:rFonts w:eastAsia="Times New Roman"/>
          <w:b/>
          <w:sz w:val="24"/>
          <w:szCs w:val="24"/>
        </w:rPr>
        <w:t>Проверить исправность световых приборов</w:t>
      </w:r>
      <w:ins w:id="6820" w:author="Bachurina Alexandra" w:date="2019-10-20T14:13:00Z">
        <w:r w:rsidR="00E15CA2">
          <w:rPr>
            <w:rFonts w:eastAsia="Times New Roman"/>
            <w:b/>
            <w:sz w:val="24"/>
            <w:szCs w:val="24"/>
          </w:rPr>
          <w:t>.</w:t>
        </w:r>
      </w:ins>
    </w:p>
    <w:p w14:paraId="6F11F418" w14:textId="275BF125" w:rsidR="00E64742" w:rsidRPr="00950916" w:rsidRDefault="003D291D" w:rsidP="00950916">
      <w:pPr>
        <w:shd w:val="clear" w:color="auto" w:fill="FFFFFF"/>
        <w:contextualSpacing/>
        <w:jc w:val="both"/>
        <w:rPr>
          <w:rFonts w:eastAsia="Times New Roman"/>
          <w:sz w:val="24"/>
          <w:szCs w:val="24"/>
        </w:rPr>
      </w:pPr>
      <w:r>
        <w:rPr>
          <w:noProof/>
          <w:lang w:eastAsia="ru-RU"/>
        </w:rPr>
        <w:drawing>
          <wp:anchor distT="0" distB="0" distL="114300" distR="114300" simplePos="0" relativeHeight="251891712" behindDoc="0" locked="0" layoutInCell="1" allowOverlap="1" wp14:anchorId="6B296164" wp14:editId="39E1D2AC">
            <wp:simplePos x="0" y="0"/>
            <wp:positionH relativeFrom="column">
              <wp:posOffset>-146050</wp:posOffset>
            </wp:positionH>
            <wp:positionV relativeFrom="paragraph">
              <wp:posOffset>149225</wp:posOffset>
            </wp:positionV>
            <wp:extent cx="3677285" cy="2494915"/>
            <wp:effectExtent l="0" t="0" r="0" b="0"/>
            <wp:wrapSquare wrapText="bothSides"/>
            <wp:docPr id="574" name="Рисунок 95" descr="том 3 стр 9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том 3 стр 91 (2)"/>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3677285" cy="2494915"/>
                    </a:xfrm>
                    <a:prstGeom prst="rect">
                      <a:avLst/>
                    </a:prstGeom>
                    <a:noFill/>
                  </pic:spPr>
                </pic:pic>
              </a:graphicData>
            </a:graphic>
            <wp14:sizeRelH relativeFrom="page">
              <wp14:pctWidth>0</wp14:pctWidth>
            </wp14:sizeRelH>
            <wp14:sizeRelV relativeFrom="page">
              <wp14:pctHeight>0</wp14:pctHeight>
            </wp14:sizeRelV>
          </wp:anchor>
        </w:drawing>
      </w:r>
      <w:r w:rsidR="00E64742" w:rsidRPr="00950916">
        <w:rPr>
          <w:rFonts w:eastAsia="Times New Roman"/>
          <w:sz w:val="24"/>
          <w:szCs w:val="24"/>
        </w:rPr>
        <w:t xml:space="preserve">Велосипед должен быть оборудован: </w:t>
      </w:r>
    </w:p>
    <w:p w14:paraId="1ECE2C70" w14:textId="77777777" w:rsidR="00E64742" w:rsidRPr="00950916" w:rsidRDefault="00E15CA2" w:rsidP="00E61974">
      <w:pPr>
        <w:pStyle w:val="a6"/>
        <w:numPr>
          <w:ilvl w:val="0"/>
          <w:numId w:val="28"/>
        </w:numPr>
        <w:shd w:val="clear" w:color="auto" w:fill="FFFFFF"/>
        <w:spacing w:line="276" w:lineRule="auto"/>
        <w:jc w:val="both"/>
        <w:rPr>
          <w:rFonts w:eastAsia="Times New Roman"/>
          <w:sz w:val="24"/>
          <w:szCs w:val="24"/>
        </w:rPr>
      </w:pPr>
      <w:del w:id="6821" w:author="Bachurina Alexandra" w:date="2019-10-20T14:14:00Z">
        <w:r w:rsidRPr="00950916" w:rsidDel="00E15CA2">
          <w:rPr>
            <w:rFonts w:eastAsia="Times New Roman"/>
            <w:sz w:val="24"/>
            <w:szCs w:val="24"/>
          </w:rPr>
          <w:delText>С</w:delText>
        </w:r>
      </w:del>
      <w:ins w:id="6822" w:author="Bachurina Alexandra" w:date="2019-10-20T14:14:00Z">
        <w:r>
          <w:rPr>
            <w:rFonts w:eastAsia="Times New Roman"/>
            <w:sz w:val="24"/>
            <w:szCs w:val="24"/>
          </w:rPr>
          <w:t>с</w:t>
        </w:r>
      </w:ins>
      <w:r w:rsidR="00E64742" w:rsidRPr="00950916">
        <w:rPr>
          <w:rFonts w:eastAsia="Times New Roman"/>
          <w:sz w:val="24"/>
          <w:szCs w:val="24"/>
        </w:rPr>
        <w:t>переди</w:t>
      </w:r>
      <w:ins w:id="6823" w:author="Bachurina Alexandra" w:date="2019-10-20T14:14:00Z">
        <w:r>
          <w:rPr>
            <w:rFonts w:eastAsia="Times New Roman"/>
            <w:sz w:val="24"/>
            <w:szCs w:val="24"/>
          </w:rPr>
          <w:t xml:space="preserve"> </w:t>
        </w:r>
        <w:r w:rsidRPr="0057305C">
          <w:rPr>
            <w:bCs/>
            <w:sz w:val="24"/>
            <w:szCs w:val="24"/>
          </w:rPr>
          <w:t>—</w:t>
        </w:r>
      </w:ins>
      <w:r w:rsidR="00E64742" w:rsidRPr="00950916">
        <w:rPr>
          <w:rFonts w:eastAsia="Times New Roman"/>
          <w:sz w:val="24"/>
          <w:szCs w:val="24"/>
        </w:rPr>
        <w:t xml:space="preserve"> световозвращателем и фонарем или фарой (для движения в темное время суток и в условиях недостаточной видимости) белого цвета;</w:t>
      </w:r>
      <w:del w:id="6824" w:author="Bachurina Alexandra" w:date="2019-10-20T14:14:00Z">
        <w:r w:rsidR="00E64742" w:rsidRPr="00950916" w:rsidDel="00E15CA2">
          <w:rPr>
            <w:rFonts w:eastAsia="Times New Roman"/>
            <w:sz w:val="24"/>
            <w:szCs w:val="24"/>
          </w:rPr>
          <w:delText xml:space="preserve"> </w:delText>
        </w:r>
      </w:del>
    </w:p>
    <w:p w14:paraId="668B97EE" w14:textId="77777777" w:rsidR="00E64742" w:rsidRPr="00950916" w:rsidRDefault="00E64742" w:rsidP="00E61974">
      <w:pPr>
        <w:pStyle w:val="a6"/>
        <w:numPr>
          <w:ilvl w:val="0"/>
          <w:numId w:val="28"/>
        </w:numPr>
        <w:shd w:val="clear" w:color="auto" w:fill="FFFFFF"/>
        <w:spacing w:line="276" w:lineRule="auto"/>
        <w:jc w:val="both"/>
        <w:rPr>
          <w:rFonts w:eastAsia="Times New Roman"/>
          <w:sz w:val="24"/>
          <w:szCs w:val="24"/>
        </w:rPr>
      </w:pPr>
      <w:r w:rsidRPr="00950916">
        <w:rPr>
          <w:rFonts w:eastAsia="Times New Roman"/>
          <w:sz w:val="24"/>
          <w:szCs w:val="24"/>
        </w:rPr>
        <w:t>сзади</w:t>
      </w:r>
      <w:del w:id="6825" w:author="Bachurina Alexandra" w:date="2019-10-19T15:10:00Z">
        <w:r w:rsidRPr="00950916" w:rsidDel="00784C0C">
          <w:rPr>
            <w:rFonts w:eastAsia="Times New Roman"/>
            <w:sz w:val="24"/>
            <w:szCs w:val="24"/>
          </w:rPr>
          <w:delText xml:space="preserve"> - </w:delText>
        </w:r>
      </w:del>
      <w:ins w:id="6826" w:author="Bachurina Alexandra" w:date="2019-10-19T15:10:00Z">
        <w:r w:rsidR="00784C0C">
          <w:rPr>
            <w:rFonts w:eastAsia="Times New Roman"/>
            <w:sz w:val="24"/>
            <w:szCs w:val="24"/>
          </w:rPr>
          <w:t xml:space="preserve"> — </w:t>
        </w:r>
      </w:ins>
      <w:r w:rsidRPr="00950916">
        <w:rPr>
          <w:rFonts w:eastAsia="Times New Roman"/>
          <w:sz w:val="24"/>
          <w:szCs w:val="24"/>
        </w:rPr>
        <w:t>световозвращателем или фонарем красного цвета;</w:t>
      </w:r>
      <w:del w:id="6827" w:author="Bachurina Alexandra" w:date="2019-10-20T14:14:00Z">
        <w:r w:rsidRPr="00950916" w:rsidDel="00E15CA2">
          <w:rPr>
            <w:rFonts w:eastAsia="Times New Roman"/>
            <w:sz w:val="24"/>
            <w:szCs w:val="24"/>
          </w:rPr>
          <w:delText xml:space="preserve"> </w:delText>
        </w:r>
      </w:del>
    </w:p>
    <w:p w14:paraId="14507E19" w14:textId="77777777" w:rsidR="00E64742" w:rsidRPr="00950916" w:rsidRDefault="00E64742" w:rsidP="00E61974">
      <w:pPr>
        <w:pStyle w:val="a6"/>
        <w:numPr>
          <w:ilvl w:val="0"/>
          <w:numId w:val="28"/>
        </w:numPr>
        <w:shd w:val="clear" w:color="auto" w:fill="FFFFFF"/>
        <w:spacing w:line="276" w:lineRule="auto"/>
        <w:jc w:val="both"/>
        <w:rPr>
          <w:rFonts w:eastAsia="Times New Roman"/>
          <w:sz w:val="24"/>
          <w:szCs w:val="24"/>
        </w:rPr>
      </w:pPr>
      <w:r w:rsidRPr="00950916">
        <w:rPr>
          <w:rFonts w:eastAsia="Times New Roman"/>
          <w:sz w:val="24"/>
          <w:szCs w:val="24"/>
        </w:rPr>
        <w:t>с каждой боковой стороны</w:t>
      </w:r>
      <w:del w:id="6828" w:author="Bachurina Alexandra" w:date="2019-10-19T15:10:00Z">
        <w:r w:rsidRPr="00950916" w:rsidDel="00784C0C">
          <w:rPr>
            <w:rFonts w:eastAsia="Times New Roman"/>
            <w:sz w:val="24"/>
            <w:szCs w:val="24"/>
          </w:rPr>
          <w:delText xml:space="preserve"> - </w:delText>
        </w:r>
      </w:del>
      <w:ins w:id="6829" w:author="Bachurina Alexandra" w:date="2019-10-19T15:10:00Z">
        <w:r w:rsidR="00784C0C">
          <w:rPr>
            <w:rFonts w:eastAsia="Times New Roman"/>
            <w:sz w:val="24"/>
            <w:szCs w:val="24"/>
          </w:rPr>
          <w:t xml:space="preserve"> — </w:t>
        </w:r>
      </w:ins>
      <w:r w:rsidRPr="00950916">
        <w:rPr>
          <w:rFonts w:eastAsia="Times New Roman"/>
          <w:sz w:val="24"/>
          <w:szCs w:val="24"/>
        </w:rPr>
        <w:t>световозвращателем оранжевого или красного цвета.</w:t>
      </w:r>
    </w:p>
    <w:p w14:paraId="6F02497D" w14:textId="77777777" w:rsidR="00E64742" w:rsidRPr="00950916" w:rsidRDefault="00E64742" w:rsidP="00950916">
      <w:pPr>
        <w:shd w:val="clear" w:color="auto" w:fill="FFFFFF"/>
        <w:ind w:left="142"/>
        <w:contextualSpacing/>
        <w:jc w:val="both"/>
        <w:rPr>
          <w:rFonts w:eastAsia="Times New Roman"/>
          <w:sz w:val="24"/>
          <w:szCs w:val="24"/>
        </w:rPr>
      </w:pPr>
      <w:r w:rsidRPr="00950916">
        <w:rPr>
          <w:rFonts w:eastAsia="Times New Roman"/>
          <w:sz w:val="24"/>
          <w:szCs w:val="24"/>
        </w:rPr>
        <w:t xml:space="preserve">(*** </w:t>
      </w:r>
      <w:del w:id="6830" w:author="Bachurina Alexandra" w:date="2019-10-20T14:15:00Z">
        <w:r w:rsidRPr="00950916" w:rsidDel="00E15CA2">
          <w:rPr>
            <w:rFonts w:eastAsia="Times New Roman"/>
            <w:sz w:val="24"/>
            <w:szCs w:val="24"/>
          </w:rPr>
          <w:delText>п</w:delText>
        </w:r>
      </w:del>
      <w:ins w:id="6831" w:author="Bachurina Alexandra" w:date="2019-10-20T14:15:00Z">
        <w:r w:rsidR="00E15CA2">
          <w:rPr>
            <w:rFonts w:eastAsia="Times New Roman"/>
            <w:sz w:val="24"/>
            <w:szCs w:val="24"/>
          </w:rPr>
          <w:t>П</w:t>
        </w:r>
      </w:ins>
      <w:r w:rsidRPr="00950916">
        <w:rPr>
          <w:rFonts w:eastAsia="Times New Roman"/>
          <w:sz w:val="24"/>
          <w:szCs w:val="24"/>
        </w:rPr>
        <w:t xml:space="preserve">. 6 </w:t>
      </w:r>
      <w:del w:id="6832" w:author="Bachurina Alexandra" w:date="2019-10-20T14:14:00Z">
        <w:r w:rsidRPr="00950916" w:rsidDel="00E15CA2">
          <w:rPr>
            <w:rFonts w:eastAsia="Times New Roman"/>
            <w:sz w:val="24"/>
            <w:szCs w:val="24"/>
          </w:rPr>
          <w:delText>о</w:delText>
        </w:r>
      </w:del>
      <w:ins w:id="6833" w:author="Bachurina Alexandra" w:date="2019-10-20T14:14:00Z">
        <w:r w:rsidR="00E15CA2">
          <w:rPr>
            <w:rFonts w:eastAsia="Times New Roman"/>
            <w:sz w:val="24"/>
            <w:szCs w:val="24"/>
          </w:rPr>
          <w:t>«О</w:t>
        </w:r>
      </w:ins>
      <w:r w:rsidRPr="00950916">
        <w:rPr>
          <w:rFonts w:eastAsia="Times New Roman"/>
          <w:sz w:val="24"/>
          <w:szCs w:val="24"/>
        </w:rPr>
        <w:t>сновные положения по допуску транспортных средств к эксплуатации</w:t>
      </w:r>
      <w:ins w:id="6834" w:author="Bachurina Alexandra" w:date="2019-10-20T14:14:00Z">
        <w:r w:rsidR="00E15CA2">
          <w:rPr>
            <w:rFonts w:eastAsia="Times New Roman"/>
            <w:sz w:val="24"/>
            <w:szCs w:val="24"/>
          </w:rPr>
          <w:t>».</w:t>
        </w:r>
      </w:ins>
      <w:r w:rsidRPr="00950916">
        <w:rPr>
          <w:rFonts w:eastAsia="Times New Roman"/>
          <w:sz w:val="24"/>
          <w:szCs w:val="24"/>
        </w:rPr>
        <w:t>)</w:t>
      </w:r>
      <w:del w:id="6835" w:author="Bachurina Alexandra" w:date="2019-10-20T14:14:00Z">
        <w:r w:rsidRPr="00950916" w:rsidDel="00E15CA2">
          <w:rPr>
            <w:rFonts w:eastAsia="Times New Roman"/>
            <w:sz w:val="24"/>
            <w:szCs w:val="24"/>
          </w:rPr>
          <w:delText>.</w:delText>
        </w:r>
      </w:del>
    </w:p>
    <w:p w14:paraId="45CA3A65" w14:textId="77777777" w:rsidR="00E64742" w:rsidRPr="00950916" w:rsidRDefault="00E64742" w:rsidP="00950916">
      <w:pPr>
        <w:shd w:val="clear" w:color="auto" w:fill="FFFFFF"/>
        <w:ind w:left="142"/>
        <w:contextualSpacing/>
        <w:jc w:val="both"/>
        <w:rPr>
          <w:rFonts w:eastAsia="Times New Roman"/>
          <w:sz w:val="24"/>
          <w:szCs w:val="24"/>
        </w:rPr>
      </w:pPr>
    </w:p>
    <w:p w14:paraId="7A2F0370" w14:textId="77777777" w:rsidR="00E64742" w:rsidRPr="00950916" w:rsidRDefault="00E64742" w:rsidP="00E61974">
      <w:pPr>
        <w:pStyle w:val="a6"/>
        <w:numPr>
          <w:ilvl w:val="0"/>
          <w:numId w:val="29"/>
        </w:numPr>
        <w:shd w:val="clear" w:color="auto" w:fill="FFFFFF"/>
        <w:spacing w:line="276" w:lineRule="auto"/>
        <w:jc w:val="both"/>
        <w:rPr>
          <w:rFonts w:eastAsia="Times New Roman"/>
          <w:b/>
          <w:sz w:val="24"/>
          <w:szCs w:val="24"/>
        </w:rPr>
      </w:pPr>
      <w:r w:rsidRPr="00950916">
        <w:rPr>
          <w:rFonts w:eastAsia="Times New Roman"/>
          <w:b/>
          <w:sz w:val="24"/>
          <w:szCs w:val="24"/>
        </w:rPr>
        <w:t>Подобрать соответствующую одежду</w:t>
      </w:r>
      <w:ins w:id="6836" w:author="Bachurina Alexandra" w:date="2019-10-20T14:15:00Z">
        <w:r w:rsidR="00E15CA2">
          <w:rPr>
            <w:rFonts w:eastAsia="Times New Roman"/>
            <w:b/>
            <w:sz w:val="24"/>
            <w:szCs w:val="24"/>
          </w:rPr>
          <w:t>.</w:t>
        </w:r>
      </w:ins>
    </w:p>
    <w:p w14:paraId="78A3DC37" w14:textId="77777777" w:rsidR="00E64742" w:rsidRPr="00950916" w:rsidRDefault="00E64742" w:rsidP="006C2D0C">
      <w:pPr>
        <w:shd w:val="clear" w:color="auto" w:fill="FFFFFF"/>
        <w:spacing w:line="240" w:lineRule="auto"/>
        <w:ind w:left="142"/>
        <w:contextualSpacing/>
        <w:jc w:val="both"/>
        <w:rPr>
          <w:rFonts w:eastAsia="Times New Roman"/>
          <w:sz w:val="24"/>
          <w:szCs w:val="24"/>
        </w:rPr>
      </w:pPr>
      <w:del w:id="6837" w:author="Bachurina Alexandra" w:date="2019-10-19T15:04:00Z">
        <w:r w:rsidRPr="00950916" w:rsidDel="00784C0C">
          <w:rPr>
            <w:rFonts w:eastAsia="Times New Roman"/>
            <w:sz w:val="24"/>
            <w:szCs w:val="24"/>
          </w:rPr>
          <w:delText xml:space="preserve">     </w:delText>
        </w:r>
      </w:del>
      <w:r w:rsidRPr="00950916">
        <w:rPr>
          <w:rFonts w:eastAsia="Times New Roman"/>
          <w:sz w:val="24"/>
          <w:szCs w:val="24"/>
        </w:rPr>
        <w:t xml:space="preserve">Что касается </w:t>
      </w:r>
      <w:del w:id="6838" w:author="Bachurina Alexandra" w:date="2019-10-20T14:15:00Z">
        <w:r w:rsidRPr="00950916" w:rsidDel="00E15CA2">
          <w:rPr>
            <w:rFonts w:eastAsia="Times New Roman"/>
            <w:sz w:val="24"/>
            <w:szCs w:val="24"/>
          </w:rPr>
          <w:delText>«Э</w:delText>
        </w:r>
      </w:del>
      <w:ins w:id="6839" w:author="Bachurina Alexandra" w:date="2019-10-20T14:15:00Z">
        <w:r w:rsidR="00E15CA2">
          <w:rPr>
            <w:rFonts w:eastAsia="Times New Roman"/>
            <w:sz w:val="24"/>
            <w:szCs w:val="24"/>
          </w:rPr>
          <w:t>э</w:t>
        </w:r>
      </w:ins>
      <w:r w:rsidRPr="00950916">
        <w:rPr>
          <w:rFonts w:eastAsia="Times New Roman"/>
          <w:sz w:val="24"/>
          <w:szCs w:val="24"/>
        </w:rPr>
        <w:t>кипировки</w:t>
      </w:r>
      <w:del w:id="6840" w:author="Bachurina Alexandra" w:date="2019-10-20T14:15:00Z">
        <w:r w:rsidRPr="00950916" w:rsidDel="00E15CA2">
          <w:rPr>
            <w:rFonts w:eastAsia="Times New Roman"/>
            <w:sz w:val="24"/>
            <w:szCs w:val="24"/>
          </w:rPr>
          <w:delText>»</w:delText>
        </w:r>
      </w:del>
      <w:del w:id="6841" w:author="Bachurina Alexandra" w:date="2019-10-19T15:10:00Z">
        <w:r w:rsidRPr="00950916" w:rsidDel="00784C0C">
          <w:rPr>
            <w:rFonts w:eastAsia="Times New Roman"/>
            <w:sz w:val="24"/>
            <w:szCs w:val="24"/>
          </w:rPr>
          <w:delText xml:space="preserve"> – </w:delText>
        </w:r>
      </w:del>
      <w:ins w:id="6842" w:author="Bachurina Alexandra" w:date="2019-10-19T15:10:00Z">
        <w:r w:rsidR="00784C0C">
          <w:rPr>
            <w:rFonts w:eastAsia="Times New Roman"/>
            <w:sz w:val="24"/>
            <w:szCs w:val="24"/>
          </w:rPr>
          <w:t xml:space="preserve"> — </w:t>
        </w:r>
      </w:ins>
      <w:r w:rsidRPr="00950916">
        <w:rPr>
          <w:rFonts w:eastAsia="Times New Roman"/>
          <w:sz w:val="24"/>
          <w:szCs w:val="24"/>
        </w:rPr>
        <w:t>шлем</w:t>
      </w:r>
      <w:ins w:id="6843" w:author="Bachurina Alexandra" w:date="2019-10-20T14:15:00Z">
        <w:r w:rsidR="00E15CA2">
          <w:rPr>
            <w:rFonts w:eastAsia="Times New Roman"/>
            <w:sz w:val="24"/>
            <w:szCs w:val="24"/>
          </w:rPr>
          <w:t>а</w:t>
        </w:r>
      </w:ins>
      <w:r w:rsidRPr="00950916">
        <w:rPr>
          <w:rFonts w:eastAsia="Times New Roman"/>
          <w:sz w:val="24"/>
          <w:szCs w:val="24"/>
        </w:rPr>
        <w:t>, перчат</w:t>
      </w:r>
      <w:ins w:id="6844" w:author="Bachurina Alexandra" w:date="2019-10-20T14:15:00Z">
        <w:r w:rsidR="00E15CA2">
          <w:rPr>
            <w:rFonts w:eastAsia="Times New Roman"/>
            <w:sz w:val="24"/>
            <w:szCs w:val="24"/>
          </w:rPr>
          <w:t>ок</w:t>
        </w:r>
      </w:ins>
      <w:del w:id="6845" w:author="Bachurina Alexandra" w:date="2019-10-20T14:15:00Z">
        <w:r w:rsidRPr="00950916" w:rsidDel="00E15CA2">
          <w:rPr>
            <w:rFonts w:eastAsia="Times New Roman"/>
            <w:sz w:val="24"/>
            <w:szCs w:val="24"/>
          </w:rPr>
          <w:delText>ки</w:delText>
        </w:r>
      </w:del>
      <w:r w:rsidRPr="00950916">
        <w:rPr>
          <w:rFonts w:eastAsia="Times New Roman"/>
          <w:sz w:val="24"/>
          <w:szCs w:val="24"/>
        </w:rPr>
        <w:t>, очк</w:t>
      </w:r>
      <w:ins w:id="6846" w:author="Bachurina Alexandra" w:date="2019-10-20T14:15:00Z">
        <w:r w:rsidR="00E15CA2">
          <w:rPr>
            <w:rFonts w:eastAsia="Times New Roman"/>
            <w:sz w:val="24"/>
            <w:szCs w:val="24"/>
          </w:rPr>
          <w:t xml:space="preserve">ов, </w:t>
        </w:r>
      </w:ins>
      <w:del w:id="6847" w:author="Bachurina Alexandra" w:date="2019-10-20T14:15:00Z">
        <w:r w:rsidRPr="00950916" w:rsidDel="00E15CA2">
          <w:rPr>
            <w:rFonts w:eastAsia="Times New Roman"/>
            <w:sz w:val="24"/>
            <w:szCs w:val="24"/>
          </w:rPr>
          <w:delText xml:space="preserve">и </w:delText>
        </w:r>
      </w:del>
      <w:r w:rsidRPr="00950916">
        <w:rPr>
          <w:rFonts w:eastAsia="Times New Roman"/>
          <w:sz w:val="24"/>
          <w:szCs w:val="24"/>
        </w:rPr>
        <w:t>наколенник</w:t>
      </w:r>
      <w:ins w:id="6848" w:author="Bachurina Alexandra" w:date="2019-10-20T14:15:00Z">
        <w:r w:rsidR="00E15CA2">
          <w:rPr>
            <w:rFonts w:eastAsia="Times New Roman"/>
            <w:sz w:val="24"/>
            <w:szCs w:val="24"/>
          </w:rPr>
          <w:t>ов</w:t>
        </w:r>
      </w:ins>
      <w:del w:id="6849" w:author="Bachurina Alexandra" w:date="2019-10-20T14:15:00Z">
        <w:r w:rsidRPr="00950916" w:rsidDel="00E15CA2">
          <w:rPr>
            <w:rFonts w:eastAsia="Times New Roman"/>
            <w:sz w:val="24"/>
            <w:szCs w:val="24"/>
          </w:rPr>
          <w:delText>и</w:delText>
        </w:r>
      </w:del>
      <w:r w:rsidRPr="00950916">
        <w:rPr>
          <w:rFonts w:eastAsia="Times New Roman"/>
          <w:sz w:val="24"/>
          <w:szCs w:val="24"/>
        </w:rPr>
        <w:t xml:space="preserve">, </w:t>
      </w:r>
      <w:del w:id="6850" w:author="Bachurina Alexandra" w:date="2019-10-20T14:15:00Z">
        <w:r w:rsidRPr="00950916" w:rsidDel="00E15CA2">
          <w:rPr>
            <w:rFonts w:eastAsia="Times New Roman"/>
            <w:sz w:val="24"/>
            <w:szCs w:val="24"/>
          </w:rPr>
          <w:delText xml:space="preserve">туфли </w:delText>
        </w:r>
      </w:del>
      <w:r w:rsidRPr="00950916">
        <w:rPr>
          <w:rFonts w:eastAsia="Times New Roman"/>
          <w:sz w:val="24"/>
          <w:szCs w:val="24"/>
        </w:rPr>
        <w:t>спортивн</w:t>
      </w:r>
      <w:ins w:id="6851" w:author="Bachurina Alexandra" w:date="2019-10-20T14:15:00Z">
        <w:r w:rsidR="00E15CA2">
          <w:rPr>
            <w:rFonts w:eastAsia="Times New Roman"/>
            <w:sz w:val="24"/>
            <w:szCs w:val="24"/>
          </w:rPr>
          <w:t xml:space="preserve">ой обуви — </w:t>
        </w:r>
      </w:ins>
      <w:del w:id="6852" w:author="Bachurina Alexandra" w:date="2019-10-20T14:15:00Z">
        <w:r w:rsidRPr="00950916" w:rsidDel="00E15CA2">
          <w:rPr>
            <w:rFonts w:eastAsia="Times New Roman"/>
            <w:sz w:val="24"/>
            <w:szCs w:val="24"/>
          </w:rPr>
          <w:delText>ые -</w:delText>
        </w:r>
      </w:del>
      <w:del w:id="6853" w:author="Bachurina Alexandra" w:date="2019-10-19T15:04:00Z">
        <w:r w:rsidRPr="00950916" w:rsidDel="00784C0C">
          <w:rPr>
            <w:rFonts w:eastAsia="Times New Roman"/>
            <w:sz w:val="24"/>
            <w:szCs w:val="24"/>
          </w:rPr>
          <w:delText xml:space="preserve">  </w:delText>
        </w:r>
      </w:del>
      <w:del w:id="6854" w:author="Bachurina Alexandra" w:date="2019-10-20T14:15:00Z">
        <w:r w:rsidRPr="00950916" w:rsidDel="00E15CA2">
          <w:rPr>
            <w:rFonts w:eastAsia="Times New Roman"/>
            <w:sz w:val="24"/>
            <w:szCs w:val="24"/>
          </w:rPr>
          <w:delText>их</w:delText>
        </w:r>
      </w:del>
      <w:ins w:id="6855" w:author="Bachurina Alexandra" w:date="2019-10-20T14:15:00Z">
        <w:r w:rsidR="00E15CA2">
          <w:rPr>
            <w:rFonts w:eastAsia="Times New Roman"/>
            <w:sz w:val="24"/>
            <w:szCs w:val="24"/>
          </w:rPr>
          <w:t>ее</w:t>
        </w:r>
      </w:ins>
      <w:r w:rsidRPr="00950916">
        <w:rPr>
          <w:rFonts w:eastAsia="Times New Roman"/>
          <w:sz w:val="24"/>
          <w:szCs w:val="24"/>
        </w:rPr>
        <w:t xml:space="preserve"> ношение в ПДД не регламентируется. К тому же, велосипедистам </w:t>
      </w:r>
      <w:r w:rsidR="00EA6C54" w:rsidRPr="00EA6C54">
        <w:rPr>
          <w:rFonts w:eastAsia="Times New Roman"/>
          <w:i/>
          <w:sz w:val="24"/>
          <w:szCs w:val="24"/>
          <w:rPrChange w:id="6856" w:author="Bachurina Alexandra" w:date="2019-10-20T14:15:00Z">
            <w:rPr>
              <w:rFonts w:eastAsia="Times New Roman"/>
              <w:sz w:val="24"/>
              <w:szCs w:val="24"/>
              <w:vertAlign w:val="superscript"/>
            </w:rPr>
          </w:rPrChange>
        </w:rPr>
        <w:t>рекомендовано</w:t>
      </w:r>
      <w:r w:rsidRPr="00950916">
        <w:rPr>
          <w:rFonts w:eastAsia="Times New Roman"/>
          <w:sz w:val="24"/>
          <w:szCs w:val="24"/>
        </w:rPr>
        <w:t xml:space="preserve"> иметь </w:t>
      </w:r>
      <w:del w:id="6857" w:author="Bachurina Alexandra" w:date="2019-10-20T14:15:00Z">
        <w:r w:rsidRPr="00950916" w:rsidDel="00E15CA2">
          <w:rPr>
            <w:rFonts w:eastAsia="Times New Roman"/>
            <w:sz w:val="24"/>
            <w:szCs w:val="24"/>
          </w:rPr>
          <w:delText xml:space="preserve">даже </w:delText>
        </w:r>
      </w:del>
      <w:r w:rsidRPr="00950916">
        <w:rPr>
          <w:rFonts w:eastAsia="Times New Roman"/>
          <w:sz w:val="24"/>
          <w:szCs w:val="24"/>
        </w:rPr>
        <w:t>световозвращающие элементы одежды, в то время</w:t>
      </w:r>
      <w:del w:id="6858" w:author="Bachurina Alexandra" w:date="2019-10-20T14:15:00Z">
        <w:r w:rsidRPr="00950916" w:rsidDel="00E15CA2">
          <w:rPr>
            <w:rFonts w:eastAsia="Times New Roman"/>
            <w:sz w:val="24"/>
            <w:szCs w:val="24"/>
          </w:rPr>
          <w:delText>,</w:delText>
        </w:r>
      </w:del>
      <w:r w:rsidRPr="00950916">
        <w:rPr>
          <w:rFonts w:eastAsia="Times New Roman"/>
          <w:sz w:val="24"/>
          <w:szCs w:val="24"/>
        </w:rPr>
        <w:t xml:space="preserve"> как водитель</w:t>
      </w:r>
      <w:del w:id="6859" w:author="Bachurina Alexandra" w:date="2019-10-20T14:15:00Z">
        <w:r w:rsidRPr="00950916" w:rsidDel="00E15CA2">
          <w:rPr>
            <w:rFonts w:eastAsia="Times New Roman"/>
            <w:sz w:val="24"/>
            <w:szCs w:val="24"/>
          </w:rPr>
          <w:delText>,</w:delText>
        </w:r>
      </w:del>
      <w:r w:rsidRPr="00950916">
        <w:rPr>
          <w:rFonts w:eastAsia="Times New Roman"/>
          <w:sz w:val="24"/>
          <w:szCs w:val="24"/>
        </w:rPr>
        <w:t xml:space="preserve"> </w:t>
      </w:r>
      <w:r w:rsidR="00EA6C54" w:rsidRPr="00EA6C54">
        <w:rPr>
          <w:rFonts w:eastAsia="Times New Roman"/>
          <w:i/>
          <w:sz w:val="24"/>
          <w:szCs w:val="24"/>
          <w:rPrChange w:id="6860" w:author="Bachurina Alexandra" w:date="2019-10-20T14:16:00Z">
            <w:rPr>
              <w:rFonts w:eastAsia="Times New Roman"/>
              <w:sz w:val="24"/>
              <w:szCs w:val="24"/>
              <w:vertAlign w:val="superscript"/>
            </w:rPr>
          </w:rPrChange>
        </w:rPr>
        <w:t>обязан</w:t>
      </w:r>
      <w:r w:rsidRPr="00950916">
        <w:rPr>
          <w:rFonts w:eastAsia="Times New Roman"/>
          <w:sz w:val="24"/>
          <w:szCs w:val="24"/>
        </w:rPr>
        <w:t xml:space="preserve"> их использовать.</w:t>
      </w:r>
      <w:del w:id="6861" w:author="Bachurina Alexandra" w:date="2019-10-19T15:04:00Z">
        <w:r w:rsidRPr="00950916" w:rsidDel="00784C0C">
          <w:rPr>
            <w:rFonts w:eastAsia="Times New Roman"/>
            <w:sz w:val="24"/>
            <w:szCs w:val="24"/>
          </w:rPr>
          <w:delText xml:space="preserve">  </w:delText>
        </w:r>
      </w:del>
      <w:ins w:id="6862" w:author="Bachurina Alexandra" w:date="2019-10-19T15:04:00Z">
        <w:r w:rsidR="00784C0C">
          <w:rPr>
            <w:rFonts w:eastAsia="Times New Roman"/>
            <w:sz w:val="24"/>
            <w:szCs w:val="24"/>
          </w:rPr>
          <w:t xml:space="preserve"> </w:t>
        </w:r>
      </w:ins>
      <w:r w:rsidRPr="00950916">
        <w:rPr>
          <w:rFonts w:eastAsia="Times New Roman"/>
          <w:sz w:val="24"/>
          <w:szCs w:val="24"/>
        </w:rPr>
        <w:t>Именно поэтому</w:t>
      </w:r>
      <w:del w:id="6863" w:author="Bachurina Alexandra" w:date="2019-10-20T14:16:00Z">
        <w:r w:rsidRPr="00950916" w:rsidDel="00E15CA2">
          <w:rPr>
            <w:rFonts w:eastAsia="Times New Roman"/>
            <w:sz w:val="24"/>
            <w:szCs w:val="24"/>
          </w:rPr>
          <w:delText>,</w:delText>
        </w:r>
      </w:del>
      <w:r w:rsidRPr="00950916">
        <w:rPr>
          <w:rFonts w:eastAsia="Times New Roman"/>
          <w:sz w:val="24"/>
          <w:szCs w:val="24"/>
        </w:rPr>
        <w:t xml:space="preserve"> в ходе игры группы «дарят» команде велосипедистов подарки</w:t>
      </w:r>
      <w:del w:id="6864" w:author="Bachurina Alexandra" w:date="2019-10-19T15:10:00Z">
        <w:r w:rsidRPr="00950916" w:rsidDel="00784C0C">
          <w:rPr>
            <w:rFonts w:eastAsia="Times New Roman"/>
            <w:sz w:val="24"/>
            <w:szCs w:val="24"/>
          </w:rPr>
          <w:delText xml:space="preserve"> – </w:delText>
        </w:r>
      </w:del>
      <w:ins w:id="6865" w:author="Bachurina Alexandra" w:date="2019-10-19T15:10:00Z">
        <w:r w:rsidR="00784C0C">
          <w:rPr>
            <w:rFonts w:eastAsia="Times New Roman"/>
            <w:sz w:val="24"/>
            <w:szCs w:val="24"/>
          </w:rPr>
          <w:t xml:space="preserve"> — </w:t>
        </w:r>
      </w:ins>
      <w:r w:rsidRPr="00950916">
        <w:rPr>
          <w:rFonts w:eastAsia="Times New Roman"/>
          <w:sz w:val="24"/>
          <w:szCs w:val="24"/>
        </w:rPr>
        <w:t>это листы с изображением различной экипировки.</w:t>
      </w:r>
      <w:del w:id="6866" w:author="Bachurina Alexandra" w:date="2019-10-20T14:16:00Z">
        <w:r w:rsidRPr="00950916" w:rsidDel="00E15CA2">
          <w:rPr>
            <w:rFonts w:eastAsia="Times New Roman"/>
            <w:sz w:val="24"/>
            <w:szCs w:val="24"/>
          </w:rPr>
          <w:delText xml:space="preserve"> </w:delText>
        </w:r>
      </w:del>
    </w:p>
    <w:p w14:paraId="414425FD" w14:textId="77777777" w:rsidR="00E64742" w:rsidRPr="00950916" w:rsidRDefault="00E64742" w:rsidP="006C2D0C">
      <w:pPr>
        <w:shd w:val="clear" w:color="auto" w:fill="FFFFFF"/>
        <w:spacing w:line="240" w:lineRule="auto"/>
        <w:ind w:left="142"/>
        <w:contextualSpacing/>
        <w:jc w:val="both"/>
        <w:rPr>
          <w:rFonts w:eastAsia="Times New Roman"/>
          <w:sz w:val="24"/>
          <w:szCs w:val="24"/>
        </w:rPr>
      </w:pPr>
      <w:r w:rsidRPr="00950916">
        <w:rPr>
          <w:rFonts w:eastAsia="Times New Roman"/>
          <w:sz w:val="24"/>
          <w:szCs w:val="24"/>
        </w:rPr>
        <w:t>Где найти законодательную норму о рекомендательном характере световозвращающих элементов для велосипедиста?</w:t>
      </w:r>
      <w:del w:id="6867" w:author="Bachurina Alexandra" w:date="2019-10-19T15:04:00Z">
        <w:r w:rsidRPr="00950916" w:rsidDel="00784C0C">
          <w:rPr>
            <w:rFonts w:eastAsia="Times New Roman"/>
            <w:sz w:val="24"/>
            <w:szCs w:val="24"/>
          </w:rPr>
          <w:delText xml:space="preserve">  </w:delText>
        </w:r>
      </w:del>
      <w:ins w:id="6868" w:author="Bachurina Alexandra" w:date="2019-10-19T15:04:00Z">
        <w:r w:rsidR="00784C0C">
          <w:rPr>
            <w:rFonts w:eastAsia="Times New Roman"/>
            <w:sz w:val="24"/>
            <w:szCs w:val="24"/>
          </w:rPr>
          <w:t xml:space="preserve"> </w:t>
        </w:r>
      </w:ins>
      <w:ins w:id="6869" w:author="Bachurina Alexandra" w:date="2019-10-20T14:16:00Z">
        <w:r w:rsidR="00E15CA2">
          <w:rPr>
            <w:rFonts w:eastAsia="Times New Roman"/>
            <w:sz w:val="24"/>
            <w:szCs w:val="24"/>
          </w:rPr>
          <w:t>(</w:t>
        </w:r>
      </w:ins>
      <w:r w:rsidRPr="00950916">
        <w:rPr>
          <w:rFonts w:eastAsia="Times New Roman"/>
          <w:i/>
          <w:sz w:val="24"/>
          <w:szCs w:val="24"/>
        </w:rPr>
        <w:t>ПДД РФ; п</w:t>
      </w:r>
      <w:ins w:id="6870" w:author="Bachurina Alexandra" w:date="2019-10-20T14:16:00Z">
        <w:r w:rsidR="00E15CA2">
          <w:rPr>
            <w:rFonts w:eastAsia="Times New Roman"/>
            <w:i/>
            <w:sz w:val="24"/>
            <w:szCs w:val="24"/>
          </w:rPr>
          <w:t>.</w:t>
        </w:r>
      </w:ins>
      <w:r w:rsidRPr="00950916">
        <w:rPr>
          <w:rFonts w:eastAsia="Times New Roman"/>
          <w:i/>
          <w:sz w:val="24"/>
          <w:szCs w:val="24"/>
        </w:rPr>
        <w:t xml:space="preserve"> 24.10.</w:t>
      </w:r>
      <w:ins w:id="6871" w:author="Bachurina Alexandra" w:date="2019-10-20T14:16:00Z">
        <w:r w:rsidR="00E15CA2">
          <w:rPr>
            <w:rFonts w:eastAsia="Times New Roman"/>
            <w:i/>
            <w:sz w:val="24"/>
            <w:szCs w:val="24"/>
          </w:rPr>
          <w:t>)</w:t>
        </w:r>
      </w:ins>
    </w:p>
    <w:p w14:paraId="6E722610" w14:textId="77777777" w:rsidR="00E64742" w:rsidRPr="00950916" w:rsidRDefault="00E64742" w:rsidP="006C2D0C">
      <w:pPr>
        <w:shd w:val="clear" w:color="auto" w:fill="FFFFFF"/>
        <w:spacing w:line="240" w:lineRule="auto"/>
        <w:ind w:left="142"/>
        <w:contextualSpacing/>
        <w:jc w:val="both"/>
        <w:rPr>
          <w:rFonts w:eastAsia="Times New Roman"/>
          <w:sz w:val="24"/>
          <w:szCs w:val="24"/>
        </w:rPr>
      </w:pPr>
      <w:r w:rsidRPr="00950916">
        <w:rPr>
          <w:rFonts w:eastAsia="Times New Roman"/>
          <w:sz w:val="24"/>
          <w:szCs w:val="24"/>
        </w:rPr>
        <w:t>«При движении в темное время суток или в условиях недостаточной видимости велосипедистам и водителям мопедов рекомендуется иметь при себе предметы со световозвращающими элементами и обеспечивать видимость этих предметов водителями других транспортных средств».</w:t>
      </w:r>
    </w:p>
    <w:p w14:paraId="2C2B14C5" w14:textId="77777777" w:rsidR="00E64742" w:rsidRPr="00950916" w:rsidRDefault="00E64742" w:rsidP="006C2D0C">
      <w:pPr>
        <w:shd w:val="clear" w:color="auto" w:fill="FFFFFF"/>
        <w:spacing w:line="240" w:lineRule="auto"/>
        <w:ind w:left="142"/>
        <w:contextualSpacing/>
        <w:jc w:val="both"/>
        <w:rPr>
          <w:rFonts w:eastAsia="Times New Roman"/>
          <w:sz w:val="24"/>
          <w:szCs w:val="24"/>
        </w:rPr>
      </w:pPr>
      <w:r w:rsidRPr="00950916">
        <w:rPr>
          <w:rFonts w:eastAsia="Times New Roman"/>
          <w:sz w:val="24"/>
          <w:szCs w:val="24"/>
        </w:rPr>
        <w:t>Для сравнения о водителях</w:t>
      </w:r>
      <w:ins w:id="6872" w:author="Bachurina Alexandra" w:date="2019-10-20T14:23:00Z">
        <w:r w:rsidR="00931051">
          <w:rPr>
            <w:rFonts w:eastAsia="Times New Roman"/>
            <w:sz w:val="24"/>
            <w:szCs w:val="24"/>
          </w:rPr>
          <w:t xml:space="preserve"> —</w:t>
        </w:r>
      </w:ins>
      <w:del w:id="6873" w:author="Bachurina Alexandra" w:date="2019-10-20T14:23:00Z">
        <w:r w:rsidRPr="00950916" w:rsidDel="00931051">
          <w:rPr>
            <w:rFonts w:eastAsia="Times New Roman"/>
            <w:sz w:val="24"/>
            <w:szCs w:val="24"/>
          </w:rPr>
          <w:delText>:</w:delText>
        </w:r>
      </w:del>
      <w:r w:rsidRPr="00950916">
        <w:rPr>
          <w:rFonts w:eastAsia="Times New Roman"/>
          <w:sz w:val="24"/>
          <w:szCs w:val="24"/>
        </w:rPr>
        <w:t xml:space="preserve"> </w:t>
      </w:r>
      <w:r w:rsidR="00EA6C54" w:rsidRPr="00EA6C54">
        <w:rPr>
          <w:rFonts w:eastAsia="Times New Roman"/>
          <w:sz w:val="24"/>
          <w:szCs w:val="24"/>
          <w:rPrChange w:id="6874" w:author="Bachurina Alexandra" w:date="2019-10-20T14:23:00Z">
            <w:rPr>
              <w:rFonts w:eastAsia="Times New Roman"/>
              <w:i/>
              <w:sz w:val="24"/>
              <w:szCs w:val="24"/>
              <w:vertAlign w:val="superscript"/>
            </w:rPr>
          </w:rPrChange>
        </w:rPr>
        <w:t>ПДД РФ</w:t>
      </w:r>
      <w:ins w:id="6875" w:author="Bachurina Alexandra" w:date="2019-10-20T14:23:00Z">
        <w:r w:rsidR="00EA6C54" w:rsidRPr="00EA6C54">
          <w:rPr>
            <w:rFonts w:eastAsia="Times New Roman"/>
            <w:sz w:val="24"/>
            <w:szCs w:val="24"/>
            <w:rPrChange w:id="6876" w:author="Bachurina Alexandra" w:date="2019-10-20T14:23:00Z">
              <w:rPr>
                <w:rFonts w:eastAsia="Times New Roman"/>
                <w:i/>
                <w:sz w:val="24"/>
                <w:szCs w:val="24"/>
                <w:vertAlign w:val="superscript"/>
              </w:rPr>
            </w:rPrChange>
          </w:rPr>
          <w:t>,</w:t>
        </w:r>
      </w:ins>
      <w:del w:id="6877" w:author="Bachurina Alexandra" w:date="2019-10-20T14:23:00Z">
        <w:r w:rsidR="00EA6C54" w:rsidRPr="00EA6C54">
          <w:rPr>
            <w:rFonts w:eastAsia="Times New Roman"/>
            <w:sz w:val="24"/>
            <w:szCs w:val="24"/>
            <w:rPrChange w:id="6878" w:author="Bachurina Alexandra" w:date="2019-10-20T14:23:00Z">
              <w:rPr>
                <w:rFonts w:eastAsia="Times New Roman"/>
                <w:i/>
                <w:sz w:val="24"/>
                <w:szCs w:val="24"/>
                <w:vertAlign w:val="superscript"/>
              </w:rPr>
            </w:rPrChange>
          </w:rPr>
          <w:delText>:</w:delText>
        </w:r>
      </w:del>
      <w:r w:rsidR="00EA6C54" w:rsidRPr="00EA6C54">
        <w:rPr>
          <w:rFonts w:eastAsia="Times New Roman"/>
          <w:sz w:val="24"/>
          <w:szCs w:val="24"/>
          <w:rPrChange w:id="6879" w:author="Bachurina Alexandra" w:date="2019-10-20T14:23:00Z">
            <w:rPr>
              <w:rFonts w:eastAsia="Times New Roman"/>
              <w:i/>
              <w:sz w:val="24"/>
              <w:szCs w:val="24"/>
              <w:vertAlign w:val="superscript"/>
            </w:rPr>
          </w:rPrChange>
        </w:rPr>
        <w:t xml:space="preserve"> п 2.3.4</w:t>
      </w:r>
      <w:ins w:id="6880" w:author="Bachurina Alexandra" w:date="2019-10-20T14:23:00Z">
        <w:r w:rsidR="00EA6C54" w:rsidRPr="00EA6C54">
          <w:rPr>
            <w:rFonts w:eastAsia="Times New Roman"/>
            <w:sz w:val="24"/>
            <w:szCs w:val="24"/>
            <w:rPrChange w:id="6881" w:author="Bachurina Alexandra" w:date="2019-10-20T14:23:00Z">
              <w:rPr>
                <w:rFonts w:eastAsia="Times New Roman"/>
                <w:i/>
                <w:sz w:val="24"/>
                <w:szCs w:val="24"/>
                <w:vertAlign w:val="superscript"/>
              </w:rPr>
            </w:rPrChange>
          </w:rPr>
          <w:t>:</w:t>
        </w:r>
      </w:ins>
      <w:r w:rsidRPr="00950916">
        <w:rPr>
          <w:rFonts w:eastAsia="Times New Roman"/>
          <w:sz w:val="24"/>
          <w:szCs w:val="24"/>
        </w:rPr>
        <w:t xml:space="preserve"> «В случае вынужденной остановки транспортного средства или дорожно-транспортного происшествия вне населенных пунктов в темное время суток либо в условиях ограниченной видимости при нахождении на проезжей части или обочине быть одетым в куртку, жилет или жилет-накидку с полосами световозвращающего материала, соответствующих требованиям ГОСТа 12. 4.281</w:t>
      </w:r>
      <w:ins w:id="6882" w:author="Bachurina Alexandra" w:date="2019-10-20T14:23:00Z">
        <w:r w:rsidR="00931051">
          <w:rPr>
            <w:rFonts w:eastAsia="Times New Roman"/>
            <w:sz w:val="24"/>
            <w:szCs w:val="24"/>
          </w:rPr>
          <w:t>–</w:t>
        </w:r>
      </w:ins>
      <w:del w:id="6883" w:author="Bachurina Alexandra" w:date="2019-10-20T14:23:00Z">
        <w:r w:rsidRPr="00950916" w:rsidDel="00931051">
          <w:rPr>
            <w:rFonts w:eastAsia="Times New Roman"/>
            <w:sz w:val="24"/>
            <w:szCs w:val="24"/>
          </w:rPr>
          <w:delText>-</w:delText>
        </w:r>
      </w:del>
      <w:r w:rsidRPr="00950916">
        <w:rPr>
          <w:rFonts w:eastAsia="Times New Roman"/>
          <w:sz w:val="24"/>
          <w:szCs w:val="24"/>
        </w:rPr>
        <w:t>2014</w:t>
      </w:r>
      <w:del w:id="6884" w:author="Bachurina Alexandra" w:date="2019-10-20T14:23:00Z">
        <w:r w:rsidRPr="00950916" w:rsidDel="00931051">
          <w:rPr>
            <w:rFonts w:eastAsia="Times New Roman"/>
            <w:sz w:val="24"/>
            <w:szCs w:val="24"/>
          </w:rPr>
          <w:delText>.</w:delText>
        </w:r>
      </w:del>
      <w:r w:rsidRPr="00950916">
        <w:rPr>
          <w:rFonts w:eastAsia="Times New Roman"/>
          <w:sz w:val="24"/>
          <w:szCs w:val="24"/>
        </w:rPr>
        <w:t>»</w:t>
      </w:r>
      <w:ins w:id="6885" w:author="Bachurina Alexandra" w:date="2019-10-20T14:23:00Z">
        <w:r w:rsidR="00931051">
          <w:rPr>
            <w:rFonts w:eastAsia="Times New Roman"/>
            <w:sz w:val="24"/>
            <w:szCs w:val="24"/>
          </w:rPr>
          <w:t>.</w:t>
        </w:r>
      </w:ins>
    </w:p>
    <w:p w14:paraId="0BC8A535" w14:textId="77777777" w:rsidR="00E64742" w:rsidRPr="00950916" w:rsidRDefault="00CD1A61" w:rsidP="006C2D0C">
      <w:pPr>
        <w:shd w:val="clear" w:color="auto" w:fill="FFFFFF"/>
        <w:spacing w:line="240" w:lineRule="auto"/>
        <w:ind w:left="142"/>
        <w:contextualSpacing/>
        <w:jc w:val="both"/>
        <w:rPr>
          <w:rFonts w:eastAsia="Times New Roman"/>
          <w:sz w:val="24"/>
          <w:szCs w:val="24"/>
        </w:rPr>
      </w:pPr>
      <w:r w:rsidRPr="00950916">
        <w:rPr>
          <w:rFonts w:eastAsia="Times New Roman"/>
          <w:noProof/>
          <w:sz w:val="24"/>
          <w:szCs w:val="24"/>
          <w:lang w:eastAsia="ru-RU"/>
        </w:rPr>
        <w:drawing>
          <wp:anchor distT="0" distB="0" distL="114300" distR="114300" simplePos="0" relativeHeight="251625472" behindDoc="0" locked="0" layoutInCell="1" allowOverlap="1" wp14:anchorId="2D8A3749" wp14:editId="2A77AC09">
            <wp:simplePos x="0" y="0"/>
            <wp:positionH relativeFrom="column">
              <wp:posOffset>-142240</wp:posOffset>
            </wp:positionH>
            <wp:positionV relativeFrom="paragraph">
              <wp:posOffset>86995</wp:posOffset>
            </wp:positionV>
            <wp:extent cx="2164080" cy="1258570"/>
            <wp:effectExtent l="0" t="0" r="0" b="0"/>
            <wp:wrapSquare wrapText="bothSides"/>
            <wp:docPr id="306" name="Рисунок 304" descr="VXNlci9JZGVhcy9JbWFnZXMvNDk0MjBjMDFkZjljNGQ3OGFjYWYxZWVhNWVkZGE2YjcuanBnOjA6MDow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4" descr="VXNlci9JZGVhcy9JbWFnZXMvNDk0MjBjMDFkZjljNGQ3OGFjYWYxZWVhNWVkZGE2YjcuanBnOjA6MDow0.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164080" cy="1258570"/>
                    </a:xfrm>
                    <a:prstGeom prst="rect">
                      <a:avLst/>
                    </a:prstGeom>
                    <a:noFill/>
                    <a:ln>
                      <a:noFill/>
                    </a:ln>
                  </pic:spPr>
                </pic:pic>
              </a:graphicData>
            </a:graphic>
          </wp:anchor>
        </w:drawing>
      </w:r>
      <w:r w:rsidR="00E64742" w:rsidRPr="00950916">
        <w:rPr>
          <w:rFonts w:eastAsia="Times New Roman"/>
          <w:sz w:val="24"/>
          <w:szCs w:val="24"/>
        </w:rPr>
        <w:t>Педагог должен сделать вывод: несмотря на рекомендательный характер в отношении световозвращающих элементов для велосипедистов, гораздо безопаснее их носить, ведь в темноте велосипедист не</w:t>
      </w:r>
      <w:del w:id="6886" w:author="Bachurina Alexandra" w:date="2019-10-20T14:23:00Z">
        <w:r w:rsidR="00E64742" w:rsidRPr="00950916" w:rsidDel="00931051">
          <w:rPr>
            <w:rFonts w:eastAsia="Times New Roman"/>
            <w:sz w:val="24"/>
            <w:szCs w:val="24"/>
          </w:rPr>
          <w:delText xml:space="preserve"> </w:delText>
        </w:r>
      </w:del>
      <w:r w:rsidR="00E64742" w:rsidRPr="00950916">
        <w:rPr>
          <w:rFonts w:eastAsia="Times New Roman"/>
          <w:sz w:val="24"/>
          <w:szCs w:val="24"/>
        </w:rPr>
        <w:t>заметен, а это фактор ДТП.</w:t>
      </w:r>
    </w:p>
    <w:p w14:paraId="2B769B5A" w14:textId="77777777" w:rsidR="00E64742" w:rsidRPr="00950916" w:rsidRDefault="00E64742" w:rsidP="006C2D0C">
      <w:pPr>
        <w:shd w:val="clear" w:color="auto" w:fill="FFFFFF"/>
        <w:spacing w:line="240" w:lineRule="auto"/>
        <w:ind w:left="142"/>
        <w:contextualSpacing/>
        <w:jc w:val="both"/>
        <w:rPr>
          <w:rFonts w:eastAsia="Times New Roman"/>
          <w:sz w:val="24"/>
          <w:szCs w:val="24"/>
        </w:rPr>
      </w:pPr>
      <w:r w:rsidRPr="00950916">
        <w:rPr>
          <w:rFonts w:eastAsia="Times New Roman"/>
          <w:sz w:val="24"/>
          <w:szCs w:val="24"/>
        </w:rPr>
        <w:t>Подобрать удобную одежду для велопрогулок просто необходимо.</w:t>
      </w:r>
      <w:del w:id="6887" w:author="Bachurina Alexandra" w:date="2019-10-20T14:23:00Z">
        <w:r w:rsidRPr="00950916" w:rsidDel="00931051">
          <w:rPr>
            <w:rFonts w:eastAsia="Times New Roman"/>
            <w:sz w:val="24"/>
            <w:szCs w:val="24"/>
          </w:rPr>
          <w:delText xml:space="preserve"> </w:delText>
        </w:r>
      </w:del>
    </w:p>
    <w:p w14:paraId="00328EE9" w14:textId="6244552F" w:rsidR="00E64742" w:rsidRPr="00950916" w:rsidRDefault="00E64742" w:rsidP="006C2D0C">
      <w:pPr>
        <w:shd w:val="clear" w:color="auto" w:fill="FFFFFF"/>
        <w:spacing w:line="240" w:lineRule="auto"/>
        <w:ind w:left="142"/>
        <w:contextualSpacing/>
        <w:jc w:val="both"/>
        <w:rPr>
          <w:rFonts w:eastAsia="Times New Roman"/>
          <w:sz w:val="24"/>
          <w:szCs w:val="24"/>
        </w:rPr>
      </w:pPr>
      <w:r w:rsidRPr="00950916">
        <w:rPr>
          <w:rFonts w:eastAsia="Times New Roman"/>
          <w:sz w:val="24"/>
          <w:szCs w:val="24"/>
        </w:rPr>
        <w:t>Во</w:t>
      </w:r>
      <w:del w:id="6888" w:author="Bachurina Alexandra" w:date="2019-10-19T15:10:00Z">
        <w:r w:rsidRPr="00950916" w:rsidDel="00784C0C">
          <w:rPr>
            <w:rFonts w:eastAsia="Times New Roman"/>
            <w:sz w:val="24"/>
            <w:szCs w:val="24"/>
          </w:rPr>
          <w:delText xml:space="preserve"> - </w:delText>
        </w:r>
      </w:del>
      <w:ins w:id="6889" w:author="Bachurina Alexandra" w:date="2019-10-19T15:10:00Z">
        <w:r w:rsidR="00E15CA2">
          <w:rPr>
            <w:rFonts w:eastAsia="Times New Roman"/>
            <w:sz w:val="24"/>
            <w:szCs w:val="24"/>
          </w:rPr>
          <w:t>-</w:t>
        </w:r>
      </w:ins>
      <w:r w:rsidRPr="00950916">
        <w:rPr>
          <w:rFonts w:eastAsia="Times New Roman"/>
          <w:sz w:val="24"/>
          <w:szCs w:val="24"/>
        </w:rPr>
        <w:t>первых, широкие брюки могут случайно попасть в спицы</w:t>
      </w:r>
      <w:ins w:id="6890" w:author="Admin1" w:date="2019-10-24T13:16:00Z">
        <w:r w:rsidR="00963B09">
          <w:rPr>
            <w:rFonts w:eastAsia="Times New Roman"/>
            <w:sz w:val="24"/>
            <w:szCs w:val="24"/>
          </w:rPr>
          <w:t xml:space="preserve"> или цепь</w:t>
        </w:r>
      </w:ins>
      <w:r w:rsidRPr="00950916">
        <w:rPr>
          <w:rFonts w:eastAsia="Times New Roman"/>
          <w:sz w:val="24"/>
          <w:szCs w:val="24"/>
        </w:rPr>
        <w:t>, а значит нужно выбирать зауженные, спортивного кроя или укороченные брюки.</w:t>
      </w:r>
      <w:del w:id="6891" w:author="Bachurina Alexandra" w:date="2019-10-20T14:24:00Z">
        <w:r w:rsidRPr="00950916" w:rsidDel="00931051">
          <w:rPr>
            <w:rFonts w:eastAsia="Times New Roman"/>
            <w:sz w:val="24"/>
            <w:szCs w:val="24"/>
          </w:rPr>
          <w:delText xml:space="preserve"> </w:delText>
        </w:r>
      </w:del>
    </w:p>
    <w:p w14:paraId="2EA13180" w14:textId="77777777" w:rsidR="00E64742" w:rsidRPr="00950916" w:rsidDel="00931051" w:rsidRDefault="00E64742" w:rsidP="006C2D0C">
      <w:pPr>
        <w:shd w:val="clear" w:color="auto" w:fill="FFFFFF"/>
        <w:spacing w:line="240" w:lineRule="auto"/>
        <w:ind w:left="142"/>
        <w:contextualSpacing/>
        <w:jc w:val="both"/>
        <w:rPr>
          <w:del w:id="6892" w:author="Bachurina Alexandra" w:date="2019-10-20T14:24:00Z"/>
          <w:rFonts w:eastAsia="Times New Roman"/>
          <w:sz w:val="24"/>
          <w:szCs w:val="24"/>
        </w:rPr>
      </w:pPr>
      <w:r w:rsidRPr="00950916">
        <w:rPr>
          <w:rFonts w:eastAsia="Times New Roman"/>
          <w:sz w:val="24"/>
          <w:szCs w:val="24"/>
        </w:rPr>
        <w:t>Во</w:t>
      </w:r>
      <w:del w:id="6893" w:author="Bachurina Alexandra" w:date="2019-10-19T15:10:00Z">
        <w:r w:rsidRPr="00950916" w:rsidDel="00784C0C">
          <w:rPr>
            <w:rFonts w:eastAsia="Times New Roman"/>
            <w:sz w:val="24"/>
            <w:szCs w:val="24"/>
          </w:rPr>
          <w:delText xml:space="preserve"> – </w:delText>
        </w:r>
      </w:del>
      <w:ins w:id="6894" w:author="Bachurina Alexandra" w:date="2019-10-19T15:10:00Z">
        <w:r w:rsidR="00E15CA2">
          <w:rPr>
            <w:rFonts w:eastAsia="Times New Roman"/>
            <w:sz w:val="24"/>
            <w:szCs w:val="24"/>
          </w:rPr>
          <w:t>-</w:t>
        </w:r>
      </w:ins>
      <w:r w:rsidRPr="00950916">
        <w:rPr>
          <w:rFonts w:eastAsia="Times New Roman"/>
          <w:sz w:val="24"/>
          <w:szCs w:val="24"/>
        </w:rPr>
        <w:t>вторых, без вело</w:t>
      </w:r>
      <w:del w:id="6895" w:author="Bachurina Alexandra" w:date="2019-10-20T14:17:00Z">
        <w:r w:rsidR="003350CF" w:rsidDel="00E15CA2">
          <w:rPr>
            <w:rFonts w:eastAsia="Times New Roman"/>
            <w:sz w:val="24"/>
            <w:szCs w:val="24"/>
          </w:rPr>
          <w:delText>-</w:delText>
        </w:r>
      </w:del>
      <w:r w:rsidRPr="00950916">
        <w:rPr>
          <w:rFonts w:eastAsia="Times New Roman"/>
          <w:sz w:val="24"/>
          <w:szCs w:val="24"/>
        </w:rPr>
        <w:t>шлема можно получить тяжелую травму головы при случайном падении.</w:t>
      </w:r>
      <w:ins w:id="6896" w:author="Bachurina Alexandra" w:date="2019-10-20T14:24:00Z">
        <w:r w:rsidR="00931051">
          <w:rPr>
            <w:rFonts w:eastAsia="Times New Roman"/>
            <w:sz w:val="24"/>
            <w:szCs w:val="24"/>
          </w:rPr>
          <w:t xml:space="preserve"> </w:t>
        </w:r>
      </w:ins>
    </w:p>
    <w:p w14:paraId="78F4BF75" w14:textId="77777777" w:rsidR="00E64742" w:rsidRPr="00950916" w:rsidRDefault="00E64742" w:rsidP="006C2D0C">
      <w:pPr>
        <w:shd w:val="clear" w:color="auto" w:fill="FFFFFF"/>
        <w:spacing w:line="240" w:lineRule="auto"/>
        <w:ind w:left="142"/>
        <w:contextualSpacing/>
        <w:jc w:val="both"/>
        <w:rPr>
          <w:rFonts w:eastAsia="Times New Roman"/>
          <w:sz w:val="24"/>
          <w:szCs w:val="24"/>
        </w:rPr>
      </w:pPr>
      <w:r w:rsidRPr="00950916">
        <w:rPr>
          <w:rFonts w:eastAsia="Times New Roman"/>
          <w:sz w:val="24"/>
          <w:szCs w:val="24"/>
        </w:rPr>
        <w:t>Следовательно, шлем</w:t>
      </w:r>
      <w:del w:id="6897" w:author="Bachurina Alexandra" w:date="2019-10-19T15:10:00Z">
        <w:r w:rsidRPr="00950916" w:rsidDel="00784C0C">
          <w:rPr>
            <w:rFonts w:eastAsia="Times New Roman"/>
            <w:sz w:val="24"/>
            <w:szCs w:val="24"/>
          </w:rPr>
          <w:delText xml:space="preserve"> - </w:delText>
        </w:r>
      </w:del>
      <w:ins w:id="6898" w:author="Bachurina Alexandra" w:date="2019-10-19T15:10:00Z">
        <w:r w:rsidR="00784C0C">
          <w:rPr>
            <w:rFonts w:eastAsia="Times New Roman"/>
            <w:sz w:val="24"/>
            <w:szCs w:val="24"/>
          </w:rPr>
          <w:t xml:space="preserve"> — </w:t>
        </w:r>
      </w:ins>
      <w:r w:rsidRPr="00950916">
        <w:rPr>
          <w:rFonts w:eastAsia="Times New Roman"/>
          <w:sz w:val="24"/>
          <w:szCs w:val="24"/>
        </w:rPr>
        <w:t>это важное средство пассивной защиты велосипедиста.</w:t>
      </w:r>
      <w:del w:id="6899" w:author="Bachurina Alexandra" w:date="2019-10-20T14:24:00Z">
        <w:r w:rsidRPr="00950916" w:rsidDel="00931051">
          <w:rPr>
            <w:rFonts w:eastAsia="Times New Roman"/>
            <w:sz w:val="24"/>
            <w:szCs w:val="24"/>
          </w:rPr>
          <w:delText xml:space="preserve"> </w:delText>
        </w:r>
      </w:del>
    </w:p>
    <w:p w14:paraId="6061F06D" w14:textId="6726C380" w:rsidR="00E64742" w:rsidRPr="00950916" w:rsidRDefault="00E64742" w:rsidP="006C2D0C">
      <w:pPr>
        <w:shd w:val="clear" w:color="auto" w:fill="FFFFFF"/>
        <w:spacing w:line="240" w:lineRule="auto"/>
        <w:ind w:left="142"/>
        <w:contextualSpacing/>
        <w:jc w:val="both"/>
        <w:rPr>
          <w:rFonts w:eastAsia="Times New Roman"/>
          <w:sz w:val="24"/>
          <w:szCs w:val="24"/>
        </w:rPr>
      </w:pPr>
      <w:r w:rsidRPr="00950916">
        <w:rPr>
          <w:rFonts w:eastAsia="Times New Roman"/>
          <w:sz w:val="24"/>
          <w:szCs w:val="24"/>
        </w:rPr>
        <w:t>Желательно приобрести вело</w:t>
      </w:r>
      <w:del w:id="6900" w:author="Bachurina Alexandra" w:date="2019-10-20T14:24:00Z">
        <w:r w:rsidR="003350CF" w:rsidDel="00931051">
          <w:rPr>
            <w:rFonts w:eastAsia="Times New Roman"/>
            <w:sz w:val="24"/>
            <w:szCs w:val="24"/>
          </w:rPr>
          <w:delText>-</w:delText>
        </w:r>
      </w:del>
      <w:r w:rsidRPr="00950916">
        <w:rPr>
          <w:rFonts w:eastAsia="Times New Roman"/>
          <w:sz w:val="24"/>
          <w:szCs w:val="24"/>
        </w:rPr>
        <w:t>шлем по размеру</w:t>
      </w:r>
      <w:del w:id="6901" w:author="Bachurina Alexandra" w:date="2019-10-20T14:24:00Z">
        <w:r w:rsidRPr="00950916" w:rsidDel="00931051">
          <w:rPr>
            <w:rFonts w:eastAsia="Times New Roman"/>
            <w:sz w:val="24"/>
            <w:szCs w:val="24"/>
          </w:rPr>
          <w:delText>,</w:delText>
        </w:r>
      </w:del>
      <w:r w:rsidRPr="00950916">
        <w:rPr>
          <w:rFonts w:eastAsia="Times New Roman"/>
          <w:sz w:val="24"/>
          <w:szCs w:val="24"/>
        </w:rPr>
        <w:t xml:space="preserve"> и научиться его правильно </w:t>
      </w:r>
      <w:del w:id="6902" w:author="Bachurina Alexandra" w:date="2019-10-20T14:24:00Z">
        <w:r w:rsidRPr="00950916" w:rsidDel="00931051">
          <w:rPr>
            <w:rFonts w:eastAsia="Times New Roman"/>
            <w:sz w:val="24"/>
            <w:szCs w:val="24"/>
          </w:rPr>
          <w:delText>о</w:delText>
        </w:r>
      </w:del>
      <w:ins w:id="6903" w:author="Bachurina Alexandra" w:date="2019-10-20T14:24:00Z">
        <w:r w:rsidR="00931051">
          <w:rPr>
            <w:rFonts w:eastAsia="Times New Roman"/>
            <w:sz w:val="24"/>
            <w:szCs w:val="24"/>
          </w:rPr>
          <w:t>на</w:t>
        </w:r>
      </w:ins>
      <w:r w:rsidRPr="00950916">
        <w:rPr>
          <w:rFonts w:eastAsia="Times New Roman"/>
          <w:sz w:val="24"/>
          <w:szCs w:val="24"/>
        </w:rPr>
        <w:t xml:space="preserve">девать. Верхняя одежда должна быть удобной, </w:t>
      </w:r>
      <w:commentRangeStart w:id="6904"/>
      <w:del w:id="6905" w:author="Admin1" w:date="2019-10-24T13:17:00Z">
        <w:r w:rsidRPr="00950916" w:rsidDel="00963B09">
          <w:rPr>
            <w:rFonts w:eastAsia="Times New Roman"/>
            <w:sz w:val="24"/>
            <w:szCs w:val="24"/>
          </w:rPr>
          <w:delText>влаговпитывающей</w:delText>
        </w:r>
        <w:commentRangeEnd w:id="6904"/>
        <w:r w:rsidR="00931051" w:rsidDel="00963B09">
          <w:rPr>
            <w:rStyle w:val="af8"/>
          </w:rPr>
          <w:commentReference w:id="6904"/>
        </w:r>
      </w:del>
      <w:ins w:id="6906" w:author="Admin1" w:date="2019-10-24T13:17:00Z">
        <w:r w:rsidR="00963B09">
          <w:rPr>
            <w:rFonts w:eastAsia="Times New Roman"/>
            <w:sz w:val="24"/>
            <w:szCs w:val="24"/>
          </w:rPr>
          <w:t>соответствующей погодным условиям</w:t>
        </w:r>
      </w:ins>
      <w:r w:rsidRPr="00950916">
        <w:rPr>
          <w:rFonts w:eastAsia="Times New Roman"/>
          <w:sz w:val="24"/>
          <w:szCs w:val="24"/>
        </w:rPr>
        <w:t>, не стоит сильно укутываться, даже если на улице пасмурно. Активн</w:t>
      </w:r>
      <w:del w:id="6907" w:author="Bachurina Alexandra" w:date="2019-10-20T14:24:00Z">
        <w:r w:rsidRPr="00950916" w:rsidDel="00931051">
          <w:rPr>
            <w:rFonts w:eastAsia="Times New Roman"/>
            <w:sz w:val="24"/>
            <w:szCs w:val="24"/>
          </w:rPr>
          <w:delText>ы</w:delText>
        </w:r>
      </w:del>
      <w:ins w:id="6908" w:author="Bachurina Alexandra" w:date="2019-10-20T14:24:00Z">
        <w:r w:rsidR="00931051">
          <w:rPr>
            <w:rFonts w:eastAsia="Times New Roman"/>
            <w:sz w:val="24"/>
            <w:szCs w:val="24"/>
          </w:rPr>
          <w:t>ое</w:t>
        </w:r>
      </w:ins>
      <w:del w:id="6909" w:author="Bachurina Alexandra" w:date="2019-10-20T14:24:00Z">
        <w:r w:rsidRPr="00950916" w:rsidDel="00931051">
          <w:rPr>
            <w:rFonts w:eastAsia="Times New Roman"/>
            <w:sz w:val="24"/>
            <w:szCs w:val="24"/>
          </w:rPr>
          <w:delText>е</w:delText>
        </w:r>
      </w:del>
      <w:r w:rsidRPr="00950916">
        <w:rPr>
          <w:rFonts w:eastAsia="Times New Roman"/>
          <w:sz w:val="24"/>
          <w:szCs w:val="24"/>
        </w:rPr>
        <w:t xml:space="preserve"> движени</w:t>
      </w:r>
      <w:ins w:id="6910" w:author="Bachurina Alexandra" w:date="2019-10-20T14:24:00Z">
        <w:r w:rsidR="00931051">
          <w:rPr>
            <w:rFonts w:eastAsia="Times New Roman"/>
            <w:sz w:val="24"/>
            <w:szCs w:val="24"/>
          </w:rPr>
          <w:t>е</w:t>
        </w:r>
      </w:ins>
      <w:del w:id="6911" w:author="Bachurina Alexandra" w:date="2019-10-20T14:24:00Z">
        <w:r w:rsidRPr="00950916" w:rsidDel="00931051">
          <w:rPr>
            <w:rFonts w:eastAsia="Times New Roman"/>
            <w:sz w:val="24"/>
            <w:szCs w:val="24"/>
          </w:rPr>
          <w:delText>я</w:delText>
        </w:r>
      </w:del>
      <w:r w:rsidRPr="00950916">
        <w:rPr>
          <w:rFonts w:eastAsia="Times New Roman"/>
          <w:sz w:val="24"/>
          <w:szCs w:val="24"/>
        </w:rPr>
        <w:t xml:space="preserve"> на велосипеде вас согре</w:t>
      </w:r>
      <w:ins w:id="6912" w:author="Bachurina Alexandra" w:date="2019-10-20T14:24:00Z">
        <w:r w:rsidR="00931051">
          <w:rPr>
            <w:rFonts w:eastAsia="Times New Roman"/>
            <w:sz w:val="24"/>
            <w:szCs w:val="24"/>
          </w:rPr>
          <w:t>е</w:t>
        </w:r>
      </w:ins>
      <w:del w:id="6913" w:author="Bachurina Alexandra" w:date="2019-10-20T14:24:00Z">
        <w:r w:rsidRPr="00950916" w:rsidDel="00931051">
          <w:rPr>
            <w:rFonts w:eastAsia="Times New Roman"/>
            <w:sz w:val="24"/>
            <w:szCs w:val="24"/>
          </w:rPr>
          <w:delText>ю</w:delText>
        </w:r>
      </w:del>
      <w:r w:rsidRPr="00950916">
        <w:rPr>
          <w:rFonts w:eastAsia="Times New Roman"/>
          <w:sz w:val="24"/>
          <w:szCs w:val="24"/>
        </w:rPr>
        <w:t>т.</w:t>
      </w:r>
    </w:p>
    <w:p w14:paraId="2851686E" w14:textId="77777777" w:rsidR="00E64742" w:rsidRPr="00950916" w:rsidRDefault="00E64742" w:rsidP="00950916">
      <w:pPr>
        <w:shd w:val="clear" w:color="auto" w:fill="FFFFFF"/>
        <w:ind w:left="142"/>
        <w:contextualSpacing/>
        <w:jc w:val="both"/>
        <w:rPr>
          <w:rFonts w:eastAsia="Times New Roman"/>
          <w:sz w:val="24"/>
          <w:szCs w:val="24"/>
        </w:rPr>
      </w:pPr>
    </w:p>
    <w:p w14:paraId="56200DD7" w14:textId="77777777" w:rsidR="00AB551C" w:rsidRPr="00AB551C" w:rsidRDefault="00EA6C54" w:rsidP="00AB551C">
      <w:pPr>
        <w:pStyle w:val="a6"/>
        <w:shd w:val="clear" w:color="auto" w:fill="FFFFFF"/>
        <w:spacing w:line="240" w:lineRule="auto"/>
        <w:ind w:left="0"/>
        <w:jc w:val="both"/>
        <w:rPr>
          <w:rFonts w:eastAsia="Times New Roman"/>
          <w:sz w:val="24"/>
          <w:szCs w:val="24"/>
          <w:rPrChange w:id="6914" w:author="Bachurina Alexandra" w:date="2019-10-20T14:25:00Z">
            <w:rPr>
              <w:rFonts w:eastAsia="Times New Roman"/>
              <w:b/>
              <w:sz w:val="24"/>
              <w:szCs w:val="24"/>
            </w:rPr>
          </w:rPrChange>
        </w:rPr>
        <w:pPrChange w:id="6915" w:author="Bachurina Alexandra" w:date="2019-10-20T14:25:00Z">
          <w:pPr>
            <w:pStyle w:val="a6"/>
            <w:shd w:val="clear" w:color="auto" w:fill="FFFFFF"/>
            <w:spacing w:line="240" w:lineRule="auto"/>
            <w:ind w:left="0"/>
            <w:jc w:val="center"/>
          </w:pPr>
        </w:pPrChange>
      </w:pPr>
      <w:r w:rsidRPr="00EA6C54">
        <w:rPr>
          <w:rFonts w:eastAsia="Times New Roman"/>
          <w:sz w:val="24"/>
          <w:szCs w:val="24"/>
          <w:rPrChange w:id="6916" w:author="Bachurina Alexandra" w:date="2019-10-20T14:25:00Z">
            <w:rPr>
              <w:rFonts w:eastAsia="Times New Roman"/>
              <w:b/>
              <w:sz w:val="24"/>
              <w:szCs w:val="24"/>
              <w:vertAlign w:val="superscript"/>
            </w:rPr>
          </w:rPrChange>
        </w:rPr>
        <w:t>Тесты для группы №</w:t>
      </w:r>
      <w:ins w:id="6917" w:author="Bachurina Alexandra" w:date="2019-10-20T14:24:00Z">
        <w:r w:rsidRPr="00EA6C54">
          <w:rPr>
            <w:rFonts w:eastAsia="Times New Roman"/>
            <w:sz w:val="24"/>
            <w:szCs w:val="24"/>
            <w:rPrChange w:id="6918" w:author="Bachurina Alexandra" w:date="2019-10-20T14:25:00Z">
              <w:rPr>
                <w:rFonts w:eastAsia="Times New Roman"/>
                <w:b/>
                <w:sz w:val="24"/>
                <w:szCs w:val="24"/>
                <w:vertAlign w:val="superscript"/>
              </w:rPr>
            </w:rPrChange>
          </w:rPr>
          <w:t> </w:t>
        </w:r>
      </w:ins>
      <w:del w:id="6919" w:author="Bachurina Alexandra" w:date="2019-10-20T14:24:00Z">
        <w:r w:rsidRPr="00EA6C54">
          <w:rPr>
            <w:rFonts w:eastAsia="Times New Roman"/>
            <w:sz w:val="24"/>
            <w:szCs w:val="24"/>
            <w:rPrChange w:id="6920" w:author="Bachurina Alexandra" w:date="2019-10-20T14:25:00Z">
              <w:rPr>
                <w:rFonts w:eastAsia="Times New Roman"/>
                <w:b/>
                <w:sz w:val="24"/>
                <w:szCs w:val="24"/>
                <w:vertAlign w:val="superscript"/>
              </w:rPr>
            </w:rPrChange>
          </w:rPr>
          <w:delText xml:space="preserve"> </w:delText>
        </w:r>
      </w:del>
      <w:r w:rsidRPr="00EA6C54">
        <w:rPr>
          <w:rFonts w:eastAsia="Times New Roman"/>
          <w:sz w:val="24"/>
          <w:szCs w:val="24"/>
          <w:rPrChange w:id="6921" w:author="Bachurina Alexandra" w:date="2019-10-20T14:25:00Z">
            <w:rPr>
              <w:rFonts w:eastAsia="Times New Roman"/>
              <w:b/>
              <w:sz w:val="24"/>
              <w:szCs w:val="24"/>
              <w:vertAlign w:val="superscript"/>
            </w:rPr>
          </w:rPrChange>
        </w:rPr>
        <w:t>2 (ГИБДД) ориентируют обучающихся на знакомство с правилами расположения велосипедистов 7</w:t>
      </w:r>
      <w:del w:id="6922" w:author="Bachurina Alexandra" w:date="2019-10-20T14:24:00Z">
        <w:r w:rsidRPr="00EA6C54">
          <w:rPr>
            <w:rFonts w:eastAsia="Times New Roman"/>
            <w:sz w:val="24"/>
            <w:szCs w:val="24"/>
            <w:rPrChange w:id="6923" w:author="Bachurina Alexandra" w:date="2019-10-20T14:25:00Z">
              <w:rPr>
                <w:rFonts w:eastAsia="Times New Roman"/>
                <w:b/>
                <w:sz w:val="24"/>
                <w:szCs w:val="24"/>
                <w:vertAlign w:val="superscript"/>
              </w:rPr>
            </w:rPrChange>
          </w:rPr>
          <w:delText xml:space="preserve">- </w:delText>
        </w:r>
      </w:del>
      <w:ins w:id="6924" w:author="Bachurina Alexandra" w:date="2019-10-20T14:25:00Z">
        <w:r w:rsidRPr="00EA6C54">
          <w:rPr>
            <w:rFonts w:eastAsia="Times New Roman"/>
            <w:sz w:val="24"/>
            <w:szCs w:val="24"/>
            <w:rPrChange w:id="6925" w:author="Bachurina Alexandra" w:date="2019-10-20T14:25:00Z">
              <w:rPr>
                <w:rFonts w:eastAsia="Times New Roman"/>
                <w:b/>
                <w:sz w:val="24"/>
                <w:szCs w:val="24"/>
                <w:vertAlign w:val="superscript"/>
              </w:rPr>
            </w:rPrChange>
          </w:rPr>
          <w:t>–</w:t>
        </w:r>
      </w:ins>
      <w:r w:rsidRPr="00EA6C54">
        <w:rPr>
          <w:rFonts w:eastAsia="Times New Roman"/>
          <w:sz w:val="24"/>
          <w:szCs w:val="24"/>
          <w:rPrChange w:id="6926" w:author="Bachurina Alexandra" w:date="2019-10-20T14:25:00Z">
            <w:rPr>
              <w:rFonts w:eastAsia="Times New Roman"/>
              <w:b/>
              <w:sz w:val="24"/>
              <w:szCs w:val="24"/>
              <w:vertAlign w:val="superscript"/>
            </w:rPr>
          </w:rPrChange>
        </w:rPr>
        <w:t>14 лет и с</w:t>
      </w:r>
      <w:ins w:id="6927" w:author="Bachurina Alexandra" w:date="2019-10-20T14:25:00Z">
        <w:r w:rsidRPr="00EA6C54">
          <w:rPr>
            <w:rFonts w:eastAsia="Times New Roman"/>
            <w:sz w:val="24"/>
            <w:szCs w:val="24"/>
            <w:rPrChange w:id="6928" w:author="Bachurina Alexandra" w:date="2019-10-20T14:25:00Z">
              <w:rPr>
                <w:rFonts w:eastAsia="Times New Roman"/>
                <w:b/>
                <w:sz w:val="24"/>
                <w:szCs w:val="24"/>
                <w:vertAlign w:val="superscript"/>
              </w:rPr>
            </w:rPrChange>
          </w:rPr>
          <w:t>тарше</w:t>
        </w:r>
      </w:ins>
      <w:r w:rsidRPr="00EA6C54">
        <w:rPr>
          <w:rFonts w:eastAsia="Times New Roman"/>
          <w:sz w:val="24"/>
          <w:szCs w:val="24"/>
          <w:rPrChange w:id="6929" w:author="Bachurina Alexandra" w:date="2019-10-20T14:25:00Z">
            <w:rPr>
              <w:rFonts w:eastAsia="Times New Roman"/>
              <w:b/>
              <w:sz w:val="24"/>
              <w:szCs w:val="24"/>
              <w:vertAlign w:val="superscript"/>
            </w:rPr>
          </w:rPrChange>
        </w:rPr>
        <w:t xml:space="preserve"> 14 лет на проезжей части, знакомство с дорогами, на которых велосипедистам движение запрещено, с новым термином ПДД «Велосипедная зона»</w:t>
      </w:r>
      <w:ins w:id="6930" w:author="Bachurina Alexandra" w:date="2019-10-20T14:25:00Z">
        <w:r w:rsidR="00931051">
          <w:rPr>
            <w:rFonts w:eastAsia="Times New Roman"/>
            <w:sz w:val="24"/>
            <w:szCs w:val="24"/>
          </w:rPr>
          <w:t>.</w:t>
        </w:r>
      </w:ins>
    </w:p>
    <w:p w14:paraId="26BFCEB1" w14:textId="77777777" w:rsidR="00E64742" w:rsidRPr="00950916" w:rsidRDefault="00E64742" w:rsidP="00950916">
      <w:pPr>
        <w:pStyle w:val="a6"/>
        <w:shd w:val="clear" w:color="auto" w:fill="FFFFFF"/>
        <w:spacing w:line="240" w:lineRule="auto"/>
        <w:ind w:left="0"/>
        <w:jc w:val="both"/>
        <w:rPr>
          <w:rFonts w:eastAsia="Times New Roman"/>
          <w:sz w:val="24"/>
          <w:szCs w:val="24"/>
        </w:rPr>
      </w:pPr>
    </w:p>
    <w:p w14:paraId="2769311F" w14:textId="77777777" w:rsidR="00E64742" w:rsidRPr="00950916" w:rsidRDefault="00931051" w:rsidP="00950916">
      <w:pPr>
        <w:pStyle w:val="a6"/>
        <w:shd w:val="clear" w:color="auto" w:fill="FFFFFF"/>
        <w:spacing w:line="240" w:lineRule="auto"/>
        <w:ind w:left="0"/>
        <w:jc w:val="both"/>
        <w:rPr>
          <w:rFonts w:eastAsia="Times New Roman"/>
          <w:sz w:val="24"/>
          <w:szCs w:val="24"/>
        </w:rPr>
      </w:pPr>
      <w:del w:id="6931" w:author="Bachurina Alexandra" w:date="2019-10-20T14:25:00Z">
        <w:r w:rsidRPr="00950916" w:rsidDel="00931051">
          <w:rPr>
            <w:rFonts w:eastAsia="Times New Roman"/>
            <w:sz w:val="24"/>
            <w:szCs w:val="24"/>
          </w:rPr>
          <w:delText>Педагог</w:delText>
        </w:r>
        <w:r w:rsidR="00E64742" w:rsidRPr="00950916" w:rsidDel="00931051">
          <w:rPr>
            <w:rFonts w:eastAsia="Times New Roman"/>
            <w:sz w:val="24"/>
            <w:szCs w:val="24"/>
          </w:rPr>
          <w:delText xml:space="preserve">. </w:delText>
        </w:r>
      </w:del>
      <w:r w:rsidR="00E64742" w:rsidRPr="00950916">
        <w:rPr>
          <w:rFonts w:eastAsia="Times New Roman"/>
          <w:sz w:val="24"/>
          <w:szCs w:val="24"/>
        </w:rPr>
        <w:t>Если группа №</w:t>
      </w:r>
      <w:del w:id="6932" w:author="Bachurina Alexandra" w:date="2019-10-20T14:25:00Z">
        <w:r w:rsidR="00E64742" w:rsidRPr="00950916" w:rsidDel="00931051">
          <w:rPr>
            <w:rFonts w:eastAsia="Times New Roman"/>
            <w:sz w:val="24"/>
            <w:szCs w:val="24"/>
          </w:rPr>
          <w:delText xml:space="preserve"> </w:delText>
        </w:r>
      </w:del>
      <w:ins w:id="6933" w:author="Bachurina Alexandra" w:date="2019-10-20T14:25:00Z">
        <w:r>
          <w:rPr>
            <w:rFonts w:eastAsia="Times New Roman"/>
            <w:sz w:val="24"/>
            <w:szCs w:val="24"/>
          </w:rPr>
          <w:t> </w:t>
        </w:r>
      </w:ins>
      <w:r w:rsidR="00E64742" w:rsidRPr="00950916">
        <w:rPr>
          <w:rFonts w:eastAsia="Times New Roman"/>
          <w:sz w:val="24"/>
          <w:szCs w:val="24"/>
        </w:rPr>
        <w:t>2 в своем задании</w:t>
      </w:r>
      <w:del w:id="6934" w:author="Bachurina Alexandra" w:date="2019-10-19T15:10:00Z">
        <w:r w:rsidR="00E64742" w:rsidRPr="00950916" w:rsidDel="00784C0C">
          <w:rPr>
            <w:rFonts w:eastAsia="Times New Roman"/>
            <w:sz w:val="24"/>
            <w:szCs w:val="24"/>
          </w:rPr>
          <w:delText xml:space="preserve"> - </w:delText>
        </w:r>
      </w:del>
      <w:ins w:id="6935" w:author="Bachurina Alexandra" w:date="2019-10-19T15:10:00Z">
        <w:r>
          <w:rPr>
            <w:rFonts w:eastAsia="Times New Roman"/>
            <w:sz w:val="24"/>
            <w:szCs w:val="24"/>
          </w:rPr>
          <w:t>-</w:t>
        </w:r>
      </w:ins>
      <w:r w:rsidR="00E64742" w:rsidRPr="00950916">
        <w:rPr>
          <w:rFonts w:eastAsia="Times New Roman"/>
          <w:sz w:val="24"/>
          <w:szCs w:val="24"/>
        </w:rPr>
        <w:t>действии недостаточно рассказала по этим вопросам, педагог дополняет информацию.</w:t>
      </w:r>
    </w:p>
    <w:p w14:paraId="098E3D6B" w14:textId="77777777" w:rsidR="00E64742" w:rsidRPr="00950916" w:rsidRDefault="00E64742" w:rsidP="00950916">
      <w:pPr>
        <w:pStyle w:val="a6"/>
        <w:shd w:val="clear" w:color="auto" w:fill="FFFFFF"/>
        <w:spacing w:line="240" w:lineRule="auto"/>
        <w:ind w:left="0"/>
        <w:jc w:val="both"/>
        <w:rPr>
          <w:rFonts w:eastAsia="Times New Roman"/>
          <w:sz w:val="24"/>
          <w:szCs w:val="24"/>
        </w:rPr>
      </w:pPr>
    </w:p>
    <w:p w14:paraId="30D6EC77" w14:textId="77777777" w:rsidR="00E64742" w:rsidRPr="00950916" w:rsidRDefault="00860D34" w:rsidP="00950916">
      <w:pPr>
        <w:pStyle w:val="a6"/>
        <w:shd w:val="clear" w:color="auto" w:fill="FFFFFF"/>
        <w:spacing w:line="240" w:lineRule="auto"/>
        <w:ind w:left="0"/>
        <w:jc w:val="center"/>
        <w:rPr>
          <w:rFonts w:eastAsia="Times New Roman"/>
          <w:sz w:val="24"/>
          <w:szCs w:val="24"/>
        </w:rPr>
      </w:pPr>
      <w:r w:rsidRPr="00950916">
        <w:rPr>
          <w:rFonts w:eastAsia="Times New Roman"/>
          <w:noProof/>
          <w:sz w:val="24"/>
          <w:szCs w:val="24"/>
          <w:lang w:eastAsia="ru-RU"/>
        </w:rPr>
        <w:drawing>
          <wp:anchor distT="0" distB="0" distL="114300" distR="114300" simplePos="0" relativeHeight="251628544" behindDoc="0" locked="0" layoutInCell="1" allowOverlap="1" wp14:anchorId="4C0F97CE" wp14:editId="0D3F9F11">
            <wp:simplePos x="0" y="0"/>
            <wp:positionH relativeFrom="margin">
              <wp:align>left</wp:align>
            </wp:positionH>
            <wp:positionV relativeFrom="paragraph">
              <wp:posOffset>13335</wp:posOffset>
            </wp:positionV>
            <wp:extent cx="3416300" cy="2346960"/>
            <wp:effectExtent l="0" t="0" r="0" b="0"/>
            <wp:wrapSquare wrapText="bothSides"/>
            <wp:docPr id="305" name="Рисунок 305" descr="до 14 л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5" descr="до 14 лет"/>
                    <pic:cNvPicPr>
                      <a:picLocks noChangeAspect="1" noChangeArrowheads="1"/>
                    </pic:cNvPicPr>
                  </pic:nvPicPr>
                  <pic:blipFill>
                    <a:blip r:embed="rId221" cstate="print">
                      <a:extLst>
                        <a:ext uri="{28A0092B-C50C-407E-A947-70E740481C1C}">
                          <a14:useLocalDpi xmlns:a14="http://schemas.microsoft.com/office/drawing/2010/main" val="0"/>
                        </a:ext>
                      </a:extLst>
                    </a:blip>
                    <a:srcRect t="7433" b="6972"/>
                    <a:stretch>
                      <a:fillRect/>
                    </a:stretch>
                  </pic:blipFill>
                  <pic:spPr bwMode="auto">
                    <a:xfrm>
                      <a:off x="0" y="0"/>
                      <a:ext cx="3416300" cy="2346960"/>
                    </a:xfrm>
                    <a:prstGeom prst="rect">
                      <a:avLst/>
                    </a:prstGeom>
                    <a:noFill/>
                    <a:ln>
                      <a:noFill/>
                    </a:ln>
                  </pic:spPr>
                </pic:pic>
              </a:graphicData>
            </a:graphic>
          </wp:anchor>
        </w:drawing>
      </w:r>
      <w:r w:rsidR="00E64742" w:rsidRPr="00950916">
        <w:rPr>
          <w:rFonts w:eastAsia="Times New Roman"/>
          <w:sz w:val="24"/>
          <w:szCs w:val="24"/>
        </w:rPr>
        <w:t>Расположение велосипедистов 7</w:t>
      </w:r>
      <w:ins w:id="6936" w:author="Bachurina Alexandra" w:date="2019-10-20T14:25:00Z">
        <w:r w:rsidR="00931051">
          <w:rPr>
            <w:rFonts w:eastAsia="Times New Roman"/>
            <w:sz w:val="24"/>
            <w:szCs w:val="24"/>
          </w:rPr>
          <w:t>–</w:t>
        </w:r>
      </w:ins>
      <w:del w:id="6937" w:author="Bachurina Alexandra" w:date="2019-10-20T14:25:00Z">
        <w:r w:rsidR="00E64742" w:rsidRPr="00950916" w:rsidDel="00931051">
          <w:rPr>
            <w:rFonts w:eastAsia="Times New Roman"/>
            <w:sz w:val="24"/>
            <w:szCs w:val="24"/>
          </w:rPr>
          <w:delText xml:space="preserve">- </w:delText>
        </w:r>
      </w:del>
      <w:r w:rsidR="00E64742" w:rsidRPr="00950916">
        <w:rPr>
          <w:rFonts w:eastAsia="Times New Roman"/>
          <w:sz w:val="24"/>
          <w:szCs w:val="24"/>
        </w:rPr>
        <w:t>14 лет на проезжей части</w:t>
      </w:r>
      <w:ins w:id="6938" w:author="Bachurina Alexandra" w:date="2019-10-20T14:25:00Z">
        <w:r w:rsidR="00931051">
          <w:rPr>
            <w:rFonts w:eastAsia="Times New Roman"/>
            <w:sz w:val="24"/>
            <w:szCs w:val="24"/>
          </w:rPr>
          <w:t>.</w:t>
        </w:r>
      </w:ins>
    </w:p>
    <w:p w14:paraId="403A6CB8" w14:textId="77777777" w:rsidR="00E64742" w:rsidRPr="00950916" w:rsidRDefault="00E64742" w:rsidP="00950916">
      <w:pPr>
        <w:pStyle w:val="a6"/>
        <w:shd w:val="clear" w:color="auto" w:fill="FFFFFF"/>
        <w:spacing w:line="240" w:lineRule="auto"/>
        <w:ind w:left="0"/>
        <w:jc w:val="both"/>
        <w:rPr>
          <w:rFonts w:eastAsia="Times New Roman"/>
          <w:sz w:val="24"/>
          <w:szCs w:val="24"/>
        </w:rPr>
      </w:pPr>
    </w:p>
    <w:p w14:paraId="1C69A05E" w14:textId="77777777" w:rsidR="00E64742" w:rsidRPr="00950916" w:rsidRDefault="00E64742" w:rsidP="00950916">
      <w:pPr>
        <w:pStyle w:val="a6"/>
        <w:shd w:val="clear" w:color="auto" w:fill="FFFFFF"/>
        <w:spacing w:line="240" w:lineRule="auto"/>
        <w:ind w:left="0"/>
        <w:jc w:val="both"/>
        <w:rPr>
          <w:rFonts w:eastAsia="Times New Roman"/>
          <w:sz w:val="24"/>
          <w:szCs w:val="24"/>
        </w:rPr>
      </w:pPr>
      <w:r w:rsidRPr="00950916">
        <w:rPr>
          <w:rFonts w:eastAsia="Times New Roman"/>
          <w:sz w:val="24"/>
          <w:szCs w:val="24"/>
        </w:rPr>
        <w:t>Данные нормы регламентированы ПДД</w:t>
      </w:r>
      <w:ins w:id="6939" w:author="Bachurina Alexandra" w:date="2019-10-20T14:25:00Z">
        <w:r w:rsidR="00931051">
          <w:rPr>
            <w:rFonts w:eastAsia="Times New Roman"/>
            <w:sz w:val="24"/>
            <w:szCs w:val="24"/>
          </w:rPr>
          <w:t>.</w:t>
        </w:r>
      </w:ins>
      <w:del w:id="6940" w:author="Bachurina Alexandra" w:date="2019-10-20T14:25:00Z">
        <w:r w:rsidRPr="00950916" w:rsidDel="00931051">
          <w:rPr>
            <w:rFonts w:eastAsia="Times New Roman"/>
            <w:sz w:val="24"/>
            <w:szCs w:val="24"/>
          </w:rPr>
          <w:delText xml:space="preserve"> </w:delText>
        </w:r>
      </w:del>
    </w:p>
    <w:p w14:paraId="1B3A019B" w14:textId="77777777" w:rsidR="00E64742" w:rsidRPr="00950916" w:rsidRDefault="00931051" w:rsidP="00950916">
      <w:pPr>
        <w:pStyle w:val="a6"/>
        <w:shd w:val="clear" w:color="auto" w:fill="FFFFFF"/>
        <w:spacing w:line="240" w:lineRule="auto"/>
        <w:ind w:left="0"/>
        <w:jc w:val="both"/>
        <w:rPr>
          <w:rFonts w:eastAsia="Times New Roman"/>
          <w:sz w:val="24"/>
          <w:szCs w:val="24"/>
        </w:rPr>
      </w:pPr>
      <w:ins w:id="6941" w:author="Bachurina Alexandra" w:date="2019-10-20T14:25:00Z">
        <w:r>
          <w:rPr>
            <w:rFonts w:eastAsia="Times New Roman"/>
            <w:i/>
            <w:sz w:val="24"/>
            <w:szCs w:val="24"/>
          </w:rPr>
          <w:t xml:space="preserve">П. </w:t>
        </w:r>
      </w:ins>
      <w:r w:rsidR="00E64742" w:rsidRPr="00950916">
        <w:rPr>
          <w:rFonts w:eastAsia="Times New Roman"/>
          <w:i/>
          <w:sz w:val="24"/>
          <w:szCs w:val="24"/>
        </w:rPr>
        <w:t>24.3</w:t>
      </w:r>
      <w:del w:id="6942" w:author="Bachurina Alexandra" w:date="2019-10-20T14:26:00Z">
        <w:r w:rsidR="00E64742" w:rsidRPr="00950916" w:rsidDel="00931051">
          <w:rPr>
            <w:rFonts w:eastAsia="Times New Roman"/>
            <w:i/>
            <w:sz w:val="24"/>
            <w:szCs w:val="24"/>
          </w:rPr>
          <w:delText>.</w:delText>
        </w:r>
      </w:del>
      <w:ins w:id="6943" w:author="Bachurina Alexandra" w:date="2019-10-20T14:26:00Z">
        <w:r>
          <w:rPr>
            <w:rFonts w:eastAsia="Times New Roman"/>
            <w:i/>
            <w:sz w:val="24"/>
            <w:szCs w:val="24"/>
          </w:rPr>
          <w:t>:</w:t>
        </w:r>
      </w:ins>
      <w:r w:rsidR="00E64742" w:rsidRPr="00950916">
        <w:rPr>
          <w:rFonts w:eastAsia="Times New Roman"/>
          <w:sz w:val="24"/>
          <w:szCs w:val="24"/>
        </w:rPr>
        <w:t xml:space="preserve"> Движение велосипедистов в возрасте от 7 до 14 лет должно осуществляться только по тротуарам, пешеходным, велосипедным и велопешеходным дорожкам, а также в пределах пешеходных зон.</w:t>
      </w:r>
    </w:p>
    <w:p w14:paraId="1B5C476A" w14:textId="77777777" w:rsidR="00E64742" w:rsidRPr="00950916" w:rsidRDefault="00931051" w:rsidP="00950916">
      <w:pPr>
        <w:pStyle w:val="a6"/>
        <w:shd w:val="clear" w:color="auto" w:fill="FFFFFF"/>
        <w:spacing w:line="240" w:lineRule="auto"/>
        <w:ind w:left="0"/>
        <w:jc w:val="both"/>
        <w:rPr>
          <w:rFonts w:eastAsia="Times New Roman"/>
          <w:sz w:val="24"/>
          <w:szCs w:val="24"/>
        </w:rPr>
      </w:pPr>
      <w:ins w:id="6944" w:author="Bachurina Alexandra" w:date="2019-10-20T14:26:00Z">
        <w:r>
          <w:rPr>
            <w:rFonts w:eastAsia="Times New Roman"/>
            <w:i/>
            <w:sz w:val="24"/>
            <w:szCs w:val="24"/>
          </w:rPr>
          <w:t xml:space="preserve">П. </w:t>
        </w:r>
      </w:ins>
      <w:r w:rsidR="00E64742" w:rsidRPr="00950916">
        <w:rPr>
          <w:rFonts w:eastAsia="Times New Roman"/>
          <w:i/>
          <w:sz w:val="24"/>
          <w:szCs w:val="24"/>
        </w:rPr>
        <w:t>24.4</w:t>
      </w:r>
      <w:del w:id="6945" w:author="Bachurina Alexandra" w:date="2019-10-20T14:26:00Z">
        <w:r w:rsidR="00E64742" w:rsidRPr="00950916" w:rsidDel="00931051">
          <w:rPr>
            <w:rFonts w:eastAsia="Times New Roman"/>
            <w:i/>
            <w:sz w:val="24"/>
            <w:szCs w:val="24"/>
          </w:rPr>
          <w:delText>.</w:delText>
        </w:r>
      </w:del>
      <w:ins w:id="6946" w:author="Bachurina Alexandra" w:date="2019-10-20T14:26:00Z">
        <w:r>
          <w:rPr>
            <w:rFonts w:eastAsia="Times New Roman"/>
            <w:i/>
            <w:sz w:val="24"/>
            <w:szCs w:val="24"/>
          </w:rPr>
          <w:t>:</w:t>
        </w:r>
      </w:ins>
      <w:r w:rsidR="00E64742" w:rsidRPr="00950916">
        <w:rPr>
          <w:rFonts w:eastAsia="Times New Roman"/>
          <w:sz w:val="24"/>
          <w:szCs w:val="24"/>
        </w:rPr>
        <w:t xml:space="preserve"> Движение велосипедистов в возрасте младше 7 лет должно осуществляться только по тротуарам, пешеходным и велопешеходным дорожкам (на стороне для движения пешеходов), а также в пределах пешеходных зон.</w:t>
      </w:r>
    </w:p>
    <w:p w14:paraId="3E2C7883" w14:textId="77777777" w:rsidR="00E64742" w:rsidRPr="00950916" w:rsidRDefault="00E64742" w:rsidP="00950916">
      <w:pPr>
        <w:pStyle w:val="a6"/>
        <w:shd w:val="clear" w:color="auto" w:fill="FFFFFF"/>
        <w:spacing w:line="240" w:lineRule="auto"/>
        <w:ind w:left="0"/>
        <w:jc w:val="both"/>
        <w:rPr>
          <w:rFonts w:eastAsia="Times New Roman"/>
          <w:sz w:val="24"/>
          <w:szCs w:val="24"/>
        </w:rPr>
      </w:pPr>
    </w:p>
    <w:p w14:paraId="4B180C9C" w14:textId="77777777" w:rsidR="00E64742" w:rsidRPr="00950916" w:rsidRDefault="00E64742" w:rsidP="00950916">
      <w:pPr>
        <w:pStyle w:val="a6"/>
        <w:shd w:val="clear" w:color="auto" w:fill="FFFFFF"/>
        <w:spacing w:line="240" w:lineRule="auto"/>
        <w:ind w:left="0" w:firstLine="0"/>
        <w:rPr>
          <w:rFonts w:eastAsia="Times New Roman"/>
          <w:sz w:val="24"/>
          <w:szCs w:val="24"/>
        </w:rPr>
      </w:pPr>
      <w:r w:rsidRPr="00950916">
        <w:rPr>
          <w:rFonts w:eastAsia="Times New Roman"/>
          <w:sz w:val="24"/>
          <w:szCs w:val="24"/>
        </w:rPr>
        <w:t>Расположение велосипедистов старше 14 лет на проезжей части</w:t>
      </w:r>
      <w:ins w:id="6947" w:author="Bachurina Alexandra" w:date="2019-10-20T14:26:00Z">
        <w:r w:rsidR="00931051">
          <w:rPr>
            <w:rFonts w:eastAsia="Times New Roman"/>
            <w:sz w:val="24"/>
            <w:szCs w:val="24"/>
          </w:rPr>
          <w:t>.</w:t>
        </w:r>
      </w:ins>
    </w:p>
    <w:p w14:paraId="74A8A066" w14:textId="77777777" w:rsidR="00E64742" w:rsidRPr="00950916" w:rsidRDefault="00E64742" w:rsidP="00950916">
      <w:pPr>
        <w:pStyle w:val="a6"/>
        <w:shd w:val="clear" w:color="auto" w:fill="FFFFFF"/>
        <w:spacing w:line="240" w:lineRule="auto"/>
        <w:ind w:left="0"/>
        <w:jc w:val="both"/>
        <w:rPr>
          <w:rFonts w:eastAsia="Times New Roman"/>
          <w:sz w:val="24"/>
          <w:szCs w:val="24"/>
        </w:rPr>
      </w:pPr>
    </w:p>
    <w:p w14:paraId="041E6032" w14:textId="77777777" w:rsidR="00E64742" w:rsidRPr="00950916" w:rsidRDefault="00E64742" w:rsidP="00950916">
      <w:pPr>
        <w:pStyle w:val="a6"/>
        <w:shd w:val="clear" w:color="auto" w:fill="FFFFFF"/>
        <w:spacing w:line="240" w:lineRule="auto"/>
        <w:ind w:left="0"/>
        <w:jc w:val="both"/>
        <w:rPr>
          <w:rFonts w:eastAsia="Times New Roman"/>
          <w:sz w:val="24"/>
          <w:szCs w:val="24"/>
        </w:rPr>
      </w:pPr>
      <w:r w:rsidRPr="00950916">
        <w:rPr>
          <w:rFonts w:eastAsia="Times New Roman"/>
          <w:sz w:val="24"/>
          <w:szCs w:val="24"/>
        </w:rPr>
        <w:t>Безопасное движение велосипедистов старше 14</w:t>
      </w:r>
      <w:del w:id="6948" w:author="Bachurina Alexandra" w:date="2019-10-20T14:26:00Z">
        <w:r w:rsidRPr="00950916" w:rsidDel="00931051">
          <w:rPr>
            <w:rFonts w:eastAsia="Times New Roman"/>
            <w:sz w:val="24"/>
            <w:szCs w:val="24"/>
          </w:rPr>
          <w:delText> </w:delText>
        </w:r>
      </w:del>
      <w:ins w:id="6949" w:author="Bachurina Alexandra" w:date="2019-10-20T14:26:00Z">
        <w:r w:rsidR="00931051">
          <w:rPr>
            <w:rFonts w:eastAsia="Times New Roman"/>
            <w:sz w:val="24"/>
            <w:szCs w:val="24"/>
          </w:rPr>
          <w:t xml:space="preserve"> </w:t>
        </w:r>
      </w:ins>
      <w:r w:rsidRPr="00950916">
        <w:rPr>
          <w:rFonts w:eastAsia="Times New Roman"/>
          <w:sz w:val="24"/>
          <w:szCs w:val="24"/>
        </w:rPr>
        <w:t>лет</w:t>
      </w:r>
      <w:del w:id="6950" w:author="Bachurina Alexandra" w:date="2019-10-20T14:26:00Z">
        <w:r w:rsidRPr="00950916" w:rsidDel="00931051">
          <w:rPr>
            <w:rFonts w:eastAsia="Times New Roman"/>
            <w:sz w:val="24"/>
            <w:szCs w:val="24"/>
          </w:rPr>
          <w:delText> </w:delText>
        </w:r>
      </w:del>
      <w:ins w:id="6951" w:author="Bachurina Alexandra" w:date="2019-10-20T14:26:00Z">
        <w:r w:rsidR="00931051">
          <w:rPr>
            <w:rFonts w:eastAsia="Times New Roman"/>
            <w:sz w:val="24"/>
            <w:szCs w:val="24"/>
          </w:rPr>
          <w:t xml:space="preserve"> </w:t>
        </w:r>
      </w:ins>
      <w:r w:rsidRPr="00950916">
        <w:rPr>
          <w:rFonts w:eastAsia="Times New Roman"/>
          <w:sz w:val="24"/>
          <w:szCs w:val="24"/>
        </w:rPr>
        <w:t>лучше осуществлять в</w:t>
      </w:r>
      <w:ins w:id="6952" w:author="Bachurina Alexandra" w:date="2019-10-20T14:26:00Z">
        <w:r w:rsidR="00931051">
          <w:rPr>
            <w:rFonts w:eastAsia="Times New Roman"/>
            <w:sz w:val="24"/>
            <w:szCs w:val="24"/>
          </w:rPr>
          <w:t xml:space="preserve"> </w:t>
        </w:r>
      </w:ins>
      <w:del w:id="6953" w:author="Bachurina Alexandra" w:date="2019-10-20T14:26:00Z">
        <w:r w:rsidRPr="00950916" w:rsidDel="00931051">
          <w:rPr>
            <w:rFonts w:eastAsia="Times New Roman"/>
            <w:sz w:val="24"/>
            <w:szCs w:val="24"/>
          </w:rPr>
          <w:delText> </w:delText>
        </w:r>
      </w:del>
      <w:r w:rsidRPr="00950916">
        <w:rPr>
          <w:rFonts w:eastAsia="Times New Roman"/>
          <w:sz w:val="24"/>
          <w:szCs w:val="24"/>
        </w:rPr>
        <w:t>порядке убывания:</w:t>
      </w:r>
    </w:p>
    <w:p w14:paraId="1C5D0A73" w14:textId="77777777" w:rsidR="00E64742" w:rsidRPr="00950916" w:rsidRDefault="00CD1A61" w:rsidP="00950916">
      <w:pPr>
        <w:pStyle w:val="a6"/>
        <w:shd w:val="clear" w:color="auto" w:fill="FFFFFF"/>
        <w:spacing w:line="240" w:lineRule="auto"/>
        <w:ind w:left="0"/>
        <w:jc w:val="both"/>
        <w:rPr>
          <w:rFonts w:eastAsia="Times New Roman"/>
          <w:sz w:val="24"/>
          <w:szCs w:val="24"/>
        </w:rPr>
      </w:pPr>
      <w:r w:rsidRPr="00950916">
        <w:rPr>
          <w:rFonts w:eastAsia="Times New Roman"/>
          <w:noProof/>
          <w:sz w:val="24"/>
          <w:szCs w:val="24"/>
          <w:lang w:eastAsia="ru-RU"/>
        </w:rPr>
        <w:drawing>
          <wp:anchor distT="0" distB="0" distL="114300" distR="114300" simplePos="0" relativeHeight="251629568" behindDoc="0" locked="0" layoutInCell="1" allowOverlap="1" wp14:anchorId="5CC611DC" wp14:editId="35A81816">
            <wp:simplePos x="0" y="0"/>
            <wp:positionH relativeFrom="margin">
              <wp:posOffset>-184785</wp:posOffset>
            </wp:positionH>
            <wp:positionV relativeFrom="paragraph">
              <wp:posOffset>16510</wp:posOffset>
            </wp:positionV>
            <wp:extent cx="2889250" cy="2837815"/>
            <wp:effectExtent l="0" t="0" r="0" b="0"/>
            <wp:wrapSquare wrapText="bothSides"/>
            <wp:docPr id="304" name="Рисунок 306" descr="расположение велосипедис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6" descr="расположение велосипедистов"/>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889250" cy="2837815"/>
                    </a:xfrm>
                    <a:prstGeom prst="rect">
                      <a:avLst/>
                    </a:prstGeom>
                    <a:noFill/>
                    <a:ln>
                      <a:noFill/>
                    </a:ln>
                  </pic:spPr>
                </pic:pic>
              </a:graphicData>
            </a:graphic>
          </wp:anchor>
        </w:drawing>
      </w:r>
    </w:p>
    <w:p w14:paraId="38669EAB" w14:textId="77777777" w:rsidR="00E64742" w:rsidRPr="00950916" w:rsidRDefault="00931051" w:rsidP="00E61974">
      <w:pPr>
        <w:pStyle w:val="a6"/>
        <w:numPr>
          <w:ilvl w:val="0"/>
          <w:numId w:val="36"/>
        </w:numPr>
        <w:shd w:val="clear" w:color="auto" w:fill="FFFFFF"/>
        <w:spacing w:line="240" w:lineRule="auto"/>
        <w:jc w:val="both"/>
        <w:rPr>
          <w:rFonts w:eastAsia="Times New Roman"/>
          <w:sz w:val="24"/>
          <w:szCs w:val="24"/>
        </w:rPr>
      </w:pPr>
      <w:del w:id="6954" w:author="Bachurina Alexandra" w:date="2019-10-20T14:27:00Z">
        <w:r w:rsidRPr="00950916" w:rsidDel="00931051">
          <w:rPr>
            <w:rFonts w:eastAsia="Times New Roman"/>
            <w:sz w:val="24"/>
            <w:szCs w:val="24"/>
          </w:rPr>
          <w:delText>П</w:delText>
        </w:r>
      </w:del>
      <w:ins w:id="6955" w:author="Bachurina Alexandra" w:date="2019-10-20T14:27:00Z">
        <w:r>
          <w:rPr>
            <w:rFonts w:eastAsia="Times New Roman"/>
            <w:sz w:val="24"/>
            <w:szCs w:val="24"/>
          </w:rPr>
          <w:t>п</w:t>
        </w:r>
      </w:ins>
      <w:r w:rsidR="00E64742" w:rsidRPr="00950916">
        <w:rPr>
          <w:rFonts w:eastAsia="Times New Roman"/>
          <w:sz w:val="24"/>
          <w:szCs w:val="24"/>
        </w:rPr>
        <w:t>о</w:t>
      </w:r>
      <w:ins w:id="6956" w:author="Bachurina Alexandra" w:date="2019-10-20T14:27:00Z">
        <w:r>
          <w:rPr>
            <w:rFonts w:eastAsia="Times New Roman"/>
            <w:sz w:val="24"/>
            <w:szCs w:val="24"/>
          </w:rPr>
          <w:t xml:space="preserve"> </w:t>
        </w:r>
      </w:ins>
      <w:del w:id="6957" w:author="Bachurina Alexandra" w:date="2019-10-20T14:27:00Z">
        <w:r w:rsidR="00E64742" w:rsidRPr="00950916" w:rsidDel="00931051">
          <w:rPr>
            <w:rFonts w:eastAsia="Times New Roman"/>
            <w:sz w:val="24"/>
            <w:szCs w:val="24"/>
          </w:rPr>
          <w:delText> </w:delText>
        </w:r>
      </w:del>
      <w:r w:rsidR="00E64742" w:rsidRPr="00950916">
        <w:rPr>
          <w:rFonts w:eastAsia="Times New Roman"/>
          <w:sz w:val="24"/>
          <w:szCs w:val="24"/>
        </w:rPr>
        <w:t xml:space="preserve">велосипедной или </w:t>
      </w:r>
      <w:r w:rsidR="002721D9" w:rsidRPr="00950916">
        <w:rPr>
          <w:rFonts w:eastAsia="Times New Roman"/>
          <w:sz w:val="24"/>
          <w:szCs w:val="24"/>
        </w:rPr>
        <w:t>вело</w:t>
      </w:r>
      <w:del w:id="6958" w:author="Bachurina Alexandra" w:date="2019-10-20T14:27:00Z">
        <w:r w:rsidR="002721D9" w:rsidRPr="00950916" w:rsidDel="00931051">
          <w:rPr>
            <w:rFonts w:eastAsia="Times New Roman"/>
            <w:sz w:val="24"/>
            <w:szCs w:val="24"/>
          </w:rPr>
          <w:delText xml:space="preserve"> </w:delText>
        </w:r>
      </w:del>
      <w:r w:rsidR="002721D9" w:rsidRPr="00950916">
        <w:rPr>
          <w:rFonts w:eastAsia="Times New Roman"/>
          <w:sz w:val="24"/>
          <w:szCs w:val="24"/>
        </w:rPr>
        <w:t>пешеходной</w:t>
      </w:r>
      <w:r w:rsidR="00E64742" w:rsidRPr="00950916">
        <w:rPr>
          <w:rFonts w:eastAsia="Times New Roman"/>
          <w:sz w:val="24"/>
          <w:szCs w:val="24"/>
        </w:rPr>
        <w:t xml:space="preserve"> дорожк</w:t>
      </w:r>
      <w:ins w:id="6959" w:author="Bachurina Alexandra" w:date="2019-10-20T14:27:00Z">
        <w:r>
          <w:rPr>
            <w:rFonts w:eastAsia="Times New Roman"/>
            <w:sz w:val="24"/>
            <w:szCs w:val="24"/>
          </w:rPr>
          <w:t>е</w:t>
        </w:r>
      </w:ins>
      <w:del w:id="6960" w:author="Bachurina Alexandra" w:date="2019-10-20T14:27:00Z">
        <w:r w:rsidR="00E64742" w:rsidRPr="00950916" w:rsidDel="00931051">
          <w:rPr>
            <w:rFonts w:eastAsia="Times New Roman"/>
            <w:sz w:val="24"/>
            <w:szCs w:val="24"/>
          </w:rPr>
          <w:delText>ам</w:delText>
        </w:r>
      </w:del>
      <w:r w:rsidR="00E64742" w:rsidRPr="00950916">
        <w:rPr>
          <w:rFonts w:eastAsia="Times New Roman"/>
          <w:sz w:val="24"/>
          <w:szCs w:val="24"/>
        </w:rPr>
        <w:t>;</w:t>
      </w:r>
      <w:del w:id="6961" w:author="Bachurina Alexandra" w:date="2019-10-20T14:27:00Z">
        <w:r w:rsidR="00E64742" w:rsidRPr="00950916" w:rsidDel="00931051">
          <w:rPr>
            <w:rFonts w:eastAsia="Times New Roman"/>
            <w:sz w:val="24"/>
            <w:szCs w:val="24"/>
          </w:rPr>
          <w:delText xml:space="preserve"> </w:delText>
        </w:r>
      </w:del>
    </w:p>
    <w:p w14:paraId="53E1C523" w14:textId="77777777" w:rsidR="00E64742" w:rsidRPr="00950916" w:rsidRDefault="00931051" w:rsidP="00E61974">
      <w:pPr>
        <w:pStyle w:val="a6"/>
        <w:numPr>
          <w:ilvl w:val="0"/>
          <w:numId w:val="36"/>
        </w:numPr>
        <w:shd w:val="clear" w:color="auto" w:fill="FFFFFF"/>
        <w:spacing w:line="240" w:lineRule="auto"/>
        <w:jc w:val="both"/>
        <w:rPr>
          <w:rFonts w:eastAsia="Times New Roman"/>
          <w:sz w:val="24"/>
          <w:szCs w:val="24"/>
        </w:rPr>
      </w:pPr>
      <w:ins w:id="6962" w:author="Bachurina Alexandra" w:date="2019-10-20T14:27:00Z">
        <w:r>
          <w:rPr>
            <w:rFonts w:eastAsia="Times New Roman"/>
            <w:sz w:val="24"/>
            <w:szCs w:val="24"/>
          </w:rPr>
          <w:t xml:space="preserve">по </w:t>
        </w:r>
      </w:ins>
      <w:r w:rsidR="00E64742" w:rsidRPr="00950916">
        <w:rPr>
          <w:rFonts w:eastAsia="Times New Roman"/>
          <w:sz w:val="24"/>
          <w:szCs w:val="24"/>
        </w:rPr>
        <w:t>полосе для</w:t>
      </w:r>
      <w:ins w:id="6963" w:author="Bachurina Alexandra" w:date="2019-10-20T14:27:00Z">
        <w:r>
          <w:rPr>
            <w:rFonts w:eastAsia="Times New Roman"/>
            <w:sz w:val="24"/>
            <w:szCs w:val="24"/>
          </w:rPr>
          <w:t xml:space="preserve"> </w:t>
        </w:r>
      </w:ins>
      <w:del w:id="6964" w:author="Bachurina Alexandra" w:date="2019-10-20T14:27:00Z">
        <w:r w:rsidR="00E64742" w:rsidRPr="00950916" w:rsidDel="00931051">
          <w:rPr>
            <w:rFonts w:eastAsia="Times New Roman"/>
            <w:sz w:val="24"/>
            <w:szCs w:val="24"/>
          </w:rPr>
          <w:delText> </w:delText>
        </w:r>
      </w:del>
      <w:r w:rsidR="00E64742" w:rsidRPr="00950916">
        <w:rPr>
          <w:rFonts w:eastAsia="Times New Roman"/>
          <w:sz w:val="24"/>
          <w:szCs w:val="24"/>
        </w:rPr>
        <w:t>велосипедистов</w:t>
      </w:r>
      <w:r w:rsidR="00E64742" w:rsidRPr="00950916">
        <w:rPr>
          <w:rFonts w:eastAsia="Times New Roman"/>
          <w:sz w:val="24"/>
          <w:szCs w:val="24"/>
          <w:lang w:val="en-US"/>
        </w:rPr>
        <w:t>;</w:t>
      </w:r>
    </w:p>
    <w:p w14:paraId="1754A057" w14:textId="77777777" w:rsidR="00E64742" w:rsidRPr="00950916" w:rsidRDefault="00E64742" w:rsidP="00E61974">
      <w:pPr>
        <w:pStyle w:val="a6"/>
        <w:numPr>
          <w:ilvl w:val="0"/>
          <w:numId w:val="36"/>
        </w:numPr>
        <w:shd w:val="clear" w:color="auto" w:fill="FFFFFF"/>
        <w:spacing w:line="240" w:lineRule="auto"/>
        <w:jc w:val="both"/>
        <w:rPr>
          <w:rFonts w:eastAsia="Times New Roman"/>
          <w:sz w:val="24"/>
          <w:szCs w:val="24"/>
        </w:rPr>
      </w:pPr>
      <w:r w:rsidRPr="00950916">
        <w:rPr>
          <w:rFonts w:eastAsia="Times New Roman"/>
          <w:sz w:val="24"/>
          <w:szCs w:val="24"/>
        </w:rPr>
        <w:t>по</w:t>
      </w:r>
      <w:ins w:id="6965" w:author="Bachurina Alexandra" w:date="2019-10-20T14:27:00Z">
        <w:r w:rsidR="00931051">
          <w:rPr>
            <w:rFonts w:eastAsia="Times New Roman"/>
            <w:sz w:val="24"/>
            <w:szCs w:val="24"/>
          </w:rPr>
          <w:t xml:space="preserve"> </w:t>
        </w:r>
      </w:ins>
      <w:del w:id="6966" w:author="Bachurina Alexandra" w:date="2019-10-20T14:27:00Z">
        <w:r w:rsidRPr="00950916" w:rsidDel="00931051">
          <w:rPr>
            <w:rFonts w:eastAsia="Times New Roman"/>
            <w:sz w:val="24"/>
            <w:szCs w:val="24"/>
          </w:rPr>
          <w:delText> </w:delText>
        </w:r>
      </w:del>
      <w:r w:rsidRPr="00950916">
        <w:rPr>
          <w:rFonts w:eastAsia="Times New Roman"/>
          <w:sz w:val="24"/>
          <w:szCs w:val="24"/>
        </w:rPr>
        <w:t>правому краю проезжей части;</w:t>
      </w:r>
    </w:p>
    <w:p w14:paraId="2497EE2B" w14:textId="77777777" w:rsidR="00E64742" w:rsidRPr="00950916" w:rsidRDefault="00E64742" w:rsidP="00E61974">
      <w:pPr>
        <w:pStyle w:val="a6"/>
        <w:numPr>
          <w:ilvl w:val="0"/>
          <w:numId w:val="36"/>
        </w:numPr>
        <w:shd w:val="clear" w:color="auto" w:fill="FFFFFF"/>
        <w:spacing w:line="240" w:lineRule="auto"/>
        <w:jc w:val="both"/>
        <w:rPr>
          <w:rFonts w:eastAsia="Times New Roman"/>
          <w:sz w:val="24"/>
          <w:szCs w:val="24"/>
        </w:rPr>
      </w:pPr>
      <w:r w:rsidRPr="00950916">
        <w:rPr>
          <w:rFonts w:eastAsia="Times New Roman"/>
          <w:sz w:val="24"/>
          <w:szCs w:val="24"/>
        </w:rPr>
        <w:t>по</w:t>
      </w:r>
      <w:del w:id="6967" w:author="Bachurina Alexandra" w:date="2019-10-20T14:27:00Z">
        <w:r w:rsidRPr="00950916" w:rsidDel="00931051">
          <w:rPr>
            <w:rFonts w:eastAsia="Times New Roman"/>
            <w:sz w:val="24"/>
            <w:szCs w:val="24"/>
          </w:rPr>
          <w:delText> </w:delText>
        </w:r>
      </w:del>
      <w:ins w:id="6968" w:author="Bachurina Alexandra" w:date="2019-10-20T14:27:00Z">
        <w:r w:rsidR="00931051">
          <w:rPr>
            <w:rFonts w:eastAsia="Times New Roman"/>
            <w:sz w:val="24"/>
            <w:szCs w:val="24"/>
          </w:rPr>
          <w:t xml:space="preserve"> </w:t>
        </w:r>
      </w:ins>
      <w:r w:rsidRPr="00950916">
        <w:rPr>
          <w:rFonts w:eastAsia="Times New Roman"/>
          <w:sz w:val="24"/>
          <w:szCs w:val="24"/>
        </w:rPr>
        <w:t>обочине;</w:t>
      </w:r>
    </w:p>
    <w:p w14:paraId="7398A2D0" w14:textId="77777777" w:rsidR="00E64742" w:rsidRPr="00950916" w:rsidRDefault="00E64742" w:rsidP="00E61974">
      <w:pPr>
        <w:pStyle w:val="a6"/>
        <w:numPr>
          <w:ilvl w:val="0"/>
          <w:numId w:val="36"/>
        </w:numPr>
        <w:shd w:val="clear" w:color="auto" w:fill="FFFFFF"/>
        <w:spacing w:line="240" w:lineRule="auto"/>
        <w:jc w:val="both"/>
        <w:rPr>
          <w:rFonts w:eastAsia="Times New Roman"/>
          <w:sz w:val="24"/>
          <w:szCs w:val="24"/>
        </w:rPr>
      </w:pPr>
      <w:r w:rsidRPr="00950916">
        <w:rPr>
          <w:rFonts w:eastAsia="Times New Roman"/>
          <w:sz w:val="24"/>
          <w:szCs w:val="24"/>
        </w:rPr>
        <w:t>по</w:t>
      </w:r>
      <w:del w:id="6969" w:author="Bachurina Alexandra" w:date="2019-10-20T14:27:00Z">
        <w:r w:rsidRPr="00950916" w:rsidDel="00931051">
          <w:rPr>
            <w:rFonts w:eastAsia="Times New Roman"/>
            <w:sz w:val="24"/>
            <w:szCs w:val="24"/>
          </w:rPr>
          <w:delText> </w:delText>
        </w:r>
      </w:del>
      <w:ins w:id="6970" w:author="Bachurina Alexandra" w:date="2019-10-20T14:27:00Z">
        <w:r w:rsidR="00931051">
          <w:rPr>
            <w:rFonts w:eastAsia="Times New Roman"/>
            <w:sz w:val="24"/>
            <w:szCs w:val="24"/>
          </w:rPr>
          <w:t xml:space="preserve"> </w:t>
        </w:r>
      </w:ins>
      <w:r w:rsidRPr="00950916">
        <w:rPr>
          <w:rFonts w:eastAsia="Times New Roman"/>
          <w:sz w:val="24"/>
          <w:szCs w:val="24"/>
        </w:rPr>
        <w:t>тротуару или пешеходной дорожке.</w:t>
      </w:r>
    </w:p>
    <w:p w14:paraId="41AAF26F" w14:textId="77777777" w:rsidR="00E64742" w:rsidRPr="00950916" w:rsidRDefault="00E64742" w:rsidP="00950916">
      <w:pPr>
        <w:pStyle w:val="a6"/>
        <w:shd w:val="clear" w:color="auto" w:fill="FFFFFF"/>
        <w:spacing w:line="240" w:lineRule="auto"/>
        <w:jc w:val="both"/>
        <w:rPr>
          <w:rFonts w:eastAsia="Times New Roman"/>
          <w:sz w:val="24"/>
          <w:szCs w:val="24"/>
        </w:rPr>
      </w:pPr>
    </w:p>
    <w:p w14:paraId="56236351" w14:textId="77777777" w:rsidR="00E64742" w:rsidRPr="00950916" w:rsidRDefault="00E64742" w:rsidP="00950916">
      <w:pPr>
        <w:pStyle w:val="a6"/>
        <w:shd w:val="clear" w:color="auto" w:fill="FFFFFF"/>
        <w:spacing w:line="240" w:lineRule="auto"/>
        <w:ind w:left="0"/>
        <w:jc w:val="both"/>
        <w:rPr>
          <w:rFonts w:eastAsia="Times New Roman"/>
          <w:sz w:val="24"/>
          <w:szCs w:val="24"/>
        </w:rPr>
      </w:pPr>
      <w:r w:rsidRPr="00950916">
        <w:rPr>
          <w:rFonts w:eastAsia="Times New Roman"/>
          <w:sz w:val="24"/>
          <w:szCs w:val="24"/>
        </w:rPr>
        <w:t>Данная норма регламентируется ПДД</w:t>
      </w:r>
      <w:ins w:id="6971" w:author="Bachurina Alexandra" w:date="2019-10-20T14:27:00Z">
        <w:r w:rsidR="00931051">
          <w:rPr>
            <w:rFonts w:eastAsia="Times New Roman"/>
            <w:sz w:val="24"/>
            <w:szCs w:val="24"/>
          </w:rPr>
          <w:t>, п.</w:t>
        </w:r>
      </w:ins>
      <w:r w:rsidRPr="00950916">
        <w:rPr>
          <w:rFonts w:eastAsia="Times New Roman"/>
          <w:sz w:val="24"/>
          <w:szCs w:val="24"/>
        </w:rPr>
        <w:t xml:space="preserve"> 24.1.</w:t>
      </w:r>
      <w:del w:id="6972" w:author="Bachurina Alexandra" w:date="2019-10-20T14:27:00Z">
        <w:r w:rsidRPr="00950916" w:rsidDel="00931051">
          <w:rPr>
            <w:rFonts w:eastAsia="Times New Roman"/>
            <w:sz w:val="24"/>
            <w:szCs w:val="24"/>
          </w:rPr>
          <w:delText xml:space="preserve"> </w:delText>
        </w:r>
      </w:del>
    </w:p>
    <w:p w14:paraId="26A5EFD9" w14:textId="77777777" w:rsidR="00E64742" w:rsidRPr="00950916" w:rsidRDefault="00E64742" w:rsidP="00950916">
      <w:pPr>
        <w:pStyle w:val="a6"/>
        <w:shd w:val="clear" w:color="auto" w:fill="FFFFFF"/>
        <w:spacing w:line="240" w:lineRule="auto"/>
        <w:ind w:left="0" w:firstLine="0"/>
        <w:jc w:val="both"/>
        <w:rPr>
          <w:rFonts w:eastAsia="Times New Roman"/>
          <w:sz w:val="24"/>
          <w:szCs w:val="24"/>
        </w:rPr>
      </w:pPr>
    </w:p>
    <w:p w14:paraId="46EF0E01" w14:textId="77777777" w:rsidR="00E64742" w:rsidRPr="00950916" w:rsidRDefault="00E64742" w:rsidP="00950916">
      <w:pPr>
        <w:pStyle w:val="a6"/>
        <w:shd w:val="clear" w:color="auto" w:fill="FFFFFF"/>
        <w:spacing w:line="240" w:lineRule="auto"/>
        <w:ind w:left="0"/>
        <w:jc w:val="both"/>
        <w:rPr>
          <w:rFonts w:eastAsia="Times New Roman"/>
          <w:sz w:val="24"/>
          <w:szCs w:val="24"/>
        </w:rPr>
      </w:pPr>
      <w:r w:rsidRPr="00950916">
        <w:rPr>
          <w:rFonts w:eastAsia="Times New Roman"/>
          <w:sz w:val="24"/>
          <w:szCs w:val="24"/>
        </w:rPr>
        <w:t xml:space="preserve">ВАЖНО! Движение по тротуару или пешеходной дорожке взрослых велосипедистов </w:t>
      </w:r>
      <w:ins w:id="6973" w:author="Bachurina Alexandra" w:date="2019-10-20T14:27:00Z">
        <w:r w:rsidR="00931051">
          <w:rPr>
            <w:rFonts w:eastAsia="Times New Roman"/>
            <w:sz w:val="24"/>
            <w:szCs w:val="24"/>
          </w:rPr>
          <w:t xml:space="preserve">— </w:t>
        </w:r>
      </w:ins>
      <w:r w:rsidRPr="00950916">
        <w:rPr>
          <w:rFonts w:eastAsia="Times New Roman"/>
          <w:sz w:val="24"/>
          <w:szCs w:val="24"/>
        </w:rPr>
        <w:t>это скорее отход от правил, но двигаться в этих местах все же разрешено в следующих случаях:</w:t>
      </w:r>
    </w:p>
    <w:p w14:paraId="5BF922B7" w14:textId="77777777" w:rsidR="00E64742" w:rsidRPr="00950916" w:rsidRDefault="00E64742" w:rsidP="00E61974">
      <w:pPr>
        <w:pStyle w:val="a6"/>
        <w:numPr>
          <w:ilvl w:val="0"/>
          <w:numId w:val="37"/>
        </w:numPr>
        <w:shd w:val="clear" w:color="auto" w:fill="FFFFFF"/>
        <w:spacing w:line="240" w:lineRule="auto"/>
        <w:jc w:val="both"/>
        <w:rPr>
          <w:rFonts w:eastAsia="Times New Roman"/>
          <w:sz w:val="24"/>
          <w:szCs w:val="24"/>
        </w:rPr>
      </w:pPr>
      <w:bookmarkStart w:id="6974" w:name="dst232"/>
      <w:bookmarkEnd w:id="6974"/>
      <w:r w:rsidRPr="00950916">
        <w:rPr>
          <w:rFonts w:eastAsia="Times New Roman"/>
          <w:sz w:val="24"/>
          <w:szCs w:val="24"/>
        </w:rPr>
        <w:t>отсутствуют велосипедная и велопешеходная дорожки;</w:t>
      </w:r>
      <w:del w:id="6975" w:author="Bachurina Alexandra" w:date="2019-10-20T14:27:00Z">
        <w:r w:rsidRPr="00950916" w:rsidDel="00931051">
          <w:rPr>
            <w:rFonts w:eastAsia="Times New Roman"/>
            <w:sz w:val="24"/>
            <w:szCs w:val="24"/>
          </w:rPr>
          <w:delText xml:space="preserve"> </w:delText>
        </w:r>
      </w:del>
    </w:p>
    <w:p w14:paraId="7FB5A4F6" w14:textId="77777777" w:rsidR="00E64742" w:rsidRPr="00950916" w:rsidRDefault="00E64742" w:rsidP="00E61974">
      <w:pPr>
        <w:pStyle w:val="a6"/>
        <w:numPr>
          <w:ilvl w:val="0"/>
          <w:numId w:val="37"/>
        </w:numPr>
        <w:shd w:val="clear" w:color="auto" w:fill="FFFFFF"/>
        <w:spacing w:line="240" w:lineRule="auto"/>
        <w:jc w:val="both"/>
        <w:rPr>
          <w:rFonts w:eastAsia="Times New Roman"/>
          <w:sz w:val="24"/>
          <w:szCs w:val="24"/>
        </w:rPr>
      </w:pPr>
      <w:r w:rsidRPr="00950916">
        <w:rPr>
          <w:rFonts w:eastAsia="Times New Roman"/>
          <w:sz w:val="24"/>
          <w:szCs w:val="24"/>
        </w:rPr>
        <w:t>отсутствует полоса для велосипедистов</w:t>
      </w:r>
      <w:del w:id="6976" w:author="Bachurina Alexandra" w:date="2019-10-20T14:27:00Z">
        <w:r w:rsidRPr="00950916" w:rsidDel="00931051">
          <w:rPr>
            <w:rFonts w:eastAsia="Times New Roman"/>
            <w:sz w:val="24"/>
            <w:szCs w:val="24"/>
          </w:rPr>
          <w:delText>,</w:delText>
        </w:r>
      </w:del>
      <w:r w:rsidRPr="00950916">
        <w:rPr>
          <w:rFonts w:eastAsia="Times New Roman"/>
          <w:sz w:val="24"/>
          <w:szCs w:val="24"/>
        </w:rPr>
        <w:t xml:space="preserve"> либо отсутствует возможность двигаться по ней, а также по правому краю проезжей части или обочине;</w:t>
      </w:r>
    </w:p>
    <w:p w14:paraId="76867371" w14:textId="77777777" w:rsidR="00E64742" w:rsidRPr="00950916" w:rsidRDefault="00E64742" w:rsidP="00E61974">
      <w:pPr>
        <w:pStyle w:val="a6"/>
        <w:numPr>
          <w:ilvl w:val="0"/>
          <w:numId w:val="37"/>
        </w:numPr>
        <w:shd w:val="clear" w:color="auto" w:fill="FFFFFF"/>
        <w:spacing w:line="240" w:lineRule="auto"/>
        <w:jc w:val="both"/>
        <w:rPr>
          <w:rFonts w:eastAsia="Times New Roman"/>
          <w:sz w:val="24"/>
          <w:szCs w:val="24"/>
        </w:rPr>
      </w:pPr>
      <w:bookmarkStart w:id="6977" w:name="dst101157"/>
      <w:bookmarkEnd w:id="6977"/>
      <w:r w:rsidRPr="00950916">
        <w:rPr>
          <w:rFonts w:eastAsia="Times New Roman"/>
          <w:sz w:val="24"/>
          <w:szCs w:val="24"/>
        </w:rPr>
        <w:t>велосипедист сопровождает велосипедиста в возрасте до 14 лет либо перевозит ребенка в возрасте до 7 лет на дополнительном сиденье, в велоколяске или в прицепе, предназначенном для эксплуатации с велосипедом.</w:t>
      </w:r>
    </w:p>
    <w:p w14:paraId="1F079C7B" w14:textId="77777777" w:rsidR="00E64742" w:rsidRPr="00950916" w:rsidRDefault="00E64742" w:rsidP="00950916">
      <w:pPr>
        <w:pStyle w:val="a6"/>
        <w:shd w:val="clear" w:color="auto" w:fill="FFFFFF"/>
        <w:spacing w:line="240" w:lineRule="auto"/>
        <w:ind w:left="0"/>
        <w:jc w:val="center"/>
        <w:rPr>
          <w:rFonts w:eastAsia="Times New Roman"/>
          <w:sz w:val="24"/>
          <w:szCs w:val="24"/>
        </w:rPr>
      </w:pPr>
    </w:p>
    <w:p w14:paraId="020AD9DA" w14:textId="77777777" w:rsidR="00E64742" w:rsidRPr="00950916" w:rsidRDefault="00E64742" w:rsidP="00950916">
      <w:pPr>
        <w:pStyle w:val="a6"/>
        <w:shd w:val="clear" w:color="auto" w:fill="FFFFFF"/>
        <w:spacing w:line="240" w:lineRule="auto"/>
        <w:ind w:left="0"/>
        <w:jc w:val="center"/>
        <w:rPr>
          <w:rFonts w:eastAsia="Times New Roman"/>
          <w:sz w:val="24"/>
          <w:szCs w:val="24"/>
        </w:rPr>
      </w:pPr>
      <w:r w:rsidRPr="00950916">
        <w:rPr>
          <w:rFonts w:eastAsia="Times New Roman"/>
          <w:sz w:val="24"/>
          <w:szCs w:val="24"/>
        </w:rPr>
        <w:t>Дороги, на которых движение велосипедистов запрещено всегда:</w:t>
      </w:r>
    </w:p>
    <w:p w14:paraId="75543863" w14:textId="77777777" w:rsidR="00E64742" w:rsidRPr="00950916" w:rsidRDefault="00CD1A61" w:rsidP="00950916">
      <w:pPr>
        <w:pStyle w:val="a6"/>
        <w:shd w:val="clear" w:color="auto" w:fill="FFFFFF"/>
        <w:spacing w:line="240" w:lineRule="auto"/>
        <w:ind w:left="0"/>
        <w:jc w:val="both"/>
        <w:rPr>
          <w:rFonts w:eastAsia="Times New Roman"/>
          <w:sz w:val="24"/>
          <w:szCs w:val="24"/>
        </w:rPr>
      </w:pPr>
      <w:r w:rsidRPr="00950916">
        <w:rPr>
          <w:rFonts w:eastAsia="Times New Roman"/>
          <w:noProof/>
          <w:sz w:val="24"/>
          <w:szCs w:val="24"/>
          <w:lang w:eastAsia="ru-RU"/>
        </w:rPr>
        <w:drawing>
          <wp:anchor distT="0" distB="0" distL="114300" distR="114300" simplePos="0" relativeHeight="251630592" behindDoc="0" locked="0" layoutInCell="1" allowOverlap="1" wp14:anchorId="0CB0E4CE" wp14:editId="79465A05">
            <wp:simplePos x="0" y="0"/>
            <wp:positionH relativeFrom="margin">
              <wp:align>left</wp:align>
            </wp:positionH>
            <wp:positionV relativeFrom="paragraph">
              <wp:posOffset>191770</wp:posOffset>
            </wp:positionV>
            <wp:extent cx="1554480" cy="1143000"/>
            <wp:effectExtent l="0" t="0" r="0" b="0"/>
            <wp:wrapSquare wrapText="bothSides"/>
            <wp:docPr id="303" name="Рисунок 307" descr="Сним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7" descr="Снимок"/>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554480" cy="1143000"/>
                    </a:xfrm>
                    <a:prstGeom prst="rect">
                      <a:avLst/>
                    </a:prstGeom>
                    <a:noFill/>
                    <a:ln>
                      <a:noFill/>
                    </a:ln>
                  </pic:spPr>
                </pic:pic>
              </a:graphicData>
            </a:graphic>
          </wp:anchor>
        </w:drawing>
      </w:r>
    </w:p>
    <w:p w14:paraId="3B043703" w14:textId="77777777" w:rsidR="00AB551C" w:rsidRDefault="00E64742" w:rsidP="00AB551C">
      <w:pPr>
        <w:pStyle w:val="a6"/>
        <w:numPr>
          <w:ilvl w:val="0"/>
          <w:numId w:val="39"/>
        </w:numPr>
        <w:shd w:val="clear" w:color="auto" w:fill="FFFFFF"/>
        <w:spacing w:line="240" w:lineRule="auto"/>
        <w:ind w:left="0"/>
        <w:jc w:val="both"/>
        <w:rPr>
          <w:del w:id="6978" w:author="Bachurina Alexandra" w:date="2019-10-20T14:28:00Z"/>
          <w:rFonts w:eastAsia="Times New Roman"/>
          <w:sz w:val="24"/>
          <w:szCs w:val="24"/>
        </w:rPr>
        <w:pPrChange w:id="6979" w:author="Bachurina Alexandra" w:date="2019-10-20T14:28:00Z">
          <w:pPr>
            <w:pStyle w:val="a6"/>
            <w:numPr>
              <w:numId w:val="39"/>
            </w:numPr>
            <w:shd w:val="clear" w:color="auto" w:fill="FFFFFF"/>
            <w:spacing w:line="240" w:lineRule="auto"/>
            <w:ind w:hanging="360"/>
            <w:jc w:val="both"/>
          </w:pPr>
        </w:pPrChange>
      </w:pPr>
      <w:r w:rsidRPr="00507606">
        <w:rPr>
          <w:rFonts w:eastAsia="Times New Roman"/>
          <w:sz w:val="24"/>
          <w:szCs w:val="24"/>
        </w:rPr>
        <w:t>16.1. На автомагистралях движение велосипедистов запрещается.</w:t>
      </w:r>
      <w:ins w:id="6980" w:author="Bachurina Alexandra" w:date="2019-10-20T14:28:00Z">
        <w:r w:rsidR="00931051" w:rsidRPr="00E7713F">
          <w:rPr>
            <w:rFonts w:eastAsia="Times New Roman"/>
            <w:sz w:val="24"/>
            <w:szCs w:val="24"/>
          </w:rPr>
          <w:t xml:space="preserve"> </w:t>
        </w:r>
      </w:ins>
    </w:p>
    <w:p w14:paraId="2BBF4109" w14:textId="77777777" w:rsidR="00AB551C" w:rsidRDefault="00E64742" w:rsidP="00AB551C">
      <w:pPr>
        <w:pStyle w:val="a6"/>
        <w:numPr>
          <w:ilvl w:val="0"/>
          <w:numId w:val="39"/>
        </w:numPr>
        <w:shd w:val="clear" w:color="auto" w:fill="FFFFFF"/>
        <w:spacing w:line="240" w:lineRule="auto"/>
        <w:ind w:left="0"/>
        <w:jc w:val="both"/>
        <w:rPr>
          <w:rFonts w:eastAsia="Times New Roman"/>
          <w:sz w:val="24"/>
          <w:szCs w:val="24"/>
        </w:rPr>
        <w:pPrChange w:id="6981" w:author="Bachurina Alexandra" w:date="2019-10-20T14:28:00Z">
          <w:pPr>
            <w:pStyle w:val="a6"/>
            <w:shd w:val="clear" w:color="auto" w:fill="FFFFFF"/>
            <w:spacing w:line="240" w:lineRule="auto"/>
            <w:ind w:left="0"/>
            <w:jc w:val="both"/>
          </w:pPr>
        </w:pPrChange>
      </w:pPr>
      <w:r w:rsidRPr="00507606">
        <w:rPr>
          <w:rFonts w:eastAsia="Times New Roman"/>
          <w:sz w:val="24"/>
          <w:szCs w:val="24"/>
        </w:rPr>
        <w:t>Аналогичные требования к дорогам, обозначенным знаком 5.3</w:t>
      </w:r>
      <w:del w:id="6982" w:author="Bachurina Alexandra" w:date="2019-10-20T14:28:00Z">
        <w:r w:rsidRPr="00E7713F" w:rsidDel="00931051">
          <w:rPr>
            <w:rFonts w:eastAsia="Times New Roman"/>
            <w:sz w:val="24"/>
            <w:szCs w:val="24"/>
          </w:rPr>
          <w:delText>.</w:delText>
        </w:r>
      </w:del>
      <w:r w:rsidRPr="00931051">
        <w:rPr>
          <w:rFonts w:eastAsia="Times New Roman"/>
          <w:sz w:val="24"/>
          <w:szCs w:val="24"/>
        </w:rPr>
        <w:t xml:space="preserve"> «Дорога для автомобилей»</w:t>
      </w:r>
      <w:ins w:id="6983" w:author="Bachurina Alexandra" w:date="2019-10-20T14:28:00Z">
        <w:r w:rsidR="00931051">
          <w:rPr>
            <w:rFonts w:eastAsia="Times New Roman"/>
            <w:sz w:val="24"/>
            <w:szCs w:val="24"/>
          </w:rPr>
          <w:t>.</w:t>
        </w:r>
      </w:ins>
    </w:p>
    <w:p w14:paraId="632ED307" w14:textId="77777777" w:rsidR="00E64742" w:rsidRPr="00950916" w:rsidRDefault="00E64742" w:rsidP="00950916">
      <w:pPr>
        <w:pStyle w:val="a6"/>
        <w:shd w:val="clear" w:color="auto" w:fill="FFFFFF"/>
        <w:spacing w:line="240" w:lineRule="auto"/>
        <w:ind w:left="0"/>
        <w:jc w:val="both"/>
        <w:rPr>
          <w:rFonts w:eastAsia="Times New Roman"/>
          <w:sz w:val="24"/>
          <w:szCs w:val="24"/>
        </w:rPr>
      </w:pPr>
    </w:p>
    <w:p w14:paraId="1662AECE" w14:textId="77777777" w:rsidR="00E64742" w:rsidRPr="00950916" w:rsidRDefault="00CD1A61" w:rsidP="00950916">
      <w:pPr>
        <w:pStyle w:val="a6"/>
        <w:shd w:val="clear" w:color="auto" w:fill="FFFFFF"/>
        <w:spacing w:line="240" w:lineRule="auto"/>
        <w:ind w:left="0"/>
        <w:jc w:val="both"/>
        <w:rPr>
          <w:rFonts w:eastAsia="Times New Roman"/>
          <w:sz w:val="24"/>
          <w:szCs w:val="24"/>
        </w:rPr>
      </w:pPr>
      <w:r w:rsidRPr="00950916">
        <w:rPr>
          <w:rFonts w:eastAsia="Times New Roman"/>
          <w:noProof/>
          <w:sz w:val="24"/>
          <w:szCs w:val="24"/>
          <w:lang w:eastAsia="ru-RU"/>
        </w:rPr>
        <w:drawing>
          <wp:anchor distT="0" distB="0" distL="114300" distR="114300" simplePos="0" relativeHeight="251631616" behindDoc="0" locked="0" layoutInCell="1" allowOverlap="1" wp14:anchorId="1AF871F2" wp14:editId="48381BC4">
            <wp:simplePos x="0" y="0"/>
            <wp:positionH relativeFrom="margin">
              <wp:align>left</wp:align>
            </wp:positionH>
            <wp:positionV relativeFrom="paragraph">
              <wp:posOffset>111125</wp:posOffset>
            </wp:positionV>
            <wp:extent cx="739140" cy="739140"/>
            <wp:effectExtent l="0" t="0" r="0" b="0"/>
            <wp:wrapSquare wrapText="bothSides"/>
            <wp:docPr id="302" name="Рисунок 308" descr="3.10 Движение пешеходов запрещен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8" descr="3.10 Движение пешеходов запрещено.PN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739140" cy="739140"/>
                    </a:xfrm>
                    <a:prstGeom prst="rect">
                      <a:avLst/>
                    </a:prstGeom>
                    <a:noFill/>
                    <a:ln>
                      <a:noFill/>
                    </a:ln>
                  </pic:spPr>
                </pic:pic>
              </a:graphicData>
            </a:graphic>
          </wp:anchor>
        </w:drawing>
      </w:r>
    </w:p>
    <w:p w14:paraId="62D8C098" w14:textId="77777777" w:rsidR="00E64742" w:rsidRPr="00950916" w:rsidRDefault="00E64742" w:rsidP="00E61974">
      <w:pPr>
        <w:pStyle w:val="a6"/>
        <w:numPr>
          <w:ilvl w:val="0"/>
          <w:numId w:val="38"/>
        </w:numPr>
        <w:shd w:val="clear" w:color="auto" w:fill="FFFFFF"/>
        <w:spacing w:line="240" w:lineRule="auto"/>
        <w:jc w:val="both"/>
        <w:rPr>
          <w:rFonts w:eastAsia="Times New Roman"/>
          <w:sz w:val="24"/>
          <w:szCs w:val="24"/>
        </w:rPr>
      </w:pPr>
      <w:r w:rsidRPr="00950916">
        <w:rPr>
          <w:rFonts w:eastAsia="Times New Roman"/>
          <w:sz w:val="24"/>
          <w:szCs w:val="24"/>
        </w:rPr>
        <w:t xml:space="preserve">Знак 3.9 </w:t>
      </w:r>
      <w:ins w:id="6984" w:author="Bachurina Alexandra" w:date="2019-10-20T14:28:00Z">
        <w:r w:rsidR="00931051">
          <w:rPr>
            <w:rFonts w:eastAsia="Times New Roman"/>
            <w:sz w:val="24"/>
            <w:szCs w:val="24"/>
          </w:rPr>
          <w:t>«</w:t>
        </w:r>
      </w:ins>
      <w:r w:rsidRPr="00950916">
        <w:rPr>
          <w:rFonts w:eastAsia="Times New Roman"/>
          <w:sz w:val="24"/>
          <w:szCs w:val="24"/>
        </w:rPr>
        <w:t>Запрещено движение на велосипедах и мопедах</w:t>
      </w:r>
      <w:ins w:id="6985" w:author="Bachurina Alexandra" w:date="2019-10-20T14:28:00Z">
        <w:r w:rsidR="00931051">
          <w:rPr>
            <w:rFonts w:eastAsia="Times New Roman"/>
            <w:sz w:val="24"/>
            <w:szCs w:val="24"/>
          </w:rPr>
          <w:t>»</w:t>
        </w:r>
      </w:ins>
      <w:r w:rsidRPr="00950916">
        <w:rPr>
          <w:rFonts w:eastAsia="Times New Roman"/>
          <w:sz w:val="24"/>
          <w:szCs w:val="24"/>
        </w:rPr>
        <w:t>. Знак</w:t>
      </w:r>
      <w:del w:id="6986" w:author="Bachurina Alexandra" w:date="2019-10-19T15:04:00Z">
        <w:r w:rsidRPr="00950916" w:rsidDel="00784C0C">
          <w:rPr>
            <w:rFonts w:eastAsia="Times New Roman"/>
            <w:sz w:val="24"/>
            <w:szCs w:val="24"/>
          </w:rPr>
          <w:delText xml:space="preserve">   </w:delText>
        </w:r>
      </w:del>
      <w:ins w:id="6987" w:author="Bachurina Alexandra" w:date="2019-10-19T15:04:00Z">
        <w:r w:rsidR="00784C0C">
          <w:rPr>
            <w:rFonts w:eastAsia="Times New Roman"/>
            <w:sz w:val="24"/>
            <w:szCs w:val="24"/>
          </w:rPr>
          <w:t xml:space="preserve"> </w:t>
        </w:r>
      </w:ins>
      <w:r w:rsidRPr="00950916">
        <w:rPr>
          <w:rFonts w:eastAsia="Times New Roman"/>
          <w:sz w:val="24"/>
          <w:szCs w:val="24"/>
        </w:rPr>
        <w:t>устанавливается непосредственно перед участком дороги</w:t>
      </w:r>
      <w:ins w:id="6988" w:author="Bachurina Alexandra" w:date="2019-10-20T14:28:00Z">
        <w:r w:rsidR="00931051">
          <w:rPr>
            <w:rFonts w:eastAsia="Times New Roman"/>
            <w:sz w:val="24"/>
            <w:szCs w:val="24"/>
          </w:rPr>
          <w:t>,</w:t>
        </w:r>
      </w:ins>
      <w:r w:rsidRPr="00950916">
        <w:rPr>
          <w:rFonts w:eastAsia="Times New Roman"/>
          <w:sz w:val="24"/>
          <w:szCs w:val="24"/>
        </w:rPr>
        <w:t xml:space="preserve"> на котор</w:t>
      </w:r>
      <w:ins w:id="6989" w:author="Bachurina Alexandra" w:date="2019-10-20T14:28:00Z">
        <w:r w:rsidR="00931051">
          <w:rPr>
            <w:rFonts w:eastAsia="Times New Roman"/>
            <w:sz w:val="24"/>
            <w:szCs w:val="24"/>
          </w:rPr>
          <w:t xml:space="preserve">ый </w:t>
        </w:r>
      </w:ins>
      <w:del w:id="6990" w:author="Bachurina Alexandra" w:date="2019-10-20T14:28:00Z">
        <w:r w:rsidRPr="00950916" w:rsidDel="00931051">
          <w:rPr>
            <w:rFonts w:eastAsia="Times New Roman"/>
            <w:sz w:val="24"/>
            <w:szCs w:val="24"/>
          </w:rPr>
          <w:delText xml:space="preserve">ое </w:delText>
        </w:r>
      </w:del>
      <w:r w:rsidRPr="00950916">
        <w:rPr>
          <w:rFonts w:eastAsia="Times New Roman"/>
          <w:sz w:val="24"/>
          <w:szCs w:val="24"/>
        </w:rPr>
        <w:t>накладывается ограничение.</w:t>
      </w:r>
    </w:p>
    <w:p w14:paraId="3061640E" w14:textId="77777777" w:rsidR="00E64742" w:rsidRPr="00950916" w:rsidRDefault="00E64742" w:rsidP="00950916">
      <w:pPr>
        <w:pStyle w:val="a6"/>
        <w:shd w:val="clear" w:color="auto" w:fill="FFFFFF"/>
        <w:spacing w:line="240" w:lineRule="auto"/>
        <w:ind w:left="0"/>
        <w:jc w:val="both"/>
        <w:rPr>
          <w:rFonts w:eastAsia="Times New Roman"/>
          <w:sz w:val="24"/>
          <w:szCs w:val="24"/>
        </w:rPr>
      </w:pPr>
    </w:p>
    <w:p w14:paraId="234848F3" w14:textId="77777777" w:rsidR="00E64742" w:rsidRPr="00950916" w:rsidRDefault="00CD1A61" w:rsidP="00950916">
      <w:pPr>
        <w:pStyle w:val="a6"/>
        <w:shd w:val="clear" w:color="auto" w:fill="FFFFFF"/>
        <w:spacing w:line="240" w:lineRule="auto"/>
        <w:ind w:left="0"/>
        <w:jc w:val="both"/>
        <w:rPr>
          <w:rFonts w:eastAsia="Times New Roman"/>
          <w:sz w:val="24"/>
          <w:szCs w:val="24"/>
        </w:rPr>
      </w:pPr>
      <w:r w:rsidRPr="00950916">
        <w:rPr>
          <w:rFonts w:eastAsia="Times New Roman"/>
          <w:noProof/>
          <w:sz w:val="24"/>
          <w:szCs w:val="24"/>
          <w:lang w:eastAsia="ru-RU"/>
        </w:rPr>
        <w:drawing>
          <wp:anchor distT="0" distB="0" distL="114300" distR="114300" simplePos="0" relativeHeight="251632640" behindDoc="0" locked="0" layoutInCell="1" allowOverlap="1" wp14:anchorId="2B8E19A7" wp14:editId="057AE148">
            <wp:simplePos x="0" y="0"/>
            <wp:positionH relativeFrom="column">
              <wp:posOffset>740410</wp:posOffset>
            </wp:positionH>
            <wp:positionV relativeFrom="paragraph">
              <wp:posOffset>17145</wp:posOffset>
            </wp:positionV>
            <wp:extent cx="688340" cy="777240"/>
            <wp:effectExtent l="0" t="0" r="0" b="0"/>
            <wp:wrapSquare wrapText="bothSides"/>
            <wp:docPr id="301" name="Рисунок 309" descr="рядом вел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9" descr="рядом велик"/>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688340" cy="777240"/>
                    </a:xfrm>
                    <a:prstGeom prst="rect">
                      <a:avLst/>
                    </a:prstGeom>
                    <a:noFill/>
                    <a:ln>
                      <a:noFill/>
                    </a:ln>
                  </pic:spPr>
                </pic:pic>
              </a:graphicData>
            </a:graphic>
          </wp:anchor>
        </w:drawing>
      </w:r>
      <w:r w:rsidRPr="00950916">
        <w:rPr>
          <w:rFonts w:eastAsia="Times New Roman"/>
          <w:noProof/>
          <w:sz w:val="24"/>
          <w:szCs w:val="24"/>
          <w:lang w:eastAsia="ru-RU"/>
        </w:rPr>
        <w:drawing>
          <wp:anchor distT="0" distB="0" distL="114300" distR="114300" simplePos="0" relativeHeight="251633664" behindDoc="1" locked="0" layoutInCell="1" allowOverlap="1" wp14:anchorId="562130D1" wp14:editId="525A9B77">
            <wp:simplePos x="0" y="0"/>
            <wp:positionH relativeFrom="column">
              <wp:posOffset>1270</wp:posOffset>
            </wp:positionH>
            <wp:positionV relativeFrom="paragraph">
              <wp:posOffset>13335</wp:posOffset>
            </wp:positionV>
            <wp:extent cx="723900" cy="723900"/>
            <wp:effectExtent l="0" t="0" r="0" b="0"/>
            <wp:wrapThrough wrapText="bothSides">
              <wp:wrapPolygon edited="0">
                <wp:start x="6253" y="0"/>
                <wp:lineTo x="0" y="2842"/>
                <wp:lineTo x="0" y="14779"/>
                <wp:lineTo x="1705" y="18189"/>
                <wp:lineTo x="5684" y="21032"/>
                <wp:lineTo x="6253" y="21032"/>
                <wp:lineTo x="14779" y="21032"/>
                <wp:lineTo x="15347" y="21032"/>
                <wp:lineTo x="19326" y="18189"/>
                <wp:lineTo x="21032" y="14779"/>
                <wp:lineTo x="21032" y="2842"/>
                <wp:lineTo x="14779" y="0"/>
                <wp:lineTo x="6253" y="0"/>
              </wp:wrapPolygon>
            </wp:wrapThrough>
            <wp:docPr id="300" name="Рисунок 310" descr="3.10 Движение пешеходов запрещен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0" descr="3.10 Движение пешеходов запрещено.PN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723900" cy="723900"/>
                    </a:xfrm>
                    <a:prstGeom prst="rect">
                      <a:avLst/>
                    </a:prstGeom>
                    <a:noFill/>
                    <a:ln>
                      <a:noFill/>
                    </a:ln>
                  </pic:spPr>
                </pic:pic>
              </a:graphicData>
            </a:graphic>
          </wp:anchor>
        </w:drawing>
      </w:r>
    </w:p>
    <w:p w14:paraId="27236048" w14:textId="77777777" w:rsidR="00E64742" w:rsidRPr="00950916" w:rsidRDefault="00E64742" w:rsidP="00E61974">
      <w:pPr>
        <w:pStyle w:val="a6"/>
        <w:numPr>
          <w:ilvl w:val="0"/>
          <w:numId w:val="38"/>
        </w:numPr>
        <w:shd w:val="clear" w:color="auto" w:fill="FFFFFF"/>
        <w:spacing w:line="240" w:lineRule="auto"/>
        <w:jc w:val="both"/>
        <w:rPr>
          <w:rFonts w:eastAsia="Times New Roman"/>
          <w:sz w:val="24"/>
          <w:szCs w:val="24"/>
        </w:rPr>
      </w:pPr>
      <w:r w:rsidRPr="00950916">
        <w:rPr>
          <w:rFonts w:eastAsia="Times New Roman"/>
          <w:sz w:val="24"/>
          <w:szCs w:val="24"/>
        </w:rPr>
        <w:t>Въезжать под знаки 3.1</w:t>
      </w:r>
      <w:del w:id="6991" w:author="Bachurina Alexandra" w:date="2019-10-20T14:29:00Z">
        <w:r w:rsidRPr="00950916" w:rsidDel="00931051">
          <w:rPr>
            <w:rFonts w:eastAsia="Times New Roman"/>
            <w:sz w:val="24"/>
            <w:szCs w:val="24"/>
          </w:rPr>
          <w:delText>.</w:delText>
        </w:r>
      </w:del>
      <w:r w:rsidRPr="00950916">
        <w:rPr>
          <w:rFonts w:eastAsia="Times New Roman"/>
          <w:sz w:val="24"/>
          <w:szCs w:val="24"/>
        </w:rPr>
        <w:t xml:space="preserve"> на велосипеде нельзя, но можно сойти с велосипеда и продолжить движение.</w:t>
      </w:r>
    </w:p>
    <w:p w14:paraId="13316102" w14:textId="77777777" w:rsidR="00E64742" w:rsidRPr="00950916" w:rsidRDefault="00E64742" w:rsidP="00950916">
      <w:pPr>
        <w:pStyle w:val="a6"/>
        <w:shd w:val="clear" w:color="auto" w:fill="FFFFFF"/>
        <w:spacing w:line="240" w:lineRule="auto"/>
        <w:ind w:left="0"/>
        <w:jc w:val="both"/>
        <w:rPr>
          <w:rFonts w:eastAsia="Times New Roman"/>
          <w:sz w:val="24"/>
          <w:szCs w:val="24"/>
        </w:rPr>
      </w:pPr>
    </w:p>
    <w:p w14:paraId="68633BB4" w14:textId="77777777" w:rsidR="00E64742" w:rsidRPr="00950916" w:rsidRDefault="00E64742" w:rsidP="00950916">
      <w:pPr>
        <w:pStyle w:val="a6"/>
        <w:shd w:val="clear" w:color="auto" w:fill="FFFFFF"/>
        <w:spacing w:line="240" w:lineRule="auto"/>
        <w:ind w:left="0"/>
        <w:jc w:val="both"/>
        <w:rPr>
          <w:rFonts w:eastAsia="Times New Roman"/>
          <w:sz w:val="24"/>
          <w:szCs w:val="24"/>
        </w:rPr>
      </w:pPr>
    </w:p>
    <w:p w14:paraId="41F64826" w14:textId="77777777" w:rsidR="00AB551C" w:rsidRDefault="00CD1A61" w:rsidP="00AB551C">
      <w:pPr>
        <w:pStyle w:val="a6"/>
        <w:numPr>
          <w:ilvl w:val="0"/>
          <w:numId w:val="38"/>
        </w:numPr>
        <w:shd w:val="clear" w:color="auto" w:fill="FFFFFF"/>
        <w:spacing w:line="240" w:lineRule="auto"/>
        <w:ind w:left="0"/>
        <w:jc w:val="both"/>
        <w:rPr>
          <w:del w:id="6992" w:author="Bachurina Alexandra" w:date="2019-10-20T14:29:00Z"/>
          <w:rFonts w:eastAsia="Times New Roman"/>
          <w:sz w:val="24"/>
          <w:szCs w:val="24"/>
        </w:rPr>
        <w:pPrChange w:id="6993" w:author="Bachurina Alexandra" w:date="2019-10-20T14:29:00Z">
          <w:pPr>
            <w:pStyle w:val="a6"/>
            <w:numPr>
              <w:numId w:val="38"/>
            </w:numPr>
            <w:shd w:val="clear" w:color="auto" w:fill="FFFFFF"/>
            <w:spacing w:line="240" w:lineRule="auto"/>
            <w:ind w:hanging="360"/>
            <w:jc w:val="both"/>
          </w:pPr>
        </w:pPrChange>
      </w:pPr>
      <w:r w:rsidRPr="00950916">
        <w:rPr>
          <w:rFonts w:eastAsia="Times New Roman"/>
          <w:noProof/>
          <w:sz w:val="24"/>
          <w:szCs w:val="24"/>
          <w:lang w:eastAsia="ru-RU"/>
        </w:rPr>
        <w:drawing>
          <wp:anchor distT="0" distB="0" distL="114300" distR="114300" simplePos="0" relativeHeight="251634688" behindDoc="0" locked="0" layoutInCell="1" allowOverlap="1" wp14:anchorId="790B0064" wp14:editId="361AE634">
            <wp:simplePos x="0" y="0"/>
            <wp:positionH relativeFrom="column">
              <wp:posOffset>139065</wp:posOffset>
            </wp:positionH>
            <wp:positionV relativeFrom="paragraph">
              <wp:posOffset>-5715</wp:posOffset>
            </wp:positionV>
            <wp:extent cx="1379220" cy="1036320"/>
            <wp:effectExtent l="0" t="0" r="0" b="0"/>
            <wp:wrapSquare wrapText="bothSides"/>
            <wp:docPr id="299" name="Рисунок 311" descr="1544538450_zagruzh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1" descr="1544538450_zagruzheno"/>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379220" cy="1036320"/>
                    </a:xfrm>
                    <a:prstGeom prst="rect">
                      <a:avLst/>
                    </a:prstGeom>
                    <a:noFill/>
                    <a:ln>
                      <a:noFill/>
                    </a:ln>
                  </pic:spPr>
                </pic:pic>
              </a:graphicData>
            </a:graphic>
          </wp:anchor>
        </w:drawing>
      </w:r>
      <w:r w:rsidR="00E64742" w:rsidRPr="00507606">
        <w:rPr>
          <w:rFonts w:eastAsia="Times New Roman"/>
          <w:sz w:val="24"/>
          <w:szCs w:val="24"/>
        </w:rPr>
        <w:t>В 2018 году введен новы</w:t>
      </w:r>
      <w:r w:rsidR="00E64742" w:rsidRPr="00E7713F">
        <w:rPr>
          <w:rFonts w:eastAsia="Times New Roman"/>
          <w:sz w:val="24"/>
          <w:szCs w:val="24"/>
        </w:rPr>
        <w:t>й термин «</w:t>
      </w:r>
      <w:ins w:id="6994" w:author="Bachurina Alexandra" w:date="2019-10-20T14:29:00Z">
        <w:r w:rsidR="00931051">
          <w:rPr>
            <w:rFonts w:eastAsia="Times New Roman"/>
            <w:sz w:val="24"/>
            <w:szCs w:val="24"/>
          </w:rPr>
          <w:t>в</w:t>
        </w:r>
      </w:ins>
      <w:del w:id="6995" w:author="Bachurina Alexandra" w:date="2019-10-20T14:29:00Z">
        <w:r w:rsidR="00E64742" w:rsidRPr="00507606" w:rsidDel="00931051">
          <w:rPr>
            <w:rFonts w:eastAsia="Times New Roman"/>
            <w:sz w:val="24"/>
            <w:szCs w:val="24"/>
          </w:rPr>
          <w:delText>В</w:delText>
        </w:r>
      </w:del>
      <w:r w:rsidR="00E64742" w:rsidRPr="00E7713F">
        <w:rPr>
          <w:rFonts w:eastAsia="Times New Roman"/>
          <w:sz w:val="24"/>
          <w:szCs w:val="24"/>
        </w:rPr>
        <w:t>елосипедная зона», несмотря на то</w:t>
      </w:r>
      <w:del w:id="6996" w:author="Bachurina Alexandra" w:date="2019-10-20T14:29:00Z">
        <w:r w:rsidR="00E64742" w:rsidRPr="00931051" w:rsidDel="00931051">
          <w:rPr>
            <w:rFonts w:eastAsia="Times New Roman"/>
            <w:sz w:val="24"/>
            <w:szCs w:val="24"/>
          </w:rPr>
          <w:delText>,</w:delText>
        </w:r>
      </w:del>
      <w:r w:rsidR="00E64742" w:rsidRPr="00931051">
        <w:rPr>
          <w:rFonts w:eastAsia="Times New Roman"/>
          <w:sz w:val="24"/>
          <w:szCs w:val="24"/>
        </w:rPr>
        <w:t xml:space="preserve"> что в ПДД РФ в п</w:t>
      </w:r>
      <w:ins w:id="6997" w:author="Bachurina Alexandra" w:date="2019-10-20T14:29:00Z">
        <w:r w:rsidR="00931051" w:rsidRPr="00931051">
          <w:rPr>
            <w:rFonts w:eastAsia="Times New Roman"/>
            <w:sz w:val="24"/>
            <w:szCs w:val="24"/>
          </w:rPr>
          <w:t>.</w:t>
        </w:r>
      </w:ins>
      <w:r w:rsidR="00E64742" w:rsidRPr="00931051">
        <w:rPr>
          <w:rFonts w:eastAsia="Times New Roman"/>
          <w:sz w:val="24"/>
          <w:szCs w:val="24"/>
        </w:rPr>
        <w:t xml:space="preserve"> 1.2. написано, что это территория, предназначенная для движения велосипедистов, начало и конец которой обозначены соответственно знаками</w:t>
      </w:r>
      <w:ins w:id="6998" w:author="Bachurina Alexandra" w:date="2019-10-20T14:29:00Z">
        <w:r w:rsidR="00931051" w:rsidRPr="00931051">
          <w:rPr>
            <w:rFonts w:eastAsia="Times New Roman"/>
            <w:sz w:val="24"/>
            <w:szCs w:val="24"/>
          </w:rPr>
          <w:t xml:space="preserve"> </w:t>
        </w:r>
      </w:ins>
      <w:del w:id="6999" w:author="Bachurina Alexandra" w:date="2019-10-20T14:29:00Z">
        <w:r w:rsidR="00E64742" w:rsidRPr="00931051" w:rsidDel="00931051">
          <w:rPr>
            <w:rFonts w:eastAsia="Times New Roman"/>
            <w:sz w:val="24"/>
            <w:szCs w:val="24"/>
          </w:rPr>
          <w:delText> </w:delText>
        </w:r>
      </w:del>
      <w:r w:rsidR="00EA6C54" w:rsidRPr="00E7713F">
        <w:rPr>
          <w:rFonts w:eastAsia="Times New Roman"/>
          <w:sz w:val="24"/>
          <w:szCs w:val="24"/>
        </w:rPr>
        <w:fldChar w:fldCharType="begin"/>
      </w:r>
      <w:r w:rsidR="00BE33F6" w:rsidRPr="00931051">
        <w:rPr>
          <w:rFonts w:eastAsia="Times New Roman"/>
          <w:sz w:val="24"/>
          <w:szCs w:val="24"/>
        </w:rPr>
        <w:instrText xml:space="preserve"> HYPERLINK "http://www.consultant.ru/document/cons_doc_LAW_312940/644a55072bf1338626da93bbd6cc40c5835277be/" \l "dst511" </w:instrText>
      </w:r>
      <w:r w:rsidR="00EA6C54" w:rsidRPr="00E7713F">
        <w:rPr>
          <w:rFonts w:eastAsia="Times New Roman"/>
          <w:sz w:val="24"/>
          <w:szCs w:val="24"/>
          <w:rPrChange w:id="7000" w:author="Bachurina Alexandra" w:date="2019-10-20T14:29:00Z">
            <w:rPr>
              <w:rFonts w:eastAsia="Times New Roman"/>
              <w:sz w:val="24"/>
              <w:szCs w:val="24"/>
            </w:rPr>
          </w:rPrChange>
        </w:rPr>
        <w:fldChar w:fldCharType="separate"/>
      </w:r>
      <w:r w:rsidR="00E64742" w:rsidRPr="00E7713F">
        <w:rPr>
          <w:rFonts w:eastAsia="Times New Roman"/>
          <w:sz w:val="24"/>
          <w:szCs w:val="24"/>
        </w:rPr>
        <w:t>5.33.1</w:t>
      </w:r>
      <w:r w:rsidR="00EA6C54" w:rsidRPr="00E7713F">
        <w:rPr>
          <w:rFonts w:eastAsia="Times New Roman"/>
          <w:sz w:val="24"/>
          <w:szCs w:val="24"/>
        </w:rPr>
        <w:fldChar w:fldCharType="end"/>
      </w:r>
      <w:del w:id="7001" w:author="Bachurina Alexandra" w:date="2019-10-20T14:29:00Z">
        <w:r w:rsidR="00E64742" w:rsidRPr="00507606" w:rsidDel="00931051">
          <w:rPr>
            <w:rFonts w:eastAsia="Times New Roman"/>
            <w:sz w:val="24"/>
            <w:szCs w:val="24"/>
          </w:rPr>
          <w:delText> </w:delText>
        </w:r>
      </w:del>
      <w:ins w:id="7002" w:author="Bachurina Alexandra" w:date="2019-10-20T14:29:00Z">
        <w:r w:rsidR="00931051" w:rsidRPr="00E7713F">
          <w:rPr>
            <w:rFonts w:eastAsia="Times New Roman"/>
            <w:sz w:val="24"/>
            <w:szCs w:val="24"/>
          </w:rPr>
          <w:t xml:space="preserve"> </w:t>
        </w:r>
      </w:ins>
      <w:r w:rsidR="00E64742" w:rsidRPr="00931051">
        <w:rPr>
          <w:rFonts w:eastAsia="Times New Roman"/>
          <w:sz w:val="24"/>
          <w:szCs w:val="24"/>
        </w:rPr>
        <w:t>и</w:t>
      </w:r>
      <w:ins w:id="7003" w:author="Bachurina Alexandra" w:date="2019-10-20T14:29:00Z">
        <w:r w:rsidR="00931051" w:rsidRPr="00931051">
          <w:rPr>
            <w:rFonts w:eastAsia="Times New Roman"/>
            <w:sz w:val="24"/>
            <w:szCs w:val="24"/>
          </w:rPr>
          <w:t xml:space="preserve"> </w:t>
        </w:r>
      </w:ins>
      <w:del w:id="7004" w:author="Bachurina Alexandra" w:date="2019-10-20T14:29:00Z">
        <w:r w:rsidR="00E64742" w:rsidRPr="00931051" w:rsidDel="00931051">
          <w:rPr>
            <w:rFonts w:eastAsia="Times New Roman"/>
            <w:sz w:val="24"/>
            <w:szCs w:val="24"/>
          </w:rPr>
          <w:delText> </w:delText>
        </w:r>
      </w:del>
      <w:r w:rsidR="00EA6C54" w:rsidRPr="00E7713F">
        <w:rPr>
          <w:rFonts w:eastAsia="Times New Roman"/>
          <w:sz w:val="24"/>
          <w:szCs w:val="24"/>
        </w:rPr>
        <w:fldChar w:fldCharType="begin"/>
      </w:r>
      <w:r w:rsidR="00BE33F6" w:rsidRPr="00931051">
        <w:rPr>
          <w:rFonts w:eastAsia="Times New Roman"/>
          <w:sz w:val="24"/>
          <w:szCs w:val="24"/>
        </w:rPr>
        <w:instrText xml:space="preserve"> HYPERLINK "http://www.consultant.ru/document/cons_doc_LAW_312940/644a55072bf1338626da93bbd6cc40c5835277be/" \l "dst512" </w:instrText>
      </w:r>
      <w:r w:rsidR="00EA6C54" w:rsidRPr="00E7713F">
        <w:rPr>
          <w:rFonts w:eastAsia="Times New Roman"/>
          <w:sz w:val="24"/>
          <w:szCs w:val="24"/>
          <w:rPrChange w:id="7005" w:author="Bachurina Alexandra" w:date="2019-10-20T14:29:00Z">
            <w:rPr>
              <w:rFonts w:eastAsia="Times New Roman"/>
              <w:sz w:val="24"/>
              <w:szCs w:val="24"/>
            </w:rPr>
          </w:rPrChange>
        </w:rPr>
        <w:fldChar w:fldCharType="separate"/>
      </w:r>
      <w:r w:rsidR="00E64742" w:rsidRPr="00E7713F">
        <w:rPr>
          <w:rFonts w:eastAsia="Times New Roman"/>
          <w:sz w:val="24"/>
          <w:szCs w:val="24"/>
        </w:rPr>
        <w:t>5.34.1</w:t>
      </w:r>
      <w:r w:rsidR="00EA6C54" w:rsidRPr="00E7713F">
        <w:rPr>
          <w:rFonts w:eastAsia="Times New Roman"/>
          <w:sz w:val="24"/>
          <w:szCs w:val="24"/>
        </w:rPr>
        <w:fldChar w:fldCharType="end"/>
      </w:r>
      <w:ins w:id="7006" w:author="Bachurina Alexandra" w:date="2019-10-20T14:29:00Z">
        <w:r w:rsidR="00931051" w:rsidRPr="00507606">
          <w:rPr>
            <w:rFonts w:eastAsia="Times New Roman"/>
            <w:sz w:val="24"/>
            <w:szCs w:val="24"/>
          </w:rPr>
          <w:t xml:space="preserve">, </w:t>
        </w:r>
      </w:ins>
    </w:p>
    <w:p w14:paraId="203AB8E4" w14:textId="77777777" w:rsidR="00AB551C" w:rsidRDefault="00AB551C" w:rsidP="00AB551C">
      <w:pPr>
        <w:pStyle w:val="a6"/>
        <w:numPr>
          <w:ilvl w:val="0"/>
          <w:numId w:val="38"/>
        </w:numPr>
        <w:shd w:val="clear" w:color="auto" w:fill="FFFFFF"/>
        <w:spacing w:line="240" w:lineRule="auto"/>
        <w:ind w:left="0"/>
        <w:jc w:val="both"/>
        <w:rPr>
          <w:del w:id="7007" w:author="Bachurina Alexandra" w:date="2019-10-20T14:29:00Z"/>
          <w:rFonts w:eastAsia="Times New Roman"/>
          <w:sz w:val="24"/>
          <w:szCs w:val="24"/>
        </w:rPr>
        <w:pPrChange w:id="7008" w:author="Bachurina Alexandra" w:date="2019-10-20T14:29:00Z">
          <w:pPr>
            <w:pStyle w:val="a6"/>
            <w:shd w:val="clear" w:color="auto" w:fill="FFFFFF"/>
            <w:spacing w:line="240" w:lineRule="auto"/>
            <w:ind w:left="0"/>
            <w:jc w:val="both"/>
          </w:pPr>
        </w:pPrChange>
      </w:pPr>
    </w:p>
    <w:p w14:paraId="07D3C990" w14:textId="77777777" w:rsidR="00E64742" w:rsidRPr="00950916" w:rsidRDefault="00E64742" w:rsidP="00950916">
      <w:pPr>
        <w:pStyle w:val="a6"/>
        <w:shd w:val="clear" w:color="auto" w:fill="FFFFFF"/>
        <w:spacing w:line="240" w:lineRule="auto"/>
        <w:ind w:left="0"/>
        <w:jc w:val="both"/>
        <w:rPr>
          <w:rFonts w:eastAsia="Times New Roman"/>
          <w:sz w:val="24"/>
          <w:szCs w:val="24"/>
        </w:rPr>
      </w:pPr>
      <w:del w:id="7009" w:author="Bachurina Alexandra" w:date="2019-10-20T14:29:00Z">
        <w:r w:rsidRPr="00950916" w:rsidDel="00931051">
          <w:rPr>
            <w:rFonts w:eastAsia="Times New Roman"/>
            <w:sz w:val="24"/>
            <w:szCs w:val="24"/>
          </w:rPr>
          <w:delText>В</w:delText>
        </w:r>
      </w:del>
      <w:ins w:id="7010" w:author="Bachurina Alexandra" w:date="2019-10-20T14:29:00Z">
        <w:r w:rsidR="00931051">
          <w:rPr>
            <w:rFonts w:eastAsia="Times New Roman"/>
            <w:sz w:val="24"/>
            <w:szCs w:val="24"/>
          </w:rPr>
          <w:t>в</w:t>
        </w:r>
      </w:ins>
      <w:r w:rsidRPr="00950916">
        <w:rPr>
          <w:rFonts w:eastAsia="Times New Roman"/>
          <w:sz w:val="24"/>
          <w:szCs w:val="24"/>
        </w:rPr>
        <w:t xml:space="preserve"> «</w:t>
      </w:r>
      <w:ins w:id="7011" w:author="Bachurina Alexandra" w:date="2019-10-20T14:29:00Z">
        <w:r w:rsidR="00931051">
          <w:rPr>
            <w:rFonts w:eastAsia="Times New Roman"/>
            <w:sz w:val="24"/>
            <w:szCs w:val="24"/>
          </w:rPr>
          <w:t>в</w:t>
        </w:r>
      </w:ins>
      <w:del w:id="7012" w:author="Bachurina Alexandra" w:date="2019-10-20T14:29:00Z">
        <w:r w:rsidRPr="00950916" w:rsidDel="00931051">
          <w:rPr>
            <w:rFonts w:eastAsia="Times New Roman"/>
            <w:sz w:val="24"/>
            <w:szCs w:val="24"/>
          </w:rPr>
          <w:delText>В</w:delText>
        </w:r>
      </w:del>
      <w:r w:rsidRPr="00950916">
        <w:rPr>
          <w:rFonts w:eastAsia="Times New Roman"/>
          <w:sz w:val="24"/>
          <w:szCs w:val="24"/>
        </w:rPr>
        <w:t>елосипедной зоне» предусмотрено движение механических транспортных средств и пешеходов.</w:t>
      </w:r>
      <w:del w:id="7013" w:author="Bachurina Alexandra" w:date="2019-10-20T14:30:00Z">
        <w:r w:rsidRPr="00950916" w:rsidDel="00931051">
          <w:rPr>
            <w:rFonts w:eastAsia="Times New Roman"/>
            <w:sz w:val="24"/>
            <w:szCs w:val="24"/>
          </w:rPr>
          <w:delText xml:space="preserve"> </w:delText>
        </w:r>
      </w:del>
    </w:p>
    <w:p w14:paraId="62E85EC5" w14:textId="77777777" w:rsidR="00931051" w:rsidRPr="00931051" w:rsidRDefault="00E64742" w:rsidP="00507606">
      <w:pPr>
        <w:pStyle w:val="a6"/>
        <w:shd w:val="clear" w:color="auto" w:fill="FFFFFF"/>
        <w:spacing w:line="240" w:lineRule="auto"/>
        <w:ind w:left="0"/>
        <w:jc w:val="both"/>
        <w:rPr>
          <w:rFonts w:eastAsia="Times New Roman"/>
          <w:sz w:val="24"/>
          <w:szCs w:val="24"/>
          <w:rPrChange w:id="7014" w:author="Bachurina Alexandra" w:date="2019-10-20T14:30:00Z">
            <w:rPr/>
          </w:rPrChange>
        </w:rPr>
      </w:pPr>
      <w:r w:rsidRPr="00950916">
        <w:rPr>
          <w:rFonts w:eastAsia="Times New Roman"/>
          <w:sz w:val="24"/>
          <w:szCs w:val="24"/>
        </w:rPr>
        <w:t>ПДД РФ</w:t>
      </w:r>
      <w:del w:id="7015" w:author="Bachurina Alexandra" w:date="2019-10-20T14:30:00Z">
        <w:r w:rsidRPr="00950916" w:rsidDel="00931051">
          <w:rPr>
            <w:rFonts w:eastAsia="Times New Roman"/>
            <w:sz w:val="24"/>
            <w:szCs w:val="24"/>
          </w:rPr>
          <w:delText>.</w:delText>
        </w:r>
      </w:del>
      <w:ins w:id="7016" w:author="Bachurina Alexandra" w:date="2019-10-20T14:30:00Z">
        <w:r w:rsidR="00931051">
          <w:rPr>
            <w:rFonts w:eastAsia="Times New Roman"/>
            <w:sz w:val="24"/>
            <w:szCs w:val="24"/>
          </w:rPr>
          <w:t>, п.</w:t>
        </w:r>
      </w:ins>
      <w:del w:id="7017" w:author="Bachurina Alexandra" w:date="2019-10-20T14:30:00Z">
        <w:r w:rsidR="002721D9" w:rsidRPr="00950916" w:rsidDel="00931051">
          <w:rPr>
            <w:rFonts w:eastAsia="Times New Roman"/>
            <w:sz w:val="24"/>
            <w:szCs w:val="24"/>
          </w:rPr>
          <w:delText xml:space="preserve"> П.</w:delText>
        </w:r>
      </w:del>
      <w:del w:id="7018" w:author="Bachurina Alexandra" w:date="2019-10-19T15:04:00Z">
        <w:r w:rsidRPr="00950916" w:rsidDel="00784C0C">
          <w:rPr>
            <w:rFonts w:eastAsia="Times New Roman"/>
            <w:sz w:val="24"/>
            <w:szCs w:val="24"/>
          </w:rPr>
          <w:delText xml:space="preserve">  </w:delText>
        </w:r>
      </w:del>
      <w:ins w:id="7019" w:author="Bachurina Alexandra" w:date="2019-10-19T15:04:00Z">
        <w:r w:rsidR="00784C0C">
          <w:rPr>
            <w:rFonts w:eastAsia="Times New Roman"/>
            <w:sz w:val="24"/>
            <w:szCs w:val="24"/>
          </w:rPr>
          <w:t xml:space="preserve"> </w:t>
        </w:r>
      </w:ins>
      <w:r w:rsidRPr="00950916">
        <w:rPr>
          <w:rFonts w:eastAsia="Times New Roman"/>
          <w:sz w:val="24"/>
          <w:szCs w:val="24"/>
        </w:rPr>
        <w:t>24.11</w:t>
      </w:r>
      <w:del w:id="7020" w:author="Bachurina Alexandra" w:date="2019-10-20T14:30:00Z">
        <w:r w:rsidRPr="00950916" w:rsidDel="00931051">
          <w:rPr>
            <w:rFonts w:eastAsia="Times New Roman"/>
            <w:sz w:val="24"/>
            <w:szCs w:val="24"/>
          </w:rPr>
          <w:delText>.</w:delText>
        </w:r>
      </w:del>
      <w:ins w:id="7021" w:author="Bachurina Alexandra" w:date="2019-10-20T14:30:00Z">
        <w:r w:rsidR="00931051">
          <w:rPr>
            <w:rFonts w:eastAsia="Times New Roman"/>
            <w:sz w:val="24"/>
            <w:szCs w:val="24"/>
          </w:rPr>
          <w:t>:</w:t>
        </w:r>
      </w:ins>
    </w:p>
    <w:p w14:paraId="07889405" w14:textId="77777777" w:rsidR="00E64742" w:rsidRPr="00950916" w:rsidDel="00931051" w:rsidRDefault="00E64742" w:rsidP="00950916">
      <w:pPr>
        <w:pStyle w:val="a6"/>
        <w:shd w:val="clear" w:color="auto" w:fill="FFFFFF"/>
        <w:spacing w:line="240" w:lineRule="auto"/>
        <w:ind w:left="0"/>
        <w:jc w:val="both"/>
        <w:rPr>
          <w:del w:id="7022" w:author="Bachurina Alexandra" w:date="2019-10-20T14:30:00Z"/>
          <w:rFonts w:eastAsia="Times New Roman"/>
          <w:sz w:val="24"/>
          <w:szCs w:val="24"/>
        </w:rPr>
      </w:pPr>
      <w:del w:id="7023" w:author="Bachurina Alexandra" w:date="2019-10-20T14:30:00Z">
        <w:r w:rsidRPr="00950916" w:rsidDel="00931051">
          <w:rPr>
            <w:rFonts w:eastAsia="Times New Roman"/>
            <w:sz w:val="24"/>
            <w:szCs w:val="24"/>
          </w:rPr>
          <w:delText xml:space="preserve"> </w:delText>
        </w:r>
      </w:del>
      <w:r w:rsidRPr="00950916">
        <w:rPr>
          <w:rFonts w:eastAsia="Times New Roman"/>
          <w:sz w:val="24"/>
          <w:szCs w:val="24"/>
        </w:rPr>
        <w:t>«В велосипедной зоне</w:t>
      </w:r>
      <w:del w:id="7024" w:author="Bachurina Alexandra" w:date="2019-10-20T14:30:00Z">
        <w:r w:rsidRPr="00950916" w:rsidDel="00931051">
          <w:rPr>
            <w:rFonts w:eastAsia="Times New Roman"/>
            <w:sz w:val="24"/>
            <w:szCs w:val="24"/>
          </w:rPr>
          <w:delText>:</w:delText>
        </w:r>
      </w:del>
      <w:r w:rsidRPr="00950916">
        <w:rPr>
          <w:rFonts w:eastAsia="Times New Roman"/>
          <w:sz w:val="24"/>
          <w:szCs w:val="24"/>
        </w:rPr>
        <w:t xml:space="preserve"> велосипедисты имеют преимущество перед механическими транспортными средствами, а также могут двигаться по всей ширине проезжей части, предназначенной для движения в данном направлении, при соблюдении требований</w:t>
      </w:r>
      <w:ins w:id="7025" w:author="Bachurina Alexandra" w:date="2019-10-20T14:30:00Z">
        <w:r w:rsidR="00931051">
          <w:rPr>
            <w:rFonts w:eastAsia="Times New Roman"/>
            <w:sz w:val="24"/>
            <w:szCs w:val="24"/>
          </w:rPr>
          <w:t xml:space="preserve"> </w:t>
        </w:r>
      </w:ins>
      <w:del w:id="7026" w:author="Bachurina Alexandra" w:date="2019-10-20T14:30:00Z">
        <w:r w:rsidRPr="00950916" w:rsidDel="00931051">
          <w:rPr>
            <w:rFonts w:eastAsia="Times New Roman"/>
            <w:sz w:val="24"/>
            <w:szCs w:val="24"/>
          </w:rPr>
          <w:delText> </w:delText>
        </w:r>
      </w:del>
      <w:hyperlink r:id="rId228" w:anchor="dst377" w:history="1">
        <w:r w:rsidRPr="00950916">
          <w:rPr>
            <w:rFonts w:eastAsia="Times New Roman"/>
            <w:sz w:val="24"/>
            <w:szCs w:val="24"/>
          </w:rPr>
          <w:t>пунктов 9.1(1)</w:t>
        </w:r>
      </w:hyperlink>
      <w:ins w:id="7027" w:author="Bachurina Alexandra" w:date="2019-10-20T14:30:00Z">
        <w:r w:rsidR="00931051">
          <w:rPr>
            <w:rFonts w:eastAsia="Times New Roman"/>
            <w:sz w:val="24"/>
            <w:szCs w:val="24"/>
          </w:rPr>
          <w:t>–</w:t>
        </w:r>
      </w:ins>
      <w:del w:id="7028" w:author="Bachurina Alexandra" w:date="2019-10-19T15:10:00Z">
        <w:r w:rsidRPr="00950916" w:rsidDel="00784C0C">
          <w:rPr>
            <w:rFonts w:eastAsia="Times New Roman"/>
            <w:sz w:val="24"/>
            <w:szCs w:val="24"/>
          </w:rPr>
          <w:delText> - </w:delText>
        </w:r>
      </w:del>
      <w:hyperlink r:id="rId229" w:anchor="dst100236" w:history="1">
        <w:r w:rsidRPr="00950916">
          <w:rPr>
            <w:rFonts w:eastAsia="Times New Roman"/>
            <w:sz w:val="24"/>
            <w:szCs w:val="24"/>
          </w:rPr>
          <w:t>9.3</w:t>
        </w:r>
      </w:hyperlink>
      <w:del w:id="7029" w:author="Bachurina Alexandra" w:date="2019-10-20T14:30:00Z">
        <w:r w:rsidRPr="00950916" w:rsidDel="00931051">
          <w:rPr>
            <w:rFonts w:eastAsia="Times New Roman"/>
            <w:sz w:val="24"/>
            <w:szCs w:val="24"/>
          </w:rPr>
          <w:delText> </w:delText>
        </w:r>
      </w:del>
      <w:ins w:id="7030" w:author="Bachurina Alexandra" w:date="2019-10-20T14:30:00Z">
        <w:r w:rsidR="00931051">
          <w:rPr>
            <w:rFonts w:eastAsia="Times New Roman"/>
            <w:sz w:val="24"/>
            <w:szCs w:val="24"/>
          </w:rPr>
          <w:t xml:space="preserve"> </w:t>
        </w:r>
      </w:ins>
      <w:r w:rsidRPr="00950916">
        <w:rPr>
          <w:rFonts w:eastAsia="Times New Roman"/>
          <w:sz w:val="24"/>
          <w:szCs w:val="24"/>
        </w:rPr>
        <w:t>и</w:t>
      </w:r>
      <w:ins w:id="7031" w:author="Bachurina Alexandra" w:date="2019-10-20T14:30:00Z">
        <w:r w:rsidR="00931051">
          <w:rPr>
            <w:rFonts w:eastAsia="Times New Roman"/>
            <w:sz w:val="24"/>
            <w:szCs w:val="24"/>
          </w:rPr>
          <w:t xml:space="preserve"> </w:t>
        </w:r>
      </w:ins>
      <w:del w:id="7032" w:author="Bachurina Alexandra" w:date="2019-10-20T14:30:00Z">
        <w:r w:rsidRPr="00950916" w:rsidDel="00931051">
          <w:rPr>
            <w:rFonts w:eastAsia="Times New Roman"/>
            <w:sz w:val="24"/>
            <w:szCs w:val="24"/>
          </w:rPr>
          <w:delText> </w:delText>
        </w:r>
      </w:del>
      <w:hyperlink r:id="rId230" w:anchor="dst143" w:history="1">
        <w:r w:rsidRPr="00950916">
          <w:rPr>
            <w:rFonts w:eastAsia="Times New Roman"/>
            <w:sz w:val="24"/>
            <w:szCs w:val="24"/>
          </w:rPr>
          <w:t>9.6</w:t>
        </w:r>
      </w:hyperlink>
      <w:ins w:id="7033" w:author="Bachurina Alexandra" w:date="2019-10-20T14:30:00Z">
        <w:r w:rsidR="00931051">
          <w:rPr>
            <w:rFonts w:eastAsia="Times New Roman"/>
            <w:sz w:val="24"/>
            <w:szCs w:val="24"/>
          </w:rPr>
          <w:t>–</w:t>
        </w:r>
      </w:ins>
      <w:del w:id="7034" w:author="Bachurina Alexandra" w:date="2019-10-19T15:10:00Z">
        <w:r w:rsidRPr="00950916" w:rsidDel="00784C0C">
          <w:rPr>
            <w:rFonts w:eastAsia="Times New Roman"/>
            <w:sz w:val="24"/>
            <w:szCs w:val="24"/>
          </w:rPr>
          <w:delText> - </w:delText>
        </w:r>
      </w:del>
      <w:hyperlink r:id="rId231" w:anchor="dst15" w:history="1">
        <w:r w:rsidRPr="00950916">
          <w:rPr>
            <w:rFonts w:eastAsia="Times New Roman"/>
            <w:sz w:val="24"/>
            <w:szCs w:val="24"/>
          </w:rPr>
          <w:t>9.12</w:t>
        </w:r>
      </w:hyperlink>
      <w:ins w:id="7035" w:author="Bachurina Alexandra" w:date="2019-10-20T14:30:00Z">
        <w:r w:rsidR="00931051">
          <w:rPr>
            <w:rFonts w:eastAsia="Times New Roman"/>
            <w:sz w:val="24"/>
            <w:szCs w:val="24"/>
          </w:rPr>
          <w:t xml:space="preserve"> </w:t>
        </w:r>
      </w:ins>
      <w:del w:id="7036" w:author="Bachurina Alexandra" w:date="2019-10-20T14:30:00Z">
        <w:r w:rsidRPr="00950916" w:rsidDel="00931051">
          <w:rPr>
            <w:rFonts w:eastAsia="Times New Roman"/>
            <w:sz w:val="24"/>
            <w:szCs w:val="24"/>
          </w:rPr>
          <w:delText> </w:delText>
        </w:r>
      </w:del>
      <w:r w:rsidRPr="00950916">
        <w:rPr>
          <w:rFonts w:eastAsia="Times New Roman"/>
          <w:sz w:val="24"/>
          <w:szCs w:val="24"/>
        </w:rPr>
        <w:t>настоящих Правил;</w:t>
      </w:r>
      <w:ins w:id="7037" w:author="Bachurina Alexandra" w:date="2019-10-20T14:30:00Z">
        <w:r w:rsidR="00931051">
          <w:rPr>
            <w:rFonts w:eastAsia="Times New Roman"/>
            <w:sz w:val="24"/>
            <w:szCs w:val="24"/>
          </w:rPr>
          <w:t xml:space="preserve"> </w:t>
        </w:r>
      </w:ins>
    </w:p>
    <w:p w14:paraId="1DA33F3D" w14:textId="77777777" w:rsidR="00E64742" w:rsidRPr="00950916" w:rsidRDefault="00E64742" w:rsidP="00950916">
      <w:pPr>
        <w:pStyle w:val="a6"/>
        <w:shd w:val="clear" w:color="auto" w:fill="FFFFFF"/>
        <w:spacing w:line="240" w:lineRule="auto"/>
        <w:ind w:left="0"/>
        <w:jc w:val="both"/>
        <w:rPr>
          <w:rFonts w:eastAsia="Times New Roman"/>
          <w:sz w:val="24"/>
          <w:szCs w:val="24"/>
        </w:rPr>
      </w:pPr>
      <w:r w:rsidRPr="00950916">
        <w:rPr>
          <w:rFonts w:eastAsia="Times New Roman"/>
          <w:sz w:val="24"/>
          <w:szCs w:val="24"/>
        </w:rPr>
        <w:t>пешеходам разрешается переходить проезжую часть в любом месте при условии соблюдения требований</w:t>
      </w:r>
      <w:ins w:id="7038" w:author="Bachurina Alexandra" w:date="2019-10-20T14:30:00Z">
        <w:r w:rsidR="00931051">
          <w:rPr>
            <w:rFonts w:eastAsia="Times New Roman"/>
            <w:sz w:val="24"/>
            <w:szCs w:val="24"/>
          </w:rPr>
          <w:t xml:space="preserve"> </w:t>
        </w:r>
      </w:ins>
      <w:del w:id="7039" w:author="Bachurina Alexandra" w:date="2019-10-20T14:30:00Z">
        <w:r w:rsidRPr="00950916" w:rsidDel="00931051">
          <w:rPr>
            <w:rFonts w:eastAsia="Times New Roman"/>
            <w:sz w:val="24"/>
            <w:szCs w:val="24"/>
          </w:rPr>
          <w:delText> </w:delText>
        </w:r>
      </w:del>
      <w:hyperlink r:id="rId232" w:anchor="dst100132" w:history="1">
        <w:r w:rsidRPr="00950916">
          <w:rPr>
            <w:rFonts w:eastAsia="Times New Roman"/>
            <w:sz w:val="24"/>
            <w:szCs w:val="24"/>
          </w:rPr>
          <w:t>пунктов 4.4</w:t>
        </w:r>
      </w:hyperlink>
      <w:ins w:id="7040" w:author="Bachurina Alexandra" w:date="2019-10-20T14:30:00Z">
        <w:r w:rsidR="00931051">
          <w:rPr>
            <w:rFonts w:eastAsia="Times New Roman"/>
            <w:sz w:val="24"/>
            <w:szCs w:val="24"/>
          </w:rPr>
          <w:t>–</w:t>
        </w:r>
      </w:ins>
      <w:del w:id="7041" w:author="Bachurina Alexandra" w:date="2019-10-19T15:10:00Z">
        <w:r w:rsidRPr="00950916" w:rsidDel="00784C0C">
          <w:rPr>
            <w:rFonts w:eastAsia="Times New Roman"/>
            <w:sz w:val="24"/>
            <w:szCs w:val="24"/>
          </w:rPr>
          <w:delText> - </w:delText>
        </w:r>
      </w:del>
      <w:hyperlink r:id="rId233" w:anchor="dst311" w:history="1">
        <w:r w:rsidRPr="00950916">
          <w:rPr>
            <w:rFonts w:eastAsia="Times New Roman"/>
            <w:sz w:val="24"/>
            <w:szCs w:val="24"/>
          </w:rPr>
          <w:t>4.7</w:t>
        </w:r>
      </w:hyperlink>
      <w:ins w:id="7042" w:author="Bachurina Alexandra" w:date="2019-10-20T14:30:00Z">
        <w:r w:rsidR="00931051">
          <w:rPr>
            <w:rFonts w:eastAsia="Times New Roman"/>
            <w:sz w:val="24"/>
            <w:szCs w:val="24"/>
          </w:rPr>
          <w:t xml:space="preserve"> </w:t>
        </w:r>
      </w:ins>
      <w:del w:id="7043" w:author="Bachurina Alexandra" w:date="2019-10-20T14:30:00Z">
        <w:r w:rsidRPr="00950916" w:rsidDel="00931051">
          <w:rPr>
            <w:rFonts w:eastAsia="Times New Roman"/>
            <w:sz w:val="24"/>
            <w:szCs w:val="24"/>
          </w:rPr>
          <w:delText> </w:delText>
        </w:r>
      </w:del>
      <w:r w:rsidRPr="00950916">
        <w:rPr>
          <w:rFonts w:eastAsia="Times New Roman"/>
          <w:sz w:val="24"/>
          <w:szCs w:val="24"/>
        </w:rPr>
        <w:t>настоящих Правил</w:t>
      </w:r>
      <w:ins w:id="7044" w:author="Bachurina Alexandra" w:date="2019-10-20T14:30:00Z">
        <w:r w:rsidR="00931051">
          <w:rPr>
            <w:rFonts w:eastAsia="Times New Roman"/>
            <w:sz w:val="24"/>
            <w:szCs w:val="24"/>
          </w:rPr>
          <w:t>»</w:t>
        </w:r>
      </w:ins>
      <w:r w:rsidRPr="00950916">
        <w:rPr>
          <w:rFonts w:eastAsia="Times New Roman"/>
          <w:sz w:val="24"/>
          <w:szCs w:val="24"/>
        </w:rPr>
        <w:t>.</w:t>
      </w:r>
    </w:p>
    <w:p w14:paraId="1ABDBC36" w14:textId="77777777" w:rsidR="00E64742" w:rsidRPr="00950916" w:rsidRDefault="00E64742" w:rsidP="00950916">
      <w:pPr>
        <w:pStyle w:val="a6"/>
        <w:shd w:val="clear" w:color="auto" w:fill="FFFFFF"/>
        <w:spacing w:line="240" w:lineRule="auto"/>
        <w:ind w:left="0"/>
        <w:jc w:val="both"/>
        <w:rPr>
          <w:rFonts w:eastAsia="Times New Roman"/>
          <w:sz w:val="24"/>
          <w:szCs w:val="24"/>
        </w:rPr>
      </w:pPr>
    </w:p>
    <w:p w14:paraId="7BEA2E2B" w14:textId="77777777" w:rsidR="003F67AD" w:rsidRPr="006C2D0C" w:rsidRDefault="00E64742" w:rsidP="006C2D0C">
      <w:pPr>
        <w:pStyle w:val="a6"/>
        <w:shd w:val="clear" w:color="auto" w:fill="FFFFFF"/>
        <w:spacing w:line="240" w:lineRule="auto"/>
        <w:ind w:left="0"/>
        <w:jc w:val="both"/>
        <w:rPr>
          <w:rFonts w:eastAsia="Times New Roman"/>
          <w:sz w:val="24"/>
          <w:szCs w:val="24"/>
        </w:rPr>
      </w:pPr>
      <w:r w:rsidRPr="00950916">
        <w:rPr>
          <w:rFonts w:eastAsia="Times New Roman"/>
          <w:sz w:val="24"/>
          <w:szCs w:val="24"/>
        </w:rPr>
        <w:t>Когда команда велосипедистов преодолела половину пути и выполнила задания двух групп, им совсем не помешает стать «звездами телевидения»</w:t>
      </w:r>
      <w:ins w:id="7045" w:author="Bachurina Alexandra" w:date="2019-10-20T14:30:00Z">
        <w:r w:rsidR="00931051">
          <w:rPr>
            <w:rFonts w:eastAsia="Times New Roman"/>
            <w:sz w:val="24"/>
            <w:szCs w:val="24"/>
          </w:rPr>
          <w:t>,</w:t>
        </w:r>
      </w:ins>
      <w:r w:rsidRPr="00950916">
        <w:rPr>
          <w:rFonts w:eastAsia="Times New Roman"/>
          <w:sz w:val="24"/>
          <w:szCs w:val="24"/>
        </w:rPr>
        <w:t xml:space="preserve"> участниками тематической программы, организует которую группа №</w:t>
      </w:r>
      <w:ins w:id="7046" w:author="Bachurina Alexandra" w:date="2019-10-20T14:31:00Z">
        <w:r w:rsidR="00931051">
          <w:rPr>
            <w:rFonts w:eastAsia="Times New Roman"/>
            <w:sz w:val="24"/>
            <w:szCs w:val="24"/>
          </w:rPr>
          <w:t> </w:t>
        </w:r>
      </w:ins>
      <w:del w:id="7047" w:author="Bachurina Alexandra" w:date="2019-10-20T14:31:00Z">
        <w:r w:rsidRPr="00950916" w:rsidDel="00931051">
          <w:rPr>
            <w:rFonts w:eastAsia="Times New Roman"/>
            <w:sz w:val="24"/>
            <w:szCs w:val="24"/>
          </w:rPr>
          <w:delText xml:space="preserve"> </w:delText>
        </w:r>
      </w:del>
      <w:r w:rsidRPr="00950916">
        <w:rPr>
          <w:rFonts w:eastAsia="Times New Roman"/>
          <w:sz w:val="24"/>
          <w:szCs w:val="24"/>
        </w:rPr>
        <w:t>3 (телевидение). Группа №</w:t>
      </w:r>
      <w:ins w:id="7048" w:author="Bachurina Alexandra" w:date="2019-10-20T14:31:00Z">
        <w:r w:rsidR="00931051">
          <w:rPr>
            <w:rFonts w:eastAsia="Times New Roman"/>
            <w:sz w:val="24"/>
            <w:szCs w:val="24"/>
          </w:rPr>
          <w:t> </w:t>
        </w:r>
      </w:ins>
      <w:del w:id="7049" w:author="Bachurina Alexandra" w:date="2019-10-20T14:31:00Z">
        <w:r w:rsidRPr="00950916" w:rsidDel="00931051">
          <w:rPr>
            <w:rFonts w:eastAsia="Times New Roman"/>
            <w:sz w:val="24"/>
            <w:szCs w:val="24"/>
          </w:rPr>
          <w:delText xml:space="preserve"> </w:delText>
        </w:r>
      </w:del>
      <w:r w:rsidRPr="00950916">
        <w:rPr>
          <w:rFonts w:eastAsia="Times New Roman"/>
          <w:sz w:val="24"/>
          <w:szCs w:val="24"/>
        </w:rPr>
        <w:t>3, как и все</w:t>
      </w:r>
      <w:ins w:id="7050" w:author="Bachurina Alexandra" w:date="2019-10-20T14:31:00Z">
        <w:r w:rsidR="00931051">
          <w:rPr>
            <w:rFonts w:eastAsia="Times New Roman"/>
            <w:sz w:val="24"/>
            <w:szCs w:val="24"/>
          </w:rPr>
          <w:t>,</w:t>
        </w:r>
      </w:ins>
      <w:r w:rsidRPr="00950916">
        <w:rPr>
          <w:rFonts w:eastAsia="Times New Roman"/>
          <w:sz w:val="24"/>
          <w:szCs w:val="24"/>
        </w:rPr>
        <w:t xml:space="preserve"> решала свой блок тестов. По замыслу игры, этой группе достается информация о велосипедистах, но все, что связано со словом «</w:t>
      </w:r>
      <w:del w:id="7051" w:author="Bachurina Alexandra" w:date="2019-10-20T14:31:00Z">
        <w:r w:rsidRPr="00950916" w:rsidDel="00931051">
          <w:rPr>
            <w:rFonts w:eastAsia="Times New Roman"/>
            <w:sz w:val="24"/>
            <w:szCs w:val="24"/>
          </w:rPr>
          <w:delText>З</w:delText>
        </w:r>
      </w:del>
      <w:ins w:id="7052" w:author="Bachurina Alexandra" w:date="2019-10-20T14:31:00Z">
        <w:r w:rsidR="00931051">
          <w:rPr>
            <w:rFonts w:eastAsia="Times New Roman"/>
            <w:sz w:val="24"/>
            <w:szCs w:val="24"/>
          </w:rPr>
          <w:t>з</w:t>
        </w:r>
      </w:ins>
      <w:r w:rsidRPr="00950916">
        <w:rPr>
          <w:rFonts w:eastAsia="Times New Roman"/>
          <w:sz w:val="24"/>
          <w:szCs w:val="24"/>
        </w:rPr>
        <w:t>апрещено». В условной «телестудии» команде №</w:t>
      </w:r>
      <w:ins w:id="7053" w:author="Bachurina Alexandra" w:date="2019-10-20T14:31:00Z">
        <w:r w:rsidR="00931051">
          <w:rPr>
            <w:rFonts w:eastAsia="Times New Roman"/>
            <w:sz w:val="24"/>
            <w:szCs w:val="24"/>
          </w:rPr>
          <w:t> </w:t>
        </w:r>
      </w:ins>
      <w:del w:id="7054" w:author="Bachurina Alexandra" w:date="2019-10-20T14:31:00Z">
        <w:r w:rsidRPr="00950916" w:rsidDel="00931051">
          <w:rPr>
            <w:rFonts w:eastAsia="Times New Roman"/>
            <w:sz w:val="24"/>
            <w:szCs w:val="24"/>
          </w:rPr>
          <w:delText xml:space="preserve"> </w:delText>
        </w:r>
      </w:del>
      <w:r w:rsidRPr="00950916">
        <w:rPr>
          <w:rFonts w:eastAsia="Times New Roman"/>
          <w:sz w:val="24"/>
          <w:szCs w:val="24"/>
        </w:rPr>
        <w:t xml:space="preserve">3 тоже придется потрудиться и показать </w:t>
      </w:r>
      <w:ins w:id="7055" w:author="Bachurina Alexandra" w:date="2019-10-20T14:31:00Z">
        <w:r w:rsidR="00931051" w:rsidRPr="00950916">
          <w:rPr>
            <w:rFonts w:eastAsia="Times New Roman"/>
            <w:sz w:val="24"/>
            <w:szCs w:val="24"/>
          </w:rPr>
          <w:t xml:space="preserve">группе велосипедистов </w:t>
        </w:r>
      </w:ins>
      <w:r w:rsidRPr="00950916">
        <w:rPr>
          <w:rFonts w:eastAsia="Times New Roman"/>
          <w:sz w:val="24"/>
          <w:szCs w:val="24"/>
        </w:rPr>
        <w:t>тематические «кино</w:t>
      </w:r>
      <w:r w:rsidR="00161393" w:rsidRPr="00950916">
        <w:rPr>
          <w:rFonts w:eastAsia="Times New Roman"/>
          <w:sz w:val="24"/>
          <w:szCs w:val="24"/>
        </w:rPr>
        <w:t>сюжеты»</w:t>
      </w:r>
      <w:del w:id="7056" w:author="Bachurina Alexandra" w:date="2019-10-20T14:31:00Z">
        <w:r w:rsidR="00161393" w:rsidRPr="00950916" w:rsidDel="00931051">
          <w:rPr>
            <w:rFonts w:eastAsia="Times New Roman"/>
            <w:sz w:val="24"/>
            <w:szCs w:val="24"/>
          </w:rPr>
          <w:delText xml:space="preserve"> группе велосипедистов</w:delText>
        </w:r>
      </w:del>
      <w:r w:rsidR="00161393" w:rsidRPr="00950916">
        <w:rPr>
          <w:rFonts w:eastAsia="Times New Roman"/>
          <w:sz w:val="24"/>
          <w:szCs w:val="24"/>
        </w:rPr>
        <w:t>.</w:t>
      </w:r>
      <w:del w:id="7057" w:author="Bachurina Alexandra" w:date="2019-10-20T14:31:00Z">
        <w:r w:rsidR="00161393" w:rsidRPr="00950916" w:rsidDel="00931051">
          <w:rPr>
            <w:rFonts w:eastAsia="Times New Roman"/>
            <w:sz w:val="24"/>
            <w:szCs w:val="24"/>
          </w:rPr>
          <w:delText xml:space="preserve"> </w:delText>
        </w:r>
      </w:del>
    </w:p>
    <w:p w14:paraId="61FA1D8E" w14:textId="77777777" w:rsidR="00AB551C" w:rsidRPr="00AB551C" w:rsidRDefault="00EA6C54" w:rsidP="00AB551C">
      <w:pPr>
        <w:jc w:val="both"/>
        <w:rPr>
          <w:rFonts w:eastAsia="Times New Roman"/>
          <w:sz w:val="24"/>
          <w:szCs w:val="24"/>
          <w:rPrChange w:id="7058" w:author="Bachurina Alexandra" w:date="2019-10-20T14:31:00Z">
            <w:rPr>
              <w:rFonts w:eastAsia="Times New Roman"/>
              <w:b/>
              <w:sz w:val="24"/>
              <w:szCs w:val="24"/>
            </w:rPr>
          </w:rPrChange>
        </w:rPr>
        <w:pPrChange w:id="7059" w:author="Bachurina Alexandra" w:date="2019-10-20T14:31:00Z">
          <w:pPr>
            <w:jc w:val="center"/>
          </w:pPr>
        </w:pPrChange>
      </w:pPr>
      <w:r w:rsidRPr="00EA6C54">
        <w:rPr>
          <w:rFonts w:eastAsia="Times New Roman"/>
          <w:sz w:val="24"/>
          <w:szCs w:val="24"/>
          <w:rPrChange w:id="7060" w:author="Bachurina Alexandra" w:date="2019-10-20T14:31:00Z">
            <w:rPr>
              <w:rFonts w:eastAsia="Times New Roman"/>
              <w:b/>
              <w:sz w:val="24"/>
              <w:szCs w:val="24"/>
              <w:vertAlign w:val="superscript"/>
            </w:rPr>
          </w:rPrChange>
        </w:rPr>
        <w:t>Педагог, дополняя ответы команды №</w:t>
      </w:r>
      <w:ins w:id="7061" w:author="Bachurina Alexandra" w:date="2019-10-20T14:31:00Z">
        <w:r w:rsidR="00931051">
          <w:rPr>
            <w:rFonts w:eastAsia="Times New Roman"/>
            <w:sz w:val="24"/>
            <w:szCs w:val="24"/>
          </w:rPr>
          <w:t> </w:t>
        </w:r>
      </w:ins>
      <w:del w:id="7062" w:author="Bachurina Alexandra" w:date="2019-10-20T14:31:00Z">
        <w:r w:rsidRPr="00EA6C54">
          <w:rPr>
            <w:rFonts w:eastAsia="Times New Roman"/>
            <w:sz w:val="24"/>
            <w:szCs w:val="24"/>
            <w:rPrChange w:id="7063" w:author="Bachurina Alexandra" w:date="2019-10-20T14:31:00Z">
              <w:rPr>
                <w:rFonts w:eastAsia="Times New Roman"/>
                <w:b/>
                <w:sz w:val="24"/>
                <w:szCs w:val="24"/>
                <w:vertAlign w:val="superscript"/>
              </w:rPr>
            </w:rPrChange>
          </w:rPr>
          <w:delText xml:space="preserve"> </w:delText>
        </w:r>
      </w:del>
      <w:r w:rsidRPr="00EA6C54">
        <w:rPr>
          <w:rFonts w:eastAsia="Times New Roman"/>
          <w:sz w:val="24"/>
          <w:szCs w:val="24"/>
          <w:rPrChange w:id="7064" w:author="Bachurina Alexandra" w:date="2019-10-20T14:31:00Z">
            <w:rPr>
              <w:rFonts w:eastAsia="Times New Roman"/>
              <w:b/>
              <w:sz w:val="24"/>
              <w:szCs w:val="24"/>
              <w:vertAlign w:val="superscript"/>
            </w:rPr>
          </w:rPrChange>
        </w:rPr>
        <w:t>3 (телевидение)</w:t>
      </w:r>
      <w:ins w:id="7065" w:author="Bachurina Alexandra" w:date="2019-10-20T14:31:00Z">
        <w:r w:rsidR="00931051">
          <w:rPr>
            <w:rFonts w:eastAsia="Times New Roman"/>
            <w:sz w:val="24"/>
            <w:szCs w:val="24"/>
          </w:rPr>
          <w:t>,</w:t>
        </w:r>
      </w:ins>
      <w:r w:rsidRPr="00EA6C54">
        <w:rPr>
          <w:rFonts w:eastAsia="Times New Roman"/>
          <w:sz w:val="24"/>
          <w:szCs w:val="24"/>
          <w:rPrChange w:id="7066" w:author="Bachurina Alexandra" w:date="2019-10-20T14:31:00Z">
            <w:rPr>
              <w:rFonts w:eastAsia="Times New Roman"/>
              <w:b/>
              <w:sz w:val="24"/>
              <w:szCs w:val="24"/>
              <w:vertAlign w:val="superscript"/>
            </w:rPr>
          </w:rPrChange>
        </w:rPr>
        <w:t xml:space="preserve"> делает акцент на пункте 24.8 раздела 24, а именно говорит о запретах для велосипедистов:</w:t>
      </w:r>
    </w:p>
    <w:p w14:paraId="534CCD31" w14:textId="77777777" w:rsidR="00E64742" w:rsidRPr="00950916" w:rsidRDefault="00CD1A61" w:rsidP="00950916">
      <w:pPr>
        <w:jc w:val="center"/>
        <w:rPr>
          <w:rFonts w:eastAsia="Times New Roman"/>
          <w:sz w:val="24"/>
          <w:szCs w:val="24"/>
        </w:rPr>
      </w:pPr>
      <w:r w:rsidRPr="00950916">
        <w:rPr>
          <w:rFonts w:eastAsia="Times New Roman"/>
          <w:noProof/>
          <w:sz w:val="24"/>
          <w:szCs w:val="24"/>
          <w:lang w:eastAsia="ru-RU"/>
        </w:rPr>
        <w:drawing>
          <wp:inline distT="0" distB="0" distL="0" distR="0" wp14:anchorId="40FE25B1" wp14:editId="70F8D81B">
            <wp:extent cx="4391025" cy="2371725"/>
            <wp:effectExtent l="0" t="0" r="0" b="0"/>
            <wp:docPr id="87" name="Рисунок 312" descr="запре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 descr="запреты"/>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4391025" cy="2371725"/>
                    </a:xfrm>
                    <a:prstGeom prst="rect">
                      <a:avLst/>
                    </a:prstGeom>
                    <a:noFill/>
                    <a:ln>
                      <a:noFill/>
                    </a:ln>
                  </pic:spPr>
                </pic:pic>
              </a:graphicData>
            </a:graphic>
          </wp:inline>
        </w:drawing>
      </w:r>
    </w:p>
    <w:p w14:paraId="4468AD43" w14:textId="77777777" w:rsidR="00E64742" w:rsidRPr="00950916" w:rsidRDefault="00CD1A61" w:rsidP="006C2D0C">
      <w:pPr>
        <w:spacing w:line="240" w:lineRule="auto"/>
        <w:ind w:firstLine="540"/>
        <w:jc w:val="both"/>
        <w:rPr>
          <w:rFonts w:eastAsia="Times New Roman"/>
          <w:sz w:val="24"/>
          <w:szCs w:val="24"/>
        </w:rPr>
      </w:pPr>
      <w:r w:rsidRPr="00950916">
        <w:rPr>
          <w:rFonts w:eastAsia="Times New Roman"/>
          <w:noProof/>
          <w:sz w:val="24"/>
          <w:szCs w:val="24"/>
          <w:lang w:eastAsia="ru-RU"/>
        </w:rPr>
        <w:drawing>
          <wp:anchor distT="0" distB="0" distL="114300" distR="114300" simplePos="0" relativeHeight="251638784" behindDoc="0" locked="0" layoutInCell="1" allowOverlap="1" wp14:anchorId="158777BA" wp14:editId="0908CE0D">
            <wp:simplePos x="0" y="0"/>
            <wp:positionH relativeFrom="column">
              <wp:posOffset>377825</wp:posOffset>
            </wp:positionH>
            <wp:positionV relativeFrom="paragraph">
              <wp:posOffset>281305</wp:posOffset>
            </wp:positionV>
            <wp:extent cx="1977390" cy="1363345"/>
            <wp:effectExtent l="0" t="0" r="0" b="0"/>
            <wp:wrapSquare wrapText="bothSides"/>
            <wp:docPr id="298" name="Рисунок 313" descr="594951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3" descr="594951862.jpg"/>
                    <pic:cNvPicPr>
                      <a:picLocks noChangeAspect="1" noChangeArrowheads="1"/>
                    </pic:cNvPicPr>
                  </pic:nvPicPr>
                  <pic:blipFill>
                    <a:blip r:embed="rId235" cstate="print">
                      <a:extLst>
                        <a:ext uri="{28A0092B-C50C-407E-A947-70E740481C1C}">
                          <a14:useLocalDpi xmlns:a14="http://schemas.microsoft.com/office/drawing/2010/main" val="0"/>
                        </a:ext>
                      </a:extLst>
                    </a:blip>
                    <a:srcRect l="11462" r="10277"/>
                    <a:stretch>
                      <a:fillRect/>
                    </a:stretch>
                  </pic:blipFill>
                  <pic:spPr bwMode="auto">
                    <a:xfrm>
                      <a:off x="0" y="0"/>
                      <a:ext cx="1977390" cy="1363345"/>
                    </a:xfrm>
                    <a:prstGeom prst="rect">
                      <a:avLst/>
                    </a:prstGeom>
                    <a:noFill/>
                    <a:ln>
                      <a:noFill/>
                    </a:ln>
                  </pic:spPr>
                </pic:pic>
              </a:graphicData>
            </a:graphic>
          </wp:anchor>
        </w:drawing>
      </w:r>
      <w:r w:rsidR="00E64742" w:rsidRPr="00950916">
        <w:rPr>
          <w:rFonts w:eastAsia="Times New Roman"/>
          <w:sz w:val="24"/>
          <w:szCs w:val="24"/>
        </w:rPr>
        <w:t>ВНИМАНИЕ</w:t>
      </w:r>
      <w:del w:id="7067" w:author="Bachurina Alexandra" w:date="2019-10-20T14:32:00Z">
        <w:r w:rsidR="00E64742" w:rsidRPr="00950916" w:rsidDel="00931051">
          <w:rPr>
            <w:rFonts w:eastAsia="Times New Roman"/>
            <w:sz w:val="24"/>
            <w:szCs w:val="24"/>
          </w:rPr>
          <w:delText>:</w:delText>
        </w:r>
      </w:del>
      <w:ins w:id="7068" w:author="Bachurina Alexandra" w:date="2019-10-20T14:32:00Z">
        <w:r w:rsidR="00931051">
          <w:rPr>
            <w:rFonts w:eastAsia="Times New Roman"/>
            <w:sz w:val="24"/>
            <w:szCs w:val="24"/>
          </w:rPr>
          <w:t>! О</w:t>
        </w:r>
      </w:ins>
      <w:del w:id="7069" w:author="Bachurina Alexandra" w:date="2019-10-20T14:32:00Z">
        <w:r w:rsidR="00E64742" w:rsidRPr="00950916" w:rsidDel="00931051">
          <w:rPr>
            <w:rFonts w:eastAsia="Times New Roman"/>
            <w:sz w:val="24"/>
            <w:szCs w:val="24"/>
          </w:rPr>
          <w:delText xml:space="preserve"> о</w:delText>
        </w:r>
      </w:del>
      <w:r w:rsidR="00E64742" w:rsidRPr="00950916">
        <w:rPr>
          <w:rFonts w:eastAsia="Times New Roman"/>
          <w:sz w:val="24"/>
          <w:szCs w:val="24"/>
        </w:rPr>
        <w:t>чень важно сделать акцент на следующем моменте: в п.</w:t>
      </w:r>
      <w:ins w:id="7070" w:author="Bachurina Alexandra" w:date="2019-10-20T14:32:00Z">
        <w:r w:rsidR="00931051">
          <w:rPr>
            <w:rFonts w:eastAsia="Times New Roman"/>
            <w:sz w:val="24"/>
            <w:szCs w:val="24"/>
          </w:rPr>
          <w:t xml:space="preserve"> </w:t>
        </w:r>
      </w:ins>
      <w:r w:rsidR="00E64742" w:rsidRPr="00950916">
        <w:rPr>
          <w:rFonts w:eastAsia="Times New Roman"/>
          <w:sz w:val="24"/>
          <w:szCs w:val="24"/>
        </w:rPr>
        <w:t>24.8 были внесены существенные изменения</w:t>
      </w:r>
      <w:ins w:id="7071" w:author="Bachurina Alexandra" w:date="2019-10-20T14:32:00Z">
        <w:r w:rsidR="00931051">
          <w:rPr>
            <w:rFonts w:eastAsia="Times New Roman"/>
            <w:sz w:val="24"/>
            <w:szCs w:val="24"/>
          </w:rPr>
          <w:t>.</w:t>
        </w:r>
      </w:ins>
      <w:del w:id="7072" w:author="Bachurina Alexandra" w:date="2019-10-20T14:32:00Z">
        <w:r w:rsidR="00E64742" w:rsidRPr="00950916" w:rsidDel="00931051">
          <w:rPr>
            <w:rFonts w:eastAsia="Times New Roman"/>
            <w:sz w:val="24"/>
            <w:szCs w:val="24"/>
          </w:rPr>
          <w:delText>:</w:delText>
        </w:r>
      </w:del>
    </w:p>
    <w:p w14:paraId="7ECBC2B8" w14:textId="77777777" w:rsidR="00E64742" w:rsidRPr="00950916" w:rsidRDefault="00E64742" w:rsidP="006C2D0C">
      <w:pPr>
        <w:spacing w:line="240" w:lineRule="auto"/>
        <w:ind w:firstLine="540"/>
        <w:jc w:val="both"/>
        <w:rPr>
          <w:rFonts w:eastAsia="Times New Roman"/>
          <w:sz w:val="24"/>
          <w:szCs w:val="24"/>
        </w:rPr>
      </w:pPr>
      <w:r w:rsidRPr="00950916">
        <w:rPr>
          <w:rFonts w:eastAsia="Times New Roman"/>
          <w:sz w:val="24"/>
          <w:szCs w:val="24"/>
        </w:rPr>
        <w:t>Ранее</w:t>
      </w:r>
      <w:del w:id="7073" w:author="Bachurina Alexandra" w:date="2019-10-20T14:32:00Z">
        <w:r w:rsidRPr="00950916" w:rsidDel="00931051">
          <w:rPr>
            <w:rFonts w:eastAsia="Times New Roman"/>
            <w:sz w:val="24"/>
            <w:szCs w:val="24"/>
          </w:rPr>
          <w:delText>,</w:delText>
        </w:r>
      </w:del>
      <w:r w:rsidRPr="00950916">
        <w:rPr>
          <w:rFonts w:eastAsia="Times New Roman"/>
          <w:sz w:val="24"/>
          <w:szCs w:val="24"/>
        </w:rPr>
        <w:t xml:space="preserve"> велосипедистам был запрещен поворот налево на дорогах, имеющих более одной полосы для движения в данном направлении.</w:t>
      </w:r>
    </w:p>
    <w:p w14:paraId="69FA15CF" w14:textId="77777777" w:rsidR="00E64742" w:rsidRPr="00950916" w:rsidRDefault="00E64742" w:rsidP="006C2D0C">
      <w:pPr>
        <w:spacing w:line="240" w:lineRule="auto"/>
        <w:ind w:firstLine="540"/>
        <w:jc w:val="both"/>
        <w:rPr>
          <w:rFonts w:eastAsia="Times New Roman"/>
          <w:sz w:val="24"/>
          <w:szCs w:val="24"/>
        </w:rPr>
      </w:pPr>
      <w:r w:rsidRPr="00950916">
        <w:rPr>
          <w:rFonts w:eastAsia="Times New Roman"/>
          <w:sz w:val="24"/>
          <w:szCs w:val="24"/>
        </w:rPr>
        <w:t>Например, в этой ситуации</w:t>
      </w:r>
      <w:del w:id="7074" w:author="Bachurina Alexandra" w:date="2019-10-20T14:32:00Z">
        <w:r w:rsidRPr="00950916" w:rsidDel="00931051">
          <w:rPr>
            <w:rFonts w:eastAsia="Times New Roman"/>
            <w:sz w:val="24"/>
            <w:szCs w:val="24"/>
          </w:rPr>
          <w:delText>.</w:delText>
        </w:r>
      </w:del>
      <w:r w:rsidRPr="00950916">
        <w:rPr>
          <w:rFonts w:eastAsia="Times New Roman"/>
          <w:sz w:val="24"/>
          <w:szCs w:val="24"/>
        </w:rPr>
        <w:t xml:space="preserve"> (</w:t>
      </w:r>
      <w:ins w:id="7075" w:author="Bachurina Alexandra" w:date="2019-10-20T14:32:00Z">
        <w:r w:rsidR="00931051">
          <w:rPr>
            <w:rFonts w:eastAsia="Times New Roman"/>
            <w:sz w:val="24"/>
            <w:szCs w:val="24"/>
          </w:rPr>
          <w:t>д</w:t>
        </w:r>
      </w:ins>
      <w:del w:id="7076" w:author="Bachurina Alexandra" w:date="2019-10-20T14:32:00Z">
        <w:r w:rsidRPr="00950916" w:rsidDel="00931051">
          <w:rPr>
            <w:rFonts w:eastAsia="Times New Roman"/>
            <w:sz w:val="24"/>
            <w:szCs w:val="24"/>
          </w:rPr>
          <w:delText>Д</w:delText>
        </w:r>
      </w:del>
      <w:r w:rsidRPr="00950916">
        <w:rPr>
          <w:rFonts w:eastAsia="Times New Roman"/>
          <w:sz w:val="24"/>
          <w:szCs w:val="24"/>
        </w:rPr>
        <w:t>орога имеет две полосы в одном направлении, две в другом).</w:t>
      </w:r>
      <w:del w:id="7077" w:author="Bachurina Alexandra" w:date="2019-10-20T14:32:00Z">
        <w:r w:rsidRPr="00950916" w:rsidDel="00931051">
          <w:rPr>
            <w:rFonts w:eastAsia="Times New Roman"/>
            <w:sz w:val="24"/>
            <w:szCs w:val="24"/>
          </w:rPr>
          <w:delText xml:space="preserve"> </w:delText>
        </w:r>
      </w:del>
    </w:p>
    <w:p w14:paraId="3A23A7E7" w14:textId="77777777" w:rsidR="00E64742" w:rsidRPr="00950916" w:rsidRDefault="00E64742" w:rsidP="006C2D0C">
      <w:pPr>
        <w:spacing w:line="240" w:lineRule="auto"/>
        <w:ind w:firstLine="540"/>
        <w:jc w:val="both"/>
        <w:rPr>
          <w:rFonts w:eastAsia="Times New Roman"/>
          <w:sz w:val="24"/>
          <w:szCs w:val="24"/>
        </w:rPr>
      </w:pPr>
      <w:r w:rsidRPr="00950916">
        <w:rPr>
          <w:rFonts w:eastAsia="Times New Roman"/>
          <w:sz w:val="24"/>
          <w:szCs w:val="24"/>
        </w:rPr>
        <w:t>Теперь такой поворот из крайней правой полосы разрешен, но при условии, что есть дорожный знак, разрешающий такой поворот, а также</w:t>
      </w:r>
      <w:del w:id="7078" w:author="Bachurina Alexandra" w:date="2019-10-20T14:32:00Z">
        <w:r w:rsidRPr="00950916" w:rsidDel="00931051">
          <w:rPr>
            <w:rFonts w:eastAsia="Times New Roman"/>
            <w:sz w:val="24"/>
            <w:szCs w:val="24"/>
          </w:rPr>
          <w:delText>,</w:delText>
        </w:r>
      </w:del>
      <w:r w:rsidRPr="00950916">
        <w:rPr>
          <w:rFonts w:eastAsia="Times New Roman"/>
          <w:sz w:val="24"/>
          <w:szCs w:val="24"/>
        </w:rPr>
        <w:t xml:space="preserve"> если многополосная дорога есть в велосипедной зоне</w:t>
      </w:r>
      <w:ins w:id="7079" w:author="Bachurina Alexandra" w:date="2019-10-20T14:32:00Z">
        <w:r w:rsidR="00931051">
          <w:rPr>
            <w:rFonts w:eastAsia="Times New Roman"/>
            <w:sz w:val="24"/>
            <w:szCs w:val="24"/>
          </w:rPr>
          <w:t>.</w:t>
        </w:r>
      </w:ins>
    </w:p>
    <w:p w14:paraId="04ED0C82" w14:textId="77777777" w:rsidR="00E64742" w:rsidRPr="00950916" w:rsidRDefault="00CD1A61" w:rsidP="006C2D0C">
      <w:pPr>
        <w:spacing w:line="240" w:lineRule="auto"/>
        <w:ind w:firstLine="540"/>
        <w:jc w:val="both"/>
        <w:rPr>
          <w:rFonts w:eastAsia="Times New Roman"/>
          <w:sz w:val="24"/>
          <w:szCs w:val="24"/>
        </w:rPr>
      </w:pPr>
      <w:r w:rsidRPr="00950916">
        <w:rPr>
          <w:rFonts w:eastAsia="Times New Roman"/>
          <w:noProof/>
          <w:sz w:val="24"/>
          <w:szCs w:val="24"/>
          <w:lang w:eastAsia="ru-RU"/>
        </w:rPr>
        <w:drawing>
          <wp:anchor distT="0" distB="0" distL="114300" distR="114300" simplePos="0" relativeHeight="251639808" behindDoc="0" locked="0" layoutInCell="1" allowOverlap="1" wp14:anchorId="31D57408" wp14:editId="64D1304B">
            <wp:simplePos x="0" y="0"/>
            <wp:positionH relativeFrom="column">
              <wp:posOffset>139065</wp:posOffset>
            </wp:positionH>
            <wp:positionV relativeFrom="paragraph">
              <wp:posOffset>15240</wp:posOffset>
            </wp:positionV>
            <wp:extent cx="914400" cy="1127760"/>
            <wp:effectExtent l="0" t="0" r="0" b="0"/>
            <wp:wrapSquare wrapText="bothSides"/>
            <wp:docPr id="297" name="Рисунок 314" descr="ра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 descr="раз"/>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914400" cy="1127760"/>
                    </a:xfrm>
                    <a:prstGeom prst="rect">
                      <a:avLst/>
                    </a:prstGeom>
                    <a:noFill/>
                    <a:ln>
                      <a:noFill/>
                    </a:ln>
                  </pic:spPr>
                </pic:pic>
              </a:graphicData>
            </a:graphic>
          </wp:anchor>
        </w:drawing>
      </w:r>
      <w:r w:rsidR="00E64742" w:rsidRPr="00950916">
        <w:rPr>
          <w:rFonts w:eastAsia="Times New Roman"/>
          <w:sz w:val="24"/>
          <w:szCs w:val="24"/>
        </w:rPr>
        <w:t>Изучив изменения в ПДД, делаем вывод: знак должен быть из группы знаков особых предписаний</w:t>
      </w:r>
      <w:ins w:id="7080" w:author="Bachurina Alexandra" w:date="2019-10-20T14:32:00Z">
        <w:r w:rsidR="00931051">
          <w:rPr>
            <w:rFonts w:eastAsia="Times New Roman"/>
            <w:sz w:val="24"/>
            <w:szCs w:val="24"/>
          </w:rPr>
          <w:t>,</w:t>
        </w:r>
      </w:ins>
      <w:r w:rsidR="00E64742" w:rsidRPr="00950916">
        <w:rPr>
          <w:rFonts w:eastAsia="Times New Roman"/>
          <w:sz w:val="24"/>
          <w:szCs w:val="24"/>
        </w:rPr>
        <w:t xml:space="preserve"> или 5.15.1 «Направление движения по полосам», или 5.15.2 «</w:t>
      </w:r>
      <w:del w:id="7081" w:author="Bachurina Alexandra" w:date="2019-10-20T14:32:00Z">
        <w:r w:rsidR="00E64742" w:rsidRPr="00950916" w:rsidDel="00931051">
          <w:rPr>
            <w:rFonts w:eastAsia="Times New Roman"/>
            <w:sz w:val="24"/>
            <w:szCs w:val="24"/>
          </w:rPr>
          <w:delText>н</w:delText>
        </w:r>
      </w:del>
      <w:ins w:id="7082" w:author="Bachurina Alexandra" w:date="2019-10-20T14:32:00Z">
        <w:r w:rsidR="00931051">
          <w:rPr>
            <w:rFonts w:eastAsia="Times New Roman"/>
            <w:sz w:val="24"/>
            <w:szCs w:val="24"/>
          </w:rPr>
          <w:t>Н</w:t>
        </w:r>
      </w:ins>
      <w:r w:rsidR="00E64742" w:rsidRPr="00950916">
        <w:rPr>
          <w:rFonts w:eastAsia="Times New Roman"/>
          <w:sz w:val="24"/>
          <w:szCs w:val="24"/>
        </w:rPr>
        <w:t xml:space="preserve">аправление движения по полосе», разрешающий поворот </w:t>
      </w:r>
      <w:r w:rsidR="00161393" w:rsidRPr="00950916">
        <w:rPr>
          <w:rFonts w:eastAsia="Times New Roman"/>
          <w:sz w:val="24"/>
          <w:szCs w:val="24"/>
        </w:rPr>
        <w:t>налево из крайней правой полосы</w:t>
      </w:r>
      <w:ins w:id="7083" w:author="Bachurina Alexandra" w:date="2019-10-20T14:32:00Z">
        <w:r w:rsidR="00931051">
          <w:rPr>
            <w:rFonts w:eastAsia="Times New Roman"/>
            <w:sz w:val="24"/>
            <w:szCs w:val="24"/>
          </w:rPr>
          <w:t>.</w:t>
        </w:r>
      </w:ins>
    </w:p>
    <w:p w14:paraId="15058490" w14:textId="77777777" w:rsidR="00E64742" w:rsidRPr="00950916" w:rsidRDefault="00E64742" w:rsidP="006C2D0C">
      <w:pPr>
        <w:spacing w:line="240" w:lineRule="auto"/>
        <w:ind w:firstLine="540"/>
        <w:jc w:val="both"/>
        <w:rPr>
          <w:rFonts w:eastAsia="Times New Roman"/>
          <w:sz w:val="24"/>
          <w:szCs w:val="24"/>
        </w:rPr>
      </w:pPr>
      <w:r w:rsidRPr="00950916">
        <w:rPr>
          <w:rFonts w:eastAsia="Times New Roman"/>
          <w:sz w:val="24"/>
          <w:szCs w:val="24"/>
        </w:rPr>
        <w:t>ПДД РФ</w:t>
      </w:r>
      <w:ins w:id="7084" w:author="Bachurina Alexandra" w:date="2019-10-20T14:33:00Z">
        <w:r w:rsidR="00931051">
          <w:rPr>
            <w:rFonts w:eastAsia="Times New Roman"/>
            <w:sz w:val="24"/>
            <w:szCs w:val="24"/>
          </w:rPr>
          <w:t>, п.</w:t>
        </w:r>
      </w:ins>
      <w:del w:id="7085" w:author="Bachurina Alexandra" w:date="2019-10-20T14:33:00Z">
        <w:r w:rsidRPr="00950916" w:rsidDel="00931051">
          <w:rPr>
            <w:rFonts w:eastAsia="Times New Roman"/>
            <w:sz w:val="24"/>
            <w:szCs w:val="24"/>
          </w:rPr>
          <w:delText xml:space="preserve"> «</w:delText>
        </w:r>
      </w:del>
      <w:ins w:id="7086" w:author="Bachurina Alexandra" w:date="2019-10-20T14:33:00Z">
        <w:r w:rsidR="00931051">
          <w:rPr>
            <w:rFonts w:eastAsia="Times New Roman"/>
            <w:sz w:val="24"/>
            <w:szCs w:val="24"/>
          </w:rPr>
          <w:t xml:space="preserve"> </w:t>
        </w:r>
      </w:ins>
      <w:r w:rsidRPr="00950916">
        <w:rPr>
          <w:rFonts w:eastAsia="Times New Roman"/>
          <w:sz w:val="24"/>
          <w:szCs w:val="24"/>
        </w:rPr>
        <w:t>24.8</w:t>
      </w:r>
      <w:del w:id="7087" w:author="Bachurina Alexandra" w:date="2019-10-20T14:33:00Z">
        <w:r w:rsidRPr="00950916" w:rsidDel="00D458B2">
          <w:rPr>
            <w:rFonts w:eastAsia="Times New Roman"/>
            <w:sz w:val="24"/>
            <w:szCs w:val="24"/>
          </w:rPr>
          <w:delText xml:space="preserve"> В</w:delText>
        </w:r>
      </w:del>
      <w:ins w:id="7088" w:author="Bachurina Alexandra" w:date="2019-10-20T14:33:00Z">
        <w:r w:rsidR="00D458B2">
          <w:rPr>
            <w:rFonts w:eastAsia="Times New Roman"/>
            <w:sz w:val="24"/>
            <w:szCs w:val="24"/>
          </w:rPr>
          <w:t>: в</w:t>
        </w:r>
      </w:ins>
      <w:r w:rsidRPr="00950916">
        <w:rPr>
          <w:rFonts w:eastAsia="Times New Roman"/>
          <w:sz w:val="24"/>
          <w:szCs w:val="24"/>
        </w:rPr>
        <w:t>елосипедистам запрещено поворачивать налево или разворачиваться на дорогах с трамвайным движением и на дорогах, имеющих более одной полосы для движения в данном направлении (кроме случаев, когда из правой полосы разрешен поворот налево, и за исключением дорог, нах</w:t>
      </w:r>
      <w:r w:rsidR="00974DF4">
        <w:rPr>
          <w:rFonts w:eastAsia="Times New Roman"/>
          <w:sz w:val="24"/>
          <w:szCs w:val="24"/>
        </w:rPr>
        <w:t>одящихся в велосипедных зонах)</w:t>
      </w:r>
      <w:ins w:id="7089" w:author="Bachurina Alexandra" w:date="2019-10-20T14:33:00Z">
        <w:r w:rsidR="00D458B2">
          <w:rPr>
            <w:rFonts w:eastAsia="Times New Roman"/>
            <w:sz w:val="24"/>
            <w:szCs w:val="24"/>
          </w:rPr>
          <w:t>.</w:t>
        </w:r>
      </w:ins>
      <w:del w:id="7090" w:author="Bachurina Alexandra" w:date="2019-10-20T14:33:00Z">
        <w:r w:rsidR="00974DF4" w:rsidDel="00D458B2">
          <w:rPr>
            <w:rFonts w:eastAsia="Times New Roman"/>
            <w:sz w:val="24"/>
            <w:szCs w:val="24"/>
          </w:rPr>
          <w:delText>»</w:delText>
        </w:r>
      </w:del>
    </w:p>
    <w:p w14:paraId="0FBB37AC" w14:textId="007D9B6B" w:rsidR="00E64742" w:rsidRPr="00950916" w:rsidRDefault="003D291D" w:rsidP="006C2D0C">
      <w:pPr>
        <w:pStyle w:val="a9"/>
        <w:rPr>
          <w:rFonts w:eastAsia="Times New Roman"/>
          <w:sz w:val="24"/>
          <w:szCs w:val="24"/>
        </w:rPr>
      </w:pPr>
      <w:r>
        <w:rPr>
          <w:noProof/>
        </w:rPr>
        <w:drawing>
          <wp:anchor distT="0" distB="0" distL="114300" distR="114300" simplePos="0" relativeHeight="251893760" behindDoc="0" locked="0" layoutInCell="1" allowOverlap="1" wp14:anchorId="4836A1D6" wp14:editId="7BD39EBC">
            <wp:simplePos x="0" y="0"/>
            <wp:positionH relativeFrom="column">
              <wp:posOffset>52070</wp:posOffset>
            </wp:positionH>
            <wp:positionV relativeFrom="paragraph">
              <wp:posOffset>49530</wp:posOffset>
            </wp:positionV>
            <wp:extent cx="2326640" cy="1694815"/>
            <wp:effectExtent l="0" t="0" r="0" b="0"/>
            <wp:wrapSquare wrapText="bothSides"/>
            <wp:docPr id="573" name="Рисунок 96" descr="том 3 стр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том 3 стр 95"/>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326640" cy="1694815"/>
                    </a:xfrm>
                    <a:prstGeom prst="rect">
                      <a:avLst/>
                    </a:prstGeom>
                    <a:noFill/>
                  </pic:spPr>
                </pic:pic>
              </a:graphicData>
            </a:graphic>
            <wp14:sizeRelH relativeFrom="page">
              <wp14:pctWidth>0</wp14:pctWidth>
            </wp14:sizeRelH>
            <wp14:sizeRelV relativeFrom="page">
              <wp14:pctHeight>0</wp14:pctHeight>
            </wp14:sizeRelV>
          </wp:anchor>
        </w:drawing>
      </w:r>
      <w:r w:rsidR="00E64742" w:rsidRPr="00950916">
        <w:rPr>
          <w:rFonts w:eastAsia="Times New Roman"/>
          <w:sz w:val="24"/>
          <w:szCs w:val="24"/>
        </w:rPr>
        <w:t>Велосипедисту поворот налево запрещен, если:</w:t>
      </w:r>
    </w:p>
    <w:p w14:paraId="1C536D2C" w14:textId="77777777" w:rsidR="00974DF4" w:rsidRPr="006C2D0C" w:rsidRDefault="00E64742" w:rsidP="00E61974">
      <w:pPr>
        <w:pStyle w:val="a9"/>
        <w:numPr>
          <w:ilvl w:val="0"/>
          <w:numId w:val="45"/>
        </w:numPr>
        <w:rPr>
          <w:rFonts w:eastAsia="Times New Roman"/>
          <w:sz w:val="24"/>
          <w:szCs w:val="24"/>
        </w:rPr>
      </w:pPr>
      <w:r w:rsidRPr="00950916">
        <w:rPr>
          <w:rFonts w:eastAsia="Times New Roman"/>
          <w:sz w:val="24"/>
          <w:szCs w:val="24"/>
        </w:rPr>
        <w:t xml:space="preserve"> дорога многополосная</w:t>
      </w:r>
      <w:ins w:id="7091" w:author="Bachurina Alexandra" w:date="2019-10-20T14:33:00Z">
        <w:r w:rsidR="00D458B2">
          <w:rPr>
            <w:rFonts w:eastAsia="Times New Roman"/>
            <w:sz w:val="24"/>
            <w:szCs w:val="24"/>
          </w:rPr>
          <w:t>,</w:t>
        </w:r>
      </w:ins>
      <w:r w:rsidRPr="00950916">
        <w:rPr>
          <w:rFonts w:eastAsia="Times New Roman"/>
          <w:sz w:val="24"/>
          <w:szCs w:val="24"/>
        </w:rPr>
        <w:t xml:space="preserve"> никаких знаков нет;</w:t>
      </w:r>
    </w:p>
    <w:p w14:paraId="478FE07D" w14:textId="77777777" w:rsidR="00E64742" w:rsidRPr="006C2D0C" w:rsidRDefault="00974DF4" w:rsidP="00E61974">
      <w:pPr>
        <w:pStyle w:val="a9"/>
        <w:numPr>
          <w:ilvl w:val="0"/>
          <w:numId w:val="45"/>
        </w:numPr>
        <w:ind w:left="993"/>
        <w:rPr>
          <w:rFonts w:eastAsia="Times New Roman"/>
          <w:sz w:val="24"/>
          <w:szCs w:val="24"/>
        </w:rPr>
      </w:pPr>
      <w:r w:rsidRPr="00974DF4">
        <w:rPr>
          <w:rFonts w:eastAsia="Times New Roman"/>
          <w:sz w:val="24"/>
          <w:szCs w:val="24"/>
        </w:rPr>
        <w:t xml:space="preserve">дорога </w:t>
      </w:r>
      <w:r w:rsidR="00E64742" w:rsidRPr="00974DF4">
        <w:rPr>
          <w:rFonts w:eastAsia="Times New Roman"/>
          <w:sz w:val="24"/>
          <w:szCs w:val="24"/>
        </w:rPr>
        <w:t>м</w:t>
      </w:r>
      <w:r w:rsidR="00E64742" w:rsidRPr="00950916">
        <w:rPr>
          <w:rFonts w:eastAsia="Times New Roman"/>
          <w:sz w:val="24"/>
          <w:szCs w:val="24"/>
        </w:rPr>
        <w:t>ногополосная</w:t>
      </w:r>
      <w:ins w:id="7092" w:author="Bachurina Alexandra" w:date="2019-10-20T14:33:00Z">
        <w:r w:rsidR="00D458B2">
          <w:rPr>
            <w:rFonts w:eastAsia="Times New Roman"/>
            <w:sz w:val="24"/>
            <w:szCs w:val="24"/>
          </w:rPr>
          <w:t>,</w:t>
        </w:r>
      </w:ins>
      <w:r w:rsidR="00E64742" w:rsidRPr="00950916">
        <w:rPr>
          <w:rFonts w:eastAsia="Times New Roman"/>
          <w:sz w:val="24"/>
          <w:szCs w:val="24"/>
        </w:rPr>
        <w:t xml:space="preserve"> знаки есть, но показывают иные варианты направления движения правой полосы.</w:t>
      </w:r>
    </w:p>
    <w:p w14:paraId="75A3FB64" w14:textId="77777777" w:rsidR="00E64742" w:rsidRPr="00950916" w:rsidRDefault="00E64742" w:rsidP="006C2D0C">
      <w:pPr>
        <w:spacing w:line="240" w:lineRule="auto"/>
        <w:jc w:val="both"/>
        <w:rPr>
          <w:rFonts w:eastAsia="Times New Roman"/>
          <w:sz w:val="24"/>
          <w:szCs w:val="24"/>
        </w:rPr>
      </w:pPr>
      <w:r w:rsidRPr="00950916">
        <w:rPr>
          <w:rFonts w:eastAsia="Times New Roman"/>
          <w:sz w:val="24"/>
          <w:szCs w:val="24"/>
        </w:rPr>
        <w:t xml:space="preserve">А если </w:t>
      </w:r>
      <w:del w:id="7093" w:author="Bachurina Alexandra" w:date="2019-10-20T14:33:00Z">
        <w:r w:rsidRPr="00950916" w:rsidDel="00D458B2">
          <w:rPr>
            <w:rFonts w:eastAsia="Times New Roman"/>
            <w:sz w:val="24"/>
            <w:szCs w:val="24"/>
          </w:rPr>
          <w:delText>Д</w:delText>
        </w:r>
      </w:del>
      <w:ins w:id="7094" w:author="Bachurina Alexandra" w:date="2019-10-20T14:33:00Z">
        <w:r w:rsidR="00D458B2">
          <w:rPr>
            <w:rFonts w:eastAsia="Times New Roman"/>
            <w:sz w:val="24"/>
            <w:szCs w:val="24"/>
          </w:rPr>
          <w:t>д</w:t>
        </w:r>
      </w:ins>
      <w:r w:rsidRPr="00950916">
        <w:rPr>
          <w:rFonts w:eastAsia="Times New Roman"/>
          <w:sz w:val="24"/>
          <w:szCs w:val="24"/>
        </w:rPr>
        <w:t>орога многополосная, но есть знаки, разрешающие поворот налево с правой полосы</w:t>
      </w:r>
      <w:ins w:id="7095" w:author="Bachurina Alexandra" w:date="2019-10-20T14:34:00Z">
        <w:r w:rsidR="00D458B2">
          <w:rPr>
            <w:rFonts w:eastAsia="Times New Roman"/>
            <w:sz w:val="24"/>
            <w:szCs w:val="24"/>
          </w:rPr>
          <w:t>, —</w:t>
        </w:r>
      </w:ins>
      <w:del w:id="7096" w:author="Bachurina Alexandra" w:date="2019-10-20T14:34:00Z">
        <w:r w:rsidRPr="00950916" w:rsidDel="00D458B2">
          <w:rPr>
            <w:rFonts w:eastAsia="Times New Roman"/>
            <w:sz w:val="24"/>
            <w:szCs w:val="24"/>
          </w:rPr>
          <w:delText xml:space="preserve"> –</w:delText>
        </w:r>
      </w:del>
      <w:ins w:id="7097" w:author="Bachurina Alexandra" w:date="2019-10-20T14:34:00Z">
        <w:r w:rsidR="00D458B2">
          <w:rPr>
            <w:rFonts w:eastAsia="Times New Roman"/>
            <w:sz w:val="24"/>
            <w:szCs w:val="24"/>
          </w:rPr>
          <w:t xml:space="preserve"> </w:t>
        </w:r>
      </w:ins>
      <w:r w:rsidRPr="00950916">
        <w:rPr>
          <w:rFonts w:eastAsia="Times New Roman"/>
          <w:sz w:val="24"/>
          <w:szCs w:val="24"/>
        </w:rPr>
        <w:t>смело поворачиваем.</w:t>
      </w:r>
    </w:p>
    <w:p w14:paraId="2EF01F52" w14:textId="77777777" w:rsidR="00E64742" w:rsidRPr="00950916" w:rsidRDefault="00E64742" w:rsidP="006C2D0C">
      <w:pPr>
        <w:spacing w:line="240" w:lineRule="auto"/>
        <w:ind w:firstLine="540"/>
        <w:jc w:val="both"/>
        <w:rPr>
          <w:rFonts w:eastAsia="Times New Roman"/>
          <w:sz w:val="24"/>
          <w:szCs w:val="24"/>
        </w:rPr>
      </w:pPr>
    </w:p>
    <w:p w14:paraId="4CEE4728" w14:textId="77777777" w:rsidR="00E64742" w:rsidRPr="00950916" w:rsidRDefault="00CC437E" w:rsidP="006C2D0C">
      <w:pPr>
        <w:spacing w:line="240" w:lineRule="auto"/>
        <w:jc w:val="both"/>
        <w:rPr>
          <w:rFonts w:eastAsia="Times New Roman"/>
          <w:sz w:val="24"/>
          <w:szCs w:val="24"/>
        </w:rPr>
      </w:pPr>
      <w:r w:rsidRPr="00950916">
        <w:rPr>
          <w:rFonts w:eastAsia="Times New Roman"/>
          <w:noProof/>
          <w:sz w:val="24"/>
          <w:szCs w:val="24"/>
          <w:lang w:eastAsia="ru-RU"/>
        </w:rPr>
        <w:drawing>
          <wp:anchor distT="0" distB="0" distL="114300" distR="114300" simplePos="0" relativeHeight="251641856" behindDoc="0" locked="0" layoutInCell="1" allowOverlap="1" wp14:anchorId="72EB5A7E" wp14:editId="49FB861D">
            <wp:simplePos x="0" y="0"/>
            <wp:positionH relativeFrom="column">
              <wp:posOffset>-78270</wp:posOffset>
            </wp:positionH>
            <wp:positionV relativeFrom="paragraph">
              <wp:posOffset>238980</wp:posOffset>
            </wp:positionV>
            <wp:extent cx="1341120" cy="1341120"/>
            <wp:effectExtent l="0" t="0" r="0" b="0"/>
            <wp:wrapSquare wrapText="bothSides"/>
            <wp:docPr id="295" name="Рисунок 316" descr="Helme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6" descr="Helmet2"/>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341120" cy="1341120"/>
                    </a:xfrm>
                    <a:prstGeom prst="rect">
                      <a:avLst/>
                    </a:prstGeom>
                    <a:noFill/>
                    <a:ln>
                      <a:noFill/>
                    </a:ln>
                  </pic:spPr>
                </pic:pic>
              </a:graphicData>
            </a:graphic>
          </wp:anchor>
        </w:drawing>
      </w:r>
      <w:del w:id="7098" w:author="Bachurina Alexandra" w:date="2019-10-19T15:04:00Z">
        <w:r w:rsidR="00E64742" w:rsidRPr="00950916" w:rsidDel="00784C0C">
          <w:rPr>
            <w:rFonts w:eastAsia="Times New Roman"/>
            <w:sz w:val="24"/>
            <w:szCs w:val="24"/>
          </w:rPr>
          <w:delText xml:space="preserve">     </w:delText>
        </w:r>
      </w:del>
      <w:r w:rsidR="00E64742" w:rsidRPr="00950916">
        <w:rPr>
          <w:rFonts w:eastAsia="Times New Roman"/>
          <w:sz w:val="24"/>
          <w:szCs w:val="24"/>
        </w:rPr>
        <w:t>В числе запретов для велосипедистов можно назвать все запреты, которые касаются водителей в ПДД</w:t>
      </w:r>
      <w:ins w:id="7099" w:author="Bachurina Alexandra" w:date="2019-10-20T14:34:00Z">
        <w:r w:rsidR="00D458B2">
          <w:rPr>
            <w:rFonts w:eastAsia="Times New Roman"/>
            <w:sz w:val="24"/>
            <w:szCs w:val="24"/>
          </w:rPr>
          <w:t>,</w:t>
        </w:r>
      </w:ins>
      <w:r w:rsidR="00E64742" w:rsidRPr="00950916">
        <w:rPr>
          <w:rFonts w:eastAsia="Times New Roman"/>
          <w:sz w:val="24"/>
          <w:szCs w:val="24"/>
        </w:rPr>
        <w:t xml:space="preserve"> п</w:t>
      </w:r>
      <w:ins w:id="7100" w:author="Bachurina Alexandra" w:date="2019-10-20T14:34:00Z">
        <w:r w:rsidR="00D458B2">
          <w:rPr>
            <w:rFonts w:eastAsia="Times New Roman"/>
            <w:sz w:val="24"/>
            <w:szCs w:val="24"/>
          </w:rPr>
          <w:t>.</w:t>
        </w:r>
      </w:ins>
      <w:r w:rsidR="00E64742" w:rsidRPr="00950916">
        <w:rPr>
          <w:rFonts w:eastAsia="Times New Roman"/>
          <w:sz w:val="24"/>
          <w:szCs w:val="24"/>
        </w:rPr>
        <w:t xml:space="preserve"> 2.7</w:t>
      </w:r>
      <w:del w:id="7101" w:author="Bachurina Alexandra" w:date="2019-10-20T14:34:00Z">
        <w:r w:rsidR="00E64742" w:rsidRPr="00950916" w:rsidDel="00D458B2">
          <w:rPr>
            <w:rFonts w:eastAsia="Times New Roman"/>
            <w:sz w:val="24"/>
            <w:szCs w:val="24"/>
          </w:rPr>
          <w:delText>.</w:delText>
        </w:r>
      </w:del>
      <w:r w:rsidR="00E64742" w:rsidRPr="00950916">
        <w:rPr>
          <w:rFonts w:eastAsia="Times New Roman"/>
          <w:sz w:val="24"/>
          <w:szCs w:val="24"/>
        </w:rPr>
        <w:t xml:space="preserve">, но особого внимания для подростков-велосипедистов заслуживает запрет водителям пользоваться </w:t>
      </w:r>
      <w:del w:id="7102" w:author="Bachurina Alexandra" w:date="2019-10-20T14:34:00Z">
        <w:r w:rsidR="00E64742" w:rsidRPr="00950916" w:rsidDel="00D458B2">
          <w:rPr>
            <w:rFonts w:eastAsia="Times New Roman"/>
            <w:sz w:val="24"/>
            <w:szCs w:val="24"/>
          </w:rPr>
          <w:delText xml:space="preserve">телефоном </w:delText>
        </w:r>
      </w:del>
      <w:r w:rsidR="00E64742" w:rsidRPr="00950916">
        <w:rPr>
          <w:rFonts w:eastAsia="Times New Roman"/>
          <w:sz w:val="24"/>
          <w:szCs w:val="24"/>
        </w:rPr>
        <w:t>во время движения</w:t>
      </w:r>
      <w:ins w:id="7103" w:author="Bachurina Alexandra" w:date="2019-10-20T14:34:00Z">
        <w:r w:rsidR="00D458B2" w:rsidRPr="00D458B2">
          <w:rPr>
            <w:rFonts w:eastAsia="Times New Roman"/>
            <w:sz w:val="24"/>
            <w:szCs w:val="24"/>
          </w:rPr>
          <w:t xml:space="preserve"> </w:t>
        </w:r>
        <w:r w:rsidR="00D458B2" w:rsidRPr="00950916">
          <w:rPr>
            <w:rFonts w:eastAsia="Times New Roman"/>
            <w:sz w:val="24"/>
            <w:szCs w:val="24"/>
          </w:rPr>
          <w:t>телефоном</w:t>
        </w:r>
      </w:ins>
      <w:r w:rsidR="00E64742" w:rsidRPr="00950916">
        <w:rPr>
          <w:rFonts w:eastAsia="Times New Roman"/>
          <w:sz w:val="24"/>
          <w:szCs w:val="24"/>
        </w:rPr>
        <w:t>, не оборудованным техническим устройством, позволяющим вести переговоры без использования рук. Здесь следует порекомендовать велосипедистам не огромные наушники (т.</w:t>
      </w:r>
      <w:ins w:id="7104" w:author="Bachurina Alexandra" w:date="2019-10-20T14:34:00Z">
        <w:r w:rsidR="00D458B2">
          <w:rPr>
            <w:rFonts w:eastAsia="Times New Roman"/>
            <w:sz w:val="24"/>
            <w:szCs w:val="24"/>
          </w:rPr>
          <w:t> </w:t>
        </w:r>
      </w:ins>
      <w:r w:rsidR="00E64742" w:rsidRPr="00950916">
        <w:rPr>
          <w:rFonts w:eastAsia="Times New Roman"/>
          <w:sz w:val="24"/>
          <w:szCs w:val="24"/>
        </w:rPr>
        <w:t>к. они могут ограничить слышимость дорожной ситуации)</w:t>
      </w:r>
      <w:ins w:id="7105" w:author="Bachurina Alexandra" w:date="2019-10-20T14:34:00Z">
        <w:r w:rsidR="00D458B2">
          <w:rPr>
            <w:rFonts w:eastAsia="Times New Roman"/>
            <w:sz w:val="24"/>
            <w:szCs w:val="24"/>
          </w:rPr>
          <w:t>,</w:t>
        </w:r>
      </w:ins>
      <w:r w:rsidR="00E64742" w:rsidRPr="00950916">
        <w:rPr>
          <w:rFonts w:eastAsia="Times New Roman"/>
          <w:sz w:val="24"/>
          <w:szCs w:val="24"/>
        </w:rPr>
        <w:t xml:space="preserve"> а гарнитуру на одно ухо.</w:t>
      </w:r>
    </w:p>
    <w:p w14:paraId="6C2CB67A" w14:textId="77777777" w:rsidR="00974DF4" w:rsidRPr="006C2D0C" w:rsidRDefault="00974DF4" w:rsidP="006C2D0C">
      <w:pPr>
        <w:jc w:val="both"/>
        <w:rPr>
          <w:rFonts w:eastAsia="Times New Roman"/>
          <w:sz w:val="24"/>
          <w:szCs w:val="24"/>
        </w:rPr>
      </w:pPr>
    </w:p>
    <w:p w14:paraId="0A614436" w14:textId="77777777" w:rsidR="00E64742" w:rsidRPr="00950916" w:rsidRDefault="00E64742" w:rsidP="00950916">
      <w:pPr>
        <w:jc w:val="center"/>
        <w:rPr>
          <w:rFonts w:eastAsia="Times New Roman"/>
          <w:b/>
          <w:sz w:val="24"/>
          <w:szCs w:val="24"/>
        </w:rPr>
      </w:pPr>
      <w:r w:rsidRPr="00950916">
        <w:rPr>
          <w:rFonts w:eastAsia="Times New Roman"/>
          <w:b/>
          <w:sz w:val="24"/>
          <w:szCs w:val="24"/>
        </w:rPr>
        <w:t>ГРУППА №</w:t>
      </w:r>
      <w:del w:id="7106" w:author="Bachurina Alexandra" w:date="2019-10-20T14:34:00Z">
        <w:r w:rsidRPr="00950916" w:rsidDel="00D458B2">
          <w:rPr>
            <w:rFonts w:eastAsia="Times New Roman"/>
            <w:b/>
            <w:sz w:val="24"/>
            <w:szCs w:val="24"/>
          </w:rPr>
          <w:delText xml:space="preserve"> </w:delText>
        </w:r>
      </w:del>
      <w:ins w:id="7107" w:author="Bachurina Alexandra" w:date="2019-10-20T14:34:00Z">
        <w:r w:rsidR="00D458B2">
          <w:rPr>
            <w:rFonts w:eastAsia="Times New Roman"/>
            <w:b/>
            <w:sz w:val="24"/>
            <w:szCs w:val="24"/>
          </w:rPr>
          <w:t> </w:t>
        </w:r>
      </w:ins>
      <w:r w:rsidRPr="00950916">
        <w:rPr>
          <w:rFonts w:eastAsia="Times New Roman"/>
          <w:b/>
          <w:sz w:val="24"/>
          <w:szCs w:val="24"/>
        </w:rPr>
        <w:t>4</w:t>
      </w:r>
    </w:p>
    <w:p w14:paraId="50826FA8" w14:textId="77777777" w:rsidR="00E64742" w:rsidRPr="00950916" w:rsidRDefault="00E64742" w:rsidP="00950916">
      <w:pPr>
        <w:shd w:val="clear" w:color="auto" w:fill="FFFFFF"/>
        <w:spacing w:line="232" w:lineRule="atLeast"/>
        <w:ind w:firstLine="540"/>
        <w:jc w:val="both"/>
        <w:rPr>
          <w:rFonts w:eastAsia="Times New Roman"/>
          <w:sz w:val="24"/>
          <w:szCs w:val="24"/>
        </w:rPr>
      </w:pPr>
      <w:r w:rsidRPr="00950916">
        <w:rPr>
          <w:rFonts w:eastAsia="Times New Roman"/>
          <w:sz w:val="24"/>
          <w:szCs w:val="24"/>
        </w:rPr>
        <w:t>И вот команда велосипедистов на финишной прямой</w:t>
      </w:r>
      <w:del w:id="7108" w:author="Bachurina Alexandra" w:date="2019-10-20T14:35:00Z">
        <w:r w:rsidRPr="00950916" w:rsidDel="00D458B2">
          <w:rPr>
            <w:rFonts w:eastAsia="Times New Roman"/>
            <w:sz w:val="24"/>
            <w:szCs w:val="24"/>
          </w:rPr>
          <w:delText>. П</w:delText>
        </w:r>
      </w:del>
      <w:ins w:id="7109" w:author="Bachurina Alexandra" w:date="2019-10-20T14:35:00Z">
        <w:r w:rsidR="00D458B2">
          <w:rPr>
            <w:rFonts w:eastAsia="Times New Roman"/>
            <w:sz w:val="24"/>
            <w:szCs w:val="24"/>
          </w:rPr>
          <w:t>, п</w:t>
        </w:r>
      </w:ins>
      <w:r w:rsidRPr="00950916">
        <w:rPr>
          <w:rFonts w:eastAsia="Times New Roman"/>
          <w:sz w:val="24"/>
          <w:szCs w:val="24"/>
        </w:rPr>
        <w:t>олучив полезные знания</w:t>
      </w:r>
      <w:del w:id="7110" w:author="Bachurina Alexandra" w:date="2019-10-20T14:35:00Z">
        <w:r w:rsidRPr="00950916" w:rsidDel="00D458B2">
          <w:rPr>
            <w:rFonts w:eastAsia="Times New Roman"/>
            <w:sz w:val="24"/>
            <w:szCs w:val="24"/>
          </w:rPr>
          <w:delText xml:space="preserve"> </w:delText>
        </w:r>
      </w:del>
      <w:ins w:id="7111" w:author="Bachurina Alexandra" w:date="2019-10-20T14:35:00Z">
        <w:r w:rsidR="00D458B2">
          <w:rPr>
            <w:rFonts w:eastAsia="Times New Roman"/>
            <w:sz w:val="24"/>
            <w:szCs w:val="24"/>
          </w:rPr>
          <w:t xml:space="preserve">, </w:t>
        </w:r>
      </w:ins>
      <w:r w:rsidRPr="00950916">
        <w:rPr>
          <w:rFonts w:eastAsia="Times New Roman"/>
          <w:sz w:val="24"/>
          <w:szCs w:val="24"/>
        </w:rPr>
        <w:t xml:space="preserve">прибывает на Международный </w:t>
      </w:r>
      <w:del w:id="7112" w:author="Bachurina Alexandra" w:date="2019-10-20T14:35:00Z">
        <w:r w:rsidRPr="00950916" w:rsidDel="00D458B2">
          <w:rPr>
            <w:rFonts w:eastAsia="Times New Roman"/>
            <w:sz w:val="24"/>
            <w:szCs w:val="24"/>
          </w:rPr>
          <w:delText>В</w:delText>
        </w:r>
      </w:del>
      <w:ins w:id="7113" w:author="Bachurina Alexandra" w:date="2019-10-20T14:35:00Z">
        <w:r w:rsidR="00D458B2">
          <w:rPr>
            <w:rFonts w:eastAsia="Times New Roman"/>
            <w:sz w:val="24"/>
            <w:szCs w:val="24"/>
          </w:rPr>
          <w:t>в</w:t>
        </w:r>
      </w:ins>
      <w:r w:rsidRPr="00950916">
        <w:rPr>
          <w:rFonts w:eastAsia="Times New Roman"/>
          <w:sz w:val="24"/>
          <w:szCs w:val="24"/>
        </w:rPr>
        <w:t>елофорум. Кто их здесь встречает? Конечно же</w:t>
      </w:r>
      <w:ins w:id="7114" w:author="Bachurina Alexandra" w:date="2019-10-20T14:35:00Z">
        <w:r w:rsidR="00D458B2">
          <w:rPr>
            <w:rFonts w:eastAsia="Times New Roman"/>
            <w:sz w:val="24"/>
            <w:szCs w:val="24"/>
          </w:rPr>
          <w:t>,</w:t>
        </w:r>
      </w:ins>
      <w:r w:rsidRPr="00950916">
        <w:rPr>
          <w:rFonts w:eastAsia="Times New Roman"/>
          <w:sz w:val="24"/>
          <w:szCs w:val="24"/>
        </w:rPr>
        <w:t xml:space="preserve"> представители и организаторы форума. Языковой барьер, встречающиеся дорожные знаки, явно не</w:t>
      </w:r>
      <w:ins w:id="7115" w:author="Bachurina Alexandra" w:date="2019-10-20T14:35:00Z">
        <w:r w:rsidR="00D458B2">
          <w:rPr>
            <w:rFonts w:eastAsia="Times New Roman"/>
            <w:sz w:val="24"/>
            <w:szCs w:val="24"/>
          </w:rPr>
          <w:t xml:space="preserve"> </w:t>
        </w:r>
      </w:ins>
      <w:r w:rsidRPr="00950916">
        <w:rPr>
          <w:rFonts w:eastAsia="Times New Roman"/>
          <w:sz w:val="24"/>
          <w:szCs w:val="24"/>
        </w:rPr>
        <w:t xml:space="preserve">похожие на знаки Российской </w:t>
      </w:r>
      <w:del w:id="7116" w:author="Bachurina Alexandra" w:date="2019-10-20T14:35:00Z">
        <w:r w:rsidRPr="00950916" w:rsidDel="00D458B2">
          <w:rPr>
            <w:rFonts w:eastAsia="Times New Roman"/>
            <w:sz w:val="24"/>
            <w:szCs w:val="24"/>
          </w:rPr>
          <w:delText>ф</w:delText>
        </w:r>
      </w:del>
      <w:ins w:id="7117" w:author="Bachurina Alexandra" w:date="2019-10-20T14:35:00Z">
        <w:r w:rsidR="00D458B2">
          <w:rPr>
            <w:rFonts w:eastAsia="Times New Roman"/>
            <w:sz w:val="24"/>
            <w:szCs w:val="24"/>
          </w:rPr>
          <w:t>Ф</w:t>
        </w:r>
      </w:ins>
      <w:r w:rsidRPr="00950916">
        <w:rPr>
          <w:rFonts w:eastAsia="Times New Roman"/>
          <w:sz w:val="24"/>
          <w:szCs w:val="24"/>
        </w:rPr>
        <w:t>едерации</w:t>
      </w:r>
      <w:del w:id="7118" w:author="Bachurina Alexandra" w:date="2019-10-20T14:35:00Z">
        <w:r w:rsidRPr="00950916" w:rsidDel="00D458B2">
          <w:rPr>
            <w:rFonts w:eastAsia="Times New Roman"/>
            <w:sz w:val="24"/>
            <w:szCs w:val="24"/>
          </w:rPr>
          <w:delText>,</w:delText>
        </w:r>
      </w:del>
      <w:ins w:id="7119" w:author="Bachurina Alexandra" w:date="2019-10-20T14:35:00Z">
        <w:r w:rsidR="00D458B2">
          <w:rPr>
            <w:rFonts w:eastAsia="Times New Roman"/>
            <w:sz w:val="24"/>
            <w:szCs w:val="24"/>
          </w:rPr>
          <w:t xml:space="preserve"> —</w:t>
        </w:r>
      </w:ins>
      <w:r w:rsidRPr="00950916">
        <w:rPr>
          <w:rFonts w:eastAsia="Times New Roman"/>
          <w:sz w:val="24"/>
          <w:szCs w:val="24"/>
        </w:rPr>
        <w:t xml:space="preserve"> все это не смущает нашу команду. Ведь представители международного форума (команда №</w:t>
      </w:r>
      <w:ins w:id="7120" w:author="Bachurina Alexandra" w:date="2019-10-20T14:35:00Z">
        <w:r w:rsidR="00D458B2">
          <w:rPr>
            <w:rFonts w:eastAsia="Times New Roman"/>
            <w:sz w:val="24"/>
            <w:szCs w:val="24"/>
          </w:rPr>
          <w:t> </w:t>
        </w:r>
      </w:ins>
      <w:del w:id="7121" w:author="Bachurina Alexandra" w:date="2019-10-20T14:35:00Z">
        <w:r w:rsidRPr="00950916" w:rsidDel="00D458B2">
          <w:rPr>
            <w:rFonts w:eastAsia="Times New Roman"/>
            <w:sz w:val="24"/>
            <w:szCs w:val="24"/>
          </w:rPr>
          <w:delText xml:space="preserve"> </w:delText>
        </w:r>
      </w:del>
      <w:r w:rsidRPr="00950916">
        <w:rPr>
          <w:rFonts w:eastAsia="Times New Roman"/>
          <w:sz w:val="24"/>
          <w:szCs w:val="24"/>
        </w:rPr>
        <w:t>4), решив свой тест, обязательно расскажут, как себя вести, какие знаки что обозначают.</w:t>
      </w:r>
      <w:del w:id="7122" w:author="Bachurina Alexandra" w:date="2019-10-20T14:35:00Z">
        <w:r w:rsidRPr="00950916" w:rsidDel="00D458B2">
          <w:rPr>
            <w:rFonts w:eastAsia="Times New Roman"/>
            <w:sz w:val="24"/>
            <w:szCs w:val="24"/>
          </w:rPr>
          <w:delText xml:space="preserve"> </w:delText>
        </w:r>
      </w:del>
    </w:p>
    <w:p w14:paraId="37026808" w14:textId="77777777" w:rsidR="00E64742" w:rsidRPr="00950916" w:rsidRDefault="00E64742" w:rsidP="00950916">
      <w:pPr>
        <w:shd w:val="clear" w:color="auto" w:fill="FFFFFF"/>
        <w:spacing w:line="232" w:lineRule="atLeast"/>
        <w:ind w:firstLine="540"/>
        <w:jc w:val="both"/>
        <w:rPr>
          <w:rFonts w:eastAsia="Times New Roman"/>
          <w:sz w:val="24"/>
          <w:szCs w:val="24"/>
        </w:rPr>
      </w:pPr>
      <w:del w:id="7123" w:author="Bachurina Alexandra" w:date="2019-10-19T15:04:00Z">
        <w:r w:rsidRPr="00950916" w:rsidDel="00784C0C">
          <w:rPr>
            <w:rFonts w:eastAsia="Times New Roman"/>
            <w:sz w:val="24"/>
            <w:szCs w:val="24"/>
          </w:rPr>
          <w:delText xml:space="preserve">  </w:delText>
        </w:r>
      </w:del>
      <w:r w:rsidRPr="00950916">
        <w:rPr>
          <w:rFonts w:eastAsia="Times New Roman"/>
          <w:sz w:val="24"/>
          <w:szCs w:val="24"/>
        </w:rPr>
        <w:t>Основное назначение этой группы (№</w:t>
      </w:r>
      <w:ins w:id="7124" w:author="Bachurina Alexandra" w:date="2019-10-20T14:35:00Z">
        <w:r w:rsidR="00D458B2">
          <w:rPr>
            <w:rFonts w:eastAsia="Times New Roman"/>
            <w:sz w:val="24"/>
            <w:szCs w:val="24"/>
          </w:rPr>
          <w:t> </w:t>
        </w:r>
      </w:ins>
      <w:r w:rsidRPr="00950916">
        <w:rPr>
          <w:rFonts w:eastAsia="Times New Roman"/>
          <w:sz w:val="24"/>
          <w:szCs w:val="24"/>
        </w:rPr>
        <w:t>4) в нашей игре</w:t>
      </w:r>
      <w:del w:id="7125" w:author="Bachurina Alexandra" w:date="2019-10-19T15:10:00Z">
        <w:r w:rsidRPr="00950916" w:rsidDel="00784C0C">
          <w:rPr>
            <w:rFonts w:eastAsia="Times New Roman"/>
            <w:sz w:val="24"/>
            <w:szCs w:val="24"/>
          </w:rPr>
          <w:delText xml:space="preserve"> - </w:delText>
        </w:r>
      </w:del>
      <w:ins w:id="7126" w:author="Bachurina Alexandra" w:date="2019-10-19T15:10:00Z">
        <w:r w:rsidR="00784C0C">
          <w:rPr>
            <w:rFonts w:eastAsia="Times New Roman"/>
            <w:sz w:val="24"/>
            <w:szCs w:val="24"/>
          </w:rPr>
          <w:t xml:space="preserve"> — </w:t>
        </w:r>
      </w:ins>
      <w:r w:rsidRPr="00950916">
        <w:rPr>
          <w:rFonts w:eastAsia="Times New Roman"/>
          <w:sz w:val="24"/>
          <w:szCs w:val="24"/>
        </w:rPr>
        <w:t xml:space="preserve">акцентировать внимание ребят на том факте, что не стоит бездумно скачивать </w:t>
      </w:r>
      <w:del w:id="7127" w:author="Bachurina Alexandra" w:date="2019-10-20T14:35:00Z">
        <w:r w:rsidRPr="00950916" w:rsidDel="00D458B2">
          <w:rPr>
            <w:rFonts w:eastAsia="Times New Roman"/>
            <w:sz w:val="24"/>
            <w:szCs w:val="24"/>
          </w:rPr>
          <w:delText>с И</w:delText>
        </w:r>
      </w:del>
      <w:ins w:id="7128" w:author="Bachurina Alexandra" w:date="2019-10-20T14:35:00Z">
        <w:r w:rsidR="00D458B2">
          <w:rPr>
            <w:rFonts w:eastAsia="Times New Roman"/>
            <w:sz w:val="24"/>
            <w:szCs w:val="24"/>
          </w:rPr>
          <w:t>из и</w:t>
        </w:r>
      </w:ins>
      <w:r w:rsidRPr="00950916">
        <w:rPr>
          <w:rFonts w:eastAsia="Times New Roman"/>
          <w:sz w:val="24"/>
          <w:szCs w:val="24"/>
        </w:rPr>
        <w:t>нтернета дорожные знаки, жесты регулировщика или велосипедиста</w:t>
      </w:r>
      <w:del w:id="7129" w:author="Bachurina Alexandra" w:date="2019-10-19T15:10:00Z">
        <w:r w:rsidRPr="00950916" w:rsidDel="00784C0C">
          <w:rPr>
            <w:rFonts w:eastAsia="Times New Roman"/>
            <w:sz w:val="24"/>
            <w:szCs w:val="24"/>
          </w:rPr>
          <w:delText xml:space="preserve"> – </w:delText>
        </w:r>
      </w:del>
      <w:ins w:id="7130" w:author="Bachurina Alexandra" w:date="2019-10-19T15:10:00Z">
        <w:r w:rsidR="00784C0C">
          <w:rPr>
            <w:rFonts w:eastAsia="Times New Roman"/>
            <w:sz w:val="24"/>
            <w:szCs w:val="24"/>
          </w:rPr>
          <w:t xml:space="preserve"> — </w:t>
        </w:r>
      </w:ins>
      <w:r w:rsidRPr="00950916">
        <w:rPr>
          <w:rFonts w:eastAsia="Times New Roman"/>
          <w:sz w:val="24"/>
          <w:szCs w:val="24"/>
        </w:rPr>
        <w:t>они могут просто не соответствовать нашим ПДД.</w:t>
      </w:r>
      <w:del w:id="7131" w:author="Bachurina Alexandra" w:date="2019-10-20T14:35:00Z">
        <w:r w:rsidRPr="00950916" w:rsidDel="00D458B2">
          <w:rPr>
            <w:rFonts w:eastAsia="Times New Roman"/>
            <w:sz w:val="24"/>
            <w:szCs w:val="24"/>
          </w:rPr>
          <w:delText xml:space="preserve"> </w:delText>
        </w:r>
      </w:del>
    </w:p>
    <w:p w14:paraId="725DD93D" w14:textId="77777777" w:rsidR="00E64742" w:rsidRPr="00950916" w:rsidRDefault="00E64742" w:rsidP="00950916">
      <w:pPr>
        <w:shd w:val="clear" w:color="auto" w:fill="FFFFFF"/>
        <w:spacing w:line="232" w:lineRule="atLeast"/>
        <w:ind w:firstLine="540"/>
        <w:jc w:val="both"/>
        <w:rPr>
          <w:rFonts w:eastAsia="Times New Roman"/>
          <w:sz w:val="24"/>
          <w:szCs w:val="24"/>
        </w:rPr>
      </w:pPr>
      <w:del w:id="7132" w:author="Bachurina Alexandra" w:date="2019-10-20T14:36:00Z">
        <w:r w:rsidRPr="00950916" w:rsidDel="00D458B2">
          <w:rPr>
            <w:rFonts w:eastAsia="Times New Roman"/>
            <w:sz w:val="24"/>
            <w:szCs w:val="24"/>
          </w:rPr>
          <w:delText xml:space="preserve"> </w:delText>
        </w:r>
      </w:del>
      <w:r w:rsidRPr="00950916">
        <w:rPr>
          <w:rFonts w:eastAsia="Times New Roman"/>
          <w:sz w:val="24"/>
          <w:szCs w:val="24"/>
        </w:rPr>
        <w:t>После того</w:t>
      </w:r>
      <w:del w:id="7133" w:author="Bachurina Alexandra" w:date="2019-10-20T14:36:00Z">
        <w:r w:rsidRPr="00950916" w:rsidDel="00D458B2">
          <w:rPr>
            <w:rFonts w:eastAsia="Times New Roman"/>
            <w:sz w:val="24"/>
            <w:szCs w:val="24"/>
          </w:rPr>
          <w:delText>,</w:delText>
        </w:r>
      </w:del>
      <w:r w:rsidRPr="00950916">
        <w:rPr>
          <w:rFonts w:eastAsia="Times New Roman"/>
          <w:sz w:val="24"/>
          <w:szCs w:val="24"/>
        </w:rPr>
        <w:t xml:space="preserve"> как ребята группы </w:t>
      </w:r>
      <w:ins w:id="7134" w:author="Bachurina Alexandra" w:date="2019-10-20T14:36:00Z">
        <w:r w:rsidR="00D458B2">
          <w:rPr>
            <w:rFonts w:eastAsia="Times New Roman"/>
            <w:sz w:val="24"/>
            <w:szCs w:val="24"/>
          </w:rPr>
          <w:t xml:space="preserve">№ </w:t>
        </w:r>
      </w:ins>
      <w:r w:rsidRPr="00950916">
        <w:rPr>
          <w:rFonts w:eastAsia="Times New Roman"/>
          <w:sz w:val="24"/>
          <w:szCs w:val="24"/>
        </w:rPr>
        <w:t>4 расскажут всем о международном опыте, педагог может сделать вывод: когда самостоятельно готовишься к презентации или докладу по безопасности дорожного движения, собираешься в поездку</w:t>
      </w:r>
      <w:del w:id="7135" w:author="Bachurina Alexandra" w:date="2019-10-19T15:10:00Z">
        <w:r w:rsidRPr="00950916" w:rsidDel="00784C0C">
          <w:rPr>
            <w:rFonts w:eastAsia="Times New Roman"/>
            <w:sz w:val="24"/>
            <w:szCs w:val="24"/>
          </w:rPr>
          <w:delText xml:space="preserve"> – </w:delText>
        </w:r>
      </w:del>
      <w:ins w:id="7136" w:author="Bachurina Alexandra" w:date="2019-10-19T15:10:00Z">
        <w:r w:rsidR="00784C0C">
          <w:rPr>
            <w:rFonts w:eastAsia="Times New Roman"/>
            <w:sz w:val="24"/>
            <w:szCs w:val="24"/>
          </w:rPr>
          <w:t xml:space="preserve"> —</w:t>
        </w:r>
      </w:ins>
      <w:del w:id="7137" w:author="Bachurina Alexandra" w:date="2019-10-20T14:36:00Z">
        <w:r w:rsidRPr="00950916" w:rsidDel="00D458B2">
          <w:rPr>
            <w:rFonts w:eastAsia="Times New Roman"/>
            <w:sz w:val="24"/>
            <w:szCs w:val="24"/>
          </w:rPr>
          <w:delText>то</w:delText>
        </w:r>
      </w:del>
      <w:r w:rsidRPr="00950916">
        <w:rPr>
          <w:rFonts w:eastAsia="Times New Roman"/>
          <w:sz w:val="24"/>
          <w:szCs w:val="24"/>
        </w:rPr>
        <w:t xml:space="preserve"> следует открыть ПДД РФ и той страны, куда собираешься.</w:t>
      </w:r>
      <w:del w:id="7138" w:author="Bachurina Alexandra" w:date="2019-10-20T14:36:00Z">
        <w:r w:rsidRPr="00950916" w:rsidDel="00D458B2">
          <w:rPr>
            <w:rFonts w:eastAsia="Times New Roman"/>
            <w:sz w:val="24"/>
            <w:szCs w:val="24"/>
          </w:rPr>
          <w:delText xml:space="preserve"> </w:delText>
        </w:r>
      </w:del>
    </w:p>
    <w:p w14:paraId="1563ED4D" w14:textId="77777777" w:rsidR="00E64742" w:rsidRPr="00950916" w:rsidRDefault="00E64742" w:rsidP="006C2D0C">
      <w:pPr>
        <w:spacing w:line="240" w:lineRule="auto"/>
        <w:jc w:val="both"/>
        <w:textAlignment w:val="baseline"/>
        <w:rPr>
          <w:rFonts w:eastAsia="Times New Roman"/>
          <w:sz w:val="24"/>
          <w:szCs w:val="24"/>
        </w:rPr>
      </w:pPr>
      <w:r w:rsidRPr="00950916">
        <w:rPr>
          <w:rFonts w:eastAsia="Times New Roman"/>
          <w:sz w:val="24"/>
          <w:szCs w:val="24"/>
        </w:rPr>
        <w:t>Например</w:t>
      </w:r>
      <w:del w:id="7139" w:author="Bachurina Alexandra" w:date="2019-10-19T15:10:00Z">
        <w:r w:rsidRPr="00950916" w:rsidDel="00784C0C">
          <w:rPr>
            <w:rFonts w:eastAsia="Times New Roman"/>
            <w:sz w:val="24"/>
            <w:szCs w:val="24"/>
          </w:rPr>
          <w:delText xml:space="preserve"> - </w:delText>
        </w:r>
      </w:del>
      <w:ins w:id="7140" w:author="Bachurina Alexandra" w:date="2019-10-20T14:35:00Z">
        <w:r w:rsidR="00D458B2">
          <w:rPr>
            <w:rFonts w:eastAsia="Times New Roman"/>
            <w:sz w:val="24"/>
            <w:szCs w:val="24"/>
          </w:rPr>
          <w:t>,</w:t>
        </w:r>
      </w:ins>
      <w:ins w:id="7141" w:author="Bachurina Alexandra" w:date="2019-10-19T15:10:00Z">
        <w:r w:rsidR="00784C0C">
          <w:rPr>
            <w:rFonts w:eastAsia="Times New Roman"/>
            <w:sz w:val="24"/>
            <w:szCs w:val="24"/>
          </w:rPr>
          <w:t xml:space="preserve"> </w:t>
        </w:r>
      </w:ins>
      <w:r w:rsidRPr="00950916">
        <w:rPr>
          <w:rFonts w:eastAsia="Times New Roman"/>
          <w:sz w:val="24"/>
          <w:szCs w:val="24"/>
        </w:rPr>
        <w:t>некоторые люди, к сожалению, бывают ограниченными в своих</w:t>
      </w:r>
      <w:ins w:id="7142" w:author="Bachurina Alexandra" w:date="2019-10-20T14:35:00Z">
        <w:r w:rsidR="00D458B2">
          <w:rPr>
            <w:rFonts w:eastAsia="Times New Roman"/>
            <w:sz w:val="24"/>
            <w:szCs w:val="24"/>
          </w:rPr>
          <w:t xml:space="preserve"> </w:t>
        </w:r>
      </w:ins>
      <w:del w:id="7143" w:author="Bachurina Alexandra" w:date="2019-10-20T14:35:00Z">
        <w:r w:rsidRPr="00950916" w:rsidDel="00D458B2">
          <w:rPr>
            <w:rFonts w:eastAsia="Times New Roman"/>
            <w:sz w:val="24"/>
            <w:szCs w:val="24"/>
          </w:rPr>
          <w:delText> </w:delText>
        </w:r>
      </w:del>
      <w:r w:rsidRPr="00950916">
        <w:rPr>
          <w:rFonts w:eastAsia="Times New Roman"/>
          <w:sz w:val="24"/>
          <w:szCs w:val="24"/>
        </w:rPr>
        <w:t>возможностях: слепые</w:t>
      </w:r>
      <w:ins w:id="7144" w:author="Bachurina Alexandra" w:date="2019-10-20T14:35:00Z">
        <w:r w:rsidR="00D458B2">
          <w:rPr>
            <w:rFonts w:eastAsia="Times New Roman"/>
            <w:sz w:val="24"/>
            <w:szCs w:val="24"/>
          </w:rPr>
          <w:t xml:space="preserve"> </w:t>
        </w:r>
      </w:ins>
      <w:del w:id="7145" w:author="Bachurina Alexandra" w:date="2019-10-20T14:35:00Z">
        <w:r w:rsidRPr="00950916" w:rsidDel="00D458B2">
          <w:rPr>
            <w:rFonts w:eastAsia="Times New Roman"/>
            <w:sz w:val="24"/>
            <w:szCs w:val="24"/>
          </w:rPr>
          <w:delText> </w:delText>
        </w:r>
      </w:del>
      <w:r w:rsidRPr="00950916">
        <w:rPr>
          <w:rFonts w:eastAsia="Times New Roman"/>
          <w:sz w:val="24"/>
          <w:szCs w:val="24"/>
        </w:rPr>
        <w:t>или слабовидящие. Такие люди, выходя на дорогу, подвергаются большей опасности, чем пешеходы с хорошим</w:t>
      </w:r>
      <w:del w:id="7146" w:author="Bachurina Alexandra" w:date="2019-10-20T14:36:00Z">
        <w:r w:rsidRPr="00950916" w:rsidDel="00D458B2">
          <w:rPr>
            <w:rFonts w:eastAsia="Times New Roman"/>
            <w:sz w:val="24"/>
            <w:szCs w:val="24"/>
          </w:rPr>
          <w:delText> </w:delText>
        </w:r>
      </w:del>
      <w:ins w:id="7147" w:author="Bachurina Alexandra" w:date="2019-10-20T14:36:00Z">
        <w:r w:rsidR="00D458B2">
          <w:rPr>
            <w:rFonts w:eastAsia="Times New Roman"/>
            <w:sz w:val="24"/>
            <w:szCs w:val="24"/>
          </w:rPr>
          <w:t xml:space="preserve"> </w:t>
        </w:r>
      </w:ins>
      <w:r w:rsidRPr="00950916">
        <w:rPr>
          <w:rFonts w:eastAsia="Times New Roman"/>
          <w:sz w:val="24"/>
          <w:szCs w:val="24"/>
        </w:rPr>
        <w:t>зрением, а вот в России и Швеции знаки, обращающие наше внимание на таких пешеходов, разные.</w:t>
      </w:r>
    </w:p>
    <w:p w14:paraId="35936B6E" w14:textId="77777777" w:rsidR="00E64742" w:rsidRPr="00950916" w:rsidRDefault="00CD1A61" w:rsidP="00950916">
      <w:pPr>
        <w:jc w:val="center"/>
        <w:textAlignment w:val="baseline"/>
        <w:rPr>
          <w:rFonts w:eastAsia="Times New Roman"/>
          <w:sz w:val="24"/>
          <w:szCs w:val="24"/>
        </w:rPr>
      </w:pPr>
      <w:r w:rsidRPr="00950916">
        <w:rPr>
          <w:rFonts w:eastAsia="Times New Roman"/>
          <w:noProof/>
          <w:sz w:val="24"/>
          <w:szCs w:val="24"/>
          <w:lang w:eastAsia="ru-RU"/>
        </w:rPr>
        <w:drawing>
          <wp:inline distT="0" distB="0" distL="0" distR="0" wp14:anchorId="5154E791" wp14:editId="41448822">
            <wp:extent cx="1885950" cy="762000"/>
            <wp:effectExtent l="0" t="0" r="0" b="0"/>
            <wp:docPr id="88" name="Рисунок 317" descr="Sweden_road_sign_T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 descr="Sweden_road_sign_T9"/>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885950" cy="762000"/>
                    </a:xfrm>
                    <a:prstGeom prst="rect">
                      <a:avLst/>
                    </a:prstGeom>
                    <a:noFill/>
                    <a:ln>
                      <a:noFill/>
                    </a:ln>
                  </pic:spPr>
                </pic:pic>
              </a:graphicData>
            </a:graphic>
          </wp:inline>
        </w:drawing>
      </w:r>
      <w:r w:rsidRPr="00950916">
        <w:rPr>
          <w:rFonts w:eastAsia="Times New Roman"/>
          <w:noProof/>
          <w:sz w:val="24"/>
          <w:szCs w:val="24"/>
          <w:lang w:eastAsia="ru-RU"/>
        </w:rPr>
        <w:drawing>
          <wp:inline distT="0" distB="0" distL="0" distR="0" wp14:anchorId="7D274DC0" wp14:editId="67DEB0F0">
            <wp:extent cx="1981200" cy="714375"/>
            <wp:effectExtent l="0" t="0" r="0" b="0"/>
            <wp:docPr id="89" name="Рисунок 318"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8" descr="8"/>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981200" cy="714375"/>
                    </a:xfrm>
                    <a:prstGeom prst="rect">
                      <a:avLst/>
                    </a:prstGeom>
                    <a:noFill/>
                    <a:ln>
                      <a:noFill/>
                    </a:ln>
                  </pic:spPr>
                </pic:pic>
              </a:graphicData>
            </a:graphic>
          </wp:inline>
        </w:drawing>
      </w:r>
    </w:p>
    <w:p w14:paraId="738D273C" w14:textId="77777777" w:rsidR="00E64742" w:rsidRPr="00950916" w:rsidRDefault="00E64742" w:rsidP="00950916">
      <w:pPr>
        <w:rPr>
          <w:rFonts w:eastAsia="Times New Roman"/>
          <w:sz w:val="24"/>
          <w:szCs w:val="24"/>
        </w:rPr>
      </w:pPr>
      <w:del w:id="7148" w:author="Bachurina Alexandra" w:date="2019-10-19T15:04:00Z">
        <w:r w:rsidRPr="00950916" w:rsidDel="00784C0C">
          <w:rPr>
            <w:rFonts w:eastAsia="Times New Roman"/>
            <w:sz w:val="24"/>
            <w:szCs w:val="24"/>
          </w:rPr>
          <w:delText xml:space="preserve">  </w:delText>
        </w:r>
      </w:del>
      <w:ins w:id="7149" w:author="Bachurina Alexandra" w:date="2019-10-19T15:04:00Z">
        <w:r w:rsidR="00784C0C">
          <w:rPr>
            <w:rFonts w:eastAsia="Times New Roman"/>
            <w:sz w:val="24"/>
            <w:szCs w:val="24"/>
          </w:rPr>
          <w:t xml:space="preserve"> </w:t>
        </w:r>
      </w:ins>
      <w:del w:id="7150" w:author="Bachurina Alexandra" w:date="2019-10-19T15:04:00Z">
        <w:r w:rsidRPr="00950916" w:rsidDel="00784C0C">
          <w:rPr>
            <w:rFonts w:eastAsia="Times New Roman"/>
            <w:sz w:val="24"/>
            <w:szCs w:val="24"/>
          </w:rPr>
          <w:delText xml:space="preserve">  </w:delText>
        </w:r>
      </w:del>
      <w:ins w:id="7151" w:author="Bachurina Alexandra" w:date="2019-10-19T15:04:00Z">
        <w:r w:rsidR="00784C0C">
          <w:rPr>
            <w:rFonts w:eastAsia="Times New Roman"/>
            <w:sz w:val="24"/>
            <w:szCs w:val="24"/>
          </w:rPr>
          <w:t xml:space="preserve"> </w:t>
        </w:r>
      </w:ins>
      <w:del w:id="7152" w:author="Bachurina Alexandra" w:date="2019-10-19T15:04:00Z">
        <w:r w:rsidRPr="00950916" w:rsidDel="00784C0C">
          <w:rPr>
            <w:rFonts w:eastAsia="Times New Roman"/>
            <w:sz w:val="24"/>
            <w:szCs w:val="24"/>
          </w:rPr>
          <w:delText xml:space="preserve">  </w:delText>
        </w:r>
      </w:del>
      <w:ins w:id="7153" w:author="Bachurina Alexandra" w:date="2019-10-19T15:04:00Z">
        <w:del w:id="7154" w:author="RussRules" w:date="2019-10-23T11:40:00Z">
          <w:r w:rsidR="00784C0C" w:rsidDel="0099203F">
            <w:rPr>
              <w:rFonts w:eastAsia="Times New Roman"/>
              <w:sz w:val="24"/>
              <w:szCs w:val="24"/>
            </w:rPr>
            <w:delText xml:space="preserve"> </w:delText>
          </w:r>
        </w:del>
      </w:ins>
      <w:ins w:id="7155" w:author="Bachurina Alexandra" w:date="2019-10-20T14:36:00Z">
        <w:del w:id="7156" w:author="RussRules" w:date="2019-10-23T11:40:00Z">
          <w:r w:rsidR="00D458B2" w:rsidDel="0099203F">
            <w:rPr>
              <w:rFonts w:eastAsia="Times New Roman"/>
              <w:sz w:val="24"/>
              <w:szCs w:val="24"/>
            </w:rPr>
            <w:delText xml:space="preserve"> </w:delText>
          </w:r>
        </w:del>
      </w:ins>
      <w:ins w:id="7157" w:author="RussRules" w:date="2019-10-23T11:40:00Z">
        <w:r w:rsidR="0099203F">
          <w:rPr>
            <w:rFonts w:eastAsia="Times New Roman"/>
            <w:sz w:val="24"/>
            <w:szCs w:val="24"/>
          </w:rPr>
          <w:t xml:space="preserve"> </w:t>
        </w:r>
      </w:ins>
      <w:ins w:id="7158" w:author="Bachurina Alexandra" w:date="2019-10-20T14:36:00Z">
        <w:del w:id="7159" w:author="RussRules" w:date="2019-10-23T11:40:00Z">
          <w:r w:rsidR="00D458B2" w:rsidDel="0099203F">
            <w:rPr>
              <w:rFonts w:eastAsia="Times New Roman"/>
              <w:sz w:val="24"/>
              <w:szCs w:val="24"/>
            </w:rPr>
            <w:delText xml:space="preserve">  </w:delText>
          </w:r>
        </w:del>
      </w:ins>
      <w:ins w:id="7160" w:author="RussRules" w:date="2019-10-23T11:40:00Z">
        <w:r w:rsidR="0099203F">
          <w:rPr>
            <w:rFonts w:eastAsia="Times New Roman"/>
            <w:sz w:val="24"/>
            <w:szCs w:val="24"/>
          </w:rPr>
          <w:t xml:space="preserve"> </w:t>
        </w:r>
      </w:ins>
      <w:ins w:id="7161" w:author="Bachurina Alexandra" w:date="2019-10-20T14:36:00Z">
        <w:del w:id="7162" w:author="RussRules" w:date="2019-10-23T11:40:00Z">
          <w:r w:rsidR="00D458B2" w:rsidDel="0099203F">
            <w:rPr>
              <w:rFonts w:eastAsia="Times New Roman"/>
              <w:sz w:val="24"/>
              <w:szCs w:val="24"/>
            </w:rPr>
            <w:delText xml:space="preserve">  </w:delText>
          </w:r>
        </w:del>
      </w:ins>
      <w:ins w:id="7163" w:author="RussRules" w:date="2019-10-23T11:40:00Z">
        <w:r w:rsidR="0099203F">
          <w:rPr>
            <w:rFonts w:eastAsia="Times New Roman"/>
            <w:sz w:val="24"/>
            <w:szCs w:val="24"/>
          </w:rPr>
          <w:t xml:space="preserve"> </w:t>
        </w:r>
      </w:ins>
      <w:ins w:id="7164" w:author="Bachurina Alexandra" w:date="2019-10-20T14:36:00Z">
        <w:del w:id="7165" w:author="RussRules" w:date="2019-10-23T11:40:00Z">
          <w:r w:rsidR="00D458B2" w:rsidDel="0099203F">
            <w:rPr>
              <w:rFonts w:eastAsia="Times New Roman"/>
              <w:sz w:val="24"/>
              <w:szCs w:val="24"/>
            </w:rPr>
            <w:delText xml:space="preserve">  </w:delText>
          </w:r>
        </w:del>
      </w:ins>
      <w:ins w:id="7166" w:author="RussRules" w:date="2019-10-23T11:40:00Z">
        <w:r w:rsidR="0099203F">
          <w:rPr>
            <w:rFonts w:eastAsia="Times New Roman"/>
            <w:sz w:val="24"/>
            <w:szCs w:val="24"/>
          </w:rPr>
          <w:t xml:space="preserve"> </w:t>
        </w:r>
      </w:ins>
      <w:ins w:id="7167" w:author="Bachurina Alexandra" w:date="2019-10-20T14:36:00Z">
        <w:del w:id="7168" w:author="RussRules" w:date="2019-10-23T11:40:00Z">
          <w:r w:rsidR="00D458B2" w:rsidDel="0099203F">
            <w:rPr>
              <w:rFonts w:eastAsia="Times New Roman"/>
              <w:sz w:val="24"/>
              <w:szCs w:val="24"/>
            </w:rPr>
            <w:delText xml:space="preserve">  </w:delText>
          </w:r>
        </w:del>
      </w:ins>
      <w:ins w:id="7169" w:author="RussRules" w:date="2019-10-23T11:40:00Z">
        <w:r w:rsidR="0099203F">
          <w:rPr>
            <w:rFonts w:eastAsia="Times New Roman"/>
            <w:sz w:val="24"/>
            <w:szCs w:val="24"/>
          </w:rPr>
          <w:t xml:space="preserve"> </w:t>
        </w:r>
      </w:ins>
      <w:ins w:id="7170" w:author="Bachurina Alexandra" w:date="2019-10-20T14:36:00Z">
        <w:del w:id="7171" w:author="RussRules" w:date="2019-10-23T11:40:00Z">
          <w:r w:rsidR="00D458B2" w:rsidDel="0099203F">
            <w:rPr>
              <w:rFonts w:eastAsia="Times New Roman"/>
              <w:sz w:val="24"/>
              <w:szCs w:val="24"/>
            </w:rPr>
            <w:delText xml:space="preserve">  </w:delText>
          </w:r>
        </w:del>
      </w:ins>
      <w:ins w:id="7172" w:author="RussRules" w:date="2019-10-23T11:40:00Z">
        <w:r w:rsidR="0099203F">
          <w:rPr>
            <w:rFonts w:eastAsia="Times New Roman"/>
            <w:sz w:val="24"/>
            <w:szCs w:val="24"/>
          </w:rPr>
          <w:t xml:space="preserve"> </w:t>
        </w:r>
      </w:ins>
      <w:del w:id="7173" w:author="Bachurina Alexandra" w:date="2019-10-19T15:04:00Z">
        <w:r w:rsidRPr="00950916" w:rsidDel="00784C0C">
          <w:rPr>
            <w:rFonts w:eastAsia="Times New Roman"/>
            <w:sz w:val="24"/>
            <w:szCs w:val="24"/>
          </w:rPr>
          <w:delText xml:space="preserve">  </w:delText>
        </w:r>
      </w:del>
      <w:ins w:id="7174" w:author="Bachurina Alexandra" w:date="2019-10-19T15:04:00Z">
        <w:r w:rsidR="00784C0C">
          <w:rPr>
            <w:rFonts w:eastAsia="Times New Roman"/>
            <w:sz w:val="24"/>
            <w:szCs w:val="24"/>
          </w:rPr>
          <w:t xml:space="preserve"> </w:t>
        </w:r>
      </w:ins>
      <w:del w:id="7175" w:author="Bachurina Alexandra" w:date="2019-10-19T15:04:00Z">
        <w:r w:rsidRPr="00950916" w:rsidDel="00784C0C">
          <w:rPr>
            <w:rFonts w:eastAsia="Times New Roman"/>
            <w:sz w:val="24"/>
            <w:szCs w:val="24"/>
          </w:rPr>
          <w:delText xml:space="preserve">  </w:delText>
        </w:r>
      </w:del>
      <w:ins w:id="7176" w:author="Bachurina Alexandra" w:date="2019-10-19T15:04:00Z">
        <w:r w:rsidR="00784C0C">
          <w:rPr>
            <w:rFonts w:eastAsia="Times New Roman"/>
            <w:sz w:val="24"/>
            <w:szCs w:val="24"/>
          </w:rPr>
          <w:t xml:space="preserve"> </w:t>
        </w:r>
      </w:ins>
      <w:del w:id="7177" w:author="Bachurina Alexandra" w:date="2019-10-19T15:04:00Z">
        <w:r w:rsidRPr="00950916" w:rsidDel="00784C0C">
          <w:rPr>
            <w:rFonts w:eastAsia="Times New Roman"/>
            <w:sz w:val="24"/>
            <w:szCs w:val="24"/>
          </w:rPr>
          <w:delText xml:space="preserve">  </w:delText>
        </w:r>
      </w:del>
      <w:ins w:id="7178" w:author="Bachurina Alexandra" w:date="2019-10-19T15:04:00Z">
        <w:r w:rsidR="00784C0C">
          <w:rPr>
            <w:rFonts w:eastAsia="Times New Roman"/>
            <w:sz w:val="24"/>
            <w:szCs w:val="24"/>
          </w:rPr>
          <w:t xml:space="preserve"> </w:t>
        </w:r>
      </w:ins>
      <w:del w:id="7179" w:author="Bachurina Alexandra" w:date="2019-10-19T15:04:00Z">
        <w:r w:rsidRPr="00950916" w:rsidDel="00784C0C">
          <w:rPr>
            <w:rFonts w:eastAsia="Times New Roman"/>
            <w:sz w:val="24"/>
            <w:szCs w:val="24"/>
          </w:rPr>
          <w:delText xml:space="preserve">  </w:delText>
        </w:r>
      </w:del>
      <w:ins w:id="7180" w:author="Bachurina Alexandra" w:date="2019-10-19T15:04:00Z">
        <w:r w:rsidR="00784C0C">
          <w:rPr>
            <w:rFonts w:eastAsia="Times New Roman"/>
            <w:sz w:val="24"/>
            <w:szCs w:val="24"/>
          </w:rPr>
          <w:t xml:space="preserve"> </w:t>
        </w:r>
      </w:ins>
      <w:del w:id="7181" w:author="Bachurina Alexandra" w:date="2019-10-19T15:04:00Z">
        <w:r w:rsidRPr="00950916" w:rsidDel="00784C0C">
          <w:rPr>
            <w:rFonts w:eastAsia="Times New Roman"/>
            <w:sz w:val="24"/>
            <w:szCs w:val="24"/>
          </w:rPr>
          <w:delText xml:space="preserve">  </w:delText>
        </w:r>
      </w:del>
      <w:ins w:id="7182" w:author="Bachurina Alexandra" w:date="2019-10-19T15:04:00Z">
        <w:r w:rsidR="00784C0C">
          <w:rPr>
            <w:rFonts w:eastAsia="Times New Roman"/>
            <w:sz w:val="24"/>
            <w:szCs w:val="24"/>
          </w:rPr>
          <w:t xml:space="preserve"> </w:t>
        </w:r>
      </w:ins>
      <w:del w:id="7183" w:author="Bachurina Alexandra" w:date="2019-10-19T15:04:00Z">
        <w:r w:rsidRPr="00950916" w:rsidDel="00784C0C">
          <w:rPr>
            <w:rFonts w:eastAsia="Times New Roman"/>
            <w:sz w:val="24"/>
            <w:szCs w:val="24"/>
          </w:rPr>
          <w:delText xml:space="preserve">  </w:delText>
        </w:r>
      </w:del>
      <w:ins w:id="7184" w:author="Bachurina Alexandra" w:date="2019-10-19T15:04:00Z">
        <w:r w:rsidR="00784C0C">
          <w:rPr>
            <w:rFonts w:eastAsia="Times New Roman"/>
            <w:sz w:val="24"/>
            <w:szCs w:val="24"/>
          </w:rPr>
          <w:t xml:space="preserve"> </w:t>
        </w:r>
      </w:ins>
      <w:del w:id="7185" w:author="Bachurina Alexandra" w:date="2019-10-19T15:04:00Z">
        <w:r w:rsidRPr="00950916" w:rsidDel="00784C0C">
          <w:rPr>
            <w:rFonts w:eastAsia="Times New Roman"/>
            <w:sz w:val="24"/>
            <w:szCs w:val="24"/>
          </w:rPr>
          <w:delText xml:space="preserve">  </w:delText>
        </w:r>
      </w:del>
      <w:ins w:id="7186" w:author="Bachurina Alexandra" w:date="2019-10-19T15:04:00Z">
        <w:r w:rsidR="00784C0C">
          <w:rPr>
            <w:rFonts w:eastAsia="Times New Roman"/>
            <w:sz w:val="24"/>
            <w:szCs w:val="24"/>
          </w:rPr>
          <w:t xml:space="preserve"> </w:t>
        </w:r>
      </w:ins>
      <w:del w:id="7187" w:author="Bachurina Alexandra" w:date="2019-10-19T15:04:00Z">
        <w:r w:rsidRPr="00950916" w:rsidDel="00784C0C">
          <w:rPr>
            <w:rFonts w:eastAsia="Times New Roman"/>
            <w:sz w:val="24"/>
            <w:szCs w:val="24"/>
          </w:rPr>
          <w:delText xml:space="preserve">  </w:delText>
        </w:r>
      </w:del>
      <w:ins w:id="7188" w:author="Bachurina Alexandra" w:date="2019-10-19T15:04:00Z">
        <w:r w:rsidR="00784C0C">
          <w:rPr>
            <w:rFonts w:eastAsia="Times New Roman"/>
            <w:sz w:val="24"/>
            <w:szCs w:val="24"/>
          </w:rPr>
          <w:t xml:space="preserve"> </w:t>
        </w:r>
      </w:ins>
      <w:del w:id="7189" w:author="Bachurina Alexandra" w:date="2019-10-19T15:04:00Z">
        <w:r w:rsidRPr="00950916" w:rsidDel="00784C0C">
          <w:rPr>
            <w:rFonts w:eastAsia="Times New Roman"/>
            <w:sz w:val="24"/>
            <w:szCs w:val="24"/>
          </w:rPr>
          <w:delText xml:space="preserve">  </w:delText>
        </w:r>
      </w:del>
      <w:ins w:id="7190" w:author="Bachurina Alexandra" w:date="2019-10-19T15:04:00Z">
        <w:r w:rsidR="00784C0C">
          <w:rPr>
            <w:rFonts w:eastAsia="Times New Roman"/>
            <w:sz w:val="24"/>
            <w:szCs w:val="24"/>
          </w:rPr>
          <w:t xml:space="preserve"> </w:t>
        </w:r>
      </w:ins>
      <w:del w:id="7191" w:author="Bachurina Alexandra" w:date="2019-10-19T15:04:00Z">
        <w:r w:rsidRPr="00950916" w:rsidDel="00784C0C">
          <w:rPr>
            <w:rFonts w:eastAsia="Times New Roman"/>
            <w:sz w:val="24"/>
            <w:szCs w:val="24"/>
          </w:rPr>
          <w:delText xml:space="preserve">  </w:delText>
        </w:r>
      </w:del>
      <w:ins w:id="7192" w:author="Bachurina Alexandra" w:date="2019-10-19T15:04:00Z">
        <w:r w:rsidR="00784C0C">
          <w:rPr>
            <w:rFonts w:eastAsia="Times New Roman"/>
            <w:sz w:val="24"/>
            <w:szCs w:val="24"/>
          </w:rPr>
          <w:t xml:space="preserve"> </w:t>
        </w:r>
      </w:ins>
      <w:del w:id="7193" w:author="Bachurina Alexandra" w:date="2019-10-19T15:04:00Z">
        <w:r w:rsidRPr="00950916" w:rsidDel="00784C0C">
          <w:rPr>
            <w:rFonts w:eastAsia="Times New Roman"/>
            <w:sz w:val="24"/>
            <w:szCs w:val="24"/>
          </w:rPr>
          <w:delText xml:space="preserve">  </w:delText>
        </w:r>
      </w:del>
      <w:ins w:id="7194" w:author="Bachurina Alexandra" w:date="2019-10-19T15:04:00Z">
        <w:r w:rsidR="00784C0C">
          <w:rPr>
            <w:rFonts w:eastAsia="Times New Roman"/>
            <w:sz w:val="24"/>
            <w:szCs w:val="24"/>
          </w:rPr>
          <w:t xml:space="preserve"> </w:t>
        </w:r>
      </w:ins>
      <w:del w:id="7195" w:author="Bachurina Alexandra" w:date="2019-10-19T15:04:00Z">
        <w:r w:rsidRPr="00950916" w:rsidDel="00784C0C">
          <w:rPr>
            <w:rFonts w:eastAsia="Times New Roman"/>
            <w:sz w:val="24"/>
            <w:szCs w:val="24"/>
          </w:rPr>
          <w:delText xml:space="preserve">  </w:delText>
        </w:r>
      </w:del>
      <w:ins w:id="7196" w:author="Bachurina Alexandra" w:date="2019-10-19T15:04:00Z">
        <w:r w:rsidR="00784C0C">
          <w:rPr>
            <w:rFonts w:eastAsia="Times New Roman"/>
            <w:sz w:val="24"/>
            <w:szCs w:val="24"/>
          </w:rPr>
          <w:t xml:space="preserve"> </w:t>
        </w:r>
      </w:ins>
      <w:del w:id="7197" w:author="Bachurina Alexandra" w:date="2019-10-19T15:04:00Z">
        <w:r w:rsidRPr="00950916" w:rsidDel="00784C0C">
          <w:rPr>
            <w:rFonts w:eastAsia="Times New Roman"/>
            <w:sz w:val="24"/>
            <w:szCs w:val="24"/>
          </w:rPr>
          <w:delText xml:space="preserve">  </w:delText>
        </w:r>
      </w:del>
      <w:ins w:id="7198" w:author="Bachurina Alexandra" w:date="2019-10-19T15:04:00Z">
        <w:r w:rsidR="00784C0C">
          <w:rPr>
            <w:rFonts w:eastAsia="Times New Roman"/>
            <w:sz w:val="24"/>
            <w:szCs w:val="24"/>
          </w:rPr>
          <w:t xml:space="preserve"> </w:t>
        </w:r>
      </w:ins>
      <w:del w:id="7199" w:author="Bachurina Alexandra" w:date="2019-10-19T15:04:00Z">
        <w:r w:rsidRPr="00950916" w:rsidDel="00784C0C">
          <w:rPr>
            <w:rFonts w:eastAsia="Times New Roman"/>
            <w:sz w:val="24"/>
            <w:szCs w:val="24"/>
          </w:rPr>
          <w:delText xml:space="preserve">  </w:delText>
        </w:r>
      </w:del>
      <w:ins w:id="7200" w:author="Bachurina Alexandra" w:date="2019-10-19T15:04:00Z">
        <w:r w:rsidR="00784C0C">
          <w:rPr>
            <w:rFonts w:eastAsia="Times New Roman"/>
            <w:sz w:val="24"/>
            <w:szCs w:val="24"/>
          </w:rPr>
          <w:t xml:space="preserve"> </w:t>
        </w:r>
      </w:ins>
      <w:del w:id="7201" w:author="Bachurina Alexandra" w:date="2019-10-19T15:04:00Z">
        <w:r w:rsidRPr="00950916" w:rsidDel="00784C0C">
          <w:rPr>
            <w:rFonts w:eastAsia="Times New Roman"/>
            <w:sz w:val="24"/>
            <w:szCs w:val="24"/>
          </w:rPr>
          <w:delText xml:space="preserve">  </w:delText>
        </w:r>
      </w:del>
      <w:ins w:id="7202" w:author="Bachurina Alexandra" w:date="2019-10-19T15:04:00Z">
        <w:r w:rsidR="00784C0C">
          <w:rPr>
            <w:rFonts w:eastAsia="Times New Roman"/>
            <w:sz w:val="24"/>
            <w:szCs w:val="24"/>
          </w:rPr>
          <w:t xml:space="preserve"> </w:t>
        </w:r>
      </w:ins>
      <w:del w:id="7203" w:author="Bachurina Alexandra" w:date="2019-10-19T15:04:00Z">
        <w:r w:rsidRPr="00950916" w:rsidDel="00784C0C">
          <w:rPr>
            <w:rFonts w:eastAsia="Times New Roman"/>
            <w:sz w:val="24"/>
            <w:szCs w:val="24"/>
          </w:rPr>
          <w:delText xml:space="preserve">  </w:delText>
        </w:r>
      </w:del>
      <w:ins w:id="7204" w:author="Bachurina Alexandra" w:date="2019-10-19T15:04:00Z">
        <w:r w:rsidR="00784C0C">
          <w:rPr>
            <w:rFonts w:eastAsia="Times New Roman"/>
            <w:sz w:val="24"/>
            <w:szCs w:val="24"/>
          </w:rPr>
          <w:t xml:space="preserve"> </w:t>
        </w:r>
      </w:ins>
      <w:del w:id="7205" w:author="Bachurina Alexandra" w:date="2019-10-19T15:04:00Z">
        <w:r w:rsidRPr="00950916" w:rsidDel="00784C0C">
          <w:rPr>
            <w:rFonts w:eastAsia="Times New Roman"/>
            <w:sz w:val="24"/>
            <w:szCs w:val="24"/>
          </w:rPr>
          <w:delText xml:space="preserve">  </w:delText>
        </w:r>
      </w:del>
      <w:ins w:id="7206" w:author="Bachurina Alexandra" w:date="2019-10-19T15:04:00Z">
        <w:r w:rsidR="00784C0C">
          <w:rPr>
            <w:rFonts w:eastAsia="Times New Roman"/>
            <w:sz w:val="24"/>
            <w:szCs w:val="24"/>
          </w:rPr>
          <w:t xml:space="preserve"> </w:t>
        </w:r>
      </w:ins>
      <w:del w:id="7207" w:author="Bachurina Alexandra" w:date="2019-10-19T15:04:00Z">
        <w:r w:rsidRPr="00950916" w:rsidDel="00784C0C">
          <w:rPr>
            <w:rFonts w:eastAsia="Times New Roman"/>
            <w:sz w:val="24"/>
            <w:szCs w:val="24"/>
          </w:rPr>
          <w:delText xml:space="preserve">  </w:delText>
        </w:r>
      </w:del>
      <w:ins w:id="7208" w:author="Bachurina Alexandra" w:date="2019-10-19T15:04:00Z">
        <w:r w:rsidR="00784C0C">
          <w:rPr>
            <w:rFonts w:eastAsia="Times New Roman"/>
            <w:sz w:val="24"/>
            <w:szCs w:val="24"/>
          </w:rPr>
          <w:t xml:space="preserve"> </w:t>
        </w:r>
      </w:ins>
      <w:del w:id="7209" w:author="Bachurina Alexandra" w:date="2019-10-19T15:04:00Z">
        <w:r w:rsidRPr="00950916" w:rsidDel="00784C0C">
          <w:rPr>
            <w:rFonts w:eastAsia="Times New Roman"/>
            <w:sz w:val="24"/>
            <w:szCs w:val="24"/>
          </w:rPr>
          <w:delText xml:space="preserve">  </w:delText>
        </w:r>
      </w:del>
      <w:ins w:id="7210" w:author="Bachurina Alexandra" w:date="2019-10-19T15:04:00Z">
        <w:r w:rsidR="00784C0C">
          <w:rPr>
            <w:rFonts w:eastAsia="Times New Roman"/>
            <w:sz w:val="24"/>
            <w:szCs w:val="24"/>
          </w:rPr>
          <w:t xml:space="preserve"> </w:t>
        </w:r>
      </w:ins>
      <w:del w:id="7211" w:author="Bachurina Alexandra" w:date="2019-10-19T15:04:00Z">
        <w:r w:rsidRPr="00950916" w:rsidDel="00784C0C">
          <w:rPr>
            <w:rFonts w:eastAsia="Times New Roman"/>
            <w:sz w:val="24"/>
            <w:szCs w:val="24"/>
          </w:rPr>
          <w:delText xml:space="preserve">  </w:delText>
        </w:r>
      </w:del>
      <w:ins w:id="7212" w:author="Bachurina Alexandra" w:date="2019-10-19T15:04:00Z">
        <w:r w:rsidR="00784C0C">
          <w:rPr>
            <w:rFonts w:eastAsia="Times New Roman"/>
            <w:sz w:val="24"/>
            <w:szCs w:val="24"/>
          </w:rPr>
          <w:t xml:space="preserve"> </w:t>
        </w:r>
      </w:ins>
      <w:r w:rsidRPr="00950916">
        <w:rPr>
          <w:rFonts w:eastAsia="Times New Roman"/>
          <w:sz w:val="24"/>
          <w:szCs w:val="24"/>
        </w:rPr>
        <w:t>ШВЕЦИЯ</w:t>
      </w:r>
      <w:ins w:id="7213" w:author="Bachurina Alexandra" w:date="2019-10-20T14:36:00Z">
        <w:del w:id="7214" w:author="RussRules" w:date="2019-10-23T11:40:00Z">
          <w:r w:rsidR="00D458B2" w:rsidDel="0099203F">
            <w:rPr>
              <w:rFonts w:eastAsia="Times New Roman"/>
              <w:sz w:val="24"/>
              <w:szCs w:val="24"/>
            </w:rPr>
            <w:delText xml:space="preserve">  </w:delText>
          </w:r>
        </w:del>
      </w:ins>
      <w:ins w:id="7215" w:author="RussRules" w:date="2019-10-23T11:40:00Z">
        <w:r w:rsidR="0099203F">
          <w:rPr>
            <w:rFonts w:eastAsia="Times New Roman"/>
            <w:sz w:val="24"/>
            <w:szCs w:val="24"/>
          </w:rPr>
          <w:t xml:space="preserve"> </w:t>
        </w:r>
      </w:ins>
      <w:ins w:id="7216" w:author="Bachurina Alexandra" w:date="2019-10-20T14:36:00Z">
        <w:del w:id="7217" w:author="RussRules" w:date="2019-10-23T11:40:00Z">
          <w:r w:rsidR="00D458B2" w:rsidDel="0099203F">
            <w:rPr>
              <w:rFonts w:eastAsia="Times New Roman"/>
              <w:sz w:val="24"/>
              <w:szCs w:val="24"/>
            </w:rPr>
            <w:delText xml:space="preserve">  </w:delText>
          </w:r>
        </w:del>
      </w:ins>
      <w:ins w:id="7218" w:author="RussRules" w:date="2019-10-23T11:40:00Z">
        <w:r w:rsidR="0099203F">
          <w:rPr>
            <w:rFonts w:eastAsia="Times New Roman"/>
            <w:sz w:val="24"/>
            <w:szCs w:val="24"/>
          </w:rPr>
          <w:t xml:space="preserve"> </w:t>
        </w:r>
      </w:ins>
      <w:ins w:id="7219" w:author="Bachurina Alexandra" w:date="2019-10-20T14:36:00Z">
        <w:del w:id="7220" w:author="RussRules" w:date="2019-10-23T11:40:00Z">
          <w:r w:rsidR="00D458B2" w:rsidDel="0099203F">
            <w:rPr>
              <w:rFonts w:eastAsia="Times New Roman"/>
              <w:sz w:val="24"/>
              <w:szCs w:val="24"/>
            </w:rPr>
            <w:delText xml:space="preserve">  </w:delText>
          </w:r>
        </w:del>
      </w:ins>
      <w:ins w:id="7221" w:author="RussRules" w:date="2019-10-23T11:40:00Z">
        <w:r w:rsidR="0099203F">
          <w:rPr>
            <w:rFonts w:eastAsia="Times New Roman"/>
            <w:sz w:val="24"/>
            <w:szCs w:val="24"/>
          </w:rPr>
          <w:t xml:space="preserve"> </w:t>
        </w:r>
      </w:ins>
      <w:ins w:id="7222" w:author="Bachurina Alexandra" w:date="2019-10-20T14:36:00Z">
        <w:del w:id="7223" w:author="RussRules" w:date="2019-10-23T11:40:00Z">
          <w:r w:rsidR="00D458B2" w:rsidDel="0099203F">
            <w:rPr>
              <w:rFonts w:eastAsia="Times New Roman"/>
              <w:sz w:val="24"/>
              <w:szCs w:val="24"/>
            </w:rPr>
            <w:delText xml:space="preserve">  </w:delText>
          </w:r>
        </w:del>
      </w:ins>
      <w:ins w:id="7224" w:author="RussRules" w:date="2019-10-23T11:40:00Z">
        <w:r w:rsidR="0099203F">
          <w:rPr>
            <w:rFonts w:eastAsia="Times New Roman"/>
            <w:sz w:val="24"/>
            <w:szCs w:val="24"/>
          </w:rPr>
          <w:t xml:space="preserve"> </w:t>
        </w:r>
      </w:ins>
      <w:ins w:id="7225" w:author="Bachurina Alexandra" w:date="2019-10-20T14:36:00Z">
        <w:del w:id="7226" w:author="RussRules" w:date="2019-10-23T11:40:00Z">
          <w:r w:rsidR="00D458B2" w:rsidDel="0099203F">
            <w:rPr>
              <w:rFonts w:eastAsia="Times New Roman"/>
              <w:sz w:val="24"/>
              <w:szCs w:val="24"/>
            </w:rPr>
            <w:delText xml:space="preserve">  </w:delText>
          </w:r>
        </w:del>
      </w:ins>
      <w:ins w:id="7227" w:author="RussRules" w:date="2019-10-23T11:40:00Z">
        <w:r w:rsidR="0099203F">
          <w:rPr>
            <w:rFonts w:eastAsia="Times New Roman"/>
            <w:sz w:val="24"/>
            <w:szCs w:val="24"/>
          </w:rPr>
          <w:t xml:space="preserve"> </w:t>
        </w:r>
      </w:ins>
      <w:ins w:id="7228" w:author="Bachurina Alexandra" w:date="2019-10-20T14:36:00Z">
        <w:del w:id="7229" w:author="RussRules" w:date="2019-10-23T11:40:00Z">
          <w:r w:rsidR="00D458B2" w:rsidDel="0099203F">
            <w:rPr>
              <w:rFonts w:eastAsia="Times New Roman"/>
              <w:sz w:val="24"/>
              <w:szCs w:val="24"/>
            </w:rPr>
            <w:delText xml:space="preserve">  </w:delText>
          </w:r>
        </w:del>
      </w:ins>
      <w:ins w:id="7230" w:author="RussRules" w:date="2019-10-23T11:40:00Z">
        <w:r w:rsidR="0099203F">
          <w:rPr>
            <w:rFonts w:eastAsia="Times New Roman"/>
            <w:sz w:val="24"/>
            <w:szCs w:val="24"/>
          </w:rPr>
          <w:t xml:space="preserve"> </w:t>
        </w:r>
      </w:ins>
      <w:ins w:id="7231" w:author="Bachurina Alexandra" w:date="2019-10-20T14:36:00Z">
        <w:del w:id="7232" w:author="RussRules" w:date="2019-10-23T11:40:00Z">
          <w:r w:rsidR="00D458B2" w:rsidDel="0099203F">
            <w:rPr>
              <w:rFonts w:eastAsia="Times New Roman"/>
              <w:sz w:val="24"/>
              <w:szCs w:val="24"/>
            </w:rPr>
            <w:delText xml:space="preserve">  </w:delText>
          </w:r>
        </w:del>
      </w:ins>
      <w:ins w:id="7233" w:author="RussRules" w:date="2019-10-23T11:40:00Z">
        <w:r w:rsidR="0099203F">
          <w:rPr>
            <w:rFonts w:eastAsia="Times New Roman"/>
            <w:sz w:val="24"/>
            <w:szCs w:val="24"/>
          </w:rPr>
          <w:t xml:space="preserve"> </w:t>
        </w:r>
      </w:ins>
      <w:ins w:id="7234" w:author="Bachurina Alexandra" w:date="2019-10-20T14:36:00Z">
        <w:del w:id="7235" w:author="RussRules" w:date="2019-10-23T11:40:00Z">
          <w:r w:rsidR="00D458B2" w:rsidDel="0099203F">
            <w:rPr>
              <w:rFonts w:eastAsia="Times New Roman"/>
              <w:sz w:val="24"/>
              <w:szCs w:val="24"/>
            </w:rPr>
            <w:delText xml:space="preserve">  </w:delText>
          </w:r>
        </w:del>
      </w:ins>
      <w:ins w:id="7236" w:author="RussRules" w:date="2019-10-23T11:40:00Z">
        <w:r w:rsidR="0099203F">
          <w:rPr>
            <w:rFonts w:eastAsia="Times New Roman"/>
            <w:sz w:val="24"/>
            <w:szCs w:val="24"/>
          </w:rPr>
          <w:t xml:space="preserve"> </w:t>
        </w:r>
      </w:ins>
      <w:ins w:id="7237" w:author="Bachurina Alexandra" w:date="2019-10-20T14:36:00Z">
        <w:del w:id="7238" w:author="RussRules" w:date="2019-10-23T11:40:00Z">
          <w:r w:rsidR="00D458B2" w:rsidDel="0099203F">
            <w:rPr>
              <w:rFonts w:eastAsia="Times New Roman"/>
              <w:sz w:val="24"/>
              <w:szCs w:val="24"/>
            </w:rPr>
            <w:delText xml:space="preserve">  </w:delText>
          </w:r>
        </w:del>
      </w:ins>
      <w:ins w:id="7239" w:author="RussRules" w:date="2019-10-23T11:40:00Z">
        <w:r w:rsidR="0099203F">
          <w:rPr>
            <w:rFonts w:eastAsia="Times New Roman"/>
            <w:sz w:val="24"/>
            <w:szCs w:val="24"/>
          </w:rPr>
          <w:t xml:space="preserve"> </w:t>
        </w:r>
      </w:ins>
      <w:ins w:id="7240" w:author="Bachurina Alexandra" w:date="2019-10-20T14:36:00Z">
        <w:del w:id="7241" w:author="RussRules" w:date="2019-10-23T11:40:00Z">
          <w:r w:rsidR="00D458B2" w:rsidDel="0099203F">
            <w:rPr>
              <w:rFonts w:eastAsia="Times New Roman"/>
              <w:sz w:val="24"/>
              <w:szCs w:val="24"/>
            </w:rPr>
            <w:delText xml:space="preserve">  </w:delText>
          </w:r>
        </w:del>
      </w:ins>
      <w:ins w:id="7242" w:author="RussRules" w:date="2019-10-23T11:40:00Z">
        <w:r w:rsidR="0099203F">
          <w:rPr>
            <w:rFonts w:eastAsia="Times New Roman"/>
            <w:sz w:val="24"/>
            <w:szCs w:val="24"/>
          </w:rPr>
          <w:t xml:space="preserve"> </w:t>
        </w:r>
      </w:ins>
      <w:ins w:id="7243" w:author="Bachurina Alexandra" w:date="2019-10-20T14:36:00Z">
        <w:del w:id="7244" w:author="RussRules" w:date="2019-10-23T11:40:00Z">
          <w:r w:rsidR="00D458B2" w:rsidDel="0099203F">
            <w:rPr>
              <w:rFonts w:eastAsia="Times New Roman"/>
              <w:sz w:val="24"/>
              <w:szCs w:val="24"/>
            </w:rPr>
            <w:delText xml:space="preserve">  </w:delText>
          </w:r>
        </w:del>
      </w:ins>
      <w:ins w:id="7245" w:author="RussRules" w:date="2019-10-23T11:40:00Z">
        <w:r w:rsidR="0099203F">
          <w:rPr>
            <w:rFonts w:eastAsia="Times New Roman"/>
            <w:sz w:val="24"/>
            <w:szCs w:val="24"/>
          </w:rPr>
          <w:t xml:space="preserve"> </w:t>
        </w:r>
      </w:ins>
      <w:ins w:id="7246" w:author="Bachurina Alexandra" w:date="2019-10-20T14:36:00Z">
        <w:del w:id="7247" w:author="RussRules" w:date="2019-10-23T11:40:00Z">
          <w:r w:rsidR="00D458B2" w:rsidDel="0099203F">
            <w:rPr>
              <w:rFonts w:eastAsia="Times New Roman"/>
              <w:sz w:val="24"/>
              <w:szCs w:val="24"/>
            </w:rPr>
            <w:delText xml:space="preserve">  </w:delText>
          </w:r>
        </w:del>
      </w:ins>
      <w:ins w:id="7248" w:author="RussRules" w:date="2019-10-23T11:40:00Z">
        <w:r w:rsidR="0099203F">
          <w:rPr>
            <w:rFonts w:eastAsia="Times New Roman"/>
            <w:sz w:val="24"/>
            <w:szCs w:val="24"/>
          </w:rPr>
          <w:t xml:space="preserve"> </w:t>
        </w:r>
      </w:ins>
      <w:del w:id="7249" w:author="Bachurina Alexandra" w:date="2019-10-20T14:36:00Z">
        <w:r w:rsidRPr="00950916" w:rsidDel="00D458B2">
          <w:rPr>
            <w:rFonts w:eastAsia="Times New Roman"/>
            <w:sz w:val="24"/>
            <w:szCs w:val="24"/>
          </w:rPr>
          <w:delText>.</w:delText>
        </w:r>
      </w:del>
      <w:del w:id="7250" w:author="Bachurina Alexandra" w:date="2019-10-19T15:04:00Z">
        <w:r w:rsidRPr="00950916" w:rsidDel="00784C0C">
          <w:rPr>
            <w:rFonts w:eastAsia="Times New Roman"/>
            <w:sz w:val="24"/>
            <w:szCs w:val="24"/>
          </w:rPr>
          <w:delText xml:space="preserve">  </w:delText>
        </w:r>
      </w:del>
      <w:ins w:id="7251" w:author="Bachurina Alexandra" w:date="2019-10-19T15:04:00Z">
        <w:r w:rsidR="00784C0C">
          <w:rPr>
            <w:rFonts w:eastAsia="Times New Roman"/>
            <w:sz w:val="24"/>
            <w:szCs w:val="24"/>
          </w:rPr>
          <w:t xml:space="preserve"> </w:t>
        </w:r>
      </w:ins>
      <w:del w:id="7252" w:author="Bachurina Alexandra" w:date="2019-10-19T15:04:00Z">
        <w:r w:rsidRPr="00950916" w:rsidDel="00784C0C">
          <w:rPr>
            <w:rFonts w:eastAsia="Times New Roman"/>
            <w:sz w:val="24"/>
            <w:szCs w:val="24"/>
          </w:rPr>
          <w:delText xml:space="preserve">  </w:delText>
        </w:r>
      </w:del>
      <w:ins w:id="7253" w:author="Bachurina Alexandra" w:date="2019-10-19T15:04:00Z">
        <w:r w:rsidR="00784C0C">
          <w:rPr>
            <w:rFonts w:eastAsia="Times New Roman"/>
            <w:sz w:val="24"/>
            <w:szCs w:val="24"/>
          </w:rPr>
          <w:t xml:space="preserve"> </w:t>
        </w:r>
      </w:ins>
      <w:del w:id="7254" w:author="Bachurina Alexandra" w:date="2019-10-19T15:04:00Z">
        <w:r w:rsidRPr="00950916" w:rsidDel="00784C0C">
          <w:rPr>
            <w:rFonts w:eastAsia="Times New Roman"/>
            <w:sz w:val="24"/>
            <w:szCs w:val="24"/>
          </w:rPr>
          <w:delText xml:space="preserve">  </w:delText>
        </w:r>
      </w:del>
      <w:ins w:id="7255" w:author="Bachurina Alexandra" w:date="2019-10-19T15:04:00Z">
        <w:r w:rsidR="00784C0C">
          <w:rPr>
            <w:rFonts w:eastAsia="Times New Roman"/>
            <w:sz w:val="24"/>
            <w:szCs w:val="24"/>
          </w:rPr>
          <w:t xml:space="preserve"> </w:t>
        </w:r>
      </w:ins>
      <w:del w:id="7256" w:author="Bachurina Alexandra" w:date="2019-10-19T15:04:00Z">
        <w:r w:rsidRPr="00950916" w:rsidDel="00784C0C">
          <w:rPr>
            <w:rFonts w:eastAsia="Times New Roman"/>
            <w:sz w:val="24"/>
            <w:szCs w:val="24"/>
          </w:rPr>
          <w:delText xml:space="preserve">  </w:delText>
        </w:r>
      </w:del>
      <w:ins w:id="7257" w:author="Bachurina Alexandra" w:date="2019-10-19T15:04:00Z">
        <w:r w:rsidR="00784C0C">
          <w:rPr>
            <w:rFonts w:eastAsia="Times New Roman"/>
            <w:sz w:val="24"/>
            <w:szCs w:val="24"/>
          </w:rPr>
          <w:t xml:space="preserve"> </w:t>
        </w:r>
      </w:ins>
      <w:del w:id="7258" w:author="Bachurina Alexandra" w:date="2019-10-19T15:04:00Z">
        <w:r w:rsidRPr="00950916" w:rsidDel="00784C0C">
          <w:rPr>
            <w:rFonts w:eastAsia="Times New Roman"/>
            <w:sz w:val="24"/>
            <w:szCs w:val="24"/>
          </w:rPr>
          <w:delText xml:space="preserve">  </w:delText>
        </w:r>
      </w:del>
      <w:ins w:id="7259" w:author="Bachurina Alexandra" w:date="2019-10-19T15:04:00Z">
        <w:r w:rsidR="00784C0C">
          <w:rPr>
            <w:rFonts w:eastAsia="Times New Roman"/>
            <w:sz w:val="24"/>
            <w:szCs w:val="24"/>
          </w:rPr>
          <w:t xml:space="preserve"> </w:t>
        </w:r>
      </w:ins>
      <w:del w:id="7260" w:author="Bachurina Alexandra" w:date="2019-10-19T15:04:00Z">
        <w:r w:rsidRPr="00950916" w:rsidDel="00784C0C">
          <w:rPr>
            <w:rFonts w:eastAsia="Times New Roman"/>
            <w:sz w:val="24"/>
            <w:szCs w:val="24"/>
          </w:rPr>
          <w:delText xml:space="preserve">  </w:delText>
        </w:r>
      </w:del>
      <w:ins w:id="7261" w:author="Bachurina Alexandra" w:date="2019-10-19T15:04:00Z">
        <w:r w:rsidR="00784C0C">
          <w:rPr>
            <w:rFonts w:eastAsia="Times New Roman"/>
            <w:sz w:val="24"/>
            <w:szCs w:val="24"/>
          </w:rPr>
          <w:t xml:space="preserve"> </w:t>
        </w:r>
      </w:ins>
      <w:del w:id="7262" w:author="Bachurina Alexandra" w:date="2019-10-19T15:04:00Z">
        <w:r w:rsidRPr="00950916" w:rsidDel="00784C0C">
          <w:rPr>
            <w:rFonts w:eastAsia="Times New Roman"/>
            <w:sz w:val="24"/>
            <w:szCs w:val="24"/>
          </w:rPr>
          <w:delText xml:space="preserve">  </w:delText>
        </w:r>
      </w:del>
      <w:ins w:id="7263" w:author="Bachurina Alexandra" w:date="2019-10-19T15:04:00Z">
        <w:r w:rsidR="00784C0C">
          <w:rPr>
            <w:rFonts w:eastAsia="Times New Roman"/>
            <w:sz w:val="24"/>
            <w:szCs w:val="24"/>
          </w:rPr>
          <w:t xml:space="preserve"> </w:t>
        </w:r>
      </w:ins>
      <w:del w:id="7264" w:author="Bachurina Alexandra" w:date="2019-10-19T15:04:00Z">
        <w:r w:rsidRPr="00950916" w:rsidDel="00784C0C">
          <w:rPr>
            <w:rFonts w:eastAsia="Times New Roman"/>
            <w:sz w:val="24"/>
            <w:szCs w:val="24"/>
          </w:rPr>
          <w:delText xml:space="preserve">  </w:delText>
        </w:r>
      </w:del>
      <w:ins w:id="7265" w:author="Bachurina Alexandra" w:date="2019-10-19T15:04:00Z">
        <w:r w:rsidR="00784C0C">
          <w:rPr>
            <w:rFonts w:eastAsia="Times New Roman"/>
            <w:sz w:val="24"/>
            <w:szCs w:val="24"/>
          </w:rPr>
          <w:t xml:space="preserve"> </w:t>
        </w:r>
      </w:ins>
      <w:del w:id="7266" w:author="Bachurina Alexandra" w:date="2019-10-19T15:04:00Z">
        <w:r w:rsidRPr="00950916" w:rsidDel="00784C0C">
          <w:rPr>
            <w:rFonts w:eastAsia="Times New Roman"/>
            <w:sz w:val="24"/>
            <w:szCs w:val="24"/>
          </w:rPr>
          <w:delText xml:space="preserve">  </w:delText>
        </w:r>
      </w:del>
      <w:ins w:id="7267" w:author="Bachurina Alexandra" w:date="2019-10-19T15:04:00Z">
        <w:r w:rsidR="00784C0C">
          <w:rPr>
            <w:rFonts w:eastAsia="Times New Roman"/>
            <w:sz w:val="24"/>
            <w:szCs w:val="24"/>
          </w:rPr>
          <w:t xml:space="preserve"> </w:t>
        </w:r>
      </w:ins>
      <w:del w:id="7268" w:author="Bachurina Alexandra" w:date="2019-10-19T15:04:00Z">
        <w:r w:rsidRPr="00950916" w:rsidDel="00784C0C">
          <w:rPr>
            <w:rFonts w:eastAsia="Times New Roman"/>
            <w:sz w:val="24"/>
            <w:szCs w:val="24"/>
          </w:rPr>
          <w:delText xml:space="preserve">  </w:delText>
        </w:r>
      </w:del>
      <w:ins w:id="7269" w:author="Bachurina Alexandra" w:date="2019-10-19T15:04:00Z">
        <w:r w:rsidR="00784C0C">
          <w:rPr>
            <w:rFonts w:eastAsia="Times New Roman"/>
            <w:sz w:val="24"/>
            <w:szCs w:val="24"/>
          </w:rPr>
          <w:t xml:space="preserve"> </w:t>
        </w:r>
      </w:ins>
      <w:del w:id="7270" w:author="Bachurina Alexandra" w:date="2019-10-19T15:04:00Z">
        <w:r w:rsidRPr="00950916" w:rsidDel="00784C0C">
          <w:rPr>
            <w:rFonts w:eastAsia="Times New Roman"/>
            <w:sz w:val="24"/>
            <w:szCs w:val="24"/>
          </w:rPr>
          <w:delText xml:space="preserve">  </w:delText>
        </w:r>
      </w:del>
      <w:ins w:id="7271" w:author="Bachurina Alexandra" w:date="2019-10-19T15:04:00Z">
        <w:r w:rsidR="00784C0C">
          <w:rPr>
            <w:rFonts w:eastAsia="Times New Roman"/>
            <w:sz w:val="24"/>
            <w:szCs w:val="24"/>
          </w:rPr>
          <w:t xml:space="preserve"> </w:t>
        </w:r>
      </w:ins>
      <w:del w:id="7272" w:author="Bachurina Alexandra" w:date="2019-10-19T15:04:00Z">
        <w:r w:rsidRPr="00950916" w:rsidDel="00784C0C">
          <w:rPr>
            <w:rFonts w:eastAsia="Times New Roman"/>
            <w:sz w:val="24"/>
            <w:szCs w:val="24"/>
          </w:rPr>
          <w:delText xml:space="preserve">  </w:delText>
        </w:r>
      </w:del>
      <w:ins w:id="7273" w:author="Bachurina Alexandra" w:date="2019-10-19T15:04:00Z">
        <w:r w:rsidR="00784C0C">
          <w:rPr>
            <w:rFonts w:eastAsia="Times New Roman"/>
            <w:sz w:val="24"/>
            <w:szCs w:val="24"/>
          </w:rPr>
          <w:t xml:space="preserve"> </w:t>
        </w:r>
      </w:ins>
      <w:del w:id="7274" w:author="Bachurina Alexandra" w:date="2019-10-19T15:04:00Z">
        <w:r w:rsidRPr="00950916" w:rsidDel="00784C0C">
          <w:rPr>
            <w:rFonts w:eastAsia="Times New Roman"/>
            <w:sz w:val="24"/>
            <w:szCs w:val="24"/>
          </w:rPr>
          <w:delText xml:space="preserve">  </w:delText>
        </w:r>
      </w:del>
      <w:ins w:id="7275" w:author="Bachurina Alexandra" w:date="2019-10-19T15:04:00Z">
        <w:r w:rsidR="00784C0C">
          <w:rPr>
            <w:rFonts w:eastAsia="Times New Roman"/>
            <w:sz w:val="24"/>
            <w:szCs w:val="24"/>
          </w:rPr>
          <w:t xml:space="preserve"> </w:t>
        </w:r>
      </w:ins>
      <w:del w:id="7276" w:author="Bachurina Alexandra" w:date="2019-10-19T15:04:00Z">
        <w:r w:rsidRPr="00950916" w:rsidDel="00784C0C">
          <w:rPr>
            <w:rFonts w:eastAsia="Times New Roman"/>
            <w:sz w:val="24"/>
            <w:szCs w:val="24"/>
          </w:rPr>
          <w:delText xml:space="preserve">  </w:delText>
        </w:r>
      </w:del>
      <w:ins w:id="7277" w:author="Bachurina Alexandra" w:date="2019-10-19T15:04:00Z">
        <w:r w:rsidR="00784C0C">
          <w:rPr>
            <w:rFonts w:eastAsia="Times New Roman"/>
            <w:sz w:val="24"/>
            <w:szCs w:val="24"/>
          </w:rPr>
          <w:t xml:space="preserve"> </w:t>
        </w:r>
      </w:ins>
      <w:del w:id="7278" w:author="Bachurina Alexandra" w:date="2019-10-19T15:04:00Z">
        <w:r w:rsidRPr="00950916" w:rsidDel="00784C0C">
          <w:rPr>
            <w:rFonts w:eastAsia="Times New Roman"/>
            <w:sz w:val="24"/>
            <w:szCs w:val="24"/>
          </w:rPr>
          <w:delText xml:space="preserve">  </w:delText>
        </w:r>
      </w:del>
      <w:ins w:id="7279" w:author="Bachurina Alexandra" w:date="2019-10-19T15:04:00Z">
        <w:r w:rsidR="00784C0C">
          <w:rPr>
            <w:rFonts w:eastAsia="Times New Roman"/>
            <w:sz w:val="24"/>
            <w:szCs w:val="24"/>
          </w:rPr>
          <w:t xml:space="preserve"> </w:t>
        </w:r>
      </w:ins>
      <w:del w:id="7280" w:author="Bachurina Alexandra" w:date="2019-10-19T15:04:00Z">
        <w:r w:rsidRPr="00950916" w:rsidDel="00784C0C">
          <w:rPr>
            <w:rFonts w:eastAsia="Times New Roman"/>
            <w:sz w:val="24"/>
            <w:szCs w:val="24"/>
          </w:rPr>
          <w:delText xml:space="preserve">  </w:delText>
        </w:r>
      </w:del>
      <w:ins w:id="7281" w:author="Bachurina Alexandra" w:date="2019-10-19T15:04:00Z">
        <w:r w:rsidR="00784C0C">
          <w:rPr>
            <w:rFonts w:eastAsia="Times New Roman"/>
            <w:sz w:val="24"/>
            <w:szCs w:val="24"/>
          </w:rPr>
          <w:t xml:space="preserve"> </w:t>
        </w:r>
      </w:ins>
      <w:del w:id="7282" w:author="Bachurina Alexandra" w:date="2019-10-19T15:04:00Z">
        <w:r w:rsidRPr="00950916" w:rsidDel="00784C0C">
          <w:rPr>
            <w:rFonts w:eastAsia="Times New Roman"/>
            <w:sz w:val="24"/>
            <w:szCs w:val="24"/>
          </w:rPr>
          <w:delText xml:space="preserve">  </w:delText>
        </w:r>
      </w:del>
      <w:ins w:id="7283" w:author="Bachurina Alexandra" w:date="2019-10-19T15:04:00Z">
        <w:r w:rsidR="00784C0C">
          <w:rPr>
            <w:rFonts w:eastAsia="Times New Roman"/>
            <w:sz w:val="24"/>
            <w:szCs w:val="24"/>
          </w:rPr>
          <w:t xml:space="preserve"> </w:t>
        </w:r>
      </w:ins>
      <w:del w:id="7284" w:author="Bachurina Alexandra" w:date="2019-10-19T15:04:00Z">
        <w:r w:rsidRPr="00950916" w:rsidDel="00784C0C">
          <w:rPr>
            <w:rFonts w:eastAsia="Times New Roman"/>
            <w:sz w:val="24"/>
            <w:szCs w:val="24"/>
          </w:rPr>
          <w:delText xml:space="preserve">   </w:delText>
        </w:r>
      </w:del>
      <w:ins w:id="7285" w:author="Bachurina Alexandra" w:date="2019-10-19T15:04:00Z">
        <w:r w:rsidR="00784C0C">
          <w:rPr>
            <w:rFonts w:eastAsia="Times New Roman"/>
            <w:sz w:val="24"/>
            <w:szCs w:val="24"/>
          </w:rPr>
          <w:t xml:space="preserve"> </w:t>
        </w:r>
      </w:ins>
      <w:r w:rsidRPr="00950916">
        <w:rPr>
          <w:rFonts w:eastAsia="Times New Roman"/>
          <w:sz w:val="24"/>
          <w:szCs w:val="24"/>
        </w:rPr>
        <w:t>РОССИЯ</w:t>
      </w:r>
    </w:p>
    <w:p w14:paraId="0927258E" w14:textId="77777777" w:rsidR="00E64742" w:rsidRPr="00950916" w:rsidRDefault="00CD1A61" w:rsidP="00950916">
      <w:pPr>
        <w:ind w:firstLine="540"/>
        <w:jc w:val="both"/>
        <w:rPr>
          <w:rFonts w:eastAsia="Times New Roman"/>
          <w:sz w:val="24"/>
          <w:szCs w:val="24"/>
        </w:rPr>
      </w:pPr>
      <w:r w:rsidRPr="00950916">
        <w:rPr>
          <w:rFonts w:eastAsia="Times New Roman"/>
          <w:noProof/>
          <w:sz w:val="24"/>
          <w:szCs w:val="24"/>
          <w:lang w:eastAsia="ru-RU"/>
        </w:rPr>
        <w:drawing>
          <wp:anchor distT="0" distB="0" distL="114300" distR="114300" simplePos="0" relativeHeight="251642880" behindDoc="0" locked="0" layoutInCell="1" allowOverlap="1" wp14:anchorId="6536E07F" wp14:editId="054F44E7">
            <wp:simplePos x="0" y="0"/>
            <wp:positionH relativeFrom="column">
              <wp:posOffset>47625</wp:posOffset>
            </wp:positionH>
            <wp:positionV relativeFrom="paragraph">
              <wp:posOffset>200660</wp:posOffset>
            </wp:positionV>
            <wp:extent cx="2141220" cy="1519555"/>
            <wp:effectExtent l="0" t="0" r="0" b="0"/>
            <wp:wrapSquare wrapText="bothSides"/>
            <wp:docPr id="456" name="Рисунок 319" descr="колонна в дан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9" descr="колонна в данни"/>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141220" cy="1519555"/>
                    </a:xfrm>
                    <a:prstGeom prst="rect">
                      <a:avLst/>
                    </a:prstGeom>
                    <a:noFill/>
                    <a:ln>
                      <a:noFill/>
                    </a:ln>
                  </pic:spPr>
                </pic:pic>
              </a:graphicData>
            </a:graphic>
          </wp:anchor>
        </w:drawing>
      </w:r>
    </w:p>
    <w:p w14:paraId="3DD87CB2" w14:textId="77777777" w:rsidR="00E64742" w:rsidRPr="00950916" w:rsidRDefault="00E64742" w:rsidP="006C2D0C">
      <w:pPr>
        <w:spacing w:line="240" w:lineRule="auto"/>
        <w:jc w:val="both"/>
        <w:rPr>
          <w:rFonts w:eastAsia="Times New Roman"/>
          <w:sz w:val="24"/>
          <w:szCs w:val="24"/>
        </w:rPr>
      </w:pPr>
      <w:del w:id="7286" w:author="Bachurina Alexandra" w:date="2019-10-20T14:36:00Z">
        <w:r w:rsidRPr="00950916" w:rsidDel="00D458B2">
          <w:rPr>
            <w:rFonts w:eastAsia="Times New Roman"/>
            <w:sz w:val="24"/>
            <w:szCs w:val="24"/>
          </w:rPr>
          <w:delText xml:space="preserve"> </w:delText>
        </w:r>
      </w:del>
      <w:r w:rsidRPr="00950916">
        <w:rPr>
          <w:rFonts w:eastAsia="Times New Roman"/>
          <w:sz w:val="24"/>
          <w:szCs w:val="24"/>
        </w:rPr>
        <w:t>В Дании, например, нельзя ездить на велосипеде по пешеходным улицам и тротуарам (</w:t>
      </w:r>
      <w:del w:id="7287" w:author="Bachurina Alexandra" w:date="2019-10-20T14:36:00Z">
        <w:r w:rsidRPr="00950916" w:rsidDel="00D458B2">
          <w:rPr>
            <w:rFonts w:eastAsia="Times New Roman"/>
            <w:sz w:val="24"/>
            <w:szCs w:val="24"/>
          </w:rPr>
          <w:delText>В</w:delText>
        </w:r>
      </w:del>
      <w:ins w:id="7288" w:author="Bachurina Alexandra" w:date="2019-10-20T14:36:00Z">
        <w:r w:rsidR="00D458B2">
          <w:rPr>
            <w:rFonts w:eastAsia="Times New Roman"/>
            <w:sz w:val="24"/>
            <w:szCs w:val="24"/>
          </w:rPr>
          <w:t>в</w:t>
        </w:r>
      </w:ins>
      <w:r w:rsidRPr="00950916">
        <w:rPr>
          <w:rFonts w:eastAsia="Times New Roman"/>
          <w:sz w:val="24"/>
          <w:szCs w:val="24"/>
        </w:rPr>
        <w:t xml:space="preserve"> Росс</w:t>
      </w:r>
      <w:ins w:id="7289" w:author="Bachurina Alexandra" w:date="2019-10-20T14:36:00Z">
        <w:r w:rsidR="00D458B2">
          <w:rPr>
            <w:rFonts w:eastAsia="Times New Roman"/>
            <w:sz w:val="24"/>
            <w:szCs w:val="24"/>
          </w:rPr>
          <w:t>и</w:t>
        </w:r>
      </w:ins>
      <w:r w:rsidRPr="00950916">
        <w:rPr>
          <w:rFonts w:eastAsia="Times New Roman"/>
          <w:sz w:val="24"/>
          <w:szCs w:val="24"/>
        </w:rPr>
        <w:t>и есть такая возможность).</w:t>
      </w:r>
    </w:p>
    <w:p w14:paraId="353496C6" w14:textId="77777777" w:rsidR="00E64742" w:rsidRPr="00950916" w:rsidRDefault="00E64742" w:rsidP="006C2D0C">
      <w:pPr>
        <w:spacing w:line="240" w:lineRule="auto"/>
        <w:jc w:val="both"/>
        <w:rPr>
          <w:rFonts w:eastAsia="Times New Roman"/>
          <w:sz w:val="24"/>
          <w:szCs w:val="24"/>
        </w:rPr>
      </w:pPr>
      <w:r w:rsidRPr="00950916">
        <w:rPr>
          <w:rFonts w:eastAsia="Times New Roman"/>
          <w:sz w:val="24"/>
          <w:szCs w:val="24"/>
        </w:rPr>
        <w:t>Самая распространенная ошибка иностранных велотуристов</w:t>
      </w:r>
      <w:del w:id="7290" w:author="Bachurina Alexandra" w:date="2019-10-19T15:10:00Z">
        <w:r w:rsidRPr="00950916" w:rsidDel="00784C0C">
          <w:rPr>
            <w:rFonts w:eastAsia="Times New Roman"/>
            <w:sz w:val="24"/>
            <w:szCs w:val="24"/>
          </w:rPr>
          <w:delText xml:space="preserve"> – </w:delText>
        </w:r>
      </w:del>
      <w:ins w:id="7291" w:author="Bachurina Alexandra" w:date="2019-10-19T15:10:00Z">
        <w:r w:rsidR="00784C0C">
          <w:rPr>
            <w:rFonts w:eastAsia="Times New Roman"/>
            <w:sz w:val="24"/>
            <w:szCs w:val="24"/>
          </w:rPr>
          <w:t xml:space="preserve"> — </w:t>
        </w:r>
      </w:ins>
      <w:r w:rsidRPr="00950916">
        <w:rPr>
          <w:rFonts w:eastAsia="Times New Roman"/>
          <w:sz w:val="24"/>
          <w:szCs w:val="24"/>
        </w:rPr>
        <w:t>езда параллельно друг другу. Конечно, это очень здорово, но только до той поры, пока</w:t>
      </w:r>
      <w:del w:id="7292" w:author="Bachurina Alexandra" w:date="2019-10-19T15:04:00Z">
        <w:r w:rsidRPr="00950916" w:rsidDel="00784C0C">
          <w:rPr>
            <w:rFonts w:eastAsia="Times New Roman"/>
            <w:sz w:val="24"/>
            <w:szCs w:val="24"/>
          </w:rPr>
          <w:delText xml:space="preserve">   </w:delText>
        </w:r>
      </w:del>
      <w:ins w:id="7293" w:author="Bachurina Alexandra" w:date="2019-10-19T15:04:00Z">
        <w:r w:rsidR="00784C0C">
          <w:rPr>
            <w:rFonts w:eastAsia="Times New Roman"/>
            <w:sz w:val="24"/>
            <w:szCs w:val="24"/>
          </w:rPr>
          <w:t xml:space="preserve"> </w:t>
        </w:r>
      </w:ins>
      <w:r w:rsidRPr="00950916">
        <w:rPr>
          <w:rFonts w:eastAsia="Times New Roman"/>
          <w:sz w:val="24"/>
          <w:szCs w:val="24"/>
        </w:rPr>
        <w:t>гневная тирада датчан, пытающихся вас обогнать, не станет постоянной. Вам</w:t>
      </w:r>
      <w:del w:id="7294" w:author="Bachurina Alexandra" w:date="2019-10-19T15:04:00Z">
        <w:r w:rsidRPr="00950916" w:rsidDel="00784C0C">
          <w:rPr>
            <w:rFonts w:eastAsia="Times New Roman"/>
            <w:sz w:val="24"/>
            <w:szCs w:val="24"/>
          </w:rPr>
          <w:delText xml:space="preserve">   </w:delText>
        </w:r>
      </w:del>
      <w:ins w:id="7295" w:author="Bachurina Alexandra" w:date="2019-10-19T15:04:00Z">
        <w:r w:rsidR="00784C0C">
          <w:rPr>
            <w:rFonts w:eastAsia="Times New Roman"/>
            <w:sz w:val="24"/>
            <w:szCs w:val="24"/>
          </w:rPr>
          <w:t xml:space="preserve"> </w:t>
        </w:r>
      </w:ins>
      <w:r w:rsidRPr="00950916">
        <w:rPr>
          <w:rFonts w:eastAsia="Times New Roman"/>
          <w:sz w:val="24"/>
          <w:szCs w:val="24"/>
        </w:rPr>
        <w:t>объяснят, что нужно двигаться друг за другом колонной.</w:t>
      </w:r>
    </w:p>
    <w:p w14:paraId="3D89092A" w14:textId="77777777" w:rsidR="00E64742" w:rsidRPr="00950916" w:rsidRDefault="00E64742" w:rsidP="00950916">
      <w:pPr>
        <w:ind w:firstLine="0"/>
        <w:jc w:val="both"/>
        <w:rPr>
          <w:sz w:val="24"/>
          <w:szCs w:val="24"/>
          <w:u w:val="single"/>
        </w:rPr>
      </w:pPr>
    </w:p>
    <w:p w14:paraId="4D3164ED" w14:textId="77777777" w:rsidR="00AB551C" w:rsidRPr="00AB551C" w:rsidRDefault="00EA6C54" w:rsidP="00AB551C">
      <w:pPr>
        <w:jc w:val="center"/>
        <w:rPr>
          <w:b/>
          <w:sz w:val="24"/>
          <w:szCs w:val="24"/>
          <w:rPrChange w:id="7296" w:author="Bachurina Alexandra" w:date="2019-10-20T14:37:00Z">
            <w:rPr>
              <w:sz w:val="24"/>
              <w:szCs w:val="24"/>
              <w:u w:val="single"/>
            </w:rPr>
          </w:rPrChange>
        </w:rPr>
        <w:pPrChange w:id="7297" w:author="Bachurina Alexandra" w:date="2019-10-20T14:37:00Z">
          <w:pPr>
            <w:jc w:val="right"/>
          </w:pPr>
        </w:pPrChange>
      </w:pPr>
      <w:r w:rsidRPr="00EA6C54">
        <w:rPr>
          <w:b/>
          <w:sz w:val="24"/>
          <w:szCs w:val="24"/>
          <w:rPrChange w:id="7298" w:author="Bachurina Alexandra" w:date="2019-10-20T14:37:00Z">
            <w:rPr>
              <w:sz w:val="24"/>
              <w:szCs w:val="24"/>
              <w:u w:val="single"/>
              <w:vertAlign w:val="superscript"/>
            </w:rPr>
          </w:rPrChange>
        </w:rPr>
        <w:t>Приложение 1</w:t>
      </w:r>
    </w:p>
    <w:p w14:paraId="7AF9BBAD" w14:textId="77777777" w:rsidR="00E64742" w:rsidRPr="00950916" w:rsidRDefault="00E64742" w:rsidP="00950916">
      <w:pPr>
        <w:jc w:val="center"/>
        <w:rPr>
          <w:rFonts w:eastAsia="Times New Roman"/>
          <w:b/>
          <w:sz w:val="24"/>
          <w:szCs w:val="24"/>
        </w:rPr>
      </w:pPr>
      <w:r w:rsidRPr="00950916">
        <w:rPr>
          <w:rFonts w:eastAsia="Times New Roman"/>
          <w:b/>
          <w:sz w:val="24"/>
          <w:szCs w:val="24"/>
        </w:rPr>
        <w:t>Кейс команды 1, группа 1 (Представители спортивно-технического центра)</w:t>
      </w:r>
    </w:p>
    <w:p w14:paraId="59A1C50C" w14:textId="77777777" w:rsidR="00E64742" w:rsidRPr="00950916" w:rsidRDefault="00860D34" w:rsidP="00950916">
      <w:pPr>
        <w:rPr>
          <w:rFonts w:eastAsia="Times New Roman"/>
          <w:sz w:val="24"/>
          <w:szCs w:val="24"/>
        </w:rPr>
      </w:pPr>
      <w:r w:rsidRPr="00950916">
        <w:rPr>
          <w:rFonts w:eastAsia="Times New Roman"/>
          <w:noProof/>
          <w:sz w:val="24"/>
          <w:szCs w:val="24"/>
          <w:lang w:eastAsia="ru-RU"/>
        </w:rPr>
        <w:drawing>
          <wp:anchor distT="0" distB="0" distL="114300" distR="114300" simplePos="0" relativeHeight="251717632" behindDoc="1" locked="0" layoutInCell="1" allowOverlap="1" wp14:anchorId="4D130073" wp14:editId="6D050DE5">
            <wp:simplePos x="0" y="0"/>
            <wp:positionH relativeFrom="margin">
              <wp:align>left</wp:align>
            </wp:positionH>
            <wp:positionV relativeFrom="paragraph">
              <wp:posOffset>6985</wp:posOffset>
            </wp:positionV>
            <wp:extent cx="2826385" cy="1163320"/>
            <wp:effectExtent l="0" t="0" r="0" b="0"/>
            <wp:wrapTight wrapText="bothSides">
              <wp:wrapPolygon edited="0">
                <wp:start x="2912" y="0"/>
                <wp:lineTo x="2912" y="11319"/>
                <wp:lineTo x="0" y="15210"/>
                <wp:lineTo x="0" y="21223"/>
                <wp:lineTo x="21401" y="21223"/>
                <wp:lineTo x="21401" y="6367"/>
                <wp:lineTo x="15141" y="5659"/>
                <wp:lineTo x="15432" y="2476"/>
                <wp:lineTo x="13831" y="1769"/>
                <wp:lineTo x="4513" y="0"/>
                <wp:lineTo x="2912" y="0"/>
              </wp:wrapPolygon>
            </wp:wrapTight>
            <wp:docPr id="292" name="Рисунок 320" descr="building_PNG64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 descr="building_PNG64 (1).pn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826385" cy="1163320"/>
                    </a:xfrm>
                    <a:prstGeom prst="rect">
                      <a:avLst/>
                    </a:prstGeom>
                    <a:noFill/>
                    <a:ln>
                      <a:noFill/>
                    </a:ln>
                  </pic:spPr>
                </pic:pic>
              </a:graphicData>
            </a:graphic>
          </wp:anchor>
        </w:drawing>
      </w:r>
      <w:r w:rsidR="00CD1A61" w:rsidRPr="00950916">
        <w:rPr>
          <w:rFonts w:eastAsia="Times New Roman"/>
          <w:noProof/>
          <w:sz w:val="24"/>
          <w:szCs w:val="24"/>
          <w:lang w:eastAsia="ru-RU"/>
        </w:rPr>
        <w:drawing>
          <wp:anchor distT="0" distB="0" distL="114300" distR="114300" simplePos="0" relativeHeight="251718656" behindDoc="1" locked="0" layoutInCell="1" allowOverlap="1" wp14:anchorId="75F30D63" wp14:editId="08559145">
            <wp:simplePos x="0" y="0"/>
            <wp:positionH relativeFrom="column">
              <wp:posOffset>2650490</wp:posOffset>
            </wp:positionH>
            <wp:positionV relativeFrom="paragraph">
              <wp:posOffset>6985</wp:posOffset>
            </wp:positionV>
            <wp:extent cx="1508125" cy="1223010"/>
            <wp:effectExtent l="0" t="0" r="0" b="0"/>
            <wp:wrapTight wrapText="bothSides">
              <wp:wrapPolygon edited="0">
                <wp:start x="0" y="0"/>
                <wp:lineTo x="0" y="21196"/>
                <wp:lineTo x="21282" y="21196"/>
                <wp:lineTo x="21282" y="0"/>
                <wp:lineTo x="0" y="0"/>
              </wp:wrapPolygon>
            </wp:wrapTight>
            <wp:docPr id="293" name="Рисунок 321" descr="https://ascora.com.au/AscoraAdmin/Content/RetrieveHeaderImage?id=3ac74eb6-2ca9-40c4-ab69-99e4302bae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1" descr="https://ascora.com.au/AscoraAdmin/Content/RetrieveHeaderImage?id=3ac74eb6-2ca9-40c4-ab69-99e4302bae6d"/>
                    <pic:cNvPicPr>
                      <a:picLocks noChangeAspect="1" noChangeArrowheads="1"/>
                    </pic:cNvPicPr>
                  </pic:nvPicPr>
                  <pic:blipFill>
                    <a:blip r:embed="rId243" cstate="print">
                      <a:extLst>
                        <a:ext uri="{28A0092B-C50C-407E-A947-70E740481C1C}">
                          <a14:useLocalDpi xmlns:a14="http://schemas.microsoft.com/office/drawing/2010/main" val="0"/>
                        </a:ext>
                      </a:extLst>
                    </a:blip>
                    <a:srcRect l="23119" r="23225"/>
                    <a:stretch>
                      <a:fillRect/>
                    </a:stretch>
                  </pic:blipFill>
                  <pic:spPr bwMode="auto">
                    <a:xfrm>
                      <a:off x="0" y="0"/>
                      <a:ext cx="1508125" cy="1223010"/>
                    </a:xfrm>
                    <a:prstGeom prst="rect">
                      <a:avLst/>
                    </a:prstGeom>
                    <a:noFill/>
                    <a:ln>
                      <a:noFill/>
                    </a:ln>
                  </pic:spPr>
                </pic:pic>
              </a:graphicData>
            </a:graphic>
          </wp:anchor>
        </w:drawing>
      </w:r>
      <w:r w:rsidR="00CD1A61" w:rsidRPr="00950916">
        <w:rPr>
          <w:rFonts w:eastAsia="Times New Roman"/>
          <w:noProof/>
          <w:sz w:val="24"/>
          <w:szCs w:val="24"/>
          <w:lang w:eastAsia="ru-RU"/>
        </w:rPr>
        <w:drawing>
          <wp:anchor distT="0" distB="0" distL="114300" distR="114300" simplePos="0" relativeHeight="251716608" behindDoc="1" locked="0" layoutInCell="1" allowOverlap="1" wp14:anchorId="55B2B2BF" wp14:editId="43802972">
            <wp:simplePos x="0" y="0"/>
            <wp:positionH relativeFrom="column">
              <wp:posOffset>4324985</wp:posOffset>
            </wp:positionH>
            <wp:positionV relativeFrom="paragraph">
              <wp:posOffset>153035</wp:posOffset>
            </wp:positionV>
            <wp:extent cx="1330325" cy="1033145"/>
            <wp:effectExtent l="0" t="0" r="0" b="0"/>
            <wp:wrapTight wrapText="bothSides">
              <wp:wrapPolygon edited="0">
                <wp:start x="0" y="0"/>
                <wp:lineTo x="0" y="21109"/>
                <wp:lineTo x="21342" y="21109"/>
                <wp:lineTo x="21342" y="0"/>
                <wp:lineTo x="0" y="0"/>
              </wp:wrapPolygon>
            </wp:wrapTight>
            <wp:docPr id="291" name="Рисунок 322" descr="https://diesel.elcat.kg/uploads/monthly_05_2019/post-1558937215384201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2" descr="https://diesel.elcat.kg/uploads/monthly_05_2019/post-1558937215384201679.jp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1330325" cy="1033145"/>
                    </a:xfrm>
                    <a:prstGeom prst="rect">
                      <a:avLst/>
                    </a:prstGeom>
                    <a:noFill/>
                    <a:ln>
                      <a:noFill/>
                    </a:ln>
                  </pic:spPr>
                </pic:pic>
              </a:graphicData>
            </a:graphic>
          </wp:anchor>
        </w:drawing>
      </w:r>
    </w:p>
    <w:p w14:paraId="2E113819" w14:textId="77777777" w:rsidR="00E64742" w:rsidRPr="00950916" w:rsidRDefault="00E64742" w:rsidP="00DE5775">
      <w:pPr>
        <w:spacing w:line="240" w:lineRule="auto"/>
        <w:jc w:val="both"/>
        <w:rPr>
          <w:rFonts w:eastAsia="Times New Roman"/>
          <w:sz w:val="24"/>
          <w:szCs w:val="24"/>
        </w:rPr>
      </w:pPr>
      <w:del w:id="7299" w:author="Bachurina Alexandra" w:date="2019-10-20T14:37:00Z">
        <w:r w:rsidRPr="00950916" w:rsidDel="00D458B2">
          <w:rPr>
            <w:rFonts w:eastAsia="Times New Roman"/>
            <w:sz w:val="24"/>
            <w:szCs w:val="24"/>
          </w:rPr>
          <w:delText xml:space="preserve"> </w:delText>
        </w:r>
      </w:del>
      <w:r w:rsidRPr="00950916">
        <w:rPr>
          <w:rFonts w:eastAsia="Times New Roman"/>
          <w:sz w:val="24"/>
          <w:szCs w:val="24"/>
        </w:rPr>
        <w:t>Это ваш Центр</w:t>
      </w:r>
      <w:ins w:id="7300" w:author="Bachurina Alexandra" w:date="2019-10-20T14:37:00Z">
        <w:r w:rsidR="00D458B2">
          <w:rPr>
            <w:rFonts w:eastAsia="Times New Roman"/>
            <w:sz w:val="24"/>
            <w:szCs w:val="24"/>
          </w:rPr>
          <w:t>,</w:t>
        </w:r>
      </w:ins>
      <w:r w:rsidRPr="00950916">
        <w:rPr>
          <w:rFonts w:eastAsia="Times New Roman"/>
          <w:sz w:val="24"/>
          <w:szCs w:val="24"/>
        </w:rPr>
        <w:t xml:space="preserve"> в нем есть магазин спортивной одежды, в том числе отдел «Экипировка велосипедистов», </w:t>
      </w:r>
      <w:r w:rsidR="002721D9" w:rsidRPr="00950916">
        <w:rPr>
          <w:rFonts w:eastAsia="Times New Roman"/>
          <w:sz w:val="24"/>
          <w:szCs w:val="24"/>
        </w:rPr>
        <w:t>тех</w:t>
      </w:r>
      <w:del w:id="7301" w:author="Bachurina Alexandra" w:date="2019-10-20T14:37:00Z">
        <w:r w:rsidR="002721D9" w:rsidRPr="00950916" w:rsidDel="00D458B2">
          <w:rPr>
            <w:rFonts w:eastAsia="Times New Roman"/>
            <w:sz w:val="24"/>
            <w:szCs w:val="24"/>
          </w:rPr>
          <w:delText xml:space="preserve"> </w:delText>
        </w:r>
      </w:del>
      <w:r w:rsidR="002721D9" w:rsidRPr="00950916">
        <w:rPr>
          <w:rFonts w:eastAsia="Times New Roman"/>
          <w:sz w:val="24"/>
          <w:szCs w:val="24"/>
        </w:rPr>
        <w:t>центр</w:t>
      </w:r>
      <w:r w:rsidRPr="00950916">
        <w:rPr>
          <w:rFonts w:eastAsia="Times New Roman"/>
          <w:sz w:val="24"/>
          <w:szCs w:val="24"/>
        </w:rPr>
        <w:t xml:space="preserve"> по ремонту и техническому обслуживанию велосипедов, но самое главное ваше достояние</w:t>
      </w:r>
      <w:del w:id="7302" w:author="Bachurina Alexandra" w:date="2019-10-19T15:10:00Z">
        <w:r w:rsidRPr="00950916" w:rsidDel="00784C0C">
          <w:rPr>
            <w:rFonts w:eastAsia="Times New Roman"/>
            <w:sz w:val="24"/>
            <w:szCs w:val="24"/>
          </w:rPr>
          <w:delText xml:space="preserve"> – </w:delText>
        </w:r>
      </w:del>
      <w:ins w:id="7303" w:author="Bachurina Alexandra" w:date="2019-10-19T15:10:00Z">
        <w:r w:rsidR="00784C0C">
          <w:rPr>
            <w:rFonts w:eastAsia="Times New Roman"/>
            <w:sz w:val="24"/>
            <w:szCs w:val="24"/>
          </w:rPr>
          <w:t xml:space="preserve"> — </w:t>
        </w:r>
      </w:ins>
      <w:r w:rsidRPr="00950916">
        <w:rPr>
          <w:rFonts w:eastAsia="Times New Roman"/>
          <w:sz w:val="24"/>
          <w:szCs w:val="24"/>
        </w:rPr>
        <w:t>это продавцы-консультанты и мастера по техническому обслуживанию велосипедов</w:t>
      </w:r>
      <w:ins w:id="7304" w:author="Bachurina Alexandra" w:date="2019-10-20T14:37:00Z">
        <w:r w:rsidR="00D458B2">
          <w:rPr>
            <w:rFonts w:eastAsia="Times New Roman"/>
            <w:sz w:val="24"/>
            <w:szCs w:val="24"/>
          </w:rPr>
          <w:t>.</w:t>
        </w:r>
      </w:ins>
    </w:p>
    <w:p w14:paraId="65A1EFA5" w14:textId="77777777" w:rsidR="00AB551C" w:rsidRPr="00AB551C" w:rsidRDefault="00EA6C54" w:rsidP="00AB551C">
      <w:pPr>
        <w:spacing w:line="240" w:lineRule="auto"/>
        <w:jc w:val="both"/>
        <w:rPr>
          <w:rFonts w:eastAsia="Times New Roman"/>
          <w:sz w:val="24"/>
          <w:szCs w:val="24"/>
          <w:rPrChange w:id="7305" w:author="Bachurina Alexandra" w:date="2019-10-20T14:38:00Z">
            <w:rPr>
              <w:rFonts w:eastAsia="Times New Roman"/>
              <w:b/>
              <w:sz w:val="24"/>
              <w:szCs w:val="24"/>
            </w:rPr>
          </w:rPrChange>
        </w:rPr>
        <w:pPrChange w:id="7306" w:author="Bachurina Alexandra" w:date="2019-10-20T14:38:00Z">
          <w:pPr>
            <w:spacing w:line="240" w:lineRule="auto"/>
            <w:jc w:val="center"/>
          </w:pPr>
        </w:pPrChange>
      </w:pPr>
      <w:ins w:id="7307" w:author="Bachurina Alexandra" w:date="2019-10-20T14:38:00Z">
        <w:r w:rsidRPr="00EA6C54">
          <w:rPr>
            <w:rFonts w:eastAsia="Times New Roman"/>
            <w:sz w:val="24"/>
            <w:szCs w:val="24"/>
            <w:rPrChange w:id="7308" w:author="Bachurina Alexandra" w:date="2019-10-20T14:38:00Z">
              <w:rPr>
                <w:rFonts w:eastAsia="Times New Roman"/>
                <w:b/>
                <w:sz w:val="24"/>
                <w:szCs w:val="24"/>
                <w:vertAlign w:val="superscript"/>
              </w:rPr>
            </w:rPrChange>
          </w:rPr>
          <w:t>В</w:t>
        </w:r>
      </w:ins>
      <w:del w:id="7309" w:author="Bachurina Alexandra" w:date="2019-10-20T14:38:00Z">
        <w:r w:rsidRPr="00EA6C54">
          <w:rPr>
            <w:rFonts w:eastAsia="Times New Roman"/>
            <w:sz w:val="24"/>
            <w:szCs w:val="24"/>
            <w:rPrChange w:id="7310" w:author="Bachurina Alexandra" w:date="2019-10-20T14:38:00Z">
              <w:rPr>
                <w:rFonts w:eastAsia="Times New Roman"/>
                <w:b/>
                <w:sz w:val="24"/>
                <w:szCs w:val="24"/>
                <w:vertAlign w:val="superscript"/>
              </w:rPr>
            </w:rPrChange>
          </w:rPr>
          <w:delText>в</w:delText>
        </w:r>
      </w:del>
      <w:r w:rsidRPr="00EA6C54">
        <w:rPr>
          <w:rFonts w:eastAsia="Times New Roman"/>
          <w:sz w:val="24"/>
          <w:szCs w:val="24"/>
          <w:rPrChange w:id="7311" w:author="Bachurina Alexandra" w:date="2019-10-20T14:38:00Z">
            <w:rPr>
              <w:rFonts w:eastAsia="Times New Roman"/>
              <w:b/>
              <w:sz w:val="24"/>
              <w:szCs w:val="24"/>
              <w:vertAlign w:val="superscript"/>
            </w:rPr>
          </w:rPrChange>
        </w:rPr>
        <w:t>аш тест.</w:t>
      </w:r>
      <w:ins w:id="7312" w:author="Bachurina Alexandra" w:date="2019-10-20T14:37:00Z">
        <w:r w:rsidRPr="00EA6C54">
          <w:rPr>
            <w:rFonts w:eastAsia="Times New Roman"/>
            <w:sz w:val="24"/>
            <w:szCs w:val="24"/>
            <w:rPrChange w:id="7313" w:author="Bachurina Alexandra" w:date="2019-10-20T14:38:00Z">
              <w:rPr>
                <w:rFonts w:eastAsia="Times New Roman"/>
                <w:b/>
                <w:sz w:val="24"/>
                <w:szCs w:val="24"/>
                <w:vertAlign w:val="superscript"/>
              </w:rPr>
            </w:rPrChange>
          </w:rPr>
          <w:t xml:space="preserve"> </w:t>
        </w:r>
      </w:ins>
      <w:del w:id="7314" w:author="Bachurina Alexandra" w:date="2019-10-20T14:38:00Z">
        <w:r w:rsidRPr="00EA6C54">
          <w:rPr>
            <w:rFonts w:eastAsia="Times New Roman"/>
            <w:sz w:val="24"/>
            <w:szCs w:val="24"/>
            <w:rPrChange w:id="7315" w:author="Bachurina Alexandra" w:date="2019-10-20T14:38:00Z">
              <w:rPr>
                <w:rFonts w:eastAsia="Times New Roman"/>
                <w:b/>
                <w:sz w:val="24"/>
                <w:szCs w:val="24"/>
                <w:vertAlign w:val="superscript"/>
              </w:rPr>
            </w:rPrChange>
          </w:rPr>
          <w:delText>р</w:delText>
        </w:r>
      </w:del>
      <w:ins w:id="7316" w:author="Bachurina Alexandra" w:date="2019-10-20T14:38:00Z">
        <w:r w:rsidRPr="00EA6C54">
          <w:rPr>
            <w:rFonts w:eastAsia="Times New Roman"/>
            <w:sz w:val="24"/>
            <w:szCs w:val="24"/>
            <w:rPrChange w:id="7317" w:author="Bachurina Alexandra" w:date="2019-10-20T14:38:00Z">
              <w:rPr>
                <w:rFonts w:eastAsia="Times New Roman"/>
                <w:b/>
                <w:sz w:val="24"/>
                <w:szCs w:val="24"/>
                <w:vertAlign w:val="superscript"/>
              </w:rPr>
            </w:rPrChange>
          </w:rPr>
          <w:t>Р</w:t>
        </w:r>
      </w:ins>
      <w:r w:rsidRPr="00EA6C54">
        <w:rPr>
          <w:rFonts w:eastAsia="Times New Roman"/>
          <w:sz w:val="24"/>
          <w:szCs w:val="24"/>
          <w:rPrChange w:id="7318" w:author="Bachurina Alexandra" w:date="2019-10-20T14:38:00Z">
            <w:rPr>
              <w:rFonts w:eastAsia="Times New Roman"/>
              <w:b/>
              <w:sz w:val="24"/>
              <w:szCs w:val="24"/>
              <w:vertAlign w:val="superscript"/>
            </w:rPr>
          </w:rPrChange>
        </w:rPr>
        <w:t>ешите его, и вы сможете рассказать команде велосипедистов</w:t>
      </w:r>
      <w:ins w:id="7319" w:author="Bachurina Alexandra" w:date="2019-10-20T14:37:00Z">
        <w:r w:rsidRPr="00EA6C54">
          <w:rPr>
            <w:rFonts w:eastAsia="Times New Roman"/>
            <w:sz w:val="24"/>
            <w:szCs w:val="24"/>
            <w:rPrChange w:id="7320" w:author="Bachurina Alexandra" w:date="2019-10-20T14:38:00Z">
              <w:rPr>
                <w:rFonts w:eastAsia="Times New Roman"/>
                <w:b/>
                <w:sz w:val="24"/>
                <w:szCs w:val="24"/>
                <w:vertAlign w:val="superscript"/>
              </w:rPr>
            </w:rPrChange>
          </w:rPr>
          <w:t>,</w:t>
        </w:r>
      </w:ins>
      <w:r w:rsidRPr="00EA6C54">
        <w:rPr>
          <w:rFonts w:eastAsia="Times New Roman"/>
          <w:sz w:val="24"/>
          <w:szCs w:val="24"/>
          <w:rPrChange w:id="7321" w:author="Bachurina Alexandra" w:date="2019-10-20T14:38:00Z">
            <w:rPr>
              <w:rFonts w:eastAsia="Times New Roman"/>
              <w:b/>
              <w:sz w:val="24"/>
              <w:szCs w:val="24"/>
              <w:vertAlign w:val="superscript"/>
            </w:rPr>
          </w:rPrChange>
        </w:rPr>
        <w:t xml:space="preserve"> с чего начать при подготовке к поездке на велосипеде.</w:t>
      </w:r>
    </w:p>
    <w:p w14:paraId="1073819C" w14:textId="77777777" w:rsidR="00D458B2" w:rsidRDefault="00D458B2" w:rsidP="00950916">
      <w:pPr>
        <w:pStyle w:val="a9"/>
        <w:jc w:val="both"/>
        <w:rPr>
          <w:ins w:id="7322" w:author="Bachurina Alexandra" w:date="2019-10-20T14:38:00Z"/>
          <w:rFonts w:eastAsia="Times New Roman"/>
          <w:b/>
          <w:sz w:val="24"/>
          <w:szCs w:val="24"/>
        </w:rPr>
      </w:pPr>
    </w:p>
    <w:p w14:paraId="3A3FEA08" w14:textId="77777777" w:rsidR="00E64742" w:rsidRPr="00950916" w:rsidRDefault="00E64742" w:rsidP="00950916">
      <w:pPr>
        <w:pStyle w:val="a9"/>
        <w:jc w:val="both"/>
        <w:rPr>
          <w:rFonts w:eastAsia="Times New Roman"/>
          <w:b/>
          <w:sz w:val="24"/>
          <w:szCs w:val="24"/>
        </w:rPr>
      </w:pPr>
      <w:r w:rsidRPr="00950916">
        <w:rPr>
          <w:rFonts w:eastAsia="Times New Roman"/>
          <w:b/>
          <w:sz w:val="24"/>
          <w:szCs w:val="24"/>
        </w:rPr>
        <w:t xml:space="preserve">ВОПРОС № 1. ПДД </w:t>
      </w:r>
      <w:ins w:id="7323" w:author="Bachurina Alexandra" w:date="2019-10-20T14:38:00Z">
        <w:r w:rsidR="00D458B2">
          <w:rPr>
            <w:rFonts w:eastAsia="Times New Roman"/>
            <w:b/>
            <w:sz w:val="24"/>
            <w:szCs w:val="24"/>
          </w:rPr>
          <w:t xml:space="preserve">в </w:t>
        </w:r>
      </w:ins>
      <w:r w:rsidRPr="00950916">
        <w:rPr>
          <w:rFonts w:eastAsia="Times New Roman"/>
          <w:b/>
          <w:sz w:val="24"/>
          <w:szCs w:val="24"/>
        </w:rPr>
        <w:t>п</w:t>
      </w:r>
      <w:ins w:id="7324" w:author="Bachurina Alexandra" w:date="2019-10-20T14:38:00Z">
        <w:r w:rsidR="00D458B2">
          <w:rPr>
            <w:rFonts w:eastAsia="Times New Roman"/>
            <w:b/>
            <w:sz w:val="24"/>
            <w:szCs w:val="24"/>
          </w:rPr>
          <w:t>.</w:t>
        </w:r>
      </w:ins>
      <w:r w:rsidRPr="00950916">
        <w:rPr>
          <w:rFonts w:eastAsia="Times New Roman"/>
          <w:b/>
          <w:sz w:val="24"/>
          <w:szCs w:val="24"/>
        </w:rPr>
        <w:t xml:space="preserve"> 2.3.1 обязывает водителей «</w:t>
      </w:r>
      <w:ins w:id="7325" w:author="Bachurina Alexandra" w:date="2019-10-20T14:38:00Z">
        <w:r w:rsidR="00D458B2">
          <w:rPr>
            <w:rFonts w:eastAsia="Times New Roman"/>
            <w:b/>
            <w:sz w:val="24"/>
            <w:szCs w:val="24"/>
          </w:rPr>
          <w:t>п</w:t>
        </w:r>
      </w:ins>
      <w:del w:id="7326" w:author="Bachurina Alexandra" w:date="2019-10-20T14:38:00Z">
        <w:r w:rsidRPr="00950916" w:rsidDel="00D458B2">
          <w:rPr>
            <w:rFonts w:eastAsia="Times New Roman"/>
            <w:b/>
            <w:sz w:val="24"/>
            <w:szCs w:val="24"/>
          </w:rPr>
          <w:delText>П</w:delText>
        </w:r>
      </w:del>
      <w:r w:rsidRPr="00950916">
        <w:rPr>
          <w:rFonts w:eastAsia="Times New Roman"/>
          <w:b/>
          <w:sz w:val="24"/>
          <w:szCs w:val="24"/>
        </w:rPr>
        <w:t>еред выездом проверить и в пути обеспечить исправное техническое состояние транспортного средства»</w:t>
      </w:r>
      <w:ins w:id="7327" w:author="Bachurina Alexandra" w:date="2019-10-20T14:38:00Z">
        <w:r w:rsidR="00D458B2">
          <w:rPr>
            <w:rFonts w:eastAsia="Times New Roman"/>
            <w:b/>
            <w:sz w:val="24"/>
            <w:szCs w:val="24"/>
          </w:rPr>
          <w:t>.</w:t>
        </w:r>
      </w:ins>
      <w:r w:rsidRPr="00950916">
        <w:rPr>
          <w:rFonts w:eastAsia="Times New Roman"/>
          <w:b/>
          <w:sz w:val="24"/>
          <w:szCs w:val="24"/>
        </w:rPr>
        <w:t xml:space="preserve"> Касается ли это требование велосипедистов?</w:t>
      </w:r>
    </w:p>
    <w:p w14:paraId="4101FCC3" w14:textId="77777777" w:rsidR="00E64742" w:rsidRPr="00950916" w:rsidRDefault="00E64742" w:rsidP="00950916">
      <w:pPr>
        <w:pStyle w:val="a9"/>
        <w:jc w:val="both"/>
        <w:rPr>
          <w:rFonts w:eastAsia="Times New Roman"/>
          <w:sz w:val="24"/>
          <w:szCs w:val="24"/>
        </w:rPr>
      </w:pPr>
    </w:p>
    <w:p w14:paraId="044AA61A" w14:textId="77777777" w:rsidR="00E64742" w:rsidRPr="00950916" w:rsidRDefault="00E64742" w:rsidP="00E61974">
      <w:pPr>
        <w:pStyle w:val="a9"/>
        <w:numPr>
          <w:ilvl w:val="0"/>
          <w:numId w:val="50"/>
        </w:numPr>
        <w:jc w:val="both"/>
        <w:rPr>
          <w:rFonts w:eastAsia="Times New Roman"/>
          <w:sz w:val="24"/>
          <w:szCs w:val="24"/>
        </w:rPr>
      </w:pPr>
      <w:r w:rsidRPr="00950916">
        <w:rPr>
          <w:rFonts w:eastAsia="Times New Roman"/>
          <w:sz w:val="24"/>
          <w:szCs w:val="24"/>
        </w:rPr>
        <w:t>Да, велосипедисты обязаны проверить техническое состояние велосипеда, ведь велосипед</w:t>
      </w:r>
      <w:del w:id="7328" w:author="Bachurina Alexandra" w:date="2019-10-19T15:10:00Z">
        <w:r w:rsidRPr="00950916" w:rsidDel="00784C0C">
          <w:rPr>
            <w:rFonts w:eastAsia="Times New Roman"/>
            <w:sz w:val="24"/>
            <w:szCs w:val="24"/>
          </w:rPr>
          <w:delText xml:space="preserve"> - </w:delText>
        </w:r>
      </w:del>
      <w:ins w:id="7329" w:author="Bachurina Alexandra" w:date="2019-10-19T15:10:00Z">
        <w:r w:rsidR="00784C0C">
          <w:rPr>
            <w:rFonts w:eastAsia="Times New Roman"/>
            <w:sz w:val="24"/>
            <w:szCs w:val="24"/>
          </w:rPr>
          <w:t xml:space="preserve"> — </w:t>
        </w:r>
      </w:ins>
      <w:r w:rsidRPr="00950916">
        <w:rPr>
          <w:rFonts w:eastAsia="Times New Roman"/>
          <w:sz w:val="24"/>
          <w:szCs w:val="24"/>
        </w:rPr>
        <w:t>это транспортное средство.</w:t>
      </w:r>
    </w:p>
    <w:p w14:paraId="3ED2DE14" w14:textId="77777777" w:rsidR="00E64742" w:rsidRPr="00950916" w:rsidRDefault="00E64742" w:rsidP="00E61974">
      <w:pPr>
        <w:pStyle w:val="a9"/>
        <w:numPr>
          <w:ilvl w:val="0"/>
          <w:numId w:val="50"/>
        </w:numPr>
        <w:jc w:val="both"/>
        <w:rPr>
          <w:rFonts w:eastAsia="Times New Roman"/>
          <w:sz w:val="24"/>
          <w:szCs w:val="24"/>
        </w:rPr>
      </w:pPr>
      <w:r w:rsidRPr="00950916">
        <w:rPr>
          <w:rFonts w:eastAsia="Times New Roman"/>
          <w:sz w:val="24"/>
          <w:szCs w:val="24"/>
        </w:rPr>
        <w:t>Нет, велосипедисты</w:t>
      </w:r>
      <w:del w:id="7330" w:author="Bachurina Alexandra" w:date="2019-10-19T15:10:00Z">
        <w:r w:rsidRPr="00950916" w:rsidDel="00784C0C">
          <w:rPr>
            <w:rFonts w:eastAsia="Times New Roman"/>
            <w:sz w:val="24"/>
            <w:szCs w:val="24"/>
          </w:rPr>
          <w:delText xml:space="preserve"> - </w:delText>
        </w:r>
      </w:del>
      <w:ins w:id="7331" w:author="Bachurina Alexandra" w:date="2019-10-19T15:10:00Z">
        <w:r w:rsidR="00784C0C">
          <w:rPr>
            <w:rFonts w:eastAsia="Times New Roman"/>
            <w:sz w:val="24"/>
            <w:szCs w:val="24"/>
          </w:rPr>
          <w:t xml:space="preserve"> — </w:t>
        </w:r>
      </w:ins>
      <w:r w:rsidRPr="00950916">
        <w:rPr>
          <w:rFonts w:eastAsia="Times New Roman"/>
          <w:sz w:val="24"/>
          <w:szCs w:val="24"/>
        </w:rPr>
        <w:t>не водители, и это требование к ним не относится.</w:t>
      </w:r>
    </w:p>
    <w:p w14:paraId="3A9E8CAB" w14:textId="77777777" w:rsidR="00E64742" w:rsidRPr="00950916" w:rsidRDefault="00E64742" w:rsidP="00950916">
      <w:pPr>
        <w:pStyle w:val="a9"/>
        <w:jc w:val="both"/>
        <w:rPr>
          <w:rFonts w:eastAsia="Times New Roman"/>
          <w:sz w:val="24"/>
          <w:szCs w:val="24"/>
        </w:rPr>
      </w:pPr>
    </w:p>
    <w:p w14:paraId="6F874912" w14:textId="77777777"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2. В темное время суток и в условиях недостаточной видимости независимо от освещения дороги, а также в тоннелях на велосипеде должны быть включены следующие световые приборы:</w:t>
      </w:r>
    </w:p>
    <w:p w14:paraId="340B2649" w14:textId="77777777" w:rsidR="00E64742" w:rsidRPr="00950916" w:rsidRDefault="00E64742" w:rsidP="00950916">
      <w:pPr>
        <w:pStyle w:val="a9"/>
        <w:jc w:val="both"/>
        <w:rPr>
          <w:rFonts w:eastAsia="Times New Roman"/>
          <w:sz w:val="24"/>
          <w:szCs w:val="24"/>
        </w:rPr>
      </w:pPr>
    </w:p>
    <w:p w14:paraId="2AC883FB" w14:textId="77777777" w:rsidR="00E64742" w:rsidRPr="00950916" w:rsidRDefault="00E64742" w:rsidP="00E61974">
      <w:pPr>
        <w:pStyle w:val="a9"/>
        <w:numPr>
          <w:ilvl w:val="0"/>
          <w:numId w:val="27"/>
        </w:numPr>
        <w:ind w:left="0" w:firstLine="0"/>
        <w:jc w:val="both"/>
        <w:rPr>
          <w:rFonts w:eastAsia="Times New Roman"/>
          <w:sz w:val="24"/>
          <w:szCs w:val="24"/>
        </w:rPr>
      </w:pPr>
      <w:r w:rsidRPr="00950916">
        <w:rPr>
          <w:rFonts w:eastAsia="Times New Roman"/>
          <w:sz w:val="24"/>
          <w:szCs w:val="24"/>
        </w:rPr>
        <w:t>На велосипедах ничего не нужно включать, достаточно катафотов.</w:t>
      </w:r>
    </w:p>
    <w:p w14:paraId="697BF645" w14:textId="77777777" w:rsidR="00E64742" w:rsidRPr="00950916" w:rsidRDefault="00E64742" w:rsidP="00E61974">
      <w:pPr>
        <w:pStyle w:val="a9"/>
        <w:numPr>
          <w:ilvl w:val="0"/>
          <w:numId w:val="27"/>
        </w:numPr>
        <w:ind w:left="0" w:firstLine="0"/>
        <w:jc w:val="both"/>
        <w:rPr>
          <w:rFonts w:eastAsia="Times New Roman"/>
          <w:sz w:val="24"/>
          <w:szCs w:val="24"/>
        </w:rPr>
      </w:pPr>
      <w:r w:rsidRPr="00950916">
        <w:rPr>
          <w:rFonts w:eastAsia="Times New Roman"/>
          <w:sz w:val="24"/>
          <w:szCs w:val="24"/>
        </w:rPr>
        <w:t>Фары или фонари</w:t>
      </w:r>
      <w:r w:rsidRPr="00950916">
        <w:rPr>
          <w:rFonts w:eastAsia="Times New Roman"/>
          <w:sz w:val="24"/>
          <w:szCs w:val="24"/>
          <w:lang w:val="en-US"/>
        </w:rPr>
        <w:t>.</w:t>
      </w:r>
    </w:p>
    <w:p w14:paraId="53A396D9" w14:textId="77777777" w:rsidR="00E64742" w:rsidRPr="00950916" w:rsidRDefault="00E64742" w:rsidP="00E61974">
      <w:pPr>
        <w:pStyle w:val="a9"/>
        <w:numPr>
          <w:ilvl w:val="0"/>
          <w:numId w:val="27"/>
        </w:numPr>
        <w:ind w:left="0" w:firstLine="0"/>
        <w:jc w:val="both"/>
        <w:rPr>
          <w:rFonts w:eastAsia="Times New Roman"/>
          <w:sz w:val="24"/>
          <w:szCs w:val="24"/>
        </w:rPr>
      </w:pPr>
      <w:r w:rsidRPr="00950916">
        <w:rPr>
          <w:rFonts w:eastAsia="Times New Roman"/>
          <w:sz w:val="24"/>
          <w:szCs w:val="24"/>
        </w:rPr>
        <w:t>Фонарик на вело</w:t>
      </w:r>
      <w:del w:id="7332" w:author="Bachurina Alexandra" w:date="2019-10-20T14:38:00Z">
        <w:r w:rsidR="003350CF" w:rsidDel="00D458B2">
          <w:rPr>
            <w:rFonts w:eastAsia="Times New Roman"/>
            <w:sz w:val="24"/>
            <w:szCs w:val="24"/>
          </w:rPr>
          <w:delText>-</w:delText>
        </w:r>
      </w:del>
      <w:r w:rsidRPr="00950916">
        <w:rPr>
          <w:rFonts w:eastAsia="Times New Roman"/>
          <w:sz w:val="24"/>
          <w:szCs w:val="24"/>
        </w:rPr>
        <w:t>шлеме</w:t>
      </w:r>
      <w:r w:rsidRPr="00950916">
        <w:rPr>
          <w:rFonts w:eastAsia="Times New Roman"/>
          <w:sz w:val="24"/>
          <w:szCs w:val="24"/>
          <w:lang w:val="en-US"/>
        </w:rPr>
        <w:t>.</w:t>
      </w:r>
    </w:p>
    <w:p w14:paraId="45DEDE3F" w14:textId="77777777" w:rsidR="00E64742" w:rsidRPr="00950916" w:rsidRDefault="00E64742" w:rsidP="00950916">
      <w:pPr>
        <w:pStyle w:val="a9"/>
        <w:jc w:val="both"/>
        <w:rPr>
          <w:rFonts w:eastAsia="Times New Roman"/>
          <w:sz w:val="24"/>
          <w:szCs w:val="24"/>
        </w:rPr>
      </w:pPr>
    </w:p>
    <w:p w14:paraId="1200E172" w14:textId="77777777"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3.</w:t>
      </w:r>
      <w:del w:id="7333" w:author="Bachurina Alexandra" w:date="2019-10-19T15:04:00Z">
        <w:r w:rsidRPr="00950916" w:rsidDel="00784C0C">
          <w:rPr>
            <w:rFonts w:eastAsia="Times New Roman"/>
            <w:b/>
            <w:sz w:val="24"/>
            <w:szCs w:val="24"/>
          </w:rPr>
          <w:delText xml:space="preserve">  </w:delText>
        </w:r>
      </w:del>
      <w:ins w:id="7334" w:author="Bachurina Alexandra" w:date="2019-10-19T15:04:00Z">
        <w:r w:rsidR="00784C0C">
          <w:rPr>
            <w:rFonts w:eastAsia="Times New Roman"/>
            <w:b/>
            <w:sz w:val="24"/>
            <w:szCs w:val="24"/>
          </w:rPr>
          <w:t xml:space="preserve"> </w:t>
        </w:r>
      </w:ins>
      <w:r w:rsidRPr="00950916">
        <w:rPr>
          <w:rFonts w:eastAsia="Times New Roman"/>
          <w:b/>
          <w:sz w:val="24"/>
          <w:szCs w:val="24"/>
        </w:rPr>
        <w:t>Согласно п. 6 Основных положений по допуску ТС</w:t>
      </w:r>
      <w:ins w:id="7335" w:author="Bachurina Alexandra" w:date="2019-10-20T14:38:00Z">
        <w:r w:rsidR="00D458B2">
          <w:rPr>
            <w:rFonts w:eastAsia="Times New Roman"/>
            <w:b/>
            <w:sz w:val="24"/>
            <w:szCs w:val="24"/>
          </w:rPr>
          <w:t>,</w:t>
        </w:r>
      </w:ins>
      <w:r w:rsidRPr="00950916">
        <w:rPr>
          <w:rFonts w:eastAsia="Times New Roman"/>
          <w:b/>
          <w:sz w:val="24"/>
          <w:szCs w:val="24"/>
        </w:rPr>
        <w:t xml:space="preserve"> </w:t>
      </w:r>
      <w:del w:id="7336" w:author="Bachurina Alexandra" w:date="2019-10-20T14:38:00Z">
        <w:r w:rsidRPr="00950916" w:rsidDel="00D458B2">
          <w:rPr>
            <w:rFonts w:eastAsia="Times New Roman"/>
            <w:b/>
            <w:sz w:val="24"/>
            <w:szCs w:val="24"/>
          </w:rPr>
          <w:delText>«В</w:delText>
        </w:r>
      </w:del>
      <w:ins w:id="7337" w:author="Bachurina Alexandra" w:date="2019-10-20T14:38:00Z">
        <w:r w:rsidR="00D458B2">
          <w:rPr>
            <w:rFonts w:eastAsia="Times New Roman"/>
            <w:b/>
            <w:sz w:val="24"/>
            <w:szCs w:val="24"/>
          </w:rPr>
          <w:t>в</w:t>
        </w:r>
      </w:ins>
      <w:r w:rsidRPr="00950916">
        <w:rPr>
          <w:rFonts w:eastAsia="Times New Roman"/>
          <w:b/>
          <w:sz w:val="24"/>
          <w:szCs w:val="24"/>
        </w:rPr>
        <w:t>елосипед должен иметь исправные:</w:t>
      </w:r>
    </w:p>
    <w:p w14:paraId="46D57BA0" w14:textId="77777777" w:rsidR="00E64742" w:rsidRPr="00950916" w:rsidRDefault="00E64742" w:rsidP="00E61974">
      <w:pPr>
        <w:pStyle w:val="a9"/>
        <w:numPr>
          <w:ilvl w:val="0"/>
          <w:numId w:val="51"/>
        </w:numPr>
        <w:jc w:val="both"/>
        <w:rPr>
          <w:rFonts w:eastAsia="Times New Roman"/>
          <w:sz w:val="24"/>
          <w:szCs w:val="24"/>
        </w:rPr>
      </w:pPr>
      <w:r w:rsidRPr="00950916">
        <w:rPr>
          <w:rFonts w:eastAsia="Times New Roman"/>
          <w:sz w:val="24"/>
          <w:szCs w:val="24"/>
        </w:rPr>
        <w:t>Тормоз, руль, звуковой сигнал</w:t>
      </w:r>
      <w:r w:rsidRPr="00950916">
        <w:rPr>
          <w:rFonts w:eastAsia="Times New Roman"/>
          <w:sz w:val="24"/>
          <w:szCs w:val="24"/>
          <w:lang w:val="en-US"/>
        </w:rPr>
        <w:t>.</w:t>
      </w:r>
    </w:p>
    <w:p w14:paraId="06F47F39" w14:textId="77777777" w:rsidR="00E64742" w:rsidRPr="00950916" w:rsidRDefault="00E64742" w:rsidP="00E61974">
      <w:pPr>
        <w:pStyle w:val="a9"/>
        <w:numPr>
          <w:ilvl w:val="0"/>
          <w:numId w:val="51"/>
        </w:numPr>
        <w:jc w:val="both"/>
        <w:rPr>
          <w:rFonts w:eastAsia="Times New Roman"/>
          <w:sz w:val="24"/>
          <w:szCs w:val="24"/>
        </w:rPr>
      </w:pPr>
      <w:r w:rsidRPr="00950916">
        <w:rPr>
          <w:rFonts w:eastAsia="Times New Roman"/>
          <w:sz w:val="24"/>
          <w:szCs w:val="24"/>
        </w:rPr>
        <w:t>Раму, шины, тормоза</w:t>
      </w:r>
      <w:r w:rsidRPr="00950916">
        <w:rPr>
          <w:rFonts w:eastAsia="Times New Roman"/>
          <w:sz w:val="24"/>
          <w:szCs w:val="24"/>
          <w:lang w:val="en-US"/>
        </w:rPr>
        <w:t>.</w:t>
      </w:r>
    </w:p>
    <w:p w14:paraId="6CC155DE" w14:textId="77777777" w:rsidR="00E64742" w:rsidRPr="00950916" w:rsidRDefault="00E64742" w:rsidP="00E61974">
      <w:pPr>
        <w:pStyle w:val="a9"/>
        <w:numPr>
          <w:ilvl w:val="0"/>
          <w:numId w:val="51"/>
        </w:numPr>
        <w:jc w:val="both"/>
        <w:rPr>
          <w:rFonts w:eastAsia="Times New Roman"/>
          <w:sz w:val="24"/>
          <w:szCs w:val="24"/>
        </w:rPr>
      </w:pPr>
      <w:r w:rsidRPr="00950916">
        <w:rPr>
          <w:rFonts w:eastAsia="Times New Roman"/>
          <w:sz w:val="24"/>
          <w:szCs w:val="24"/>
        </w:rPr>
        <w:t>Передний и задний фонари, звуковой сигнал.</w:t>
      </w:r>
    </w:p>
    <w:p w14:paraId="50080D46" w14:textId="77777777" w:rsidR="00E64742" w:rsidRPr="00950916" w:rsidRDefault="00E64742" w:rsidP="00950916">
      <w:pPr>
        <w:pStyle w:val="a9"/>
        <w:jc w:val="both"/>
        <w:rPr>
          <w:rFonts w:eastAsia="Times New Roman"/>
          <w:sz w:val="24"/>
          <w:szCs w:val="24"/>
        </w:rPr>
      </w:pPr>
    </w:p>
    <w:p w14:paraId="5FF2185C" w14:textId="77777777" w:rsidR="00E64742" w:rsidRPr="00950916" w:rsidDel="00D458B2" w:rsidRDefault="00E64742" w:rsidP="00950916">
      <w:pPr>
        <w:pStyle w:val="a9"/>
        <w:jc w:val="both"/>
        <w:rPr>
          <w:del w:id="7338" w:author="Bachurina Alexandra" w:date="2019-10-20T14:39:00Z"/>
          <w:rFonts w:eastAsia="Times New Roman"/>
          <w:sz w:val="24"/>
          <w:szCs w:val="24"/>
        </w:rPr>
      </w:pPr>
    </w:p>
    <w:p w14:paraId="659D6AC5" w14:textId="77777777"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4.</w:t>
      </w:r>
      <w:del w:id="7339" w:author="Bachurina Alexandra" w:date="2019-10-19T15:04:00Z">
        <w:r w:rsidRPr="00950916" w:rsidDel="00784C0C">
          <w:rPr>
            <w:rFonts w:eastAsia="Times New Roman"/>
            <w:b/>
            <w:sz w:val="24"/>
            <w:szCs w:val="24"/>
          </w:rPr>
          <w:delText xml:space="preserve">  </w:delText>
        </w:r>
      </w:del>
      <w:ins w:id="7340" w:author="Bachurina Alexandra" w:date="2019-10-19T15:04:00Z">
        <w:r w:rsidR="00784C0C">
          <w:rPr>
            <w:rFonts w:eastAsia="Times New Roman"/>
            <w:b/>
            <w:sz w:val="24"/>
            <w:szCs w:val="24"/>
          </w:rPr>
          <w:t xml:space="preserve"> </w:t>
        </w:r>
      </w:ins>
      <w:r w:rsidRPr="00950916">
        <w:rPr>
          <w:rFonts w:eastAsia="Times New Roman"/>
          <w:b/>
          <w:sz w:val="24"/>
          <w:szCs w:val="24"/>
        </w:rPr>
        <w:t>Согласно п. 6 Основных положений по допуску ТС</w:t>
      </w:r>
      <w:ins w:id="7341" w:author="Bachurina Alexandra" w:date="2019-10-20T14:39:00Z">
        <w:r w:rsidR="00D458B2">
          <w:rPr>
            <w:rFonts w:eastAsia="Times New Roman"/>
            <w:b/>
            <w:sz w:val="24"/>
            <w:szCs w:val="24"/>
          </w:rPr>
          <w:t>, в</w:t>
        </w:r>
      </w:ins>
      <w:del w:id="7342" w:author="Bachurina Alexandra" w:date="2019-10-20T14:39:00Z">
        <w:r w:rsidRPr="00950916" w:rsidDel="00D458B2">
          <w:rPr>
            <w:rFonts w:eastAsia="Times New Roman"/>
            <w:b/>
            <w:sz w:val="24"/>
            <w:szCs w:val="24"/>
          </w:rPr>
          <w:delText xml:space="preserve"> «В</w:delText>
        </w:r>
      </w:del>
      <w:r w:rsidRPr="00950916">
        <w:rPr>
          <w:rFonts w:eastAsia="Times New Roman"/>
          <w:b/>
          <w:sz w:val="24"/>
          <w:szCs w:val="24"/>
        </w:rPr>
        <w:t>елосипед должен быть оборудован:</w:t>
      </w:r>
    </w:p>
    <w:p w14:paraId="6315F03D" w14:textId="77777777" w:rsidR="00E64742" w:rsidRPr="00950916" w:rsidRDefault="00E64742" w:rsidP="00950916">
      <w:pPr>
        <w:pStyle w:val="a9"/>
        <w:jc w:val="both"/>
        <w:rPr>
          <w:rFonts w:eastAsia="Times New Roman"/>
          <w:b/>
          <w:sz w:val="24"/>
          <w:szCs w:val="24"/>
        </w:rPr>
      </w:pPr>
    </w:p>
    <w:p w14:paraId="5BAE4AD8" w14:textId="77777777" w:rsidR="00E64742" w:rsidRPr="00950916" w:rsidRDefault="00E64742" w:rsidP="00E61974">
      <w:pPr>
        <w:pStyle w:val="a9"/>
        <w:numPr>
          <w:ilvl w:val="0"/>
          <w:numId w:val="52"/>
        </w:numPr>
        <w:jc w:val="both"/>
        <w:rPr>
          <w:rFonts w:eastAsia="Times New Roman"/>
          <w:sz w:val="24"/>
          <w:szCs w:val="24"/>
        </w:rPr>
      </w:pPr>
      <w:r w:rsidRPr="00950916">
        <w:rPr>
          <w:rFonts w:eastAsia="Times New Roman"/>
          <w:sz w:val="24"/>
          <w:szCs w:val="24"/>
        </w:rPr>
        <w:t>Белый фонарь сперед</w:t>
      </w:r>
      <w:r w:rsidR="003350CF">
        <w:rPr>
          <w:rFonts w:eastAsia="Times New Roman"/>
          <w:sz w:val="24"/>
          <w:szCs w:val="24"/>
        </w:rPr>
        <w:t>и</w:t>
      </w:r>
      <w:r w:rsidRPr="00950916">
        <w:rPr>
          <w:rFonts w:eastAsia="Times New Roman"/>
          <w:sz w:val="24"/>
          <w:szCs w:val="24"/>
        </w:rPr>
        <w:t>. Красный фонарь</w:t>
      </w:r>
      <w:del w:id="7343" w:author="Bachurina Alexandra" w:date="2019-10-19T15:10:00Z">
        <w:r w:rsidRPr="00950916" w:rsidDel="00784C0C">
          <w:rPr>
            <w:rFonts w:eastAsia="Times New Roman"/>
            <w:sz w:val="24"/>
            <w:szCs w:val="24"/>
          </w:rPr>
          <w:delText xml:space="preserve"> – </w:delText>
        </w:r>
      </w:del>
      <w:ins w:id="7344" w:author="Bachurina Alexandra" w:date="2019-10-19T15:10:00Z">
        <w:r w:rsidR="00784C0C">
          <w:rPr>
            <w:rFonts w:eastAsia="Times New Roman"/>
            <w:sz w:val="24"/>
            <w:szCs w:val="24"/>
          </w:rPr>
          <w:t xml:space="preserve"> — </w:t>
        </w:r>
      </w:ins>
      <w:r w:rsidRPr="00950916">
        <w:rPr>
          <w:rFonts w:eastAsia="Times New Roman"/>
          <w:sz w:val="24"/>
          <w:szCs w:val="24"/>
        </w:rPr>
        <w:t xml:space="preserve">сзади. По бокам </w:t>
      </w:r>
      <w:ins w:id="7345" w:author="Bachurina Alexandra" w:date="2019-10-20T14:39:00Z">
        <w:r w:rsidR="00D458B2">
          <w:rPr>
            <w:rFonts w:eastAsia="Times New Roman"/>
            <w:sz w:val="24"/>
            <w:szCs w:val="24"/>
          </w:rPr>
          <w:t xml:space="preserve">— </w:t>
        </w:r>
      </w:ins>
      <w:del w:id="7346" w:author="Bachurina Alexandra" w:date="2019-10-20T14:39:00Z">
        <w:r w:rsidRPr="00950916" w:rsidDel="00D458B2">
          <w:rPr>
            <w:rFonts w:eastAsia="Times New Roman"/>
            <w:sz w:val="24"/>
            <w:szCs w:val="24"/>
          </w:rPr>
          <w:delText>–</w:delText>
        </w:r>
      </w:del>
      <w:r w:rsidRPr="00950916">
        <w:rPr>
          <w:rFonts w:eastAsia="Times New Roman"/>
          <w:sz w:val="24"/>
          <w:szCs w:val="24"/>
        </w:rPr>
        <w:t>красный или оранжевый световозвращатель.</w:t>
      </w:r>
    </w:p>
    <w:p w14:paraId="487A35E2" w14:textId="77777777" w:rsidR="00E64742" w:rsidRPr="00950916" w:rsidRDefault="00E64742" w:rsidP="00E61974">
      <w:pPr>
        <w:pStyle w:val="a9"/>
        <w:numPr>
          <w:ilvl w:val="0"/>
          <w:numId w:val="52"/>
        </w:numPr>
        <w:jc w:val="both"/>
        <w:rPr>
          <w:rFonts w:eastAsia="Times New Roman"/>
          <w:sz w:val="24"/>
          <w:szCs w:val="24"/>
        </w:rPr>
      </w:pPr>
      <w:r w:rsidRPr="00950916">
        <w:rPr>
          <w:rFonts w:eastAsia="Times New Roman"/>
          <w:sz w:val="24"/>
          <w:szCs w:val="24"/>
        </w:rPr>
        <w:t xml:space="preserve">Красный фонарь спереди, </w:t>
      </w:r>
      <w:ins w:id="7347" w:author="Bachurina Alexandra" w:date="2019-10-20T14:39:00Z">
        <w:r w:rsidR="00D458B2">
          <w:rPr>
            <w:rFonts w:eastAsia="Times New Roman"/>
            <w:sz w:val="24"/>
            <w:szCs w:val="24"/>
          </w:rPr>
          <w:t>ж</w:t>
        </w:r>
      </w:ins>
      <w:del w:id="7348" w:author="Bachurina Alexandra" w:date="2019-10-20T14:39:00Z">
        <w:r w:rsidRPr="00950916" w:rsidDel="00D458B2">
          <w:rPr>
            <w:rFonts w:eastAsia="Times New Roman"/>
            <w:sz w:val="24"/>
            <w:szCs w:val="24"/>
          </w:rPr>
          <w:delText>Ж</w:delText>
        </w:r>
      </w:del>
      <w:r w:rsidRPr="00950916">
        <w:rPr>
          <w:rFonts w:eastAsia="Times New Roman"/>
          <w:sz w:val="24"/>
          <w:szCs w:val="24"/>
        </w:rPr>
        <w:t>елтый фонарь сзади. По бокам</w:t>
      </w:r>
      <w:ins w:id="7349" w:author="Bachurina Alexandra" w:date="2019-10-20T14:39:00Z">
        <w:r w:rsidR="00D458B2">
          <w:rPr>
            <w:rFonts w:eastAsia="Times New Roman"/>
            <w:sz w:val="24"/>
            <w:szCs w:val="24"/>
          </w:rPr>
          <w:t xml:space="preserve"> —</w:t>
        </w:r>
      </w:ins>
      <w:r w:rsidRPr="00950916">
        <w:rPr>
          <w:rFonts w:eastAsia="Times New Roman"/>
          <w:sz w:val="24"/>
          <w:szCs w:val="24"/>
        </w:rPr>
        <w:t xml:space="preserve"> красный или оранжевый световозвращатель.</w:t>
      </w:r>
    </w:p>
    <w:p w14:paraId="1371EAC8" w14:textId="77777777" w:rsidR="00E64742" w:rsidRPr="00950916" w:rsidRDefault="00E64742" w:rsidP="00950916">
      <w:pPr>
        <w:pStyle w:val="a9"/>
        <w:jc w:val="both"/>
        <w:rPr>
          <w:rFonts w:eastAsia="Times New Roman"/>
          <w:sz w:val="24"/>
          <w:szCs w:val="24"/>
        </w:rPr>
      </w:pPr>
    </w:p>
    <w:p w14:paraId="1448BFAB" w14:textId="77777777" w:rsidR="00AB551C" w:rsidRPr="00AB551C" w:rsidRDefault="00E64742" w:rsidP="00AB551C">
      <w:pPr>
        <w:pStyle w:val="a9"/>
        <w:ind w:left="502" w:firstLine="0"/>
        <w:jc w:val="both"/>
        <w:rPr>
          <w:ins w:id="7350" w:author="Bachurina Alexandra" w:date="2019-10-20T14:39:00Z"/>
          <w:rFonts w:eastAsia="Times New Roman"/>
          <w:b/>
          <w:sz w:val="24"/>
          <w:szCs w:val="24"/>
          <w:rPrChange w:id="7351" w:author="Bachurina Alexandra" w:date="2019-10-20T14:39:00Z">
            <w:rPr>
              <w:ins w:id="7352" w:author="Bachurina Alexandra" w:date="2019-10-20T14:39:00Z"/>
              <w:rFonts w:eastAsia="Times New Roman"/>
              <w:sz w:val="24"/>
              <w:szCs w:val="24"/>
            </w:rPr>
          </w:rPrChange>
        </w:rPr>
        <w:pPrChange w:id="7353" w:author="Bachurina Alexandra" w:date="2019-10-20T14:39:00Z">
          <w:pPr>
            <w:pStyle w:val="a9"/>
            <w:numPr>
              <w:numId w:val="53"/>
            </w:numPr>
            <w:ind w:left="502" w:hanging="360"/>
            <w:jc w:val="both"/>
          </w:pPr>
        </w:pPrChange>
      </w:pPr>
      <w:r w:rsidRPr="00950916">
        <w:rPr>
          <w:rFonts w:eastAsia="Times New Roman"/>
          <w:b/>
          <w:sz w:val="24"/>
          <w:szCs w:val="24"/>
        </w:rPr>
        <w:t>ВОПРОС № 5.</w:t>
      </w:r>
      <w:del w:id="7354" w:author="Bachurina Alexandra" w:date="2019-10-19T15:04:00Z">
        <w:r w:rsidRPr="00950916" w:rsidDel="00784C0C">
          <w:rPr>
            <w:rFonts w:eastAsia="Times New Roman"/>
            <w:b/>
            <w:sz w:val="24"/>
            <w:szCs w:val="24"/>
          </w:rPr>
          <w:delText xml:space="preserve">   </w:delText>
        </w:r>
      </w:del>
      <w:ins w:id="7355" w:author="Bachurina Alexandra" w:date="2019-10-19T15:04:00Z">
        <w:r w:rsidR="00784C0C">
          <w:rPr>
            <w:rFonts w:eastAsia="Times New Roman"/>
            <w:b/>
            <w:sz w:val="24"/>
            <w:szCs w:val="24"/>
          </w:rPr>
          <w:t xml:space="preserve"> </w:t>
        </w:r>
      </w:ins>
      <w:r w:rsidRPr="00950916">
        <w:rPr>
          <w:rFonts w:eastAsia="Times New Roman"/>
          <w:b/>
          <w:sz w:val="24"/>
          <w:szCs w:val="24"/>
        </w:rPr>
        <w:t>Можно ли оштрафовать 16-летнего велосипедиста за отсутствие вело</w:t>
      </w:r>
      <w:del w:id="7356" w:author="Bachurina Alexandra" w:date="2019-10-20T14:39:00Z">
        <w:r w:rsidR="003350CF" w:rsidDel="00D458B2">
          <w:rPr>
            <w:rFonts w:eastAsia="Times New Roman"/>
            <w:b/>
            <w:sz w:val="24"/>
            <w:szCs w:val="24"/>
          </w:rPr>
          <w:delText>-</w:delText>
        </w:r>
      </w:del>
      <w:r w:rsidRPr="00950916">
        <w:rPr>
          <w:rFonts w:eastAsia="Times New Roman"/>
          <w:b/>
          <w:sz w:val="24"/>
          <w:szCs w:val="24"/>
        </w:rPr>
        <w:t>шлема?</w:t>
      </w:r>
    </w:p>
    <w:p w14:paraId="45EDC1C3" w14:textId="77777777" w:rsidR="00AB551C" w:rsidRDefault="00161393" w:rsidP="00AB551C">
      <w:pPr>
        <w:pStyle w:val="a9"/>
        <w:numPr>
          <w:ilvl w:val="0"/>
          <w:numId w:val="169"/>
        </w:numPr>
        <w:jc w:val="both"/>
        <w:rPr>
          <w:ins w:id="7357" w:author="Bachurina Alexandra" w:date="2019-10-20T14:39:00Z"/>
          <w:rFonts w:eastAsia="Times New Roman"/>
          <w:sz w:val="24"/>
          <w:szCs w:val="24"/>
        </w:rPr>
        <w:pPrChange w:id="7358" w:author="Bachurina Alexandra" w:date="2019-10-20T14:39:00Z">
          <w:pPr>
            <w:pStyle w:val="a9"/>
            <w:numPr>
              <w:numId w:val="53"/>
            </w:numPr>
            <w:ind w:left="502" w:hanging="360"/>
            <w:jc w:val="both"/>
          </w:pPr>
        </w:pPrChange>
      </w:pPr>
      <w:del w:id="7359" w:author="Bachurina Alexandra" w:date="2019-10-20T14:39:00Z">
        <w:r w:rsidRPr="00950916" w:rsidDel="00D458B2">
          <w:rPr>
            <w:rFonts w:eastAsia="Times New Roman"/>
            <w:sz w:val="24"/>
            <w:szCs w:val="24"/>
          </w:rPr>
          <w:delText xml:space="preserve"> 1. </w:delText>
        </w:r>
      </w:del>
      <w:r w:rsidRPr="00950916">
        <w:rPr>
          <w:rFonts w:eastAsia="Times New Roman"/>
          <w:sz w:val="24"/>
          <w:szCs w:val="24"/>
        </w:rPr>
        <w:t>Да</w:t>
      </w:r>
      <w:ins w:id="7360" w:author="Bachurina Alexandra" w:date="2019-10-20T14:39:00Z">
        <w:r w:rsidR="00D458B2">
          <w:rPr>
            <w:rFonts w:eastAsia="Times New Roman"/>
            <w:sz w:val="24"/>
            <w:szCs w:val="24"/>
          </w:rPr>
          <w:t>.</w:t>
        </w:r>
      </w:ins>
    </w:p>
    <w:p w14:paraId="4D2F29FC" w14:textId="77777777" w:rsidR="00AB551C" w:rsidRDefault="00161393" w:rsidP="00AB551C">
      <w:pPr>
        <w:pStyle w:val="a9"/>
        <w:numPr>
          <w:ilvl w:val="0"/>
          <w:numId w:val="169"/>
        </w:numPr>
        <w:jc w:val="both"/>
        <w:rPr>
          <w:rFonts w:eastAsia="Times New Roman"/>
          <w:b/>
          <w:sz w:val="24"/>
          <w:szCs w:val="24"/>
        </w:rPr>
        <w:pPrChange w:id="7361" w:author="Bachurina Alexandra" w:date="2019-10-20T14:39:00Z">
          <w:pPr>
            <w:pStyle w:val="a9"/>
            <w:numPr>
              <w:numId w:val="53"/>
            </w:numPr>
            <w:ind w:left="502" w:hanging="360"/>
            <w:jc w:val="both"/>
          </w:pPr>
        </w:pPrChange>
      </w:pPr>
      <w:del w:id="7362" w:author="Bachurina Alexandra" w:date="2019-10-20T14:39:00Z">
        <w:r w:rsidRPr="00950916" w:rsidDel="00D458B2">
          <w:rPr>
            <w:rFonts w:eastAsia="Times New Roman"/>
            <w:sz w:val="24"/>
            <w:szCs w:val="24"/>
          </w:rPr>
          <w:delText xml:space="preserve">, 2. </w:delText>
        </w:r>
      </w:del>
      <w:r w:rsidRPr="00950916">
        <w:rPr>
          <w:rFonts w:eastAsia="Times New Roman"/>
          <w:sz w:val="24"/>
          <w:szCs w:val="24"/>
        </w:rPr>
        <w:t>Нет</w:t>
      </w:r>
    </w:p>
    <w:p w14:paraId="256A81B7" w14:textId="77777777" w:rsidR="00E64742" w:rsidRPr="00950916" w:rsidRDefault="00E64742" w:rsidP="00950916">
      <w:pPr>
        <w:pStyle w:val="a9"/>
        <w:ind w:firstLine="0"/>
        <w:jc w:val="both"/>
        <w:rPr>
          <w:rFonts w:eastAsia="Times New Roman"/>
          <w:b/>
          <w:sz w:val="24"/>
          <w:szCs w:val="24"/>
        </w:rPr>
      </w:pPr>
    </w:p>
    <w:p w14:paraId="01FF02CE" w14:textId="77777777" w:rsidR="00E64742" w:rsidRPr="00DE5775" w:rsidRDefault="00E64742" w:rsidP="00950916">
      <w:pPr>
        <w:spacing w:line="240" w:lineRule="auto"/>
        <w:jc w:val="center"/>
        <w:rPr>
          <w:rFonts w:eastAsia="Times New Roman"/>
          <w:sz w:val="22"/>
        </w:rPr>
      </w:pPr>
      <w:r w:rsidRPr="00DE5775">
        <w:rPr>
          <w:rFonts w:eastAsia="Times New Roman"/>
          <w:sz w:val="22"/>
        </w:rPr>
        <w:t>КЕЙС КОМАНДЫ 1</w:t>
      </w:r>
      <w:ins w:id="7363" w:author="Bachurina Alexandra" w:date="2019-10-20T14:40:00Z">
        <w:r w:rsidR="00D458B2">
          <w:rPr>
            <w:rFonts w:eastAsia="Times New Roman"/>
            <w:sz w:val="22"/>
          </w:rPr>
          <w:t xml:space="preserve"> </w:t>
        </w:r>
      </w:ins>
      <w:r w:rsidRPr="00DE5775">
        <w:rPr>
          <w:rFonts w:eastAsia="Times New Roman"/>
          <w:sz w:val="22"/>
        </w:rPr>
        <w:t>(ТОРГОВО-ТЕХНИЧЕСКИЙ ЦЕНТР)</w:t>
      </w:r>
    </w:p>
    <w:p w14:paraId="2F1B4A97" w14:textId="77777777" w:rsidR="00E64742" w:rsidRPr="00DE5775" w:rsidRDefault="00E64742" w:rsidP="00950916">
      <w:pPr>
        <w:spacing w:line="240" w:lineRule="auto"/>
        <w:jc w:val="center"/>
        <w:rPr>
          <w:rFonts w:eastAsia="Times New Roman"/>
          <w:sz w:val="22"/>
        </w:rPr>
      </w:pPr>
      <w:r w:rsidRPr="00DE5775">
        <w:rPr>
          <w:rFonts w:eastAsia="Times New Roman"/>
          <w:sz w:val="22"/>
        </w:rPr>
        <w:t>БЛАНК ДЛЯ ОТВЕТОВ НА ТЕСТ</w:t>
      </w:r>
      <w:del w:id="7364" w:author="Bachurina Alexandra" w:date="2019-10-20T14:47:00Z">
        <w:r w:rsidRPr="00DE5775" w:rsidDel="00277B91">
          <w:rPr>
            <w:rFonts w:eastAsia="Times New Roman"/>
            <w:sz w:val="22"/>
          </w:rPr>
          <w:delText>Ы</w:delText>
        </w:r>
      </w:del>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Change w:id="7365" w:author="Bachurina Alexandra" w:date="2019-10-20T14:47:00Z">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PrChange>
      </w:tblPr>
      <w:tblGrid>
        <w:gridCol w:w="1898"/>
        <w:gridCol w:w="1898"/>
        <w:gridCol w:w="1897"/>
        <w:gridCol w:w="1897"/>
        <w:gridCol w:w="1898"/>
        <w:tblGridChange w:id="7366">
          <w:tblGrid>
            <w:gridCol w:w="1898"/>
            <w:gridCol w:w="1898"/>
            <w:gridCol w:w="1897"/>
            <w:gridCol w:w="1897"/>
            <w:gridCol w:w="1898"/>
          </w:tblGrid>
        </w:tblGridChange>
      </w:tblGrid>
      <w:tr w:rsidR="00E64742" w:rsidRPr="00DE5775" w14:paraId="3D165EA9" w14:textId="77777777" w:rsidTr="00277B91">
        <w:tc>
          <w:tcPr>
            <w:tcW w:w="1898" w:type="dxa"/>
            <w:tcPrChange w:id="7367" w:author="Bachurina Alexandra" w:date="2019-10-20T14:47:00Z">
              <w:tcPr>
                <w:tcW w:w="1914" w:type="dxa"/>
              </w:tcPr>
            </w:tcPrChange>
          </w:tcPr>
          <w:p w14:paraId="45094DB6" w14:textId="77777777" w:rsidR="00E64742" w:rsidRPr="00DE5775" w:rsidRDefault="00E64742" w:rsidP="00950916">
            <w:pPr>
              <w:jc w:val="center"/>
              <w:rPr>
                <w:rFonts w:eastAsia="Times New Roman"/>
                <w:sz w:val="22"/>
              </w:rPr>
            </w:pPr>
            <w:r w:rsidRPr="00DE5775">
              <w:rPr>
                <w:rFonts w:eastAsia="Times New Roman"/>
                <w:sz w:val="22"/>
              </w:rPr>
              <w:t>ВОПРОС 1</w:t>
            </w:r>
          </w:p>
        </w:tc>
        <w:tc>
          <w:tcPr>
            <w:tcW w:w="1898" w:type="dxa"/>
            <w:tcPrChange w:id="7368" w:author="Bachurina Alexandra" w:date="2019-10-20T14:47:00Z">
              <w:tcPr>
                <w:tcW w:w="1914" w:type="dxa"/>
              </w:tcPr>
            </w:tcPrChange>
          </w:tcPr>
          <w:p w14:paraId="10F71B35" w14:textId="77777777" w:rsidR="00E64742" w:rsidRPr="00DE5775" w:rsidRDefault="00E64742" w:rsidP="00950916">
            <w:pPr>
              <w:jc w:val="center"/>
              <w:rPr>
                <w:rFonts w:eastAsia="Times New Roman"/>
                <w:sz w:val="22"/>
              </w:rPr>
            </w:pPr>
            <w:r w:rsidRPr="00DE5775">
              <w:rPr>
                <w:rFonts w:eastAsia="Times New Roman"/>
                <w:sz w:val="22"/>
              </w:rPr>
              <w:t>ВОПРОС 2</w:t>
            </w:r>
          </w:p>
        </w:tc>
        <w:tc>
          <w:tcPr>
            <w:tcW w:w="1897" w:type="dxa"/>
            <w:tcPrChange w:id="7369" w:author="Bachurina Alexandra" w:date="2019-10-20T14:47:00Z">
              <w:tcPr>
                <w:tcW w:w="1914" w:type="dxa"/>
              </w:tcPr>
            </w:tcPrChange>
          </w:tcPr>
          <w:p w14:paraId="72DB7CCB" w14:textId="77777777" w:rsidR="00E64742" w:rsidRPr="00DE5775" w:rsidRDefault="00E64742" w:rsidP="00950916">
            <w:pPr>
              <w:jc w:val="center"/>
              <w:rPr>
                <w:rFonts w:eastAsia="Times New Roman"/>
                <w:sz w:val="22"/>
              </w:rPr>
            </w:pPr>
            <w:r w:rsidRPr="00DE5775">
              <w:rPr>
                <w:rFonts w:eastAsia="Times New Roman"/>
                <w:sz w:val="22"/>
              </w:rPr>
              <w:t>ВОПРОС 3</w:t>
            </w:r>
          </w:p>
        </w:tc>
        <w:tc>
          <w:tcPr>
            <w:tcW w:w="1897" w:type="dxa"/>
            <w:tcPrChange w:id="7370" w:author="Bachurina Alexandra" w:date="2019-10-20T14:47:00Z">
              <w:tcPr>
                <w:tcW w:w="1914" w:type="dxa"/>
              </w:tcPr>
            </w:tcPrChange>
          </w:tcPr>
          <w:p w14:paraId="694F6EF4" w14:textId="77777777" w:rsidR="00E64742" w:rsidRPr="00DE5775" w:rsidRDefault="00E64742" w:rsidP="00950916">
            <w:pPr>
              <w:jc w:val="center"/>
              <w:rPr>
                <w:rFonts w:eastAsia="Times New Roman"/>
                <w:sz w:val="22"/>
              </w:rPr>
            </w:pPr>
            <w:r w:rsidRPr="00DE5775">
              <w:rPr>
                <w:rFonts w:eastAsia="Times New Roman"/>
                <w:sz w:val="22"/>
              </w:rPr>
              <w:t>ВОПРОС 4</w:t>
            </w:r>
          </w:p>
        </w:tc>
        <w:tc>
          <w:tcPr>
            <w:tcW w:w="1898" w:type="dxa"/>
            <w:tcPrChange w:id="7371" w:author="Bachurina Alexandra" w:date="2019-10-20T14:47:00Z">
              <w:tcPr>
                <w:tcW w:w="1915" w:type="dxa"/>
              </w:tcPr>
            </w:tcPrChange>
          </w:tcPr>
          <w:p w14:paraId="2760868C" w14:textId="77777777" w:rsidR="00E64742" w:rsidRPr="00DE5775" w:rsidRDefault="00E64742" w:rsidP="00950916">
            <w:pPr>
              <w:jc w:val="center"/>
              <w:rPr>
                <w:rFonts w:eastAsia="Times New Roman"/>
                <w:sz w:val="22"/>
              </w:rPr>
            </w:pPr>
            <w:r w:rsidRPr="00DE5775">
              <w:rPr>
                <w:rFonts w:eastAsia="Times New Roman"/>
                <w:sz w:val="22"/>
              </w:rPr>
              <w:t>ВОПРОС 5</w:t>
            </w:r>
          </w:p>
        </w:tc>
      </w:tr>
      <w:tr w:rsidR="00E64742" w:rsidRPr="00DE5775" w14:paraId="4B2A3B14" w14:textId="77777777" w:rsidTr="00277B91">
        <w:trPr>
          <w:trHeight w:val="605"/>
          <w:trPrChange w:id="7372" w:author="Bachurina Alexandra" w:date="2019-10-20T14:47:00Z">
            <w:trPr>
              <w:trHeight w:val="605"/>
            </w:trPr>
          </w:trPrChange>
        </w:trPr>
        <w:tc>
          <w:tcPr>
            <w:tcW w:w="1898" w:type="dxa"/>
            <w:tcPrChange w:id="7373" w:author="Bachurina Alexandra" w:date="2019-10-20T14:47:00Z">
              <w:tcPr>
                <w:tcW w:w="1914" w:type="dxa"/>
              </w:tcPr>
            </w:tcPrChange>
          </w:tcPr>
          <w:p w14:paraId="1E3A3CE8" w14:textId="77777777" w:rsidR="00E64742" w:rsidRPr="00DE5775" w:rsidRDefault="00E64742" w:rsidP="00950916">
            <w:pPr>
              <w:jc w:val="both"/>
              <w:rPr>
                <w:rFonts w:eastAsia="Times New Roman"/>
                <w:sz w:val="22"/>
              </w:rPr>
            </w:pPr>
          </w:p>
          <w:p w14:paraId="3B3F5D02" w14:textId="77777777" w:rsidR="00E64742" w:rsidRPr="00DE5775" w:rsidRDefault="00E64742" w:rsidP="00950916">
            <w:pPr>
              <w:jc w:val="both"/>
              <w:rPr>
                <w:rFonts w:eastAsia="Times New Roman"/>
                <w:sz w:val="22"/>
              </w:rPr>
            </w:pPr>
          </w:p>
        </w:tc>
        <w:tc>
          <w:tcPr>
            <w:tcW w:w="1898" w:type="dxa"/>
            <w:tcPrChange w:id="7374" w:author="Bachurina Alexandra" w:date="2019-10-20T14:47:00Z">
              <w:tcPr>
                <w:tcW w:w="1914" w:type="dxa"/>
              </w:tcPr>
            </w:tcPrChange>
          </w:tcPr>
          <w:p w14:paraId="08DFEF92" w14:textId="77777777" w:rsidR="00E64742" w:rsidRPr="00DE5775" w:rsidRDefault="00E64742" w:rsidP="00950916">
            <w:pPr>
              <w:jc w:val="both"/>
              <w:rPr>
                <w:rFonts w:eastAsia="Times New Roman"/>
                <w:sz w:val="22"/>
              </w:rPr>
            </w:pPr>
          </w:p>
        </w:tc>
        <w:tc>
          <w:tcPr>
            <w:tcW w:w="1897" w:type="dxa"/>
            <w:tcPrChange w:id="7375" w:author="Bachurina Alexandra" w:date="2019-10-20T14:47:00Z">
              <w:tcPr>
                <w:tcW w:w="1914" w:type="dxa"/>
              </w:tcPr>
            </w:tcPrChange>
          </w:tcPr>
          <w:p w14:paraId="11F65F5A" w14:textId="77777777" w:rsidR="00E64742" w:rsidRPr="00DE5775" w:rsidRDefault="00E64742" w:rsidP="00950916">
            <w:pPr>
              <w:jc w:val="both"/>
              <w:rPr>
                <w:rFonts w:eastAsia="Times New Roman"/>
                <w:sz w:val="22"/>
              </w:rPr>
            </w:pPr>
          </w:p>
        </w:tc>
        <w:tc>
          <w:tcPr>
            <w:tcW w:w="1897" w:type="dxa"/>
            <w:tcPrChange w:id="7376" w:author="Bachurina Alexandra" w:date="2019-10-20T14:47:00Z">
              <w:tcPr>
                <w:tcW w:w="1914" w:type="dxa"/>
              </w:tcPr>
            </w:tcPrChange>
          </w:tcPr>
          <w:p w14:paraId="33B4B2B9" w14:textId="77777777" w:rsidR="00E64742" w:rsidRPr="00DE5775" w:rsidRDefault="00E64742" w:rsidP="00950916">
            <w:pPr>
              <w:jc w:val="both"/>
              <w:rPr>
                <w:rFonts w:eastAsia="Times New Roman"/>
                <w:sz w:val="22"/>
              </w:rPr>
            </w:pPr>
          </w:p>
        </w:tc>
        <w:tc>
          <w:tcPr>
            <w:tcW w:w="1898" w:type="dxa"/>
            <w:tcPrChange w:id="7377" w:author="Bachurina Alexandra" w:date="2019-10-20T14:47:00Z">
              <w:tcPr>
                <w:tcW w:w="1915" w:type="dxa"/>
              </w:tcPr>
            </w:tcPrChange>
          </w:tcPr>
          <w:p w14:paraId="3639316F" w14:textId="77777777" w:rsidR="00E64742" w:rsidRPr="00DE5775" w:rsidRDefault="00E64742" w:rsidP="00950916">
            <w:pPr>
              <w:jc w:val="both"/>
              <w:rPr>
                <w:rFonts w:eastAsia="Times New Roman"/>
                <w:sz w:val="22"/>
              </w:rPr>
            </w:pPr>
          </w:p>
        </w:tc>
      </w:tr>
      <w:tr w:rsidR="00E64742" w:rsidRPr="00DE5775" w:rsidDel="00277B91" w14:paraId="75FB304E" w14:textId="77777777" w:rsidTr="00277B91">
        <w:trPr>
          <w:del w:id="7378" w:author="Bachurina Alexandra" w:date="2019-10-20T14:47:00Z"/>
        </w:trPr>
        <w:tc>
          <w:tcPr>
            <w:tcW w:w="1898" w:type="dxa"/>
            <w:tcPrChange w:id="7379" w:author="Bachurina Alexandra" w:date="2019-10-20T14:47:00Z">
              <w:tcPr>
                <w:tcW w:w="1914" w:type="dxa"/>
              </w:tcPr>
            </w:tcPrChange>
          </w:tcPr>
          <w:p w14:paraId="2E293A3F" w14:textId="77777777" w:rsidR="00E64742" w:rsidRPr="00DE5775" w:rsidDel="00277B91" w:rsidRDefault="00E64742" w:rsidP="00950916">
            <w:pPr>
              <w:spacing w:line="240" w:lineRule="auto"/>
              <w:jc w:val="both"/>
              <w:rPr>
                <w:del w:id="7380" w:author="Bachurina Alexandra" w:date="2019-10-20T14:47:00Z"/>
                <w:rFonts w:eastAsia="Times New Roman"/>
                <w:sz w:val="22"/>
              </w:rPr>
            </w:pPr>
          </w:p>
        </w:tc>
        <w:tc>
          <w:tcPr>
            <w:tcW w:w="1898" w:type="dxa"/>
            <w:tcPrChange w:id="7381" w:author="Bachurina Alexandra" w:date="2019-10-20T14:47:00Z">
              <w:tcPr>
                <w:tcW w:w="1914" w:type="dxa"/>
              </w:tcPr>
            </w:tcPrChange>
          </w:tcPr>
          <w:p w14:paraId="7EAC3D67" w14:textId="77777777" w:rsidR="00E64742" w:rsidRPr="00DE5775" w:rsidDel="00277B91" w:rsidRDefault="00E64742" w:rsidP="00950916">
            <w:pPr>
              <w:spacing w:line="240" w:lineRule="auto"/>
              <w:jc w:val="both"/>
              <w:rPr>
                <w:del w:id="7382" w:author="Bachurina Alexandra" w:date="2019-10-20T14:47:00Z"/>
                <w:rFonts w:eastAsia="Times New Roman"/>
                <w:sz w:val="22"/>
              </w:rPr>
            </w:pPr>
          </w:p>
        </w:tc>
        <w:tc>
          <w:tcPr>
            <w:tcW w:w="1897" w:type="dxa"/>
            <w:tcPrChange w:id="7383" w:author="Bachurina Alexandra" w:date="2019-10-20T14:47:00Z">
              <w:tcPr>
                <w:tcW w:w="1914" w:type="dxa"/>
              </w:tcPr>
            </w:tcPrChange>
          </w:tcPr>
          <w:p w14:paraId="30BC934D" w14:textId="77777777" w:rsidR="00E64742" w:rsidRPr="00DE5775" w:rsidDel="00277B91" w:rsidRDefault="00E64742" w:rsidP="00950916">
            <w:pPr>
              <w:spacing w:line="240" w:lineRule="auto"/>
              <w:jc w:val="both"/>
              <w:rPr>
                <w:del w:id="7384" w:author="Bachurina Alexandra" w:date="2019-10-20T14:47:00Z"/>
                <w:rFonts w:eastAsia="Times New Roman"/>
                <w:sz w:val="22"/>
              </w:rPr>
            </w:pPr>
          </w:p>
        </w:tc>
        <w:tc>
          <w:tcPr>
            <w:tcW w:w="1897" w:type="dxa"/>
            <w:tcPrChange w:id="7385" w:author="Bachurina Alexandra" w:date="2019-10-20T14:47:00Z">
              <w:tcPr>
                <w:tcW w:w="1914" w:type="dxa"/>
              </w:tcPr>
            </w:tcPrChange>
          </w:tcPr>
          <w:p w14:paraId="4D6BC69D" w14:textId="77777777" w:rsidR="00E64742" w:rsidRPr="00DE5775" w:rsidDel="00277B91" w:rsidRDefault="00E64742" w:rsidP="00950916">
            <w:pPr>
              <w:spacing w:line="240" w:lineRule="auto"/>
              <w:jc w:val="both"/>
              <w:rPr>
                <w:del w:id="7386" w:author="Bachurina Alexandra" w:date="2019-10-20T14:47:00Z"/>
                <w:rFonts w:eastAsia="Times New Roman"/>
                <w:sz w:val="22"/>
              </w:rPr>
            </w:pPr>
          </w:p>
        </w:tc>
        <w:tc>
          <w:tcPr>
            <w:tcW w:w="1898" w:type="dxa"/>
            <w:tcPrChange w:id="7387" w:author="Bachurina Alexandra" w:date="2019-10-20T14:47:00Z">
              <w:tcPr>
                <w:tcW w:w="1915" w:type="dxa"/>
              </w:tcPr>
            </w:tcPrChange>
          </w:tcPr>
          <w:p w14:paraId="3AAF667A" w14:textId="77777777" w:rsidR="00E64742" w:rsidRPr="00DE5775" w:rsidDel="00277B91" w:rsidRDefault="00E64742" w:rsidP="00950916">
            <w:pPr>
              <w:spacing w:line="240" w:lineRule="auto"/>
              <w:jc w:val="both"/>
              <w:rPr>
                <w:del w:id="7388" w:author="Bachurina Alexandra" w:date="2019-10-20T14:47:00Z"/>
                <w:rFonts w:eastAsia="Times New Roman"/>
                <w:sz w:val="22"/>
              </w:rPr>
            </w:pPr>
          </w:p>
        </w:tc>
      </w:tr>
    </w:tbl>
    <w:p w14:paraId="4079264F" w14:textId="77777777" w:rsidR="00E64742" w:rsidRPr="00DE5775" w:rsidRDefault="00E64742" w:rsidP="00950916">
      <w:pPr>
        <w:spacing w:line="240" w:lineRule="auto"/>
        <w:ind w:firstLine="0"/>
        <w:jc w:val="both"/>
        <w:rPr>
          <w:rFonts w:eastAsia="Times New Roman"/>
          <w:sz w:val="22"/>
        </w:rPr>
      </w:pPr>
    </w:p>
    <w:p w14:paraId="02BF75DA" w14:textId="77777777" w:rsidR="00E64742" w:rsidRPr="00950916" w:rsidRDefault="00E64742" w:rsidP="00950916">
      <w:pPr>
        <w:spacing w:line="240" w:lineRule="auto"/>
        <w:jc w:val="center"/>
        <w:rPr>
          <w:rFonts w:eastAsia="Times New Roman"/>
          <w:b/>
          <w:sz w:val="24"/>
          <w:szCs w:val="24"/>
        </w:rPr>
      </w:pPr>
      <w:r w:rsidRPr="00950916">
        <w:rPr>
          <w:rFonts w:eastAsia="Times New Roman"/>
          <w:b/>
          <w:sz w:val="24"/>
          <w:szCs w:val="24"/>
        </w:rPr>
        <w:t>ЗАДАНИЕ-ДЕЙСТВИЕ группе № 1</w:t>
      </w:r>
      <w:r w:rsidR="00CD1A61" w:rsidRPr="00950916">
        <w:rPr>
          <w:rFonts w:eastAsia="Times New Roman"/>
          <w:b/>
          <w:noProof/>
          <w:sz w:val="24"/>
          <w:szCs w:val="24"/>
          <w:lang w:eastAsia="ru-RU"/>
        </w:rPr>
        <w:drawing>
          <wp:anchor distT="0" distB="0" distL="114300" distR="114300" simplePos="0" relativeHeight="251648000" behindDoc="1" locked="0" layoutInCell="1" allowOverlap="1" wp14:anchorId="26C2CF03" wp14:editId="1A8C5C57">
            <wp:simplePos x="0" y="0"/>
            <wp:positionH relativeFrom="margin">
              <wp:align>right</wp:align>
            </wp:positionH>
            <wp:positionV relativeFrom="paragraph">
              <wp:posOffset>164465</wp:posOffset>
            </wp:positionV>
            <wp:extent cx="1377315" cy="1223010"/>
            <wp:effectExtent l="0" t="0" r="0" b="0"/>
            <wp:wrapTight wrapText="bothSides">
              <wp:wrapPolygon edited="0">
                <wp:start x="0" y="0"/>
                <wp:lineTo x="0" y="21196"/>
                <wp:lineTo x="21212" y="21196"/>
                <wp:lineTo x="21212" y="0"/>
                <wp:lineTo x="0" y="0"/>
              </wp:wrapPolygon>
            </wp:wrapTight>
            <wp:docPr id="290" name="Рисунок 323" descr="https://ascora.com.au/AscoraAdmin/Content/RetrieveHeaderImage?id=3ac74eb6-2ca9-40c4-ab69-99e4302bae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3" descr="https://ascora.com.au/AscoraAdmin/Content/RetrieveHeaderImage?id=3ac74eb6-2ca9-40c4-ab69-99e4302bae6d"/>
                    <pic:cNvPicPr>
                      <a:picLocks noChangeAspect="1" noChangeArrowheads="1"/>
                    </pic:cNvPicPr>
                  </pic:nvPicPr>
                  <pic:blipFill>
                    <a:blip r:embed="rId245" cstate="print">
                      <a:extLst>
                        <a:ext uri="{28A0092B-C50C-407E-A947-70E740481C1C}">
                          <a14:useLocalDpi xmlns:a14="http://schemas.microsoft.com/office/drawing/2010/main" val="0"/>
                        </a:ext>
                      </a:extLst>
                    </a:blip>
                    <a:srcRect l="23119" r="23225"/>
                    <a:stretch>
                      <a:fillRect/>
                    </a:stretch>
                  </pic:blipFill>
                  <pic:spPr bwMode="auto">
                    <a:xfrm>
                      <a:off x="0" y="0"/>
                      <a:ext cx="1377315" cy="1223010"/>
                    </a:xfrm>
                    <a:prstGeom prst="rect">
                      <a:avLst/>
                    </a:prstGeom>
                    <a:noFill/>
                    <a:ln>
                      <a:noFill/>
                    </a:ln>
                  </pic:spPr>
                </pic:pic>
              </a:graphicData>
            </a:graphic>
          </wp:anchor>
        </w:drawing>
      </w:r>
    </w:p>
    <w:p w14:paraId="0618D4CF" w14:textId="77777777" w:rsidR="00E64742" w:rsidRPr="00950916" w:rsidRDefault="00E64742" w:rsidP="00DE5775">
      <w:pPr>
        <w:spacing w:line="240" w:lineRule="auto"/>
        <w:jc w:val="both"/>
        <w:rPr>
          <w:rFonts w:eastAsia="Times New Roman"/>
          <w:sz w:val="24"/>
          <w:szCs w:val="24"/>
        </w:rPr>
      </w:pPr>
      <w:r w:rsidRPr="00950916">
        <w:rPr>
          <w:rFonts w:eastAsia="Times New Roman"/>
          <w:sz w:val="24"/>
          <w:szCs w:val="24"/>
        </w:rPr>
        <w:t>Используя информацию из ПДД, основных положений о допуске ТС к эксплуатации и ответы на ваш тест, попросите команду велосипедистов приобрести у вас в магазине велосипед (</w:t>
      </w:r>
      <w:ins w:id="7389" w:author="Bachurina Alexandra" w:date="2019-10-20T14:40:00Z">
        <w:r w:rsidR="00D458B2">
          <w:rPr>
            <w:rFonts w:eastAsia="Times New Roman"/>
            <w:sz w:val="24"/>
            <w:szCs w:val="24"/>
          </w:rPr>
          <w:t>п</w:t>
        </w:r>
      </w:ins>
      <w:del w:id="7390" w:author="Bachurina Alexandra" w:date="2019-10-20T14:40:00Z">
        <w:r w:rsidRPr="00950916" w:rsidDel="00D458B2">
          <w:rPr>
            <w:rFonts w:eastAsia="Times New Roman"/>
            <w:sz w:val="24"/>
            <w:szCs w:val="24"/>
          </w:rPr>
          <w:delText>П</w:delText>
        </w:r>
      </w:del>
      <w:r w:rsidRPr="00950916">
        <w:rPr>
          <w:rFonts w:eastAsia="Times New Roman"/>
          <w:sz w:val="24"/>
          <w:szCs w:val="24"/>
        </w:rPr>
        <w:t>редупредите покупателя, что велосипед оборудован только катафотами)</w:t>
      </w:r>
      <w:del w:id="7391" w:author="Bachurina Alexandra" w:date="2019-10-19T15:04:00Z">
        <w:r w:rsidRPr="00950916" w:rsidDel="00784C0C">
          <w:rPr>
            <w:rFonts w:eastAsia="Times New Roman"/>
            <w:sz w:val="24"/>
            <w:szCs w:val="24"/>
          </w:rPr>
          <w:delText xml:space="preserve">   </w:delText>
        </w:r>
      </w:del>
      <w:ins w:id="7392" w:author="Bachurina Alexandra" w:date="2019-10-19T15:04:00Z">
        <w:r w:rsidR="00D458B2">
          <w:rPr>
            <w:rFonts w:eastAsia="Times New Roman"/>
            <w:sz w:val="24"/>
            <w:szCs w:val="24"/>
          </w:rPr>
          <w:t>.</w:t>
        </w:r>
      </w:ins>
    </w:p>
    <w:p w14:paraId="01A8CDEA" w14:textId="77777777" w:rsidR="00E64742" w:rsidRPr="00950916" w:rsidRDefault="00CD1A61" w:rsidP="00DE5775">
      <w:pPr>
        <w:spacing w:line="240" w:lineRule="auto"/>
        <w:jc w:val="both"/>
        <w:rPr>
          <w:rFonts w:eastAsia="Times New Roman"/>
          <w:sz w:val="24"/>
          <w:szCs w:val="24"/>
        </w:rPr>
      </w:pPr>
      <w:r w:rsidRPr="00950916">
        <w:rPr>
          <w:rFonts w:eastAsia="Times New Roman"/>
          <w:noProof/>
          <w:sz w:val="24"/>
          <w:szCs w:val="24"/>
          <w:lang w:eastAsia="ru-RU"/>
        </w:rPr>
        <w:drawing>
          <wp:inline distT="0" distB="0" distL="0" distR="0" wp14:anchorId="15BF3C91" wp14:editId="64833AAD">
            <wp:extent cx="704850" cy="676275"/>
            <wp:effectExtent l="0" t="0" r="0" b="0"/>
            <wp:docPr id="90" name="Рисунок 324" descr="C:\Users\оксана клименко\Desktop\ВЕРА юный автомобилист\сценарии уроков с 1-11\Новая папка\4. 8 велосипеди\whe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4" descr="C:\Users\оксана клименко\Desktop\ВЕРА юный автомобилист\сценарии уроков с 1-11\Новая папка\4. 8 велосипеди\wheel.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704850" cy="676275"/>
                    </a:xfrm>
                    <a:prstGeom prst="rect">
                      <a:avLst/>
                    </a:prstGeom>
                    <a:noFill/>
                    <a:ln>
                      <a:noFill/>
                    </a:ln>
                  </pic:spPr>
                </pic:pic>
              </a:graphicData>
            </a:graphic>
          </wp:inline>
        </w:drawing>
      </w:r>
    </w:p>
    <w:p w14:paraId="43F043C5" w14:textId="77777777" w:rsidR="00E64742" w:rsidRPr="00950916" w:rsidRDefault="00E64742" w:rsidP="00DE5775">
      <w:pPr>
        <w:spacing w:line="240" w:lineRule="auto"/>
        <w:jc w:val="both"/>
        <w:rPr>
          <w:rFonts w:eastAsia="Times New Roman"/>
          <w:sz w:val="24"/>
          <w:szCs w:val="24"/>
        </w:rPr>
      </w:pPr>
      <w:r w:rsidRPr="00950916">
        <w:rPr>
          <w:rFonts w:eastAsia="Times New Roman"/>
          <w:sz w:val="24"/>
          <w:szCs w:val="24"/>
        </w:rPr>
        <w:t xml:space="preserve">Попросите купить </w:t>
      </w:r>
      <w:del w:id="7393" w:author="Bachurina Alexandra" w:date="2019-10-20T14:40:00Z">
        <w:r w:rsidRPr="00950916" w:rsidDel="00D458B2">
          <w:rPr>
            <w:rFonts w:eastAsia="Times New Roman"/>
            <w:sz w:val="24"/>
            <w:szCs w:val="24"/>
          </w:rPr>
          <w:delText xml:space="preserve">и </w:delText>
        </w:r>
      </w:del>
      <w:r w:rsidRPr="00950916">
        <w:rPr>
          <w:rFonts w:eastAsia="Times New Roman"/>
          <w:sz w:val="24"/>
          <w:szCs w:val="24"/>
        </w:rPr>
        <w:t>еще три нужные вещи.</w:t>
      </w:r>
      <w:del w:id="7394" w:author="Bachurina Alexandra" w:date="2019-10-20T14:40:00Z">
        <w:r w:rsidRPr="00950916" w:rsidDel="00D458B2">
          <w:rPr>
            <w:rFonts w:eastAsia="Times New Roman"/>
            <w:sz w:val="24"/>
            <w:szCs w:val="24"/>
          </w:rPr>
          <w:delText xml:space="preserve"> </w:delText>
        </w:r>
      </w:del>
    </w:p>
    <w:p w14:paraId="7364A8DF" w14:textId="77777777" w:rsidR="00E64742" w:rsidRPr="00950916" w:rsidRDefault="00E64742" w:rsidP="00DE5775">
      <w:pPr>
        <w:spacing w:line="240" w:lineRule="auto"/>
        <w:jc w:val="both"/>
        <w:rPr>
          <w:rFonts w:eastAsia="Times New Roman"/>
          <w:sz w:val="24"/>
          <w:szCs w:val="24"/>
        </w:rPr>
      </w:pPr>
      <w:r w:rsidRPr="00950916">
        <w:rPr>
          <w:rFonts w:eastAsia="Times New Roman"/>
          <w:sz w:val="24"/>
          <w:szCs w:val="24"/>
        </w:rPr>
        <w:t>Если они НЕ приобретут</w:t>
      </w:r>
      <w:del w:id="7395" w:author="Bachurina Alexandra" w:date="2019-10-20T14:40:00Z">
        <w:r w:rsidRPr="00950916" w:rsidDel="00D458B2">
          <w:rPr>
            <w:rFonts w:eastAsia="Times New Roman"/>
            <w:sz w:val="24"/>
            <w:szCs w:val="24"/>
          </w:rPr>
          <w:delText>,</w:delText>
        </w:r>
      </w:del>
      <w:r w:rsidRPr="00950916">
        <w:rPr>
          <w:rFonts w:eastAsia="Times New Roman"/>
          <w:sz w:val="24"/>
          <w:szCs w:val="24"/>
        </w:rPr>
        <w:t xml:space="preserve"> то</w:t>
      </w:r>
      <w:ins w:id="7396" w:author="Bachurina Alexandra" w:date="2019-10-20T14:40:00Z">
        <w:r w:rsidR="00D458B2">
          <w:rPr>
            <w:rFonts w:eastAsia="Times New Roman"/>
            <w:sz w:val="24"/>
            <w:szCs w:val="24"/>
          </w:rPr>
          <w:t>,</w:t>
        </w:r>
      </w:ins>
      <w:r w:rsidRPr="00950916">
        <w:rPr>
          <w:rFonts w:eastAsia="Times New Roman"/>
          <w:sz w:val="24"/>
          <w:szCs w:val="24"/>
        </w:rPr>
        <w:t xml:space="preserve"> что необходимо (без чего они не смогут выехать из-за технического состояния велосипеда)</w:t>
      </w:r>
      <w:del w:id="7397" w:author="Bachurina Alexandra" w:date="2019-10-19T15:10:00Z">
        <w:r w:rsidRPr="00950916" w:rsidDel="00784C0C">
          <w:rPr>
            <w:rFonts w:eastAsia="Times New Roman"/>
            <w:sz w:val="24"/>
            <w:szCs w:val="24"/>
          </w:rPr>
          <w:delText xml:space="preserve"> – </w:delText>
        </w:r>
      </w:del>
      <w:ins w:id="7398" w:author="Bachurina Alexandra" w:date="2019-10-20T14:40:00Z">
        <w:r w:rsidR="00D458B2">
          <w:rPr>
            <w:rFonts w:eastAsia="Times New Roman"/>
            <w:sz w:val="24"/>
            <w:szCs w:val="24"/>
          </w:rPr>
          <w:t>,</w:t>
        </w:r>
      </w:ins>
      <w:ins w:id="7399" w:author="Bachurina Alexandra" w:date="2019-10-19T15:10:00Z">
        <w:r w:rsidR="00784C0C">
          <w:rPr>
            <w:rFonts w:eastAsia="Times New Roman"/>
            <w:sz w:val="24"/>
            <w:szCs w:val="24"/>
          </w:rPr>
          <w:t xml:space="preserve"> </w:t>
        </w:r>
      </w:ins>
      <w:r w:rsidRPr="00950916">
        <w:rPr>
          <w:rFonts w:eastAsia="Times New Roman"/>
          <w:sz w:val="24"/>
          <w:szCs w:val="24"/>
        </w:rPr>
        <w:t>поставьте им штрафные баллы и объясните, что нужно приобрести, используя информационные карточки (зачитайте их)</w:t>
      </w:r>
      <w:ins w:id="7400" w:author="Bachurina Alexandra" w:date="2019-10-20T14:40:00Z">
        <w:r w:rsidR="00D458B2">
          <w:rPr>
            <w:rFonts w:eastAsia="Times New Roman"/>
            <w:sz w:val="24"/>
            <w:szCs w:val="24"/>
          </w:rPr>
          <w:t>.</w:t>
        </w:r>
      </w:ins>
    </w:p>
    <w:p w14:paraId="77AF5C48" w14:textId="77777777" w:rsidR="00E64742" w:rsidRPr="00950916" w:rsidRDefault="00E64742" w:rsidP="00DE5775">
      <w:pPr>
        <w:pBdr>
          <w:bottom w:val="single" w:sz="12" w:space="1" w:color="auto"/>
        </w:pBdr>
        <w:spacing w:line="240" w:lineRule="auto"/>
        <w:jc w:val="both"/>
        <w:rPr>
          <w:rFonts w:eastAsia="Times New Roman"/>
          <w:sz w:val="24"/>
          <w:szCs w:val="24"/>
        </w:rPr>
      </w:pPr>
      <w:del w:id="7401" w:author="Bachurina Alexandra" w:date="2019-10-20T14:40:00Z">
        <w:r w:rsidRPr="00950916" w:rsidDel="00D458B2">
          <w:rPr>
            <w:rFonts w:eastAsia="Times New Roman"/>
            <w:sz w:val="24"/>
            <w:szCs w:val="24"/>
          </w:rPr>
          <w:delText>– п</w:delText>
        </w:r>
      </w:del>
      <w:ins w:id="7402" w:author="Bachurina Alexandra" w:date="2019-10-20T14:40:00Z">
        <w:r w:rsidR="00D458B2">
          <w:rPr>
            <w:rFonts w:eastAsia="Times New Roman"/>
            <w:sz w:val="24"/>
            <w:szCs w:val="24"/>
          </w:rPr>
          <w:t>П</w:t>
        </w:r>
      </w:ins>
      <w:r w:rsidRPr="00950916">
        <w:rPr>
          <w:rFonts w:eastAsia="Times New Roman"/>
          <w:sz w:val="24"/>
          <w:szCs w:val="24"/>
        </w:rPr>
        <w:t xml:space="preserve">одарите им </w:t>
      </w:r>
      <w:r w:rsidR="00D458B2" w:rsidRPr="00950916">
        <w:rPr>
          <w:rFonts w:eastAsia="Times New Roman"/>
          <w:sz w:val="24"/>
          <w:szCs w:val="24"/>
        </w:rPr>
        <w:t>световозвращающую велокуртку и велотуфли</w:t>
      </w:r>
      <w:ins w:id="7403" w:author="Bachurina Alexandra" w:date="2019-10-20T14:41:00Z">
        <w:r w:rsidR="00D458B2">
          <w:rPr>
            <w:rFonts w:eastAsia="Times New Roman"/>
            <w:sz w:val="24"/>
            <w:szCs w:val="24"/>
          </w:rPr>
          <w:t>.</w:t>
        </w:r>
      </w:ins>
      <w:del w:id="7404" w:author="Bachurina Alexandra" w:date="2019-10-20T14:40:00Z">
        <w:r w:rsidRPr="00950916" w:rsidDel="00D458B2">
          <w:rPr>
            <w:rFonts w:eastAsia="Times New Roman"/>
            <w:sz w:val="24"/>
            <w:szCs w:val="24"/>
          </w:rPr>
          <w:delText xml:space="preserve"> </w:delText>
        </w:r>
      </w:del>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3"/>
        <w:gridCol w:w="3161"/>
        <w:gridCol w:w="3164"/>
      </w:tblGrid>
      <w:tr w:rsidR="00E64742" w:rsidRPr="00DE5775" w14:paraId="1D9DCAC9" w14:textId="77777777" w:rsidTr="00C3465D">
        <w:tc>
          <w:tcPr>
            <w:tcW w:w="3163" w:type="dxa"/>
          </w:tcPr>
          <w:p w14:paraId="1D743E4E" w14:textId="77777777" w:rsidR="00E64742" w:rsidRPr="00DE5775" w:rsidRDefault="00E64742" w:rsidP="00950916">
            <w:pPr>
              <w:jc w:val="center"/>
              <w:rPr>
                <w:rFonts w:eastAsia="Times New Roman"/>
                <w:sz w:val="22"/>
              </w:rPr>
            </w:pPr>
            <w:r w:rsidRPr="00DE5775">
              <w:rPr>
                <w:rFonts w:eastAsia="Times New Roman"/>
                <w:sz w:val="22"/>
              </w:rPr>
              <w:t>Фонарь</w:t>
            </w:r>
          </w:p>
        </w:tc>
        <w:tc>
          <w:tcPr>
            <w:tcW w:w="3161" w:type="dxa"/>
          </w:tcPr>
          <w:p w14:paraId="0F86EB77" w14:textId="77777777" w:rsidR="00E64742" w:rsidRPr="00DE5775" w:rsidRDefault="00E64742" w:rsidP="00950916">
            <w:pPr>
              <w:jc w:val="center"/>
              <w:rPr>
                <w:rFonts w:eastAsia="Times New Roman"/>
                <w:sz w:val="22"/>
              </w:rPr>
            </w:pPr>
            <w:r w:rsidRPr="00DE5775">
              <w:rPr>
                <w:rFonts w:eastAsia="Times New Roman"/>
                <w:sz w:val="22"/>
              </w:rPr>
              <w:t>Звонок</w:t>
            </w:r>
          </w:p>
        </w:tc>
        <w:tc>
          <w:tcPr>
            <w:tcW w:w="3164" w:type="dxa"/>
          </w:tcPr>
          <w:p w14:paraId="4603DF64" w14:textId="77777777" w:rsidR="00E64742" w:rsidRPr="00DE5775" w:rsidRDefault="00E64742" w:rsidP="00950916">
            <w:pPr>
              <w:jc w:val="center"/>
              <w:rPr>
                <w:rFonts w:eastAsia="Times New Roman"/>
                <w:sz w:val="22"/>
              </w:rPr>
            </w:pPr>
            <w:r w:rsidRPr="00DE5775">
              <w:rPr>
                <w:rFonts w:eastAsia="Times New Roman"/>
                <w:sz w:val="22"/>
              </w:rPr>
              <w:t>Тормоза</w:t>
            </w:r>
          </w:p>
        </w:tc>
      </w:tr>
      <w:tr w:rsidR="00E64742" w:rsidRPr="00DE5775" w14:paraId="1AD160F5" w14:textId="77777777" w:rsidTr="00C3465D">
        <w:trPr>
          <w:trHeight w:val="392"/>
        </w:trPr>
        <w:tc>
          <w:tcPr>
            <w:tcW w:w="3163" w:type="dxa"/>
          </w:tcPr>
          <w:p w14:paraId="49793120" w14:textId="77777777" w:rsidR="00E64742" w:rsidRPr="00DE5775" w:rsidRDefault="00E64742" w:rsidP="00507606">
            <w:pPr>
              <w:jc w:val="center"/>
              <w:rPr>
                <w:rFonts w:eastAsia="Times New Roman"/>
                <w:sz w:val="22"/>
              </w:rPr>
            </w:pPr>
            <w:del w:id="7405" w:author="Bachurina Alexandra" w:date="2019-10-20T14:41:00Z">
              <w:r w:rsidRPr="00DE5775" w:rsidDel="00D458B2">
                <w:rPr>
                  <w:rFonts w:eastAsia="Times New Roman"/>
                  <w:sz w:val="22"/>
                </w:rPr>
                <w:delText>(</w:delText>
              </w:r>
            </w:del>
            <w:r w:rsidRPr="00DE5775">
              <w:rPr>
                <w:rFonts w:eastAsia="Times New Roman"/>
                <w:sz w:val="22"/>
              </w:rPr>
              <w:t>Купили</w:t>
            </w:r>
            <w:ins w:id="7406" w:author="Bachurina Alexandra" w:date="2019-10-20T14:41:00Z">
              <w:r w:rsidR="00D458B2">
                <w:rPr>
                  <w:rFonts w:eastAsia="Times New Roman"/>
                  <w:sz w:val="22"/>
                </w:rPr>
                <w:t xml:space="preserve"> </w:t>
              </w:r>
            </w:ins>
            <w:del w:id="7407" w:author="Bachurina Alexandra" w:date="2019-10-20T14:41:00Z">
              <w:r w:rsidRPr="00DE5775" w:rsidDel="00D458B2">
                <w:rPr>
                  <w:rFonts w:eastAsia="Times New Roman"/>
                  <w:sz w:val="22"/>
                </w:rPr>
                <w:delText>)</w:delText>
              </w:r>
            </w:del>
            <w:ins w:id="7408" w:author="Bachurina Alexandra" w:date="2019-10-20T14:41:00Z">
              <w:r w:rsidR="00D458B2">
                <w:rPr>
                  <w:rFonts w:eastAsia="Times New Roman"/>
                  <w:sz w:val="24"/>
                  <w:szCs w:val="24"/>
                </w:rPr>
                <w:t>—</w:t>
              </w:r>
            </w:ins>
            <w:r w:rsidRPr="00DE5775">
              <w:rPr>
                <w:rFonts w:eastAsia="Times New Roman"/>
                <w:sz w:val="22"/>
              </w:rPr>
              <w:t xml:space="preserve"> ВЕРНО</w:t>
            </w:r>
          </w:p>
        </w:tc>
        <w:tc>
          <w:tcPr>
            <w:tcW w:w="3161" w:type="dxa"/>
          </w:tcPr>
          <w:p w14:paraId="495E63A1" w14:textId="77777777" w:rsidR="00E64742" w:rsidRPr="00DE5775" w:rsidRDefault="00E64742" w:rsidP="00E7713F">
            <w:pPr>
              <w:jc w:val="center"/>
              <w:rPr>
                <w:rFonts w:eastAsia="Times New Roman"/>
                <w:sz w:val="22"/>
              </w:rPr>
            </w:pPr>
            <w:r w:rsidRPr="00DE5775">
              <w:rPr>
                <w:rFonts w:eastAsia="Times New Roman"/>
                <w:sz w:val="22"/>
              </w:rPr>
              <w:t xml:space="preserve">Купили </w:t>
            </w:r>
            <w:del w:id="7409" w:author="Bachurina Alexandra" w:date="2019-10-20T14:41:00Z">
              <w:r w:rsidRPr="00DE5775" w:rsidDel="00D458B2">
                <w:rPr>
                  <w:rFonts w:eastAsia="Times New Roman"/>
                  <w:sz w:val="22"/>
                </w:rPr>
                <w:delText>(</w:delText>
              </w:r>
            </w:del>
            <w:ins w:id="7410" w:author="Bachurina Alexandra" w:date="2019-10-20T14:41:00Z">
              <w:r w:rsidR="00D458B2">
                <w:rPr>
                  <w:rFonts w:eastAsia="Times New Roman"/>
                  <w:sz w:val="24"/>
                  <w:szCs w:val="24"/>
                </w:rPr>
                <w:t xml:space="preserve">— </w:t>
              </w:r>
            </w:ins>
            <w:r w:rsidRPr="00DE5775">
              <w:rPr>
                <w:rFonts w:eastAsia="Times New Roman"/>
                <w:sz w:val="22"/>
              </w:rPr>
              <w:t>ВЕРНО</w:t>
            </w:r>
            <w:del w:id="7411" w:author="Bachurina Alexandra" w:date="2019-10-20T14:41:00Z">
              <w:r w:rsidRPr="00DE5775" w:rsidDel="00D458B2">
                <w:rPr>
                  <w:rFonts w:eastAsia="Times New Roman"/>
                  <w:sz w:val="22"/>
                </w:rPr>
                <w:delText>)</w:delText>
              </w:r>
            </w:del>
          </w:p>
        </w:tc>
        <w:tc>
          <w:tcPr>
            <w:tcW w:w="3164" w:type="dxa"/>
          </w:tcPr>
          <w:p w14:paraId="4520EA82" w14:textId="77777777" w:rsidR="00E64742" w:rsidRPr="00DE5775" w:rsidRDefault="00E64742" w:rsidP="00950916">
            <w:pPr>
              <w:jc w:val="center"/>
              <w:rPr>
                <w:rFonts w:eastAsia="Times New Roman"/>
                <w:sz w:val="22"/>
              </w:rPr>
            </w:pPr>
            <w:r w:rsidRPr="00DE5775">
              <w:rPr>
                <w:rFonts w:eastAsia="Times New Roman"/>
                <w:sz w:val="22"/>
              </w:rPr>
              <w:t>Купили</w:t>
            </w:r>
            <w:del w:id="7412" w:author="Bachurina Alexandra" w:date="2019-10-19T15:10:00Z">
              <w:r w:rsidRPr="00DE5775" w:rsidDel="00784C0C">
                <w:rPr>
                  <w:rFonts w:eastAsia="Times New Roman"/>
                  <w:sz w:val="22"/>
                </w:rPr>
                <w:delText xml:space="preserve"> - </w:delText>
              </w:r>
            </w:del>
            <w:ins w:id="7413" w:author="Bachurina Alexandra" w:date="2019-10-19T15:10:00Z">
              <w:r w:rsidR="00784C0C">
                <w:rPr>
                  <w:rFonts w:eastAsia="Times New Roman"/>
                  <w:sz w:val="22"/>
                </w:rPr>
                <w:t xml:space="preserve"> — </w:t>
              </w:r>
            </w:ins>
            <w:r w:rsidRPr="00DE5775">
              <w:rPr>
                <w:rFonts w:eastAsia="Times New Roman"/>
                <w:sz w:val="22"/>
              </w:rPr>
              <w:t>ВЕРНО</w:t>
            </w:r>
          </w:p>
        </w:tc>
      </w:tr>
      <w:tr w:rsidR="00E64742" w:rsidRPr="00DE5775" w14:paraId="2CD62728" w14:textId="77777777" w:rsidTr="00C3465D">
        <w:tc>
          <w:tcPr>
            <w:tcW w:w="3163" w:type="dxa"/>
          </w:tcPr>
          <w:p w14:paraId="6D8167C6" w14:textId="77777777" w:rsidR="00E64742" w:rsidRPr="00DE5775" w:rsidRDefault="00E64742" w:rsidP="00950916">
            <w:pPr>
              <w:jc w:val="center"/>
              <w:rPr>
                <w:rFonts w:eastAsia="Times New Roman"/>
                <w:sz w:val="22"/>
              </w:rPr>
            </w:pPr>
            <w:r w:rsidRPr="00DE5775">
              <w:rPr>
                <w:rFonts w:eastAsia="Times New Roman"/>
                <w:sz w:val="22"/>
              </w:rPr>
              <w:t>Не купили</w:t>
            </w:r>
            <w:del w:id="7414" w:author="Bachurina Alexandra" w:date="2019-10-19T15:10:00Z">
              <w:r w:rsidRPr="00DE5775" w:rsidDel="00784C0C">
                <w:rPr>
                  <w:rFonts w:eastAsia="Times New Roman"/>
                  <w:sz w:val="22"/>
                </w:rPr>
                <w:delText xml:space="preserve"> – </w:delText>
              </w:r>
            </w:del>
            <w:ins w:id="7415" w:author="Bachurina Alexandra" w:date="2019-10-19T15:10:00Z">
              <w:r w:rsidR="00784C0C">
                <w:rPr>
                  <w:rFonts w:eastAsia="Times New Roman"/>
                  <w:sz w:val="22"/>
                </w:rPr>
                <w:t xml:space="preserve"> — </w:t>
              </w:r>
            </w:ins>
            <w:r w:rsidRPr="00DE5775">
              <w:rPr>
                <w:rFonts w:eastAsia="Times New Roman"/>
                <w:sz w:val="22"/>
              </w:rPr>
              <w:t>ШТРАФНОЙ БАЛЛ</w:t>
            </w:r>
          </w:p>
        </w:tc>
        <w:tc>
          <w:tcPr>
            <w:tcW w:w="3161" w:type="dxa"/>
          </w:tcPr>
          <w:p w14:paraId="18770FCB" w14:textId="77777777" w:rsidR="00E64742" w:rsidRPr="00DE5775" w:rsidRDefault="00E64742" w:rsidP="00950916">
            <w:pPr>
              <w:jc w:val="center"/>
              <w:rPr>
                <w:rFonts w:eastAsia="Times New Roman"/>
                <w:sz w:val="22"/>
              </w:rPr>
            </w:pPr>
            <w:r w:rsidRPr="00DE5775">
              <w:rPr>
                <w:rFonts w:eastAsia="Times New Roman"/>
                <w:sz w:val="22"/>
              </w:rPr>
              <w:t>Не купили</w:t>
            </w:r>
            <w:del w:id="7416" w:author="Bachurina Alexandra" w:date="2019-10-19T15:10:00Z">
              <w:r w:rsidRPr="00DE5775" w:rsidDel="00784C0C">
                <w:rPr>
                  <w:rFonts w:eastAsia="Times New Roman"/>
                  <w:sz w:val="22"/>
                </w:rPr>
                <w:delText xml:space="preserve"> – </w:delText>
              </w:r>
            </w:del>
            <w:ins w:id="7417" w:author="Bachurina Alexandra" w:date="2019-10-19T15:10:00Z">
              <w:r w:rsidR="00784C0C">
                <w:rPr>
                  <w:rFonts w:eastAsia="Times New Roman"/>
                  <w:sz w:val="22"/>
                </w:rPr>
                <w:t xml:space="preserve"> — </w:t>
              </w:r>
            </w:ins>
            <w:r w:rsidRPr="00DE5775">
              <w:rPr>
                <w:rFonts w:eastAsia="Times New Roman"/>
                <w:sz w:val="22"/>
              </w:rPr>
              <w:t>ШТРАФНОЙ БАЛЛ</w:t>
            </w:r>
          </w:p>
        </w:tc>
        <w:tc>
          <w:tcPr>
            <w:tcW w:w="3164" w:type="dxa"/>
          </w:tcPr>
          <w:p w14:paraId="2AA591C6" w14:textId="77777777" w:rsidR="00E64742" w:rsidRPr="00DE5775" w:rsidRDefault="00E64742" w:rsidP="00950916">
            <w:pPr>
              <w:jc w:val="center"/>
              <w:rPr>
                <w:rFonts w:eastAsia="Times New Roman"/>
                <w:sz w:val="22"/>
              </w:rPr>
            </w:pPr>
            <w:r w:rsidRPr="00DE5775">
              <w:rPr>
                <w:rFonts w:eastAsia="Times New Roman"/>
                <w:sz w:val="22"/>
              </w:rPr>
              <w:t>Не купили</w:t>
            </w:r>
            <w:del w:id="7418" w:author="Bachurina Alexandra" w:date="2019-10-19T15:10:00Z">
              <w:r w:rsidRPr="00DE5775" w:rsidDel="00784C0C">
                <w:rPr>
                  <w:rFonts w:eastAsia="Times New Roman"/>
                  <w:sz w:val="22"/>
                </w:rPr>
                <w:delText xml:space="preserve"> – </w:delText>
              </w:r>
            </w:del>
            <w:ins w:id="7419" w:author="Bachurina Alexandra" w:date="2019-10-19T15:10:00Z">
              <w:r w:rsidR="00784C0C">
                <w:rPr>
                  <w:rFonts w:eastAsia="Times New Roman"/>
                  <w:sz w:val="22"/>
                </w:rPr>
                <w:t xml:space="preserve"> — </w:t>
              </w:r>
            </w:ins>
            <w:r w:rsidRPr="00DE5775">
              <w:rPr>
                <w:rFonts w:eastAsia="Times New Roman"/>
                <w:sz w:val="22"/>
              </w:rPr>
              <w:t>ШТРАФНОЙ БАЛЛ</w:t>
            </w:r>
          </w:p>
        </w:tc>
      </w:tr>
      <w:tr w:rsidR="00E64742" w:rsidRPr="00DE5775" w14:paraId="195E9E57" w14:textId="77777777" w:rsidTr="00C3465D">
        <w:tc>
          <w:tcPr>
            <w:tcW w:w="3163" w:type="dxa"/>
          </w:tcPr>
          <w:p w14:paraId="2EA8F549" w14:textId="77777777" w:rsidR="00E64742" w:rsidRPr="00DE5775" w:rsidRDefault="00E64742" w:rsidP="00950916">
            <w:pPr>
              <w:jc w:val="both"/>
              <w:rPr>
                <w:rFonts w:eastAsia="Times New Roman"/>
                <w:sz w:val="22"/>
              </w:rPr>
            </w:pPr>
          </w:p>
        </w:tc>
        <w:tc>
          <w:tcPr>
            <w:tcW w:w="3161" w:type="dxa"/>
          </w:tcPr>
          <w:p w14:paraId="22D6BD80" w14:textId="77777777" w:rsidR="00E64742" w:rsidRPr="00DE5775" w:rsidRDefault="00E64742" w:rsidP="00950916">
            <w:pPr>
              <w:jc w:val="both"/>
              <w:rPr>
                <w:rFonts w:eastAsia="Times New Roman"/>
                <w:sz w:val="22"/>
              </w:rPr>
            </w:pPr>
          </w:p>
        </w:tc>
        <w:tc>
          <w:tcPr>
            <w:tcW w:w="3164" w:type="dxa"/>
          </w:tcPr>
          <w:p w14:paraId="23309205" w14:textId="77777777" w:rsidR="00E64742" w:rsidRPr="00DE5775" w:rsidRDefault="00E64742" w:rsidP="00950916">
            <w:pPr>
              <w:jc w:val="both"/>
              <w:rPr>
                <w:rFonts w:eastAsia="Times New Roman"/>
                <w:sz w:val="22"/>
              </w:rPr>
            </w:pPr>
          </w:p>
        </w:tc>
      </w:tr>
    </w:tbl>
    <w:p w14:paraId="5DED1EE2" w14:textId="77777777" w:rsidR="00E64742" w:rsidRPr="00950916" w:rsidRDefault="00E64742" w:rsidP="00950916">
      <w:pPr>
        <w:jc w:val="both"/>
        <w:rPr>
          <w:rFonts w:eastAsia="Times New Roman"/>
          <w:sz w:val="24"/>
          <w:szCs w:val="24"/>
        </w:rPr>
      </w:pPr>
      <w:r w:rsidRPr="00950916">
        <w:rPr>
          <w:rFonts w:eastAsia="Times New Roman"/>
          <w:sz w:val="24"/>
          <w:szCs w:val="24"/>
        </w:rPr>
        <w:t>КОНТРОЛЬ ПОКУПКИ</w:t>
      </w:r>
    </w:p>
    <w:p w14:paraId="6CC6B58A" w14:textId="77777777" w:rsidR="00E64742" w:rsidRPr="00950916" w:rsidRDefault="00E64742" w:rsidP="00950916">
      <w:pPr>
        <w:jc w:val="both"/>
        <w:rPr>
          <w:rFonts w:eastAsia="Times New Roman"/>
          <w:sz w:val="24"/>
          <w:szCs w:val="24"/>
        </w:rPr>
      </w:pPr>
    </w:p>
    <w:p w14:paraId="1E2F6F7D" w14:textId="77777777" w:rsidR="00E64742" w:rsidRPr="00950916" w:rsidRDefault="00E64742" w:rsidP="00950916">
      <w:pPr>
        <w:jc w:val="both"/>
        <w:rPr>
          <w:rFonts w:eastAsia="Times New Roman"/>
          <w:sz w:val="24"/>
          <w:szCs w:val="24"/>
        </w:rPr>
      </w:pPr>
      <w:r w:rsidRPr="00950916">
        <w:rPr>
          <w:rFonts w:eastAsia="Times New Roman"/>
          <w:sz w:val="24"/>
          <w:szCs w:val="24"/>
        </w:rPr>
        <w:t>Итого ШТРАФНЫХ БАЛЛОВ НА 1 ЭТАПЕ_________________</w:t>
      </w:r>
    </w:p>
    <w:p w14:paraId="1CD4C7BC" w14:textId="77777777" w:rsidR="00161393" w:rsidRPr="00950916" w:rsidRDefault="00161393" w:rsidP="00950916">
      <w:pPr>
        <w:jc w:val="center"/>
        <w:rPr>
          <w:rFonts w:eastAsia="Times New Roman"/>
          <w:b/>
          <w:sz w:val="24"/>
          <w:szCs w:val="24"/>
        </w:rPr>
      </w:pPr>
    </w:p>
    <w:p w14:paraId="29FF290D" w14:textId="77777777" w:rsidR="00E64742" w:rsidRPr="00950916" w:rsidRDefault="00E64742" w:rsidP="00950916">
      <w:pPr>
        <w:jc w:val="center"/>
        <w:rPr>
          <w:rFonts w:eastAsia="Times New Roman"/>
          <w:b/>
          <w:sz w:val="24"/>
          <w:szCs w:val="24"/>
        </w:rPr>
      </w:pPr>
      <w:r w:rsidRPr="00950916">
        <w:rPr>
          <w:rFonts w:eastAsia="Times New Roman"/>
          <w:b/>
          <w:sz w:val="24"/>
          <w:szCs w:val="24"/>
        </w:rPr>
        <w:t>КЕЙС КОМАНДЫ № 1</w:t>
      </w:r>
      <w:ins w:id="7420" w:author="Bachurina Alexandra" w:date="2019-10-20T14:41:00Z">
        <w:r w:rsidR="00D458B2">
          <w:rPr>
            <w:rFonts w:eastAsia="Times New Roman"/>
            <w:b/>
            <w:sz w:val="24"/>
            <w:szCs w:val="24"/>
          </w:rPr>
          <w:t>.</w:t>
        </w:r>
      </w:ins>
      <w:r w:rsidRPr="00950916">
        <w:rPr>
          <w:rFonts w:eastAsia="Times New Roman"/>
          <w:b/>
          <w:sz w:val="24"/>
          <w:szCs w:val="24"/>
        </w:rPr>
        <w:t xml:space="preserve"> ИНФОРМАЦИОННЫЕ КАРТОЧКИ</w:t>
      </w:r>
    </w:p>
    <w:p w14:paraId="3CD6A294" w14:textId="77777777" w:rsidR="00E64742" w:rsidRPr="00950916" w:rsidRDefault="00CD1A61" w:rsidP="00950916">
      <w:pPr>
        <w:jc w:val="center"/>
        <w:rPr>
          <w:rFonts w:eastAsia="Times New Roman"/>
          <w:sz w:val="24"/>
          <w:szCs w:val="24"/>
        </w:rPr>
      </w:pPr>
      <w:r w:rsidRPr="00950916">
        <w:rPr>
          <w:rFonts w:eastAsia="Times New Roman"/>
          <w:noProof/>
          <w:sz w:val="24"/>
          <w:szCs w:val="24"/>
          <w:lang w:eastAsia="ru-RU"/>
        </w:rPr>
        <w:drawing>
          <wp:inline distT="0" distB="0" distL="0" distR="0" wp14:anchorId="196EDAF0" wp14:editId="4CD1E5BB">
            <wp:extent cx="4333875" cy="2143125"/>
            <wp:effectExtent l="0" t="0" r="0" b="0"/>
            <wp:docPr id="91" name="Рисунок 325" descr="информационная карточка 1 команды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5" descr="информационная карточка 1 команды 1.PN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4333875" cy="2143125"/>
                    </a:xfrm>
                    <a:prstGeom prst="rect">
                      <a:avLst/>
                    </a:prstGeom>
                    <a:noFill/>
                    <a:ln>
                      <a:noFill/>
                    </a:ln>
                  </pic:spPr>
                </pic:pic>
              </a:graphicData>
            </a:graphic>
          </wp:inline>
        </w:drawing>
      </w:r>
    </w:p>
    <w:p w14:paraId="1127CCDA" w14:textId="77777777" w:rsidR="00E64742" w:rsidRPr="00950916" w:rsidRDefault="00CD1A61" w:rsidP="00950916">
      <w:pPr>
        <w:jc w:val="center"/>
        <w:rPr>
          <w:rFonts w:eastAsia="Times New Roman"/>
          <w:sz w:val="24"/>
          <w:szCs w:val="24"/>
        </w:rPr>
      </w:pPr>
      <w:r w:rsidRPr="00950916">
        <w:rPr>
          <w:rFonts w:eastAsia="Times New Roman"/>
          <w:noProof/>
          <w:sz w:val="24"/>
          <w:szCs w:val="24"/>
          <w:lang w:eastAsia="ru-RU"/>
        </w:rPr>
        <w:drawing>
          <wp:inline distT="0" distB="0" distL="0" distR="0" wp14:anchorId="2B6707C8" wp14:editId="2AA25D1F">
            <wp:extent cx="4181475" cy="2085975"/>
            <wp:effectExtent l="0" t="0" r="0" b="0"/>
            <wp:docPr id="92" name="Рисунок 326" descr="информационная карточка 2 команды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6" descr="информационная карточка 2 команды 1.PN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4181475" cy="2085975"/>
                    </a:xfrm>
                    <a:prstGeom prst="rect">
                      <a:avLst/>
                    </a:prstGeom>
                    <a:noFill/>
                    <a:ln>
                      <a:noFill/>
                    </a:ln>
                  </pic:spPr>
                </pic:pic>
              </a:graphicData>
            </a:graphic>
          </wp:inline>
        </w:drawing>
      </w:r>
    </w:p>
    <w:p w14:paraId="3EEA8CCE" w14:textId="77777777" w:rsidR="00E64742" w:rsidRPr="00950916" w:rsidRDefault="00CD1A61" w:rsidP="00950916">
      <w:pPr>
        <w:jc w:val="center"/>
        <w:rPr>
          <w:rFonts w:eastAsia="Times New Roman"/>
          <w:sz w:val="24"/>
          <w:szCs w:val="24"/>
        </w:rPr>
      </w:pPr>
      <w:r w:rsidRPr="00950916">
        <w:rPr>
          <w:rFonts w:eastAsia="Times New Roman"/>
          <w:noProof/>
          <w:sz w:val="24"/>
          <w:szCs w:val="24"/>
          <w:lang w:eastAsia="ru-RU"/>
        </w:rPr>
        <w:drawing>
          <wp:inline distT="0" distB="0" distL="0" distR="0" wp14:anchorId="31DB4375" wp14:editId="43B7A723">
            <wp:extent cx="4276725" cy="2533650"/>
            <wp:effectExtent l="0" t="0" r="0" b="0"/>
            <wp:docPr id="93" name="Рисунок 327" descr="информационная карточка 3 команда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7" descr="информационная карточка 3 команда 1.PN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4276725" cy="2533650"/>
                    </a:xfrm>
                    <a:prstGeom prst="rect">
                      <a:avLst/>
                    </a:prstGeom>
                    <a:noFill/>
                    <a:ln>
                      <a:noFill/>
                    </a:ln>
                  </pic:spPr>
                </pic:pic>
              </a:graphicData>
            </a:graphic>
          </wp:inline>
        </w:drawing>
      </w:r>
    </w:p>
    <w:p w14:paraId="47288ADC" w14:textId="77777777" w:rsidR="00E64742" w:rsidRPr="00950916" w:rsidRDefault="00CD1A61" w:rsidP="00950916">
      <w:pPr>
        <w:jc w:val="center"/>
        <w:rPr>
          <w:rFonts w:eastAsia="Times New Roman"/>
          <w:sz w:val="24"/>
          <w:szCs w:val="24"/>
        </w:rPr>
      </w:pPr>
      <w:r w:rsidRPr="00950916">
        <w:rPr>
          <w:rFonts w:eastAsia="Times New Roman"/>
          <w:noProof/>
          <w:sz w:val="24"/>
          <w:szCs w:val="24"/>
          <w:lang w:eastAsia="ru-RU"/>
        </w:rPr>
        <w:drawing>
          <wp:inline distT="0" distB="0" distL="0" distR="0" wp14:anchorId="7793B610" wp14:editId="78BC8789">
            <wp:extent cx="3895725" cy="3076624"/>
            <wp:effectExtent l="0" t="0" r="0" b="9525"/>
            <wp:docPr id="94" name="Рисунок 328" descr="информационная карточка № 4 команда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 descr="информационная карточка № 4 команда 1.PN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3903978" cy="3083142"/>
                    </a:xfrm>
                    <a:prstGeom prst="rect">
                      <a:avLst/>
                    </a:prstGeom>
                    <a:noFill/>
                    <a:ln>
                      <a:noFill/>
                    </a:ln>
                  </pic:spPr>
                </pic:pic>
              </a:graphicData>
            </a:graphic>
          </wp:inline>
        </w:drawing>
      </w:r>
    </w:p>
    <w:p w14:paraId="7963F375" w14:textId="77777777" w:rsidR="00E64742" w:rsidRDefault="00E64742" w:rsidP="00950916">
      <w:pPr>
        <w:jc w:val="both"/>
        <w:rPr>
          <w:rFonts w:eastAsia="Times New Roman"/>
          <w:sz w:val="24"/>
          <w:szCs w:val="24"/>
        </w:rPr>
      </w:pPr>
    </w:p>
    <w:p w14:paraId="0A7FD208" w14:textId="77777777" w:rsidR="00E64742" w:rsidRPr="00950916" w:rsidRDefault="00E64742" w:rsidP="00950916">
      <w:pPr>
        <w:jc w:val="both"/>
        <w:rPr>
          <w:rFonts w:eastAsia="Times New Roman"/>
          <w:sz w:val="24"/>
          <w:szCs w:val="24"/>
        </w:rPr>
      </w:pPr>
    </w:p>
    <w:p w14:paraId="64A94091" w14:textId="77777777" w:rsidR="00E64742" w:rsidRPr="00950916" w:rsidRDefault="00CD1A61" w:rsidP="00950916">
      <w:pPr>
        <w:jc w:val="center"/>
        <w:rPr>
          <w:rFonts w:eastAsia="Times New Roman"/>
          <w:b/>
          <w:sz w:val="24"/>
          <w:szCs w:val="24"/>
        </w:rPr>
      </w:pPr>
      <w:r w:rsidRPr="00950916">
        <w:rPr>
          <w:rFonts w:eastAsia="Times New Roman"/>
          <w:b/>
          <w:noProof/>
          <w:sz w:val="24"/>
          <w:szCs w:val="24"/>
          <w:lang w:eastAsia="ru-RU"/>
        </w:rPr>
        <w:drawing>
          <wp:anchor distT="0" distB="0" distL="114300" distR="114300" simplePos="0" relativeHeight="251649024" behindDoc="1" locked="0" layoutInCell="1" allowOverlap="1" wp14:anchorId="73A87932" wp14:editId="213E58B2">
            <wp:simplePos x="0" y="0"/>
            <wp:positionH relativeFrom="column">
              <wp:posOffset>4642485</wp:posOffset>
            </wp:positionH>
            <wp:positionV relativeFrom="paragraph">
              <wp:posOffset>-175260</wp:posOffset>
            </wp:positionV>
            <wp:extent cx="1151255" cy="933450"/>
            <wp:effectExtent l="0" t="0" r="0" b="0"/>
            <wp:wrapTight wrapText="bothSides">
              <wp:wrapPolygon edited="0">
                <wp:start x="0" y="0"/>
                <wp:lineTo x="0" y="21159"/>
                <wp:lineTo x="21088" y="21159"/>
                <wp:lineTo x="21088" y="0"/>
                <wp:lineTo x="0" y="0"/>
              </wp:wrapPolygon>
            </wp:wrapTight>
            <wp:docPr id="289" name="Рисунок 329" descr="https://ascora.com.au/AscoraAdmin/Content/RetrieveHeaderImage?id=3ac74eb6-2ca9-40c4-ab69-99e4302bae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 descr="https://ascora.com.au/AscoraAdmin/Content/RetrieveHeaderImage?id=3ac74eb6-2ca9-40c4-ab69-99e4302bae6d"/>
                    <pic:cNvPicPr>
                      <a:picLocks noChangeAspect="1" noChangeArrowheads="1"/>
                    </pic:cNvPicPr>
                  </pic:nvPicPr>
                  <pic:blipFill>
                    <a:blip r:embed="rId251" cstate="print">
                      <a:extLst>
                        <a:ext uri="{28A0092B-C50C-407E-A947-70E740481C1C}">
                          <a14:useLocalDpi xmlns:a14="http://schemas.microsoft.com/office/drawing/2010/main" val="0"/>
                        </a:ext>
                      </a:extLst>
                    </a:blip>
                    <a:srcRect l="23119" r="23225"/>
                    <a:stretch>
                      <a:fillRect/>
                    </a:stretch>
                  </pic:blipFill>
                  <pic:spPr bwMode="auto">
                    <a:xfrm>
                      <a:off x="0" y="0"/>
                      <a:ext cx="1151255" cy="933450"/>
                    </a:xfrm>
                    <a:prstGeom prst="rect">
                      <a:avLst/>
                    </a:prstGeom>
                    <a:noFill/>
                    <a:ln>
                      <a:noFill/>
                    </a:ln>
                  </pic:spPr>
                </pic:pic>
              </a:graphicData>
            </a:graphic>
          </wp:anchor>
        </w:drawing>
      </w:r>
      <w:r w:rsidR="00E64742" w:rsidRPr="00950916">
        <w:rPr>
          <w:rFonts w:eastAsia="Times New Roman"/>
          <w:b/>
          <w:sz w:val="24"/>
          <w:szCs w:val="24"/>
        </w:rPr>
        <w:t>КЕЙС КОМАНДЫ № 1</w:t>
      </w:r>
      <w:ins w:id="7421" w:author="Bachurina Alexandra" w:date="2019-10-20T14:41:00Z">
        <w:r w:rsidR="00D458B2">
          <w:rPr>
            <w:rFonts w:eastAsia="Times New Roman"/>
            <w:b/>
            <w:sz w:val="24"/>
            <w:szCs w:val="24"/>
          </w:rPr>
          <w:t xml:space="preserve">. </w:t>
        </w:r>
      </w:ins>
      <w:r w:rsidR="00E64742" w:rsidRPr="00950916">
        <w:rPr>
          <w:rFonts w:eastAsia="Times New Roman"/>
          <w:b/>
          <w:sz w:val="24"/>
          <w:szCs w:val="24"/>
        </w:rPr>
        <w:t>ВАШ МАГАЗИН</w:t>
      </w:r>
      <w:ins w:id="7422" w:author="Bachurina Alexandra" w:date="2019-10-20T14:41:00Z">
        <w:r w:rsidR="00D458B2">
          <w:rPr>
            <w:rFonts w:eastAsia="Times New Roman"/>
            <w:b/>
            <w:sz w:val="24"/>
            <w:szCs w:val="24"/>
          </w:rPr>
          <w:br/>
        </w:r>
      </w:ins>
      <w:del w:id="7423" w:author="Bachurina Alexandra" w:date="2019-10-20T14:41:00Z">
        <w:r w:rsidR="00E64742" w:rsidRPr="00950916" w:rsidDel="00D458B2">
          <w:rPr>
            <w:rFonts w:eastAsia="Times New Roman"/>
            <w:b/>
            <w:sz w:val="24"/>
            <w:szCs w:val="24"/>
          </w:rPr>
          <w:delText xml:space="preserve"> </w:delText>
        </w:r>
      </w:del>
      <w:r w:rsidR="00E64742" w:rsidRPr="00950916">
        <w:rPr>
          <w:rFonts w:eastAsia="Times New Roman"/>
          <w:b/>
          <w:sz w:val="24"/>
          <w:szCs w:val="24"/>
        </w:rPr>
        <w:t>(карточки можно разрезать)</w:t>
      </w:r>
    </w:p>
    <w:p w14:paraId="4C1ED557" w14:textId="77777777" w:rsidR="00E64742" w:rsidRPr="00950916" w:rsidRDefault="00E64742" w:rsidP="00950916">
      <w:pPr>
        <w:jc w:val="both"/>
        <w:rPr>
          <w:rFonts w:eastAsia="Times New Roman"/>
          <w:sz w:val="24"/>
          <w:szCs w:val="24"/>
        </w:rPr>
      </w:pPr>
      <w:r w:rsidRPr="00950916">
        <w:rPr>
          <w:rFonts w:eastAsia="Times New Roman"/>
          <w:sz w:val="24"/>
          <w:szCs w:val="24"/>
        </w:rPr>
        <w:t>ФАРЫ, ФОНАРИ ВЕЛОСИПЕДНЫЕ</w:t>
      </w:r>
    </w:p>
    <w:p w14:paraId="55EB3C34" w14:textId="1E69741F" w:rsidR="00E64742" w:rsidRPr="00950916" w:rsidRDefault="003D291D" w:rsidP="00950916">
      <w:pPr>
        <w:jc w:val="center"/>
        <w:rPr>
          <w:rFonts w:eastAsia="Times New Roman"/>
          <w:sz w:val="24"/>
          <w:szCs w:val="24"/>
        </w:rPr>
      </w:pPr>
      <w:r>
        <w:rPr>
          <w:rFonts w:eastAsia="Times New Roman"/>
          <w:noProof/>
          <w:sz w:val="24"/>
          <w:szCs w:val="24"/>
          <w:lang w:eastAsia="ru-RU"/>
        </w:rPr>
        <mc:AlternateContent>
          <mc:Choice Requires="wps">
            <w:drawing>
              <wp:anchor distT="0" distB="0" distL="114300" distR="114300" simplePos="0" relativeHeight="251645952" behindDoc="0" locked="0" layoutInCell="1" allowOverlap="1" wp14:anchorId="6FDD5CEF" wp14:editId="31F4FBB7">
                <wp:simplePos x="0" y="0"/>
                <wp:positionH relativeFrom="column">
                  <wp:posOffset>4653280</wp:posOffset>
                </wp:positionH>
                <wp:positionV relativeFrom="paragraph">
                  <wp:posOffset>435610</wp:posOffset>
                </wp:positionV>
                <wp:extent cx="998220" cy="312420"/>
                <wp:effectExtent l="0" t="0" r="0" b="0"/>
                <wp:wrapNone/>
                <wp:docPr id="294" name="Надпись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8220" cy="312420"/>
                        </a:xfrm>
                        <a:prstGeom prst="rect">
                          <a:avLst/>
                        </a:prstGeom>
                        <a:solidFill>
                          <a:srgbClr val="FFFFFF"/>
                        </a:solidFill>
                        <a:ln w="9525">
                          <a:solidFill>
                            <a:srgbClr val="000000"/>
                          </a:solidFill>
                          <a:miter lim="800000"/>
                          <a:headEnd/>
                          <a:tailEnd/>
                        </a:ln>
                      </wps:spPr>
                      <wps:txbx>
                        <w:txbxContent>
                          <w:p w14:paraId="24D97EC0" w14:textId="77777777" w:rsidR="00B068F5" w:rsidRDefault="00B068F5" w:rsidP="00E64742">
                            <w:pPr>
                              <w:jc w:val="center"/>
                            </w:pPr>
                            <w:r>
                              <w:t>комплект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DD5CEF" id="_x0000_t202" coordsize="21600,21600" o:spt="202" path="m,l,21600r21600,l21600,xe">
                <v:stroke joinstyle="miter"/>
                <v:path gradientshapeok="t" o:connecttype="rect"/>
              </v:shapetype>
              <v:shape id="Надпись 294" o:spid="_x0000_s1026" type="#_x0000_t202" style="position:absolute;left:0;text-align:left;margin-left:366.4pt;margin-top:34.3pt;width:78.6pt;height:24.6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">
                <v:textbox>
                  <w:txbxContent>
                    <w:p w14:paraId="24D97EC0" w14:textId="77777777" w:rsidR="00B068F5" w:rsidRDefault="00B068F5" w:rsidP="00E64742">
                      <w:pPr>
                        <w:jc w:val="center"/>
                      </w:pPr>
                      <w:r>
                        <w:t>комплект</w:t>
                      </w:r>
                    </w:p>
                  </w:txbxContent>
                </v:textbox>
              </v:shape>
            </w:pict>
          </mc:Fallback>
        </mc:AlternateContent>
      </w:r>
      <w:r w:rsidR="00CD1A61" w:rsidRPr="00950916">
        <w:rPr>
          <w:rFonts w:eastAsia="Times New Roman"/>
          <w:noProof/>
          <w:sz w:val="24"/>
          <w:szCs w:val="24"/>
          <w:lang w:eastAsia="ru-RU"/>
        </w:rPr>
        <w:drawing>
          <wp:inline distT="0" distB="0" distL="0" distR="0" wp14:anchorId="1A43267A" wp14:editId="1D27CE4B">
            <wp:extent cx="1343025" cy="904875"/>
            <wp:effectExtent l="0" t="0" r="0" b="0"/>
            <wp:docPr id="95" name="Рисунок 330" descr="велофар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0" descr="велофара.PNG"/>
                    <pic:cNvPicPr>
                      <a:picLocks noChangeAspect="1" noChangeArrowheads="1"/>
                    </pic:cNvPicPr>
                  </pic:nvPicPr>
                  <pic:blipFill>
                    <a:blip r:embed="rId252" cstate="print">
                      <a:extLst>
                        <a:ext uri="{28A0092B-C50C-407E-A947-70E740481C1C}">
                          <a14:useLocalDpi xmlns:a14="http://schemas.microsoft.com/office/drawing/2010/main" val="0"/>
                        </a:ext>
                      </a:extLst>
                    </a:blip>
                    <a:srcRect l="14494"/>
                    <a:stretch>
                      <a:fillRect/>
                    </a:stretch>
                  </pic:blipFill>
                  <pic:spPr bwMode="auto">
                    <a:xfrm>
                      <a:off x="0" y="0"/>
                      <a:ext cx="1343025" cy="904875"/>
                    </a:xfrm>
                    <a:prstGeom prst="rect">
                      <a:avLst/>
                    </a:prstGeom>
                    <a:noFill/>
                    <a:ln>
                      <a:noFill/>
                    </a:ln>
                  </pic:spPr>
                </pic:pic>
              </a:graphicData>
            </a:graphic>
          </wp:inline>
        </w:drawing>
      </w:r>
      <w:r w:rsidR="00CD1A61" w:rsidRPr="00950916">
        <w:rPr>
          <w:rFonts w:eastAsia="Times New Roman"/>
          <w:noProof/>
          <w:sz w:val="24"/>
          <w:szCs w:val="24"/>
          <w:lang w:eastAsia="ru-RU"/>
        </w:rPr>
        <w:drawing>
          <wp:inline distT="0" distB="0" distL="0" distR="0" wp14:anchorId="1B21E106" wp14:editId="7DC26B7B">
            <wp:extent cx="1495425" cy="1123950"/>
            <wp:effectExtent l="0" t="0" r="0" b="0"/>
            <wp:docPr id="96" name="Рисунок 331" descr="https://static.goods.ru/hlr-system/1696368621/100023421379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 descr="https://static.goods.ru/hlr-system/1696368621/100023421379b0.jp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495425" cy="1123950"/>
                    </a:xfrm>
                    <a:prstGeom prst="rect">
                      <a:avLst/>
                    </a:prstGeom>
                    <a:noFill/>
                    <a:ln>
                      <a:noFill/>
                    </a:ln>
                  </pic:spPr>
                </pic:pic>
              </a:graphicData>
            </a:graphic>
          </wp:inline>
        </w:drawing>
      </w:r>
    </w:p>
    <w:p w14:paraId="3C716950" w14:textId="77777777" w:rsidR="00E64742" w:rsidRPr="00950916" w:rsidRDefault="00E64742" w:rsidP="00950916">
      <w:pPr>
        <w:jc w:val="both"/>
        <w:rPr>
          <w:rFonts w:eastAsia="Times New Roman"/>
          <w:sz w:val="24"/>
          <w:szCs w:val="24"/>
        </w:rPr>
      </w:pPr>
      <w:r w:rsidRPr="00950916">
        <w:rPr>
          <w:rFonts w:eastAsia="Times New Roman"/>
          <w:sz w:val="24"/>
          <w:szCs w:val="24"/>
        </w:rPr>
        <w:t>ВЕЛОСИПЕДНЫЕ ЗВОНКИ</w:t>
      </w:r>
    </w:p>
    <w:p w14:paraId="65E1F468" w14:textId="77777777" w:rsidR="00E64742" w:rsidRPr="00950916" w:rsidRDefault="00CD1A61" w:rsidP="00950916">
      <w:pPr>
        <w:jc w:val="center"/>
        <w:rPr>
          <w:rFonts w:eastAsia="Times New Roman"/>
          <w:sz w:val="24"/>
          <w:szCs w:val="24"/>
        </w:rPr>
      </w:pPr>
      <w:r w:rsidRPr="00950916">
        <w:rPr>
          <w:rFonts w:eastAsia="Times New Roman"/>
          <w:noProof/>
          <w:sz w:val="24"/>
          <w:szCs w:val="24"/>
          <w:lang w:eastAsia="ru-RU"/>
        </w:rPr>
        <w:drawing>
          <wp:inline distT="0" distB="0" distL="0" distR="0" wp14:anchorId="26A258C1" wp14:editId="3D339C63">
            <wp:extent cx="1066800" cy="1171575"/>
            <wp:effectExtent l="0" t="0" r="0" b="0"/>
            <wp:docPr id="97" name="Рисунок 332" descr="https://avatars.mds.yandex.net/get-marketpic/165430/market_MGMcyd0pybZ4n3ng1SQPlQ/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 descr="https://avatars.mds.yandex.net/get-marketpic/165430/market_MGMcyd0pybZ4n3ng1SQPlQ/orig"/>
                    <pic:cNvPicPr>
                      <a:picLocks noChangeAspect="1" noChangeArrowheads="1"/>
                    </pic:cNvPicPr>
                  </pic:nvPicPr>
                  <pic:blipFill>
                    <a:blip r:embed="rId254" cstate="print">
                      <a:extLst>
                        <a:ext uri="{28A0092B-C50C-407E-A947-70E740481C1C}">
                          <a14:useLocalDpi xmlns:a14="http://schemas.microsoft.com/office/drawing/2010/main" val="0"/>
                        </a:ext>
                      </a:extLst>
                    </a:blip>
                    <a:srcRect l="23843" r="29431"/>
                    <a:stretch>
                      <a:fillRect/>
                    </a:stretch>
                  </pic:blipFill>
                  <pic:spPr bwMode="auto">
                    <a:xfrm>
                      <a:off x="0" y="0"/>
                      <a:ext cx="1066800" cy="1171575"/>
                    </a:xfrm>
                    <a:prstGeom prst="rect">
                      <a:avLst/>
                    </a:prstGeom>
                    <a:noFill/>
                    <a:ln>
                      <a:noFill/>
                    </a:ln>
                  </pic:spPr>
                </pic:pic>
              </a:graphicData>
            </a:graphic>
          </wp:inline>
        </w:drawing>
      </w:r>
      <w:r w:rsidRPr="00950916">
        <w:rPr>
          <w:rFonts w:eastAsia="Times New Roman"/>
          <w:noProof/>
          <w:sz w:val="24"/>
          <w:szCs w:val="24"/>
          <w:lang w:eastAsia="ru-RU"/>
        </w:rPr>
        <w:drawing>
          <wp:inline distT="0" distB="0" distL="0" distR="0" wp14:anchorId="00034541" wp14:editId="18848670">
            <wp:extent cx="1171575" cy="1171575"/>
            <wp:effectExtent l="0" t="0" r="0" b="0"/>
            <wp:docPr id="98" name="Рисунок 333" descr="https://kupi.cn.ua/upload/shop/pos/174081/1b-zvonok-ostand-cd-603-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 descr="https://kupi.cn.ua/upload/shop/pos/174081/1b-zvonok-ostand-cd-603-red.jp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171575" cy="1171575"/>
                    </a:xfrm>
                    <a:prstGeom prst="rect">
                      <a:avLst/>
                    </a:prstGeom>
                    <a:noFill/>
                    <a:ln>
                      <a:noFill/>
                    </a:ln>
                  </pic:spPr>
                </pic:pic>
              </a:graphicData>
            </a:graphic>
          </wp:inline>
        </w:drawing>
      </w:r>
      <w:r w:rsidRPr="00950916">
        <w:rPr>
          <w:rFonts w:eastAsia="Times New Roman"/>
          <w:noProof/>
          <w:sz w:val="24"/>
          <w:szCs w:val="24"/>
          <w:lang w:eastAsia="ru-RU"/>
        </w:rPr>
        <w:drawing>
          <wp:inline distT="0" distB="0" distL="0" distR="0" wp14:anchorId="2F263687" wp14:editId="6806B76A">
            <wp:extent cx="1638300" cy="1095375"/>
            <wp:effectExtent l="0" t="0" r="0" b="0"/>
            <wp:docPr id="99" name="Рисунок 334" descr="http://velodv.com/components/com_virtuemart/shop_image/product/HR277____________55cd4d582c2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4" descr="http://velodv.com/components/com_virtuemart/shop_image/product/HR277____________55cd4d582c2f3.jp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638300" cy="1095375"/>
                    </a:xfrm>
                    <a:prstGeom prst="rect">
                      <a:avLst/>
                    </a:prstGeom>
                    <a:noFill/>
                    <a:ln>
                      <a:noFill/>
                    </a:ln>
                  </pic:spPr>
                </pic:pic>
              </a:graphicData>
            </a:graphic>
          </wp:inline>
        </w:drawing>
      </w:r>
    </w:p>
    <w:p w14:paraId="286A2B86" w14:textId="77777777" w:rsidR="00E64742" w:rsidRPr="00950916" w:rsidRDefault="00E64742" w:rsidP="00950916">
      <w:pPr>
        <w:jc w:val="both"/>
        <w:rPr>
          <w:rFonts w:eastAsia="Times New Roman"/>
          <w:sz w:val="24"/>
          <w:szCs w:val="24"/>
        </w:rPr>
      </w:pPr>
    </w:p>
    <w:p w14:paraId="0C14832F" w14:textId="77777777" w:rsidR="00E64742" w:rsidRPr="00950916" w:rsidRDefault="00E64742" w:rsidP="00950916">
      <w:pPr>
        <w:jc w:val="both"/>
        <w:rPr>
          <w:rFonts w:eastAsia="Times New Roman"/>
          <w:sz w:val="24"/>
          <w:szCs w:val="24"/>
        </w:rPr>
      </w:pPr>
      <w:r w:rsidRPr="00950916">
        <w:rPr>
          <w:rFonts w:eastAsia="Times New Roman"/>
          <w:sz w:val="24"/>
          <w:szCs w:val="24"/>
        </w:rPr>
        <w:t>ТОРМОЗА В СБОРЕ</w:t>
      </w:r>
      <w:ins w:id="7424" w:author="Bachurina Alexandra" w:date="2019-10-20T14:41:00Z">
        <w:r w:rsidR="00D458B2">
          <w:rPr>
            <w:rFonts w:eastAsia="Times New Roman"/>
            <w:sz w:val="24"/>
            <w:szCs w:val="24"/>
          </w:rPr>
          <w:t>,</w:t>
        </w:r>
      </w:ins>
      <w:r w:rsidRPr="00950916">
        <w:rPr>
          <w:rFonts w:eastAsia="Times New Roman"/>
          <w:sz w:val="24"/>
          <w:szCs w:val="24"/>
        </w:rPr>
        <w:t xml:space="preserve"> КОМПЛЕКТЫ</w:t>
      </w:r>
    </w:p>
    <w:p w14:paraId="09F94AD7" w14:textId="77777777" w:rsidR="00E64742" w:rsidRPr="00950916" w:rsidRDefault="00CD1A61" w:rsidP="00950916">
      <w:pPr>
        <w:jc w:val="center"/>
        <w:rPr>
          <w:rFonts w:eastAsia="Times New Roman"/>
          <w:sz w:val="24"/>
          <w:szCs w:val="24"/>
        </w:rPr>
      </w:pPr>
      <w:r w:rsidRPr="00950916">
        <w:rPr>
          <w:rFonts w:eastAsia="Times New Roman"/>
          <w:noProof/>
          <w:sz w:val="24"/>
          <w:szCs w:val="24"/>
          <w:lang w:eastAsia="ru-RU"/>
        </w:rPr>
        <w:drawing>
          <wp:inline distT="0" distB="0" distL="0" distR="0" wp14:anchorId="64B741F3" wp14:editId="6569E0BD">
            <wp:extent cx="2124075" cy="1638300"/>
            <wp:effectExtent l="0" t="0" r="0" b="0"/>
            <wp:docPr id="100" name="Рисунок 335" descr="Ð¢Ð¾ÑÐ¼Ð¾Ð·Ð° PEAK, V-brake Ð² ÑÐ±Ð¾ÑÐµ, ÐºÐ¾Ð¼Ð¿Ð»ÐµÐº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5" descr="Ð¢Ð¾ÑÐ¼Ð¾Ð·Ð° PEAK, V-brake Ð² ÑÐ±Ð¾ÑÐµ, ÐºÐ¾Ð¼Ð¿Ð»ÐµÐºÑ"/>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124075" cy="1638300"/>
                    </a:xfrm>
                    <a:prstGeom prst="rect">
                      <a:avLst/>
                    </a:prstGeom>
                    <a:noFill/>
                    <a:ln>
                      <a:noFill/>
                    </a:ln>
                  </pic:spPr>
                </pic:pic>
              </a:graphicData>
            </a:graphic>
          </wp:inline>
        </w:drawing>
      </w:r>
      <w:r w:rsidRPr="00950916">
        <w:rPr>
          <w:rFonts w:eastAsia="Times New Roman"/>
          <w:noProof/>
          <w:sz w:val="24"/>
          <w:szCs w:val="24"/>
          <w:lang w:eastAsia="ru-RU"/>
        </w:rPr>
        <w:drawing>
          <wp:inline distT="0" distB="0" distL="0" distR="0" wp14:anchorId="29DFAE38" wp14:editId="052B61FB">
            <wp:extent cx="1438275" cy="1438275"/>
            <wp:effectExtent l="0" t="0" r="0" b="0"/>
            <wp:docPr id="101" name="Рисунок 336" descr="Ð¢Ð¾ÑÐ¼Ð¾Ð· Ð´Ð¸ÑÐºÐ¾Ð²ÑÐ¹ Ð³Ð¸Ð´ÑÐ°Ð²Ð»Ð¸ÑÐµÑÐºÐ¸Ð¹ TEKTRO GEMINI (HD-M500) Ð·Ð°Ð´Ð½Ð¸Ð¹, Ð³/Ð» 2000Ð¼Ð¼, Ð¿ÑÐ°Ð²Ð°Ñ ÑÑÑÐºÐ°, HD-M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6" descr="Ð¢Ð¾ÑÐ¼Ð¾Ð· Ð´Ð¸ÑÐºÐ¾Ð²ÑÐ¹ Ð³Ð¸Ð´ÑÐ°Ð²Ð»Ð¸ÑÐµÑÐºÐ¸Ð¹ TEKTRO GEMINI (HD-M500) Ð·Ð°Ð´Ð½Ð¸Ð¹, Ð³/Ð» 2000Ð¼Ð¼, Ð¿ÑÐ°Ð²Ð°Ñ ÑÑÑÐºÐ°, HD-M500"/>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1438275" cy="1438275"/>
                    </a:xfrm>
                    <a:prstGeom prst="rect">
                      <a:avLst/>
                    </a:prstGeom>
                    <a:noFill/>
                    <a:ln>
                      <a:noFill/>
                    </a:ln>
                  </pic:spPr>
                </pic:pic>
              </a:graphicData>
            </a:graphic>
          </wp:inline>
        </w:drawing>
      </w:r>
    </w:p>
    <w:p w14:paraId="3BB8C664" w14:textId="77777777" w:rsidR="00E64742" w:rsidRPr="00950916" w:rsidRDefault="00E64742" w:rsidP="00950916">
      <w:pPr>
        <w:jc w:val="both"/>
        <w:rPr>
          <w:rFonts w:eastAsia="Times New Roman"/>
          <w:sz w:val="24"/>
          <w:szCs w:val="24"/>
        </w:rPr>
      </w:pPr>
      <w:r w:rsidRPr="00950916">
        <w:rPr>
          <w:rFonts w:eastAsia="Times New Roman"/>
          <w:sz w:val="24"/>
          <w:szCs w:val="24"/>
        </w:rPr>
        <w:t>ЭКИПИРОВКА</w:t>
      </w:r>
      <w:ins w:id="7425" w:author="Bachurina Alexandra" w:date="2019-10-20T14:41:00Z">
        <w:r w:rsidR="00D458B2">
          <w:rPr>
            <w:rFonts w:eastAsia="Times New Roman"/>
            <w:sz w:val="24"/>
            <w:szCs w:val="24"/>
          </w:rPr>
          <w:t>:</w:t>
        </w:r>
      </w:ins>
      <w:r w:rsidRPr="00950916">
        <w:rPr>
          <w:rFonts w:eastAsia="Times New Roman"/>
          <w:sz w:val="24"/>
          <w:szCs w:val="24"/>
        </w:rPr>
        <w:t xml:space="preserve"> ВЕЛОШЛЕМЫ</w:t>
      </w:r>
    </w:p>
    <w:p w14:paraId="3A9FAB37" w14:textId="77777777" w:rsidR="00E64742" w:rsidRPr="00950916" w:rsidRDefault="00CD1A61" w:rsidP="00950916">
      <w:pPr>
        <w:jc w:val="center"/>
        <w:rPr>
          <w:rFonts w:eastAsia="Times New Roman"/>
          <w:sz w:val="24"/>
          <w:szCs w:val="24"/>
        </w:rPr>
      </w:pPr>
      <w:r w:rsidRPr="00950916">
        <w:rPr>
          <w:rFonts w:eastAsia="Times New Roman"/>
          <w:noProof/>
          <w:sz w:val="24"/>
          <w:szCs w:val="24"/>
          <w:lang w:eastAsia="ru-RU"/>
        </w:rPr>
        <w:drawing>
          <wp:inline distT="0" distB="0" distL="0" distR="0" wp14:anchorId="6C5A802B" wp14:editId="66F3F558">
            <wp:extent cx="1619250" cy="866775"/>
            <wp:effectExtent l="0" t="0" r="0" b="0"/>
            <wp:docPr id="102" name="Рисунок 337" descr="https://www.provelo.ru/f/product/big_rex_re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 descr="https://www.provelo.ru/f/product/big_rex_red_1.jp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619250" cy="866775"/>
                    </a:xfrm>
                    <a:prstGeom prst="rect">
                      <a:avLst/>
                    </a:prstGeom>
                    <a:noFill/>
                    <a:ln>
                      <a:noFill/>
                    </a:ln>
                  </pic:spPr>
                </pic:pic>
              </a:graphicData>
            </a:graphic>
          </wp:inline>
        </w:drawing>
      </w:r>
      <w:r w:rsidRPr="00950916">
        <w:rPr>
          <w:rFonts w:eastAsia="Times New Roman"/>
          <w:noProof/>
          <w:sz w:val="24"/>
          <w:szCs w:val="24"/>
          <w:lang w:eastAsia="ru-RU"/>
        </w:rPr>
        <w:drawing>
          <wp:inline distT="0" distB="0" distL="0" distR="0" wp14:anchorId="38181766" wp14:editId="0F466326">
            <wp:extent cx="1171575" cy="857250"/>
            <wp:effectExtent l="0" t="0" r="0" b="0"/>
            <wp:docPr id="103" name="Рисунок 338" descr="https://forma-odezhda.ru/image/data/kant/e145eb5e6632cf189b4f443c08c50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8" descr="https://forma-odezhda.ru/image/data/kant/e145eb5e6632cf189b4f443c08c50397.jp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171575" cy="857250"/>
                    </a:xfrm>
                    <a:prstGeom prst="rect">
                      <a:avLst/>
                    </a:prstGeom>
                    <a:noFill/>
                    <a:ln>
                      <a:noFill/>
                    </a:ln>
                  </pic:spPr>
                </pic:pic>
              </a:graphicData>
            </a:graphic>
          </wp:inline>
        </w:drawing>
      </w:r>
      <w:r w:rsidRPr="00950916">
        <w:rPr>
          <w:rFonts w:eastAsia="Times New Roman"/>
          <w:noProof/>
          <w:sz w:val="24"/>
          <w:szCs w:val="24"/>
          <w:lang w:eastAsia="ru-RU"/>
        </w:rPr>
        <w:drawing>
          <wp:inline distT="0" distB="0" distL="0" distR="0" wp14:anchorId="1A565A09" wp14:editId="7DC8CBB4">
            <wp:extent cx="1190625" cy="1028700"/>
            <wp:effectExtent l="0" t="0" r="0" b="0"/>
            <wp:docPr id="104" name="Рисунок 339" descr="https://o.golddechevo.ru/25720-1-home_default/Giant-orion-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9" descr="https://o.golddechevo.ru/25720-1-home_default/Giant-orion-0.jpg"/>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1190625" cy="1028700"/>
                    </a:xfrm>
                    <a:prstGeom prst="rect">
                      <a:avLst/>
                    </a:prstGeom>
                    <a:noFill/>
                    <a:ln>
                      <a:noFill/>
                    </a:ln>
                  </pic:spPr>
                </pic:pic>
              </a:graphicData>
            </a:graphic>
          </wp:inline>
        </w:drawing>
      </w:r>
    </w:p>
    <w:p w14:paraId="1A78425C" w14:textId="77777777" w:rsidR="00E64742" w:rsidRPr="00950916" w:rsidRDefault="00E64742" w:rsidP="00950916">
      <w:pPr>
        <w:jc w:val="both"/>
        <w:rPr>
          <w:rFonts w:eastAsia="Times New Roman"/>
          <w:sz w:val="24"/>
          <w:szCs w:val="24"/>
        </w:rPr>
      </w:pPr>
      <w:r w:rsidRPr="00950916">
        <w:rPr>
          <w:rFonts w:eastAsia="Times New Roman"/>
          <w:sz w:val="24"/>
          <w:szCs w:val="24"/>
        </w:rPr>
        <w:t>ВЕЛОКУРТКИ, МАЙКИ, ОЧКИ.</w:t>
      </w:r>
    </w:p>
    <w:p w14:paraId="1296940C" w14:textId="77777777" w:rsidR="00E64742" w:rsidRPr="00950916" w:rsidRDefault="00CD1A61" w:rsidP="00950916">
      <w:pPr>
        <w:jc w:val="center"/>
        <w:rPr>
          <w:rFonts w:eastAsia="Times New Roman"/>
          <w:sz w:val="24"/>
          <w:szCs w:val="24"/>
        </w:rPr>
      </w:pPr>
      <w:r w:rsidRPr="00950916">
        <w:rPr>
          <w:rFonts w:eastAsia="Times New Roman"/>
          <w:noProof/>
          <w:sz w:val="24"/>
          <w:szCs w:val="24"/>
          <w:lang w:eastAsia="ru-RU"/>
        </w:rPr>
        <w:drawing>
          <wp:inline distT="0" distB="0" distL="0" distR="0" wp14:anchorId="1B3BC0B0" wp14:editId="5E5BE2FF">
            <wp:extent cx="676275" cy="438150"/>
            <wp:effectExtent l="0" t="0" r="0" b="0"/>
            <wp:docPr id="105" name="Рисунок 340" descr="http://static.velosite.ru/upload/a2/8d/src_a28df20e0d183e621656cb73ef6b7d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0" descr="http://static.velosite.ru/upload/a2/8d/src_a28df20e0d183e621656cb73ef6b7daa.jpg"/>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676275" cy="438150"/>
                    </a:xfrm>
                    <a:prstGeom prst="rect">
                      <a:avLst/>
                    </a:prstGeom>
                    <a:noFill/>
                    <a:ln>
                      <a:noFill/>
                    </a:ln>
                  </pic:spPr>
                </pic:pic>
              </a:graphicData>
            </a:graphic>
          </wp:inline>
        </w:drawing>
      </w:r>
      <w:r w:rsidRPr="00950916">
        <w:rPr>
          <w:rFonts w:eastAsia="Times New Roman"/>
          <w:noProof/>
          <w:sz w:val="24"/>
          <w:szCs w:val="24"/>
          <w:lang w:eastAsia="ru-RU"/>
        </w:rPr>
        <w:drawing>
          <wp:inline distT="0" distB="0" distL="0" distR="0" wp14:anchorId="06204049" wp14:editId="1E4ED65C">
            <wp:extent cx="1019175" cy="781050"/>
            <wp:effectExtent l="0" t="0" r="0" b="0"/>
            <wp:docPr id="106" name="Рисунок 341" descr="https://ae01.alicdn.com/kf/HTB1GnBvaVzsK1Rjy1Xbq6xOaFXaH/Wosaw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 descr="https://ae01.alicdn.com/kf/HTB1GnBvaVzsK1Rjy1Xbq6xOaFXaH/Wosawe.jp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019175" cy="781050"/>
                    </a:xfrm>
                    <a:prstGeom prst="rect">
                      <a:avLst/>
                    </a:prstGeom>
                    <a:noFill/>
                    <a:ln>
                      <a:noFill/>
                    </a:ln>
                  </pic:spPr>
                </pic:pic>
              </a:graphicData>
            </a:graphic>
          </wp:inline>
        </w:drawing>
      </w:r>
      <w:r w:rsidRPr="00950916">
        <w:rPr>
          <w:rFonts w:eastAsia="Times New Roman"/>
          <w:noProof/>
          <w:sz w:val="24"/>
          <w:szCs w:val="24"/>
          <w:lang w:eastAsia="ru-RU"/>
        </w:rPr>
        <w:drawing>
          <wp:inline distT="0" distB="0" distL="0" distR="0" wp14:anchorId="518256D8" wp14:editId="104A8AFE">
            <wp:extent cx="904875" cy="904875"/>
            <wp:effectExtent l="0" t="0" r="0" b="0"/>
            <wp:docPr id="107" name="Рисунок 342" descr="http://velo-forma.ru/uploads/posts/2018-10/1540050887_A12I2032M_orange_fro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 descr="http://velo-forma.ru/uploads/posts/2018-10/1540050887_A12I2032M_orange_fronte.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904875" cy="904875"/>
                    </a:xfrm>
                    <a:prstGeom prst="rect">
                      <a:avLst/>
                    </a:prstGeom>
                    <a:noFill/>
                    <a:ln>
                      <a:noFill/>
                    </a:ln>
                  </pic:spPr>
                </pic:pic>
              </a:graphicData>
            </a:graphic>
          </wp:inline>
        </w:drawing>
      </w:r>
      <w:r w:rsidRPr="00950916">
        <w:rPr>
          <w:rFonts w:eastAsia="Times New Roman"/>
          <w:noProof/>
          <w:sz w:val="24"/>
          <w:szCs w:val="24"/>
          <w:lang w:eastAsia="ru-RU"/>
        </w:rPr>
        <w:drawing>
          <wp:inline distT="0" distB="0" distL="0" distR="0" wp14:anchorId="16C2E2AE" wp14:editId="4D7EEDB9">
            <wp:extent cx="952500" cy="857250"/>
            <wp:effectExtent l="0" t="0" r="0" b="0"/>
            <wp:docPr id="108" name="Рисунок 343" descr="https://ae01.alicdn.com/kf/HTB1MT0gSXXXXXcxXpXXq6xXFXXX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3" descr="https://ae01.alicdn.com/kf/HTB1MT0gSXXXXXcxXpXXq6xXFXXXK/-.jp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p w14:paraId="35BA54EB" w14:textId="77777777" w:rsidR="00E64742" w:rsidRPr="00950916" w:rsidRDefault="00E64742" w:rsidP="00950916">
      <w:pPr>
        <w:jc w:val="both"/>
        <w:rPr>
          <w:rFonts w:eastAsia="Times New Roman"/>
          <w:sz w:val="24"/>
          <w:szCs w:val="24"/>
        </w:rPr>
      </w:pPr>
    </w:p>
    <w:p w14:paraId="48589CED" w14:textId="77777777" w:rsidR="00E64742" w:rsidRPr="00950916" w:rsidRDefault="00E64742" w:rsidP="00950916">
      <w:pPr>
        <w:contextualSpacing/>
        <w:jc w:val="both"/>
        <w:rPr>
          <w:rFonts w:eastAsia="Times New Roman"/>
          <w:sz w:val="24"/>
          <w:szCs w:val="24"/>
        </w:rPr>
      </w:pPr>
      <w:del w:id="7426" w:author="Bachurina Alexandra" w:date="2019-10-19T15:04:00Z">
        <w:r w:rsidRPr="00950916" w:rsidDel="00784C0C">
          <w:rPr>
            <w:rFonts w:eastAsia="Times New Roman"/>
            <w:sz w:val="24"/>
            <w:szCs w:val="24"/>
          </w:rPr>
          <w:delText xml:space="preserve">               </w:delText>
        </w:r>
      </w:del>
      <w:r w:rsidRPr="00950916">
        <w:rPr>
          <w:rFonts w:eastAsia="Times New Roman"/>
          <w:sz w:val="24"/>
          <w:szCs w:val="24"/>
        </w:rPr>
        <w:t>КЕЙС КОМАНДЫ № 1</w:t>
      </w:r>
      <w:ins w:id="7427" w:author="Bachurina Alexandra" w:date="2019-10-20T14:41:00Z">
        <w:r w:rsidR="00D458B2">
          <w:rPr>
            <w:rFonts w:eastAsia="Times New Roman"/>
            <w:sz w:val="24"/>
            <w:szCs w:val="24"/>
          </w:rPr>
          <w:t>.</w:t>
        </w:r>
      </w:ins>
      <w:r w:rsidRPr="00950916">
        <w:rPr>
          <w:rFonts w:eastAsia="Times New Roman"/>
          <w:sz w:val="24"/>
          <w:szCs w:val="24"/>
        </w:rPr>
        <w:t xml:space="preserve"> ПОДАРОК ВЕЛОСИПЕДИСТУ</w:t>
      </w:r>
    </w:p>
    <w:p w14:paraId="0A891CF9" w14:textId="77777777" w:rsidR="00E64742" w:rsidRPr="00950916" w:rsidRDefault="00D458B2" w:rsidP="00950916">
      <w:pPr>
        <w:contextualSpacing/>
        <w:jc w:val="both"/>
        <w:rPr>
          <w:rFonts w:eastAsia="Times New Roman"/>
          <w:sz w:val="24"/>
          <w:szCs w:val="24"/>
        </w:rPr>
      </w:pPr>
      <w:del w:id="7428" w:author="Bachurina Alexandra" w:date="2019-10-20T14:42:00Z">
        <w:r w:rsidRPr="00950916" w:rsidDel="00D458B2">
          <w:rPr>
            <w:rFonts w:eastAsia="Times New Roman"/>
            <w:sz w:val="24"/>
            <w:szCs w:val="24"/>
          </w:rPr>
          <w:delText>в</w:delText>
        </w:r>
      </w:del>
      <w:ins w:id="7429" w:author="Bachurina Alexandra" w:date="2019-10-20T14:42:00Z">
        <w:r>
          <w:rPr>
            <w:rFonts w:eastAsia="Times New Roman"/>
            <w:sz w:val="24"/>
            <w:szCs w:val="24"/>
          </w:rPr>
          <w:t>В</w:t>
        </w:r>
      </w:ins>
      <w:r w:rsidRPr="00950916">
        <w:rPr>
          <w:rFonts w:eastAsia="Times New Roman"/>
          <w:sz w:val="24"/>
          <w:szCs w:val="24"/>
        </w:rPr>
        <w:t>ы дарите велосипедист</w:t>
      </w:r>
      <w:ins w:id="7430" w:author="Bachurina Alexandra" w:date="2019-10-20T14:42:00Z">
        <w:r>
          <w:rPr>
            <w:rFonts w:eastAsia="Times New Roman"/>
            <w:sz w:val="24"/>
            <w:szCs w:val="24"/>
          </w:rPr>
          <w:t>ам</w:t>
        </w:r>
      </w:ins>
      <w:del w:id="7431" w:author="Bachurina Alexandra" w:date="2019-10-20T14:42:00Z">
        <w:r w:rsidRPr="00950916" w:rsidDel="00D458B2">
          <w:rPr>
            <w:rFonts w:eastAsia="Times New Roman"/>
            <w:sz w:val="24"/>
            <w:szCs w:val="24"/>
          </w:rPr>
          <w:delText>у</w:delText>
        </w:r>
      </w:del>
      <w:r w:rsidRPr="00950916">
        <w:rPr>
          <w:rFonts w:eastAsia="Times New Roman"/>
          <w:sz w:val="24"/>
          <w:szCs w:val="24"/>
        </w:rPr>
        <w:t xml:space="preserve"> куртку, велошорты и велотуфли</w:t>
      </w:r>
      <w:ins w:id="7432" w:author="Bachurina Alexandra" w:date="2019-10-20T14:42:00Z">
        <w:r>
          <w:rPr>
            <w:rFonts w:eastAsia="Times New Roman"/>
            <w:sz w:val="24"/>
            <w:szCs w:val="24"/>
          </w:rPr>
          <w:t>.</w:t>
        </w:r>
      </w:ins>
    </w:p>
    <w:p w14:paraId="49292D03" w14:textId="77777777" w:rsidR="00E64742" w:rsidRPr="00950916" w:rsidRDefault="00CD1A61" w:rsidP="00950916">
      <w:pPr>
        <w:jc w:val="both"/>
        <w:rPr>
          <w:rFonts w:eastAsia="Times New Roman"/>
          <w:sz w:val="24"/>
          <w:szCs w:val="24"/>
        </w:rPr>
      </w:pPr>
      <w:r w:rsidRPr="00950916">
        <w:rPr>
          <w:rFonts w:eastAsia="Times New Roman"/>
          <w:noProof/>
          <w:sz w:val="24"/>
          <w:szCs w:val="24"/>
          <w:lang w:eastAsia="ru-RU"/>
        </w:rPr>
        <w:drawing>
          <wp:anchor distT="0" distB="0" distL="114300" distR="114300" simplePos="0" relativeHeight="251646976" behindDoc="0" locked="0" layoutInCell="1" allowOverlap="1" wp14:anchorId="1972BB1C" wp14:editId="6180E009">
            <wp:simplePos x="0" y="0"/>
            <wp:positionH relativeFrom="column">
              <wp:posOffset>604520</wp:posOffset>
            </wp:positionH>
            <wp:positionV relativeFrom="paragraph">
              <wp:posOffset>262890</wp:posOffset>
            </wp:positionV>
            <wp:extent cx="1264920" cy="1066800"/>
            <wp:effectExtent l="0" t="0" r="0" b="0"/>
            <wp:wrapSquare wrapText="bothSides"/>
            <wp:docPr id="288" name="Рисунок 344" descr="https://www.usports.ru/usp/products/8-710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4" descr="https://www.usports.ru/usp/products/8-7102012.jpg"/>
                    <pic:cNvPicPr>
                      <a:picLocks noChangeAspect="1" noChangeArrowheads="1"/>
                    </pic:cNvPicPr>
                  </pic:nvPicPr>
                  <pic:blipFill>
                    <a:blip r:embed="rId266" cstate="print">
                      <a:extLst>
                        <a:ext uri="{28A0092B-C50C-407E-A947-70E740481C1C}">
                          <a14:useLocalDpi xmlns:a14="http://schemas.microsoft.com/office/drawing/2010/main" val="0"/>
                        </a:ext>
                      </a:extLst>
                    </a:blip>
                    <a:srcRect l="33009" r="35258"/>
                    <a:stretch>
                      <a:fillRect/>
                    </a:stretch>
                  </pic:blipFill>
                  <pic:spPr bwMode="auto">
                    <a:xfrm>
                      <a:off x="0" y="0"/>
                      <a:ext cx="1264920" cy="1066800"/>
                    </a:xfrm>
                    <a:prstGeom prst="rect">
                      <a:avLst/>
                    </a:prstGeom>
                    <a:noFill/>
                    <a:ln>
                      <a:noFill/>
                    </a:ln>
                  </pic:spPr>
                </pic:pic>
              </a:graphicData>
            </a:graphic>
          </wp:anchor>
        </w:drawing>
      </w:r>
    </w:p>
    <w:p w14:paraId="4BB09A8A" w14:textId="77777777" w:rsidR="00E64742" w:rsidRPr="00950916" w:rsidRDefault="00CD1A61" w:rsidP="00950916">
      <w:pPr>
        <w:jc w:val="center"/>
        <w:rPr>
          <w:rFonts w:eastAsia="Times New Roman"/>
          <w:sz w:val="24"/>
          <w:szCs w:val="24"/>
        </w:rPr>
      </w:pPr>
      <w:r w:rsidRPr="00950916">
        <w:rPr>
          <w:rFonts w:eastAsia="Times New Roman"/>
          <w:noProof/>
          <w:sz w:val="24"/>
          <w:szCs w:val="24"/>
          <w:lang w:eastAsia="ru-RU"/>
        </w:rPr>
        <w:drawing>
          <wp:inline distT="0" distB="0" distL="0" distR="0" wp14:anchorId="281FA252" wp14:editId="60A2F097">
            <wp:extent cx="1600200" cy="923925"/>
            <wp:effectExtent l="0" t="0" r="0" b="0"/>
            <wp:docPr id="109" name="Рисунок 345" descr="велотуф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 descr="велотуфли"/>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600200" cy="923925"/>
                    </a:xfrm>
                    <a:prstGeom prst="rect">
                      <a:avLst/>
                    </a:prstGeom>
                    <a:noFill/>
                    <a:ln>
                      <a:noFill/>
                    </a:ln>
                  </pic:spPr>
                </pic:pic>
              </a:graphicData>
            </a:graphic>
          </wp:inline>
        </w:drawing>
      </w:r>
      <w:r w:rsidRPr="00950916">
        <w:rPr>
          <w:rFonts w:eastAsia="Times New Roman"/>
          <w:noProof/>
          <w:sz w:val="24"/>
          <w:szCs w:val="24"/>
          <w:lang w:eastAsia="ru-RU"/>
        </w:rPr>
        <w:drawing>
          <wp:inline distT="0" distB="0" distL="0" distR="0" wp14:anchorId="65F4B1A9" wp14:editId="7750944E">
            <wp:extent cx="1400175" cy="952500"/>
            <wp:effectExtent l="0" t="0" r="0" b="0"/>
            <wp:docPr id="110" name="Рисунок 346" descr="http://ae01.alicdn.com/kf/HTB10QVcakxz61VjSZFrq6xeLFXaq.jpg_q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6" descr="http://ae01.alicdn.com/kf/HTB10QVcakxz61VjSZFrq6xeLFXaq.jpg_q50.jp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400175" cy="952500"/>
                    </a:xfrm>
                    <a:prstGeom prst="rect">
                      <a:avLst/>
                    </a:prstGeom>
                    <a:noFill/>
                    <a:ln>
                      <a:noFill/>
                    </a:ln>
                  </pic:spPr>
                </pic:pic>
              </a:graphicData>
            </a:graphic>
          </wp:inline>
        </w:drawing>
      </w:r>
    </w:p>
    <w:p w14:paraId="512580CA" w14:textId="77777777" w:rsidR="00E64742" w:rsidRPr="00950916" w:rsidRDefault="00E64742" w:rsidP="00950916">
      <w:pPr>
        <w:jc w:val="both"/>
        <w:rPr>
          <w:b/>
          <w:sz w:val="24"/>
          <w:szCs w:val="24"/>
        </w:rPr>
      </w:pPr>
    </w:p>
    <w:p w14:paraId="26CAAB5D" w14:textId="77777777" w:rsidR="00E64742" w:rsidRPr="00950916" w:rsidRDefault="00E64742" w:rsidP="00950916">
      <w:pPr>
        <w:spacing w:line="259" w:lineRule="auto"/>
        <w:ind w:firstLine="0"/>
        <w:rPr>
          <w:sz w:val="24"/>
          <w:szCs w:val="24"/>
        </w:rPr>
      </w:pPr>
    </w:p>
    <w:p w14:paraId="481CCA6E" w14:textId="77777777" w:rsidR="00E64742" w:rsidRPr="00950916" w:rsidRDefault="00E64742" w:rsidP="00950916">
      <w:pPr>
        <w:shd w:val="clear" w:color="auto" w:fill="FFFFFF"/>
        <w:ind w:left="142"/>
        <w:jc w:val="center"/>
        <w:rPr>
          <w:rFonts w:eastAsia="Times New Roman"/>
          <w:b/>
          <w:sz w:val="24"/>
          <w:szCs w:val="24"/>
        </w:rPr>
      </w:pPr>
      <w:r w:rsidRPr="00950916">
        <w:rPr>
          <w:rFonts w:eastAsia="Times New Roman"/>
          <w:b/>
          <w:sz w:val="24"/>
          <w:szCs w:val="24"/>
        </w:rPr>
        <w:t>Тест для группы № 2 (ГИБДД)</w:t>
      </w:r>
    </w:p>
    <w:p w14:paraId="138EA7EB" w14:textId="77777777"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1. ПДД регламентиру</w:t>
      </w:r>
      <w:ins w:id="7433" w:author="Bachurina Alexandra" w:date="2019-10-20T14:42:00Z">
        <w:r w:rsidR="00D458B2">
          <w:rPr>
            <w:rFonts w:eastAsia="Times New Roman"/>
            <w:b/>
            <w:sz w:val="24"/>
            <w:szCs w:val="24"/>
          </w:rPr>
          <w:t>ю</w:t>
        </w:r>
      </w:ins>
      <w:del w:id="7434" w:author="Bachurina Alexandra" w:date="2019-10-20T14:42:00Z">
        <w:r w:rsidRPr="00950916" w:rsidDel="00D458B2">
          <w:rPr>
            <w:rFonts w:eastAsia="Times New Roman"/>
            <w:b/>
            <w:sz w:val="24"/>
            <w:szCs w:val="24"/>
          </w:rPr>
          <w:delText>е</w:delText>
        </w:r>
      </w:del>
      <w:r w:rsidRPr="00950916">
        <w:rPr>
          <w:rFonts w:eastAsia="Times New Roman"/>
          <w:b/>
          <w:sz w:val="24"/>
          <w:szCs w:val="24"/>
        </w:rPr>
        <w:t>т расположение велосипедистов в возрасте от 7</w:t>
      </w:r>
      <w:ins w:id="7435" w:author="Bachurina Alexandra" w:date="2019-10-20T14:42:00Z">
        <w:r w:rsidR="00D458B2">
          <w:rPr>
            <w:rFonts w:eastAsia="Times New Roman"/>
            <w:b/>
            <w:sz w:val="24"/>
            <w:szCs w:val="24"/>
          </w:rPr>
          <w:t xml:space="preserve"> до </w:t>
        </w:r>
      </w:ins>
      <w:del w:id="7436" w:author="Bachurina Alexandra" w:date="2019-10-20T14:42:00Z">
        <w:r w:rsidRPr="00950916" w:rsidDel="00D458B2">
          <w:rPr>
            <w:rFonts w:eastAsia="Times New Roman"/>
            <w:b/>
            <w:sz w:val="24"/>
            <w:szCs w:val="24"/>
          </w:rPr>
          <w:delText>-</w:delText>
        </w:r>
      </w:del>
      <w:r w:rsidRPr="00950916">
        <w:rPr>
          <w:rFonts w:eastAsia="Times New Roman"/>
          <w:b/>
          <w:sz w:val="24"/>
          <w:szCs w:val="24"/>
        </w:rPr>
        <w:t>14</w:t>
      </w:r>
      <w:ins w:id="7437" w:author="Bachurina Alexandra" w:date="2019-10-20T14:42:00Z">
        <w:r w:rsidR="00D458B2">
          <w:rPr>
            <w:rFonts w:eastAsia="Times New Roman"/>
            <w:b/>
            <w:sz w:val="24"/>
            <w:szCs w:val="24"/>
          </w:rPr>
          <w:t xml:space="preserve"> лет</w:t>
        </w:r>
      </w:ins>
      <w:r w:rsidRPr="00950916">
        <w:rPr>
          <w:rFonts w:eastAsia="Times New Roman"/>
          <w:b/>
          <w:sz w:val="24"/>
          <w:szCs w:val="24"/>
        </w:rPr>
        <w:t xml:space="preserve"> следующим образом:</w:t>
      </w:r>
    </w:p>
    <w:p w14:paraId="62CCA08F" w14:textId="77777777" w:rsidR="00E64742" w:rsidRPr="00950916" w:rsidRDefault="00E64742" w:rsidP="00950916">
      <w:pPr>
        <w:pStyle w:val="a9"/>
        <w:jc w:val="both"/>
        <w:rPr>
          <w:rFonts w:eastAsia="Times New Roman"/>
          <w:sz w:val="24"/>
          <w:szCs w:val="24"/>
        </w:rPr>
      </w:pPr>
    </w:p>
    <w:p w14:paraId="5F388502" w14:textId="77777777" w:rsidR="00E64742" w:rsidRPr="00950916" w:rsidRDefault="00E64742" w:rsidP="00E61974">
      <w:pPr>
        <w:pStyle w:val="a9"/>
        <w:numPr>
          <w:ilvl w:val="0"/>
          <w:numId w:val="31"/>
        </w:numPr>
        <w:jc w:val="both"/>
        <w:rPr>
          <w:rFonts w:eastAsia="Times New Roman"/>
          <w:sz w:val="24"/>
          <w:szCs w:val="24"/>
        </w:rPr>
      </w:pPr>
      <w:r w:rsidRPr="00950916">
        <w:rPr>
          <w:rFonts w:eastAsia="Times New Roman"/>
          <w:sz w:val="24"/>
          <w:szCs w:val="24"/>
        </w:rPr>
        <w:t>Тротуары, пешеходные, велопешеходные дорожки.</w:t>
      </w:r>
    </w:p>
    <w:p w14:paraId="16538F9F" w14:textId="77777777" w:rsidR="00E64742" w:rsidRDefault="00E64742" w:rsidP="00E61974">
      <w:pPr>
        <w:pStyle w:val="a6"/>
        <w:numPr>
          <w:ilvl w:val="0"/>
          <w:numId w:val="31"/>
        </w:numPr>
        <w:spacing w:line="276" w:lineRule="auto"/>
        <w:jc w:val="both"/>
        <w:rPr>
          <w:ins w:id="7438" w:author="Bachurina Alexandra" w:date="2019-10-20T14:42:00Z"/>
          <w:rFonts w:eastAsia="Times New Roman"/>
          <w:sz w:val="24"/>
          <w:szCs w:val="24"/>
        </w:rPr>
      </w:pPr>
      <w:r w:rsidRPr="00950916">
        <w:rPr>
          <w:rFonts w:eastAsia="Times New Roman"/>
          <w:sz w:val="24"/>
          <w:szCs w:val="24"/>
        </w:rPr>
        <w:t>Тротуары, пешеходные дорожки, велосипедные и велопешеходные дорожки, пешеходные зоны.</w:t>
      </w:r>
    </w:p>
    <w:p w14:paraId="1EB97DD6" w14:textId="77777777" w:rsidR="00D458B2" w:rsidRPr="00950916" w:rsidRDefault="00D458B2" w:rsidP="00E61974">
      <w:pPr>
        <w:pStyle w:val="a6"/>
        <w:numPr>
          <w:ilvl w:val="0"/>
          <w:numId w:val="31"/>
        </w:numPr>
        <w:spacing w:line="276" w:lineRule="auto"/>
        <w:jc w:val="both"/>
        <w:rPr>
          <w:rFonts w:eastAsia="Times New Roman"/>
          <w:sz w:val="24"/>
          <w:szCs w:val="24"/>
        </w:rPr>
      </w:pPr>
    </w:p>
    <w:p w14:paraId="4D1D41A0" w14:textId="77777777"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2. Разрешено ли движение велосипедистов по полосе для маршрутных транспортных средств</w:t>
      </w:r>
      <w:ins w:id="7439" w:author="Bachurina Alexandra" w:date="2019-10-20T14:42:00Z">
        <w:r w:rsidR="00D458B2">
          <w:rPr>
            <w:rFonts w:eastAsia="Times New Roman"/>
            <w:b/>
            <w:sz w:val="24"/>
            <w:szCs w:val="24"/>
          </w:rPr>
          <w:t>?</w:t>
        </w:r>
      </w:ins>
      <w:del w:id="7440" w:author="Bachurina Alexandra" w:date="2019-10-20T14:42:00Z">
        <w:r w:rsidRPr="00950916" w:rsidDel="00D458B2">
          <w:rPr>
            <w:rFonts w:eastAsia="Times New Roman"/>
            <w:b/>
            <w:sz w:val="24"/>
            <w:szCs w:val="24"/>
          </w:rPr>
          <w:delText>:</w:delText>
        </w:r>
      </w:del>
    </w:p>
    <w:p w14:paraId="766B6A84" w14:textId="77777777" w:rsidR="00E64742" w:rsidRPr="00950916" w:rsidRDefault="00E64742" w:rsidP="00950916">
      <w:pPr>
        <w:pStyle w:val="a9"/>
        <w:jc w:val="both"/>
        <w:rPr>
          <w:rFonts w:eastAsia="Times New Roman"/>
          <w:sz w:val="24"/>
          <w:szCs w:val="24"/>
        </w:rPr>
      </w:pPr>
    </w:p>
    <w:p w14:paraId="11E25087" w14:textId="77777777" w:rsidR="00E64742" w:rsidRPr="00950916" w:rsidRDefault="00E64742" w:rsidP="00E61974">
      <w:pPr>
        <w:pStyle w:val="a9"/>
        <w:numPr>
          <w:ilvl w:val="0"/>
          <w:numId w:val="32"/>
        </w:numPr>
        <w:jc w:val="both"/>
        <w:rPr>
          <w:rFonts w:eastAsia="Times New Roman"/>
          <w:sz w:val="24"/>
          <w:szCs w:val="24"/>
        </w:rPr>
      </w:pPr>
      <w:r w:rsidRPr="00950916">
        <w:rPr>
          <w:rFonts w:eastAsia="Times New Roman"/>
          <w:sz w:val="24"/>
          <w:szCs w:val="24"/>
        </w:rPr>
        <w:t>Нет</w:t>
      </w:r>
      <w:ins w:id="7441" w:author="Bachurina Alexandra" w:date="2019-10-20T14:42:00Z">
        <w:r w:rsidR="00D458B2">
          <w:rPr>
            <w:rFonts w:eastAsia="Times New Roman"/>
            <w:sz w:val="24"/>
            <w:szCs w:val="24"/>
          </w:rPr>
          <w:t>,</w:t>
        </w:r>
      </w:ins>
      <w:r w:rsidRPr="00950916">
        <w:rPr>
          <w:rFonts w:eastAsia="Times New Roman"/>
          <w:sz w:val="24"/>
          <w:szCs w:val="24"/>
        </w:rPr>
        <w:t xml:space="preserve"> не разрешено. Выделенная полоса только для маршрутных транспортных средств.</w:t>
      </w:r>
    </w:p>
    <w:p w14:paraId="32380736" w14:textId="77777777" w:rsidR="00E64742" w:rsidRPr="00950916" w:rsidRDefault="00E64742" w:rsidP="00E61974">
      <w:pPr>
        <w:pStyle w:val="a9"/>
        <w:numPr>
          <w:ilvl w:val="0"/>
          <w:numId w:val="32"/>
        </w:numPr>
        <w:jc w:val="both"/>
        <w:rPr>
          <w:rFonts w:eastAsia="Times New Roman"/>
          <w:sz w:val="24"/>
          <w:szCs w:val="24"/>
        </w:rPr>
      </w:pPr>
      <w:r w:rsidRPr="00950916">
        <w:rPr>
          <w:rFonts w:eastAsia="Times New Roman"/>
          <w:sz w:val="24"/>
          <w:szCs w:val="24"/>
        </w:rPr>
        <w:t>Разрешено.</w:t>
      </w:r>
    </w:p>
    <w:p w14:paraId="2A7976FD" w14:textId="77777777" w:rsidR="00E64742" w:rsidRPr="00950916" w:rsidRDefault="00E64742" w:rsidP="00E61974">
      <w:pPr>
        <w:pStyle w:val="a9"/>
        <w:numPr>
          <w:ilvl w:val="0"/>
          <w:numId w:val="32"/>
        </w:numPr>
        <w:jc w:val="both"/>
        <w:rPr>
          <w:rFonts w:eastAsia="Times New Roman"/>
          <w:sz w:val="24"/>
          <w:szCs w:val="24"/>
        </w:rPr>
      </w:pPr>
      <w:r w:rsidRPr="00950916">
        <w:rPr>
          <w:rFonts w:eastAsia="Times New Roman"/>
          <w:sz w:val="24"/>
          <w:szCs w:val="24"/>
        </w:rPr>
        <w:t>Разрешено, если полоса для маршрутных транспортных средств находится справа.</w:t>
      </w:r>
    </w:p>
    <w:p w14:paraId="10D68F9F" w14:textId="77777777" w:rsidR="00E64742" w:rsidRPr="00950916" w:rsidRDefault="00E64742" w:rsidP="00950916">
      <w:pPr>
        <w:pStyle w:val="a9"/>
        <w:jc w:val="both"/>
        <w:rPr>
          <w:rFonts w:eastAsia="Times New Roman"/>
          <w:sz w:val="24"/>
          <w:szCs w:val="24"/>
        </w:rPr>
      </w:pPr>
    </w:p>
    <w:p w14:paraId="125073B9" w14:textId="77777777"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3. На дорогах, обозначенным каким знаком</w:t>
      </w:r>
      <w:ins w:id="7442" w:author="Bachurina Alexandra" w:date="2019-10-20T14:46:00Z">
        <w:r w:rsidR="00277B91">
          <w:rPr>
            <w:rFonts w:eastAsia="Times New Roman"/>
            <w:b/>
            <w:sz w:val="24"/>
            <w:szCs w:val="24"/>
          </w:rPr>
          <w:t>,</w:t>
        </w:r>
      </w:ins>
      <w:r w:rsidRPr="00950916">
        <w:rPr>
          <w:rFonts w:eastAsia="Times New Roman"/>
          <w:b/>
          <w:sz w:val="24"/>
          <w:szCs w:val="24"/>
        </w:rPr>
        <w:t xml:space="preserve"> движение велосипедистов запрещено?</w:t>
      </w:r>
    </w:p>
    <w:p w14:paraId="33743316" w14:textId="77777777" w:rsidR="00E64742" w:rsidRPr="00950916" w:rsidRDefault="00E64742" w:rsidP="00950916">
      <w:pPr>
        <w:pStyle w:val="a9"/>
        <w:jc w:val="both"/>
        <w:rPr>
          <w:rFonts w:eastAsia="Times New Roman"/>
          <w:b/>
          <w:sz w:val="24"/>
          <w:szCs w:val="24"/>
        </w:rPr>
      </w:pPr>
    </w:p>
    <w:p w14:paraId="0BD89349" w14:textId="77777777" w:rsidR="00E64742" w:rsidRPr="00950916" w:rsidRDefault="00CD1A61" w:rsidP="00950916">
      <w:pPr>
        <w:pStyle w:val="a9"/>
        <w:jc w:val="both"/>
        <w:rPr>
          <w:rFonts w:eastAsia="Times New Roman"/>
          <w:sz w:val="24"/>
          <w:szCs w:val="24"/>
        </w:rPr>
      </w:pPr>
      <w:r w:rsidRPr="00950916">
        <w:rPr>
          <w:rFonts w:eastAsia="Times New Roman"/>
          <w:noProof/>
          <w:sz w:val="24"/>
          <w:szCs w:val="24"/>
        </w:rPr>
        <w:drawing>
          <wp:inline distT="0" distB="0" distL="0" distR="0" wp14:anchorId="69567476" wp14:editId="34BEC416">
            <wp:extent cx="523875" cy="762000"/>
            <wp:effectExtent l="0" t="0" r="0" b="0"/>
            <wp:docPr id="111" name="Рисунок 347" descr="5.1 Автомагистрал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7" descr="5.1 Автомагистраль.PN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523875" cy="762000"/>
                    </a:xfrm>
                    <a:prstGeom prst="rect">
                      <a:avLst/>
                    </a:prstGeom>
                    <a:noFill/>
                    <a:ln>
                      <a:noFill/>
                    </a:ln>
                  </pic:spPr>
                </pic:pic>
              </a:graphicData>
            </a:graphic>
          </wp:inline>
        </w:drawing>
      </w:r>
      <w:r w:rsidRPr="00950916">
        <w:rPr>
          <w:rFonts w:eastAsia="Times New Roman"/>
          <w:noProof/>
          <w:sz w:val="24"/>
          <w:szCs w:val="24"/>
        </w:rPr>
        <w:drawing>
          <wp:inline distT="0" distB="0" distL="0" distR="0" wp14:anchorId="15754514" wp14:editId="4EE7D5E0">
            <wp:extent cx="542925" cy="762000"/>
            <wp:effectExtent l="0" t="0" r="0" b="0"/>
            <wp:docPr id="112" name="Рисунок 348" descr="5.3 Дорога для автомобиле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8" descr="5.3 Дорога для автомобилей.PN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542925" cy="762000"/>
                    </a:xfrm>
                    <a:prstGeom prst="rect">
                      <a:avLst/>
                    </a:prstGeom>
                    <a:noFill/>
                    <a:ln>
                      <a:noFill/>
                    </a:ln>
                  </pic:spPr>
                </pic:pic>
              </a:graphicData>
            </a:graphic>
          </wp:inline>
        </w:drawing>
      </w:r>
      <w:r w:rsidRPr="00950916">
        <w:rPr>
          <w:rFonts w:eastAsia="Times New Roman"/>
          <w:noProof/>
          <w:sz w:val="24"/>
          <w:szCs w:val="24"/>
        </w:rPr>
        <w:drawing>
          <wp:inline distT="0" distB="0" distL="0" distR="0" wp14:anchorId="2F04C266" wp14:editId="64A29C98">
            <wp:extent cx="742950" cy="742950"/>
            <wp:effectExtent l="0" t="0" r="0" b="0"/>
            <wp:docPr id="113" name="Рисунок 349" descr="3.10 Движение пешеходов запрещен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9" descr="3.10 Движение пешеходов запрещено.PNG"/>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742950" cy="742950"/>
                    </a:xfrm>
                    <a:prstGeom prst="rect">
                      <a:avLst/>
                    </a:prstGeom>
                    <a:noFill/>
                    <a:ln>
                      <a:noFill/>
                    </a:ln>
                  </pic:spPr>
                </pic:pic>
              </a:graphicData>
            </a:graphic>
          </wp:inline>
        </w:drawing>
      </w:r>
    </w:p>
    <w:p w14:paraId="0E970527" w14:textId="77777777" w:rsidR="00E64742" w:rsidRPr="00950916" w:rsidRDefault="00277B91" w:rsidP="00950916">
      <w:pPr>
        <w:pStyle w:val="a9"/>
        <w:jc w:val="both"/>
        <w:rPr>
          <w:rFonts w:eastAsia="Times New Roman"/>
          <w:sz w:val="24"/>
          <w:szCs w:val="24"/>
        </w:rPr>
      </w:pPr>
      <w:ins w:id="7443" w:author="Bachurina Alexandra" w:date="2019-10-20T14:46:00Z">
        <w:del w:id="7444" w:author="RussRules" w:date="2019-10-23T11:40:00Z">
          <w:r w:rsidDel="0099203F">
            <w:rPr>
              <w:rFonts w:eastAsia="Times New Roman"/>
              <w:sz w:val="24"/>
              <w:szCs w:val="24"/>
            </w:rPr>
            <w:delText xml:space="preserve">  </w:delText>
          </w:r>
        </w:del>
      </w:ins>
      <w:ins w:id="7445" w:author="RussRules" w:date="2019-10-23T11:40:00Z">
        <w:r w:rsidR="0099203F">
          <w:rPr>
            <w:rFonts w:eastAsia="Times New Roman"/>
            <w:sz w:val="24"/>
            <w:szCs w:val="24"/>
          </w:rPr>
          <w:t xml:space="preserve"> </w:t>
        </w:r>
      </w:ins>
      <w:ins w:id="7446" w:author="Bachurina Alexandra" w:date="2019-10-20T14:46:00Z">
        <w:r>
          <w:rPr>
            <w:rFonts w:eastAsia="Times New Roman"/>
            <w:sz w:val="24"/>
            <w:szCs w:val="24"/>
          </w:rPr>
          <w:t xml:space="preserve"> </w:t>
        </w:r>
      </w:ins>
      <w:r w:rsidR="00E64742" w:rsidRPr="00950916">
        <w:rPr>
          <w:rFonts w:eastAsia="Times New Roman"/>
          <w:sz w:val="24"/>
          <w:szCs w:val="24"/>
        </w:rPr>
        <w:t>1</w:t>
      </w:r>
      <w:del w:id="7447" w:author="Bachurina Alexandra" w:date="2019-10-19T15:04:00Z">
        <w:r w:rsidR="00E64742" w:rsidRPr="00950916" w:rsidDel="00784C0C">
          <w:rPr>
            <w:rFonts w:eastAsia="Times New Roman"/>
            <w:sz w:val="24"/>
            <w:szCs w:val="24"/>
          </w:rPr>
          <w:delText xml:space="preserve">  </w:delText>
        </w:r>
      </w:del>
      <w:ins w:id="7448" w:author="Bachurina Alexandra" w:date="2019-10-19T15:04:00Z">
        <w:r w:rsidR="00784C0C">
          <w:rPr>
            <w:rFonts w:eastAsia="Times New Roman"/>
            <w:sz w:val="24"/>
            <w:szCs w:val="24"/>
          </w:rPr>
          <w:t xml:space="preserve"> </w:t>
        </w:r>
      </w:ins>
      <w:del w:id="7449" w:author="Bachurina Alexandra" w:date="2019-10-19T15:04:00Z">
        <w:r w:rsidR="00E64742" w:rsidRPr="00950916" w:rsidDel="00784C0C">
          <w:rPr>
            <w:rFonts w:eastAsia="Times New Roman"/>
            <w:sz w:val="24"/>
            <w:szCs w:val="24"/>
          </w:rPr>
          <w:delText xml:space="preserve">  </w:delText>
        </w:r>
      </w:del>
      <w:ins w:id="7450" w:author="Bachurina Alexandra" w:date="2019-10-19T15:04:00Z">
        <w:del w:id="7451" w:author="RussRules" w:date="2019-10-23T11:40:00Z">
          <w:r w:rsidR="00784C0C" w:rsidDel="0099203F">
            <w:rPr>
              <w:rFonts w:eastAsia="Times New Roman"/>
              <w:sz w:val="24"/>
              <w:szCs w:val="24"/>
            </w:rPr>
            <w:delText xml:space="preserve"> </w:delText>
          </w:r>
        </w:del>
      </w:ins>
      <w:ins w:id="7452" w:author="Bachurina Alexandra" w:date="2019-10-20T14:46:00Z">
        <w:del w:id="7453" w:author="RussRules" w:date="2019-10-23T11:40:00Z">
          <w:r w:rsidDel="0099203F">
            <w:rPr>
              <w:rFonts w:eastAsia="Times New Roman"/>
              <w:sz w:val="24"/>
              <w:szCs w:val="24"/>
            </w:rPr>
            <w:delText xml:space="preserve"> </w:delText>
          </w:r>
        </w:del>
      </w:ins>
      <w:ins w:id="7454" w:author="RussRules" w:date="2019-10-23T11:40:00Z">
        <w:r w:rsidR="0099203F">
          <w:rPr>
            <w:rFonts w:eastAsia="Times New Roman"/>
            <w:sz w:val="24"/>
            <w:szCs w:val="24"/>
          </w:rPr>
          <w:t xml:space="preserve"> </w:t>
        </w:r>
      </w:ins>
      <w:del w:id="7455" w:author="Bachurina Alexandra" w:date="2019-10-19T15:04:00Z">
        <w:r w:rsidR="00E64742" w:rsidRPr="00950916" w:rsidDel="00784C0C">
          <w:rPr>
            <w:rFonts w:eastAsia="Times New Roman"/>
            <w:sz w:val="24"/>
            <w:szCs w:val="24"/>
          </w:rPr>
          <w:delText xml:space="preserve">  </w:delText>
        </w:r>
      </w:del>
      <w:ins w:id="7456" w:author="Bachurina Alexandra" w:date="2019-10-19T15:04:00Z">
        <w:r w:rsidR="00784C0C">
          <w:rPr>
            <w:rFonts w:eastAsia="Times New Roman"/>
            <w:sz w:val="24"/>
            <w:szCs w:val="24"/>
          </w:rPr>
          <w:t xml:space="preserve"> </w:t>
        </w:r>
      </w:ins>
      <w:del w:id="7457" w:author="Bachurina Alexandra" w:date="2019-10-19T15:04:00Z">
        <w:r w:rsidR="00E64742" w:rsidRPr="00950916" w:rsidDel="00784C0C">
          <w:rPr>
            <w:rFonts w:eastAsia="Times New Roman"/>
            <w:sz w:val="24"/>
            <w:szCs w:val="24"/>
          </w:rPr>
          <w:delText xml:space="preserve">  </w:delText>
        </w:r>
      </w:del>
      <w:ins w:id="7458" w:author="Bachurina Alexandra" w:date="2019-10-19T15:04:00Z">
        <w:r w:rsidR="00784C0C">
          <w:rPr>
            <w:rFonts w:eastAsia="Times New Roman"/>
            <w:sz w:val="24"/>
            <w:szCs w:val="24"/>
          </w:rPr>
          <w:t xml:space="preserve"> </w:t>
        </w:r>
      </w:ins>
      <w:del w:id="7459" w:author="Bachurina Alexandra" w:date="2019-10-19T15:04:00Z">
        <w:r w:rsidR="00E64742" w:rsidRPr="00950916" w:rsidDel="00784C0C">
          <w:rPr>
            <w:rFonts w:eastAsia="Times New Roman"/>
            <w:sz w:val="24"/>
            <w:szCs w:val="24"/>
          </w:rPr>
          <w:delText xml:space="preserve">  </w:delText>
        </w:r>
      </w:del>
      <w:ins w:id="7460" w:author="Bachurina Alexandra" w:date="2019-10-19T15:04:00Z">
        <w:r w:rsidR="00784C0C">
          <w:rPr>
            <w:rFonts w:eastAsia="Times New Roman"/>
            <w:sz w:val="24"/>
            <w:szCs w:val="24"/>
          </w:rPr>
          <w:t xml:space="preserve"> </w:t>
        </w:r>
      </w:ins>
      <w:del w:id="7461" w:author="Bachurina Alexandra" w:date="2019-10-19T15:04:00Z">
        <w:r w:rsidR="00E64742" w:rsidRPr="00950916" w:rsidDel="00784C0C">
          <w:rPr>
            <w:rFonts w:eastAsia="Times New Roman"/>
            <w:sz w:val="24"/>
            <w:szCs w:val="24"/>
          </w:rPr>
          <w:delText xml:space="preserve">  </w:delText>
        </w:r>
      </w:del>
      <w:ins w:id="7462" w:author="Bachurina Alexandra" w:date="2019-10-19T15:04:00Z">
        <w:r w:rsidR="00784C0C">
          <w:rPr>
            <w:rFonts w:eastAsia="Times New Roman"/>
            <w:sz w:val="24"/>
            <w:szCs w:val="24"/>
          </w:rPr>
          <w:t xml:space="preserve"> </w:t>
        </w:r>
      </w:ins>
      <w:del w:id="7463" w:author="Bachurina Alexandra" w:date="2019-10-19T15:04:00Z">
        <w:r w:rsidR="00E64742" w:rsidRPr="00950916" w:rsidDel="00784C0C">
          <w:rPr>
            <w:rFonts w:eastAsia="Times New Roman"/>
            <w:sz w:val="24"/>
            <w:szCs w:val="24"/>
          </w:rPr>
          <w:delText xml:space="preserve">  </w:delText>
        </w:r>
      </w:del>
      <w:ins w:id="7464" w:author="Bachurina Alexandra" w:date="2019-10-19T15:04:00Z">
        <w:r w:rsidR="00784C0C">
          <w:rPr>
            <w:rFonts w:eastAsia="Times New Roman"/>
            <w:sz w:val="24"/>
            <w:szCs w:val="24"/>
          </w:rPr>
          <w:t xml:space="preserve"> </w:t>
        </w:r>
      </w:ins>
      <w:del w:id="7465" w:author="Bachurina Alexandra" w:date="2019-10-19T15:04:00Z">
        <w:r w:rsidR="00E64742" w:rsidRPr="00950916" w:rsidDel="00784C0C">
          <w:rPr>
            <w:rFonts w:eastAsia="Times New Roman"/>
            <w:sz w:val="24"/>
            <w:szCs w:val="24"/>
          </w:rPr>
          <w:delText xml:space="preserve">  </w:delText>
        </w:r>
      </w:del>
      <w:ins w:id="7466" w:author="Bachurina Alexandra" w:date="2019-10-19T15:04:00Z">
        <w:r w:rsidR="00784C0C">
          <w:rPr>
            <w:rFonts w:eastAsia="Times New Roman"/>
            <w:sz w:val="24"/>
            <w:szCs w:val="24"/>
          </w:rPr>
          <w:t xml:space="preserve"> </w:t>
        </w:r>
      </w:ins>
      <w:del w:id="7467" w:author="Bachurina Alexandra" w:date="2019-10-19T15:04:00Z">
        <w:r w:rsidR="00E64742" w:rsidRPr="00950916" w:rsidDel="00784C0C">
          <w:rPr>
            <w:rFonts w:eastAsia="Times New Roman"/>
            <w:sz w:val="24"/>
            <w:szCs w:val="24"/>
          </w:rPr>
          <w:delText xml:space="preserve">  </w:delText>
        </w:r>
      </w:del>
      <w:ins w:id="7468" w:author="Bachurina Alexandra" w:date="2019-10-19T15:04:00Z">
        <w:r w:rsidR="00784C0C">
          <w:rPr>
            <w:rFonts w:eastAsia="Times New Roman"/>
            <w:sz w:val="24"/>
            <w:szCs w:val="24"/>
          </w:rPr>
          <w:t xml:space="preserve"> </w:t>
        </w:r>
      </w:ins>
      <w:del w:id="7469" w:author="Bachurina Alexandra" w:date="2019-10-19T15:04:00Z">
        <w:r w:rsidR="00E64742" w:rsidRPr="00950916" w:rsidDel="00784C0C">
          <w:rPr>
            <w:rFonts w:eastAsia="Times New Roman"/>
            <w:sz w:val="24"/>
            <w:szCs w:val="24"/>
          </w:rPr>
          <w:delText xml:space="preserve">  </w:delText>
        </w:r>
      </w:del>
      <w:ins w:id="7470" w:author="Bachurina Alexandra" w:date="2019-10-19T15:04:00Z">
        <w:r w:rsidR="00784C0C">
          <w:rPr>
            <w:rFonts w:eastAsia="Times New Roman"/>
            <w:sz w:val="24"/>
            <w:szCs w:val="24"/>
          </w:rPr>
          <w:t xml:space="preserve"> </w:t>
        </w:r>
      </w:ins>
      <w:del w:id="7471" w:author="Bachurina Alexandra" w:date="2019-10-19T15:04:00Z">
        <w:r w:rsidR="00E64742" w:rsidRPr="00950916" w:rsidDel="00784C0C">
          <w:rPr>
            <w:rFonts w:eastAsia="Times New Roman"/>
            <w:sz w:val="24"/>
            <w:szCs w:val="24"/>
          </w:rPr>
          <w:delText xml:space="preserve">   </w:delText>
        </w:r>
      </w:del>
      <w:ins w:id="7472" w:author="Bachurina Alexandra" w:date="2019-10-19T15:04:00Z">
        <w:r w:rsidR="00784C0C">
          <w:rPr>
            <w:rFonts w:eastAsia="Times New Roman"/>
            <w:sz w:val="24"/>
            <w:szCs w:val="24"/>
          </w:rPr>
          <w:t xml:space="preserve"> </w:t>
        </w:r>
      </w:ins>
      <w:r w:rsidR="00E64742" w:rsidRPr="00950916">
        <w:rPr>
          <w:rFonts w:eastAsia="Times New Roman"/>
          <w:sz w:val="24"/>
          <w:szCs w:val="24"/>
        </w:rPr>
        <w:t>2</w:t>
      </w:r>
      <w:del w:id="7473" w:author="Bachurina Alexandra" w:date="2019-10-19T15:04:00Z">
        <w:r w:rsidR="00E64742" w:rsidRPr="00950916" w:rsidDel="00784C0C">
          <w:rPr>
            <w:rFonts w:eastAsia="Times New Roman"/>
            <w:sz w:val="24"/>
            <w:szCs w:val="24"/>
          </w:rPr>
          <w:delText xml:space="preserve">  </w:delText>
        </w:r>
      </w:del>
      <w:ins w:id="7474" w:author="Bachurina Alexandra" w:date="2019-10-19T15:04:00Z">
        <w:del w:id="7475" w:author="RussRules" w:date="2019-10-23T11:40:00Z">
          <w:r w:rsidR="00784C0C" w:rsidDel="0099203F">
            <w:rPr>
              <w:rFonts w:eastAsia="Times New Roman"/>
              <w:sz w:val="24"/>
              <w:szCs w:val="24"/>
            </w:rPr>
            <w:delText xml:space="preserve"> </w:delText>
          </w:r>
        </w:del>
      </w:ins>
      <w:ins w:id="7476" w:author="Bachurina Alexandra" w:date="2019-10-20T14:46:00Z">
        <w:del w:id="7477" w:author="RussRules" w:date="2019-10-23T11:40:00Z">
          <w:r w:rsidDel="0099203F">
            <w:rPr>
              <w:rFonts w:eastAsia="Times New Roman"/>
              <w:sz w:val="24"/>
              <w:szCs w:val="24"/>
            </w:rPr>
            <w:delText xml:space="preserve"> </w:delText>
          </w:r>
        </w:del>
      </w:ins>
      <w:ins w:id="7478" w:author="RussRules" w:date="2019-10-23T11:40:00Z">
        <w:r w:rsidR="0099203F">
          <w:rPr>
            <w:rFonts w:eastAsia="Times New Roman"/>
            <w:sz w:val="24"/>
            <w:szCs w:val="24"/>
          </w:rPr>
          <w:t xml:space="preserve"> </w:t>
        </w:r>
      </w:ins>
      <w:ins w:id="7479" w:author="Bachurina Alexandra" w:date="2019-10-20T14:46:00Z">
        <w:del w:id="7480" w:author="RussRules" w:date="2019-10-23T11:40:00Z">
          <w:r w:rsidDel="0099203F">
            <w:rPr>
              <w:rFonts w:eastAsia="Times New Roman"/>
              <w:sz w:val="24"/>
              <w:szCs w:val="24"/>
            </w:rPr>
            <w:delText xml:space="preserve">  </w:delText>
          </w:r>
        </w:del>
      </w:ins>
      <w:ins w:id="7481" w:author="RussRules" w:date="2019-10-23T11:40:00Z">
        <w:r w:rsidR="0099203F">
          <w:rPr>
            <w:rFonts w:eastAsia="Times New Roman"/>
            <w:sz w:val="24"/>
            <w:szCs w:val="24"/>
          </w:rPr>
          <w:t xml:space="preserve"> </w:t>
        </w:r>
      </w:ins>
      <w:ins w:id="7482" w:author="Bachurina Alexandra" w:date="2019-10-20T14:46:00Z">
        <w:del w:id="7483" w:author="RussRules" w:date="2019-10-23T11:40:00Z">
          <w:r w:rsidDel="0099203F">
            <w:rPr>
              <w:rFonts w:eastAsia="Times New Roman"/>
              <w:sz w:val="24"/>
              <w:szCs w:val="24"/>
            </w:rPr>
            <w:delText xml:space="preserve">  </w:delText>
          </w:r>
        </w:del>
      </w:ins>
      <w:ins w:id="7484" w:author="RussRules" w:date="2019-10-23T11:40:00Z">
        <w:r w:rsidR="0099203F">
          <w:rPr>
            <w:rFonts w:eastAsia="Times New Roman"/>
            <w:sz w:val="24"/>
            <w:szCs w:val="24"/>
          </w:rPr>
          <w:t xml:space="preserve"> </w:t>
        </w:r>
      </w:ins>
      <w:ins w:id="7485" w:author="Bachurina Alexandra" w:date="2019-10-20T14:46:00Z">
        <w:del w:id="7486" w:author="RussRules" w:date="2019-10-23T11:40:00Z">
          <w:r w:rsidDel="0099203F">
            <w:rPr>
              <w:rFonts w:eastAsia="Times New Roman"/>
              <w:sz w:val="24"/>
              <w:szCs w:val="24"/>
            </w:rPr>
            <w:delText xml:space="preserve">  </w:delText>
          </w:r>
        </w:del>
      </w:ins>
      <w:ins w:id="7487" w:author="RussRules" w:date="2019-10-23T11:40:00Z">
        <w:r w:rsidR="0099203F">
          <w:rPr>
            <w:rFonts w:eastAsia="Times New Roman"/>
            <w:sz w:val="24"/>
            <w:szCs w:val="24"/>
          </w:rPr>
          <w:t xml:space="preserve"> </w:t>
        </w:r>
      </w:ins>
      <w:ins w:id="7488" w:author="Bachurina Alexandra" w:date="2019-10-20T14:46:00Z">
        <w:r>
          <w:rPr>
            <w:rFonts w:eastAsia="Times New Roman"/>
            <w:sz w:val="24"/>
            <w:szCs w:val="24"/>
          </w:rPr>
          <w:t xml:space="preserve"> </w:t>
        </w:r>
      </w:ins>
      <w:del w:id="7489" w:author="Bachurina Alexandra" w:date="2019-10-19T15:04:00Z">
        <w:r w:rsidR="00E64742" w:rsidRPr="00950916" w:rsidDel="00784C0C">
          <w:rPr>
            <w:rFonts w:eastAsia="Times New Roman"/>
            <w:sz w:val="24"/>
            <w:szCs w:val="24"/>
          </w:rPr>
          <w:delText xml:space="preserve">  </w:delText>
        </w:r>
      </w:del>
      <w:ins w:id="7490" w:author="Bachurina Alexandra" w:date="2019-10-19T15:04:00Z">
        <w:r w:rsidR="00784C0C">
          <w:rPr>
            <w:rFonts w:eastAsia="Times New Roman"/>
            <w:sz w:val="24"/>
            <w:szCs w:val="24"/>
          </w:rPr>
          <w:t xml:space="preserve"> </w:t>
        </w:r>
      </w:ins>
      <w:del w:id="7491" w:author="Bachurina Alexandra" w:date="2019-10-19T15:04:00Z">
        <w:r w:rsidR="00E64742" w:rsidRPr="00950916" w:rsidDel="00784C0C">
          <w:rPr>
            <w:rFonts w:eastAsia="Times New Roman"/>
            <w:sz w:val="24"/>
            <w:szCs w:val="24"/>
          </w:rPr>
          <w:delText xml:space="preserve">  </w:delText>
        </w:r>
      </w:del>
      <w:ins w:id="7492" w:author="Bachurina Alexandra" w:date="2019-10-19T15:04:00Z">
        <w:r w:rsidR="00784C0C">
          <w:rPr>
            <w:rFonts w:eastAsia="Times New Roman"/>
            <w:sz w:val="24"/>
            <w:szCs w:val="24"/>
          </w:rPr>
          <w:t xml:space="preserve"> </w:t>
        </w:r>
      </w:ins>
      <w:del w:id="7493" w:author="Bachurina Alexandra" w:date="2019-10-19T15:04:00Z">
        <w:r w:rsidR="00E64742" w:rsidRPr="00950916" w:rsidDel="00784C0C">
          <w:rPr>
            <w:rFonts w:eastAsia="Times New Roman"/>
            <w:sz w:val="24"/>
            <w:szCs w:val="24"/>
          </w:rPr>
          <w:delText xml:space="preserve">  </w:delText>
        </w:r>
      </w:del>
      <w:ins w:id="7494" w:author="Bachurina Alexandra" w:date="2019-10-19T15:04:00Z">
        <w:r w:rsidR="00784C0C">
          <w:rPr>
            <w:rFonts w:eastAsia="Times New Roman"/>
            <w:sz w:val="24"/>
            <w:szCs w:val="24"/>
          </w:rPr>
          <w:t xml:space="preserve"> </w:t>
        </w:r>
      </w:ins>
      <w:del w:id="7495" w:author="Bachurina Alexandra" w:date="2019-10-19T15:04:00Z">
        <w:r w:rsidR="00E64742" w:rsidRPr="00950916" w:rsidDel="00784C0C">
          <w:rPr>
            <w:rFonts w:eastAsia="Times New Roman"/>
            <w:sz w:val="24"/>
            <w:szCs w:val="24"/>
          </w:rPr>
          <w:delText xml:space="preserve">  </w:delText>
        </w:r>
      </w:del>
      <w:ins w:id="7496" w:author="Bachurina Alexandra" w:date="2019-10-19T15:04:00Z">
        <w:r w:rsidR="00784C0C">
          <w:rPr>
            <w:rFonts w:eastAsia="Times New Roman"/>
            <w:sz w:val="24"/>
            <w:szCs w:val="24"/>
          </w:rPr>
          <w:t xml:space="preserve"> </w:t>
        </w:r>
      </w:ins>
      <w:del w:id="7497" w:author="Bachurina Alexandra" w:date="2019-10-19T15:04:00Z">
        <w:r w:rsidR="00E64742" w:rsidRPr="00950916" w:rsidDel="00784C0C">
          <w:rPr>
            <w:rFonts w:eastAsia="Times New Roman"/>
            <w:sz w:val="24"/>
            <w:szCs w:val="24"/>
          </w:rPr>
          <w:delText xml:space="preserve">  </w:delText>
        </w:r>
      </w:del>
      <w:ins w:id="7498" w:author="Bachurina Alexandra" w:date="2019-10-19T15:04:00Z">
        <w:r w:rsidR="00784C0C">
          <w:rPr>
            <w:rFonts w:eastAsia="Times New Roman"/>
            <w:sz w:val="24"/>
            <w:szCs w:val="24"/>
          </w:rPr>
          <w:t xml:space="preserve"> </w:t>
        </w:r>
      </w:ins>
      <w:del w:id="7499" w:author="Bachurina Alexandra" w:date="2019-10-19T15:04:00Z">
        <w:r w:rsidR="00E64742" w:rsidRPr="00950916" w:rsidDel="00784C0C">
          <w:rPr>
            <w:rFonts w:eastAsia="Times New Roman"/>
            <w:sz w:val="24"/>
            <w:szCs w:val="24"/>
          </w:rPr>
          <w:delText xml:space="preserve">  </w:delText>
        </w:r>
      </w:del>
      <w:ins w:id="7500" w:author="Bachurina Alexandra" w:date="2019-10-19T15:04:00Z">
        <w:r w:rsidR="00784C0C">
          <w:rPr>
            <w:rFonts w:eastAsia="Times New Roman"/>
            <w:sz w:val="24"/>
            <w:szCs w:val="24"/>
          </w:rPr>
          <w:t xml:space="preserve"> </w:t>
        </w:r>
      </w:ins>
      <w:del w:id="7501" w:author="Bachurina Alexandra" w:date="2019-10-19T15:04:00Z">
        <w:r w:rsidR="00E64742" w:rsidRPr="00950916" w:rsidDel="00784C0C">
          <w:rPr>
            <w:rFonts w:eastAsia="Times New Roman"/>
            <w:sz w:val="24"/>
            <w:szCs w:val="24"/>
          </w:rPr>
          <w:delText xml:space="preserve">  </w:delText>
        </w:r>
      </w:del>
      <w:ins w:id="7502" w:author="Bachurina Alexandra" w:date="2019-10-19T15:04:00Z">
        <w:r w:rsidR="00784C0C">
          <w:rPr>
            <w:rFonts w:eastAsia="Times New Roman"/>
            <w:sz w:val="24"/>
            <w:szCs w:val="24"/>
          </w:rPr>
          <w:t xml:space="preserve"> </w:t>
        </w:r>
      </w:ins>
      <w:del w:id="7503" w:author="Bachurina Alexandra" w:date="2019-10-19T15:04:00Z">
        <w:r w:rsidR="00E64742" w:rsidRPr="00950916" w:rsidDel="00784C0C">
          <w:rPr>
            <w:rFonts w:eastAsia="Times New Roman"/>
            <w:sz w:val="24"/>
            <w:szCs w:val="24"/>
          </w:rPr>
          <w:delText xml:space="preserve">  </w:delText>
        </w:r>
      </w:del>
      <w:ins w:id="7504" w:author="Bachurina Alexandra" w:date="2019-10-19T15:04:00Z">
        <w:r w:rsidR="00784C0C">
          <w:rPr>
            <w:rFonts w:eastAsia="Times New Roman"/>
            <w:sz w:val="24"/>
            <w:szCs w:val="24"/>
          </w:rPr>
          <w:t xml:space="preserve"> </w:t>
        </w:r>
      </w:ins>
      <w:del w:id="7505" w:author="Bachurina Alexandra" w:date="2019-10-19T15:04:00Z">
        <w:r w:rsidR="00E64742" w:rsidRPr="00950916" w:rsidDel="00784C0C">
          <w:rPr>
            <w:rFonts w:eastAsia="Times New Roman"/>
            <w:sz w:val="24"/>
            <w:szCs w:val="24"/>
          </w:rPr>
          <w:delText xml:space="preserve">   </w:delText>
        </w:r>
      </w:del>
      <w:ins w:id="7506" w:author="Bachurina Alexandra" w:date="2019-10-19T15:04:00Z">
        <w:r w:rsidR="00784C0C">
          <w:rPr>
            <w:rFonts w:eastAsia="Times New Roman"/>
            <w:sz w:val="24"/>
            <w:szCs w:val="24"/>
          </w:rPr>
          <w:t xml:space="preserve"> </w:t>
        </w:r>
      </w:ins>
      <w:r w:rsidR="00E64742" w:rsidRPr="00950916">
        <w:rPr>
          <w:rFonts w:eastAsia="Times New Roman"/>
          <w:sz w:val="24"/>
          <w:szCs w:val="24"/>
        </w:rPr>
        <w:t>3</w:t>
      </w:r>
    </w:p>
    <w:p w14:paraId="52AD7465" w14:textId="77777777" w:rsidR="00E64742" w:rsidRPr="00950916" w:rsidRDefault="00E64742" w:rsidP="00E61974">
      <w:pPr>
        <w:pStyle w:val="a9"/>
        <w:numPr>
          <w:ilvl w:val="0"/>
          <w:numId w:val="33"/>
        </w:numPr>
        <w:jc w:val="both"/>
        <w:rPr>
          <w:rFonts w:eastAsia="Times New Roman"/>
          <w:sz w:val="24"/>
          <w:szCs w:val="24"/>
        </w:rPr>
      </w:pPr>
      <w:r w:rsidRPr="00950916">
        <w:rPr>
          <w:rFonts w:eastAsia="Times New Roman"/>
          <w:sz w:val="24"/>
          <w:szCs w:val="24"/>
        </w:rPr>
        <w:t>На дорогах, обозначенных знаком № 3.</w:t>
      </w:r>
    </w:p>
    <w:p w14:paraId="63572E9D" w14:textId="77777777" w:rsidR="00E64742" w:rsidRPr="00950916" w:rsidRDefault="00E64742" w:rsidP="00E61974">
      <w:pPr>
        <w:pStyle w:val="a9"/>
        <w:numPr>
          <w:ilvl w:val="0"/>
          <w:numId w:val="33"/>
        </w:numPr>
        <w:jc w:val="both"/>
        <w:rPr>
          <w:rFonts w:eastAsia="Times New Roman"/>
          <w:sz w:val="24"/>
          <w:szCs w:val="24"/>
        </w:rPr>
      </w:pPr>
      <w:r w:rsidRPr="00950916">
        <w:rPr>
          <w:rFonts w:eastAsia="Times New Roman"/>
          <w:sz w:val="24"/>
          <w:szCs w:val="24"/>
        </w:rPr>
        <w:t>На дорогах, обозначенных знаками № 1 и № 2.</w:t>
      </w:r>
    </w:p>
    <w:p w14:paraId="22A43AC4" w14:textId="77777777" w:rsidR="00E64742" w:rsidRPr="00950916" w:rsidRDefault="00E64742" w:rsidP="00E61974">
      <w:pPr>
        <w:pStyle w:val="a9"/>
        <w:numPr>
          <w:ilvl w:val="0"/>
          <w:numId w:val="33"/>
        </w:numPr>
        <w:jc w:val="both"/>
        <w:rPr>
          <w:rFonts w:eastAsia="Times New Roman"/>
          <w:sz w:val="24"/>
          <w:szCs w:val="24"/>
        </w:rPr>
      </w:pPr>
      <w:r w:rsidRPr="00950916">
        <w:rPr>
          <w:rFonts w:eastAsia="Times New Roman"/>
          <w:sz w:val="24"/>
          <w:szCs w:val="24"/>
        </w:rPr>
        <w:t>На дорогах, обозначенных знаками № 1, №</w:t>
      </w:r>
      <w:ins w:id="7507" w:author="Bachurina Alexandra" w:date="2019-10-20T14:46:00Z">
        <w:r w:rsidR="00277B91">
          <w:rPr>
            <w:rFonts w:eastAsia="Times New Roman"/>
            <w:sz w:val="24"/>
            <w:szCs w:val="24"/>
          </w:rPr>
          <w:t xml:space="preserve"> </w:t>
        </w:r>
      </w:ins>
      <w:r w:rsidRPr="00950916">
        <w:rPr>
          <w:rFonts w:eastAsia="Times New Roman"/>
          <w:sz w:val="24"/>
          <w:szCs w:val="24"/>
        </w:rPr>
        <w:t>2, № 3.</w:t>
      </w:r>
    </w:p>
    <w:p w14:paraId="116F431A" w14:textId="77777777" w:rsidR="00E64742" w:rsidRPr="00950916" w:rsidRDefault="00E64742" w:rsidP="00E61974">
      <w:pPr>
        <w:pStyle w:val="a9"/>
        <w:numPr>
          <w:ilvl w:val="0"/>
          <w:numId w:val="33"/>
        </w:numPr>
        <w:jc w:val="both"/>
        <w:rPr>
          <w:rFonts w:eastAsia="Times New Roman"/>
          <w:sz w:val="24"/>
          <w:szCs w:val="24"/>
        </w:rPr>
      </w:pPr>
      <w:r w:rsidRPr="00950916">
        <w:rPr>
          <w:rFonts w:eastAsia="Times New Roman"/>
          <w:sz w:val="24"/>
          <w:szCs w:val="24"/>
        </w:rPr>
        <w:t>Эти знаки не ограничивают движение велосипедистов.</w:t>
      </w:r>
    </w:p>
    <w:p w14:paraId="746E0460" w14:textId="77777777" w:rsidR="00E64742" w:rsidRPr="00950916" w:rsidRDefault="00E64742" w:rsidP="00950916">
      <w:pPr>
        <w:pStyle w:val="a9"/>
        <w:jc w:val="both"/>
        <w:rPr>
          <w:rFonts w:eastAsia="Times New Roman"/>
          <w:b/>
          <w:sz w:val="24"/>
          <w:szCs w:val="24"/>
        </w:rPr>
      </w:pPr>
    </w:p>
    <w:p w14:paraId="3BAABF1A" w14:textId="77777777"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4.</w:t>
      </w:r>
      <w:del w:id="7508" w:author="Bachurina Alexandra" w:date="2019-10-19T15:04:00Z">
        <w:r w:rsidRPr="00950916" w:rsidDel="00784C0C">
          <w:rPr>
            <w:rFonts w:eastAsia="Times New Roman"/>
            <w:b/>
            <w:sz w:val="24"/>
            <w:szCs w:val="24"/>
          </w:rPr>
          <w:delText xml:space="preserve">  </w:delText>
        </w:r>
      </w:del>
      <w:ins w:id="7509" w:author="Bachurina Alexandra" w:date="2019-10-19T15:04:00Z">
        <w:r w:rsidR="00784C0C">
          <w:rPr>
            <w:rFonts w:eastAsia="Times New Roman"/>
            <w:b/>
            <w:sz w:val="24"/>
            <w:szCs w:val="24"/>
          </w:rPr>
          <w:t xml:space="preserve"> </w:t>
        </w:r>
      </w:ins>
      <w:r w:rsidRPr="00950916">
        <w:rPr>
          <w:rFonts w:eastAsia="Times New Roman"/>
          <w:b/>
          <w:sz w:val="24"/>
          <w:szCs w:val="24"/>
        </w:rPr>
        <w:t>Разрешено ли движение по тротуару велосипедисту старше 14 лет в данной ситуации (перевозит пассажира до 7 лет)?</w:t>
      </w:r>
    </w:p>
    <w:p w14:paraId="20721566" w14:textId="69EAA120" w:rsidR="00E64742" w:rsidRPr="00950916" w:rsidRDefault="003D291D" w:rsidP="00950916">
      <w:pPr>
        <w:pStyle w:val="a9"/>
        <w:jc w:val="both"/>
        <w:rPr>
          <w:rFonts w:eastAsia="Times New Roman"/>
          <w:sz w:val="24"/>
          <w:szCs w:val="24"/>
        </w:rPr>
      </w:pPr>
      <w:r>
        <w:rPr>
          <w:rFonts w:eastAsia="Times New Roman"/>
          <w:noProof/>
          <w:sz w:val="24"/>
          <w:szCs w:val="24"/>
        </w:rPr>
        <w:drawing>
          <wp:inline distT="0" distB="0" distL="0" distR="0" wp14:anchorId="4D5E4F61" wp14:editId="6E486229">
            <wp:extent cx="3257550" cy="3352800"/>
            <wp:effectExtent l="0" t="0" r="0" b="0"/>
            <wp:docPr id="459" name="Рисунок 32" descr="том 3 стр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том 3 стр 101"/>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3257550" cy="3352800"/>
                    </a:xfrm>
                    <a:prstGeom prst="rect">
                      <a:avLst/>
                    </a:prstGeom>
                    <a:noFill/>
                    <a:ln>
                      <a:noFill/>
                    </a:ln>
                  </pic:spPr>
                </pic:pic>
              </a:graphicData>
            </a:graphic>
          </wp:inline>
        </w:drawing>
      </w:r>
    </w:p>
    <w:p w14:paraId="53ABB26F" w14:textId="77777777" w:rsidR="00E64742" w:rsidRPr="00950916" w:rsidRDefault="00E64742" w:rsidP="00E61974">
      <w:pPr>
        <w:pStyle w:val="a9"/>
        <w:numPr>
          <w:ilvl w:val="0"/>
          <w:numId w:val="34"/>
        </w:numPr>
        <w:jc w:val="both"/>
        <w:rPr>
          <w:rFonts w:eastAsia="Times New Roman"/>
          <w:sz w:val="24"/>
          <w:szCs w:val="24"/>
        </w:rPr>
      </w:pPr>
      <w:r w:rsidRPr="00950916">
        <w:rPr>
          <w:rFonts w:eastAsia="Times New Roman"/>
          <w:sz w:val="24"/>
          <w:szCs w:val="24"/>
        </w:rPr>
        <w:t>Да</w:t>
      </w:r>
      <w:ins w:id="7510" w:author="Bachurina Alexandra" w:date="2019-10-20T14:46:00Z">
        <w:r w:rsidR="00277B91">
          <w:rPr>
            <w:rFonts w:eastAsia="Times New Roman"/>
            <w:sz w:val="24"/>
            <w:szCs w:val="24"/>
          </w:rPr>
          <w:t>,</w:t>
        </w:r>
      </w:ins>
      <w:r w:rsidRPr="00950916">
        <w:rPr>
          <w:rFonts w:eastAsia="Times New Roman"/>
          <w:sz w:val="24"/>
          <w:szCs w:val="24"/>
        </w:rPr>
        <w:t xml:space="preserve"> разрешено</w:t>
      </w:r>
      <w:ins w:id="7511" w:author="Bachurina Alexandra" w:date="2019-10-20T14:46:00Z">
        <w:r w:rsidR="00277B91">
          <w:rPr>
            <w:rFonts w:eastAsia="Times New Roman"/>
            <w:sz w:val="24"/>
            <w:szCs w:val="24"/>
          </w:rPr>
          <w:t>.</w:t>
        </w:r>
      </w:ins>
    </w:p>
    <w:p w14:paraId="7CE937FE" w14:textId="77777777" w:rsidR="00E64742" w:rsidRPr="00950916" w:rsidRDefault="00E64742" w:rsidP="00E61974">
      <w:pPr>
        <w:pStyle w:val="a9"/>
        <w:numPr>
          <w:ilvl w:val="0"/>
          <w:numId w:val="34"/>
        </w:numPr>
        <w:jc w:val="both"/>
        <w:rPr>
          <w:rFonts w:eastAsia="Times New Roman"/>
          <w:sz w:val="24"/>
          <w:szCs w:val="24"/>
        </w:rPr>
      </w:pPr>
      <w:r w:rsidRPr="00950916">
        <w:rPr>
          <w:rFonts w:eastAsia="Times New Roman"/>
          <w:sz w:val="24"/>
          <w:szCs w:val="24"/>
        </w:rPr>
        <w:t>Нет, не разрешено</w:t>
      </w:r>
      <w:ins w:id="7512" w:author="Bachurina Alexandra" w:date="2019-10-20T14:47:00Z">
        <w:r w:rsidR="00277B91">
          <w:rPr>
            <w:rFonts w:eastAsia="Times New Roman"/>
            <w:sz w:val="24"/>
            <w:szCs w:val="24"/>
          </w:rPr>
          <w:t>.</w:t>
        </w:r>
      </w:ins>
      <w:del w:id="7513" w:author="Bachurina Alexandra" w:date="2019-10-19T15:04:00Z">
        <w:r w:rsidRPr="00950916" w:rsidDel="00784C0C">
          <w:rPr>
            <w:rFonts w:eastAsia="Times New Roman"/>
            <w:sz w:val="24"/>
            <w:szCs w:val="24"/>
          </w:rPr>
          <w:delText xml:space="preserve">           </w:delText>
        </w:r>
      </w:del>
    </w:p>
    <w:p w14:paraId="1A160C27" w14:textId="77777777" w:rsidR="00E64742" w:rsidRPr="00950916" w:rsidRDefault="00E64742" w:rsidP="00950916">
      <w:pPr>
        <w:pStyle w:val="a9"/>
        <w:jc w:val="both"/>
        <w:rPr>
          <w:rFonts w:eastAsia="Times New Roman"/>
          <w:sz w:val="24"/>
          <w:szCs w:val="24"/>
        </w:rPr>
      </w:pPr>
    </w:p>
    <w:p w14:paraId="5ADCF7D4" w14:textId="77777777" w:rsidR="00E64742" w:rsidRPr="00950916" w:rsidRDefault="00CD1A61" w:rsidP="00950916">
      <w:pPr>
        <w:pStyle w:val="a9"/>
        <w:jc w:val="both"/>
        <w:rPr>
          <w:rFonts w:eastAsia="Times New Roman"/>
          <w:b/>
          <w:sz w:val="24"/>
          <w:szCs w:val="24"/>
        </w:rPr>
      </w:pPr>
      <w:r w:rsidRPr="00950916">
        <w:rPr>
          <w:rFonts w:eastAsia="Times New Roman"/>
          <w:b/>
          <w:noProof/>
          <w:sz w:val="24"/>
          <w:szCs w:val="24"/>
        </w:rPr>
        <w:drawing>
          <wp:anchor distT="0" distB="0" distL="114300" distR="114300" simplePos="0" relativeHeight="251627520" behindDoc="1" locked="0" layoutInCell="1" allowOverlap="1" wp14:anchorId="3618261D" wp14:editId="577AF343">
            <wp:simplePos x="0" y="0"/>
            <wp:positionH relativeFrom="column">
              <wp:posOffset>5201920</wp:posOffset>
            </wp:positionH>
            <wp:positionV relativeFrom="paragraph">
              <wp:posOffset>20320</wp:posOffset>
            </wp:positionV>
            <wp:extent cx="472440" cy="708660"/>
            <wp:effectExtent l="0" t="0" r="0" b="0"/>
            <wp:wrapThrough wrapText="bothSides">
              <wp:wrapPolygon edited="0">
                <wp:start x="0" y="0"/>
                <wp:lineTo x="0" y="20903"/>
                <wp:lineTo x="20903" y="20903"/>
                <wp:lineTo x="20903" y="0"/>
                <wp:lineTo x="0" y="0"/>
              </wp:wrapPolygon>
            </wp:wrapThrough>
            <wp:docPr id="286" name="Рисунок 351" descr="97908480812b8b4eb4e2bd9cb470c0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1" descr="97908480812b8b4eb4e2bd9cb470c0c7"/>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472440" cy="708660"/>
                    </a:xfrm>
                    <a:prstGeom prst="rect">
                      <a:avLst/>
                    </a:prstGeom>
                    <a:noFill/>
                    <a:ln>
                      <a:noFill/>
                    </a:ln>
                  </pic:spPr>
                </pic:pic>
              </a:graphicData>
            </a:graphic>
          </wp:anchor>
        </w:drawing>
      </w:r>
      <w:r w:rsidR="00E64742" w:rsidRPr="00950916">
        <w:rPr>
          <w:rFonts w:eastAsia="Times New Roman"/>
          <w:b/>
          <w:sz w:val="24"/>
          <w:szCs w:val="24"/>
        </w:rPr>
        <w:t>ВОПРОС № 5</w:t>
      </w:r>
      <w:ins w:id="7514" w:author="Bachurina Alexandra" w:date="2019-10-20T14:47:00Z">
        <w:r w:rsidR="00277B91">
          <w:rPr>
            <w:rFonts w:eastAsia="Times New Roman"/>
            <w:b/>
            <w:sz w:val="24"/>
            <w:szCs w:val="24"/>
          </w:rPr>
          <w:t>.</w:t>
        </w:r>
      </w:ins>
      <w:r w:rsidR="00E64742" w:rsidRPr="00950916">
        <w:rPr>
          <w:rFonts w:eastAsia="Times New Roman"/>
          <w:b/>
          <w:sz w:val="24"/>
          <w:szCs w:val="24"/>
        </w:rPr>
        <w:t xml:space="preserve"> Кому разрешено движение в велосипедной зоне? </w:t>
      </w:r>
    </w:p>
    <w:p w14:paraId="6A1C5AAD" w14:textId="77777777" w:rsidR="00E64742" w:rsidRPr="00950916" w:rsidRDefault="00E64742" w:rsidP="00950916">
      <w:pPr>
        <w:pStyle w:val="a9"/>
        <w:jc w:val="both"/>
        <w:rPr>
          <w:rFonts w:eastAsia="Times New Roman"/>
          <w:sz w:val="24"/>
          <w:szCs w:val="24"/>
        </w:rPr>
      </w:pPr>
    </w:p>
    <w:p w14:paraId="5CCF96CE" w14:textId="77777777" w:rsidR="00E64742" w:rsidRPr="00950916" w:rsidRDefault="00E64742" w:rsidP="00E61974">
      <w:pPr>
        <w:pStyle w:val="a9"/>
        <w:numPr>
          <w:ilvl w:val="0"/>
          <w:numId w:val="35"/>
        </w:numPr>
        <w:jc w:val="both"/>
        <w:rPr>
          <w:rFonts w:eastAsia="Times New Roman"/>
          <w:sz w:val="24"/>
          <w:szCs w:val="24"/>
        </w:rPr>
      </w:pPr>
      <w:r w:rsidRPr="00950916">
        <w:rPr>
          <w:rFonts w:eastAsia="Times New Roman"/>
          <w:sz w:val="24"/>
          <w:szCs w:val="24"/>
        </w:rPr>
        <w:t>Только велосипедистам.</w:t>
      </w:r>
    </w:p>
    <w:p w14:paraId="22D9559F" w14:textId="77777777" w:rsidR="00E64742" w:rsidRPr="00950916" w:rsidRDefault="00E64742" w:rsidP="00E61974">
      <w:pPr>
        <w:pStyle w:val="a9"/>
        <w:numPr>
          <w:ilvl w:val="0"/>
          <w:numId w:val="35"/>
        </w:numPr>
        <w:jc w:val="both"/>
        <w:rPr>
          <w:rFonts w:eastAsia="Times New Roman"/>
          <w:sz w:val="24"/>
          <w:szCs w:val="24"/>
        </w:rPr>
      </w:pPr>
      <w:r w:rsidRPr="00950916">
        <w:rPr>
          <w:rFonts w:eastAsia="Times New Roman"/>
          <w:sz w:val="24"/>
          <w:szCs w:val="24"/>
        </w:rPr>
        <w:t>Велосипедистам и пешеходам.</w:t>
      </w:r>
    </w:p>
    <w:p w14:paraId="06B6871D" w14:textId="77777777" w:rsidR="00E64742" w:rsidRPr="00950916" w:rsidRDefault="00E64742" w:rsidP="00E61974">
      <w:pPr>
        <w:pStyle w:val="a9"/>
        <w:numPr>
          <w:ilvl w:val="0"/>
          <w:numId w:val="35"/>
        </w:numPr>
        <w:jc w:val="both"/>
        <w:rPr>
          <w:rFonts w:eastAsia="Times New Roman"/>
          <w:sz w:val="24"/>
          <w:szCs w:val="24"/>
        </w:rPr>
      </w:pPr>
      <w:r w:rsidRPr="00950916">
        <w:rPr>
          <w:rFonts w:eastAsia="Times New Roman"/>
          <w:sz w:val="24"/>
          <w:szCs w:val="24"/>
        </w:rPr>
        <w:t>Велосипедистам, пешеходам, механическим транспортным средствам.</w:t>
      </w:r>
    </w:p>
    <w:p w14:paraId="236A088D" w14:textId="77777777" w:rsidR="00E64742" w:rsidRPr="00950916" w:rsidRDefault="00E64742" w:rsidP="00DE5775">
      <w:pPr>
        <w:pStyle w:val="a9"/>
        <w:ind w:firstLine="0"/>
        <w:jc w:val="both"/>
        <w:rPr>
          <w:rFonts w:eastAsia="Times New Roman"/>
          <w:sz w:val="24"/>
          <w:szCs w:val="24"/>
        </w:rPr>
      </w:pPr>
    </w:p>
    <w:p w14:paraId="35D6D8B9" w14:textId="77777777" w:rsidR="00E64742" w:rsidRPr="00950916" w:rsidRDefault="00E64742" w:rsidP="00950916">
      <w:pPr>
        <w:pStyle w:val="a9"/>
        <w:jc w:val="both"/>
        <w:rPr>
          <w:rFonts w:eastAsia="Times New Roman"/>
          <w:sz w:val="24"/>
          <w:szCs w:val="24"/>
        </w:rPr>
      </w:pPr>
    </w:p>
    <w:p w14:paraId="0E450056" w14:textId="77777777" w:rsidR="00AB551C" w:rsidRDefault="00E64742" w:rsidP="00AB551C">
      <w:pPr>
        <w:jc w:val="center"/>
        <w:rPr>
          <w:sz w:val="24"/>
          <w:szCs w:val="24"/>
        </w:rPr>
        <w:pPrChange w:id="7515" w:author="Bachurina Alexandra" w:date="2019-10-20T14:47:00Z">
          <w:pPr>
            <w:jc w:val="both"/>
          </w:pPr>
        </w:pPrChange>
      </w:pPr>
      <w:r w:rsidRPr="00950916">
        <w:rPr>
          <w:sz w:val="24"/>
          <w:szCs w:val="24"/>
        </w:rPr>
        <w:t>Бланк для ответ</w:t>
      </w:r>
      <w:ins w:id="7516" w:author="Bachurina Alexandra" w:date="2019-10-20T14:47:00Z">
        <w:r w:rsidR="00277B91">
          <w:rPr>
            <w:sz w:val="24"/>
            <w:szCs w:val="24"/>
          </w:rPr>
          <w:t>ов</w:t>
        </w:r>
      </w:ins>
      <w:del w:id="7517" w:author="Bachurina Alexandra" w:date="2019-10-20T14:47:00Z">
        <w:r w:rsidRPr="00950916" w:rsidDel="00277B91">
          <w:rPr>
            <w:sz w:val="24"/>
            <w:szCs w:val="24"/>
          </w:rPr>
          <w:delText>а</w:delText>
        </w:r>
      </w:del>
      <w:r w:rsidRPr="00950916">
        <w:rPr>
          <w:sz w:val="24"/>
          <w:szCs w:val="24"/>
        </w:rPr>
        <w:t xml:space="preserve"> на тест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8"/>
        <w:gridCol w:w="1869"/>
        <w:gridCol w:w="1869"/>
        <w:gridCol w:w="1869"/>
        <w:gridCol w:w="1870"/>
      </w:tblGrid>
      <w:tr w:rsidR="00E64742" w:rsidRPr="00DE5775" w14:paraId="362F8655" w14:textId="77777777" w:rsidTr="00755173">
        <w:tc>
          <w:tcPr>
            <w:tcW w:w="1868" w:type="dxa"/>
          </w:tcPr>
          <w:p w14:paraId="082A8F87" w14:textId="77777777" w:rsidR="00E64742" w:rsidRPr="00DE5775" w:rsidRDefault="00E64742" w:rsidP="00950916">
            <w:pPr>
              <w:jc w:val="center"/>
              <w:rPr>
                <w:rFonts w:eastAsia="Times New Roman"/>
                <w:sz w:val="22"/>
              </w:rPr>
            </w:pPr>
            <w:r w:rsidRPr="00DE5775">
              <w:rPr>
                <w:rFonts w:eastAsia="Times New Roman"/>
                <w:sz w:val="22"/>
              </w:rPr>
              <w:t>ВОПРОС 1</w:t>
            </w:r>
          </w:p>
        </w:tc>
        <w:tc>
          <w:tcPr>
            <w:tcW w:w="1869" w:type="dxa"/>
          </w:tcPr>
          <w:p w14:paraId="63D0EEEE" w14:textId="77777777" w:rsidR="00AB551C" w:rsidRDefault="00E64742" w:rsidP="00AB551C">
            <w:pPr>
              <w:rPr>
                <w:rFonts w:eastAsia="Times New Roman"/>
                <w:sz w:val="22"/>
              </w:rPr>
              <w:pPrChange w:id="7518" w:author="Bachurina Alexandra" w:date="2019-10-20T14:47:00Z">
                <w:pPr>
                  <w:jc w:val="center"/>
                </w:pPr>
              </w:pPrChange>
            </w:pPr>
            <w:r w:rsidRPr="00DE5775">
              <w:rPr>
                <w:rFonts w:eastAsia="Times New Roman"/>
                <w:sz w:val="22"/>
              </w:rPr>
              <w:t>ВОПРОС 2</w:t>
            </w:r>
          </w:p>
        </w:tc>
        <w:tc>
          <w:tcPr>
            <w:tcW w:w="1869" w:type="dxa"/>
          </w:tcPr>
          <w:p w14:paraId="616B05D6" w14:textId="77777777" w:rsidR="00E64742" w:rsidRPr="00DE5775" w:rsidRDefault="00E64742" w:rsidP="00950916">
            <w:pPr>
              <w:jc w:val="center"/>
              <w:rPr>
                <w:rFonts w:eastAsia="Times New Roman"/>
                <w:sz w:val="22"/>
              </w:rPr>
            </w:pPr>
            <w:r w:rsidRPr="00DE5775">
              <w:rPr>
                <w:rFonts w:eastAsia="Times New Roman"/>
                <w:sz w:val="22"/>
              </w:rPr>
              <w:t>ВОПРОС 3</w:t>
            </w:r>
          </w:p>
        </w:tc>
        <w:tc>
          <w:tcPr>
            <w:tcW w:w="1869" w:type="dxa"/>
          </w:tcPr>
          <w:p w14:paraId="61CBD9BA" w14:textId="77777777" w:rsidR="00E64742" w:rsidRPr="00DE5775" w:rsidRDefault="00E64742" w:rsidP="00950916">
            <w:pPr>
              <w:jc w:val="center"/>
              <w:rPr>
                <w:rFonts w:eastAsia="Times New Roman"/>
                <w:sz w:val="22"/>
              </w:rPr>
            </w:pPr>
            <w:r w:rsidRPr="00DE5775">
              <w:rPr>
                <w:rFonts w:eastAsia="Times New Roman"/>
                <w:sz w:val="22"/>
              </w:rPr>
              <w:t>ВОПРОС 4</w:t>
            </w:r>
          </w:p>
        </w:tc>
        <w:tc>
          <w:tcPr>
            <w:tcW w:w="1870" w:type="dxa"/>
          </w:tcPr>
          <w:p w14:paraId="646C9F7E" w14:textId="77777777" w:rsidR="00E64742" w:rsidRPr="00DE5775" w:rsidRDefault="00E64742" w:rsidP="00950916">
            <w:pPr>
              <w:jc w:val="center"/>
              <w:rPr>
                <w:rFonts w:eastAsia="Times New Roman"/>
                <w:sz w:val="22"/>
              </w:rPr>
            </w:pPr>
            <w:r w:rsidRPr="00DE5775">
              <w:rPr>
                <w:rFonts w:eastAsia="Times New Roman"/>
                <w:sz w:val="22"/>
              </w:rPr>
              <w:t>ВОПРОС 5</w:t>
            </w:r>
          </w:p>
        </w:tc>
      </w:tr>
      <w:tr w:rsidR="00E64742" w:rsidRPr="00DE5775" w14:paraId="1AB97650" w14:textId="77777777" w:rsidTr="00755173">
        <w:trPr>
          <w:trHeight w:val="605"/>
        </w:trPr>
        <w:tc>
          <w:tcPr>
            <w:tcW w:w="1868" w:type="dxa"/>
          </w:tcPr>
          <w:p w14:paraId="58413163" w14:textId="77777777" w:rsidR="00E64742" w:rsidRPr="00DE5775" w:rsidDel="00277B91" w:rsidRDefault="00E64742" w:rsidP="00950916">
            <w:pPr>
              <w:jc w:val="both"/>
              <w:rPr>
                <w:del w:id="7519" w:author="Bachurina Alexandra" w:date="2019-10-20T14:47:00Z"/>
                <w:rFonts w:eastAsia="Times New Roman"/>
                <w:sz w:val="22"/>
              </w:rPr>
            </w:pPr>
          </w:p>
          <w:p w14:paraId="581079E1" w14:textId="77777777" w:rsidR="00E64742" w:rsidRPr="00DE5775" w:rsidRDefault="00E64742" w:rsidP="00950916">
            <w:pPr>
              <w:jc w:val="both"/>
              <w:rPr>
                <w:rFonts w:eastAsia="Times New Roman"/>
                <w:sz w:val="22"/>
              </w:rPr>
            </w:pPr>
          </w:p>
        </w:tc>
        <w:tc>
          <w:tcPr>
            <w:tcW w:w="1869" w:type="dxa"/>
          </w:tcPr>
          <w:p w14:paraId="0B20A18E" w14:textId="77777777" w:rsidR="00E64742" w:rsidRPr="00DE5775" w:rsidRDefault="00E64742" w:rsidP="00950916">
            <w:pPr>
              <w:jc w:val="both"/>
              <w:rPr>
                <w:rFonts w:eastAsia="Times New Roman"/>
                <w:sz w:val="22"/>
              </w:rPr>
            </w:pPr>
          </w:p>
        </w:tc>
        <w:tc>
          <w:tcPr>
            <w:tcW w:w="1869" w:type="dxa"/>
          </w:tcPr>
          <w:p w14:paraId="7DE27EE0" w14:textId="77777777" w:rsidR="00E64742" w:rsidRPr="00DE5775" w:rsidRDefault="00E64742" w:rsidP="00950916">
            <w:pPr>
              <w:jc w:val="both"/>
              <w:rPr>
                <w:rFonts w:eastAsia="Times New Roman"/>
                <w:sz w:val="22"/>
              </w:rPr>
            </w:pPr>
          </w:p>
        </w:tc>
        <w:tc>
          <w:tcPr>
            <w:tcW w:w="1869" w:type="dxa"/>
          </w:tcPr>
          <w:p w14:paraId="752A63B6" w14:textId="77777777" w:rsidR="00E64742" w:rsidRPr="00DE5775" w:rsidRDefault="00E64742" w:rsidP="00950916">
            <w:pPr>
              <w:jc w:val="both"/>
              <w:rPr>
                <w:rFonts w:eastAsia="Times New Roman"/>
                <w:sz w:val="22"/>
              </w:rPr>
            </w:pPr>
          </w:p>
        </w:tc>
        <w:tc>
          <w:tcPr>
            <w:tcW w:w="1870" w:type="dxa"/>
          </w:tcPr>
          <w:p w14:paraId="7640458F" w14:textId="77777777" w:rsidR="00E64742" w:rsidRPr="00DE5775" w:rsidRDefault="00E64742" w:rsidP="00950916">
            <w:pPr>
              <w:jc w:val="both"/>
              <w:rPr>
                <w:rFonts w:eastAsia="Times New Roman"/>
                <w:sz w:val="22"/>
              </w:rPr>
            </w:pPr>
          </w:p>
        </w:tc>
      </w:tr>
    </w:tbl>
    <w:p w14:paraId="57FC9C2D" w14:textId="77777777" w:rsidR="00E64742" w:rsidRPr="00950916" w:rsidRDefault="00E64742" w:rsidP="00950916">
      <w:pPr>
        <w:jc w:val="both"/>
        <w:rPr>
          <w:sz w:val="24"/>
          <w:szCs w:val="24"/>
        </w:rPr>
      </w:pPr>
    </w:p>
    <w:p w14:paraId="11003E45" w14:textId="77777777" w:rsidR="00E64742" w:rsidRPr="00950916" w:rsidRDefault="00E64742" w:rsidP="00950916">
      <w:pPr>
        <w:jc w:val="both"/>
        <w:rPr>
          <w:b/>
          <w:sz w:val="24"/>
          <w:szCs w:val="24"/>
        </w:rPr>
      </w:pPr>
      <w:r w:rsidRPr="00950916">
        <w:rPr>
          <w:b/>
          <w:sz w:val="24"/>
          <w:szCs w:val="24"/>
        </w:rPr>
        <w:t>Кейс для команды № 2</w:t>
      </w:r>
      <w:ins w:id="7520" w:author="Bachurina Alexandra" w:date="2019-10-20T14:47:00Z">
        <w:r w:rsidR="00277B91">
          <w:rPr>
            <w:b/>
            <w:sz w:val="24"/>
            <w:szCs w:val="24"/>
          </w:rPr>
          <w:t>.</w:t>
        </w:r>
      </w:ins>
      <w:r w:rsidRPr="00950916">
        <w:rPr>
          <w:b/>
          <w:sz w:val="24"/>
          <w:szCs w:val="24"/>
        </w:rPr>
        <w:t xml:space="preserve"> </w:t>
      </w:r>
      <w:ins w:id="7521" w:author="Bachurina Alexandra" w:date="2019-10-20T14:48:00Z">
        <w:r w:rsidR="00277B91">
          <w:rPr>
            <w:b/>
            <w:sz w:val="24"/>
            <w:szCs w:val="24"/>
          </w:rPr>
          <w:t>З</w:t>
        </w:r>
      </w:ins>
      <w:del w:id="7522" w:author="Bachurina Alexandra" w:date="2019-10-20T14:48:00Z">
        <w:r w:rsidR="00277B91" w:rsidRPr="00950916" w:rsidDel="00277B91">
          <w:rPr>
            <w:b/>
            <w:sz w:val="24"/>
            <w:szCs w:val="24"/>
          </w:rPr>
          <w:delText>з</w:delText>
        </w:r>
      </w:del>
      <w:r w:rsidR="00277B91" w:rsidRPr="00950916">
        <w:rPr>
          <w:b/>
          <w:sz w:val="24"/>
          <w:szCs w:val="24"/>
        </w:rPr>
        <w:t>адание</w:t>
      </w:r>
      <w:del w:id="7523" w:author="Bachurina Alexandra" w:date="2019-10-19T15:10:00Z">
        <w:r w:rsidRPr="00950916" w:rsidDel="00784C0C">
          <w:rPr>
            <w:b/>
            <w:sz w:val="24"/>
            <w:szCs w:val="24"/>
          </w:rPr>
          <w:delText xml:space="preserve"> - </w:delText>
        </w:r>
      </w:del>
      <w:ins w:id="7524" w:author="Bachurina Alexandra" w:date="2019-10-19T15:10:00Z">
        <w:r w:rsidR="00277B91">
          <w:rPr>
            <w:b/>
            <w:sz w:val="24"/>
            <w:szCs w:val="24"/>
          </w:rPr>
          <w:t>-</w:t>
        </w:r>
      </w:ins>
      <w:r w:rsidR="00277B91" w:rsidRPr="00950916">
        <w:rPr>
          <w:b/>
          <w:sz w:val="24"/>
          <w:szCs w:val="24"/>
        </w:rPr>
        <w:t>действие</w:t>
      </w:r>
    </w:p>
    <w:p w14:paraId="5161A153" w14:textId="77777777" w:rsidR="00E64742" w:rsidRPr="00950916" w:rsidRDefault="00E64742" w:rsidP="00E61974">
      <w:pPr>
        <w:pStyle w:val="a6"/>
        <w:numPr>
          <w:ilvl w:val="0"/>
          <w:numId w:val="54"/>
        </w:numPr>
        <w:spacing w:line="276" w:lineRule="auto"/>
        <w:jc w:val="both"/>
        <w:rPr>
          <w:sz w:val="24"/>
          <w:szCs w:val="24"/>
        </w:rPr>
      </w:pPr>
      <w:r w:rsidRPr="00950916">
        <w:rPr>
          <w:sz w:val="24"/>
          <w:szCs w:val="24"/>
        </w:rPr>
        <w:t>Прочитайте информационные карточки.</w:t>
      </w:r>
      <w:del w:id="7525" w:author="Bachurina Alexandra" w:date="2019-10-20T14:48:00Z">
        <w:r w:rsidRPr="00950916" w:rsidDel="00277B91">
          <w:rPr>
            <w:sz w:val="24"/>
            <w:szCs w:val="24"/>
          </w:rPr>
          <w:delText xml:space="preserve"> </w:delText>
        </w:r>
      </w:del>
    </w:p>
    <w:p w14:paraId="2976D933" w14:textId="77777777" w:rsidR="00E64742" w:rsidRPr="00950916" w:rsidRDefault="00E64742" w:rsidP="00E61974">
      <w:pPr>
        <w:pStyle w:val="a6"/>
        <w:numPr>
          <w:ilvl w:val="0"/>
          <w:numId w:val="54"/>
        </w:numPr>
        <w:spacing w:line="276" w:lineRule="auto"/>
        <w:jc w:val="both"/>
        <w:rPr>
          <w:sz w:val="24"/>
          <w:szCs w:val="24"/>
        </w:rPr>
      </w:pPr>
      <w:r w:rsidRPr="00950916">
        <w:rPr>
          <w:sz w:val="24"/>
          <w:szCs w:val="24"/>
        </w:rPr>
        <w:t xml:space="preserve">Задание: </w:t>
      </w:r>
      <w:del w:id="7526" w:author="Bachurina Alexandra" w:date="2019-10-20T14:48:00Z">
        <w:r w:rsidRPr="00950916" w:rsidDel="00277B91">
          <w:rPr>
            <w:sz w:val="24"/>
            <w:szCs w:val="24"/>
          </w:rPr>
          <w:delText>П</w:delText>
        </w:r>
      </w:del>
      <w:ins w:id="7527" w:author="Bachurina Alexandra" w:date="2019-10-20T14:48:00Z">
        <w:r w:rsidR="00277B91">
          <w:rPr>
            <w:sz w:val="24"/>
            <w:szCs w:val="24"/>
          </w:rPr>
          <w:t>п</w:t>
        </w:r>
      </w:ins>
      <w:r w:rsidRPr="00950916">
        <w:rPr>
          <w:sz w:val="24"/>
          <w:szCs w:val="24"/>
        </w:rPr>
        <w:t>окажите команде велосипедистов две карточки с полосой для маршрутных транспортных средств и попросите их выбрать ту, по которой они смогут продолжить движение или вообще не смогут.</w:t>
      </w:r>
      <w:del w:id="7528" w:author="Bachurina Alexandra" w:date="2019-10-19T15:04:00Z">
        <w:r w:rsidRPr="00950916" w:rsidDel="00784C0C">
          <w:rPr>
            <w:sz w:val="24"/>
            <w:szCs w:val="24"/>
          </w:rPr>
          <w:delText xml:space="preserve">  </w:delText>
        </w:r>
      </w:del>
    </w:p>
    <w:p w14:paraId="4F775085" w14:textId="77777777" w:rsidR="00E64742" w:rsidRPr="00950916" w:rsidRDefault="00E64742" w:rsidP="00E61974">
      <w:pPr>
        <w:pStyle w:val="a6"/>
        <w:numPr>
          <w:ilvl w:val="0"/>
          <w:numId w:val="54"/>
        </w:numPr>
        <w:spacing w:line="276" w:lineRule="auto"/>
        <w:jc w:val="both"/>
        <w:rPr>
          <w:sz w:val="24"/>
          <w:szCs w:val="24"/>
        </w:rPr>
      </w:pPr>
      <w:r w:rsidRPr="00950916">
        <w:rPr>
          <w:sz w:val="24"/>
          <w:szCs w:val="24"/>
        </w:rPr>
        <w:t>У вас в конверте есть разрезанные фрагменты двух знаков (знак «Автомагистраль» и знак «Дорога для автомобилей)</w:t>
      </w:r>
      <w:del w:id="7529" w:author="Bachurina Alexandra" w:date="2019-10-19T15:10:00Z">
        <w:r w:rsidRPr="00950916" w:rsidDel="00784C0C">
          <w:rPr>
            <w:sz w:val="24"/>
            <w:szCs w:val="24"/>
          </w:rPr>
          <w:delText xml:space="preserve"> - </w:delText>
        </w:r>
      </w:del>
      <w:ins w:id="7530" w:author="Bachurina Alexandra" w:date="2019-10-19T15:10:00Z">
        <w:r w:rsidR="00784C0C">
          <w:rPr>
            <w:sz w:val="24"/>
            <w:szCs w:val="24"/>
          </w:rPr>
          <w:t xml:space="preserve"> — </w:t>
        </w:r>
      </w:ins>
      <w:r w:rsidRPr="00950916">
        <w:rPr>
          <w:sz w:val="24"/>
          <w:szCs w:val="24"/>
        </w:rPr>
        <w:t>для усложнения взяты оба знака одной геометрической формы</w:t>
      </w:r>
      <w:del w:id="7531" w:author="Bachurina Alexandra" w:date="2019-10-19T15:10:00Z">
        <w:r w:rsidRPr="00950916" w:rsidDel="00784C0C">
          <w:rPr>
            <w:sz w:val="24"/>
            <w:szCs w:val="24"/>
          </w:rPr>
          <w:delText xml:space="preserve"> – </w:delText>
        </w:r>
      </w:del>
      <w:ins w:id="7532" w:author="Bachurina Alexandra" w:date="2019-10-19T15:10:00Z">
        <w:r w:rsidR="00784C0C">
          <w:rPr>
            <w:sz w:val="24"/>
            <w:szCs w:val="24"/>
          </w:rPr>
          <w:t xml:space="preserve"> — </w:t>
        </w:r>
      </w:ins>
      <w:r w:rsidRPr="00950916">
        <w:rPr>
          <w:sz w:val="24"/>
          <w:szCs w:val="24"/>
        </w:rPr>
        <w:t xml:space="preserve">прямоугольники </w:t>
      </w:r>
      <w:ins w:id="7533" w:author="Bachurina Alexandra" w:date="2019-10-20T14:48:00Z">
        <w:r w:rsidR="00277B91">
          <w:rPr>
            <w:sz w:val="24"/>
            <w:szCs w:val="24"/>
          </w:rPr>
          <w:t xml:space="preserve">— </w:t>
        </w:r>
      </w:ins>
      <w:r w:rsidRPr="00950916">
        <w:rPr>
          <w:sz w:val="24"/>
          <w:szCs w:val="24"/>
        </w:rPr>
        <w:t>и оба распечатаны в черно-белом исполнении.</w:t>
      </w:r>
    </w:p>
    <w:p w14:paraId="2F58D3BC" w14:textId="77777777" w:rsidR="00E64742" w:rsidRPr="00950916" w:rsidRDefault="00CD1A61" w:rsidP="00950916">
      <w:pPr>
        <w:pStyle w:val="a6"/>
        <w:ind w:left="502"/>
        <w:jc w:val="both"/>
        <w:rPr>
          <w:sz w:val="24"/>
          <w:szCs w:val="24"/>
        </w:rPr>
      </w:pPr>
      <w:r w:rsidRPr="00950916">
        <w:rPr>
          <w:b/>
          <w:noProof/>
          <w:sz w:val="24"/>
          <w:szCs w:val="24"/>
          <w:lang w:eastAsia="ru-RU"/>
        </w:rPr>
        <w:drawing>
          <wp:inline distT="0" distB="0" distL="0" distR="0" wp14:anchorId="22D32B2E" wp14:editId="1A2C5563">
            <wp:extent cx="381000" cy="581025"/>
            <wp:effectExtent l="0" t="0" r="0" b="0"/>
            <wp:docPr id="114" name="Рисунок 352" descr="5.3 Дорога для автомобиле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2" descr="5.3 Дорога для автомобилей.PN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381000" cy="581025"/>
                    </a:xfrm>
                    <a:prstGeom prst="rect">
                      <a:avLst/>
                    </a:prstGeom>
                    <a:noFill/>
                    <a:ln>
                      <a:noFill/>
                    </a:ln>
                  </pic:spPr>
                </pic:pic>
              </a:graphicData>
            </a:graphic>
          </wp:inline>
        </w:drawing>
      </w:r>
      <w:r w:rsidRPr="00950916">
        <w:rPr>
          <w:b/>
          <w:noProof/>
          <w:sz w:val="24"/>
          <w:szCs w:val="24"/>
          <w:lang w:eastAsia="ru-RU"/>
        </w:rPr>
        <w:drawing>
          <wp:inline distT="0" distB="0" distL="0" distR="0" wp14:anchorId="31D469FE" wp14:editId="3CF30380">
            <wp:extent cx="381000" cy="581025"/>
            <wp:effectExtent l="0" t="0" r="0" b="0"/>
            <wp:docPr id="115" name="Рисунок 353" descr="5.1 Автомагистрал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3" descr="5.1 Автомагистраль.PN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381000" cy="581025"/>
                    </a:xfrm>
                    <a:prstGeom prst="rect">
                      <a:avLst/>
                    </a:prstGeom>
                    <a:noFill/>
                    <a:ln>
                      <a:noFill/>
                    </a:ln>
                  </pic:spPr>
                </pic:pic>
              </a:graphicData>
            </a:graphic>
          </wp:inline>
        </w:drawing>
      </w:r>
    </w:p>
    <w:p w14:paraId="7DBFAFD4" w14:textId="77777777" w:rsidR="00AB551C" w:rsidRDefault="00E64742" w:rsidP="00AB551C">
      <w:pPr>
        <w:pStyle w:val="a6"/>
        <w:spacing w:line="276" w:lineRule="auto"/>
        <w:ind w:firstLine="0"/>
        <w:jc w:val="both"/>
        <w:rPr>
          <w:sz w:val="24"/>
          <w:szCs w:val="24"/>
        </w:rPr>
        <w:pPrChange w:id="7534" w:author="Bachurina Alexandra" w:date="2019-10-20T14:48:00Z">
          <w:pPr>
            <w:pStyle w:val="a6"/>
            <w:numPr>
              <w:numId w:val="55"/>
            </w:numPr>
            <w:spacing w:line="276" w:lineRule="auto"/>
            <w:ind w:hanging="360"/>
            <w:jc w:val="both"/>
          </w:pPr>
        </w:pPrChange>
      </w:pPr>
      <w:r w:rsidRPr="00950916">
        <w:rPr>
          <w:sz w:val="24"/>
          <w:szCs w:val="24"/>
        </w:rPr>
        <w:t>Задание</w:t>
      </w:r>
      <w:ins w:id="7535" w:author="Bachurina Alexandra" w:date="2019-10-20T14:48:00Z">
        <w:r w:rsidR="00277B91">
          <w:rPr>
            <w:sz w:val="24"/>
            <w:szCs w:val="24"/>
          </w:rPr>
          <w:t xml:space="preserve"> 1</w:t>
        </w:r>
      </w:ins>
      <w:r w:rsidRPr="00950916">
        <w:rPr>
          <w:sz w:val="24"/>
          <w:szCs w:val="24"/>
        </w:rPr>
        <w:t>: предложите велосипедистам собрать эти знаки, а потом оставить на столе знак, обозначающий дорогу, по которой движение велосипедистов запрещено</w:t>
      </w:r>
      <w:ins w:id="7536" w:author="Bachurina Alexandra" w:date="2019-10-20T14:48:00Z">
        <w:r w:rsidR="00277B91">
          <w:rPr>
            <w:sz w:val="24"/>
            <w:szCs w:val="24"/>
          </w:rPr>
          <w:t>.</w:t>
        </w:r>
      </w:ins>
    </w:p>
    <w:p w14:paraId="3DC964BB" w14:textId="77777777" w:rsidR="00E64742" w:rsidRPr="00950916" w:rsidRDefault="00E64742" w:rsidP="00950916">
      <w:pPr>
        <w:jc w:val="both"/>
        <w:rPr>
          <w:sz w:val="24"/>
          <w:szCs w:val="24"/>
        </w:rPr>
      </w:pPr>
      <w:r w:rsidRPr="00950916">
        <w:rPr>
          <w:sz w:val="24"/>
          <w:szCs w:val="24"/>
        </w:rPr>
        <w:t>Решение команды велосипедистов должно быть таким, что оба знака остаются на столе (оба знака запрещают движение велосипедистов).</w:t>
      </w:r>
    </w:p>
    <w:p w14:paraId="722A3891" w14:textId="77777777" w:rsidR="00AB551C" w:rsidRPr="00AB551C" w:rsidRDefault="00EA6C54" w:rsidP="00AB551C">
      <w:pPr>
        <w:spacing w:line="276" w:lineRule="auto"/>
        <w:ind w:left="360" w:firstLine="0"/>
        <w:jc w:val="both"/>
        <w:rPr>
          <w:sz w:val="24"/>
          <w:szCs w:val="24"/>
          <w:rPrChange w:id="7537" w:author="Bachurina Alexandra" w:date="2019-10-20T14:48:00Z">
            <w:rPr/>
          </w:rPrChange>
        </w:rPr>
        <w:pPrChange w:id="7538" w:author="Bachurina Alexandra" w:date="2019-10-20T14:48:00Z">
          <w:pPr>
            <w:pStyle w:val="a6"/>
            <w:numPr>
              <w:numId w:val="55"/>
            </w:numPr>
            <w:spacing w:line="276" w:lineRule="auto"/>
            <w:ind w:hanging="360"/>
            <w:jc w:val="both"/>
          </w:pPr>
        </w:pPrChange>
      </w:pPr>
      <w:r w:rsidRPr="00EA6C54">
        <w:rPr>
          <w:sz w:val="24"/>
          <w:szCs w:val="24"/>
          <w:rPrChange w:id="7539" w:author="Bachurina Alexandra" w:date="2019-10-20T14:48:00Z">
            <w:rPr>
              <w:vertAlign w:val="superscript"/>
            </w:rPr>
          </w:rPrChange>
        </w:rPr>
        <w:t>Задание</w:t>
      </w:r>
      <w:ins w:id="7540" w:author="Bachurina Alexandra" w:date="2019-10-20T14:49:00Z">
        <w:r w:rsidR="00277B91">
          <w:rPr>
            <w:sz w:val="24"/>
            <w:szCs w:val="24"/>
          </w:rPr>
          <w:t xml:space="preserve"> </w:t>
        </w:r>
      </w:ins>
      <w:ins w:id="7541" w:author="Bachurina Alexandra" w:date="2019-10-20T14:48:00Z">
        <w:r w:rsidR="00277B91">
          <w:rPr>
            <w:sz w:val="24"/>
            <w:szCs w:val="24"/>
          </w:rPr>
          <w:t>2</w:t>
        </w:r>
      </w:ins>
      <w:r w:rsidRPr="00EA6C54">
        <w:rPr>
          <w:sz w:val="24"/>
          <w:szCs w:val="24"/>
          <w:rPrChange w:id="7542" w:author="Bachurina Alexandra" w:date="2019-10-20T14:48:00Z">
            <w:rPr>
              <w:vertAlign w:val="superscript"/>
            </w:rPr>
          </w:rPrChange>
        </w:rPr>
        <w:t>: предложите команде велосипедистов найти вариант и попасть в деревню, если они подъехали к данному знаку у населенного пункта</w:t>
      </w:r>
      <w:ins w:id="7543" w:author="Bachurina Alexandra" w:date="2019-10-20T14:49:00Z">
        <w:r w:rsidR="00277B91">
          <w:rPr>
            <w:sz w:val="24"/>
            <w:szCs w:val="24"/>
          </w:rPr>
          <w:t>.</w:t>
        </w:r>
      </w:ins>
    </w:p>
    <w:p w14:paraId="58C8FC53" w14:textId="77777777" w:rsidR="00E64742" w:rsidRPr="00950916" w:rsidRDefault="00E64742" w:rsidP="00950916">
      <w:pPr>
        <w:jc w:val="both"/>
        <w:rPr>
          <w:sz w:val="24"/>
          <w:szCs w:val="24"/>
        </w:rPr>
      </w:pPr>
    </w:p>
    <w:p w14:paraId="3184DA7D" w14:textId="37587C2F" w:rsidR="00E64742" w:rsidRPr="00950916" w:rsidRDefault="00CD1A61" w:rsidP="00950916">
      <w:pPr>
        <w:jc w:val="both"/>
        <w:rPr>
          <w:sz w:val="24"/>
          <w:szCs w:val="24"/>
        </w:rPr>
      </w:pPr>
      <w:r w:rsidRPr="00950916">
        <w:rPr>
          <w:b/>
          <w:noProof/>
          <w:sz w:val="24"/>
          <w:szCs w:val="24"/>
          <w:lang w:eastAsia="ru-RU"/>
        </w:rPr>
        <w:drawing>
          <wp:inline distT="0" distB="0" distL="0" distR="0" wp14:anchorId="51DA1140" wp14:editId="35D4B697">
            <wp:extent cx="828675" cy="771525"/>
            <wp:effectExtent l="0" t="0" r="0" b="0"/>
            <wp:docPr id="116" name="Рисунок 354" descr="3.10 Движение пешеходов запрещен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4" descr="3.10 Движение пешеходов запрещено.PN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828675" cy="771525"/>
                    </a:xfrm>
                    <a:prstGeom prst="rect">
                      <a:avLst/>
                    </a:prstGeom>
                    <a:noFill/>
                    <a:ln>
                      <a:noFill/>
                    </a:ln>
                  </pic:spPr>
                </pic:pic>
              </a:graphicData>
            </a:graphic>
          </wp:inline>
        </w:drawing>
      </w:r>
      <w:r w:rsidR="003D291D">
        <w:rPr>
          <w:b/>
          <w:noProof/>
          <w:sz w:val="24"/>
          <w:szCs w:val="24"/>
          <w:lang w:eastAsia="ru-RU"/>
        </w:rPr>
        <w:drawing>
          <wp:inline distT="0" distB="0" distL="0" distR="0" wp14:anchorId="3C6D9FBD" wp14:editId="7528BFF1">
            <wp:extent cx="4657725" cy="2438400"/>
            <wp:effectExtent l="0" t="0" r="0" b="0"/>
            <wp:docPr id="458" name="Рисунок 33" descr="том 3 стр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том 3 стр 102"/>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4657725" cy="2438400"/>
                    </a:xfrm>
                    <a:prstGeom prst="rect">
                      <a:avLst/>
                    </a:prstGeom>
                    <a:noFill/>
                    <a:ln>
                      <a:noFill/>
                    </a:ln>
                  </pic:spPr>
                </pic:pic>
              </a:graphicData>
            </a:graphic>
          </wp:inline>
        </w:drawing>
      </w:r>
    </w:p>
    <w:p w14:paraId="50BEBB2F" w14:textId="77777777" w:rsidR="00277B91" w:rsidRDefault="00E64742" w:rsidP="00950916">
      <w:pPr>
        <w:jc w:val="both"/>
        <w:rPr>
          <w:ins w:id="7544" w:author="Bachurina Alexandra" w:date="2019-10-20T14:49:00Z"/>
          <w:sz w:val="24"/>
          <w:szCs w:val="24"/>
        </w:rPr>
      </w:pPr>
      <w:r w:rsidRPr="00950916">
        <w:rPr>
          <w:sz w:val="24"/>
          <w:szCs w:val="24"/>
        </w:rPr>
        <w:t>Решение: сойти с велосипеда и стать пешеходами</w:t>
      </w:r>
      <w:ins w:id="7545" w:author="Bachurina Alexandra" w:date="2019-10-20T14:49:00Z">
        <w:r w:rsidR="00277B91">
          <w:rPr>
            <w:sz w:val="24"/>
            <w:szCs w:val="24"/>
          </w:rPr>
          <w:t>.</w:t>
        </w:r>
      </w:ins>
    </w:p>
    <w:p w14:paraId="401FE8BE" w14:textId="77777777" w:rsidR="00277B91" w:rsidRDefault="00277B91" w:rsidP="00950916">
      <w:pPr>
        <w:jc w:val="both"/>
        <w:rPr>
          <w:ins w:id="7546" w:author="Bachurina Alexandra" w:date="2019-10-20T14:49:00Z"/>
          <w:sz w:val="24"/>
          <w:szCs w:val="24"/>
        </w:rPr>
      </w:pPr>
    </w:p>
    <w:p w14:paraId="2330A5BB" w14:textId="77777777" w:rsidR="00E64742" w:rsidRPr="00950916" w:rsidRDefault="00E64742" w:rsidP="00950916">
      <w:pPr>
        <w:jc w:val="both"/>
        <w:rPr>
          <w:sz w:val="24"/>
          <w:szCs w:val="24"/>
        </w:rPr>
      </w:pPr>
      <w:del w:id="7547" w:author="Bachurina Alexandra" w:date="2019-10-19T15:04:00Z">
        <w:r w:rsidRPr="00950916" w:rsidDel="00784C0C">
          <w:rPr>
            <w:sz w:val="24"/>
            <w:szCs w:val="24"/>
          </w:rPr>
          <w:delText xml:space="preserve">          </w:delText>
        </w:r>
      </w:del>
      <w:r w:rsidRPr="00950916">
        <w:rPr>
          <w:sz w:val="24"/>
          <w:szCs w:val="24"/>
        </w:rPr>
        <w:t>Получено штрафных баллов велосипедистами</w:t>
      </w:r>
      <w:ins w:id="7548" w:author="Bachurina Alexandra" w:date="2019-10-20T14:49:00Z">
        <w:r w:rsidR="00277B91">
          <w:rPr>
            <w:sz w:val="24"/>
            <w:szCs w:val="24"/>
          </w:rPr>
          <w:t xml:space="preserve">: </w:t>
        </w:r>
      </w:ins>
      <w:r w:rsidRPr="00950916">
        <w:rPr>
          <w:sz w:val="24"/>
          <w:szCs w:val="24"/>
        </w:rPr>
        <w:t>___________</w:t>
      </w:r>
    </w:p>
    <w:p w14:paraId="1C52AF35" w14:textId="77777777" w:rsidR="00C3465D" w:rsidRPr="00950916" w:rsidRDefault="00C3465D" w:rsidP="00950916">
      <w:pPr>
        <w:spacing w:line="259" w:lineRule="auto"/>
        <w:ind w:firstLine="0"/>
        <w:rPr>
          <w:b/>
          <w:sz w:val="24"/>
          <w:szCs w:val="24"/>
        </w:rPr>
      </w:pPr>
    </w:p>
    <w:p w14:paraId="2B18478B" w14:textId="77777777" w:rsidR="00E64742" w:rsidRPr="00950916" w:rsidRDefault="00E64742" w:rsidP="00950916">
      <w:pPr>
        <w:jc w:val="center"/>
        <w:rPr>
          <w:b/>
          <w:sz w:val="24"/>
          <w:szCs w:val="24"/>
        </w:rPr>
      </w:pPr>
      <w:r w:rsidRPr="00950916">
        <w:rPr>
          <w:b/>
          <w:sz w:val="24"/>
          <w:szCs w:val="24"/>
        </w:rPr>
        <w:t>КЕЙС КОМАНДЫ № 2</w:t>
      </w:r>
      <w:ins w:id="7549" w:author="Bachurina Alexandra" w:date="2019-10-20T14:49:00Z">
        <w:r w:rsidR="00277B91">
          <w:rPr>
            <w:b/>
            <w:sz w:val="24"/>
            <w:szCs w:val="24"/>
          </w:rPr>
          <w:t xml:space="preserve">. </w:t>
        </w:r>
      </w:ins>
      <w:del w:id="7550" w:author="Bachurina Alexandra" w:date="2019-10-20T14:49:00Z">
        <w:r w:rsidRPr="00950916" w:rsidDel="00277B91">
          <w:rPr>
            <w:b/>
            <w:sz w:val="24"/>
            <w:szCs w:val="24"/>
          </w:rPr>
          <w:delText xml:space="preserve"> </w:delText>
        </w:r>
      </w:del>
      <w:r w:rsidRPr="00950916">
        <w:rPr>
          <w:b/>
          <w:sz w:val="24"/>
          <w:szCs w:val="24"/>
        </w:rPr>
        <w:t>ИНФОРМАЦИОННЫЕ КАРТОЧКИ</w:t>
      </w:r>
    </w:p>
    <w:p w14:paraId="5D7D5751" w14:textId="77777777" w:rsidR="00E64742" w:rsidRPr="00950916" w:rsidRDefault="00E64742" w:rsidP="00950916">
      <w:pPr>
        <w:jc w:val="center"/>
        <w:rPr>
          <w:b/>
          <w:sz w:val="24"/>
          <w:szCs w:val="24"/>
        </w:rPr>
      </w:pPr>
    </w:p>
    <w:p w14:paraId="2C8BA4A1" w14:textId="77777777" w:rsidR="00E64742" w:rsidRPr="00950916" w:rsidRDefault="00E64742" w:rsidP="003350CF">
      <w:pPr>
        <w:spacing w:line="240" w:lineRule="auto"/>
        <w:jc w:val="both"/>
        <w:rPr>
          <w:b/>
          <w:sz w:val="24"/>
          <w:szCs w:val="24"/>
        </w:rPr>
      </w:pPr>
      <w:r w:rsidRPr="00950916">
        <w:rPr>
          <w:b/>
          <w:sz w:val="24"/>
          <w:szCs w:val="24"/>
        </w:rPr>
        <w:t>ИНФОРМАЦИОННАЯ КАРТОЧКА № 1</w:t>
      </w:r>
    </w:p>
    <w:p w14:paraId="0437850A" w14:textId="77777777" w:rsidR="00E64742" w:rsidRPr="00950916" w:rsidRDefault="00776EDC" w:rsidP="003350CF">
      <w:pPr>
        <w:spacing w:line="240" w:lineRule="auto"/>
        <w:jc w:val="both"/>
        <w:rPr>
          <w:sz w:val="24"/>
          <w:szCs w:val="24"/>
        </w:rPr>
      </w:pPr>
      <w:ins w:id="7551" w:author="Bachurina Alexandra" w:date="2019-10-20T17:43:00Z">
        <w:r>
          <w:rPr>
            <w:sz w:val="24"/>
            <w:szCs w:val="24"/>
          </w:rPr>
          <w:t xml:space="preserve">П. </w:t>
        </w:r>
      </w:ins>
      <w:r w:rsidR="00E64742" w:rsidRPr="00950916">
        <w:rPr>
          <w:sz w:val="24"/>
          <w:szCs w:val="24"/>
        </w:rPr>
        <w:t>24.3. Движение велосипедистов в возрасте от 7 до 14 лет должно осуществляться только по тротуарам, пешеходным, велосипедным и велопешеходным дорожкам, а также в пределах пешеходных зон.</w:t>
      </w:r>
    </w:p>
    <w:p w14:paraId="60F78E39" w14:textId="77777777" w:rsidR="00E64742" w:rsidRDefault="00776EDC" w:rsidP="003350CF">
      <w:pPr>
        <w:spacing w:line="240" w:lineRule="auto"/>
        <w:jc w:val="both"/>
        <w:rPr>
          <w:ins w:id="7552" w:author="Bachurina Alexandra" w:date="2019-10-20T17:43:00Z"/>
          <w:sz w:val="24"/>
          <w:szCs w:val="24"/>
        </w:rPr>
      </w:pPr>
      <w:ins w:id="7553" w:author="Bachurina Alexandra" w:date="2019-10-20T17:43:00Z">
        <w:r>
          <w:rPr>
            <w:sz w:val="24"/>
            <w:szCs w:val="24"/>
          </w:rPr>
          <w:t xml:space="preserve">П. </w:t>
        </w:r>
      </w:ins>
      <w:r w:rsidR="00E64742" w:rsidRPr="00950916">
        <w:rPr>
          <w:sz w:val="24"/>
          <w:szCs w:val="24"/>
        </w:rPr>
        <w:t>24.4. Движение велосипедистов в возрасте младше 7 лет должно осуществляться только по тротуарам, пешеходным и велопешеходным дорожкам (на стороне для движения пешеходов), а также в пределах пешеходных зон.</w:t>
      </w:r>
    </w:p>
    <w:p w14:paraId="14180663" w14:textId="77777777" w:rsidR="00776EDC" w:rsidRPr="00950916" w:rsidRDefault="00776EDC" w:rsidP="003350CF">
      <w:pPr>
        <w:spacing w:line="240" w:lineRule="auto"/>
        <w:jc w:val="both"/>
        <w:rPr>
          <w:sz w:val="24"/>
          <w:szCs w:val="24"/>
        </w:rPr>
      </w:pPr>
    </w:p>
    <w:p w14:paraId="78B9CA18" w14:textId="77777777" w:rsidR="00E64742" w:rsidRPr="00950916" w:rsidRDefault="00E64742" w:rsidP="003350CF">
      <w:pPr>
        <w:spacing w:line="240" w:lineRule="auto"/>
        <w:jc w:val="both"/>
        <w:rPr>
          <w:b/>
          <w:sz w:val="24"/>
          <w:szCs w:val="24"/>
        </w:rPr>
      </w:pPr>
      <w:r w:rsidRPr="00950916">
        <w:rPr>
          <w:b/>
          <w:sz w:val="24"/>
          <w:szCs w:val="24"/>
        </w:rPr>
        <w:t>ИНФОРМАЦИОННАЯ КАРТОЧКА №</w:t>
      </w:r>
      <w:ins w:id="7554" w:author="Bachurina Alexandra" w:date="2019-10-20T17:34:00Z">
        <w:r w:rsidR="00776EDC">
          <w:rPr>
            <w:b/>
            <w:sz w:val="24"/>
            <w:szCs w:val="24"/>
          </w:rPr>
          <w:t xml:space="preserve"> </w:t>
        </w:r>
      </w:ins>
      <w:r w:rsidRPr="00950916">
        <w:rPr>
          <w:b/>
          <w:sz w:val="24"/>
          <w:szCs w:val="24"/>
        </w:rPr>
        <w:t>2</w:t>
      </w:r>
    </w:p>
    <w:p w14:paraId="0A8AFB86" w14:textId="77777777" w:rsidR="00E64742" w:rsidRDefault="00E64742" w:rsidP="003350CF">
      <w:pPr>
        <w:spacing w:line="240" w:lineRule="auto"/>
        <w:jc w:val="both"/>
        <w:rPr>
          <w:ins w:id="7555" w:author="Bachurina Alexandra" w:date="2019-10-20T17:43:00Z"/>
          <w:sz w:val="24"/>
          <w:szCs w:val="24"/>
        </w:rPr>
      </w:pPr>
      <w:r w:rsidRPr="00950916">
        <w:rPr>
          <w:sz w:val="24"/>
          <w:szCs w:val="24"/>
        </w:rPr>
        <w:t>ПДД РФ</w:t>
      </w:r>
      <w:ins w:id="7556" w:author="Bachurina Alexandra" w:date="2019-10-20T17:43:00Z">
        <w:r w:rsidR="00776EDC">
          <w:rPr>
            <w:sz w:val="24"/>
            <w:szCs w:val="24"/>
          </w:rPr>
          <w:t>,</w:t>
        </w:r>
      </w:ins>
      <w:del w:id="7557" w:author="Bachurina Alexandra" w:date="2019-10-20T17:43:00Z">
        <w:r w:rsidRPr="00950916" w:rsidDel="00776EDC">
          <w:rPr>
            <w:sz w:val="24"/>
            <w:szCs w:val="24"/>
          </w:rPr>
          <w:delText xml:space="preserve"> П</w:delText>
        </w:r>
      </w:del>
      <w:ins w:id="7558" w:author="Bachurina Alexandra" w:date="2019-10-20T17:43:00Z">
        <w:r w:rsidR="00776EDC">
          <w:rPr>
            <w:sz w:val="24"/>
            <w:szCs w:val="24"/>
          </w:rPr>
          <w:t xml:space="preserve"> п.</w:t>
        </w:r>
      </w:ins>
      <w:r w:rsidRPr="00950916">
        <w:rPr>
          <w:sz w:val="24"/>
          <w:szCs w:val="24"/>
        </w:rPr>
        <w:t xml:space="preserve"> 18.2</w:t>
      </w:r>
      <w:ins w:id="7559" w:author="Bachurina Alexandra" w:date="2019-10-20T17:43:00Z">
        <w:r w:rsidR="00776EDC">
          <w:rPr>
            <w:sz w:val="24"/>
            <w:szCs w:val="24"/>
          </w:rPr>
          <w:t>.</w:t>
        </w:r>
      </w:ins>
      <w:r w:rsidRPr="00950916">
        <w:rPr>
          <w:sz w:val="24"/>
          <w:szCs w:val="24"/>
        </w:rPr>
        <w:t xml:space="preserve"> На полосах для маршрутных транспортных средств разрешено движение велосипедистов в случае, если такая полоса располагается справа.</w:t>
      </w:r>
    </w:p>
    <w:p w14:paraId="10E00073" w14:textId="77777777" w:rsidR="00776EDC" w:rsidRPr="00950916" w:rsidRDefault="00776EDC" w:rsidP="003350CF">
      <w:pPr>
        <w:spacing w:line="240" w:lineRule="auto"/>
        <w:jc w:val="both"/>
        <w:rPr>
          <w:sz w:val="24"/>
          <w:szCs w:val="24"/>
        </w:rPr>
      </w:pPr>
    </w:p>
    <w:p w14:paraId="7C7DFB2A" w14:textId="77777777" w:rsidR="00E64742" w:rsidRPr="00950916" w:rsidRDefault="00E64742" w:rsidP="003350CF">
      <w:pPr>
        <w:spacing w:line="240" w:lineRule="auto"/>
        <w:jc w:val="both"/>
        <w:rPr>
          <w:b/>
          <w:sz w:val="24"/>
          <w:szCs w:val="24"/>
        </w:rPr>
      </w:pPr>
      <w:r w:rsidRPr="00950916">
        <w:rPr>
          <w:b/>
          <w:sz w:val="24"/>
          <w:szCs w:val="24"/>
        </w:rPr>
        <w:t>ИНФОРМАЦИОННАЯ КАРТОЧКА № 3</w:t>
      </w:r>
    </w:p>
    <w:p w14:paraId="08196DBA" w14:textId="77777777" w:rsidR="00E64742" w:rsidRPr="00950916" w:rsidDel="00776EDC" w:rsidRDefault="00E64742" w:rsidP="003350CF">
      <w:pPr>
        <w:spacing w:line="240" w:lineRule="auto"/>
        <w:jc w:val="both"/>
        <w:rPr>
          <w:del w:id="7560" w:author="Bachurina Alexandra" w:date="2019-10-20T17:43:00Z"/>
          <w:sz w:val="24"/>
          <w:szCs w:val="24"/>
        </w:rPr>
      </w:pPr>
      <w:r w:rsidRPr="00950916">
        <w:rPr>
          <w:sz w:val="24"/>
          <w:szCs w:val="24"/>
        </w:rPr>
        <w:t>ПДД РФ</w:t>
      </w:r>
      <w:ins w:id="7561" w:author="Bachurina Alexandra" w:date="2019-10-20T17:43:00Z">
        <w:r w:rsidR="00776EDC">
          <w:rPr>
            <w:sz w:val="24"/>
            <w:szCs w:val="24"/>
          </w:rPr>
          <w:t>, п.</w:t>
        </w:r>
      </w:ins>
      <w:r w:rsidRPr="00950916">
        <w:rPr>
          <w:sz w:val="24"/>
          <w:szCs w:val="24"/>
        </w:rPr>
        <w:t xml:space="preserve"> 16.1. На автомагистралях запрещается</w:t>
      </w:r>
      <w:del w:id="7562" w:author="Bachurina Alexandra" w:date="2019-10-20T17:43:00Z">
        <w:r w:rsidRPr="00950916" w:rsidDel="00776EDC">
          <w:rPr>
            <w:sz w:val="24"/>
            <w:szCs w:val="24"/>
          </w:rPr>
          <w:delText>:</w:delText>
        </w:r>
      </w:del>
    </w:p>
    <w:p w14:paraId="52932899" w14:textId="77777777" w:rsidR="00E64742" w:rsidRDefault="00776EDC" w:rsidP="003350CF">
      <w:pPr>
        <w:spacing w:line="240" w:lineRule="auto"/>
        <w:jc w:val="both"/>
        <w:rPr>
          <w:ins w:id="7563" w:author="Bachurina Alexandra" w:date="2019-10-20T17:44:00Z"/>
          <w:sz w:val="24"/>
          <w:szCs w:val="24"/>
        </w:rPr>
      </w:pPr>
      <w:ins w:id="7564" w:author="Bachurina Alexandra" w:date="2019-10-20T17:43:00Z">
        <w:r>
          <w:rPr>
            <w:sz w:val="24"/>
            <w:szCs w:val="24"/>
          </w:rPr>
          <w:t xml:space="preserve"> </w:t>
        </w:r>
      </w:ins>
      <w:del w:id="7565" w:author="Bachurina Alexandra" w:date="2019-10-20T17:43:00Z">
        <w:r w:rsidR="00E64742" w:rsidRPr="00950916" w:rsidDel="00776EDC">
          <w:rPr>
            <w:sz w:val="24"/>
            <w:szCs w:val="24"/>
          </w:rPr>
          <w:delText>Д</w:delText>
        </w:r>
      </w:del>
      <w:ins w:id="7566" w:author="Bachurina Alexandra" w:date="2019-10-20T17:43:00Z">
        <w:r>
          <w:rPr>
            <w:sz w:val="24"/>
            <w:szCs w:val="24"/>
          </w:rPr>
          <w:t>д</w:t>
        </w:r>
      </w:ins>
      <w:r w:rsidR="00E64742" w:rsidRPr="00950916">
        <w:rPr>
          <w:sz w:val="24"/>
          <w:szCs w:val="24"/>
        </w:rPr>
        <w:t>вижение велосипедистов. Аналогичные требования к дорогам, обозначенным знаком 5.3</w:t>
      </w:r>
      <w:del w:id="7567" w:author="Bachurina Alexandra" w:date="2019-10-20T17:44:00Z">
        <w:r w:rsidR="00E64742" w:rsidRPr="00950916" w:rsidDel="00776EDC">
          <w:rPr>
            <w:sz w:val="24"/>
            <w:szCs w:val="24"/>
          </w:rPr>
          <w:delText>.</w:delText>
        </w:r>
      </w:del>
      <w:r w:rsidR="00E64742" w:rsidRPr="00950916">
        <w:rPr>
          <w:sz w:val="24"/>
          <w:szCs w:val="24"/>
        </w:rPr>
        <w:t xml:space="preserve"> «Дорога для автомобилей»</w:t>
      </w:r>
      <w:ins w:id="7568" w:author="Bachurina Alexandra" w:date="2019-10-20T17:44:00Z">
        <w:r>
          <w:rPr>
            <w:sz w:val="24"/>
            <w:szCs w:val="24"/>
          </w:rPr>
          <w:t>.</w:t>
        </w:r>
      </w:ins>
    </w:p>
    <w:p w14:paraId="72895FFA" w14:textId="77777777" w:rsidR="00776EDC" w:rsidRPr="00950916" w:rsidRDefault="00776EDC" w:rsidP="003350CF">
      <w:pPr>
        <w:spacing w:line="240" w:lineRule="auto"/>
        <w:jc w:val="both"/>
        <w:rPr>
          <w:sz w:val="24"/>
          <w:szCs w:val="24"/>
        </w:rPr>
      </w:pPr>
    </w:p>
    <w:p w14:paraId="1B33F754" w14:textId="77777777" w:rsidR="00E64742" w:rsidRPr="00950916" w:rsidRDefault="00E64742" w:rsidP="003350CF">
      <w:pPr>
        <w:spacing w:line="240" w:lineRule="auto"/>
        <w:jc w:val="both"/>
        <w:rPr>
          <w:b/>
          <w:sz w:val="24"/>
          <w:szCs w:val="24"/>
        </w:rPr>
      </w:pPr>
      <w:r w:rsidRPr="00950916">
        <w:rPr>
          <w:b/>
          <w:sz w:val="24"/>
          <w:szCs w:val="24"/>
        </w:rPr>
        <w:t>ИНФОРМАЦИОННАЯ КАРТОЧКА № 4</w:t>
      </w:r>
    </w:p>
    <w:p w14:paraId="33A40E95" w14:textId="77777777" w:rsidR="00E64742" w:rsidRPr="00950916" w:rsidRDefault="00E64742" w:rsidP="003350CF">
      <w:pPr>
        <w:spacing w:line="240" w:lineRule="auto"/>
        <w:jc w:val="both"/>
        <w:rPr>
          <w:sz w:val="24"/>
          <w:szCs w:val="24"/>
        </w:rPr>
      </w:pPr>
      <w:r w:rsidRPr="00950916">
        <w:rPr>
          <w:sz w:val="24"/>
          <w:szCs w:val="24"/>
        </w:rPr>
        <w:t>ПДД РФ</w:t>
      </w:r>
      <w:ins w:id="7569" w:author="Bachurina Alexandra" w:date="2019-10-20T17:44:00Z">
        <w:r w:rsidR="00776EDC">
          <w:rPr>
            <w:sz w:val="24"/>
            <w:szCs w:val="24"/>
          </w:rPr>
          <w:t>, п.</w:t>
        </w:r>
      </w:ins>
      <w:r w:rsidRPr="00950916">
        <w:rPr>
          <w:sz w:val="24"/>
          <w:szCs w:val="24"/>
        </w:rPr>
        <w:t xml:space="preserve"> 24.11. В велосипедной зоне:</w:t>
      </w:r>
    </w:p>
    <w:p w14:paraId="37D04564" w14:textId="77777777" w:rsidR="00E64742" w:rsidRPr="00950916" w:rsidRDefault="00776EDC" w:rsidP="003350CF">
      <w:pPr>
        <w:spacing w:line="240" w:lineRule="auto"/>
        <w:jc w:val="both"/>
        <w:rPr>
          <w:sz w:val="24"/>
          <w:szCs w:val="24"/>
        </w:rPr>
      </w:pPr>
      <w:ins w:id="7570" w:author="Bachurina Alexandra" w:date="2019-10-20T17:44:00Z">
        <w:r>
          <w:rPr>
            <w:sz w:val="24"/>
            <w:szCs w:val="24"/>
          </w:rPr>
          <w:t xml:space="preserve">– </w:t>
        </w:r>
      </w:ins>
      <w:r w:rsidR="00E64742" w:rsidRPr="00950916">
        <w:rPr>
          <w:sz w:val="24"/>
          <w:szCs w:val="24"/>
        </w:rPr>
        <w:t>велосипедисты имеют преимущество перед механическими транспортными средствами, а также могут двигаться по всей ширине проезжей части, предназначенной для движения в данном направлении, при соблюдении требований пунктов 9.1(1)</w:t>
      </w:r>
      <w:del w:id="7571" w:author="Bachurina Alexandra" w:date="2019-10-19T15:10:00Z">
        <w:r w:rsidR="00E64742" w:rsidRPr="00950916" w:rsidDel="00784C0C">
          <w:rPr>
            <w:sz w:val="24"/>
            <w:szCs w:val="24"/>
          </w:rPr>
          <w:delText xml:space="preserve"> - </w:delText>
        </w:r>
      </w:del>
      <w:ins w:id="7572" w:author="Bachurina Alexandra" w:date="2019-10-20T17:44:00Z">
        <w:r>
          <w:rPr>
            <w:sz w:val="24"/>
            <w:szCs w:val="24"/>
          </w:rPr>
          <w:t>–</w:t>
        </w:r>
      </w:ins>
      <w:r w:rsidR="00E64742" w:rsidRPr="00950916">
        <w:rPr>
          <w:sz w:val="24"/>
          <w:szCs w:val="24"/>
        </w:rPr>
        <w:t>9.3 и 9.6</w:t>
      </w:r>
      <w:del w:id="7573" w:author="Bachurina Alexandra" w:date="2019-10-19T15:10:00Z">
        <w:r w:rsidR="00E64742" w:rsidRPr="00950916" w:rsidDel="00784C0C">
          <w:rPr>
            <w:sz w:val="24"/>
            <w:szCs w:val="24"/>
          </w:rPr>
          <w:delText xml:space="preserve"> - </w:delText>
        </w:r>
      </w:del>
      <w:ins w:id="7574" w:author="Bachurina Alexandra" w:date="2019-10-20T17:44:00Z">
        <w:r>
          <w:rPr>
            <w:sz w:val="24"/>
            <w:szCs w:val="24"/>
          </w:rPr>
          <w:t>–</w:t>
        </w:r>
      </w:ins>
      <w:r w:rsidR="00E64742" w:rsidRPr="00950916">
        <w:rPr>
          <w:sz w:val="24"/>
          <w:szCs w:val="24"/>
        </w:rPr>
        <w:t>9.12 настоящих Правил;</w:t>
      </w:r>
    </w:p>
    <w:p w14:paraId="4C02F04F" w14:textId="77777777" w:rsidR="00E64742" w:rsidRPr="00950916" w:rsidRDefault="00776EDC" w:rsidP="003350CF">
      <w:pPr>
        <w:spacing w:line="240" w:lineRule="auto"/>
        <w:jc w:val="both"/>
        <w:rPr>
          <w:sz w:val="24"/>
          <w:szCs w:val="24"/>
        </w:rPr>
      </w:pPr>
      <w:ins w:id="7575" w:author="Bachurina Alexandra" w:date="2019-10-20T17:44:00Z">
        <w:r>
          <w:rPr>
            <w:sz w:val="24"/>
            <w:szCs w:val="24"/>
          </w:rPr>
          <w:t xml:space="preserve">– </w:t>
        </w:r>
      </w:ins>
      <w:r w:rsidR="00E64742" w:rsidRPr="00950916">
        <w:rPr>
          <w:sz w:val="24"/>
          <w:szCs w:val="24"/>
        </w:rPr>
        <w:t>пешеходам разрешается переходить проезжую часть в любом месте при условии соблюдения требований пунктов 4.4</w:t>
      </w:r>
      <w:del w:id="7576" w:author="Bachurina Alexandra" w:date="2019-10-19T15:10:00Z">
        <w:r w:rsidR="00E64742" w:rsidRPr="00950916" w:rsidDel="00784C0C">
          <w:rPr>
            <w:sz w:val="24"/>
            <w:szCs w:val="24"/>
          </w:rPr>
          <w:delText xml:space="preserve"> - </w:delText>
        </w:r>
      </w:del>
      <w:ins w:id="7577" w:author="Bachurina Alexandra" w:date="2019-10-20T17:44:00Z">
        <w:r>
          <w:rPr>
            <w:sz w:val="24"/>
            <w:szCs w:val="24"/>
          </w:rPr>
          <w:t>–</w:t>
        </w:r>
      </w:ins>
      <w:r w:rsidR="00E64742" w:rsidRPr="00950916">
        <w:rPr>
          <w:sz w:val="24"/>
          <w:szCs w:val="24"/>
        </w:rPr>
        <w:t>4.7 настоящих Правил.</w:t>
      </w:r>
    </w:p>
    <w:p w14:paraId="27C9DE84" w14:textId="77777777" w:rsidR="00E64742" w:rsidRPr="00950916" w:rsidRDefault="00E64742" w:rsidP="003350CF">
      <w:pPr>
        <w:spacing w:line="240" w:lineRule="auto"/>
        <w:jc w:val="both"/>
        <w:rPr>
          <w:sz w:val="24"/>
          <w:szCs w:val="24"/>
        </w:rPr>
      </w:pPr>
    </w:p>
    <w:p w14:paraId="066A434D" w14:textId="77777777" w:rsidR="00E64742" w:rsidRPr="00950916" w:rsidRDefault="00E64742" w:rsidP="003350CF">
      <w:pPr>
        <w:spacing w:line="240" w:lineRule="auto"/>
        <w:jc w:val="both"/>
        <w:rPr>
          <w:sz w:val="24"/>
          <w:szCs w:val="24"/>
        </w:rPr>
      </w:pPr>
      <w:r w:rsidRPr="00950916">
        <w:rPr>
          <w:sz w:val="24"/>
          <w:szCs w:val="24"/>
        </w:rPr>
        <w:t>ПОДАРОК ВЕЛОСИПЕДИСТАМ ОТ ВАШЕЙ ГРУППЫ</w:t>
      </w:r>
      <w:ins w:id="7578" w:author="Bachurina Alexandra" w:date="2019-10-20T17:44:00Z">
        <w:r w:rsidR="00776EDC">
          <w:rPr>
            <w:sz w:val="24"/>
            <w:szCs w:val="24"/>
          </w:rPr>
          <w:t>:</w:t>
        </w:r>
      </w:ins>
      <w:r w:rsidRPr="00950916">
        <w:rPr>
          <w:sz w:val="24"/>
          <w:szCs w:val="24"/>
        </w:rPr>
        <w:t xml:space="preserve"> ПЕРЧАТКИ, ВЕЛОШЛЕМ, ОЧКИ</w:t>
      </w:r>
    </w:p>
    <w:p w14:paraId="35A4902E" w14:textId="77777777" w:rsidR="00E64742" w:rsidRPr="00950916" w:rsidRDefault="00CD1A61" w:rsidP="00DE5775">
      <w:pPr>
        <w:jc w:val="both"/>
        <w:rPr>
          <w:sz w:val="24"/>
          <w:szCs w:val="24"/>
        </w:rPr>
      </w:pPr>
      <w:r w:rsidRPr="00950916">
        <w:rPr>
          <w:b/>
          <w:noProof/>
          <w:sz w:val="24"/>
          <w:szCs w:val="24"/>
          <w:lang w:eastAsia="ru-RU"/>
        </w:rPr>
        <w:drawing>
          <wp:inline distT="0" distB="0" distL="0" distR="0" wp14:anchorId="5495EA2E" wp14:editId="1645BC5B">
            <wp:extent cx="5934075" cy="1390650"/>
            <wp:effectExtent l="0" t="0" r="0" b="0"/>
            <wp:docPr id="118" name="Рисунок 356" descr="ПОДАРОК ГИБД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6" descr="ПОДАРОК ГИБДД"/>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5934075" cy="1390650"/>
                    </a:xfrm>
                    <a:prstGeom prst="rect">
                      <a:avLst/>
                    </a:prstGeom>
                    <a:noFill/>
                    <a:ln>
                      <a:noFill/>
                    </a:ln>
                  </pic:spPr>
                </pic:pic>
              </a:graphicData>
            </a:graphic>
          </wp:inline>
        </w:drawing>
      </w:r>
    </w:p>
    <w:p w14:paraId="053BF8D3" w14:textId="77777777" w:rsidR="00776EDC" w:rsidRDefault="00776EDC" w:rsidP="00950916">
      <w:pPr>
        <w:shd w:val="clear" w:color="auto" w:fill="FFFFFF"/>
        <w:ind w:left="142"/>
        <w:jc w:val="center"/>
        <w:rPr>
          <w:ins w:id="7579" w:author="Bachurina Alexandra" w:date="2019-10-20T17:44:00Z"/>
          <w:rFonts w:eastAsia="Times New Roman"/>
          <w:b/>
          <w:sz w:val="24"/>
          <w:szCs w:val="24"/>
        </w:rPr>
      </w:pPr>
    </w:p>
    <w:p w14:paraId="68C56E66" w14:textId="77777777" w:rsidR="00E64742" w:rsidRPr="00950916" w:rsidRDefault="00C71347" w:rsidP="00950916">
      <w:pPr>
        <w:shd w:val="clear" w:color="auto" w:fill="FFFFFF"/>
        <w:ind w:left="142"/>
        <w:jc w:val="center"/>
        <w:rPr>
          <w:rFonts w:eastAsia="Times New Roman"/>
          <w:b/>
          <w:sz w:val="24"/>
          <w:szCs w:val="24"/>
        </w:rPr>
      </w:pPr>
      <w:r w:rsidRPr="00950916">
        <w:rPr>
          <w:rFonts w:eastAsia="Times New Roman"/>
          <w:b/>
          <w:sz w:val="24"/>
          <w:szCs w:val="24"/>
        </w:rPr>
        <w:t xml:space="preserve">ТЕСТ ДЛЯ ГРУППЫ </w:t>
      </w:r>
      <w:r w:rsidR="00E64742" w:rsidRPr="00950916">
        <w:rPr>
          <w:rFonts w:eastAsia="Times New Roman"/>
          <w:b/>
          <w:sz w:val="24"/>
          <w:szCs w:val="24"/>
        </w:rPr>
        <w:t>№</w:t>
      </w:r>
      <w:ins w:id="7580" w:author="Bachurina Alexandra" w:date="2019-10-20T17:44:00Z">
        <w:r w:rsidR="00776EDC">
          <w:rPr>
            <w:rFonts w:eastAsia="Times New Roman"/>
            <w:b/>
            <w:sz w:val="24"/>
            <w:szCs w:val="24"/>
          </w:rPr>
          <w:t> </w:t>
        </w:r>
      </w:ins>
      <w:r w:rsidR="00E64742" w:rsidRPr="00950916">
        <w:rPr>
          <w:rFonts w:eastAsia="Times New Roman"/>
          <w:b/>
          <w:sz w:val="24"/>
          <w:szCs w:val="24"/>
        </w:rPr>
        <w:t>3 (Телевидение)</w:t>
      </w:r>
    </w:p>
    <w:p w14:paraId="79291E49" w14:textId="77777777"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1. Какое утверждение о буксировке соответствует ПДД?</w:t>
      </w:r>
    </w:p>
    <w:p w14:paraId="397BD18D" w14:textId="77777777" w:rsidR="00E64742" w:rsidRPr="00950916" w:rsidRDefault="00E64742" w:rsidP="00950916">
      <w:pPr>
        <w:pStyle w:val="a9"/>
        <w:jc w:val="both"/>
        <w:rPr>
          <w:rFonts w:eastAsia="Times New Roman"/>
          <w:sz w:val="24"/>
          <w:szCs w:val="24"/>
        </w:rPr>
      </w:pPr>
    </w:p>
    <w:p w14:paraId="5E22F1F3" w14:textId="77777777" w:rsidR="00E64742" w:rsidRPr="00950916" w:rsidRDefault="00E64742" w:rsidP="00E61974">
      <w:pPr>
        <w:pStyle w:val="a9"/>
        <w:numPr>
          <w:ilvl w:val="0"/>
          <w:numId w:val="40"/>
        </w:numPr>
        <w:jc w:val="both"/>
        <w:rPr>
          <w:rFonts w:eastAsia="Times New Roman"/>
          <w:sz w:val="24"/>
          <w:szCs w:val="24"/>
        </w:rPr>
      </w:pPr>
      <w:r w:rsidRPr="00950916">
        <w:rPr>
          <w:rFonts w:eastAsia="Times New Roman"/>
          <w:sz w:val="24"/>
          <w:szCs w:val="24"/>
        </w:rPr>
        <w:t>Мопедами можно буксировать только велосипед.</w:t>
      </w:r>
    </w:p>
    <w:p w14:paraId="7DA8EE69" w14:textId="77777777" w:rsidR="00E64742" w:rsidRPr="00950916" w:rsidRDefault="00E64742" w:rsidP="00E61974">
      <w:pPr>
        <w:pStyle w:val="a9"/>
        <w:numPr>
          <w:ilvl w:val="0"/>
          <w:numId w:val="40"/>
        </w:numPr>
        <w:jc w:val="both"/>
        <w:rPr>
          <w:rFonts w:eastAsia="Times New Roman"/>
          <w:sz w:val="24"/>
          <w:szCs w:val="24"/>
        </w:rPr>
      </w:pPr>
      <w:r w:rsidRPr="00950916">
        <w:rPr>
          <w:rFonts w:eastAsia="Times New Roman"/>
          <w:sz w:val="24"/>
          <w:szCs w:val="24"/>
        </w:rPr>
        <w:t>Буксировка разрешена велосипедами</w:t>
      </w:r>
      <w:del w:id="7581" w:author="Bachurina Alexandra" w:date="2019-10-19T15:10:00Z">
        <w:r w:rsidRPr="00950916" w:rsidDel="00784C0C">
          <w:rPr>
            <w:rFonts w:eastAsia="Times New Roman"/>
            <w:sz w:val="24"/>
            <w:szCs w:val="24"/>
          </w:rPr>
          <w:delText xml:space="preserve"> – </w:delText>
        </w:r>
      </w:del>
      <w:ins w:id="7582" w:author="Bachurina Alexandra" w:date="2019-10-19T15:10:00Z">
        <w:r w:rsidR="00784C0C">
          <w:rPr>
            <w:rFonts w:eastAsia="Times New Roman"/>
            <w:sz w:val="24"/>
            <w:szCs w:val="24"/>
          </w:rPr>
          <w:t xml:space="preserve"> — </w:t>
        </w:r>
      </w:ins>
      <w:r w:rsidRPr="00950916">
        <w:rPr>
          <w:rFonts w:eastAsia="Times New Roman"/>
          <w:sz w:val="24"/>
          <w:szCs w:val="24"/>
        </w:rPr>
        <w:t>велосипед.</w:t>
      </w:r>
    </w:p>
    <w:p w14:paraId="54CF2B01" w14:textId="77777777" w:rsidR="00E64742" w:rsidRPr="00950916" w:rsidRDefault="00E64742" w:rsidP="00E61974">
      <w:pPr>
        <w:pStyle w:val="a9"/>
        <w:numPr>
          <w:ilvl w:val="0"/>
          <w:numId w:val="40"/>
        </w:numPr>
        <w:jc w:val="both"/>
        <w:rPr>
          <w:rFonts w:eastAsia="Times New Roman"/>
          <w:sz w:val="24"/>
          <w:szCs w:val="24"/>
        </w:rPr>
      </w:pPr>
      <w:r w:rsidRPr="00950916">
        <w:rPr>
          <w:rFonts w:eastAsia="Times New Roman"/>
          <w:sz w:val="24"/>
          <w:szCs w:val="24"/>
        </w:rPr>
        <w:t>Запрещается буксировка велосипедов и мопедов, а также велосипедами и мопедами.</w:t>
      </w:r>
    </w:p>
    <w:p w14:paraId="2AB19EC1" w14:textId="77777777" w:rsidR="00E64742" w:rsidRDefault="00E64742" w:rsidP="00950916">
      <w:pPr>
        <w:pStyle w:val="a9"/>
        <w:jc w:val="both"/>
        <w:rPr>
          <w:rFonts w:eastAsia="Times New Roman"/>
          <w:sz w:val="24"/>
          <w:szCs w:val="24"/>
        </w:rPr>
      </w:pPr>
    </w:p>
    <w:p w14:paraId="7B242056" w14:textId="77777777"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2.</w:t>
      </w:r>
      <w:del w:id="7583" w:author="Bachurina Alexandra" w:date="2019-10-19T15:04:00Z">
        <w:r w:rsidRPr="00950916" w:rsidDel="00784C0C">
          <w:rPr>
            <w:rFonts w:eastAsia="Times New Roman"/>
            <w:b/>
            <w:sz w:val="24"/>
            <w:szCs w:val="24"/>
          </w:rPr>
          <w:delText xml:space="preserve">   </w:delText>
        </w:r>
      </w:del>
      <w:ins w:id="7584" w:author="Bachurina Alexandra" w:date="2019-10-19T15:04:00Z">
        <w:r w:rsidR="00784C0C">
          <w:rPr>
            <w:rFonts w:eastAsia="Times New Roman"/>
            <w:b/>
            <w:sz w:val="24"/>
            <w:szCs w:val="24"/>
          </w:rPr>
          <w:t xml:space="preserve"> </w:t>
        </w:r>
      </w:ins>
      <w:r w:rsidRPr="00950916">
        <w:rPr>
          <w:rFonts w:eastAsia="Times New Roman"/>
          <w:b/>
          <w:sz w:val="24"/>
          <w:szCs w:val="24"/>
        </w:rPr>
        <w:t>При повороте налево</w:t>
      </w:r>
      <w:del w:id="7585" w:author="Bachurina Alexandra" w:date="2019-10-20T17:51:00Z">
        <w:r w:rsidRPr="00950916" w:rsidDel="00A20928">
          <w:rPr>
            <w:rFonts w:eastAsia="Times New Roman"/>
            <w:b/>
            <w:sz w:val="24"/>
            <w:szCs w:val="24"/>
          </w:rPr>
          <w:delText>,</w:delText>
        </w:r>
      </w:del>
      <w:r w:rsidRPr="00950916">
        <w:rPr>
          <w:rFonts w:eastAsia="Times New Roman"/>
          <w:b/>
          <w:sz w:val="24"/>
          <w:szCs w:val="24"/>
        </w:rPr>
        <w:t xml:space="preserve"> каким по счету проедет перекресток велосипедист?</w:t>
      </w:r>
    </w:p>
    <w:p w14:paraId="33F9755C" w14:textId="77777777" w:rsidR="00E64742" w:rsidRPr="00950916" w:rsidRDefault="00E64742" w:rsidP="00950916">
      <w:pPr>
        <w:pStyle w:val="a9"/>
        <w:jc w:val="both"/>
        <w:rPr>
          <w:rFonts w:eastAsia="Times New Roman"/>
          <w:sz w:val="24"/>
          <w:szCs w:val="24"/>
        </w:rPr>
      </w:pPr>
    </w:p>
    <w:p w14:paraId="0418167A" w14:textId="5E4FFB3C" w:rsidR="00E64742" w:rsidRPr="00950916" w:rsidRDefault="003D291D" w:rsidP="00E61974">
      <w:pPr>
        <w:pStyle w:val="a9"/>
        <w:numPr>
          <w:ilvl w:val="0"/>
          <w:numId w:val="41"/>
        </w:numPr>
        <w:jc w:val="both"/>
        <w:rPr>
          <w:rFonts w:eastAsia="Times New Roman"/>
          <w:sz w:val="24"/>
          <w:szCs w:val="24"/>
        </w:rPr>
      </w:pPr>
      <w:r>
        <w:rPr>
          <w:noProof/>
        </w:rPr>
        <w:drawing>
          <wp:anchor distT="0" distB="0" distL="114300" distR="114300" simplePos="0" relativeHeight="251895808" behindDoc="0" locked="0" layoutInCell="1" allowOverlap="1" wp14:anchorId="0C57BA24" wp14:editId="007331F4">
            <wp:simplePos x="0" y="0"/>
            <wp:positionH relativeFrom="column">
              <wp:posOffset>320675</wp:posOffset>
            </wp:positionH>
            <wp:positionV relativeFrom="paragraph">
              <wp:posOffset>0</wp:posOffset>
            </wp:positionV>
            <wp:extent cx="3260090" cy="1848485"/>
            <wp:effectExtent l="0" t="0" r="0" b="0"/>
            <wp:wrapSquare wrapText="bothSides"/>
            <wp:docPr id="572" name="Рисунок 97" descr="том 3 стр 10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том 3 стр 103 (1)"/>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3260090" cy="1848485"/>
                    </a:xfrm>
                    <a:prstGeom prst="rect">
                      <a:avLst/>
                    </a:prstGeom>
                    <a:noFill/>
                  </pic:spPr>
                </pic:pic>
              </a:graphicData>
            </a:graphic>
            <wp14:sizeRelH relativeFrom="page">
              <wp14:pctWidth>0</wp14:pctWidth>
            </wp14:sizeRelH>
            <wp14:sizeRelV relativeFrom="page">
              <wp14:pctHeight>0</wp14:pctHeight>
            </wp14:sizeRelV>
          </wp:anchor>
        </w:drawing>
      </w:r>
      <w:r w:rsidR="00E64742" w:rsidRPr="00950916">
        <w:rPr>
          <w:rFonts w:eastAsia="Times New Roman"/>
          <w:sz w:val="24"/>
          <w:szCs w:val="24"/>
        </w:rPr>
        <w:t>Вторым, пропустив легковой автомобиль.</w:t>
      </w:r>
    </w:p>
    <w:p w14:paraId="2B2307CF" w14:textId="77777777" w:rsidR="00E64742" w:rsidRPr="00950916" w:rsidRDefault="00E64742" w:rsidP="00E61974">
      <w:pPr>
        <w:pStyle w:val="a9"/>
        <w:numPr>
          <w:ilvl w:val="0"/>
          <w:numId w:val="41"/>
        </w:numPr>
        <w:jc w:val="both"/>
        <w:rPr>
          <w:rFonts w:eastAsia="Times New Roman"/>
          <w:sz w:val="24"/>
          <w:szCs w:val="24"/>
        </w:rPr>
      </w:pPr>
      <w:r w:rsidRPr="00950916">
        <w:rPr>
          <w:rFonts w:eastAsia="Times New Roman"/>
          <w:sz w:val="24"/>
          <w:szCs w:val="24"/>
        </w:rPr>
        <w:t>Третьим, пропустив</w:t>
      </w:r>
      <w:del w:id="7586" w:author="Bachurina Alexandra" w:date="2019-10-20T17:52:00Z">
        <w:r w:rsidRPr="00950916" w:rsidDel="00A20928">
          <w:rPr>
            <w:rFonts w:eastAsia="Times New Roman"/>
            <w:sz w:val="24"/>
            <w:szCs w:val="24"/>
          </w:rPr>
          <w:delText>,</w:delText>
        </w:r>
      </w:del>
      <w:r w:rsidRPr="00950916">
        <w:rPr>
          <w:rFonts w:eastAsia="Times New Roman"/>
          <w:sz w:val="24"/>
          <w:szCs w:val="24"/>
        </w:rPr>
        <w:t xml:space="preserve"> трамвай и легковой автомобиль.</w:t>
      </w:r>
    </w:p>
    <w:p w14:paraId="79EF6098" w14:textId="77777777" w:rsidR="00E64742" w:rsidRPr="00950916" w:rsidRDefault="00E64742" w:rsidP="00E61974">
      <w:pPr>
        <w:pStyle w:val="a9"/>
        <w:numPr>
          <w:ilvl w:val="0"/>
          <w:numId w:val="41"/>
        </w:numPr>
        <w:jc w:val="both"/>
        <w:rPr>
          <w:rFonts w:eastAsia="Times New Roman"/>
          <w:sz w:val="24"/>
          <w:szCs w:val="24"/>
        </w:rPr>
      </w:pPr>
      <w:r w:rsidRPr="00950916">
        <w:rPr>
          <w:rFonts w:eastAsia="Times New Roman"/>
          <w:sz w:val="24"/>
          <w:szCs w:val="24"/>
        </w:rPr>
        <w:t>Никаким. Поворот налево велосипедисту запрещен.</w:t>
      </w:r>
    </w:p>
    <w:p w14:paraId="6F59A399" w14:textId="77777777" w:rsidR="00E64742" w:rsidRPr="00950916" w:rsidRDefault="00E64742" w:rsidP="00950916">
      <w:pPr>
        <w:pStyle w:val="a9"/>
        <w:jc w:val="both"/>
        <w:rPr>
          <w:rFonts w:eastAsia="Times New Roman"/>
          <w:sz w:val="24"/>
          <w:szCs w:val="24"/>
        </w:rPr>
      </w:pPr>
    </w:p>
    <w:p w14:paraId="5CE61280" w14:textId="77777777" w:rsidR="00E64742" w:rsidRPr="00950916" w:rsidRDefault="00E64742" w:rsidP="00950916">
      <w:pPr>
        <w:pStyle w:val="a9"/>
        <w:jc w:val="both"/>
        <w:rPr>
          <w:rFonts w:eastAsia="Times New Roman"/>
          <w:sz w:val="24"/>
          <w:szCs w:val="24"/>
        </w:rPr>
      </w:pPr>
    </w:p>
    <w:p w14:paraId="0160A453" w14:textId="77777777" w:rsidR="00E64742" w:rsidRPr="00950916" w:rsidRDefault="00E64742" w:rsidP="00950916">
      <w:pPr>
        <w:pStyle w:val="a9"/>
        <w:jc w:val="both"/>
        <w:rPr>
          <w:rFonts w:eastAsia="Times New Roman"/>
          <w:sz w:val="24"/>
          <w:szCs w:val="24"/>
        </w:rPr>
      </w:pPr>
    </w:p>
    <w:p w14:paraId="738CC63C" w14:textId="77777777" w:rsidR="00E64742" w:rsidRDefault="00E64742" w:rsidP="00950916">
      <w:pPr>
        <w:pStyle w:val="a9"/>
        <w:jc w:val="both"/>
        <w:rPr>
          <w:rFonts w:eastAsia="Times New Roman"/>
          <w:sz w:val="24"/>
          <w:szCs w:val="24"/>
        </w:rPr>
      </w:pPr>
    </w:p>
    <w:p w14:paraId="7A9DF3F1" w14:textId="77777777" w:rsidR="00CC437E" w:rsidRPr="00950916" w:rsidRDefault="00CC437E" w:rsidP="00950916">
      <w:pPr>
        <w:pStyle w:val="a9"/>
        <w:jc w:val="both"/>
        <w:rPr>
          <w:rFonts w:eastAsia="Times New Roman"/>
          <w:sz w:val="24"/>
          <w:szCs w:val="24"/>
        </w:rPr>
      </w:pPr>
    </w:p>
    <w:p w14:paraId="18A44B94" w14:textId="77777777"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3.</w:t>
      </w:r>
      <w:del w:id="7587" w:author="Bachurina Alexandra" w:date="2019-10-19T15:04:00Z">
        <w:r w:rsidRPr="00950916" w:rsidDel="00784C0C">
          <w:rPr>
            <w:rFonts w:eastAsia="Times New Roman"/>
            <w:b/>
            <w:sz w:val="24"/>
            <w:szCs w:val="24"/>
          </w:rPr>
          <w:delText xml:space="preserve">  </w:delText>
        </w:r>
      </w:del>
      <w:ins w:id="7588" w:author="Bachurina Alexandra" w:date="2019-10-19T15:04:00Z">
        <w:r w:rsidR="00784C0C">
          <w:rPr>
            <w:rFonts w:eastAsia="Times New Roman"/>
            <w:b/>
            <w:sz w:val="24"/>
            <w:szCs w:val="24"/>
          </w:rPr>
          <w:t xml:space="preserve"> </w:t>
        </w:r>
      </w:ins>
      <w:r w:rsidRPr="00950916">
        <w:rPr>
          <w:rFonts w:eastAsia="Times New Roman"/>
          <w:b/>
          <w:sz w:val="24"/>
          <w:szCs w:val="24"/>
        </w:rPr>
        <w:t>При данном жесте регулировщика велосипедисту запрещено</w:t>
      </w:r>
      <w:ins w:id="7589" w:author="Bachurina Alexandra" w:date="2019-10-20T17:52:00Z">
        <w:r w:rsidR="00EA6C54" w:rsidRPr="00EA6C54">
          <w:rPr>
            <w:rFonts w:eastAsia="Times New Roman"/>
            <w:b/>
            <w:sz w:val="24"/>
            <w:szCs w:val="24"/>
            <w:rPrChange w:id="7590" w:author="Bachurina Alexandra" w:date="2019-10-20T17:52:00Z">
              <w:rPr>
                <w:rFonts w:eastAsia="Times New Roman"/>
                <w:b/>
                <w:sz w:val="24"/>
                <w:szCs w:val="24"/>
                <w:vertAlign w:val="superscript"/>
                <w:lang w:val="en-US"/>
              </w:rPr>
            </w:rPrChange>
          </w:rPr>
          <w:t>…</w:t>
        </w:r>
      </w:ins>
      <w:del w:id="7591" w:author="Bachurina Alexandra" w:date="2019-10-20T17:52:00Z">
        <w:r w:rsidRPr="00950916" w:rsidDel="00A20928">
          <w:rPr>
            <w:rFonts w:eastAsia="Times New Roman"/>
            <w:b/>
            <w:sz w:val="24"/>
            <w:szCs w:val="24"/>
          </w:rPr>
          <w:delText>?</w:delText>
        </w:r>
      </w:del>
    </w:p>
    <w:p w14:paraId="71F43D50" w14:textId="77777777" w:rsidR="00E64742" w:rsidRPr="00950916" w:rsidRDefault="00E64742" w:rsidP="00950916">
      <w:pPr>
        <w:pStyle w:val="a9"/>
        <w:jc w:val="both"/>
        <w:rPr>
          <w:rFonts w:eastAsia="Times New Roman"/>
          <w:b/>
          <w:sz w:val="24"/>
          <w:szCs w:val="24"/>
        </w:rPr>
      </w:pPr>
    </w:p>
    <w:p w14:paraId="41E10A04" w14:textId="3BDA8DC8" w:rsidR="00E64742" w:rsidRPr="00950916" w:rsidRDefault="003D291D" w:rsidP="00950916">
      <w:pPr>
        <w:pStyle w:val="a9"/>
        <w:jc w:val="both"/>
        <w:rPr>
          <w:rFonts w:eastAsia="Times New Roman"/>
          <w:sz w:val="24"/>
          <w:szCs w:val="24"/>
        </w:rPr>
      </w:pPr>
      <w:r>
        <w:rPr>
          <w:noProof/>
        </w:rPr>
        <w:drawing>
          <wp:anchor distT="0" distB="0" distL="114300" distR="114300" simplePos="0" relativeHeight="251996160" behindDoc="0" locked="0" layoutInCell="1" allowOverlap="1" wp14:anchorId="1C8CAAB5" wp14:editId="07CF6ECE">
            <wp:simplePos x="0" y="0"/>
            <wp:positionH relativeFrom="column">
              <wp:posOffset>356235</wp:posOffset>
            </wp:positionH>
            <wp:positionV relativeFrom="paragraph">
              <wp:posOffset>-3810</wp:posOffset>
            </wp:positionV>
            <wp:extent cx="2914650" cy="2295525"/>
            <wp:effectExtent l="0" t="0" r="0" b="0"/>
            <wp:wrapSquare wrapText="bothSides"/>
            <wp:docPr id="571" name="Рисунок 193" descr="том 3 стр 103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том 3 стр 103 (2)"/>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2914650" cy="2295525"/>
                    </a:xfrm>
                    <a:prstGeom prst="rect">
                      <a:avLst/>
                    </a:prstGeom>
                    <a:noFill/>
                  </pic:spPr>
                </pic:pic>
              </a:graphicData>
            </a:graphic>
            <wp14:sizeRelH relativeFrom="page">
              <wp14:pctWidth>0</wp14:pctWidth>
            </wp14:sizeRelH>
            <wp14:sizeRelV relativeFrom="page">
              <wp14:pctHeight>0</wp14:pctHeight>
            </wp14:sizeRelV>
          </wp:anchor>
        </w:drawing>
      </w:r>
    </w:p>
    <w:p w14:paraId="714A2147" w14:textId="77777777" w:rsidR="00E64742" w:rsidRPr="00950916" w:rsidRDefault="00E64742" w:rsidP="00E61974">
      <w:pPr>
        <w:pStyle w:val="a9"/>
        <w:numPr>
          <w:ilvl w:val="0"/>
          <w:numId w:val="42"/>
        </w:numPr>
        <w:jc w:val="both"/>
        <w:rPr>
          <w:rFonts w:eastAsia="Times New Roman"/>
          <w:sz w:val="24"/>
          <w:szCs w:val="24"/>
        </w:rPr>
      </w:pPr>
      <w:r w:rsidRPr="00950916">
        <w:rPr>
          <w:rFonts w:eastAsia="Times New Roman"/>
          <w:sz w:val="24"/>
          <w:szCs w:val="24"/>
        </w:rPr>
        <w:t>Движение прямо.</w:t>
      </w:r>
    </w:p>
    <w:p w14:paraId="43EB9B3A" w14:textId="77777777" w:rsidR="00E64742" w:rsidRPr="00950916" w:rsidRDefault="00E64742" w:rsidP="00E61974">
      <w:pPr>
        <w:pStyle w:val="a9"/>
        <w:numPr>
          <w:ilvl w:val="0"/>
          <w:numId w:val="42"/>
        </w:numPr>
        <w:jc w:val="both"/>
        <w:rPr>
          <w:rFonts w:eastAsia="Times New Roman"/>
          <w:sz w:val="24"/>
          <w:szCs w:val="24"/>
        </w:rPr>
      </w:pPr>
      <w:r w:rsidRPr="00950916">
        <w:rPr>
          <w:rFonts w:eastAsia="Times New Roman"/>
          <w:sz w:val="24"/>
          <w:szCs w:val="24"/>
        </w:rPr>
        <w:t>Движение налево.</w:t>
      </w:r>
    </w:p>
    <w:p w14:paraId="40AED26B" w14:textId="77777777" w:rsidR="00E64742" w:rsidRPr="00950916" w:rsidRDefault="00E64742" w:rsidP="00E61974">
      <w:pPr>
        <w:pStyle w:val="a9"/>
        <w:numPr>
          <w:ilvl w:val="0"/>
          <w:numId w:val="42"/>
        </w:numPr>
        <w:jc w:val="both"/>
        <w:rPr>
          <w:rFonts w:eastAsia="Times New Roman"/>
          <w:sz w:val="24"/>
          <w:szCs w:val="24"/>
        </w:rPr>
      </w:pPr>
      <w:r w:rsidRPr="00950916">
        <w:rPr>
          <w:rFonts w:eastAsia="Times New Roman"/>
          <w:sz w:val="24"/>
          <w:szCs w:val="24"/>
        </w:rPr>
        <w:t>Разворот.</w:t>
      </w:r>
    </w:p>
    <w:p w14:paraId="0DCB1E41" w14:textId="77777777" w:rsidR="00E64742" w:rsidRPr="00950916" w:rsidRDefault="00E64742" w:rsidP="00E61974">
      <w:pPr>
        <w:pStyle w:val="a9"/>
        <w:numPr>
          <w:ilvl w:val="0"/>
          <w:numId w:val="42"/>
        </w:numPr>
        <w:jc w:val="both"/>
        <w:rPr>
          <w:rFonts w:eastAsia="Times New Roman"/>
          <w:sz w:val="24"/>
          <w:szCs w:val="24"/>
        </w:rPr>
      </w:pPr>
      <w:r w:rsidRPr="00950916">
        <w:rPr>
          <w:rFonts w:eastAsia="Times New Roman"/>
          <w:sz w:val="24"/>
          <w:szCs w:val="24"/>
        </w:rPr>
        <w:t>Движение во всех направлениях.</w:t>
      </w:r>
    </w:p>
    <w:p w14:paraId="44544CC0" w14:textId="77777777" w:rsidR="00E64742" w:rsidRPr="00950916" w:rsidRDefault="00E64742" w:rsidP="00950916">
      <w:pPr>
        <w:pStyle w:val="a9"/>
        <w:jc w:val="both"/>
        <w:rPr>
          <w:rFonts w:eastAsia="Times New Roman"/>
          <w:sz w:val="24"/>
          <w:szCs w:val="24"/>
        </w:rPr>
      </w:pPr>
    </w:p>
    <w:p w14:paraId="711130DF" w14:textId="77777777"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4.</w:t>
      </w:r>
      <w:del w:id="7592" w:author="Bachurina Alexandra" w:date="2019-10-19T15:04:00Z">
        <w:r w:rsidRPr="00950916" w:rsidDel="00784C0C">
          <w:rPr>
            <w:rFonts w:eastAsia="Times New Roman"/>
            <w:b/>
            <w:sz w:val="24"/>
            <w:szCs w:val="24"/>
          </w:rPr>
          <w:delText xml:space="preserve">  </w:delText>
        </w:r>
      </w:del>
      <w:ins w:id="7593" w:author="Bachurina Alexandra" w:date="2019-10-19T15:04:00Z">
        <w:r w:rsidR="00784C0C">
          <w:rPr>
            <w:rFonts w:eastAsia="Times New Roman"/>
            <w:b/>
            <w:sz w:val="24"/>
            <w:szCs w:val="24"/>
          </w:rPr>
          <w:t xml:space="preserve"> </w:t>
        </w:r>
      </w:ins>
      <w:r w:rsidRPr="00950916">
        <w:rPr>
          <w:rFonts w:eastAsia="Times New Roman"/>
          <w:b/>
          <w:sz w:val="24"/>
          <w:szCs w:val="24"/>
        </w:rPr>
        <w:t xml:space="preserve">Разрешено ли велосипедисту пересекать организованную пешую колонну? </w:t>
      </w:r>
    </w:p>
    <w:p w14:paraId="3B8CD406" w14:textId="77777777" w:rsidR="00E64742" w:rsidRPr="00950916" w:rsidRDefault="00E64742" w:rsidP="00950916">
      <w:pPr>
        <w:pStyle w:val="a9"/>
        <w:jc w:val="both"/>
        <w:rPr>
          <w:rFonts w:eastAsia="Times New Roman"/>
          <w:b/>
          <w:sz w:val="24"/>
          <w:szCs w:val="24"/>
        </w:rPr>
      </w:pPr>
    </w:p>
    <w:p w14:paraId="24AEAB25" w14:textId="77777777" w:rsidR="00E64742" w:rsidRPr="00950916" w:rsidRDefault="00E64742" w:rsidP="00E61974">
      <w:pPr>
        <w:pStyle w:val="a9"/>
        <w:numPr>
          <w:ilvl w:val="0"/>
          <w:numId w:val="43"/>
        </w:numPr>
        <w:jc w:val="both"/>
        <w:rPr>
          <w:rFonts w:eastAsia="Times New Roman"/>
          <w:sz w:val="24"/>
          <w:szCs w:val="24"/>
        </w:rPr>
      </w:pPr>
      <w:r w:rsidRPr="00950916">
        <w:rPr>
          <w:rFonts w:eastAsia="Times New Roman"/>
          <w:sz w:val="24"/>
          <w:szCs w:val="24"/>
        </w:rPr>
        <w:t>Да</w:t>
      </w:r>
      <w:ins w:id="7594" w:author="Bachurina Alexandra" w:date="2019-10-20T17:52:00Z">
        <w:r w:rsidR="00A20928">
          <w:rPr>
            <w:rFonts w:eastAsia="Times New Roman"/>
            <w:sz w:val="24"/>
            <w:szCs w:val="24"/>
          </w:rPr>
          <w:t>,</w:t>
        </w:r>
      </w:ins>
      <w:r w:rsidRPr="00950916">
        <w:rPr>
          <w:rFonts w:eastAsia="Times New Roman"/>
          <w:sz w:val="24"/>
          <w:szCs w:val="24"/>
        </w:rPr>
        <w:t xml:space="preserve"> разрешено.</w:t>
      </w:r>
    </w:p>
    <w:p w14:paraId="5BE8706C" w14:textId="77777777" w:rsidR="00E64742" w:rsidRPr="00950916" w:rsidRDefault="00E64742" w:rsidP="00E61974">
      <w:pPr>
        <w:pStyle w:val="a9"/>
        <w:numPr>
          <w:ilvl w:val="0"/>
          <w:numId w:val="43"/>
        </w:numPr>
        <w:jc w:val="both"/>
        <w:rPr>
          <w:rFonts w:eastAsia="Times New Roman"/>
          <w:sz w:val="24"/>
          <w:szCs w:val="24"/>
        </w:rPr>
      </w:pPr>
      <w:r w:rsidRPr="00950916">
        <w:rPr>
          <w:rFonts w:eastAsia="Times New Roman"/>
          <w:sz w:val="24"/>
          <w:szCs w:val="24"/>
        </w:rPr>
        <w:t>Нет, не разрешено.</w:t>
      </w:r>
      <w:del w:id="7595" w:author="Bachurina Alexandra" w:date="2019-10-19T15:04:00Z">
        <w:r w:rsidRPr="00950916" w:rsidDel="00784C0C">
          <w:rPr>
            <w:rFonts w:eastAsia="Times New Roman"/>
            <w:sz w:val="24"/>
            <w:szCs w:val="24"/>
          </w:rPr>
          <w:delText xml:space="preserve">          </w:delText>
        </w:r>
      </w:del>
    </w:p>
    <w:p w14:paraId="7F2DD219" w14:textId="77777777" w:rsidR="00E64742" w:rsidRDefault="00E64742" w:rsidP="00950916">
      <w:pPr>
        <w:pStyle w:val="a9"/>
        <w:jc w:val="both"/>
        <w:rPr>
          <w:rFonts w:eastAsia="Times New Roman"/>
          <w:sz w:val="24"/>
          <w:szCs w:val="24"/>
        </w:rPr>
      </w:pPr>
    </w:p>
    <w:p w14:paraId="1BE1F462" w14:textId="77777777" w:rsidR="00CC437E" w:rsidRDefault="00CC437E" w:rsidP="00950916">
      <w:pPr>
        <w:pStyle w:val="a9"/>
        <w:jc w:val="both"/>
        <w:rPr>
          <w:rFonts w:eastAsia="Times New Roman"/>
          <w:sz w:val="24"/>
          <w:szCs w:val="24"/>
        </w:rPr>
      </w:pPr>
    </w:p>
    <w:p w14:paraId="46690B46" w14:textId="77777777"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5.</w:t>
      </w:r>
      <w:del w:id="7596" w:author="Bachurina Alexandra" w:date="2019-10-19T15:04:00Z">
        <w:r w:rsidRPr="00950916" w:rsidDel="00784C0C">
          <w:rPr>
            <w:rFonts w:eastAsia="Times New Roman"/>
            <w:b/>
            <w:sz w:val="24"/>
            <w:szCs w:val="24"/>
          </w:rPr>
          <w:delText xml:space="preserve">  </w:delText>
        </w:r>
      </w:del>
      <w:ins w:id="7597" w:author="Bachurina Alexandra" w:date="2019-10-19T15:04:00Z">
        <w:r w:rsidR="00784C0C">
          <w:rPr>
            <w:rFonts w:eastAsia="Times New Roman"/>
            <w:b/>
            <w:sz w:val="24"/>
            <w:szCs w:val="24"/>
          </w:rPr>
          <w:t xml:space="preserve"> </w:t>
        </w:r>
      </w:ins>
      <w:r w:rsidRPr="00950916">
        <w:rPr>
          <w:rFonts w:eastAsia="Times New Roman"/>
          <w:b/>
          <w:sz w:val="24"/>
          <w:szCs w:val="24"/>
        </w:rPr>
        <w:t>Какие дальнейшие действия велосипедиста будут правильными?</w:t>
      </w:r>
      <w:ins w:id="7598" w:author="Bachurina Alexandra" w:date="2019-10-20T18:01:00Z">
        <w:r w:rsidR="00A20928">
          <w:rPr>
            <w:rFonts w:eastAsia="Times New Roman"/>
            <w:b/>
            <w:sz w:val="24"/>
            <w:szCs w:val="24"/>
          </w:rPr>
          <w:t xml:space="preserve"> </w:t>
        </w:r>
      </w:ins>
      <w:del w:id="7599" w:author="Bachurina Alexandra" w:date="2019-10-20T17:52:00Z">
        <w:r w:rsidRPr="00950916" w:rsidDel="00A20928">
          <w:rPr>
            <w:rFonts w:eastAsia="Times New Roman"/>
            <w:b/>
            <w:sz w:val="24"/>
            <w:szCs w:val="24"/>
          </w:rPr>
          <w:delText xml:space="preserve"> </w:delText>
        </w:r>
      </w:del>
    </w:p>
    <w:p w14:paraId="46E254B2" w14:textId="77777777" w:rsidR="00E64742" w:rsidRPr="00950916" w:rsidRDefault="00E64742" w:rsidP="00950916">
      <w:pPr>
        <w:pStyle w:val="a9"/>
        <w:jc w:val="both"/>
        <w:rPr>
          <w:rFonts w:eastAsia="Times New Roman"/>
          <w:sz w:val="24"/>
          <w:szCs w:val="24"/>
        </w:rPr>
      </w:pPr>
    </w:p>
    <w:p w14:paraId="73D80974" w14:textId="746019F4" w:rsidR="00E64742" w:rsidRPr="00950916" w:rsidRDefault="003D291D" w:rsidP="00E61974">
      <w:pPr>
        <w:pStyle w:val="a9"/>
        <w:numPr>
          <w:ilvl w:val="0"/>
          <w:numId w:val="44"/>
        </w:numPr>
        <w:jc w:val="both"/>
        <w:rPr>
          <w:rFonts w:eastAsia="Times New Roman"/>
          <w:sz w:val="24"/>
          <w:szCs w:val="24"/>
        </w:rPr>
      </w:pPr>
      <w:r>
        <w:rPr>
          <w:noProof/>
        </w:rPr>
        <w:drawing>
          <wp:anchor distT="0" distB="0" distL="114300" distR="114300" simplePos="0" relativeHeight="251897856" behindDoc="0" locked="0" layoutInCell="1" allowOverlap="1" wp14:anchorId="5B7D9AFF" wp14:editId="3E4EE97C">
            <wp:simplePos x="0" y="0"/>
            <wp:positionH relativeFrom="column">
              <wp:posOffset>320675</wp:posOffset>
            </wp:positionH>
            <wp:positionV relativeFrom="paragraph">
              <wp:posOffset>10795</wp:posOffset>
            </wp:positionV>
            <wp:extent cx="3270250" cy="2236470"/>
            <wp:effectExtent l="0" t="0" r="0" b="0"/>
            <wp:wrapSquare wrapText="bothSides"/>
            <wp:docPr id="570" name="Рисунок 99" descr="том 3 стр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том 3 стр 104"/>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3270250" cy="2236470"/>
                    </a:xfrm>
                    <a:prstGeom prst="rect">
                      <a:avLst/>
                    </a:prstGeom>
                    <a:noFill/>
                  </pic:spPr>
                </pic:pic>
              </a:graphicData>
            </a:graphic>
            <wp14:sizeRelH relativeFrom="page">
              <wp14:pctWidth>0</wp14:pctWidth>
            </wp14:sizeRelH>
            <wp14:sizeRelV relativeFrom="page">
              <wp14:pctHeight>0</wp14:pctHeight>
            </wp14:sizeRelV>
          </wp:anchor>
        </w:drawing>
      </w:r>
      <w:del w:id="7600" w:author="Bachurina Alexandra" w:date="2019-10-19T15:04:00Z">
        <w:r w:rsidR="00E64742" w:rsidRPr="00950916" w:rsidDel="00784C0C">
          <w:rPr>
            <w:rFonts w:eastAsia="Times New Roman"/>
            <w:sz w:val="24"/>
            <w:szCs w:val="24"/>
          </w:rPr>
          <w:delText xml:space="preserve">  </w:delText>
        </w:r>
      </w:del>
      <w:ins w:id="7601" w:author="Bachurina Alexandra" w:date="2019-10-19T15:04:00Z">
        <w:r w:rsidR="00784C0C">
          <w:rPr>
            <w:rFonts w:eastAsia="Times New Roman"/>
            <w:sz w:val="24"/>
            <w:szCs w:val="24"/>
          </w:rPr>
          <w:t xml:space="preserve"> </w:t>
        </w:r>
      </w:ins>
      <w:r w:rsidR="00E64742" w:rsidRPr="00950916">
        <w:rPr>
          <w:rFonts w:eastAsia="Times New Roman"/>
          <w:sz w:val="24"/>
          <w:szCs w:val="24"/>
        </w:rPr>
        <w:t>Не мешая пешеходам, проехать как можно правее.</w:t>
      </w:r>
    </w:p>
    <w:p w14:paraId="41EF8A59" w14:textId="77777777" w:rsidR="00E64742" w:rsidRPr="00950916" w:rsidRDefault="00E64742" w:rsidP="00E61974">
      <w:pPr>
        <w:pStyle w:val="a9"/>
        <w:numPr>
          <w:ilvl w:val="0"/>
          <w:numId w:val="44"/>
        </w:numPr>
        <w:jc w:val="both"/>
        <w:rPr>
          <w:rFonts w:eastAsia="Times New Roman"/>
          <w:sz w:val="24"/>
          <w:szCs w:val="24"/>
        </w:rPr>
      </w:pPr>
      <w:r w:rsidRPr="00950916">
        <w:rPr>
          <w:rFonts w:eastAsia="Times New Roman"/>
          <w:sz w:val="24"/>
          <w:szCs w:val="24"/>
        </w:rPr>
        <w:t>Пропустить пешеходов и проехать вторым.</w:t>
      </w:r>
    </w:p>
    <w:p w14:paraId="1D9B3EB1" w14:textId="77777777" w:rsidR="00E64742" w:rsidRPr="00950916" w:rsidRDefault="00E64742" w:rsidP="00E61974">
      <w:pPr>
        <w:pStyle w:val="a9"/>
        <w:numPr>
          <w:ilvl w:val="0"/>
          <w:numId w:val="44"/>
        </w:numPr>
        <w:jc w:val="both"/>
        <w:rPr>
          <w:rFonts w:eastAsia="Times New Roman"/>
          <w:sz w:val="24"/>
          <w:szCs w:val="24"/>
        </w:rPr>
      </w:pPr>
      <w:r w:rsidRPr="00950916">
        <w:rPr>
          <w:rFonts w:eastAsia="Times New Roman"/>
          <w:sz w:val="24"/>
          <w:szCs w:val="24"/>
        </w:rPr>
        <w:t>Спешиться и п</w:t>
      </w:r>
      <w:ins w:id="7602" w:author="Bachurina Alexandra" w:date="2019-10-20T18:10:00Z">
        <w:r w:rsidR="00C71347">
          <w:rPr>
            <w:rFonts w:eastAsia="Times New Roman"/>
            <w:sz w:val="24"/>
            <w:szCs w:val="24"/>
          </w:rPr>
          <w:t>е</w:t>
        </w:r>
      </w:ins>
      <w:r w:rsidRPr="00950916">
        <w:rPr>
          <w:rFonts w:eastAsia="Times New Roman"/>
          <w:sz w:val="24"/>
          <w:szCs w:val="24"/>
        </w:rPr>
        <w:t>ресечь проезжую часть</w:t>
      </w:r>
      <w:ins w:id="7603" w:author="Bachurina Alexandra" w:date="2019-10-20T18:10:00Z">
        <w:r w:rsidR="00C71347">
          <w:rPr>
            <w:rFonts w:eastAsia="Times New Roman"/>
            <w:sz w:val="24"/>
            <w:szCs w:val="24"/>
          </w:rPr>
          <w:t>,</w:t>
        </w:r>
      </w:ins>
      <w:r w:rsidRPr="00950916">
        <w:rPr>
          <w:rFonts w:eastAsia="Times New Roman"/>
          <w:sz w:val="24"/>
          <w:szCs w:val="24"/>
        </w:rPr>
        <w:t xml:space="preserve"> ведя велосипед рядом.</w:t>
      </w:r>
    </w:p>
    <w:p w14:paraId="67C0D547" w14:textId="77777777" w:rsidR="00E64742" w:rsidRPr="00950916" w:rsidRDefault="00E64742" w:rsidP="00950916">
      <w:pPr>
        <w:jc w:val="both"/>
        <w:rPr>
          <w:sz w:val="24"/>
          <w:szCs w:val="24"/>
        </w:rPr>
      </w:pPr>
    </w:p>
    <w:p w14:paraId="6BC301D9" w14:textId="77777777" w:rsidR="00E64742" w:rsidRPr="00950916" w:rsidRDefault="00E64742" w:rsidP="00950916">
      <w:pPr>
        <w:jc w:val="both"/>
        <w:rPr>
          <w:sz w:val="24"/>
          <w:szCs w:val="24"/>
        </w:rPr>
      </w:pPr>
    </w:p>
    <w:p w14:paraId="332AC1BE" w14:textId="77777777" w:rsidR="00E64742" w:rsidRPr="00950916" w:rsidRDefault="00E64742" w:rsidP="00950916">
      <w:pPr>
        <w:jc w:val="both"/>
        <w:rPr>
          <w:sz w:val="24"/>
          <w:szCs w:val="24"/>
        </w:rPr>
      </w:pPr>
      <w:r w:rsidRPr="00950916">
        <w:rPr>
          <w:sz w:val="24"/>
          <w:szCs w:val="24"/>
        </w:rPr>
        <w:t>Бланк для ответ</w:t>
      </w:r>
      <w:del w:id="7604" w:author="Bachurina Alexandra" w:date="2019-10-20T18:10:00Z">
        <w:r w:rsidRPr="00950916" w:rsidDel="00C71347">
          <w:rPr>
            <w:sz w:val="24"/>
            <w:szCs w:val="24"/>
          </w:rPr>
          <w:delText>а</w:delText>
        </w:r>
      </w:del>
      <w:ins w:id="7605" w:author="Bachurina Alexandra" w:date="2019-10-20T18:10:00Z">
        <w:r w:rsidR="00C71347">
          <w:rPr>
            <w:sz w:val="24"/>
            <w:szCs w:val="24"/>
          </w:rPr>
          <w:t>ов</w:t>
        </w:r>
      </w:ins>
      <w:r w:rsidRPr="00950916">
        <w:rPr>
          <w:sz w:val="24"/>
          <w:szCs w:val="24"/>
        </w:rPr>
        <w:t xml:space="preserve"> на тест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8"/>
        <w:gridCol w:w="1869"/>
        <w:gridCol w:w="1869"/>
        <w:gridCol w:w="1869"/>
        <w:gridCol w:w="1870"/>
      </w:tblGrid>
      <w:tr w:rsidR="00E64742" w:rsidRPr="00950916" w14:paraId="6567FF8E" w14:textId="77777777" w:rsidTr="00755173">
        <w:tc>
          <w:tcPr>
            <w:tcW w:w="1868" w:type="dxa"/>
          </w:tcPr>
          <w:p w14:paraId="0A575CAF" w14:textId="77777777" w:rsidR="00AB551C" w:rsidRDefault="00E64742" w:rsidP="00AB551C">
            <w:pPr>
              <w:ind w:firstLine="454"/>
              <w:jc w:val="center"/>
              <w:rPr>
                <w:rFonts w:eastAsia="Times New Roman"/>
                <w:sz w:val="24"/>
                <w:szCs w:val="24"/>
              </w:rPr>
              <w:pPrChange w:id="7606" w:author="Bachurina Alexandra" w:date="2019-10-20T18:10:00Z">
                <w:pPr>
                  <w:jc w:val="center"/>
                </w:pPr>
              </w:pPrChange>
            </w:pPr>
            <w:r w:rsidRPr="00950916">
              <w:rPr>
                <w:rFonts w:eastAsia="Times New Roman"/>
                <w:sz w:val="24"/>
                <w:szCs w:val="24"/>
              </w:rPr>
              <w:t>ВОПРОС 1</w:t>
            </w:r>
          </w:p>
        </w:tc>
        <w:tc>
          <w:tcPr>
            <w:tcW w:w="1869" w:type="dxa"/>
          </w:tcPr>
          <w:p w14:paraId="548B6410" w14:textId="77777777" w:rsidR="00AB551C" w:rsidRDefault="00E64742" w:rsidP="00AB551C">
            <w:pPr>
              <w:ind w:firstLine="454"/>
              <w:jc w:val="center"/>
              <w:rPr>
                <w:rFonts w:eastAsia="Times New Roman"/>
                <w:sz w:val="24"/>
                <w:szCs w:val="24"/>
              </w:rPr>
              <w:pPrChange w:id="7607" w:author="Bachurina Alexandra" w:date="2019-10-20T18:10:00Z">
                <w:pPr>
                  <w:jc w:val="center"/>
                </w:pPr>
              </w:pPrChange>
            </w:pPr>
            <w:r w:rsidRPr="00950916">
              <w:rPr>
                <w:rFonts w:eastAsia="Times New Roman"/>
                <w:sz w:val="24"/>
                <w:szCs w:val="24"/>
              </w:rPr>
              <w:t>ВОПРОС 2</w:t>
            </w:r>
          </w:p>
        </w:tc>
        <w:tc>
          <w:tcPr>
            <w:tcW w:w="1869" w:type="dxa"/>
          </w:tcPr>
          <w:p w14:paraId="028AA663" w14:textId="77777777" w:rsidR="00AB551C" w:rsidRDefault="00E64742" w:rsidP="00AB551C">
            <w:pPr>
              <w:ind w:firstLine="454"/>
              <w:jc w:val="center"/>
              <w:rPr>
                <w:rFonts w:eastAsia="Times New Roman"/>
                <w:sz w:val="24"/>
                <w:szCs w:val="24"/>
              </w:rPr>
              <w:pPrChange w:id="7608" w:author="Bachurina Alexandra" w:date="2019-10-20T18:10:00Z">
                <w:pPr>
                  <w:jc w:val="center"/>
                </w:pPr>
              </w:pPrChange>
            </w:pPr>
            <w:r w:rsidRPr="00950916">
              <w:rPr>
                <w:rFonts w:eastAsia="Times New Roman"/>
                <w:sz w:val="24"/>
                <w:szCs w:val="24"/>
              </w:rPr>
              <w:t>ВОПРОС 3</w:t>
            </w:r>
          </w:p>
        </w:tc>
        <w:tc>
          <w:tcPr>
            <w:tcW w:w="1869" w:type="dxa"/>
          </w:tcPr>
          <w:p w14:paraId="1C1DDF03" w14:textId="77777777" w:rsidR="00AB551C" w:rsidRDefault="00E64742" w:rsidP="00AB551C">
            <w:pPr>
              <w:ind w:firstLine="454"/>
              <w:jc w:val="center"/>
              <w:rPr>
                <w:rFonts w:eastAsia="Times New Roman"/>
                <w:sz w:val="24"/>
                <w:szCs w:val="24"/>
              </w:rPr>
              <w:pPrChange w:id="7609" w:author="Bachurina Alexandra" w:date="2019-10-20T18:10:00Z">
                <w:pPr>
                  <w:jc w:val="center"/>
                </w:pPr>
              </w:pPrChange>
            </w:pPr>
            <w:r w:rsidRPr="00950916">
              <w:rPr>
                <w:rFonts w:eastAsia="Times New Roman"/>
                <w:sz w:val="24"/>
                <w:szCs w:val="24"/>
              </w:rPr>
              <w:t>ВОПРОС 4</w:t>
            </w:r>
          </w:p>
        </w:tc>
        <w:tc>
          <w:tcPr>
            <w:tcW w:w="1870" w:type="dxa"/>
          </w:tcPr>
          <w:p w14:paraId="41012EAA" w14:textId="77777777" w:rsidR="00AB551C" w:rsidRDefault="00E64742" w:rsidP="00AB551C">
            <w:pPr>
              <w:ind w:firstLine="454"/>
              <w:jc w:val="center"/>
              <w:rPr>
                <w:rFonts w:eastAsia="Times New Roman"/>
                <w:sz w:val="24"/>
                <w:szCs w:val="24"/>
              </w:rPr>
              <w:pPrChange w:id="7610" w:author="Bachurina Alexandra" w:date="2019-10-20T18:10:00Z">
                <w:pPr>
                  <w:jc w:val="center"/>
                </w:pPr>
              </w:pPrChange>
            </w:pPr>
            <w:r w:rsidRPr="00950916">
              <w:rPr>
                <w:rFonts w:eastAsia="Times New Roman"/>
                <w:sz w:val="24"/>
                <w:szCs w:val="24"/>
              </w:rPr>
              <w:t>ВОПРОС 5</w:t>
            </w:r>
          </w:p>
        </w:tc>
      </w:tr>
      <w:tr w:rsidR="00E64742" w:rsidRPr="00950916" w14:paraId="38011427" w14:textId="77777777" w:rsidTr="00755173">
        <w:trPr>
          <w:trHeight w:val="605"/>
        </w:trPr>
        <w:tc>
          <w:tcPr>
            <w:tcW w:w="1868" w:type="dxa"/>
          </w:tcPr>
          <w:p w14:paraId="61C3D595" w14:textId="77777777" w:rsidR="00E64742" w:rsidRPr="00950916" w:rsidDel="00C71347" w:rsidRDefault="00E64742" w:rsidP="00950916">
            <w:pPr>
              <w:jc w:val="both"/>
              <w:rPr>
                <w:del w:id="7611" w:author="Bachurina Alexandra" w:date="2019-10-20T18:10:00Z"/>
                <w:rFonts w:eastAsia="Times New Roman"/>
                <w:sz w:val="24"/>
                <w:szCs w:val="24"/>
              </w:rPr>
            </w:pPr>
          </w:p>
          <w:p w14:paraId="30E59DA8" w14:textId="77777777" w:rsidR="00E64742" w:rsidRPr="00950916" w:rsidRDefault="00E64742" w:rsidP="00950916">
            <w:pPr>
              <w:jc w:val="both"/>
              <w:rPr>
                <w:rFonts w:eastAsia="Times New Roman"/>
                <w:sz w:val="24"/>
                <w:szCs w:val="24"/>
              </w:rPr>
            </w:pPr>
          </w:p>
        </w:tc>
        <w:tc>
          <w:tcPr>
            <w:tcW w:w="1869" w:type="dxa"/>
          </w:tcPr>
          <w:p w14:paraId="73DDF86A" w14:textId="77777777" w:rsidR="00E64742" w:rsidRPr="00950916" w:rsidRDefault="00E64742" w:rsidP="00950916">
            <w:pPr>
              <w:jc w:val="both"/>
              <w:rPr>
                <w:rFonts w:eastAsia="Times New Roman"/>
                <w:sz w:val="24"/>
                <w:szCs w:val="24"/>
              </w:rPr>
            </w:pPr>
          </w:p>
        </w:tc>
        <w:tc>
          <w:tcPr>
            <w:tcW w:w="1869" w:type="dxa"/>
          </w:tcPr>
          <w:p w14:paraId="258FF82A" w14:textId="77777777" w:rsidR="00E64742" w:rsidRPr="00950916" w:rsidRDefault="00E64742" w:rsidP="00950916">
            <w:pPr>
              <w:jc w:val="both"/>
              <w:rPr>
                <w:rFonts w:eastAsia="Times New Roman"/>
                <w:sz w:val="24"/>
                <w:szCs w:val="24"/>
              </w:rPr>
            </w:pPr>
          </w:p>
        </w:tc>
        <w:tc>
          <w:tcPr>
            <w:tcW w:w="1869" w:type="dxa"/>
          </w:tcPr>
          <w:p w14:paraId="1F302E43" w14:textId="77777777" w:rsidR="00E64742" w:rsidRPr="00950916" w:rsidRDefault="00E64742" w:rsidP="00950916">
            <w:pPr>
              <w:jc w:val="both"/>
              <w:rPr>
                <w:rFonts w:eastAsia="Times New Roman"/>
                <w:sz w:val="24"/>
                <w:szCs w:val="24"/>
              </w:rPr>
            </w:pPr>
          </w:p>
        </w:tc>
        <w:tc>
          <w:tcPr>
            <w:tcW w:w="1870" w:type="dxa"/>
          </w:tcPr>
          <w:p w14:paraId="166B935D" w14:textId="77777777" w:rsidR="00E64742" w:rsidRPr="00950916" w:rsidRDefault="00E64742" w:rsidP="00950916">
            <w:pPr>
              <w:jc w:val="both"/>
              <w:rPr>
                <w:rFonts w:eastAsia="Times New Roman"/>
                <w:sz w:val="24"/>
                <w:szCs w:val="24"/>
              </w:rPr>
            </w:pPr>
          </w:p>
        </w:tc>
      </w:tr>
    </w:tbl>
    <w:p w14:paraId="1C6EECF1" w14:textId="77777777" w:rsidR="00E64742" w:rsidRDefault="00E64742" w:rsidP="00950916">
      <w:pPr>
        <w:jc w:val="center"/>
        <w:rPr>
          <w:ins w:id="7612" w:author="Bachurina Alexandra" w:date="2019-10-20T18:10:00Z"/>
          <w:b/>
          <w:sz w:val="24"/>
          <w:szCs w:val="24"/>
        </w:rPr>
      </w:pPr>
    </w:p>
    <w:p w14:paraId="6684AC0B" w14:textId="77777777" w:rsidR="00C71347" w:rsidRPr="00950916" w:rsidRDefault="00C71347" w:rsidP="00950916">
      <w:pPr>
        <w:jc w:val="center"/>
        <w:rPr>
          <w:b/>
          <w:sz w:val="24"/>
          <w:szCs w:val="24"/>
        </w:rPr>
      </w:pPr>
    </w:p>
    <w:p w14:paraId="0AC921AD" w14:textId="77777777" w:rsidR="00E64742" w:rsidRPr="00950916" w:rsidDel="00C71347" w:rsidRDefault="00E64742" w:rsidP="00DE5775">
      <w:pPr>
        <w:spacing w:line="240" w:lineRule="auto"/>
        <w:jc w:val="center"/>
        <w:rPr>
          <w:del w:id="7613" w:author="Bachurina Alexandra" w:date="2019-10-20T18:10:00Z"/>
          <w:b/>
          <w:sz w:val="24"/>
          <w:szCs w:val="24"/>
        </w:rPr>
      </w:pPr>
      <w:r w:rsidRPr="00950916">
        <w:rPr>
          <w:b/>
          <w:sz w:val="24"/>
          <w:szCs w:val="24"/>
        </w:rPr>
        <w:t>КЕЙС ДЛЯ ГРУППЫ № 3 (ТЕЛЕВИДЕНИЕ)</w:t>
      </w:r>
      <w:ins w:id="7614" w:author="Bachurina Alexandra" w:date="2019-10-20T18:10:00Z">
        <w:r w:rsidR="00C71347">
          <w:rPr>
            <w:b/>
            <w:sz w:val="24"/>
            <w:szCs w:val="24"/>
          </w:rPr>
          <w:t>.</w:t>
        </w:r>
      </w:ins>
    </w:p>
    <w:p w14:paraId="611DB11A" w14:textId="77777777" w:rsidR="00E64742" w:rsidRPr="00950916" w:rsidRDefault="00C71347" w:rsidP="00DE5775">
      <w:pPr>
        <w:spacing w:line="240" w:lineRule="auto"/>
        <w:jc w:val="center"/>
        <w:rPr>
          <w:b/>
          <w:sz w:val="24"/>
          <w:szCs w:val="24"/>
        </w:rPr>
      </w:pPr>
      <w:ins w:id="7615" w:author="Bachurina Alexandra" w:date="2019-10-20T18:10:00Z">
        <w:r>
          <w:rPr>
            <w:b/>
            <w:sz w:val="24"/>
            <w:szCs w:val="24"/>
          </w:rPr>
          <w:t xml:space="preserve"> </w:t>
        </w:r>
      </w:ins>
      <w:r w:rsidR="00E64742" w:rsidRPr="00950916">
        <w:rPr>
          <w:b/>
          <w:sz w:val="24"/>
          <w:szCs w:val="24"/>
        </w:rPr>
        <w:t>ИНФОРМАЦИОННЫЕ КАРТОЧКИ</w:t>
      </w:r>
    </w:p>
    <w:p w14:paraId="4B2028AF" w14:textId="77777777" w:rsidR="00E64742" w:rsidRPr="00950916" w:rsidRDefault="00E64742" w:rsidP="00DE5775">
      <w:pPr>
        <w:spacing w:line="240" w:lineRule="auto"/>
        <w:jc w:val="both"/>
        <w:rPr>
          <w:b/>
          <w:sz w:val="24"/>
          <w:szCs w:val="24"/>
        </w:rPr>
      </w:pPr>
    </w:p>
    <w:p w14:paraId="2BC58D2E" w14:textId="77777777" w:rsidR="00E64742" w:rsidRPr="00950916" w:rsidRDefault="00E64742" w:rsidP="00DE5775">
      <w:pPr>
        <w:spacing w:line="240" w:lineRule="auto"/>
        <w:jc w:val="both"/>
        <w:rPr>
          <w:b/>
          <w:sz w:val="24"/>
          <w:szCs w:val="24"/>
        </w:rPr>
      </w:pPr>
      <w:r w:rsidRPr="00950916">
        <w:rPr>
          <w:b/>
          <w:sz w:val="24"/>
          <w:szCs w:val="24"/>
        </w:rPr>
        <w:t>ИНФОРМАЦИОННАЯ КАРТОЧКА №</w:t>
      </w:r>
      <w:ins w:id="7616" w:author="Bachurina Alexandra" w:date="2019-10-20T18:11:00Z">
        <w:r w:rsidR="00C71347">
          <w:rPr>
            <w:b/>
            <w:sz w:val="24"/>
            <w:szCs w:val="24"/>
          </w:rPr>
          <w:t xml:space="preserve"> </w:t>
        </w:r>
      </w:ins>
      <w:r w:rsidRPr="00950916">
        <w:rPr>
          <w:b/>
          <w:sz w:val="24"/>
          <w:szCs w:val="24"/>
        </w:rPr>
        <w:t>1</w:t>
      </w:r>
    </w:p>
    <w:p w14:paraId="54C5DBC0" w14:textId="77777777" w:rsidR="00E64742" w:rsidRDefault="00E64742" w:rsidP="00DE5775">
      <w:pPr>
        <w:spacing w:line="240" w:lineRule="auto"/>
        <w:jc w:val="both"/>
        <w:rPr>
          <w:ins w:id="7617" w:author="Bachurina Alexandra" w:date="2019-10-20T18:12:00Z"/>
          <w:sz w:val="24"/>
          <w:szCs w:val="24"/>
        </w:rPr>
      </w:pPr>
      <w:r w:rsidRPr="00950916">
        <w:rPr>
          <w:sz w:val="24"/>
          <w:szCs w:val="24"/>
        </w:rPr>
        <w:t>ПДД РФ</w:t>
      </w:r>
      <w:ins w:id="7618" w:author="Bachurina Alexandra" w:date="2019-10-20T18:10:00Z">
        <w:r w:rsidR="00C71347">
          <w:rPr>
            <w:sz w:val="24"/>
            <w:szCs w:val="24"/>
          </w:rPr>
          <w:t>,</w:t>
        </w:r>
      </w:ins>
      <w:r w:rsidRPr="00950916">
        <w:rPr>
          <w:sz w:val="24"/>
          <w:szCs w:val="24"/>
        </w:rPr>
        <w:t xml:space="preserve"> </w:t>
      </w:r>
      <w:ins w:id="7619" w:author="Bachurina Alexandra" w:date="2019-10-20T18:10:00Z">
        <w:r w:rsidR="00C71347">
          <w:rPr>
            <w:sz w:val="24"/>
            <w:szCs w:val="24"/>
          </w:rPr>
          <w:t>п.</w:t>
        </w:r>
      </w:ins>
      <w:del w:id="7620" w:author="Bachurina Alexandra" w:date="2019-10-20T18:10:00Z">
        <w:r w:rsidRPr="00950916" w:rsidDel="00C71347">
          <w:rPr>
            <w:sz w:val="24"/>
            <w:szCs w:val="24"/>
          </w:rPr>
          <w:delText>П</w:delText>
        </w:r>
      </w:del>
      <w:r w:rsidRPr="00950916">
        <w:rPr>
          <w:sz w:val="24"/>
          <w:szCs w:val="24"/>
        </w:rPr>
        <w:t xml:space="preserve"> 24.9. Запрещается буксировка велосипедов и мопедов, а также буксировка велосипедами и мопедами, кроме буксировки прицепа, предназначенного для эксплуатации с велосипедом или мопедом.</w:t>
      </w:r>
    </w:p>
    <w:p w14:paraId="458C3DE0" w14:textId="77777777" w:rsidR="00C71347" w:rsidRPr="00950916" w:rsidRDefault="00C71347" w:rsidP="00DE5775">
      <w:pPr>
        <w:spacing w:line="240" w:lineRule="auto"/>
        <w:jc w:val="both"/>
        <w:rPr>
          <w:sz w:val="24"/>
          <w:szCs w:val="24"/>
        </w:rPr>
      </w:pPr>
    </w:p>
    <w:p w14:paraId="302E8E25" w14:textId="77777777" w:rsidR="00E64742" w:rsidRPr="00950916" w:rsidRDefault="00E64742" w:rsidP="00DE5775">
      <w:pPr>
        <w:spacing w:line="240" w:lineRule="auto"/>
        <w:jc w:val="both"/>
        <w:rPr>
          <w:b/>
          <w:sz w:val="24"/>
          <w:szCs w:val="24"/>
        </w:rPr>
      </w:pPr>
      <w:r w:rsidRPr="00950916">
        <w:rPr>
          <w:b/>
          <w:sz w:val="24"/>
          <w:szCs w:val="24"/>
        </w:rPr>
        <w:t>ИНФОРМАЦИОННАЯ КАРТОЧКА №</w:t>
      </w:r>
      <w:ins w:id="7621" w:author="Bachurina Alexandra" w:date="2019-10-20T18:11:00Z">
        <w:r w:rsidR="00C71347">
          <w:rPr>
            <w:b/>
            <w:sz w:val="24"/>
            <w:szCs w:val="24"/>
          </w:rPr>
          <w:t xml:space="preserve"> </w:t>
        </w:r>
      </w:ins>
      <w:r w:rsidRPr="00950916">
        <w:rPr>
          <w:b/>
          <w:sz w:val="24"/>
          <w:szCs w:val="24"/>
        </w:rPr>
        <w:t>2</w:t>
      </w:r>
    </w:p>
    <w:p w14:paraId="050FFE22" w14:textId="77777777" w:rsidR="00E64742" w:rsidRPr="00950916" w:rsidDel="00C71347" w:rsidRDefault="00E64742" w:rsidP="00DE5775">
      <w:pPr>
        <w:spacing w:line="240" w:lineRule="auto"/>
        <w:jc w:val="both"/>
        <w:rPr>
          <w:del w:id="7622" w:author="Bachurina Alexandra" w:date="2019-10-20T18:12:00Z"/>
          <w:sz w:val="24"/>
          <w:szCs w:val="24"/>
        </w:rPr>
      </w:pPr>
      <w:r w:rsidRPr="00950916">
        <w:rPr>
          <w:sz w:val="24"/>
          <w:szCs w:val="24"/>
        </w:rPr>
        <w:t xml:space="preserve">ПДД </w:t>
      </w:r>
      <w:ins w:id="7623" w:author="Bachurina Alexandra" w:date="2019-10-20T18:11:00Z">
        <w:r w:rsidR="00C71347">
          <w:rPr>
            <w:sz w:val="24"/>
            <w:szCs w:val="24"/>
          </w:rPr>
          <w:t xml:space="preserve">РФ, </w:t>
        </w:r>
      </w:ins>
      <w:r w:rsidRPr="00950916">
        <w:rPr>
          <w:sz w:val="24"/>
          <w:szCs w:val="24"/>
        </w:rPr>
        <w:t>п. 6.10. РУКА ПОДНЯТА ВВЕРХ:</w:t>
      </w:r>
      <w:ins w:id="7624" w:author="Bachurina Alexandra" w:date="2019-10-20T18:12:00Z">
        <w:r w:rsidR="00C71347">
          <w:rPr>
            <w:sz w:val="24"/>
            <w:szCs w:val="24"/>
          </w:rPr>
          <w:t xml:space="preserve"> </w:t>
        </w:r>
      </w:ins>
    </w:p>
    <w:p w14:paraId="519505EA" w14:textId="77777777" w:rsidR="00E64742" w:rsidRPr="00950916" w:rsidDel="00C71347" w:rsidRDefault="00E64742" w:rsidP="00DE5775">
      <w:pPr>
        <w:spacing w:line="240" w:lineRule="auto"/>
        <w:jc w:val="both"/>
        <w:rPr>
          <w:del w:id="7625" w:author="Bachurina Alexandra" w:date="2019-10-20T18:12:00Z"/>
          <w:sz w:val="24"/>
          <w:szCs w:val="24"/>
        </w:rPr>
      </w:pPr>
      <w:r w:rsidRPr="00950916">
        <w:rPr>
          <w:sz w:val="24"/>
          <w:szCs w:val="24"/>
        </w:rPr>
        <w:t xml:space="preserve">движение всех транспортных средств </w:t>
      </w:r>
      <w:r w:rsidR="002721D9" w:rsidRPr="00950916">
        <w:rPr>
          <w:sz w:val="24"/>
          <w:szCs w:val="24"/>
        </w:rPr>
        <w:t>и пешеходов</w:t>
      </w:r>
      <w:r w:rsidRPr="00950916">
        <w:rPr>
          <w:sz w:val="24"/>
          <w:szCs w:val="24"/>
        </w:rPr>
        <w:t xml:space="preserve"> запрещено во всех направлениях, кроме случаев, предусмотренных пунктом 6.14* Правил</w:t>
      </w:r>
      <w:ins w:id="7626" w:author="Bachurina Alexandra" w:date="2019-10-20T18:12:00Z">
        <w:r w:rsidR="00C71347">
          <w:rPr>
            <w:sz w:val="24"/>
            <w:szCs w:val="24"/>
          </w:rPr>
          <w:t xml:space="preserve"> </w:t>
        </w:r>
      </w:ins>
      <w:del w:id="7627" w:author="Bachurina Alexandra" w:date="2019-10-20T18:12:00Z">
        <w:r w:rsidRPr="00950916" w:rsidDel="00C71347">
          <w:rPr>
            <w:sz w:val="24"/>
            <w:szCs w:val="24"/>
          </w:rPr>
          <w:delText>.</w:delText>
        </w:r>
      </w:del>
    </w:p>
    <w:p w14:paraId="5D10B840" w14:textId="77777777" w:rsidR="00E64742" w:rsidRPr="00950916" w:rsidRDefault="00E64742" w:rsidP="00DE5775">
      <w:pPr>
        <w:spacing w:line="240" w:lineRule="auto"/>
        <w:jc w:val="both"/>
        <w:rPr>
          <w:sz w:val="24"/>
          <w:szCs w:val="24"/>
        </w:rPr>
      </w:pPr>
      <w:r w:rsidRPr="00950916">
        <w:rPr>
          <w:sz w:val="24"/>
          <w:szCs w:val="24"/>
        </w:rPr>
        <w:t>(*</w:t>
      </w:r>
      <w:ins w:id="7628" w:author="Bachurina Alexandra" w:date="2019-10-20T18:12:00Z">
        <w:r w:rsidR="00C71347">
          <w:rPr>
            <w:sz w:val="24"/>
            <w:szCs w:val="24"/>
          </w:rPr>
          <w:t xml:space="preserve"> </w:t>
        </w:r>
      </w:ins>
      <w:r w:rsidRPr="00950916">
        <w:rPr>
          <w:sz w:val="24"/>
          <w:szCs w:val="24"/>
        </w:rPr>
        <w:t>водители должны завершить маневр)</w:t>
      </w:r>
      <w:ins w:id="7629" w:author="Bachurina Alexandra" w:date="2019-10-20T18:12:00Z">
        <w:r w:rsidR="00C71347">
          <w:rPr>
            <w:sz w:val="24"/>
            <w:szCs w:val="24"/>
          </w:rPr>
          <w:t>.</w:t>
        </w:r>
      </w:ins>
    </w:p>
    <w:p w14:paraId="65794BB6" w14:textId="77777777" w:rsidR="00E64742" w:rsidRPr="00950916" w:rsidRDefault="00E64742" w:rsidP="00DE5775">
      <w:pPr>
        <w:spacing w:line="240" w:lineRule="auto"/>
        <w:jc w:val="both"/>
        <w:rPr>
          <w:sz w:val="24"/>
          <w:szCs w:val="24"/>
        </w:rPr>
      </w:pPr>
      <w:r w:rsidRPr="00950916">
        <w:rPr>
          <w:sz w:val="24"/>
          <w:szCs w:val="24"/>
        </w:rPr>
        <w:t>Регулировщик может подавать жестами рук и другие сигналы, понятные водителям и пешеходам.</w:t>
      </w:r>
    </w:p>
    <w:p w14:paraId="795A647F" w14:textId="77777777" w:rsidR="00C71347" w:rsidRDefault="00C71347" w:rsidP="00950916">
      <w:pPr>
        <w:jc w:val="both"/>
        <w:rPr>
          <w:ins w:id="7630" w:author="Bachurina Alexandra" w:date="2019-10-20T18:12:00Z"/>
          <w:b/>
          <w:sz w:val="24"/>
          <w:szCs w:val="24"/>
        </w:rPr>
      </w:pPr>
    </w:p>
    <w:p w14:paraId="1BCE651C" w14:textId="77777777" w:rsidR="00E64742" w:rsidRPr="00950916" w:rsidRDefault="00E64742" w:rsidP="00950916">
      <w:pPr>
        <w:jc w:val="both"/>
        <w:rPr>
          <w:b/>
          <w:sz w:val="24"/>
          <w:szCs w:val="24"/>
        </w:rPr>
      </w:pPr>
      <w:r w:rsidRPr="00950916">
        <w:rPr>
          <w:b/>
          <w:sz w:val="24"/>
          <w:szCs w:val="24"/>
        </w:rPr>
        <w:t>ИНФОРМАЦИОННАЯ КАРТОЧКА № 3</w:t>
      </w:r>
    </w:p>
    <w:p w14:paraId="58099825" w14:textId="77777777" w:rsidR="00E64742" w:rsidRPr="00950916" w:rsidRDefault="00E64742" w:rsidP="00DE5775">
      <w:pPr>
        <w:spacing w:line="240" w:lineRule="auto"/>
        <w:jc w:val="both"/>
        <w:rPr>
          <w:sz w:val="24"/>
          <w:szCs w:val="24"/>
        </w:rPr>
      </w:pPr>
      <w:r w:rsidRPr="00950916">
        <w:rPr>
          <w:sz w:val="24"/>
          <w:szCs w:val="24"/>
        </w:rPr>
        <w:t>ПДД</w:t>
      </w:r>
      <w:ins w:id="7631" w:author="Bachurina Alexandra" w:date="2019-10-20T18:12:00Z">
        <w:r w:rsidR="00C71347">
          <w:rPr>
            <w:sz w:val="24"/>
            <w:szCs w:val="24"/>
          </w:rPr>
          <w:t xml:space="preserve"> РФ,</w:t>
        </w:r>
      </w:ins>
      <w:r w:rsidRPr="00950916">
        <w:rPr>
          <w:sz w:val="24"/>
          <w:szCs w:val="24"/>
        </w:rPr>
        <w:t xml:space="preserve"> п</w:t>
      </w:r>
      <w:ins w:id="7632" w:author="Bachurina Alexandra" w:date="2019-10-20T18:12:00Z">
        <w:r w:rsidR="00C71347">
          <w:rPr>
            <w:sz w:val="24"/>
            <w:szCs w:val="24"/>
          </w:rPr>
          <w:t>.</w:t>
        </w:r>
      </w:ins>
      <w:r w:rsidRPr="00950916">
        <w:rPr>
          <w:sz w:val="24"/>
          <w:szCs w:val="24"/>
        </w:rPr>
        <w:t xml:space="preserve"> 24.8. Велосипедистам запрещается пересекать дорогу по пешеходному переходу… они обязаны сойти с велосипеда (спешиться</w:t>
      </w:r>
      <w:del w:id="7633" w:author="Bachurina Alexandra" w:date="2019-10-20T18:12:00Z">
        <w:r w:rsidRPr="00950916" w:rsidDel="00C71347">
          <w:rPr>
            <w:sz w:val="24"/>
            <w:szCs w:val="24"/>
          </w:rPr>
          <w:delText>-</w:delText>
        </w:r>
      </w:del>
      <w:ins w:id="7634" w:author="Bachurina Alexandra" w:date="2019-10-20T18:12:00Z">
        <w:r w:rsidR="00C71347">
          <w:rPr>
            <w:sz w:val="24"/>
            <w:szCs w:val="24"/>
          </w:rPr>
          <w:t xml:space="preserve"> —</w:t>
        </w:r>
      </w:ins>
      <w:r w:rsidRPr="00950916">
        <w:rPr>
          <w:sz w:val="24"/>
          <w:szCs w:val="24"/>
        </w:rPr>
        <w:t xml:space="preserve"> это их обязанность).</w:t>
      </w:r>
    </w:p>
    <w:p w14:paraId="031EAD65" w14:textId="77777777" w:rsidR="00C71347" w:rsidRDefault="00C71347" w:rsidP="00DE5775">
      <w:pPr>
        <w:spacing w:line="240" w:lineRule="auto"/>
        <w:jc w:val="both"/>
        <w:rPr>
          <w:ins w:id="7635" w:author="Bachurina Alexandra" w:date="2019-10-20T18:12:00Z"/>
          <w:b/>
          <w:sz w:val="24"/>
          <w:szCs w:val="24"/>
        </w:rPr>
      </w:pPr>
    </w:p>
    <w:p w14:paraId="4AEEA906" w14:textId="77777777" w:rsidR="00E64742" w:rsidRPr="00950916" w:rsidRDefault="00E64742" w:rsidP="00DE5775">
      <w:pPr>
        <w:spacing w:line="240" w:lineRule="auto"/>
        <w:jc w:val="both"/>
        <w:rPr>
          <w:b/>
          <w:sz w:val="24"/>
          <w:szCs w:val="24"/>
        </w:rPr>
      </w:pPr>
      <w:r w:rsidRPr="00950916">
        <w:rPr>
          <w:b/>
          <w:sz w:val="24"/>
          <w:szCs w:val="24"/>
        </w:rPr>
        <w:t>ИНФОРМАЦИОННАЯ КАРТОЧКА № 4</w:t>
      </w:r>
    </w:p>
    <w:p w14:paraId="40D720E6" w14:textId="77777777" w:rsidR="00E64742" w:rsidRPr="00950916" w:rsidRDefault="00C71347" w:rsidP="00DE5775">
      <w:pPr>
        <w:spacing w:line="240" w:lineRule="auto"/>
        <w:jc w:val="both"/>
        <w:rPr>
          <w:sz w:val="24"/>
          <w:szCs w:val="24"/>
        </w:rPr>
      </w:pPr>
      <w:ins w:id="7636" w:author="Bachurina Alexandra" w:date="2019-10-20T18:12:00Z">
        <w:r>
          <w:rPr>
            <w:sz w:val="24"/>
            <w:szCs w:val="24"/>
          </w:rPr>
          <w:t xml:space="preserve">ПДД РФ, п. </w:t>
        </w:r>
      </w:ins>
      <w:r w:rsidR="00E64742" w:rsidRPr="00950916">
        <w:rPr>
          <w:sz w:val="24"/>
          <w:szCs w:val="24"/>
        </w:rPr>
        <w:t>24.8. Велосипедистам и водителям мопедов запрещается:</w:t>
      </w:r>
    </w:p>
    <w:p w14:paraId="1816009B" w14:textId="77777777" w:rsidR="00E64742" w:rsidRPr="00950916" w:rsidRDefault="00E64742" w:rsidP="00E61974">
      <w:pPr>
        <w:pStyle w:val="a6"/>
        <w:numPr>
          <w:ilvl w:val="0"/>
          <w:numId w:val="55"/>
        </w:numPr>
        <w:spacing w:line="240" w:lineRule="auto"/>
        <w:jc w:val="both"/>
        <w:rPr>
          <w:sz w:val="24"/>
          <w:szCs w:val="24"/>
        </w:rPr>
      </w:pPr>
      <w:r w:rsidRPr="00950916">
        <w:rPr>
          <w:sz w:val="24"/>
          <w:szCs w:val="24"/>
        </w:rPr>
        <w:t>управлять велосипедом, мопедом, не держась за руль хотя бы одной рукой;</w:t>
      </w:r>
    </w:p>
    <w:p w14:paraId="1F22071D" w14:textId="77777777" w:rsidR="00E64742" w:rsidRPr="00950916" w:rsidRDefault="00E64742" w:rsidP="00E61974">
      <w:pPr>
        <w:pStyle w:val="a6"/>
        <w:numPr>
          <w:ilvl w:val="0"/>
          <w:numId w:val="55"/>
        </w:numPr>
        <w:spacing w:line="240" w:lineRule="auto"/>
        <w:jc w:val="both"/>
        <w:rPr>
          <w:sz w:val="24"/>
          <w:szCs w:val="24"/>
        </w:rPr>
      </w:pPr>
      <w:r w:rsidRPr="00950916">
        <w:rPr>
          <w:sz w:val="24"/>
          <w:szCs w:val="24"/>
        </w:rPr>
        <w:t>перевозить груз, который выступает более чем на 0,5 м</w:t>
      </w:r>
      <w:del w:id="7637" w:author="Bachurina Alexandra" w:date="2019-10-20T18:13:00Z">
        <w:r w:rsidRPr="00950916" w:rsidDel="00C71347">
          <w:rPr>
            <w:sz w:val="24"/>
            <w:szCs w:val="24"/>
          </w:rPr>
          <w:delText>.</w:delText>
        </w:r>
      </w:del>
      <w:r w:rsidRPr="00950916">
        <w:rPr>
          <w:sz w:val="24"/>
          <w:szCs w:val="24"/>
        </w:rPr>
        <w:t xml:space="preserve"> по длине или ширине за габариты, или груз, мешающий управлению;</w:t>
      </w:r>
    </w:p>
    <w:p w14:paraId="77779DFA" w14:textId="77777777" w:rsidR="00E64742" w:rsidRPr="00950916" w:rsidRDefault="00E64742" w:rsidP="00E61974">
      <w:pPr>
        <w:pStyle w:val="a6"/>
        <w:numPr>
          <w:ilvl w:val="0"/>
          <w:numId w:val="55"/>
        </w:numPr>
        <w:spacing w:line="240" w:lineRule="auto"/>
        <w:jc w:val="both"/>
        <w:rPr>
          <w:sz w:val="24"/>
          <w:szCs w:val="24"/>
        </w:rPr>
      </w:pPr>
      <w:r w:rsidRPr="00950916">
        <w:rPr>
          <w:sz w:val="24"/>
          <w:szCs w:val="24"/>
        </w:rPr>
        <w:t>перевозить пассажиров, если это не предусмотрено конструкцией транспортного средства;</w:t>
      </w:r>
    </w:p>
    <w:p w14:paraId="42F473BC" w14:textId="77777777" w:rsidR="00E64742" w:rsidRPr="00950916" w:rsidRDefault="00E64742" w:rsidP="00E61974">
      <w:pPr>
        <w:pStyle w:val="a6"/>
        <w:numPr>
          <w:ilvl w:val="0"/>
          <w:numId w:val="55"/>
        </w:numPr>
        <w:spacing w:line="240" w:lineRule="auto"/>
        <w:jc w:val="both"/>
        <w:rPr>
          <w:sz w:val="24"/>
          <w:szCs w:val="24"/>
        </w:rPr>
      </w:pPr>
      <w:r w:rsidRPr="00950916">
        <w:rPr>
          <w:sz w:val="24"/>
          <w:szCs w:val="24"/>
        </w:rPr>
        <w:t>перевозить детей до 7 лет при отсутствии специально оборудованных для них мест;</w:t>
      </w:r>
    </w:p>
    <w:p w14:paraId="3708CD23" w14:textId="77777777" w:rsidR="00E64742" w:rsidRPr="00950916" w:rsidRDefault="00E64742" w:rsidP="00E61974">
      <w:pPr>
        <w:pStyle w:val="a6"/>
        <w:numPr>
          <w:ilvl w:val="0"/>
          <w:numId w:val="55"/>
        </w:numPr>
        <w:spacing w:line="240" w:lineRule="auto"/>
        <w:jc w:val="both"/>
        <w:rPr>
          <w:sz w:val="24"/>
          <w:szCs w:val="24"/>
        </w:rPr>
      </w:pPr>
      <w:r w:rsidRPr="00950916">
        <w:rPr>
          <w:sz w:val="24"/>
          <w:szCs w:val="24"/>
        </w:rPr>
        <w:t>поворачивать налево или разворачиваться на дорогах с трамвайным движением и на дорогах, имеющих более одной полосы для движения в данном направлении (кроме случаев, когда из правой полосы разрешен поворот налево, и за исключением дорог, находящихся в велосипедных зонах)</w:t>
      </w:r>
      <w:del w:id="7638" w:author="Bachurina Alexandra" w:date="2019-10-20T18:13:00Z">
        <w:r w:rsidRPr="00950916" w:rsidDel="00C71347">
          <w:rPr>
            <w:sz w:val="24"/>
            <w:szCs w:val="24"/>
          </w:rPr>
          <w:delText>;</w:delText>
        </w:r>
      </w:del>
      <w:ins w:id="7639" w:author="Bachurina Alexandra" w:date="2019-10-20T18:13:00Z">
        <w:r w:rsidR="00C71347">
          <w:rPr>
            <w:sz w:val="24"/>
            <w:szCs w:val="24"/>
          </w:rPr>
          <w:t>.</w:t>
        </w:r>
      </w:ins>
    </w:p>
    <w:p w14:paraId="67B28962" w14:textId="77777777" w:rsidR="00974DF4" w:rsidRDefault="00974DF4" w:rsidP="00DE5775">
      <w:pPr>
        <w:spacing w:line="240" w:lineRule="auto"/>
        <w:jc w:val="center"/>
        <w:rPr>
          <w:b/>
          <w:sz w:val="24"/>
          <w:szCs w:val="24"/>
        </w:rPr>
      </w:pPr>
    </w:p>
    <w:p w14:paraId="474D745B" w14:textId="77777777" w:rsidR="00974DF4" w:rsidRDefault="00974DF4" w:rsidP="00950916">
      <w:pPr>
        <w:jc w:val="center"/>
        <w:rPr>
          <w:b/>
          <w:sz w:val="24"/>
          <w:szCs w:val="24"/>
        </w:rPr>
      </w:pPr>
    </w:p>
    <w:p w14:paraId="0175954A" w14:textId="77777777" w:rsidR="00E64742" w:rsidRPr="00950916" w:rsidRDefault="00E64742" w:rsidP="00DE5775">
      <w:pPr>
        <w:spacing w:line="240" w:lineRule="auto"/>
        <w:jc w:val="center"/>
        <w:rPr>
          <w:b/>
          <w:sz w:val="24"/>
          <w:szCs w:val="24"/>
        </w:rPr>
      </w:pPr>
      <w:r w:rsidRPr="00950916">
        <w:rPr>
          <w:b/>
          <w:sz w:val="24"/>
          <w:szCs w:val="24"/>
        </w:rPr>
        <w:t xml:space="preserve">КЕЙС </w:t>
      </w:r>
      <w:r w:rsidR="00C71347" w:rsidRPr="00950916">
        <w:rPr>
          <w:b/>
          <w:sz w:val="24"/>
          <w:szCs w:val="24"/>
        </w:rPr>
        <w:t xml:space="preserve">ДЛЯ </w:t>
      </w:r>
      <w:r w:rsidRPr="00950916">
        <w:rPr>
          <w:b/>
          <w:sz w:val="24"/>
          <w:szCs w:val="24"/>
        </w:rPr>
        <w:t>ГРУППЫ № 3 (ТЕЛЕВИДЕНИЕ)</w:t>
      </w:r>
    </w:p>
    <w:p w14:paraId="16ECDD46" w14:textId="77777777" w:rsidR="00E64742" w:rsidRPr="00950916" w:rsidRDefault="00E64742" w:rsidP="00DE5775">
      <w:pPr>
        <w:spacing w:line="240" w:lineRule="auto"/>
        <w:jc w:val="both"/>
        <w:rPr>
          <w:sz w:val="24"/>
          <w:szCs w:val="24"/>
        </w:rPr>
      </w:pPr>
      <w:r w:rsidRPr="00950916">
        <w:rPr>
          <w:b/>
          <w:sz w:val="24"/>
          <w:szCs w:val="24"/>
        </w:rPr>
        <w:t>Задание-действие:</w:t>
      </w:r>
      <w:r w:rsidRPr="00950916">
        <w:rPr>
          <w:sz w:val="24"/>
          <w:szCs w:val="24"/>
        </w:rPr>
        <w:t xml:space="preserve"> «</w:t>
      </w:r>
      <w:ins w:id="7640" w:author="Bachurina Alexandra" w:date="2019-10-20T18:14:00Z">
        <w:r w:rsidR="00C71347">
          <w:rPr>
            <w:sz w:val="24"/>
            <w:szCs w:val="24"/>
          </w:rPr>
          <w:t>п</w:t>
        </w:r>
      </w:ins>
      <w:del w:id="7641" w:author="Bachurina Alexandra" w:date="2019-10-20T18:14:00Z">
        <w:r w:rsidRPr="00950916" w:rsidDel="00C71347">
          <w:rPr>
            <w:sz w:val="24"/>
            <w:szCs w:val="24"/>
          </w:rPr>
          <w:delText>П</w:delText>
        </w:r>
      </w:del>
      <w:r w:rsidRPr="00950916">
        <w:rPr>
          <w:sz w:val="24"/>
          <w:szCs w:val="24"/>
        </w:rPr>
        <w:t>окажите» команде велосипедистов старую кинохронику с добрым</w:t>
      </w:r>
      <w:del w:id="7642" w:author="Bachurina Alexandra" w:date="2019-10-20T18:14:00Z">
        <w:r w:rsidRPr="00950916" w:rsidDel="00C71347">
          <w:rPr>
            <w:sz w:val="24"/>
            <w:szCs w:val="24"/>
          </w:rPr>
          <w:delText>,</w:delText>
        </w:r>
      </w:del>
      <w:r w:rsidRPr="00950916">
        <w:rPr>
          <w:sz w:val="24"/>
          <w:szCs w:val="24"/>
        </w:rPr>
        <w:t xml:space="preserve"> советским мультфильмом про кота Леопольда. Попросите их определить, на каких кадрах милый кот превратился в кота</w:t>
      </w:r>
      <w:ins w:id="7643" w:author="Bachurina Alexandra" w:date="2019-10-20T18:14:00Z">
        <w:r w:rsidR="00C71347">
          <w:rPr>
            <w:sz w:val="24"/>
            <w:szCs w:val="24"/>
          </w:rPr>
          <w:t xml:space="preserve"> — </w:t>
        </w:r>
      </w:ins>
      <w:del w:id="7644" w:author="Bachurina Alexandra" w:date="2019-10-20T18:14:00Z">
        <w:r w:rsidRPr="00950916" w:rsidDel="00C71347">
          <w:rPr>
            <w:sz w:val="24"/>
            <w:szCs w:val="24"/>
          </w:rPr>
          <w:delText>-</w:delText>
        </w:r>
      </w:del>
      <w:r w:rsidRPr="00950916">
        <w:rPr>
          <w:sz w:val="24"/>
          <w:szCs w:val="24"/>
        </w:rPr>
        <w:t>нарушителя ПДД.</w:t>
      </w:r>
    </w:p>
    <w:p w14:paraId="17F19269" w14:textId="77777777" w:rsidR="00E64742" w:rsidRPr="00950916" w:rsidRDefault="00CD1A61" w:rsidP="00DE5775">
      <w:pPr>
        <w:spacing w:line="240" w:lineRule="auto"/>
        <w:jc w:val="both"/>
        <w:rPr>
          <w:sz w:val="24"/>
          <w:szCs w:val="24"/>
        </w:rPr>
      </w:pPr>
      <w:r w:rsidRPr="00950916">
        <w:rPr>
          <w:noProof/>
          <w:sz w:val="24"/>
          <w:szCs w:val="24"/>
          <w:lang w:eastAsia="ru-RU"/>
        </w:rPr>
        <w:drawing>
          <wp:inline distT="0" distB="0" distL="0" distR="0" wp14:anchorId="7CB02025" wp14:editId="0BCE20C8">
            <wp:extent cx="2590800" cy="1362075"/>
            <wp:effectExtent l="0" t="0" r="0" b="0"/>
            <wp:docPr id="119" name="Рисунок 129" descr="групп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descr="группа 3"/>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2590800" cy="1362075"/>
                    </a:xfrm>
                    <a:prstGeom prst="rect">
                      <a:avLst/>
                    </a:prstGeom>
                    <a:noFill/>
                    <a:ln>
                      <a:noFill/>
                    </a:ln>
                  </pic:spPr>
                </pic:pic>
              </a:graphicData>
            </a:graphic>
          </wp:inline>
        </w:drawing>
      </w:r>
      <w:r w:rsidRPr="00950916">
        <w:rPr>
          <w:noProof/>
          <w:sz w:val="24"/>
          <w:szCs w:val="24"/>
          <w:lang w:eastAsia="ru-RU"/>
        </w:rPr>
        <w:drawing>
          <wp:inline distT="0" distB="0" distL="0" distR="0" wp14:anchorId="7DCC5D83" wp14:editId="242C6806">
            <wp:extent cx="2619375" cy="1362075"/>
            <wp:effectExtent l="0" t="0" r="0" b="0"/>
            <wp:docPr id="120" name="Рисунок 130" descr="группа 3 кадр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 descr="группа 3 кадр 3"/>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2619375" cy="1362075"/>
                    </a:xfrm>
                    <a:prstGeom prst="rect">
                      <a:avLst/>
                    </a:prstGeom>
                    <a:noFill/>
                    <a:ln>
                      <a:noFill/>
                    </a:ln>
                  </pic:spPr>
                </pic:pic>
              </a:graphicData>
            </a:graphic>
          </wp:inline>
        </w:drawing>
      </w:r>
    </w:p>
    <w:p w14:paraId="298A8C2B" w14:textId="77777777" w:rsidR="00E64742" w:rsidRPr="00950916" w:rsidRDefault="00752CFE" w:rsidP="00950916">
      <w:pPr>
        <w:jc w:val="both"/>
        <w:rPr>
          <w:sz w:val="24"/>
          <w:szCs w:val="24"/>
        </w:rPr>
      </w:pPr>
      <w:r w:rsidRPr="00950916">
        <w:rPr>
          <w:noProof/>
          <w:sz w:val="24"/>
          <w:szCs w:val="24"/>
          <w:lang w:eastAsia="ru-RU"/>
        </w:rPr>
        <w:drawing>
          <wp:anchor distT="0" distB="0" distL="114300" distR="114300" simplePos="0" relativeHeight="251651072" behindDoc="1" locked="0" layoutInCell="1" allowOverlap="1" wp14:anchorId="569F645A" wp14:editId="3BD9B70C">
            <wp:simplePos x="0" y="0"/>
            <wp:positionH relativeFrom="column">
              <wp:posOffset>2799522</wp:posOffset>
            </wp:positionH>
            <wp:positionV relativeFrom="paragraph">
              <wp:posOffset>72804</wp:posOffset>
            </wp:positionV>
            <wp:extent cx="2659380" cy="1493520"/>
            <wp:effectExtent l="0" t="0" r="0" b="0"/>
            <wp:wrapThrough wrapText="bothSides">
              <wp:wrapPolygon edited="0">
                <wp:start x="0" y="0"/>
                <wp:lineTo x="0" y="21214"/>
                <wp:lineTo x="21507" y="21214"/>
                <wp:lineTo x="21507" y="0"/>
                <wp:lineTo x="0" y="0"/>
              </wp:wrapPolygon>
            </wp:wrapThrough>
            <wp:docPr id="282" name="Рисунок 133" descr="группа 3 кадр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descr="группа 3 кадр 5"/>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2659380" cy="1493520"/>
                    </a:xfrm>
                    <a:prstGeom prst="rect">
                      <a:avLst/>
                    </a:prstGeom>
                    <a:noFill/>
                    <a:ln>
                      <a:noFill/>
                    </a:ln>
                  </pic:spPr>
                </pic:pic>
              </a:graphicData>
            </a:graphic>
          </wp:anchor>
        </w:drawing>
      </w:r>
      <w:r w:rsidR="00CD1A61" w:rsidRPr="00950916">
        <w:rPr>
          <w:noProof/>
          <w:sz w:val="24"/>
          <w:szCs w:val="24"/>
          <w:lang w:eastAsia="ru-RU"/>
        </w:rPr>
        <w:drawing>
          <wp:anchor distT="0" distB="0" distL="114300" distR="114300" simplePos="0" relativeHeight="251650048" behindDoc="1" locked="0" layoutInCell="1" allowOverlap="1" wp14:anchorId="2A5025D8" wp14:editId="5FC8AB2E">
            <wp:simplePos x="0" y="0"/>
            <wp:positionH relativeFrom="column">
              <wp:posOffset>128270</wp:posOffset>
            </wp:positionH>
            <wp:positionV relativeFrom="paragraph">
              <wp:posOffset>27940</wp:posOffset>
            </wp:positionV>
            <wp:extent cx="2598420" cy="1485900"/>
            <wp:effectExtent l="0" t="0" r="0" b="0"/>
            <wp:wrapThrough wrapText="bothSides">
              <wp:wrapPolygon edited="0">
                <wp:start x="0" y="0"/>
                <wp:lineTo x="0" y="21323"/>
                <wp:lineTo x="21378" y="21323"/>
                <wp:lineTo x="21378" y="0"/>
                <wp:lineTo x="0" y="0"/>
              </wp:wrapPolygon>
            </wp:wrapThrough>
            <wp:docPr id="281" name="Рисунок 131" descr="группа 3 кадр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descr="группа 3 кадр 4"/>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2598420" cy="1485900"/>
                    </a:xfrm>
                    <a:prstGeom prst="rect">
                      <a:avLst/>
                    </a:prstGeom>
                    <a:noFill/>
                    <a:ln>
                      <a:noFill/>
                    </a:ln>
                  </pic:spPr>
                </pic:pic>
              </a:graphicData>
            </a:graphic>
          </wp:anchor>
        </w:drawing>
      </w:r>
    </w:p>
    <w:p w14:paraId="43300A6D" w14:textId="77777777" w:rsidR="00E64742" w:rsidRPr="00950916" w:rsidRDefault="00E64742" w:rsidP="00950916">
      <w:pPr>
        <w:jc w:val="both"/>
        <w:rPr>
          <w:sz w:val="24"/>
          <w:szCs w:val="24"/>
        </w:rPr>
      </w:pPr>
    </w:p>
    <w:p w14:paraId="250CCDA8" w14:textId="77777777" w:rsidR="00E64742" w:rsidRPr="00950916" w:rsidRDefault="00E64742" w:rsidP="00950916">
      <w:pPr>
        <w:jc w:val="both"/>
        <w:rPr>
          <w:sz w:val="24"/>
          <w:szCs w:val="24"/>
        </w:rPr>
      </w:pPr>
    </w:p>
    <w:p w14:paraId="773A5DED" w14:textId="77777777" w:rsidR="00E64742" w:rsidRPr="00950916" w:rsidRDefault="00E64742" w:rsidP="00950916">
      <w:pPr>
        <w:jc w:val="both"/>
        <w:rPr>
          <w:sz w:val="24"/>
          <w:szCs w:val="24"/>
        </w:rPr>
      </w:pPr>
    </w:p>
    <w:p w14:paraId="15323A45" w14:textId="77777777" w:rsidR="00E64742" w:rsidRPr="00950916" w:rsidRDefault="00E64742" w:rsidP="00950916">
      <w:pPr>
        <w:jc w:val="both"/>
        <w:rPr>
          <w:sz w:val="24"/>
          <w:szCs w:val="24"/>
        </w:rPr>
      </w:pPr>
    </w:p>
    <w:p w14:paraId="42F23591" w14:textId="77777777" w:rsidR="00A21F3D" w:rsidRDefault="00A21F3D" w:rsidP="00950916">
      <w:pPr>
        <w:jc w:val="both"/>
        <w:rPr>
          <w:b/>
          <w:sz w:val="24"/>
          <w:szCs w:val="24"/>
        </w:rPr>
      </w:pPr>
    </w:p>
    <w:p w14:paraId="60FDE6F9" w14:textId="77777777" w:rsidR="00E64742" w:rsidRPr="00950916" w:rsidRDefault="00E64742" w:rsidP="00DE5775">
      <w:pPr>
        <w:spacing w:line="240" w:lineRule="auto"/>
        <w:jc w:val="both"/>
        <w:rPr>
          <w:sz w:val="24"/>
          <w:szCs w:val="24"/>
        </w:rPr>
      </w:pPr>
      <w:r w:rsidRPr="00950916">
        <w:rPr>
          <w:b/>
          <w:sz w:val="24"/>
          <w:szCs w:val="24"/>
        </w:rPr>
        <w:t>Задание № 2.</w:t>
      </w:r>
      <w:r w:rsidRPr="00950916">
        <w:rPr>
          <w:sz w:val="24"/>
          <w:szCs w:val="24"/>
        </w:rPr>
        <w:t xml:space="preserve"> Используя данную таблицу, покажите пантомим</w:t>
      </w:r>
      <w:ins w:id="7645" w:author="Bachurina Alexandra" w:date="2019-10-20T18:14:00Z">
        <w:r w:rsidR="00C71347">
          <w:rPr>
            <w:sz w:val="24"/>
            <w:szCs w:val="24"/>
          </w:rPr>
          <w:t>ой</w:t>
        </w:r>
      </w:ins>
      <w:del w:id="7646" w:author="Bachurina Alexandra" w:date="2019-10-20T18:14:00Z">
        <w:r w:rsidRPr="00950916" w:rsidDel="00C71347">
          <w:rPr>
            <w:sz w:val="24"/>
            <w:szCs w:val="24"/>
          </w:rPr>
          <w:delText>у</w:delText>
        </w:r>
      </w:del>
      <w:r w:rsidRPr="00950916">
        <w:rPr>
          <w:sz w:val="24"/>
          <w:szCs w:val="24"/>
        </w:rPr>
        <w:t xml:space="preserve"> (или жестами) команде велосипедистов</w:t>
      </w:r>
      <w:del w:id="7647" w:author="Bachurina Alexandra" w:date="2019-10-20T18:14:00Z">
        <w:r w:rsidRPr="00950916" w:rsidDel="00C71347">
          <w:rPr>
            <w:sz w:val="24"/>
            <w:szCs w:val="24"/>
          </w:rPr>
          <w:delText>,</w:delText>
        </w:r>
      </w:del>
      <w:r w:rsidRPr="00950916">
        <w:rPr>
          <w:sz w:val="24"/>
          <w:szCs w:val="24"/>
        </w:rPr>
        <w:t xml:space="preserve"> то, что запрещено велосипедистам. Сколько не угадают, столько штрафных баллов им</w:t>
      </w:r>
      <w:ins w:id="7648" w:author="Bachurina Alexandra" w:date="2019-10-20T18:15:00Z">
        <w:r w:rsidR="00C71347">
          <w:rPr>
            <w:sz w:val="24"/>
            <w:szCs w:val="24"/>
          </w:rPr>
          <w:t xml:space="preserve"> и</w:t>
        </w:r>
      </w:ins>
      <w:r w:rsidRPr="00950916">
        <w:rPr>
          <w:sz w:val="24"/>
          <w:szCs w:val="24"/>
        </w:rPr>
        <w:t xml:space="preserve"> поставьте</w:t>
      </w:r>
      <w:ins w:id="7649" w:author="Bachurina Alexandra" w:date="2019-10-20T18:15:00Z">
        <w:r w:rsidR="00C71347">
          <w:rPr>
            <w:sz w:val="24"/>
            <w:szCs w:val="24"/>
          </w:rPr>
          <w:t>.</w:t>
        </w:r>
      </w:ins>
    </w:p>
    <w:p w14:paraId="0792BC7F" w14:textId="725078C9" w:rsidR="00E64742" w:rsidRPr="00950916" w:rsidRDefault="003D291D" w:rsidP="00CC437E">
      <w:pPr>
        <w:jc w:val="center"/>
        <w:rPr>
          <w:sz w:val="24"/>
          <w:szCs w:val="24"/>
        </w:rPr>
      </w:pPr>
      <w:r>
        <w:rPr>
          <w:noProof/>
          <w:sz w:val="24"/>
          <w:szCs w:val="24"/>
          <w:lang w:eastAsia="ru-RU"/>
        </w:rPr>
        <w:drawing>
          <wp:inline distT="0" distB="0" distL="0" distR="0" wp14:anchorId="305BEA24" wp14:editId="0C2B405A">
            <wp:extent cx="5838825" cy="3886200"/>
            <wp:effectExtent l="0" t="0" r="0" b="0"/>
            <wp:docPr id="453" name="Рисунок 34" descr="том 3 стр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том 3 стр 105"/>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5838825" cy="3886200"/>
                    </a:xfrm>
                    <a:prstGeom prst="rect">
                      <a:avLst/>
                    </a:prstGeom>
                    <a:noFill/>
                    <a:ln>
                      <a:noFill/>
                    </a:ln>
                  </pic:spPr>
                </pic:pic>
              </a:graphicData>
            </a:graphic>
          </wp:inline>
        </w:drawing>
      </w:r>
    </w:p>
    <w:p w14:paraId="2356060B" w14:textId="77777777" w:rsidR="00E64742" w:rsidRPr="00950916" w:rsidRDefault="00E64742" w:rsidP="00950916">
      <w:pPr>
        <w:jc w:val="both"/>
        <w:rPr>
          <w:sz w:val="24"/>
          <w:szCs w:val="24"/>
        </w:rPr>
      </w:pPr>
      <w:r w:rsidRPr="00950916">
        <w:rPr>
          <w:sz w:val="24"/>
          <w:szCs w:val="24"/>
        </w:rPr>
        <w:t>Подарок от вашей группы для велосипедистов</w:t>
      </w:r>
      <w:del w:id="7650" w:author="Bachurina Alexandra" w:date="2019-10-20T18:15:00Z">
        <w:r w:rsidRPr="00950916" w:rsidDel="00C71347">
          <w:rPr>
            <w:sz w:val="24"/>
            <w:szCs w:val="24"/>
          </w:rPr>
          <w:delText>.</w:delText>
        </w:r>
      </w:del>
      <w:ins w:id="7651" w:author="Bachurina Alexandra" w:date="2019-10-20T18:15:00Z">
        <w:r w:rsidR="00C71347">
          <w:rPr>
            <w:sz w:val="24"/>
            <w:szCs w:val="24"/>
          </w:rPr>
          <w:t xml:space="preserve">: </w:t>
        </w:r>
      </w:ins>
      <w:del w:id="7652" w:author="Bachurina Alexandra" w:date="2019-10-20T18:15:00Z">
        <w:r w:rsidRPr="00950916" w:rsidDel="00C71347">
          <w:rPr>
            <w:sz w:val="24"/>
            <w:szCs w:val="24"/>
          </w:rPr>
          <w:delText xml:space="preserve"> </w:delText>
        </w:r>
      </w:del>
      <w:r w:rsidRPr="00950916">
        <w:rPr>
          <w:sz w:val="24"/>
          <w:szCs w:val="24"/>
        </w:rPr>
        <w:t>ТЕРМОС, РЮКЗАК</w:t>
      </w:r>
      <w:ins w:id="7653" w:author="Bachurina Alexandra" w:date="2019-10-20T18:15:00Z">
        <w:r w:rsidR="00C71347">
          <w:rPr>
            <w:sz w:val="24"/>
            <w:szCs w:val="24"/>
          </w:rPr>
          <w:t>,</w:t>
        </w:r>
      </w:ins>
      <w:r w:rsidRPr="00950916">
        <w:rPr>
          <w:sz w:val="24"/>
          <w:szCs w:val="24"/>
        </w:rPr>
        <w:t xml:space="preserve"> БЕСПРОВОДН</w:t>
      </w:r>
      <w:ins w:id="7654" w:author="Bachurina Alexandra" w:date="2019-10-20T18:15:00Z">
        <w:r w:rsidR="00C71347">
          <w:rPr>
            <w:sz w:val="24"/>
            <w:szCs w:val="24"/>
          </w:rPr>
          <w:t>АЯ</w:t>
        </w:r>
      </w:ins>
      <w:del w:id="7655" w:author="Bachurina Alexandra" w:date="2019-10-20T18:15:00Z">
        <w:r w:rsidRPr="00950916" w:rsidDel="00C71347">
          <w:rPr>
            <w:sz w:val="24"/>
            <w:szCs w:val="24"/>
          </w:rPr>
          <w:delText>ОЙ</w:delText>
        </w:r>
      </w:del>
      <w:r w:rsidRPr="00950916">
        <w:rPr>
          <w:sz w:val="24"/>
          <w:szCs w:val="24"/>
        </w:rPr>
        <w:t xml:space="preserve"> ГАРНИТУР</w:t>
      </w:r>
      <w:ins w:id="7656" w:author="Bachurina Alexandra" w:date="2019-10-20T18:15:00Z">
        <w:r w:rsidR="00C71347">
          <w:rPr>
            <w:sz w:val="24"/>
            <w:szCs w:val="24"/>
          </w:rPr>
          <w:t>А.</w:t>
        </w:r>
      </w:ins>
    </w:p>
    <w:p w14:paraId="3632866C" w14:textId="77777777" w:rsidR="00E64742" w:rsidRPr="00950916" w:rsidRDefault="00CD1A61" w:rsidP="00950916">
      <w:pPr>
        <w:jc w:val="both"/>
        <w:rPr>
          <w:sz w:val="24"/>
          <w:szCs w:val="24"/>
        </w:rPr>
      </w:pPr>
      <w:r w:rsidRPr="00950916">
        <w:rPr>
          <w:noProof/>
          <w:sz w:val="24"/>
          <w:szCs w:val="24"/>
          <w:lang w:eastAsia="ru-RU"/>
        </w:rPr>
        <w:drawing>
          <wp:inline distT="0" distB="0" distL="0" distR="0" wp14:anchorId="5132262B" wp14:editId="0BEF1737">
            <wp:extent cx="4981575" cy="1133475"/>
            <wp:effectExtent l="0" t="0" r="0" b="0"/>
            <wp:docPr id="121" name="Рисунок 135" descr="ВЕЛОТ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descr="ВЕЛОТРЕ"/>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4981575" cy="1133475"/>
                    </a:xfrm>
                    <a:prstGeom prst="rect">
                      <a:avLst/>
                    </a:prstGeom>
                    <a:noFill/>
                    <a:ln>
                      <a:noFill/>
                    </a:ln>
                  </pic:spPr>
                </pic:pic>
              </a:graphicData>
            </a:graphic>
          </wp:inline>
        </w:drawing>
      </w:r>
    </w:p>
    <w:p w14:paraId="4B5BC070" w14:textId="77777777" w:rsidR="00C71347" w:rsidRDefault="00C71347" w:rsidP="00950916">
      <w:pPr>
        <w:jc w:val="center"/>
        <w:rPr>
          <w:ins w:id="7657" w:author="Bachurina Alexandra" w:date="2019-10-20T18:15:00Z"/>
          <w:rFonts w:eastAsia="Times New Roman"/>
          <w:b/>
          <w:sz w:val="24"/>
          <w:szCs w:val="24"/>
        </w:rPr>
      </w:pPr>
    </w:p>
    <w:p w14:paraId="19F27569" w14:textId="77777777" w:rsidR="00E64742" w:rsidRPr="00950916" w:rsidRDefault="00C71347" w:rsidP="00950916">
      <w:pPr>
        <w:jc w:val="center"/>
        <w:rPr>
          <w:rFonts w:eastAsia="Times New Roman"/>
          <w:b/>
          <w:sz w:val="24"/>
          <w:szCs w:val="24"/>
        </w:rPr>
      </w:pPr>
      <w:r w:rsidRPr="00950916">
        <w:rPr>
          <w:rFonts w:eastAsia="Times New Roman"/>
          <w:b/>
          <w:sz w:val="24"/>
          <w:szCs w:val="24"/>
        </w:rPr>
        <w:t xml:space="preserve">ТЕСТ ДЛЯ ГРУППЫ </w:t>
      </w:r>
      <w:r w:rsidR="00E64742" w:rsidRPr="00950916">
        <w:rPr>
          <w:rFonts w:eastAsia="Times New Roman"/>
          <w:b/>
          <w:sz w:val="24"/>
          <w:szCs w:val="24"/>
        </w:rPr>
        <w:t xml:space="preserve">№ 4 (представители Международного </w:t>
      </w:r>
      <w:ins w:id="7658" w:author="Bachurina Alexandra" w:date="2019-10-20T18:15:00Z">
        <w:r>
          <w:rPr>
            <w:rFonts w:eastAsia="Times New Roman"/>
            <w:b/>
            <w:sz w:val="24"/>
            <w:szCs w:val="24"/>
          </w:rPr>
          <w:t>в</w:t>
        </w:r>
      </w:ins>
      <w:del w:id="7659" w:author="Bachurina Alexandra" w:date="2019-10-20T18:15:00Z">
        <w:r w:rsidR="002721D9" w:rsidRPr="00950916" w:rsidDel="00C71347">
          <w:rPr>
            <w:rFonts w:eastAsia="Times New Roman"/>
            <w:b/>
            <w:sz w:val="24"/>
            <w:szCs w:val="24"/>
          </w:rPr>
          <w:delText>В</w:delText>
        </w:r>
      </w:del>
      <w:r w:rsidR="002721D9" w:rsidRPr="00950916">
        <w:rPr>
          <w:rFonts w:eastAsia="Times New Roman"/>
          <w:b/>
          <w:sz w:val="24"/>
          <w:szCs w:val="24"/>
        </w:rPr>
        <w:t>елофорума</w:t>
      </w:r>
      <w:r w:rsidR="00E64742" w:rsidRPr="00950916">
        <w:rPr>
          <w:rFonts w:eastAsia="Times New Roman"/>
          <w:b/>
          <w:sz w:val="24"/>
          <w:szCs w:val="24"/>
        </w:rPr>
        <w:t>)</w:t>
      </w:r>
    </w:p>
    <w:p w14:paraId="058F0621" w14:textId="77777777"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1. Движение велосипедистов старше 14 лет по тротуару и пешеходной дорожке</w:t>
      </w:r>
      <w:del w:id="7660" w:author="Bachurina Alexandra" w:date="2019-10-20T18:15:00Z">
        <w:r w:rsidRPr="00950916" w:rsidDel="00C71347">
          <w:rPr>
            <w:rFonts w:eastAsia="Times New Roman"/>
            <w:b/>
            <w:sz w:val="24"/>
            <w:szCs w:val="24"/>
          </w:rPr>
          <w:delText>:</w:delText>
        </w:r>
      </w:del>
      <w:ins w:id="7661" w:author="Bachurina Alexandra" w:date="2019-10-20T18:15:00Z">
        <w:r w:rsidR="00C71347">
          <w:rPr>
            <w:rFonts w:eastAsia="Times New Roman"/>
            <w:b/>
            <w:sz w:val="24"/>
            <w:szCs w:val="24"/>
          </w:rPr>
          <w:t>…</w:t>
        </w:r>
      </w:ins>
    </w:p>
    <w:p w14:paraId="5AEAD051" w14:textId="77777777" w:rsidR="00E64742" w:rsidRPr="00950916" w:rsidRDefault="00E64742" w:rsidP="00950916">
      <w:pPr>
        <w:pStyle w:val="a9"/>
        <w:jc w:val="both"/>
        <w:rPr>
          <w:rFonts w:eastAsia="Times New Roman"/>
          <w:sz w:val="24"/>
          <w:szCs w:val="24"/>
        </w:rPr>
      </w:pPr>
    </w:p>
    <w:p w14:paraId="7D469355" w14:textId="77777777" w:rsidR="00E64742" w:rsidRPr="00950916" w:rsidRDefault="00E64742" w:rsidP="00E61974">
      <w:pPr>
        <w:pStyle w:val="a9"/>
        <w:numPr>
          <w:ilvl w:val="0"/>
          <w:numId w:val="46"/>
        </w:numPr>
        <w:jc w:val="both"/>
        <w:rPr>
          <w:rFonts w:eastAsia="Times New Roman"/>
          <w:sz w:val="24"/>
          <w:szCs w:val="24"/>
        </w:rPr>
      </w:pPr>
      <w:r w:rsidRPr="00950916">
        <w:rPr>
          <w:rFonts w:eastAsia="Times New Roman"/>
          <w:sz w:val="24"/>
          <w:szCs w:val="24"/>
        </w:rPr>
        <w:t>Запрещается. Нужно сойти с велосипеда и стать пешеходом.</w:t>
      </w:r>
      <w:del w:id="7662" w:author="Bachurina Alexandra" w:date="2019-10-20T18:15:00Z">
        <w:r w:rsidRPr="00950916" w:rsidDel="00C71347">
          <w:rPr>
            <w:rFonts w:eastAsia="Times New Roman"/>
            <w:sz w:val="24"/>
            <w:szCs w:val="24"/>
          </w:rPr>
          <w:delText xml:space="preserve"> </w:delText>
        </w:r>
      </w:del>
    </w:p>
    <w:p w14:paraId="178F10E7" w14:textId="77777777" w:rsidR="00E64742" w:rsidRPr="00950916" w:rsidRDefault="00E64742" w:rsidP="00E61974">
      <w:pPr>
        <w:pStyle w:val="a9"/>
        <w:numPr>
          <w:ilvl w:val="0"/>
          <w:numId w:val="46"/>
        </w:numPr>
        <w:jc w:val="both"/>
        <w:rPr>
          <w:rFonts w:eastAsia="Times New Roman"/>
          <w:sz w:val="24"/>
          <w:szCs w:val="24"/>
        </w:rPr>
      </w:pPr>
      <w:r w:rsidRPr="00950916">
        <w:rPr>
          <w:rFonts w:eastAsia="Times New Roman"/>
          <w:sz w:val="24"/>
          <w:szCs w:val="24"/>
        </w:rPr>
        <w:t xml:space="preserve">Разрешено </w:t>
      </w:r>
      <w:ins w:id="7663" w:author="Bachurina Alexandra" w:date="2019-10-20T18:15:00Z">
        <w:r w:rsidR="00C71347">
          <w:rPr>
            <w:rFonts w:eastAsia="Times New Roman"/>
            <w:sz w:val="24"/>
            <w:szCs w:val="24"/>
          </w:rPr>
          <w:t xml:space="preserve">в </w:t>
        </w:r>
      </w:ins>
      <w:r w:rsidRPr="00950916">
        <w:rPr>
          <w:rFonts w:eastAsia="Times New Roman"/>
          <w:sz w:val="24"/>
          <w:szCs w:val="24"/>
        </w:rPr>
        <w:t>определенных случаях, при отсутствии иных мест, определенных для движения велосипедистов.</w:t>
      </w:r>
      <w:del w:id="7664" w:author="Bachurina Alexandra" w:date="2019-10-20T18:15:00Z">
        <w:r w:rsidRPr="00950916" w:rsidDel="00C71347">
          <w:rPr>
            <w:rFonts w:eastAsia="Times New Roman"/>
            <w:sz w:val="24"/>
            <w:szCs w:val="24"/>
          </w:rPr>
          <w:delText xml:space="preserve"> </w:delText>
        </w:r>
      </w:del>
    </w:p>
    <w:p w14:paraId="66882C7B" w14:textId="77777777" w:rsidR="00E64742" w:rsidRPr="00950916" w:rsidRDefault="00E64742" w:rsidP="00950916">
      <w:pPr>
        <w:ind w:firstLine="540"/>
        <w:jc w:val="both"/>
        <w:rPr>
          <w:rFonts w:eastAsia="Times New Roman"/>
          <w:sz w:val="24"/>
          <w:szCs w:val="24"/>
        </w:rPr>
      </w:pPr>
    </w:p>
    <w:p w14:paraId="111F5E3A" w14:textId="77777777"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2.</w:t>
      </w:r>
      <w:del w:id="7665" w:author="Bachurina Alexandra" w:date="2019-10-19T15:04:00Z">
        <w:r w:rsidRPr="00950916" w:rsidDel="00784C0C">
          <w:rPr>
            <w:rFonts w:eastAsia="Times New Roman"/>
            <w:b/>
            <w:sz w:val="24"/>
            <w:szCs w:val="24"/>
          </w:rPr>
          <w:delText xml:space="preserve">    </w:delText>
        </w:r>
      </w:del>
      <w:ins w:id="7666" w:author="Bachurina Alexandra" w:date="2019-10-19T15:04:00Z">
        <w:r w:rsidR="00784C0C">
          <w:rPr>
            <w:rFonts w:eastAsia="Times New Roman"/>
            <w:b/>
            <w:sz w:val="24"/>
            <w:szCs w:val="24"/>
          </w:rPr>
          <w:t xml:space="preserve"> </w:t>
        </w:r>
      </w:ins>
      <w:r w:rsidRPr="00950916">
        <w:rPr>
          <w:rFonts w:eastAsia="Times New Roman"/>
          <w:b/>
          <w:sz w:val="24"/>
          <w:szCs w:val="24"/>
        </w:rPr>
        <w:t xml:space="preserve">Какие знаки запрещают движение </w:t>
      </w:r>
      <w:del w:id="7667" w:author="Bachurina Alexandra" w:date="2019-10-20T18:15:00Z">
        <w:r w:rsidRPr="00950916" w:rsidDel="00C71347">
          <w:rPr>
            <w:rFonts w:eastAsia="Times New Roman"/>
            <w:b/>
            <w:sz w:val="24"/>
            <w:szCs w:val="24"/>
          </w:rPr>
          <w:delText xml:space="preserve">и </w:delText>
        </w:r>
      </w:del>
      <w:r w:rsidRPr="00950916">
        <w:rPr>
          <w:rFonts w:eastAsia="Times New Roman"/>
          <w:b/>
          <w:sz w:val="24"/>
          <w:szCs w:val="24"/>
        </w:rPr>
        <w:t>водителям мопедов и велосипедов одновременно?</w:t>
      </w:r>
    </w:p>
    <w:p w14:paraId="7B6E8DFD" w14:textId="77777777" w:rsidR="00E64742" w:rsidRPr="00950916" w:rsidRDefault="00CD1A61" w:rsidP="00950916">
      <w:pPr>
        <w:pStyle w:val="a9"/>
        <w:ind w:left="720"/>
        <w:jc w:val="both"/>
        <w:rPr>
          <w:rFonts w:eastAsia="Times New Roman"/>
          <w:sz w:val="24"/>
          <w:szCs w:val="24"/>
        </w:rPr>
      </w:pPr>
      <w:r w:rsidRPr="00950916">
        <w:rPr>
          <w:rFonts w:eastAsia="Times New Roman"/>
          <w:noProof/>
          <w:sz w:val="24"/>
          <w:szCs w:val="24"/>
        </w:rPr>
        <w:drawing>
          <wp:anchor distT="0" distB="0" distL="114300" distR="114300" simplePos="0" relativeHeight="251643904" behindDoc="0" locked="0" layoutInCell="1" allowOverlap="1" wp14:anchorId="6E5A596B" wp14:editId="1B253FCE">
            <wp:simplePos x="0" y="0"/>
            <wp:positionH relativeFrom="column">
              <wp:posOffset>687705</wp:posOffset>
            </wp:positionH>
            <wp:positionV relativeFrom="paragraph">
              <wp:posOffset>57785</wp:posOffset>
            </wp:positionV>
            <wp:extent cx="548640" cy="731520"/>
            <wp:effectExtent l="0" t="0" r="0" b="0"/>
            <wp:wrapSquare wrapText="bothSides"/>
            <wp:docPr id="279" name="Рисунок 36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0" descr="5"/>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548640" cy="731520"/>
                    </a:xfrm>
                    <a:prstGeom prst="rect">
                      <a:avLst/>
                    </a:prstGeom>
                    <a:noFill/>
                    <a:ln>
                      <a:noFill/>
                    </a:ln>
                  </pic:spPr>
                </pic:pic>
              </a:graphicData>
            </a:graphic>
          </wp:anchor>
        </w:drawing>
      </w:r>
      <w:r w:rsidRPr="00950916">
        <w:rPr>
          <w:rFonts w:eastAsia="Times New Roman"/>
          <w:noProof/>
          <w:sz w:val="24"/>
          <w:szCs w:val="24"/>
        </w:rPr>
        <w:drawing>
          <wp:inline distT="0" distB="0" distL="0" distR="0" wp14:anchorId="7F0D84E5" wp14:editId="44B034D6">
            <wp:extent cx="638175" cy="638175"/>
            <wp:effectExtent l="0" t="0" r="0" b="0"/>
            <wp:docPr id="122" name="Рисунок 36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1" descr="3"/>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inline>
        </w:drawing>
      </w:r>
      <w:r w:rsidRPr="00950916">
        <w:rPr>
          <w:rFonts w:eastAsia="Times New Roman"/>
          <w:noProof/>
          <w:sz w:val="24"/>
          <w:szCs w:val="24"/>
        </w:rPr>
        <w:drawing>
          <wp:inline distT="0" distB="0" distL="0" distR="0" wp14:anchorId="36E7C218" wp14:editId="740DF014">
            <wp:extent cx="676275" cy="676275"/>
            <wp:effectExtent l="0" t="0" r="0" b="0"/>
            <wp:docPr id="123" name="Рисунок 36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2" descr="3"/>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676275" cy="676275"/>
                    </a:xfrm>
                    <a:prstGeom prst="rect">
                      <a:avLst/>
                    </a:prstGeom>
                    <a:noFill/>
                    <a:ln>
                      <a:noFill/>
                    </a:ln>
                  </pic:spPr>
                </pic:pic>
              </a:graphicData>
            </a:graphic>
          </wp:inline>
        </w:drawing>
      </w:r>
    </w:p>
    <w:p w14:paraId="5B4A2895" w14:textId="77777777" w:rsidR="00E64742" w:rsidRPr="00950916" w:rsidRDefault="00E64742" w:rsidP="00950916">
      <w:pPr>
        <w:pStyle w:val="a9"/>
        <w:ind w:left="720"/>
        <w:jc w:val="both"/>
        <w:rPr>
          <w:rFonts w:eastAsia="Times New Roman"/>
          <w:sz w:val="24"/>
          <w:szCs w:val="24"/>
        </w:rPr>
      </w:pPr>
    </w:p>
    <w:p w14:paraId="4703B7C4" w14:textId="77777777" w:rsidR="00E64742" w:rsidRPr="00950916" w:rsidRDefault="00E64742" w:rsidP="00950916">
      <w:pPr>
        <w:pStyle w:val="a9"/>
        <w:ind w:left="720"/>
        <w:jc w:val="both"/>
        <w:rPr>
          <w:rFonts w:eastAsia="Times New Roman"/>
          <w:sz w:val="24"/>
          <w:szCs w:val="24"/>
        </w:rPr>
      </w:pPr>
      <w:del w:id="7668" w:author="Bachurina Alexandra" w:date="2019-10-19T15:04:00Z">
        <w:r w:rsidRPr="00950916" w:rsidDel="00784C0C">
          <w:rPr>
            <w:rFonts w:eastAsia="Times New Roman"/>
            <w:sz w:val="24"/>
            <w:szCs w:val="24"/>
          </w:rPr>
          <w:delText xml:space="preserve">  </w:delText>
        </w:r>
      </w:del>
      <w:ins w:id="7669" w:author="Bachurina Alexandra" w:date="2019-10-19T15:04:00Z">
        <w:r w:rsidR="00784C0C">
          <w:rPr>
            <w:rFonts w:eastAsia="Times New Roman"/>
            <w:sz w:val="24"/>
            <w:szCs w:val="24"/>
          </w:rPr>
          <w:t xml:space="preserve"> </w:t>
        </w:r>
      </w:ins>
      <w:del w:id="7670" w:author="Bachurina Alexandra" w:date="2019-10-19T15:04:00Z">
        <w:r w:rsidRPr="00950916" w:rsidDel="00784C0C">
          <w:rPr>
            <w:rFonts w:eastAsia="Times New Roman"/>
            <w:sz w:val="24"/>
            <w:szCs w:val="24"/>
          </w:rPr>
          <w:delText xml:space="preserve">  </w:delText>
        </w:r>
      </w:del>
      <w:ins w:id="7671" w:author="Bachurina Alexandra" w:date="2019-10-19T15:04:00Z">
        <w:r w:rsidR="00784C0C">
          <w:rPr>
            <w:rFonts w:eastAsia="Times New Roman"/>
            <w:sz w:val="24"/>
            <w:szCs w:val="24"/>
          </w:rPr>
          <w:t xml:space="preserve"> </w:t>
        </w:r>
      </w:ins>
      <w:del w:id="7672" w:author="Bachurina Alexandra" w:date="2019-10-19T15:04:00Z">
        <w:r w:rsidRPr="00950916" w:rsidDel="00784C0C">
          <w:rPr>
            <w:rFonts w:eastAsia="Times New Roman"/>
            <w:sz w:val="24"/>
            <w:szCs w:val="24"/>
          </w:rPr>
          <w:delText xml:space="preserve">   </w:delText>
        </w:r>
      </w:del>
      <w:ins w:id="7673" w:author="Bachurina Alexandra" w:date="2019-10-19T15:04:00Z">
        <w:r w:rsidR="00784C0C">
          <w:rPr>
            <w:rFonts w:eastAsia="Times New Roman"/>
            <w:sz w:val="24"/>
            <w:szCs w:val="24"/>
          </w:rPr>
          <w:t xml:space="preserve"> </w:t>
        </w:r>
      </w:ins>
      <w:r w:rsidRPr="00950916">
        <w:rPr>
          <w:rFonts w:eastAsia="Times New Roman"/>
          <w:sz w:val="24"/>
          <w:szCs w:val="24"/>
        </w:rPr>
        <w:t>1</w:t>
      </w:r>
      <w:del w:id="7674" w:author="Bachurina Alexandra" w:date="2019-10-19T15:04:00Z">
        <w:r w:rsidRPr="00950916" w:rsidDel="00784C0C">
          <w:rPr>
            <w:rFonts w:eastAsia="Times New Roman"/>
            <w:sz w:val="24"/>
            <w:szCs w:val="24"/>
          </w:rPr>
          <w:delText xml:space="preserve">  </w:delText>
        </w:r>
      </w:del>
      <w:ins w:id="7675" w:author="Bachurina Alexandra" w:date="2019-10-19T15:04:00Z">
        <w:r w:rsidR="00784C0C">
          <w:rPr>
            <w:rFonts w:eastAsia="Times New Roman"/>
            <w:sz w:val="24"/>
            <w:szCs w:val="24"/>
          </w:rPr>
          <w:t xml:space="preserve"> </w:t>
        </w:r>
      </w:ins>
      <w:del w:id="7676" w:author="Bachurina Alexandra" w:date="2019-10-19T15:04:00Z">
        <w:r w:rsidRPr="00950916" w:rsidDel="00784C0C">
          <w:rPr>
            <w:rFonts w:eastAsia="Times New Roman"/>
            <w:sz w:val="24"/>
            <w:szCs w:val="24"/>
          </w:rPr>
          <w:delText xml:space="preserve">  </w:delText>
        </w:r>
      </w:del>
      <w:ins w:id="7677" w:author="Bachurina Alexandra" w:date="2019-10-19T15:04:00Z">
        <w:r w:rsidR="00784C0C">
          <w:rPr>
            <w:rFonts w:eastAsia="Times New Roman"/>
            <w:sz w:val="24"/>
            <w:szCs w:val="24"/>
          </w:rPr>
          <w:t xml:space="preserve"> </w:t>
        </w:r>
      </w:ins>
      <w:del w:id="7678" w:author="Bachurina Alexandra" w:date="2019-10-19T15:04:00Z">
        <w:r w:rsidRPr="00950916" w:rsidDel="00784C0C">
          <w:rPr>
            <w:rFonts w:eastAsia="Times New Roman"/>
            <w:sz w:val="24"/>
            <w:szCs w:val="24"/>
          </w:rPr>
          <w:delText xml:space="preserve">  </w:delText>
        </w:r>
      </w:del>
      <w:ins w:id="7679" w:author="Bachurina Alexandra" w:date="2019-10-19T15:04:00Z">
        <w:r w:rsidR="00784C0C">
          <w:rPr>
            <w:rFonts w:eastAsia="Times New Roman"/>
            <w:sz w:val="24"/>
            <w:szCs w:val="24"/>
          </w:rPr>
          <w:t xml:space="preserve"> </w:t>
        </w:r>
      </w:ins>
      <w:del w:id="7680" w:author="Bachurina Alexandra" w:date="2019-10-19T15:04:00Z">
        <w:r w:rsidRPr="00950916" w:rsidDel="00784C0C">
          <w:rPr>
            <w:rFonts w:eastAsia="Times New Roman"/>
            <w:sz w:val="24"/>
            <w:szCs w:val="24"/>
          </w:rPr>
          <w:delText xml:space="preserve">  </w:delText>
        </w:r>
      </w:del>
      <w:ins w:id="7681" w:author="Bachurina Alexandra" w:date="2019-10-19T15:04:00Z">
        <w:del w:id="7682" w:author="RussRules" w:date="2019-10-23T11:40:00Z">
          <w:r w:rsidR="00784C0C" w:rsidDel="0099203F">
            <w:rPr>
              <w:rFonts w:eastAsia="Times New Roman"/>
              <w:sz w:val="24"/>
              <w:szCs w:val="24"/>
            </w:rPr>
            <w:delText xml:space="preserve"> </w:delText>
          </w:r>
        </w:del>
      </w:ins>
      <w:ins w:id="7683" w:author="Bachurina Alexandra" w:date="2019-10-20T18:16:00Z">
        <w:del w:id="7684" w:author="RussRules" w:date="2019-10-23T11:40:00Z">
          <w:r w:rsidR="00C71347" w:rsidDel="0099203F">
            <w:rPr>
              <w:rFonts w:eastAsia="Times New Roman"/>
              <w:sz w:val="24"/>
              <w:szCs w:val="24"/>
            </w:rPr>
            <w:delText xml:space="preserve"> </w:delText>
          </w:r>
        </w:del>
      </w:ins>
      <w:ins w:id="7685" w:author="RussRules" w:date="2019-10-23T11:40:00Z">
        <w:r w:rsidR="0099203F">
          <w:rPr>
            <w:rFonts w:eastAsia="Times New Roman"/>
            <w:sz w:val="24"/>
            <w:szCs w:val="24"/>
          </w:rPr>
          <w:t xml:space="preserve"> </w:t>
        </w:r>
      </w:ins>
      <w:ins w:id="7686" w:author="Bachurina Alexandra" w:date="2019-10-20T18:16:00Z">
        <w:del w:id="7687" w:author="RussRules" w:date="2019-10-23T11:40:00Z">
          <w:r w:rsidR="00C71347" w:rsidDel="0099203F">
            <w:rPr>
              <w:rFonts w:eastAsia="Times New Roman"/>
              <w:sz w:val="24"/>
              <w:szCs w:val="24"/>
            </w:rPr>
            <w:delText xml:space="preserve">  </w:delText>
          </w:r>
        </w:del>
      </w:ins>
      <w:ins w:id="7688" w:author="RussRules" w:date="2019-10-23T11:40:00Z">
        <w:r w:rsidR="0099203F">
          <w:rPr>
            <w:rFonts w:eastAsia="Times New Roman"/>
            <w:sz w:val="24"/>
            <w:szCs w:val="24"/>
          </w:rPr>
          <w:t xml:space="preserve"> </w:t>
        </w:r>
      </w:ins>
      <w:ins w:id="7689" w:author="Bachurina Alexandra" w:date="2019-10-20T18:16:00Z">
        <w:del w:id="7690" w:author="RussRules" w:date="2019-10-23T11:40:00Z">
          <w:r w:rsidR="00C71347" w:rsidDel="0099203F">
            <w:rPr>
              <w:rFonts w:eastAsia="Times New Roman"/>
              <w:sz w:val="24"/>
              <w:szCs w:val="24"/>
            </w:rPr>
            <w:delText xml:space="preserve">  </w:delText>
          </w:r>
        </w:del>
      </w:ins>
      <w:ins w:id="7691" w:author="RussRules" w:date="2019-10-23T11:40:00Z">
        <w:r w:rsidR="0099203F">
          <w:rPr>
            <w:rFonts w:eastAsia="Times New Roman"/>
            <w:sz w:val="24"/>
            <w:szCs w:val="24"/>
          </w:rPr>
          <w:t xml:space="preserve"> </w:t>
        </w:r>
      </w:ins>
      <w:ins w:id="7692" w:author="Bachurina Alexandra" w:date="2019-10-20T18:16:00Z">
        <w:del w:id="7693" w:author="RussRules" w:date="2019-10-23T11:40:00Z">
          <w:r w:rsidR="00C71347" w:rsidDel="0099203F">
            <w:rPr>
              <w:rFonts w:eastAsia="Times New Roman"/>
              <w:sz w:val="24"/>
              <w:szCs w:val="24"/>
            </w:rPr>
            <w:delText xml:space="preserve">  </w:delText>
          </w:r>
        </w:del>
      </w:ins>
      <w:ins w:id="7694" w:author="RussRules" w:date="2019-10-23T11:40:00Z">
        <w:r w:rsidR="0099203F">
          <w:rPr>
            <w:rFonts w:eastAsia="Times New Roman"/>
            <w:sz w:val="24"/>
            <w:szCs w:val="24"/>
          </w:rPr>
          <w:t xml:space="preserve"> </w:t>
        </w:r>
      </w:ins>
      <w:ins w:id="7695" w:author="Bachurina Alexandra" w:date="2019-10-20T18:16:00Z">
        <w:del w:id="7696" w:author="RussRules" w:date="2019-10-23T11:40:00Z">
          <w:r w:rsidR="00C71347" w:rsidDel="0099203F">
            <w:rPr>
              <w:rFonts w:eastAsia="Times New Roman"/>
              <w:sz w:val="24"/>
              <w:szCs w:val="24"/>
            </w:rPr>
            <w:delText xml:space="preserve">  </w:delText>
          </w:r>
        </w:del>
      </w:ins>
      <w:ins w:id="7697" w:author="RussRules" w:date="2019-10-23T11:40:00Z">
        <w:r w:rsidR="0099203F">
          <w:rPr>
            <w:rFonts w:eastAsia="Times New Roman"/>
            <w:sz w:val="24"/>
            <w:szCs w:val="24"/>
          </w:rPr>
          <w:t xml:space="preserve"> </w:t>
        </w:r>
      </w:ins>
      <w:ins w:id="7698" w:author="Bachurina Alexandra" w:date="2019-10-20T18:16:00Z">
        <w:del w:id="7699" w:author="RussRules" w:date="2019-10-23T11:40:00Z">
          <w:r w:rsidR="00C71347" w:rsidDel="0099203F">
            <w:rPr>
              <w:rFonts w:eastAsia="Times New Roman"/>
              <w:sz w:val="24"/>
              <w:szCs w:val="24"/>
            </w:rPr>
            <w:delText xml:space="preserve">  </w:delText>
          </w:r>
        </w:del>
      </w:ins>
      <w:ins w:id="7700" w:author="RussRules" w:date="2019-10-23T11:40:00Z">
        <w:r w:rsidR="0099203F">
          <w:rPr>
            <w:rFonts w:eastAsia="Times New Roman"/>
            <w:sz w:val="24"/>
            <w:szCs w:val="24"/>
          </w:rPr>
          <w:t xml:space="preserve"> </w:t>
        </w:r>
      </w:ins>
      <w:ins w:id="7701" w:author="Bachurina Alexandra" w:date="2019-10-20T18:16:00Z">
        <w:del w:id="7702" w:author="RussRules" w:date="2019-10-23T11:40:00Z">
          <w:r w:rsidR="00C71347" w:rsidDel="0099203F">
            <w:rPr>
              <w:rFonts w:eastAsia="Times New Roman"/>
              <w:sz w:val="24"/>
              <w:szCs w:val="24"/>
            </w:rPr>
            <w:delText xml:space="preserve">  </w:delText>
          </w:r>
        </w:del>
      </w:ins>
      <w:ins w:id="7703" w:author="RussRules" w:date="2019-10-23T11:40:00Z">
        <w:r w:rsidR="0099203F">
          <w:rPr>
            <w:rFonts w:eastAsia="Times New Roman"/>
            <w:sz w:val="24"/>
            <w:szCs w:val="24"/>
          </w:rPr>
          <w:t xml:space="preserve"> </w:t>
        </w:r>
      </w:ins>
      <w:ins w:id="7704" w:author="Bachurina Alexandra" w:date="2019-10-20T18:16:00Z">
        <w:del w:id="7705" w:author="RussRules" w:date="2019-10-23T11:40:00Z">
          <w:r w:rsidR="00C71347" w:rsidDel="0099203F">
            <w:rPr>
              <w:rFonts w:eastAsia="Times New Roman"/>
              <w:sz w:val="24"/>
              <w:szCs w:val="24"/>
            </w:rPr>
            <w:delText xml:space="preserve">  </w:delText>
          </w:r>
        </w:del>
      </w:ins>
      <w:ins w:id="7706" w:author="RussRules" w:date="2019-10-23T11:40:00Z">
        <w:r w:rsidR="0099203F">
          <w:rPr>
            <w:rFonts w:eastAsia="Times New Roman"/>
            <w:sz w:val="24"/>
            <w:szCs w:val="24"/>
          </w:rPr>
          <w:t xml:space="preserve"> </w:t>
        </w:r>
      </w:ins>
      <w:ins w:id="7707" w:author="Bachurina Alexandra" w:date="2019-10-20T18:16:00Z">
        <w:r w:rsidR="00C71347">
          <w:rPr>
            <w:rFonts w:eastAsia="Times New Roman"/>
            <w:sz w:val="24"/>
            <w:szCs w:val="24"/>
          </w:rPr>
          <w:t xml:space="preserve"> </w:t>
        </w:r>
      </w:ins>
      <w:del w:id="7708" w:author="Bachurina Alexandra" w:date="2019-10-19T15:04:00Z">
        <w:r w:rsidRPr="00950916" w:rsidDel="00784C0C">
          <w:rPr>
            <w:rFonts w:eastAsia="Times New Roman"/>
            <w:sz w:val="24"/>
            <w:szCs w:val="24"/>
          </w:rPr>
          <w:delText xml:space="preserve">  </w:delText>
        </w:r>
      </w:del>
      <w:ins w:id="7709" w:author="Bachurina Alexandra" w:date="2019-10-19T15:04:00Z">
        <w:r w:rsidR="00784C0C">
          <w:rPr>
            <w:rFonts w:eastAsia="Times New Roman"/>
            <w:sz w:val="24"/>
            <w:szCs w:val="24"/>
          </w:rPr>
          <w:t xml:space="preserve"> </w:t>
        </w:r>
      </w:ins>
      <w:del w:id="7710" w:author="Bachurina Alexandra" w:date="2019-10-19T15:04:00Z">
        <w:r w:rsidRPr="00950916" w:rsidDel="00784C0C">
          <w:rPr>
            <w:rFonts w:eastAsia="Times New Roman"/>
            <w:sz w:val="24"/>
            <w:szCs w:val="24"/>
          </w:rPr>
          <w:delText xml:space="preserve">  </w:delText>
        </w:r>
      </w:del>
      <w:ins w:id="7711" w:author="Bachurina Alexandra" w:date="2019-10-19T15:04:00Z">
        <w:r w:rsidR="00784C0C">
          <w:rPr>
            <w:rFonts w:eastAsia="Times New Roman"/>
            <w:sz w:val="24"/>
            <w:szCs w:val="24"/>
          </w:rPr>
          <w:t xml:space="preserve"> </w:t>
        </w:r>
      </w:ins>
      <w:del w:id="7712" w:author="Bachurina Alexandra" w:date="2019-10-19T15:04:00Z">
        <w:r w:rsidRPr="00950916" w:rsidDel="00784C0C">
          <w:rPr>
            <w:rFonts w:eastAsia="Times New Roman"/>
            <w:sz w:val="24"/>
            <w:szCs w:val="24"/>
          </w:rPr>
          <w:delText xml:space="preserve">  </w:delText>
        </w:r>
      </w:del>
      <w:ins w:id="7713" w:author="Bachurina Alexandra" w:date="2019-10-19T15:04:00Z">
        <w:r w:rsidR="00784C0C">
          <w:rPr>
            <w:rFonts w:eastAsia="Times New Roman"/>
            <w:sz w:val="24"/>
            <w:szCs w:val="24"/>
          </w:rPr>
          <w:t xml:space="preserve"> </w:t>
        </w:r>
      </w:ins>
      <w:del w:id="7714" w:author="Bachurina Alexandra" w:date="2019-10-19T15:04:00Z">
        <w:r w:rsidRPr="00950916" w:rsidDel="00784C0C">
          <w:rPr>
            <w:rFonts w:eastAsia="Times New Roman"/>
            <w:sz w:val="24"/>
            <w:szCs w:val="24"/>
          </w:rPr>
          <w:delText xml:space="preserve">  </w:delText>
        </w:r>
      </w:del>
      <w:ins w:id="7715" w:author="Bachurina Alexandra" w:date="2019-10-19T15:04:00Z">
        <w:r w:rsidR="00784C0C">
          <w:rPr>
            <w:rFonts w:eastAsia="Times New Roman"/>
            <w:sz w:val="24"/>
            <w:szCs w:val="24"/>
          </w:rPr>
          <w:t xml:space="preserve"> </w:t>
        </w:r>
      </w:ins>
      <w:del w:id="7716" w:author="Bachurina Alexandra" w:date="2019-10-19T15:04:00Z">
        <w:r w:rsidRPr="00950916" w:rsidDel="00784C0C">
          <w:rPr>
            <w:rFonts w:eastAsia="Times New Roman"/>
            <w:sz w:val="24"/>
            <w:szCs w:val="24"/>
          </w:rPr>
          <w:delText xml:space="preserve">  </w:delText>
        </w:r>
      </w:del>
      <w:ins w:id="7717" w:author="Bachurina Alexandra" w:date="2019-10-19T15:04:00Z">
        <w:r w:rsidR="00784C0C">
          <w:rPr>
            <w:rFonts w:eastAsia="Times New Roman"/>
            <w:sz w:val="24"/>
            <w:szCs w:val="24"/>
          </w:rPr>
          <w:t xml:space="preserve"> </w:t>
        </w:r>
      </w:ins>
      <w:r w:rsidRPr="00950916">
        <w:rPr>
          <w:rFonts w:eastAsia="Times New Roman"/>
          <w:sz w:val="24"/>
          <w:szCs w:val="24"/>
        </w:rPr>
        <w:t>2</w:t>
      </w:r>
      <w:del w:id="7718" w:author="Bachurina Alexandra" w:date="2019-10-19T15:04:00Z">
        <w:r w:rsidRPr="00950916" w:rsidDel="00784C0C">
          <w:rPr>
            <w:rFonts w:eastAsia="Times New Roman"/>
            <w:sz w:val="24"/>
            <w:szCs w:val="24"/>
          </w:rPr>
          <w:delText xml:space="preserve">  </w:delText>
        </w:r>
      </w:del>
      <w:ins w:id="7719" w:author="Bachurina Alexandra" w:date="2019-10-19T15:04:00Z">
        <w:r w:rsidR="00784C0C">
          <w:rPr>
            <w:rFonts w:eastAsia="Times New Roman"/>
            <w:sz w:val="24"/>
            <w:szCs w:val="24"/>
          </w:rPr>
          <w:t xml:space="preserve"> </w:t>
        </w:r>
      </w:ins>
      <w:del w:id="7720" w:author="Bachurina Alexandra" w:date="2019-10-19T15:04:00Z">
        <w:r w:rsidRPr="00950916" w:rsidDel="00784C0C">
          <w:rPr>
            <w:rFonts w:eastAsia="Times New Roman"/>
            <w:sz w:val="24"/>
            <w:szCs w:val="24"/>
          </w:rPr>
          <w:delText xml:space="preserve">  </w:delText>
        </w:r>
      </w:del>
      <w:ins w:id="7721" w:author="Bachurina Alexandra" w:date="2019-10-19T15:04:00Z">
        <w:r w:rsidR="00784C0C">
          <w:rPr>
            <w:rFonts w:eastAsia="Times New Roman"/>
            <w:sz w:val="24"/>
            <w:szCs w:val="24"/>
          </w:rPr>
          <w:t xml:space="preserve"> </w:t>
        </w:r>
      </w:ins>
      <w:del w:id="7722" w:author="Bachurina Alexandra" w:date="2019-10-19T15:04:00Z">
        <w:r w:rsidRPr="00950916" w:rsidDel="00784C0C">
          <w:rPr>
            <w:rFonts w:eastAsia="Times New Roman"/>
            <w:sz w:val="24"/>
            <w:szCs w:val="24"/>
          </w:rPr>
          <w:delText xml:space="preserve">  </w:delText>
        </w:r>
      </w:del>
      <w:ins w:id="7723" w:author="Bachurina Alexandra" w:date="2019-10-19T15:04:00Z">
        <w:r w:rsidR="00784C0C">
          <w:rPr>
            <w:rFonts w:eastAsia="Times New Roman"/>
            <w:sz w:val="24"/>
            <w:szCs w:val="24"/>
          </w:rPr>
          <w:t xml:space="preserve"> </w:t>
        </w:r>
      </w:ins>
      <w:del w:id="7724" w:author="Bachurina Alexandra" w:date="2019-10-19T15:04:00Z">
        <w:r w:rsidRPr="00950916" w:rsidDel="00784C0C">
          <w:rPr>
            <w:rFonts w:eastAsia="Times New Roman"/>
            <w:sz w:val="24"/>
            <w:szCs w:val="24"/>
          </w:rPr>
          <w:delText xml:space="preserve">  </w:delText>
        </w:r>
      </w:del>
      <w:ins w:id="7725" w:author="Bachurina Alexandra" w:date="2019-10-19T15:04:00Z">
        <w:r w:rsidR="00784C0C">
          <w:rPr>
            <w:rFonts w:eastAsia="Times New Roman"/>
            <w:sz w:val="24"/>
            <w:szCs w:val="24"/>
          </w:rPr>
          <w:t xml:space="preserve"> </w:t>
        </w:r>
      </w:ins>
      <w:del w:id="7726" w:author="Bachurina Alexandra" w:date="2019-10-19T15:04:00Z">
        <w:r w:rsidRPr="00950916" w:rsidDel="00784C0C">
          <w:rPr>
            <w:rFonts w:eastAsia="Times New Roman"/>
            <w:sz w:val="24"/>
            <w:szCs w:val="24"/>
          </w:rPr>
          <w:delText xml:space="preserve">  </w:delText>
        </w:r>
      </w:del>
      <w:ins w:id="7727" w:author="Bachurina Alexandra" w:date="2019-10-19T15:04:00Z">
        <w:del w:id="7728" w:author="RussRules" w:date="2019-10-23T11:40:00Z">
          <w:r w:rsidR="00784C0C" w:rsidDel="0099203F">
            <w:rPr>
              <w:rFonts w:eastAsia="Times New Roman"/>
              <w:sz w:val="24"/>
              <w:szCs w:val="24"/>
            </w:rPr>
            <w:delText xml:space="preserve"> </w:delText>
          </w:r>
        </w:del>
      </w:ins>
      <w:ins w:id="7729" w:author="Bachurina Alexandra" w:date="2019-10-20T18:16:00Z">
        <w:del w:id="7730" w:author="RussRules" w:date="2019-10-23T11:40:00Z">
          <w:r w:rsidR="00C71347" w:rsidDel="0099203F">
            <w:rPr>
              <w:rFonts w:eastAsia="Times New Roman"/>
              <w:sz w:val="24"/>
              <w:szCs w:val="24"/>
            </w:rPr>
            <w:delText xml:space="preserve"> </w:delText>
          </w:r>
        </w:del>
      </w:ins>
      <w:ins w:id="7731" w:author="RussRules" w:date="2019-10-23T11:40:00Z">
        <w:r w:rsidR="0099203F">
          <w:rPr>
            <w:rFonts w:eastAsia="Times New Roman"/>
            <w:sz w:val="24"/>
            <w:szCs w:val="24"/>
          </w:rPr>
          <w:t xml:space="preserve"> </w:t>
        </w:r>
      </w:ins>
      <w:ins w:id="7732" w:author="Bachurina Alexandra" w:date="2019-10-20T18:16:00Z">
        <w:del w:id="7733" w:author="RussRules" w:date="2019-10-23T11:40:00Z">
          <w:r w:rsidR="00C71347" w:rsidDel="0099203F">
            <w:rPr>
              <w:rFonts w:eastAsia="Times New Roman"/>
              <w:sz w:val="24"/>
              <w:szCs w:val="24"/>
            </w:rPr>
            <w:delText xml:space="preserve">  </w:delText>
          </w:r>
        </w:del>
      </w:ins>
      <w:ins w:id="7734" w:author="RussRules" w:date="2019-10-23T11:40:00Z">
        <w:r w:rsidR="0099203F">
          <w:rPr>
            <w:rFonts w:eastAsia="Times New Roman"/>
            <w:sz w:val="24"/>
            <w:szCs w:val="24"/>
          </w:rPr>
          <w:t xml:space="preserve"> </w:t>
        </w:r>
      </w:ins>
      <w:ins w:id="7735" w:author="Bachurina Alexandra" w:date="2019-10-20T18:16:00Z">
        <w:del w:id="7736" w:author="RussRules" w:date="2019-10-23T11:40:00Z">
          <w:r w:rsidR="00C71347" w:rsidDel="0099203F">
            <w:rPr>
              <w:rFonts w:eastAsia="Times New Roman"/>
              <w:sz w:val="24"/>
              <w:szCs w:val="24"/>
            </w:rPr>
            <w:delText xml:space="preserve">  </w:delText>
          </w:r>
        </w:del>
      </w:ins>
      <w:ins w:id="7737" w:author="RussRules" w:date="2019-10-23T11:40:00Z">
        <w:r w:rsidR="0099203F">
          <w:rPr>
            <w:rFonts w:eastAsia="Times New Roman"/>
            <w:sz w:val="24"/>
            <w:szCs w:val="24"/>
          </w:rPr>
          <w:t xml:space="preserve"> </w:t>
        </w:r>
      </w:ins>
      <w:ins w:id="7738" w:author="Bachurina Alexandra" w:date="2019-10-20T18:16:00Z">
        <w:del w:id="7739" w:author="RussRules" w:date="2019-10-23T11:40:00Z">
          <w:r w:rsidR="00C71347" w:rsidDel="0099203F">
            <w:rPr>
              <w:rFonts w:eastAsia="Times New Roman"/>
              <w:sz w:val="24"/>
              <w:szCs w:val="24"/>
            </w:rPr>
            <w:delText xml:space="preserve">  </w:delText>
          </w:r>
        </w:del>
      </w:ins>
      <w:ins w:id="7740" w:author="RussRules" w:date="2019-10-23T11:40:00Z">
        <w:r w:rsidR="0099203F">
          <w:rPr>
            <w:rFonts w:eastAsia="Times New Roman"/>
            <w:sz w:val="24"/>
            <w:szCs w:val="24"/>
          </w:rPr>
          <w:t xml:space="preserve"> </w:t>
        </w:r>
      </w:ins>
      <w:ins w:id="7741" w:author="Bachurina Alexandra" w:date="2019-10-20T18:16:00Z">
        <w:del w:id="7742" w:author="RussRules" w:date="2019-10-23T11:40:00Z">
          <w:r w:rsidR="00C71347" w:rsidDel="0099203F">
            <w:rPr>
              <w:rFonts w:eastAsia="Times New Roman"/>
              <w:sz w:val="24"/>
              <w:szCs w:val="24"/>
            </w:rPr>
            <w:delText xml:space="preserve">  </w:delText>
          </w:r>
        </w:del>
      </w:ins>
      <w:ins w:id="7743" w:author="RussRules" w:date="2019-10-23T11:40:00Z">
        <w:r w:rsidR="0099203F">
          <w:rPr>
            <w:rFonts w:eastAsia="Times New Roman"/>
            <w:sz w:val="24"/>
            <w:szCs w:val="24"/>
          </w:rPr>
          <w:t xml:space="preserve"> </w:t>
        </w:r>
      </w:ins>
      <w:ins w:id="7744" w:author="Bachurina Alexandra" w:date="2019-10-20T18:16:00Z">
        <w:r w:rsidR="00C71347">
          <w:rPr>
            <w:rFonts w:eastAsia="Times New Roman"/>
            <w:sz w:val="24"/>
            <w:szCs w:val="24"/>
          </w:rPr>
          <w:t xml:space="preserve"> </w:t>
        </w:r>
      </w:ins>
      <w:del w:id="7745" w:author="Bachurina Alexandra" w:date="2019-10-19T15:04:00Z">
        <w:r w:rsidRPr="00950916" w:rsidDel="00784C0C">
          <w:rPr>
            <w:rFonts w:eastAsia="Times New Roman"/>
            <w:sz w:val="24"/>
            <w:szCs w:val="24"/>
          </w:rPr>
          <w:delText xml:space="preserve">  </w:delText>
        </w:r>
      </w:del>
      <w:ins w:id="7746" w:author="Bachurina Alexandra" w:date="2019-10-19T15:04:00Z">
        <w:r w:rsidR="00784C0C">
          <w:rPr>
            <w:rFonts w:eastAsia="Times New Roman"/>
            <w:sz w:val="24"/>
            <w:szCs w:val="24"/>
          </w:rPr>
          <w:t xml:space="preserve"> </w:t>
        </w:r>
      </w:ins>
      <w:del w:id="7747" w:author="Bachurina Alexandra" w:date="2019-10-19T15:04:00Z">
        <w:r w:rsidRPr="00950916" w:rsidDel="00784C0C">
          <w:rPr>
            <w:rFonts w:eastAsia="Times New Roman"/>
            <w:sz w:val="24"/>
            <w:szCs w:val="24"/>
          </w:rPr>
          <w:delText xml:space="preserve">   </w:delText>
        </w:r>
      </w:del>
      <w:ins w:id="7748" w:author="Bachurina Alexandra" w:date="2019-10-19T15:04:00Z">
        <w:r w:rsidR="00784C0C">
          <w:rPr>
            <w:rFonts w:eastAsia="Times New Roman"/>
            <w:sz w:val="24"/>
            <w:szCs w:val="24"/>
          </w:rPr>
          <w:t xml:space="preserve"> </w:t>
        </w:r>
      </w:ins>
      <w:r w:rsidRPr="00950916">
        <w:rPr>
          <w:rFonts w:eastAsia="Times New Roman"/>
          <w:sz w:val="24"/>
          <w:szCs w:val="24"/>
        </w:rPr>
        <w:t>3</w:t>
      </w:r>
    </w:p>
    <w:p w14:paraId="74ADB9A9" w14:textId="77777777" w:rsidR="00E64742" w:rsidRPr="00950916" w:rsidRDefault="00E64742" w:rsidP="00950916">
      <w:pPr>
        <w:pStyle w:val="a9"/>
        <w:ind w:left="720"/>
        <w:jc w:val="both"/>
        <w:rPr>
          <w:rFonts w:eastAsia="Times New Roman"/>
          <w:sz w:val="24"/>
          <w:szCs w:val="24"/>
        </w:rPr>
      </w:pPr>
    </w:p>
    <w:p w14:paraId="47B871F8" w14:textId="77777777" w:rsidR="00E64742" w:rsidRPr="00950916" w:rsidRDefault="00E64742" w:rsidP="00E61974">
      <w:pPr>
        <w:pStyle w:val="a6"/>
        <w:numPr>
          <w:ilvl w:val="0"/>
          <w:numId w:val="47"/>
        </w:numPr>
        <w:spacing w:line="276" w:lineRule="auto"/>
        <w:jc w:val="both"/>
        <w:rPr>
          <w:rFonts w:eastAsia="Times New Roman"/>
          <w:sz w:val="24"/>
          <w:szCs w:val="24"/>
        </w:rPr>
      </w:pPr>
      <w:r w:rsidRPr="00950916">
        <w:rPr>
          <w:rFonts w:eastAsia="Times New Roman"/>
          <w:sz w:val="24"/>
          <w:szCs w:val="24"/>
        </w:rPr>
        <w:t>Знак № 1.</w:t>
      </w:r>
    </w:p>
    <w:p w14:paraId="09F90E64" w14:textId="77777777" w:rsidR="00E64742" w:rsidRPr="00950916" w:rsidRDefault="00E64742" w:rsidP="00E61974">
      <w:pPr>
        <w:pStyle w:val="a6"/>
        <w:numPr>
          <w:ilvl w:val="0"/>
          <w:numId w:val="47"/>
        </w:numPr>
        <w:spacing w:line="276" w:lineRule="auto"/>
        <w:jc w:val="both"/>
        <w:rPr>
          <w:rFonts w:eastAsia="Times New Roman"/>
          <w:sz w:val="24"/>
          <w:szCs w:val="24"/>
        </w:rPr>
      </w:pPr>
      <w:r w:rsidRPr="00950916">
        <w:rPr>
          <w:rFonts w:eastAsia="Times New Roman"/>
          <w:sz w:val="24"/>
          <w:szCs w:val="24"/>
        </w:rPr>
        <w:t>Знак № 2.</w:t>
      </w:r>
    </w:p>
    <w:p w14:paraId="32A9B6E5" w14:textId="77777777" w:rsidR="00E64742" w:rsidRPr="00950916" w:rsidRDefault="00E64742" w:rsidP="00E61974">
      <w:pPr>
        <w:pStyle w:val="a6"/>
        <w:numPr>
          <w:ilvl w:val="0"/>
          <w:numId w:val="47"/>
        </w:numPr>
        <w:spacing w:line="276" w:lineRule="auto"/>
        <w:jc w:val="both"/>
        <w:rPr>
          <w:rFonts w:eastAsia="Times New Roman"/>
          <w:sz w:val="24"/>
          <w:szCs w:val="24"/>
        </w:rPr>
      </w:pPr>
      <w:r w:rsidRPr="00950916">
        <w:rPr>
          <w:rFonts w:eastAsia="Times New Roman"/>
          <w:sz w:val="24"/>
          <w:szCs w:val="24"/>
        </w:rPr>
        <w:t>Знак № 3.</w:t>
      </w:r>
    </w:p>
    <w:p w14:paraId="33DA3B3F" w14:textId="77777777" w:rsidR="00E64742" w:rsidRPr="00950916" w:rsidRDefault="00E64742" w:rsidP="00E61974">
      <w:pPr>
        <w:pStyle w:val="a6"/>
        <w:numPr>
          <w:ilvl w:val="0"/>
          <w:numId w:val="47"/>
        </w:numPr>
        <w:spacing w:line="276" w:lineRule="auto"/>
        <w:jc w:val="both"/>
        <w:rPr>
          <w:rFonts w:eastAsia="Times New Roman"/>
          <w:sz w:val="24"/>
          <w:szCs w:val="24"/>
        </w:rPr>
      </w:pPr>
      <w:r w:rsidRPr="00950916">
        <w:rPr>
          <w:rFonts w:eastAsia="Times New Roman"/>
          <w:sz w:val="24"/>
          <w:szCs w:val="24"/>
        </w:rPr>
        <w:t>Все знаки.</w:t>
      </w:r>
    </w:p>
    <w:p w14:paraId="561FA15F" w14:textId="3B76C4CB" w:rsidR="00E64742" w:rsidRPr="00950916" w:rsidRDefault="003D291D" w:rsidP="00950916">
      <w:pPr>
        <w:pStyle w:val="a9"/>
        <w:jc w:val="both"/>
        <w:rPr>
          <w:rFonts w:eastAsia="Times New Roman"/>
          <w:b/>
          <w:sz w:val="24"/>
          <w:szCs w:val="24"/>
        </w:rPr>
      </w:pPr>
      <w:r>
        <w:rPr>
          <w:noProof/>
        </w:rPr>
        <w:drawing>
          <wp:anchor distT="0" distB="0" distL="114300" distR="114300" simplePos="0" relativeHeight="251899904" behindDoc="0" locked="0" layoutInCell="1" allowOverlap="1" wp14:anchorId="55C0158B" wp14:editId="50ED522F">
            <wp:simplePos x="0" y="0"/>
            <wp:positionH relativeFrom="column">
              <wp:posOffset>-431800</wp:posOffset>
            </wp:positionH>
            <wp:positionV relativeFrom="paragraph">
              <wp:posOffset>182245</wp:posOffset>
            </wp:positionV>
            <wp:extent cx="3488690" cy="2872105"/>
            <wp:effectExtent l="0" t="0" r="0" b="0"/>
            <wp:wrapSquare wrapText="bothSides"/>
            <wp:docPr id="569" name="Рисунок 100" descr="том 3 стр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том 3 стр 107"/>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3488690" cy="2872105"/>
                    </a:xfrm>
                    <a:prstGeom prst="rect">
                      <a:avLst/>
                    </a:prstGeom>
                    <a:noFill/>
                  </pic:spPr>
                </pic:pic>
              </a:graphicData>
            </a:graphic>
            <wp14:sizeRelH relativeFrom="page">
              <wp14:pctWidth>0</wp14:pctWidth>
            </wp14:sizeRelH>
            <wp14:sizeRelV relativeFrom="page">
              <wp14:pctHeight>0</wp14:pctHeight>
            </wp14:sizeRelV>
          </wp:anchor>
        </w:drawing>
      </w:r>
      <w:r w:rsidR="00E64742" w:rsidRPr="00950916">
        <w:rPr>
          <w:rFonts w:eastAsia="Times New Roman"/>
          <w:b/>
          <w:sz w:val="24"/>
          <w:szCs w:val="24"/>
        </w:rPr>
        <w:t xml:space="preserve">ВОПРОС № 3. Сигналу </w:t>
      </w:r>
      <w:r w:rsidR="00EA6C54" w:rsidRPr="00EA6C54">
        <w:rPr>
          <w:rFonts w:eastAsia="Times New Roman"/>
          <w:b/>
          <w:sz w:val="24"/>
          <w:szCs w:val="24"/>
          <w:highlight w:val="yellow"/>
          <w:rPrChange w:id="7749" w:author="Bachurina Alexandra" w:date="2019-10-20T18:16:00Z">
            <w:rPr>
              <w:rFonts w:eastAsia="Times New Roman"/>
              <w:b/>
              <w:sz w:val="24"/>
              <w:szCs w:val="24"/>
              <w:vertAlign w:val="superscript"/>
            </w:rPr>
          </w:rPrChange>
        </w:rPr>
        <w:t xml:space="preserve">правого </w:t>
      </w:r>
      <w:r w:rsidR="00E64742" w:rsidRPr="00950916">
        <w:rPr>
          <w:rFonts w:eastAsia="Times New Roman"/>
          <w:b/>
          <w:sz w:val="24"/>
          <w:szCs w:val="24"/>
        </w:rPr>
        <w:t>поворота соответствует</w:t>
      </w:r>
      <w:ins w:id="7750" w:author="Bachurina Alexandra" w:date="2019-10-20T18:16:00Z">
        <w:r w:rsidR="00C71347">
          <w:rPr>
            <w:rFonts w:eastAsia="Times New Roman"/>
            <w:b/>
            <w:sz w:val="24"/>
            <w:szCs w:val="24"/>
          </w:rPr>
          <w:t>…</w:t>
        </w:r>
      </w:ins>
      <w:del w:id="7751" w:author="Bachurina Alexandra" w:date="2019-10-20T18:16:00Z">
        <w:r w:rsidR="00E64742" w:rsidRPr="00950916" w:rsidDel="00C71347">
          <w:rPr>
            <w:rFonts w:eastAsia="Times New Roman"/>
            <w:b/>
            <w:sz w:val="24"/>
            <w:szCs w:val="24"/>
          </w:rPr>
          <w:delText xml:space="preserve"> -</w:delText>
        </w:r>
      </w:del>
    </w:p>
    <w:p w14:paraId="167EB047" w14:textId="77777777" w:rsidR="00E64742" w:rsidRPr="00950916" w:rsidRDefault="00E64742" w:rsidP="00E61974">
      <w:pPr>
        <w:pStyle w:val="a9"/>
        <w:numPr>
          <w:ilvl w:val="0"/>
          <w:numId w:val="48"/>
        </w:numPr>
        <w:jc w:val="both"/>
        <w:rPr>
          <w:rFonts w:eastAsia="Times New Roman"/>
          <w:sz w:val="24"/>
          <w:szCs w:val="24"/>
        </w:rPr>
      </w:pPr>
      <w:r w:rsidRPr="00950916">
        <w:rPr>
          <w:rFonts w:eastAsia="Times New Roman"/>
          <w:sz w:val="24"/>
          <w:szCs w:val="24"/>
        </w:rPr>
        <w:t>Велосипедист на левом рисунке.</w:t>
      </w:r>
    </w:p>
    <w:p w14:paraId="153D4373" w14:textId="77777777" w:rsidR="00E64742" w:rsidRPr="00950916" w:rsidRDefault="00E64742" w:rsidP="00E61974">
      <w:pPr>
        <w:pStyle w:val="a9"/>
        <w:numPr>
          <w:ilvl w:val="0"/>
          <w:numId w:val="48"/>
        </w:numPr>
        <w:jc w:val="both"/>
        <w:rPr>
          <w:rFonts w:eastAsia="Times New Roman"/>
          <w:sz w:val="24"/>
          <w:szCs w:val="24"/>
        </w:rPr>
      </w:pPr>
      <w:r w:rsidRPr="00950916">
        <w:rPr>
          <w:rFonts w:eastAsia="Times New Roman"/>
          <w:sz w:val="24"/>
          <w:szCs w:val="24"/>
        </w:rPr>
        <w:t>Велосипедист на правом рисунке.</w:t>
      </w:r>
    </w:p>
    <w:p w14:paraId="6A515A55" w14:textId="5855DBB2" w:rsidR="00E64742" w:rsidRPr="00950916" w:rsidRDefault="00E64742" w:rsidP="00E61974">
      <w:pPr>
        <w:pStyle w:val="a9"/>
        <w:numPr>
          <w:ilvl w:val="0"/>
          <w:numId w:val="48"/>
        </w:numPr>
        <w:jc w:val="both"/>
        <w:rPr>
          <w:rFonts w:eastAsia="Times New Roman"/>
          <w:sz w:val="24"/>
          <w:szCs w:val="24"/>
        </w:rPr>
      </w:pPr>
      <w:r w:rsidRPr="00950916">
        <w:rPr>
          <w:rFonts w:eastAsia="Times New Roman"/>
          <w:sz w:val="24"/>
          <w:szCs w:val="24"/>
        </w:rPr>
        <w:t xml:space="preserve">Ни один из велосипедистов не показывает </w:t>
      </w:r>
      <w:commentRangeStart w:id="7752"/>
      <w:del w:id="7753" w:author="Admin1" w:date="2019-10-24T13:18:00Z">
        <w:r w:rsidR="00EA6C54" w:rsidRPr="00EA6C54" w:rsidDel="00963B09">
          <w:rPr>
            <w:rFonts w:eastAsia="Times New Roman"/>
            <w:sz w:val="24"/>
            <w:szCs w:val="24"/>
            <w:highlight w:val="yellow"/>
            <w:rPrChange w:id="7754" w:author="Bachurina Alexandra" w:date="2019-10-20T18:16:00Z">
              <w:rPr>
                <w:rFonts w:eastAsia="Times New Roman"/>
                <w:sz w:val="24"/>
                <w:szCs w:val="24"/>
                <w:vertAlign w:val="superscript"/>
              </w:rPr>
            </w:rPrChange>
          </w:rPr>
          <w:delText>левый</w:delText>
        </w:r>
        <w:commentRangeEnd w:id="7752"/>
        <w:r w:rsidR="00C71347" w:rsidDel="00963B09">
          <w:rPr>
            <w:rStyle w:val="af8"/>
            <w:lang w:eastAsia="en-US"/>
          </w:rPr>
          <w:commentReference w:id="7752"/>
        </w:r>
        <w:r w:rsidR="00EA6C54" w:rsidRPr="00EA6C54" w:rsidDel="00963B09">
          <w:rPr>
            <w:rFonts w:eastAsia="Times New Roman"/>
            <w:sz w:val="24"/>
            <w:szCs w:val="24"/>
            <w:highlight w:val="yellow"/>
            <w:rPrChange w:id="7755" w:author="Bachurina Alexandra" w:date="2019-10-20T18:16:00Z">
              <w:rPr>
                <w:rFonts w:eastAsia="Times New Roman"/>
                <w:sz w:val="24"/>
                <w:szCs w:val="24"/>
                <w:vertAlign w:val="superscript"/>
              </w:rPr>
            </w:rPrChange>
          </w:rPr>
          <w:delText xml:space="preserve"> </w:delText>
        </w:r>
      </w:del>
      <w:ins w:id="7756" w:author="Admin1" w:date="2019-10-24T13:18:00Z">
        <w:r w:rsidR="00963B09">
          <w:rPr>
            <w:rFonts w:eastAsia="Times New Roman"/>
            <w:sz w:val="24"/>
            <w:szCs w:val="24"/>
            <w:highlight w:val="yellow"/>
          </w:rPr>
          <w:t>правый</w:t>
        </w:r>
        <w:r w:rsidR="00963B09" w:rsidRPr="00EA6C54">
          <w:rPr>
            <w:rFonts w:eastAsia="Times New Roman"/>
            <w:sz w:val="24"/>
            <w:szCs w:val="24"/>
            <w:highlight w:val="yellow"/>
            <w:rPrChange w:id="7757" w:author="Bachurina Alexandra" w:date="2019-10-20T18:16:00Z">
              <w:rPr>
                <w:rFonts w:eastAsia="Times New Roman"/>
                <w:sz w:val="24"/>
                <w:szCs w:val="24"/>
                <w:vertAlign w:val="superscript"/>
              </w:rPr>
            </w:rPrChange>
          </w:rPr>
          <w:t xml:space="preserve"> </w:t>
        </w:r>
      </w:ins>
      <w:r w:rsidRPr="00950916">
        <w:rPr>
          <w:rFonts w:eastAsia="Times New Roman"/>
          <w:sz w:val="24"/>
          <w:szCs w:val="24"/>
        </w:rPr>
        <w:t>поворот.</w:t>
      </w:r>
    </w:p>
    <w:p w14:paraId="4E035AA0" w14:textId="77777777" w:rsidR="00E64742" w:rsidRPr="00950916" w:rsidRDefault="00E64742" w:rsidP="00950916">
      <w:pPr>
        <w:pStyle w:val="a9"/>
        <w:jc w:val="both"/>
        <w:rPr>
          <w:rFonts w:eastAsia="Times New Roman"/>
          <w:sz w:val="24"/>
          <w:szCs w:val="24"/>
        </w:rPr>
      </w:pPr>
    </w:p>
    <w:p w14:paraId="71B88D9B" w14:textId="77777777" w:rsidR="00E64742" w:rsidRPr="00950916" w:rsidRDefault="00E64742" w:rsidP="00950916">
      <w:pPr>
        <w:pStyle w:val="a9"/>
        <w:jc w:val="both"/>
        <w:rPr>
          <w:rFonts w:eastAsia="Times New Roman"/>
          <w:sz w:val="24"/>
          <w:szCs w:val="24"/>
        </w:rPr>
      </w:pPr>
    </w:p>
    <w:p w14:paraId="501D5936" w14:textId="77777777" w:rsidR="00E64742" w:rsidRDefault="00E64742" w:rsidP="00950916">
      <w:pPr>
        <w:pStyle w:val="a9"/>
        <w:jc w:val="both"/>
        <w:rPr>
          <w:rFonts w:eastAsia="Times New Roman"/>
          <w:sz w:val="24"/>
          <w:szCs w:val="24"/>
        </w:rPr>
      </w:pPr>
    </w:p>
    <w:p w14:paraId="10F447A9" w14:textId="77777777" w:rsidR="008F7D88" w:rsidRDefault="008F7D88" w:rsidP="00950916">
      <w:pPr>
        <w:pStyle w:val="a9"/>
        <w:jc w:val="both"/>
        <w:rPr>
          <w:rFonts w:eastAsia="Times New Roman"/>
          <w:sz w:val="24"/>
          <w:szCs w:val="24"/>
        </w:rPr>
      </w:pPr>
    </w:p>
    <w:p w14:paraId="066DC61C" w14:textId="77777777" w:rsidR="008F7D88" w:rsidRDefault="008F7D88" w:rsidP="00950916">
      <w:pPr>
        <w:pStyle w:val="a9"/>
        <w:jc w:val="both"/>
        <w:rPr>
          <w:rFonts w:eastAsia="Times New Roman"/>
          <w:sz w:val="24"/>
          <w:szCs w:val="24"/>
        </w:rPr>
      </w:pPr>
    </w:p>
    <w:p w14:paraId="3C55DDFD" w14:textId="77777777" w:rsidR="008F7D88" w:rsidRDefault="008F7D88" w:rsidP="00950916">
      <w:pPr>
        <w:pStyle w:val="a9"/>
        <w:jc w:val="both"/>
        <w:rPr>
          <w:rFonts w:eastAsia="Times New Roman"/>
          <w:sz w:val="24"/>
          <w:szCs w:val="24"/>
        </w:rPr>
      </w:pPr>
    </w:p>
    <w:p w14:paraId="45320721" w14:textId="77777777" w:rsidR="008F7D88" w:rsidRDefault="008F7D88" w:rsidP="00950916">
      <w:pPr>
        <w:pStyle w:val="a9"/>
        <w:jc w:val="both"/>
        <w:rPr>
          <w:rFonts w:eastAsia="Times New Roman"/>
          <w:sz w:val="24"/>
          <w:szCs w:val="24"/>
        </w:rPr>
      </w:pPr>
    </w:p>
    <w:p w14:paraId="2B485D1F" w14:textId="77777777" w:rsidR="008F7D88" w:rsidRDefault="008F7D88" w:rsidP="00950916">
      <w:pPr>
        <w:pStyle w:val="a9"/>
        <w:jc w:val="both"/>
        <w:rPr>
          <w:rFonts w:eastAsia="Times New Roman"/>
          <w:sz w:val="24"/>
          <w:szCs w:val="24"/>
        </w:rPr>
      </w:pPr>
    </w:p>
    <w:p w14:paraId="122949D4" w14:textId="77777777" w:rsidR="008F7D88" w:rsidRDefault="008F7D88" w:rsidP="00950916">
      <w:pPr>
        <w:pStyle w:val="a9"/>
        <w:jc w:val="both"/>
        <w:rPr>
          <w:rFonts w:eastAsia="Times New Roman"/>
          <w:sz w:val="24"/>
          <w:szCs w:val="24"/>
        </w:rPr>
      </w:pPr>
    </w:p>
    <w:p w14:paraId="5501FC24" w14:textId="77777777" w:rsidR="00925A2D" w:rsidRDefault="00925A2D" w:rsidP="00950916">
      <w:pPr>
        <w:pStyle w:val="a9"/>
        <w:jc w:val="both"/>
        <w:rPr>
          <w:rFonts w:eastAsia="Times New Roman"/>
          <w:sz w:val="24"/>
          <w:szCs w:val="24"/>
        </w:rPr>
      </w:pPr>
    </w:p>
    <w:p w14:paraId="4832DEC6" w14:textId="77777777" w:rsidR="00925A2D" w:rsidRDefault="00925A2D" w:rsidP="00950916">
      <w:pPr>
        <w:pStyle w:val="a9"/>
        <w:jc w:val="both"/>
        <w:rPr>
          <w:rFonts w:eastAsia="Times New Roman"/>
          <w:sz w:val="24"/>
          <w:szCs w:val="24"/>
        </w:rPr>
      </w:pPr>
    </w:p>
    <w:p w14:paraId="629928C5" w14:textId="77777777" w:rsidR="00925A2D" w:rsidRDefault="00925A2D" w:rsidP="00950916">
      <w:pPr>
        <w:pStyle w:val="a9"/>
        <w:jc w:val="both"/>
        <w:rPr>
          <w:rFonts w:eastAsia="Times New Roman"/>
          <w:sz w:val="24"/>
          <w:szCs w:val="24"/>
        </w:rPr>
      </w:pPr>
    </w:p>
    <w:p w14:paraId="28BDFB6A" w14:textId="77777777" w:rsidR="00925A2D" w:rsidRDefault="00925A2D" w:rsidP="00950916">
      <w:pPr>
        <w:pStyle w:val="a9"/>
        <w:jc w:val="both"/>
        <w:rPr>
          <w:rFonts w:eastAsia="Times New Roman"/>
          <w:sz w:val="24"/>
          <w:szCs w:val="24"/>
        </w:rPr>
      </w:pPr>
    </w:p>
    <w:p w14:paraId="1B62CFED" w14:textId="77777777" w:rsidR="00925A2D" w:rsidDel="00C71347" w:rsidRDefault="00925A2D" w:rsidP="00950916">
      <w:pPr>
        <w:pStyle w:val="a9"/>
        <w:jc w:val="both"/>
        <w:rPr>
          <w:del w:id="7758" w:author="Bachurina Alexandra" w:date="2019-10-20T18:16:00Z"/>
          <w:rFonts w:eastAsia="Times New Roman"/>
          <w:sz w:val="24"/>
          <w:szCs w:val="24"/>
        </w:rPr>
      </w:pPr>
    </w:p>
    <w:p w14:paraId="38CF7657" w14:textId="77777777" w:rsidR="00925A2D" w:rsidDel="00C71347" w:rsidRDefault="00925A2D" w:rsidP="00950916">
      <w:pPr>
        <w:pStyle w:val="a9"/>
        <w:jc w:val="both"/>
        <w:rPr>
          <w:del w:id="7759" w:author="Bachurina Alexandra" w:date="2019-10-20T18:16:00Z"/>
          <w:rFonts w:eastAsia="Times New Roman"/>
          <w:sz w:val="24"/>
          <w:szCs w:val="24"/>
        </w:rPr>
      </w:pPr>
    </w:p>
    <w:p w14:paraId="09FBA6C6" w14:textId="77777777" w:rsidR="00925A2D" w:rsidDel="00C71347" w:rsidRDefault="00925A2D" w:rsidP="00950916">
      <w:pPr>
        <w:pStyle w:val="a9"/>
        <w:jc w:val="both"/>
        <w:rPr>
          <w:del w:id="7760" w:author="Bachurina Alexandra" w:date="2019-10-20T18:16:00Z"/>
          <w:rFonts w:eastAsia="Times New Roman"/>
          <w:sz w:val="24"/>
          <w:szCs w:val="24"/>
        </w:rPr>
      </w:pPr>
    </w:p>
    <w:p w14:paraId="1639B221" w14:textId="77777777" w:rsidR="00925A2D" w:rsidDel="00C71347" w:rsidRDefault="00925A2D" w:rsidP="00950916">
      <w:pPr>
        <w:pStyle w:val="a9"/>
        <w:jc w:val="both"/>
        <w:rPr>
          <w:del w:id="7761" w:author="Bachurina Alexandra" w:date="2019-10-20T18:16:00Z"/>
          <w:rFonts w:eastAsia="Times New Roman"/>
          <w:sz w:val="24"/>
          <w:szCs w:val="24"/>
        </w:rPr>
      </w:pPr>
    </w:p>
    <w:p w14:paraId="3E73584E" w14:textId="77777777" w:rsidR="00925A2D" w:rsidDel="00C71347" w:rsidRDefault="00925A2D" w:rsidP="00950916">
      <w:pPr>
        <w:pStyle w:val="a9"/>
        <w:jc w:val="both"/>
        <w:rPr>
          <w:del w:id="7762" w:author="Bachurina Alexandra" w:date="2019-10-20T18:16:00Z"/>
          <w:rFonts w:eastAsia="Times New Roman"/>
          <w:sz w:val="24"/>
          <w:szCs w:val="24"/>
        </w:rPr>
      </w:pPr>
    </w:p>
    <w:p w14:paraId="6A0F8AA4" w14:textId="77777777" w:rsidR="00925A2D" w:rsidRPr="00950916" w:rsidRDefault="00925A2D" w:rsidP="00950916">
      <w:pPr>
        <w:pStyle w:val="a9"/>
        <w:jc w:val="both"/>
        <w:rPr>
          <w:rFonts w:eastAsia="Times New Roman"/>
          <w:sz w:val="24"/>
          <w:szCs w:val="24"/>
        </w:rPr>
      </w:pPr>
    </w:p>
    <w:p w14:paraId="71469B67" w14:textId="77777777"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4. Какие знаки дорожного движения не относятся к России?</w:t>
      </w:r>
    </w:p>
    <w:p w14:paraId="3CC4B8DA" w14:textId="77777777" w:rsidR="00E64742" w:rsidRPr="00950916" w:rsidRDefault="00E64742" w:rsidP="00950916">
      <w:pPr>
        <w:pStyle w:val="a9"/>
        <w:jc w:val="both"/>
        <w:rPr>
          <w:rFonts w:eastAsia="Times New Roman"/>
          <w:sz w:val="24"/>
          <w:szCs w:val="24"/>
        </w:rPr>
      </w:pPr>
    </w:p>
    <w:p w14:paraId="61F4558A" w14:textId="77777777" w:rsidR="00E64742" w:rsidRPr="00950916" w:rsidRDefault="00CD1A61" w:rsidP="00950916">
      <w:pPr>
        <w:pStyle w:val="a9"/>
        <w:jc w:val="center"/>
        <w:rPr>
          <w:rFonts w:eastAsia="Times New Roman"/>
          <w:sz w:val="24"/>
          <w:szCs w:val="24"/>
        </w:rPr>
      </w:pPr>
      <w:r w:rsidRPr="00950916">
        <w:rPr>
          <w:rFonts w:eastAsia="Times New Roman"/>
          <w:noProof/>
          <w:sz w:val="24"/>
          <w:szCs w:val="24"/>
        </w:rPr>
        <w:drawing>
          <wp:inline distT="0" distB="0" distL="0" distR="0" wp14:anchorId="45074D16" wp14:editId="44252BCB">
            <wp:extent cx="1200150" cy="590550"/>
            <wp:effectExtent l="0" t="0" r="0" b="0"/>
            <wp:docPr id="124" name="Рисунок 364" descr="Sweden_road_sign_T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 descr="Sweden_road_sign_T9"/>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1200150" cy="590550"/>
                    </a:xfrm>
                    <a:prstGeom prst="rect">
                      <a:avLst/>
                    </a:prstGeom>
                    <a:noFill/>
                    <a:ln>
                      <a:noFill/>
                    </a:ln>
                  </pic:spPr>
                </pic:pic>
              </a:graphicData>
            </a:graphic>
          </wp:inline>
        </w:drawing>
      </w:r>
      <w:r w:rsidRPr="00950916">
        <w:rPr>
          <w:rFonts w:eastAsia="Times New Roman"/>
          <w:noProof/>
          <w:sz w:val="24"/>
          <w:szCs w:val="24"/>
        </w:rPr>
        <w:drawing>
          <wp:inline distT="0" distB="0" distL="0" distR="0" wp14:anchorId="610DECAD" wp14:editId="6E3D9232">
            <wp:extent cx="809625" cy="809625"/>
            <wp:effectExtent l="0" t="0" r="0" b="0"/>
            <wp:docPr id="125" name="Рисунок 365" descr="800px-Zeichen_239_-_Sonderweg_Fußgänger,_StVO_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5" descr="800px-Zeichen_239_-_Sonderweg_Fußgänger,_StVO_1992"/>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809625" cy="809625"/>
                    </a:xfrm>
                    <a:prstGeom prst="rect">
                      <a:avLst/>
                    </a:prstGeom>
                    <a:noFill/>
                    <a:ln>
                      <a:noFill/>
                    </a:ln>
                  </pic:spPr>
                </pic:pic>
              </a:graphicData>
            </a:graphic>
          </wp:inline>
        </w:drawing>
      </w:r>
      <w:r w:rsidRPr="00950916">
        <w:rPr>
          <w:rFonts w:eastAsia="Times New Roman"/>
          <w:noProof/>
          <w:sz w:val="24"/>
          <w:szCs w:val="24"/>
        </w:rPr>
        <w:drawing>
          <wp:inline distT="0" distB="0" distL="0" distR="0" wp14:anchorId="4B1E70D7" wp14:editId="69DBB880">
            <wp:extent cx="847725" cy="847725"/>
            <wp:effectExtent l="0" t="0" r="0" b="0"/>
            <wp:docPr id="126" name="Рисунок 366" descr="Ireland_road_sign_WK_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6" descr="Ireland_road_sign_WK_073"/>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r w:rsidRPr="00950916">
        <w:rPr>
          <w:rFonts w:eastAsia="Times New Roman"/>
          <w:noProof/>
          <w:sz w:val="24"/>
          <w:szCs w:val="24"/>
        </w:rPr>
        <w:drawing>
          <wp:inline distT="0" distB="0" distL="0" distR="0" wp14:anchorId="2D4202E2" wp14:editId="58755FA8">
            <wp:extent cx="952500" cy="847725"/>
            <wp:effectExtent l="0" t="0" r="0" b="0"/>
            <wp:docPr id="127" name="Рисунок 367" descr="нет в рос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7" descr="нет в россии"/>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952500" cy="847725"/>
                    </a:xfrm>
                    <a:prstGeom prst="rect">
                      <a:avLst/>
                    </a:prstGeom>
                    <a:noFill/>
                    <a:ln>
                      <a:noFill/>
                    </a:ln>
                  </pic:spPr>
                </pic:pic>
              </a:graphicData>
            </a:graphic>
          </wp:inline>
        </w:drawing>
      </w:r>
    </w:p>
    <w:p w14:paraId="758280DF" w14:textId="77777777" w:rsidR="00E64742" w:rsidRPr="00950916" w:rsidRDefault="00E64742" w:rsidP="00950916">
      <w:pPr>
        <w:pStyle w:val="a9"/>
        <w:jc w:val="both"/>
        <w:rPr>
          <w:rFonts w:eastAsia="Times New Roman"/>
          <w:sz w:val="24"/>
          <w:szCs w:val="24"/>
        </w:rPr>
      </w:pPr>
    </w:p>
    <w:p w14:paraId="2A96E0E0" w14:textId="77777777" w:rsidR="00E64742" w:rsidRPr="00950916" w:rsidRDefault="00E64742" w:rsidP="00E61974">
      <w:pPr>
        <w:pStyle w:val="a9"/>
        <w:numPr>
          <w:ilvl w:val="0"/>
          <w:numId w:val="49"/>
        </w:numPr>
        <w:jc w:val="both"/>
        <w:rPr>
          <w:rFonts w:eastAsia="Times New Roman"/>
          <w:sz w:val="24"/>
          <w:szCs w:val="24"/>
        </w:rPr>
      </w:pPr>
      <w:r w:rsidRPr="00950916">
        <w:rPr>
          <w:rFonts w:eastAsia="Times New Roman"/>
          <w:sz w:val="24"/>
          <w:szCs w:val="24"/>
        </w:rPr>
        <w:t>Все знаки</w:t>
      </w:r>
      <w:ins w:id="7763" w:author="Bachurina Alexandra" w:date="2019-10-20T18:16:00Z">
        <w:r w:rsidR="00C71347">
          <w:rPr>
            <w:rFonts w:eastAsia="Times New Roman"/>
            <w:sz w:val="24"/>
            <w:szCs w:val="24"/>
          </w:rPr>
          <w:t>.</w:t>
        </w:r>
      </w:ins>
    </w:p>
    <w:p w14:paraId="793DC092" w14:textId="77777777" w:rsidR="00E64742" w:rsidRPr="00950916" w:rsidRDefault="00E64742" w:rsidP="00E61974">
      <w:pPr>
        <w:pStyle w:val="a9"/>
        <w:numPr>
          <w:ilvl w:val="0"/>
          <w:numId w:val="49"/>
        </w:numPr>
        <w:jc w:val="both"/>
        <w:rPr>
          <w:rFonts w:eastAsia="Times New Roman"/>
          <w:sz w:val="24"/>
          <w:szCs w:val="24"/>
        </w:rPr>
      </w:pPr>
      <w:r w:rsidRPr="00950916">
        <w:rPr>
          <w:rFonts w:eastAsia="Times New Roman"/>
          <w:sz w:val="24"/>
          <w:szCs w:val="24"/>
        </w:rPr>
        <w:t>Знаки № 1 и № 3</w:t>
      </w:r>
      <w:ins w:id="7764" w:author="Bachurina Alexandra" w:date="2019-10-20T18:16:00Z">
        <w:r w:rsidR="00C71347">
          <w:rPr>
            <w:rFonts w:eastAsia="Times New Roman"/>
            <w:sz w:val="24"/>
            <w:szCs w:val="24"/>
          </w:rPr>
          <w:t>.</w:t>
        </w:r>
      </w:ins>
    </w:p>
    <w:p w14:paraId="5111A104" w14:textId="77777777" w:rsidR="00E64742" w:rsidRPr="00950916" w:rsidRDefault="00E64742" w:rsidP="00E61974">
      <w:pPr>
        <w:pStyle w:val="a9"/>
        <w:numPr>
          <w:ilvl w:val="0"/>
          <w:numId w:val="49"/>
        </w:numPr>
        <w:jc w:val="both"/>
        <w:rPr>
          <w:rFonts w:eastAsia="Times New Roman"/>
          <w:sz w:val="24"/>
          <w:szCs w:val="24"/>
        </w:rPr>
      </w:pPr>
      <w:r w:rsidRPr="00950916">
        <w:rPr>
          <w:rFonts w:eastAsia="Times New Roman"/>
          <w:sz w:val="24"/>
          <w:szCs w:val="24"/>
        </w:rPr>
        <w:t>Знаки № 2 и № 4</w:t>
      </w:r>
      <w:ins w:id="7765" w:author="Bachurina Alexandra" w:date="2019-10-20T18:16:00Z">
        <w:r w:rsidR="00C71347">
          <w:rPr>
            <w:rFonts w:eastAsia="Times New Roman"/>
            <w:sz w:val="24"/>
            <w:szCs w:val="24"/>
          </w:rPr>
          <w:t>.</w:t>
        </w:r>
      </w:ins>
    </w:p>
    <w:p w14:paraId="2C5AF996" w14:textId="77777777" w:rsidR="00E64742" w:rsidRPr="00950916" w:rsidRDefault="00E64742" w:rsidP="00DE5775">
      <w:pPr>
        <w:ind w:firstLine="0"/>
        <w:jc w:val="both"/>
        <w:rPr>
          <w:sz w:val="24"/>
          <w:szCs w:val="24"/>
        </w:rPr>
      </w:pPr>
    </w:p>
    <w:p w14:paraId="3925AEE2" w14:textId="77777777" w:rsidR="00E64742" w:rsidRPr="00950916" w:rsidRDefault="00E64742" w:rsidP="00752CFE">
      <w:pPr>
        <w:spacing w:line="240" w:lineRule="auto"/>
        <w:jc w:val="center"/>
        <w:rPr>
          <w:b/>
          <w:sz w:val="24"/>
          <w:szCs w:val="24"/>
        </w:rPr>
      </w:pPr>
      <w:r w:rsidRPr="00950916">
        <w:rPr>
          <w:b/>
          <w:sz w:val="24"/>
          <w:szCs w:val="24"/>
        </w:rPr>
        <w:t>КЕЙС ДЛЯ ГРУППЫ № 4 (Представители международного форума)</w:t>
      </w:r>
    </w:p>
    <w:p w14:paraId="75B2E133" w14:textId="77777777" w:rsidR="00AB551C" w:rsidRDefault="00EA6C54" w:rsidP="00AB551C">
      <w:pPr>
        <w:spacing w:line="240" w:lineRule="auto"/>
        <w:jc w:val="both"/>
        <w:rPr>
          <w:sz w:val="24"/>
          <w:szCs w:val="24"/>
        </w:rPr>
        <w:pPrChange w:id="7766" w:author="Bachurina Alexandra" w:date="2019-10-20T18:17:00Z">
          <w:pPr>
            <w:spacing w:line="240" w:lineRule="auto"/>
            <w:jc w:val="center"/>
          </w:pPr>
        </w:pPrChange>
      </w:pPr>
      <w:r w:rsidRPr="00EA6C54">
        <w:rPr>
          <w:b/>
          <w:sz w:val="24"/>
          <w:szCs w:val="24"/>
          <w:rPrChange w:id="7767" w:author="Bachurina Alexandra" w:date="2019-10-20T18:17:00Z">
            <w:rPr>
              <w:sz w:val="24"/>
              <w:szCs w:val="24"/>
              <w:vertAlign w:val="superscript"/>
            </w:rPr>
          </w:rPrChange>
        </w:rPr>
        <w:t>Задание</w:t>
      </w:r>
      <w:del w:id="7768" w:author="Bachurina Alexandra" w:date="2019-10-19T15:10:00Z">
        <w:r w:rsidRPr="00EA6C54">
          <w:rPr>
            <w:b/>
            <w:sz w:val="24"/>
            <w:szCs w:val="24"/>
            <w:rPrChange w:id="7769" w:author="Bachurina Alexandra" w:date="2019-10-20T18:17:00Z">
              <w:rPr>
                <w:sz w:val="24"/>
                <w:szCs w:val="24"/>
                <w:vertAlign w:val="superscript"/>
              </w:rPr>
            </w:rPrChange>
          </w:rPr>
          <w:delText xml:space="preserve"> – </w:delText>
        </w:r>
      </w:del>
      <w:del w:id="7770" w:author="Bachurina Alexandra" w:date="2019-10-20T18:17:00Z">
        <w:r w:rsidRPr="00EA6C54">
          <w:rPr>
            <w:b/>
            <w:sz w:val="24"/>
            <w:szCs w:val="24"/>
            <w:rPrChange w:id="7771" w:author="Bachurina Alexandra" w:date="2019-10-20T18:17:00Z">
              <w:rPr>
                <w:sz w:val="24"/>
                <w:szCs w:val="24"/>
                <w:vertAlign w:val="superscript"/>
              </w:rPr>
            </w:rPrChange>
          </w:rPr>
          <w:delText>д</w:delText>
        </w:r>
      </w:del>
      <w:ins w:id="7772" w:author="Bachurina Alexandra" w:date="2019-10-20T18:17:00Z">
        <w:r w:rsidR="00C71347">
          <w:rPr>
            <w:b/>
            <w:sz w:val="24"/>
            <w:szCs w:val="24"/>
          </w:rPr>
          <w:t>-д</w:t>
        </w:r>
      </w:ins>
      <w:r w:rsidRPr="00EA6C54">
        <w:rPr>
          <w:b/>
          <w:sz w:val="24"/>
          <w:szCs w:val="24"/>
          <w:rPrChange w:id="7773" w:author="Bachurina Alexandra" w:date="2019-10-20T18:17:00Z">
            <w:rPr>
              <w:sz w:val="24"/>
              <w:szCs w:val="24"/>
              <w:vertAlign w:val="superscript"/>
            </w:rPr>
          </w:rPrChange>
        </w:rPr>
        <w:t>ействие</w:t>
      </w:r>
      <w:r w:rsidR="00E64742" w:rsidRPr="00950916">
        <w:rPr>
          <w:sz w:val="24"/>
          <w:szCs w:val="24"/>
        </w:rPr>
        <w:t xml:space="preserve">: </w:t>
      </w:r>
      <w:del w:id="7774" w:author="Bachurina Alexandra" w:date="2019-10-20T18:17:00Z">
        <w:r w:rsidR="00E64742" w:rsidRPr="00950916" w:rsidDel="00C71347">
          <w:rPr>
            <w:sz w:val="24"/>
            <w:szCs w:val="24"/>
          </w:rPr>
          <w:delText>П</w:delText>
        </w:r>
      </w:del>
      <w:ins w:id="7775" w:author="Bachurina Alexandra" w:date="2019-10-20T18:17:00Z">
        <w:r w:rsidR="00C71347">
          <w:rPr>
            <w:sz w:val="24"/>
            <w:szCs w:val="24"/>
          </w:rPr>
          <w:t>п</w:t>
        </w:r>
      </w:ins>
      <w:r w:rsidR="00E64742" w:rsidRPr="00950916">
        <w:rPr>
          <w:sz w:val="24"/>
          <w:szCs w:val="24"/>
        </w:rPr>
        <w:t>редложите команде велосипедистов из правой таблицы найти аналоги зарубежным знакам</w:t>
      </w:r>
      <w:del w:id="7776" w:author="Bachurina Alexandra" w:date="2019-10-20T18:17:00Z">
        <w:r w:rsidR="00E64742" w:rsidRPr="00950916" w:rsidDel="00C71347">
          <w:rPr>
            <w:sz w:val="24"/>
            <w:szCs w:val="24"/>
          </w:rPr>
          <w:delText>. С</w:delText>
        </w:r>
      </w:del>
      <w:ins w:id="7777" w:author="Bachurina Alexandra" w:date="2019-10-20T18:17:00Z">
        <w:r w:rsidR="00C71347">
          <w:rPr>
            <w:sz w:val="24"/>
            <w:szCs w:val="24"/>
          </w:rPr>
          <w:t xml:space="preserve"> и с</w:t>
        </w:r>
      </w:ins>
      <w:r w:rsidR="00E64742" w:rsidRPr="00950916">
        <w:rPr>
          <w:sz w:val="24"/>
          <w:szCs w:val="24"/>
        </w:rPr>
        <w:t>оедин</w:t>
      </w:r>
      <w:ins w:id="7778" w:author="Bachurina Alexandra" w:date="2019-10-20T18:17:00Z">
        <w:r w:rsidR="00C71347">
          <w:rPr>
            <w:sz w:val="24"/>
            <w:szCs w:val="24"/>
          </w:rPr>
          <w:t>ить</w:t>
        </w:r>
      </w:ins>
      <w:del w:id="7779" w:author="Bachurina Alexandra" w:date="2019-10-20T18:17:00Z">
        <w:r w:rsidR="00E64742" w:rsidRPr="00950916" w:rsidDel="00C71347">
          <w:rPr>
            <w:sz w:val="24"/>
            <w:szCs w:val="24"/>
          </w:rPr>
          <w:delText>ять</w:delText>
        </w:r>
      </w:del>
      <w:r w:rsidR="00E64742" w:rsidRPr="00950916">
        <w:rPr>
          <w:sz w:val="24"/>
          <w:szCs w:val="24"/>
        </w:rPr>
        <w:t xml:space="preserve"> их стрелочками.</w:t>
      </w:r>
      <w:del w:id="7780" w:author="Bachurina Alexandra" w:date="2019-10-20T18:17:00Z">
        <w:r w:rsidR="00E64742" w:rsidRPr="00950916" w:rsidDel="00C71347">
          <w:rPr>
            <w:sz w:val="24"/>
            <w:szCs w:val="24"/>
          </w:rPr>
          <w:delText xml:space="preserve"> </w:delText>
        </w:r>
      </w:del>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6"/>
        <w:gridCol w:w="2969"/>
        <w:gridCol w:w="5423"/>
      </w:tblGrid>
      <w:tr w:rsidR="00E64742" w:rsidRPr="00DE5775" w14:paraId="5D713E4A" w14:textId="77777777" w:rsidTr="00755173">
        <w:tc>
          <w:tcPr>
            <w:tcW w:w="1101" w:type="dxa"/>
          </w:tcPr>
          <w:p w14:paraId="6A765E35" w14:textId="77777777" w:rsidR="00E64742" w:rsidRPr="00DE5775" w:rsidRDefault="00E64742" w:rsidP="00950916">
            <w:pPr>
              <w:jc w:val="center"/>
              <w:rPr>
                <w:sz w:val="20"/>
                <w:szCs w:val="20"/>
              </w:rPr>
            </w:pPr>
            <w:r w:rsidRPr="00DE5775">
              <w:rPr>
                <w:sz w:val="20"/>
                <w:szCs w:val="20"/>
              </w:rPr>
              <w:t>1</w:t>
            </w:r>
          </w:p>
        </w:tc>
        <w:tc>
          <w:tcPr>
            <w:tcW w:w="2976" w:type="dxa"/>
          </w:tcPr>
          <w:p w14:paraId="5A08FAAF" w14:textId="77777777" w:rsidR="00E64742" w:rsidRPr="00DE5775" w:rsidRDefault="00CD1A61" w:rsidP="00950916">
            <w:pPr>
              <w:jc w:val="center"/>
              <w:rPr>
                <w:sz w:val="20"/>
                <w:szCs w:val="20"/>
              </w:rPr>
            </w:pPr>
            <w:r w:rsidRPr="00DE5775">
              <w:rPr>
                <w:noProof/>
                <w:sz w:val="20"/>
                <w:szCs w:val="20"/>
                <w:lang w:eastAsia="ru-RU"/>
              </w:rPr>
              <w:drawing>
                <wp:inline distT="0" distB="0" distL="0" distR="0" wp14:anchorId="29E39BC8" wp14:editId="1BDC02C7">
                  <wp:extent cx="1200150" cy="514350"/>
                  <wp:effectExtent l="0" t="0" r="0" b="0"/>
                  <wp:docPr id="128" name="Рисунок 157" descr="Sweden_road_sign_T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descr="Sweden_road_sign_T9"/>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1200150" cy="514350"/>
                          </a:xfrm>
                          <a:prstGeom prst="rect">
                            <a:avLst/>
                          </a:prstGeom>
                          <a:noFill/>
                          <a:ln>
                            <a:noFill/>
                          </a:ln>
                        </pic:spPr>
                      </pic:pic>
                    </a:graphicData>
                  </a:graphic>
                </wp:inline>
              </w:drawing>
            </w:r>
          </w:p>
        </w:tc>
        <w:tc>
          <w:tcPr>
            <w:tcW w:w="5494" w:type="dxa"/>
            <w:vMerge w:val="restart"/>
          </w:tcPr>
          <w:p w14:paraId="2585E6D7" w14:textId="77777777" w:rsidR="00E64742" w:rsidRPr="00DE5775" w:rsidRDefault="00CD1A61" w:rsidP="00950916">
            <w:pPr>
              <w:rPr>
                <w:sz w:val="20"/>
                <w:szCs w:val="20"/>
              </w:rPr>
            </w:pPr>
            <w:r w:rsidRPr="00DE5775">
              <w:rPr>
                <w:noProof/>
                <w:sz w:val="20"/>
                <w:szCs w:val="20"/>
                <w:lang w:eastAsia="ru-RU"/>
              </w:rPr>
              <w:drawing>
                <wp:inline distT="0" distB="0" distL="0" distR="0" wp14:anchorId="62634BD5" wp14:editId="1661056B">
                  <wp:extent cx="771525" cy="771525"/>
                  <wp:effectExtent l="0" t="0" r="0" b="0"/>
                  <wp:docPr id="129" name="Рисунок 15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descr="4"/>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771525" cy="771525"/>
                          </a:xfrm>
                          <a:prstGeom prst="rect">
                            <a:avLst/>
                          </a:prstGeom>
                          <a:noFill/>
                          <a:ln>
                            <a:noFill/>
                          </a:ln>
                        </pic:spPr>
                      </pic:pic>
                    </a:graphicData>
                  </a:graphic>
                </wp:inline>
              </w:drawing>
            </w:r>
            <w:r w:rsidRPr="00DE5775">
              <w:rPr>
                <w:noProof/>
                <w:sz w:val="20"/>
                <w:szCs w:val="20"/>
                <w:lang w:eastAsia="ru-RU"/>
              </w:rPr>
              <w:drawing>
                <wp:inline distT="0" distB="0" distL="0" distR="0" wp14:anchorId="2319A7F3" wp14:editId="2A4CD318">
                  <wp:extent cx="1390650" cy="723900"/>
                  <wp:effectExtent l="0" t="0" r="0" b="0"/>
                  <wp:docPr id="130" name="Рисунок 155"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descr="8"/>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390650" cy="723900"/>
                          </a:xfrm>
                          <a:prstGeom prst="rect">
                            <a:avLst/>
                          </a:prstGeom>
                          <a:noFill/>
                          <a:ln>
                            <a:noFill/>
                          </a:ln>
                        </pic:spPr>
                      </pic:pic>
                    </a:graphicData>
                  </a:graphic>
                </wp:inline>
              </w:drawing>
            </w:r>
            <w:r w:rsidRPr="00DE5775">
              <w:rPr>
                <w:noProof/>
                <w:sz w:val="20"/>
                <w:szCs w:val="20"/>
                <w:lang w:eastAsia="ru-RU"/>
              </w:rPr>
              <w:drawing>
                <wp:inline distT="0" distB="0" distL="0" distR="0" wp14:anchorId="604B13F0" wp14:editId="3B48BE52">
                  <wp:extent cx="657225" cy="657225"/>
                  <wp:effectExtent l="0" t="0" r="0" b="0"/>
                  <wp:docPr id="131" name="Рисунок 15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descr="3"/>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657225" cy="657225"/>
                          </a:xfrm>
                          <a:prstGeom prst="rect">
                            <a:avLst/>
                          </a:prstGeom>
                          <a:noFill/>
                          <a:ln>
                            <a:noFill/>
                          </a:ln>
                        </pic:spPr>
                      </pic:pic>
                    </a:graphicData>
                  </a:graphic>
                </wp:inline>
              </w:drawing>
            </w:r>
          </w:p>
          <w:p w14:paraId="1CF582BA" w14:textId="77777777" w:rsidR="00E64742" w:rsidRPr="00DE5775" w:rsidRDefault="00E64742" w:rsidP="00950916">
            <w:pPr>
              <w:rPr>
                <w:sz w:val="20"/>
                <w:szCs w:val="20"/>
              </w:rPr>
            </w:pPr>
            <w:del w:id="7781" w:author="Bachurina Alexandra" w:date="2019-10-19T15:04:00Z">
              <w:r w:rsidRPr="00DE5775" w:rsidDel="00784C0C">
                <w:rPr>
                  <w:sz w:val="20"/>
                  <w:szCs w:val="20"/>
                </w:rPr>
                <w:delText xml:space="preserve">  </w:delText>
              </w:r>
            </w:del>
            <w:ins w:id="7782" w:author="Bachurina Alexandra" w:date="2019-10-19T15:04:00Z">
              <w:r w:rsidR="00784C0C">
                <w:rPr>
                  <w:sz w:val="20"/>
                  <w:szCs w:val="20"/>
                </w:rPr>
                <w:t xml:space="preserve"> </w:t>
              </w:r>
            </w:ins>
            <w:del w:id="7783" w:author="Bachurina Alexandra" w:date="2019-10-19T15:04:00Z">
              <w:r w:rsidRPr="00DE5775" w:rsidDel="00784C0C">
                <w:rPr>
                  <w:sz w:val="20"/>
                  <w:szCs w:val="20"/>
                </w:rPr>
                <w:delText xml:space="preserve">  </w:delText>
              </w:r>
            </w:del>
            <w:ins w:id="7784" w:author="Bachurina Alexandra" w:date="2019-10-19T15:04:00Z">
              <w:r w:rsidR="00784C0C">
                <w:rPr>
                  <w:sz w:val="20"/>
                  <w:szCs w:val="20"/>
                </w:rPr>
                <w:t xml:space="preserve"> </w:t>
              </w:r>
            </w:ins>
            <w:del w:id="7785" w:author="Bachurina Alexandra" w:date="2019-10-19T15:04:00Z">
              <w:r w:rsidRPr="00DE5775" w:rsidDel="00784C0C">
                <w:rPr>
                  <w:sz w:val="20"/>
                  <w:szCs w:val="20"/>
                </w:rPr>
                <w:delText xml:space="preserve">  </w:delText>
              </w:r>
            </w:del>
            <w:ins w:id="7786" w:author="Bachurina Alexandra" w:date="2019-10-19T15:04:00Z">
              <w:r w:rsidR="00784C0C">
                <w:rPr>
                  <w:sz w:val="20"/>
                  <w:szCs w:val="20"/>
                </w:rPr>
                <w:t xml:space="preserve"> </w:t>
              </w:r>
            </w:ins>
            <w:del w:id="7787" w:author="Bachurina Alexandra" w:date="2019-10-19T15:04:00Z">
              <w:r w:rsidRPr="00DE5775" w:rsidDel="00784C0C">
                <w:rPr>
                  <w:sz w:val="20"/>
                  <w:szCs w:val="20"/>
                </w:rPr>
                <w:delText xml:space="preserve">  </w:delText>
              </w:r>
            </w:del>
            <w:ins w:id="7788" w:author="Bachurina Alexandra" w:date="2019-10-19T15:04:00Z">
              <w:r w:rsidR="00784C0C">
                <w:rPr>
                  <w:sz w:val="20"/>
                  <w:szCs w:val="20"/>
                </w:rPr>
                <w:t xml:space="preserve"> </w:t>
              </w:r>
            </w:ins>
            <w:r w:rsidRPr="00DE5775">
              <w:rPr>
                <w:sz w:val="20"/>
                <w:szCs w:val="20"/>
              </w:rPr>
              <w:t>1</w:t>
            </w:r>
            <w:del w:id="7789" w:author="Bachurina Alexandra" w:date="2019-10-19T15:04:00Z">
              <w:r w:rsidRPr="00DE5775" w:rsidDel="00784C0C">
                <w:rPr>
                  <w:sz w:val="20"/>
                  <w:szCs w:val="20"/>
                </w:rPr>
                <w:delText xml:space="preserve">  </w:delText>
              </w:r>
            </w:del>
            <w:ins w:id="7790" w:author="Bachurina Alexandra" w:date="2019-10-19T15:04:00Z">
              <w:r w:rsidR="00784C0C">
                <w:rPr>
                  <w:sz w:val="20"/>
                  <w:szCs w:val="20"/>
                </w:rPr>
                <w:t xml:space="preserve"> </w:t>
              </w:r>
            </w:ins>
            <w:del w:id="7791" w:author="Bachurina Alexandra" w:date="2019-10-19T15:04:00Z">
              <w:r w:rsidRPr="00DE5775" w:rsidDel="00784C0C">
                <w:rPr>
                  <w:sz w:val="20"/>
                  <w:szCs w:val="20"/>
                </w:rPr>
                <w:delText xml:space="preserve">  </w:delText>
              </w:r>
            </w:del>
            <w:ins w:id="7792" w:author="Bachurina Alexandra" w:date="2019-10-19T15:04:00Z">
              <w:r w:rsidR="00784C0C">
                <w:rPr>
                  <w:sz w:val="20"/>
                  <w:szCs w:val="20"/>
                </w:rPr>
                <w:t xml:space="preserve"> </w:t>
              </w:r>
            </w:ins>
            <w:del w:id="7793" w:author="Bachurina Alexandra" w:date="2019-10-19T15:04:00Z">
              <w:r w:rsidRPr="00DE5775" w:rsidDel="00784C0C">
                <w:rPr>
                  <w:sz w:val="20"/>
                  <w:szCs w:val="20"/>
                </w:rPr>
                <w:delText xml:space="preserve">  </w:delText>
              </w:r>
            </w:del>
            <w:ins w:id="7794" w:author="Bachurina Alexandra" w:date="2019-10-19T15:04:00Z">
              <w:r w:rsidR="00784C0C">
                <w:rPr>
                  <w:sz w:val="20"/>
                  <w:szCs w:val="20"/>
                </w:rPr>
                <w:t xml:space="preserve"> </w:t>
              </w:r>
            </w:ins>
            <w:del w:id="7795" w:author="Bachurina Alexandra" w:date="2019-10-19T15:04:00Z">
              <w:r w:rsidRPr="00DE5775" w:rsidDel="00784C0C">
                <w:rPr>
                  <w:sz w:val="20"/>
                  <w:szCs w:val="20"/>
                </w:rPr>
                <w:delText xml:space="preserve">  </w:delText>
              </w:r>
            </w:del>
            <w:ins w:id="7796" w:author="Bachurina Alexandra" w:date="2019-10-19T15:04:00Z">
              <w:r w:rsidR="00784C0C">
                <w:rPr>
                  <w:sz w:val="20"/>
                  <w:szCs w:val="20"/>
                </w:rPr>
                <w:t xml:space="preserve"> </w:t>
              </w:r>
            </w:ins>
            <w:del w:id="7797" w:author="Bachurina Alexandra" w:date="2019-10-19T15:04:00Z">
              <w:r w:rsidRPr="00DE5775" w:rsidDel="00784C0C">
                <w:rPr>
                  <w:sz w:val="20"/>
                  <w:szCs w:val="20"/>
                </w:rPr>
                <w:delText xml:space="preserve">  </w:delText>
              </w:r>
            </w:del>
            <w:ins w:id="7798" w:author="Bachurina Alexandra" w:date="2019-10-19T15:04:00Z">
              <w:r w:rsidR="00784C0C">
                <w:rPr>
                  <w:sz w:val="20"/>
                  <w:szCs w:val="20"/>
                </w:rPr>
                <w:t xml:space="preserve"> </w:t>
              </w:r>
            </w:ins>
            <w:del w:id="7799" w:author="Bachurina Alexandra" w:date="2019-10-19T15:04:00Z">
              <w:r w:rsidRPr="00DE5775" w:rsidDel="00784C0C">
                <w:rPr>
                  <w:sz w:val="20"/>
                  <w:szCs w:val="20"/>
                </w:rPr>
                <w:delText xml:space="preserve">  </w:delText>
              </w:r>
            </w:del>
            <w:ins w:id="7800" w:author="Bachurina Alexandra" w:date="2019-10-19T15:04:00Z">
              <w:r w:rsidR="00784C0C">
                <w:rPr>
                  <w:sz w:val="20"/>
                  <w:szCs w:val="20"/>
                </w:rPr>
                <w:t xml:space="preserve"> </w:t>
              </w:r>
            </w:ins>
            <w:del w:id="7801" w:author="Bachurina Alexandra" w:date="2019-10-19T15:04:00Z">
              <w:r w:rsidRPr="00DE5775" w:rsidDel="00784C0C">
                <w:rPr>
                  <w:sz w:val="20"/>
                  <w:szCs w:val="20"/>
                </w:rPr>
                <w:delText xml:space="preserve">  </w:delText>
              </w:r>
            </w:del>
            <w:ins w:id="7802" w:author="Bachurina Alexandra" w:date="2019-10-19T15:04:00Z">
              <w:r w:rsidR="00784C0C">
                <w:rPr>
                  <w:sz w:val="20"/>
                  <w:szCs w:val="20"/>
                </w:rPr>
                <w:t xml:space="preserve"> </w:t>
              </w:r>
            </w:ins>
            <w:del w:id="7803" w:author="Bachurina Alexandra" w:date="2019-10-19T15:04:00Z">
              <w:r w:rsidRPr="00DE5775" w:rsidDel="00784C0C">
                <w:rPr>
                  <w:sz w:val="20"/>
                  <w:szCs w:val="20"/>
                </w:rPr>
                <w:delText xml:space="preserve">  </w:delText>
              </w:r>
            </w:del>
            <w:ins w:id="7804" w:author="Bachurina Alexandra" w:date="2019-10-19T15:04:00Z">
              <w:r w:rsidR="00784C0C">
                <w:rPr>
                  <w:sz w:val="20"/>
                  <w:szCs w:val="20"/>
                </w:rPr>
                <w:t xml:space="preserve"> </w:t>
              </w:r>
            </w:ins>
            <w:del w:id="7805" w:author="Bachurina Alexandra" w:date="2019-10-19T15:04:00Z">
              <w:r w:rsidRPr="00DE5775" w:rsidDel="00784C0C">
                <w:rPr>
                  <w:sz w:val="20"/>
                  <w:szCs w:val="20"/>
                </w:rPr>
                <w:delText xml:space="preserve">  </w:delText>
              </w:r>
            </w:del>
            <w:ins w:id="7806" w:author="Bachurina Alexandra" w:date="2019-10-19T15:04:00Z">
              <w:r w:rsidR="00784C0C">
                <w:rPr>
                  <w:sz w:val="20"/>
                  <w:szCs w:val="20"/>
                </w:rPr>
                <w:t xml:space="preserve"> </w:t>
              </w:r>
            </w:ins>
            <w:del w:id="7807" w:author="Bachurina Alexandra" w:date="2019-10-19T15:04:00Z">
              <w:r w:rsidRPr="00DE5775" w:rsidDel="00784C0C">
                <w:rPr>
                  <w:sz w:val="20"/>
                  <w:szCs w:val="20"/>
                </w:rPr>
                <w:delText xml:space="preserve">  </w:delText>
              </w:r>
            </w:del>
            <w:ins w:id="7808" w:author="Bachurina Alexandra" w:date="2019-10-19T15:04:00Z">
              <w:r w:rsidR="00784C0C">
                <w:rPr>
                  <w:sz w:val="20"/>
                  <w:szCs w:val="20"/>
                </w:rPr>
                <w:t xml:space="preserve"> </w:t>
              </w:r>
            </w:ins>
            <w:del w:id="7809" w:author="Bachurina Alexandra" w:date="2019-10-19T15:04:00Z">
              <w:r w:rsidRPr="00DE5775" w:rsidDel="00784C0C">
                <w:rPr>
                  <w:sz w:val="20"/>
                  <w:szCs w:val="20"/>
                </w:rPr>
                <w:delText xml:space="preserve">  </w:delText>
              </w:r>
            </w:del>
            <w:ins w:id="7810" w:author="Bachurina Alexandra" w:date="2019-10-19T15:04:00Z">
              <w:r w:rsidR="00784C0C">
                <w:rPr>
                  <w:sz w:val="20"/>
                  <w:szCs w:val="20"/>
                </w:rPr>
                <w:t xml:space="preserve"> </w:t>
              </w:r>
            </w:ins>
            <w:del w:id="7811" w:author="Bachurina Alexandra" w:date="2019-10-19T15:04:00Z">
              <w:r w:rsidRPr="00DE5775" w:rsidDel="00784C0C">
                <w:rPr>
                  <w:sz w:val="20"/>
                  <w:szCs w:val="20"/>
                </w:rPr>
                <w:delText xml:space="preserve">  </w:delText>
              </w:r>
            </w:del>
            <w:ins w:id="7812" w:author="Bachurina Alexandra" w:date="2019-10-19T15:04:00Z">
              <w:r w:rsidR="00784C0C">
                <w:rPr>
                  <w:sz w:val="20"/>
                  <w:szCs w:val="20"/>
                </w:rPr>
                <w:t xml:space="preserve"> </w:t>
              </w:r>
            </w:ins>
            <w:del w:id="7813" w:author="Bachurina Alexandra" w:date="2019-10-19T15:04:00Z">
              <w:r w:rsidRPr="00DE5775" w:rsidDel="00784C0C">
                <w:rPr>
                  <w:sz w:val="20"/>
                  <w:szCs w:val="20"/>
                </w:rPr>
                <w:delText xml:space="preserve">  </w:delText>
              </w:r>
            </w:del>
            <w:ins w:id="7814" w:author="Bachurina Alexandra" w:date="2019-10-19T15:04:00Z">
              <w:r w:rsidR="00784C0C">
                <w:rPr>
                  <w:sz w:val="20"/>
                  <w:szCs w:val="20"/>
                </w:rPr>
                <w:t xml:space="preserve"> </w:t>
              </w:r>
            </w:ins>
            <w:del w:id="7815" w:author="Bachurina Alexandra" w:date="2019-10-19T15:04:00Z">
              <w:r w:rsidRPr="00DE5775" w:rsidDel="00784C0C">
                <w:rPr>
                  <w:sz w:val="20"/>
                  <w:szCs w:val="20"/>
                </w:rPr>
                <w:delText xml:space="preserve">   </w:delText>
              </w:r>
            </w:del>
            <w:ins w:id="7816" w:author="Bachurina Alexandra" w:date="2019-10-19T15:04:00Z">
              <w:r w:rsidR="00784C0C">
                <w:rPr>
                  <w:sz w:val="20"/>
                  <w:szCs w:val="20"/>
                </w:rPr>
                <w:t xml:space="preserve"> </w:t>
              </w:r>
            </w:ins>
            <w:r w:rsidRPr="00DE5775">
              <w:rPr>
                <w:sz w:val="20"/>
                <w:szCs w:val="20"/>
              </w:rPr>
              <w:t>2</w:t>
            </w:r>
            <w:del w:id="7817" w:author="Bachurina Alexandra" w:date="2019-10-19T15:04:00Z">
              <w:r w:rsidRPr="00DE5775" w:rsidDel="00784C0C">
                <w:rPr>
                  <w:sz w:val="20"/>
                  <w:szCs w:val="20"/>
                </w:rPr>
                <w:delText xml:space="preserve">  </w:delText>
              </w:r>
            </w:del>
            <w:ins w:id="7818" w:author="Bachurina Alexandra" w:date="2019-10-19T15:04:00Z">
              <w:r w:rsidR="00784C0C">
                <w:rPr>
                  <w:sz w:val="20"/>
                  <w:szCs w:val="20"/>
                </w:rPr>
                <w:t xml:space="preserve"> </w:t>
              </w:r>
            </w:ins>
            <w:del w:id="7819" w:author="Bachurina Alexandra" w:date="2019-10-19T15:04:00Z">
              <w:r w:rsidRPr="00DE5775" w:rsidDel="00784C0C">
                <w:rPr>
                  <w:sz w:val="20"/>
                  <w:szCs w:val="20"/>
                </w:rPr>
                <w:delText xml:space="preserve">  </w:delText>
              </w:r>
            </w:del>
            <w:ins w:id="7820" w:author="Bachurina Alexandra" w:date="2019-10-19T15:04:00Z">
              <w:r w:rsidR="00784C0C">
                <w:rPr>
                  <w:sz w:val="20"/>
                  <w:szCs w:val="20"/>
                </w:rPr>
                <w:t xml:space="preserve"> </w:t>
              </w:r>
            </w:ins>
            <w:del w:id="7821" w:author="Bachurina Alexandra" w:date="2019-10-19T15:04:00Z">
              <w:r w:rsidRPr="00DE5775" w:rsidDel="00784C0C">
                <w:rPr>
                  <w:sz w:val="20"/>
                  <w:szCs w:val="20"/>
                </w:rPr>
                <w:delText xml:space="preserve">  </w:delText>
              </w:r>
            </w:del>
            <w:ins w:id="7822" w:author="Bachurina Alexandra" w:date="2019-10-19T15:04:00Z">
              <w:r w:rsidR="00784C0C">
                <w:rPr>
                  <w:sz w:val="20"/>
                  <w:szCs w:val="20"/>
                </w:rPr>
                <w:t xml:space="preserve"> </w:t>
              </w:r>
            </w:ins>
            <w:del w:id="7823" w:author="Bachurina Alexandra" w:date="2019-10-19T15:04:00Z">
              <w:r w:rsidRPr="00DE5775" w:rsidDel="00784C0C">
                <w:rPr>
                  <w:sz w:val="20"/>
                  <w:szCs w:val="20"/>
                </w:rPr>
                <w:delText xml:space="preserve">  </w:delText>
              </w:r>
            </w:del>
            <w:ins w:id="7824" w:author="Bachurina Alexandra" w:date="2019-10-19T15:04:00Z">
              <w:r w:rsidR="00784C0C">
                <w:rPr>
                  <w:sz w:val="20"/>
                  <w:szCs w:val="20"/>
                </w:rPr>
                <w:t xml:space="preserve"> </w:t>
              </w:r>
            </w:ins>
            <w:del w:id="7825" w:author="Bachurina Alexandra" w:date="2019-10-19T15:04:00Z">
              <w:r w:rsidRPr="00DE5775" w:rsidDel="00784C0C">
                <w:rPr>
                  <w:sz w:val="20"/>
                  <w:szCs w:val="20"/>
                </w:rPr>
                <w:delText xml:space="preserve">  </w:delText>
              </w:r>
            </w:del>
            <w:ins w:id="7826" w:author="Bachurina Alexandra" w:date="2019-10-19T15:04:00Z">
              <w:r w:rsidR="00784C0C">
                <w:rPr>
                  <w:sz w:val="20"/>
                  <w:szCs w:val="20"/>
                </w:rPr>
                <w:t xml:space="preserve"> </w:t>
              </w:r>
            </w:ins>
            <w:del w:id="7827" w:author="Bachurina Alexandra" w:date="2019-10-19T15:04:00Z">
              <w:r w:rsidRPr="00DE5775" w:rsidDel="00784C0C">
                <w:rPr>
                  <w:sz w:val="20"/>
                  <w:szCs w:val="20"/>
                </w:rPr>
                <w:delText xml:space="preserve">  </w:delText>
              </w:r>
            </w:del>
            <w:ins w:id="7828" w:author="Bachurina Alexandra" w:date="2019-10-19T15:04:00Z">
              <w:r w:rsidR="00784C0C">
                <w:rPr>
                  <w:sz w:val="20"/>
                  <w:szCs w:val="20"/>
                </w:rPr>
                <w:t xml:space="preserve"> </w:t>
              </w:r>
            </w:ins>
            <w:del w:id="7829" w:author="Bachurina Alexandra" w:date="2019-10-19T15:04:00Z">
              <w:r w:rsidRPr="00DE5775" w:rsidDel="00784C0C">
                <w:rPr>
                  <w:sz w:val="20"/>
                  <w:szCs w:val="20"/>
                </w:rPr>
                <w:delText xml:space="preserve">  </w:delText>
              </w:r>
            </w:del>
            <w:ins w:id="7830" w:author="Bachurina Alexandra" w:date="2019-10-19T15:04:00Z">
              <w:r w:rsidR="00784C0C">
                <w:rPr>
                  <w:sz w:val="20"/>
                  <w:szCs w:val="20"/>
                </w:rPr>
                <w:t xml:space="preserve"> </w:t>
              </w:r>
            </w:ins>
            <w:del w:id="7831" w:author="Bachurina Alexandra" w:date="2019-10-19T15:04:00Z">
              <w:r w:rsidRPr="00DE5775" w:rsidDel="00784C0C">
                <w:rPr>
                  <w:sz w:val="20"/>
                  <w:szCs w:val="20"/>
                </w:rPr>
                <w:delText xml:space="preserve">  </w:delText>
              </w:r>
            </w:del>
            <w:ins w:id="7832" w:author="Bachurina Alexandra" w:date="2019-10-19T15:04:00Z">
              <w:r w:rsidR="00784C0C">
                <w:rPr>
                  <w:sz w:val="20"/>
                  <w:szCs w:val="20"/>
                </w:rPr>
                <w:t xml:space="preserve"> </w:t>
              </w:r>
            </w:ins>
            <w:del w:id="7833" w:author="Bachurina Alexandra" w:date="2019-10-19T15:04:00Z">
              <w:r w:rsidRPr="00DE5775" w:rsidDel="00784C0C">
                <w:rPr>
                  <w:sz w:val="20"/>
                  <w:szCs w:val="20"/>
                </w:rPr>
                <w:delText xml:space="preserve">  </w:delText>
              </w:r>
            </w:del>
            <w:ins w:id="7834" w:author="Bachurina Alexandra" w:date="2019-10-19T15:04:00Z">
              <w:r w:rsidR="00784C0C">
                <w:rPr>
                  <w:sz w:val="20"/>
                  <w:szCs w:val="20"/>
                </w:rPr>
                <w:t xml:space="preserve"> </w:t>
              </w:r>
            </w:ins>
            <w:del w:id="7835" w:author="Bachurina Alexandra" w:date="2019-10-19T15:04:00Z">
              <w:r w:rsidRPr="00DE5775" w:rsidDel="00784C0C">
                <w:rPr>
                  <w:sz w:val="20"/>
                  <w:szCs w:val="20"/>
                </w:rPr>
                <w:delText xml:space="preserve">  </w:delText>
              </w:r>
            </w:del>
            <w:ins w:id="7836" w:author="Bachurina Alexandra" w:date="2019-10-19T15:04:00Z">
              <w:r w:rsidR="00784C0C">
                <w:rPr>
                  <w:sz w:val="20"/>
                  <w:szCs w:val="20"/>
                </w:rPr>
                <w:t xml:space="preserve"> </w:t>
              </w:r>
            </w:ins>
            <w:del w:id="7837" w:author="Bachurina Alexandra" w:date="2019-10-19T15:04:00Z">
              <w:r w:rsidRPr="00DE5775" w:rsidDel="00784C0C">
                <w:rPr>
                  <w:sz w:val="20"/>
                  <w:szCs w:val="20"/>
                </w:rPr>
                <w:delText xml:space="preserve">  </w:delText>
              </w:r>
            </w:del>
            <w:ins w:id="7838" w:author="Bachurina Alexandra" w:date="2019-10-19T15:04:00Z">
              <w:r w:rsidR="00784C0C">
                <w:rPr>
                  <w:sz w:val="20"/>
                  <w:szCs w:val="20"/>
                </w:rPr>
                <w:t xml:space="preserve"> </w:t>
              </w:r>
            </w:ins>
            <w:del w:id="7839" w:author="Bachurina Alexandra" w:date="2019-10-19T15:04:00Z">
              <w:r w:rsidRPr="00DE5775" w:rsidDel="00784C0C">
                <w:rPr>
                  <w:sz w:val="20"/>
                  <w:szCs w:val="20"/>
                </w:rPr>
                <w:delText xml:space="preserve">  </w:delText>
              </w:r>
            </w:del>
            <w:ins w:id="7840" w:author="Bachurina Alexandra" w:date="2019-10-19T15:04:00Z">
              <w:r w:rsidR="00784C0C">
                <w:rPr>
                  <w:sz w:val="20"/>
                  <w:szCs w:val="20"/>
                </w:rPr>
                <w:t xml:space="preserve"> </w:t>
              </w:r>
            </w:ins>
            <w:del w:id="7841" w:author="Bachurina Alexandra" w:date="2019-10-19T15:04:00Z">
              <w:r w:rsidRPr="00DE5775" w:rsidDel="00784C0C">
                <w:rPr>
                  <w:sz w:val="20"/>
                  <w:szCs w:val="20"/>
                </w:rPr>
                <w:delText xml:space="preserve">  </w:delText>
              </w:r>
            </w:del>
            <w:ins w:id="7842" w:author="Bachurina Alexandra" w:date="2019-10-19T15:04:00Z">
              <w:r w:rsidR="00784C0C">
                <w:rPr>
                  <w:sz w:val="20"/>
                  <w:szCs w:val="20"/>
                </w:rPr>
                <w:t xml:space="preserve"> </w:t>
              </w:r>
            </w:ins>
            <w:del w:id="7843" w:author="Bachurina Alexandra" w:date="2019-10-19T15:04:00Z">
              <w:r w:rsidRPr="00DE5775" w:rsidDel="00784C0C">
                <w:rPr>
                  <w:sz w:val="20"/>
                  <w:szCs w:val="20"/>
                </w:rPr>
                <w:delText xml:space="preserve">  </w:delText>
              </w:r>
            </w:del>
            <w:ins w:id="7844" w:author="Bachurina Alexandra" w:date="2019-10-19T15:04:00Z">
              <w:r w:rsidR="00784C0C">
                <w:rPr>
                  <w:sz w:val="20"/>
                  <w:szCs w:val="20"/>
                </w:rPr>
                <w:t xml:space="preserve"> </w:t>
              </w:r>
            </w:ins>
            <w:del w:id="7845" w:author="Bachurina Alexandra" w:date="2019-10-19T15:04:00Z">
              <w:r w:rsidRPr="00DE5775" w:rsidDel="00784C0C">
                <w:rPr>
                  <w:sz w:val="20"/>
                  <w:szCs w:val="20"/>
                </w:rPr>
                <w:delText xml:space="preserve">  </w:delText>
              </w:r>
            </w:del>
            <w:ins w:id="7846" w:author="Bachurina Alexandra" w:date="2019-10-19T15:04:00Z">
              <w:r w:rsidR="00784C0C">
                <w:rPr>
                  <w:sz w:val="20"/>
                  <w:szCs w:val="20"/>
                </w:rPr>
                <w:t xml:space="preserve"> </w:t>
              </w:r>
            </w:ins>
            <w:del w:id="7847" w:author="Bachurina Alexandra" w:date="2019-10-19T15:04:00Z">
              <w:r w:rsidRPr="00DE5775" w:rsidDel="00784C0C">
                <w:rPr>
                  <w:sz w:val="20"/>
                  <w:szCs w:val="20"/>
                </w:rPr>
                <w:delText xml:space="preserve">   </w:delText>
              </w:r>
            </w:del>
            <w:ins w:id="7848" w:author="Bachurina Alexandra" w:date="2019-10-19T15:04:00Z">
              <w:r w:rsidR="00784C0C">
                <w:rPr>
                  <w:sz w:val="20"/>
                  <w:szCs w:val="20"/>
                </w:rPr>
                <w:t xml:space="preserve"> </w:t>
              </w:r>
            </w:ins>
            <w:r w:rsidRPr="00DE5775">
              <w:rPr>
                <w:sz w:val="20"/>
                <w:szCs w:val="20"/>
              </w:rPr>
              <w:t>3</w:t>
            </w:r>
          </w:p>
          <w:p w14:paraId="11A4CB07" w14:textId="77777777" w:rsidR="00E64742" w:rsidRPr="00DE5775" w:rsidRDefault="00E64742" w:rsidP="00950916">
            <w:pPr>
              <w:rPr>
                <w:sz w:val="20"/>
                <w:szCs w:val="20"/>
              </w:rPr>
            </w:pPr>
          </w:p>
          <w:p w14:paraId="7A0D7A85" w14:textId="77777777" w:rsidR="00E64742" w:rsidRPr="00DE5775" w:rsidRDefault="00CD1A61" w:rsidP="00950916">
            <w:pPr>
              <w:rPr>
                <w:sz w:val="20"/>
                <w:szCs w:val="20"/>
              </w:rPr>
            </w:pPr>
            <w:r w:rsidRPr="00DE5775">
              <w:rPr>
                <w:noProof/>
                <w:sz w:val="20"/>
                <w:szCs w:val="20"/>
                <w:lang w:eastAsia="ru-RU"/>
              </w:rPr>
              <w:drawing>
                <wp:inline distT="0" distB="0" distL="0" distR="0" wp14:anchorId="70BA2B59" wp14:editId="311DF430">
                  <wp:extent cx="809625" cy="714375"/>
                  <wp:effectExtent l="0" t="0" r="0" b="0"/>
                  <wp:docPr id="132" name="Рисунок 15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 descr="1"/>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809625" cy="714375"/>
                          </a:xfrm>
                          <a:prstGeom prst="rect">
                            <a:avLst/>
                          </a:prstGeom>
                          <a:noFill/>
                          <a:ln>
                            <a:noFill/>
                          </a:ln>
                        </pic:spPr>
                      </pic:pic>
                    </a:graphicData>
                  </a:graphic>
                </wp:inline>
              </w:drawing>
            </w:r>
            <w:r w:rsidRPr="00DE5775">
              <w:rPr>
                <w:noProof/>
                <w:sz w:val="20"/>
                <w:szCs w:val="20"/>
                <w:lang w:eastAsia="ru-RU"/>
              </w:rPr>
              <w:drawing>
                <wp:inline distT="0" distB="0" distL="0" distR="0" wp14:anchorId="652D9CD8" wp14:editId="21E6E848">
                  <wp:extent cx="666750" cy="666750"/>
                  <wp:effectExtent l="0" t="0" r="0" b="0"/>
                  <wp:docPr id="133" name="Рисунок 15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descr="3"/>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666750" cy="666750"/>
                          </a:xfrm>
                          <a:prstGeom prst="rect">
                            <a:avLst/>
                          </a:prstGeom>
                          <a:noFill/>
                          <a:ln>
                            <a:noFill/>
                          </a:ln>
                        </pic:spPr>
                      </pic:pic>
                    </a:graphicData>
                  </a:graphic>
                </wp:inline>
              </w:drawing>
            </w:r>
            <w:r w:rsidRPr="00DE5775">
              <w:rPr>
                <w:noProof/>
                <w:sz w:val="20"/>
                <w:szCs w:val="20"/>
                <w:lang w:eastAsia="ru-RU"/>
              </w:rPr>
              <w:drawing>
                <wp:inline distT="0" distB="0" distL="0" distR="0" wp14:anchorId="3269D585" wp14:editId="21310E1C">
                  <wp:extent cx="733425" cy="676275"/>
                  <wp:effectExtent l="0" t="0" r="0" b="0"/>
                  <wp:docPr id="134" name="Рисунок 15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descr="1"/>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733425" cy="676275"/>
                          </a:xfrm>
                          <a:prstGeom prst="rect">
                            <a:avLst/>
                          </a:prstGeom>
                          <a:noFill/>
                          <a:ln>
                            <a:noFill/>
                          </a:ln>
                        </pic:spPr>
                      </pic:pic>
                    </a:graphicData>
                  </a:graphic>
                </wp:inline>
              </w:drawing>
            </w:r>
          </w:p>
          <w:p w14:paraId="72223C3F" w14:textId="77777777" w:rsidR="00E64742" w:rsidRPr="00DE5775" w:rsidRDefault="00E64742" w:rsidP="00950916">
            <w:pPr>
              <w:rPr>
                <w:sz w:val="20"/>
                <w:szCs w:val="20"/>
              </w:rPr>
            </w:pPr>
            <w:del w:id="7849" w:author="Bachurina Alexandra" w:date="2019-10-19T15:04:00Z">
              <w:r w:rsidRPr="00DE5775" w:rsidDel="00784C0C">
                <w:rPr>
                  <w:sz w:val="20"/>
                  <w:szCs w:val="20"/>
                </w:rPr>
                <w:delText xml:space="preserve">  </w:delText>
              </w:r>
            </w:del>
            <w:ins w:id="7850" w:author="Bachurina Alexandra" w:date="2019-10-19T15:04:00Z">
              <w:r w:rsidR="00784C0C">
                <w:rPr>
                  <w:sz w:val="20"/>
                  <w:szCs w:val="20"/>
                </w:rPr>
                <w:t xml:space="preserve"> </w:t>
              </w:r>
            </w:ins>
            <w:del w:id="7851" w:author="Bachurina Alexandra" w:date="2019-10-19T15:04:00Z">
              <w:r w:rsidRPr="00DE5775" w:rsidDel="00784C0C">
                <w:rPr>
                  <w:sz w:val="20"/>
                  <w:szCs w:val="20"/>
                </w:rPr>
                <w:delText xml:space="preserve">  </w:delText>
              </w:r>
            </w:del>
            <w:ins w:id="7852" w:author="Bachurina Alexandra" w:date="2019-10-19T15:04:00Z">
              <w:r w:rsidR="00784C0C">
                <w:rPr>
                  <w:sz w:val="20"/>
                  <w:szCs w:val="20"/>
                </w:rPr>
                <w:t xml:space="preserve"> </w:t>
              </w:r>
            </w:ins>
            <w:del w:id="7853" w:author="Bachurina Alexandra" w:date="2019-10-19T15:04:00Z">
              <w:r w:rsidRPr="00DE5775" w:rsidDel="00784C0C">
                <w:rPr>
                  <w:sz w:val="20"/>
                  <w:szCs w:val="20"/>
                </w:rPr>
                <w:delText xml:space="preserve">  </w:delText>
              </w:r>
            </w:del>
            <w:ins w:id="7854" w:author="Bachurina Alexandra" w:date="2019-10-19T15:04:00Z">
              <w:r w:rsidR="00784C0C">
                <w:rPr>
                  <w:sz w:val="20"/>
                  <w:szCs w:val="20"/>
                </w:rPr>
                <w:t xml:space="preserve"> </w:t>
              </w:r>
            </w:ins>
            <w:del w:id="7855" w:author="Bachurina Alexandra" w:date="2019-10-19T15:04:00Z">
              <w:r w:rsidRPr="00DE5775" w:rsidDel="00784C0C">
                <w:rPr>
                  <w:sz w:val="20"/>
                  <w:szCs w:val="20"/>
                </w:rPr>
                <w:delText xml:space="preserve">  </w:delText>
              </w:r>
            </w:del>
            <w:ins w:id="7856" w:author="Bachurina Alexandra" w:date="2019-10-19T15:04:00Z">
              <w:r w:rsidR="00784C0C">
                <w:rPr>
                  <w:sz w:val="20"/>
                  <w:szCs w:val="20"/>
                </w:rPr>
                <w:t xml:space="preserve"> </w:t>
              </w:r>
            </w:ins>
            <w:del w:id="7857" w:author="Bachurina Alexandra" w:date="2019-10-19T15:04:00Z">
              <w:r w:rsidRPr="00DE5775" w:rsidDel="00784C0C">
                <w:rPr>
                  <w:sz w:val="20"/>
                  <w:szCs w:val="20"/>
                </w:rPr>
                <w:delText xml:space="preserve">  </w:delText>
              </w:r>
            </w:del>
            <w:ins w:id="7858" w:author="Bachurina Alexandra" w:date="2019-10-19T15:04:00Z">
              <w:r w:rsidR="00784C0C">
                <w:rPr>
                  <w:sz w:val="20"/>
                  <w:szCs w:val="20"/>
                </w:rPr>
                <w:t xml:space="preserve"> </w:t>
              </w:r>
            </w:ins>
            <w:r w:rsidRPr="00DE5775">
              <w:rPr>
                <w:sz w:val="20"/>
                <w:szCs w:val="20"/>
              </w:rPr>
              <w:t>4</w:t>
            </w:r>
            <w:del w:id="7859" w:author="Bachurina Alexandra" w:date="2019-10-19T15:04:00Z">
              <w:r w:rsidRPr="00DE5775" w:rsidDel="00784C0C">
                <w:rPr>
                  <w:sz w:val="20"/>
                  <w:szCs w:val="20"/>
                </w:rPr>
                <w:delText xml:space="preserve">  </w:delText>
              </w:r>
            </w:del>
            <w:ins w:id="7860" w:author="Bachurina Alexandra" w:date="2019-10-19T15:04:00Z">
              <w:r w:rsidR="00784C0C">
                <w:rPr>
                  <w:sz w:val="20"/>
                  <w:szCs w:val="20"/>
                </w:rPr>
                <w:t xml:space="preserve"> </w:t>
              </w:r>
            </w:ins>
            <w:del w:id="7861" w:author="Bachurina Alexandra" w:date="2019-10-19T15:04:00Z">
              <w:r w:rsidRPr="00DE5775" w:rsidDel="00784C0C">
                <w:rPr>
                  <w:sz w:val="20"/>
                  <w:szCs w:val="20"/>
                </w:rPr>
                <w:delText xml:space="preserve">  </w:delText>
              </w:r>
            </w:del>
            <w:ins w:id="7862" w:author="Bachurina Alexandra" w:date="2019-10-19T15:04:00Z">
              <w:r w:rsidR="00784C0C">
                <w:rPr>
                  <w:sz w:val="20"/>
                  <w:szCs w:val="20"/>
                </w:rPr>
                <w:t xml:space="preserve"> </w:t>
              </w:r>
            </w:ins>
            <w:del w:id="7863" w:author="Bachurina Alexandra" w:date="2019-10-19T15:04:00Z">
              <w:r w:rsidRPr="00DE5775" w:rsidDel="00784C0C">
                <w:rPr>
                  <w:sz w:val="20"/>
                  <w:szCs w:val="20"/>
                </w:rPr>
                <w:delText xml:space="preserve">  </w:delText>
              </w:r>
            </w:del>
            <w:ins w:id="7864" w:author="Bachurina Alexandra" w:date="2019-10-19T15:04:00Z">
              <w:r w:rsidR="00784C0C">
                <w:rPr>
                  <w:sz w:val="20"/>
                  <w:szCs w:val="20"/>
                </w:rPr>
                <w:t xml:space="preserve"> </w:t>
              </w:r>
            </w:ins>
            <w:del w:id="7865" w:author="Bachurina Alexandra" w:date="2019-10-19T15:04:00Z">
              <w:r w:rsidRPr="00DE5775" w:rsidDel="00784C0C">
                <w:rPr>
                  <w:sz w:val="20"/>
                  <w:szCs w:val="20"/>
                </w:rPr>
                <w:delText xml:space="preserve">  </w:delText>
              </w:r>
            </w:del>
            <w:ins w:id="7866" w:author="Bachurina Alexandra" w:date="2019-10-19T15:04:00Z">
              <w:r w:rsidR="00784C0C">
                <w:rPr>
                  <w:sz w:val="20"/>
                  <w:szCs w:val="20"/>
                </w:rPr>
                <w:t xml:space="preserve"> </w:t>
              </w:r>
            </w:ins>
            <w:del w:id="7867" w:author="Bachurina Alexandra" w:date="2019-10-19T15:04:00Z">
              <w:r w:rsidRPr="00DE5775" w:rsidDel="00784C0C">
                <w:rPr>
                  <w:sz w:val="20"/>
                  <w:szCs w:val="20"/>
                </w:rPr>
                <w:delText xml:space="preserve">  </w:delText>
              </w:r>
            </w:del>
            <w:ins w:id="7868" w:author="Bachurina Alexandra" w:date="2019-10-19T15:04:00Z">
              <w:r w:rsidR="00784C0C">
                <w:rPr>
                  <w:sz w:val="20"/>
                  <w:szCs w:val="20"/>
                </w:rPr>
                <w:t xml:space="preserve"> </w:t>
              </w:r>
            </w:ins>
            <w:del w:id="7869" w:author="Bachurina Alexandra" w:date="2019-10-19T15:04:00Z">
              <w:r w:rsidRPr="00DE5775" w:rsidDel="00784C0C">
                <w:rPr>
                  <w:sz w:val="20"/>
                  <w:szCs w:val="20"/>
                </w:rPr>
                <w:delText xml:space="preserve">  </w:delText>
              </w:r>
            </w:del>
            <w:ins w:id="7870" w:author="Bachurina Alexandra" w:date="2019-10-19T15:04:00Z">
              <w:r w:rsidR="00784C0C">
                <w:rPr>
                  <w:sz w:val="20"/>
                  <w:szCs w:val="20"/>
                </w:rPr>
                <w:t xml:space="preserve"> </w:t>
              </w:r>
            </w:ins>
            <w:del w:id="7871" w:author="Bachurina Alexandra" w:date="2019-10-19T15:04:00Z">
              <w:r w:rsidRPr="00DE5775" w:rsidDel="00784C0C">
                <w:rPr>
                  <w:sz w:val="20"/>
                  <w:szCs w:val="20"/>
                </w:rPr>
                <w:delText xml:space="preserve">  </w:delText>
              </w:r>
            </w:del>
            <w:ins w:id="7872" w:author="Bachurina Alexandra" w:date="2019-10-19T15:04:00Z">
              <w:r w:rsidR="00784C0C">
                <w:rPr>
                  <w:sz w:val="20"/>
                  <w:szCs w:val="20"/>
                </w:rPr>
                <w:t xml:space="preserve"> </w:t>
              </w:r>
            </w:ins>
            <w:del w:id="7873" w:author="Bachurina Alexandra" w:date="2019-10-19T15:04:00Z">
              <w:r w:rsidRPr="00DE5775" w:rsidDel="00784C0C">
                <w:rPr>
                  <w:sz w:val="20"/>
                  <w:szCs w:val="20"/>
                </w:rPr>
                <w:delText xml:space="preserve">  </w:delText>
              </w:r>
            </w:del>
            <w:ins w:id="7874" w:author="Bachurina Alexandra" w:date="2019-10-19T15:04:00Z">
              <w:r w:rsidR="00784C0C">
                <w:rPr>
                  <w:sz w:val="20"/>
                  <w:szCs w:val="20"/>
                </w:rPr>
                <w:t xml:space="preserve"> </w:t>
              </w:r>
            </w:ins>
            <w:del w:id="7875" w:author="Bachurina Alexandra" w:date="2019-10-19T15:04:00Z">
              <w:r w:rsidRPr="00DE5775" w:rsidDel="00784C0C">
                <w:rPr>
                  <w:sz w:val="20"/>
                  <w:szCs w:val="20"/>
                </w:rPr>
                <w:delText xml:space="preserve">  </w:delText>
              </w:r>
            </w:del>
            <w:ins w:id="7876" w:author="Bachurina Alexandra" w:date="2019-10-19T15:04:00Z">
              <w:r w:rsidR="00784C0C">
                <w:rPr>
                  <w:sz w:val="20"/>
                  <w:szCs w:val="20"/>
                </w:rPr>
                <w:t xml:space="preserve"> </w:t>
              </w:r>
            </w:ins>
            <w:del w:id="7877" w:author="Bachurina Alexandra" w:date="2019-10-19T15:04:00Z">
              <w:r w:rsidRPr="00DE5775" w:rsidDel="00784C0C">
                <w:rPr>
                  <w:sz w:val="20"/>
                  <w:szCs w:val="20"/>
                </w:rPr>
                <w:delText xml:space="preserve">  </w:delText>
              </w:r>
            </w:del>
            <w:ins w:id="7878" w:author="Bachurina Alexandra" w:date="2019-10-19T15:04:00Z">
              <w:r w:rsidR="00784C0C">
                <w:rPr>
                  <w:sz w:val="20"/>
                  <w:szCs w:val="20"/>
                </w:rPr>
                <w:t xml:space="preserve"> </w:t>
              </w:r>
            </w:ins>
            <w:del w:id="7879" w:author="Bachurina Alexandra" w:date="2019-10-19T15:04:00Z">
              <w:r w:rsidRPr="00DE5775" w:rsidDel="00784C0C">
                <w:rPr>
                  <w:sz w:val="20"/>
                  <w:szCs w:val="20"/>
                </w:rPr>
                <w:delText xml:space="preserve">  </w:delText>
              </w:r>
            </w:del>
            <w:ins w:id="7880" w:author="Bachurina Alexandra" w:date="2019-10-19T15:04:00Z">
              <w:r w:rsidR="00784C0C">
                <w:rPr>
                  <w:sz w:val="20"/>
                  <w:szCs w:val="20"/>
                </w:rPr>
                <w:t xml:space="preserve"> </w:t>
              </w:r>
            </w:ins>
            <w:del w:id="7881" w:author="Bachurina Alexandra" w:date="2019-10-19T15:04:00Z">
              <w:r w:rsidRPr="00DE5775" w:rsidDel="00784C0C">
                <w:rPr>
                  <w:sz w:val="20"/>
                  <w:szCs w:val="20"/>
                </w:rPr>
                <w:delText xml:space="preserve">  </w:delText>
              </w:r>
            </w:del>
            <w:ins w:id="7882" w:author="Bachurina Alexandra" w:date="2019-10-19T15:04:00Z">
              <w:r w:rsidR="00784C0C">
                <w:rPr>
                  <w:sz w:val="20"/>
                  <w:szCs w:val="20"/>
                </w:rPr>
                <w:t xml:space="preserve"> </w:t>
              </w:r>
            </w:ins>
            <w:r w:rsidRPr="00DE5775">
              <w:rPr>
                <w:sz w:val="20"/>
                <w:szCs w:val="20"/>
              </w:rPr>
              <w:t>5</w:t>
            </w:r>
            <w:del w:id="7883" w:author="Bachurina Alexandra" w:date="2019-10-19T15:04:00Z">
              <w:r w:rsidRPr="00DE5775" w:rsidDel="00784C0C">
                <w:rPr>
                  <w:sz w:val="20"/>
                  <w:szCs w:val="20"/>
                </w:rPr>
                <w:delText xml:space="preserve">  </w:delText>
              </w:r>
            </w:del>
            <w:ins w:id="7884" w:author="Bachurina Alexandra" w:date="2019-10-19T15:04:00Z">
              <w:r w:rsidR="00784C0C">
                <w:rPr>
                  <w:sz w:val="20"/>
                  <w:szCs w:val="20"/>
                </w:rPr>
                <w:t xml:space="preserve"> </w:t>
              </w:r>
            </w:ins>
            <w:del w:id="7885" w:author="Bachurina Alexandra" w:date="2019-10-19T15:04:00Z">
              <w:r w:rsidRPr="00DE5775" w:rsidDel="00784C0C">
                <w:rPr>
                  <w:sz w:val="20"/>
                  <w:szCs w:val="20"/>
                </w:rPr>
                <w:delText xml:space="preserve">  </w:delText>
              </w:r>
            </w:del>
            <w:ins w:id="7886" w:author="Bachurina Alexandra" w:date="2019-10-19T15:04:00Z">
              <w:r w:rsidR="00784C0C">
                <w:rPr>
                  <w:sz w:val="20"/>
                  <w:szCs w:val="20"/>
                </w:rPr>
                <w:t xml:space="preserve"> </w:t>
              </w:r>
            </w:ins>
            <w:del w:id="7887" w:author="Bachurina Alexandra" w:date="2019-10-19T15:04:00Z">
              <w:r w:rsidRPr="00DE5775" w:rsidDel="00784C0C">
                <w:rPr>
                  <w:sz w:val="20"/>
                  <w:szCs w:val="20"/>
                </w:rPr>
                <w:delText xml:space="preserve">  </w:delText>
              </w:r>
            </w:del>
            <w:ins w:id="7888" w:author="Bachurina Alexandra" w:date="2019-10-19T15:04:00Z">
              <w:r w:rsidR="00784C0C">
                <w:rPr>
                  <w:sz w:val="20"/>
                  <w:szCs w:val="20"/>
                </w:rPr>
                <w:t xml:space="preserve"> </w:t>
              </w:r>
            </w:ins>
            <w:del w:id="7889" w:author="Bachurina Alexandra" w:date="2019-10-19T15:04:00Z">
              <w:r w:rsidRPr="00DE5775" w:rsidDel="00784C0C">
                <w:rPr>
                  <w:sz w:val="20"/>
                  <w:szCs w:val="20"/>
                </w:rPr>
                <w:delText xml:space="preserve">  </w:delText>
              </w:r>
            </w:del>
            <w:ins w:id="7890" w:author="Bachurina Alexandra" w:date="2019-10-19T15:04:00Z">
              <w:r w:rsidR="00784C0C">
                <w:rPr>
                  <w:sz w:val="20"/>
                  <w:szCs w:val="20"/>
                </w:rPr>
                <w:t xml:space="preserve"> </w:t>
              </w:r>
            </w:ins>
            <w:del w:id="7891" w:author="Bachurina Alexandra" w:date="2019-10-19T15:04:00Z">
              <w:r w:rsidRPr="00DE5775" w:rsidDel="00784C0C">
                <w:rPr>
                  <w:sz w:val="20"/>
                  <w:szCs w:val="20"/>
                </w:rPr>
                <w:delText xml:space="preserve">  </w:delText>
              </w:r>
            </w:del>
            <w:ins w:id="7892" w:author="Bachurina Alexandra" w:date="2019-10-19T15:04:00Z">
              <w:r w:rsidR="00784C0C">
                <w:rPr>
                  <w:sz w:val="20"/>
                  <w:szCs w:val="20"/>
                </w:rPr>
                <w:t xml:space="preserve"> </w:t>
              </w:r>
            </w:ins>
            <w:del w:id="7893" w:author="Bachurina Alexandra" w:date="2019-10-19T15:04:00Z">
              <w:r w:rsidRPr="00DE5775" w:rsidDel="00784C0C">
                <w:rPr>
                  <w:sz w:val="20"/>
                  <w:szCs w:val="20"/>
                </w:rPr>
                <w:delText xml:space="preserve">  </w:delText>
              </w:r>
            </w:del>
            <w:ins w:id="7894" w:author="Bachurina Alexandra" w:date="2019-10-19T15:04:00Z">
              <w:r w:rsidR="00784C0C">
                <w:rPr>
                  <w:sz w:val="20"/>
                  <w:szCs w:val="20"/>
                </w:rPr>
                <w:t xml:space="preserve"> </w:t>
              </w:r>
            </w:ins>
            <w:del w:id="7895" w:author="Bachurina Alexandra" w:date="2019-10-19T15:04:00Z">
              <w:r w:rsidRPr="00DE5775" w:rsidDel="00784C0C">
                <w:rPr>
                  <w:sz w:val="20"/>
                  <w:szCs w:val="20"/>
                </w:rPr>
                <w:delText xml:space="preserve">  </w:delText>
              </w:r>
            </w:del>
            <w:ins w:id="7896" w:author="Bachurina Alexandra" w:date="2019-10-19T15:04:00Z">
              <w:r w:rsidR="00784C0C">
                <w:rPr>
                  <w:sz w:val="20"/>
                  <w:szCs w:val="20"/>
                </w:rPr>
                <w:t xml:space="preserve"> </w:t>
              </w:r>
            </w:ins>
            <w:del w:id="7897" w:author="Bachurina Alexandra" w:date="2019-10-19T15:04:00Z">
              <w:r w:rsidRPr="00DE5775" w:rsidDel="00784C0C">
                <w:rPr>
                  <w:sz w:val="20"/>
                  <w:szCs w:val="20"/>
                </w:rPr>
                <w:delText xml:space="preserve">  </w:delText>
              </w:r>
            </w:del>
            <w:ins w:id="7898" w:author="Bachurina Alexandra" w:date="2019-10-19T15:04:00Z">
              <w:r w:rsidR="00784C0C">
                <w:rPr>
                  <w:sz w:val="20"/>
                  <w:szCs w:val="20"/>
                </w:rPr>
                <w:t xml:space="preserve"> </w:t>
              </w:r>
            </w:ins>
            <w:del w:id="7899" w:author="Bachurina Alexandra" w:date="2019-10-19T15:04:00Z">
              <w:r w:rsidRPr="00DE5775" w:rsidDel="00784C0C">
                <w:rPr>
                  <w:sz w:val="20"/>
                  <w:szCs w:val="20"/>
                </w:rPr>
                <w:delText xml:space="preserve">  </w:delText>
              </w:r>
            </w:del>
            <w:ins w:id="7900" w:author="Bachurina Alexandra" w:date="2019-10-19T15:04:00Z">
              <w:r w:rsidR="00784C0C">
                <w:rPr>
                  <w:sz w:val="20"/>
                  <w:szCs w:val="20"/>
                </w:rPr>
                <w:t xml:space="preserve"> </w:t>
              </w:r>
            </w:ins>
            <w:del w:id="7901" w:author="Bachurina Alexandra" w:date="2019-10-19T15:04:00Z">
              <w:r w:rsidRPr="00DE5775" w:rsidDel="00784C0C">
                <w:rPr>
                  <w:sz w:val="20"/>
                  <w:szCs w:val="20"/>
                </w:rPr>
                <w:delText xml:space="preserve">  </w:delText>
              </w:r>
            </w:del>
            <w:ins w:id="7902" w:author="Bachurina Alexandra" w:date="2019-10-19T15:04:00Z">
              <w:r w:rsidR="00784C0C">
                <w:rPr>
                  <w:sz w:val="20"/>
                  <w:szCs w:val="20"/>
                </w:rPr>
                <w:t xml:space="preserve"> </w:t>
              </w:r>
            </w:ins>
            <w:del w:id="7903" w:author="Bachurina Alexandra" w:date="2019-10-19T15:04:00Z">
              <w:r w:rsidRPr="00DE5775" w:rsidDel="00784C0C">
                <w:rPr>
                  <w:sz w:val="20"/>
                  <w:szCs w:val="20"/>
                </w:rPr>
                <w:delText xml:space="preserve">  </w:delText>
              </w:r>
            </w:del>
            <w:ins w:id="7904" w:author="Bachurina Alexandra" w:date="2019-10-19T15:04:00Z">
              <w:r w:rsidR="00784C0C">
                <w:rPr>
                  <w:sz w:val="20"/>
                  <w:szCs w:val="20"/>
                </w:rPr>
                <w:t xml:space="preserve"> </w:t>
              </w:r>
            </w:ins>
            <w:del w:id="7905" w:author="Bachurina Alexandra" w:date="2019-10-19T15:04:00Z">
              <w:r w:rsidRPr="00DE5775" w:rsidDel="00784C0C">
                <w:rPr>
                  <w:sz w:val="20"/>
                  <w:szCs w:val="20"/>
                </w:rPr>
                <w:delText xml:space="preserve">  </w:delText>
              </w:r>
            </w:del>
            <w:ins w:id="7906" w:author="Bachurina Alexandra" w:date="2019-10-19T15:04:00Z">
              <w:r w:rsidR="00784C0C">
                <w:rPr>
                  <w:sz w:val="20"/>
                  <w:szCs w:val="20"/>
                </w:rPr>
                <w:t xml:space="preserve"> </w:t>
              </w:r>
            </w:ins>
            <w:del w:id="7907" w:author="Bachurina Alexandra" w:date="2019-10-19T15:04:00Z">
              <w:r w:rsidRPr="00DE5775" w:rsidDel="00784C0C">
                <w:rPr>
                  <w:sz w:val="20"/>
                  <w:szCs w:val="20"/>
                </w:rPr>
                <w:delText xml:space="preserve">  </w:delText>
              </w:r>
            </w:del>
            <w:ins w:id="7908" w:author="Bachurina Alexandra" w:date="2019-10-19T15:04:00Z">
              <w:r w:rsidR="00784C0C">
                <w:rPr>
                  <w:sz w:val="20"/>
                  <w:szCs w:val="20"/>
                </w:rPr>
                <w:t xml:space="preserve"> </w:t>
              </w:r>
            </w:ins>
            <w:del w:id="7909" w:author="Bachurina Alexandra" w:date="2019-10-19T15:04:00Z">
              <w:r w:rsidRPr="00DE5775" w:rsidDel="00784C0C">
                <w:rPr>
                  <w:sz w:val="20"/>
                  <w:szCs w:val="20"/>
                </w:rPr>
                <w:delText xml:space="preserve">  </w:delText>
              </w:r>
            </w:del>
            <w:ins w:id="7910" w:author="Bachurina Alexandra" w:date="2019-10-19T15:04:00Z">
              <w:r w:rsidR="00784C0C">
                <w:rPr>
                  <w:sz w:val="20"/>
                  <w:szCs w:val="20"/>
                </w:rPr>
                <w:t xml:space="preserve"> </w:t>
              </w:r>
            </w:ins>
            <w:r w:rsidRPr="00DE5775">
              <w:rPr>
                <w:sz w:val="20"/>
                <w:szCs w:val="20"/>
              </w:rPr>
              <w:t>6</w:t>
            </w:r>
          </w:p>
          <w:p w14:paraId="266E2783" w14:textId="77777777" w:rsidR="00E64742" w:rsidRPr="00DE5775" w:rsidRDefault="00E64742" w:rsidP="00950916">
            <w:pPr>
              <w:rPr>
                <w:sz w:val="20"/>
                <w:szCs w:val="20"/>
              </w:rPr>
            </w:pPr>
          </w:p>
          <w:p w14:paraId="6AEE9259" w14:textId="77777777" w:rsidR="00E64742" w:rsidRPr="00DE5775" w:rsidRDefault="00E64742" w:rsidP="00950916">
            <w:pPr>
              <w:rPr>
                <w:sz w:val="20"/>
                <w:szCs w:val="20"/>
              </w:rPr>
            </w:pPr>
          </w:p>
        </w:tc>
      </w:tr>
      <w:tr w:rsidR="00E64742" w:rsidRPr="00DE5775" w14:paraId="66D36651" w14:textId="77777777" w:rsidTr="00755173">
        <w:tc>
          <w:tcPr>
            <w:tcW w:w="1101" w:type="dxa"/>
          </w:tcPr>
          <w:p w14:paraId="5C6F94B1" w14:textId="77777777" w:rsidR="00E64742" w:rsidRPr="00DE5775" w:rsidRDefault="00E64742" w:rsidP="00950916">
            <w:pPr>
              <w:jc w:val="center"/>
              <w:rPr>
                <w:sz w:val="20"/>
                <w:szCs w:val="20"/>
              </w:rPr>
            </w:pPr>
            <w:r w:rsidRPr="00DE5775">
              <w:rPr>
                <w:sz w:val="20"/>
                <w:szCs w:val="20"/>
              </w:rPr>
              <w:t>2</w:t>
            </w:r>
          </w:p>
        </w:tc>
        <w:tc>
          <w:tcPr>
            <w:tcW w:w="2976" w:type="dxa"/>
          </w:tcPr>
          <w:p w14:paraId="3FA83526" w14:textId="77777777" w:rsidR="00E64742" w:rsidRPr="00DE5775" w:rsidRDefault="00CD1A61" w:rsidP="00950916">
            <w:pPr>
              <w:jc w:val="center"/>
              <w:rPr>
                <w:sz w:val="20"/>
                <w:szCs w:val="20"/>
              </w:rPr>
            </w:pPr>
            <w:r w:rsidRPr="00DE5775">
              <w:rPr>
                <w:noProof/>
                <w:sz w:val="20"/>
                <w:szCs w:val="20"/>
                <w:lang w:eastAsia="ru-RU"/>
              </w:rPr>
              <w:drawing>
                <wp:inline distT="0" distB="0" distL="0" distR="0" wp14:anchorId="71F703E3" wp14:editId="2C5D12C1">
                  <wp:extent cx="809625" cy="809625"/>
                  <wp:effectExtent l="0" t="0" r="0" b="0"/>
                  <wp:docPr id="135" name="Рисунок 150" descr="800px-Zeichen_239_-_Sonderweg_Fußgänger,_StVO_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 descr="800px-Zeichen_239_-_Sonderweg_Fußgänger,_StVO_1992"/>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809625" cy="809625"/>
                          </a:xfrm>
                          <a:prstGeom prst="rect">
                            <a:avLst/>
                          </a:prstGeom>
                          <a:noFill/>
                          <a:ln>
                            <a:noFill/>
                          </a:ln>
                        </pic:spPr>
                      </pic:pic>
                    </a:graphicData>
                  </a:graphic>
                </wp:inline>
              </w:drawing>
            </w:r>
          </w:p>
        </w:tc>
        <w:tc>
          <w:tcPr>
            <w:tcW w:w="5494" w:type="dxa"/>
            <w:vMerge/>
          </w:tcPr>
          <w:p w14:paraId="330BCD65" w14:textId="77777777" w:rsidR="00E64742" w:rsidRPr="00DE5775" w:rsidRDefault="00E64742" w:rsidP="00950916">
            <w:pPr>
              <w:jc w:val="center"/>
              <w:rPr>
                <w:sz w:val="20"/>
                <w:szCs w:val="20"/>
              </w:rPr>
            </w:pPr>
          </w:p>
        </w:tc>
      </w:tr>
      <w:tr w:rsidR="00E64742" w:rsidRPr="00DE5775" w14:paraId="1AB632D3" w14:textId="77777777" w:rsidTr="00755173">
        <w:tc>
          <w:tcPr>
            <w:tcW w:w="1101" w:type="dxa"/>
          </w:tcPr>
          <w:p w14:paraId="57092E55" w14:textId="77777777" w:rsidR="00E64742" w:rsidRPr="00DE5775" w:rsidRDefault="00E64742" w:rsidP="00950916">
            <w:pPr>
              <w:jc w:val="center"/>
              <w:rPr>
                <w:sz w:val="20"/>
                <w:szCs w:val="20"/>
              </w:rPr>
            </w:pPr>
            <w:r w:rsidRPr="00DE5775">
              <w:rPr>
                <w:sz w:val="20"/>
                <w:szCs w:val="20"/>
              </w:rPr>
              <w:t>3</w:t>
            </w:r>
          </w:p>
        </w:tc>
        <w:tc>
          <w:tcPr>
            <w:tcW w:w="2976" w:type="dxa"/>
          </w:tcPr>
          <w:p w14:paraId="164344DA" w14:textId="77777777" w:rsidR="00E64742" w:rsidRPr="00DE5775" w:rsidRDefault="00CD1A61" w:rsidP="00950916">
            <w:pPr>
              <w:jc w:val="center"/>
              <w:rPr>
                <w:sz w:val="20"/>
                <w:szCs w:val="20"/>
              </w:rPr>
            </w:pPr>
            <w:r w:rsidRPr="00DE5775">
              <w:rPr>
                <w:noProof/>
                <w:sz w:val="20"/>
                <w:szCs w:val="20"/>
                <w:lang w:eastAsia="ru-RU"/>
              </w:rPr>
              <w:drawing>
                <wp:inline distT="0" distB="0" distL="0" distR="0" wp14:anchorId="09A53030" wp14:editId="21364C26">
                  <wp:extent cx="838200" cy="742950"/>
                  <wp:effectExtent l="0" t="0" r="0" b="0"/>
                  <wp:docPr id="136" name="Рисунок 149" descr="Ireland_road_sign_WK_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descr="Ireland_road_sign_WK_073"/>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838200" cy="742950"/>
                          </a:xfrm>
                          <a:prstGeom prst="rect">
                            <a:avLst/>
                          </a:prstGeom>
                          <a:noFill/>
                          <a:ln>
                            <a:noFill/>
                          </a:ln>
                        </pic:spPr>
                      </pic:pic>
                    </a:graphicData>
                  </a:graphic>
                </wp:inline>
              </w:drawing>
            </w:r>
          </w:p>
        </w:tc>
        <w:tc>
          <w:tcPr>
            <w:tcW w:w="5494" w:type="dxa"/>
            <w:vMerge/>
          </w:tcPr>
          <w:p w14:paraId="2DB52E19" w14:textId="77777777" w:rsidR="00E64742" w:rsidRPr="00DE5775" w:rsidRDefault="00E64742" w:rsidP="00950916">
            <w:pPr>
              <w:jc w:val="center"/>
              <w:rPr>
                <w:sz w:val="20"/>
                <w:szCs w:val="20"/>
              </w:rPr>
            </w:pPr>
          </w:p>
        </w:tc>
      </w:tr>
      <w:tr w:rsidR="00E64742" w:rsidRPr="00DE5775" w14:paraId="06D03600" w14:textId="77777777" w:rsidTr="00755173">
        <w:tc>
          <w:tcPr>
            <w:tcW w:w="1101" w:type="dxa"/>
          </w:tcPr>
          <w:p w14:paraId="5AC895E7" w14:textId="77777777" w:rsidR="00E64742" w:rsidRPr="00DE5775" w:rsidRDefault="00E64742" w:rsidP="00950916">
            <w:pPr>
              <w:jc w:val="center"/>
              <w:rPr>
                <w:sz w:val="20"/>
                <w:szCs w:val="20"/>
              </w:rPr>
            </w:pPr>
            <w:r w:rsidRPr="00DE5775">
              <w:rPr>
                <w:sz w:val="20"/>
                <w:szCs w:val="20"/>
              </w:rPr>
              <w:t>4</w:t>
            </w:r>
          </w:p>
        </w:tc>
        <w:tc>
          <w:tcPr>
            <w:tcW w:w="2976" w:type="dxa"/>
          </w:tcPr>
          <w:p w14:paraId="5C2BA32C" w14:textId="77777777" w:rsidR="00E64742" w:rsidRPr="00DE5775" w:rsidRDefault="00CD1A61" w:rsidP="00950916">
            <w:pPr>
              <w:jc w:val="center"/>
              <w:rPr>
                <w:sz w:val="20"/>
                <w:szCs w:val="20"/>
              </w:rPr>
            </w:pPr>
            <w:r w:rsidRPr="00DE5775">
              <w:rPr>
                <w:noProof/>
                <w:sz w:val="20"/>
                <w:szCs w:val="20"/>
                <w:lang w:eastAsia="ru-RU"/>
              </w:rPr>
              <w:drawing>
                <wp:inline distT="0" distB="0" distL="0" distR="0" wp14:anchorId="3B1415D0" wp14:editId="0C959565">
                  <wp:extent cx="952500" cy="695325"/>
                  <wp:effectExtent l="0" t="0" r="0" b="0"/>
                  <wp:docPr id="137" name="Рисунок 148" descr="нет в рос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descr="нет в россии"/>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952500" cy="695325"/>
                          </a:xfrm>
                          <a:prstGeom prst="rect">
                            <a:avLst/>
                          </a:prstGeom>
                          <a:noFill/>
                          <a:ln>
                            <a:noFill/>
                          </a:ln>
                        </pic:spPr>
                      </pic:pic>
                    </a:graphicData>
                  </a:graphic>
                </wp:inline>
              </w:drawing>
            </w:r>
          </w:p>
        </w:tc>
        <w:tc>
          <w:tcPr>
            <w:tcW w:w="5494" w:type="dxa"/>
            <w:vMerge/>
          </w:tcPr>
          <w:p w14:paraId="111FAA2D" w14:textId="77777777" w:rsidR="00E64742" w:rsidRPr="00DE5775" w:rsidRDefault="00E64742" w:rsidP="00950916">
            <w:pPr>
              <w:jc w:val="center"/>
              <w:rPr>
                <w:sz w:val="20"/>
                <w:szCs w:val="20"/>
              </w:rPr>
            </w:pPr>
          </w:p>
        </w:tc>
      </w:tr>
      <w:tr w:rsidR="00E64742" w:rsidRPr="00DE5775" w14:paraId="6146A866" w14:textId="77777777" w:rsidTr="00755173">
        <w:tc>
          <w:tcPr>
            <w:tcW w:w="1101" w:type="dxa"/>
          </w:tcPr>
          <w:p w14:paraId="7CB45392" w14:textId="77777777" w:rsidR="00E64742" w:rsidRPr="00DE5775" w:rsidRDefault="00E64742" w:rsidP="00950916">
            <w:pPr>
              <w:jc w:val="center"/>
              <w:rPr>
                <w:sz w:val="20"/>
                <w:szCs w:val="20"/>
              </w:rPr>
            </w:pPr>
            <w:r w:rsidRPr="00DE5775">
              <w:rPr>
                <w:sz w:val="20"/>
                <w:szCs w:val="20"/>
              </w:rPr>
              <w:t>5</w:t>
            </w:r>
          </w:p>
        </w:tc>
        <w:tc>
          <w:tcPr>
            <w:tcW w:w="2976" w:type="dxa"/>
          </w:tcPr>
          <w:p w14:paraId="2CF7035F" w14:textId="77777777" w:rsidR="00E64742" w:rsidRPr="00DE5775" w:rsidRDefault="00CD1A61" w:rsidP="00950916">
            <w:pPr>
              <w:jc w:val="center"/>
              <w:rPr>
                <w:sz w:val="20"/>
                <w:szCs w:val="20"/>
              </w:rPr>
            </w:pPr>
            <w:r w:rsidRPr="00DE5775">
              <w:rPr>
                <w:noProof/>
                <w:sz w:val="20"/>
                <w:szCs w:val="20"/>
                <w:lang w:eastAsia="ru-RU"/>
              </w:rPr>
              <w:drawing>
                <wp:inline distT="0" distB="0" distL="0" distR="0" wp14:anchorId="61910C72" wp14:editId="14975991">
                  <wp:extent cx="857250" cy="742950"/>
                  <wp:effectExtent l="0" t="0" r="0" b="0"/>
                  <wp:docPr id="138" name="Рисунок 147" descr="UK_traffic_sign_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7" descr="UK_traffic_sign_619"/>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857250" cy="742950"/>
                          </a:xfrm>
                          <a:prstGeom prst="rect">
                            <a:avLst/>
                          </a:prstGeom>
                          <a:noFill/>
                          <a:ln>
                            <a:noFill/>
                          </a:ln>
                        </pic:spPr>
                      </pic:pic>
                    </a:graphicData>
                  </a:graphic>
                </wp:inline>
              </w:drawing>
            </w:r>
          </w:p>
        </w:tc>
        <w:tc>
          <w:tcPr>
            <w:tcW w:w="5494" w:type="dxa"/>
            <w:vMerge/>
          </w:tcPr>
          <w:p w14:paraId="1B492CC1" w14:textId="77777777" w:rsidR="00E64742" w:rsidRPr="00DE5775" w:rsidRDefault="00E64742" w:rsidP="00950916">
            <w:pPr>
              <w:jc w:val="center"/>
              <w:rPr>
                <w:sz w:val="20"/>
                <w:szCs w:val="20"/>
              </w:rPr>
            </w:pPr>
          </w:p>
        </w:tc>
      </w:tr>
    </w:tbl>
    <w:p w14:paraId="6EB74B69" w14:textId="77777777" w:rsidR="00E64742" w:rsidRPr="00950916" w:rsidRDefault="00E64742" w:rsidP="00DE5775">
      <w:pPr>
        <w:ind w:firstLine="0"/>
        <w:rPr>
          <w:sz w:val="24"/>
          <w:szCs w:val="24"/>
        </w:rPr>
      </w:pPr>
    </w:p>
    <w:p w14:paraId="08D4ECBD" w14:textId="77777777" w:rsidR="00E64742" w:rsidRPr="00950916" w:rsidRDefault="00E64742" w:rsidP="00950916">
      <w:pPr>
        <w:rPr>
          <w:sz w:val="24"/>
          <w:szCs w:val="24"/>
        </w:rPr>
      </w:pPr>
      <w:r w:rsidRPr="00950916">
        <w:rPr>
          <w:sz w:val="24"/>
          <w:szCs w:val="24"/>
        </w:rPr>
        <w:t>-----------------------------------------------------------------</w:t>
      </w:r>
      <w:r w:rsidR="00161393" w:rsidRPr="00950916">
        <w:rPr>
          <w:sz w:val="24"/>
          <w:szCs w:val="24"/>
        </w:rPr>
        <w:t>------------------------------</w:t>
      </w:r>
    </w:p>
    <w:p w14:paraId="6B8AD038" w14:textId="77777777" w:rsidR="00E64742" w:rsidRPr="00950916" w:rsidRDefault="00E64742" w:rsidP="00950916">
      <w:pPr>
        <w:rPr>
          <w:sz w:val="24"/>
          <w:szCs w:val="24"/>
        </w:rPr>
      </w:pPr>
      <w:del w:id="7911" w:author="Bachurina Alexandra" w:date="2019-10-20T18:17:00Z">
        <w:r w:rsidRPr="00950916" w:rsidDel="00C71347">
          <w:rPr>
            <w:sz w:val="24"/>
            <w:szCs w:val="24"/>
          </w:rPr>
          <w:delText>о</w:delText>
        </w:r>
      </w:del>
      <w:ins w:id="7912" w:author="Bachurina Alexandra" w:date="2019-10-20T18:17:00Z">
        <w:r w:rsidR="00C71347">
          <w:rPr>
            <w:sz w:val="24"/>
            <w:szCs w:val="24"/>
          </w:rPr>
          <w:t>О</w:t>
        </w:r>
      </w:ins>
      <w:r w:rsidRPr="00950916">
        <w:rPr>
          <w:sz w:val="24"/>
          <w:szCs w:val="24"/>
        </w:rPr>
        <w:t>трежьте ответ и пр</w:t>
      </w:r>
      <w:r w:rsidR="00161393" w:rsidRPr="00950916">
        <w:rPr>
          <w:sz w:val="24"/>
          <w:szCs w:val="24"/>
        </w:rPr>
        <w:t>овер</w:t>
      </w:r>
      <w:del w:id="7913" w:author="Bachurina Alexandra" w:date="2019-10-20T18:17:00Z">
        <w:r w:rsidR="00161393" w:rsidRPr="00950916" w:rsidDel="00C71347">
          <w:rPr>
            <w:sz w:val="24"/>
            <w:szCs w:val="24"/>
          </w:rPr>
          <w:delText>яй</w:delText>
        </w:r>
      </w:del>
      <w:ins w:id="7914" w:author="Bachurina Alexandra" w:date="2019-10-20T18:17:00Z">
        <w:r w:rsidR="00C71347">
          <w:rPr>
            <w:sz w:val="24"/>
            <w:szCs w:val="24"/>
          </w:rPr>
          <w:t>ь</w:t>
        </w:r>
      </w:ins>
      <w:r w:rsidR="00161393" w:rsidRPr="00950916">
        <w:rPr>
          <w:sz w:val="24"/>
          <w:szCs w:val="24"/>
        </w:rPr>
        <w:t>те команду велосипедистов</w:t>
      </w:r>
      <w:ins w:id="7915" w:author="Bachurina Alexandra" w:date="2019-10-20T18:17:00Z">
        <w:r w:rsidR="00C71347">
          <w:rPr>
            <w:sz w:val="24"/>
            <w:szCs w:val="24"/>
          </w:rPr>
          <w:t>.</w:t>
        </w:r>
      </w:ins>
    </w:p>
    <w:p w14:paraId="4762F213" w14:textId="77777777" w:rsidR="00E64742" w:rsidRPr="00950916" w:rsidRDefault="00E64742" w:rsidP="00950916">
      <w:pPr>
        <w:rPr>
          <w:sz w:val="24"/>
          <w:szCs w:val="24"/>
        </w:rPr>
      </w:pPr>
    </w:p>
    <w:p w14:paraId="39ED94F3" w14:textId="77777777" w:rsidR="00E64742" w:rsidRPr="00DE5775" w:rsidRDefault="00E64742" w:rsidP="00950916">
      <w:pPr>
        <w:jc w:val="center"/>
        <w:rPr>
          <w:sz w:val="20"/>
          <w:szCs w:val="20"/>
        </w:rPr>
      </w:pPr>
      <w:r w:rsidRPr="00DE5775">
        <w:rPr>
          <w:sz w:val="20"/>
          <w:szCs w:val="20"/>
        </w:rPr>
        <w:t>ТАБЛИЦА ДЛЯ ПРОВЕРКИ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2"/>
        <w:gridCol w:w="3233"/>
        <w:gridCol w:w="3163"/>
      </w:tblGrid>
      <w:tr w:rsidR="00E64742" w:rsidRPr="00DE5775" w14:paraId="39A9A6BD" w14:textId="77777777" w:rsidTr="00755173">
        <w:tc>
          <w:tcPr>
            <w:tcW w:w="3117" w:type="dxa"/>
          </w:tcPr>
          <w:p w14:paraId="6A780425" w14:textId="77777777" w:rsidR="00E64742" w:rsidRPr="00DE5775" w:rsidRDefault="00CD1A61" w:rsidP="00950916">
            <w:pPr>
              <w:rPr>
                <w:sz w:val="20"/>
                <w:szCs w:val="20"/>
              </w:rPr>
            </w:pPr>
            <w:r w:rsidRPr="00DE5775">
              <w:rPr>
                <w:noProof/>
                <w:sz w:val="20"/>
                <w:szCs w:val="20"/>
                <w:lang w:eastAsia="ru-RU"/>
              </w:rPr>
              <w:drawing>
                <wp:inline distT="0" distB="0" distL="0" distR="0" wp14:anchorId="0D53D596" wp14:editId="6435A106">
                  <wp:extent cx="438150" cy="438150"/>
                  <wp:effectExtent l="0" t="0" r="0" b="0"/>
                  <wp:docPr id="139" name="Рисунок 146" descr="800px-Zeichen_239_-_Sonderweg_Fußgänger,_StVO_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 descr="800px-Zeichen_239_-_Sonderweg_Fußgänger,_StVO_1992"/>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inline>
              </w:drawing>
            </w:r>
            <w:r w:rsidR="00E64742" w:rsidRPr="00DE5775">
              <w:rPr>
                <w:sz w:val="20"/>
                <w:szCs w:val="20"/>
              </w:rPr>
              <w:t xml:space="preserve"> =</w:t>
            </w:r>
            <w:del w:id="7916" w:author="Bachurina Alexandra" w:date="2019-10-19T15:04:00Z">
              <w:r w:rsidR="00E64742" w:rsidRPr="00DE5775" w:rsidDel="00784C0C">
                <w:rPr>
                  <w:sz w:val="20"/>
                  <w:szCs w:val="20"/>
                </w:rPr>
                <w:delText xml:space="preserve">  </w:delText>
              </w:r>
            </w:del>
            <w:ins w:id="7917" w:author="Bachurina Alexandra" w:date="2019-10-19T15:04:00Z">
              <w:r w:rsidR="00784C0C">
                <w:rPr>
                  <w:sz w:val="20"/>
                  <w:szCs w:val="20"/>
                </w:rPr>
                <w:t xml:space="preserve"> </w:t>
              </w:r>
            </w:ins>
            <w:r w:rsidRPr="00DE5775">
              <w:rPr>
                <w:noProof/>
                <w:sz w:val="20"/>
                <w:szCs w:val="20"/>
                <w:lang w:eastAsia="ru-RU"/>
              </w:rPr>
              <w:drawing>
                <wp:inline distT="0" distB="0" distL="0" distR="0" wp14:anchorId="786F5298" wp14:editId="61C0953E">
                  <wp:extent cx="504825" cy="466725"/>
                  <wp:effectExtent l="0" t="0" r="0" b="0"/>
                  <wp:docPr id="140" name="Рисунок 14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descr="4"/>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504825" cy="466725"/>
                          </a:xfrm>
                          <a:prstGeom prst="rect">
                            <a:avLst/>
                          </a:prstGeom>
                          <a:noFill/>
                          <a:ln>
                            <a:noFill/>
                          </a:ln>
                        </pic:spPr>
                      </pic:pic>
                    </a:graphicData>
                  </a:graphic>
                </wp:inline>
              </w:drawing>
            </w:r>
          </w:p>
        </w:tc>
        <w:tc>
          <w:tcPr>
            <w:tcW w:w="3263" w:type="dxa"/>
          </w:tcPr>
          <w:p w14:paraId="1943DF6D" w14:textId="77777777" w:rsidR="00E64742" w:rsidRPr="00DE5775" w:rsidDel="00C71347" w:rsidRDefault="00E64742" w:rsidP="00507606">
            <w:pPr>
              <w:jc w:val="center"/>
              <w:rPr>
                <w:del w:id="7918" w:author="Bachurina Alexandra" w:date="2019-10-20T18:18:00Z"/>
                <w:sz w:val="20"/>
                <w:szCs w:val="20"/>
              </w:rPr>
            </w:pPr>
            <w:r w:rsidRPr="00DE5775">
              <w:rPr>
                <w:sz w:val="20"/>
                <w:szCs w:val="20"/>
              </w:rPr>
              <w:t>Пешеходная дорожка</w:t>
            </w:r>
            <w:ins w:id="7919" w:author="Bachurina Alexandra" w:date="2019-10-20T18:17:00Z">
              <w:r w:rsidR="00C71347">
                <w:rPr>
                  <w:sz w:val="20"/>
                  <w:szCs w:val="20"/>
                </w:rPr>
                <w:t xml:space="preserve"> </w:t>
              </w:r>
            </w:ins>
            <w:r w:rsidRPr="00DE5775">
              <w:rPr>
                <w:sz w:val="20"/>
                <w:szCs w:val="20"/>
              </w:rPr>
              <w:t>(Германия</w:t>
            </w:r>
            <w:ins w:id="7920" w:author="Bachurina Alexandra" w:date="2019-10-20T18:17:00Z">
              <w:r w:rsidR="00C71347">
                <w:rPr>
                  <w:sz w:val="20"/>
                  <w:szCs w:val="20"/>
                </w:rPr>
                <w:t xml:space="preserve"> — </w:t>
              </w:r>
            </w:ins>
            <w:del w:id="7921" w:author="Bachurina Alexandra" w:date="2019-10-20T18:17:00Z">
              <w:r w:rsidRPr="00DE5775" w:rsidDel="00C71347">
                <w:rPr>
                  <w:sz w:val="20"/>
                  <w:szCs w:val="20"/>
                </w:rPr>
                <w:delText>-</w:delText>
              </w:r>
            </w:del>
            <w:r w:rsidRPr="00DE5775">
              <w:rPr>
                <w:sz w:val="20"/>
                <w:szCs w:val="20"/>
              </w:rPr>
              <w:t>Россия)</w:t>
            </w:r>
            <w:ins w:id="7922" w:author="Bachurina Alexandra" w:date="2019-10-20T18:18:00Z">
              <w:r w:rsidR="00C71347">
                <w:rPr>
                  <w:sz w:val="20"/>
                  <w:szCs w:val="20"/>
                </w:rPr>
                <w:t>.</w:t>
              </w:r>
            </w:ins>
          </w:p>
          <w:p w14:paraId="5BDF2639" w14:textId="77777777" w:rsidR="00E64742" w:rsidRPr="00DE5775" w:rsidRDefault="00E64742" w:rsidP="00E7713F">
            <w:pPr>
              <w:jc w:val="center"/>
              <w:rPr>
                <w:sz w:val="20"/>
                <w:szCs w:val="20"/>
              </w:rPr>
            </w:pPr>
          </w:p>
        </w:tc>
        <w:tc>
          <w:tcPr>
            <w:tcW w:w="3191" w:type="dxa"/>
          </w:tcPr>
          <w:p w14:paraId="1ACA3971" w14:textId="77777777" w:rsidR="00E64742" w:rsidRPr="00DE5775" w:rsidRDefault="00E64742" w:rsidP="00950916">
            <w:pPr>
              <w:rPr>
                <w:sz w:val="20"/>
                <w:szCs w:val="20"/>
              </w:rPr>
            </w:pPr>
            <w:del w:id="7923" w:author="Bachurina Alexandra" w:date="2019-10-20T18:17:00Z">
              <w:r w:rsidRPr="00DE5775" w:rsidDel="00C71347">
                <w:rPr>
                  <w:sz w:val="20"/>
                  <w:szCs w:val="20"/>
                </w:rPr>
                <w:delText>(с</w:delText>
              </w:r>
            </w:del>
            <w:ins w:id="7924" w:author="Bachurina Alexandra" w:date="2019-10-20T18:17:00Z">
              <w:r w:rsidR="00C71347">
                <w:rPr>
                  <w:sz w:val="20"/>
                  <w:szCs w:val="20"/>
                </w:rPr>
                <w:t>С</w:t>
              </w:r>
            </w:ins>
            <w:r w:rsidRPr="00DE5775">
              <w:rPr>
                <w:sz w:val="20"/>
                <w:szCs w:val="20"/>
              </w:rPr>
              <w:t xml:space="preserve">оединяются № 2 и № </w:t>
            </w:r>
            <w:r w:rsidR="002721D9" w:rsidRPr="00DE5775">
              <w:rPr>
                <w:sz w:val="20"/>
                <w:szCs w:val="20"/>
              </w:rPr>
              <w:t>1</w:t>
            </w:r>
            <w:del w:id="7925" w:author="Bachurina Alexandra" w:date="2019-10-20T18:18:00Z">
              <w:r w:rsidR="002721D9" w:rsidRPr="00DE5775" w:rsidDel="00C71347">
                <w:rPr>
                  <w:sz w:val="20"/>
                  <w:szCs w:val="20"/>
                </w:rPr>
                <w:delText>)</w:delText>
              </w:r>
            </w:del>
            <w:ins w:id="7926" w:author="Bachurina Alexandra" w:date="2019-10-20T18:18:00Z">
              <w:r w:rsidR="00C71347">
                <w:rPr>
                  <w:sz w:val="20"/>
                  <w:szCs w:val="20"/>
                </w:rPr>
                <w:t>.</w:t>
              </w:r>
            </w:ins>
          </w:p>
          <w:p w14:paraId="5B0A6AA2" w14:textId="77777777" w:rsidR="00E64742" w:rsidRPr="00DE5775" w:rsidRDefault="00E64742" w:rsidP="00950916">
            <w:pPr>
              <w:jc w:val="center"/>
              <w:rPr>
                <w:sz w:val="20"/>
                <w:szCs w:val="20"/>
              </w:rPr>
            </w:pPr>
          </w:p>
        </w:tc>
      </w:tr>
      <w:tr w:rsidR="00E64742" w:rsidRPr="00DE5775" w14:paraId="1DC76B8F" w14:textId="77777777" w:rsidTr="00755173">
        <w:tc>
          <w:tcPr>
            <w:tcW w:w="3117" w:type="dxa"/>
          </w:tcPr>
          <w:p w14:paraId="3C6E6AFD" w14:textId="77777777" w:rsidR="00E64742" w:rsidRPr="00DE5775" w:rsidRDefault="00CD1A61" w:rsidP="00950916">
            <w:pPr>
              <w:rPr>
                <w:sz w:val="20"/>
                <w:szCs w:val="20"/>
              </w:rPr>
            </w:pPr>
            <w:r w:rsidRPr="00DE5775">
              <w:rPr>
                <w:noProof/>
                <w:sz w:val="20"/>
                <w:szCs w:val="20"/>
                <w:lang w:eastAsia="ru-RU"/>
              </w:rPr>
              <w:drawing>
                <wp:inline distT="0" distB="0" distL="0" distR="0" wp14:anchorId="342A4776" wp14:editId="55044ED6">
                  <wp:extent cx="419100" cy="419100"/>
                  <wp:effectExtent l="0" t="0" r="0" b="0"/>
                  <wp:docPr id="141" name="Рисунок 144" descr="UK_traffic_sign_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 descr="UK_traffic_sign_619"/>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419100" cy="419100"/>
                          </a:xfrm>
                          <a:prstGeom prst="rect">
                            <a:avLst/>
                          </a:prstGeom>
                          <a:noFill/>
                          <a:ln>
                            <a:noFill/>
                          </a:ln>
                        </pic:spPr>
                      </pic:pic>
                    </a:graphicData>
                  </a:graphic>
                </wp:inline>
              </w:drawing>
            </w:r>
            <w:del w:id="7927" w:author="Bachurina Alexandra" w:date="2019-10-19T15:04:00Z">
              <w:r w:rsidR="00E64742" w:rsidRPr="00DE5775" w:rsidDel="00784C0C">
                <w:rPr>
                  <w:sz w:val="20"/>
                  <w:szCs w:val="20"/>
                </w:rPr>
                <w:delText xml:space="preserve">  </w:delText>
              </w:r>
            </w:del>
            <w:ins w:id="7928" w:author="Bachurina Alexandra" w:date="2019-10-19T15:04:00Z">
              <w:r w:rsidR="00784C0C">
                <w:rPr>
                  <w:sz w:val="20"/>
                  <w:szCs w:val="20"/>
                </w:rPr>
                <w:t xml:space="preserve"> </w:t>
              </w:r>
            </w:ins>
            <w:r w:rsidR="00E64742" w:rsidRPr="00DE5775">
              <w:rPr>
                <w:sz w:val="20"/>
                <w:szCs w:val="20"/>
              </w:rPr>
              <w:t>=</w:t>
            </w:r>
            <w:del w:id="7929" w:author="Bachurina Alexandra" w:date="2019-10-19T15:04:00Z">
              <w:r w:rsidR="00E64742" w:rsidRPr="00DE5775" w:rsidDel="00784C0C">
                <w:rPr>
                  <w:sz w:val="20"/>
                  <w:szCs w:val="20"/>
                </w:rPr>
                <w:delText xml:space="preserve">  </w:delText>
              </w:r>
            </w:del>
            <w:ins w:id="7930" w:author="Bachurina Alexandra" w:date="2019-10-19T15:04:00Z">
              <w:r w:rsidR="00784C0C">
                <w:rPr>
                  <w:sz w:val="20"/>
                  <w:szCs w:val="20"/>
                </w:rPr>
                <w:t xml:space="preserve"> </w:t>
              </w:r>
            </w:ins>
            <w:del w:id="7931" w:author="Bachurina Alexandra" w:date="2019-10-19T15:04:00Z">
              <w:r w:rsidR="00E64742" w:rsidRPr="00DE5775" w:rsidDel="00784C0C">
                <w:rPr>
                  <w:sz w:val="20"/>
                  <w:szCs w:val="20"/>
                </w:rPr>
                <w:delText xml:space="preserve">  </w:delText>
              </w:r>
            </w:del>
            <w:ins w:id="7932" w:author="Bachurina Alexandra" w:date="2019-10-19T15:04:00Z">
              <w:r w:rsidR="00784C0C">
                <w:rPr>
                  <w:sz w:val="20"/>
                  <w:szCs w:val="20"/>
                </w:rPr>
                <w:t xml:space="preserve"> </w:t>
              </w:r>
            </w:ins>
            <w:r w:rsidRPr="00DE5775">
              <w:rPr>
                <w:noProof/>
                <w:sz w:val="20"/>
                <w:szCs w:val="20"/>
                <w:lang w:eastAsia="ru-RU"/>
              </w:rPr>
              <w:drawing>
                <wp:inline distT="0" distB="0" distL="0" distR="0" wp14:anchorId="215140D6" wp14:editId="45310418">
                  <wp:extent cx="419100" cy="419100"/>
                  <wp:effectExtent l="0" t="0" r="0" b="0"/>
                  <wp:docPr id="142" name="Рисунок 14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 descr="3"/>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419100" cy="419100"/>
                          </a:xfrm>
                          <a:prstGeom prst="rect">
                            <a:avLst/>
                          </a:prstGeom>
                          <a:noFill/>
                          <a:ln>
                            <a:noFill/>
                          </a:ln>
                        </pic:spPr>
                      </pic:pic>
                    </a:graphicData>
                  </a:graphic>
                </wp:inline>
              </w:drawing>
            </w:r>
          </w:p>
        </w:tc>
        <w:tc>
          <w:tcPr>
            <w:tcW w:w="3263" w:type="dxa"/>
          </w:tcPr>
          <w:p w14:paraId="730B4CF1" w14:textId="77777777" w:rsidR="00E64742" w:rsidRPr="00DE5775" w:rsidDel="00C71347" w:rsidRDefault="00E64742" w:rsidP="00507606">
            <w:pPr>
              <w:pStyle w:val="a9"/>
              <w:rPr>
                <w:del w:id="7933" w:author="Bachurina Alexandra" w:date="2019-10-20T18:17:00Z"/>
                <w:sz w:val="20"/>
                <w:szCs w:val="20"/>
                <w:lang w:eastAsia="en-US"/>
              </w:rPr>
            </w:pPr>
            <w:r w:rsidRPr="00DE5775">
              <w:rPr>
                <w:sz w:val="20"/>
                <w:szCs w:val="20"/>
                <w:lang w:eastAsia="en-US"/>
              </w:rPr>
              <w:t>Движение механических транспортных</w:t>
            </w:r>
            <w:ins w:id="7934" w:author="Bachurina Alexandra" w:date="2019-10-20T18:17:00Z">
              <w:r w:rsidR="00C71347">
                <w:rPr>
                  <w:sz w:val="20"/>
                  <w:szCs w:val="20"/>
                  <w:lang w:eastAsia="en-US"/>
                </w:rPr>
                <w:t xml:space="preserve"> </w:t>
              </w:r>
            </w:ins>
          </w:p>
          <w:p w14:paraId="13939C02" w14:textId="77777777" w:rsidR="00E64742" w:rsidRPr="00DE5775" w:rsidRDefault="00E64742" w:rsidP="00E7713F">
            <w:pPr>
              <w:pStyle w:val="a9"/>
              <w:rPr>
                <w:sz w:val="20"/>
                <w:szCs w:val="20"/>
                <w:lang w:eastAsia="en-US"/>
              </w:rPr>
            </w:pPr>
            <w:r w:rsidRPr="00DE5775">
              <w:rPr>
                <w:sz w:val="20"/>
                <w:szCs w:val="20"/>
                <w:lang w:eastAsia="en-US"/>
              </w:rPr>
              <w:t>средств запрещено</w:t>
            </w:r>
            <w:del w:id="7935" w:author="Bachurina Alexandra" w:date="2019-10-19T15:04:00Z">
              <w:r w:rsidRPr="00DE5775" w:rsidDel="00784C0C">
                <w:rPr>
                  <w:sz w:val="20"/>
                  <w:szCs w:val="20"/>
                  <w:lang w:eastAsia="en-US"/>
                </w:rPr>
                <w:delText xml:space="preserve">  </w:delText>
              </w:r>
            </w:del>
            <w:ins w:id="7936" w:author="Bachurina Alexandra" w:date="2019-10-19T15:04:00Z">
              <w:r w:rsidR="00784C0C">
                <w:rPr>
                  <w:sz w:val="20"/>
                  <w:szCs w:val="20"/>
                  <w:lang w:eastAsia="en-US"/>
                </w:rPr>
                <w:t xml:space="preserve"> </w:t>
              </w:r>
            </w:ins>
            <w:del w:id="7937" w:author="Bachurina Alexandra" w:date="2019-10-19T15:04:00Z">
              <w:r w:rsidRPr="00DE5775" w:rsidDel="00784C0C">
                <w:rPr>
                  <w:sz w:val="20"/>
                  <w:szCs w:val="20"/>
                  <w:lang w:eastAsia="en-US"/>
                </w:rPr>
                <w:delText xml:space="preserve">   </w:delText>
              </w:r>
            </w:del>
            <w:r w:rsidRPr="00DE5775">
              <w:rPr>
                <w:sz w:val="20"/>
                <w:szCs w:val="20"/>
                <w:lang w:eastAsia="en-US"/>
              </w:rPr>
              <w:t>(Великобритания</w:t>
            </w:r>
            <w:ins w:id="7938" w:author="Bachurina Alexandra" w:date="2019-10-20T18:17:00Z">
              <w:r w:rsidR="00C71347">
                <w:rPr>
                  <w:sz w:val="20"/>
                  <w:szCs w:val="20"/>
                  <w:lang w:eastAsia="en-US"/>
                </w:rPr>
                <w:t xml:space="preserve"> </w:t>
              </w:r>
            </w:ins>
            <w:del w:id="7939" w:author="Bachurina Alexandra" w:date="2019-10-20T18:17:00Z">
              <w:r w:rsidRPr="00DE5775" w:rsidDel="00C71347">
                <w:rPr>
                  <w:sz w:val="20"/>
                  <w:szCs w:val="20"/>
                  <w:lang w:eastAsia="en-US"/>
                </w:rPr>
                <w:delText>-</w:delText>
              </w:r>
            </w:del>
            <w:ins w:id="7940" w:author="Bachurina Alexandra" w:date="2019-10-20T18:17:00Z">
              <w:r w:rsidR="00C71347">
                <w:rPr>
                  <w:sz w:val="20"/>
                  <w:szCs w:val="20"/>
                  <w:lang w:eastAsia="en-US"/>
                </w:rPr>
                <w:t xml:space="preserve">— </w:t>
              </w:r>
            </w:ins>
            <w:r w:rsidRPr="00DE5775">
              <w:rPr>
                <w:sz w:val="20"/>
                <w:szCs w:val="20"/>
                <w:lang w:eastAsia="en-US"/>
              </w:rPr>
              <w:t>Россия)</w:t>
            </w:r>
            <w:del w:id="7941" w:author="Bachurina Alexandra" w:date="2019-10-19T15:04:00Z">
              <w:r w:rsidRPr="00DE5775" w:rsidDel="00784C0C">
                <w:rPr>
                  <w:sz w:val="20"/>
                  <w:szCs w:val="20"/>
                  <w:lang w:eastAsia="en-US"/>
                </w:rPr>
                <w:delText xml:space="preserve">  </w:delText>
              </w:r>
            </w:del>
            <w:ins w:id="7942" w:author="Bachurina Alexandra" w:date="2019-10-19T15:04:00Z">
              <w:r w:rsidR="00C71347">
                <w:rPr>
                  <w:sz w:val="20"/>
                  <w:szCs w:val="20"/>
                  <w:lang w:eastAsia="en-US"/>
                </w:rPr>
                <w:t>.</w:t>
              </w:r>
            </w:ins>
          </w:p>
        </w:tc>
        <w:tc>
          <w:tcPr>
            <w:tcW w:w="3191" w:type="dxa"/>
          </w:tcPr>
          <w:p w14:paraId="20D4C648" w14:textId="77777777" w:rsidR="00E64742" w:rsidRPr="00DE5775" w:rsidRDefault="00E64742">
            <w:pPr>
              <w:pStyle w:val="a9"/>
              <w:rPr>
                <w:sz w:val="20"/>
                <w:szCs w:val="20"/>
                <w:lang w:eastAsia="en-US"/>
              </w:rPr>
            </w:pPr>
            <w:r w:rsidRPr="00DE5775">
              <w:rPr>
                <w:sz w:val="20"/>
                <w:szCs w:val="20"/>
                <w:lang w:eastAsia="en-US"/>
              </w:rPr>
              <w:t xml:space="preserve">Соединяются № 5 </w:t>
            </w:r>
            <w:del w:id="7943" w:author="Bachurina Alexandra" w:date="2019-10-20T18:17:00Z">
              <w:r w:rsidRPr="00DE5775" w:rsidDel="00C71347">
                <w:rPr>
                  <w:sz w:val="20"/>
                  <w:szCs w:val="20"/>
                  <w:lang w:eastAsia="en-US"/>
                </w:rPr>
                <w:delText>И</w:delText>
              </w:r>
            </w:del>
            <w:ins w:id="7944" w:author="Bachurina Alexandra" w:date="2019-10-20T18:17:00Z">
              <w:r w:rsidR="00C71347">
                <w:rPr>
                  <w:sz w:val="20"/>
                  <w:szCs w:val="20"/>
                  <w:lang w:eastAsia="en-US"/>
                </w:rPr>
                <w:t>и</w:t>
              </w:r>
            </w:ins>
            <w:r w:rsidRPr="00DE5775">
              <w:rPr>
                <w:sz w:val="20"/>
                <w:szCs w:val="20"/>
                <w:lang w:eastAsia="en-US"/>
              </w:rPr>
              <w:t xml:space="preserve"> № 3</w:t>
            </w:r>
            <w:ins w:id="7945" w:author="Bachurina Alexandra" w:date="2019-10-20T18:18:00Z">
              <w:r w:rsidR="00C71347">
                <w:rPr>
                  <w:sz w:val="20"/>
                  <w:szCs w:val="20"/>
                  <w:lang w:eastAsia="en-US"/>
                </w:rPr>
                <w:t>.</w:t>
              </w:r>
            </w:ins>
            <w:del w:id="7946" w:author="Bachurina Alexandra" w:date="2019-10-20T18:18:00Z">
              <w:r w:rsidRPr="00DE5775" w:rsidDel="00C71347">
                <w:rPr>
                  <w:sz w:val="20"/>
                  <w:szCs w:val="20"/>
                  <w:lang w:eastAsia="en-US"/>
                </w:rPr>
                <w:delText>)</w:delText>
              </w:r>
            </w:del>
          </w:p>
        </w:tc>
      </w:tr>
      <w:tr w:rsidR="00E64742" w:rsidRPr="00950916" w14:paraId="63BE2EF2" w14:textId="77777777" w:rsidTr="00755173">
        <w:tc>
          <w:tcPr>
            <w:tcW w:w="3117" w:type="dxa"/>
          </w:tcPr>
          <w:p w14:paraId="067617A8" w14:textId="77777777" w:rsidR="00E64742" w:rsidRPr="00950916" w:rsidRDefault="00CD1A61" w:rsidP="00950916">
            <w:pPr>
              <w:rPr>
                <w:sz w:val="24"/>
                <w:szCs w:val="24"/>
              </w:rPr>
            </w:pPr>
            <w:r w:rsidRPr="00950916">
              <w:rPr>
                <w:noProof/>
                <w:sz w:val="24"/>
                <w:szCs w:val="24"/>
                <w:lang w:eastAsia="ru-RU"/>
              </w:rPr>
              <w:drawing>
                <wp:inline distT="0" distB="0" distL="0" distR="0" wp14:anchorId="0476E8F6" wp14:editId="60D3C97B">
                  <wp:extent cx="504825" cy="447675"/>
                  <wp:effectExtent l="0" t="0" r="0" b="0"/>
                  <wp:docPr id="143" name="Рисунок 142" descr="нет в рос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descr="нет в россии"/>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504825" cy="447675"/>
                          </a:xfrm>
                          <a:prstGeom prst="rect">
                            <a:avLst/>
                          </a:prstGeom>
                          <a:noFill/>
                          <a:ln>
                            <a:noFill/>
                          </a:ln>
                        </pic:spPr>
                      </pic:pic>
                    </a:graphicData>
                  </a:graphic>
                </wp:inline>
              </w:drawing>
            </w:r>
            <w:del w:id="7947" w:author="Bachurina Alexandra" w:date="2019-10-19T15:04:00Z">
              <w:r w:rsidR="00E64742" w:rsidRPr="00950916" w:rsidDel="00784C0C">
                <w:rPr>
                  <w:sz w:val="24"/>
                  <w:szCs w:val="24"/>
                </w:rPr>
                <w:delText xml:space="preserve">  </w:delText>
              </w:r>
            </w:del>
            <w:ins w:id="7948" w:author="Bachurina Alexandra" w:date="2019-10-19T15:04:00Z">
              <w:r w:rsidR="00784C0C">
                <w:rPr>
                  <w:sz w:val="24"/>
                  <w:szCs w:val="24"/>
                </w:rPr>
                <w:t xml:space="preserve"> </w:t>
              </w:r>
            </w:ins>
            <w:r w:rsidR="00E64742" w:rsidRPr="00950916">
              <w:rPr>
                <w:sz w:val="24"/>
                <w:szCs w:val="24"/>
              </w:rPr>
              <w:t>=</w:t>
            </w:r>
            <w:del w:id="7949" w:author="Bachurina Alexandra" w:date="2019-10-19T15:04:00Z">
              <w:r w:rsidR="00E64742" w:rsidRPr="00950916" w:rsidDel="00784C0C">
                <w:rPr>
                  <w:sz w:val="24"/>
                  <w:szCs w:val="24"/>
                </w:rPr>
                <w:delText xml:space="preserve">  </w:delText>
              </w:r>
            </w:del>
            <w:ins w:id="7950" w:author="Bachurina Alexandra" w:date="2019-10-19T15:04:00Z">
              <w:r w:rsidR="00784C0C">
                <w:rPr>
                  <w:sz w:val="24"/>
                  <w:szCs w:val="24"/>
                </w:rPr>
                <w:t xml:space="preserve"> </w:t>
              </w:r>
            </w:ins>
            <w:r w:rsidRPr="00950916">
              <w:rPr>
                <w:noProof/>
                <w:sz w:val="24"/>
                <w:szCs w:val="24"/>
                <w:lang w:eastAsia="ru-RU"/>
              </w:rPr>
              <w:drawing>
                <wp:inline distT="0" distB="0" distL="0" distR="0" wp14:anchorId="37E562A7" wp14:editId="76067AE1">
                  <wp:extent cx="542925" cy="476250"/>
                  <wp:effectExtent l="0" t="0" r="0" b="0"/>
                  <wp:docPr id="144" name="Рисунок 14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 descr="1"/>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542925" cy="476250"/>
                          </a:xfrm>
                          <a:prstGeom prst="rect">
                            <a:avLst/>
                          </a:prstGeom>
                          <a:noFill/>
                          <a:ln>
                            <a:noFill/>
                          </a:ln>
                        </pic:spPr>
                      </pic:pic>
                    </a:graphicData>
                  </a:graphic>
                </wp:inline>
              </w:drawing>
            </w:r>
          </w:p>
        </w:tc>
        <w:tc>
          <w:tcPr>
            <w:tcW w:w="3263" w:type="dxa"/>
          </w:tcPr>
          <w:p w14:paraId="7B763F2D" w14:textId="77777777" w:rsidR="00E64742" w:rsidRPr="00950916" w:rsidRDefault="00E64742" w:rsidP="00507606">
            <w:pPr>
              <w:rPr>
                <w:sz w:val="24"/>
                <w:szCs w:val="24"/>
              </w:rPr>
            </w:pPr>
            <w:r w:rsidRPr="00950916">
              <w:rPr>
                <w:sz w:val="24"/>
                <w:szCs w:val="24"/>
              </w:rPr>
              <w:t>Пересечение с велосипедной дорожкой</w:t>
            </w:r>
            <w:del w:id="7951" w:author="Bachurina Alexandra" w:date="2019-10-19T15:04:00Z">
              <w:r w:rsidRPr="00950916" w:rsidDel="00784C0C">
                <w:rPr>
                  <w:sz w:val="24"/>
                  <w:szCs w:val="24"/>
                </w:rPr>
                <w:delText xml:space="preserve">  </w:delText>
              </w:r>
            </w:del>
            <w:ins w:id="7952" w:author="Bachurina Alexandra" w:date="2019-10-19T15:04:00Z">
              <w:r w:rsidR="00784C0C">
                <w:rPr>
                  <w:sz w:val="24"/>
                  <w:szCs w:val="24"/>
                </w:rPr>
                <w:t xml:space="preserve"> </w:t>
              </w:r>
            </w:ins>
            <w:del w:id="7953" w:author="Bachurina Alexandra" w:date="2019-10-19T15:04:00Z">
              <w:r w:rsidRPr="00950916" w:rsidDel="00784C0C">
                <w:rPr>
                  <w:sz w:val="24"/>
                  <w:szCs w:val="24"/>
                </w:rPr>
                <w:delText xml:space="preserve">                                       </w:delText>
              </w:r>
            </w:del>
            <w:r w:rsidRPr="00950916">
              <w:rPr>
                <w:sz w:val="24"/>
                <w:szCs w:val="24"/>
              </w:rPr>
              <w:t>(Франция</w:t>
            </w:r>
            <w:del w:id="7954" w:author="Bachurina Alexandra" w:date="2019-10-19T15:10:00Z">
              <w:r w:rsidRPr="00950916" w:rsidDel="00784C0C">
                <w:rPr>
                  <w:sz w:val="24"/>
                  <w:szCs w:val="24"/>
                </w:rPr>
                <w:delText xml:space="preserve"> – </w:delText>
              </w:r>
            </w:del>
            <w:ins w:id="7955" w:author="Bachurina Alexandra" w:date="2019-10-19T15:10:00Z">
              <w:r w:rsidR="00784C0C">
                <w:rPr>
                  <w:sz w:val="24"/>
                  <w:szCs w:val="24"/>
                </w:rPr>
                <w:t xml:space="preserve"> — </w:t>
              </w:r>
            </w:ins>
            <w:r w:rsidRPr="00950916">
              <w:rPr>
                <w:sz w:val="24"/>
                <w:szCs w:val="24"/>
              </w:rPr>
              <w:t>Россия)</w:t>
            </w:r>
            <w:ins w:id="7956" w:author="Bachurina Alexandra" w:date="2019-10-20T18:18:00Z">
              <w:r w:rsidR="00C71347">
                <w:rPr>
                  <w:sz w:val="24"/>
                  <w:szCs w:val="24"/>
                </w:rPr>
                <w:t>.</w:t>
              </w:r>
            </w:ins>
          </w:p>
        </w:tc>
        <w:tc>
          <w:tcPr>
            <w:tcW w:w="3191" w:type="dxa"/>
          </w:tcPr>
          <w:p w14:paraId="02629591" w14:textId="77777777" w:rsidR="00E64742" w:rsidRPr="00950916" w:rsidRDefault="00E64742" w:rsidP="00950916">
            <w:pPr>
              <w:rPr>
                <w:sz w:val="24"/>
                <w:szCs w:val="24"/>
              </w:rPr>
            </w:pPr>
            <w:del w:id="7957" w:author="Bachurina Alexandra" w:date="2019-10-20T18:18:00Z">
              <w:r w:rsidRPr="00950916" w:rsidDel="00C71347">
                <w:rPr>
                  <w:sz w:val="24"/>
                  <w:szCs w:val="24"/>
                </w:rPr>
                <w:delText>(с</w:delText>
              </w:r>
            </w:del>
            <w:ins w:id="7958" w:author="Bachurina Alexandra" w:date="2019-10-20T18:18:00Z">
              <w:r w:rsidR="00C71347">
                <w:rPr>
                  <w:sz w:val="24"/>
                  <w:szCs w:val="24"/>
                </w:rPr>
                <w:t>С</w:t>
              </w:r>
            </w:ins>
            <w:r w:rsidRPr="00950916">
              <w:rPr>
                <w:sz w:val="24"/>
                <w:szCs w:val="24"/>
              </w:rPr>
              <w:t>оединить № 4 и № 4</w:t>
            </w:r>
            <w:ins w:id="7959" w:author="Bachurina Alexandra" w:date="2019-10-20T18:18:00Z">
              <w:r w:rsidR="00C71347">
                <w:rPr>
                  <w:sz w:val="24"/>
                  <w:szCs w:val="24"/>
                </w:rPr>
                <w:t>.</w:t>
              </w:r>
            </w:ins>
          </w:p>
          <w:p w14:paraId="1B1084AA" w14:textId="77777777" w:rsidR="00E64742" w:rsidRPr="00950916" w:rsidRDefault="00E64742" w:rsidP="00950916">
            <w:pPr>
              <w:rPr>
                <w:sz w:val="24"/>
                <w:szCs w:val="24"/>
              </w:rPr>
            </w:pPr>
          </w:p>
        </w:tc>
      </w:tr>
      <w:tr w:rsidR="00E64742" w:rsidRPr="00DE5775" w14:paraId="5B8CE3B6" w14:textId="77777777" w:rsidTr="00755173">
        <w:tc>
          <w:tcPr>
            <w:tcW w:w="3117" w:type="dxa"/>
          </w:tcPr>
          <w:p w14:paraId="121BEBCF" w14:textId="77777777" w:rsidR="00E64742" w:rsidRPr="00DE5775" w:rsidRDefault="00CD1A61" w:rsidP="00950916">
            <w:pPr>
              <w:rPr>
                <w:sz w:val="20"/>
                <w:szCs w:val="20"/>
              </w:rPr>
            </w:pPr>
            <w:r w:rsidRPr="00DE5775">
              <w:rPr>
                <w:noProof/>
                <w:sz w:val="20"/>
                <w:szCs w:val="20"/>
                <w:lang w:eastAsia="ru-RU"/>
              </w:rPr>
              <w:drawing>
                <wp:inline distT="0" distB="0" distL="0" distR="0" wp14:anchorId="71A4FE40" wp14:editId="61BAC878">
                  <wp:extent cx="476250" cy="476250"/>
                  <wp:effectExtent l="0" t="0" r="0" b="0"/>
                  <wp:docPr id="145" name="Рисунок 140" descr="Ireland_road_sign_WK_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 descr="Ireland_road_sign_WK_073"/>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r w:rsidR="00E64742" w:rsidRPr="00DE5775">
              <w:rPr>
                <w:sz w:val="20"/>
                <w:szCs w:val="20"/>
              </w:rPr>
              <w:t>=</w:t>
            </w:r>
            <w:del w:id="7960" w:author="Bachurina Alexandra" w:date="2019-10-19T15:04:00Z">
              <w:r w:rsidR="00E64742" w:rsidRPr="00DE5775" w:rsidDel="00784C0C">
                <w:rPr>
                  <w:sz w:val="20"/>
                  <w:szCs w:val="20"/>
                </w:rPr>
                <w:delText xml:space="preserve">   </w:delText>
              </w:r>
            </w:del>
            <w:ins w:id="7961" w:author="Bachurina Alexandra" w:date="2019-10-19T15:04:00Z">
              <w:r w:rsidR="00784C0C">
                <w:rPr>
                  <w:sz w:val="20"/>
                  <w:szCs w:val="20"/>
                </w:rPr>
                <w:t xml:space="preserve"> </w:t>
              </w:r>
            </w:ins>
            <w:r w:rsidRPr="00DE5775">
              <w:rPr>
                <w:noProof/>
                <w:sz w:val="20"/>
                <w:szCs w:val="20"/>
                <w:lang w:eastAsia="ru-RU"/>
              </w:rPr>
              <w:drawing>
                <wp:inline distT="0" distB="0" distL="0" distR="0" wp14:anchorId="55A9A119" wp14:editId="67961F6F">
                  <wp:extent cx="542925" cy="466725"/>
                  <wp:effectExtent l="0" t="0" r="0" b="0"/>
                  <wp:docPr id="146" name="Рисунок 1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descr="1"/>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542925" cy="466725"/>
                          </a:xfrm>
                          <a:prstGeom prst="rect">
                            <a:avLst/>
                          </a:prstGeom>
                          <a:noFill/>
                          <a:ln>
                            <a:noFill/>
                          </a:ln>
                        </pic:spPr>
                      </pic:pic>
                    </a:graphicData>
                  </a:graphic>
                </wp:inline>
              </w:drawing>
            </w:r>
          </w:p>
        </w:tc>
        <w:tc>
          <w:tcPr>
            <w:tcW w:w="3263" w:type="dxa"/>
          </w:tcPr>
          <w:p w14:paraId="54321B45" w14:textId="77777777" w:rsidR="00E64742" w:rsidRPr="00DE5775" w:rsidDel="00C71347" w:rsidRDefault="00E64742" w:rsidP="00507606">
            <w:pPr>
              <w:rPr>
                <w:del w:id="7962" w:author="Bachurina Alexandra" w:date="2019-10-20T18:18:00Z"/>
                <w:sz w:val="20"/>
                <w:szCs w:val="20"/>
              </w:rPr>
            </w:pPr>
            <w:r w:rsidRPr="00DE5775">
              <w:rPr>
                <w:sz w:val="20"/>
                <w:szCs w:val="20"/>
              </w:rPr>
              <w:t>Выброс гравия</w:t>
            </w:r>
            <w:ins w:id="7963" w:author="Bachurina Alexandra" w:date="2019-10-20T18:18:00Z">
              <w:r w:rsidR="00C71347">
                <w:rPr>
                  <w:sz w:val="20"/>
                  <w:szCs w:val="20"/>
                </w:rPr>
                <w:t xml:space="preserve"> </w:t>
              </w:r>
            </w:ins>
          </w:p>
          <w:p w14:paraId="214D1350" w14:textId="77777777" w:rsidR="00E64742" w:rsidRPr="00DE5775" w:rsidRDefault="00E64742" w:rsidP="00E7713F">
            <w:pPr>
              <w:rPr>
                <w:sz w:val="20"/>
                <w:szCs w:val="20"/>
              </w:rPr>
            </w:pPr>
            <w:r w:rsidRPr="00DE5775">
              <w:rPr>
                <w:sz w:val="20"/>
                <w:szCs w:val="20"/>
              </w:rPr>
              <w:t>(Ирландия</w:t>
            </w:r>
            <w:del w:id="7964" w:author="Bachurina Alexandra" w:date="2019-10-19T15:10:00Z">
              <w:r w:rsidRPr="00DE5775" w:rsidDel="00784C0C">
                <w:rPr>
                  <w:sz w:val="20"/>
                  <w:szCs w:val="20"/>
                </w:rPr>
                <w:delText xml:space="preserve"> - </w:delText>
              </w:r>
            </w:del>
            <w:ins w:id="7965" w:author="Bachurina Alexandra" w:date="2019-10-19T15:10:00Z">
              <w:r w:rsidR="00784C0C">
                <w:rPr>
                  <w:sz w:val="20"/>
                  <w:szCs w:val="20"/>
                </w:rPr>
                <w:t xml:space="preserve"> </w:t>
              </w:r>
            </w:ins>
            <w:ins w:id="7966" w:author="Bachurina Alexandra" w:date="2019-10-20T18:18:00Z">
              <w:r w:rsidR="00C71347">
                <w:rPr>
                  <w:sz w:val="20"/>
                  <w:szCs w:val="20"/>
                </w:rPr>
                <w:t>—</w:t>
              </w:r>
            </w:ins>
            <w:ins w:id="7967" w:author="Bachurina Alexandra" w:date="2019-10-19T15:10:00Z">
              <w:r w:rsidR="00784C0C">
                <w:rPr>
                  <w:sz w:val="20"/>
                  <w:szCs w:val="20"/>
                </w:rPr>
                <w:t xml:space="preserve"> </w:t>
              </w:r>
            </w:ins>
            <w:r w:rsidRPr="00DE5775">
              <w:rPr>
                <w:sz w:val="20"/>
                <w:szCs w:val="20"/>
              </w:rPr>
              <w:t>Россия</w:t>
            </w:r>
            <w:ins w:id="7968" w:author="Bachurina Alexandra" w:date="2019-10-20T18:18:00Z">
              <w:r w:rsidR="00C71347">
                <w:rPr>
                  <w:sz w:val="20"/>
                  <w:szCs w:val="20"/>
                </w:rPr>
                <w:t>).</w:t>
              </w:r>
            </w:ins>
          </w:p>
        </w:tc>
        <w:tc>
          <w:tcPr>
            <w:tcW w:w="3191" w:type="dxa"/>
          </w:tcPr>
          <w:p w14:paraId="24EAB776" w14:textId="77777777" w:rsidR="00E64742" w:rsidRPr="00DE5775" w:rsidRDefault="00C71347" w:rsidP="00950916">
            <w:pPr>
              <w:rPr>
                <w:sz w:val="20"/>
                <w:szCs w:val="20"/>
              </w:rPr>
            </w:pPr>
            <w:ins w:id="7969" w:author="Bachurina Alexandra" w:date="2019-10-20T18:18:00Z">
              <w:r>
                <w:rPr>
                  <w:sz w:val="20"/>
                  <w:szCs w:val="20"/>
                </w:rPr>
                <w:t>С</w:t>
              </w:r>
            </w:ins>
            <w:del w:id="7970" w:author="Bachurina Alexandra" w:date="2019-10-20T18:18:00Z">
              <w:r w:rsidR="00E64742" w:rsidRPr="00DE5775" w:rsidDel="00C71347">
                <w:rPr>
                  <w:sz w:val="20"/>
                  <w:szCs w:val="20"/>
                </w:rPr>
                <w:delText>с</w:delText>
              </w:r>
            </w:del>
            <w:r w:rsidR="00E64742" w:rsidRPr="00DE5775">
              <w:rPr>
                <w:sz w:val="20"/>
                <w:szCs w:val="20"/>
              </w:rPr>
              <w:t>оединить № 3 и № 6</w:t>
            </w:r>
            <w:ins w:id="7971" w:author="Bachurina Alexandra" w:date="2019-10-20T18:19:00Z">
              <w:r>
                <w:rPr>
                  <w:sz w:val="20"/>
                  <w:szCs w:val="20"/>
                </w:rPr>
                <w:t>.</w:t>
              </w:r>
            </w:ins>
          </w:p>
        </w:tc>
      </w:tr>
      <w:tr w:rsidR="00E64742" w:rsidRPr="00DE5775" w14:paraId="6515B685" w14:textId="77777777" w:rsidTr="00755173">
        <w:tc>
          <w:tcPr>
            <w:tcW w:w="3117" w:type="dxa"/>
          </w:tcPr>
          <w:p w14:paraId="47089FA6" w14:textId="77777777" w:rsidR="00E64742" w:rsidRPr="00DE5775" w:rsidRDefault="00CD1A61" w:rsidP="00950916">
            <w:pPr>
              <w:rPr>
                <w:sz w:val="20"/>
                <w:szCs w:val="20"/>
              </w:rPr>
            </w:pPr>
            <w:r w:rsidRPr="00DE5775">
              <w:rPr>
                <w:noProof/>
                <w:sz w:val="20"/>
                <w:szCs w:val="20"/>
                <w:lang w:eastAsia="ru-RU"/>
              </w:rPr>
              <w:drawing>
                <wp:inline distT="0" distB="0" distL="0" distR="0" wp14:anchorId="0540DFFC" wp14:editId="24DD8749">
                  <wp:extent cx="857250" cy="352425"/>
                  <wp:effectExtent l="0" t="0" r="0" b="0"/>
                  <wp:docPr id="147" name="Рисунок 138" descr="Sweden_road_sign_T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descr="Sweden_road_sign_T9"/>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857250" cy="352425"/>
                          </a:xfrm>
                          <a:prstGeom prst="rect">
                            <a:avLst/>
                          </a:prstGeom>
                          <a:noFill/>
                          <a:ln>
                            <a:noFill/>
                          </a:ln>
                        </pic:spPr>
                      </pic:pic>
                    </a:graphicData>
                  </a:graphic>
                </wp:inline>
              </w:drawing>
            </w:r>
            <w:r w:rsidR="00E64742" w:rsidRPr="00DE5775">
              <w:rPr>
                <w:sz w:val="20"/>
                <w:szCs w:val="20"/>
              </w:rPr>
              <w:t xml:space="preserve"> =</w:t>
            </w:r>
            <w:r w:rsidRPr="00DE5775">
              <w:rPr>
                <w:noProof/>
                <w:sz w:val="20"/>
                <w:szCs w:val="20"/>
                <w:lang w:eastAsia="ru-RU"/>
              </w:rPr>
              <w:drawing>
                <wp:inline distT="0" distB="0" distL="0" distR="0" wp14:anchorId="619BD2F6" wp14:editId="31F9003C">
                  <wp:extent cx="676275" cy="390525"/>
                  <wp:effectExtent l="0" t="0" r="0" b="0"/>
                  <wp:docPr id="148" name="Рисунок 137"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descr="8"/>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676275" cy="390525"/>
                          </a:xfrm>
                          <a:prstGeom prst="rect">
                            <a:avLst/>
                          </a:prstGeom>
                          <a:noFill/>
                          <a:ln>
                            <a:noFill/>
                          </a:ln>
                        </pic:spPr>
                      </pic:pic>
                    </a:graphicData>
                  </a:graphic>
                </wp:inline>
              </w:drawing>
            </w:r>
          </w:p>
        </w:tc>
        <w:tc>
          <w:tcPr>
            <w:tcW w:w="3263" w:type="dxa"/>
          </w:tcPr>
          <w:p w14:paraId="30E177AD" w14:textId="77777777" w:rsidR="00E64742" w:rsidRPr="00DE5775" w:rsidDel="00C71347" w:rsidRDefault="00E64742" w:rsidP="00507606">
            <w:pPr>
              <w:rPr>
                <w:del w:id="7972" w:author="Bachurina Alexandra" w:date="2019-10-20T18:19:00Z"/>
                <w:sz w:val="20"/>
                <w:szCs w:val="20"/>
              </w:rPr>
            </w:pPr>
            <w:r w:rsidRPr="00DE5775">
              <w:rPr>
                <w:sz w:val="20"/>
                <w:szCs w:val="20"/>
              </w:rPr>
              <w:t>Слепые пешеходы</w:t>
            </w:r>
            <w:ins w:id="7973" w:author="Bachurina Alexandra" w:date="2019-10-20T18:19:00Z">
              <w:r w:rsidR="00C71347">
                <w:rPr>
                  <w:sz w:val="20"/>
                  <w:szCs w:val="20"/>
                </w:rPr>
                <w:t xml:space="preserve"> </w:t>
              </w:r>
            </w:ins>
          </w:p>
          <w:p w14:paraId="54B8EF8E" w14:textId="77777777" w:rsidR="00E64742" w:rsidRPr="00DE5775" w:rsidRDefault="00E64742" w:rsidP="00E7713F">
            <w:pPr>
              <w:rPr>
                <w:sz w:val="20"/>
                <w:szCs w:val="20"/>
              </w:rPr>
            </w:pPr>
            <w:r w:rsidRPr="00DE5775">
              <w:rPr>
                <w:sz w:val="20"/>
                <w:szCs w:val="20"/>
              </w:rPr>
              <w:t>(Швеция</w:t>
            </w:r>
            <w:del w:id="7974" w:author="Bachurina Alexandra" w:date="2019-10-20T18:19:00Z">
              <w:r w:rsidRPr="00DE5775" w:rsidDel="00C71347">
                <w:rPr>
                  <w:sz w:val="20"/>
                  <w:szCs w:val="20"/>
                </w:rPr>
                <w:delText>-</w:delText>
              </w:r>
            </w:del>
            <w:ins w:id="7975" w:author="Bachurina Alexandra" w:date="2019-10-20T18:19:00Z">
              <w:r w:rsidR="00C71347">
                <w:rPr>
                  <w:sz w:val="20"/>
                  <w:szCs w:val="20"/>
                </w:rPr>
                <w:t xml:space="preserve"> — </w:t>
              </w:r>
            </w:ins>
            <w:r w:rsidRPr="00DE5775">
              <w:rPr>
                <w:sz w:val="20"/>
                <w:szCs w:val="20"/>
              </w:rPr>
              <w:t>Россия)</w:t>
            </w:r>
            <w:ins w:id="7976" w:author="Bachurina Alexandra" w:date="2019-10-20T18:19:00Z">
              <w:r w:rsidR="00C71347">
                <w:rPr>
                  <w:sz w:val="20"/>
                  <w:szCs w:val="20"/>
                </w:rPr>
                <w:t>.</w:t>
              </w:r>
            </w:ins>
          </w:p>
        </w:tc>
        <w:tc>
          <w:tcPr>
            <w:tcW w:w="3191" w:type="dxa"/>
          </w:tcPr>
          <w:p w14:paraId="55CAEDE8" w14:textId="77777777" w:rsidR="00E64742" w:rsidRPr="00DE5775" w:rsidRDefault="00C71347" w:rsidP="00950916">
            <w:pPr>
              <w:rPr>
                <w:sz w:val="20"/>
                <w:szCs w:val="20"/>
              </w:rPr>
            </w:pPr>
            <w:ins w:id="7977" w:author="Bachurina Alexandra" w:date="2019-10-20T18:19:00Z">
              <w:r>
                <w:rPr>
                  <w:sz w:val="20"/>
                  <w:szCs w:val="20"/>
                </w:rPr>
                <w:t>С</w:t>
              </w:r>
            </w:ins>
            <w:del w:id="7978" w:author="Bachurina Alexandra" w:date="2019-10-20T18:19:00Z">
              <w:r w:rsidR="00E64742" w:rsidRPr="00DE5775" w:rsidDel="00C71347">
                <w:rPr>
                  <w:sz w:val="20"/>
                  <w:szCs w:val="20"/>
                </w:rPr>
                <w:delText>с</w:delText>
              </w:r>
            </w:del>
            <w:r w:rsidR="00E64742" w:rsidRPr="00DE5775">
              <w:rPr>
                <w:sz w:val="20"/>
                <w:szCs w:val="20"/>
              </w:rPr>
              <w:t>оединить № 1 и № 2</w:t>
            </w:r>
            <w:ins w:id="7979" w:author="Bachurina Alexandra" w:date="2019-10-20T18:19:00Z">
              <w:r>
                <w:rPr>
                  <w:sz w:val="20"/>
                  <w:szCs w:val="20"/>
                </w:rPr>
                <w:t>.</w:t>
              </w:r>
            </w:ins>
          </w:p>
        </w:tc>
      </w:tr>
    </w:tbl>
    <w:p w14:paraId="0D07F2F9" w14:textId="77777777" w:rsidR="00E64742" w:rsidRPr="00950916" w:rsidRDefault="00E64742" w:rsidP="00950916">
      <w:pPr>
        <w:pStyle w:val="a9"/>
        <w:rPr>
          <w:sz w:val="24"/>
          <w:szCs w:val="24"/>
        </w:rPr>
      </w:pPr>
    </w:p>
    <w:p w14:paraId="0500E818" w14:textId="77777777" w:rsidR="00E64742" w:rsidRPr="00950916" w:rsidRDefault="00E64742" w:rsidP="00950916">
      <w:pPr>
        <w:pStyle w:val="a9"/>
        <w:rPr>
          <w:sz w:val="24"/>
          <w:szCs w:val="24"/>
        </w:rPr>
      </w:pPr>
      <w:r w:rsidRPr="00950916">
        <w:rPr>
          <w:sz w:val="24"/>
          <w:szCs w:val="24"/>
        </w:rPr>
        <w:t xml:space="preserve">Интересный факт: знак </w:t>
      </w:r>
      <w:ins w:id="7980" w:author="Bachurina Alexandra" w:date="2019-10-20T18:19:00Z">
        <w:r w:rsidR="00C71347">
          <w:rPr>
            <w:sz w:val="24"/>
            <w:szCs w:val="24"/>
          </w:rPr>
          <w:t>«Д</w:t>
        </w:r>
      </w:ins>
      <w:del w:id="7981" w:author="Bachurina Alexandra" w:date="2019-10-20T18:19:00Z">
        <w:r w:rsidRPr="00950916" w:rsidDel="00C71347">
          <w:rPr>
            <w:sz w:val="24"/>
            <w:szCs w:val="24"/>
          </w:rPr>
          <w:delText>д</w:delText>
        </w:r>
      </w:del>
      <w:r w:rsidRPr="00950916">
        <w:rPr>
          <w:sz w:val="24"/>
          <w:szCs w:val="24"/>
        </w:rPr>
        <w:t>вижение гужевого транспорта запрещено</w:t>
      </w:r>
      <w:ins w:id="7982" w:author="Bachurina Alexandra" w:date="2019-10-20T18:19:00Z">
        <w:r w:rsidR="00C71347">
          <w:rPr>
            <w:sz w:val="24"/>
            <w:szCs w:val="24"/>
          </w:rPr>
          <w:t>»</w:t>
        </w:r>
      </w:ins>
      <w:r w:rsidRPr="00950916">
        <w:rPr>
          <w:sz w:val="24"/>
          <w:szCs w:val="24"/>
        </w:rPr>
        <w:t xml:space="preserve"> используют только Россия и Белоруссия</w:t>
      </w:r>
      <w:r w:rsidR="00CD1A61" w:rsidRPr="00950916">
        <w:rPr>
          <w:noProof/>
          <w:sz w:val="24"/>
          <w:szCs w:val="24"/>
        </w:rPr>
        <w:drawing>
          <wp:inline distT="0" distB="0" distL="0" distR="0" wp14:anchorId="388AC19C" wp14:editId="3E323FE9">
            <wp:extent cx="361950" cy="361950"/>
            <wp:effectExtent l="0" t="0" r="0" b="0"/>
            <wp:docPr id="149" name="Рисунок 13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descr="3"/>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ins w:id="7983" w:author="Bachurina Alexandra" w:date="2019-10-20T18:19:00Z">
        <w:r w:rsidR="00C71347">
          <w:rPr>
            <w:sz w:val="24"/>
            <w:szCs w:val="24"/>
          </w:rPr>
          <w:t>,</w:t>
        </w:r>
      </w:ins>
      <w:r w:rsidRPr="00950916">
        <w:rPr>
          <w:sz w:val="24"/>
          <w:szCs w:val="24"/>
        </w:rPr>
        <w:t xml:space="preserve"> в Европе этого знака нет.</w:t>
      </w:r>
    </w:p>
    <w:p w14:paraId="0ED48596" w14:textId="77777777" w:rsidR="00E64742" w:rsidRPr="00950916" w:rsidRDefault="00E64742" w:rsidP="00DE5775">
      <w:pPr>
        <w:pStyle w:val="a9"/>
        <w:ind w:firstLine="0"/>
        <w:rPr>
          <w:sz w:val="24"/>
          <w:szCs w:val="24"/>
        </w:rPr>
      </w:pPr>
    </w:p>
    <w:p w14:paraId="0A158D0F" w14:textId="77777777" w:rsidR="00E64742" w:rsidRPr="00DE5775" w:rsidRDefault="00C71347" w:rsidP="00DE5775">
      <w:pPr>
        <w:pStyle w:val="a9"/>
        <w:jc w:val="center"/>
        <w:rPr>
          <w:b/>
          <w:sz w:val="24"/>
          <w:szCs w:val="24"/>
        </w:rPr>
      </w:pPr>
      <w:r w:rsidRPr="00950916">
        <w:rPr>
          <w:b/>
          <w:sz w:val="24"/>
          <w:szCs w:val="24"/>
        </w:rPr>
        <w:t xml:space="preserve">КЕЙС ДЛЯ ГРУППЫ </w:t>
      </w:r>
      <w:r w:rsidR="00E64742" w:rsidRPr="00950916">
        <w:rPr>
          <w:b/>
          <w:sz w:val="24"/>
          <w:szCs w:val="24"/>
        </w:rPr>
        <w:t>№ 4 (</w:t>
      </w:r>
      <w:del w:id="7984" w:author="Bachurina Alexandra" w:date="2019-10-20T18:19:00Z">
        <w:r w:rsidR="00E64742" w:rsidRPr="00950916" w:rsidDel="00C71347">
          <w:rPr>
            <w:b/>
            <w:sz w:val="24"/>
            <w:szCs w:val="24"/>
          </w:rPr>
          <w:delText>п</w:delText>
        </w:r>
      </w:del>
      <w:ins w:id="7985" w:author="Bachurina Alexandra" w:date="2019-10-20T18:19:00Z">
        <w:r>
          <w:rPr>
            <w:b/>
            <w:sz w:val="24"/>
            <w:szCs w:val="24"/>
          </w:rPr>
          <w:t>П</w:t>
        </w:r>
      </w:ins>
      <w:r w:rsidR="00E64742" w:rsidRPr="00950916">
        <w:rPr>
          <w:b/>
          <w:sz w:val="24"/>
          <w:szCs w:val="24"/>
        </w:rPr>
        <w:t>редс</w:t>
      </w:r>
      <w:r w:rsidR="00DE5775">
        <w:rPr>
          <w:b/>
          <w:sz w:val="24"/>
          <w:szCs w:val="24"/>
        </w:rPr>
        <w:t>тавители международного форума)</w:t>
      </w:r>
    </w:p>
    <w:p w14:paraId="77D12973" w14:textId="77777777" w:rsidR="00C71347" w:rsidRDefault="00C71347" w:rsidP="00950916">
      <w:pPr>
        <w:pStyle w:val="a9"/>
        <w:rPr>
          <w:ins w:id="7986" w:author="Bachurina Alexandra" w:date="2019-10-20T18:19:00Z"/>
          <w:sz w:val="24"/>
          <w:szCs w:val="24"/>
        </w:rPr>
      </w:pPr>
    </w:p>
    <w:p w14:paraId="2E30190A" w14:textId="77777777" w:rsidR="00E64742" w:rsidRPr="00950916" w:rsidRDefault="00E64742" w:rsidP="00950916">
      <w:pPr>
        <w:pStyle w:val="a9"/>
        <w:rPr>
          <w:sz w:val="24"/>
          <w:szCs w:val="24"/>
        </w:rPr>
      </w:pPr>
      <w:r w:rsidRPr="00950916">
        <w:rPr>
          <w:sz w:val="24"/>
          <w:szCs w:val="24"/>
        </w:rPr>
        <w:t>Расскажите всем интересные факты из жизни велосипедистов в Европе</w:t>
      </w:r>
      <w:ins w:id="7987" w:author="Bachurina Alexandra" w:date="2019-10-20T18:20:00Z">
        <w:r w:rsidR="00BC7FB1">
          <w:rPr>
            <w:sz w:val="24"/>
            <w:szCs w:val="24"/>
          </w:rPr>
          <w:t>.</w:t>
        </w:r>
      </w:ins>
    </w:p>
    <w:p w14:paraId="063D5CA5" w14:textId="77777777" w:rsidR="00E64742" w:rsidRPr="00950916" w:rsidRDefault="00E64742" w:rsidP="00950916">
      <w:pPr>
        <w:pStyle w:val="a9"/>
        <w:rPr>
          <w:sz w:val="24"/>
          <w:szCs w:val="24"/>
        </w:rPr>
      </w:pPr>
    </w:p>
    <w:p w14:paraId="7B17C868" w14:textId="77777777" w:rsidR="00E64742" w:rsidRPr="00950916" w:rsidDel="00BC7FB1" w:rsidRDefault="00DE5775" w:rsidP="00507606">
      <w:pPr>
        <w:rPr>
          <w:del w:id="7988" w:author="Bachurina Alexandra" w:date="2019-10-20T18:22:00Z"/>
          <w:i/>
          <w:iCs/>
          <w:sz w:val="24"/>
          <w:szCs w:val="24"/>
        </w:rPr>
      </w:pPr>
      <w:del w:id="7989" w:author="Bachurina Alexandra" w:date="2019-10-20T18:22:00Z">
        <w:r w:rsidDel="00BC7FB1">
          <w:rPr>
            <w:i/>
            <w:iCs/>
            <w:sz w:val="24"/>
            <w:szCs w:val="24"/>
          </w:rPr>
          <w:delText>ДАНИЯ</w:delText>
        </w:r>
      </w:del>
    </w:p>
    <w:p w14:paraId="5A702CE6" w14:textId="77777777" w:rsidR="00AB551C" w:rsidRDefault="00E64742" w:rsidP="00AB551C">
      <w:pPr>
        <w:spacing w:line="240" w:lineRule="auto"/>
        <w:jc w:val="both"/>
        <w:rPr>
          <w:sz w:val="24"/>
          <w:szCs w:val="24"/>
        </w:rPr>
        <w:pPrChange w:id="7990" w:author="Bachurina Alexandra" w:date="2019-10-20T18:22:00Z">
          <w:pPr>
            <w:numPr>
              <w:numId w:val="56"/>
            </w:numPr>
            <w:spacing w:line="240" w:lineRule="auto"/>
            <w:ind w:left="780" w:hanging="360"/>
            <w:jc w:val="both"/>
          </w:pPr>
        </w:pPrChange>
      </w:pPr>
      <w:r w:rsidRPr="00950916">
        <w:rPr>
          <w:sz w:val="24"/>
          <w:szCs w:val="24"/>
          <w:shd w:val="clear" w:color="auto" w:fill="FBFBFB"/>
        </w:rPr>
        <w:t>Самая «велосипедная» страна Европы — Дания, средний житель этой страны проезжает за год на велосипеде 893 километра. Следом идут Нидерланды (853 км). В Бельгии и Германии средний житель проезжает за год на велосипеде около 300 километров. Наименее популярен велосипед в странах Южной Европы — среднестатистический испанец проезжает за год на велосипеде всего 20 километров</w:t>
      </w:r>
      <w:ins w:id="7991" w:author="Bachurina Alexandra" w:date="2019-10-20T18:20:00Z">
        <w:r w:rsidR="00BC7FB1">
          <w:rPr>
            <w:sz w:val="24"/>
            <w:szCs w:val="24"/>
            <w:shd w:val="clear" w:color="auto" w:fill="FBFBFB"/>
          </w:rPr>
          <w:t xml:space="preserve">. </w:t>
        </w:r>
      </w:ins>
      <w:del w:id="7992" w:author="Bachurina Alexandra" w:date="2019-10-20T18:20:00Z">
        <w:r w:rsidRPr="00950916" w:rsidDel="00BC7FB1">
          <w:rPr>
            <w:sz w:val="24"/>
            <w:szCs w:val="24"/>
            <w:shd w:val="clear" w:color="auto" w:fill="FBFBFB"/>
          </w:rPr>
          <w:delText> </w:delText>
        </w:r>
      </w:del>
      <w:r w:rsidRPr="00950916">
        <w:rPr>
          <w:sz w:val="24"/>
          <w:szCs w:val="24"/>
          <w:shd w:val="clear" w:color="auto" w:fill="FBFBFB"/>
        </w:rPr>
        <w:t>Германия следует за Нидерландами и Данией в списке самых «велосипедных» государств Западной Европы.</w:t>
      </w:r>
      <w:del w:id="7993" w:author="Bachurina Alexandra" w:date="2019-10-20T18:20:00Z">
        <w:r w:rsidRPr="00950916" w:rsidDel="00BC7FB1">
          <w:rPr>
            <w:sz w:val="24"/>
            <w:szCs w:val="24"/>
            <w:shd w:val="clear" w:color="auto" w:fill="FBFBFB"/>
          </w:rPr>
          <w:delText> </w:delText>
        </w:r>
      </w:del>
    </w:p>
    <w:p w14:paraId="1C775BC8" w14:textId="77777777" w:rsidR="00E64742" w:rsidRPr="00950916" w:rsidDel="00BC7FB1" w:rsidRDefault="00E64742" w:rsidP="00950916">
      <w:pPr>
        <w:pStyle w:val="a9"/>
        <w:rPr>
          <w:del w:id="7994" w:author="Bachurina Alexandra" w:date="2019-10-20T18:20:00Z"/>
          <w:sz w:val="24"/>
          <w:szCs w:val="24"/>
        </w:rPr>
      </w:pPr>
      <w:r w:rsidRPr="00950916">
        <w:rPr>
          <w:sz w:val="24"/>
          <w:szCs w:val="24"/>
        </w:rPr>
        <w:t xml:space="preserve">В </w:t>
      </w:r>
      <w:r w:rsidR="00BC7FB1" w:rsidRPr="00950916">
        <w:rPr>
          <w:sz w:val="24"/>
          <w:szCs w:val="24"/>
        </w:rPr>
        <w:t>Дании</w:t>
      </w:r>
      <w:ins w:id="7995" w:author="Bachurina Alexandra" w:date="2019-10-20T18:20:00Z">
        <w:r w:rsidR="00BC7FB1">
          <w:rPr>
            <w:sz w:val="24"/>
            <w:szCs w:val="24"/>
          </w:rPr>
          <w:t xml:space="preserve"> </w:t>
        </w:r>
      </w:ins>
    </w:p>
    <w:p w14:paraId="2A08D489" w14:textId="77777777" w:rsidR="00E64742" w:rsidRPr="00950916" w:rsidRDefault="00E64742" w:rsidP="00950916">
      <w:pPr>
        <w:pStyle w:val="a9"/>
        <w:rPr>
          <w:sz w:val="24"/>
          <w:szCs w:val="24"/>
        </w:rPr>
      </w:pPr>
      <w:del w:id="7996" w:author="Bachurina Alexandra" w:date="2019-10-20T18:20:00Z">
        <w:r w:rsidRPr="00950916" w:rsidDel="00BC7FB1">
          <w:rPr>
            <w:sz w:val="24"/>
            <w:szCs w:val="24"/>
          </w:rPr>
          <w:delText>Д</w:delText>
        </w:r>
      </w:del>
      <w:ins w:id="7997" w:author="Bachurina Alexandra" w:date="2019-10-20T18:20:00Z">
        <w:r w:rsidR="00BC7FB1">
          <w:rPr>
            <w:sz w:val="24"/>
            <w:szCs w:val="24"/>
          </w:rPr>
          <w:t>д</w:t>
        </w:r>
      </w:ins>
      <w:r w:rsidRPr="00950916">
        <w:rPr>
          <w:sz w:val="24"/>
          <w:szCs w:val="24"/>
        </w:rPr>
        <w:t>ля велосипедистов существуют определенные правила, нарушение которых влечет за собой крупный штраф.</w:t>
      </w:r>
    </w:p>
    <w:p w14:paraId="2FCE4D2F" w14:textId="77777777" w:rsidR="00E64742" w:rsidRPr="00950916" w:rsidRDefault="00E64742" w:rsidP="00950916">
      <w:pPr>
        <w:pStyle w:val="a9"/>
        <w:rPr>
          <w:sz w:val="24"/>
          <w:szCs w:val="24"/>
        </w:rPr>
      </w:pPr>
      <w:r w:rsidRPr="00950916">
        <w:rPr>
          <w:sz w:val="24"/>
          <w:szCs w:val="24"/>
        </w:rPr>
        <w:t>Езда</w:t>
      </w:r>
      <w:ins w:id="7998" w:author="Bachurina Alexandra" w:date="2019-10-20T18:20:00Z">
        <w:r w:rsidR="00BC7FB1">
          <w:rPr>
            <w:sz w:val="24"/>
            <w:szCs w:val="24"/>
          </w:rPr>
          <w:t xml:space="preserve"> </w:t>
        </w:r>
      </w:ins>
      <w:del w:id="7999" w:author="Bachurina Alexandra" w:date="2019-10-20T18:20:00Z">
        <w:r w:rsidRPr="00950916" w:rsidDel="00BC7FB1">
          <w:rPr>
            <w:sz w:val="24"/>
            <w:szCs w:val="24"/>
          </w:rPr>
          <w:delText> </w:delText>
        </w:r>
      </w:del>
      <w:r w:rsidRPr="00950916">
        <w:rPr>
          <w:sz w:val="24"/>
          <w:szCs w:val="24"/>
        </w:rPr>
        <w:t>без фонариков в темное время</w:t>
      </w:r>
      <w:del w:id="8000" w:author="Bachurina Alexandra" w:date="2019-10-19T15:10:00Z">
        <w:r w:rsidRPr="00950916" w:rsidDel="00784C0C">
          <w:rPr>
            <w:sz w:val="24"/>
            <w:szCs w:val="24"/>
          </w:rPr>
          <w:delText xml:space="preserve"> - </w:delText>
        </w:r>
      </w:del>
      <w:ins w:id="8001" w:author="Bachurina Alexandra" w:date="2019-10-19T15:10:00Z">
        <w:r w:rsidR="00784C0C">
          <w:rPr>
            <w:sz w:val="24"/>
            <w:szCs w:val="24"/>
          </w:rPr>
          <w:t xml:space="preserve"> — </w:t>
        </w:r>
      </w:ins>
      <w:r w:rsidRPr="00950916">
        <w:rPr>
          <w:sz w:val="24"/>
          <w:szCs w:val="24"/>
        </w:rPr>
        <w:t>700 кр</w:t>
      </w:r>
      <w:ins w:id="8002" w:author="Bachurina Alexandra" w:date="2019-10-20T18:20:00Z">
        <w:r w:rsidR="00BC7FB1">
          <w:rPr>
            <w:sz w:val="24"/>
            <w:szCs w:val="24"/>
          </w:rPr>
          <w:t>он (</w:t>
        </w:r>
      </w:ins>
      <w:del w:id="8003" w:author="Bachurina Alexandra" w:date="2019-10-20T18:20:00Z">
        <w:r w:rsidRPr="00950916" w:rsidDel="00BC7FB1">
          <w:rPr>
            <w:sz w:val="24"/>
            <w:szCs w:val="24"/>
          </w:rPr>
          <w:delText xml:space="preserve">./ </w:delText>
        </w:r>
      </w:del>
      <w:r w:rsidRPr="00950916">
        <w:rPr>
          <w:sz w:val="24"/>
          <w:szCs w:val="24"/>
        </w:rPr>
        <w:t>прим. 95 евро</w:t>
      </w:r>
      <w:ins w:id="8004" w:author="Bachurina Alexandra" w:date="2019-10-20T18:20:00Z">
        <w:r w:rsidR="00BC7FB1">
          <w:rPr>
            <w:sz w:val="24"/>
            <w:szCs w:val="24"/>
          </w:rPr>
          <w:t>).</w:t>
        </w:r>
      </w:ins>
    </w:p>
    <w:p w14:paraId="1873CD82" w14:textId="77777777" w:rsidR="00E64742" w:rsidRPr="00950916" w:rsidRDefault="00E64742" w:rsidP="00950916">
      <w:pPr>
        <w:pStyle w:val="a9"/>
        <w:rPr>
          <w:sz w:val="24"/>
          <w:szCs w:val="24"/>
        </w:rPr>
      </w:pPr>
      <w:r w:rsidRPr="00950916">
        <w:rPr>
          <w:sz w:val="24"/>
          <w:szCs w:val="24"/>
        </w:rPr>
        <w:t>Использование в руках моб. телефона во время движения</w:t>
      </w:r>
      <w:del w:id="8005" w:author="Bachurina Alexandra" w:date="2019-10-19T15:10:00Z">
        <w:r w:rsidRPr="00950916" w:rsidDel="00784C0C">
          <w:rPr>
            <w:sz w:val="24"/>
            <w:szCs w:val="24"/>
          </w:rPr>
          <w:delText xml:space="preserve"> - </w:delText>
        </w:r>
      </w:del>
      <w:ins w:id="8006" w:author="Bachurina Alexandra" w:date="2019-10-19T15:10:00Z">
        <w:r w:rsidR="00784C0C">
          <w:rPr>
            <w:sz w:val="24"/>
            <w:szCs w:val="24"/>
          </w:rPr>
          <w:t xml:space="preserve"> — </w:t>
        </w:r>
      </w:ins>
      <w:r w:rsidRPr="00950916">
        <w:rPr>
          <w:sz w:val="24"/>
          <w:szCs w:val="24"/>
        </w:rPr>
        <w:t>1000 кр</w:t>
      </w:r>
      <w:ins w:id="8007" w:author="Bachurina Alexandra" w:date="2019-10-20T18:20:00Z">
        <w:r w:rsidR="00BC7FB1">
          <w:rPr>
            <w:sz w:val="24"/>
            <w:szCs w:val="24"/>
          </w:rPr>
          <w:t>он (</w:t>
        </w:r>
      </w:ins>
      <w:del w:id="8008" w:author="Bachurina Alexandra" w:date="2019-10-20T18:20:00Z">
        <w:r w:rsidRPr="00950916" w:rsidDel="00BC7FB1">
          <w:rPr>
            <w:sz w:val="24"/>
            <w:szCs w:val="24"/>
          </w:rPr>
          <w:delText xml:space="preserve">./ </w:delText>
        </w:r>
      </w:del>
      <w:r w:rsidRPr="00950916">
        <w:rPr>
          <w:sz w:val="24"/>
          <w:szCs w:val="24"/>
        </w:rPr>
        <w:t xml:space="preserve">прим. 135 </w:t>
      </w:r>
      <w:ins w:id="8009" w:author="Bachurina Alexandra" w:date="2019-10-20T18:20:00Z">
        <w:r w:rsidR="00BC7FB1">
          <w:rPr>
            <w:sz w:val="24"/>
            <w:szCs w:val="24"/>
          </w:rPr>
          <w:t>евро).</w:t>
        </w:r>
      </w:ins>
    </w:p>
    <w:p w14:paraId="2D9FA801" w14:textId="77777777" w:rsidR="00E64742" w:rsidRPr="00950916" w:rsidRDefault="00E64742" w:rsidP="00950916">
      <w:pPr>
        <w:pStyle w:val="a9"/>
        <w:rPr>
          <w:sz w:val="24"/>
          <w:szCs w:val="24"/>
        </w:rPr>
      </w:pPr>
      <w:r w:rsidRPr="00950916">
        <w:rPr>
          <w:sz w:val="24"/>
          <w:szCs w:val="24"/>
        </w:rPr>
        <w:t>Технические неполадки</w:t>
      </w:r>
      <w:ins w:id="8010" w:author="Bachurina Alexandra" w:date="2019-10-20T18:20:00Z">
        <w:r w:rsidR="00BC7FB1">
          <w:rPr>
            <w:sz w:val="24"/>
            <w:szCs w:val="24"/>
          </w:rPr>
          <w:t xml:space="preserve"> </w:t>
        </w:r>
      </w:ins>
      <w:r w:rsidRPr="00950916">
        <w:rPr>
          <w:sz w:val="24"/>
          <w:szCs w:val="24"/>
        </w:rPr>
        <w:t>/ отсутствие тормозов, отражателей</w:t>
      </w:r>
      <w:del w:id="8011" w:author="Bachurina Alexandra" w:date="2019-10-19T15:10:00Z">
        <w:r w:rsidRPr="00950916" w:rsidDel="00784C0C">
          <w:rPr>
            <w:sz w:val="24"/>
            <w:szCs w:val="24"/>
          </w:rPr>
          <w:delText xml:space="preserve"> - </w:delText>
        </w:r>
      </w:del>
      <w:ins w:id="8012" w:author="Bachurina Alexandra" w:date="2019-10-19T15:10:00Z">
        <w:r w:rsidR="00784C0C">
          <w:rPr>
            <w:sz w:val="24"/>
            <w:szCs w:val="24"/>
          </w:rPr>
          <w:t xml:space="preserve"> — </w:t>
        </w:r>
      </w:ins>
      <w:r w:rsidRPr="00950916">
        <w:rPr>
          <w:sz w:val="24"/>
          <w:szCs w:val="24"/>
        </w:rPr>
        <w:t>700 кр</w:t>
      </w:r>
      <w:ins w:id="8013" w:author="Bachurina Alexandra" w:date="2019-10-20T18:20:00Z">
        <w:r w:rsidR="00BC7FB1">
          <w:rPr>
            <w:sz w:val="24"/>
            <w:szCs w:val="24"/>
          </w:rPr>
          <w:t>он (</w:t>
        </w:r>
      </w:ins>
      <w:del w:id="8014" w:author="Bachurina Alexandra" w:date="2019-10-20T18:20:00Z">
        <w:r w:rsidRPr="00950916" w:rsidDel="00BC7FB1">
          <w:rPr>
            <w:sz w:val="24"/>
            <w:szCs w:val="24"/>
          </w:rPr>
          <w:delText xml:space="preserve">./ </w:delText>
        </w:r>
      </w:del>
      <w:r w:rsidRPr="00950916">
        <w:rPr>
          <w:sz w:val="24"/>
          <w:szCs w:val="24"/>
        </w:rPr>
        <w:t>95 евро</w:t>
      </w:r>
      <w:ins w:id="8015" w:author="Bachurina Alexandra" w:date="2019-10-20T18:20:00Z">
        <w:r w:rsidR="00BC7FB1">
          <w:rPr>
            <w:sz w:val="24"/>
            <w:szCs w:val="24"/>
          </w:rPr>
          <w:t>)</w:t>
        </w:r>
      </w:ins>
      <w:ins w:id="8016" w:author="Bachurina Alexandra" w:date="2019-10-20T18:21:00Z">
        <w:r w:rsidR="00BC7FB1">
          <w:rPr>
            <w:sz w:val="24"/>
            <w:szCs w:val="24"/>
          </w:rPr>
          <w:t>.</w:t>
        </w:r>
      </w:ins>
    </w:p>
    <w:p w14:paraId="60FCF58B" w14:textId="77777777" w:rsidR="00E64742" w:rsidRPr="00950916" w:rsidRDefault="00E64742" w:rsidP="00950916">
      <w:pPr>
        <w:pStyle w:val="a9"/>
        <w:rPr>
          <w:sz w:val="24"/>
          <w:szCs w:val="24"/>
        </w:rPr>
      </w:pPr>
      <w:r w:rsidRPr="00950916">
        <w:rPr>
          <w:sz w:val="24"/>
          <w:szCs w:val="24"/>
        </w:rPr>
        <w:t>Не дали знак рукой при поворотах или остановке</w:t>
      </w:r>
      <w:del w:id="8017" w:author="Bachurina Alexandra" w:date="2019-10-19T15:10:00Z">
        <w:r w:rsidRPr="00950916" w:rsidDel="00784C0C">
          <w:rPr>
            <w:sz w:val="24"/>
            <w:szCs w:val="24"/>
          </w:rPr>
          <w:delText xml:space="preserve"> - </w:delText>
        </w:r>
      </w:del>
      <w:ins w:id="8018" w:author="Bachurina Alexandra" w:date="2019-10-19T15:10:00Z">
        <w:r w:rsidR="00784C0C">
          <w:rPr>
            <w:sz w:val="24"/>
            <w:szCs w:val="24"/>
          </w:rPr>
          <w:t xml:space="preserve"> — </w:t>
        </w:r>
      </w:ins>
      <w:r w:rsidRPr="00950916">
        <w:rPr>
          <w:sz w:val="24"/>
          <w:szCs w:val="24"/>
        </w:rPr>
        <w:t>700 кр</w:t>
      </w:r>
      <w:ins w:id="8019" w:author="Bachurina Alexandra" w:date="2019-10-20T18:21:00Z">
        <w:r w:rsidR="00BC7FB1">
          <w:rPr>
            <w:sz w:val="24"/>
            <w:szCs w:val="24"/>
          </w:rPr>
          <w:t>он</w:t>
        </w:r>
      </w:ins>
      <w:del w:id="8020" w:author="Bachurina Alexandra" w:date="2019-10-20T18:21:00Z">
        <w:r w:rsidRPr="00950916" w:rsidDel="00BC7FB1">
          <w:rPr>
            <w:sz w:val="24"/>
            <w:szCs w:val="24"/>
          </w:rPr>
          <w:delText>.</w:delText>
        </w:r>
      </w:del>
      <w:ins w:id="8021" w:author="Bachurina Alexandra" w:date="2019-10-20T18:21:00Z">
        <w:r w:rsidR="00BC7FB1">
          <w:rPr>
            <w:sz w:val="24"/>
            <w:szCs w:val="24"/>
          </w:rPr>
          <w:t xml:space="preserve"> </w:t>
        </w:r>
      </w:ins>
      <w:del w:id="8022" w:author="Bachurina Alexandra" w:date="2019-10-20T18:21:00Z">
        <w:r w:rsidRPr="00950916" w:rsidDel="00BC7FB1">
          <w:rPr>
            <w:sz w:val="24"/>
            <w:szCs w:val="24"/>
          </w:rPr>
          <w:delText xml:space="preserve">/ </w:delText>
        </w:r>
      </w:del>
      <w:ins w:id="8023" w:author="Bachurina Alexandra" w:date="2019-10-20T18:21:00Z">
        <w:r w:rsidR="00BC7FB1">
          <w:rPr>
            <w:sz w:val="24"/>
            <w:szCs w:val="24"/>
          </w:rPr>
          <w:t>(</w:t>
        </w:r>
      </w:ins>
      <w:r w:rsidRPr="00950916">
        <w:rPr>
          <w:sz w:val="24"/>
          <w:szCs w:val="24"/>
        </w:rPr>
        <w:t>95 евро</w:t>
      </w:r>
      <w:ins w:id="8024" w:author="Bachurina Alexandra" w:date="2019-10-20T18:21:00Z">
        <w:r w:rsidR="00BC7FB1">
          <w:rPr>
            <w:sz w:val="24"/>
            <w:szCs w:val="24"/>
          </w:rPr>
          <w:t>).</w:t>
        </w:r>
      </w:ins>
    </w:p>
    <w:p w14:paraId="6364C4C3" w14:textId="77777777" w:rsidR="00E64742" w:rsidRPr="00950916" w:rsidRDefault="00E64742" w:rsidP="00950916">
      <w:pPr>
        <w:pStyle w:val="a9"/>
        <w:rPr>
          <w:sz w:val="24"/>
          <w:szCs w:val="24"/>
        </w:rPr>
      </w:pPr>
      <w:r w:rsidRPr="00950916">
        <w:rPr>
          <w:sz w:val="24"/>
          <w:szCs w:val="24"/>
        </w:rPr>
        <w:t>Езда без рук на руле</w:t>
      </w:r>
      <w:del w:id="8025" w:author="Bachurina Alexandra" w:date="2019-10-19T15:10:00Z">
        <w:r w:rsidRPr="00950916" w:rsidDel="00784C0C">
          <w:rPr>
            <w:sz w:val="24"/>
            <w:szCs w:val="24"/>
          </w:rPr>
          <w:delText xml:space="preserve"> - </w:delText>
        </w:r>
      </w:del>
      <w:ins w:id="8026" w:author="Bachurina Alexandra" w:date="2019-10-19T15:10:00Z">
        <w:r w:rsidR="00784C0C">
          <w:rPr>
            <w:sz w:val="24"/>
            <w:szCs w:val="24"/>
          </w:rPr>
          <w:t xml:space="preserve"> — </w:t>
        </w:r>
      </w:ins>
      <w:r w:rsidRPr="00950916">
        <w:rPr>
          <w:sz w:val="24"/>
          <w:szCs w:val="24"/>
        </w:rPr>
        <w:t>700 кр</w:t>
      </w:r>
      <w:ins w:id="8027" w:author="Bachurina Alexandra" w:date="2019-10-20T18:21:00Z">
        <w:r w:rsidR="00BC7FB1">
          <w:rPr>
            <w:sz w:val="24"/>
            <w:szCs w:val="24"/>
          </w:rPr>
          <w:t xml:space="preserve">он </w:t>
        </w:r>
      </w:ins>
      <w:del w:id="8028" w:author="Bachurina Alexandra" w:date="2019-10-20T18:21:00Z">
        <w:r w:rsidRPr="00950916" w:rsidDel="00BC7FB1">
          <w:rPr>
            <w:sz w:val="24"/>
            <w:szCs w:val="24"/>
          </w:rPr>
          <w:delText xml:space="preserve">./ </w:delText>
        </w:r>
      </w:del>
      <w:ins w:id="8029" w:author="Bachurina Alexandra" w:date="2019-10-20T18:21:00Z">
        <w:r w:rsidR="00BC7FB1">
          <w:rPr>
            <w:sz w:val="24"/>
            <w:szCs w:val="24"/>
          </w:rPr>
          <w:t>(</w:t>
        </w:r>
      </w:ins>
      <w:r w:rsidRPr="00950916">
        <w:rPr>
          <w:sz w:val="24"/>
          <w:szCs w:val="24"/>
        </w:rPr>
        <w:t>95 евро</w:t>
      </w:r>
      <w:ins w:id="8030" w:author="Bachurina Alexandra" w:date="2019-10-20T18:21:00Z">
        <w:r w:rsidR="00BC7FB1">
          <w:rPr>
            <w:sz w:val="24"/>
            <w:szCs w:val="24"/>
          </w:rPr>
          <w:t>).</w:t>
        </w:r>
      </w:ins>
    </w:p>
    <w:p w14:paraId="2BDD62EE" w14:textId="77777777" w:rsidR="00E64742" w:rsidRPr="00950916" w:rsidRDefault="00E64742" w:rsidP="00950916">
      <w:pPr>
        <w:pStyle w:val="a9"/>
        <w:rPr>
          <w:sz w:val="24"/>
          <w:szCs w:val="24"/>
        </w:rPr>
      </w:pPr>
      <w:r w:rsidRPr="00950916">
        <w:rPr>
          <w:sz w:val="24"/>
          <w:szCs w:val="24"/>
        </w:rPr>
        <w:t>Два человека на одном обычном велосипеде</w:t>
      </w:r>
      <w:del w:id="8031" w:author="Bachurina Alexandra" w:date="2019-10-19T15:10:00Z">
        <w:r w:rsidRPr="00950916" w:rsidDel="00784C0C">
          <w:rPr>
            <w:sz w:val="24"/>
            <w:szCs w:val="24"/>
          </w:rPr>
          <w:delText xml:space="preserve"> - </w:delText>
        </w:r>
      </w:del>
      <w:ins w:id="8032" w:author="Bachurina Alexandra" w:date="2019-10-19T15:10:00Z">
        <w:r w:rsidR="00784C0C">
          <w:rPr>
            <w:sz w:val="24"/>
            <w:szCs w:val="24"/>
          </w:rPr>
          <w:t xml:space="preserve"> — </w:t>
        </w:r>
      </w:ins>
      <w:r w:rsidRPr="00950916">
        <w:rPr>
          <w:sz w:val="24"/>
          <w:szCs w:val="24"/>
        </w:rPr>
        <w:t>700 кр</w:t>
      </w:r>
      <w:del w:id="8033" w:author="Bachurina Alexandra" w:date="2019-10-20T18:21:00Z">
        <w:r w:rsidRPr="00950916" w:rsidDel="00BC7FB1">
          <w:rPr>
            <w:sz w:val="24"/>
            <w:szCs w:val="24"/>
          </w:rPr>
          <w:delText>./</w:delText>
        </w:r>
      </w:del>
      <w:ins w:id="8034" w:author="Bachurina Alexandra" w:date="2019-10-20T18:21:00Z">
        <w:r w:rsidR="00BC7FB1">
          <w:rPr>
            <w:sz w:val="24"/>
            <w:szCs w:val="24"/>
          </w:rPr>
          <w:t>он</w:t>
        </w:r>
      </w:ins>
      <w:r w:rsidRPr="00950916">
        <w:rPr>
          <w:sz w:val="24"/>
          <w:szCs w:val="24"/>
        </w:rPr>
        <w:t xml:space="preserve"> </w:t>
      </w:r>
      <w:ins w:id="8035" w:author="Bachurina Alexandra" w:date="2019-10-20T18:21:00Z">
        <w:r w:rsidR="00BC7FB1">
          <w:rPr>
            <w:sz w:val="24"/>
            <w:szCs w:val="24"/>
          </w:rPr>
          <w:t>(</w:t>
        </w:r>
      </w:ins>
      <w:r w:rsidRPr="00950916">
        <w:rPr>
          <w:sz w:val="24"/>
          <w:szCs w:val="24"/>
        </w:rPr>
        <w:t>95 евро</w:t>
      </w:r>
      <w:ins w:id="8036" w:author="Bachurina Alexandra" w:date="2019-10-20T18:21:00Z">
        <w:r w:rsidR="00BC7FB1">
          <w:rPr>
            <w:sz w:val="24"/>
            <w:szCs w:val="24"/>
          </w:rPr>
          <w:t>)</w:t>
        </w:r>
      </w:ins>
      <w:r w:rsidRPr="00950916">
        <w:rPr>
          <w:sz w:val="24"/>
          <w:szCs w:val="24"/>
        </w:rPr>
        <w:t xml:space="preserve"> штраф обоим</w:t>
      </w:r>
      <w:ins w:id="8037" w:author="Bachurina Alexandra" w:date="2019-10-20T18:21:00Z">
        <w:r w:rsidR="00BC7FB1">
          <w:rPr>
            <w:sz w:val="24"/>
            <w:szCs w:val="24"/>
          </w:rPr>
          <w:t>.</w:t>
        </w:r>
      </w:ins>
    </w:p>
    <w:p w14:paraId="67290220" w14:textId="77777777" w:rsidR="00E64742" w:rsidRPr="00507606" w:rsidRDefault="00EA6C54" w:rsidP="00950916">
      <w:pPr>
        <w:spacing w:line="384" w:lineRule="atLeast"/>
        <w:rPr>
          <w:sz w:val="24"/>
          <w:szCs w:val="24"/>
        </w:rPr>
      </w:pPr>
      <w:r w:rsidRPr="00EA6C54">
        <w:rPr>
          <w:bCs/>
          <w:iCs/>
          <w:sz w:val="24"/>
          <w:szCs w:val="24"/>
          <w:rPrChange w:id="8038" w:author="Bachurina Alexandra" w:date="2019-10-20T18:21:00Z">
            <w:rPr>
              <w:b/>
              <w:bCs/>
              <w:i/>
              <w:iCs/>
              <w:sz w:val="24"/>
              <w:szCs w:val="24"/>
              <w:vertAlign w:val="superscript"/>
            </w:rPr>
          </w:rPrChange>
        </w:rPr>
        <w:t>Неработающий звонок</w:t>
      </w:r>
      <w:del w:id="8039" w:author="Bachurina Alexandra" w:date="2019-10-19T15:10:00Z">
        <w:r w:rsidRPr="00EA6C54">
          <w:rPr>
            <w:bCs/>
            <w:iCs/>
            <w:sz w:val="24"/>
            <w:szCs w:val="24"/>
            <w:rPrChange w:id="8040" w:author="Bachurina Alexandra" w:date="2019-10-20T18:21:00Z">
              <w:rPr>
                <w:b/>
                <w:bCs/>
                <w:i/>
                <w:iCs/>
                <w:sz w:val="24"/>
                <w:szCs w:val="24"/>
                <w:vertAlign w:val="superscript"/>
              </w:rPr>
            </w:rPrChange>
          </w:rPr>
          <w:delText xml:space="preserve"> - </w:delText>
        </w:r>
      </w:del>
      <w:ins w:id="8041" w:author="Bachurina Alexandra" w:date="2019-10-19T15:10:00Z">
        <w:r w:rsidRPr="00EA6C54">
          <w:rPr>
            <w:bCs/>
            <w:iCs/>
            <w:sz w:val="24"/>
            <w:szCs w:val="24"/>
            <w:rPrChange w:id="8042" w:author="Bachurina Alexandra" w:date="2019-10-20T18:21:00Z">
              <w:rPr>
                <w:b/>
                <w:bCs/>
                <w:i/>
                <w:iCs/>
                <w:sz w:val="24"/>
                <w:szCs w:val="24"/>
                <w:vertAlign w:val="superscript"/>
              </w:rPr>
            </w:rPrChange>
          </w:rPr>
          <w:t xml:space="preserve"> — </w:t>
        </w:r>
      </w:ins>
      <w:r w:rsidRPr="00EA6C54">
        <w:rPr>
          <w:bCs/>
          <w:iCs/>
          <w:sz w:val="24"/>
          <w:szCs w:val="24"/>
          <w:rPrChange w:id="8043" w:author="Bachurina Alexandra" w:date="2019-10-20T18:21:00Z">
            <w:rPr>
              <w:b/>
              <w:bCs/>
              <w:i/>
              <w:iCs/>
              <w:sz w:val="24"/>
              <w:szCs w:val="24"/>
              <w:vertAlign w:val="superscript"/>
            </w:rPr>
          </w:rPrChange>
        </w:rPr>
        <w:t>предупреждение</w:t>
      </w:r>
      <w:ins w:id="8044" w:author="Bachurina Alexandra" w:date="2019-10-20T18:21:00Z">
        <w:r w:rsidRPr="00EA6C54">
          <w:rPr>
            <w:bCs/>
            <w:iCs/>
            <w:sz w:val="24"/>
            <w:szCs w:val="24"/>
            <w:rPrChange w:id="8045" w:author="Bachurina Alexandra" w:date="2019-10-20T18:21:00Z">
              <w:rPr>
                <w:b/>
                <w:bCs/>
                <w:i/>
                <w:iCs/>
                <w:sz w:val="24"/>
                <w:szCs w:val="24"/>
                <w:vertAlign w:val="superscript"/>
              </w:rPr>
            </w:rPrChange>
          </w:rPr>
          <w:t>.</w:t>
        </w:r>
      </w:ins>
    </w:p>
    <w:p w14:paraId="2B437246" w14:textId="77777777" w:rsidR="00BC7FB1" w:rsidRDefault="00BC7FB1" w:rsidP="00DE5775">
      <w:pPr>
        <w:spacing w:line="240" w:lineRule="auto"/>
        <w:jc w:val="both"/>
        <w:rPr>
          <w:ins w:id="8046" w:author="Bachurina Alexandra" w:date="2019-10-20T18:21:00Z"/>
          <w:sz w:val="24"/>
          <w:szCs w:val="24"/>
          <w:u w:val="single"/>
        </w:rPr>
      </w:pPr>
    </w:p>
    <w:p w14:paraId="5583A971" w14:textId="77777777" w:rsidR="00E64742" w:rsidRPr="00950916" w:rsidDel="00BC7FB1" w:rsidRDefault="00EA6C54" w:rsidP="00950916">
      <w:pPr>
        <w:jc w:val="right"/>
        <w:rPr>
          <w:del w:id="8047" w:author="Bachurina Alexandra" w:date="2019-10-20T18:21:00Z"/>
          <w:sz w:val="24"/>
          <w:szCs w:val="24"/>
        </w:rPr>
      </w:pPr>
      <w:del w:id="8048" w:author="Bachurina Alexandra" w:date="2019-10-20T18:21:00Z">
        <w:r w:rsidDel="00BC7FB1">
          <w:rPr>
            <w:sz w:val="24"/>
            <w:szCs w:val="24"/>
            <w:u w:val="single"/>
          </w:rPr>
          <w:fldChar w:fldCharType="begin"/>
        </w:r>
        <w:r w:rsidR="00BE33F6" w:rsidDel="00BC7FB1">
          <w:rPr>
            <w:sz w:val="24"/>
            <w:szCs w:val="24"/>
            <w:u w:val="single"/>
          </w:rPr>
          <w:delInstrText xml:space="preserve"> HYPERLINK "https://tatiana-gid.tourister.ru/blog/6995" \o "0 голосов" </w:delInstrText>
        </w:r>
        <w:r w:rsidDel="00BC7FB1">
          <w:rPr>
            <w:sz w:val="24"/>
            <w:szCs w:val="24"/>
            <w:u w:val="single"/>
          </w:rPr>
          <w:fldChar w:fldCharType="separate"/>
        </w:r>
        <w:r w:rsidR="00E64742" w:rsidRPr="00950916" w:rsidDel="00BC7FB1">
          <w:rPr>
            <w:sz w:val="24"/>
            <w:szCs w:val="24"/>
            <w:u w:val="single"/>
          </w:rPr>
          <w:delText>Мне нравится</w:delText>
        </w:r>
        <w:r w:rsidDel="00BC7FB1">
          <w:rPr>
            <w:sz w:val="24"/>
            <w:szCs w:val="24"/>
            <w:u w:val="single"/>
          </w:rPr>
          <w:fldChar w:fldCharType="end"/>
        </w:r>
      </w:del>
    </w:p>
    <w:p w14:paraId="37082EDD" w14:textId="77777777" w:rsidR="00E64742" w:rsidRPr="00950916" w:rsidRDefault="00E64742" w:rsidP="00DE5775">
      <w:pPr>
        <w:spacing w:line="240" w:lineRule="auto"/>
        <w:jc w:val="both"/>
        <w:rPr>
          <w:sz w:val="24"/>
          <w:szCs w:val="24"/>
        </w:rPr>
      </w:pPr>
      <w:r w:rsidRPr="00950916">
        <w:rPr>
          <w:spacing w:val="2"/>
          <w:sz w:val="24"/>
          <w:szCs w:val="24"/>
          <w:shd w:val="clear" w:color="auto" w:fill="F9F9F9"/>
        </w:rPr>
        <w:t>Как заявляют</w:t>
      </w:r>
      <w:ins w:id="8049" w:author="Bachurina Alexandra" w:date="2019-10-20T18:21:00Z">
        <w:r w:rsidR="00BC7FB1">
          <w:rPr>
            <w:spacing w:val="2"/>
            <w:sz w:val="24"/>
            <w:szCs w:val="24"/>
            <w:shd w:val="clear" w:color="auto" w:fill="F9F9F9"/>
          </w:rPr>
          <w:t xml:space="preserve"> </w:t>
        </w:r>
      </w:ins>
      <w:del w:id="8050" w:author="Bachurina Alexandra" w:date="2019-10-20T18:21:00Z">
        <w:r w:rsidRPr="00507606" w:rsidDel="00BC7FB1">
          <w:rPr>
            <w:spacing w:val="2"/>
            <w:sz w:val="24"/>
            <w:szCs w:val="24"/>
            <w:shd w:val="clear" w:color="auto" w:fill="F9F9F9"/>
          </w:rPr>
          <w:delText> </w:delText>
        </w:r>
      </w:del>
      <w:r w:rsidR="00EA6C54" w:rsidRPr="00EA6C54">
        <w:rPr>
          <w:rStyle w:val="a8"/>
          <w:color w:val="auto"/>
          <w:spacing w:val="2"/>
          <w:sz w:val="24"/>
          <w:szCs w:val="24"/>
          <w:u w:val="none"/>
          <w:shd w:val="clear" w:color="auto" w:fill="F9F9F9"/>
          <w:rPrChange w:id="8051" w:author="Bachurina Alexandra" w:date="2019-10-20T18:21:00Z">
            <w:rPr>
              <w:rStyle w:val="a8"/>
              <w:color w:val="auto"/>
              <w:spacing w:val="2"/>
              <w:sz w:val="24"/>
              <w:szCs w:val="24"/>
              <w:shd w:val="clear" w:color="auto" w:fill="F9F9F9"/>
            </w:rPr>
          </w:rPrChange>
        </w:rPr>
        <w:fldChar w:fldCharType="begin"/>
      </w:r>
      <w:r w:rsidR="00EA6C54" w:rsidRPr="00EA6C54">
        <w:rPr>
          <w:rStyle w:val="a8"/>
          <w:color w:val="auto"/>
          <w:spacing w:val="2"/>
          <w:sz w:val="24"/>
          <w:szCs w:val="24"/>
          <w:u w:val="none"/>
          <w:shd w:val="clear" w:color="auto" w:fill="F9F9F9"/>
          <w:rPrChange w:id="8052" w:author="Bachurina Alexandra" w:date="2019-10-20T18:21:00Z">
            <w:rPr>
              <w:rStyle w:val="a8"/>
              <w:color w:val="auto"/>
              <w:spacing w:val="2"/>
              <w:sz w:val="24"/>
              <w:szCs w:val="24"/>
              <w:shd w:val="clear" w:color="auto" w:fill="F9F9F9"/>
            </w:rPr>
          </w:rPrChange>
        </w:rPr>
        <w:instrText xml:space="preserve"> HYPERLINK "https://scandinews.fi/kaleidoscope/2903-datskie-policzejskie-obnimayut-velosipedistov-za-ezdu-v-shlemax" \t "_blank" </w:instrText>
      </w:r>
      <w:r w:rsidR="00EA6C54" w:rsidRPr="00EA6C54">
        <w:rPr>
          <w:rStyle w:val="a8"/>
          <w:color w:val="auto"/>
          <w:spacing w:val="2"/>
          <w:sz w:val="24"/>
          <w:szCs w:val="24"/>
          <w:u w:val="none"/>
          <w:shd w:val="clear" w:color="auto" w:fill="F9F9F9"/>
          <w:rPrChange w:id="8053" w:author="Bachurina Alexandra" w:date="2019-10-20T18:21:00Z">
            <w:rPr>
              <w:rStyle w:val="a8"/>
              <w:color w:val="auto"/>
              <w:spacing w:val="2"/>
              <w:sz w:val="24"/>
              <w:szCs w:val="24"/>
              <w:shd w:val="clear" w:color="auto" w:fill="F9F9F9"/>
            </w:rPr>
          </w:rPrChange>
        </w:rPr>
        <w:fldChar w:fldCharType="separate"/>
      </w:r>
      <w:r w:rsidR="00EA6C54" w:rsidRPr="00EA6C54">
        <w:rPr>
          <w:rStyle w:val="a8"/>
          <w:color w:val="auto"/>
          <w:spacing w:val="2"/>
          <w:sz w:val="24"/>
          <w:szCs w:val="24"/>
          <w:u w:val="none"/>
          <w:shd w:val="clear" w:color="auto" w:fill="F9F9F9"/>
          <w:rPrChange w:id="8054" w:author="Bachurina Alexandra" w:date="2019-10-20T18:21:00Z">
            <w:rPr>
              <w:rStyle w:val="a8"/>
              <w:color w:val="auto"/>
              <w:spacing w:val="2"/>
              <w:sz w:val="24"/>
              <w:szCs w:val="24"/>
              <w:shd w:val="clear" w:color="auto" w:fill="F9F9F9"/>
            </w:rPr>
          </w:rPrChange>
        </w:rPr>
        <w:t>в датской полиции</w:t>
      </w:r>
      <w:r w:rsidR="00EA6C54" w:rsidRPr="00EA6C54">
        <w:rPr>
          <w:rStyle w:val="a8"/>
          <w:color w:val="auto"/>
          <w:spacing w:val="2"/>
          <w:sz w:val="24"/>
          <w:szCs w:val="24"/>
          <w:u w:val="none"/>
          <w:shd w:val="clear" w:color="auto" w:fill="F9F9F9"/>
          <w:rPrChange w:id="8055" w:author="Bachurina Alexandra" w:date="2019-10-20T18:21:00Z">
            <w:rPr>
              <w:rStyle w:val="a8"/>
              <w:color w:val="auto"/>
              <w:spacing w:val="2"/>
              <w:sz w:val="24"/>
              <w:szCs w:val="24"/>
              <w:shd w:val="clear" w:color="auto" w:fill="F9F9F9"/>
            </w:rPr>
          </w:rPrChange>
        </w:rPr>
        <w:fldChar w:fldCharType="end"/>
      </w:r>
      <w:r w:rsidRPr="00507606">
        <w:rPr>
          <w:spacing w:val="2"/>
          <w:sz w:val="24"/>
          <w:szCs w:val="24"/>
          <w:shd w:val="clear" w:color="auto" w:fill="F9F9F9"/>
        </w:rPr>
        <w:t>,</w:t>
      </w:r>
      <w:r w:rsidRPr="00950916">
        <w:rPr>
          <w:spacing w:val="2"/>
          <w:sz w:val="24"/>
          <w:szCs w:val="24"/>
          <w:shd w:val="clear" w:color="auto" w:fill="F9F9F9"/>
        </w:rPr>
        <w:t xml:space="preserve"> самое распростран</w:t>
      </w:r>
      <w:r w:rsidR="00D33209">
        <w:rPr>
          <w:spacing w:val="2"/>
          <w:sz w:val="24"/>
          <w:szCs w:val="24"/>
          <w:shd w:val="clear" w:color="auto" w:fill="F9F9F9"/>
        </w:rPr>
        <w:t>е</w:t>
      </w:r>
      <w:r w:rsidRPr="00950916">
        <w:rPr>
          <w:spacing w:val="2"/>
          <w:sz w:val="24"/>
          <w:szCs w:val="24"/>
          <w:shd w:val="clear" w:color="auto" w:fill="F9F9F9"/>
        </w:rPr>
        <w:t>нное нарушение среди велосипедистов</w:t>
      </w:r>
      <w:del w:id="8056" w:author="Bachurina Alexandra" w:date="2019-10-19T15:10:00Z">
        <w:r w:rsidRPr="00950916" w:rsidDel="00784C0C">
          <w:rPr>
            <w:spacing w:val="2"/>
            <w:sz w:val="24"/>
            <w:szCs w:val="24"/>
            <w:shd w:val="clear" w:color="auto" w:fill="F9F9F9"/>
          </w:rPr>
          <w:delText xml:space="preserve"> – </w:delText>
        </w:r>
      </w:del>
      <w:ins w:id="8057" w:author="Bachurina Alexandra" w:date="2019-10-19T15:10:00Z">
        <w:r w:rsidR="00784C0C">
          <w:rPr>
            <w:spacing w:val="2"/>
            <w:sz w:val="24"/>
            <w:szCs w:val="24"/>
            <w:shd w:val="clear" w:color="auto" w:fill="F9F9F9"/>
          </w:rPr>
          <w:t xml:space="preserve"> — </w:t>
        </w:r>
      </w:ins>
      <w:r w:rsidRPr="00950916">
        <w:rPr>
          <w:spacing w:val="2"/>
          <w:sz w:val="24"/>
          <w:szCs w:val="24"/>
          <w:shd w:val="clear" w:color="auto" w:fill="F9F9F9"/>
        </w:rPr>
        <w:t>езда по тротуарам</w:t>
      </w:r>
      <w:ins w:id="8058" w:author="Bachurina Alexandra" w:date="2019-10-20T18:21:00Z">
        <w:r w:rsidR="00BC7FB1">
          <w:rPr>
            <w:spacing w:val="2"/>
            <w:sz w:val="24"/>
            <w:szCs w:val="24"/>
            <w:shd w:val="clear" w:color="auto" w:fill="F9F9F9"/>
          </w:rPr>
          <w:t>.</w:t>
        </w:r>
      </w:ins>
      <w:r w:rsidRPr="00950916">
        <w:rPr>
          <w:sz w:val="24"/>
          <w:szCs w:val="24"/>
        </w:rPr>
        <w:t xml:space="preserve"> Самая распространенная ошибка иностранных велотуристов</w:t>
      </w:r>
      <w:del w:id="8059" w:author="Bachurina Alexandra" w:date="2019-10-19T15:10:00Z">
        <w:r w:rsidRPr="00950916" w:rsidDel="00784C0C">
          <w:rPr>
            <w:sz w:val="24"/>
            <w:szCs w:val="24"/>
          </w:rPr>
          <w:delText xml:space="preserve"> – </w:delText>
        </w:r>
      </w:del>
      <w:ins w:id="8060" w:author="Bachurina Alexandra" w:date="2019-10-19T15:10:00Z">
        <w:r w:rsidR="00784C0C">
          <w:rPr>
            <w:sz w:val="24"/>
            <w:szCs w:val="24"/>
          </w:rPr>
          <w:t xml:space="preserve"> — </w:t>
        </w:r>
      </w:ins>
      <w:r w:rsidRPr="00950916">
        <w:rPr>
          <w:sz w:val="24"/>
          <w:szCs w:val="24"/>
        </w:rPr>
        <w:t>езда параллельно друг другу.</w:t>
      </w:r>
      <w:del w:id="8061" w:author="Bachurina Alexandra" w:date="2019-10-20T18:21:00Z">
        <w:r w:rsidRPr="00950916" w:rsidDel="00BC7FB1">
          <w:rPr>
            <w:sz w:val="24"/>
            <w:szCs w:val="24"/>
          </w:rPr>
          <w:delText xml:space="preserve"> </w:delText>
        </w:r>
      </w:del>
      <w:del w:id="8062" w:author="Bachurina Alexandra" w:date="2019-10-20T18:22:00Z">
        <w:r w:rsidRPr="00950916" w:rsidDel="00BC7FB1">
          <w:rPr>
            <w:sz w:val="24"/>
            <w:szCs w:val="24"/>
          </w:rPr>
          <w:delText>-н</w:delText>
        </w:r>
      </w:del>
      <w:ins w:id="8063" w:author="Bachurina Alexandra" w:date="2019-10-20T18:22:00Z">
        <w:r w:rsidR="00BC7FB1">
          <w:rPr>
            <w:sz w:val="24"/>
            <w:szCs w:val="24"/>
          </w:rPr>
          <w:t xml:space="preserve"> Н</w:t>
        </w:r>
      </w:ins>
      <w:r w:rsidRPr="00950916">
        <w:rPr>
          <w:sz w:val="24"/>
          <w:szCs w:val="24"/>
        </w:rPr>
        <w:t>ужно двигаться друг за другом колонной</w:t>
      </w:r>
      <w:ins w:id="8064" w:author="Bachurina Alexandra" w:date="2019-10-20T18:22:00Z">
        <w:r w:rsidR="00BC7FB1">
          <w:rPr>
            <w:sz w:val="24"/>
            <w:szCs w:val="24"/>
          </w:rPr>
          <w:t>.</w:t>
        </w:r>
      </w:ins>
      <w:del w:id="8065" w:author="Bachurina Alexandra" w:date="2019-10-20T18:22:00Z">
        <w:r w:rsidRPr="00950916" w:rsidDel="00BC7FB1">
          <w:rPr>
            <w:sz w:val="24"/>
            <w:szCs w:val="24"/>
          </w:rPr>
          <w:delText xml:space="preserve"> .</w:delText>
        </w:r>
      </w:del>
    </w:p>
    <w:p w14:paraId="4FFAB3D1" w14:textId="77777777" w:rsidR="00BC7FB1" w:rsidRDefault="00BC7FB1" w:rsidP="00DE5775">
      <w:pPr>
        <w:spacing w:line="240" w:lineRule="auto"/>
        <w:jc w:val="both"/>
        <w:rPr>
          <w:ins w:id="8066" w:author="Bachurina Alexandra" w:date="2019-10-20T18:22:00Z"/>
          <w:sz w:val="24"/>
          <w:szCs w:val="24"/>
        </w:rPr>
      </w:pPr>
    </w:p>
    <w:p w14:paraId="5FD14977" w14:textId="77777777" w:rsidR="00E64742" w:rsidRPr="00950916" w:rsidRDefault="00E64742" w:rsidP="00DE5775">
      <w:pPr>
        <w:spacing w:line="240" w:lineRule="auto"/>
        <w:jc w:val="both"/>
        <w:rPr>
          <w:sz w:val="24"/>
          <w:szCs w:val="24"/>
        </w:rPr>
      </w:pPr>
      <w:r w:rsidRPr="00950916">
        <w:rPr>
          <w:sz w:val="24"/>
          <w:szCs w:val="24"/>
        </w:rPr>
        <w:t xml:space="preserve">В </w:t>
      </w:r>
      <w:r w:rsidR="00BC7FB1" w:rsidRPr="00950916">
        <w:rPr>
          <w:sz w:val="24"/>
          <w:szCs w:val="24"/>
        </w:rPr>
        <w:t xml:space="preserve">Германии </w:t>
      </w:r>
      <w:ins w:id="8067" w:author="Bachurina Alexandra" w:date="2019-10-20T18:22:00Z">
        <w:r w:rsidR="00BC7FB1">
          <w:rPr>
            <w:sz w:val="24"/>
            <w:szCs w:val="24"/>
          </w:rPr>
          <w:t>пер</w:t>
        </w:r>
      </w:ins>
      <w:del w:id="8068" w:author="Bachurina Alexandra" w:date="2019-10-20T18:22:00Z">
        <w:r w:rsidRPr="00950916" w:rsidDel="00BC7FB1">
          <w:rPr>
            <w:sz w:val="24"/>
            <w:szCs w:val="24"/>
            <w:shd w:val="clear" w:color="auto" w:fill="FFFFFF"/>
          </w:rPr>
          <w:delText>Пер</w:delText>
        </w:r>
      </w:del>
      <w:r w:rsidRPr="00950916">
        <w:rPr>
          <w:sz w:val="24"/>
          <w:szCs w:val="24"/>
          <w:shd w:val="clear" w:color="auto" w:fill="FFFFFF"/>
        </w:rPr>
        <w:t>еезжать пешеходный переход на велосипеде не запрещено, но в этом случае велосипедист не имеет преимущества перед автомобилистами. Стоит встать с седла</w:t>
      </w:r>
      <w:del w:id="8069" w:author="Bachurina Alexandra" w:date="2019-10-19T15:10:00Z">
        <w:r w:rsidRPr="00950916" w:rsidDel="00784C0C">
          <w:rPr>
            <w:sz w:val="24"/>
            <w:szCs w:val="24"/>
            <w:shd w:val="clear" w:color="auto" w:fill="FFFFFF"/>
          </w:rPr>
          <w:delText xml:space="preserve"> - </w:delText>
        </w:r>
      </w:del>
      <w:ins w:id="8070" w:author="Bachurina Alexandra" w:date="2019-10-19T15:10:00Z">
        <w:r w:rsidR="00784C0C">
          <w:rPr>
            <w:sz w:val="24"/>
            <w:szCs w:val="24"/>
            <w:shd w:val="clear" w:color="auto" w:fill="FFFFFF"/>
          </w:rPr>
          <w:t xml:space="preserve"> — </w:t>
        </w:r>
      </w:ins>
      <w:r w:rsidRPr="00950916">
        <w:rPr>
          <w:sz w:val="24"/>
          <w:szCs w:val="24"/>
          <w:shd w:val="clear" w:color="auto" w:fill="FFFFFF"/>
        </w:rPr>
        <w:t xml:space="preserve">и вы пешеход, пропустить которого шофер просто обязан. (У нас в России велосипедист обязан спешиться. Ему запрещено пересекать переход на велосипеде </w:t>
      </w:r>
      <w:ins w:id="8071" w:author="Bachurina Alexandra" w:date="2019-10-20T18:22:00Z">
        <w:r w:rsidR="00BC7FB1">
          <w:rPr>
            <w:sz w:val="24"/>
            <w:szCs w:val="24"/>
            <w:shd w:val="clear" w:color="auto" w:fill="FFFFFF"/>
          </w:rPr>
          <w:t xml:space="preserve">согласно </w:t>
        </w:r>
      </w:ins>
      <w:r w:rsidRPr="00950916">
        <w:rPr>
          <w:sz w:val="24"/>
          <w:szCs w:val="24"/>
          <w:shd w:val="clear" w:color="auto" w:fill="FFFFFF"/>
        </w:rPr>
        <w:t>п</w:t>
      </w:r>
      <w:ins w:id="8072" w:author="Bachurina Alexandra" w:date="2019-10-20T18:22:00Z">
        <w:r w:rsidR="00BC7FB1">
          <w:rPr>
            <w:sz w:val="24"/>
            <w:szCs w:val="24"/>
            <w:shd w:val="clear" w:color="auto" w:fill="FFFFFF"/>
          </w:rPr>
          <w:t>.</w:t>
        </w:r>
      </w:ins>
      <w:r w:rsidRPr="00950916">
        <w:rPr>
          <w:sz w:val="24"/>
          <w:szCs w:val="24"/>
          <w:shd w:val="clear" w:color="auto" w:fill="FFFFFF"/>
        </w:rPr>
        <w:t xml:space="preserve"> 24.8</w:t>
      </w:r>
      <w:ins w:id="8073" w:author="Bachurina Alexandra" w:date="2019-10-20T18:22:00Z">
        <w:r w:rsidR="00BC7FB1">
          <w:rPr>
            <w:sz w:val="24"/>
            <w:szCs w:val="24"/>
            <w:shd w:val="clear" w:color="auto" w:fill="FFFFFF"/>
          </w:rPr>
          <w:t>.</w:t>
        </w:r>
      </w:ins>
      <w:r w:rsidRPr="00950916">
        <w:rPr>
          <w:sz w:val="24"/>
          <w:szCs w:val="24"/>
          <w:shd w:val="clear" w:color="auto" w:fill="FFFFFF"/>
        </w:rPr>
        <w:t>)</w:t>
      </w:r>
    </w:p>
    <w:p w14:paraId="7AFC53B0" w14:textId="77777777" w:rsidR="00E64742" w:rsidRPr="00950916" w:rsidRDefault="00E64742" w:rsidP="00DE5775">
      <w:pPr>
        <w:spacing w:line="240" w:lineRule="auto"/>
        <w:jc w:val="both"/>
        <w:rPr>
          <w:sz w:val="24"/>
          <w:szCs w:val="24"/>
          <w:shd w:val="clear" w:color="auto" w:fill="FFFFFF"/>
        </w:rPr>
      </w:pPr>
      <w:r w:rsidRPr="00950916">
        <w:rPr>
          <w:sz w:val="24"/>
          <w:szCs w:val="24"/>
          <w:shd w:val="clear" w:color="auto" w:fill="FFFFFF"/>
        </w:rPr>
        <w:t>Если ребенок младше десяти лет, ему позволено передвигаться по пешеходным дорожкам.</w:t>
      </w:r>
    </w:p>
    <w:p w14:paraId="3D2371A3" w14:textId="77777777" w:rsidR="00E64742" w:rsidRPr="00950916" w:rsidRDefault="00E64742" w:rsidP="00DE5775">
      <w:pPr>
        <w:spacing w:line="240" w:lineRule="auto"/>
        <w:jc w:val="both"/>
        <w:rPr>
          <w:sz w:val="24"/>
          <w:szCs w:val="24"/>
        </w:rPr>
      </w:pPr>
      <w:r w:rsidRPr="00950916">
        <w:rPr>
          <w:sz w:val="24"/>
          <w:szCs w:val="24"/>
          <w:shd w:val="clear" w:color="auto" w:fill="FFFFFF"/>
        </w:rPr>
        <w:t>Что удивительно, сопровождающие его родители рядом ехать не могут, за такой проступок</w:t>
      </w:r>
      <w:del w:id="8074" w:author="Bachurina Alexandra" w:date="2019-10-19T15:10:00Z">
        <w:r w:rsidRPr="00950916" w:rsidDel="00784C0C">
          <w:rPr>
            <w:sz w:val="24"/>
            <w:szCs w:val="24"/>
            <w:shd w:val="clear" w:color="auto" w:fill="FFFFFF"/>
          </w:rPr>
          <w:delText xml:space="preserve"> - </w:delText>
        </w:r>
      </w:del>
      <w:ins w:id="8075" w:author="Bachurina Alexandra" w:date="2019-10-19T15:10:00Z">
        <w:r w:rsidR="00784C0C">
          <w:rPr>
            <w:sz w:val="24"/>
            <w:szCs w:val="24"/>
            <w:shd w:val="clear" w:color="auto" w:fill="FFFFFF"/>
          </w:rPr>
          <w:t xml:space="preserve"> — </w:t>
        </w:r>
      </w:ins>
      <w:r w:rsidRPr="00950916">
        <w:rPr>
          <w:sz w:val="24"/>
          <w:szCs w:val="24"/>
          <w:shd w:val="clear" w:color="auto" w:fill="FFFFFF"/>
        </w:rPr>
        <w:t xml:space="preserve">штраф от 15 евро. (У нас по пешеходным дорожкам </w:t>
      </w:r>
      <w:r w:rsidR="003364A0" w:rsidRPr="00950916">
        <w:rPr>
          <w:sz w:val="24"/>
          <w:szCs w:val="24"/>
          <w:shd w:val="clear" w:color="auto" w:fill="FFFFFF"/>
        </w:rPr>
        <w:t xml:space="preserve">можно </w:t>
      </w:r>
      <w:ins w:id="8076" w:author="Bachurina Alexandra" w:date="2019-10-20T18:23:00Z">
        <w:r w:rsidR="00BC7FB1">
          <w:rPr>
            <w:sz w:val="24"/>
            <w:szCs w:val="24"/>
            <w:shd w:val="clear" w:color="auto" w:fill="FFFFFF"/>
          </w:rPr>
          <w:t xml:space="preserve">ездить </w:t>
        </w:r>
      </w:ins>
      <w:r w:rsidR="003364A0" w:rsidRPr="00950916">
        <w:rPr>
          <w:sz w:val="24"/>
          <w:szCs w:val="24"/>
          <w:shd w:val="clear" w:color="auto" w:fill="FFFFFF"/>
        </w:rPr>
        <w:t>детям</w:t>
      </w:r>
      <w:r w:rsidRPr="00950916">
        <w:rPr>
          <w:sz w:val="24"/>
          <w:szCs w:val="24"/>
          <w:shd w:val="clear" w:color="auto" w:fill="FFFFFF"/>
        </w:rPr>
        <w:t xml:space="preserve"> до 14 лет, а велосипедистам старше 14 лет вообще можно двигаться по тротуару или пешеходной дорожке</w:t>
      </w:r>
      <w:ins w:id="8077" w:author="Bachurina Alexandra" w:date="2019-10-20T18:23:00Z">
        <w:r w:rsidR="00BC7FB1">
          <w:rPr>
            <w:sz w:val="24"/>
            <w:szCs w:val="24"/>
            <w:shd w:val="clear" w:color="auto" w:fill="FFFFFF"/>
          </w:rPr>
          <w:t>,</w:t>
        </w:r>
      </w:ins>
      <w:r w:rsidRPr="00950916">
        <w:rPr>
          <w:sz w:val="24"/>
          <w:szCs w:val="24"/>
          <w:shd w:val="clear" w:color="auto" w:fill="FFFFFF"/>
        </w:rPr>
        <w:t xml:space="preserve"> если нет велосипедной, велопешеходной дорожек </w:t>
      </w:r>
      <w:r w:rsidR="002721D9" w:rsidRPr="00950916">
        <w:rPr>
          <w:sz w:val="24"/>
          <w:szCs w:val="24"/>
          <w:shd w:val="clear" w:color="auto" w:fill="FFFFFF"/>
        </w:rPr>
        <w:t>и полосы</w:t>
      </w:r>
      <w:r w:rsidRPr="00950916">
        <w:rPr>
          <w:sz w:val="24"/>
          <w:szCs w:val="24"/>
          <w:shd w:val="clear" w:color="auto" w:fill="FFFFFF"/>
        </w:rPr>
        <w:t xml:space="preserve"> для велосипедистов либо отсутствует возможность двигаться по ним</w:t>
      </w:r>
      <w:ins w:id="8078" w:author="Bachurina Alexandra" w:date="2019-10-20T18:23:00Z">
        <w:r w:rsidR="00BC7FB1">
          <w:rPr>
            <w:sz w:val="24"/>
            <w:szCs w:val="24"/>
            <w:shd w:val="clear" w:color="auto" w:fill="FFFFFF"/>
          </w:rPr>
          <w:t>.</w:t>
        </w:r>
      </w:ins>
      <w:del w:id="8079" w:author="Bachurina Alexandra" w:date="2019-10-20T18:23:00Z">
        <w:r w:rsidRPr="00950916" w:rsidDel="00BC7FB1">
          <w:rPr>
            <w:sz w:val="24"/>
            <w:szCs w:val="24"/>
            <w:shd w:val="clear" w:color="auto" w:fill="FFFFFF"/>
          </w:rPr>
          <w:delText>).</w:delText>
        </w:r>
      </w:del>
    </w:p>
    <w:p w14:paraId="13CB46DF" w14:textId="77777777" w:rsidR="00E64742" w:rsidRPr="00950916" w:rsidRDefault="00E64742" w:rsidP="00DE5775">
      <w:pPr>
        <w:spacing w:line="240" w:lineRule="auto"/>
        <w:jc w:val="center"/>
        <w:rPr>
          <w:sz w:val="24"/>
          <w:szCs w:val="24"/>
        </w:rPr>
      </w:pPr>
    </w:p>
    <w:p w14:paraId="786A8584" w14:textId="77777777" w:rsidR="00E64742" w:rsidRPr="00950916" w:rsidRDefault="00CD1A61" w:rsidP="00DE5775">
      <w:pPr>
        <w:spacing w:line="240" w:lineRule="auto"/>
        <w:jc w:val="both"/>
        <w:rPr>
          <w:sz w:val="24"/>
          <w:szCs w:val="24"/>
          <w:shd w:val="clear" w:color="auto" w:fill="FFFFFF"/>
        </w:rPr>
      </w:pPr>
      <w:r w:rsidRPr="00950916">
        <w:rPr>
          <w:noProof/>
          <w:sz w:val="24"/>
          <w:szCs w:val="24"/>
          <w:lang w:eastAsia="ru-RU"/>
        </w:rPr>
        <w:drawing>
          <wp:anchor distT="0" distB="0" distL="114300" distR="114300" simplePos="0" relativeHeight="251653120" behindDoc="0" locked="0" layoutInCell="1" allowOverlap="1" wp14:anchorId="28CA9700" wp14:editId="7F0FAE2B">
            <wp:simplePos x="0" y="0"/>
            <wp:positionH relativeFrom="column">
              <wp:posOffset>-74295</wp:posOffset>
            </wp:positionH>
            <wp:positionV relativeFrom="paragraph">
              <wp:posOffset>125730</wp:posOffset>
            </wp:positionV>
            <wp:extent cx="2346960" cy="2240280"/>
            <wp:effectExtent l="0" t="0" r="0" b="0"/>
            <wp:wrapSquare wrapText="bothSides"/>
            <wp:docPr id="277" name="Рисунок 159" descr="https://thecabe.com/forum/attachments/img_5925-jpg.766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descr="https://thecabe.com/forum/attachments/img_5925-jpg.766520/"/>
                    <pic:cNvPicPr>
                      <a:picLocks noChangeAspect="1" noChangeArrowheads="1"/>
                    </pic:cNvPicPr>
                  </pic:nvPicPr>
                  <pic:blipFill>
                    <a:blip r:embed="rId317" r:link="rId318" cstate="print">
                      <a:extLst>
                        <a:ext uri="{28A0092B-C50C-407E-A947-70E740481C1C}">
                          <a14:useLocalDpi xmlns:a14="http://schemas.microsoft.com/office/drawing/2010/main" val="0"/>
                        </a:ext>
                      </a:extLst>
                    </a:blip>
                    <a:srcRect/>
                    <a:stretch>
                      <a:fillRect/>
                    </a:stretch>
                  </pic:blipFill>
                  <pic:spPr bwMode="auto">
                    <a:xfrm>
                      <a:off x="0" y="0"/>
                      <a:ext cx="2346960" cy="2240280"/>
                    </a:xfrm>
                    <a:prstGeom prst="rect">
                      <a:avLst/>
                    </a:prstGeom>
                    <a:noFill/>
                    <a:ln>
                      <a:noFill/>
                    </a:ln>
                  </pic:spPr>
                </pic:pic>
              </a:graphicData>
            </a:graphic>
          </wp:anchor>
        </w:drawing>
      </w:r>
      <w:del w:id="8080" w:author="Bachurina Alexandra" w:date="2019-10-20T18:23:00Z">
        <w:r w:rsidR="00E64742" w:rsidRPr="00950916" w:rsidDel="00BC7FB1">
          <w:rPr>
            <w:sz w:val="24"/>
            <w:szCs w:val="24"/>
            <w:shd w:val="clear" w:color="auto" w:fill="FFFFFF"/>
          </w:rPr>
          <w:delText xml:space="preserve"> </w:delText>
        </w:r>
      </w:del>
      <w:r w:rsidR="00E64742" w:rsidRPr="00950916">
        <w:rPr>
          <w:sz w:val="24"/>
          <w:szCs w:val="24"/>
          <w:shd w:val="clear" w:color="auto" w:fill="FFFFFF"/>
        </w:rPr>
        <w:t>Интересные факты</w:t>
      </w:r>
      <w:ins w:id="8081" w:author="Bachurina Alexandra" w:date="2019-10-20T18:23:00Z">
        <w:r w:rsidR="00BC7FB1">
          <w:rPr>
            <w:sz w:val="24"/>
            <w:szCs w:val="24"/>
            <w:shd w:val="clear" w:color="auto" w:fill="FFFFFF"/>
          </w:rPr>
          <w:t>.</w:t>
        </w:r>
      </w:ins>
      <w:del w:id="8082" w:author="Bachurina Alexandra" w:date="2019-10-20T18:23:00Z">
        <w:r w:rsidR="00E64742" w:rsidRPr="00950916" w:rsidDel="00BC7FB1">
          <w:rPr>
            <w:sz w:val="24"/>
            <w:szCs w:val="24"/>
            <w:shd w:val="clear" w:color="auto" w:fill="FFFFFF"/>
          </w:rPr>
          <w:delText xml:space="preserve">! </w:delText>
        </w:r>
      </w:del>
    </w:p>
    <w:p w14:paraId="2991151C" w14:textId="77777777" w:rsidR="00E64742" w:rsidRPr="00950916" w:rsidRDefault="00E64742" w:rsidP="00DE5775">
      <w:pPr>
        <w:spacing w:line="240" w:lineRule="auto"/>
        <w:jc w:val="both"/>
        <w:rPr>
          <w:sz w:val="24"/>
          <w:szCs w:val="24"/>
          <w:shd w:val="clear" w:color="auto" w:fill="FFFFFF"/>
        </w:rPr>
      </w:pPr>
      <w:r w:rsidRPr="00950916">
        <w:rPr>
          <w:sz w:val="24"/>
          <w:szCs w:val="24"/>
          <w:shd w:val="clear" w:color="auto" w:fill="FFFFFF"/>
        </w:rPr>
        <w:t xml:space="preserve">В Германии, Китае, Индии, на Филиппинах делают </w:t>
      </w:r>
      <w:del w:id="8083" w:author="Bachurina Alexandra" w:date="2019-10-20T18:23:00Z">
        <w:r w:rsidRPr="00950916" w:rsidDel="00BC7FB1">
          <w:rPr>
            <w:sz w:val="24"/>
            <w:szCs w:val="24"/>
            <w:shd w:val="clear" w:color="auto" w:fill="FFFFFF"/>
          </w:rPr>
          <w:delText>«Б</w:delText>
        </w:r>
      </w:del>
      <w:ins w:id="8084" w:author="Bachurina Alexandra" w:date="2019-10-20T18:23:00Z">
        <w:r w:rsidR="00BC7FB1">
          <w:rPr>
            <w:sz w:val="24"/>
            <w:szCs w:val="24"/>
            <w:shd w:val="clear" w:color="auto" w:fill="FFFFFF"/>
          </w:rPr>
          <w:t>б</w:t>
        </w:r>
      </w:ins>
      <w:r w:rsidRPr="00950916">
        <w:rPr>
          <w:sz w:val="24"/>
          <w:szCs w:val="24"/>
          <w:shd w:val="clear" w:color="auto" w:fill="FFFFFF"/>
        </w:rPr>
        <w:t>амбуковые велосипеды</w:t>
      </w:r>
      <w:del w:id="8085" w:author="Bachurina Alexandra" w:date="2019-10-20T18:23:00Z">
        <w:r w:rsidRPr="00950916" w:rsidDel="00BC7FB1">
          <w:rPr>
            <w:sz w:val="24"/>
            <w:szCs w:val="24"/>
            <w:shd w:val="clear" w:color="auto" w:fill="FFFFFF"/>
          </w:rPr>
          <w:delText>»</w:delText>
        </w:r>
      </w:del>
      <w:ins w:id="8086" w:author="Bachurina Alexandra" w:date="2019-10-20T18:23:00Z">
        <w:r w:rsidR="00BC7FB1">
          <w:rPr>
            <w:sz w:val="24"/>
            <w:szCs w:val="24"/>
            <w:shd w:val="clear" w:color="auto" w:fill="FFFFFF"/>
          </w:rPr>
          <w:t>.</w:t>
        </w:r>
      </w:ins>
    </w:p>
    <w:p w14:paraId="3DE3AC43" w14:textId="77777777" w:rsidR="00E64742" w:rsidRPr="00950916" w:rsidRDefault="00E64742" w:rsidP="00DE5775">
      <w:pPr>
        <w:spacing w:line="240" w:lineRule="auto"/>
        <w:jc w:val="both"/>
        <w:rPr>
          <w:sz w:val="24"/>
          <w:szCs w:val="24"/>
          <w:shd w:val="clear" w:color="auto" w:fill="FFFFFF"/>
        </w:rPr>
      </w:pPr>
      <w:r w:rsidRPr="00950916">
        <w:rPr>
          <w:sz w:val="24"/>
          <w:szCs w:val="24"/>
          <w:shd w:val="clear" w:color="auto" w:fill="FFFFFF"/>
        </w:rPr>
        <w:t>Вместо стальных и алюминиевых рам они стали ставить бамбуковые. Рамы делают из</w:t>
      </w:r>
      <w:ins w:id="8087" w:author="Bachurina Alexandra" w:date="2019-10-20T18:23:00Z">
        <w:r w:rsidR="00BC7FB1">
          <w:rPr>
            <w:sz w:val="24"/>
            <w:szCs w:val="24"/>
            <w:shd w:val="clear" w:color="auto" w:fill="FFFFFF"/>
          </w:rPr>
          <w:t xml:space="preserve"> </w:t>
        </w:r>
      </w:ins>
      <w:del w:id="8088" w:author="Bachurina Alexandra" w:date="2019-10-20T18:23:00Z">
        <w:r w:rsidRPr="00950916" w:rsidDel="00BC7FB1">
          <w:rPr>
            <w:sz w:val="24"/>
            <w:szCs w:val="24"/>
            <w:shd w:val="clear" w:color="auto" w:fill="FFFFFF"/>
          </w:rPr>
          <w:delText> </w:delText>
        </w:r>
      </w:del>
      <w:r w:rsidRPr="00950916">
        <w:rPr>
          <w:sz w:val="24"/>
          <w:szCs w:val="24"/>
          <w:bdr w:val="none" w:sz="0" w:space="0" w:color="auto" w:frame="1"/>
          <w:shd w:val="clear" w:color="auto" w:fill="FFFFFF"/>
        </w:rPr>
        <w:t>стволов бамбука</w:t>
      </w:r>
      <w:ins w:id="8089" w:author="Bachurina Alexandra" w:date="2019-10-20T18:23:00Z">
        <w:r w:rsidR="00BC7FB1">
          <w:rPr>
            <w:sz w:val="24"/>
            <w:szCs w:val="24"/>
            <w:shd w:val="clear" w:color="auto" w:fill="FFFFFF"/>
          </w:rPr>
          <w:t xml:space="preserve"> </w:t>
        </w:r>
      </w:ins>
      <w:del w:id="8090" w:author="Bachurina Alexandra" w:date="2019-10-20T18:23:00Z">
        <w:r w:rsidRPr="00950916" w:rsidDel="00BC7FB1">
          <w:rPr>
            <w:sz w:val="24"/>
            <w:szCs w:val="24"/>
            <w:shd w:val="clear" w:color="auto" w:fill="FFFFFF"/>
          </w:rPr>
          <w:delText> </w:delText>
        </w:r>
      </w:del>
      <w:r w:rsidRPr="00950916">
        <w:rPr>
          <w:sz w:val="24"/>
          <w:szCs w:val="24"/>
          <w:shd w:val="clear" w:color="auto" w:fill="FFFFFF"/>
        </w:rPr>
        <w:t>и из брусков прессованного бамбука. Оказалось, что такой велосипед при равной или более высокой прочности отлича</w:t>
      </w:r>
      <w:ins w:id="8091" w:author="Bachurina Alexandra" w:date="2019-10-20T18:23:00Z">
        <w:r w:rsidR="00BC7FB1">
          <w:rPr>
            <w:sz w:val="24"/>
            <w:szCs w:val="24"/>
            <w:shd w:val="clear" w:color="auto" w:fill="FFFFFF"/>
          </w:rPr>
          <w:t>ет</w:t>
        </w:r>
      </w:ins>
      <w:del w:id="8092" w:author="Bachurina Alexandra" w:date="2019-10-20T18:23:00Z">
        <w:r w:rsidRPr="00950916" w:rsidDel="00BC7FB1">
          <w:rPr>
            <w:sz w:val="24"/>
            <w:szCs w:val="24"/>
            <w:shd w:val="clear" w:color="auto" w:fill="FFFFFF"/>
          </w:rPr>
          <w:delText>л</w:delText>
        </w:r>
      </w:del>
      <w:r w:rsidRPr="00950916">
        <w:rPr>
          <w:sz w:val="24"/>
          <w:szCs w:val="24"/>
          <w:shd w:val="clear" w:color="auto" w:fill="FFFFFF"/>
        </w:rPr>
        <w:t>ся мягким ходом. Бамбуковая рама сама по себе является хорошим амортизатором благодаря уникальной волокнистой структуре. На нем ездок устает меньше из-за меньшей вибрации.</w:t>
      </w:r>
    </w:p>
    <w:p w14:paraId="62545F0E" w14:textId="77777777" w:rsidR="00E64742" w:rsidRPr="00950916" w:rsidRDefault="00E64742" w:rsidP="00DE5775">
      <w:pPr>
        <w:spacing w:line="240" w:lineRule="auto"/>
        <w:jc w:val="both"/>
        <w:rPr>
          <w:sz w:val="24"/>
          <w:szCs w:val="24"/>
          <w:shd w:val="clear" w:color="auto" w:fill="FFFFFF"/>
        </w:rPr>
      </w:pPr>
    </w:p>
    <w:p w14:paraId="59CF7852" w14:textId="77777777" w:rsidR="00E64742" w:rsidRPr="00507606" w:rsidRDefault="00CD1A61" w:rsidP="00DE5775">
      <w:pPr>
        <w:spacing w:line="240" w:lineRule="auto"/>
        <w:jc w:val="both"/>
        <w:rPr>
          <w:sz w:val="24"/>
          <w:szCs w:val="24"/>
          <w:shd w:val="clear" w:color="auto" w:fill="FFFFFF"/>
        </w:rPr>
      </w:pPr>
      <w:r w:rsidRPr="00950916">
        <w:rPr>
          <w:noProof/>
          <w:sz w:val="24"/>
          <w:szCs w:val="24"/>
          <w:lang w:eastAsia="ru-RU"/>
        </w:rPr>
        <w:drawing>
          <wp:anchor distT="0" distB="0" distL="114300" distR="114300" simplePos="0" relativeHeight="251654144" behindDoc="0" locked="0" layoutInCell="1" allowOverlap="1" wp14:anchorId="1799994A" wp14:editId="7A9A747C">
            <wp:simplePos x="0" y="0"/>
            <wp:positionH relativeFrom="column">
              <wp:posOffset>-70485</wp:posOffset>
            </wp:positionH>
            <wp:positionV relativeFrom="paragraph">
              <wp:posOffset>367665</wp:posOffset>
            </wp:positionV>
            <wp:extent cx="2353310" cy="1840230"/>
            <wp:effectExtent l="19050" t="0" r="8890" b="0"/>
            <wp:wrapSquare wrapText="bothSides"/>
            <wp:docPr id="276" name="Рисунок 158" descr="trafik-tabelasi-orgu-kiyafe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descr="trafik-tabelasi-orgu-kiyafet-2"/>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2353310" cy="1840230"/>
                    </a:xfrm>
                    <a:prstGeom prst="rect">
                      <a:avLst/>
                    </a:prstGeom>
                    <a:noFill/>
                    <a:ln>
                      <a:noFill/>
                    </a:ln>
                  </pic:spPr>
                </pic:pic>
              </a:graphicData>
            </a:graphic>
          </wp:anchor>
        </w:drawing>
      </w:r>
      <w:r w:rsidR="00E64742" w:rsidRPr="00950916">
        <w:rPr>
          <w:sz w:val="24"/>
          <w:szCs w:val="24"/>
          <w:shd w:val="clear" w:color="auto" w:fill="FFFFFF"/>
        </w:rPr>
        <w:t>Группа бразильских креативщиков начал</w:t>
      </w:r>
      <w:ins w:id="8093" w:author="Bachurina Alexandra" w:date="2019-10-20T18:23:00Z">
        <w:r w:rsidR="00BC7FB1">
          <w:rPr>
            <w:sz w:val="24"/>
            <w:szCs w:val="24"/>
            <w:shd w:val="clear" w:color="auto" w:fill="FFFFFF"/>
          </w:rPr>
          <w:t>а</w:t>
        </w:r>
      </w:ins>
      <w:del w:id="8094" w:author="Bachurina Alexandra" w:date="2019-10-20T18:23:00Z">
        <w:r w:rsidR="00E64742" w:rsidRPr="00950916" w:rsidDel="00BC7FB1">
          <w:rPr>
            <w:sz w:val="24"/>
            <w:szCs w:val="24"/>
            <w:shd w:val="clear" w:color="auto" w:fill="FFFFFF"/>
          </w:rPr>
          <w:delText>и</w:delText>
        </w:r>
      </w:del>
      <w:r w:rsidR="00E64742" w:rsidRPr="00950916">
        <w:rPr>
          <w:sz w:val="24"/>
          <w:szCs w:val="24"/>
          <w:shd w:val="clear" w:color="auto" w:fill="FFFFFF"/>
        </w:rPr>
        <w:t xml:space="preserve"> кампанию </w:t>
      </w:r>
      <w:del w:id="8095" w:author="Bachurina Alexandra" w:date="2019-10-20T18:24:00Z">
        <w:r w:rsidR="00E64742" w:rsidRPr="00950916" w:rsidDel="00BC7FB1">
          <w:rPr>
            <w:sz w:val="24"/>
            <w:szCs w:val="24"/>
            <w:shd w:val="clear" w:color="auto" w:fill="FFFFFF"/>
          </w:rPr>
          <w:delText>«</w:delText>
        </w:r>
      </w:del>
      <w:r w:rsidR="00E64742" w:rsidRPr="00950916">
        <w:rPr>
          <w:sz w:val="24"/>
          <w:szCs w:val="24"/>
          <w:shd w:val="clear" w:color="auto" w:fill="FFFFFF"/>
        </w:rPr>
        <w:t>DoeAgasalho</w:t>
      </w:r>
      <w:del w:id="8096" w:author="Bachurina Alexandra" w:date="2019-10-20T18:24:00Z">
        <w:r w:rsidR="00E64742" w:rsidRPr="00950916" w:rsidDel="00BC7FB1">
          <w:rPr>
            <w:sz w:val="24"/>
            <w:szCs w:val="24"/>
            <w:shd w:val="clear" w:color="auto" w:fill="FFFFFF"/>
          </w:rPr>
          <w:delText>»</w:delText>
        </w:r>
      </w:del>
      <w:r w:rsidR="00E64742" w:rsidRPr="00950916">
        <w:rPr>
          <w:sz w:val="24"/>
          <w:szCs w:val="24"/>
          <w:shd w:val="clear" w:color="auto" w:fill="FFFFFF"/>
        </w:rPr>
        <w:t xml:space="preserve"> или «Пожертвуйте теплую одежду», которая предлагает людям передать одежду бедным. Для этого они одевают силуэты людей на дорожных знаках в вязаные шарфы, свитеры и джинсы. А рядом появляются наклейки, объясняющие цель акции прохожим</w:t>
      </w:r>
      <w:del w:id="8097" w:author="Bachurina Alexandra" w:date="2019-10-20T18:26:00Z">
        <w:r w:rsidR="00E64742" w:rsidRPr="00950916" w:rsidDel="00BC7FB1">
          <w:rPr>
            <w:sz w:val="24"/>
            <w:szCs w:val="24"/>
            <w:shd w:val="clear" w:color="auto" w:fill="FFFFFF"/>
          </w:rPr>
          <w:delText>в</w:delText>
        </w:r>
      </w:del>
      <w:ins w:id="8098" w:author="Bachurina Alexandra" w:date="2019-10-20T18:26:00Z">
        <w:r w:rsidR="00BC7FB1">
          <w:rPr>
            <w:sz w:val="24"/>
            <w:szCs w:val="24"/>
            <w:shd w:val="clear" w:color="auto" w:fill="FFFFFF"/>
          </w:rPr>
          <w:t>. В</w:t>
        </w:r>
      </w:ins>
      <w:r w:rsidR="00E64742" w:rsidRPr="00950916">
        <w:rPr>
          <w:sz w:val="24"/>
          <w:szCs w:val="24"/>
          <w:shd w:val="clear" w:color="auto" w:fill="FFFFFF"/>
        </w:rPr>
        <w:t xml:space="preserve"> 2016 году</w:t>
      </w:r>
      <w:del w:id="8099" w:author="Bachurina Alexandra" w:date="2019-10-20T18:26:00Z">
        <w:r w:rsidR="00E64742" w:rsidRPr="00950916" w:rsidDel="00BC7FB1">
          <w:rPr>
            <w:sz w:val="24"/>
            <w:szCs w:val="24"/>
            <w:shd w:val="clear" w:color="auto" w:fill="FFFFFF"/>
          </w:rPr>
          <w:delText>,</w:delText>
        </w:r>
      </w:del>
      <w:r w:rsidR="00E64742" w:rsidRPr="00950916">
        <w:rPr>
          <w:sz w:val="24"/>
          <w:szCs w:val="24"/>
          <w:shd w:val="clear" w:color="auto" w:fill="FFFFFF"/>
        </w:rPr>
        <w:t xml:space="preserve"> </w:t>
      </w:r>
      <w:r w:rsidR="002721D9" w:rsidRPr="00950916">
        <w:rPr>
          <w:sz w:val="24"/>
          <w:szCs w:val="24"/>
          <w:shd w:val="clear" w:color="auto" w:fill="FFFFFF"/>
        </w:rPr>
        <w:t>Бразилия также</w:t>
      </w:r>
      <w:ins w:id="8100" w:author="Bachurina Alexandra" w:date="2019-10-20T18:26:00Z">
        <w:r w:rsidR="00BC7FB1">
          <w:rPr>
            <w:sz w:val="24"/>
            <w:szCs w:val="24"/>
            <w:shd w:val="clear" w:color="auto" w:fill="FFFFFF"/>
          </w:rPr>
          <w:t xml:space="preserve"> </w:t>
        </w:r>
      </w:ins>
      <w:r w:rsidR="002721D9" w:rsidRPr="00950916">
        <w:rPr>
          <w:sz w:val="24"/>
          <w:szCs w:val="24"/>
          <w:shd w:val="clear" w:color="auto" w:fill="FFFFFF"/>
        </w:rPr>
        <w:t>принимала ежегодный</w:t>
      </w:r>
      <w:r w:rsidR="00E64742" w:rsidRPr="00950916">
        <w:rPr>
          <w:sz w:val="24"/>
          <w:szCs w:val="24"/>
          <w:shd w:val="clear" w:color="auto" w:fill="FFFFFF"/>
        </w:rPr>
        <w:t xml:space="preserve"> глобальный </w:t>
      </w:r>
      <w:r w:rsidR="002721D9" w:rsidRPr="00950916">
        <w:rPr>
          <w:sz w:val="24"/>
          <w:szCs w:val="24"/>
          <w:shd w:val="clear" w:color="auto" w:fill="FFFFFF"/>
        </w:rPr>
        <w:t>саммит по</w:t>
      </w:r>
      <w:ins w:id="8101" w:author="Bachurina Alexandra" w:date="2019-10-20T18:26:00Z">
        <w:r w:rsidR="00BC7FB1">
          <w:rPr>
            <w:sz w:val="24"/>
            <w:szCs w:val="24"/>
            <w:shd w:val="clear" w:color="auto" w:fill="FFFFFF"/>
          </w:rPr>
          <w:t xml:space="preserve"> </w:t>
        </w:r>
      </w:ins>
      <w:r w:rsidR="002721D9" w:rsidRPr="00950916">
        <w:rPr>
          <w:sz w:val="24"/>
          <w:szCs w:val="24"/>
          <w:shd w:val="clear" w:color="auto" w:fill="FFFFFF"/>
        </w:rPr>
        <w:t>велоспорту</w:t>
      </w:r>
      <w:ins w:id="8102" w:author="Bachurina Alexandra" w:date="2019-10-20T18:26:00Z">
        <w:r w:rsidR="00BC7FB1">
          <w:rPr>
            <w:sz w:val="24"/>
            <w:szCs w:val="24"/>
            <w:shd w:val="clear" w:color="auto" w:fill="FFFFFF"/>
          </w:rPr>
          <w:t>,</w:t>
        </w:r>
      </w:ins>
      <w:r w:rsidR="002721D9" w:rsidRPr="00950916">
        <w:rPr>
          <w:sz w:val="24"/>
          <w:szCs w:val="24"/>
          <w:shd w:val="clear" w:color="auto" w:fill="FFFFFF"/>
        </w:rPr>
        <w:t xml:space="preserve"> организованный</w:t>
      </w:r>
      <w:r w:rsidR="00E64742" w:rsidRPr="00950916">
        <w:rPr>
          <w:sz w:val="24"/>
          <w:szCs w:val="24"/>
          <w:shd w:val="clear" w:color="auto" w:fill="FFFFFF"/>
        </w:rPr>
        <w:t xml:space="preserve"> ECF</w:t>
      </w:r>
      <w:r w:rsidR="00E64742" w:rsidRPr="00950916">
        <w:rPr>
          <w:b/>
          <w:bCs/>
          <w:sz w:val="24"/>
          <w:szCs w:val="24"/>
          <w:shd w:val="clear" w:color="auto" w:fill="FFFFFF"/>
        </w:rPr>
        <w:t xml:space="preserve"> </w:t>
      </w:r>
      <w:ins w:id="8103" w:author="Bachurina Alexandra" w:date="2019-10-20T18:26:00Z">
        <w:r w:rsidR="00EA6C54" w:rsidRPr="00EA6C54">
          <w:rPr>
            <w:bCs/>
            <w:sz w:val="24"/>
            <w:szCs w:val="24"/>
            <w:shd w:val="clear" w:color="auto" w:fill="FFFFFF"/>
            <w:rPrChange w:id="8104" w:author="Bachurina Alexandra" w:date="2019-10-20T18:26:00Z">
              <w:rPr>
                <w:b/>
                <w:bCs/>
                <w:color w:val="0000FF"/>
                <w:sz w:val="24"/>
                <w:szCs w:val="24"/>
                <w:u w:val="single"/>
                <w:shd w:val="clear" w:color="auto" w:fill="FFFFFF"/>
              </w:rPr>
            </w:rPrChange>
          </w:rPr>
          <w:t xml:space="preserve">— </w:t>
        </w:r>
      </w:ins>
      <w:r w:rsidR="00EA6C54" w:rsidRPr="00EA6C54">
        <w:rPr>
          <w:bCs/>
          <w:sz w:val="24"/>
          <w:szCs w:val="24"/>
          <w:shd w:val="clear" w:color="auto" w:fill="FFFFFF"/>
          <w:rPrChange w:id="8105" w:author="Bachurina Alexandra" w:date="2019-10-20T18:26:00Z">
            <w:rPr>
              <w:b/>
              <w:bCs/>
              <w:color w:val="0000FF"/>
              <w:sz w:val="24"/>
              <w:szCs w:val="24"/>
              <w:u w:val="single"/>
              <w:shd w:val="clear" w:color="auto" w:fill="FFFFFF"/>
            </w:rPr>
          </w:rPrChange>
        </w:rPr>
        <w:t>Европейск</w:t>
      </w:r>
      <w:ins w:id="8106" w:author="Bachurina Alexandra" w:date="2019-10-20T18:26:00Z">
        <w:r w:rsidR="00EA6C54" w:rsidRPr="00EA6C54">
          <w:rPr>
            <w:bCs/>
            <w:sz w:val="24"/>
            <w:szCs w:val="24"/>
            <w:shd w:val="clear" w:color="auto" w:fill="FFFFFF"/>
            <w:rPrChange w:id="8107" w:author="Bachurina Alexandra" w:date="2019-10-20T18:26:00Z">
              <w:rPr>
                <w:b/>
                <w:bCs/>
                <w:color w:val="0000FF"/>
                <w:sz w:val="24"/>
                <w:szCs w:val="24"/>
                <w:u w:val="single"/>
                <w:shd w:val="clear" w:color="auto" w:fill="FFFFFF"/>
              </w:rPr>
            </w:rPrChange>
          </w:rPr>
          <w:t>ой</w:t>
        </w:r>
      </w:ins>
      <w:del w:id="8108" w:author="Bachurina Alexandra" w:date="2019-10-20T18:26:00Z">
        <w:r w:rsidR="00EA6C54" w:rsidRPr="00EA6C54">
          <w:rPr>
            <w:bCs/>
            <w:sz w:val="24"/>
            <w:szCs w:val="24"/>
            <w:shd w:val="clear" w:color="auto" w:fill="FFFFFF"/>
            <w:rPrChange w:id="8109" w:author="Bachurina Alexandra" w:date="2019-10-20T18:26:00Z">
              <w:rPr>
                <w:b/>
                <w:bCs/>
                <w:color w:val="0000FF"/>
                <w:sz w:val="24"/>
                <w:szCs w:val="24"/>
                <w:u w:val="single"/>
                <w:shd w:val="clear" w:color="auto" w:fill="FFFFFF"/>
              </w:rPr>
            </w:rPrChange>
          </w:rPr>
          <w:delText>ая</w:delText>
        </w:r>
      </w:del>
      <w:r w:rsidR="00EA6C54" w:rsidRPr="00EA6C54">
        <w:rPr>
          <w:bCs/>
          <w:sz w:val="24"/>
          <w:szCs w:val="24"/>
          <w:shd w:val="clear" w:color="auto" w:fill="FFFFFF"/>
          <w:rPrChange w:id="8110" w:author="Bachurina Alexandra" w:date="2019-10-20T18:26:00Z">
            <w:rPr>
              <w:b/>
              <w:bCs/>
              <w:color w:val="0000FF"/>
              <w:sz w:val="24"/>
              <w:szCs w:val="24"/>
              <w:u w:val="single"/>
              <w:shd w:val="clear" w:color="auto" w:fill="FFFFFF"/>
            </w:rPr>
          </w:rPrChange>
        </w:rPr>
        <w:t xml:space="preserve"> федераци</w:t>
      </w:r>
      <w:ins w:id="8111" w:author="Bachurina Alexandra" w:date="2019-10-20T18:26:00Z">
        <w:r w:rsidR="00EA6C54" w:rsidRPr="00EA6C54">
          <w:rPr>
            <w:bCs/>
            <w:sz w:val="24"/>
            <w:szCs w:val="24"/>
            <w:shd w:val="clear" w:color="auto" w:fill="FFFFFF"/>
            <w:rPrChange w:id="8112" w:author="Bachurina Alexandra" w:date="2019-10-20T18:26:00Z">
              <w:rPr>
                <w:b/>
                <w:bCs/>
                <w:color w:val="0000FF"/>
                <w:sz w:val="24"/>
                <w:szCs w:val="24"/>
                <w:u w:val="single"/>
                <w:shd w:val="clear" w:color="auto" w:fill="FFFFFF"/>
              </w:rPr>
            </w:rPrChange>
          </w:rPr>
          <w:t>ей</w:t>
        </w:r>
      </w:ins>
      <w:del w:id="8113" w:author="Bachurina Alexandra" w:date="2019-10-20T18:26:00Z">
        <w:r w:rsidR="00EA6C54" w:rsidRPr="00EA6C54">
          <w:rPr>
            <w:bCs/>
            <w:sz w:val="24"/>
            <w:szCs w:val="24"/>
            <w:shd w:val="clear" w:color="auto" w:fill="FFFFFF"/>
            <w:rPrChange w:id="8114" w:author="Bachurina Alexandra" w:date="2019-10-20T18:26:00Z">
              <w:rPr>
                <w:b/>
                <w:bCs/>
                <w:color w:val="0000FF"/>
                <w:sz w:val="24"/>
                <w:szCs w:val="24"/>
                <w:u w:val="single"/>
                <w:shd w:val="clear" w:color="auto" w:fill="FFFFFF"/>
              </w:rPr>
            </w:rPrChange>
          </w:rPr>
          <w:delText>я</w:delText>
        </w:r>
      </w:del>
      <w:r w:rsidR="00EA6C54" w:rsidRPr="00EA6C54">
        <w:rPr>
          <w:bCs/>
          <w:sz w:val="24"/>
          <w:szCs w:val="24"/>
          <w:shd w:val="clear" w:color="auto" w:fill="FFFFFF"/>
          <w:rPrChange w:id="8115" w:author="Bachurina Alexandra" w:date="2019-10-20T18:26:00Z">
            <w:rPr>
              <w:b/>
              <w:bCs/>
              <w:color w:val="0000FF"/>
              <w:sz w:val="24"/>
              <w:szCs w:val="24"/>
              <w:u w:val="single"/>
              <w:shd w:val="clear" w:color="auto" w:fill="FFFFFF"/>
            </w:rPr>
          </w:rPrChange>
        </w:rPr>
        <w:t xml:space="preserve"> велосипедистов </w:t>
      </w:r>
      <w:del w:id="8116" w:author="Bachurina Alexandra" w:date="2019-10-20T18:25:00Z">
        <w:r w:rsidR="00EA6C54" w:rsidRPr="00EA6C54">
          <w:rPr>
            <w:bCs/>
            <w:sz w:val="24"/>
            <w:szCs w:val="24"/>
            <w:shd w:val="clear" w:color="auto" w:fill="FFFFFF"/>
            <w:rPrChange w:id="8117" w:author="Bachurina Alexandra" w:date="2019-10-20T18:26:00Z">
              <w:rPr>
                <w:b/>
                <w:bCs/>
                <w:color w:val="0000FF"/>
                <w:sz w:val="24"/>
                <w:szCs w:val="24"/>
                <w:u w:val="single"/>
                <w:shd w:val="clear" w:color="auto" w:fill="FFFFFF"/>
              </w:rPr>
            </w:rPrChange>
          </w:rPr>
          <w:delText>«</w:delText>
        </w:r>
      </w:del>
      <w:r w:rsidR="00EA6C54" w:rsidRPr="00EA6C54">
        <w:rPr>
          <w:bCs/>
          <w:sz w:val="24"/>
          <w:szCs w:val="24"/>
          <w:shd w:val="clear" w:color="auto" w:fill="FFFFFF"/>
          <w:rPrChange w:id="8118" w:author="Bachurina Alexandra" w:date="2019-10-20T18:26:00Z">
            <w:rPr>
              <w:b/>
              <w:bCs/>
              <w:color w:val="0000FF"/>
              <w:sz w:val="24"/>
              <w:szCs w:val="24"/>
              <w:u w:val="single"/>
              <w:shd w:val="clear" w:color="auto" w:fill="FFFFFF"/>
            </w:rPr>
          </w:rPrChange>
        </w:rPr>
        <w:t>EuroVelo</w:t>
      </w:r>
      <w:del w:id="8119" w:author="Bachurina Alexandra" w:date="2019-10-20T18:25:00Z">
        <w:r w:rsidR="00EA6C54" w:rsidRPr="00EA6C54">
          <w:rPr>
            <w:bCs/>
            <w:sz w:val="24"/>
            <w:szCs w:val="24"/>
            <w:shd w:val="clear" w:color="auto" w:fill="FFFFFF"/>
            <w:rPrChange w:id="8120" w:author="Bachurina Alexandra" w:date="2019-10-20T18:26:00Z">
              <w:rPr>
                <w:b/>
                <w:bCs/>
                <w:color w:val="0000FF"/>
                <w:sz w:val="24"/>
                <w:szCs w:val="24"/>
                <w:u w:val="single"/>
                <w:shd w:val="clear" w:color="auto" w:fill="FFFFFF"/>
              </w:rPr>
            </w:rPrChange>
          </w:rPr>
          <w:delText>»</w:delText>
        </w:r>
      </w:del>
      <w:r w:rsidR="00E64742" w:rsidRPr="00507606">
        <w:rPr>
          <w:sz w:val="24"/>
          <w:szCs w:val="24"/>
          <w:shd w:val="clear" w:color="auto" w:fill="FFFFFF"/>
        </w:rPr>
        <w:t>.</w:t>
      </w:r>
    </w:p>
    <w:p w14:paraId="0747D2A3" w14:textId="77777777" w:rsidR="00E64742" w:rsidRPr="00950916" w:rsidRDefault="00E64742" w:rsidP="00DE5775">
      <w:pPr>
        <w:spacing w:line="240" w:lineRule="auto"/>
        <w:jc w:val="both"/>
        <w:rPr>
          <w:sz w:val="24"/>
          <w:szCs w:val="24"/>
        </w:rPr>
      </w:pPr>
      <w:del w:id="8121" w:author="Bachurina Alexandra" w:date="2019-10-20T18:25:00Z">
        <w:r w:rsidRPr="00950916" w:rsidDel="00BC7FB1">
          <w:rPr>
            <w:sz w:val="24"/>
            <w:szCs w:val="24"/>
            <w:shd w:val="clear" w:color="auto" w:fill="FFFFFF"/>
          </w:rPr>
          <w:delText xml:space="preserve"> </w:delText>
        </w:r>
      </w:del>
      <w:r w:rsidRPr="00950916">
        <w:rPr>
          <w:sz w:val="24"/>
          <w:szCs w:val="24"/>
          <w:shd w:val="clear" w:color="auto" w:fill="FFFFFF"/>
        </w:rPr>
        <w:t>«</w:t>
      </w:r>
      <w:commentRangeStart w:id="8122"/>
      <w:r w:rsidRPr="00950916">
        <w:rPr>
          <w:sz w:val="24"/>
          <w:szCs w:val="24"/>
          <w:shd w:val="clear" w:color="auto" w:fill="FFFFFF"/>
        </w:rPr>
        <w:t>Вело</w:t>
      </w:r>
      <w:del w:id="8123" w:author="Bachurina Alexandra" w:date="2019-10-20T18:26:00Z">
        <w:r w:rsidRPr="00950916" w:rsidDel="00BC7FB1">
          <w:rPr>
            <w:sz w:val="24"/>
            <w:szCs w:val="24"/>
            <w:shd w:val="clear" w:color="auto" w:fill="FFFFFF"/>
          </w:rPr>
          <w:delText>-</w:delText>
        </w:r>
      </w:del>
      <w:r w:rsidRPr="00950916">
        <w:rPr>
          <w:sz w:val="24"/>
          <w:szCs w:val="24"/>
          <w:shd w:val="clear" w:color="auto" w:fill="FFFFFF"/>
        </w:rPr>
        <w:t>сити»</w:t>
      </w:r>
      <w:del w:id="8124" w:author="Bachurina Alexandra" w:date="2019-10-20T18:25:00Z">
        <w:r w:rsidRPr="00950916" w:rsidDel="00BC7FB1">
          <w:rPr>
            <w:sz w:val="24"/>
            <w:szCs w:val="24"/>
            <w:shd w:val="clear" w:color="auto" w:fill="FFFFFF"/>
          </w:rPr>
          <w:delText>,</w:delText>
        </w:r>
      </w:del>
      <w:ins w:id="8125" w:author="Bachurina Alexandra" w:date="2019-10-20T18:25:00Z">
        <w:r w:rsidR="00BC7FB1">
          <w:rPr>
            <w:sz w:val="24"/>
            <w:szCs w:val="24"/>
            <w:shd w:val="clear" w:color="auto" w:fill="FFFFFF"/>
          </w:rPr>
          <w:t xml:space="preserve"> —</w:t>
        </w:r>
      </w:ins>
      <w:r w:rsidRPr="00950916">
        <w:rPr>
          <w:sz w:val="24"/>
          <w:szCs w:val="24"/>
          <w:shd w:val="clear" w:color="auto" w:fill="FFFFFF"/>
        </w:rPr>
        <w:t xml:space="preserve"> крупнейшая международная конференция по велоспорту. Вело</w:t>
      </w:r>
      <w:del w:id="8126" w:author="Bachurina Alexandra" w:date="2019-10-20T18:26:00Z">
        <w:r w:rsidRPr="00950916" w:rsidDel="00BC7FB1">
          <w:rPr>
            <w:sz w:val="24"/>
            <w:szCs w:val="24"/>
            <w:shd w:val="clear" w:color="auto" w:fill="FFFFFF"/>
          </w:rPr>
          <w:delText>-</w:delText>
        </w:r>
      </w:del>
      <w:r w:rsidRPr="00950916">
        <w:rPr>
          <w:sz w:val="24"/>
          <w:szCs w:val="24"/>
          <w:shd w:val="clear" w:color="auto" w:fill="FFFFFF"/>
        </w:rPr>
        <w:t xml:space="preserve">город 2018 </w:t>
      </w:r>
      <w:ins w:id="8127" w:author="Bachurina Alexandra" w:date="2019-10-20T18:26:00Z">
        <w:r w:rsidR="00BC7FB1">
          <w:rPr>
            <w:sz w:val="24"/>
            <w:szCs w:val="24"/>
            <w:shd w:val="clear" w:color="auto" w:fill="FFFFFF"/>
          </w:rPr>
          <w:t>в</w:t>
        </w:r>
      </w:ins>
      <w:del w:id="8128" w:author="Bachurina Alexandra" w:date="2019-10-20T18:26:00Z">
        <w:r w:rsidRPr="00950916" w:rsidDel="00BC7FB1">
          <w:rPr>
            <w:sz w:val="24"/>
            <w:szCs w:val="24"/>
            <w:shd w:val="clear" w:color="auto" w:fill="FFFFFF"/>
          </w:rPr>
          <w:delText>В</w:delText>
        </w:r>
      </w:del>
      <w:r w:rsidRPr="00950916">
        <w:rPr>
          <w:sz w:val="24"/>
          <w:szCs w:val="24"/>
          <w:shd w:val="clear" w:color="auto" w:fill="FFFFFF"/>
        </w:rPr>
        <w:t xml:space="preserve"> Рио-де-Жанейро было более 1000 участников.</w:t>
      </w:r>
      <w:commentRangeEnd w:id="8122"/>
      <w:r w:rsidR="00BC7FB1">
        <w:rPr>
          <w:rStyle w:val="af8"/>
        </w:rPr>
        <w:commentReference w:id="8122"/>
      </w:r>
    </w:p>
    <w:p w14:paraId="69685974" w14:textId="77777777" w:rsidR="00E64742" w:rsidRPr="00950916" w:rsidRDefault="00E64742" w:rsidP="00DE5775">
      <w:pPr>
        <w:spacing w:line="240" w:lineRule="auto"/>
        <w:jc w:val="both"/>
        <w:rPr>
          <w:sz w:val="24"/>
          <w:szCs w:val="24"/>
        </w:rPr>
      </w:pPr>
      <w:r w:rsidRPr="00950916">
        <w:rPr>
          <w:b/>
          <w:bCs/>
          <w:sz w:val="24"/>
          <w:szCs w:val="24"/>
          <w:shd w:val="clear" w:color="auto" w:fill="FFFFFF"/>
        </w:rPr>
        <w:t xml:space="preserve">Европейская федерация велосипедистов </w:t>
      </w:r>
      <w:del w:id="8129" w:author="Bachurina Alexandra" w:date="2019-10-20T18:27:00Z">
        <w:r w:rsidRPr="00950916" w:rsidDel="00BC7FB1">
          <w:rPr>
            <w:b/>
            <w:bCs/>
            <w:sz w:val="24"/>
            <w:szCs w:val="24"/>
            <w:shd w:val="clear" w:color="auto" w:fill="FFFFFF"/>
          </w:rPr>
          <w:delText>«</w:delText>
        </w:r>
      </w:del>
      <w:r w:rsidRPr="00950916">
        <w:rPr>
          <w:b/>
          <w:bCs/>
          <w:sz w:val="24"/>
          <w:szCs w:val="24"/>
          <w:shd w:val="clear" w:color="auto" w:fill="FFFFFF"/>
        </w:rPr>
        <w:t>EuroVelo</w:t>
      </w:r>
      <w:del w:id="8130" w:author="Bachurina Alexandra" w:date="2019-10-20T18:27:00Z">
        <w:r w:rsidRPr="00950916" w:rsidDel="00BC7FB1">
          <w:rPr>
            <w:b/>
            <w:bCs/>
            <w:sz w:val="24"/>
            <w:szCs w:val="24"/>
            <w:shd w:val="clear" w:color="auto" w:fill="FFFFFF"/>
          </w:rPr>
          <w:delText>»</w:delText>
        </w:r>
      </w:del>
      <w:r w:rsidRPr="00950916">
        <w:rPr>
          <w:sz w:val="24"/>
          <w:szCs w:val="24"/>
          <w:shd w:val="clear" w:color="auto" w:fill="FFFFFF"/>
        </w:rPr>
        <w:t xml:space="preserve"> (произносится </w:t>
      </w:r>
      <w:del w:id="8131" w:author="Bachurina Alexandra" w:date="2019-10-20T18:27:00Z">
        <w:r w:rsidRPr="00950916" w:rsidDel="00BC7FB1">
          <w:rPr>
            <w:sz w:val="24"/>
            <w:szCs w:val="24"/>
            <w:shd w:val="clear" w:color="auto" w:fill="FFFFFF"/>
          </w:rPr>
          <w:delText>[</w:delText>
        </w:r>
      </w:del>
      <w:r w:rsidRPr="00950916">
        <w:rPr>
          <w:i/>
          <w:iCs/>
          <w:sz w:val="24"/>
          <w:szCs w:val="24"/>
          <w:shd w:val="clear" w:color="auto" w:fill="FFFFFF"/>
        </w:rPr>
        <w:t>еврове́ло</w:t>
      </w:r>
      <w:del w:id="8132" w:author="Bachurina Alexandra" w:date="2019-10-20T18:27:00Z">
        <w:r w:rsidRPr="00950916" w:rsidDel="00BC7FB1">
          <w:rPr>
            <w:sz w:val="24"/>
            <w:szCs w:val="24"/>
            <w:shd w:val="clear" w:color="auto" w:fill="FFFFFF"/>
          </w:rPr>
          <w:delText>]</w:delText>
        </w:r>
      </w:del>
      <w:r w:rsidRPr="00950916">
        <w:rPr>
          <w:sz w:val="24"/>
          <w:szCs w:val="24"/>
          <w:shd w:val="clear" w:color="auto" w:fill="FFFFFF"/>
        </w:rPr>
        <w:t>) — европейская сеть велосипедных трасс, является проектом</w:t>
      </w:r>
      <w:ins w:id="8133" w:author="Bachurina Alexandra" w:date="2019-10-20T18:27:00Z">
        <w:r w:rsidR="00BC7FB1">
          <w:rPr>
            <w:sz w:val="24"/>
            <w:szCs w:val="24"/>
            <w:shd w:val="clear" w:color="auto" w:fill="FFFFFF"/>
          </w:rPr>
          <w:t xml:space="preserve"> </w:t>
        </w:r>
      </w:ins>
      <w:del w:id="8134" w:author="Bachurina Alexandra" w:date="2019-10-20T18:27:00Z">
        <w:r w:rsidRPr="00950916" w:rsidDel="00BC7FB1">
          <w:rPr>
            <w:sz w:val="24"/>
            <w:szCs w:val="24"/>
            <w:shd w:val="clear" w:color="auto" w:fill="FFFFFF"/>
          </w:rPr>
          <w:delText> </w:delText>
        </w:r>
      </w:del>
      <w:r w:rsidRPr="00950916">
        <w:rPr>
          <w:sz w:val="24"/>
          <w:szCs w:val="24"/>
        </w:rPr>
        <w:t>Европейской федерации велосипедистов</w:t>
      </w:r>
      <w:ins w:id="8135" w:author="Bachurina Alexandra" w:date="2019-10-20T18:27:00Z">
        <w:r w:rsidR="00BC7FB1">
          <w:rPr>
            <w:sz w:val="24"/>
            <w:szCs w:val="24"/>
            <w:shd w:val="clear" w:color="auto" w:fill="FFFFFF"/>
          </w:rPr>
          <w:t xml:space="preserve"> </w:t>
        </w:r>
      </w:ins>
      <w:del w:id="8136" w:author="Bachurina Alexandra" w:date="2019-10-20T18:27:00Z">
        <w:r w:rsidRPr="00950916" w:rsidDel="00BC7FB1">
          <w:rPr>
            <w:sz w:val="24"/>
            <w:szCs w:val="24"/>
            <w:shd w:val="clear" w:color="auto" w:fill="FFFFFF"/>
          </w:rPr>
          <w:delText> </w:delText>
        </w:r>
      </w:del>
      <w:r w:rsidRPr="00950916">
        <w:rPr>
          <w:sz w:val="24"/>
          <w:szCs w:val="24"/>
          <w:shd w:val="clear" w:color="auto" w:fill="FFFFFF"/>
        </w:rPr>
        <w:t>по созданию четырнадцати длинных велосипедных маршрутов, пересекающих всю</w:t>
      </w:r>
      <w:ins w:id="8137" w:author="Bachurina Alexandra" w:date="2019-10-20T18:27:00Z">
        <w:r w:rsidR="00BC7FB1">
          <w:rPr>
            <w:sz w:val="24"/>
            <w:szCs w:val="24"/>
            <w:shd w:val="clear" w:color="auto" w:fill="FFFFFF"/>
          </w:rPr>
          <w:t xml:space="preserve"> </w:t>
        </w:r>
      </w:ins>
      <w:del w:id="8138" w:author="Bachurina Alexandra" w:date="2019-10-20T18:27:00Z">
        <w:r w:rsidRPr="00950916" w:rsidDel="00BC7FB1">
          <w:rPr>
            <w:sz w:val="24"/>
            <w:szCs w:val="24"/>
            <w:shd w:val="clear" w:color="auto" w:fill="FFFFFF"/>
          </w:rPr>
          <w:delText> </w:delText>
        </w:r>
      </w:del>
      <w:r w:rsidRPr="00950916">
        <w:rPr>
          <w:sz w:val="24"/>
          <w:szCs w:val="24"/>
          <w:shd w:val="clear" w:color="auto" w:fill="FFFFFF"/>
        </w:rPr>
        <w:t>Европу. Полная длина этих трасс будет превышать 70 000 километров, в настоящее время существует бол</w:t>
      </w:r>
      <w:ins w:id="8139" w:author="Bachurina Alexandra" w:date="2019-10-20T18:27:00Z">
        <w:r w:rsidR="00BC7FB1">
          <w:rPr>
            <w:sz w:val="24"/>
            <w:szCs w:val="24"/>
            <w:shd w:val="clear" w:color="auto" w:fill="FFFFFF"/>
          </w:rPr>
          <w:t xml:space="preserve">ее </w:t>
        </w:r>
      </w:ins>
      <w:del w:id="8140" w:author="Bachurina Alexandra" w:date="2019-10-20T18:27:00Z">
        <w:r w:rsidRPr="00950916" w:rsidDel="00BC7FB1">
          <w:rPr>
            <w:sz w:val="24"/>
            <w:szCs w:val="24"/>
            <w:shd w:val="clear" w:color="auto" w:fill="FFFFFF"/>
          </w:rPr>
          <w:delText xml:space="preserve">ьше чем </w:delText>
        </w:r>
      </w:del>
      <w:r w:rsidRPr="00950916">
        <w:rPr>
          <w:sz w:val="24"/>
          <w:szCs w:val="24"/>
          <w:shd w:val="clear" w:color="auto" w:fill="FFFFFF"/>
        </w:rPr>
        <w:t>20 000 километров</w:t>
      </w:r>
      <w:ins w:id="8141" w:author="Bachurina Alexandra" w:date="2019-10-20T18:27:00Z">
        <w:r w:rsidR="00BC7FB1">
          <w:rPr>
            <w:sz w:val="24"/>
            <w:szCs w:val="24"/>
            <w:shd w:val="clear" w:color="auto" w:fill="FFFFFF"/>
          </w:rPr>
          <w:t>.</w:t>
        </w:r>
      </w:ins>
    </w:p>
    <w:p w14:paraId="633CB7B7" w14:textId="77777777" w:rsidR="00E64742" w:rsidRPr="00950916" w:rsidRDefault="00E64742" w:rsidP="00DE5775">
      <w:pPr>
        <w:spacing w:line="240" w:lineRule="auto"/>
        <w:jc w:val="both"/>
        <w:rPr>
          <w:sz w:val="24"/>
          <w:szCs w:val="24"/>
        </w:rPr>
      </w:pPr>
      <w:r w:rsidRPr="00950916">
        <w:rPr>
          <w:sz w:val="24"/>
          <w:szCs w:val="24"/>
          <w:shd w:val="clear" w:color="auto" w:fill="FFFFFF"/>
        </w:rPr>
        <w:t>Трассы EuroVelo предназначены для велосипедного туризма через всю Европу, но они также используются для местных поездок. Трассы составлены как из уже существующих велосипедных маршрутов, так и из трасс, которые ещ</w:t>
      </w:r>
      <w:r w:rsidR="00D33209">
        <w:rPr>
          <w:sz w:val="24"/>
          <w:szCs w:val="24"/>
          <w:shd w:val="clear" w:color="auto" w:fill="FFFFFF"/>
        </w:rPr>
        <w:t>е</w:t>
      </w:r>
      <w:r w:rsidRPr="00950916">
        <w:rPr>
          <w:sz w:val="24"/>
          <w:szCs w:val="24"/>
          <w:shd w:val="clear" w:color="auto" w:fill="FFFFFF"/>
        </w:rPr>
        <w:t xml:space="preserve"> предстоит построить для того, чтобы объединить все трассы в одну сеть. Пока что ещ</w:t>
      </w:r>
      <w:r w:rsidR="00D33209">
        <w:rPr>
          <w:sz w:val="24"/>
          <w:szCs w:val="24"/>
          <w:shd w:val="clear" w:color="auto" w:fill="FFFFFF"/>
        </w:rPr>
        <w:t>е</w:t>
      </w:r>
      <w:r w:rsidRPr="00950916">
        <w:rPr>
          <w:sz w:val="24"/>
          <w:szCs w:val="24"/>
          <w:shd w:val="clear" w:color="auto" w:fill="FFFFFF"/>
        </w:rPr>
        <w:t xml:space="preserve"> ни одна трасса не достроена полностью, разные части трассы находятся в разной степени готовности.</w:t>
      </w:r>
    </w:p>
    <w:p w14:paraId="2B60DBFF" w14:textId="77777777" w:rsidR="00E64742" w:rsidRPr="00950916" w:rsidDel="00BC7FB1" w:rsidRDefault="00E64742" w:rsidP="00DE5775">
      <w:pPr>
        <w:spacing w:line="240" w:lineRule="auto"/>
        <w:jc w:val="both"/>
        <w:rPr>
          <w:del w:id="8142" w:author="Bachurina Alexandra" w:date="2019-10-20T18:29:00Z"/>
          <w:sz w:val="24"/>
          <w:szCs w:val="24"/>
        </w:rPr>
      </w:pPr>
      <w:r w:rsidRPr="00950916">
        <w:rPr>
          <w:sz w:val="24"/>
          <w:szCs w:val="24"/>
          <w:shd w:val="clear" w:color="auto" w:fill="FFFFFF"/>
        </w:rPr>
        <w:t>ECF была основана в 1983 году 12</w:t>
      </w:r>
      <w:ins w:id="8143" w:author="Bachurina Alexandra" w:date="2019-10-20T18:28:00Z">
        <w:r w:rsidR="00BC7FB1">
          <w:rPr>
            <w:sz w:val="24"/>
            <w:szCs w:val="24"/>
            <w:shd w:val="clear" w:color="auto" w:fill="FFFFFF"/>
          </w:rPr>
          <w:t xml:space="preserve"> </w:t>
        </w:r>
      </w:ins>
      <w:del w:id="8144" w:author="Bachurina Alexandra" w:date="2019-10-20T18:28:00Z">
        <w:r w:rsidRPr="00950916" w:rsidDel="00BC7FB1">
          <w:rPr>
            <w:sz w:val="24"/>
            <w:szCs w:val="24"/>
            <w:shd w:val="clear" w:color="auto" w:fill="FFFFFF"/>
          </w:rPr>
          <w:delText> </w:delText>
        </w:r>
      </w:del>
      <w:r w:rsidRPr="00950916">
        <w:rPr>
          <w:sz w:val="24"/>
          <w:szCs w:val="24"/>
          <w:shd w:val="clear" w:color="auto" w:fill="FFFFFF"/>
        </w:rPr>
        <w:t>ассоциациями пользователей</w:t>
      </w:r>
      <w:ins w:id="8145" w:author="Bachurina Alexandra" w:date="2019-10-20T18:28:00Z">
        <w:r w:rsidR="00BC7FB1">
          <w:rPr>
            <w:sz w:val="24"/>
            <w:szCs w:val="24"/>
            <w:shd w:val="clear" w:color="auto" w:fill="FFFFFF"/>
          </w:rPr>
          <w:t xml:space="preserve"> </w:t>
        </w:r>
      </w:ins>
      <w:del w:id="8146" w:author="Bachurina Alexandra" w:date="2019-10-20T18:28:00Z">
        <w:r w:rsidRPr="00950916" w:rsidDel="00BC7FB1">
          <w:rPr>
            <w:sz w:val="24"/>
            <w:szCs w:val="24"/>
            <w:shd w:val="clear" w:color="auto" w:fill="FFFFFF"/>
          </w:rPr>
          <w:delText> </w:delText>
        </w:r>
      </w:del>
      <w:r w:rsidRPr="00950916">
        <w:rPr>
          <w:sz w:val="24"/>
          <w:szCs w:val="24"/>
          <w:shd w:val="clear" w:color="auto" w:fill="FFFFFF"/>
        </w:rPr>
        <w:t>велосипедов.</w:t>
      </w:r>
      <w:del w:id="8147" w:author="Bachurina Alexandra" w:date="2019-10-20T18:28:00Z">
        <w:r w:rsidRPr="00950916" w:rsidDel="00BC7FB1">
          <w:rPr>
            <w:sz w:val="24"/>
            <w:szCs w:val="24"/>
            <w:shd w:val="clear" w:color="auto" w:fill="FFFFFF"/>
          </w:rPr>
          <w:delText> </w:delText>
        </w:r>
      </w:del>
      <w:ins w:id="8148" w:author="Bachurina Alexandra" w:date="2019-10-20T18:28:00Z">
        <w:r w:rsidR="00BC7FB1">
          <w:rPr>
            <w:sz w:val="24"/>
            <w:szCs w:val="24"/>
            <w:shd w:val="clear" w:color="auto" w:fill="FFFFFF"/>
          </w:rPr>
          <w:t xml:space="preserve"> </w:t>
        </w:r>
      </w:ins>
      <w:r w:rsidRPr="00950916">
        <w:rPr>
          <w:sz w:val="24"/>
          <w:szCs w:val="24"/>
          <w:shd w:val="clear" w:color="auto" w:fill="FFFFFF"/>
        </w:rPr>
        <w:t>Это сейчас 81 членская организация, представляющая отдельных граждан из 45 стран мира.</w:t>
      </w:r>
      <w:del w:id="8149" w:author="Bachurina Alexandra" w:date="2019-10-20T18:28:00Z">
        <w:r w:rsidRPr="00950916" w:rsidDel="00BC7FB1">
          <w:rPr>
            <w:sz w:val="24"/>
            <w:szCs w:val="24"/>
            <w:shd w:val="clear" w:color="auto" w:fill="FFFFFF"/>
          </w:rPr>
          <w:delText> </w:delText>
        </w:r>
      </w:del>
      <w:ins w:id="8150" w:author="Bachurina Alexandra" w:date="2019-10-20T18:28:00Z">
        <w:r w:rsidR="00BC7FB1">
          <w:rPr>
            <w:sz w:val="24"/>
            <w:szCs w:val="24"/>
            <w:shd w:val="clear" w:color="auto" w:fill="FFFFFF"/>
          </w:rPr>
          <w:t xml:space="preserve"> </w:t>
        </w:r>
      </w:ins>
      <w:r w:rsidRPr="00950916">
        <w:rPr>
          <w:sz w:val="24"/>
          <w:szCs w:val="24"/>
          <w:shd w:val="clear" w:color="auto" w:fill="FFFFFF"/>
        </w:rPr>
        <w:t>ECF активно продвигает и поощряет</w:t>
      </w:r>
      <w:ins w:id="8151" w:author="Bachurina Alexandra" w:date="2019-10-20T18:28:00Z">
        <w:r w:rsidR="00BC7FB1">
          <w:rPr>
            <w:sz w:val="24"/>
            <w:szCs w:val="24"/>
            <w:shd w:val="clear" w:color="auto" w:fill="FFFFFF"/>
          </w:rPr>
          <w:t xml:space="preserve"> </w:t>
        </w:r>
      </w:ins>
      <w:del w:id="8152" w:author="Bachurina Alexandra" w:date="2019-10-20T18:28:00Z">
        <w:r w:rsidRPr="00950916" w:rsidDel="00BC7FB1">
          <w:rPr>
            <w:sz w:val="24"/>
            <w:szCs w:val="24"/>
            <w:shd w:val="clear" w:color="auto" w:fill="FFFFFF"/>
          </w:rPr>
          <w:delText> </w:delText>
        </w:r>
      </w:del>
      <w:r w:rsidRPr="00950916">
        <w:rPr>
          <w:sz w:val="24"/>
          <w:szCs w:val="24"/>
          <w:shd w:val="clear" w:color="auto" w:fill="FFFFFF"/>
        </w:rPr>
        <w:t>езду на велосипеде по</w:t>
      </w:r>
      <w:ins w:id="8153" w:author="Bachurina Alexandra" w:date="2019-10-20T18:28:00Z">
        <w:r w:rsidR="00BC7FB1">
          <w:rPr>
            <w:sz w:val="24"/>
            <w:szCs w:val="24"/>
            <w:shd w:val="clear" w:color="auto" w:fill="FFFFFF"/>
          </w:rPr>
          <w:t xml:space="preserve"> </w:t>
        </w:r>
      </w:ins>
      <w:del w:id="8154" w:author="Bachurina Alexandra" w:date="2019-10-20T18:28:00Z">
        <w:r w:rsidRPr="00950916" w:rsidDel="00BC7FB1">
          <w:rPr>
            <w:sz w:val="24"/>
            <w:szCs w:val="24"/>
            <w:shd w:val="clear" w:color="auto" w:fill="FFFFFF"/>
          </w:rPr>
          <w:delText> </w:delText>
        </w:r>
      </w:del>
      <w:r w:rsidRPr="00950916">
        <w:rPr>
          <w:sz w:val="24"/>
          <w:szCs w:val="24"/>
          <w:shd w:val="clear" w:color="auto" w:fill="FFFFFF"/>
        </w:rPr>
        <w:t>всему миру, одновременно пытаясь обеспечить соблюдение</w:t>
      </w:r>
      <w:ins w:id="8155" w:author="Bachurina Alexandra" w:date="2019-10-20T18:28:00Z">
        <w:r w:rsidR="00BC7FB1">
          <w:rPr>
            <w:sz w:val="24"/>
            <w:szCs w:val="24"/>
            <w:shd w:val="clear" w:color="auto" w:fill="FFFFFF"/>
          </w:rPr>
          <w:t xml:space="preserve"> </w:t>
        </w:r>
      </w:ins>
      <w:del w:id="8156" w:author="Bachurina Alexandra" w:date="2019-10-20T18:28:00Z">
        <w:r w:rsidRPr="00950916" w:rsidDel="00BC7FB1">
          <w:rPr>
            <w:sz w:val="24"/>
            <w:szCs w:val="24"/>
            <w:shd w:val="clear" w:color="auto" w:fill="FFFFFF"/>
          </w:rPr>
          <w:delText> </w:delText>
        </w:r>
      </w:del>
      <w:r w:rsidRPr="00950916">
        <w:rPr>
          <w:sz w:val="24"/>
          <w:szCs w:val="24"/>
          <w:shd w:val="clear" w:color="auto" w:fill="FFFFFF"/>
        </w:rPr>
        <w:t>велосипедной политики</w:t>
      </w:r>
      <w:ins w:id="8157" w:author="Bachurina Alexandra" w:date="2019-10-20T18:28:00Z">
        <w:r w:rsidR="00BC7FB1">
          <w:rPr>
            <w:sz w:val="24"/>
            <w:szCs w:val="24"/>
            <w:shd w:val="clear" w:color="auto" w:fill="FFFFFF"/>
          </w:rPr>
          <w:t xml:space="preserve"> </w:t>
        </w:r>
      </w:ins>
      <w:del w:id="8158" w:author="Bachurina Alexandra" w:date="2019-10-20T18:28:00Z">
        <w:r w:rsidRPr="00950916" w:rsidDel="00BC7FB1">
          <w:rPr>
            <w:sz w:val="24"/>
            <w:szCs w:val="24"/>
            <w:shd w:val="clear" w:color="auto" w:fill="FFFFFF"/>
          </w:rPr>
          <w:delText> </w:delText>
        </w:r>
      </w:del>
      <w:r w:rsidRPr="00950916">
        <w:rPr>
          <w:sz w:val="24"/>
          <w:szCs w:val="24"/>
          <w:shd w:val="clear" w:color="auto" w:fill="FFFFFF"/>
        </w:rPr>
        <w:t>на европейском уровне.</w:t>
      </w:r>
      <w:ins w:id="8159" w:author="Bachurina Alexandra" w:date="2019-10-20T18:28:00Z">
        <w:r w:rsidR="00BC7FB1">
          <w:rPr>
            <w:sz w:val="24"/>
            <w:szCs w:val="24"/>
            <w:shd w:val="clear" w:color="auto" w:fill="FFFFFF"/>
          </w:rPr>
          <w:t xml:space="preserve"> </w:t>
        </w:r>
      </w:ins>
      <w:del w:id="8160" w:author="Bachurina Alexandra" w:date="2019-10-20T18:28:00Z">
        <w:r w:rsidRPr="00950916" w:rsidDel="00BC7FB1">
          <w:rPr>
            <w:sz w:val="24"/>
            <w:szCs w:val="24"/>
            <w:shd w:val="clear" w:color="auto" w:fill="FFFFFF"/>
          </w:rPr>
          <w:delText> </w:delText>
        </w:r>
      </w:del>
      <w:r w:rsidRPr="00950916">
        <w:rPr>
          <w:sz w:val="24"/>
          <w:szCs w:val="24"/>
          <w:shd w:val="clear" w:color="auto" w:fill="FFFFFF"/>
        </w:rPr>
        <w:t>Одна из е</w:t>
      </w:r>
      <w:del w:id="8161" w:author="Bachurina Alexandra" w:date="2019-10-20T18:28:00Z">
        <w:r w:rsidRPr="00950916" w:rsidDel="00BC7FB1">
          <w:rPr>
            <w:sz w:val="24"/>
            <w:szCs w:val="24"/>
            <w:shd w:val="clear" w:color="auto" w:fill="FFFFFF"/>
          </w:rPr>
          <w:delText>го</w:delText>
        </w:r>
      </w:del>
      <w:ins w:id="8162" w:author="Bachurina Alexandra" w:date="2019-10-20T18:28:00Z">
        <w:r w:rsidR="00BC7FB1">
          <w:rPr>
            <w:sz w:val="24"/>
            <w:szCs w:val="24"/>
            <w:shd w:val="clear" w:color="auto" w:fill="FFFFFF"/>
          </w:rPr>
          <w:t>е</w:t>
        </w:r>
      </w:ins>
      <w:r w:rsidRPr="00950916">
        <w:rPr>
          <w:sz w:val="24"/>
          <w:szCs w:val="24"/>
          <w:shd w:val="clear" w:color="auto" w:fill="FFFFFF"/>
        </w:rPr>
        <w:t xml:space="preserve"> целей</w:t>
      </w:r>
      <w:del w:id="8163" w:author="Bachurina Alexandra" w:date="2019-10-19T15:10:00Z">
        <w:r w:rsidRPr="00950916" w:rsidDel="00784C0C">
          <w:rPr>
            <w:sz w:val="24"/>
            <w:szCs w:val="24"/>
            <w:shd w:val="clear" w:color="auto" w:fill="FFFFFF"/>
          </w:rPr>
          <w:delText xml:space="preserve"> - </w:delText>
        </w:r>
      </w:del>
      <w:ins w:id="8164" w:author="Bachurina Alexandra" w:date="2019-10-19T15:10:00Z">
        <w:r w:rsidR="00784C0C">
          <w:rPr>
            <w:sz w:val="24"/>
            <w:szCs w:val="24"/>
            <w:shd w:val="clear" w:color="auto" w:fill="FFFFFF"/>
          </w:rPr>
          <w:t xml:space="preserve"> — </w:t>
        </w:r>
      </w:ins>
      <w:r w:rsidRPr="00950916">
        <w:rPr>
          <w:sz w:val="24"/>
          <w:szCs w:val="24"/>
          <w:shd w:val="clear" w:color="auto" w:fill="FFFFFF"/>
        </w:rPr>
        <w:t>продвижение</w:t>
      </w:r>
      <w:ins w:id="8165" w:author="Bachurina Alexandra" w:date="2019-10-20T18:28:00Z">
        <w:r w:rsidR="00BC7FB1">
          <w:rPr>
            <w:sz w:val="24"/>
            <w:szCs w:val="24"/>
            <w:shd w:val="clear" w:color="auto" w:fill="FFFFFF"/>
          </w:rPr>
          <w:t xml:space="preserve"> </w:t>
        </w:r>
      </w:ins>
      <w:del w:id="8166" w:author="Bachurina Alexandra" w:date="2019-10-20T18:28:00Z">
        <w:r w:rsidRPr="00950916" w:rsidDel="00BC7FB1">
          <w:rPr>
            <w:sz w:val="24"/>
            <w:szCs w:val="24"/>
            <w:shd w:val="clear" w:color="auto" w:fill="FFFFFF"/>
          </w:rPr>
          <w:delText> </w:delText>
        </w:r>
      </w:del>
      <w:r w:rsidRPr="00950916">
        <w:rPr>
          <w:sz w:val="24"/>
          <w:szCs w:val="24"/>
          <w:shd w:val="clear" w:color="auto" w:fill="FFFFFF"/>
        </w:rPr>
        <w:t>велотуризма</w:t>
      </w:r>
      <w:ins w:id="8167" w:author="Bachurina Alexandra" w:date="2019-10-20T18:28:00Z">
        <w:r w:rsidR="00BC7FB1">
          <w:rPr>
            <w:sz w:val="24"/>
            <w:szCs w:val="24"/>
            <w:shd w:val="clear" w:color="auto" w:fill="FFFFFF"/>
          </w:rPr>
          <w:t xml:space="preserve"> </w:t>
        </w:r>
      </w:ins>
      <w:del w:id="8168" w:author="Bachurina Alexandra" w:date="2019-10-20T18:28:00Z">
        <w:r w:rsidRPr="00950916" w:rsidDel="00BC7FB1">
          <w:rPr>
            <w:sz w:val="24"/>
            <w:szCs w:val="24"/>
            <w:shd w:val="clear" w:color="auto" w:fill="FFFFFF"/>
          </w:rPr>
          <w:delText> </w:delText>
        </w:r>
      </w:del>
      <w:r w:rsidRPr="00950916">
        <w:rPr>
          <w:sz w:val="24"/>
          <w:szCs w:val="24"/>
          <w:shd w:val="clear" w:color="auto" w:fill="FFFFFF"/>
        </w:rPr>
        <w:t>как устойчивого экономического фактора и</w:t>
      </w:r>
      <w:ins w:id="8169" w:author="Bachurina Alexandra" w:date="2019-10-20T18:28:00Z">
        <w:r w:rsidR="00BC7FB1">
          <w:rPr>
            <w:sz w:val="24"/>
            <w:szCs w:val="24"/>
            <w:shd w:val="clear" w:color="auto" w:fill="FFFFFF"/>
          </w:rPr>
          <w:t xml:space="preserve"> </w:t>
        </w:r>
      </w:ins>
      <w:del w:id="8170" w:author="Bachurina Alexandra" w:date="2019-10-20T18:28:00Z">
        <w:r w:rsidRPr="00950916" w:rsidDel="00BC7FB1">
          <w:rPr>
            <w:sz w:val="24"/>
            <w:szCs w:val="24"/>
            <w:shd w:val="clear" w:color="auto" w:fill="FFFFFF"/>
          </w:rPr>
          <w:delText> </w:delText>
        </w:r>
      </w:del>
      <w:r w:rsidRPr="00950916">
        <w:rPr>
          <w:sz w:val="24"/>
          <w:szCs w:val="24"/>
          <w:shd w:val="clear" w:color="auto" w:fill="FFFFFF"/>
        </w:rPr>
        <w:t>экологически чистой</w:t>
      </w:r>
      <w:ins w:id="8171" w:author="Bachurina Alexandra" w:date="2019-10-20T18:28:00Z">
        <w:r w:rsidR="00BC7FB1">
          <w:rPr>
            <w:sz w:val="24"/>
            <w:szCs w:val="24"/>
            <w:shd w:val="clear" w:color="auto" w:fill="FFFFFF"/>
          </w:rPr>
          <w:t xml:space="preserve"> </w:t>
        </w:r>
      </w:ins>
      <w:del w:id="8172" w:author="Bachurina Alexandra" w:date="2019-10-20T18:28:00Z">
        <w:r w:rsidRPr="00950916" w:rsidDel="00BC7FB1">
          <w:rPr>
            <w:sz w:val="24"/>
            <w:szCs w:val="24"/>
            <w:shd w:val="clear" w:color="auto" w:fill="FFFFFF"/>
          </w:rPr>
          <w:delText> </w:delText>
        </w:r>
      </w:del>
      <w:r w:rsidRPr="00950916">
        <w:rPr>
          <w:sz w:val="24"/>
          <w:szCs w:val="24"/>
          <w:shd w:val="clear" w:color="auto" w:fill="FFFFFF"/>
        </w:rPr>
        <w:t>мобильности.</w:t>
      </w:r>
      <w:ins w:id="8173" w:author="Bachurina Alexandra" w:date="2019-10-20T18:28:00Z">
        <w:r w:rsidR="00BC7FB1">
          <w:rPr>
            <w:sz w:val="24"/>
            <w:szCs w:val="24"/>
            <w:shd w:val="clear" w:color="auto" w:fill="FFFFFF"/>
          </w:rPr>
          <w:t xml:space="preserve"> </w:t>
        </w:r>
      </w:ins>
      <w:del w:id="8174" w:author="Bachurina Alexandra" w:date="2019-10-20T18:28:00Z">
        <w:r w:rsidRPr="00950916" w:rsidDel="00BC7FB1">
          <w:rPr>
            <w:sz w:val="24"/>
            <w:szCs w:val="24"/>
            <w:shd w:val="clear" w:color="auto" w:fill="FFFFFF"/>
          </w:rPr>
          <w:delText> </w:delText>
        </w:r>
      </w:del>
      <w:r w:rsidRPr="00950916">
        <w:rPr>
          <w:sz w:val="24"/>
          <w:szCs w:val="24"/>
          <w:shd w:val="clear" w:color="auto" w:fill="FFFFFF"/>
        </w:rPr>
        <w:t>Он</w:t>
      </w:r>
      <w:ins w:id="8175" w:author="Bachurina Alexandra" w:date="2019-10-20T18:28:00Z">
        <w:r w:rsidR="00BC7FB1">
          <w:rPr>
            <w:sz w:val="24"/>
            <w:szCs w:val="24"/>
            <w:shd w:val="clear" w:color="auto" w:fill="FFFFFF"/>
          </w:rPr>
          <w:t>а</w:t>
        </w:r>
      </w:ins>
      <w:r w:rsidRPr="00950916">
        <w:rPr>
          <w:sz w:val="24"/>
          <w:szCs w:val="24"/>
          <w:shd w:val="clear" w:color="auto" w:fill="FFFFFF"/>
        </w:rPr>
        <w:t xml:space="preserve"> также фокусируется на безопасности велосипедистов, безопасности для уязвимых участников дорожного движения и увеличении доли велосипедных</w:t>
      </w:r>
      <w:del w:id="8176" w:author="Bachurina Alexandra" w:date="2019-10-20T18:29:00Z">
        <w:r w:rsidRPr="00950916" w:rsidDel="00BC7FB1">
          <w:rPr>
            <w:sz w:val="24"/>
            <w:szCs w:val="24"/>
            <w:shd w:val="clear" w:color="auto" w:fill="FFFFFF"/>
          </w:rPr>
          <w:delText> </w:delText>
        </w:r>
      </w:del>
      <w:ins w:id="8177" w:author="Bachurina Alexandra" w:date="2019-10-20T18:29:00Z">
        <w:r w:rsidR="00BC7FB1">
          <w:rPr>
            <w:sz w:val="24"/>
            <w:szCs w:val="24"/>
            <w:shd w:val="clear" w:color="auto" w:fill="FFFFFF"/>
          </w:rPr>
          <w:t xml:space="preserve"> </w:t>
        </w:r>
      </w:ins>
      <w:r w:rsidRPr="00950916">
        <w:rPr>
          <w:sz w:val="24"/>
          <w:szCs w:val="24"/>
          <w:shd w:val="clear" w:color="auto" w:fill="FFFFFF"/>
        </w:rPr>
        <w:t>модальных перевозок</w:t>
      </w:r>
      <w:ins w:id="8178" w:author="Bachurina Alexandra" w:date="2019-10-20T18:29:00Z">
        <w:r w:rsidR="00BC7FB1">
          <w:rPr>
            <w:sz w:val="24"/>
            <w:szCs w:val="24"/>
            <w:shd w:val="clear" w:color="auto" w:fill="FFFFFF"/>
          </w:rPr>
          <w:t>.</w:t>
        </w:r>
      </w:ins>
      <w:del w:id="8179" w:author="Bachurina Alexandra" w:date="2019-10-20T18:29:00Z">
        <w:r w:rsidRPr="00950916" w:rsidDel="00BC7FB1">
          <w:rPr>
            <w:sz w:val="24"/>
            <w:szCs w:val="24"/>
            <w:shd w:val="clear" w:color="auto" w:fill="FFFFFF"/>
          </w:rPr>
          <w:delText> </w:delText>
        </w:r>
      </w:del>
    </w:p>
    <w:p w14:paraId="3DE48A6C" w14:textId="77777777" w:rsidR="00AB551C" w:rsidRDefault="00AB551C" w:rsidP="00AB551C">
      <w:pPr>
        <w:spacing w:line="240" w:lineRule="auto"/>
        <w:jc w:val="both"/>
        <w:rPr>
          <w:sz w:val="24"/>
          <w:szCs w:val="24"/>
        </w:rPr>
        <w:pPrChange w:id="8180" w:author="Bachurina Alexandra" w:date="2019-10-20T18:29:00Z">
          <w:pPr>
            <w:spacing w:line="259" w:lineRule="auto"/>
            <w:ind w:firstLine="0"/>
          </w:pPr>
        </w:pPrChange>
      </w:pPr>
    </w:p>
    <w:p w14:paraId="039F2156" w14:textId="77777777" w:rsidR="00DE5775" w:rsidDel="00BC7FB1" w:rsidRDefault="00DE5775" w:rsidP="00950916">
      <w:pPr>
        <w:jc w:val="center"/>
        <w:rPr>
          <w:del w:id="8181" w:author="Bachurina Alexandra" w:date="2019-10-20T18:29:00Z"/>
          <w:b/>
          <w:sz w:val="24"/>
          <w:szCs w:val="24"/>
        </w:rPr>
      </w:pPr>
    </w:p>
    <w:p w14:paraId="0ACE9A64" w14:textId="77777777" w:rsidR="00925A2D" w:rsidDel="00BC7FB1" w:rsidRDefault="00925A2D" w:rsidP="00950916">
      <w:pPr>
        <w:jc w:val="center"/>
        <w:rPr>
          <w:del w:id="8182" w:author="Bachurina Alexandra" w:date="2019-10-20T18:29:00Z"/>
          <w:b/>
          <w:sz w:val="24"/>
          <w:szCs w:val="24"/>
        </w:rPr>
      </w:pPr>
    </w:p>
    <w:p w14:paraId="3305A002" w14:textId="77777777" w:rsidR="00925A2D" w:rsidRDefault="00925A2D" w:rsidP="00950916">
      <w:pPr>
        <w:jc w:val="center"/>
        <w:rPr>
          <w:b/>
          <w:sz w:val="24"/>
          <w:szCs w:val="24"/>
        </w:rPr>
      </w:pPr>
    </w:p>
    <w:p w14:paraId="79D8309C" w14:textId="77777777" w:rsidR="00DE5775" w:rsidRDefault="00DE5775" w:rsidP="00950916">
      <w:pPr>
        <w:jc w:val="center"/>
        <w:rPr>
          <w:b/>
          <w:sz w:val="24"/>
          <w:szCs w:val="24"/>
        </w:rPr>
      </w:pPr>
    </w:p>
    <w:p w14:paraId="75CDC03D" w14:textId="77777777" w:rsidR="00E64742" w:rsidRPr="00950916" w:rsidRDefault="00E64742" w:rsidP="00950916">
      <w:pPr>
        <w:jc w:val="center"/>
        <w:rPr>
          <w:b/>
          <w:sz w:val="24"/>
          <w:szCs w:val="24"/>
        </w:rPr>
      </w:pPr>
      <w:r w:rsidRPr="00950916">
        <w:rPr>
          <w:b/>
          <w:sz w:val="24"/>
          <w:szCs w:val="24"/>
        </w:rPr>
        <w:t>Тест № 5</w:t>
      </w:r>
    </w:p>
    <w:p w14:paraId="7154CFD4" w14:textId="77777777" w:rsidR="00E64742" w:rsidRPr="00950916" w:rsidRDefault="00CD1A61" w:rsidP="00950916">
      <w:pPr>
        <w:pStyle w:val="a9"/>
        <w:jc w:val="both"/>
        <w:rPr>
          <w:b/>
          <w:sz w:val="24"/>
          <w:szCs w:val="24"/>
        </w:rPr>
      </w:pPr>
      <w:r w:rsidRPr="00950916">
        <w:rPr>
          <w:b/>
          <w:noProof/>
          <w:sz w:val="24"/>
          <w:szCs w:val="24"/>
        </w:rPr>
        <w:drawing>
          <wp:anchor distT="0" distB="0" distL="114300" distR="114300" simplePos="0" relativeHeight="251659264" behindDoc="0" locked="0" layoutInCell="1" allowOverlap="1" wp14:anchorId="1273B9A0" wp14:editId="7CA4FD46">
            <wp:simplePos x="0" y="0"/>
            <wp:positionH relativeFrom="column">
              <wp:posOffset>2621280</wp:posOffset>
            </wp:positionH>
            <wp:positionV relativeFrom="paragraph">
              <wp:posOffset>67945</wp:posOffset>
            </wp:positionV>
            <wp:extent cx="3188970" cy="990600"/>
            <wp:effectExtent l="0" t="0" r="0" b="0"/>
            <wp:wrapSquare wrapText="bothSides"/>
            <wp:docPr id="275" name="Рисунок 165"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descr="123.PNG"/>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3188970" cy="990600"/>
                    </a:xfrm>
                    <a:prstGeom prst="rect">
                      <a:avLst/>
                    </a:prstGeom>
                    <a:noFill/>
                    <a:ln>
                      <a:noFill/>
                    </a:ln>
                  </pic:spPr>
                </pic:pic>
              </a:graphicData>
            </a:graphic>
          </wp:anchor>
        </w:drawing>
      </w:r>
      <w:r w:rsidR="00E64742" w:rsidRPr="00950916">
        <w:rPr>
          <w:b/>
          <w:sz w:val="24"/>
          <w:szCs w:val="24"/>
        </w:rPr>
        <w:t xml:space="preserve">Вопрос № 1. Какие знаки запрещают поворот налево? </w:t>
      </w:r>
    </w:p>
    <w:p w14:paraId="5DB5F8F7" w14:textId="77777777" w:rsidR="00E64742" w:rsidRPr="00950916" w:rsidRDefault="00E64742" w:rsidP="00E61974">
      <w:pPr>
        <w:pStyle w:val="a9"/>
        <w:numPr>
          <w:ilvl w:val="0"/>
          <w:numId w:val="58"/>
        </w:numPr>
        <w:jc w:val="both"/>
        <w:rPr>
          <w:sz w:val="24"/>
          <w:szCs w:val="24"/>
        </w:rPr>
      </w:pPr>
      <w:r w:rsidRPr="00950916">
        <w:rPr>
          <w:sz w:val="24"/>
          <w:szCs w:val="24"/>
        </w:rPr>
        <w:t xml:space="preserve">Знаки № 1 и </w:t>
      </w:r>
      <w:ins w:id="8183" w:author="Bachurina Alexandra" w:date="2019-10-20T18:29:00Z">
        <w:r w:rsidR="00BC7FB1">
          <w:rPr>
            <w:sz w:val="24"/>
            <w:szCs w:val="24"/>
          </w:rPr>
          <w:t xml:space="preserve">№ </w:t>
        </w:r>
      </w:ins>
      <w:r w:rsidRPr="00950916">
        <w:rPr>
          <w:sz w:val="24"/>
          <w:szCs w:val="24"/>
        </w:rPr>
        <w:t>2</w:t>
      </w:r>
      <w:r w:rsidRPr="00950916">
        <w:rPr>
          <w:sz w:val="24"/>
          <w:szCs w:val="24"/>
          <w:lang w:val="en-US"/>
        </w:rPr>
        <w:t>.</w:t>
      </w:r>
    </w:p>
    <w:p w14:paraId="291D0CCD" w14:textId="77777777" w:rsidR="00E64742" w:rsidRPr="00950916" w:rsidRDefault="00E64742" w:rsidP="00E61974">
      <w:pPr>
        <w:pStyle w:val="a9"/>
        <w:numPr>
          <w:ilvl w:val="0"/>
          <w:numId w:val="58"/>
        </w:numPr>
        <w:jc w:val="both"/>
        <w:rPr>
          <w:sz w:val="24"/>
          <w:szCs w:val="24"/>
        </w:rPr>
      </w:pPr>
      <w:r w:rsidRPr="00950916">
        <w:rPr>
          <w:sz w:val="24"/>
          <w:szCs w:val="24"/>
        </w:rPr>
        <w:t xml:space="preserve">Знаки № 1 и </w:t>
      </w:r>
      <w:ins w:id="8184" w:author="Bachurina Alexandra" w:date="2019-10-20T18:29:00Z">
        <w:r w:rsidR="00BC7FB1">
          <w:rPr>
            <w:sz w:val="24"/>
            <w:szCs w:val="24"/>
          </w:rPr>
          <w:t xml:space="preserve">№ </w:t>
        </w:r>
      </w:ins>
      <w:r w:rsidRPr="00950916">
        <w:rPr>
          <w:sz w:val="24"/>
          <w:szCs w:val="24"/>
        </w:rPr>
        <w:t>3</w:t>
      </w:r>
      <w:r w:rsidRPr="00950916">
        <w:rPr>
          <w:sz w:val="24"/>
          <w:szCs w:val="24"/>
          <w:lang w:val="en-US"/>
        </w:rPr>
        <w:t>.</w:t>
      </w:r>
    </w:p>
    <w:p w14:paraId="5A80CB9E" w14:textId="77777777" w:rsidR="00E64742" w:rsidRPr="00950916" w:rsidRDefault="00E64742" w:rsidP="00E61974">
      <w:pPr>
        <w:pStyle w:val="a9"/>
        <w:numPr>
          <w:ilvl w:val="0"/>
          <w:numId w:val="58"/>
        </w:numPr>
        <w:jc w:val="both"/>
        <w:rPr>
          <w:sz w:val="24"/>
          <w:szCs w:val="24"/>
        </w:rPr>
      </w:pPr>
      <w:r w:rsidRPr="00950916">
        <w:rPr>
          <w:sz w:val="24"/>
          <w:szCs w:val="24"/>
        </w:rPr>
        <w:t>Знак</w:t>
      </w:r>
      <w:ins w:id="8185" w:author="Bachurina Alexandra" w:date="2019-10-20T18:29:00Z">
        <w:r w:rsidR="00BC7FB1">
          <w:rPr>
            <w:sz w:val="24"/>
            <w:szCs w:val="24"/>
          </w:rPr>
          <w:t>и</w:t>
        </w:r>
      </w:ins>
      <w:r w:rsidRPr="00950916">
        <w:rPr>
          <w:sz w:val="24"/>
          <w:szCs w:val="24"/>
        </w:rPr>
        <w:t xml:space="preserve"> № 2 и </w:t>
      </w:r>
      <w:ins w:id="8186" w:author="Bachurina Alexandra" w:date="2019-10-20T18:29:00Z">
        <w:r w:rsidR="00BC7FB1">
          <w:rPr>
            <w:sz w:val="24"/>
            <w:szCs w:val="24"/>
          </w:rPr>
          <w:t xml:space="preserve">№ </w:t>
        </w:r>
      </w:ins>
      <w:r w:rsidRPr="00950916">
        <w:rPr>
          <w:sz w:val="24"/>
          <w:szCs w:val="24"/>
        </w:rPr>
        <w:t>3</w:t>
      </w:r>
      <w:r w:rsidRPr="00950916">
        <w:rPr>
          <w:sz w:val="24"/>
          <w:szCs w:val="24"/>
          <w:lang w:val="en-US"/>
        </w:rPr>
        <w:t>.</w:t>
      </w:r>
    </w:p>
    <w:p w14:paraId="1A10609D" w14:textId="77777777" w:rsidR="00E64742" w:rsidRPr="00950916" w:rsidRDefault="00E64742" w:rsidP="00E61974">
      <w:pPr>
        <w:pStyle w:val="a9"/>
        <w:numPr>
          <w:ilvl w:val="0"/>
          <w:numId w:val="58"/>
        </w:numPr>
        <w:jc w:val="both"/>
        <w:rPr>
          <w:sz w:val="24"/>
          <w:szCs w:val="24"/>
        </w:rPr>
      </w:pPr>
      <w:r w:rsidRPr="00950916">
        <w:rPr>
          <w:sz w:val="24"/>
          <w:szCs w:val="24"/>
        </w:rPr>
        <w:t>Все</w:t>
      </w:r>
      <w:r w:rsidRPr="00950916">
        <w:rPr>
          <w:sz w:val="24"/>
          <w:szCs w:val="24"/>
          <w:lang w:val="en-US"/>
        </w:rPr>
        <w:t>.</w:t>
      </w:r>
    </w:p>
    <w:p w14:paraId="01573650" w14:textId="77777777" w:rsidR="00E64742" w:rsidRPr="00950916" w:rsidRDefault="00E64742" w:rsidP="00950916">
      <w:pPr>
        <w:pStyle w:val="a9"/>
        <w:jc w:val="both"/>
        <w:rPr>
          <w:b/>
          <w:sz w:val="24"/>
          <w:szCs w:val="24"/>
        </w:rPr>
      </w:pPr>
    </w:p>
    <w:p w14:paraId="09CB5549" w14:textId="77777777" w:rsidR="00E64742" w:rsidRPr="00950916" w:rsidRDefault="00E64742" w:rsidP="00950916">
      <w:pPr>
        <w:pStyle w:val="a9"/>
        <w:jc w:val="both"/>
        <w:rPr>
          <w:sz w:val="24"/>
          <w:szCs w:val="24"/>
        </w:rPr>
      </w:pPr>
    </w:p>
    <w:p w14:paraId="58938A2A" w14:textId="77777777" w:rsidR="00E64742" w:rsidRPr="00950916" w:rsidRDefault="00E64742" w:rsidP="00950916">
      <w:pPr>
        <w:pStyle w:val="a9"/>
        <w:jc w:val="both"/>
        <w:rPr>
          <w:b/>
          <w:sz w:val="24"/>
          <w:szCs w:val="24"/>
        </w:rPr>
      </w:pPr>
    </w:p>
    <w:p w14:paraId="2F285EE3" w14:textId="77777777" w:rsidR="00E64742" w:rsidRPr="00950916" w:rsidRDefault="00CD1A61" w:rsidP="00950916">
      <w:pPr>
        <w:pStyle w:val="a9"/>
        <w:jc w:val="both"/>
        <w:rPr>
          <w:b/>
          <w:sz w:val="24"/>
          <w:szCs w:val="24"/>
        </w:rPr>
      </w:pPr>
      <w:r w:rsidRPr="00950916">
        <w:rPr>
          <w:b/>
          <w:noProof/>
          <w:sz w:val="24"/>
          <w:szCs w:val="24"/>
        </w:rPr>
        <w:drawing>
          <wp:anchor distT="0" distB="0" distL="114300" distR="114300" simplePos="0" relativeHeight="251655168" behindDoc="0" locked="0" layoutInCell="1" allowOverlap="1" wp14:anchorId="60955193" wp14:editId="5B676B03">
            <wp:simplePos x="0" y="0"/>
            <wp:positionH relativeFrom="column">
              <wp:posOffset>2696845</wp:posOffset>
            </wp:positionH>
            <wp:positionV relativeFrom="paragraph">
              <wp:posOffset>254000</wp:posOffset>
            </wp:positionV>
            <wp:extent cx="3310890" cy="922020"/>
            <wp:effectExtent l="0" t="0" r="0" b="0"/>
            <wp:wrapSquare wrapText="bothSides"/>
            <wp:docPr id="274" name="Рисунок 162" descr="5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 descr="567.PNG"/>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3310890" cy="922020"/>
                    </a:xfrm>
                    <a:prstGeom prst="rect">
                      <a:avLst/>
                    </a:prstGeom>
                    <a:noFill/>
                    <a:ln>
                      <a:noFill/>
                    </a:ln>
                  </pic:spPr>
                </pic:pic>
              </a:graphicData>
            </a:graphic>
          </wp:anchor>
        </w:drawing>
      </w:r>
      <w:r w:rsidR="00E64742" w:rsidRPr="00950916">
        <w:rPr>
          <w:b/>
          <w:sz w:val="24"/>
          <w:szCs w:val="24"/>
        </w:rPr>
        <w:t xml:space="preserve">Вопрос № 2. Какие знаки предоставляют </w:t>
      </w:r>
      <w:ins w:id="8187" w:author="Bachurina Alexandra" w:date="2019-10-20T18:29:00Z">
        <w:r w:rsidR="00BC7FB1">
          <w:rPr>
            <w:b/>
            <w:sz w:val="24"/>
            <w:szCs w:val="24"/>
          </w:rPr>
          <w:t>в</w:t>
        </w:r>
      </w:ins>
      <w:del w:id="8188" w:author="Bachurina Alexandra" w:date="2019-10-20T18:29:00Z">
        <w:r w:rsidR="00E64742" w:rsidRPr="00950916" w:rsidDel="00BC7FB1">
          <w:rPr>
            <w:b/>
            <w:sz w:val="24"/>
            <w:szCs w:val="24"/>
          </w:rPr>
          <w:delText>В</w:delText>
        </w:r>
      </w:del>
      <w:r w:rsidR="00E64742" w:rsidRPr="00950916">
        <w:rPr>
          <w:b/>
          <w:sz w:val="24"/>
          <w:szCs w:val="24"/>
        </w:rPr>
        <w:t>ам преимущество при проезде нерегулируемых перекрестков?</w:t>
      </w:r>
    </w:p>
    <w:p w14:paraId="3ACD02BB" w14:textId="77777777" w:rsidR="00E64742" w:rsidRPr="00950916" w:rsidRDefault="00E64742" w:rsidP="00950916">
      <w:pPr>
        <w:pStyle w:val="a9"/>
        <w:jc w:val="both"/>
        <w:rPr>
          <w:b/>
          <w:sz w:val="24"/>
          <w:szCs w:val="24"/>
        </w:rPr>
      </w:pPr>
    </w:p>
    <w:p w14:paraId="65EE98B9" w14:textId="77777777" w:rsidR="00E64742" w:rsidRPr="00950916" w:rsidRDefault="00E64742" w:rsidP="00E61974">
      <w:pPr>
        <w:pStyle w:val="a9"/>
        <w:numPr>
          <w:ilvl w:val="0"/>
          <w:numId w:val="59"/>
        </w:numPr>
        <w:jc w:val="both"/>
        <w:rPr>
          <w:sz w:val="24"/>
          <w:szCs w:val="24"/>
        </w:rPr>
      </w:pPr>
      <w:r w:rsidRPr="00950916">
        <w:rPr>
          <w:sz w:val="24"/>
          <w:szCs w:val="24"/>
        </w:rPr>
        <w:t>Знаки № 1 и № 2.</w:t>
      </w:r>
    </w:p>
    <w:p w14:paraId="0D65D46A" w14:textId="77777777" w:rsidR="00E64742" w:rsidRPr="00950916" w:rsidRDefault="00E64742" w:rsidP="00E61974">
      <w:pPr>
        <w:pStyle w:val="a9"/>
        <w:numPr>
          <w:ilvl w:val="0"/>
          <w:numId w:val="59"/>
        </w:numPr>
        <w:jc w:val="both"/>
        <w:rPr>
          <w:sz w:val="24"/>
          <w:szCs w:val="24"/>
        </w:rPr>
      </w:pPr>
      <w:r w:rsidRPr="00950916">
        <w:rPr>
          <w:sz w:val="24"/>
          <w:szCs w:val="24"/>
        </w:rPr>
        <w:t>Знаки № 2 и № 3.</w:t>
      </w:r>
    </w:p>
    <w:p w14:paraId="1692ACDE" w14:textId="77777777" w:rsidR="00E64742" w:rsidRPr="00950916" w:rsidRDefault="00E64742" w:rsidP="00E61974">
      <w:pPr>
        <w:pStyle w:val="a9"/>
        <w:numPr>
          <w:ilvl w:val="0"/>
          <w:numId w:val="59"/>
        </w:numPr>
        <w:jc w:val="both"/>
        <w:rPr>
          <w:sz w:val="24"/>
          <w:szCs w:val="24"/>
        </w:rPr>
      </w:pPr>
      <w:r w:rsidRPr="00950916">
        <w:rPr>
          <w:sz w:val="24"/>
          <w:szCs w:val="24"/>
        </w:rPr>
        <w:t>Знаки № 3 и № 1.</w:t>
      </w:r>
    </w:p>
    <w:p w14:paraId="13FE89A2" w14:textId="77777777" w:rsidR="00E64742" w:rsidRPr="00950916" w:rsidRDefault="00E64742" w:rsidP="00E61974">
      <w:pPr>
        <w:pStyle w:val="a9"/>
        <w:numPr>
          <w:ilvl w:val="0"/>
          <w:numId w:val="59"/>
        </w:numPr>
        <w:jc w:val="both"/>
        <w:rPr>
          <w:sz w:val="24"/>
          <w:szCs w:val="24"/>
        </w:rPr>
      </w:pPr>
      <w:r w:rsidRPr="00950916">
        <w:rPr>
          <w:sz w:val="24"/>
          <w:szCs w:val="24"/>
        </w:rPr>
        <w:t>Все.</w:t>
      </w:r>
    </w:p>
    <w:p w14:paraId="26F2BC2F" w14:textId="77777777" w:rsidR="00E64742" w:rsidRPr="00950916" w:rsidRDefault="00CD1A61" w:rsidP="00950916">
      <w:pPr>
        <w:pStyle w:val="a9"/>
        <w:jc w:val="both"/>
        <w:rPr>
          <w:sz w:val="24"/>
          <w:szCs w:val="24"/>
        </w:rPr>
      </w:pPr>
      <w:r w:rsidRPr="00950916">
        <w:rPr>
          <w:noProof/>
          <w:sz w:val="24"/>
          <w:szCs w:val="24"/>
        </w:rPr>
        <w:drawing>
          <wp:anchor distT="0" distB="0" distL="114300" distR="114300" simplePos="0" relativeHeight="251656192" behindDoc="1" locked="0" layoutInCell="1" allowOverlap="1" wp14:anchorId="29814089" wp14:editId="5E959791">
            <wp:simplePos x="0" y="0"/>
            <wp:positionH relativeFrom="column">
              <wp:posOffset>2726055</wp:posOffset>
            </wp:positionH>
            <wp:positionV relativeFrom="paragraph">
              <wp:posOffset>20320</wp:posOffset>
            </wp:positionV>
            <wp:extent cx="3253740" cy="1028700"/>
            <wp:effectExtent l="0" t="0" r="0" b="0"/>
            <wp:wrapTight wrapText="bothSides">
              <wp:wrapPolygon edited="0">
                <wp:start x="0" y="0"/>
                <wp:lineTo x="0" y="21200"/>
                <wp:lineTo x="21499" y="21200"/>
                <wp:lineTo x="21499" y="0"/>
                <wp:lineTo x="0" y="0"/>
              </wp:wrapPolygon>
            </wp:wrapTight>
            <wp:docPr id="273" name="Рисунок 161" descr="за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descr="зап.PNG"/>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3253740" cy="1028700"/>
                    </a:xfrm>
                    <a:prstGeom prst="rect">
                      <a:avLst/>
                    </a:prstGeom>
                    <a:noFill/>
                    <a:ln>
                      <a:noFill/>
                    </a:ln>
                  </pic:spPr>
                </pic:pic>
              </a:graphicData>
            </a:graphic>
          </wp:anchor>
        </w:drawing>
      </w:r>
    </w:p>
    <w:p w14:paraId="492A109E" w14:textId="77777777" w:rsidR="00E64742" w:rsidRPr="00950916" w:rsidRDefault="00E64742" w:rsidP="00950916">
      <w:pPr>
        <w:pStyle w:val="a9"/>
        <w:jc w:val="both"/>
        <w:rPr>
          <w:b/>
          <w:sz w:val="24"/>
          <w:szCs w:val="24"/>
        </w:rPr>
      </w:pPr>
      <w:r w:rsidRPr="00950916">
        <w:rPr>
          <w:b/>
          <w:sz w:val="24"/>
          <w:szCs w:val="24"/>
        </w:rPr>
        <w:t>Вопрос № 3.</w:t>
      </w:r>
      <w:del w:id="8189" w:author="Bachurina Alexandra" w:date="2019-10-19T15:04:00Z">
        <w:r w:rsidRPr="00950916" w:rsidDel="00784C0C">
          <w:rPr>
            <w:b/>
            <w:sz w:val="24"/>
            <w:szCs w:val="24"/>
          </w:rPr>
          <w:delText xml:space="preserve">   </w:delText>
        </w:r>
      </w:del>
      <w:ins w:id="8190" w:author="Bachurina Alexandra" w:date="2019-10-19T15:04:00Z">
        <w:r w:rsidR="00784C0C">
          <w:rPr>
            <w:b/>
            <w:sz w:val="24"/>
            <w:szCs w:val="24"/>
          </w:rPr>
          <w:t xml:space="preserve"> </w:t>
        </w:r>
      </w:ins>
      <w:r w:rsidRPr="00950916">
        <w:rPr>
          <w:b/>
          <w:sz w:val="24"/>
          <w:szCs w:val="24"/>
        </w:rPr>
        <w:t>Какой знак не относится к группе запрещающих знаков?</w:t>
      </w:r>
    </w:p>
    <w:p w14:paraId="6DCC6A6B" w14:textId="77777777" w:rsidR="00E64742" w:rsidRPr="00950916" w:rsidRDefault="00E64742" w:rsidP="00950916">
      <w:pPr>
        <w:pStyle w:val="a9"/>
        <w:jc w:val="both"/>
        <w:rPr>
          <w:b/>
          <w:sz w:val="24"/>
          <w:szCs w:val="24"/>
        </w:rPr>
      </w:pPr>
    </w:p>
    <w:p w14:paraId="561B6FB9" w14:textId="77777777" w:rsidR="00E64742" w:rsidRPr="00950916" w:rsidRDefault="00E64742" w:rsidP="00E61974">
      <w:pPr>
        <w:pStyle w:val="a9"/>
        <w:numPr>
          <w:ilvl w:val="0"/>
          <w:numId w:val="60"/>
        </w:numPr>
        <w:jc w:val="both"/>
        <w:rPr>
          <w:sz w:val="24"/>
          <w:szCs w:val="24"/>
        </w:rPr>
      </w:pPr>
      <w:r w:rsidRPr="00950916">
        <w:rPr>
          <w:sz w:val="24"/>
          <w:szCs w:val="24"/>
        </w:rPr>
        <w:t>Знак №</w:t>
      </w:r>
      <w:ins w:id="8191" w:author="Bachurina Alexandra" w:date="2019-10-20T18:29:00Z">
        <w:r w:rsidR="00BC7FB1">
          <w:rPr>
            <w:sz w:val="24"/>
            <w:szCs w:val="24"/>
          </w:rPr>
          <w:t xml:space="preserve"> </w:t>
        </w:r>
      </w:ins>
      <w:r w:rsidRPr="00950916">
        <w:rPr>
          <w:sz w:val="24"/>
          <w:szCs w:val="24"/>
        </w:rPr>
        <w:t>1</w:t>
      </w:r>
      <w:ins w:id="8192" w:author="Bachurina Alexandra" w:date="2019-10-20T18:29:00Z">
        <w:r w:rsidR="00BC7FB1">
          <w:rPr>
            <w:sz w:val="24"/>
            <w:szCs w:val="24"/>
          </w:rPr>
          <w:t>.</w:t>
        </w:r>
      </w:ins>
    </w:p>
    <w:p w14:paraId="7599F8ED" w14:textId="77777777" w:rsidR="00E64742" w:rsidRPr="00950916" w:rsidRDefault="00E64742" w:rsidP="00E61974">
      <w:pPr>
        <w:pStyle w:val="a9"/>
        <w:numPr>
          <w:ilvl w:val="0"/>
          <w:numId w:val="60"/>
        </w:numPr>
        <w:jc w:val="both"/>
        <w:rPr>
          <w:sz w:val="24"/>
          <w:szCs w:val="24"/>
        </w:rPr>
      </w:pPr>
      <w:r w:rsidRPr="00950916">
        <w:rPr>
          <w:sz w:val="24"/>
          <w:szCs w:val="24"/>
        </w:rPr>
        <w:t>Знак № 2</w:t>
      </w:r>
      <w:ins w:id="8193" w:author="Bachurina Alexandra" w:date="2019-10-20T18:29:00Z">
        <w:r w:rsidR="00BC7FB1">
          <w:rPr>
            <w:sz w:val="24"/>
            <w:szCs w:val="24"/>
          </w:rPr>
          <w:t>.</w:t>
        </w:r>
      </w:ins>
    </w:p>
    <w:p w14:paraId="2EEF8B71" w14:textId="77777777" w:rsidR="00E64742" w:rsidRPr="00950916" w:rsidRDefault="00E64742" w:rsidP="00E61974">
      <w:pPr>
        <w:pStyle w:val="a9"/>
        <w:numPr>
          <w:ilvl w:val="0"/>
          <w:numId w:val="60"/>
        </w:numPr>
        <w:jc w:val="both"/>
        <w:rPr>
          <w:sz w:val="24"/>
          <w:szCs w:val="24"/>
        </w:rPr>
      </w:pPr>
      <w:r w:rsidRPr="00950916">
        <w:rPr>
          <w:sz w:val="24"/>
          <w:szCs w:val="24"/>
        </w:rPr>
        <w:t>Знак №</w:t>
      </w:r>
      <w:ins w:id="8194" w:author="Bachurina Alexandra" w:date="2019-10-20T18:29:00Z">
        <w:r w:rsidR="00BC7FB1">
          <w:rPr>
            <w:sz w:val="24"/>
            <w:szCs w:val="24"/>
          </w:rPr>
          <w:t xml:space="preserve"> </w:t>
        </w:r>
      </w:ins>
      <w:r w:rsidRPr="00950916">
        <w:rPr>
          <w:sz w:val="24"/>
          <w:szCs w:val="24"/>
        </w:rPr>
        <w:t>3</w:t>
      </w:r>
      <w:ins w:id="8195" w:author="Bachurina Alexandra" w:date="2019-10-20T18:29:00Z">
        <w:r w:rsidR="00BC7FB1">
          <w:rPr>
            <w:sz w:val="24"/>
            <w:szCs w:val="24"/>
          </w:rPr>
          <w:t>.</w:t>
        </w:r>
      </w:ins>
    </w:p>
    <w:p w14:paraId="36C544E5" w14:textId="77777777" w:rsidR="00E64742" w:rsidRPr="00950916" w:rsidRDefault="00E64742" w:rsidP="00E61974">
      <w:pPr>
        <w:pStyle w:val="a9"/>
        <w:numPr>
          <w:ilvl w:val="0"/>
          <w:numId w:val="60"/>
        </w:numPr>
        <w:jc w:val="both"/>
        <w:rPr>
          <w:sz w:val="24"/>
          <w:szCs w:val="24"/>
        </w:rPr>
      </w:pPr>
      <w:r w:rsidRPr="00950916">
        <w:rPr>
          <w:sz w:val="24"/>
          <w:szCs w:val="24"/>
        </w:rPr>
        <w:t>Знак № 4</w:t>
      </w:r>
      <w:del w:id="8196" w:author="Bachurina Alexandra" w:date="2019-10-19T15:04:00Z">
        <w:r w:rsidRPr="00950916" w:rsidDel="00784C0C">
          <w:rPr>
            <w:sz w:val="24"/>
            <w:szCs w:val="24"/>
          </w:rPr>
          <w:delText xml:space="preserve">  </w:delText>
        </w:r>
      </w:del>
      <w:ins w:id="8197" w:author="Bachurina Alexandra" w:date="2019-10-19T15:04:00Z">
        <w:r w:rsidR="00BC7FB1">
          <w:rPr>
            <w:sz w:val="24"/>
            <w:szCs w:val="24"/>
          </w:rPr>
          <w:t>.</w:t>
        </w:r>
      </w:ins>
      <w:del w:id="8198" w:author="Bachurina Alexandra" w:date="2019-10-19T15:04:00Z">
        <w:r w:rsidRPr="00950916" w:rsidDel="00784C0C">
          <w:rPr>
            <w:sz w:val="24"/>
            <w:szCs w:val="24"/>
          </w:rPr>
          <w:delText xml:space="preserve">                    </w:delText>
        </w:r>
      </w:del>
    </w:p>
    <w:p w14:paraId="48F0CCAC" w14:textId="77777777" w:rsidR="00E64742" w:rsidRPr="00950916" w:rsidRDefault="00E64742" w:rsidP="00E61974">
      <w:pPr>
        <w:pStyle w:val="a9"/>
        <w:numPr>
          <w:ilvl w:val="0"/>
          <w:numId w:val="60"/>
        </w:numPr>
        <w:jc w:val="both"/>
        <w:rPr>
          <w:sz w:val="24"/>
          <w:szCs w:val="24"/>
        </w:rPr>
      </w:pPr>
      <w:r w:rsidRPr="00950916">
        <w:rPr>
          <w:sz w:val="24"/>
          <w:szCs w:val="24"/>
        </w:rPr>
        <w:t>Все запрещающие</w:t>
      </w:r>
    </w:p>
    <w:p w14:paraId="58E8C743" w14:textId="77777777" w:rsidR="00E64742" w:rsidRPr="00950916" w:rsidRDefault="00E64742" w:rsidP="00950916">
      <w:pPr>
        <w:pStyle w:val="a9"/>
        <w:ind w:left="502"/>
        <w:jc w:val="both"/>
        <w:rPr>
          <w:sz w:val="24"/>
          <w:szCs w:val="24"/>
        </w:rPr>
      </w:pPr>
    </w:p>
    <w:p w14:paraId="75313AF1" w14:textId="10487A90" w:rsidR="00E64742" w:rsidRPr="00950916" w:rsidRDefault="003D291D" w:rsidP="00950916">
      <w:pPr>
        <w:pStyle w:val="a9"/>
        <w:jc w:val="both"/>
        <w:rPr>
          <w:b/>
          <w:sz w:val="24"/>
          <w:szCs w:val="24"/>
        </w:rPr>
      </w:pPr>
      <w:r>
        <w:rPr>
          <w:noProof/>
        </w:rPr>
        <w:drawing>
          <wp:anchor distT="0" distB="0" distL="114300" distR="114300" simplePos="0" relativeHeight="251901952" behindDoc="0" locked="0" layoutInCell="1" allowOverlap="1" wp14:anchorId="2BE480AD" wp14:editId="3316E47E">
            <wp:simplePos x="0" y="0"/>
            <wp:positionH relativeFrom="column">
              <wp:posOffset>360045</wp:posOffset>
            </wp:positionH>
            <wp:positionV relativeFrom="paragraph">
              <wp:posOffset>10795</wp:posOffset>
            </wp:positionV>
            <wp:extent cx="2713355" cy="2326005"/>
            <wp:effectExtent l="0" t="0" r="0" b="0"/>
            <wp:wrapSquare wrapText="bothSides"/>
            <wp:docPr id="568" name="Рисунок 101" descr="том 3 стр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том 3 стр 111"/>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2713355" cy="2326005"/>
                    </a:xfrm>
                    <a:prstGeom prst="rect">
                      <a:avLst/>
                    </a:prstGeom>
                    <a:noFill/>
                  </pic:spPr>
                </pic:pic>
              </a:graphicData>
            </a:graphic>
            <wp14:sizeRelH relativeFrom="page">
              <wp14:pctWidth>0</wp14:pctWidth>
            </wp14:sizeRelH>
            <wp14:sizeRelV relativeFrom="page">
              <wp14:pctHeight>0</wp14:pctHeight>
            </wp14:sizeRelV>
          </wp:anchor>
        </w:drawing>
      </w:r>
      <w:r w:rsidR="00E64742" w:rsidRPr="00950916">
        <w:rPr>
          <w:b/>
          <w:sz w:val="24"/>
          <w:szCs w:val="24"/>
        </w:rPr>
        <w:t>Вопрос № 4. Нарушает ли велосипедист требования регулировщика?</w:t>
      </w:r>
    </w:p>
    <w:p w14:paraId="7CAF1513" w14:textId="77777777" w:rsidR="00E64742" w:rsidRPr="00950916" w:rsidRDefault="00E64742" w:rsidP="00950916">
      <w:pPr>
        <w:pStyle w:val="a9"/>
        <w:jc w:val="both"/>
        <w:rPr>
          <w:b/>
          <w:sz w:val="24"/>
          <w:szCs w:val="24"/>
        </w:rPr>
      </w:pPr>
    </w:p>
    <w:p w14:paraId="63C87EE6" w14:textId="77777777" w:rsidR="00E64742" w:rsidRPr="00950916" w:rsidRDefault="00E64742" w:rsidP="00E61974">
      <w:pPr>
        <w:pStyle w:val="a9"/>
        <w:numPr>
          <w:ilvl w:val="0"/>
          <w:numId w:val="57"/>
        </w:numPr>
        <w:ind w:left="0" w:firstLine="0"/>
        <w:jc w:val="both"/>
        <w:rPr>
          <w:sz w:val="24"/>
          <w:szCs w:val="24"/>
        </w:rPr>
      </w:pPr>
      <w:r w:rsidRPr="00950916">
        <w:rPr>
          <w:sz w:val="24"/>
          <w:szCs w:val="24"/>
        </w:rPr>
        <w:t>Да</w:t>
      </w:r>
      <w:ins w:id="8199" w:author="Bachurina Alexandra" w:date="2019-10-20T18:30:00Z">
        <w:r w:rsidR="00E141BA">
          <w:rPr>
            <w:sz w:val="24"/>
            <w:szCs w:val="24"/>
          </w:rPr>
          <w:t>,</w:t>
        </w:r>
      </w:ins>
      <w:r w:rsidRPr="00950916">
        <w:rPr>
          <w:sz w:val="24"/>
          <w:szCs w:val="24"/>
        </w:rPr>
        <w:t xml:space="preserve"> нарушает.</w:t>
      </w:r>
    </w:p>
    <w:p w14:paraId="1DB92748" w14:textId="77777777" w:rsidR="00E64742" w:rsidRPr="00950916" w:rsidRDefault="00E64742" w:rsidP="00E61974">
      <w:pPr>
        <w:pStyle w:val="a9"/>
        <w:numPr>
          <w:ilvl w:val="0"/>
          <w:numId w:val="57"/>
        </w:numPr>
        <w:ind w:left="0" w:firstLine="0"/>
        <w:jc w:val="both"/>
        <w:rPr>
          <w:sz w:val="24"/>
          <w:szCs w:val="24"/>
        </w:rPr>
      </w:pPr>
      <w:r w:rsidRPr="00950916">
        <w:rPr>
          <w:sz w:val="24"/>
          <w:szCs w:val="24"/>
        </w:rPr>
        <w:t>Нет, не нарушает</w:t>
      </w:r>
      <w:r w:rsidRPr="00950916">
        <w:rPr>
          <w:b/>
          <w:noProof/>
          <w:sz w:val="24"/>
          <w:szCs w:val="24"/>
        </w:rPr>
        <w:t>.</w:t>
      </w:r>
    </w:p>
    <w:p w14:paraId="6324B3F2" w14:textId="77777777" w:rsidR="00E64742" w:rsidRPr="00950916" w:rsidRDefault="00E64742" w:rsidP="00950916">
      <w:pPr>
        <w:jc w:val="both"/>
        <w:rPr>
          <w:sz w:val="24"/>
          <w:szCs w:val="24"/>
        </w:rPr>
      </w:pPr>
    </w:p>
    <w:p w14:paraId="12182D00" w14:textId="77777777" w:rsidR="00E64742" w:rsidRPr="00950916" w:rsidRDefault="00E64742" w:rsidP="00950916">
      <w:pPr>
        <w:jc w:val="both"/>
        <w:rPr>
          <w:sz w:val="24"/>
          <w:szCs w:val="24"/>
        </w:rPr>
      </w:pPr>
    </w:p>
    <w:p w14:paraId="4483038F" w14:textId="77777777" w:rsidR="00E94210" w:rsidRDefault="00E94210" w:rsidP="00950916">
      <w:pPr>
        <w:pStyle w:val="a9"/>
        <w:jc w:val="both"/>
        <w:rPr>
          <w:b/>
          <w:sz w:val="24"/>
          <w:szCs w:val="24"/>
        </w:rPr>
      </w:pPr>
    </w:p>
    <w:p w14:paraId="712C6561" w14:textId="77777777" w:rsidR="00E94210" w:rsidRDefault="00E94210" w:rsidP="00950916">
      <w:pPr>
        <w:pStyle w:val="a9"/>
        <w:jc w:val="both"/>
        <w:rPr>
          <w:b/>
          <w:sz w:val="24"/>
          <w:szCs w:val="24"/>
        </w:rPr>
      </w:pPr>
    </w:p>
    <w:p w14:paraId="4F3A31AC" w14:textId="77777777" w:rsidR="00E94210" w:rsidRDefault="00E94210" w:rsidP="00950916">
      <w:pPr>
        <w:pStyle w:val="a9"/>
        <w:jc w:val="both"/>
        <w:rPr>
          <w:b/>
          <w:sz w:val="24"/>
          <w:szCs w:val="24"/>
        </w:rPr>
      </w:pPr>
    </w:p>
    <w:p w14:paraId="06908202" w14:textId="77777777" w:rsidR="00E94210" w:rsidRDefault="00E94210" w:rsidP="00950916">
      <w:pPr>
        <w:pStyle w:val="a9"/>
        <w:jc w:val="both"/>
        <w:rPr>
          <w:b/>
          <w:sz w:val="24"/>
          <w:szCs w:val="24"/>
        </w:rPr>
      </w:pPr>
    </w:p>
    <w:p w14:paraId="70D83721" w14:textId="77777777" w:rsidR="00E94210" w:rsidRDefault="00E94210" w:rsidP="00950916">
      <w:pPr>
        <w:pStyle w:val="a9"/>
        <w:jc w:val="both"/>
        <w:rPr>
          <w:b/>
          <w:sz w:val="24"/>
          <w:szCs w:val="24"/>
        </w:rPr>
      </w:pPr>
    </w:p>
    <w:p w14:paraId="31C7D3DE" w14:textId="77777777" w:rsidR="00E94210" w:rsidRDefault="00E94210" w:rsidP="00950916">
      <w:pPr>
        <w:pStyle w:val="a9"/>
        <w:jc w:val="both"/>
        <w:rPr>
          <w:b/>
          <w:sz w:val="24"/>
          <w:szCs w:val="24"/>
        </w:rPr>
      </w:pPr>
    </w:p>
    <w:p w14:paraId="5A17AE42" w14:textId="77777777" w:rsidR="00E64742" w:rsidRPr="00950916" w:rsidRDefault="00E64742" w:rsidP="00950916">
      <w:pPr>
        <w:pStyle w:val="a9"/>
        <w:jc w:val="both"/>
        <w:rPr>
          <w:b/>
          <w:sz w:val="24"/>
          <w:szCs w:val="24"/>
        </w:rPr>
      </w:pPr>
      <w:r w:rsidRPr="00950916">
        <w:rPr>
          <w:b/>
          <w:sz w:val="24"/>
          <w:szCs w:val="24"/>
        </w:rPr>
        <w:t>Вопрос № 5.</w:t>
      </w:r>
      <w:del w:id="8200" w:author="Bachurina Alexandra" w:date="2019-10-19T15:04:00Z">
        <w:r w:rsidRPr="00950916" w:rsidDel="00784C0C">
          <w:rPr>
            <w:b/>
            <w:sz w:val="24"/>
            <w:szCs w:val="24"/>
          </w:rPr>
          <w:delText xml:space="preserve">   </w:delText>
        </w:r>
      </w:del>
      <w:ins w:id="8201" w:author="Bachurina Alexandra" w:date="2019-10-19T15:04:00Z">
        <w:r w:rsidR="00784C0C">
          <w:rPr>
            <w:b/>
            <w:sz w:val="24"/>
            <w:szCs w:val="24"/>
          </w:rPr>
          <w:t xml:space="preserve"> </w:t>
        </w:r>
      </w:ins>
      <w:r w:rsidRPr="00950916">
        <w:rPr>
          <w:b/>
          <w:sz w:val="24"/>
          <w:szCs w:val="24"/>
        </w:rPr>
        <w:t>Разрешено ли движение велосипедистов старше 14 лет по дорогам, обозначенным этими знаками?</w:t>
      </w:r>
    </w:p>
    <w:p w14:paraId="5985062C" w14:textId="77777777" w:rsidR="00E64742" w:rsidRPr="00950916" w:rsidRDefault="00CD1A61" w:rsidP="00950916">
      <w:pPr>
        <w:pStyle w:val="a9"/>
        <w:jc w:val="both"/>
        <w:rPr>
          <w:b/>
          <w:sz w:val="24"/>
          <w:szCs w:val="24"/>
        </w:rPr>
      </w:pPr>
      <w:r w:rsidRPr="00950916">
        <w:rPr>
          <w:noProof/>
          <w:sz w:val="24"/>
          <w:szCs w:val="24"/>
        </w:rPr>
        <w:drawing>
          <wp:anchor distT="0" distB="0" distL="114300" distR="114300" simplePos="0" relativeHeight="251658240" behindDoc="1" locked="0" layoutInCell="1" allowOverlap="1" wp14:anchorId="78292F02" wp14:editId="5EFD487A">
            <wp:simplePos x="0" y="0"/>
            <wp:positionH relativeFrom="column">
              <wp:posOffset>3818255</wp:posOffset>
            </wp:positionH>
            <wp:positionV relativeFrom="paragraph">
              <wp:posOffset>161925</wp:posOffset>
            </wp:positionV>
            <wp:extent cx="2061210" cy="1127760"/>
            <wp:effectExtent l="0" t="0" r="0" b="0"/>
            <wp:wrapTight wrapText="bothSides">
              <wp:wrapPolygon edited="0">
                <wp:start x="0" y="0"/>
                <wp:lineTo x="0" y="21162"/>
                <wp:lineTo x="21360" y="21162"/>
                <wp:lineTo x="21360" y="0"/>
                <wp:lineTo x="0" y="0"/>
              </wp:wrapPolygon>
            </wp:wrapTight>
            <wp:docPr id="271" name="Рисунок 164" descr="Снимок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descr="Снимок45.PNG"/>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2061210" cy="1127760"/>
                    </a:xfrm>
                    <a:prstGeom prst="rect">
                      <a:avLst/>
                    </a:prstGeom>
                    <a:noFill/>
                    <a:ln>
                      <a:noFill/>
                    </a:ln>
                  </pic:spPr>
                </pic:pic>
              </a:graphicData>
            </a:graphic>
          </wp:anchor>
        </w:drawing>
      </w:r>
    </w:p>
    <w:p w14:paraId="5F4AAAE9" w14:textId="77777777" w:rsidR="00E64742" w:rsidRPr="00950916" w:rsidRDefault="00E64742" w:rsidP="00E61974">
      <w:pPr>
        <w:pStyle w:val="a9"/>
        <w:numPr>
          <w:ilvl w:val="0"/>
          <w:numId w:val="61"/>
        </w:numPr>
        <w:jc w:val="both"/>
        <w:rPr>
          <w:sz w:val="24"/>
          <w:szCs w:val="24"/>
        </w:rPr>
      </w:pPr>
      <w:r w:rsidRPr="00950916">
        <w:rPr>
          <w:sz w:val="24"/>
          <w:szCs w:val="24"/>
        </w:rPr>
        <w:t>Разрешено, но только</w:t>
      </w:r>
      <w:ins w:id="8202" w:author="Bachurina Alexandra" w:date="2019-10-20T18:30:00Z">
        <w:r w:rsidR="00E141BA">
          <w:rPr>
            <w:sz w:val="24"/>
            <w:szCs w:val="24"/>
          </w:rPr>
          <w:t xml:space="preserve"> там,</w:t>
        </w:r>
      </w:ins>
      <w:r w:rsidRPr="00950916">
        <w:rPr>
          <w:sz w:val="24"/>
          <w:szCs w:val="24"/>
        </w:rPr>
        <w:t xml:space="preserve"> где установлен знак №</w:t>
      </w:r>
      <w:ins w:id="8203" w:author="Bachurina Alexandra" w:date="2019-10-20T18:30:00Z">
        <w:r w:rsidR="00E141BA">
          <w:rPr>
            <w:sz w:val="24"/>
            <w:szCs w:val="24"/>
          </w:rPr>
          <w:t> </w:t>
        </w:r>
      </w:ins>
      <w:del w:id="8204" w:author="Bachurina Alexandra" w:date="2019-10-20T18:30:00Z">
        <w:r w:rsidRPr="00950916" w:rsidDel="00E141BA">
          <w:rPr>
            <w:sz w:val="24"/>
            <w:szCs w:val="24"/>
          </w:rPr>
          <w:delText xml:space="preserve"> </w:delText>
        </w:r>
      </w:del>
      <w:r w:rsidRPr="00950916">
        <w:rPr>
          <w:sz w:val="24"/>
          <w:szCs w:val="24"/>
        </w:rPr>
        <w:t>1.</w:t>
      </w:r>
    </w:p>
    <w:p w14:paraId="4E8BA02F" w14:textId="77777777" w:rsidR="00E64742" w:rsidRPr="00950916" w:rsidRDefault="00E64742" w:rsidP="00E61974">
      <w:pPr>
        <w:pStyle w:val="a9"/>
        <w:numPr>
          <w:ilvl w:val="0"/>
          <w:numId w:val="61"/>
        </w:numPr>
        <w:jc w:val="both"/>
        <w:rPr>
          <w:sz w:val="24"/>
          <w:szCs w:val="24"/>
        </w:rPr>
      </w:pPr>
      <w:r w:rsidRPr="00950916">
        <w:rPr>
          <w:sz w:val="24"/>
          <w:szCs w:val="24"/>
        </w:rPr>
        <w:t xml:space="preserve">Разрешено, но только </w:t>
      </w:r>
      <w:ins w:id="8205" w:author="Bachurina Alexandra" w:date="2019-10-20T18:30:00Z">
        <w:r w:rsidR="00E141BA">
          <w:rPr>
            <w:sz w:val="24"/>
            <w:szCs w:val="24"/>
          </w:rPr>
          <w:t xml:space="preserve">там, </w:t>
        </w:r>
      </w:ins>
      <w:r w:rsidRPr="00950916">
        <w:rPr>
          <w:sz w:val="24"/>
          <w:szCs w:val="24"/>
        </w:rPr>
        <w:t>где установлен знак №</w:t>
      </w:r>
      <w:ins w:id="8206" w:author="Bachurina Alexandra" w:date="2019-10-20T18:30:00Z">
        <w:r w:rsidR="00E141BA">
          <w:rPr>
            <w:sz w:val="24"/>
            <w:szCs w:val="24"/>
          </w:rPr>
          <w:t> </w:t>
        </w:r>
      </w:ins>
      <w:del w:id="8207" w:author="Bachurina Alexandra" w:date="2019-10-20T18:30:00Z">
        <w:r w:rsidRPr="00950916" w:rsidDel="00E141BA">
          <w:rPr>
            <w:sz w:val="24"/>
            <w:szCs w:val="24"/>
          </w:rPr>
          <w:delText xml:space="preserve"> </w:delText>
        </w:r>
      </w:del>
      <w:r w:rsidRPr="00950916">
        <w:rPr>
          <w:sz w:val="24"/>
          <w:szCs w:val="24"/>
        </w:rPr>
        <w:t>2.</w:t>
      </w:r>
    </w:p>
    <w:p w14:paraId="5D8D085C" w14:textId="77777777" w:rsidR="00E64742" w:rsidRPr="00950916" w:rsidRDefault="00E64742" w:rsidP="00E61974">
      <w:pPr>
        <w:pStyle w:val="a9"/>
        <w:numPr>
          <w:ilvl w:val="0"/>
          <w:numId w:val="61"/>
        </w:numPr>
        <w:jc w:val="both"/>
        <w:rPr>
          <w:sz w:val="24"/>
          <w:szCs w:val="24"/>
        </w:rPr>
      </w:pPr>
      <w:r w:rsidRPr="00950916">
        <w:rPr>
          <w:sz w:val="24"/>
          <w:szCs w:val="24"/>
        </w:rPr>
        <w:t>Разрешено в зоне действия обоих знаков.</w:t>
      </w:r>
    </w:p>
    <w:p w14:paraId="068690BC" w14:textId="77777777" w:rsidR="00E64742" w:rsidRDefault="00E64742" w:rsidP="00E61974">
      <w:pPr>
        <w:pStyle w:val="a9"/>
        <w:numPr>
          <w:ilvl w:val="0"/>
          <w:numId w:val="61"/>
        </w:numPr>
        <w:jc w:val="both"/>
        <w:rPr>
          <w:ins w:id="8208" w:author="Bachurina Alexandra" w:date="2019-10-20T18:30:00Z"/>
          <w:sz w:val="24"/>
          <w:szCs w:val="24"/>
        </w:rPr>
      </w:pPr>
      <w:r w:rsidRPr="00950916">
        <w:rPr>
          <w:sz w:val="24"/>
          <w:szCs w:val="24"/>
        </w:rPr>
        <w:t>Запрещено.</w:t>
      </w:r>
      <w:del w:id="8209" w:author="Bachurina Alexandra" w:date="2019-10-20T18:30:00Z">
        <w:r w:rsidRPr="00950916" w:rsidDel="00E141BA">
          <w:rPr>
            <w:sz w:val="24"/>
            <w:szCs w:val="24"/>
          </w:rPr>
          <w:br/>
        </w:r>
      </w:del>
    </w:p>
    <w:p w14:paraId="736B3191" w14:textId="77777777" w:rsidR="00AB551C" w:rsidRDefault="00AB551C" w:rsidP="00AB551C">
      <w:pPr>
        <w:pStyle w:val="a9"/>
        <w:ind w:left="720" w:firstLine="0"/>
        <w:jc w:val="both"/>
        <w:rPr>
          <w:sz w:val="24"/>
          <w:szCs w:val="24"/>
        </w:rPr>
        <w:pPrChange w:id="8210" w:author="Bachurina Alexandra" w:date="2019-10-20T18:30:00Z">
          <w:pPr>
            <w:pStyle w:val="a9"/>
            <w:numPr>
              <w:numId w:val="61"/>
            </w:numPr>
            <w:ind w:left="720" w:hanging="360"/>
            <w:jc w:val="both"/>
          </w:pPr>
        </w:pPrChange>
      </w:pPr>
    </w:p>
    <w:p w14:paraId="72598D7F" w14:textId="77777777" w:rsidR="00DE5775" w:rsidRDefault="00DE5775" w:rsidP="00950916">
      <w:pPr>
        <w:pStyle w:val="a9"/>
        <w:rPr>
          <w:b/>
          <w:sz w:val="24"/>
          <w:szCs w:val="24"/>
        </w:rPr>
      </w:pPr>
    </w:p>
    <w:p w14:paraId="70962ADC" w14:textId="77777777" w:rsidR="00DE5775" w:rsidRDefault="00DE5775" w:rsidP="00950916">
      <w:pPr>
        <w:pStyle w:val="a9"/>
        <w:rPr>
          <w:b/>
          <w:sz w:val="24"/>
          <w:szCs w:val="24"/>
        </w:rPr>
      </w:pPr>
    </w:p>
    <w:p w14:paraId="4BF71F26" w14:textId="77777777" w:rsidR="00E64742" w:rsidRPr="00950916" w:rsidRDefault="00E64742" w:rsidP="00950916">
      <w:pPr>
        <w:pStyle w:val="a9"/>
        <w:rPr>
          <w:b/>
          <w:sz w:val="24"/>
          <w:szCs w:val="24"/>
        </w:rPr>
      </w:pPr>
      <w:r w:rsidRPr="00950916">
        <w:rPr>
          <w:b/>
          <w:sz w:val="24"/>
          <w:szCs w:val="24"/>
        </w:rPr>
        <w:t>Педагогу для проверки</w:t>
      </w:r>
    </w:p>
    <w:p w14:paraId="6272DDED" w14:textId="77777777" w:rsidR="00E64742" w:rsidRPr="00950916" w:rsidRDefault="00E64742" w:rsidP="00950916">
      <w:pPr>
        <w:pStyle w:val="a9"/>
        <w:rPr>
          <w:b/>
          <w:sz w:val="24"/>
          <w:szCs w:val="24"/>
        </w:rPr>
      </w:pPr>
    </w:p>
    <w:tbl>
      <w:tblPr>
        <w:tblW w:w="701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6"/>
        <w:gridCol w:w="1181"/>
        <w:gridCol w:w="1182"/>
        <w:gridCol w:w="1183"/>
        <w:gridCol w:w="1488"/>
        <w:gridCol w:w="1077"/>
      </w:tblGrid>
      <w:tr w:rsidR="00E64742" w:rsidRPr="00950916" w14:paraId="1881E58E" w14:textId="77777777" w:rsidTr="00E64742">
        <w:trPr>
          <w:trHeight w:val="603"/>
        </w:trPr>
        <w:tc>
          <w:tcPr>
            <w:tcW w:w="906" w:type="dxa"/>
          </w:tcPr>
          <w:p w14:paraId="6BB8C73A" w14:textId="77777777" w:rsidR="00E64742" w:rsidRPr="00950916" w:rsidRDefault="00E64742" w:rsidP="00950916">
            <w:pPr>
              <w:pStyle w:val="a9"/>
              <w:jc w:val="center"/>
              <w:rPr>
                <w:b/>
                <w:sz w:val="24"/>
                <w:szCs w:val="24"/>
                <w:lang w:eastAsia="en-US"/>
              </w:rPr>
            </w:pPr>
          </w:p>
        </w:tc>
        <w:tc>
          <w:tcPr>
            <w:tcW w:w="3546" w:type="dxa"/>
            <w:gridSpan w:val="3"/>
          </w:tcPr>
          <w:p w14:paraId="2ABFFF1F" w14:textId="77777777" w:rsidR="00E64742" w:rsidRPr="00950916" w:rsidRDefault="00E64742" w:rsidP="00950916">
            <w:pPr>
              <w:pStyle w:val="a9"/>
              <w:jc w:val="center"/>
              <w:rPr>
                <w:b/>
                <w:sz w:val="24"/>
                <w:szCs w:val="24"/>
                <w:lang w:eastAsia="en-US"/>
              </w:rPr>
            </w:pPr>
            <w:r w:rsidRPr="00950916">
              <w:rPr>
                <w:b/>
                <w:sz w:val="24"/>
                <w:szCs w:val="24"/>
                <w:lang w:eastAsia="en-US"/>
              </w:rPr>
              <w:t>Дорожные знаки</w:t>
            </w:r>
          </w:p>
        </w:tc>
        <w:tc>
          <w:tcPr>
            <w:tcW w:w="2565" w:type="dxa"/>
            <w:gridSpan w:val="2"/>
          </w:tcPr>
          <w:p w14:paraId="22AB1644" w14:textId="77777777" w:rsidR="00E64742" w:rsidRPr="00950916" w:rsidRDefault="00E64742" w:rsidP="00950916">
            <w:pPr>
              <w:pStyle w:val="a9"/>
              <w:jc w:val="center"/>
              <w:rPr>
                <w:b/>
                <w:sz w:val="24"/>
                <w:szCs w:val="24"/>
                <w:lang w:eastAsia="en-US"/>
              </w:rPr>
            </w:pPr>
            <w:r w:rsidRPr="00950916">
              <w:rPr>
                <w:b/>
                <w:sz w:val="24"/>
                <w:szCs w:val="24"/>
                <w:lang w:eastAsia="en-US"/>
              </w:rPr>
              <w:t>ПДД для велосипедистов</w:t>
            </w:r>
          </w:p>
        </w:tc>
      </w:tr>
      <w:tr w:rsidR="00E64742" w:rsidRPr="00950916" w14:paraId="66CB777B" w14:textId="77777777" w:rsidTr="00E64742">
        <w:trPr>
          <w:trHeight w:val="741"/>
        </w:trPr>
        <w:tc>
          <w:tcPr>
            <w:tcW w:w="906" w:type="dxa"/>
          </w:tcPr>
          <w:p w14:paraId="4A502A90" w14:textId="77777777" w:rsidR="00E64742" w:rsidRPr="00950916" w:rsidRDefault="00E64742" w:rsidP="00950916">
            <w:pPr>
              <w:pStyle w:val="a9"/>
              <w:jc w:val="center"/>
              <w:rPr>
                <w:b/>
                <w:sz w:val="24"/>
                <w:szCs w:val="24"/>
                <w:lang w:eastAsia="en-US"/>
              </w:rPr>
            </w:pPr>
          </w:p>
          <w:p w14:paraId="007DB613" w14:textId="77777777" w:rsidR="00E64742" w:rsidRPr="00950916" w:rsidRDefault="00E64742" w:rsidP="00950916">
            <w:pPr>
              <w:pStyle w:val="a9"/>
              <w:jc w:val="center"/>
              <w:rPr>
                <w:b/>
                <w:sz w:val="24"/>
                <w:szCs w:val="24"/>
                <w:lang w:eastAsia="en-US"/>
              </w:rPr>
            </w:pPr>
          </w:p>
        </w:tc>
        <w:tc>
          <w:tcPr>
            <w:tcW w:w="1181" w:type="dxa"/>
          </w:tcPr>
          <w:p w14:paraId="71BEAF9F" w14:textId="77777777" w:rsidR="00E64742" w:rsidRPr="00950916" w:rsidRDefault="00E64742" w:rsidP="00950916">
            <w:pPr>
              <w:pStyle w:val="a9"/>
              <w:jc w:val="center"/>
              <w:rPr>
                <w:b/>
                <w:sz w:val="24"/>
                <w:szCs w:val="24"/>
                <w:lang w:eastAsia="en-US"/>
              </w:rPr>
            </w:pPr>
            <w:r w:rsidRPr="00950916">
              <w:rPr>
                <w:b/>
                <w:sz w:val="24"/>
                <w:szCs w:val="24"/>
                <w:lang w:eastAsia="en-US"/>
              </w:rPr>
              <w:t>1 вопрос</w:t>
            </w:r>
          </w:p>
        </w:tc>
        <w:tc>
          <w:tcPr>
            <w:tcW w:w="1182" w:type="dxa"/>
          </w:tcPr>
          <w:p w14:paraId="3B6453DC" w14:textId="77777777" w:rsidR="00E64742" w:rsidRPr="00950916" w:rsidRDefault="00E64742" w:rsidP="00950916">
            <w:pPr>
              <w:pStyle w:val="a9"/>
              <w:jc w:val="center"/>
              <w:rPr>
                <w:b/>
                <w:sz w:val="24"/>
                <w:szCs w:val="24"/>
                <w:lang w:eastAsia="en-US"/>
              </w:rPr>
            </w:pPr>
            <w:r w:rsidRPr="00950916">
              <w:rPr>
                <w:b/>
                <w:sz w:val="24"/>
                <w:szCs w:val="24"/>
                <w:lang w:eastAsia="en-US"/>
              </w:rPr>
              <w:t>2 вопрос</w:t>
            </w:r>
          </w:p>
        </w:tc>
        <w:tc>
          <w:tcPr>
            <w:tcW w:w="1183" w:type="dxa"/>
          </w:tcPr>
          <w:p w14:paraId="12F1EFEC" w14:textId="77777777" w:rsidR="00E64742" w:rsidRPr="00950916" w:rsidRDefault="00E64742" w:rsidP="00950916">
            <w:pPr>
              <w:pStyle w:val="a9"/>
              <w:jc w:val="center"/>
              <w:rPr>
                <w:b/>
                <w:sz w:val="24"/>
                <w:szCs w:val="24"/>
                <w:lang w:eastAsia="en-US"/>
              </w:rPr>
            </w:pPr>
            <w:r w:rsidRPr="00950916">
              <w:rPr>
                <w:b/>
                <w:sz w:val="24"/>
                <w:szCs w:val="24"/>
                <w:lang w:eastAsia="en-US"/>
              </w:rPr>
              <w:t>3 вопрос</w:t>
            </w:r>
          </w:p>
        </w:tc>
        <w:tc>
          <w:tcPr>
            <w:tcW w:w="1488" w:type="dxa"/>
          </w:tcPr>
          <w:p w14:paraId="668DF1C5" w14:textId="77777777" w:rsidR="00E64742" w:rsidRPr="00950916" w:rsidRDefault="00E64742" w:rsidP="00950916">
            <w:pPr>
              <w:pStyle w:val="a9"/>
              <w:jc w:val="center"/>
              <w:rPr>
                <w:b/>
                <w:sz w:val="24"/>
                <w:szCs w:val="24"/>
                <w:lang w:eastAsia="en-US"/>
              </w:rPr>
            </w:pPr>
            <w:r w:rsidRPr="00950916">
              <w:rPr>
                <w:b/>
                <w:sz w:val="24"/>
                <w:szCs w:val="24"/>
                <w:lang w:eastAsia="en-US"/>
              </w:rPr>
              <w:t>4 вопрос</w:t>
            </w:r>
          </w:p>
        </w:tc>
        <w:tc>
          <w:tcPr>
            <w:tcW w:w="1077" w:type="dxa"/>
          </w:tcPr>
          <w:p w14:paraId="6E8105E1" w14:textId="77777777" w:rsidR="00E64742" w:rsidRPr="00950916" w:rsidRDefault="00E64742" w:rsidP="00950916">
            <w:pPr>
              <w:pStyle w:val="a9"/>
              <w:jc w:val="center"/>
              <w:rPr>
                <w:b/>
                <w:sz w:val="24"/>
                <w:szCs w:val="24"/>
                <w:lang w:eastAsia="en-US"/>
              </w:rPr>
            </w:pPr>
            <w:r w:rsidRPr="00950916">
              <w:rPr>
                <w:b/>
                <w:sz w:val="24"/>
                <w:szCs w:val="24"/>
                <w:lang w:eastAsia="en-US"/>
              </w:rPr>
              <w:t>5 вопрос</w:t>
            </w:r>
          </w:p>
        </w:tc>
      </w:tr>
      <w:tr w:rsidR="00E64742" w:rsidRPr="00950916" w14:paraId="4E49E58D" w14:textId="77777777" w:rsidTr="00E64742">
        <w:trPr>
          <w:trHeight w:val="1240"/>
        </w:trPr>
        <w:tc>
          <w:tcPr>
            <w:tcW w:w="906" w:type="dxa"/>
          </w:tcPr>
          <w:p w14:paraId="26B39582" w14:textId="77777777" w:rsidR="00E64742" w:rsidRPr="00950916" w:rsidRDefault="00E64742" w:rsidP="00950916">
            <w:pPr>
              <w:pStyle w:val="a9"/>
              <w:jc w:val="center"/>
              <w:rPr>
                <w:b/>
                <w:sz w:val="24"/>
                <w:szCs w:val="24"/>
                <w:lang w:eastAsia="en-US"/>
              </w:rPr>
            </w:pPr>
            <w:r w:rsidRPr="00950916">
              <w:rPr>
                <w:b/>
                <w:sz w:val="24"/>
                <w:szCs w:val="24"/>
                <w:lang w:eastAsia="en-US"/>
              </w:rPr>
              <w:t>1</w:t>
            </w:r>
          </w:p>
        </w:tc>
        <w:tc>
          <w:tcPr>
            <w:tcW w:w="1181" w:type="dxa"/>
          </w:tcPr>
          <w:p w14:paraId="527B5E50" w14:textId="77777777" w:rsidR="00E64742" w:rsidRPr="00950916" w:rsidRDefault="00E64742" w:rsidP="00950916">
            <w:pPr>
              <w:pStyle w:val="a9"/>
              <w:jc w:val="center"/>
              <w:rPr>
                <w:b/>
                <w:sz w:val="24"/>
                <w:szCs w:val="24"/>
                <w:lang w:eastAsia="en-US"/>
              </w:rPr>
            </w:pPr>
            <w:r w:rsidRPr="00950916">
              <w:rPr>
                <w:b/>
                <w:sz w:val="24"/>
                <w:szCs w:val="24"/>
                <w:lang w:eastAsia="en-US"/>
              </w:rPr>
              <w:t>1</w:t>
            </w:r>
          </w:p>
        </w:tc>
        <w:tc>
          <w:tcPr>
            <w:tcW w:w="1182" w:type="dxa"/>
          </w:tcPr>
          <w:p w14:paraId="61DE04D8" w14:textId="77777777" w:rsidR="00E64742" w:rsidRPr="00950916" w:rsidRDefault="00E64742" w:rsidP="00950916">
            <w:pPr>
              <w:pStyle w:val="a9"/>
              <w:jc w:val="center"/>
              <w:rPr>
                <w:b/>
                <w:sz w:val="24"/>
                <w:szCs w:val="24"/>
                <w:lang w:eastAsia="en-US"/>
              </w:rPr>
            </w:pPr>
            <w:r w:rsidRPr="00950916">
              <w:rPr>
                <w:b/>
                <w:sz w:val="24"/>
                <w:szCs w:val="24"/>
                <w:lang w:eastAsia="en-US"/>
              </w:rPr>
              <w:t>3</w:t>
            </w:r>
          </w:p>
        </w:tc>
        <w:tc>
          <w:tcPr>
            <w:tcW w:w="1183" w:type="dxa"/>
          </w:tcPr>
          <w:p w14:paraId="1D6CADE2" w14:textId="77777777" w:rsidR="00E64742" w:rsidRPr="00950916" w:rsidRDefault="00E64742" w:rsidP="00950916">
            <w:pPr>
              <w:pStyle w:val="a9"/>
              <w:jc w:val="center"/>
              <w:rPr>
                <w:b/>
                <w:sz w:val="24"/>
                <w:szCs w:val="24"/>
                <w:lang w:eastAsia="en-US"/>
              </w:rPr>
            </w:pPr>
            <w:r w:rsidRPr="00950916">
              <w:rPr>
                <w:b/>
                <w:sz w:val="24"/>
                <w:szCs w:val="24"/>
                <w:lang w:eastAsia="en-US"/>
              </w:rPr>
              <w:t>1</w:t>
            </w:r>
          </w:p>
        </w:tc>
        <w:tc>
          <w:tcPr>
            <w:tcW w:w="1488" w:type="dxa"/>
          </w:tcPr>
          <w:p w14:paraId="6D5781A7" w14:textId="77777777" w:rsidR="00E64742" w:rsidRPr="00950916" w:rsidRDefault="00E64742" w:rsidP="00950916">
            <w:pPr>
              <w:pStyle w:val="a9"/>
              <w:jc w:val="center"/>
              <w:rPr>
                <w:b/>
                <w:sz w:val="24"/>
                <w:szCs w:val="24"/>
                <w:lang w:eastAsia="en-US"/>
              </w:rPr>
            </w:pPr>
            <w:r w:rsidRPr="00950916">
              <w:rPr>
                <w:b/>
                <w:sz w:val="24"/>
                <w:szCs w:val="24"/>
                <w:lang w:eastAsia="en-US"/>
              </w:rPr>
              <w:t>2</w:t>
            </w:r>
          </w:p>
        </w:tc>
        <w:tc>
          <w:tcPr>
            <w:tcW w:w="1077" w:type="dxa"/>
          </w:tcPr>
          <w:p w14:paraId="5115D99B" w14:textId="77777777" w:rsidR="00E64742" w:rsidRPr="00950916" w:rsidRDefault="00E64742" w:rsidP="00950916">
            <w:pPr>
              <w:pStyle w:val="a9"/>
              <w:jc w:val="center"/>
              <w:rPr>
                <w:b/>
                <w:sz w:val="24"/>
                <w:szCs w:val="24"/>
                <w:lang w:eastAsia="en-US"/>
              </w:rPr>
            </w:pPr>
            <w:r w:rsidRPr="00950916">
              <w:rPr>
                <w:b/>
                <w:sz w:val="24"/>
                <w:szCs w:val="24"/>
                <w:lang w:eastAsia="en-US"/>
              </w:rPr>
              <w:t>4</w:t>
            </w:r>
          </w:p>
        </w:tc>
      </w:tr>
      <w:tr w:rsidR="00E64742" w:rsidRPr="00950916" w:rsidDel="00E141BA" w14:paraId="1949051B" w14:textId="77777777" w:rsidTr="00E64742">
        <w:trPr>
          <w:trHeight w:val="1240"/>
          <w:del w:id="8211" w:author="Bachurina Alexandra" w:date="2019-10-20T18:30:00Z"/>
        </w:trPr>
        <w:tc>
          <w:tcPr>
            <w:tcW w:w="906" w:type="dxa"/>
          </w:tcPr>
          <w:p w14:paraId="03F82EB0" w14:textId="77777777" w:rsidR="00E64742" w:rsidRPr="00950916" w:rsidDel="00E141BA" w:rsidRDefault="00E64742" w:rsidP="00950916">
            <w:pPr>
              <w:pStyle w:val="a9"/>
              <w:jc w:val="center"/>
              <w:rPr>
                <w:del w:id="8212" w:author="Bachurina Alexandra" w:date="2019-10-20T18:30:00Z"/>
                <w:b/>
                <w:sz w:val="24"/>
                <w:szCs w:val="24"/>
                <w:lang w:eastAsia="en-US"/>
              </w:rPr>
            </w:pPr>
          </w:p>
        </w:tc>
        <w:tc>
          <w:tcPr>
            <w:tcW w:w="1181" w:type="dxa"/>
          </w:tcPr>
          <w:p w14:paraId="6323CEF5" w14:textId="77777777" w:rsidR="00E64742" w:rsidRPr="00950916" w:rsidDel="00E141BA" w:rsidRDefault="00E64742" w:rsidP="00950916">
            <w:pPr>
              <w:pStyle w:val="a9"/>
              <w:jc w:val="center"/>
              <w:rPr>
                <w:del w:id="8213" w:author="Bachurina Alexandra" w:date="2019-10-20T18:30:00Z"/>
                <w:b/>
                <w:sz w:val="24"/>
                <w:szCs w:val="24"/>
                <w:lang w:eastAsia="en-US"/>
              </w:rPr>
            </w:pPr>
          </w:p>
        </w:tc>
        <w:tc>
          <w:tcPr>
            <w:tcW w:w="1182" w:type="dxa"/>
          </w:tcPr>
          <w:p w14:paraId="6FC76F9B" w14:textId="77777777" w:rsidR="00E64742" w:rsidRPr="00950916" w:rsidDel="00E141BA" w:rsidRDefault="00E64742" w:rsidP="00950916">
            <w:pPr>
              <w:pStyle w:val="a9"/>
              <w:jc w:val="center"/>
              <w:rPr>
                <w:del w:id="8214" w:author="Bachurina Alexandra" w:date="2019-10-20T18:30:00Z"/>
                <w:b/>
                <w:sz w:val="24"/>
                <w:szCs w:val="24"/>
                <w:lang w:eastAsia="en-US"/>
              </w:rPr>
            </w:pPr>
          </w:p>
        </w:tc>
        <w:tc>
          <w:tcPr>
            <w:tcW w:w="1183" w:type="dxa"/>
          </w:tcPr>
          <w:p w14:paraId="51118F02" w14:textId="77777777" w:rsidR="00E64742" w:rsidRPr="00950916" w:rsidDel="00E141BA" w:rsidRDefault="00E64742" w:rsidP="00950916">
            <w:pPr>
              <w:pStyle w:val="a9"/>
              <w:jc w:val="center"/>
              <w:rPr>
                <w:del w:id="8215" w:author="Bachurina Alexandra" w:date="2019-10-20T18:30:00Z"/>
                <w:b/>
                <w:sz w:val="24"/>
                <w:szCs w:val="24"/>
                <w:lang w:eastAsia="en-US"/>
              </w:rPr>
            </w:pPr>
          </w:p>
        </w:tc>
        <w:tc>
          <w:tcPr>
            <w:tcW w:w="1488" w:type="dxa"/>
          </w:tcPr>
          <w:p w14:paraId="29A829C0" w14:textId="77777777" w:rsidR="00E64742" w:rsidRPr="00950916" w:rsidDel="00E141BA" w:rsidRDefault="00E64742" w:rsidP="00950916">
            <w:pPr>
              <w:pStyle w:val="a9"/>
              <w:jc w:val="center"/>
              <w:rPr>
                <w:del w:id="8216" w:author="Bachurina Alexandra" w:date="2019-10-20T18:30:00Z"/>
                <w:b/>
                <w:sz w:val="24"/>
                <w:szCs w:val="24"/>
                <w:lang w:eastAsia="en-US"/>
              </w:rPr>
            </w:pPr>
          </w:p>
        </w:tc>
        <w:tc>
          <w:tcPr>
            <w:tcW w:w="1077" w:type="dxa"/>
          </w:tcPr>
          <w:p w14:paraId="3356856A" w14:textId="77777777" w:rsidR="00E64742" w:rsidRPr="00950916" w:rsidDel="00E141BA" w:rsidRDefault="00E64742" w:rsidP="00950916">
            <w:pPr>
              <w:pStyle w:val="a9"/>
              <w:jc w:val="center"/>
              <w:rPr>
                <w:del w:id="8217" w:author="Bachurina Alexandra" w:date="2019-10-20T18:30:00Z"/>
                <w:b/>
                <w:sz w:val="24"/>
                <w:szCs w:val="24"/>
                <w:lang w:eastAsia="en-US"/>
              </w:rPr>
            </w:pPr>
          </w:p>
        </w:tc>
      </w:tr>
    </w:tbl>
    <w:p w14:paraId="2155AF3B" w14:textId="77777777" w:rsidR="00E64742" w:rsidRDefault="00E64742" w:rsidP="00950916">
      <w:pPr>
        <w:spacing w:line="259" w:lineRule="auto"/>
        <w:ind w:firstLine="0"/>
        <w:rPr>
          <w:ins w:id="8218" w:author="Bachurina Alexandra" w:date="2019-10-20T18:30:00Z"/>
          <w:sz w:val="24"/>
          <w:szCs w:val="24"/>
        </w:rPr>
      </w:pPr>
    </w:p>
    <w:p w14:paraId="6F303CC7" w14:textId="77777777" w:rsidR="00E141BA" w:rsidRPr="00950916" w:rsidRDefault="00E141BA" w:rsidP="00950916">
      <w:pPr>
        <w:spacing w:line="259" w:lineRule="auto"/>
        <w:ind w:firstLine="0"/>
        <w:rPr>
          <w:sz w:val="24"/>
          <w:szCs w:val="24"/>
        </w:rPr>
      </w:pPr>
    </w:p>
    <w:p w14:paraId="28989009" w14:textId="77777777" w:rsidR="007579FB" w:rsidRPr="00950916" w:rsidRDefault="00476779" w:rsidP="00860D34">
      <w:pPr>
        <w:pStyle w:val="2"/>
        <w:spacing w:after="240" w:afterAutospacing="0"/>
        <w:jc w:val="center"/>
        <w:rPr>
          <w:sz w:val="24"/>
          <w:szCs w:val="24"/>
        </w:rPr>
      </w:pPr>
      <w:bookmarkStart w:id="8219" w:name="_Toc17712099"/>
      <w:bookmarkStart w:id="8220" w:name="_Toc17712288"/>
      <w:bookmarkStart w:id="8221" w:name="_Toc22678280"/>
      <w:r w:rsidRPr="00950916">
        <w:rPr>
          <w:sz w:val="24"/>
          <w:szCs w:val="24"/>
        </w:rPr>
        <w:t>5. </w:t>
      </w:r>
      <w:r w:rsidR="007579FB" w:rsidRPr="00950916">
        <w:rPr>
          <w:sz w:val="24"/>
          <w:szCs w:val="24"/>
        </w:rPr>
        <w:t>Сценарий</w:t>
      </w:r>
      <w:r w:rsidRPr="00950916">
        <w:rPr>
          <w:sz w:val="24"/>
          <w:szCs w:val="24"/>
        </w:rPr>
        <w:t xml:space="preserve"> урока</w:t>
      </w:r>
      <w:r w:rsidR="007579FB" w:rsidRPr="00950916">
        <w:rPr>
          <w:sz w:val="24"/>
          <w:szCs w:val="24"/>
        </w:rPr>
        <w:t xml:space="preserve"> по ПДД для обучающихся 9 класса</w:t>
      </w:r>
      <w:bookmarkEnd w:id="8219"/>
      <w:bookmarkEnd w:id="8220"/>
      <w:bookmarkEnd w:id="8221"/>
    </w:p>
    <w:p w14:paraId="7FDA78EA" w14:textId="77777777" w:rsidR="00F17B10" w:rsidRPr="00950916" w:rsidRDefault="007579FB" w:rsidP="00392C95">
      <w:pPr>
        <w:spacing w:after="240" w:line="240" w:lineRule="auto"/>
        <w:jc w:val="center"/>
        <w:rPr>
          <w:b/>
          <w:sz w:val="24"/>
          <w:szCs w:val="24"/>
        </w:rPr>
      </w:pPr>
      <w:r w:rsidRPr="00950916">
        <w:rPr>
          <w:sz w:val="24"/>
          <w:szCs w:val="24"/>
        </w:rPr>
        <w:t>Т</w:t>
      </w:r>
      <w:r w:rsidR="00F17B10" w:rsidRPr="00950916">
        <w:rPr>
          <w:sz w:val="24"/>
          <w:szCs w:val="24"/>
        </w:rPr>
        <w:t>ема</w:t>
      </w:r>
      <w:ins w:id="8222" w:author="Bachurina Alexandra" w:date="2019-10-20T18:30:00Z">
        <w:r w:rsidR="00E141BA">
          <w:rPr>
            <w:sz w:val="24"/>
            <w:szCs w:val="24"/>
          </w:rPr>
          <w:t xml:space="preserve">: </w:t>
        </w:r>
      </w:ins>
      <w:r w:rsidRPr="00950916">
        <w:rPr>
          <w:b/>
          <w:sz w:val="24"/>
          <w:szCs w:val="24"/>
        </w:rPr>
        <w:t>«</w:t>
      </w:r>
      <w:r w:rsidR="00F17B10" w:rsidRPr="00950916">
        <w:rPr>
          <w:b/>
          <w:sz w:val="24"/>
          <w:szCs w:val="24"/>
        </w:rPr>
        <w:t>Мопеды. Права и ответственность несовершеннолетних в области дорожного движения</w:t>
      </w:r>
      <w:r w:rsidRPr="00950916">
        <w:rPr>
          <w:b/>
          <w:sz w:val="24"/>
          <w:szCs w:val="24"/>
        </w:rPr>
        <w:t>»</w:t>
      </w:r>
    </w:p>
    <w:p w14:paraId="7B5DAC6E" w14:textId="77777777" w:rsidR="00F17B10" w:rsidRPr="00950916" w:rsidRDefault="00F17B10" w:rsidP="00860D34">
      <w:pPr>
        <w:spacing w:line="240" w:lineRule="auto"/>
        <w:jc w:val="both"/>
        <w:rPr>
          <w:sz w:val="24"/>
          <w:szCs w:val="24"/>
        </w:rPr>
      </w:pPr>
      <w:r w:rsidRPr="00950916">
        <w:rPr>
          <w:sz w:val="24"/>
          <w:szCs w:val="24"/>
          <w:u w:val="single"/>
        </w:rPr>
        <w:t>Возраст участников</w:t>
      </w:r>
      <w:r w:rsidRPr="00950916">
        <w:rPr>
          <w:sz w:val="24"/>
          <w:szCs w:val="24"/>
        </w:rPr>
        <w:t>: 14</w:t>
      </w:r>
      <w:del w:id="8223" w:author="Bachurina Alexandra" w:date="2019-10-20T18:30:00Z">
        <w:r w:rsidRPr="00950916" w:rsidDel="00E141BA">
          <w:rPr>
            <w:sz w:val="24"/>
            <w:szCs w:val="24"/>
          </w:rPr>
          <w:delText>-</w:delText>
        </w:r>
      </w:del>
      <w:ins w:id="8224" w:author="Bachurina Alexandra" w:date="2019-10-20T18:30:00Z">
        <w:r w:rsidR="00E141BA">
          <w:rPr>
            <w:sz w:val="24"/>
            <w:szCs w:val="24"/>
          </w:rPr>
          <w:t>–</w:t>
        </w:r>
      </w:ins>
      <w:r w:rsidRPr="00950916">
        <w:rPr>
          <w:sz w:val="24"/>
          <w:szCs w:val="24"/>
        </w:rPr>
        <w:t>16 лет.</w:t>
      </w:r>
      <w:del w:id="8225" w:author="Bachurina Alexandra" w:date="2019-10-20T18:30:00Z">
        <w:r w:rsidRPr="00950916" w:rsidDel="00E141BA">
          <w:rPr>
            <w:sz w:val="24"/>
            <w:szCs w:val="24"/>
          </w:rPr>
          <w:delText xml:space="preserve"> </w:delText>
        </w:r>
      </w:del>
    </w:p>
    <w:p w14:paraId="53ACE8E1" w14:textId="77777777" w:rsidR="00F17B10" w:rsidRPr="00950916" w:rsidRDefault="00F17B10" w:rsidP="00860D34">
      <w:pPr>
        <w:spacing w:line="240" w:lineRule="auto"/>
        <w:jc w:val="both"/>
        <w:rPr>
          <w:sz w:val="24"/>
          <w:szCs w:val="24"/>
        </w:rPr>
      </w:pPr>
      <w:r w:rsidRPr="00950916">
        <w:rPr>
          <w:sz w:val="24"/>
          <w:szCs w:val="24"/>
          <w:u w:val="single"/>
        </w:rPr>
        <w:t>Количество участников</w:t>
      </w:r>
      <w:r w:rsidRPr="00950916">
        <w:rPr>
          <w:sz w:val="24"/>
          <w:szCs w:val="24"/>
        </w:rPr>
        <w:t>: 15</w:t>
      </w:r>
      <w:del w:id="8226" w:author="Bachurina Alexandra" w:date="2019-10-20T18:30:00Z">
        <w:r w:rsidRPr="00950916" w:rsidDel="00E141BA">
          <w:rPr>
            <w:sz w:val="24"/>
            <w:szCs w:val="24"/>
          </w:rPr>
          <w:delText>-</w:delText>
        </w:r>
      </w:del>
      <w:ins w:id="8227" w:author="Bachurina Alexandra" w:date="2019-10-20T18:30:00Z">
        <w:r w:rsidR="00E141BA">
          <w:rPr>
            <w:sz w:val="24"/>
            <w:szCs w:val="24"/>
          </w:rPr>
          <w:t>–</w:t>
        </w:r>
      </w:ins>
      <w:r w:rsidRPr="00950916">
        <w:rPr>
          <w:sz w:val="24"/>
          <w:szCs w:val="24"/>
        </w:rPr>
        <w:t>30 человек.</w:t>
      </w:r>
    </w:p>
    <w:p w14:paraId="2B6ECF63" w14:textId="77777777" w:rsidR="00F17B10" w:rsidRPr="00950916" w:rsidRDefault="00F17B10" w:rsidP="00860D34">
      <w:pPr>
        <w:spacing w:line="240" w:lineRule="auto"/>
        <w:jc w:val="both"/>
        <w:rPr>
          <w:sz w:val="24"/>
          <w:szCs w:val="24"/>
        </w:rPr>
      </w:pPr>
      <w:r w:rsidRPr="00950916">
        <w:rPr>
          <w:sz w:val="24"/>
          <w:szCs w:val="24"/>
          <w:u w:val="single"/>
        </w:rPr>
        <w:t>Продолжительность</w:t>
      </w:r>
      <w:r w:rsidRPr="00950916">
        <w:rPr>
          <w:sz w:val="24"/>
          <w:szCs w:val="24"/>
        </w:rPr>
        <w:t>: 40 минут.</w:t>
      </w:r>
    </w:p>
    <w:p w14:paraId="5516E606" w14:textId="77777777" w:rsidR="00F17B10" w:rsidRPr="00950916" w:rsidRDefault="00F17B10" w:rsidP="00860D34">
      <w:pPr>
        <w:spacing w:line="240" w:lineRule="auto"/>
        <w:jc w:val="both"/>
        <w:rPr>
          <w:sz w:val="24"/>
          <w:szCs w:val="24"/>
        </w:rPr>
      </w:pPr>
      <w:r w:rsidRPr="00950916">
        <w:rPr>
          <w:sz w:val="24"/>
          <w:szCs w:val="24"/>
          <w:u w:val="single"/>
        </w:rPr>
        <w:t>Требования к локации</w:t>
      </w:r>
      <w:r w:rsidRPr="00950916">
        <w:rPr>
          <w:sz w:val="24"/>
          <w:szCs w:val="24"/>
        </w:rPr>
        <w:t>: учебный класс.</w:t>
      </w:r>
    </w:p>
    <w:p w14:paraId="6A8364F2" w14:textId="77777777" w:rsidR="00F17B10" w:rsidRPr="00950916" w:rsidRDefault="00F17B10" w:rsidP="00860D34">
      <w:pPr>
        <w:spacing w:line="240" w:lineRule="auto"/>
        <w:jc w:val="both"/>
        <w:rPr>
          <w:sz w:val="24"/>
          <w:szCs w:val="24"/>
        </w:rPr>
      </w:pPr>
      <w:r w:rsidRPr="00950916">
        <w:rPr>
          <w:sz w:val="24"/>
          <w:szCs w:val="24"/>
          <w:u w:val="single"/>
        </w:rPr>
        <w:t>Дидактические материалы</w:t>
      </w:r>
      <w:r w:rsidRPr="00950916">
        <w:rPr>
          <w:sz w:val="24"/>
          <w:szCs w:val="24"/>
        </w:rPr>
        <w:t>: сборник сценариев проведения тематических</w:t>
      </w:r>
      <w:ins w:id="8228" w:author="Bachurina Alexandra" w:date="2019-10-20T18:31:00Z">
        <w:r w:rsidR="00E141BA">
          <w:rPr>
            <w:sz w:val="24"/>
            <w:szCs w:val="24"/>
          </w:rPr>
          <w:t xml:space="preserve"> </w:t>
        </w:r>
      </w:ins>
      <w:r w:rsidRPr="00950916">
        <w:rPr>
          <w:sz w:val="24"/>
          <w:szCs w:val="24"/>
        </w:rPr>
        <w:t>занятий в рамках Всероссийской недели безопасности дорожного движения.</w:t>
      </w:r>
    </w:p>
    <w:p w14:paraId="4DC47FEA" w14:textId="77777777" w:rsidR="00F17B10" w:rsidRPr="00950916" w:rsidRDefault="00F17B10" w:rsidP="00392C95">
      <w:pPr>
        <w:spacing w:line="240" w:lineRule="auto"/>
        <w:jc w:val="both"/>
        <w:rPr>
          <w:sz w:val="24"/>
          <w:szCs w:val="24"/>
        </w:rPr>
      </w:pPr>
      <w:r w:rsidRPr="00950916">
        <w:rPr>
          <w:sz w:val="24"/>
          <w:szCs w:val="24"/>
          <w:u w:val="single"/>
        </w:rPr>
        <w:t>Необходимое мультимедийное оборудование</w:t>
      </w:r>
      <w:r w:rsidRPr="00950916">
        <w:rPr>
          <w:sz w:val="24"/>
          <w:szCs w:val="24"/>
        </w:rPr>
        <w:t>: проектор, экран, ноутбук, звуковые колонки.</w:t>
      </w:r>
    </w:p>
    <w:p w14:paraId="066C1259" w14:textId="77777777" w:rsidR="00F17B10" w:rsidRPr="00950916" w:rsidRDefault="00F17B10" w:rsidP="00950916">
      <w:pPr>
        <w:spacing w:line="240" w:lineRule="auto"/>
        <w:ind w:firstLine="0"/>
        <w:jc w:val="both"/>
        <w:rPr>
          <w:sz w:val="24"/>
          <w:szCs w:val="24"/>
        </w:rPr>
      </w:pPr>
      <w:r w:rsidRPr="00950916">
        <w:rPr>
          <w:sz w:val="24"/>
          <w:szCs w:val="24"/>
          <w:u w:val="single"/>
        </w:rPr>
        <w:t>Оформление</w:t>
      </w:r>
      <w:r w:rsidRPr="00950916">
        <w:rPr>
          <w:sz w:val="24"/>
          <w:szCs w:val="24"/>
        </w:rPr>
        <w:t>: помещение, в котором планируется проведение занятия</w:t>
      </w:r>
      <w:ins w:id="8229" w:author="Bachurina Alexandra" w:date="2019-10-20T18:31:00Z">
        <w:r w:rsidR="00E141BA">
          <w:rPr>
            <w:sz w:val="24"/>
            <w:szCs w:val="24"/>
          </w:rPr>
          <w:t>,</w:t>
        </w:r>
      </w:ins>
      <w:r w:rsidRPr="00950916">
        <w:rPr>
          <w:sz w:val="24"/>
          <w:szCs w:val="24"/>
        </w:rPr>
        <w:t xml:space="preserve"> необходимо предварительно оформить тематическими плакатами, знаками дорожного движения для пешеходов.</w:t>
      </w:r>
    </w:p>
    <w:p w14:paraId="7B0887BE" w14:textId="77777777" w:rsidR="00F17B10" w:rsidRDefault="00F17B10" w:rsidP="00950916">
      <w:pPr>
        <w:spacing w:line="240" w:lineRule="auto"/>
        <w:jc w:val="both"/>
        <w:rPr>
          <w:ins w:id="8230" w:author="Bachurina Alexandra" w:date="2019-10-20T18:31:00Z"/>
          <w:sz w:val="24"/>
          <w:szCs w:val="24"/>
        </w:rPr>
      </w:pPr>
      <w:r w:rsidRPr="00950916">
        <w:rPr>
          <w:b/>
          <w:sz w:val="24"/>
          <w:szCs w:val="24"/>
        </w:rPr>
        <w:t>Цель:</w:t>
      </w:r>
      <w:r w:rsidRPr="00950916">
        <w:rPr>
          <w:sz w:val="24"/>
          <w:szCs w:val="24"/>
        </w:rPr>
        <w:t xml:space="preserve"> </w:t>
      </w:r>
      <w:del w:id="8231" w:author="Bachurina Alexandra" w:date="2019-10-20T18:31:00Z">
        <w:r w:rsidRPr="00950916" w:rsidDel="00E141BA">
          <w:rPr>
            <w:sz w:val="24"/>
            <w:szCs w:val="24"/>
          </w:rPr>
          <w:delText>Ф</w:delText>
        </w:r>
      </w:del>
      <w:ins w:id="8232" w:author="Bachurina Alexandra" w:date="2019-10-20T18:31:00Z">
        <w:r w:rsidR="00E141BA">
          <w:rPr>
            <w:sz w:val="24"/>
            <w:szCs w:val="24"/>
          </w:rPr>
          <w:t>ф</w:t>
        </w:r>
      </w:ins>
      <w:r w:rsidRPr="00950916">
        <w:rPr>
          <w:sz w:val="24"/>
          <w:szCs w:val="24"/>
        </w:rPr>
        <w:t>ормирование у старшеклассников системы знаний, умений и навыков в области безопасности дорожного движения. Ознакомление учащихся с ПДД для водителей мопедов, законодательством в области дорожного движения в части ответственности водителей мопедов, развитие умения моделировать дорожные ситуации.</w:t>
      </w:r>
    </w:p>
    <w:p w14:paraId="114C72B2" w14:textId="77777777" w:rsidR="00E141BA" w:rsidRPr="00950916" w:rsidRDefault="00E141BA" w:rsidP="00950916">
      <w:pPr>
        <w:spacing w:line="240" w:lineRule="auto"/>
        <w:jc w:val="both"/>
        <w:rPr>
          <w:sz w:val="24"/>
          <w:szCs w:val="24"/>
        </w:rPr>
      </w:pPr>
    </w:p>
    <w:p w14:paraId="3CD8D514" w14:textId="77777777" w:rsidR="00F17B10" w:rsidRPr="00950916" w:rsidRDefault="00F17B10" w:rsidP="00860D34">
      <w:pPr>
        <w:pStyle w:val="a7"/>
        <w:shd w:val="clear" w:color="auto" w:fill="FFFFFF"/>
        <w:spacing w:before="0" w:beforeAutospacing="0" w:after="0" w:afterAutospacing="0"/>
        <w:jc w:val="center"/>
        <w:rPr>
          <w:b/>
        </w:rPr>
      </w:pPr>
      <w:r w:rsidRPr="00950916">
        <w:rPr>
          <w:b/>
        </w:rPr>
        <w:t>Введение. Мотивационная часть</w:t>
      </w:r>
      <w:del w:id="8233" w:author="Bachurina Alexandra" w:date="2019-10-20T18:31:00Z">
        <w:r w:rsidRPr="00950916" w:rsidDel="00E141BA">
          <w:rPr>
            <w:b/>
          </w:rPr>
          <w:delText>.</w:delText>
        </w:r>
      </w:del>
    </w:p>
    <w:p w14:paraId="657345DE" w14:textId="77777777" w:rsidR="00E141BA" w:rsidRDefault="00EA6C54" w:rsidP="00860D34">
      <w:pPr>
        <w:pStyle w:val="a7"/>
        <w:shd w:val="clear" w:color="auto" w:fill="FFFFFF"/>
        <w:spacing w:before="0" w:beforeAutospacing="0" w:after="0" w:afterAutospacing="0"/>
        <w:ind w:firstLine="567"/>
        <w:jc w:val="both"/>
        <w:rPr>
          <w:ins w:id="8234" w:author="Bachurina Alexandra" w:date="2019-10-20T18:31:00Z"/>
        </w:rPr>
      </w:pPr>
      <w:r w:rsidRPr="00EA6C54">
        <w:rPr>
          <w:u w:val="single"/>
          <w:rPrChange w:id="8235" w:author="Bachurina Alexandra" w:date="2019-10-20T18:31:00Z">
            <w:rPr>
              <w:color w:val="0000FF"/>
              <w:u w:val="single"/>
            </w:rPr>
          </w:rPrChange>
        </w:rPr>
        <w:t>Педагог:</w:t>
      </w:r>
    </w:p>
    <w:p w14:paraId="124C3B2E" w14:textId="77777777" w:rsidR="007F26D3" w:rsidRDefault="00E141BA" w:rsidP="00860D34">
      <w:pPr>
        <w:pStyle w:val="a7"/>
        <w:shd w:val="clear" w:color="auto" w:fill="FFFFFF"/>
        <w:spacing w:before="0" w:beforeAutospacing="0" w:after="0" w:afterAutospacing="0"/>
        <w:ind w:firstLine="567"/>
        <w:jc w:val="both"/>
      </w:pPr>
      <w:ins w:id="8236" w:author="Bachurina Alexandra" w:date="2019-10-20T18:31:00Z">
        <w:r>
          <w:t xml:space="preserve">— </w:t>
        </w:r>
      </w:ins>
      <w:del w:id="8237" w:author="Bachurina Alexandra" w:date="2019-10-20T18:31:00Z">
        <w:r w:rsidR="00F17B10" w:rsidRPr="00950916" w:rsidDel="00E141BA">
          <w:delText xml:space="preserve"> </w:delText>
        </w:r>
      </w:del>
      <w:r w:rsidR="00F17B10" w:rsidRPr="00950916">
        <w:t>Друзья, я рад</w:t>
      </w:r>
      <w:ins w:id="8238" w:author="Bachurina Alexandra" w:date="2019-10-20T18:31:00Z">
        <w:r>
          <w:t>(</w:t>
        </w:r>
      </w:ins>
      <w:r w:rsidR="00F17B10" w:rsidRPr="00950916">
        <w:t>а</w:t>
      </w:r>
      <w:ins w:id="8239" w:author="Bachurina Alexandra" w:date="2019-10-20T18:31:00Z">
        <w:r>
          <w:t>)</w:t>
        </w:r>
      </w:ins>
      <w:r w:rsidR="00F17B10" w:rsidRPr="00950916">
        <w:t xml:space="preserve"> приве</w:t>
      </w:r>
      <w:r w:rsidR="007F26D3">
        <w:t xml:space="preserve">тствовать </w:t>
      </w:r>
      <w:del w:id="8240" w:author="Bachurina Alexandra" w:date="2019-10-20T18:31:00Z">
        <w:r w:rsidR="007F26D3" w:rsidDel="00E141BA">
          <w:delText>В</w:delText>
        </w:r>
      </w:del>
      <w:ins w:id="8241" w:author="Bachurina Alexandra" w:date="2019-10-20T18:31:00Z">
        <w:r>
          <w:t>в</w:t>
        </w:r>
      </w:ins>
      <w:r w:rsidR="007F26D3">
        <w:t>ас на нашем занятии.</w:t>
      </w:r>
    </w:p>
    <w:p w14:paraId="11870BE9" w14:textId="77777777" w:rsidR="00F17B10" w:rsidRPr="00950916" w:rsidRDefault="00F17B10" w:rsidP="00860D34">
      <w:pPr>
        <w:pStyle w:val="a7"/>
        <w:shd w:val="clear" w:color="auto" w:fill="FFFFFF"/>
        <w:spacing w:before="0" w:beforeAutospacing="0" w:after="0" w:afterAutospacing="0"/>
        <w:ind w:firstLine="567"/>
        <w:jc w:val="both"/>
      </w:pPr>
      <w:r w:rsidRPr="00950916">
        <w:t>Все вы знаете, что на протяжении этой недели на территории всей нашей страны проходит Всероссийская неделя безопасности дорожного движения. Как вы думаете, почему наше государство такое большое внимание уделяет вопросам именно дорожной безопасности?</w:t>
      </w:r>
    </w:p>
    <w:p w14:paraId="04E0A5F7" w14:textId="77777777" w:rsidR="00F17B10" w:rsidRPr="00950916" w:rsidRDefault="00F17B10" w:rsidP="00860D34">
      <w:pPr>
        <w:pStyle w:val="a7"/>
        <w:shd w:val="clear" w:color="auto" w:fill="FFFFFF"/>
        <w:spacing w:before="0" w:beforeAutospacing="0" w:after="0" w:afterAutospacing="0"/>
        <w:ind w:firstLine="567"/>
        <w:jc w:val="both"/>
      </w:pPr>
      <w:r w:rsidRPr="00950916">
        <w:t>Обучающиеся предлагают варианты.</w:t>
      </w:r>
    </w:p>
    <w:p w14:paraId="394BB0AD" w14:textId="77777777" w:rsidR="00E141BA" w:rsidRPr="00E141BA" w:rsidRDefault="00EA6C54" w:rsidP="00860D34">
      <w:pPr>
        <w:pStyle w:val="a7"/>
        <w:shd w:val="clear" w:color="auto" w:fill="FFFFFF"/>
        <w:spacing w:before="0" w:beforeAutospacing="0" w:after="0" w:afterAutospacing="0"/>
        <w:ind w:firstLine="567"/>
        <w:jc w:val="both"/>
        <w:rPr>
          <w:ins w:id="8242" w:author="Bachurina Alexandra" w:date="2019-10-20T18:31:00Z"/>
          <w:u w:val="single"/>
          <w:rPrChange w:id="8243" w:author="Bachurina Alexandra" w:date="2019-10-20T18:31:00Z">
            <w:rPr>
              <w:ins w:id="8244" w:author="Bachurina Alexandra" w:date="2019-10-20T18:31:00Z"/>
            </w:rPr>
          </w:rPrChange>
        </w:rPr>
      </w:pPr>
      <w:r w:rsidRPr="00EA6C54">
        <w:rPr>
          <w:u w:val="single"/>
          <w:rPrChange w:id="8245" w:author="Bachurina Alexandra" w:date="2019-10-20T18:31:00Z">
            <w:rPr>
              <w:color w:val="0000FF"/>
              <w:u w:val="single"/>
            </w:rPr>
          </w:rPrChange>
        </w:rPr>
        <w:t>Педагог:</w:t>
      </w:r>
      <w:del w:id="8246" w:author="Bachurina Alexandra" w:date="2019-10-20T18:31:00Z">
        <w:r w:rsidRPr="00EA6C54">
          <w:rPr>
            <w:u w:val="single"/>
            <w:rPrChange w:id="8247" w:author="Bachurina Alexandra" w:date="2019-10-20T18:31:00Z">
              <w:rPr>
                <w:color w:val="0000FF"/>
                <w:u w:val="single"/>
              </w:rPr>
            </w:rPrChange>
          </w:rPr>
          <w:delText xml:space="preserve"> </w:delText>
        </w:r>
      </w:del>
    </w:p>
    <w:p w14:paraId="27C59C50" w14:textId="77777777" w:rsidR="00F17B10" w:rsidRPr="00950916" w:rsidRDefault="00E141BA" w:rsidP="00860D34">
      <w:pPr>
        <w:pStyle w:val="a7"/>
        <w:shd w:val="clear" w:color="auto" w:fill="FFFFFF"/>
        <w:spacing w:before="0" w:beforeAutospacing="0" w:after="0" w:afterAutospacing="0"/>
        <w:ind w:firstLine="567"/>
        <w:jc w:val="both"/>
      </w:pPr>
      <w:ins w:id="8248" w:author="Bachurina Alexandra" w:date="2019-10-20T18:31:00Z">
        <w:r>
          <w:t xml:space="preserve">— </w:t>
        </w:r>
      </w:ins>
      <w:r w:rsidR="00F17B10" w:rsidRPr="00950916">
        <w:t xml:space="preserve">Совершенно верно, вы все правы. Ведь как только мы выходим из подъезда, мы с вами сразу автоматически становимся участниками дорожного движения, а учитывая количество транспорта на наших дорогах, пешеходов, новых и модных средств передвижения, задача каждого человека </w:t>
      </w:r>
      <w:ins w:id="8249" w:author="Bachurina Alexandra" w:date="2019-10-20T18:32:00Z">
        <w:r>
          <w:t xml:space="preserve">— </w:t>
        </w:r>
      </w:ins>
      <w:r w:rsidR="00F17B10" w:rsidRPr="00950916">
        <w:t>быть компетентным и грамотным участником дорожного движения.</w:t>
      </w:r>
    </w:p>
    <w:p w14:paraId="630A7D21" w14:textId="77777777" w:rsidR="00F17B10" w:rsidRPr="00950916" w:rsidRDefault="00F17B10" w:rsidP="00860D34">
      <w:pPr>
        <w:pStyle w:val="a7"/>
        <w:shd w:val="clear" w:color="auto" w:fill="FFFFFF"/>
        <w:spacing w:before="0" w:beforeAutospacing="0" w:after="0" w:afterAutospacing="0"/>
        <w:ind w:firstLine="567"/>
        <w:jc w:val="both"/>
      </w:pPr>
      <w:r w:rsidRPr="00950916">
        <w:t>Прежде чем мы перейдем к нашей основной и актуальной для нас всех теме, давайте повторим</w:t>
      </w:r>
      <w:del w:id="8250" w:author="Bachurina Alexandra" w:date="2019-10-20T18:32:00Z">
        <w:r w:rsidRPr="00950916" w:rsidDel="00E141BA">
          <w:delText>,</w:delText>
        </w:r>
      </w:del>
      <w:r w:rsidRPr="00950916">
        <w:t xml:space="preserve"> основные правила дорожного движения, помогающие нам оставаться предсказуемыми, компетентными участниками дорожного движения.</w:t>
      </w:r>
    </w:p>
    <w:p w14:paraId="246F538D" w14:textId="77777777" w:rsidR="00F17B10" w:rsidRPr="00950916" w:rsidRDefault="00F17B10" w:rsidP="00860D34">
      <w:pPr>
        <w:pStyle w:val="a7"/>
        <w:shd w:val="clear" w:color="auto" w:fill="FFFFFF"/>
        <w:spacing w:before="0" w:beforeAutospacing="0" w:after="0" w:afterAutospacing="0"/>
        <w:ind w:firstLine="567"/>
        <w:jc w:val="both"/>
      </w:pPr>
      <w:r w:rsidRPr="00950916">
        <w:t>Готовы?</w:t>
      </w:r>
    </w:p>
    <w:p w14:paraId="5DE505AA" w14:textId="77777777" w:rsidR="00F17B10" w:rsidRPr="00950916" w:rsidRDefault="00F17B10" w:rsidP="00860D34">
      <w:pPr>
        <w:pStyle w:val="a7"/>
        <w:shd w:val="clear" w:color="auto" w:fill="FFFFFF"/>
        <w:spacing w:before="0" w:beforeAutospacing="0" w:after="0" w:afterAutospacing="0"/>
        <w:ind w:firstLine="567"/>
        <w:jc w:val="both"/>
      </w:pPr>
      <w:del w:id="8251" w:author="Bachurina Alexandra" w:date="2019-10-20T18:32:00Z">
        <w:r w:rsidRPr="00950916" w:rsidDel="00E141BA">
          <w:delText>Обучающиеся:</w:delText>
        </w:r>
      </w:del>
      <w:ins w:id="8252" w:author="Bachurina Alexandra" w:date="2019-10-20T18:32:00Z">
        <w:r w:rsidR="00E141BA">
          <w:t>— Д</w:t>
        </w:r>
      </w:ins>
      <w:del w:id="8253" w:author="Bachurina Alexandra" w:date="2019-10-20T18:32:00Z">
        <w:r w:rsidRPr="00950916" w:rsidDel="00E141BA">
          <w:delText xml:space="preserve"> д</w:delText>
        </w:r>
      </w:del>
      <w:r w:rsidRPr="00950916">
        <w:t>а!</w:t>
      </w:r>
    </w:p>
    <w:p w14:paraId="36172280" w14:textId="77777777" w:rsidR="00F17B10" w:rsidRPr="00950916" w:rsidRDefault="00E141BA" w:rsidP="00860D34">
      <w:pPr>
        <w:pStyle w:val="a7"/>
        <w:shd w:val="clear" w:color="auto" w:fill="FFFFFF"/>
        <w:spacing w:before="0" w:beforeAutospacing="0" w:after="0" w:afterAutospacing="0"/>
        <w:ind w:firstLine="567"/>
        <w:jc w:val="both"/>
      </w:pPr>
      <w:ins w:id="8254" w:author="Bachurina Alexandra" w:date="2019-10-20T18:32:00Z">
        <w:r>
          <w:t xml:space="preserve">— </w:t>
        </w:r>
      </w:ins>
      <w:del w:id="8255" w:author="Bachurina Alexandra" w:date="2019-10-20T18:32:00Z">
        <w:r w:rsidR="00F17B10" w:rsidRPr="00950916" w:rsidDel="00E141BA">
          <w:delText xml:space="preserve">Педагог: </w:delText>
        </w:r>
      </w:del>
      <w:r w:rsidR="00F17B10" w:rsidRPr="00950916">
        <w:t>Итак, короткая разминка и наш блиц опрос</w:t>
      </w:r>
      <w:ins w:id="8256" w:author="Bachurina Alexandra" w:date="2019-10-20T18:32:00Z">
        <w:r>
          <w:t>.</w:t>
        </w:r>
      </w:ins>
      <w:del w:id="8257" w:author="Bachurina Alexandra" w:date="2019-10-20T18:32:00Z">
        <w:r w:rsidR="00F17B10" w:rsidRPr="00950916" w:rsidDel="00E141BA">
          <w:delText xml:space="preserve">: </w:delText>
        </w:r>
      </w:del>
    </w:p>
    <w:p w14:paraId="309356E0" w14:textId="77777777" w:rsidR="00F17B10" w:rsidRPr="00950916" w:rsidRDefault="00F17B10" w:rsidP="00E61974">
      <w:pPr>
        <w:pStyle w:val="a7"/>
        <w:numPr>
          <w:ilvl w:val="0"/>
          <w:numId w:val="17"/>
        </w:numPr>
        <w:shd w:val="clear" w:color="auto" w:fill="FFFFFF"/>
        <w:tabs>
          <w:tab w:val="left" w:pos="1134"/>
          <w:tab w:val="left" w:pos="1276"/>
        </w:tabs>
        <w:spacing w:before="0" w:beforeAutospacing="0" w:after="0" w:afterAutospacing="0"/>
        <w:ind w:left="0" w:firstLine="567"/>
        <w:jc w:val="both"/>
      </w:pPr>
      <w:r w:rsidRPr="00950916">
        <w:t xml:space="preserve">Как нужно поступать, если вы подошли к переходу, а на светофоре горит мигающий зеленый сигнал светофора? (Правильный ответ: </w:t>
      </w:r>
      <w:ins w:id="8258" w:author="Bachurina Alexandra" w:date="2019-10-20T19:20:00Z">
        <w:r w:rsidR="00E504A1">
          <w:t>д</w:t>
        </w:r>
      </w:ins>
      <w:del w:id="8259" w:author="Bachurina Alexandra" w:date="2019-10-20T19:20:00Z">
        <w:r w:rsidRPr="00950916" w:rsidDel="00E504A1">
          <w:delText>Д</w:delText>
        </w:r>
      </w:del>
      <w:r w:rsidRPr="00950916">
        <w:t>ождаться нового цикла светофора, ни в коем случае не перебегать на мигающий зеленый</w:t>
      </w:r>
      <w:ins w:id="8260" w:author="Bachurina Alexandra" w:date="2019-10-20T19:20:00Z">
        <w:r w:rsidR="00E504A1">
          <w:t>.</w:t>
        </w:r>
      </w:ins>
      <w:r w:rsidRPr="00950916">
        <w:t>)</w:t>
      </w:r>
    </w:p>
    <w:p w14:paraId="1F78A911" w14:textId="77777777" w:rsidR="00F17B10" w:rsidRPr="00950916" w:rsidRDefault="00F17B10" w:rsidP="00E61974">
      <w:pPr>
        <w:pStyle w:val="a7"/>
        <w:numPr>
          <w:ilvl w:val="0"/>
          <w:numId w:val="17"/>
        </w:numPr>
        <w:shd w:val="clear" w:color="auto" w:fill="FFFFFF"/>
        <w:tabs>
          <w:tab w:val="left" w:pos="1134"/>
        </w:tabs>
        <w:spacing w:before="0" w:beforeAutospacing="0" w:after="0" w:afterAutospacing="0"/>
        <w:ind w:left="0" w:firstLine="567"/>
        <w:jc w:val="both"/>
      </w:pPr>
      <w:r w:rsidRPr="00950916">
        <w:t>На нерегулируемом переходе</w:t>
      </w:r>
      <w:del w:id="8261" w:author="Bachurina Alexandra" w:date="2019-10-20T19:20:00Z">
        <w:r w:rsidRPr="00950916" w:rsidDel="00E504A1">
          <w:delText xml:space="preserve">, </w:delText>
        </w:r>
      </w:del>
      <w:ins w:id="8262" w:author="Bachurina Alexandra" w:date="2019-10-20T19:20:00Z">
        <w:r w:rsidR="00E504A1">
          <w:t xml:space="preserve"> </w:t>
        </w:r>
      </w:ins>
      <w:r w:rsidRPr="00950916">
        <w:t xml:space="preserve">когда можно начинать движение пешеходу? (Правильный ответ: </w:t>
      </w:r>
      <w:del w:id="8263" w:author="Bachurina Alexandra" w:date="2019-10-20T19:20:00Z">
        <w:r w:rsidRPr="00950916" w:rsidDel="00E504A1">
          <w:delText>К</w:delText>
        </w:r>
      </w:del>
      <w:ins w:id="8264" w:author="Bachurina Alexandra" w:date="2019-10-20T19:20:00Z">
        <w:r w:rsidR="00E504A1">
          <w:t>к</w:t>
        </w:r>
      </w:ins>
      <w:r w:rsidRPr="00950916">
        <w:t>огда все автомобили остановились и пропускают пешехода</w:t>
      </w:r>
      <w:ins w:id="8265" w:author="Bachurina Alexandra" w:date="2019-10-20T19:20:00Z">
        <w:r w:rsidR="00E504A1">
          <w:t>.</w:t>
        </w:r>
      </w:ins>
      <w:r w:rsidRPr="00950916">
        <w:t>)</w:t>
      </w:r>
    </w:p>
    <w:p w14:paraId="72FAB4E8" w14:textId="77777777" w:rsidR="00F17B10" w:rsidRPr="00950916" w:rsidRDefault="00F17B10" w:rsidP="00E61974">
      <w:pPr>
        <w:pStyle w:val="a7"/>
        <w:numPr>
          <w:ilvl w:val="0"/>
          <w:numId w:val="17"/>
        </w:numPr>
        <w:shd w:val="clear" w:color="auto" w:fill="FFFFFF"/>
        <w:tabs>
          <w:tab w:val="left" w:pos="1134"/>
        </w:tabs>
        <w:spacing w:before="0" w:beforeAutospacing="0" w:after="0" w:afterAutospacing="0"/>
        <w:ind w:left="0" w:firstLine="567"/>
        <w:jc w:val="both"/>
      </w:pPr>
      <w:r w:rsidRPr="00950916">
        <w:t>При отсутствии в зоне видимости пешеходного перехода</w:t>
      </w:r>
      <w:del w:id="8266" w:author="Bachurina Alexandra" w:date="2019-10-20T19:20:00Z">
        <w:r w:rsidRPr="00950916" w:rsidDel="00E504A1">
          <w:delText>,</w:delText>
        </w:r>
      </w:del>
      <w:r w:rsidRPr="00950916">
        <w:t xml:space="preserve"> как пешеход должен пересекать проезжую часть? (Правильный ответ: </w:t>
      </w:r>
      <w:ins w:id="8267" w:author="Bachurina Alexandra" w:date="2019-10-20T19:20:00Z">
        <w:r w:rsidR="00E504A1">
          <w:t>у</w:t>
        </w:r>
      </w:ins>
      <w:del w:id="8268" w:author="Bachurina Alexandra" w:date="2019-10-20T19:20:00Z">
        <w:r w:rsidRPr="00950916" w:rsidDel="00E504A1">
          <w:delText>У</w:delText>
        </w:r>
      </w:del>
      <w:r w:rsidRPr="00950916">
        <w:t>бедиться, что он в зоне видимости для всех водителей, дождаться остановки всех транспортных средств с обеих сторон движения, убедиться, что на дороге нет разделительной полосы и ограждений и есть хороший обзор дороги в обе стороны</w:t>
      </w:r>
      <w:ins w:id="8269" w:author="Bachurina Alexandra" w:date="2019-10-20T19:20:00Z">
        <w:r w:rsidR="00E504A1">
          <w:t>.</w:t>
        </w:r>
      </w:ins>
      <w:r w:rsidRPr="00950916">
        <w:t>)</w:t>
      </w:r>
    </w:p>
    <w:p w14:paraId="16FB3047" w14:textId="77777777" w:rsidR="00F17B10" w:rsidRPr="00950916" w:rsidRDefault="00F17B10" w:rsidP="00E61974">
      <w:pPr>
        <w:pStyle w:val="a7"/>
        <w:numPr>
          <w:ilvl w:val="0"/>
          <w:numId w:val="17"/>
        </w:numPr>
        <w:shd w:val="clear" w:color="auto" w:fill="FFFFFF"/>
        <w:tabs>
          <w:tab w:val="left" w:pos="1134"/>
        </w:tabs>
        <w:spacing w:before="0" w:beforeAutospacing="0" w:after="0" w:afterAutospacing="0"/>
        <w:ind w:left="0" w:firstLine="567"/>
        <w:jc w:val="both"/>
      </w:pPr>
      <w:r w:rsidRPr="00950916">
        <w:t>Что такое дорожные ловушки?</w:t>
      </w:r>
      <w:del w:id="8270" w:author="Bachurina Alexandra" w:date="2019-10-20T19:19:00Z">
        <w:r w:rsidRPr="00950916" w:rsidDel="00E504A1">
          <w:delText xml:space="preserve"> </w:delText>
        </w:r>
      </w:del>
    </w:p>
    <w:p w14:paraId="3D77E158" w14:textId="77777777" w:rsidR="00F17B10" w:rsidRPr="00950916" w:rsidRDefault="00F17B10" w:rsidP="00E61974">
      <w:pPr>
        <w:pStyle w:val="a7"/>
        <w:numPr>
          <w:ilvl w:val="0"/>
          <w:numId w:val="17"/>
        </w:numPr>
        <w:shd w:val="clear" w:color="auto" w:fill="FFFFFF"/>
        <w:tabs>
          <w:tab w:val="left" w:pos="1134"/>
        </w:tabs>
        <w:spacing w:before="0" w:beforeAutospacing="0" w:after="0" w:afterAutospacing="0"/>
        <w:ind w:left="0" w:firstLine="567"/>
        <w:jc w:val="both"/>
      </w:pPr>
      <w:r w:rsidRPr="00950916">
        <w:t xml:space="preserve">Вы подъезжаете на велосипеде к пешеходному переходу, как правильно переходить пешеходный переход? (Правильный ответ: </w:t>
      </w:r>
      <w:del w:id="8271" w:author="Bachurina Alexandra" w:date="2019-10-20T19:20:00Z">
        <w:r w:rsidRPr="00950916" w:rsidDel="00E504A1">
          <w:delText>С</w:delText>
        </w:r>
      </w:del>
      <w:ins w:id="8272" w:author="Bachurina Alexandra" w:date="2019-10-20T19:20:00Z">
        <w:r w:rsidR="00E504A1">
          <w:t>с</w:t>
        </w:r>
      </w:ins>
      <w:r w:rsidRPr="00950916">
        <w:t>пешит</w:t>
      </w:r>
      <w:ins w:id="8273" w:author="Bachurina Alexandra" w:date="2019-10-20T19:20:00Z">
        <w:r w:rsidR="00E504A1">
          <w:t>ь</w:t>
        </w:r>
      </w:ins>
      <w:r w:rsidRPr="00950916">
        <w:t>ся с велосипеда, перейти проезжую часть, ведя велосипед рядом</w:t>
      </w:r>
      <w:ins w:id="8274" w:author="Bachurina Alexandra" w:date="2019-10-20T19:20:00Z">
        <w:r w:rsidR="00E504A1">
          <w:t>.</w:t>
        </w:r>
      </w:ins>
      <w:r w:rsidRPr="00950916">
        <w:t>)</w:t>
      </w:r>
    </w:p>
    <w:p w14:paraId="3B0CC6BC" w14:textId="77777777" w:rsidR="00E504A1" w:rsidRDefault="00EA6C54" w:rsidP="00860D34">
      <w:pPr>
        <w:pStyle w:val="a7"/>
        <w:shd w:val="clear" w:color="auto" w:fill="FFFFFF"/>
        <w:spacing w:before="0" w:beforeAutospacing="0" w:after="0" w:afterAutospacing="0"/>
        <w:ind w:firstLine="567"/>
        <w:jc w:val="both"/>
        <w:rPr>
          <w:ins w:id="8275" w:author="Bachurina Alexandra" w:date="2019-10-20T19:20:00Z"/>
        </w:rPr>
      </w:pPr>
      <w:r w:rsidRPr="00EA6C54">
        <w:rPr>
          <w:u w:val="single"/>
          <w:rPrChange w:id="8276" w:author="Bachurina Alexandra" w:date="2019-10-20T19:20:00Z">
            <w:rPr>
              <w:color w:val="0000FF"/>
              <w:u w:val="single"/>
            </w:rPr>
          </w:rPrChange>
        </w:rPr>
        <w:t>Педагог:</w:t>
      </w:r>
      <w:r w:rsidR="00F17B10" w:rsidRPr="00950916">
        <w:t xml:space="preserve"> </w:t>
      </w:r>
    </w:p>
    <w:p w14:paraId="7430E4FF" w14:textId="77777777" w:rsidR="00F17B10" w:rsidRPr="00950916" w:rsidRDefault="00E504A1" w:rsidP="00860D34">
      <w:pPr>
        <w:pStyle w:val="a7"/>
        <w:shd w:val="clear" w:color="auto" w:fill="FFFFFF"/>
        <w:spacing w:before="0" w:beforeAutospacing="0" w:after="0" w:afterAutospacing="0"/>
        <w:ind w:firstLine="567"/>
        <w:jc w:val="both"/>
      </w:pPr>
      <w:ins w:id="8277" w:author="Bachurina Alexandra" w:date="2019-10-20T19:20:00Z">
        <w:r>
          <w:t xml:space="preserve">— </w:t>
        </w:r>
      </w:ins>
      <w:r w:rsidR="00F17B10" w:rsidRPr="00950916">
        <w:t>Мы повторили некоторые правила, и я вижу, что вы их помните и соблюдаете, но наша тема сегодня связана с очень популярным видом транспорта</w:t>
      </w:r>
      <w:del w:id="8278" w:author="Bachurina Alexandra" w:date="2019-10-19T15:10:00Z">
        <w:r w:rsidR="00F17B10" w:rsidRPr="00950916" w:rsidDel="00784C0C">
          <w:delText xml:space="preserve"> – </w:delText>
        </w:r>
      </w:del>
      <w:ins w:id="8279" w:author="Bachurina Alexandra" w:date="2019-10-19T15:10:00Z">
        <w:r w:rsidR="00784C0C">
          <w:t xml:space="preserve"> — </w:t>
        </w:r>
      </w:ins>
      <w:r w:rsidR="00F17B10" w:rsidRPr="00950916">
        <w:t>это мопед.</w:t>
      </w:r>
      <w:del w:id="8280" w:author="Bachurina Alexandra" w:date="2019-10-20T19:20:00Z">
        <w:r w:rsidR="00F17B10" w:rsidRPr="00950916" w:rsidDel="00E504A1">
          <w:delText xml:space="preserve"> </w:delText>
        </w:r>
      </w:del>
    </w:p>
    <w:p w14:paraId="12CE0E83" w14:textId="77777777" w:rsidR="00F17B10" w:rsidRDefault="00F17B10" w:rsidP="00860D34">
      <w:pPr>
        <w:pStyle w:val="a7"/>
        <w:shd w:val="clear" w:color="auto" w:fill="FFFFFF"/>
        <w:spacing w:before="0" w:beforeAutospacing="0" w:after="0" w:afterAutospacing="0"/>
        <w:ind w:firstLine="567"/>
        <w:jc w:val="both"/>
        <w:rPr>
          <w:ins w:id="8281" w:author="Bachurina Alexandra" w:date="2019-10-20T18:32:00Z"/>
        </w:rPr>
      </w:pPr>
      <w:r w:rsidRPr="00950916">
        <w:t>Сегодня главной целью я ставлю перед собой</w:t>
      </w:r>
      <w:del w:id="8282" w:author="Bachurina Alexandra" w:date="2019-10-20T19:19:00Z">
        <w:r w:rsidRPr="00950916" w:rsidDel="00E504A1">
          <w:delText>,</w:delText>
        </w:r>
      </w:del>
      <w:r w:rsidRPr="00950916">
        <w:t xml:space="preserve"> рассказать вам основные правила использования мопедов, предостеречь вас от необдуманного использования этого вида транспорта и вместе с вами закрепить знания ПДД для</w:t>
      </w:r>
      <w:r w:rsidR="00CB27EE" w:rsidRPr="00950916">
        <w:t xml:space="preserve"> вас как для водителей мопедов.</w:t>
      </w:r>
    </w:p>
    <w:p w14:paraId="060F8572" w14:textId="77777777" w:rsidR="00E141BA" w:rsidRPr="00950916" w:rsidRDefault="00E141BA" w:rsidP="00860D34">
      <w:pPr>
        <w:pStyle w:val="a7"/>
        <w:shd w:val="clear" w:color="auto" w:fill="FFFFFF"/>
        <w:spacing w:before="0" w:beforeAutospacing="0" w:after="0" w:afterAutospacing="0"/>
        <w:ind w:firstLine="567"/>
        <w:jc w:val="both"/>
      </w:pPr>
    </w:p>
    <w:p w14:paraId="1C7F0F54" w14:textId="77777777" w:rsidR="00F17B10" w:rsidRPr="00950916" w:rsidRDefault="00F17B10" w:rsidP="00860D34">
      <w:pPr>
        <w:pStyle w:val="a7"/>
        <w:shd w:val="clear" w:color="auto" w:fill="FFFFFF"/>
        <w:spacing w:before="0" w:beforeAutospacing="0" w:after="0" w:afterAutospacing="0"/>
        <w:ind w:firstLine="567"/>
        <w:jc w:val="center"/>
        <w:rPr>
          <w:b/>
        </w:rPr>
      </w:pPr>
      <w:r w:rsidRPr="00950916">
        <w:rPr>
          <w:b/>
        </w:rPr>
        <w:t>Основная часть</w:t>
      </w:r>
      <w:del w:id="8283" w:author="Bachurina Alexandra" w:date="2019-10-20T18:32:00Z">
        <w:r w:rsidRPr="00950916" w:rsidDel="00E141BA">
          <w:rPr>
            <w:b/>
          </w:rPr>
          <w:delText>.</w:delText>
        </w:r>
      </w:del>
    </w:p>
    <w:p w14:paraId="517BC3BC" w14:textId="77777777" w:rsidR="00E504A1" w:rsidRPr="00E504A1" w:rsidRDefault="00EA6C54" w:rsidP="00860D34">
      <w:pPr>
        <w:pStyle w:val="a7"/>
        <w:shd w:val="clear" w:color="auto" w:fill="FFFFFF"/>
        <w:spacing w:before="0" w:beforeAutospacing="0" w:after="0" w:afterAutospacing="0"/>
        <w:ind w:firstLine="567"/>
        <w:jc w:val="both"/>
        <w:rPr>
          <w:ins w:id="8284" w:author="Bachurina Alexandra" w:date="2019-10-20T19:20:00Z"/>
          <w:u w:val="single"/>
          <w:rPrChange w:id="8285" w:author="Bachurina Alexandra" w:date="2019-10-20T19:21:00Z">
            <w:rPr>
              <w:ins w:id="8286" w:author="Bachurina Alexandra" w:date="2019-10-20T19:20:00Z"/>
            </w:rPr>
          </w:rPrChange>
        </w:rPr>
      </w:pPr>
      <w:r w:rsidRPr="00EA6C54">
        <w:rPr>
          <w:u w:val="single"/>
          <w:rPrChange w:id="8287" w:author="Bachurina Alexandra" w:date="2019-10-20T19:21:00Z">
            <w:rPr>
              <w:color w:val="0000FF"/>
              <w:u w:val="single"/>
            </w:rPr>
          </w:rPrChange>
        </w:rPr>
        <w:t xml:space="preserve">Педагог: </w:t>
      </w:r>
    </w:p>
    <w:p w14:paraId="1410E24F" w14:textId="77777777" w:rsidR="00E504A1" w:rsidRDefault="00E504A1" w:rsidP="00860D34">
      <w:pPr>
        <w:pStyle w:val="a7"/>
        <w:shd w:val="clear" w:color="auto" w:fill="FFFFFF"/>
        <w:spacing w:before="0" w:beforeAutospacing="0" w:after="0" w:afterAutospacing="0"/>
        <w:ind w:firstLine="567"/>
        <w:jc w:val="both"/>
        <w:rPr>
          <w:ins w:id="8288" w:author="Bachurina Alexandra" w:date="2019-10-20T19:21:00Z"/>
        </w:rPr>
      </w:pPr>
      <w:ins w:id="8289" w:author="Bachurina Alexandra" w:date="2019-10-20T19:20:00Z">
        <w:r>
          <w:t xml:space="preserve">— </w:t>
        </w:r>
      </w:ins>
      <w:r w:rsidR="007F26D3">
        <w:t>Ребята</w:t>
      </w:r>
      <w:r w:rsidR="00F17B10" w:rsidRPr="00950916">
        <w:t>, прежде</w:t>
      </w:r>
      <w:del w:id="8290" w:author="Bachurina Alexandra" w:date="2019-10-20T19:21:00Z">
        <w:r w:rsidR="00F17B10" w:rsidRPr="00950916" w:rsidDel="00E504A1">
          <w:delText>,</w:delText>
        </w:r>
      </w:del>
      <w:r w:rsidR="00F17B10" w:rsidRPr="00950916">
        <w:t xml:space="preserve"> чем мы перейдем к нашей теме</w:t>
      </w:r>
      <w:ins w:id="8291" w:author="Bachurina Alexandra" w:date="2019-10-20T19:21:00Z">
        <w:r>
          <w:t>,</w:t>
        </w:r>
      </w:ins>
      <w:r w:rsidR="00F17B10" w:rsidRPr="00950916">
        <w:t xml:space="preserve"> я предлагаю вам разделиться на три группы участников дорожного движения</w:t>
      </w:r>
      <w:ins w:id="8292" w:author="Bachurina Alexandra" w:date="2019-10-20T19:21:00Z">
        <w:r>
          <w:t>:</w:t>
        </w:r>
      </w:ins>
      <w:r w:rsidR="00F17B10" w:rsidRPr="00950916">
        <w:t xml:space="preserve"> «Пешеходы», «Пассажиры» и «Водители»</w:t>
      </w:r>
      <w:ins w:id="8293" w:author="Bachurina Alexandra" w:date="2019-10-20T19:21:00Z">
        <w:r>
          <w:t>. Д</w:t>
        </w:r>
      </w:ins>
      <w:del w:id="8294" w:author="Bachurina Alexandra" w:date="2019-10-20T19:21:00Z">
        <w:r w:rsidR="00F17B10" w:rsidRPr="00950916" w:rsidDel="00E504A1">
          <w:delText>, д</w:delText>
        </w:r>
      </w:del>
      <w:r w:rsidR="00F17B10" w:rsidRPr="00950916">
        <w:t>алее я буду предлагать вам различные задания</w:t>
      </w:r>
      <w:ins w:id="8295" w:author="Bachurina Alexandra" w:date="2019-10-20T19:21:00Z">
        <w:r>
          <w:t>, и</w:t>
        </w:r>
      </w:ins>
      <w:r w:rsidR="00F17B10" w:rsidRPr="00950916">
        <w:t xml:space="preserve"> за каждый правильный ответ команде будут начислены бонусные баллы. Итак, внимание на экран! </w:t>
      </w:r>
    </w:p>
    <w:p w14:paraId="66C6B076" w14:textId="1DA01136" w:rsidR="00F17B10" w:rsidRPr="00950916" w:rsidRDefault="00F17B10" w:rsidP="00860D34">
      <w:pPr>
        <w:pStyle w:val="a7"/>
        <w:shd w:val="clear" w:color="auto" w:fill="FFFFFF"/>
        <w:spacing w:before="0" w:beforeAutospacing="0" w:after="0" w:afterAutospacing="0"/>
        <w:ind w:firstLine="567"/>
        <w:jc w:val="both"/>
      </w:pPr>
      <w:del w:id="8296" w:author="Bachurina Alexandra" w:date="2019-10-20T19:21:00Z">
        <w:r w:rsidRPr="00950916" w:rsidDel="00E504A1">
          <w:delText>(</w:delText>
        </w:r>
      </w:del>
      <w:r w:rsidRPr="00950916">
        <w:rPr>
          <w:i/>
        </w:rPr>
        <w:t>Примечание:</w:t>
      </w:r>
      <w:r w:rsidRPr="00950916">
        <w:t xml:space="preserve"> </w:t>
      </w:r>
      <w:del w:id="8297" w:author="Bachurina Alexandra" w:date="2019-10-20T19:21:00Z">
        <w:r w:rsidRPr="00950916" w:rsidDel="00E504A1">
          <w:delText>Д</w:delText>
        </w:r>
      </w:del>
      <w:ins w:id="8298" w:author="Bachurina Alexandra" w:date="2019-10-20T19:21:00Z">
        <w:r w:rsidR="00E504A1">
          <w:t>д</w:t>
        </w:r>
      </w:ins>
      <w:r w:rsidRPr="00950916">
        <w:t xml:space="preserve">алее обучающимся транслируется </w:t>
      </w:r>
      <w:r w:rsidR="00CB27EE" w:rsidRPr="00950916">
        <w:t>отрывок из фильма «Электроник</w:t>
      </w:r>
      <w:ins w:id="8299" w:author="Admin1" w:date="2019-10-24T13:52:00Z">
        <w:r w:rsidR="007474CA">
          <w:t>а</w:t>
        </w:r>
      </w:ins>
      <w:r w:rsidR="00CB27EE" w:rsidRPr="00950916">
        <w:t>»</w:t>
      </w:r>
      <w:ins w:id="8300" w:author="Bachurina Alexandra" w:date="2019-10-20T19:21:00Z">
        <w:r w:rsidR="00E504A1">
          <w:t>.</w:t>
        </w:r>
      </w:ins>
      <w:del w:id="8301" w:author="Bachurina Alexandra" w:date="2019-10-20T19:21:00Z">
        <w:r w:rsidR="00CB27EE" w:rsidRPr="00950916" w:rsidDel="00E504A1">
          <w:delText>)</w:delText>
        </w:r>
      </w:del>
    </w:p>
    <w:p w14:paraId="6F6C8ECF" w14:textId="77777777" w:rsidR="00E504A1" w:rsidRDefault="00E504A1" w:rsidP="00860D34">
      <w:pPr>
        <w:pStyle w:val="a7"/>
        <w:shd w:val="clear" w:color="auto" w:fill="FFFFFF"/>
        <w:spacing w:before="0" w:beforeAutospacing="0" w:after="0" w:afterAutospacing="0"/>
        <w:ind w:firstLine="567"/>
        <w:jc w:val="both"/>
        <w:rPr>
          <w:ins w:id="8302" w:author="Bachurina Alexandra" w:date="2019-10-20T19:21:00Z"/>
          <w:b/>
        </w:rPr>
      </w:pPr>
    </w:p>
    <w:p w14:paraId="32AF8347" w14:textId="77777777" w:rsidR="00F17B10" w:rsidRPr="00950916" w:rsidRDefault="00F17B10" w:rsidP="00860D34">
      <w:pPr>
        <w:pStyle w:val="a7"/>
        <w:shd w:val="clear" w:color="auto" w:fill="FFFFFF"/>
        <w:spacing w:before="0" w:beforeAutospacing="0" w:after="0" w:afterAutospacing="0"/>
        <w:ind w:firstLine="567"/>
        <w:jc w:val="both"/>
      </w:pPr>
      <w:r w:rsidRPr="00950916">
        <w:rPr>
          <w:b/>
        </w:rPr>
        <w:t>Задание № 1</w:t>
      </w:r>
    </w:p>
    <w:p w14:paraId="124BF9D0" w14:textId="77777777" w:rsidR="00E504A1" w:rsidRDefault="00EA6C54" w:rsidP="00860D34">
      <w:pPr>
        <w:pStyle w:val="a7"/>
        <w:shd w:val="clear" w:color="auto" w:fill="FFFFFF"/>
        <w:spacing w:before="0" w:beforeAutospacing="0" w:after="0" w:afterAutospacing="0"/>
        <w:ind w:firstLine="567"/>
        <w:jc w:val="both"/>
        <w:rPr>
          <w:ins w:id="8303" w:author="Bachurina Alexandra" w:date="2019-10-20T19:21:00Z"/>
        </w:rPr>
      </w:pPr>
      <w:r w:rsidRPr="00EA6C54">
        <w:rPr>
          <w:u w:val="single"/>
          <w:rPrChange w:id="8304" w:author="Bachurina Alexandra" w:date="2019-10-20T19:21:00Z">
            <w:rPr>
              <w:color w:val="0000FF"/>
              <w:u w:val="single"/>
            </w:rPr>
          </w:rPrChange>
        </w:rPr>
        <w:t>Педагог:</w:t>
      </w:r>
      <w:r w:rsidR="00F17B10" w:rsidRPr="00950916">
        <w:t xml:space="preserve"> </w:t>
      </w:r>
    </w:p>
    <w:p w14:paraId="07BB4AD3" w14:textId="77777777" w:rsidR="00E504A1" w:rsidRDefault="00E504A1" w:rsidP="00860D34">
      <w:pPr>
        <w:pStyle w:val="a7"/>
        <w:shd w:val="clear" w:color="auto" w:fill="FFFFFF"/>
        <w:spacing w:before="0" w:beforeAutospacing="0" w:after="0" w:afterAutospacing="0"/>
        <w:ind w:firstLine="567"/>
        <w:jc w:val="both"/>
        <w:rPr>
          <w:ins w:id="8305" w:author="Bachurina Alexandra" w:date="2019-10-20T19:21:00Z"/>
        </w:rPr>
      </w:pPr>
      <w:ins w:id="8306" w:author="Bachurina Alexandra" w:date="2019-10-20T19:21:00Z">
        <w:r>
          <w:t xml:space="preserve">— </w:t>
        </w:r>
      </w:ins>
      <w:r w:rsidR="00F17B10" w:rsidRPr="00950916">
        <w:t>Ребята! Ваши родители в детстве с удовольствием смотрели фильм «Приключения Электроника», но им даже в голову не приходило, что и там есть злостный нарушитель ПДД. Пусть каждая команда представит себя инспектором ДПС и ответит на вопрос: за что можно наказать конкретного водителя мопеда?</w:t>
      </w:r>
    </w:p>
    <w:p w14:paraId="37324536" w14:textId="77777777" w:rsidR="00F17B10" w:rsidRPr="00950916" w:rsidRDefault="00F17B10" w:rsidP="00860D34">
      <w:pPr>
        <w:pStyle w:val="a7"/>
        <w:shd w:val="clear" w:color="auto" w:fill="FFFFFF"/>
        <w:spacing w:before="0" w:beforeAutospacing="0" w:after="0" w:afterAutospacing="0"/>
        <w:ind w:firstLine="567"/>
        <w:jc w:val="both"/>
      </w:pPr>
      <w:del w:id="8307" w:author="Bachurina Alexandra" w:date="2019-10-20T19:21:00Z">
        <w:r w:rsidRPr="00950916" w:rsidDel="00E504A1">
          <w:delText xml:space="preserve"> </w:delText>
        </w:r>
      </w:del>
      <w:del w:id="8308" w:author="Bachurina Alexandra" w:date="2019-10-20T19:22:00Z">
        <w:r w:rsidRPr="00950916" w:rsidDel="00E504A1">
          <w:delText>(</w:delText>
        </w:r>
      </w:del>
      <w:r w:rsidRPr="00950916">
        <w:rPr>
          <w:i/>
        </w:rPr>
        <w:t>Примечание:</w:t>
      </w:r>
      <w:ins w:id="8309" w:author="Bachurina Alexandra" w:date="2019-10-20T19:22:00Z">
        <w:r w:rsidR="00E504A1">
          <w:rPr>
            <w:i/>
          </w:rPr>
          <w:t xml:space="preserve"> </w:t>
        </w:r>
        <w:r w:rsidR="00EA6C54" w:rsidRPr="00EA6C54">
          <w:rPr>
            <w:rPrChange w:id="8310" w:author="Bachurina Alexandra" w:date="2019-10-20T19:22:00Z">
              <w:rPr>
                <w:i/>
                <w:color w:val="0000FF"/>
                <w:u w:val="single"/>
              </w:rPr>
            </w:rPrChange>
          </w:rPr>
          <w:t>д</w:t>
        </w:r>
      </w:ins>
      <w:del w:id="8311" w:author="Bachurina Alexandra" w:date="2019-10-20T19:22:00Z">
        <w:r w:rsidR="00EA6C54" w:rsidRPr="00EA6C54">
          <w:rPr>
            <w:rPrChange w:id="8312" w:author="Bachurina Alexandra" w:date="2019-10-20T19:22:00Z">
              <w:rPr>
                <w:i/>
                <w:color w:val="0000FF"/>
                <w:u w:val="single"/>
              </w:rPr>
            </w:rPrChange>
          </w:rPr>
          <w:delText>Д</w:delText>
        </w:r>
      </w:del>
      <w:r w:rsidR="00EA6C54" w:rsidRPr="00EA6C54">
        <w:rPr>
          <w:rPrChange w:id="8313" w:author="Bachurina Alexandra" w:date="2019-10-20T19:22:00Z">
            <w:rPr>
              <w:i/>
              <w:color w:val="0000FF"/>
              <w:u w:val="single"/>
            </w:rPr>
          </w:rPrChange>
        </w:rPr>
        <w:t>алее обучающимся транслируется отрывок из фильма «Электроник»</w:t>
      </w:r>
      <w:ins w:id="8314" w:author="Bachurina Alexandra" w:date="2019-10-20T19:22:00Z">
        <w:r w:rsidR="00EA6C54" w:rsidRPr="00EA6C54">
          <w:rPr>
            <w:rPrChange w:id="8315" w:author="Bachurina Alexandra" w:date="2019-10-20T19:22:00Z">
              <w:rPr>
                <w:i/>
                <w:color w:val="0000FF"/>
                <w:u w:val="single"/>
              </w:rPr>
            </w:rPrChange>
          </w:rPr>
          <w:t>. З</w:t>
        </w:r>
      </w:ins>
      <w:del w:id="8316" w:author="Bachurina Alexandra" w:date="2019-10-20T19:22:00Z">
        <w:r w:rsidR="00EA6C54" w:rsidRPr="00EA6C54">
          <w:rPr>
            <w:rPrChange w:id="8317" w:author="Bachurina Alexandra" w:date="2019-10-20T19:22:00Z">
              <w:rPr>
                <w:i/>
                <w:color w:val="0000FF"/>
                <w:u w:val="single"/>
              </w:rPr>
            </w:rPrChange>
          </w:rPr>
          <w:delText xml:space="preserve"> з</w:delText>
        </w:r>
      </w:del>
      <w:r w:rsidR="00EA6C54" w:rsidRPr="00EA6C54">
        <w:rPr>
          <w:rPrChange w:id="8318" w:author="Bachurina Alexandra" w:date="2019-10-20T19:22:00Z">
            <w:rPr>
              <w:i/>
              <w:color w:val="0000FF"/>
              <w:u w:val="single"/>
            </w:rPr>
          </w:rPrChange>
        </w:rPr>
        <w:t>а каждый верный ответ на данном этапе уже</w:t>
      </w:r>
      <w:del w:id="8319" w:author="Bachurina Alexandra" w:date="2019-10-20T19:22:00Z">
        <w:r w:rsidR="00EA6C54" w:rsidRPr="00EA6C54">
          <w:rPr>
            <w:rPrChange w:id="8320" w:author="Bachurina Alexandra" w:date="2019-10-20T19:22:00Z">
              <w:rPr>
                <w:i/>
                <w:color w:val="0000FF"/>
                <w:u w:val="single"/>
              </w:rPr>
            </w:rPrChange>
          </w:rPr>
          <w:delText>,</w:delText>
        </w:r>
      </w:del>
      <w:r w:rsidR="00EA6C54" w:rsidRPr="00EA6C54">
        <w:rPr>
          <w:rPrChange w:id="8321" w:author="Bachurina Alexandra" w:date="2019-10-20T19:22:00Z">
            <w:rPr>
              <w:i/>
              <w:color w:val="0000FF"/>
              <w:u w:val="single"/>
            </w:rPr>
          </w:rPrChange>
        </w:rPr>
        <w:t xml:space="preserve"> можно начислять бонусные баллы</w:t>
      </w:r>
      <w:ins w:id="8322" w:author="Bachurina Alexandra" w:date="2019-10-20T19:22:00Z">
        <w:r w:rsidR="00EA6C54" w:rsidRPr="00EA6C54">
          <w:rPr>
            <w:rPrChange w:id="8323" w:author="Bachurina Alexandra" w:date="2019-10-20T19:22:00Z">
              <w:rPr>
                <w:i/>
                <w:color w:val="0000FF"/>
                <w:u w:val="single"/>
              </w:rPr>
            </w:rPrChange>
          </w:rPr>
          <w:t>. И</w:t>
        </w:r>
      </w:ins>
      <w:del w:id="8324" w:author="Bachurina Alexandra" w:date="2019-10-20T19:22:00Z">
        <w:r w:rsidR="00EA6C54" w:rsidRPr="00EA6C54">
          <w:rPr>
            <w:rPrChange w:id="8325" w:author="Bachurina Alexandra" w:date="2019-10-20T19:22:00Z">
              <w:rPr>
                <w:i/>
                <w:color w:val="0000FF"/>
                <w:u w:val="single"/>
              </w:rPr>
            </w:rPrChange>
          </w:rPr>
          <w:delText>)</w:delText>
        </w:r>
        <w:r w:rsidRPr="00507606" w:rsidDel="00E504A1">
          <w:delText xml:space="preserve"> и</w:delText>
        </w:r>
      </w:del>
      <w:r w:rsidRPr="00507606">
        <w:t>спользу</w:t>
      </w:r>
      <w:ins w:id="8326" w:author="Bachurina Alexandra" w:date="2019-10-20T19:22:00Z">
        <w:r w:rsidR="00E504A1" w:rsidRPr="00E7713F">
          <w:t>е</w:t>
        </w:r>
      </w:ins>
      <w:del w:id="8327" w:author="Bachurina Alexandra" w:date="2019-10-20T19:22:00Z">
        <w:r w:rsidRPr="00E504A1" w:rsidDel="00E504A1">
          <w:delText>ю</w:delText>
        </w:r>
      </w:del>
      <w:r w:rsidRPr="00E504A1">
        <w:t>тся фрагмент ролика из фильма «Приключения Электроника», когда Электроник движется на мопеде.</w:t>
      </w:r>
    </w:p>
    <w:p w14:paraId="1E960A2D" w14:textId="77777777" w:rsidR="00F17B10" w:rsidRPr="00950916" w:rsidRDefault="00F17B10" w:rsidP="00860D34">
      <w:pPr>
        <w:pStyle w:val="a7"/>
        <w:shd w:val="clear" w:color="auto" w:fill="FFFFFF"/>
        <w:spacing w:before="0" w:beforeAutospacing="0" w:after="0" w:afterAutospacing="0"/>
        <w:ind w:firstLine="567"/>
        <w:jc w:val="both"/>
      </w:pPr>
      <w:r w:rsidRPr="00950916">
        <w:t>Команды по очереди дают ответы, но так, чтобы следующая команда не повторяла ответ предыдущей. За верный ответ начисляются баллы. Команда, получившая больше всего баллов в результате выявленных нару</w:t>
      </w:r>
      <w:r w:rsidR="00CB27EE" w:rsidRPr="00950916">
        <w:t>шений, побеждает в задании № 1.</w:t>
      </w:r>
    </w:p>
    <w:p w14:paraId="7D1126DA" w14:textId="77777777" w:rsidR="00F17B10" w:rsidRPr="00950916" w:rsidRDefault="00F17B10" w:rsidP="00860D34">
      <w:pPr>
        <w:pStyle w:val="a7"/>
        <w:shd w:val="clear" w:color="auto" w:fill="FFFFFF"/>
        <w:spacing w:before="0" w:beforeAutospacing="0" w:after="0" w:afterAutospacing="0"/>
        <w:ind w:firstLine="567"/>
        <w:jc w:val="both"/>
      </w:pPr>
      <w:r w:rsidRPr="00950916">
        <w:t>Возможные верные ответы для педагога представлены в таблице ниже.</w:t>
      </w:r>
    </w:p>
    <w:p w14:paraId="160C767A" w14:textId="77777777" w:rsidR="00F17B10" w:rsidRPr="00950916" w:rsidRDefault="00F17B10" w:rsidP="00860D34">
      <w:pPr>
        <w:pStyle w:val="a7"/>
        <w:shd w:val="clear" w:color="auto" w:fill="FFFFFF"/>
        <w:spacing w:before="0" w:beforeAutospacing="0" w:after="0" w:afterAutospacing="0"/>
        <w:ind w:left="360" w:firstLine="567"/>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26"/>
        <w:gridCol w:w="4303"/>
        <w:gridCol w:w="3085"/>
      </w:tblGrid>
      <w:tr w:rsidR="00F17B10" w:rsidRPr="00DE5775" w14:paraId="12A06553" w14:textId="77777777" w:rsidTr="00CB27EE">
        <w:trPr>
          <w:cantSplit/>
          <w:trHeight w:val="1134"/>
        </w:trPr>
        <w:tc>
          <w:tcPr>
            <w:tcW w:w="2326" w:type="dxa"/>
            <w:vAlign w:val="center"/>
          </w:tcPr>
          <w:p w14:paraId="7729F4C4" w14:textId="77777777" w:rsidR="00F17B10" w:rsidRPr="00DE5775" w:rsidRDefault="00F17B10" w:rsidP="00950916">
            <w:pPr>
              <w:pStyle w:val="a7"/>
              <w:spacing w:before="0" w:beforeAutospacing="0" w:after="0" w:afterAutospacing="0"/>
              <w:jc w:val="both"/>
              <w:rPr>
                <w:sz w:val="20"/>
                <w:szCs w:val="20"/>
              </w:rPr>
            </w:pPr>
            <w:r w:rsidRPr="00DE5775">
              <w:rPr>
                <w:sz w:val="20"/>
                <w:szCs w:val="20"/>
              </w:rPr>
              <w:t>1. Неверно расположен на проезжей части.</w:t>
            </w:r>
          </w:p>
        </w:tc>
        <w:tc>
          <w:tcPr>
            <w:tcW w:w="4303" w:type="dxa"/>
            <w:vAlign w:val="center"/>
          </w:tcPr>
          <w:p w14:paraId="1FA00A3A" w14:textId="77777777" w:rsidR="00F17B10" w:rsidRPr="00DE5775" w:rsidRDefault="00F17B10" w:rsidP="00950916">
            <w:pPr>
              <w:pStyle w:val="a7"/>
              <w:shd w:val="clear" w:color="auto" w:fill="FFFFFF"/>
              <w:spacing w:before="180" w:beforeAutospacing="0" w:after="0" w:afterAutospacing="0"/>
              <w:jc w:val="both"/>
              <w:rPr>
                <w:sz w:val="20"/>
                <w:szCs w:val="20"/>
              </w:rPr>
            </w:pPr>
            <w:r w:rsidRPr="00DE5775">
              <w:rPr>
                <w:rStyle w:val="ab"/>
                <w:sz w:val="20"/>
                <w:szCs w:val="20"/>
              </w:rPr>
              <w:t>24.7.</w:t>
            </w:r>
            <w:r w:rsidRPr="00DE5775">
              <w:rPr>
                <w:sz w:val="20"/>
                <w:szCs w:val="20"/>
              </w:rPr>
              <w:t> Водители мопедов должны двигаться по правому краю проезжей части в один ряд либо по полосе для велосипедистов (а с декабря 2018 и по велосипедной зоне). Допускается движение водителей мопедов по обочине, если это не создает помех пешеходам.</w:t>
            </w:r>
          </w:p>
        </w:tc>
        <w:tc>
          <w:tcPr>
            <w:tcW w:w="3085" w:type="dxa"/>
            <w:vAlign w:val="center"/>
          </w:tcPr>
          <w:p w14:paraId="59B512D5" w14:textId="77777777" w:rsidR="00F17B10" w:rsidRPr="00DE5775" w:rsidRDefault="00CD1A61" w:rsidP="00950916">
            <w:pPr>
              <w:pStyle w:val="a7"/>
              <w:spacing w:before="0" w:beforeAutospacing="0" w:after="0" w:afterAutospacing="0"/>
              <w:jc w:val="both"/>
              <w:rPr>
                <w:sz w:val="20"/>
                <w:szCs w:val="20"/>
              </w:rPr>
            </w:pPr>
            <w:r w:rsidRPr="00DE5775">
              <w:rPr>
                <w:noProof/>
                <w:sz w:val="20"/>
                <w:szCs w:val="20"/>
              </w:rPr>
              <w:drawing>
                <wp:inline distT="0" distB="0" distL="0" distR="0" wp14:anchorId="35D247C3" wp14:editId="5F17DCB4">
                  <wp:extent cx="1495425" cy="1123950"/>
                  <wp:effectExtent l="0" t="0" r="0" b="0"/>
                  <wp:docPr id="150" name="Рисунок 170" descr="электроник по второй полос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электроник по второй полосе"/>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1495425" cy="1123950"/>
                          </a:xfrm>
                          <a:prstGeom prst="rect">
                            <a:avLst/>
                          </a:prstGeom>
                          <a:noFill/>
                          <a:ln>
                            <a:noFill/>
                          </a:ln>
                        </pic:spPr>
                      </pic:pic>
                    </a:graphicData>
                  </a:graphic>
                </wp:inline>
              </w:drawing>
            </w:r>
          </w:p>
        </w:tc>
      </w:tr>
      <w:tr w:rsidR="00F17B10" w:rsidRPr="00DE5775" w14:paraId="3B6CB145" w14:textId="77777777" w:rsidTr="00CB27EE">
        <w:trPr>
          <w:trHeight w:val="1531"/>
        </w:trPr>
        <w:tc>
          <w:tcPr>
            <w:tcW w:w="2326" w:type="dxa"/>
            <w:vAlign w:val="center"/>
          </w:tcPr>
          <w:p w14:paraId="2E5BE2DE" w14:textId="77777777" w:rsidR="00F17B10" w:rsidRPr="00DE5775" w:rsidRDefault="00F17B10" w:rsidP="00950916">
            <w:pPr>
              <w:pStyle w:val="a7"/>
              <w:spacing w:before="0" w:beforeAutospacing="0" w:after="0" w:afterAutospacing="0"/>
              <w:jc w:val="both"/>
              <w:rPr>
                <w:sz w:val="20"/>
                <w:szCs w:val="20"/>
              </w:rPr>
            </w:pPr>
            <w:r w:rsidRPr="00DE5775">
              <w:rPr>
                <w:sz w:val="20"/>
                <w:szCs w:val="20"/>
              </w:rPr>
              <w:t>2. Управление без мотошлема.</w:t>
            </w:r>
          </w:p>
        </w:tc>
        <w:tc>
          <w:tcPr>
            <w:tcW w:w="4303" w:type="dxa"/>
            <w:vAlign w:val="center"/>
          </w:tcPr>
          <w:p w14:paraId="161B1D97" w14:textId="77777777" w:rsidR="00F17B10" w:rsidRPr="00DE5775" w:rsidRDefault="00F17B10" w:rsidP="00950916">
            <w:pPr>
              <w:shd w:val="clear" w:color="auto" w:fill="FFFFFF"/>
              <w:spacing w:before="60" w:line="240" w:lineRule="auto"/>
              <w:jc w:val="both"/>
              <w:rPr>
                <w:rFonts w:eastAsia="Times New Roman"/>
                <w:sz w:val="20"/>
                <w:szCs w:val="20"/>
                <w:lang w:eastAsia="ru-RU"/>
              </w:rPr>
            </w:pPr>
            <w:r w:rsidRPr="00DE5775">
              <w:rPr>
                <w:rStyle w:val="ab"/>
                <w:sz w:val="20"/>
                <w:szCs w:val="20"/>
                <w:shd w:val="clear" w:color="auto" w:fill="FFFFFF"/>
              </w:rPr>
              <w:t>24.8.</w:t>
            </w:r>
            <w:del w:id="8328" w:author="Bachurina Alexandra" w:date="2019-10-19T15:04:00Z">
              <w:r w:rsidRPr="00DE5775" w:rsidDel="00784C0C">
                <w:rPr>
                  <w:sz w:val="20"/>
                  <w:szCs w:val="20"/>
                  <w:shd w:val="clear" w:color="auto" w:fill="FFFFFF"/>
                </w:rPr>
                <w:delText xml:space="preserve">  </w:delText>
              </w:r>
            </w:del>
            <w:ins w:id="8329" w:author="Bachurina Alexandra" w:date="2019-10-19T15:04:00Z">
              <w:r w:rsidR="00784C0C">
                <w:rPr>
                  <w:sz w:val="20"/>
                  <w:szCs w:val="20"/>
                  <w:shd w:val="clear" w:color="auto" w:fill="FFFFFF"/>
                </w:rPr>
                <w:t xml:space="preserve"> </w:t>
              </w:r>
            </w:ins>
            <w:ins w:id="8330" w:author="Bachurina Alexandra" w:date="2019-10-20T19:49:00Z">
              <w:r w:rsidR="001A7004">
                <w:rPr>
                  <w:sz w:val="20"/>
                  <w:szCs w:val="20"/>
                  <w:shd w:val="clear" w:color="auto" w:fill="FFFFFF"/>
                </w:rPr>
                <w:t>В</w:t>
              </w:r>
            </w:ins>
            <w:del w:id="8331" w:author="Bachurina Alexandra" w:date="2019-10-20T19:49:00Z">
              <w:r w:rsidRPr="00DE5775" w:rsidDel="001A7004">
                <w:rPr>
                  <w:sz w:val="20"/>
                  <w:szCs w:val="20"/>
                  <w:shd w:val="clear" w:color="auto" w:fill="FFFFFF"/>
                </w:rPr>
                <w:delText>в</w:delText>
              </w:r>
            </w:del>
            <w:r w:rsidRPr="00DE5775">
              <w:rPr>
                <w:sz w:val="20"/>
                <w:szCs w:val="20"/>
                <w:shd w:val="clear" w:color="auto" w:fill="FFFFFF"/>
              </w:rPr>
              <w:t>одителям мопедов запрещается:</w:t>
            </w:r>
            <w:ins w:id="8332" w:author="Bachurina Alexandra" w:date="2019-10-20T19:23:00Z">
              <w:r w:rsidR="00E504A1">
                <w:rPr>
                  <w:sz w:val="20"/>
                  <w:szCs w:val="20"/>
                  <w:shd w:val="clear" w:color="auto" w:fill="FFFFFF"/>
                </w:rPr>
                <w:t xml:space="preserve"> </w:t>
              </w:r>
            </w:ins>
            <w:r w:rsidRPr="00DE5775">
              <w:rPr>
                <w:rFonts w:eastAsia="Times New Roman"/>
                <w:sz w:val="20"/>
                <w:szCs w:val="20"/>
                <w:lang w:eastAsia="ru-RU"/>
              </w:rPr>
              <w:t>двигаться по дороге без застегнутого мотошлема (для водителей мопедов)</w:t>
            </w:r>
            <w:ins w:id="8333" w:author="Bachurina Alexandra" w:date="2019-10-20T20:32:00Z">
              <w:r w:rsidR="00507606">
                <w:rPr>
                  <w:rFonts w:eastAsia="Times New Roman"/>
                  <w:sz w:val="20"/>
                  <w:szCs w:val="20"/>
                  <w:lang w:eastAsia="ru-RU"/>
                </w:rPr>
                <w:t>.</w:t>
              </w:r>
            </w:ins>
          </w:p>
        </w:tc>
        <w:tc>
          <w:tcPr>
            <w:tcW w:w="3085" w:type="dxa"/>
            <w:vAlign w:val="center"/>
          </w:tcPr>
          <w:p w14:paraId="294AF383" w14:textId="77777777" w:rsidR="00F17B10" w:rsidRPr="00DE5775" w:rsidRDefault="00CD1A61" w:rsidP="00950916">
            <w:pPr>
              <w:pStyle w:val="a7"/>
              <w:spacing w:before="0" w:beforeAutospacing="0" w:after="0" w:afterAutospacing="0"/>
              <w:jc w:val="both"/>
              <w:rPr>
                <w:sz w:val="20"/>
                <w:szCs w:val="20"/>
              </w:rPr>
            </w:pPr>
            <w:r w:rsidRPr="00DE5775">
              <w:rPr>
                <w:noProof/>
                <w:sz w:val="20"/>
                <w:szCs w:val="20"/>
              </w:rPr>
              <w:drawing>
                <wp:inline distT="0" distB="0" distL="0" distR="0" wp14:anchorId="317ACF91" wp14:editId="4F79AFE9">
                  <wp:extent cx="1533525" cy="923925"/>
                  <wp:effectExtent l="0" t="0" r="0" b="0"/>
                  <wp:docPr id="151" name="Рисунок 169" descr="электроник без шл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descr="электроник без шлема"/>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1533525" cy="923925"/>
                          </a:xfrm>
                          <a:prstGeom prst="rect">
                            <a:avLst/>
                          </a:prstGeom>
                          <a:noFill/>
                          <a:ln>
                            <a:noFill/>
                          </a:ln>
                        </pic:spPr>
                      </pic:pic>
                    </a:graphicData>
                  </a:graphic>
                </wp:inline>
              </w:drawing>
            </w:r>
          </w:p>
        </w:tc>
      </w:tr>
      <w:tr w:rsidR="00F17B10" w:rsidRPr="00DE5775" w14:paraId="6907415B" w14:textId="77777777" w:rsidTr="00CB27EE">
        <w:tc>
          <w:tcPr>
            <w:tcW w:w="2326" w:type="dxa"/>
            <w:vAlign w:val="center"/>
          </w:tcPr>
          <w:p w14:paraId="53D9853F" w14:textId="77777777" w:rsidR="00F17B10" w:rsidRPr="00DE5775" w:rsidRDefault="00F17B10" w:rsidP="00950916">
            <w:pPr>
              <w:pStyle w:val="a7"/>
              <w:spacing w:before="0" w:beforeAutospacing="0" w:after="0" w:afterAutospacing="0"/>
              <w:jc w:val="both"/>
              <w:rPr>
                <w:sz w:val="20"/>
                <w:szCs w:val="20"/>
              </w:rPr>
            </w:pPr>
            <w:r w:rsidRPr="00DE5775">
              <w:rPr>
                <w:sz w:val="20"/>
                <w:szCs w:val="20"/>
              </w:rPr>
              <w:t>3. Не соответствует возрасту водителя мопеда.</w:t>
            </w:r>
          </w:p>
        </w:tc>
        <w:tc>
          <w:tcPr>
            <w:tcW w:w="4303" w:type="dxa"/>
            <w:vAlign w:val="center"/>
          </w:tcPr>
          <w:p w14:paraId="5AD9B247" w14:textId="77777777" w:rsidR="00F17B10" w:rsidRPr="00DE5775" w:rsidRDefault="00F17B10" w:rsidP="00950916">
            <w:pPr>
              <w:pStyle w:val="a9"/>
              <w:jc w:val="both"/>
              <w:rPr>
                <w:sz w:val="20"/>
                <w:szCs w:val="20"/>
                <w:lang w:eastAsia="en-US"/>
              </w:rPr>
            </w:pPr>
            <w:r w:rsidRPr="00DE5775">
              <w:rPr>
                <w:sz w:val="20"/>
                <w:szCs w:val="20"/>
                <w:lang w:eastAsia="en-US"/>
              </w:rPr>
              <w:t>ФЗ «О безопасности дорожного движения» № 92</w:t>
            </w:r>
          </w:p>
          <w:p w14:paraId="6C993950" w14:textId="77777777" w:rsidR="00F17B10" w:rsidRPr="00DE5775" w:rsidRDefault="00507606" w:rsidP="00950916">
            <w:pPr>
              <w:pStyle w:val="a9"/>
              <w:jc w:val="both"/>
              <w:rPr>
                <w:sz w:val="20"/>
                <w:szCs w:val="20"/>
                <w:lang w:eastAsia="en-US"/>
              </w:rPr>
            </w:pPr>
            <w:r w:rsidRPr="00DE5775">
              <w:rPr>
                <w:sz w:val="20"/>
                <w:szCs w:val="20"/>
                <w:lang w:eastAsia="en-US"/>
              </w:rPr>
              <w:t>С</w:t>
            </w:r>
            <w:r w:rsidR="00F17B10" w:rsidRPr="00DE5775">
              <w:rPr>
                <w:sz w:val="20"/>
                <w:szCs w:val="20"/>
                <w:lang w:eastAsia="en-US"/>
              </w:rPr>
              <w:t>т</w:t>
            </w:r>
            <w:ins w:id="8334" w:author="Bachurina Alexandra" w:date="2019-10-20T20:35:00Z">
              <w:r>
                <w:rPr>
                  <w:sz w:val="20"/>
                  <w:szCs w:val="20"/>
                  <w:lang w:eastAsia="en-US"/>
                </w:rPr>
                <w:t xml:space="preserve">. </w:t>
              </w:r>
            </w:ins>
            <w:del w:id="8335" w:author="Bachurina Alexandra" w:date="2019-10-20T20:35:00Z">
              <w:r w:rsidR="00F17B10" w:rsidRPr="00DE5775" w:rsidDel="00507606">
                <w:rPr>
                  <w:sz w:val="20"/>
                  <w:szCs w:val="20"/>
                  <w:lang w:eastAsia="en-US"/>
                </w:rPr>
                <w:delText xml:space="preserve">атья </w:delText>
              </w:r>
            </w:del>
            <w:r w:rsidR="00F17B10" w:rsidRPr="00DE5775">
              <w:rPr>
                <w:sz w:val="20"/>
                <w:szCs w:val="20"/>
                <w:lang w:eastAsia="en-US"/>
              </w:rPr>
              <w:t>26. п. 2</w:t>
            </w:r>
            <w:ins w:id="8336" w:author="Bachurina Alexandra" w:date="2019-10-20T20:35:00Z">
              <w:r>
                <w:rPr>
                  <w:sz w:val="20"/>
                  <w:szCs w:val="20"/>
                  <w:lang w:eastAsia="en-US"/>
                </w:rPr>
                <w:t>:</w:t>
              </w:r>
            </w:ins>
            <w:del w:id="8337" w:author="Bachurina Alexandra" w:date="2019-10-20T20:35:00Z">
              <w:r w:rsidR="00F17B10" w:rsidRPr="00DE5775" w:rsidDel="00507606">
                <w:rPr>
                  <w:sz w:val="20"/>
                  <w:szCs w:val="20"/>
                  <w:lang w:eastAsia="en-US"/>
                </w:rPr>
                <w:delText xml:space="preserve"> ст.</w:delText>
              </w:r>
            </w:del>
            <w:r w:rsidR="00F17B10" w:rsidRPr="00DE5775">
              <w:rPr>
                <w:sz w:val="20"/>
                <w:szCs w:val="20"/>
                <w:lang w:eastAsia="en-US"/>
              </w:rPr>
              <w:t xml:space="preserve"> «Право на управление транспортными средствами предоставляется:</w:t>
            </w:r>
          </w:p>
          <w:p w14:paraId="4D38A501" w14:textId="77777777" w:rsidR="00F17B10" w:rsidRPr="00DE5775" w:rsidRDefault="00F17B10" w:rsidP="00507606">
            <w:pPr>
              <w:pStyle w:val="a9"/>
              <w:jc w:val="both"/>
              <w:rPr>
                <w:sz w:val="20"/>
                <w:szCs w:val="20"/>
                <w:lang w:eastAsia="en-US"/>
              </w:rPr>
            </w:pPr>
            <w:r w:rsidRPr="00DE5775">
              <w:rPr>
                <w:sz w:val="20"/>
                <w:szCs w:val="20"/>
                <w:lang w:eastAsia="en-US"/>
              </w:rPr>
              <w:t xml:space="preserve">категории </w:t>
            </w:r>
            <w:del w:id="8338" w:author="Bachurina Alexandra" w:date="2019-10-20T20:35:00Z">
              <w:r w:rsidRPr="00DE5775" w:rsidDel="00507606">
                <w:rPr>
                  <w:sz w:val="20"/>
                  <w:szCs w:val="20"/>
                  <w:lang w:eastAsia="en-US"/>
                </w:rPr>
                <w:delText>«</w:delText>
              </w:r>
            </w:del>
            <w:ins w:id="8339" w:author="Bachurina Alexandra" w:date="2019-10-20T20:35:00Z">
              <w:r w:rsidR="00507606">
                <w:rPr>
                  <w:sz w:val="20"/>
                  <w:szCs w:val="20"/>
                  <w:lang w:eastAsia="en-US"/>
                </w:rPr>
                <w:t>“</w:t>
              </w:r>
            </w:ins>
            <w:r w:rsidRPr="00DE5775">
              <w:rPr>
                <w:sz w:val="20"/>
                <w:szCs w:val="20"/>
                <w:lang w:eastAsia="en-US"/>
              </w:rPr>
              <w:t>M</w:t>
            </w:r>
            <w:del w:id="8340" w:author="Bachurina Alexandra" w:date="2019-10-20T20:35:00Z">
              <w:r w:rsidRPr="00DE5775" w:rsidDel="00507606">
                <w:rPr>
                  <w:sz w:val="20"/>
                  <w:szCs w:val="20"/>
                  <w:lang w:eastAsia="en-US"/>
                </w:rPr>
                <w:delText>»</w:delText>
              </w:r>
            </w:del>
            <w:ins w:id="8341" w:author="Bachurina Alexandra" w:date="2019-10-20T20:35:00Z">
              <w:r w:rsidR="00507606">
                <w:rPr>
                  <w:sz w:val="20"/>
                  <w:szCs w:val="20"/>
                  <w:lang w:eastAsia="en-US"/>
                </w:rPr>
                <w:t>”</w:t>
              </w:r>
            </w:ins>
            <w:r w:rsidRPr="00DE5775">
              <w:rPr>
                <w:sz w:val="20"/>
                <w:szCs w:val="20"/>
                <w:lang w:eastAsia="en-US"/>
              </w:rPr>
              <w:t xml:space="preserve"> и подкатегории </w:t>
            </w:r>
            <w:ins w:id="8342" w:author="Bachurina Alexandra" w:date="2019-10-20T20:35:00Z">
              <w:r w:rsidR="00507606">
                <w:rPr>
                  <w:sz w:val="20"/>
                  <w:szCs w:val="20"/>
                  <w:lang w:eastAsia="en-US"/>
                </w:rPr>
                <w:t>“</w:t>
              </w:r>
            </w:ins>
            <w:del w:id="8343" w:author="Bachurina Alexandra" w:date="2019-10-20T20:35:00Z">
              <w:r w:rsidRPr="00DE5775" w:rsidDel="00507606">
                <w:rPr>
                  <w:sz w:val="20"/>
                  <w:szCs w:val="20"/>
                  <w:lang w:eastAsia="en-US"/>
                </w:rPr>
                <w:delText>«</w:delText>
              </w:r>
            </w:del>
            <w:r w:rsidRPr="00DE5775">
              <w:rPr>
                <w:sz w:val="20"/>
                <w:szCs w:val="20"/>
                <w:lang w:eastAsia="en-US"/>
              </w:rPr>
              <w:t>А1</w:t>
            </w:r>
            <w:ins w:id="8344" w:author="Bachurina Alexandra" w:date="2019-10-20T20:35:00Z">
              <w:r w:rsidR="00507606">
                <w:rPr>
                  <w:sz w:val="20"/>
                  <w:szCs w:val="20"/>
                  <w:lang w:eastAsia="en-US"/>
                </w:rPr>
                <w:t>”</w:t>
              </w:r>
            </w:ins>
            <w:del w:id="8345" w:author="Bachurina Alexandra" w:date="2019-10-20T20:35:00Z">
              <w:r w:rsidRPr="00DE5775" w:rsidDel="00507606">
                <w:rPr>
                  <w:sz w:val="20"/>
                  <w:szCs w:val="20"/>
                  <w:lang w:eastAsia="en-US"/>
                </w:rPr>
                <w:delText>»</w:delText>
              </w:r>
            </w:del>
            <w:del w:id="8346" w:author="Bachurina Alexandra" w:date="2019-10-19T15:10:00Z">
              <w:r w:rsidRPr="00DE5775" w:rsidDel="00784C0C">
                <w:rPr>
                  <w:sz w:val="20"/>
                  <w:szCs w:val="20"/>
                  <w:lang w:eastAsia="en-US"/>
                </w:rPr>
                <w:delText xml:space="preserve"> – </w:delText>
              </w:r>
            </w:del>
            <w:ins w:id="8347" w:author="Bachurina Alexandra" w:date="2019-10-19T15:10:00Z">
              <w:r w:rsidR="00784C0C">
                <w:rPr>
                  <w:sz w:val="20"/>
                  <w:szCs w:val="20"/>
                  <w:lang w:eastAsia="en-US"/>
                </w:rPr>
                <w:t xml:space="preserve"> — </w:t>
              </w:r>
            </w:ins>
            <w:r w:rsidRPr="00DE5775">
              <w:rPr>
                <w:sz w:val="20"/>
                <w:szCs w:val="20"/>
                <w:lang w:eastAsia="en-US"/>
              </w:rPr>
              <w:t>лицам, достигшим шестнадцатилетнего возраста</w:t>
            </w:r>
            <w:ins w:id="8348" w:author="Bachurina Alexandra" w:date="2019-10-20T20:35:00Z">
              <w:r w:rsidR="00507606">
                <w:rPr>
                  <w:sz w:val="20"/>
                  <w:szCs w:val="20"/>
                  <w:lang w:eastAsia="en-US"/>
                </w:rPr>
                <w:t>».</w:t>
              </w:r>
            </w:ins>
          </w:p>
        </w:tc>
        <w:tc>
          <w:tcPr>
            <w:tcW w:w="3085" w:type="dxa"/>
            <w:vAlign w:val="center"/>
          </w:tcPr>
          <w:p w14:paraId="111EE36B" w14:textId="77777777" w:rsidR="00F17B10" w:rsidRPr="00DE5775" w:rsidRDefault="00F17B10" w:rsidP="00950916">
            <w:pPr>
              <w:pStyle w:val="a7"/>
              <w:shd w:val="clear" w:color="auto" w:fill="FFFFFF"/>
              <w:spacing w:before="0" w:beforeAutospacing="0" w:after="0" w:afterAutospacing="0"/>
              <w:jc w:val="both"/>
              <w:rPr>
                <w:sz w:val="20"/>
                <w:szCs w:val="20"/>
              </w:rPr>
            </w:pPr>
            <w:r w:rsidRPr="00DE5775">
              <w:rPr>
                <w:sz w:val="20"/>
                <w:szCs w:val="20"/>
                <w:shd w:val="clear" w:color="auto" w:fill="FFFFFF"/>
              </w:rPr>
              <w:t>В повести Евгения Велтистова Сыроежкин учится в седьмом классе, а в известной экранизации</w:t>
            </w:r>
            <w:del w:id="8349" w:author="Bachurina Alexandra" w:date="2019-10-19T15:10:00Z">
              <w:r w:rsidRPr="00DE5775" w:rsidDel="00784C0C">
                <w:rPr>
                  <w:sz w:val="20"/>
                  <w:szCs w:val="20"/>
                  <w:shd w:val="clear" w:color="auto" w:fill="FFFFFF"/>
                </w:rPr>
                <w:delText xml:space="preserve"> – </w:delText>
              </w:r>
            </w:del>
            <w:ins w:id="8350" w:author="Bachurina Alexandra" w:date="2019-10-19T15:10:00Z">
              <w:r w:rsidR="00784C0C">
                <w:rPr>
                  <w:sz w:val="20"/>
                  <w:szCs w:val="20"/>
                  <w:shd w:val="clear" w:color="auto" w:fill="FFFFFF"/>
                </w:rPr>
                <w:t xml:space="preserve"> — </w:t>
              </w:r>
            </w:ins>
            <w:r w:rsidRPr="00DE5775">
              <w:rPr>
                <w:sz w:val="20"/>
                <w:szCs w:val="20"/>
                <w:shd w:val="clear" w:color="auto" w:fill="FFFFFF"/>
              </w:rPr>
              <w:t>в шестом. Следовательно, ему явно не 16 лет.</w:t>
            </w:r>
          </w:p>
        </w:tc>
      </w:tr>
      <w:tr w:rsidR="00F17B10" w:rsidRPr="00DE5775" w14:paraId="6F5C1286" w14:textId="77777777" w:rsidTr="00CB27EE">
        <w:tc>
          <w:tcPr>
            <w:tcW w:w="2326" w:type="dxa"/>
            <w:vAlign w:val="center"/>
          </w:tcPr>
          <w:p w14:paraId="566336D2" w14:textId="77777777" w:rsidR="00F17B10" w:rsidRPr="00DE5775" w:rsidRDefault="00F17B10" w:rsidP="00E61974">
            <w:pPr>
              <w:pStyle w:val="a7"/>
              <w:numPr>
                <w:ilvl w:val="0"/>
                <w:numId w:val="15"/>
              </w:numPr>
              <w:tabs>
                <w:tab w:val="left" w:pos="195"/>
              </w:tabs>
              <w:spacing w:before="0" w:beforeAutospacing="0" w:after="0" w:afterAutospacing="0"/>
              <w:ind w:left="25" w:hanging="25"/>
              <w:jc w:val="both"/>
              <w:rPr>
                <w:sz w:val="20"/>
                <w:szCs w:val="20"/>
              </w:rPr>
            </w:pPr>
            <w:r w:rsidRPr="00DE5775">
              <w:rPr>
                <w:sz w:val="20"/>
                <w:szCs w:val="20"/>
              </w:rPr>
              <w:t>Движение без документов.</w:t>
            </w:r>
          </w:p>
          <w:p w14:paraId="373AEC4F" w14:textId="77777777" w:rsidR="00F17B10" w:rsidRPr="00DE5775" w:rsidRDefault="00F17B10" w:rsidP="00E61974">
            <w:pPr>
              <w:pStyle w:val="a7"/>
              <w:numPr>
                <w:ilvl w:val="0"/>
                <w:numId w:val="15"/>
              </w:numPr>
              <w:tabs>
                <w:tab w:val="left" w:pos="195"/>
              </w:tabs>
              <w:spacing w:before="0" w:beforeAutospacing="0" w:after="0" w:afterAutospacing="0"/>
              <w:ind w:left="25" w:hanging="25"/>
              <w:jc w:val="both"/>
              <w:rPr>
                <w:sz w:val="20"/>
                <w:szCs w:val="20"/>
              </w:rPr>
            </w:pPr>
            <w:r w:rsidRPr="00DE5775">
              <w:rPr>
                <w:sz w:val="20"/>
                <w:szCs w:val="20"/>
              </w:rPr>
              <w:t>Движение без ближнего света фар.</w:t>
            </w:r>
          </w:p>
          <w:p w14:paraId="6A885A41" w14:textId="77777777" w:rsidR="00F17B10" w:rsidRPr="00DE5775" w:rsidRDefault="00F17B10" w:rsidP="00E61974">
            <w:pPr>
              <w:pStyle w:val="a7"/>
              <w:numPr>
                <w:ilvl w:val="0"/>
                <w:numId w:val="15"/>
              </w:numPr>
              <w:tabs>
                <w:tab w:val="left" w:pos="195"/>
              </w:tabs>
              <w:spacing w:before="0" w:beforeAutospacing="0" w:after="0" w:afterAutospacing="0"/>
              <w:ind w:left="25" w:hanging="25"/>
              <w:jc w:val="both"/>
              <w:rPr>
                <w:sz w:val="20"/>
                <w:szCs w:val="20"/>
              </w:rPr>
            </w:pPr>
            <w:r w:rsidRPr="00DE5775">
              <w:rPr>
                <w:sz w:val="20"/>
                <w:szCs w:val="20"/>
              </w:rPr>
              <w:t>Не проверил техническое состояние ТС.</w:t>
            </w:r>
          </w:p>
          <w:p w14:paraId="0BFB5B5D" w14:textId="77777777" w:rsidR="00F17B10" w:rsidRPr="00DE5775" w:rsidRDefault="00F17B10" w:rsidP="00E61974">
            <w:pPr>
              <w:pStyle w:val="a7"/>
              <w:numPr>
                <w:ilvl w:val="0"/>
                <w:numId w:val="15"/>
              </w:numPr>
              <w:tabs>
                <w:tab w:val="left" w:pos="195"/>
              </w:tabs>
              <w:spacing w:before="0" w:beforeAutospacing="0" w:after="0" w:afterAutospacing="0"/>
              <w:ind w:left="25" w:hanging="25"/>
              <w:jc w:val="both"/>
              <w:rPr>
                <w:sz w:val="20"/>
                <w:szCs w:val="20"/>
              </w:rPr>
            </w:pPr>
            <w:r w:rsidRPr="00DE5775">
              <w:rPr>
                <w:sz w:val="20"/>
                <w:szCs w:val="20"/>
              </w:rPr>
              <w:t>Не притормозил у пешеходного перехода</w:t>
            </w:r>
            <w:del w:id="8351" w:author="Bachurina Alexandra" w:date="2019-10-20T19:22:00Z">
              <w:r w:rsidRPr="00DE5775" w:rsidDel="00E504A1">
                <w:rPr>
                  <w:sz w:val="20"/>
                  <w:szCs w:val="20"/>
                </w:rPr>
                <w:delText>.</w:delText>
              </w:r>
            </w:del>
            <w:ins w:id="8352" w:author="Bachurina Alexandra" w:date="2019-10-20T19:22:00Z">
              <w:r w:rsidR="00E504A1">
                <w:rPr>
                  <w:sz w:val="20"/>
                  <w:szCs w:val="20"/>
                </w:rPr>
                <w:t>,</w:t>
              </w:r>
            </w:ins>
            <w:r w:rsidRPr="00DE5775">
              <w:rPr>
                <w:sz w:val="20"/>
                <w:szCs w:val="20"/>
              </w:rPr>
              <w:t xml:space="preserve"> не включены фары</w:t>
            </w:r>
          </w:p>
          <w:p w14:paraId="44ECB9E7" w14:textId="77777777" w:rsidR="00F17B10" w:rsidRPr="00DE5775" w:rsidRDefault="00F17B10" w:rsidP="00950916">
            <w:pPr>
              <w:pStyle w:val="a7"/>
              <w:spacing w:before="0" w:beforeAutospacing="0" w:after="0" w:afterAutospacing="0"/>
              <w:ind w:left="720"/>
              <w:jc w:val="both"/>
              <w:rPr>
                <w:sz w:val="20"/>
                <w:szCs w:val="20"/>
              </w:rPr>
            </w:pPr>
          </w:p>
        </w:tc>
        <w:tc>
          <w:tcPr>
            <w:tcW w:w="4303" w:type="dxa"/>
            <w:vAlign w:val="center"/>
          </w:tcPr>
          <w:p w14:paraId="48A4B8D2" w14:textId="77777777" w:rsidR="00F17B10" w:rsidRPr="00DE5775" w:rsidRDefault="00F17B10" w:rsidP="00950916">
            <w:pPr>
              <w:pStyle w:val="a9"/>
              <w:jc w:val="both"/>
              <w:rPr>
                <w:sz w:val="20"/>
                <w:szCs w:val="20"/>
              </w:rPr>
            </w:pPr>
            <w:r w:rsidRPr="00DE5775">
              <w:rPr>
                <w:b/>
                <w:bCs/>
                <w:sz w:val="20"/>
                <w:szCs w:val="20"/>
              </w:rPr>
              <w:t>2.1.1.</w:t>
            </w:r>
            <w:r w:rsidRPr="00DE5775">
              <w:rPr>
                <w:sz w:val="20"/>
                <w:szCs w:val="20"/>
              </w:rPr>
              <w:t> Иметь при себе и по требованию предъявлять сотрудникам полиции для проверки:</w:t>
            </w:r>
          </w:p>
          <w:p w14:paraId="72532B53" w14:textId="77777777" w:rsidR="00F17B10" w:rsidRPr="00DE5775" w:rsidRDefault="00F17B10" w:rsidP="00950916">
            <w:pPr>
              <w:pStyle w:val="a9"/>
              <w:jc w:val="both"/>
              <w:rPr>
                <w:sz w:val="20"/>
                <w:szCs w:val="20"/>
              </w:rPr>
            </w:pPr>
            <w:r w:rsidRPr="00DE5775">
              <w:rPr>
                <w:sz w:val="20"/>
                <w:szCs w:val="20"/>
              </w:rPr>
              <w:t>водительское удостоверение или временное разрешение на право управления транспортным средством соответствующей категории</w:t>
            </w:r>
            <w:ins w:id="8353" w:author="Bachurina Alexandra" w:date="2019-10-20T20:35:00Z">
              <w:r w:rsidR="00507606">
                <w:rPr>
                  <w:sz w:val="20"/>
                  <w:szCs w:val="20"/>
                </w:rPr>
                <w:t>.</w:t>
              </w:r>
            </w:ins>
            <w:del w:id="8354" w:author="Bachurina Alexandra" w:date="2019-10-20T20:35:00Z">
              <w:r w:rsidRPr="00DE5775" w:rsidDel="00507606">
                <w:rPr>
                  <w:sz w:val="20"/>
                  <w:szCs w:val="20"/>
                </w:rPr>
                <w:delText>;</w:delText>
              </w:r>
            </w:del>
          </w:p>
          <w:p w14:paraId="7BB20396" w14:textId="77777777" w:rsidR="00F17B10" w:rsidRPr="00DE5775" w:rsidRDefault="00F17B10" w:rsidP="00950916">
            <w:pPr>
              <w:pStyle w:val="a9"/>
              <w:jc w:val="both"/>
              <w:rPr>
                <w:sz w:val="20"/>
                <w:szCs w:val="20"/>
              </w:rPr>
            </w:pPr>
          </w:p>
          <w:p w14:paraId="77409C2E" w14:textId="77777777" w:rsidR="00F17B10" w:rsidRPr="00DE5775" w:rsidRDefault="00F17B10" w:rsidP="00950916">
            <w:pPr>
              <w:pStyle w:val="a9"/>
              <w:jc w:val="both"/>
              <w:rPr>
                <w:sz w:val="20"/>
                <w:szCs w:val="20"/>
              </w:rPr>
            </w:pPr>
            <w:r w:rsidRPr="00DE5775">
              <w:rPr>
                <w:b/>
                <w:sz w:val="20"/>
                <w:szCs w:val="20"/>
              </w:rPr>
              <w:t>19.5.</w:t>
            </w:r>
            <w:r w:rsidRPr="00DE5775">
              <w:rPr>
                <w:sz w:val="20"/>
                <w:szCs w:val="20"/>
              </w:rPr>
              <w:t xml:space="preserve"> В светлое время суток на всех движущихся транспортных средствах с целью их обозначения должны включаться фары ближнего света или дневные ходовые огни</w:t>
            </w:r>
            <w:ins w:id="8355" w:author="Bachurina Alexandra" w:date="2019-10-20T20:35:00Z">
              <w:r w:rsidR="00507606">
                <w:rPr>
                  <w:sz w:val="20"/>
                  <w:szCs w:val="20"/>
                </w:rPr>
                <w:t>.</w:t>
              </w:r>
            </w:ins>
            <w:del w:id="8356" w:author="Bachurina Alexandra" w:date="2019-10-20T20:35:00Z">
              <w:r w:rsidRPr="00DE5775" w:rsidDel="00507606">
                <w:rPr>
                  <w:sz w:val="20"/>
                  <w:szCs w:val="20"/>
                </w:rPr>
                <w:delText>;</w:delText>
              </w:r>
            </w:del>
          </w:p>
          <w:p w14:paraId="04B4994F" w14:textId="77777777" w:rsidR="00F17B10" w:rsidRPr="00DE5775" w:rsidRDefault="00F17B10" w:rsidP="00950916">
            <w:pPr>
              <w:pStyle w:val="a9"/>
              <w:jc w:val="both"/>
              <w:rPr>
                <w:b/>
                <w:sz w:val="20"/>
                <w:szCs w:val="20"/>
                <w:lang w:eastAsia="en-US"/>
              </w:rPr>
            </w:pPr>
          </w:p>
          <w:p w14:paraId="1F6A2446" w14:textId="77777777" w:rsidR="00F17B10" w:rsidRPr="00DE5775" w:rsidDel="00507606" w:rsidRDefault="00F17B10" w:rsidP="00507606">
            <w:pPr>
              <w:pStyle w:val="a9"/>
              <w:jc w:val="both"/>
              <w:rPr>
                <w:del w:id="8357" w:author="Bachurina Alexandra" w:date="2019-10-20T20:35:00Z"/>
                <w:sz w:val="20"/>
                <w:szCs w:val="20"/>
                <w:lang w:eastAsia="en-US"/>
              </w:rPr>
            </w:pPr>
            <w:r w:rsidRPr="00DE5775">
              <w:rPr>
                <w:b/>
                <w:sz w:val="20"/>
                <w:szCs w:val="20"/>
                <w:lang w:eastAsia="en-US"/>
              </w:rPr>
              <w:t>11.</w:t>
            </w:r>
            <w:r w:rsidRPr="00DE5775">
              <w:rPr>
                <w:sz w:val="20"/>
                <w:szCs w:val="20"/>
                <w:lang w:eastAsia="en-US"/>
              </w:rPr>
              <w:t xml:space="preserve"> Запрещается эксплуатация: …мопедов, если их техническое состояние и оборудование не отвечают требованиям</w:t>
            </w:r>
            <w:del w:id="8358" w:author="Bachurina Alexandra" w:date="2019-10-20T20:35:00Z">
              <w:r w:rsidRPr="00DE5775" w:rsidDel="00507606">
                <w:rPr>
                  <w:sz w:val="20"/>
                  <w:szCs w:val="20"/>
                  <w:lang w:eastAsia="en-US"/>
                </w:rPr>
                <w:delText> </w:delText>
              </w:r>
            </w:del>
            <w:ins w:id="8359" w:author="Bachurina Alexandra" w:date="2019-10-20T20:35:00Z">
              <w:r w:rsidR="00507606">
                <w:rPr>
                  <w:sz w:val="20"/>
                  <w:szCs w:val="20"/>
                  <w:lang w:eastAsia="en-US"/>
                </w:rPr>
                <w:t xml:space="preserve"> </w:t>
              </w:r>
            </w:ins>
            <w:r w:rsidRPr="00DE5775">
              <w:rPr>
                <w:sz w:val="20"/>
                <w:szCs w:val="20"/>
                <w:lang w:eastAsia="en-US"/>
              </w:rPr>
              <w:t>перечня</w:t>
            </w:r>
            <w:ins w:id="8360" w:author="Bachurina Alexandra" w:date="2019-10-20T20:35:00Z">
              <w:r w:rsidR="00507606">
                <w:rPr>
                  <w:sz w:val="20"/>
                  <w:szCs w:val="20"/>
                  <w:lang w:eastAsia="en-US"/>
                </w:rPr>
                <w:t xml:space="preserve"> </w:t>
              </w:r>
            </w:ins>
          </w:p>
          <w:p w14:paraId="45FE4A3A" w14:textId="77777777" w:rsidR="00F17B10" w:rsidRPr="00DE5775" w:rsidRDefault="00F17B10" w:rsidP="00E7713F">
            <w:pPr>
              <w:pStyle w:val="a9"/>
              <w:jc w:val="both"/>
              <w:rPr>
                <w:sz w:val="20"/>
                <w:szCs w:val="20"/>
                <w:lang w:eastAsia="en-US"/>
              </w:rPr>
            </w:pPr>
            <w:r w:rsidRPr="00DE5775">
              <w:rPr>
                <w:sz w:val="20"/>
                <w:szCs w:val="20"/>
                <w:lang w:eastAsia="en-US"/>
              </w:rPr>
              <w:t>неисправностей.</w:t>
            </w:r>
          </w:p>
        </w:tc>
        <w:tc>
          <w:tcPr>
            <w:tcW w:w="3085" w:type="dxa"/>
            <w:vAlign w:val="center"/>
          </w:tcPr>
          <w:p w14:paraId="477260C5" w14:textId="77777777" w:rsidR="00F17B10" w:rsidRPr="00DE5775" w:rsidRDefault="00CD1A61" w:rsidP="00950916">
            <w:pPr>
              <w:pStyle w:val="a7"/>
              <w:spacing w:before="0" w:beforeAutospacing="0" w:after="0" w:afterAutospacing="0"/>
              <w:jc w:val="both"/>
              <w:rPr>
                <w:sz w:val="20"/>
                <w:szCs w:val="20"/>
              </w:rPr>
            </w:pPr>
            <w:r w:rsidRPr="00DE5775">
              <w:rPr>
                <w:noProof/>
                <w:sz w:val="20"/>
                <w:szCs w:val="20"/>
              </w:rPr>
              <w:drawing>
                <wp:inline distT="0" distB="0" distL="0" distR="0" wp14:anchorId="0A5E6D5E" wp14:editId="63965BF4">
                  <wp:extent cx="1734119" cy="1085850"/>
                  <wp:effectExtent l="0" t="0" r="0" b="0"/>
                  <wp:docPr id="152" name="Рисунок 168" descr="не притормозил у перех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 descr="не притормозил у переход"/>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1742245" cy="1090938"/>
                          </a:xfrm>
                          <a:prstGeom prst="rect">
                            <a:avLst/>
                          </a:prstGeom>
                          <a:noFill/>
                          <a:ln>
                            <a:noFill/>
                          </a:ln>
                        </pic:spPr>
                      </pic:pic>
                    </a:graphicData>
                  </a:graphic>
                </wp:inline>
              </w:drawing>
            </w:r>
          </w:p>
          <w:p w14:paraId="09F74D45" w14:textId="77777777" w:rsidR="00F17B10" w:rsidRPr="00DE5775" w:rsidRDefault="00F17B10" w:rsidP="00950916">
            <w:pPr>
              <w:pStyle w:val="a7"/>
              <w:spacing w:before="0" w:beforeAutospacing="0" w:after="0" w:afterAutospacing="0"/>
              <w:jc w:val="both"/>
              <w:rPr>
                <w:sz w:val="20"/>
                <w:szCs w:val="20"/>
              </w:rPr>
            </w:pPr>
          </w:p>
        </w:tc>
      </w:tr>
    </w:tbl>
    <w:p w14:paraId="3A3FA34E" w14:textId="77777777" w:rsidR="00F17B10" w:rsidRPr="00E7713F" w:rsidRDefault="00F17B10" w:rsidP="00950916">
      <w:pPr>
        <w:pStyle w:val="a7"/>
        <w:shd w:val="clear" w:color="auto" w:fill="FFFFFF"/>
        <w:spacing w:before="0" w:beforeAutospacing="0" w:after="0" w:afterAutospacing="0"/>
        <w:jc w:val="both"/>
      </w:pPr>
      <w:r w:rsidRPr="00950916">
        <w:rPr>
          <w:i/>
        </w:rPr>
        <w:t>Примечание</w:t>
      </w:r>
      <w:ins w:id="8361" w:author="Bachurina Alexandra" w:date="2019-10-20T20:35:00Z">
        <w:r w:rsidR="00507606" w:rsidRPr="00E7713F">
          <w:rPr>
            <w:i/>
          </w:rPr>
          <w:t>:</w:t>
        </w:r>
        <w:r w:rsidR="00EA6C54" w:rsidRPr="00EA6C54">
          <w:rPr>
            <w:rPrChange w:id="8362" w:author="Bachurina Alexandra" w:date="2019-10-20T20:36:00Z">
              <w:rPr>
                <w:i/>
                <w:color w:val="0000FF"/>
                <w:u w:val="single"/>
              </w:rPr>
            </w:rPrChange>
          </w:rPr>
          <w:t xml:space="preserve"> п</w:t>
        </w:r>
      </w:ins>
      <w:del w:id="8363" w:author="Bachurina Alexandra" w:date="2019-10-20T20:35:00Z">
        <w:r w:rsidR="00EA6C54" w:rsidRPr="00EA6C54">
          <w:rPr>
            <w:rPrChange w:id="8364" w:author="Bachurina Alexandra" w:date="2019-10-20T20:36:00Z">
              <w:rPr>
                <w:i/>
                <w:color w:val="0000FF"/>
                <w:u w:val="single"/>
              </w:rPr>
            </w:rPrChange>
          </w:rPr>
          <w:delText>. (П</w:delText>
        </w:r>
      </w:del>
      <w:r w:rsidR="00EA6C54" w:rsidRPr="00EA6C54">
        <w:rPr>
          <w:rPrChange w:id="8365" w:author="Bachurina Alexandra" w:date="2019-10-20T20:36:00Z">
            <w:rPr>
              <w:i/>
              <w:color w:val="0000FF"/>
              <w:u w:val="single"/>
            </w:rPr>
          </w:rPrChange>
        </w:rPr>
        <w:t>едагог слушает ответы, начисляет баллы, но пока не комментирует</w:t>
      </w:r>
      <w:ins w:id="8366" w:author="Bachurina Alexandra" w:date="2019-10-20T20:36:00Z">
        <w:r w:rsidR="00EA6C54" w:rsidRPr="00EA6C54">
          <w:rPr>
            <w:rPrChange w:id="8367" w:author="Bachurina Alexandra" w:date="2019-10-20T20:36:00Z">
              <w:rPr>
                <w:i/>
                <w:color w:val="0000FF"/>
                <w:u w:val="single"/>
              </w:rPr>
            </w:rPrChange>
          </w:rPr>
          <w:t>.</w:t>
        </w:r>
      </w:ins>
      <w:del w:id="8368" w:author="Bachurina Alexandra" w:date="2019-10-20T20:36:00Z">
        <w:r w:rsidR="00EA6C54" w:rsidRPr="00EA6C54">
          <w:rPr>
            <w:rPrChange w:id="8369" w:author="Bachurina Alexandra" w:date="2019-10-20T20:36:00Z">
              <w:rPr>
                <w:i/>
                <w:color w:val="0000FF"/>
                <w:u w:val="single"/>
              </w:rPr>
            </w:rPrChange>
          </w:rPr>
          <w:delText>)</w:delText>
        </w:r>
      </w:del>
    </w:p>
    <w:p w14:paraId="3668AE4B" w14:textId="77777777" w:rsidR="00F17B10" w:rsidRPr="00950916" w:rsidRDefault="00F17B10" w:rsidP="00950916">
      <w:pPr>
        <w:pStyle w:val="a7"/>
        <w:shd w:val="clear" w:color="auto" w:fill="FFFFFF"/>
        <w:spacing w:before="0" w:beforeAutospacing="0" w:after="0" w:afterAutospacing="0"/>
        <w:jc w:val="both"/>
        <w:rPr>
          <w:b/>
        </w:rPr>
      </w:pPr>
    </w:p>
    <w:p w14:paraId="68F34D9C" w14:textId="77777777" w:rsidR="00507606" w:rsidRDefault="00EA6C54" w:rsidP="00860D34">
      <w:pPr>
        <w:pStyle w:val="a7"/>
        <w:shd w:val="clear" w:color="auto" w:fill="FFFFFF"/>
        <w:spacing w:before="0" w:beforeAutospacing="0" w:after="0" w:afterAutospacing="0"/>
        <w:ind w:firstLine="567"/>
        <w:jc w:val="both"/>
        <w:rPr>
          <w:ins w:id="8370" w:author="Bachurina Alexandra" w:date="2019-10-20T20:36:00Z"/>
        </w:rPr>
      </w:pPr>
      <w:r w:rsidRPr="00EA6C54">
        <w:rPr>
          <w:u w:val="single"/>
          <w:rPrChange w:id="8371" w:author="Bachurina Alexandra" w:date="2019-10-20T20:36:00Z">
            <w:rPr>
              <w:color w:val="0000FF"/>
              <w:u w:val="single"/>
            </w:rPr>
          </w:rPrChange>
        </w:rPr>
        <w:t>Педагог:</w:t>
      </w:r>
      <w:r w:rsidR="00752CFE">
        <w:t xml:space="preserve"> </w:t>
      </w:r>
    </w:p>
    <w:p w14:paraId="58F535C2" w14:textId="77777777" w:rsidR="00F17B10" w:rsidRPr="00950916" w:rsidRDefault="00507606" w:rsidP="00860D34">
      <w:pPr>
        <w:pStyle w:val="a7"/>
        <w:shd w:val="clear" w:color="auto" w:fill="FFFFFF"/>
        <w:spacing w:before="0" w:beforeAutospacing="0" w:after="0" w:afterAutospacing="0"/>
        <w:ind w:firstLine="567"/>
        <w:jc w:val="both"/>
        <w:rPr>
          <w:bCs/>
        </w:rPr>
      </w:pPr>
      <w:ins w:id="8372" w:author="Bachurina Alexandra" w:date="2019-10-20T20:36:00Z">
        <w:r>
          <w:t xml:space="preserve">— </w:t>
        </w:r>
      </w:ins>
      <w:r w:rsidR="00F17B10" w:rsidRPr="00950916">
        <w:rPr>
          <w:bCs/>
        </w:rPr>
        <w:t>Вы заметили, что наше занятие я начал(а) роликом из довольно старого фильма</w:t>
      </w:r>
      <w:ins w:id="8373" w:author="Bachurina Alexandra" w:date="2019-10-20T20:36:00Z">
        <w:r>
          <w:rPr>
            <w:bCs/>
          </w:rPr>
          <w:t xml:space="preserve">, </w:t>
        </w:r>
      </w:ins>
      <w:del w:id="8374" w:author="Bachurina Alexandra" w:date="2019-10-20T20:36:00Z">
        <w:r w:rsidR="00F17B10" w:rsidRPr="00950916" w:rsidDel="00507606">
          <w:rPr>
            <w:bCs/>
          </w:rPr>
          <w:delText xml:space="preserve"> </w:delText>
        </w:r>
      </w:del>
      <w:r w:rsidR="00F17B10" w:rsidRPr="00950916">
        <w:rPr>
          <w:bCs/>
        </w:rPr>
        <w:t>и как вы думаете</w:t>
      </w:r>
      <w:ins w:id="8375" w:author="Bachurina Alexandra" w:date="2019-10-20T20:36:00Z">
        <w:r>
          <w:rPr>
            <w:bCs/>
          </w:rPr>
          <w:t>,</w:t>
        </w:r>
      </w:ins>
      <w:r w:rsidR="00F17B10" w:rsidRPr="00950916">
        <w:rPr>
          <w:bCs/>
        </w:rPr>
        <w:t xml:space="preserve"> почему мы еще ни разу не упомянули такие известные названия, как скутеры, мокики, скутеретты, скутербайки, питбайки</w:t>
      </w:r>
      <w:ins w:id="8376" w:author="Bachurina Alexandra" w:date="2019-10-20T20:36:00Z">
        <w:r>
          <w:rPr>
            <w:bCs/>
          </w:rPr>
          <w:t>?</w:t>
        </w:r>
      </w:ins>
      <w:del w:id="8377" w:author="Bachurina Alexandra" w:date="2019-10-20T20:36:00Z">
        <w:r w:rsidR="00F17B10" w:rsidRPr="00950916" w:rsidDel="00507606">
          <w:rPr>
            <w:bCs/>
          </w:rPr>
          <w:delText>.</w:delText>
        </w:r>
      </w:del>
    </w:p>
    <w:p w14:paraId="521C3662" w14:textId="77777777" w:rsidR="00F17B10" w:rsidRPr="00950916" w:rsidRDefault="00F17B10" w:rsidP="00860D34">
      <w:pPr>
        <w:pStyle w:val="a7"/>
        <w:shd w:val="clear" w:color="auto" w:fill="FFFFFF"/>
        <w:spacing w:before="0" w:beforeAutospacing="0" w:after="0" w:afterAutospacing="0"/>
        <w:ind w:firstLine="567"/>
        <w:jc w:val="both"/>
        <w:rPr>
          <w:bCs/>
        </w:rPr>
      </w:pPr>
      <w:r w:rsidRPr="00950916">
        <w:rPr>
          <w:bCs/>
        </w:rPr>
        <w:t>Обучающиеся предлагают варианты</w:t>
      </w:r>
      <w:ins w:id="8378" w:author="Bachurina Alexandra" w:date="2019-10-20T20:36:00Z">
        <w:r w:rsidR="00507606">
          <w:rPr>
            <w:bCs/>
          </w:rPr>
          <w:t>.</w:t>
        </w:r>
      </w:ins>
      <w:del w:id="8379" w:author="Bachurina Alexandra" w:date="2019-10-20T20:36:00Z">
        <w:r w:rsidRPr="00950916" w:rsidDel="00507606">
          <w:rPr>
            <w:bCs/>
          </w:rPr>
          <w:delText>:</w:delText>
        </w:r>
      </w:del>
    </w:p>
    <w:p w14:paraId="1F5F1E74" w14:textId="77777777" w:rsidR="00507606" w:rsidRDefault="00EA6C54" w:rsidP="00860D34">
      <w:pPr>
        <w:rPr>
          <w:ins w:id="8380" w:author="Bachurina Alexandra" w:date="2019-10-20T20:36:00Z"/>
          <w:rFonts w:eastAsia="Times New Roman"/>
          <w:bCs/>
          <w:sz w:val="24"/>
          <w:szCs w:val="24"/>
          <w:lang w:eastAsia="ru-RU"/>
        </w:rPr>
      </w:pPr>
      <w:r w:rsidRPr="00EA6C54">
        <w:rPr>
          <w:rFonts w:eastAsia="Times New Roman"/>
          <w:bCs/>
          <w:sz w:val="24"/>
          <w:szCs w:val="24"/>
          <w:u w:val="single"/>
          <w:lang w:eastAsia="ru-RU"/>
          <w:rPrChange w:id="8381" w:author="Bachurina Alexandra" w:date="2019-10-20T20:36:00Z">
            <w:rPr>
              <w:rFonts w:eastAsia="Times New Roman"/>
              <w:bCs/>
              <w:color w:val="0000FF"/>
              <w:sz w:val="24"/>
              <w:szCs w:val="24"/>
              <w:u w:val="single"/>
              <w:lang w:eastAsia="ru-RU"/>
            </w:rPr>
          </w:rPrChange>
        </w:rPr>
        <w:t>Педагог:</w:t>
      </w:r>
      <w:r w:rsidR="00F17B10" w:rsidRPr="00950916">
        <w:rPr>
          <w:rFonts w:eastAsia="Times New Roman"/>
          <w:bCs/>
          <w:sz w:val="24"/>
          <w:szCs w:val="24"/>
          <w:lang w:eastAsia="ru-RU"/>
        </w:rPr>
        <w:t xml:space="preserve"> </w:t>
      </w:r>
    </w:p>
    <w:p w14:paraId="1F1FFB3E" w14:textId="77777777" w:rsidR="00F17B10" w:rsidRPr="00950916" w:rsidRDefault="00507606" w:rsidP="00860D34">
      <w:pPr>
        <w:rPr>
          <w:rFonts w:eastAsia="Times New Roman"/>
          <w:b/>
          <w:bCs/>
          <w:sz w:val="24"/>
          <w:szCs w:val="24"/>
          <w:lang w:eastAsia="ru-RU"/>
        </w:rPr>
      </w:pPr>
      <w:ins w:id="8382" w:author="Bachurina Alexandra" w:date="2019-10-20T20:36:00Z">
        <w:r>
          <w:rPr>
            <w:rFonts w:eastAsia="Times New Roman"/>
            <w:bCs/>
            <w:sz w:val="24"/>
            <w:szCs w:val="24"/>
            <w:lang w:eastAsia="ru-RU"/>
          </w:rPr>
          <w:t xml:space="preserve">— </w:t>
        </w:r>
      </w:ins>
      <w:r w:rsidR="00F17B10" w:rsidRPr="00950916">
        <w:rPr>
          <w:rFonts w:eastAsia="Times New Roman"/>
          <w:bCs/>
          <w:sz w:val="24"/>
          <w:szCs w:val="24"/>
          <w:lang w:eastAsia="ru-RU"/>
        </w:rPr>
        <w:t>На это есть две причины.</w:t>
      </w:r>
    </w:p>
    <w:p w14:paraId="28F64EB8" w14:textId="77777777" w:rsidR="00AB551C" w:rsidRPr="00AB551C" w:rsidRDefault="00EA6C54" w:rsidP="00AB551C">
      <w:pPr>
        <w:shd w:val="clear" w:color="auto" w:fill="FFFFFF"/>
        <w:spacing w:line="240" w:lineRule="auto"/>
        <w:ind w:firstLine="0"/>
        <w:jc w:val="both"/>
        <w:textAlignment w:val="baseline"/>
        <w:rPr>
          <w:del w:id="8383" w:author="Bachurina Alexandra" w:date="2019-10-20T20:37:00Z"/>
          <w:rFonts w:eastAsia="Times New Roman"/>
          <w:bCs/>
          <w:sz w:val="24"/>
          <w:szCs w:val="24"/>
          <w:lang w:eastAsia="ru-RU"/>
          <w:rPrChange w:id="8384" w:author="Bachurina Alexandra" w:date="2019-10-20T20:36:00Z">
            <w:rPr>
              <w:del w:id="8385" w:author="Bachurina Alexandra" w:date="2019-10-20T20:37:00Z"/>
              <w:lang w:eastAsia="ru-RU"/>
            </w:rPr>
          </w:rPrChange>
        </w:rPr>
        <w:pPrChange w:id="8386" w:author="Bachurina Alexandra" w:date="2019-10-20T20:36:00Z">
          <w:pPr>
            <w:pStyle w:val="a6"/>
            <w:numPr>
              <w:numId w:val="16"/>
            </w:numPr>
            <w:shd w:val="clear" w:color="auto" w:fill="FFFFFF"/>
            <w:spacing w:line="240" w:lineRule="auto"/>
            <w:ind w:hanging="360"/>
            <w:jc w:val="both"/>
            <w:textAlignment w:val="baseline"/>
          </w:pPr>
        </w:pPrChange>
      </w:pPr>
      <w:r w:rsidRPr="00EA6C54">
        <w:rPr>
          <w:rFonts w:eastAsia="Times New Roman"/>
          <w:bCs/>
          <w:sz w:val="24"/>
          <w:szCs w:val="24"/>
          <w:lang w:eastAsia="ru-RU"/>
          <w:rPrChange w:id="8387" w:author="Bachurina Alexandra" w:date="2019-10-20T20:36:00Z">
            <w:rPr>
              <w:color w:val="0000FF"/>
              <w:u w:val="single"/>
              <w:lang w:eastAsia="ru-RU"/>
            </w:rPr>
          </w:rPrChange>
        </w:rPr>
        <w:t>Первая причина заключается в том, что в ПДД нет такого определения, как скутеры и мокики.</w:t>
      </w:r>
    </w:p>
    <w:p w14:paraId="0C36B07B" w14:textId="77777777" w:rsidR="00AB551C" w:rsidRDefault="00AB551C" w:rsidP="00AB551C">
      <w:pPr>
        <w:shd w:val="clear" w:color="auto" w:fill="FFFFFF"/>
        <w:spacing w:line="240" w:lineRule="auto"/>
        <w:ind w:firstLine="0"/>
        <w:jc w:val="both"/>
        <w:textAlignment w:val="baseline"/>
        <w:rPr>
          <w:ins w:id="8388" w:author="Bachurina Alexandra" w:date="2019-10-20T20:37:00Z"/>
          <w:rFonts w:eastAsia="Times New Roman"/>
          <w:bCs/>
          <w:sz w:val="24"/>
          <w:szCs w:val="24"/>
          <w:lang w:eastAsia="ru-RU"/>
        </w:rPr>
        <w:pPrChange w:id="8389" w:author="Bachurina Alexandra" w:date="2019-10-20T20:37:00Z">
          <w:pPr>
            <w:pStyle w:val="a6"/>
            <w:numPr>
              <w:numId w:val="16"/>
            </w:numPr>
            <w:shd w:val="clear" w:color="auto" w:fill="FFFFFF"/>
            <w:spacing w:line="240" w:lineRule="auto"/>
            <w:ind w:hanging="360"/>
            <w:jc w:val="both"/>
            <w:textAlignment w:val="baseline"/>
          </w:pPr>
        </w:pPrChange>
      </w:pPr>
    </w:p>
    <w:p w14:paraId="291D04AD" w14:textId="77777777" w:rsidR="00AB551C" w:rsidRDefault="00F17B10" w:rsidP="00AB551C">
      <w:pPr>
        <w:shd w:val="clear" w:color="auto" w:fill="FFFFFF"/>
        <w:spacing w:line="240" w:lineRule="auto"/>
        <w:ind w:firstLine="0"/>
        <w:jc w:val="both"/>
        <w:textAlignment w:val="baseline"/>
        <w:rPr>
          <w:rFonts w:eastAsia="Times New Roman"/>
          <w:bCs/>
          <w:sz w:val="24"/>
          <w:szCs w:val="24"/>
          <w:lang w:eastAsia="ru-RU"/>
        </w:rPr>
        <w:pPrChange w:id="8390" w:author="Bachurina Alexandra" w:date="2019-10-20T20:37:00Z">
          <w:pPr>
            <w:pStyle w:val="a6"/>
            <w:numPr>
              <w:numId w:val="16"/>
            </w:numPr>
            <w:shd w:val="clear" w:color="auto" w:fill="FFFFFF"/>
            <w:spacing w:line="240" w:lineRule="auto"/>
            <w:ind w:hanging="360"/>
            <w:jc w:val="both"/>
            <w:textAlignment w:val="baseline"/>
          </w:pPr>
        </w:pPrChange>
      </w:pPr>
      <w:r w:rsidRPr="00950916">
        <w:rPr>
          <w:rFonts w:eastAsia="Times New Roman"/>
          <w:bCs/>
          <w:sz w:val="24"/>
          <w:szCs w:val="24"/>
          <w:lang w:eastAsia="ru-RU"/>
        </w:rPr>
        <w:t>Вторая причина в том, что при сдаче в ГИБДД квалификационных экзаменов на право управления транспортным средством (проще говоря, для получения водительского удостоверения)</w:t>
      </w:r>
      <w:del w:id="8391" w:author="Bachurina Alexandra" w:date="2019-10-20T20:36:00Z">
        <w:r w:rsidRPr="00950916" w:rsidDel="00507606">
          <w:rPr>
            <w:rFonts w:eastAsia="Times New Roman"/>
            <w:bCs/>
            <w:sz w:val="24"/>
            <w:szCs w:val="24"/>
            <w:lang w:eastAsia="ru-RU"/>
          </w:rPr>
          <w:delText>,</w:delText>
        </w:r>
      </w:del>
      <w:r w:rsidRPr="00950916">
        <w:rPr>
          <w:rFonts w:eastAsia="Times New Roman"/>
          <w:bCs/>
          <w:sz w:val="24"/>
          <w:szCs w:val="24"/>
          <w:lang w:eastAsia="ru-RU"/>
        </w:rPr>
        <w:t xml:space="preserve"> нет такой категории, как скутер или мокик.</w:t>
      </w:r>
    </w:p>
    <w:p w14:paraId="594917D8" w14:textId="77777777" w:rsidR="00F17B10" w:rsidRPr="00950916" w:rsidDel="00507606" w:rsidRDefault="00F17B10" w:rsidP="00DE5775">
      <w:pPr>
        <w:pStyle w:val="a6"/>
        <w:shd w:val="clear" w:color="auto" w:fill="FFFFFF"/>
        <w:spacing w:line="240" w:lineRule="auto"/>
        <w:ind w:left="0"/>
        <w:jc w:val="both"/>
        <w:textAlignment w:val="baseline"/>
        <w:rPr>
          <w:del w:id="8392" w:author="Bachurina Alexandra" w:date="2019-10-20T20:37:00Z"/>
          <w:rFonts w:eastAsia="Times New Roman"/>
          <w:bCs/>
          <w:sz w:val="24"/>
          <w:szCs w:val="24"/>
          <w:lang w:eastAsia="ru-RU"/>
        </w:rPr>
      </w:pPr>
    </w:p>
    <w:p w14:paraId="64249FBE" w14:textId="77777777" w:rsidR="00F17B10" w:rsidRPr="00950916" w:rsidRDefault="00F17B10" w:rsidP="00DE5775">
      <w:pPr>
        <w:pStyle w:val="a6"/>
        <w:shd w:val="clear" w:color="auto" w:fill="FFFFFF"/>
        <w:spacing w:line="240" w:lineRule="auto"/>
        <w:ind w:left="0"/>
        <w:jc w:val="both"/>
        <w:textAlignment w:val="baseline"/>
        <w:rPr>
          <w:rFonts w:eastAsia="Times New Roman"/>
          <w:bCs/>
          <w:sz w:val="24"/>
          <w:szCs w:val="24"/>
          <w:lang w:eastAsia="ru-RU"/>
        </w:rPr>
      </w:pPr>
      <w:r w:rsidRPr="00950916">
        <w:rPr>
          <w:rFonts w:eastAsia="Times New Roman"/>
          <w:bCs/>
          <w:sz w:val="24"/>
          <w:szCs w:val="24"/>
          <w:lang w:eastAsia="ru-RU"/>
        </w:rPr>
        <w:t>Означает ли это, что скутер или мокик, как и велосипед, является универсальным транспортным средством, которым может управлять любой желающий?</w:t>
      </w:r>
    </w:p>
    <w:p w14:paraId="6C1139E7" w14:textId="77777777" w:rsidR="00F17B10" w:rsidRPr="00950916" w:rsidRDefault="00F17B10" w:rsidP="00DE5775">
      <w:pPr>
        <w:pStyle w:val="a6"/>
        <w:shd w:val="clear" w:color="auto" w:fill="FFFFFF"/>
        <w:spacing w:line="240" w:lineRule="auto"/>
        <w:ind w:left="0"/>
        <w:jc w:val="both"/>
        <w:textAlignment w:val="baseline"/>
        <w:rPr>
          <w:rFonts w:eastAsia="Times New Roman"/>
          <w:bCs/>
          <w:sz w:val="24"/>
          <w:szCs w:val="24"/>
          <w:lang w:eastAsia="ru-RU"/>
        </w:rPr>
      </w:pPr>
      <w:r w:rsidRPr="00950916">
        <w:rPr>
          <w:rFonts w:eastAsia="Times New Roman"/>
          <w:bCs/>
          <w:sz w:val="24"/>
          <w:szCs w:val="24"/>
          <w:lang w:eastAsia="ru-RU"/>
        </w:rPr>
        <w:t>Давайте разбираться. Конечно, первый вопрос: что такое скутер или мокик? Самостоятельные, отдельные транспортные средства, или мокик можно отнести к мопеду? Скутер — это мотоцикл?</w:t>
      </w:r>
      <w:del w:id="8393" w:author="Bachurina Alexandra" w:date="2019-10-20T20:41:00Z">
        <w:r w:rsidRPr="00950916" w:rsidDel="00507606">
          <w:rPr>
            <w:rFonts w:eastAsia="Times New Roman"/>
            <w:bCs/>
            <w:sz w:val="24"/>
            <w:szCs w:val="24"/>
            <w:lang w:eastAsia="ru-RU"/>
          </w:rPr>
          <w:delText xml:space="preserve"> </w:delText>
        </w:r>
      </w:del>
    </w:p>
    <w:p w14:paraId="6BE732C0" w14:textId="77777777" w:rsidR="00F17B10" w:rsidRPr="00950916" w:rsidRDefault="00F17B10" w:rsidP="00950916">
      <w:pPr>
        <w:pStyle w:val="a6"/>
        <w:shd w:val="clear" w:color="auto" w:fill="FFFFFF"/>
        <w:spacing w:line="390" w:lineRule="atLeast"/>
        <w:ind w:left="0"/>
        <w:jc w:val="both"/>
        <w:textAlignment w:val="baseline"/>
        <w:rPr>
          <w:rFonts w:eastAsia="Times New Roman"/>
          <w:bCs/>
          <w:i/>
          <w:sz w:val="24"/>
          <w:szCs w:val="24"/>
          <w:lang w:eastAsia="ru-RU"/>
        </w:rPr>
      </w:pPr>
      <w:r w:rsidRPr="00950916">
        <w:rPr>
          <w:rFonts w:eastAsia="Times New Roman"/>
          <w:bCs/>
          <w:sz w:val="24"/>
          <w:szCs w:val="24"/>
          <w:lang w:eastAsia="ru-RU"/>
        </w:rPr>
        <w:t>Ответ на все эти вопросы кроется в истории создания этих транспортных средств.</w:t>
      </w:r>
    </w:p>
    <w:p w14:paraId="1F92D5E1" w14:textId="77777777" w:rsidR="00F17B10" w:rsidRPr="00950916" w:rsidRDefault="00F17B10" w:rsidP="00950916">
      <w:pPr>
        <w:pStyle w:val="a6"/>
        <w:shd w:val="clear" w:color="auto" w:fill="FFFFFF"/>
        <w:spacing w:line="390" w:lineRule="atLeast"/>
        <w:ind w:left="0"/>
        <w:jc w:val="both"/>
        <w:textAlignment w:val="baseline"/>
        <w:rPr>
          <w:rFonts w:eastAsia="Times New Roman"/>
          <w:b/>
          <w:bCs/>
          <w:sz w:val="24"/>
          <w:szCs w:val="24"/>
          <w:lang w:eastAsia="ru-RU"/>
        </w:rPr>
      </w:pPr>
      <w:r w:rsidRPr="00950916">
        <w:rPr>
          <w:rFonts w:eastAsia="Times New Roman"/>
          <w:b/>
          <w:bCs/>
          <w:sz w:val="24"/>
          <w:szCs w:val="24"/>
          <w:lang w:eastAsia="ru-RU"/>
        </w:rPr>
        <w:t>Немного из истории скутера</w:t>
      </w:r>
      <w:del w:id="8394" w:author="Bachurina Alexandra" w:date="2019-10-20T20:41:00Z">
        <w:r w:rsidRPr="00950916" w:rsidDel="00507606">
          <w:rPr>
            <w:rFonts w:eastAsia="Times New Roman"/>
            <w:b/>
            <w:bCs/>
            <w:sz w:val="24"/>
            <w:szCs w:val="24"/>
            <w:lang w:eastAsia="ru-RU"/>
          </w:rPr>
          <w:delText>.</w:delText>
        </w:r>
      </w:del>
    </w:p>
    <w:p w14:paraId="5F23E264" w14:textId="77777777" w:rsidR="00F17B10" w:rsidRPr="00950916" w:rsidRDefault="00F17B10" w:rsidP="00860D34">
      <w:pPr>
        <w:pStyle w:val="a7"/>
        <w:shd w:val="clear" w:color="auto" w:fill="FFFFFF"/>
        <w:spacing w:before="0" w:beforeAutospacing="0" w:after="0" w:afterAutospacing="0" w:line="245" w:lineRule="atLeast"/>
        <w:jc w:val="both"/>
        <w:rPr>
          <w:bCs/>
        </w:rPr>
      </w:pPr>
      <w:r w:rsidRPr="00950916">
        <w:rPr>
          <w:bCs/>
        </w:rPr>
        <w:t>По своему внешнему виду современный скутер и мокик очень напоминают мотоцикл. Так было не всегда</w:t>
      </w:r>
      <w:del w:id="8395" w:author="Bachurina Alexandra" w:date="2019-10-19T15:10:00Z">
        <w:r w:rsidRPr="00950916" w:rsidDel="00784C0C">
          <w:rPr>
            <w:bCs/>
          </w:rPr>
          <w:delText xml:space="preserve"> – </w:delText>
        </w:r>
      </w:del>
      <w:ins w:id="8396" w:author="Bachurina Alexandra" w:date="2019-10-19T15:10:00Z">
        <w:r w:rsidR="00784C0C">
          <w:rPr>
            <w:bCs/>
          </w:rPr>
          <w:t xml:space="preserve"> — </w:t>
        </w:r>
      </w:ins>
      <w:r w:rsidRPr="00950916">
        <w:rPr>
          <w:bCs/>
        </w:rPr>
        <w:t>первые оснащ</w:t>
      </w:r>
      <w:r w:rsidR="00D33209">
        <w:rPr>
          <w:bCs/>
        </w:rPr>
        <w:t>е</w:t>
      </w:r>
      <w:r w:rsidRPr="00950916">
        <w:rPr>
          <w:bCs/>
        </w:rPr>
        <w:t>нные мотором двухкол</w:t>
      </w:r>
      <w:r w:rsidR="00D33209">
        <w:rPr>
          <w:bCs/>
        </w:rPr>
        <w:t>е</w:t>
      </w:r>
      <w:r w:rsidRPr="00950916">
        <w:rPr>
          <w:bCs/>
        </w:rPr>
        <w:t>сные транспортные средства были похожи и на велосипеды с двигателем, и на самокаты.</w:t>
      </w:r>
    </w:p>
    <w:p w14:paraId="7EB1055E" w14:textId="77777777" w:rsidR="00F17B10" w:rsidRPr="00950916" w:rsidRDefault="00F17B10" w:rsidP="00860D34">
      <w:pPr>
        <w:pStyle w:val="a7"/>
        <w:shd w:val="clear" w:color="auto" w:fill="FFFFFF"/>
        <w:spacing w:before="0" w:beforeAutospacing="0" w:after="0" w:afterAutospacing="0" w:line="245" w:lineRule="atLeast"/>
        <w:jc w:val="both"/>
      </w:pPr>
      <w:r w:rsidRPr="00950916">
        <w:rPr>
          <w:bCs/>
        </w:rPr>
        <w:t>Мокики, к примеру, получили сво</w:t>
      </w:r>
      <w:r w:rsidR="00D33209">
        <w:rPr>
          <w:bCs/>
        </w:rPr>
        <w:t>е</w:t>
      </w:r>
      <w:r w:rsidRPr="00950916">
        <w:rPr>
          <w:bCs/>
        </w:rPr>
        <w:t xml:space="preserve"> название</w:t>
      </w:r>
      <w:r w:rsidRPr="00950916">
        <w:t xml:space="preserve"> из соединения слов «</w:t>
      </w:r>
      <w:r w:rsidRPr="00950916">
        <w:rPr>
          <w:b/>
        </w:rPr>
        <w:t>мо</w:t>
      </w:r>
      <w:r w:rsidRPr="00950916">
        <w:t>пед» и «</w:t>
      </w:r>
      <w:r w:rsidRPr="00950916">
        <w:rPr>
          <w:b/>
        </w:rPr>
        <w:t>кик</w:t>
      </w:r>
      <w:r w:rsidRPr="00950916">
        <w:t>стартер» (кикстартер</w:t>
      </w:r>
      <w:del w:id="8397" w:author="Bachurina Alexandra" w:date="2019-10-19T15:10:00Z">
        <w:r w:rsidRPr="00950916" w:rsidDel="00784C0C">
          <w:delText xml:space="preserve"> – </w:delText>
        </w:r>
      </w:del>
      <w:ins w:id="8398" w:author="Bachurina Alexandra" w:date="2019-10-19T15:10:00Z">
        <w:r w:rsidR="00784C0C">
          <w:t xml:space="preserve"> — </w:t>
        </w:r>
      </w:ins>
      <w:r w:rsidRPr="00950916">
        <w:t xml:space="preserve">специальный ножной рычаг, его резкое нажатие используют для запуска двигателя; </w:t>
      </w:r>
      <w:r w:rsidR="00EA6C54" w:rsidRPr="00EA6C54">
        <w:rPr>
          <w:i/>
          <w:lang w:val="en-US"/>
          <w:rPrChange w:id="8399" w:author="Bachurina Alexandra" w:date="2019-10-20T20:42:00Z">
            <w:rPr>
              <w:color w:val="0000FF"/>
              <w:u w:val="single"/>
              <w:lang w:val="en-US"/>
            </w:rPr>
          </w:rPrChange>
        </w:rPr>
        <w:t>k</w:t>
      </w:r>
      <w:r w:rsidR="00EA6C54" w:rsidRPr="00EA6C54">
        <w:rPr>
          <w:i/>
          <w:rPrChange w:id="8400" w:author="Bachurina Alexandra" w:date="2019-10-20T20:42:00Z">
            <w:rPr>
              <w:color w:val="0000FF"/>
              <w:u w:val="single"/>
            </w:rPr>
          </w:rPrChange>
        </w:rPr>
        <w:t>ick</w:t>
      </w:r>
      <w:r w:rsidRPr="00950916">
        <w:t xml:space="preserve"> по-английски</w:t>
      </w:r>
      <w:del w:id="8401" w:author="Bachurina Alexandra" w:date="2019-10-19T15:10:00Z">
        <w:r w:rsidRPr="00950916" w:rsidDel="00784C0C">
          <w:delText xml:space="preserve"> – </w:delText>
        </w:r>
      </w:del>
      <w:ins w:id="8402" w:author="Bachurina Alexandra" w:date="2019-10-19T15:10:00Z">
        <w:r w:rsidR="00784C0C">
          <w:t xml:space="preserve"> — </w:t>
        </w:r>
      </w:ins>
      <w:r w:rsidRPr="00950916">
        <w:t>удар ногой, пинок).</w:t>
      </w:r>
    </w:p>
    <w:p w14:paraId="6827EEB1" w14:textId="77777777" w:rsidR="00F17B10" w:rsidRPr="00950916" w:rsidRDefault="00F17B10" w:rsidP="00860D34">
      <w:pPr>
        <w:pStyle w:val="a7"/>
        <w:shd w:val="clear" w:color="auto" w:fill="FFFFFF"/>
        <w:spacing w:before="0" w:beforeAutospacing="0" w:after="0" w:afterAutospacing="0" w:line="245" w:lineRule="atLeast"/>
        <w:jc w:val="both"/>
        <w:rPr>
          <w:rStyle w:val="ac"/>
          <w:i w:val="0"/>
          <w:iCs w:val="0"/>
        </w:rPr>
      </w:pPr>
      <w:r w:rsidRPr="00950916">
        <w:t>Мокик, в отличие от мопеда, не имеет пусковых педалей, а от скутера</w:t>
      </w:r>
      <w:del w:id="8403" w:author="Bachurina Alexandra" w:date="2019-10-19T15:10:00Z">
        <w:r w:rsidRPr="00950916" w:rsidDel="00784C0C">
          <w:delText xml:space="preserve"> – </w:delText>
        </w:r>
      </w:del>
      <w:ins w:id="8404" w:author="Bachurina Alexandra" w:date="2019-10-19T15:10:00Z">
        <w:r w:rsidR="00784C0C">
          <w:t xml:space="preserve"> — </w:t>
        </w:r>
      </w:ins>
      <w:r w:rsidRPr="00950916">
        <w:t>автоматической трансмиссии. По конструкции рамы и ходовой части мокики ближе к мотоциклам</w:t>
      </w:r>
      <w:del w:id="8405" w:author="Bachurina Alexandra" w:date="2019-10-19T15:10:00Z">
        <w:r w:rsidRPr="00950916" w:rsidDel="00784C0C">
          <w:delText xml:space="preserve"> – </w:delText>
        </w:r>
      </w:del>
      <w:ins w:id="8406" w:author="Bachurina Alexandra" w:date="2019-10-19T15:10:00Z">
        <w:r w:rsidR="00784C0C">
          <w:t xml:space="preserve"> — </w:t>
        </w:r>
      </w:ins>
      <w:r w:rsidRPr="00950916">
        <w:t>мотор под баком и открыт встречному потоку воздуха.</w:t>
      </w:r>
    </w:p>
    <w:p w14:paraId="5EFCECC4" w14:textId="77777777" w:rsidR="00F17B10" w:rsidRPr="00950916" w:rsidRDefault="00F17B10" w:rsidP="00860D34">
      <w:pPr>
        <w:pStyle w:val="a6"/>
        <w:shd w:val="clear" w:color="auto" w:fill="FFFFFF"/>
        <w:spacing w:line="240" w:lineRule="auto"/>
        <w:ind w:left="0"/>
        <w:jc w:val="both"/>
        <w:textAlignment w:val="baseline"/>
        <w:rPr>
          <w:rStyle w:val="ac"/>
          <w:sz w:val="24"/>
          <w:szCs w:val="24"/>
          <w:shd w:val="clear" w:color="auto" w:fill="FFFFFF"/>
        </w:rPr>
      </w:pPr>
      <w:r w:rsidRPr="00950916">
        <w:rPr>
          <w:rStyle w:val="ac"/>
          <w:i w:val="0"/>
          <w:sz w:val="24"/>
          <w:szCs w:val="24"/>
          <w:shd w:val="clear" w:color="auto" w:fill="FFFFFF"/>
        </w:rPr>
        <w:t>Название транспортного средства чаще всего приходило из страны, где эти транспортные средства становились популярными. Так, название «</w:t>
      </w:r>
      <w:ins w:id="8407" w:author="Bachurina Alexandra" w:date="2019-10-20T20:42:00Z">
        <w:r w:rsidR="001D6A0F">
          <w:rPr>
            <w:rStyle w:val="ac"/>
            <w:i w:val="0"/>
            <w:sz w:val="24"/>
            <w:szCs w:val="24"/>
            <w:shd w:val="clear" w:color="auto" w:fill="FFFFFF"/>
          </w:rPr>
          <w:t>с</w:t>
        </w:r>
      </w:ins>
      <w:del w:id="8408" w:author="Bachurina Alexandra" w:date="2019-10-20T20:42:00Z">
        <w:r w:rsidRPr="00950916" w:rsidDel="001D6A0F">
          <w:rPr>
            <w:rStyle w:val="ac"/>
            <w:i w:val="0"/>
            <w:sz w:val="24"/>
            <w:szCs w:val="24"/>
            <w:shd w:val="clear" w:color="auto" w:fill="FFFFFF"/>
          </w:rPr>
          <w:delText>С</w:delText>
        </w:r>
      </w:del>
      <w:r w:rsidRPr="00950916">
        <w:rPr>
          <w:rStyle w:val="ac"/>
          <w:i w:val="0"/>
          <w:sz w:val="24"/>
          <w:szCs w:val="24"/>
          <w:shd w:val="clear" w:color="auto" w:fill="FFFFFF"/>
        </w:rPr>
        <w:t>кутер» пришло к нам из Америки.</w:t>
      </w:r>
    </w:p>
    <w:p w14:paraId="28140DB2" w14:textId="77777777" w:rsidR="00F17B10" w:rsidRPr="00950916" w:rsidRDefault="00F17B10" w:rsidP="00860D34">
      <w:pPr>
        <w:pStyle w:val="a6"/>
        <w:shd w:val="clear" w:color="auto" w:fill="FFFFFF"/>
        <w:spacing w:line="390" w:lineRule="atLeast"/>
        <w:ind w:left="0"/>
        <w:jc w:val="both"/>
        <w:textAlignment w:val="baseline"/>
        <w:rPr>
          <w:rFonts w:eastAsia="Times New Roman"/>
          <w:b/>
          <w:bCs/>
          <w:sz w:val="24"/>
          <w:szCs w:val="24"/>
          <w:lang w:eastAsia="ru-RU"/>
        </w:rPr>
      </w:pPr>
    </w:p>
    <w:p w14:paraId="245E2E1F" w14:textId="77777777" w:rsidR="00F17B10" w:rsidRPr="00950916" w:rsidRDefault="00CD1A61" w:rsidP="00860D34">
      <w:pPr>
        <w:pStyle w:val="a6"/>
        <w:shd w:val="clear" w:color="auto" w:fill="FFFFFF"/>
        <w:spacing w:line="240" w:lineRule="auto"/>
        <w:ind w:left="0"/>
        <w:jc w:val="both"/>
        <w:textAlignment w:val="baseline"/>
        <w:rPr>
          <w:rStyle w:val="apple-converted-space"/>
          <w:sz w:val="24"/>
          <w:szCs w:val="24"/>
        </w:rPr>
      </w:pPr>
      <w:r w:rsidRPr="00950916">
        <w:rPr>
          <w:rFonts w:eastAsia="Times New Roman"/>
          <w:b/>
          <w:bCs/>
          <w:noProof/>
          <w:sz w:val="24"/>
          <w:szCs w:val="24"/>
          <w:lang w:eastAsia="ru-RU"/>
        </w:rPr>
        <w:drawing>
          <wp:anchor distT="0" distB="0" distL="114300" distR="114300" simplePos="0" relativeHeight="251561984" behindDoc="0" locked="0" layoutInCell="1" allowOverlap="1" wp14:anchorId="1A52914F" wp14:editId="6C9D4C3A">
            <wp:simplePos x="0" y="0"/>
            <wp:positionH relativeFrom="column">
              <wp:posOffset>1905</wp:posOffset>
            </wp:positionH>
            <wp:positionV relativeFrom="paragraph">
              <wp:posOffset>80010</wp:posOffset>
            </wp:positionV>
            <wp:extent cx="2406650" cy="1645920"/>
            <wp:effectExtent l="0" t="0" r="0" b="0"/>
            <wp:wrapSquare wrapText="bothSides"/>
            <wp:docPr id="270" name="Рисунок 215" descr="ретроскутер автопе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 descr="ретроскутер автопед.jpg"/>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2406650" cy="1645920"/>
                    </a:xfrm>
                    <a:prstGeom prst="rect">
                      <a:avLst/>
                    </a:prstGeom>
                    <a:noFill/>
                    <a:ln>
                      <a:noFill/>
                    </a:ln>
                  </pic:spPr>
                </pic:pic>
              </a:graphicData>
            </a:graphic>
          </wp:anchor>
        </w:drawing>
      </w:r>
      <w:r w:rsidR="00F17B10" w:rsidRPr="00950916">
        <w:rPr>
          <w:sz w:val="24"/>
          <w:szCs w:val="24"/>
        </w:rPr>
        <w:t xml:space="preserve">Слово «скутер» применительно к колесному транспорту пришло из Америки, где в начале </w:t>
      </w:r>
      <w:del w:id="8409" w:author="Bachurina Alexandra" w:date="2019-10-20T20:42:00Z">
        <w:r w:rsidR="00F17B10" w:rsidRPr="00950916" w:rsidDel="001D6A0F">
          <w:rPr>
            <w:sz w:val="24"/>
            <w:szCs w:val="24"/>
          </w:rPr>
          <w:delText xml:space="preserve">20 </w:delText>
        </w:r>
      </w:del>
      <w:ins w:id="8410" w:author="Bachurina Alexandra" w:date="2019-10-20T20:42:00Z">
        <w:r w:rsidR="001D6A0F">
          <w:rPr>
            <w:sz w:val="24"/>
            <w:szCs w:val="24"/>
            <w:lang w:val="en-US"/>
          </w:rPr>
          <w:t>XX</w:t>
        </w:r>
        <w:r w:rsidR="001D6A0F" w:rsidRPr="00950916">
          <w:rPr>
            <w:sz w:val="24"/>
            <w:szCs w:val="24"/>
          </w:rPr>
          <w:t xml:space="preserve"> </w:t>
        </w:r>
      </w:ins>
      <w:r w:rsidR="00F17B10" w:rsidRPr="00950916">
        <w:rPr>
          <w:sz w:val="24"/>
          <w:szCs w:val="24"/>
        </w:rPr>
        <w:t>века устанавливали небольшие моторчики на</w:t>
      </w:r>
      <w:del w:id="8411" w:author="Bachurina Alexandra" w:date="2019-10-20T20:42:00Z">
        <w:r w:rsidR="00F17B10" w:rsidRPr="00950916" w:rsidDel="001D6A0F">
          <w:rPr>
            <w:sz w:val="24"/>
            <w:szCs w:val="24"/>
          </w:rPr>
          <w:delText> </w:delText>
        </w:r>
      </w:del>
      <w:ins w:id="8412" w:author="Bachurina Alexandra" w:date="2019-10-20T20:42:00Z">
        <w:r w:rsidR="001D6A0F">
          <w:rPr>
            <w:sz w:val="24"/>
            <w:szCs w:val="24"/>
          </w:rPr>
          <w:t xml:space="preserve"> </w:t>
        </w:r>
      </w:ins>
      <w:r w:rsidR="00F17B10" w:rsidRPr="00950916">
        <w:rPr>
          <w:sz w:val="24"/>
          <w:szCs w:val="24"/>
        </w:rPr>
        <w:t xml:space="preserve">самокаты. Сленговый глагол </w:t>
      </w:r>
      <w:r w:rsidR="00EA6C54" w:rsidRPr="00EA6C54">
        <w:rPr>
          <w:i/>
          <w:sz w:val="24"/>
          <w:szCs w:val="24"/>
          <w:rPrChange w:id="8413" w:author="Bachurina Alexandra" w:date="2019-10-20T20:42:00Z">
            <w:rPr>
              <w:color w:val="0000FF"/>
              <w:sz w:val="24"/>
              <w:szCs w:val="24"/>
              <w:u w:val="single"/>
            </w:rPr>
          </w:rPrChange>
        </w:rPr>
        <w:t>to</w:t>
      </w:r>
      <w:ins w:id="8414" w:author="Bachurina Alexandra" w:date="2019-10-20T20:42:00Z">
        <w:r w:rsidR="00EA6C54" w:rsidRPr="00EA6C54">
          <w:rPr>
            <w:i/>
            <w:sz w:val="24"/>
            <w:szCs w:val="24"/>
            <w:rPrChange w:id="8415" w:author="Bachurina Alexandra" w:date="2019-10-20T20:42:00Z">
              <w:rPr>
                <w:color w:val="0000FF"/>
                <w:sz w:val="24"/>
                <w:szCs w:val="24"/>
                <w:u w:val="single"/>
              </w:rPr>
            </w:rPrChange>
          </w:rPr>
          <w:t xml:space="preserve"> </w:t>
        </w:r>
      </w:ins>
      <w:r w:rsidR="00EA6C54" w:rsidRPr="00EA6C54">
        <w:rPr>
          <w:i/>
          <w:sz w:val="24"/>
          <w:szCs w:val="24"/>
          <w:rPrChange w:id="8416" w:author="Bachurina Alexandra" w:date="2019-10-20T20:42:00Z">
            <w:rPr>
              <w:color w:val="0000FF"/>
              <w:sz w:val="24"/>
              <w:szCs w:val="24"/>
              <w:u w:val="single"/>
            </w:rPr>
          </w:rPrChange>
        </w:rPr>
        <w:t>scoot</w:t>
      </w:r>
      <w:del w:id="8417" w:author="Bachurina Alexandra" w:date="2019-10-19T15:10:00Z">
        <w:r w:rsidR="00EA6C54" w:rsidRPr="00EA6C54">
          <w:rPr>
            <w:i/>
            <w:sz w:val="24"/>
            <w:szCs w:val="24"/>
            <w:rPrChange w:id="8418" w:author="Bachurina Alexandra" w:date="2019-10-20T20:42:00Z">
              <w:rPr>
                <w:color w:val="0000FF"/>
                <w:sz w:val="24"/>
                <w:szCs w:val="24"/>
                <w:u w:val="single"/>
              </w:rPr>
            </w:rPrChange>
          </w:rPr>
          <w:delText xml:space="preserve"> – </w:delText>
        </w:r>
      </w:del>
      <w:ins w:id="8419" w:author="Bachurina Alexandra" w:date="2019-10-19T15:10:00Z">
        <w:r w:rsidR="00784C0C">
          <w:rPr>
            <w:sz w:val="24"/>
            <w:szCs w:val="24"/>
          </w:rPr>
          <w:t xml:space="preserve"> — </w:t>
        </w:r>
      </w:ins>
      <w:r w:rsidR="00F17B10" w:rsidRPr="00950916">
        <w:rPr>
          <w:sz w:val="24"/>
          <w:szCs w:val="24"/>
        </w:rPr>
        <w:t>«удирать, бежать», отражал</w:t>
      </w:r>
      <w:del w:id="8420" w:author="Bachurina Alexandra" w:date="2019-10-20T20:42:00Z">
        <w:r w:rsidR="00F17B10" w:rsidRPr="00950916" w:rsidDel="001D6A0F">
          <w:rPr>
            <w:sz w:val="24"/>
            <w:szCs w:val="24"/>
          </w:rPr>
          <w:delText>о</w:delText>
        </w:r>
      </w:del>
      <w:r w:rsidR="00F17B10" w:rsidRPr="00950916">
        <w:rPr>
          <w:sz w:val="24"/>
          <w:szCs w:val="24"/>
        </w:rPr>
        <w:t xml:space="preserve"> влечения тогдашних подростков: пошалить над уличными торговцами и удирать.</w:t>
      </w:r>
    </w:p>
    <w:p w14:paraId="4C1C278A" w14:textId="77777777" w:rsidR="00F17B10" w:rsidRPr="00950916" w:rsidRDefault="00F17B10" w:rsidP="00DE5775">
      <w:pPr>
        <w:pStyle w:val="a6"/>
        <w:shd w:val="clear" w:color="auto" w:fill="FFFFFF"/>
        <w:spacing w:line="240" w:lineRule="auto"/>
        <w:ind w:left="0"/>
        <w:jc w:val="both"/>
        <w:textAlignment w:val="baseline"/>
        <w:rPr>
          <w:rFonts w:eastAsia="Times New Roman"/>
          <w:bCs/>
          <w:sz w:val="24"/>
          <w:szCs w:val="24"/>
          <w:lang w:eastAsia="ru-RU"/>
        </w:rPr>
      </w:pPr>
      <w:r w:rsidRPr="00950916">
        <w:rPr>
          <w:rFonts w:eastAsia="Times New Roman"/>
          <w:bCs/>
          <w:sz w:val="24"/>
          <w:szCs w:val="24"/>
          <w:lang w:eastAsia="ru-RU"/>
        </w:rPr>
        <w:t xml:space="preserve">Скутер стал известен миру со второй половины </w:t>
      </w:r>
      <w:del w:id="8421" w:author="Bachurina Alexandra" w:date="2019-10-20T20:42:00Z">
        <w:r w:rsidRPr="00950916" w:rsidDel="001D6A0F">
          <w:rPr>
            <w:rFonts w:eastAsia="Times New Roman"/>
            <w:bCs/>
            <w:sz w:val="24"/>
            <w:szCs w:val="24"/>
            <w:lang w:eastAsia="ru-RU"/>
          </w:rPr>
          <w:delText xml:space="preserve">19 </w:delText>
        </w:r>
      </w:del>
      <w:ins w:id="8422" w:author="Bachurina Alexandra" w:date="2019-10-20T20:42:00Z">
        <w:r w:rsidR="001D6A0F">
          <w:rPr>
            <w:rFonts w:eastAsia="Times New Roman"/>
            <w:bCs/>
            <w:sz w:val="24"/>
            <w:szCs w:val="24"/>
            <w:lang w:val="en-US" w:eastAsia="ru-RU"/>
          </w:rPr>
          <w:t>XIX</w:t>
        </w:r>
        <w:r w:rsidR="001D6A0F" w:rsidRPr="00950916">
          <w:rPr>
            <w:rFonts w:eastAsia="Times New Roman"/>
            <w:bCs/>
            <w:sz w:val="24"/>
            <w:szCs w:val="24"/>
            <w:lang w:eastAsia="ru-RU"/>
          </w:rPr>
          <w:t xml:space="preserve"> </w:t>
        </w:r>
      </w:ins>
      <w:r w:rsidRPr="00950916">
        <w:rPr>
          <w:rFonts w:eastAsia="Times New Roman"/>
          <w:bCs/>
          <w:sz w:val="24"/>
          <w:szCs w:val="24"/>
          <w:lang w:eastAsia="ru-RU"/>
        </w:rPr>
        <w:t>века.</w:t>
      </w:r>
    </w:p>
    <w:p w14:paraId="6F25AF86" w14:textId="77777777" w:rsidR="00F17B10" w:rsidRPr="00950916" w:rsidRDefault="00F17B10" w:rsidP="00DE5775">
      <w:pPr>
        <w:pStyle w:val="a6"/>
        <w:shd w:val="clear" w:color="auto" w:fill="FFFFFF"/>
        <w:spacing w:line="240" w:lineRule="auto"/>
        <w:ind w:left="0"/>
        <w:jc w:val="both"/>
        <w:textAlignment w:val="baseline"/>
        <w:rPr>
          <w:rFonts w:eastAsia="Times New Roman"/>
          <w:sz w:val="24"/>
          <w:szCs w:val="24"/>
          <w:lang w:eastAsia="ru-RU"/>
        </w:rPr>
      </w:pPr>
      <w:r w:rsidRPr="00950916">
        <w:rPr>
          <w:rFonts w:eastAsia="Times New Roman"/>
          <w:sz w:val="24"/>
          <w:szCs w:val="24"/>
          <w:lang w:eastAsia="ru-RU"/>
        </w:rPr>
        <w:t>По конструктивным признакам прародителем скутеров считается Auto-</w:t>
      </w:r>
      <w:ins w:id="8423" w:author="Bachurina Alexandra" w:date="2019-10-20T20:42:00Z">
        <w:r w:rsidR="001D6A0F">
          <w:rPr>
            <w:rFonts w:eastAsia="Times New Roman"/>
            <w:sz w:val="24"/>
            <w:szCs w:val="24"/>
            <w:lang w:val="en-US" w:eastAsia="ru-RU"/>
          </w:rPr>
          <w:t>f</w:t>
        </w:r>
      </w:ins>
      <w:del w:id="8424" w:author="Bachurina Alexandra" w:date="2019-10-20T20:42:00Z">
        <w:r w:rsidRPr="00950916" w:rsidDel="001D6A0F">
          <w:rPr>
            <w:rFonts w:eastAsia="Times New Roman"/>
            <w:sz w:val="24"/>
            <w:szCs w:val="24"/>
            <w:lang w:eastAsia="ru-RU"/>
          </w:rPr>
          <w:delText>F</w:delText>
        </w:r>
      </w:del>
      <w:r w:rsidRPr="00950916">
        <w:rPr>
          <w:rFonts w:eastAsia="Times New Roman"/>
          <w:sz w:val="24"/>
          <w:szCs w:val="24"/>
          <w:lang w:eastAsia="ru-RU"/>
        </w:rPr>
        <w:t>auteuil (в переводе «автокресло») французского инженера Жоржа Готье, построенный в 1902 году.</w:t>
      </w:r>
    </w:p>
    <w:p w14:paraId="13CB9215" w14:textId="77777777" w:rsidR="00F17B10" w:rsidRPr="00950916" w:rsidRDefault="00860D34" w:rsidP="00DE5775">
      <w:pPr>
        <w:pStyle w:val="a6"/>
        <w:shd w:val="clear" w:color="auto" w:fill="FFFFFF"/>
        <w:spacing w:line="240" w:lineRule="auto"/>
        <w:ind w:left="0"/>
        <w:jc w:val="both"/>
        <w:textAlignment w:val="baseline"/>
        <w:rPr>
          <w:rFonts w:eastAsia="Times New Roman"/>
          <w:sz w:val="24"/>
          <w:szCs w:val="24"/>
          <w:lang w:eastAsia="ru-RU"/>
        </w:rPr>
      </w:pPr>
      <w:r w:rsidRPr="00950916">
        <w:rPr>
          <w:noProof/>
          <w:sz w:val="24"/>
          <w:szCs w:val="24"/>
          <w:lang w:eastAsia="ru-RU"/>
        </w:rPr>
        <w:drawing>
          <wp:anchor distT="0" distB="0" distL="114300" distR="114300" simplePos="0" relativeHeight="251560960" behindDoc="1" locked="0" layoutInCell="1" allowOverlap="1" wp14:anchorId="698246AD" wp14:editId="45DE538F">
            <wp:simplePos x="0" y="0"/>
            <wp:positionH relativeFrom="margin">
              <wp:posOffset>37242</wp:posOffset>
            </wp:positionH>
            <wp:positionV relativeFrom="paragraph">
              <wp:posOffset>0</wp:posOffset>
            </wp:positionV>
            <wp:extent cx="2449830" cy="1602105"/>
            <wp:effectExtent l="0" t="0" r="7620" b="0"/>
            <wp:wrapTight wrapText="bothSides">
              <wp:wrapPolygon edited="0">
                <wp:start x="0" y="0"/>
                <wp:lineTo x="0" y="21317"/>
                <wp:lineTo x="21499" y="21317"/>
                <wp:lineTo x="21499" y="0"/>
                <wp:lineTo x="0" y="0"/>
              </wp:wrapPolygon>
            </wp:wrapTight>
            <wp:docPr id="269" name="Рисунок 214" descr="скутер жоржа готь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descr="скутер жоржа готье.jpg"/>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2449830" cy="1602105"/>
                    </a:xfrm>
                    <a:prstGeom prst="rect">
                      <a:avLst/>
                    </a:prstGeom>
                    <a:noFill/>
                    <a:ln>
                      <a:noFill/>
                    </a:ln>
                  </pic:spPr>
                </pic:pic>
              </a:graphicData>
            </a:graphic>
          </wp:anchor>
        </w:drawing>
      </w:r>
      <w:r w:rsidR="00F17B10" w:rsidRPr="00950916">
        <w:rPr>
          <w:rFonts w:eastAsia="Times New Roman"/>
          <w:sz w:val="24"/>
          <w:szCs w:val="24"/>
          <w:lang w:eastAsia="ru-RU"/>
        </w:rPr>
        <w:t>У этого «первоскутера» было седло со спинкой и подлокотниками, которое располагалось над двигателем. Установлены колеса меньшего диаметра, чем было принято у мотоциклов того времени, а рама между рулевой колонкой и седлом имела проем для удобства посадки.</w:t>
      </w:r>
    </w:p>
    <w:p w14:paraId="03AFE069" w14:textId="77777777" w:rsidR="00F17B10" w:rsidRPr="00950916" w:rsidRDefault="00F17B10" w:rsidP="00DE5775">
      <w:pPr>
        <w:pStyle w:val="a6"/>
        <w:shd w:val="clear" w:color="auto" w:fill="FFFFFF"/>
        <w:spacing w:line="240" w:lineRule="auto"/>
        <w:ind w:left="0"/>
        <w:jc w:val="both"/>
        <w:textAlignment w:val="baseline"/>
        <w:rPr>
          <w:sz w:val="24"/>
          <w:szCs w:val="24"/>
        </w:rPr>
      </w:pPr>
      <w:del w:id="8425" w:author="Bachurina Alexandra" w:date="2019-10-20T20:43:00Z">
        <w:r w:rsidRPr="00950916" w:rsidDel="001D6A0F">
          <w:rPr>
            <w:sz w:val="24"/>
            <w:szCs w:val="24"/>
          </w:rPr>
          <w:delText xml:space="preserve"> </w:delText>
        </w:r>
      </w:del>
      <w:r w:rsidRPr="00950916">
        <w:rPr>
          <w:sz w:val="24"/>
          <w:szCs w:val="24"/>
        </w:rPr>
        <w:t>В 1915 году в США появился Autoped (</w:t>
      </w:r>
      <w:ins w:id="8426" w:author="Bachurina Alexandra" w:date="2019-10-20T20:43:00Z">
        <w:r w:rsidR="001D6A0F">
          <w:rPr>
            <w:sz w:val="24"/>
            <w:szCs w:val="24"/>
          </w:rPr>
          <w:t>«</w:t>
        </w:r>
      </w:ins>
      <w:r w:rsidRPr="00950916">
        <w:rPr>
          <w:sz w:val="24"/>
          <w:szCs w:val="24"/>
        </w:rPr>
        <w:t>Автопед</w:t>
      </w:r>
      <w:ins w:id="8427" w:author="Bachurina Alexandra" w:date="2019-10-20T20:43:00Z">
        <w:r w:rsidR="001D6A0F">
          <w:rPr>
            <w:sz w:val="24"/>
            <w:szCs w:val="24"/>
          </w:rPr>
          <w:t>»</w:t>
        </w:r>
      </w:ins>
      <w:r w:rsidRPr="00950916">
        <w:rPr>
          <w:sz w:val="24"/>
          <w:szCs w:val="24"/>
        </w:rPr>
        <w:t>) с</w:t>
      </w:r>
      <w:del w:id="8428" w:author="Bachurina Alexandra" w:date="2019-10-20T20:43:00Z">
        <w:r w:rsidRPr="00950916" w:rsidDel="001D6A0F">
          <w:rPr>
            <w:sz w:val="24"/>
            <w:szCs w:val="24"/>
          </w:rPr>
          <w:delText> </w:delText>
        </w:r>
      </w:del>
      <w:ins w:id="8429" w:author="Bachurina Alexandra" w:date="2019-10-20T20:43:00Z">
        <w:r w:rsidR="001D6A0F">
          <w:rPr>
            <w:sz w:val="24"/>
            <w:szCs w:val="24"/>
          </w:rPr>
          <w:t xml:space="preserve"> </w:t>
        </w:r>
      </w:ins>
      <w:r w:rsidRPr="00950916">
        <w:rPr>
          <w:sz w:val="24"/>
          <w:szCs w:val="24"/>
        </w:rPr>
        <w:t>крохотными колесами (заднее закрыто кожухом), платформой-подножкой, складным рулем и без седла</w:t>
      </w:r>
      <w:del w:id="8430" w:author="Bachurina Alexandra" w:date="2019-10-19T15:10:00Z">
        <w:r w:rsidRPr="00950916" w:rsidDel="00784C0C">
          <w:rPr>
            <w:sz w:val="24"/>
            <w:szCs w:val="24"/>
          </w:rPr>
          <w:delText xml:space="preserve"> – </w:delText>
        </w:r>
      </w:del>
      <w:ins w:id="8431" w:author="Bachurina Alexandra" w:date="2019-10-19T15:10:00Z">
        <w:r w:rsidR="00784C0C">
          <w:rPr>
            <w:sz w:val="24"/>
            <w:szCs w:val="24"/>
          </w:rPr>
          <w:t xml:space="preserve"> — </w:t>
        </w:r>
      </w:ins>
      <w:r w:rsidRPr="00950916">
        <w:rPr>
          <w:sz w:val="24"/>
          <w:szCs w:val="24"/>
        </w:rPr>
        <w:t>отличный помощник для почтальонов.</w:t>
      </w:r>
    </w:p>
    <w:p w14:paraId="0D40D924" w14:textId="77777777" w:rsidR="00F17B10" w:rsidRPr="00950916" w:rsidRDefault="00F17B10" w:rsidP="00DE5775">
      <w:pPr>
        <w:pStyle w:val="a6"/>
        <w:shd w:val="clear" w:color="auto" w:fill="FFFFFF"/>
        <w:spacing w:line="240" w:lineRule="auto"/>
        <w:ind w:left="0"/>
        <w:jc w:val="both"/>
        <w:textAlignment w:val="baseline"/>
        <w:rPr>
          <w:sz w:val="24"/>
          <w:szCs w:val="24"/>
        </w:rPr>
      </w:pPr>
    </w:p>
    <w:p w14:paraId="0BD6E803" w14:textId="77777777" w:rsidR="00F17B10" w:rsidRPr="00950916" w:rsidRDefault="00860D34" w:rsidP="00860D34">
      <w:pPr>
        <w:pStyle w:val="a6"/>
        <w:shd w:val="clear" w:color="auto" w:fill="FFFFFF"/>
        <w:spacing w:line="240" w:lineRule="auto"/>
        <w:ind w:left="0"/>
        <w:jc w:val="both"/>
        <w:textAlignment w:val="baseline"/>
        <w:rPr>
          <w:sz w:val="24"/>
          <w:szCs w:val="24"/>
          <w:shd w:val="clear" w:color="auto" w:fill="FFFFFF"/>
        </w:rPr>
      </w:pPr>
      <w:r w:rsidRPr="00950916">
        <w:rPr>
          <w:b/>
          <w:noProof/>
          <w:sz w:val="24"/>
          <w:szCs w:val="24"/>
          <w:lang w:eastAsia="ru-RU"/>
        </w:rPr>
        <w:drawing>
          <wp:anchor distT="0" distB="0" distL="114300" distR="114300" simplePos="0" relativeHeight="251563008" behindDoc="0" locked="0" layoutInCell="1" allowOverlap="1" wp14:anchorId="7D386053" wp14:editId="76D44603">
            <wp:simplePos x="0" y="0"/>
            <wp:positionH relativeFrom="column">
              <wp:posOffset>2102485</wp:posOffset>
            </wp:positionH>
            <wp:positionV relativeFrom="paragraph">
              <wp:posOffset>31115</wp:posOffset>
            </wp:positionV>
            <wp:extent cx="2212340" cy="1457960"/>
            <wp:effectExtent l="19050" t="0" r="0" b="0"/>
            <wp:wrapSquare wrapText="bothSides"/>
            <wp:docPr id="268" name="Рисунок 213" descr="http://pit.dirty.ru/dirty/1/2008/11/26/16651-104217-8c788ec3c211e5a4a9f2195491efff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3" descr="http://pit.dirty.ru/dirty/1/2008/11/26/16651-104217-8c788ec3c211e5a4a9f2195491efffc7.jpg"/>
                    <pic:cNvPicPr>
                      <a:picLocks noChangeAspect="1" noChangeArrowheads="1"/>
                    </pic:cNvPicPr>
                  </pic:nvPicPr>
                  <pic:blipFill>
                    <a:blip r:embed="rId330" r:link="rId331" cstate="print">
                      <a:extLst>
                        <a:ext uri="{28A0092B-C50C-407E-A947-70E740481C1C}">
                          <a14:useLocalDpi xmlns:a14="http://schemas.microsoft.com/office/drawing/2010/main" val="0"/>
                        </a:ext>
                      </a:extLst>
                    </a:blip>
                    <a:srcRect/>
                    <a:stretch>
                      <a:fillRect/>
                    </a:stretch>
                  </pic:blipFill>
                  <pic:spPr bwMode="auto">
                    <a:xfrm>
                      <a:off x="0" y="0"/>
                      <a:ext cx="2212340" cy="1457960"/>
                    </a:xfrm>
                    <a:prstGeom prst="rect">
                      <a:avLst/>
                    </a:prstGeom>
                    <a:noFill/>
                    <a:ln>
                      <a:noFill/>
                    </a:ln>
                  </pic:spPr>
                </pic:pic>
              </a:graphicData>
            </a:graphic>
          </wp:anchor>
        </w:drawing>
      </w:r>
      <w:r w:rsidRPr="00950916">
        <w:rPr>
          <w:rFonts w:eastAsia="Times New Roman"/>
          <w:b/>
          <w:bCs/>
          <w:noProof/>
          <w:sz w:val="24"/>
          <w:szCs w:val="24"/>
          <w:lang w:eastAsia="ru-RU"/>
        </w:rPr>
        <w:drawing>
          <wp:anchor distT="0" distB="0" distL="114300" distR="114300" simplePos="0" relativeHeight="251557888" behindDoc="0" locked="0" layoutInCell="1" allowOverlap="1" wp14:anchorId="488ED6A7" wp14:editId="2ACD9E5C">
            <wp:simplePos x="0" y="0"/>
            <wp:positionH relativeFrom="column">
              <wp:posOffset>82327</wp:posOffset>
            </wp:positionH>
            <wp:positionV relativeFrom="paragraph">
              <wp:posOffset>5080</wp:posOffset>
            </wp:positionV>
            <wp:extent cx="1969770" cy="1478280"/>
            <wp:effectExtent l="0" t="0" r="0" b="0"/>
            <wp:wrapSquare wrapText="bothSides"/>
            <wp:docPr id="267" name="Рисунок 212" descr="АВС Скутом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 descr="АВС Скутомото.jpg"/>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1969770" cy="1478280"/>
                    </a:xfrm>
                    <a:prstGeom prst="rect">
                      <a:avLst/>
                    </a:prstGeom>
                    <a:noFill/>
                    <a:ln>
                      <a:noFill/>
                    </a:ln>
                  </pic:spPr>
                </pic:pic>
              </a:graphicData>
            </a:graphic>
          </wp:anchor>
        </w:drawing>
      </w:r>
      <w:r w:rsidR="00F17B10" w:rsidRPr="00950916">
        <w:rPr>
          <w:sz w:val="24"/>
          <w:szCs w:val="24"/>
          <w:shd w:val="clear" w:color="auto" w:fill="FFFFFF"/>
        </w:rPr>
        <w:t>В 1915 году англичанин Грэнвилл</w:t>
      </w:r>
      <w:ins w:id="8432" w:author="Bachurina Alexandra" w:date="2019-10-20T20:43:00Z">
        <w:r w:rsidR="001D6A0F">
          <w:rPr>
            <w:sz w:val="24"/>
            <w:szCs w:val="24"/>
            <w:shd w:val="clear" w:color="auto" w:fill="FFFFFF"/>
          </w:rPr>
          <w:t xml:space="preserve"> </w:t>
        </w:r>
      </w:ins>
      <w:r w:rsidR="00F17B10" w:rsidRPr="00950916">
        <w:rPr>
          <w:sz w:val="24"/>
          <w:szCs w:val="24"/>
          <w:shd w:val="clear" w:color="auto" w:fill="FFFFFF"/>
        </w:rPr>
        <w:t xml:space="preserve">Брэдшоу сконструировал свой вариант «автопеда». </w:t>
      </w:r>
      <w:del w:id="8433" w:author="Bachurina Alexandra" w:date="2019-10-20T20:43:00Z">
        <w:r w:rsidR="00F17B10" w:rsidRPr="00950916" w:rsidDel="001D6A0F">
          <w:rPr>
            <w:sz w:val="24"/>
            <w:szCs w:val="24"/>
            <w:shd w:val="clear" w:color="auto" w:fill="FFFFFF"/>
          </w:rPr>
          <w:delText xml:space="preserve">Название </w:delText>
        </w:r>
      </w:del>
      <w:r w:rsidR="00F17B10" w:rsidRPr="00950916">
        <w:rPr>
          <w:sz w:val="24"/>
          <w:szCs w:val="24"/>
          <w:shd w:val="clear" w:color="auto" w:fill="FFFFFF"/>
        </w:rPr>
        <w:t xml:space="preserve">ТС носило </w:t>
      </w:r>
      <w:ins w:id="8434" w:author="Bachurina Alexandra" w:date="2019-10-20T20:43:00Z">
        <w:r w:rsidR="001D6A0F">
          <w:rPr>
            <w:sz w:val="24"/>
            <w:szCs w:val="24"/>
            <w:shd w:val="clear" w:color="auto" w:fill="FFFFFF"/>
          </w:rPr>
          <w:t>н</w:t>
        </w:r>
        <w:r w:rsidR="001D6A0F" w:rsidRPr="00950916">
          <w:rPr>
            <w:sz w:val="24"/>
            <w:szCs w:val="24"/>
            <w:shd w:val="clear" w:color="auto" w:fill="FFFFFF"/>
          </w:rPr>
          <w:t xml:space="preserve">азвание </w:t>
        </w:r>
      </w:ins>
      <w:del w:id="8435" w:author="Bachurina Alexandra" w:date="2019-10-20T20:43:00Z">
        <w:r w:rsidR="00F17B10" w:rsidRPr="00950916" w:rsidDel="001D6A0F">
          <w:rPr>
            <w:sz w:val="24"/>
            <w:szCs w:val="24"/>
            <w:shd w:val="clear" w:color="auto" w:fill="FFFFFF"/>
          </w:rPr>
          <w:delText>«</w:delText>
        </w:r>
      </w:del>
      <w:r w:rsidR="00F17B10" w:rsidRPr="00950916">
        <w:rPr>
          <w:sz w:val="24"/>
          <w:szCs w:val="24"/>
          <w:shd w:val="clear" w:color="auto" w:fill="FFFFFF"/>
        </w:rPr>
        <w:t>ABC Skootamoto</w:t>
      </w:r>
      <w:del w:id="8436" w:author="Bachurina Alexandra" w:date="2019-10-20T20:43:00Z">
        <w:r w:rsidR="00F17B10" w:rsidRPr="00950916" w:rsidDel="001D6A0F">
          <w:rPr>
            <w:sz w:val="24"/>
            <w:szCs w:val="24"/>
            <w:shd w:val="clear" w:color="auto" w:fill="FFFFFF"/>
          </w:rPr>
          <w:delText>».</w:delText>
        </w:r>
      </w:del>
      <w:ins w:id="8437" w:author="Bachurina Alexandra" w:date="2019-10-20T20:43:00Z">
        <w:r w:rsidR="001D6A0F">
          <w:rPr>
            <w:sz w:val="24"/>
            <w:szCs w:val="24"/>
            <w:shd w:val="clear" w:color="auto" w:fill="FFFFFF"/>
          </w:rPr>
          <w:t>.</w:t>
        </w:r>
      </w:ins>
      <w:r w:rsidR="00F17B10" w:rsidRPr="00950916">
        <w:rPr>
          <w:sz w:val="24"/>
          <w:szCs w:val="24"/>
          <w:shd w:val="clear" w:color="auto" w:fill="FFFFFF"/>
        </w:rPr>
        <w:t xml:space="preserve"> </w:t>
      </w:r>
      <w:ins w:id="8438" w:author="Bachurina Alexandra" w:date="2019-10-20T20:43:00Z">
        <w:r w:rsidR="001D6A0F">
          <w:rPr>
            <w:sz w:val="24"/>
            <w:szCs w:val="24"/>
            <w:shd w:val="clear" w:color="auto" w:fill="FFFFFF"/>
          </w:rPr>
          <w:t>«</w:t>
        </w:r>
      </w:ins>
      <w:r w:rsidR="00F17B10" w:rsidRPr="00950916">
        <w:rPr>
          <w:sz w:val="24"/>
          <w:szCs w:val="24"/>
          <w:shd w:val="clear" w:color="auto" w:fill="FFFFFF"/>
        </w:rPr>
        <w:t>Скутамото</w:t>
      </w:r>
      <w:ins w:id="8439" w:author="Bachurina Alexandra" w:date="2019-10-20T20:43:00Z">
        <w:r w:rsidR="001D6A0F">
          <w:rPr>
            <w:sz w:val="24"/>
            <w:szCs w:val="24"/>
            <w:shd w:val="clear" w:color="auto" w:fill="FFFFFF"/>
          </w:rPr>
          <w:t>»</w:t>
        </w:r>
      </w:ins>
      <w:r w:rsidR="00F17B10" w:rsidRPr="00950916">
        <w:rPr>
          <w:sz w:val="24"/>
          <w:szCs w:val="24"/>
          <w:shd w:val="clear" w:color="auto" w:fill="FFFFFF"/>
        </w:rPr>
        <w:t>, в отличие от американского собрата</w:t>
      </w:r>
      <w:del w:id="8440" w:author="Bachurina Alexandra" w:date="2019-10-20T20:44:00Z">
        <w:r w:rsidR="00F17B10" w:rsidRPr="00950916" w:rsidDel="001D6A0F">
          <w:rPr>
            <w:sz w:val="24"/>
            <w:szCs w:val="24"/>
            <w:shd w:val="clear" w:color="auto" w:fill="FFFFFF"/>
          </w:rPr>
          <w:delText xml:space="preserve"> </w:delText>
        </w:r>
      </w:del>
      <w:del w:id="8441" w:author="Bachurina Alexandra" w:date="2019-10-20T20:43:00Z">
        <w:r w:rsidR="00F17B10" w:rsidRPr="00950916" w:rsidDel="001D6A0F">
          <w:rPr>
            <w:sz w:val="24"/>
            <w:szCs w:val="24"/>
            <w:shd w:val="clear" w:color="auto" w:fill="FFFFFF"/>
          </w:rPr>
          <w:delText>«</w:delText>
        </w:r>
      </w:del>
      <w:del w:id="8442" w:author="Bachurina Alexandra" w:date="2019-10-20T20:44:00Z">
        <w:r w:rsidR="00F17B10" w:rsidRPr="00950916" w:rsidDel="001D6A0F">
          <w:rPr>
            <w:sz w:val="24"/>
            <w:szCs w:val="24"/>
            <w:shd w:val="clear" w:color="auto" w:fill="FFFFFF"/>
          </w:rPr>
          <w:delText>ABC Skootamoto</w:delText>
        </w:r>
      </w:del>
      <w:del w:id="8443" w:author="Bachurina Alexandra" w:date="2019-10-20T20:43:00Z">
        <w:r w:rsidR="00F17B10" w:rsidRPr="00950916" w:rsidDel="001D6A0F">
          <w:rPr>
            <w:sz w:val="24"/>
            <w:szCs w:val="24"/>
            <w:shd w:val="clear" w:color="auto" w:fill="FFFFFF"/>
          </w:rPr>
          <w:delText>»</w:delText>
        </w:r>
      </w:del>
      <w:r w:rsidR="00F17B10" w:rsidRPr="00950916">
        <w:rPr>
          <w:sz w:val="24"/>
          <w:szCs w:val="24"/>
          <w:shd w:val="clear" w:color="auto" w:fill="FFFFFF"/>
        </w:rPr>
        <w:t>, имел сидение и одноцилиндровый двигатель объ</w:t>
      </w:r>
      <w:r w:rsidR="00D33209">
        <w:rPr>
          <w:sz w:val="24"/>
          <w:szCs w:val="24"/>
          <w:shd w:val="clear" w:color="auto" w:fill="FFFFFF"/>
        </w:rPr>
        <w:t>е</w:t>
      </w:r>
      <w:r w:rsidR="00F17B10" w:rsidRPr="00950916">
        <w:rPr>
          <w:sz w:val="24"/>
          <w:szCs w:val="24"/>
          <w:shd w:val="clear" w:color="auto" w:fill="FFFFFF"/>
        </w:rPr>
        <w:t>мом 132 куб. см, который находился уже сзади на уровне сидения. Была использована цепь для сообщения двигателя с колесом.</w:t>
      </w:r>
    </w:p>
    <w:p w14:paraId="4E8F7BD4" w14:textId="77777777" w:rsidR="00F17B10" w:rsidRPr="00950916" w:rsidRDefault="00CD1A61" w:rsidP="00950916">
      <w:pPr>
        <w:pStyle w:val="a6"/>
        <w:shd w:val="clear" w:color="auto" w:fill="FFFFFF"/>
        <w:spacing w:line="390" w:lineRule="atLeast"/>
        <w:ind w:left="0"/>
        <w:jc w:val="both"/>
        <w:textAlignment w:val="baseline"/>
        <w:rPr>
          <w:rFonts w:eastAsia="Times New Roman"/>
          <w:bCs/>
          <w:sz w:val="24"/>
          <w:szCs w:val="24"/>
          <w:lang w:eastAsia="ru-RU"/>
        </w:rPr>
      </w:pPr>
      <w:r w:rsidRPr="00950916">
        <w:rPr>
          <w:noProof/>
          <w:sz w:val="24"/>
          <w:szCs w:val="24"/>
          <w:lang w:eastAsia="ru-RU"/>
        </w:rPr>
        <w:drawing>
          <wp:anchor distT="0" distB="0" distL="114300" distR="114300" simplePos="0" relativeHeight="251558912" behindDoc="1" locked="0" layoutInCell="1" allowOverlap="1" wp14:anchorId="2D40F329" wp14:editId="2FBD272A">
            <wp:simplePos x="0" y="0"/>
            <wp:positionH relativeFrom="column">
              <wp:posOffset>3810</wp:posOffset>
            </wp:positionH>
            <wp:positionV relativeFrom="paragraph">
              <wp:posOffset>111125</wp:posOffset>
            </wp:positionV>
            <wp:extent cx="1752600" cy="1236345"/>
            <wp:effectExtent l="0" t="0" r="0" b="0"/>
            <wp:wrapTight wrapText="bothSides">
              <wp:wrapPolygon edited="0">
                <wp:start x="0" y="0"/>
                <wp:lineTo x="0" y="21300"/>
                <wp:lineTo x="21365" y="21300"/>
                <wp:lineTo x="21365" y="0"/>
                <wp:lineTo x="0" y="0"/>
              </wp:wrapPolygon>
            </wp:wrapTight>
            <wp:docPr id="266" name="Рисунок 211" descr="salsbu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 descr="salsburu"/>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1752600" cy="1236345"/>
                    </a:xfrm>
                    <a:prstGeom prst="rect">
                      <a:avLst/>
                    </a:prstGeom>
                    <a:noFill/>
                    <a:ln>
                      <a:noFill/>
                    </a:ln>
                  </pic:spPr>
                </pic:pic>
              </a:graphicData>
            </a:graphic>
          </wp:anchor>
        </w:drawing>
      </w:r>
    </w:p>
    <w:p w14:paraId="718E4B74" w14:textId="77777777" w:rsidR="00F17B10" w:rsidRPr="00950916" w:rsidRDefault="00F17B10" w:rsidP="00DE5775">
      <w:pPr>
        <w:pStyle w:val="a6"/>
        <w:shd w:val="clear" w:color="auto" w:fill="FFFFFF"/>
        <w:spacing w:line="240" w:lineRule="auto"/>
        <w:ind w:left="0"/>
        <w:jc w:val="both"/>
        <w:textAlignment w:val="baseline"/>
        <w:rPr>
          <w:rFonts w:eastAsia="Times New Roman"/>
          <w:bCs/>
          <w:sz w:val="24"/>
          <w:szCs w:val="24"/>
          <w:lang w:eastAsia="ru-RU"/>
        </w:rPr>
      </w:pPr>
      <w:r w:rsidRPr="00950916">
        <w:rPr>
          <w:rFonts w:eastAsia="Times New Roman"/>
          <w:bCs/>
          <w:sz w:val="24"/>
          <w:szCs w:val="24"/>
          <w:lang w:eastAsia="ru-RU"/>
        </w:rPr>
        <w:t>У американского Sal</w:t>
      </w:r>
      <w:ins w:id="8444" w:author="Bachurina Alexandra" w:date="2019-10-20T20:44:00Z">
        <w:r w:rsidR="001D6A0F">
          <w:rPr>
            <w:rFonts w:eastAsia="Times New Roman"/>
            <w:bCs/>
            <w:sz w:val="24"/>
            <w:szCs w:val="24"/>
            <w:lang w:val="en-US" w:eastAsia="ru-RU"/>
          </w:rPr>
          <w:t>i</w:t>
        </w:r>
      </w:ins>
      <w:r w:rsidRPr="00950916">
        <w:rPr>
          <w:rFonts w:eastAsia="Times New Roman"/>
          <w:bCs/>
          <w:sz w:val="24"/>
          <w:szCs w:val="24"/>
          <w:lang w:eastAsia="ru-RU"/>
        </w:rPr>
        <w:t>sbur</w:t>
      </w:r>
      <w:ins w:id="8445" w:author="Bachurina Alexandra" w:date="2019-10-20T20:44:00Z">
        <w:r w:rsidR="001D6A0F">
          <w:rPr>
            <w:rFonts w:eastAsia="Times New Roman"/>
            <w:bCs/>
            <w:sz w:val="24"/>
            <w:szCs w:val="24"/>
            <w:lang w:val="en-US" w:eastAsia="ru-RU"/>
          </w:rPr>
          <w:t>y</w:t>
        </w:r>
        <w:r w:rsidR="00EA6C54" w:rsidRPr="00EA6C54">
          <w:rPr>
            <w:rFonts w:eastAsia="Times New Roman"/>
            <w:bCs/>
            <w:sz w:val="24"/>
            <w:szCs w:val="24"/>
            <w:lang w:eastAsia="ru-RU"/>
            <w:rPrChange w:id="8446" w:author="Bachurina Alexandra" w:date="2019-10-20T20:44:00Z">
              <w:rPr>
                <w:rFonts w:eastAsia="Times New Roman"/>
                <w:bCs/>
                <w:color w:val="0000FF"/>
                <w:sz w:val="24"/>
                <w:szCs w:val="24"/>
                <w:u w:val="single"/>
                <w:lang w:val="en-US" w:eastAsia="ru-RU"/>
              </w:rPr>
            </w:rPrChange>
          </w:rPr>
          <w:t xml:space="preserve"> </w:t>
        </w:r>
      </w:ins>
      <w:del w:id="8447" w:author="Bachurina Alexandra" w:date="2019-10-20T20:44:00Z">
        <w:r w:rsidRPr="00950916" w:rsidDel="001D6A0F">
          <w:rPr>
            <w:rFonts w:eastAsia="Times New Roman"/>
            <w:bCs/>
            <w:sz w:val="24"/>
            <w:szCs w:val="24"/>
            <w:lang w:eastAsia="ru-RU"/>
          </w:rPr>
          <w:delText>u</w:delText>
        </w:r>
      </w:del>
      <w:r w:rsidRPr="00950916">
        <w:rPr>
          <w:rFonts w:eastAsia="Times New Roman"/>
          <w:bCs/>
          <w:sz w:val="24"/>
          <w:szCs w:val="24"/>
          <w:lang w:eastAsia="ru-RU"/>
        </w:rPr>
        <w:t>Motor</w:t>
      </w:r>
      <w:ins w:id="8448" w:author="Bachurina Alexandra" w:date="2019-10-20T20:44:00Z">
        <w:r w:rsidR="00EA6C54" w:rsidRPr="00EA6C54">
          <w:rPr>
            <w:rFonts w:eastAsia="Times New Roman"/>
            <w:bCs/>
            <w:sz w:val="24"/>
            <w:szCs w:val="24"/>
            <w:lang w:eastAsia="ru-RU"/>
            <w:rPrChange w:id="8449" w:author="Bachurina Alexandra" w:date="2019-10-20T20:45:00Z">
              <w:rPr>
                <w:rFonts w:eastAsia="Times New Roman"/>
                <w:bCs/>
                <w:color w:val="0000FF"/>
                <w:sz w:val="24"/>
                <w:szCs w:val="24"/>
                <w:u w:val="single"/>
                <w:lang w:val="en-US" w:eastAsia="ru-RU"/>
              </w:rPr>
            </w:rPrChange>
          </w:rPr>
          <w:t xml:space="preserve"> </w:t>
        </w:r>
      </w:ins>
      <w:r w:rsidRPr="00950916">
        <w:rPr>
          <w:rFonts w:eastAsia="Times New Roman"/>
          <w:bCs/>
          <w:sz w:val="24"/>
          <w:szCs w:val="24"/>
          <w:lang w:eastAsia="ru-RU"/>
        </w:rPr>
        <w:t>Glide</w:t>
      </w:r>
      <w:r w:rsidR="00752CFE">
        <w:rPr>
          <w:rFonts w:eastAsia="Times New Roman"/>
          <w:bCs/>
          <w:sz w:val="24"/>
          <w:szCs w:val="24"/>
          <w:lang w:eastAsia="ru-RU"/>
        </w:rPr>
        <w:t xml:space="preserve"> </w:t>
      </w:r>
      <w:ins w:id="8450" w:author="Bachurina Alexandra" w:date="2019-10-20T20:44:00Z">
        <w:r w:rsidR="001D6A0F">
          <w:rPr>
            <w:rFonts w:eastAsia="Times New Roman"/>
            <w:bCs/>
            <w:sz w:val="24"/>
            <w:szCs w:val="24"/>
            <w:lang w:eastAsia="ru-RU"/>
          </w:rPr>
          <w:t>(</w:t>
        </w:r>
      </w:ins>
      <w:r w:rsidRPr="00950916">
        <w:rPr>
          <w:sz w:val="24"/>
          <w:szCs w:val="24"/>
          <w:shd w:val="clear" w:color="auto" w:fill="FFFFFF"/>
        </w:rPr>
        <w:t>«</w:t>
      </w:r>
      <w:r w:rsidRPr="00950916">
        <w:rPr>
          <w:bCs/>
          <w:sz w:val="24"/>
          <w:szCs w:val="24"/>
          <w:shd w:val="clear" w:color="auto" w:fill="FFFFFF"/>
        </w:rPr>
        <w:t>Солсбери</w:t>
      </w:r>
      <w:ins w:id="8451" w:author="Bachurina Alexandra" w:date="2019-10-20T20:44:00Z">
        <w:r w:rsidR="001D6A0F">
          <w:rPr>
            <w:bCs/>
            <w:sz w:val="24"/>
            <w:szCs w:val="24"/>
            <w:shd w:val="clear" w:color="auto" w:fill="FFFFFF"/>
          </w:rPr>
          <w:t xml:space="preserve"> </w:t>
        </w:r>
      </w:ins>
      <w:r w:rsidRPr="00950916">
        <w:rPr>
          <w:bCs/>
          <w:sz w:val="24"/>
          <w:szCs w:val="24"/>
          <w:shd w:val="clear" w:color="auto" w:fill="FFFFFF"/>
        </w:rPr>
        <w:t>Мотор</w:t>
      </w:r>
      <w:ins w:id="8452" w:author="Bachurina Alexandra" w:date="2019-10-20T20:44:00Z">
        <w:r w:rsidR="001D6A0F">
          <w:rPr>
            <w:bCs/>
            <w:sz w:val="24"/>
            <w:szCs w:val="24"/>
            <w:shd w:val="clear" w:color="auto" w:fill="FFFFFF"/>
          </w:rPr>
          <w:t xml:space="preserve"> </w:t>
        </w:r>
      </w:ins>
      <w:r w:rsidRPr="00950916">
        <w:rPr>
          <w:bCs/>
          <w:sz w:val="24"/>
          <w:szCs w:val="24"/>
          <w:shd w:val="clear" w:color="auto" w:fill="FFFFFF"/>
        </w:rPr>
        <w:t>Глайд</w:t>
      </w:r>
      <w:r w:rsidRPr="00950916">
        <w:rPr>
          <w:sz w:val="24"/>
          <w:szCs w:val="24"/>
          <w:shd w:val="clear" w:color="auto" w:fill="FFFFFF"/>
        </w:rPr>
        <w:t>»</w:t>
      </w:r>
      <w:ins w:id="8453" w:author="Bachurina Alexandra" w:date="2019-10-20T20:44:00Z">
        <w:r w:rsidR="001D6A0F">
          <w:rPr>
            <w:sz w:val="24"/>
            <w:szCs w:val="24"/>
            <w:shd w:val="clear" w:color="auto" w:fill="FFFFFF"/>
          </w:rPr>
          <w:t>)</w:t>
        </w:r>
      </w:ins>
      <w:r w:rsidRPr="00950916">
        <w:rPr>
          <w:rFonts w:eastAsia="Times New Roman"/>
          <w:bCs/>
          <w:sz w:val="24"/>
          <w:szCs w:val="24"/>
          <w:lang w:eastAsia="ru-RU"/>
        </w:rPr>
        <w:t xml:space="preserve"> 1938 года уже проглядываются черты современного скутера. Двигатель закрывается облицовкой.</w:t>
      </w:r>
    </w:p>
    <w:p w14:paraId="7AF1A05E" w14:textId="77777777" w:rsidR="00F17B10" w:rsidRPr="00950916" w:rsidRDefault="00F17B10" w:rsidP="00DE5775">
      <w:pPr>
        <w:pStyle w:val="a6"/>
        <w:shd w:val="clear" w:color="auto" w:fill="FFFFFF"/>
        <w:spacing w:line="240" w:lineRule="auto"/>
        <w:ind w:left="0"/>
        <w:jc w:val="both"/>
        <w:textAlignment w:val="baseline"/>
        <w:rPr>
          <w:b/>
          <w:sz w:val="24"/>
          <w:szCs w:val="24"/>
          <w:shd w:val="clear" w:color="auto" w:fill="FFFFFF"/>
        </w:rPr>
      </w:pPr>
    </w:p>
    <w:p w14:paraId="22A22079" w14:textId="77777777" w:rsidR="00F17B10" w:rsidRPr="00950916" w:rsidRDefault="00F17B10" w:rsidP="00950916">
      <w:pPr>
        <w:pStyle w:val="a6"/>
        <w:shd w:val="clear" w:color="auto" w:fill="FFFFFF"/>
        <w:spacing w:line="390" w:lineRule="atLeast"/>
        <w:ind w:left="0"/>
        <w:jc w:val="both"/>
        <w:textAlignment w:val="baseline"/>
        <w:rPr>
          <w:b/>
          <w:sz w:val="24"/>
          <w:szCs w:val="24"/>
          <w:shd w:val="clear" w:color="auto" w:fill="FFFFFF"/>
        </w:rPr>
      </w:pPr>
    </w:p>
    <w:p w14:paraId="40C49235" w14:textId="77777777" w:rsidR="00F17B10" w:rsidRPr="00950916" w:rsidRDefault="00CD1A61" w:rsidP="00DE5775">
      <w:pPr>
        <w:pStyle w:val="a6"/>
        <w:shd w:val="clear" w:color="auto" w:fill="FFFFFF"/>
        <w:spacing w:line="240" w:lineRule="auto"/>
        <w:ind w:left="0"/>
        <w:jc w:val="both"/>
        <w:textAlignment w:val="baseline"/>
        <w:rPr>
          <w:sz w:val="24"/>
          <w:szCs w:val="24"/>
          <w:shd w:val="clear" w:color="auto" w:fill="FFFFFF"/>
        </w:rPr>
      </w:pPr>
      <w:r w:rsidRPr="00950916">
        <w:rPr>
          <w:noProof/>
          <w:sz w:val="24"/>
          <w:szCs w:val="24"/>
          <w:lang w:eastAsia="ru-RU"/>
        </w:rPr>
        <w:drawing>
          <wp:anchor distT="0" distB="0" distL="114300" distR="114300" simplePos="0" relativeHeight="251559936" behindDoc="0" locked="0" layoutInCell="1" allowOverlap="1" wp14:anchorId="069443BD" wp14:editId="00F75619">
            <wp:simplePos x="0" y="0"/>
            <wp:positionH relativeFrom="column">
              <wp:posOffset>635</wp:posOffset>
            </wp:positionH>
            <wp:positionV relativeFrom="paragraph">
              <wp:posOffset>92075</wp:posOffset>
            </wp:positionV>
            <wp:extent cx="2131060" cy="1555750"/>
            <wp:effectExtent l="0" t="0" r="0" b="0"/>
            <wp:wrapSquare wrapText="bothSides"/>
            <wp:docPr id="265" name="Рисунок 210" descr="1946 год ves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descr="1946 год vespa"/>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2131060" cy="1555750"/>
                    </a:xfrm>
                    <a:prstGeom prst="rect">
                      <a:avLst/>
                    </a:prstGeom>
                    <a:noFill/>
                    <a:ln>
                      <a:noFill/>
                    </a:ln>
                  </pic:spPr>
                </pic:pic>
              </a:graphicData>
            </a:graphic>
          </wp:anchor>
        </w:drawing>
      </w:r>
      <w:r w:rsidR="00F17B10" w:rsidRPr="00950916">
        <w:rPr>
          <w:sz w:val="24"/>
          <w:szCs w:val="24"/>
          <w:shd w:val="clear" w:color="auto" w:fill="FFFFFF"/>
        </w:rPr>
        <w:t xml:space="preserve">В апреле 1946 года известный итальянский </w:t>
      </w:r>
      <w:r w:rsidR="002721D9" w:rsidRPr="00950916">
        <w:rPr>
          <w:sz w:val="24"/>
          <w:szCs w:val="24"/>
          <w:shd w:val="clear" w:color="auto" w:fill="FFFFFF"/>
        </w:rPr>
        <w:t>авиа</w:t>
      </w:r>
      <w:del w:id="8454" w:author="Bachurina Alexandra" w:date="2019-10-20T20:45:00Z">
        <w:r w:rsidR="002721D9" w:rsidRPr="00950916" w:rsidDel="001D6A0F">
          <w:rPr>
            <w:sz w:val="24"/>
            <w:szCs w:val="24"/>
            <w:shd w:val="clear" w:color="auto" w:fill="FFFFFF"/>
          </w:rPr>
          <w:delText xml:space="preserve"> </w:delText>
        </w:r>
      </w:del>
      <w:r w:rsidR="002721D9" w:rsidRPr="00950916">
        <w:rPr>
          <w:sz w:val="24"/>
          <w:szCs w:val="24"/>
          <w:shd w:val="clear" w:color="auto" w:fill="FFFFFF"/>
        </w:rPr>
        <w:t>промышленник</w:t>
      </w:r>
      <w:r w:rsidR="00752CFE">
        <w:rPr>
          <w:sz w:val="24"/>
          <w:szCs w:val="24"/>
          <w:shd w:val="clear" w:color="auto" w:fill="FFFFFF"/>
        </w:rPr>
        <w:t xml:space="preserve"> </w:t>
      </w:r>
      <w:r w:rsidR="00F17B10" w:rsidRPr="00950916">
        <w:rPr>
          <w:rStyle w:val="ab"/>
          <w:b w:val="0"/>
          <w:sz w:val="24"/>
          <w:szCs w:val="24"/>
          <w:bdr w:val="none" w:sz="0" w:space="0" w:color="auto" w:frame="1"/>
          <w:shd w:val="clear" w:color="auto" w:fill="FFFFFF"/>
        </w:rPr>
        <w:t>Энрико</w:t>
      </w:r>
      <w:r w:rsidR="00752CFE">
        <w:rPr>
          <w:rStyle w:val="ab"/>
          <w:b w:val="0"/>
          <w:sz w:val="24"/>
          <w:szCs w:val="24"/>
          <w:bdr w:val="none" w:sz="0" w:space="0" w:color="auto" w:frame="1"/>
          <w:shd w:val="clear" w:color="auto" w:fill="FFFFFF"/>
        </w:rPr>
        <w:t xml:space="preserve"> </w:t>
      </w:r>
      <w:r w:rsidR="00F17B10" w:rsidRPr="00950916">
        <w:rPr>
          <w:rStyle w:val="ab"/>
          <w:b w:val="0"/>
          <w:sz w:val="24"/>
          <w:szCs w:val="24"/>
          <w:bdr w:val="none" w:sz="0" w:space="0" w:color="auto" w:frame="1"/>
          <w:shd w:val="clear" w:color="auto" w:fill="FFFFFF"/>
        </w:rPr>
        <w:t>Пьяджо (1905–1965)</w:t>
      </w:r>
      <w:ins w:id="8455" w:author="Bachurina Alexandra" w:date="2019-10-20T20:45:00Z">
        <w:r w:rsidR="00EA6C54" w:rsidRPr="00EA6C54">
          <w:rPr>
            <w:rStyle w:val="ab"/>
            <w:b w:val="0"/>
            <w:sz w:val="24"/>
            <w:szCs w:val="24"/>
            <w:bdr w:val="none" w:sz="0" w:space="0" w:color="auto" w:frame="1"/>
            <w:shd w:val="clear" w:color="auto" w:fill="FFFFFF"/>
            <w:rPrChange w:id="8456" w:author="Bachurina Alexandra" w:date="2019-10-20T20:45:00Z">
              <w:rPr>
                <w:rStyle w:val="ab"/>
                <w:b w:val="0"/>
                <w:sz w:val="24"/>
                <w:szCs w:val="24"/>
                <w:bdr w:val="none" w:sz="0" w:space="0" w:color="auto" w:frame="1"/>
                <w:shd w:val="clear" w:color="auto" w:fill="FFFFFF"/>
                <w:lang w:val="en-US"/>
              </w:rPr>
            </w:rPrChange>
          </w:rPr>
          <w:t xml:space="preserve"> </w:t>
        </w:r>
      </w:ins>
      <w:r w:rsidR="00F17B10" w:rsidRPr="00950916">
        <w:rPr>
          <w:sz w:val="24"/>
          <w:szCs w:val="24"/>
          <w:shd w:val="clear" w:color="auto" w:fill="FFFFFF"/>
        </w:rPr>
        <w:t xml:space="preserve">получил патент на новое транспортное средство. Название </w:t>
      </w:r>
      <w:del w:id="8457" w:author="Bachurina Alexandra" w:date="2019-10-20T20:45:00Z">
        <w:r w:rsidR="00F17B10" w:rsidRPr="00950916" w:rsidDel="001D6A0F">
          <w:rPr>
            <w:sz w:val="24"/>
            <w:szCs w:val="24"/>
            <w:shd w:val="clear" w:color="auto" w:fill="FFFFFF"/>
          </w:rPr>
          <w:delText xml:space="preserve">им </w:delText>
        </w:r>
      </w:del>
      <w:ins w:id="8458" w:author="Bachurina Alexandra" w:date="2019-10-20T20:45:00Z">
        <w:r w:rsidR="001D6A0F">
          <w:rPr>
            <w:sz w:val="24"/>
            <w:szCs w:val="24"/>
            <w:shd w:val="clear" w:color="auto" w:fill="FFFFFF"/>
          </w:rPr>
          <w:t>ему</w:t>
        </w:r>
        <w:r w:rsidR="001D6A0F" w:rsidRPr="00950916">
          <w:rPr>
            <w:sz w:val="24"/>
            <w:szCs w:val="24"/>
            <w:shd w:val="clear" w:color="auto" w:fill="FFFFFF"/>
          </w:rPr>
          <w:t xml:space="preserve"> </w:t>
        </w:r>
      </w:ins>
      <w:r w:rsidR="00F17B10" w:rsidRPr="00950916">
        <w:rPr>
          <w:sz w:val="24"/>
          <w:szCs w:val="24"/>
          <w:shd w:val="clear" w:color="auto" w:fill="FFFFFF"/>
        </w:rPr>
        <w:t>придумал он сам. Услышав, как жужжит двигатель, он сказал: «Похоже на осу». «Оса» по-итальянски</w:t>
      </w:r>
      <w:del w:id="8459" w:author="Bachurina Alexandra" w:date="2019-10-19T15:10:00Z">
        <w:r w:rsidR="00F17B10" w:rsidRPr="00950916" w:rsidDel="00784C0C">
          <w:rPr>
            <w:sz w:val="24"/>
            <w:szCs w:val="24"/>
            <w:shd w:val="clear" w:color="auto" w:fill="FFFFFF"/>
          </w:rPr>
          <w:delText xml:space="preserve"> – </w:delText>
        </w:r>
      </w:del>
      <w:ins w:id="8460" w:author="Bachurina Alexandra" w:date="2019-10-19T15:10:00Z">
        <w:r w:rsidR="00784C0C">
          <w:rPr>
            <w:sz w:val="24"/>
            <w:szCs w:val="24"/>
            <w:shd w:val="clear" w:color="auto" w:fill="FFFFFF"/>
          </w:rPr>
          <w:t xml:space="preserve"> — </w:t>
        </w:r>
      </w:ins>
      <w:del w:id="8461" w:author="Bachurina Alexandra" w:date="2019-10-20T20:45:00Z">
        <w:r w:rsidR="00F17B10" w:rsidRPr="00950916" w:rsidDel="001D6A0F">
          <w:rPr>
            <w:sz w:val="24"/>
            <w:szCs w:val="24"/>
            <w:shd w:val="clear" w:color="auto" w:fill="FFFFFF"/>
          </w:rPr>
          <w:delText>«Веспа»</w:delText>
        </w:r>
      </w:del>
      <w:ins w:id="8462" w:author="Bachurina Alexandra" w:date="2019-10-20T20:45:00Z">
        <w:r w:rsidR="001D6A0F">
          <w:rPr>
            <w:i/>
            <w:sz w:val="24"/>
            <w:szCs w:val="24"/>
            <w:shd w:val="clear" w:color="auto" w:fill="FFFFFF"/>
            <w:lang w:val="en-US"/>
          </w:rPr>
          <w:t>vespa</w:t>
        </w:r>
      </w:ins>
      <w:r w:rsidR="00F17B10" w:rsidRPr="00950916">
        <w:rPr>
          <w:sz w:val="24"/>
          <w:szCs w:val="24"/>
          <w:shd w:val="clear" w:color="auto" w:fill="FFFFFF"/>
        </w:rPr>
        <w:t>, так мотороллер и назвали.</w:t>
      </w:r>
    </w:p>
    <w:p w14:paraId="5029C356" w14:textId="77777777" w:rsidR="00F17B10" w:rsidRPr="00950916" w:rsidRDefault="00F17B10" w:rsidP="00DE5775">
      <w:pPr>
        <w:pStyle w:val="a6"/>
        <w:shd w:val="clear" w:color="auto" w:fill="FFFFFF"/>
        <w:spacing w:line="240" w:lineRule="auto"/>
        <w:ind w:left="0"/>
        <w:jc w:val="both"/>
        <w:textAlignment w:val="baseline"/>
        <w:rPr>
          <w:spacing w:val="2"/>
          <w:sz w:val="24"/>
          <w:szCs w:val="24"/>
          <w:shd w:val="clear" w:color="auto" w:fill="FFFFFF"/>
        </w:rPr>
      </w:pPr>
      <w:r w:rsidRPr="00950916">
        <w:rPr>
          <w:rFonts w:eastAsia="Times New Roman"/>
          <w:bCs/>
          <w:sz w:val="24"/>
          <w:szCs w:val="24"/>
          <w:lang w:eastAsia="ru-RU"/>
        </w:rPr>
        <w:t xml:space="preserve">В Италии появляется мотороллер «Веспа». </w:t>
      </w:r>
      <w:r w:rsidRPr="00950916">
        <w:rPr>
          <w:spacing w:val="2"/>
          <w:sz w:val="24"/>
          <w:szCs w:val="24"/>
          <w:shd w:val="clear" w:color="auto" w:fill="FFFFFF"/>
        </w:rPr>
        <w:t>Один мотор, два колеса и два сердца</w:t>
      </w:r>
      <w:del w:id="8463" w:author="Bachurina Alexandra" w:date="2019-10-19T15:10:00Z">
        <w:r w:rsidRPr="00950916" w:rsidDel="00784C0C">
          <w:rPr>
            <w:spacing w:val="2"/>
            <w:sz w:val="24"/>
            <w:szCs w:val="24"/>
            <w:shd w:val="clear" w:color="auto" w:fill="FFFFFF"/>
          </w:rPr>
          <w:delText xml:space="preserve"> – </w:delText>
        </w:r>
      </w:del>
      <w:ins w:id="8464" w:author="Bachurina Alexandra" w:date="2019-10-19T15:10:00Z">
        <w:r w:rsidR="00784C0C">
          <w:rPr>
            <w:spacing w:val="2"/>
            <w:sz w:val="24"/>
            <w:szCs w:val="24"/>
            <w:shd w:val="clear" w:color="auto" w:fill="FFFFFF"/>
          </w:rPr>
          <w:t xml:space="preserve"> — </w:t>
        </w:r>
      </w:ins>
      <w:r w:rsidRPr="00950916">
        <w:rPr>
          <w:spacing w:val="2"/>
          <w:sz w:val="24"/>
          <w:szCs w:val="24"/>
          <w:shd w:val="clear" w:color="auto" w:fill="FFFFFF"/>
        </w:rPr>
        <w:t>так любовно называли итальянские мотороллеры</w:t>
      </w:r>
      <w:r w:rsidR="00752CFE">
        <w:rPr>
          <w:spacing w:val="2"/>
          <w:sz w:val="24"/>
          <w:szCs w:val="24"/>
          <w:shd w:val="clear" w:color="auto" w:fill="FFFFFF"/>
        </w:rPr>
        <w:t xml:space="preserve"> </w:t>
      </w:r>
      <w:r w:rsidRPr="00950916">
        <w:rPr>
          <w:rStyle w:val="ab"/>
          <w:b w:val="0"/>
          <w:spacing w:val="2"/>
          <w:sz w:val="24"/>
          <w:szCs w:val="24"/>
          <w:shd w:val="clear" w:color="auto" w:fill="FFFFFF"/>
        </w:rPr>
        <w:t>Vespa</w:t>
      </w:r>
      <w:r w:rsidRPr="00950916">
        <w:rPr>
          <w:spacing w:val="2"/>
          <w:sz w:val="24"/>
          <w:szCs w:val="24"/>
          <w:shd w:val="clear" w:color="auto" w:fill="FFFFFF"/>
        </w:rPr>
        <w:t>. Знаменитый фильм «Римские каникулы» стал лучшей рекламой</w:t>
      </w:r>
      <w:ins w:id="8465" w:author="Bachurina Alexandra" w:date="2019-10-20T20:45:00Z">
        <w:r w:rsidR="001D6A0F">
          <w:rPr>
            <w:spacing w:val="2"/>
            <w:sz w:val="24"/>
            <w:szCs w:val="24"/>
            <w:shd w:val="clear" w:color="auto" w:fill="FFFFFF"/>
          </w:rPr>
          <w:t xml:space="preserve"> этим</w:t>
        </w:r>
      </w:ins>
      <w:r w:rsidRPr="00950916">
        <w:rPr>
          <w:spacing w:val="2"/>
          <w:sz w:val="24"/>
          <w:szCs w:val="24"/>
          <w:shd w:val="clear" w:color="auto" w:fill="FFFFFF"/>
        </w:rPr>
        <w:t xml:space="preserve"> скутерам</w:t>
      </w:r>
      <w:del w:id="8466" w:author="Bachurina Alexandra" w:date="2019-10-20T20:45:00Z">
        <w:r w:rsidRPr="00950916" w:rsidDel="001D6A0F">
          <w:rPr>
            <w:spacing w:val="2"/>
            <w:sz w:val="24"/>
            <w:szCs w:val="24"/>
            <w:shd w:val="clear" w:color="auto" w:fill="FFFFFF"/>
          </w:rPr>
          <w:delText xml:space="preserve"> «Веспа»</w:delText>
        </w:r>
      </w:del>
      <w:r w:rsidRPr="00950916">
        <w:rPr>
          <w:spacing w:val="2"/>
          <w:sz w:val="24"/>
          <w:szCs w:val="24"/>
          <w:shd w:val="clear" w:color="auto" w:fill="FFFFFF"/>
        </w:rPr>
        <w:t>. На них ездили в булочную простые итальянские работяги, британские клерки</w:t>
      </w:r>
      <w:del w:id="8467" w:author="Bachurina Alexandra" w:date="2019-10-19T15:10:00Z">
        <w:r w:rsidRPr="00950916" w:rsidDel="00784C0C">
          <w:rPr>
            <w:spacing w:val="2"/>
            <w:sz w:val="24"/>
            <w:szCs w:val="24"/>
            <w:shd w:val="clear" w:color="auto" w:fill="FFFFFF"/>
          </w:rPr>
          <w:delText xml:space="preserve"> – </w:delText>
        </w:r>
      </w:del>
      <w:ins w:id="8468" w:author="Bachurina Alexandra" w:date="2019-10-19T15:10:00Z">
        <w:r w:rsidR="00784C0C">
          <w:rPr>
            <w:spacing w:val="2"/>
            <w:sz w:val="24"/>
            <w:szCs w:val="24"/>
            <w:shd w:val="clear" w:color="auto" w:fill="FFFFFF"/>
          </w:rPr>
          <w:t xml:space="preserve"> — </w:t>
        </w:r>
      </w:ins>
      <w:r w:rsidRPr="00950916">
        <w:rPr>
          <w:spacing w:val="2"/>
          <w:sz w:val="24"/>
          <w:szCs w:val="24"/>
          <w:shd w:val="clear" w:color="auto" w:fill="FFFFFF"/>
        </w:rPr>
        <w:t>на работу, а француженки и немки</w:t>
      </w:r>
      <w:ins w:id="8469" w:author="Bachurina Alexandra" w:date="2019-10-20T20:46:00Z">
        <w:r w:rsidR="001D6A0F">
          <w:rPr>
            <w:spacing w:val="2"/>
            <w:sz w:val="24"/>
            <w:szCs w:val="24"/>
            <w:shd w:val="clear" w:color="auto" w:fill="FFFFFF"/>
          </w:rPr>
          <w:t xml:space="preserve"> —</w:t>
        </w:r>
      </w:ins>
      <w:r w:rsidRPr="00950916">
        <w:rPr>
          <w:spacing w:val="2"/>
          <w:sz w:val="24"/>
          <w:szCs w:val="24"/>
          <w:shd w:val="clear" w:color="auto" w:fill="FFFFFF"/>
        </w:rPr>
        <w:t xml:space="preserve"> на свидания.</w:t>
      </w:r>
    </w:p>
    <w:p w14:paraId="6D378A0A" w14:textId="77777777" w:rsidR="00F17B10" w:rsidRPr="00950916" w:rsidRDefault="00F17B10" w:rsidP="00DE5775">
      <w:pPr>
        <w:pStyle w:val="a6"/>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Позднее за производство мотороллеров взялись японские гиганты «Хонда», «Ямаха» и «Су</w:t>
      </w:r>
      <w:del w:id="8470" w:author="Bachurina Alexandra" w:date="2019-10-20T20:46:00Z">
        <w:r w:rsidRPr="00950916" w:rsidDel="001D6A0F">
          <w:rPr>
            <w:sz w:val="24"/>
            <w:szCs w:val="24"/>
            <w:shd w:val="clear" w:color="auto" w:fill="FFFFFF"/>
          </w:rPr>
          <w:delText>д</w:delText>
        </w:r>
      </w:del>
      <w:r w:rsidRPr="00950916">
        <w:rPr>
          <w:sz w:val="24"/>
          <w:szCs w:val="24"/>
          <w:shd w:val="clear" w:color="auto" w:fill="FFFFFF"/>
        </w:rPr>
        <w:t>зуки». Они преуспели в этом настолько, что вытеснили компанию «Пьяджо» с рынка.</w:t>
      </w:r>
    </w:p>
    <w:p w14:paraId="06B78CA2" w14:textId="77777777" w:rsidR="00F17B10" w:rsidRPr="00950916" w:rsidRDefault="00F17B10" w:rsidP="00DE5775">
      <w:pPr>
        <w:pStyle w:val="a6"/>
        <w:shd w:val="clear" w:color="auto" w:fill="FFFFFF"/>
        <w:spacing w:line="240" w:lineRule="auto"/>
        <w:ind w:left="0"/>
        <w:jc w:val="both"/>
        <w:textAlignment w:val="baseline"/>
        <w:rPr>
          <w:rFonts w:eastAsia="Times New Roman"/>
          <w:bCs/>
          <w:sz w:val="24"/>
          <w:szCs w:val="24"/>
          <w:lang w:eastAsia="ru-RU"/>
        </w:rPr>
      </w:pPr>
      <w:r w:rsidRPr="00950916">
        <w:rPr>
          <w:rFonts w:eastAsia="Times New Roman"/>
          <w:bCs/>
          <w:sz w:val="24"/>
          <w:szCs w:val="24"/>
          <w:lang w:eastAsia="ru-RU"/>
        </w:rPr>
        <w:t>В Советском Союзе производили л</w:t>
      </w:r>
      <w:r w:rsidR="00D33209">
        <w:rPr>
          <w:rFonts w:eastAsia="Times New Roman"/>
          <w:bCs/>
          <w:sz w:val="24"/>
          <w:szCs w:val="24"/>
          <w:lang w:eastAsia="ru-RU"/>
        </w:rPr>
        <w:t>е</w:t>
      </w:r>
      <w:r w:rsidRPr="00950916">
        <w:rPr>
          <w:rFonts w:eastAsia="Times New Roman"/>
          <w:bCs/>
          <w:sz w:val="24"/>
          <w:szCs w:val="24"/>
          <w:lang w:eastAsia="ru-RU"/>
        </w:rPr>
        <w:t>гкие мотовелосипеды, например, «Иртыш» и «Львовянка».</w:t>
      </w:r>
    </w:p>
    <w:p w14:paraId="4A9AE503" w14:textId="77777777" w:rsidR="00F17B10" w:rsidRPr="00950916" w:rsidRDefault="00CD1A61" w:rsidP="00DE5775">
      <w:pPr>
        <w:pStyle w:val="a6"/>
        <w:shd w:val="clear" w:color="auto" w:fill="FFFFFF"/>
        <w:spacing w:line="240" w:lineRule="auto"/>
        <w:ind w:left="0"/>
        <w:jc w:val="both"/>
        <w:textAlignment w:val="baseline"/>
        <w:rPr>
          <w:sz w:val="24"/>
          <w:szCs w:val="24"/>
          <w:shd w:val="clear" w:color="auto" w:fill="FFFFFF"/>
        </w:rPr>
      </w:pPr>
      <w:r w:rsidRPr="00950916">
        <w:rPr>
          <w:noProof/>
          <w:sz w:val="24"/>
          <w:szCs w:val="24"/>
          <w:lang w:eastAsia="ru-RU"/>
        </w:rPr>
        <w:drawing>
          <wp:anchor distT="0" distB="0" distL="114300" distR="114300" simplePos="0" relativeHeight="251565056" behindDoc="1" locked="0" layoutInCell="1" allowOverlap="1" wp14:anchorId="2BAEA58B" wp14:editId="6611A2A2">
            <wp:simplePos x="0" y="0"/>
            <wp:positionH relativeFrom="margin">
              <wp:align>left</wp:align>
            </wp:positionH>
            <wp:positionV relativeFrom="paragraph">
              <wp:posOffset>70931</wp:posOffset>
            </wp:positionV>
            <wp:extent cx="2171700" cy="1168400"/>
            <wp:effectExtent l="0" t="0" r="0" b="0"/>
            <wp:wrapTight wrapText="bothSides">
              <wp:wrapPolygon edited="0">
                <wp:start x="0" y="0"/>
                <wp:lineTo x="0" y="21130"/>
                <wp:lineTo x="21411" y="21130"/>
                <wp:lineTo x="21411" y="0"/>
                <wp:lineTo x="0" y="0"/>
              </wp:wrapPolygon>
            </wp:wrapTight>
            <wp:docPr id="264" name="Рисунок 209" descr="мопед Киевлян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9" descr="мопед Киевлянин"/>
                    <pic:cNvPicPr>
                      <a:picLocks noChangeAspect="1" noChangeArrowheads="1"/>
                    </pic:cNvPicPr>
                  </pic:nvPicPr>
                  <pic:blipFill>
                    <a:blip r:embed="rId335" r:link="rId336" cstate="print">
                      <a:extLst>
                        <a:ext uri="{28A0092B-C50C-407E-A947-70E740481C1C}">
                          <a14:useLocalDpi xmlns:a14="http://schemas.microsoft.com/office/drawing/2010/main" val="0"/>
                        </a:ext>
                      </a:extLst>
                    </a:blip>
                    <a:srcRect/>
                    <a:stretch>
                      <a:fillRect/>
                    </a:stretch>
                  </pic:blipFill>
                  <pic:spPr bwMode="auto">
                    <a:xfrm>
                      <a:off x="0" y="0"/>
                      <a:ext cx="2171700" cy="1168400"/>
                    </a:xfrm>
                    <a:prstGeom prst="rect">
                      <a:avLst/>
                    </a:prstGeom>
                    <a:noFill/>
                    <a:ln>
                      <a:noFill/>
                    </a:ln>
                  </pic:spPr>
                </pic:pic>
              </a:graphicData>
            </a:graphic>
          </wp:anchor>
        </w:drawing>
      </w:r>
      <w:r w:rsidR="00F17B10" w:rsidRPr="00950916">
        <w:rPr>
          <w:sz w:val="24"/>
          <w:szCs w:val="24"/>
          <w:shd w:val="clear" w:color="auto" w:fill="FFFFFF"/>
        </w:rPr>
        <w:t>Первым советским тяж</w:t>
      </w:r>
      <w:r w:rsidR="00D33209">
        <w:rPr>
          <w:sz w:val="24"/>
          <w:szCs w:val="24"/>
          <w:shd w:val="clear" w:color="auto" w:fill="FFFFFF"/>
        </w:rPr>
        <w:t>е</w:t>
      </w:r>
      <w:r w:rsidR="00F17B10" w:rsidRPr="00950916">
        <w:rPr>
          <w:sz w:val="24"/>
          <w:szCs w:val="24"/>
          <w:shd w:val="clear" w:color="auto" w:fill="FFFFFF"/>
        </w:rPr>
        <w:t>лым мопедом считают «</w:t>
      </w:r>
      <w:r w:rsidR="00F17B10" w:rsidRPr="00950916">
        <w:rPr>
          <w:rStyle w:val="ab"/>
          <w:b w:val="0"/>
          <w:sz w:val="24"/>
          <w:szCs w:val="24"/>
          <w:shd w:val="clear" w:color="auto" w:fill="FFFFFF"/>
        </w:rPr>
        <w:t>Стрелу</w:t>
      </w:r>
      <w:r w:rsidR="00F17B10" w:rsidRPr="00950916">
        <w:rPr>
          <w:sz w:val="24"/>
          <w:szCs w:val="24"/>
          <w:shd w:val="clear" w:color="auto" w:fill="FFFFFF"/>
        </w:rPr>
        <w:t>», спроектированную в 1936 году на Подольском машиностроительном заводе. «Стрела» имела двигатель с рабочим объемом 100 см</w:t>
      </w:r>
      <w:r w:rsidR="00EA6C54" w:rsidRPr="00EA6C54">
        <w:rPr>
          <w:sz w:val="24"/>
          <w:szCs w:val="24"/>
          <w:shd w:val="clear" w:color="auto" w:fill="FFFFFF"/>
          <w:vertAlign w:val="superscript"/>
          <w:rPrChange w:id="8471" w:author="Bachurina Alexandra" w:date="2019-10-20T20:46:00Z">
            <w:rPr>
              <w:b/>
              <w:bCs/>
              <w:sz w:val="24"/>
              <w:szCs w:val="24"/>
              <w:shd w:val="clear" w:color="auto" w:fill="FFFFFF"/>
            </w:rPr>
          </w:rPrChange>
        </w:rPr>
        <w:t>3</w:t>
      </w:r>
      <w:r w:rsidR="00F17B10" w:rsidRPr="00950916">
        <w:rPr>
          <w:sz w:val="24"/>
          <w:szCs w:val="24"/>
          <w:shd w:val="clear" w:color="auto" w:fill="FFFFFF"/>
        </w:rPr>
        <w:t xml:space="preserve"> и мощностью 2,3 л. с.</w:t>
      </w:r>
    </w:p>
    <w:p w14:paraId="33508CD7" w14:textId="77777777" w:rsidR="00F17B10" w:rsidRPr="00950916" w:rsidRDefault="00F17B10" w:rsidP="00DE5775">
      <w:pPr>
        <w:pStyle w:val="a6"/>
        <w:shd w:val="clear" w:color="auto" w:fill="FFFFFF"/>
        <w:spacing w:line="240" w:lineRule="auto"/>
        <w:ind w:left="0"/>
        <w:jc w:val="both"/>
        <w:textAlignment w:val="baseline"/>
        <w:rPr>
          <w:sz w:val="24"/>
          <w:szCs w:val="24"/>
          <w:shd w:val="clear" w:color="auto" w:fill="FFFFFF"/>
        </w:rPr>
      </w:pPr>
      <w:r w:rsidRPr="00950916">
        <w:rPr>
          <w:rStyle w:val="ab"/>
          <w:b w:val="0"/>
          <w:sz w:val="24"/>
          <w:szCs w:val="24"/>
          <w:shd w:val="clear" w:color="auto" w:fill="FFFFFF"/>
        </w:rPr>
        <w:t>В послевоенный период</w:t>
      </w:r>
      <w:r w:rsidR="00752CFE">
        <w:rPr>
          <w:rStyle w:val="ab"/>
          <w:b w:val="0"/>
          <w:sz w:val="24"/>
          <w:szCs w:val="24"/>
          <w:shd w:val="clear" w:color="auto" w:fill="FFFFFF"/>
        </w:rPr>
        <w:t xml:space="preserve"> </w:t>
      </w:r>
      <w:r w:rsidRPr="00950916">
        <w:rPr>
          <w:rStyle w:val="ab"/>
          <w:b w:val="0"/>
          <w:sz w:val="24"/>
          <w:szCs w:val="24"/>
          <w:shd w:val="clear" w:color="auto" w:fill="FFFFFF"/>
        </w:rPr>
        <w:t>широкое распространение получил</w:t>
      </w:r>
      <w:del w:id="8472" w:author="Bachurina Alexandra" w:date="2019-10-20T20:46:00Z">
        <w:r w:rsidRPr="00950916" w:rsidDel="001D6A0F">
          <w:rPr>
            <w:rStyle w:val="ab"/>
            <w:b w:val="0"/>
            <w:sz w:val="24"/>
            <w:szCs w:val="24"/>
            <w:shd w:val="clear" w:color="auto" w:fill="FFFFFF"/>
          </w:rPr>
          <w:delText>и</w:delText>
        </w:r>
      </w:del>
      <w:ins w:id="8473" w:author="Bachurina Alexandra" w:date="2019-10-20T20:46:00Z">
        <w:r w:rsidR="001D6A0F">
          <w:rPr>
            <w:rStyle w:val="ab"/>
            <w:b w:val="0"/>
            <w:sz w:val="24"/>
            <w:szCs w:val="24"/>
            <w:shd w:val="clear" w:color="auto" w:fill="FFFFFF"/>
          </w:rPr>
          <w:t>а</w:t>
        </w:r>
      </w:ins>
      <w:r w:rsidRPr="00950916">
        <w:rPr>
          <w:rStyle w:val="ab"/>
          <w:b w:val="0"/>
          <w:sz w:val="24"/>
          <w:szCs w:val="24"/>
          <w:shd w:val="clear" w:color="auto" w:fill="FFFFFF"/>
        </w:rPr>
        <w:t xml:space="preserve"> модел</w:t>
      </w:r>
      <w:ins w:id="8474" w:author="Bachurina Alexandra" w:date="2019-10-20T20:46:00Z">
        <w:r w:rsidR="001D6A0F">
          <w:rPr>
            <w:rStyle w:val="ab"/>
            <w:b w:val="0"/>
            <w:sz w:val="24"/>
            <w:szCs w:val="24"/>
            <w:shd w:val="clear" w:color="auto" w:fill="FFFFFF"/>
          </w:rPr>
          <w:t>ь</w:t>
        </w:r>
      </w:ins>
      <w:del w:id="8475" w:author="Bachurina Alexandra" w:date="2019-10-20T20:46:00Z">
        <w:r w:rsidRPr="00950916" w:rsidDel="001D6A0F">
          <w:rPr>
            <w:rStyle w:val="ab"/>
            <w:b w:val="0"/>
            <w:sz w:val="24"/>
            <w:szCs w:val="24"/>
            <w:shd w:val="clear" w:color="auto" w:fill="FFFFFF"/>
          </w:rPr>
          <w:delText>и</w:delText>
        </w:r>
      </w:del>
      <w:r w:rsidRPr="00950916">
        <w:rPr>
          <w:rStyle w:val="ab"/>
          <w:b w:val="0"/>
          <w:sz w:val="24"/>
          <w:szCs w:val="24"/>
          <w:shd w:val="clear" w:color="auto" w:fill="FFFFFF"/>
        </w:rPr>
        <w:t xml:space="preserve"> «Киевлянин», а наибольшей популярностью пользовались мопеды «Рига».</w:t>
      </w:r>
    </w:p>
    <w:p w14:paraId="3437EB66" w14:textId="77777777" w:rsidR="00F17B10" w:rsidRPr="00950916" w:rsidRDefault="00CD1A61" w:rsidP="00DE5775">
      <w:pPr>
        <w:pStyle w:val="a6"/>
        <w:shd w:val="clear" w:color="auto" w:fill="FFFFFF"/>
        <w:spacing w:line="240" w:lineRule="auto"/>
        <w:ind w:left="0"/>
        <w:jc w:val="both"/>
        <w:textAlignment w:val="baseline"/>
        <w:rPr>
          <w:sz w:val="24"/>
          <w:szCs w:val="24"/>
          <w:shd w:val="clear" w:color="auto" w:fill="FFFFFF"/>
        </w:rPr>
      </w:pPr>
      <w:r w:rsidRPr="00950916">
        <w:rPr>
          <w:noProof/>
          <w:sz w:val="24"/>
          <w:szCs w:val="24"/>
          <w:lang w:eastAsia="ru-RU"/>
        </w:rPr>
        <w:drawing>
          <wp:anchor distT="0" distB="0" distL="114300" distR="114300" simplePos="0" relativeHeight="251564032" behindDoc="1" locked="0" layoutInCell="1" allowOverlap="1" wp14:anchorId="4D98FDBA" wp14:editId="014A94B4">
            <wp:simplePos x="0" y="0"/>
            <wp:positionH relativeFrom="column">
              <wp:posOffset>2540</wp:posOffset>
            </wp:positionH>
            <wp:positionV relativeFrom="paragraph">
              <wp:posOffset>57150</wp:posOffset>
            </wp:positionV>
            <wp:extent cx="2034540" cy="1363345"/>
            <wp:effectExtent l="0" t="0" r="0" b="0"/>
            <wp:wrapTight wrapText="bothSides">
              <wp:wrapPolygon edited="0">
                <wp:start x="0" y="0"/>
                <wp:lineTo x="0" y="21429"/>
                <wp:lineTo x="21438" y="21429"/>
                <wp:lineTo x="21438" y="0"/>
                <wp:lineTo x="0" y="0"/>
              </wp:wrapPolygon>
            </wp:wrapTight>
            <wp:docPr id="263" name="Рисунок 208" descr="WhQ997sqdVQ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8" descr="WhQ997sqdVQ (1)"/>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2034540" cy="1363345"/>
                    </a:xfrm>
                    <a:prstGeom prst="rect">
                      <a:avLst/>
                    </a:prstGeom>
                    <a:noFill/>
                    <a:ln>
                      <a:noFill/>
                    </a:ln>
                  </pic:spPr>
                </pic:pic>
              </a:graphicData>
            </a:graphic>
          </wp:anchor>
        </w:drawing>
      </w:r>
      <w:r w:rsidR="00F17B10" w:rsidRPr="00950916">
        <w:rPr>
          <w:sz w:val="24"/>
          <w:szCs w:val="24"/>
          <w:shd w:val="clear" w:color="auto" w:fill="FFFFFF"/>
        </w:rPr>
        <w:t>Мотороллер «Вятка», который</w:t>
      </w:r>
      <w:del w:id="8476" w:author="Bachurina Alexandra" w:date="2019-10-20T20:46:00Z">
        <w:r w:rsidR="00F17B10" w:rsidRPr="00950916" w:rsidDel="001D6A0F">
          <w:rPr>
            <w:sz w:val="24"/>
            <w:szCs w:val="24"/>
            <w:shd w:val="clear" w:color="auto" w:fill="FFFFFF"/>
          </w:rPr>
          <w:delText> </w:delText>
        </w:r>
      </w:del>
      <w:ins w:id="8477" w:author="Bachurina Alexandra" w:date="2019-10-20T20:46:00Z">
        <w:r w:rsidR="001D6A0F">
          <w:rPr>
            <w:sz w:val="24"/>
            <w:szCs w:val="24"/>
            <w:shd w:val="clear" w:color="auto" w:fill="FFFFFF"/>
          </w:rPr>
          <w:t xml:space="preserve"> </w:t>
        </w:r>
      </w:ins>
      <w:r w:rsidR="00F17B10" w:rsidRPr="00950916">
        <w:rPr>
          <w:sz w:val="24"/>
          <w:szCs w:val="24"/>
          <w:shd w:val="clear" w:color="auto" w:fill="FFFFFF"/>
        </w:rPr>
        <w:t>выпускался в 1957–1966 г</w:t>
      </w:r>
      <w:ins w:id="8478" w:author="Bachurina Alexandra" w:date="2019-10-20T20:47:00Z">
        <w:r w:rsidR="001D6A0F">
          <w:rPr>
            <w:sz w:val="24"/>
            <w:szCs w:val="24"/>
            <w:shd w:val="clear" w:color="auto" w:fill="FFFFFF"/>
          </w:rPr>
          <w:t>одах</w:t>
        </w:r>
      </w:ins>
      <w:del w:id="8479" w:author="Bachurina Alexandra" w:date="2019-10-20T20:47:00Z">
        <w:r w:rsidR="00F17B10" w:rsidRPr="00950916" w:rsidDel="001D6A0F">
          <w:rPr>
            <w:sz w:val="24"/>
            <w:szCs w:val="24"/>
            <w:shd w:val="clear" w:color="auto" w:fill="FFFFFF"/>
          </w:rPr>
          <w:delText>г.</w:delText>
        </w:r>
      </w:del>
      <w:ins w:id="8480" w:author="Bachurina Alexandra" w:date="2019-10-20T20:46:00Z">
        <w:r w:rsidR="001D6A0F">
          <w:rPr>
            <w:sz w:val="24"/>
            <w:szCs w:val="24"/>
            <w:shd w:val="clear" w:color="auto" w:fill="FFFFFF"/>
          </w:rPr>
          <w:t>,</w:t>
        </w:r>
      </w:ins>
      <w:del w:id="8481" w:author="Bachurina Alexandra" w:date="2019-10-19T15:10:00Z">
        <w:r w:rsidR="00F17B10" w:rsidRPr="00950916" w:rsidDel="00784C0C">
          <w:rPr>
            <w:sz w:val="24"/>
            <w:szCs w:val="24"/>
            <w:shd w:val="clear" w:color="auto" w:fill="FFFFFF"/>
          </w:rPr>
          <w:delText xml:space="preserve"> – </w:delText>
        </w:r>
      </w:del>
      <w:ins w:id="8482" w:author="Bachurina Alexandra" w:date="2019-10-19T15:10:00Z">
        <w:r w:rsidR="00784C0C">
          <w:rPr>
            <w:sz w:val="24"/>
            <w:szCs w:val="24"/>
            <w:shd w:val="clear" w:color="auto" w:fill="FFFFFF"/>
          </w:rPr>
          <w:t xml:space="preserve"> — </w:t>
        </w:r>
      </w:ins>
      <w:r w:rsidR="00F17B10" w:rsidRPr="00950916">
        <w:rPr>
          <w:sz w:val="24"/>
          <w:szCs w:val="24"/>
          <w:shd w:val="clear" w:color="auto" w:fill="FFFFFF"/>
        </w:rPr>
        <w:t>двухместная машина л</w:t>
      </w:r>
      <w:r w:rsidR="00D33209">
        <w:rPr>
          <w:sz w:val="24"/>
          <w:szCs w:val="24"/>
          <w:shd w:val="clear" w:color="auto" w:fill="FFFFFF"/>
        </w:rPr>
        <w:t>е</w:t>
      </w:r>
      <w:r w:rsidR="00F17B10" w:rsidRPr="00950916">
        <w:rPr>
          <w:sz w:val="24"/>
          <w:szCs w:val="24"/>
          <w:shd w:val="clear" w:color="auto" w:fill="FFFFFF"/>
        </w:rPr>
        <w:t>гкого типа</w:t>
      </w:r>
      <w:ins w:id="8483" w:author="Bachurina Alexandra" w:date="2019-10-20T20:47:00Z">
        <w:r w:rsidR="001D6A0F">
          <w:rPr>
            <w:sz w:val="24"/>
            <w:szCs w:val="24"/>
            <w:shd w:val="clear" w:color="auto" w:fill="FFFFFF"/>
          </w:rPr>
          <w:t>,</w:t>
        </w:r>
      </w:ins>
      <w:del w:id="8484" w:author="Bachurina Alexandra" w:date="2019-10-20T20:47:00Z">
        <w:r w:rsidR="00F17B10" w:rsidRPr="00950916" w:rsidDel="001D6A0F">
          <w:rPr>
            <w:sz w:val="24"/>
            <w:szCs w:val="24"/>
            <w:shd w:val="clear" w:color="auto" w:fill="FFFFFF"/>
          </w:rPr>
          <w:delText>;</w:delText>
        </w:r>
      </w:del>
      <w:r w:rsidR="00F17B10" w:rsidRPr="00950916">
        <w:rPr>
          <w:sz w:val="24"/>
          <w:szCs w:val="24"/>
          <w:shd w:val="clear" w:color="auto" w:fill="FFFFFF"/>
        </w:rPr>
        <w:t xml:space="preserve"> отличается отсутствием промежуточной ступени трансмиссии от коробки передач на колесо.</w:t>
      </w:r>
    </w:p>
    <w:p w14:paraId="604E72FB" w14:textId="77777777" w:rsidR="00F17B10" w:rsidRPr="00950916" w:rsidRDefault="00F17B10" w:rsidP="00DE5775">
      <w:pPr>
        <w:pStyle w:val="a6"/>
        <w:shd w:val="clear" w:color="auto" w:fill="FFFFFF"/>
        <w:spacing w:line="240" w:lineRule="auto"/>
        <w:ind w:left="0"/>
        <w:jc w:val="both"/>
        <w:textAlignment w:val="baseline"/>
        <w:rPr>
          <w:sz w:val="24"/>
          <w:szCs w:val="24"/>
          <w:shd w:val="clear" w:color="auto" w:fill="FFFFFF"/>
        </w:rPr>
      </w:pPr>
    </w:p>
    <w:p w14:paraId="3C9DF99A" w14:textId="77777777" w:rsidR="00F17B10" w:rsidRPr="00950916" w:rsidRDefault="00F17B10" w:rsidP="00DE5775">
      <w:pPr>
        <w:pStyle w:val="a6"/>
        <w:shd w:val="clear" w:color="auto" w:fill="FFFFFF"/>
        <w:spacing w:line="240" w:lineRule="auto"/>
        <w:ind w:left="0"/>
        <w:jc w:val="both"/>
        <w:textAlignment w:val="baseline"/>
        <w:rPr>
          <w:sz w:val="24"/>
          <w:szCs w:val="24"/>
          <w:shd w:val="clear" w:color="auto" w:fill="FFFFFF"/>
        </w:rPr>
      </w:pPr>
    </w:p>
    <w:p w14:paraId="137D4A70" w14:textId="77777777" w:rsidR="00F17B10" w:rsidRPr="00950916" w:rsidRDefault="00796E46" w:rsidP="00DE5775">
      <w:pPr>
        <w:pStyle w:val="a6"/>
        <w:shd w:val="clear" w:color="auto" w:fill="FFFFFF"/>
        <w:spacing w:line="240" w:lineRule="auto"/>
        <w:ind w:left="0"/>
        <w:jc w:val="both"/>
        <w:textAlignment w:val="baseline"/>
        <w:rPr>
          <w:sz w:val="24"/>
          <w:szCs w:val="24"/>
          <w:shd w:val="clear" w:color="auto" w:fill="FFFFFF"/>
        </w:rPr>
      </w:pPr>
      <w:r w:rsidRPr="00950916">
        <w:rPr>
          <w:noProof/>
          <w:sz w:val="24"/>
          <w:szCs w:val="24"/>
          <w:lang w:eastAsia="ru-RU"/>
        </w:rPr>
        <w:drawing>
          <wp:anchor distT="0" distB="0" distL="114300" distR="114300" simplePos="0" relativeHeight="251566080" behindDoc="1" locked="0" layoutInCell="1" allowOverlap="1" wp14:anchorId="25375F7C" wp14:editId="5856E453">
            <wp:simplePos x="0" y="0"/>
            <wp:positionH relativeFrom="margin">
              <wp:posOffset>-17231</wp:posOffset>
            </wp:positionH>
            <wp:positionV relativeFrom="paragraph">
              <wp:posOffset>501170</wp:posOffset>
            </wp:positionV>
            <wp:extent cx="1982470" cy="1251585"/>
            <wp:effectExtent l="0" t="0" r="0" b="5715"/>
            <wp:wrapTight wrapText="bothSides">
              <wp:wrapPolygon edited="0">
                <wp:start x="0" y="0"/>
                <wp:lineTo x="0" y="21370"/>
                <wp:lineTo x="21379" y="21370"/>
                <wp:lineTo x="21379" y="0"/>
                <wp:lineTo x="0" y="0"/>
              </wp:wrapPolygon>
            </wp:wrapTight>
            <wp:docPr id="262" name="Рисунок 207" descr="мокик карпа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7" descr="мокик карпаты"/>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1982470" cy="1251585"/>
                    </a:xfrm>
                    <a:prstGeom prst="rect">
                      <a:avLst/>
                    </a:prstGeom>
                    <a:noFill/>
                    <a:ln>
                      <a:noFill/>
                    </a:ln>
                  </pic:spPr>
                </pic:pic>
              </a:graphicData>
            </a:graphic>
          </wp:anchor>
        </w:drawing>
      </w:r>
      <w:r w:rsidR="00F17B10" w:rsidRPr="00950916">
        <w:rPr>
          <w:sz w:val="24"/>
          <w:szCs w:val="24"/>
          <w:shd w:val="clear" w:color="auto" w:fill="FFFFFF"/>
        </w:rPr>
        <w:t>В 80</w:t>
      </w:r>
      <w:ins w:id="8485" w:author="Bachurina Alexandra" w:date="2019-10-20T20:47:00Z">
        <w:r w:rsidR="001D6A0F">
          <w:rPr>
            <w:sz w:val="24"/>
            <w:szCs w:val="24"/>
            <w:shd w:val="clear" w:color="auto" w:fill="FFFFFF"/>
          </w:rPr>
          <w:t>-е</w:t>
        </w:r>
      </w:ins>
      <w:r w:rsidR="00F17B10" w:rsidRPr="00950916">
        <w:rPr>
          <w:sz w:val="24"/>
          <w:szCs w:val="24"/>
          <w:shd w:val="clear" w:color="auto" w:fill="FFFFFF"/>
        </w:rPr>
        <w:t xml:space="preserve"> годы прошлого столетия наибольше</w:t>
      </w:r>
      <w:r>
        <w:rPr>
          <w:sz w:val="24"/>
          <w:szCs w:val="24"/>
          <w:shd w:val="clear" w:color="auto" w:fill="FFFFFF"/>
        </w:rPr>
        <w:t>й популярностью пользовались мо</w:t>
      </w:r>
      <w:r w:rsidR="00F17B10" w:rsidRPr="00950916">
        <w:rPr>
          <w:sz w:val="24"/>
          <w:szCs w:val="24"/>
          <w:shd w:val="clear" w:color="auto" w:fill="FFFFFF"/>
        </w:rPr>
        <w:t>кики «К</w:t>
      </w:r>
      <w:ins w:id="8486" w:author="Bachurina Alexandra" w:date="2019-10-20T20:47:00Z">
        <w:r w:rsidR="001D6A0F">
          <w:rPr>
            <w:sz w:val="24"/>
            <w:szCs w:val="24"/>
            <w:shd w:val="clear" w:color="auto" w:fill="FFFFFF"/>
          </w:rPr>
          <w:t>а</w:t>
        </w:r>
      </w:ins>
      <w:del w:id="8487" w:author="Bachurina Alexandra" w:date="2019-10-20T20:47:00Z">
        <w:r w:rsidR="00F17B10" w:rsidRPr="00950916" w:rsidDel="001D6A0F">
          <w:rPr>
            <w:sz w:val="24"/>
            <w:szCs w:val="24"/>
            <w:shd w:val="clear" w:color="auto" w:fill="FFFFFF"/>
          </w:rPr>
          <w:delText>f</w:delText>
        </w:r>
      </w:del>
      <w:r w:rsidR="00F17B10" w:rsidRPr="00950916">
        <w:rPr>
          <w:sz w:val="24"/>
          <w:szCs w:val="24"/>
          <w:shd w:val="clear" w:color="auto" w:fill="FFFFFF"/>
        </w:rPr>
        <w:t>рпаты» и «Дельта».</w:t>
      </w:r>
    </w:p>
    <w:p w14:paraId="489D54B9" w14:textId="77777777" w:rsidR="001D6A0F" w:rsidRDefault="001D6A0F" w:rsidP="00DE5775">
      <w:pPr>
        <w:pStyle w:val="a6"/>
        <w:shd w:val="clear" w:color="auto" w:fill="FFFFFF"/>
        <w:spacing w:line="240" w:lineRule="auto"/>
        <w:ind w:left="0"/>
        <w:jc w:val="both"/>
        <w:textAlignment w:val="baseline"/>
        <w:rPr>
          <w:ins w:id="8488" w:author="Bachurina Alexandra" w:date="2019-10-20T20:47:00Z"/>
          <w:rFonts w:eastAsia="Times New Roman"/>
          <w:bCs/>
          <w:sz w:val="24"/>
          <w:szCs w:val="24"/>
          <w:u w:val="single"/>
          <w:lang w:eastAsia="ru-RU"/>
        </w:rPr>
      </w:pPr>
    </w:p>
    <w:p w14:paraId="56C81339" w14:textId="77777777" w:rsidR="001D6A0F" w:rsidRDefault="00EA6C54" w:rsidP="00DE5775">
      <w:pPr>
        <w:pStyle w:val="a6"/>
        <w:shd w:val="clear" w:color="auto" w:fill="FFFFFF"/>
        <w:spacing w:line="240" w:lineRule="auto"/>
        <w:ind w:left="0"/>
        <w:jc w:val="both"/>
        <w:textAlignment w:val="baseline"/>
        <w:rPr>
          <w:ins w:id="8489" w:author="Bachurina Alexandra" w:date="2019-10-20T20:47:00Z"/>
          <w:rFonts w:eastAsia="Times New Roman"/>
          <w:bCs/>
          <w:sz w:val="24"/>
          <w:szCs w:val="24"/>
          <w:lang w:eastAsia="ru-RU"/>
        </w:rPr>
      </w:pPr>
      <w:r w:rsidRPr="00EA6C54">
        <w:rPr>
          <w:rFonts w:eastAsia="Times New Roman"/>
          <w:bCs/>
          <w:sz w:val="24"/>
          <w:szCs w:val="24"/>
          <w:u w:val="single"/>
          <w:lang w:eastAsia="ru-RU"/>
          <w:rPrChange w:id="8490" w:author="Bachurina Alexandra" w:date="2019-10-20T20:47:00Z">
            <w:rPr>
              <w:rFonts w:eastAsia="Times New Roman"/>
              <w:b/>
              <w:bCs/>
              <w:sz w:val="24"/>
              <w:szCs w:val="24"/>
              <w:lang w:eastAsia="ru-RU"/>
            </w:rPr>
          </w:rPrChange>
        </w:rPr>
        <w:t>Педагог:</w:t>
      </w:r>
    </w:p>
    <w:p w14:paraId="54965FA0" w14:textId="77777777" w:rsidR="00F17B10" w:rsidRPr="00950916" w:rsidRDefault="001D6A0F" w:rsidP="00DE5775">
      <w:pPr>
        <w:pStyle w:val="a6"/>
        <w:shd w:val="clear" w:color="auto" w:fill="FFFFFF"/>
        <w:spacing w:line="240" w:lineRule="auto"/>
        <w:ind w:left="0"/>
        <w:jc w:val="both"/>
        <w:textAlignment w:val="baseline"/>
        <w:rPr>
          <w:sz w:val="24"/>
          <w:szCs w:val="24"/>
        </w:rPr>
      </w:pPr>
      <w:ins w:id="8491" w:author="Bachurina Alexandra" w:date="2019-10-20T20:47:00Z">
        <w:r>
          <w:rPr>
            <w:rFonts w:eastAsia="Times New Roman"/>
            <w:bCs/>
            <w:sz w:val="24"/>
            <w:szCs w:val="24"/>
            <w:lang w:eastAsia="ru-RU"/>
          </w:rPr>
          <w:t xml:space="preserve">— </w:t>
        </w:r>
      </w:ins>
      <w:del w:id="8492" w:author="Bachurina Alexandra" w:date="2019-10-20T20:47:00Z">
        <w:r w:rsidR="00F17B10" w:rsidRPr="00950916" w:rsidDel="001D6A0F">
          <w:rPr>
            <w:rFonts w:eastAsia="Times New Roman"/>
            <w:bCs/>
            <w:sz w:val="24"/>
            <w:szCs w:val="24"/>
            <w:lang w:eastAsia="ru-RU"/>
          </w:rPr>
          <w:delText xml:space="preserve"> </w:delText>
        </w:r>
      </w:del>
      <w:r w:rsidR="00F17B10" w:rsidRPr="00950916">
        <w:rPr>
          <w:rFonts w:eastAsia="Times New Roman"/>
          <w:bCs/>
          <w:sz w:val="24"/>
          <w:szCs w:val="24"/>
          <w:lang w:eastAsia="ru-RU"/>
        </w:rPr>
        <w:t>Итак, мы</w:t>
      </w:r>
      <w:r w:rsidR="00796E46">
        <w:rPr>
          <w:sz w:val="24"/>
          <w:szCs w:val="24"/>
          <w:shd w:val="clear" w:color="auto" w:fill="FFFFFF"/>
        </w:rPr>
        <w:t xml:space="preserve"> с вами выяснили, что мо</w:t>
      </w:r>
      <w:r w:rsidR="00F17B10" w:rsidRPr="00950916">
        <w:rPr>
          <w:sz w:val="24"/>
          <w:szCs w:val="24"/>
          <w:shd w:val="clear" w:color="auto" w:fill="FFFFFF"/>
        </w:rPr>
        <w:t>кик</w:t>
      </w:r>
      <w:del w:id="8493" w:author="Bachurina Alexandra" w:date="2019-10-19T15:10:00Z">
        <w:r w:rsidR="00F17B10" w:rsidRPr="00950916" w:rsidDel="00784C0C">
          <w:rPr>
            <w:sz w:val="24"/>
            <w:szCs w:val="24"/>
            <w:shd w:val="clear" w:color="auto" w:fill="FFFFFF"/>
          </w:rPr>
          <w:delText xml:space="preserve"> – </w:delText>
        </w:r>
      </w:del>
      <w:ins w:id="8494" w:author="Bachurina Alexandra" w:date="2019-10-19T15:10:00Z">
        <w:r w:rsidR="00784C0C">
          <w:rPr>
            <w:sz w:val="24"/>
            <w:szCs w:val="24"/>
            <w:shd w:val="clear" w:color="auto" w:fill="FFFFFF"/>
          </w:rPr>
          <w:t xml:space="preserve"> — </w:t>
        </w:r>
      </w:ins>
      <w:r w:rsidR="00F17B10" w:rsidRPr="00950916">
        <w:rPr>
          <w:sz w:val="24"/>
          <w:szCs w:val="24"/>
          <w:shd w:val="clear" w:color="auto" w:fill="FFFFFF"/>
        </w:rPr>
        <w:t>это разновидность мопеда, оснащ</w:t>
      </w:r>
      <w:r w:rsidR="00D33209">
        <w:rPr>
          <w:sz w:val="24"/>
          <w:szCs w:val="24"/>
          <w:shd w:val="clear" w:color="auto" w:fill="FFFFFF"/>
        </w:rPr>
        <w:t>е</w:t>
      </w:r>
      <w:r w:rsidR="00F17B10" w:rsidRPr="00950916">
        <w:rPr>
          <w:sz w:val="24"/>
          <w:szCs w:val="24"/>
          <w:shd w:val="clear" w:color="auto" w:fill="FFFFFF"/>
        </w:rPr>
        <w:t>нного кикстартером, а не велосипедными педалями. Мы</w:t>
      </w:r>
      <w:r w:rsidR="00F17B10" w:rsidRPr="00950916">
        <w:rPr>
          <w:rFonts w:eastAsia="Times New Roman"/>
          <w:bCs/>
          <w:sz w:val="24"/>
          <w:szCs w:val="24"/>
          <w:lang w:eastAsia="ru-RU"/>
        </w:rPr>
        <w:t xml:space="preserve"> узнали, что как бы мы ни называли транспортные</w:t>
      </w:r>
      <w:r w:rsidR="00F17B10" w:rsidRPr="00950916">
        <w:rPr>
          <w:sz w:val="24"/>
          <w:szCs w:val="24"/>
          <w:shd w:val="clear" w:color="auto" w:fill="FFFFFF"/>
        </w:rPr>
        <w:t xml:space="preserve"> средства </w:t>
      </w:r>
      <w:del w:id="8495" w:author="Bachurina Alexandra" w:date="2019-10-20T20:47:00Z">
        <w:r w:rsidR="00F17B10" w:rsidRPr="00950916" w:rsidDel="001D6A0F">
          <w:rPr>
            <w:sz w:val="24"/>
            <w:szCs w:val="24"/>
            <w:shd w:val="clear" w:color="auto" w:fill="FFFFFF"/>
          </w:rPr>
          <w:delText>–</w:delText>
        </w:r>
      </w:del>
      <w:ins w:id="8496" w:author="Bachurina Alexandra" w:date="2019-10-20T20:47:00Z">
        <w:r>
          <w:rPr>
            <w:sz w:val="24"/>
            <w:szCs w:val="24"/>
            <w:shd w:val="clear" w:color="auto" w:fill="FFFFFF"/>
          </w:rPr>
          <w:t>—</w:t>
        </w:r>
      </w:ins>
      <w:del w:id="8497" w:author="Bachurina Alexandra" w:date="2019-10-19T15:04:00Z">
        <w:r w:rsidR="00F17B10" w:rsidRPr="00950916" w:rsidDel="00784C0C">
          <w:rPr>
            <w:sz w:val="24"/>
            <w:szCs w:val="24"/>
            <w:shd w:val="clear" w:color="auto" w:fill="FFFFFF"/>
          </w:rPr>
          <w:delText xml:space="preserve">   </w:delText>
        </w:r>
      </w:del>
      <w:ins w:id="8498" w:author="Bachurina Alexandra" w:date="2019-10-19T15:04:00Z">
        <w:r w:rsidR="00784C0C">
          <w:rPr>
            <w:sz w:val="24"/>
            <w:szCs w:val="24"/>
            <w:shd w:val="clear" w:color="auto" w:fill="FFFFFF"/>
          </w:rPr>
          <w:t xml:space="preserve"> </w:t>
        </w:r>
      </w:ins>
      <w:r w:rsidR="00F17B10" w:rsidRPr="00950916">
        <w:rPr>
          <w:sz w:val="24"/>
          <w:szCs w:val="24"/>
          <w:shd w:val="clear" w:color="auto" w:fill="FFFFFF"/>
        </w:rPr>
        <w:t>скутер, мопед, мокик или мотороллер</w:t>
      </w:r>
      <w:ins w:id="8499" w:author="Bachurina Alexandra" w:date="2019-10-20T20:47:00Z">
        <w:r>
          <w:rPr>
            <w:sz w:val="24"/>
            <w:szCs w:val="24"/>
            <w:shd w:val="clear" w:color="auto" w:fill="FFFFFF"/>
          </w:rPr>
          <w:t>,</w:t>
        </w:r>
      </w:ins>
      <w:del w:id="8500" w:author="Bachurina Alexandra" w:date="2019-10-20T20:47:00Z">
        <w:r w:rsidR="00F17B10" w:rsidRPr="00950916" w:rsidDel="001D6A0F">
          <w:rPr>
            <w:sz w:val="24"/>
            <w:szCs w:val="24"/>
            <w:shd w:val="clear" w:color="auto" w:fill="FFFFFF"/>
          </w:rPr>
          <w:delText xml:space="preserve">, </w:delText>
        </w:r>
      </w:del>
      <w:ins w:id="8501" w:author="Bachurina Alexandra" w:date="2019-10-20T20:47:00Z">
        <w:r>
          <w:rPr>
            <w:sz w:val="24"/>
            <w:szCs w:val="24"/>
            <w:shd w:val="clear" w:color="auto" w:fill="FFFFFF"/>
          </w:rPr>
          <w:t xml:space="preserve"> —</w:t>
        </w:r>
        <w:r w:rsidRPr="00950916">
          <w:rPr>
            <w:sz w:val="24"/>
            <w:szCs w:val="24"/>
            <w:shd w:val="clear" w:color="auto" w:fill="FFFFFF"/>
          </w:rPr>
          <w:t xml:space="preserve"> </w:t>
        </w:r>
      </w:ins>
      <w:r w:rsidR="00F17B10" w:rsidRPr="00950916">
        <w:rPr>
          <w:sz w:val="24"/>
          <w:szCs w:val="24"/>
          <w:shd w:val="clear" w:color="auto" w:fill="FFFFFF"/>
        </w:rPr>
        <w:t>их всех объединяет общая особенность</w:t>
      </w:r>
      <w:del w:id="8502" w:author="Bachurina Alexandra" w:date="2019-10-19T15:10:00Z">
        <w:r w:rsidR="00F17B10" w:rsidRPr="00950916" w:rsidDel="00784C0C">
          <w:rPr>
            <w:sz w:val="24"/>
            <w:szCs w:val="24"/>
            <w:shd w:val="clear" w:color="auto" w:fill="FFFFFF"/>
          </w:rPr>
          <w:delText xml:space="preserve"> – </w:delText>
        </w:r>
      </w:del>
      <w:ins w:id="8503" w:author="Bachurina Alexandra" w:date="2019-10-20T20:47:00Z">
        <w:r>
          <w:rPr>
            <w:sz w:val="24"/>
            <w:szCs w:val="24"/>
            <w:shd w:val="clear" w:color="auto" w:fill="FFFFFF"/>
          </w:rPr>
          <w:t>:</w:t>
        </w:r>
      </w:ins>
      <w:ins w:id="8504" w:author="Bachurina Alexandra" w:date="2019-10-19T15:10:00Z">
        <w:r w:rsidR="00784C0C">
          <w:rPr>
            <w:sz w:val="24"/>
            <w:szCs w:val="24"/>
            <w:shd w:val="clear" w:color="auto" w:fill="FFFFFF"/>
          </w:rPr>
          <w:t xml:space="preserve"> </w:t>
        </w:r>
      </w:ins>
      <w:r w:rsidR="00F17B10" w:rsidRPr="00950916">
        <w:rPr>
          <w:sz w:val="24"/>
          <w:szCs w:val="24"/>
          <w:shd w:val="clear" w:color="auto" w:fill="FFFFFF"/>
        </w:rPr>
        <w:t>в своей конструкции они оснащены двигателем.</w:t>
      </w:r>
      <w:del w:id="8505" w:author="Bachurina Alexandra" w:date="2019-10-20T20:47:00Z">
        <w:r w:rsidR="00F17B10" w:rsidRPr="00950916" w:rsidDel="001D6A0F">
          <w:rPr>
            <w:sz w:val="24"/>
            <w:szCs w:val="24"/>
            <w:shd w:val="clear" w:color="auto" w:fill="FFFFFF"/>
          </w:rPr>
          <w:delText xml:space="preserve"> </w:delText>
        </w:r>
      </w:del>
    </w:p>
    <w:p w14:paraId="27DF68E0" w14:textId="77777777" w:rsidR="00F17B10" w:rsidRPr="00950916" w:rsidRDefault="00F17B10" w:rsidP="00DE5775">
      <w:pPr>
        <w:pStyle w:val="a6"/>
        <w:shd w:val="clear" w:color="auto" w:fill="FFFFFF"/>
        <w:spacing w:line="240" w:lineRule="auto"/>
        <w:ind w:left="0"/>
        <w:jc w:val="both"/>
        <w:textAlignment w:val="baseline"/>
        <w:rPr>
          <w:rFonts w:eastAsia="Times New Roman"/>
          <w:bCs/>
          <w:sz w:val="24"/>
          <w:szCs w:val="24"/>
          <w:lang w:eastAsia="ru-RU"/>
        </w:rPr>
      </w:pPr>
      <w:del w:id="8506" w:author="Bachurina Alexandra" w:date="2019-10-20T20:47:00Z">
        <w:r w:rsidRPr="00950916" w:rsidDel="001D6A0F">
          <w:rPr>
            <w:sz w:val="24"/>
            <w:szCs w:val="24"/>
          </w:rPr>
          <w:delText>«</w:delText>
        </w:r>
      </w:del>
      <w:r w:rsidRPr="00950916">
        <w:rPr>
          <w:sz w:val="24"/>
          <w:szCs w:val="24"/>
        </w:rPr>
        <w:t>Мопед</w:t>
      </w:r>
      <w:del w:id="8507" w:author="Bachurina Alexandra" w:date="2019-10-20T20:47:00Z">
        <w:r w:rsidRPr="00950916" w:rsidDel="001D6A0F">
          <w:rPr>
            <w:sz w:val="24"/>
            <w:szCs w:val="24"/>
          </w:rPr>
          <w:delText>»</w:delText>
        </w:r>
      </w:del>
      <w:del w:id="8508" w:author="Bachurina Alexandra" w:date="2019-10-19T15:10:00Z">
        <w:r w:rsidRPr="00950916" w:rsidDel="00784C0C">
          <w:rPr>
            <w:sz w:val="24"/>
            <w:szCs w:val="24"/>
          </w:rPr>
          <w:delText xml:space="preserve"> – </w:delText>
        </w:r>
      </w:del>
      <w:ins w:id="8509" w:author="Bachurina Alexandra" w:date="2019-10-19T15:10:00Z">
        <w:r w:rsidR="00784C0C">
          <w:rPr>
            <w:sz w:val="24"/>
            <w:szCs w:val="24"/>
          </w:rPr>
          <w:t xml:space="preserve"> — </w:t>
        </w:r>
      </w:ins>
      <w:r w:rsidRPr="00950916">
        <w:rPr>
          <w:sz w:val="24"/>
          <w:szCs w:val="24"/>
        </w:rPr>
        <w:t>двух- или трехколесное механическое транспортное средство, максимальная конструктивная скорость которого не превышает 50 км/ч, имеющее двигатель внутреннего сгорания с рабочим объемом, не превышающим 50 куб. см, или электродвигатель номинальной максимальной мощностью в режиме длительной нагрузки более 0,25 кВт и менее 4 кВт.</w:t>
      </w:r>
    </w:p>
    <w:p w14:paraId="40C7147E" w14:textId="77777777" w:rsidR="00F17B10" w:rsidRPr="00950916" w:rsidRDefault="00F17B10" w:rsidP="00950916">
      <w:pPr>
        <w:pStyle w:val="a9"/>
        <w:jc w:val="both"/>
        <w:rPr>
          <w:sz w:val="24"/>
          <w:szCs w:val="24"/>
          <w:shd w:val="clear" w:color="auto" w:fill="FFFFFF"/>
        </w:rPr>
      </w:pPr>
      <w:r w:rsidRPr="00950916">
        <w:rPr>
          <w:rFonts w:eastAsia="Times New Roman"/>
          <w:bCs/>
          <w:sz w:val="24"/>
          <w:szCs w:val="24"/>
        </w:rPr>
        <w:t>К мопедам также приравниваются квадроциклы, имеющие аналогичные технические характеристики.</w:t>
      </w:r>
    </w:p>
    <w:p w14:paraId="306A0BAD" w14:textId="77777777" w:rsidR="00F17B10" w:rsidRPr="00950916" w:rsidRDefault="00F17B10" w:rsidP="00DE5775">
      <w:pPr>
        <w:pStyle w:val="a6"/>
        <w:shd w:val="clear" w:color="auto" w:fill="FFFFFF"/>
        <w:spacing w:line="240" w:lineRule="auto"/>
        <w:ind w:left="0"/>
        <w:jc w:val="both"/>
        <w:textAlignment w:val="baseline"/>
        <w:rPr>
          <w:spacing w:val="2"/>
          <w:sz w:val="24"/>
          <w:szCs w:val="24"/>
          <w:u w:val="single"/>
        </w:rPr>
      </w:pPr>
      <w:r w:rsidRPr="00950916">
        <w:rPr>
          <w:bCs/>
          <w:sz w:val="24"/>
          <w:szCs w:val="24"/>
        </w:rPr>
        <w:t>Ваш скутер, мотороллер или мокик попадает под характеристики мопеда, если имеет двигатель до 50 см</w:t>
      </w:r>
      <w:r w:rsidR="00EA6C54" w:rsidRPr="00EA6C54">
        <w:rPr>
          <w:bCs/>
          <w:sz w:val="24"/>
          <w:szCs w:val="24"/>
          <w:vertAlign w:val="superscript"/>
          <w:rPrChange w:id="8510" w:author="Bachurina Alexandra" w:date="2019-10-20T20:48:00Z">
            <w:rPr>
              <w:b/>
              <w:bCs/>
              <w:sz w:val="24"/>
              <w:szCs w:val="24"/>
            </w:rPr>
          </w:rPrChange>
        </w:rPr>
        <w:t>3</w:t>
      </w:r>
      <w:r w:rsidRPr="00950916">
        <w:rPr>
          <w:spacing w:val="2"/>
          <w:sz w:val="24"/>
          <w:szCs w:val="24"/>
        </w:rPr>
        <w:t xml:space="preserve"> или электродвигатель номинальной максимальной мощностью более 0,25 кВт и менее 4 кВт, а его</w:t>
      </w:r>
      <w:r w:rsidR="00752CFE">
        <w:rPr>
          <w:spacing w:val="2"/>
          <w:sz w:val="24"/>
          <w:szCs w:val="24"/>
        </w:rPr>
        <w:t xml:space="preserve"> </w:t>
      </w:r>
      <w:r w:rsidRPr="00950916">
        <w:rPr>
          <w:spacing w:val="2"/>
          <w:sz w:val="24"/>
          <w:szCs w:val="24"/>
        </w:rPr>
        <w:t>максимальная конструктивная скорость не превышает 50 км/ч.</w:t>
      </w:r>
    </w:p>
    <w:p w14:paraId="6F4EC6E2" w14:textId="77777777" w:rsidR="00F17B10" w:rsidRPr="00950916" w:rsidRDefault="00F17B10" w:rsidP="00DE5775">
      <w:pPr>
        <w:pStyle w:val="a6"/>
        <w:shd w:val="clear" w:color="auto" w:fill="FFFFFF"/>
        <w:spacing w:line="240" w:lineRule="auto"/>
        <w:ind w:left="0"/>
        <w:jc w:val="both"/>
        <w:textAlignment w:val="baseline"/>
        <w:rPr>
          <w:rFonts w:eastAsia="Times New Roman"/>
          <w:bCs/>
          <w:sz w:val="24"/>
          <w:szCs w:val="24"/>
          <w:lang w:eastAsia="ru-RU"/>
        </w:rPr>
      </w:pPr>
      <w:r w:rsidRPr="00950916">
        <w:rPr>
          <w:sz w:val="24"/>
          <w:szCs w:val="24"/>
          <w:shd w:val="clear" w:color="auto" w:fill="FFFFFF"/>
        </w:rPr>
        <w:t>Все двухколесные транспортные средства свыше 50 см</w:t>
      </w:r>
      <w:r w:rsidR="00EA6C54" w:rsidRPr="00EA6C54">
        <w:rPr>
          <w:sz w:val="24"/>
          <w:szCs w:val="24"/>
          <w:shd w:val="clear" w:color="auto" w:fill="FFFFFF"/>
          <w:vertAlign w:val="superscript"/>
          <w:rPrChange w:id="8511" w:author="Bachurina Alexandra" w:date="2019-10-20T20:48:00Z">
            <w:rPr>
              <w:b/>
              <w:bCs/>
              <w:sz w:val="24"/>
              <w:szCs w:val="24"/>
              <w:shd w:val="clear" w:color="auto" w:fill="FFFFFF"/>
            </w:rPr>
          </w:rPrChange>
        </w:rPr>
        <w:t>3</w:t>
      </w:r>
      <w:r w:rsidRPr="00950916">
        <w:rPr>
          <w:sz w:val="24"/>
          <w:szCs w:val="24"/>
          <w:shd w:val="clear" w:color="auto" w:fill="FFFFFF"/>
        </w:rPr>
        <w:t xml:space="preserve"> и </w:t>
      </w:r>
      <w:ins w:id="8512" w:author="Bachurina Alexandra" w:date="2019-10-20T20:48:00Z">
        <w:r w:rsidR="001D6A0F">
          <w:rPr>
            <w:sz w:val="24"/>
            <w:szCs w:val="24"/>
            <w:shd w:val="clear" w:color="auto" w:fill="FFFFFF"/>
          </w:rPr>
          <w:t xml:space="preserve">с </w:t>
        </w:r>
      </w:ins>
      <w:r w:rsidRPr="00950916">
        <w:rPr>
          <w:sz w:val="24"/>
          <w:szCs w:val="24"/>
          <w:shd w:val="clear" w:color="auto" w:fill="FFFFFF"/>
        </w:rPr>
        <w:t>максимальной конструктивной скоростью выше 50 км/ч</w:t>
      </w:r>
      <w:del w:id="8513" w:author="Bachurina Alexandra" w:date="2019-10-20T20:48:00Z">
        <w:r w:rsidRPr="00950916" w:rsidDel="001D6A0F">
          <w:rPr>
            <w:sz w:val="24"/>
            <w:szCs w:val="24"/>
            <w:shd w:val="clear" w:color="auto" w:fill="FFFFFF"/>
          </w:rPr>
          <w:delText>ас,</w:delText>
        </w:r>
      </w:del>
      <w:r w:rsidRPr="00950916">
        <w:rPr>
          <w:sz w:val="24"/>
          <w:szCs w:val="24"/>
          <w:shd w:val="clear" w:color="auto" w:fill="FFFFFF"/>
        </w:rPr>
        <w:t xml:space="preserve"> являются мотоциклами и относятся к категории А, но есть и подкатегория А</w:t>
      </w:r>
      <w:del w:id="8514" w:author="Bachurina Alexandra" w:date="2019-10-20T20:48:00Z">
        <w:r w:rsidRPr="00950916" w:rsidDel="001D6A0F">
          <w:rPr>
            <w:sz w:val="24"/>
            <w:szCs w:val="24"/>
            <w:shd w:val="clear" w:color="auto" w:fill="FFFFFF"/>
          </w:rPr>
          <w:delText xml:space="preserve"> </w:delText>
        </w:r>
      </w:del>
      <w:r w:rsidRPr="00950916">
        <w:rPr>
          <w:sz w:val="24"/>
          <w:szCs w:val="24"/>
          <w:shd w:val="clear" w:color="auto" w:fill="FFFFFF"/>
        </w:rPr>
        <w:t>1, к которой относят легкие мотоциклы.</w:t>
      </w:r>
    </w:p>
    <w:p w14:paraId="3C30C08A" w14:textId="77777777" w:rsidR="00F17B10" w:rsidRPr="00950916" w:rsidRDefault="00F17B10" w:rsidP="00DE5775">
      <w:pPr>
        <w:pStyle w:val="a6"/>
        <w:shd w:val="clear" w:color="auto" w:fill="FFFFFF"/>
        <w:spacing w:line="240" w:lineRule="auto"/>
        <w:ind w:left="0"/>
        <w:jc w:val="both"/>
        <w:textAlignment w:val="baseline"/>
        <w:rPr>
          <w:rFonts w:eastAsia="Times New Roman"/>
          <w:bCs/>
          <w:sz w:val="24"/>
          <w:szCs w:val="24"/>
          <w:lang w:eastAsia="ru-RU"/>
        </w:rPr>
      </w:pPr>
      <w:r w:rsidRPr="00950916">
        <w:rPr>
          <w:rFonts w:eastAsia="Times New Roman"/>
          <w:bCs/>
          <w:sz w:val="24"/>
          <w:szCs w:val="24"/>
          <w:lang w:eastAsia="ru-RU"/>
        </w:rPr>
        <w:t>Из этого следует, что скутеры, мокики и мотороллеры, в зависимости от их технических характеристик, можно причислить либо к классу мопедов, либо к классу мотоциклов.</w:t>
      </w:r>
    </w:p>
    <w:p w14:paraId="35575276" w14:textId="77777777" w:rsidR="001D6A0F" w:rsidRDefault="00F17B10" w:rsidP="00DE5775">
      <w:pPr>
        <w:pStyle w:val="a6"/>
        <w:shd w:val="clear" w:color="auto" w:fill="FFFFFF"/>
        <w:spacing w:line="240" w:lineRule="auto"/>
        <w:ind w:left="0" w:firstLine="0"/>
        <w:jc w:val="both"/>
        <w:textAlignment w:val="baseline"/>
        <w:rPr>
          <w:ins w:id="8515" w:author="Bachurina Alexandra" w:date="2019-10-20T20:49:00Z"/>
          <w:rFonts w:eastAsia="Times New Roman"/>
          <w:bCs/>
          <w:sz w:val="24"/>
          <w:szCs w:val="24"/>
          <w:lang w:eastAsia="ru-RU"/>
        </w:rPr>
      </w:pPr>
      <w:r w:rsidRPr="00950916">
        <w:rPr>
          <w:rFonts w:eastAsia="Times New Roman"/>
          <w:bCs/>
          <w:sz w:val="24"/>
          <w:szCs w:val="24"/>
          <w:lang w:eastAsia="ru-RU"/>
        </w:rPr>
        <w:t>Механические двух</w:t>
      </w:r>
      <w:ins w:id="8516" w:author="Bachurina Alexandra" w:date="2019-10-20T20:48:00Z">
        <w:r w:rsidR="001D6A0F">
          <w:rPr>
            <w:rFonts w:eastAsia="Times New Roman"/>
            <w:bCs/>
            <w:sz w:val="24"/>
            <w:szCs w:val="24"/>
            <w:lang w:eastAsia="ru-RU"/>
          </w:rPr>
          <w:t>-</w:t>
        </w:r>
      </w:ins>
      <w:r w:rsidRPr="00950916">
        <w:rPr>
          <w:rFonts w:eastAsia="Times New Roman"/>
          <w:bCs/>
          <w:sz w:val="24"/>
          <w:szCs w:val="24"/>
          <w:lang w:eastAsia="ru-RU"/>
        </w:rPr>
        <w:t xml:space="preserve"> или тр</w:t>
      </w:r>
      <w:r w:rsidR="00D33209">
        <w:rPr>
          <w:rFonts w:eastAsia="Times New Roman"/>
          <w:bCs/>
          <w:sz w:val="24"/>
          <w:szCs w:val="24"/>
          <w:lang w:eastAsia="ru-RU"/>
        </w:rPr>
        <w:t>е</w:t>
      </w:r>
      <w:r w:rsidRPr="00950916">
        <w:rPr>
          <w:rFonts w:eastAsia="Times New Roman"/>
          <w:bCs/>
          <w:sz w:val="24"/>
          <w:szCs w:val="24"/>
          <w:lang w:eastAsia="ru-RU"/>
        </w:rPr>
        <w:t>хкол</w:t>
      </w:r>
      <w:r w:rsidR="00D33209">
        <w:rPr>
          <w:rFonts w:eastAsia="Times New Roman"/>
          <w:bCs/>
          <w:sz w:val="24"/>
          <w:szCs w:val="24"/>
          <w:lang w:eastAsia="ru-RU"/>
        </w:rPr>
        <w:t>е</w:t>
      </w:r>
      <w:r w:rsidRPr="00950916">
        <w:rPr>
          <w:rFonts w:eastAsia="Times New Roman"/>
          <w:bCs/>
          <w:sz w:val="24"/>
          <w:szCs w:val="24"/>
          <w:lang w:eastAsia="ru-RU"/>
        </w:rPr>
        <w:t>сные транспортные средства характеризуются в ПДД двумя терминами: «</w:t>
      </w:r>
      <w:ins w:id="8517" w:author="Bachurina Alexandra" w:date="2019-10-20T20:49:00Z">
        <w:r w:rsidR="001D6A0F">
          <w:rPr>
            <w:rFonts w:eastAsia="Times New Roman"/>
            <w:bCs/>
            <w:sz w:val="24"/>
            <w:szCs w:val="24"/>
            <w:lang w:eastAsia="ru-RU"/>
          </w:rPr>
          <w:t>м</w:t>
        </w:r>
      </w:ins>
      <w:del w:id="8518" w:author="Bachurina Alexandra" w:date="2019-10-20T20:49:00Z">
        <w:r w:rsidRPr="00950916" w:rsidDel="001D6A0F">
          <w:rPr>
            <w:rFonts w:eastAsia="Times New Roman"/>
            <w:bCs/>
            <w:sz w:val="24"/>
            <w:szCs w:val="24"/>
            <w:lang w:eastAsia="ru-RU"/>
          </w:rPr>
          <w:delText>М</w:delText>
        </w:r>
      </w:del>
      <w:r w:rsidRPr="00950916">
        <w:rPr>
          <w:rFonts w:eastAsia="Times New Roman"/>
          <w:bCs/>
          <w:sz w:val="24"/>
          <w:szCs w:val="24"/>
          <w:lang w:eastAsia="ru-RU"/>
        </w:rPr>
        <w:t>опед» или «</w:t>
      </w:r>
      <w:del w:id="8519" w:author="Bachurina Alexandra" w:date="2019-10-20T20:49:00Z">
        <w:r w:rsidRPr="00950916" w:rsidDel="001D6A0F">
          <w:rPr>
            <w:rFonts w:eastAsia="Times New Roman"/>
            <w:bCs/>
            <w:sz w:val="24"/>
            <w:szCs w:val="24"/>
            <w:lang w:eastAsia="ru-RU"/>
          </w:rPr>
          <w:delText>М</w:delText>
        </w:r>
      </w:del>
      <w:ins w:id="8520" w:author="Bachurina Alexandra" w:date="2019-10-20T20:49:00Z">
        <w:r w:rsidR="001D6A0F">
          <w:rPr>
            <w:rFonts w:eastAsia="Times New Roman"/>
            <w:bCs/>
            <w:sz w:val="24"/>
            <w:szCs w:val="24"/>
            <w:lang w:eastAsia="ru-RU"/>
          </w:rPr>
          <w:t>м</w:t>
        </w:r>
      </w:ins>
      <w:r w:rsidRPr="00950916">
        <w:rPr>
          <w:rFonts w:eastAsia="Times New Roman"/>
          <w:bCs/>
          <w:sz w:val="24"/>
          <w:szCs w:val="24"/>
          <w:lang w:eastAsia="ru-RU"/>
        </w:rPr>
        <w:t xml:space="preserve">отоцикл». Лицо, управляющее ими, автоматически становится участником дорожного движения. </w:t>
      </w:r>
    </w:p>
    <w:p w14:paraId="72035B05" w14:textId="77777777" w:rsidR="00F17B10" w:rsidRPr="001D6A0F" w:rsidDel="001D6A0F" w:rsidRDefault="00F17B10" w:rsidP="00DE5775">
      <w:pPr>
        <w:pStyle w:val="a6"/>
        <w:shd w:val="clear" w:color="auto" w:fill="FFFFFF"/>
        <w:spacing w:line="240" w:lineRule="auto"/>
        <w:ind w:left="0" w:firstLine="0"/>
        <w:jc w:val="both"/>
        <w:textAlignment w:val="baseline"/>
        <w:rPr>
          <w:del w:id="8521" w:author="Bachurina Alexandra" w:date="2019-10-20T20:49:00Z"/>
          <w:rFonts w:eastAsia="Times New Roman"/>
          <w:b/>
          <w:bCs/>
          <w:sz w:val="24"/>
          <w:szCs w:val="24"/>
          <w:lang w:eastAsia="ru-RU"/>
          <w:rPrChange w:id="8522" w:author="Bachurina Alexandra" w:date="2019-10-20T20:49:00Z">
            <w:rPr>
              <w:del w:id="8523" w:author="Bachurina Alexandra" w:date="2019-10-20T20:49:00Z"/>
              <w:rFonts w:eastAsia="Times New Roman"/>
              <w:b/>
              <w:bCs/>
              <w:i/>
              <w:sz w:val="24"/>
              <w:szCs w:val="24"/>
              <w:lang w:eastAsia="ru-RU"/>
            </w:rPr>
          </w:rPrChange>
        </w:rPr>
      </w:pPr>
      <w:del w:id="8524" w:author="Bachurina Alexandra" w:date="2019-10-20T20:49:00Z">
        <w:r w:rsidRPr="00950916" w:rsidDel="001D6A0F">
          <w:rPr>
            <w:rFonts w:eastAsia="Times New Roman"/>
            <w:bCs/>
            <w:sz w:val="24"/>
            <w:szCs w:val="24"/>
            <w:lang w:eastAsia="ru-RU"/>
          </w:rPr>
          <w:delText>(</w:delText>
        </w:r>
      </w:del>
      <w:r w:rsidRPr="00950916">
        <w:rPr>
          <w:rFonts w:eastAsia="Times New Roman"/>
          <w:bCs/>
          <w:i/>
          <w:sz w:val="24"/>
          <w:szCs w:val="24"/>
          <w:lang w:eastAsia="ru-RU"/>
        </w:rPr>
        <w:t>Примечание</w:t>
      </w:r>
      <w:ins w:id="8525" w:author="Bachurina Alexandra" w:date="2019-10-20T20:49:00Z">
        <w:r w:rsidR="001D6A0F">
          <w:rPr>
            <w:rFonts w:eastAsia="Times New Roman"/>
            <w:bCs/>
            <w:i/>
            <w:sz w:val="24"/>
            <w:szCs w:val="24"/>
            <w:lang w:eastAsia="ru-RU"/>
          </w:rPr>
          <w:t xml:space="preserve">: </w:t>
        </w:r>
        <w:r w:rsidR="00EA6C54" w:rsidRPr="00EA6C54">
          <w:rPr>
            <w:rFonts w:eastAsia="Times New Roman"/>
            <w:bCs/>
            <w:sz w:val="24"/>
            <w:szCs w:val="24"/>
            <w:lang w:eastAsia="ru-RU"/>
            <w:rPrChange w:id="8526" w:author="Bachurina Alexandra" w:date="2019-10-20T20:49:00Z">
              <w:rPr>
                <w:rFonts w:eastAsia="Times New Roman"/>
                <w:b/>
                <w:bCs/>
                <w:i/>
                <w:sz w:val="24"/>
                <w:szCs w:val="24"/>
                <w:lang w:eastAsia="ru-RU"/>
              </w:rPr>
            </w:rPrChange>
          </w:rPr>
          <w:t>у</w:t>
        </w:r>
      </w:ins>
      <w:del w:id="8527" w:author="Bachurina Alexandra" w:date="2019-10-20T20:49:00Z">
        <w:r w:rsidR="00EA6C54" w:rsidRPr="00EA6C54">
          <w:rPr>
            <w:rFonts w:eastAsia="Times New Roman"/>
            <w:bCs/>
            <w:sz w:val="24"/>
            <w:szCs w:val="24"/>
            <w:lang w:eastAsia="ru-RU"/>
            <w:rPrChange w:id="8528" w:author="Bachurina Alexandra" w:date="2019-10-20T20:49:00Z">
              <w:rPr>
                <w:rFonts w:eastAsia="Times New Roman"/>
                <w:b/>
                <w:bCs/>
                <w:i/>
                <w:sz w:val="24"/>
                <w:szCs w:val="24"/>
                <w:lang w:eastAsia="ru-RU"/>
              </w:rPr>
            </w:rPrChange>
          </w:rPr>
          <w:delText>. У</w:delText>
        </w:r>
      </w:del>
      <w:r w:rsidR="00EA6C54" w:rsidRPr="00EA6C54">
        <w:rPr>
          <w:rFonts w:eastAsia="Times New Roman"/>
          <w:bCs/>
          <w:sz w:val="24"/>
          <w:szCs w:val="24"/>
          <w:lang w:eastAsia="ru-RU"/>
          <w:rPrChange w:id="8529" w:author="Bachurina Alexandra" w:date="2019-10-20T20:49:00Z">
            <w:rPr>
              <w:rFonts w:eastAsia="Times New Roman"/>
              <w:b/>
              <w:bCs/>
              <w:i/>
              <w:sz w:val="24"/>
              <w:szCs w:val="24"/>
              <w:lang w:eastAsia="ru-RU"/>
            </w:rPr>
          </w:rPrChange>
        </w:rPr>
        <w:t>частник дорожного движения</w:t>
      </w:r>
      <w:del w:id="8530" w:author="Bachurina Alexandra" w:date="2019-10-19T15:10:00Z">
        <w:r w:rsidR="00EA6C54" w:rsidRPr="00EA6C54">
          <w:rPr>
            <w:rFonts w:eastAsia="Times New Roman"/>
            <w:bCs/>
            <w:sz w:val="24"/>
            <w:szCs w:val="24"/>
            <w:lang w:eastAsia="ru-RU"/>
            <w:rPrChange w:id="8531" w:author="Bachurina Alexandra" w:date="2019-10-20T20:49:00Z">
              <w:rPr>
                <w:rFonts w:eastAsia="Times New Roman"/>
                <w:b/>
                <w:bCs/>
                <w:i/>
                <w:sz w:val="24"/>
                <w:szCs w:val="24"/>
                <w:lang w:eastAsia="ru-RU"/>
              </w:rPr>
            </w:rPrChange>
          </w:rPr>
          <w:delText xml:space="preserve"> – </w:delText>
        </w:r>
      </w:del>
      <w:ins w:id="8532" w:author="Bachurina Alexandra" w:date="2019-10-19T15:10:00Z">
        <w:r w:rsidR="00EA6C54" w:rsidRPr="00EA6C54">
          <w:rPr>
            <w:rFonts w:eastAsia="Times New Roman"/>
            <w:bCs/>
            <w:sz w:val="24"/>
            <w:szCs w:val="24"/>
            <w:lang w:eastAsia="ru-RU"/>
            <w:rPrChange w:id="8533" w:author="Bachurina Alexandra" w:date="2019-10-20T20:49:00Z">
              <w:rPr>
                <w:rFonts w:eastAsia="Times New Roman"/>
                <w:b/>
                <w:bCs/>
                <w:i/>
                <w:sz w:val="24"/>
                <w:szCs w:val="24"/>
                <w:lang w:eastAsia="ru-RU"/>
              </w:rPr>
            </w:rPrChange>
          </w:rPr>
          <w:t xml:space="preserve"> — </w:t>
        </w:r>
      </w:ins>
      <w:r w:rsidR="00EA6C54" w:rsidRPr="00EA6C54">
        <w:rPr>
          <w:rFonts w:eastAsia="Times New Roman"/>
          <w:bCs/>
          <w:sz w:val="24"/>
          <w:szCs w:val="24"/>
          <w:lang w:eastAsia="ru-RU"/>
          <w:rPrChange w:id="8534" w:author="Bachurina Alexandra" w:date="2019-10-20T20:49:00Z">
            <w:rPr>
              <w:rFonts w:eastAsia="Times New Roman"/>
              <w:b/>
              <w:bCs/>
              <w:i/>
              <w:sz w:val="24"/>
              <w:szCs w:val="24"/>
              <w:lang w:eastAsia="ru-RU"/>
            </w:rPr>
          </w:rPrChange>
        </w:rPr>
        <w:t>лицо, принимающее непосредственное участие в процессе движения в качестве водителя, пешехода или пассажира транспортного средства.</w:t>
      </w:r>
      <w:ins w:id="8535" w:author="Bachurina Alexandra" w:date="2019-10-20T20:49:00Z">
        <w:r w:rsidR="001D6A0F">
          <w:rPr>
            <w:rFonts w:eastAsia="Times New Roman"/>
            <w:bCs/>
            <w:sz w:val="24"/>
            <w:szCs w:val="24"/>
            <w:lang w:eastAsia="ru-RU"/>
          </w:rPr>
          <w:t xml:space="preserve"> </w:t>
        </w:r>
      </w:ins>
    </w:p>
    <w:p w14:paraId="05C7CD13" w14:textId="77777777" w:rsidR="00AB551C" w:rsidRPr="00AB551C" w:rsidRDefault="00EA6C54" w:rsidP="00AB551C">
      <w:pPr>
        <w:pStyle w:val="a6"/>
        <w:shd w:val="clear" w:color="auto" w:fill="FFFFFF"/>
        <w:spacing w:line="240" w:lineRule="auto"/>
        <w:ind w:left="0" w:firstLine="0"/>
        <w:jc w:val="both"/>
        <w:textAlignment w:val="baseline"/>
        <w:rPr>
          <w:rFonts w:eastAsia="Times New Roman"/>
          <w:bCs/>
          <w:iCs/>
          <w:sz w:val="24"/>
          <w:szCs w:val="24"/>
          <w:lang w:eastAsia="ru-RU"/>
          <w:rPrChange w:id="8536" w:author="Bachurina Alexandra" w:date="2019-10-20T20:49:00Z">
            <w:rPr>
              <w:rFonts w:eastAsia="Times New Roman"/>
              <w:bCs/>
              <w:i/>
              <w:iCs/>
              <w:sz w:val="24"/>
              <w:szCs w:val="24"/>
              <w:lang w:eastAsia="ru-RU"/>
            </w:rPr>
          </w:rPrChange>
        </w:rPr>
        <w:pPrChange w:id="8537" w:author="Bachurina Alexandra" w:date="2019-10-20T20:49:00Z">
          <w:pPr>
            <w:pStyle w:val="a6"/>
            <w:shd w:val="clear" w:color="auto" w:fill="FFFFFF"/>
            <w:spacing w:line="240" w:lineRule="auto"/>
            <w:ind w:left="0"/>
            <w:jc w:val="both"/>
            <w:textAlignment w:val="baseline"/>
          </w:pPr>
        </w:pPrChange>
      </w:pPr>
      <w:r w:rsidRPr="00EA6C54">
        <w:rPr>
          <w:rFonts w:eastAsia="Times New Roman"/>
          <w:bCs/>
          <w:iCs/>
          <w:sz w:val="24"/>
          <w:szCs w:val="24"/>
          <w:lang w:eastAsia="ru-RU"/>
          <w:rPrChange w:id="8538" w:author="Bachurina Alexandra" w:date="2019-10-20T20:49:00Z">
            <w:rPr>
              <w:rFonts w:eastAsia="Times New Roman"/>
              <w:b/>
              <w:bCs/>
              <w:i/>
              <w:iCs/>
              <w:sz w:val="24"/>
              <w:szCs w:val="24"/>
              <w:lang w:eastAsia="ru-RU"/>
            </w:rPr>
          </w:rPrChange>
        </w:rPr>
        <w:t>Водитель</w:t>
      </w:r>
      <w:del w:id="8539" w:author="Bachurina Alexandra" w:date="2019-10-19T15:10:00Z">
        <w:r w:rsidRPr="00EA6C54">
          <w:rPr>
            <w:rFonts w:eastAsia="Times New Roman"/>
            <w:bCs/>
            <w:iCs/>
            <w:sz w:val="24"/>
            <w:szCs w:val="24"/>
            <w:lang w:eastAsia="ru-RU"/>
            <w:rPrChange w:id="8540" w:author="Bachurina Alexandra" w:date="2019-10-20T20:49:00Z">
              <w:rPr>
                <w:rFonts w:eastAsia="Times New Roman"/>
                <w:b/>
                <w:bCs/>
                <w:i/>
                <w:iCs/>
                <w:sz w:val="24"/>
                <w:szCs w:val="24"/>
                <w:lang w:eastAsia="ru-RU"/>
              </w:rPr>
            </w:rPrChange>
          </w:rPr>
          <w:delText xml:space="preserve"> – </w:delText>
        </w:r>
      </w:del>
      <w:ins w:id="8541" w:author="Bachurina Alexandra" w:date="2019-10-19T15:10:00Z">
        <w:r w:rsidRPr="00EA6C54">
          <w:rPr>
            <w:rFonts w:eastAsia="Times New Roman"/>
            <w:bCs/>
            <w:iCs/>
            <w:sz w:val="24"/>
            <w:szCs w:val="24"/>
            <w:lang w:eastAsia="ru-RU"/>
            <w:rPrChange w:id="8542" w:author="Bachurina Alexandra" w:date="2019-10-20T20:49:00Z">
              <w:rPr>
                <w:rFonts w:eastAsia="Times New Roman"/>
                <w:b/>
                <w:bCs/>
                <w:i/>
                <w:iCs/>
                <w:sz w:val="24"/>
                <w:szCs w:val="24"/>
                <w:lang w:eastAsia="ru-RU"/>
              </w:rPr>
            </w:rPrChange>
          </w:rPr>
          <w:t xml:space="preserve"> — </w:t>
        </w:r>
      </w:ins>
      <w:r w:rsidRPr="00EA6C54">
        <w:rPr>
          <w:rFonts w:eastAsia="Times New Roman"/>
          <w:bCs/>
          <w:iCs/>
          <w:sz w:val="24"/>
          <w:szCs w:val="24"/>
          <w:lang w:eastAsia="ru-RU"/>
          <w:rPrChange w:id="8543" w:author="Bachurina Alexandra" w:date="2019-10-20T20:49:00Z">
            <w:rPr>
              <w:rFonts w:eastAsia="Times New Roman"/>
              <w:b/>
              <w:bCs/>
              <w:i/>
              <w:iCs/>
              <w:sz w:val="24"/>
              <w:szCs w:val="24"/>
              <w:lang w:eastAsia="ru-RU"/>
            </w:rPr>
          </w:rPrChange>
        </w:rPr>
        <w:t>лицо, управляющее каким-либо транспортным средством, погонщик, ведущий по дороге вьючных животных или стадо. К водителю приравнивается и обучающий вождению)</w:t>
      </w:r>
    </w:p>
    <w:p w14:paraId="5D1307ED" w14:textId="77777777" w:rsidR="001D6A0F" w:rsidRDefault="001D6A0F" w:rsidP="00DE5775">
      <w:pPr>
        <w:pStyle w:val="a6"/>
        <w:shd w:val="clear" w:color="auto" w:fill="FFFFFF"/>
        <w:spacing w:line="240" w:lineRule="auto"/>
        <w:ind w:left="0"/>
        <w:jc w:val="both"/>
        <w:textAlignment w:val="baseline"/>
        <w:rPr>
          <w:ins w:id="8544" w:author="Bachurina Alexandra" w:date="2019-10-20T20:49:00Z"/>
          <w:rFonts w:eastAsia="Times New Roman"/>
          <w:bCs/>
          <w:iCs/>
          <w:sz w:val="24"/>
          <w:szCs w:val="24"/>
          <w:lang w:eastAsia="ru-RU"/>
        </w:rPr>
      </w:pPr>
    </w:p>
    <w:p w14:paraId="3E23E783" w14:textId="77777777" w:rsidR="001D6A0F" w:rsidRDefault="00EA6C54" w:rsidP="00DE5775">
      <w:pPr>
        <w:pStyle w:val="a6"/>
        <w:shd w:val="clear" w:color="auto" w:fill="FFFFFF"/>
        <w:spacing w:line="240" w:lineRule="auto"/>
        <w:ind w:left="0"/>
        <w:jc w:val="both"/>
        <w:textAlignment w:val="baseline"/>
        <w:rPr>
          <w:ins w:id="8545" w:author="Bachurina Alexandra" w:date="2019-10-20T20:49:00Z"/>
          <w:rFonts w:eastAsia="Times New Roman"/>
          <w:bCs/>
          <w:iCs/>
          <w:sz w:val="24"/>
          <w:szCs w:val="24"/>
          <w:lang w:eastAsia="ru-RU"/>
        </w:rPr>
      </w:pPr>
      <w:r w:rsidRPr="00EA6C54">
        <w:rPr>
          <w:rFonts w:eastAsia="Times New Roman"/>
          <w:bCs/>
          <w:iCs/>
          <w:sz w:val="24"/>
          <w:szCs w:val="24"/>
          <w:u w:val="single"/>
          <w:lang w:eastAsia="ru-RU"/>
          <w:rPrChange w:id="8546" w:author="Bachurina Alexandra" w:date="2019-10-20T20:49:00Z">
            <w:rPr>
              <w:rFonts w:eastAsia="Times New Roman"/>
              <w:b/>
              <w:bCs/>
              <w:iCs/>
              <w:sz w:val="24"/>
              <w:szCs w:val="24"/>
              <w:lang w:eastAsia="ru-RU"/>
            </w:rPr>
          </w:rPrChange>
        </w:rPr>
        <w:t>Педагог:</w:t>
      </w:r>
      <w:del w:id="8547" w:author="Bachurina Alexandra" w:date="2019-10-20T20:49:00Z">
        <w:r w:rsidR="00F17B10" w:rsidRPr="00950916" w:rsidDel="001D6A0F">
          <w:rPr>
            <w:rFonts w:eastAsia="Times New Roman"/>
            <w:bCs/>
            <w:iCs/>
            <w:sz w:val="24"/>
            <w:szCs w:val="24"/>
            <w:lang w:eastAsia="ru-RU"/>
          </w:rPr>
          <w:delText xml:space="preserve"> </w:delText>
        </w:r>
      </w:del>
    </w:p>
    <w:p w14:paraId="02757352" w14:textId="77777777" w:rsidR="00F17B10" w:rsidRPr="00950916" w:rsidRDefault="001D6A0F" w:rsidP="00DE5775">
      <w:pPr>
        <w:pStyle w:val="a6"/>
        <w:shd w:val="clear" w:color="auto" w:fill="FFFFFF"/>
        <w:spacing w:line="240" w:lineRule="auto"/>
        <w:ind w:left="0"/>
        <w:jc w:val="both"/>
        <w:textAlignment w:val="baseline"/>
        <w:rPr>
          <w:sz w:val="24"/>
          <w:szCs w:val="24"/>
          <w:shd w:val="clear" w:color="auto" w:fill="FFFFFF"/>
        </w:rPr>
      </w:pPr>
      <w:ins w:id="8548" w:author="Bachurina Alexandra" w:date="2019-10-20T20:49:00Z">
        <w:r>
          <w:rPr>
            <w:rFonts w:eastAsia="Times New Roman"/>
            <w:bCs/>
            <w:iCs/>
            <w:sz w:val="24"/>
            <w:szCs w:val="24"/>
            <w:lang w:eastAsia="ru-RU"/>
          </w:rPr>
          <w:t xml:space="preserve">— </w:t>
        </w:r>
      </w:ins>
      <w:r w:rsidR="00F17B10" w:rsidRPr="00950916">
        <w:rPr>
          <w:rFonts w:eastAsia="Times New Roman"/>
          <w:bCs/>
          <w:iCs/>
          <w:sz w:val="24"/>
          <w:szCs w:val="24"/>
          <w:lang w:eastAsia="ru-RU"/>
        </w:rPr>
        <w:t>Отлично, мы с вами готовы перейти ко второму заданию</w:t>
      </w:r>
      <w:ins w:id="8549" w:author="Bachurina Alexandra" w:date="2019-10-20T20:49:00Z">
        <w:r>
          <w:rPr>
            <w:rFonts w:eastAsia="Times New Roman"/>
            <w:bCs/>
            <w:iCs/>
            <w:sz w:val="24"/>
            <w:szCs w:val="24"/>
            <w:lang w:eastAsia="ru-RU"/>
          </w:rPr>
          <w:t>. И</w:t>
        </w:r>
      </w:ins>
      <w:del w:id="8550" w:author="Bachurina Alexandra" w:date="2019-10-20T20:49:00Z">
        <w:r w:rsidR="00F17B10" w:rsidRPr="00950916" w:rsidDel="001D6A0F">
          <w:rPr>
            <w:rFonts w:eastAsia="Times New Roman"/>
            <w:bCs/>
            <w:iCs/>
            <w:sz w:val="24"/>
            <w:szCs w:val="24"/>
            <w:lang w:eastAsia="ru-RU"/>
          </w:rPr>
          <w:delText xml:space="preserve"> и</w:delText>
        </w:r>
      </w:del>
      <w:r w:rsidR="00F17B10" w:rsidRPr="00950916">
        <w:rPr>
          <w:rFonts w:eastAsia="Times New Roman"/>
          <w:bCs/>
          <w:iCs/>
          <w:sz w:val="24"/>
          <w:szCs w:val="24"/>
          <w:lang w:eastAsia="ru-RU"/>
        </w:rPr>
        <w:t>так, п</w:t>
      </w:r>
      <w:r w:rsidR="00F17B10" w:rsidRPr="00950916">
        <w:rPr>
          <w:sz w:val="24"/>
          <w:szCs w:val="24"/>
          <w:shd w:val="clear" w:color="auto" w:fill="FFFFFF"/>
        </w:rPr>
        <w:t>родолжаем игру.</w:t>
      </w:r>
      <w:del w:id="8551" w:author="Bachurina Alexandra" w:date="2019-10-20T20:49:00Z">
        <w:r w:rsidR="00F17B10" w:rsidRPr="00950916" w:rsidDel="001D6A0F">
          <w:rPr>
            <w:sz w:val="24"/>
            <w:szCs w:val="24"/>
            <w:shd w:val="clear" w:color="auto" w:fill="FFFFFF"/>
          </w:rPr>
          <w:delText xml:space="preserve"> </w:delText>
        </w:r>
      </w:del>
    </w:p>
    <w:p w14:paraId="6ED5C563" w14:textId="2693B277" w:rsidR="00F17B10" w:rsidRPr="001D6A0F" w:rsidRDefault="001D6A0F" w:rsidP="00950916">
      <w:pPr>
        <w:pStyle w:val="a6"/>
        <w:shd w:val="clear" w:color="auto" w:fill="FFFFFF"/>
        <w:spacing w:line="390" w:lineRule="atLeast"/>
        <w:ind w:left="0"/>
        <w:jc w:val="both"/>
        <w:textAlignment w:val="baseline"/>
        <w:rPr>
          <w:sz w:val="24"/>
          <w:szCs w:val="24"/>
          <w:shd w:val="clear" w:color="auto" w:fill="FFFFFF"/>
          <w:rPrChange w:id="8552" w:author="Bachurina Alexandra" w:date="2019-10-20T20:49:00Z">
            <w:rPr>
              <w:i/>
              <w:sz w:val="24"/>
              <w:szCs w:val="24"/>
              <w:shd w:val="clear" w:color="auto" w:fill="FFFFFF"/>
            </w:rPr>
          </w:rPrChange>
        </w:rPr>
      </w:pPr>
      <w:r w:rsidRPr="00950916">
        <w:rPr>
          <w:b/>
          <w:sz w:val="24"/>
          <w:szCs w:val="24"/>
          <w:shd w:val="clear" w:color="auto" w:fill="FFFFFF"/>
        </w:rPr>
        <w:t xml:space="preserve">ВОПРОС № </w:t>
      </w:r>
      <w:del w:id="8553" w:author="Admin1" w:date="2019-10-24T13:53:00Z">
        <w:r w:rsidRPr="00950916" w:rsidDel="007474CA">
          <w:rPr>
            <w:b/>
            <w:sz w:val="24"/>
            <w:szCs w:val="24"/>
            <w:shd w:val="clear" w:color="auto" w:fill="FFFFFF"/>
          </w:rPr>
          <w:delText>3</w:delText>
        </w:r>
      </w:del>
      <w:ins w:id="8554" w:author="Admin1" w:date="2019-10-24T13:53:00Z">
        <w:r w:rsidR="007474CA">
          <w:rPr>
            <w:b/>
            <w:sz w:val="24"/>
            <w:szCs w:val="24"/>
            <w:shd w:val="clear" w:color="auto" w:fill="FFFFFF"/>
          </w:rPr>
          <w:t>2</w:t>
        </w:r>
      </w:ins>
      <w:ins w:id="8555" w:author="Bachurina Alexandra" w:date="2019-10-20T20:49:00Z">
        <w:r>
          <w:rPr>
            <w:b/>
            <w:sz w:val="24"/>
            <w:szCs w:val="24"/>
            <w:shd w:val="clear" w:color="auto" w:fill="FFFFFF"/>
          </w:rPr>
          <w:t>.</w:t>
        </w:r>
      </w:ins>
      <w:r w:rsidRPr="00950916">
        <w:rPr>
          <w:b/>
          <w:sz w:val="24"/>
          <w:szCs w:val="24"/>
          <w:shd w:val="clear" w:color="auto" w:fill="FFFFFF"/>
        </w:rPr>
        <w:t xml:space="preserve"> </w:t>
      </w:r>
      <w:r w:rsidR="00EA6C54" w:rsidRPr="00EA6C54">
        <w:rPr>
          <w:b/>
          <w:sz w:val="24"/>
          <w:szCs w:val="24"/>
          <w:shd w:val="clear" w:color="auto" w:fill="FFFFFF"/>
          <w:rPrChange w:id="8556" w:author="Bachurina Alexandra" w:date="2019-10-20T20:49:00Z">
            <w:rPr>
              <w:b/>
              <w:bCs/>
              <w:i/>
              <w:sz w:val="24"/>
              <w:szCs w:val="24"/>
              <w:shd w:val="clear" w:color="auto" w:fill="FFFFFF"/>
            </w:rPr>
          </w:rPrChange>
        </w:rPr>
        <w:t xml:space="preserve">С </w:t>
      </w:r>
      <w:r w:rsidR="007816FF" w:rsidRPr="00E7713F">
        <w:rPr>
          <w:b/>
          <w:sz w:val="24"/>
          <w:szCs w:val="24"/>
          <w:shd w:val="clear" w:color="auto" w:fill="FFFFFF"/>
        </w:rPr>
        <w:t>какого возраста можно управлять мопедом</w:t>
      </w:r>
      <w:r w:rsidR="00EA6C54" w:rsidRPr="00EA6C54">
        <w:rPr>
          <w:b/>
          <w:sz w:val="24"/>
          <w:szCs w:val="24"/>
          <w:shd w:val="clear" w:color="auto" w:fill="FFFFFF"/>
          <w:rPrChange w:id="8557" w:author="Bachurina Alexandra" w:date="2019-10-20T20:49:00Z">
            <w:rPr>
              <w:b/>
              <w:bCs/>
              <w:i/>
              <w:sz w:val="24"/>
              <w:szCs w:val="24"/>
              <w:shd w:val="clear" w:color="auto" w:fill="FFFFFF"/>
            </w:rPr>
          </w:rPrChange>
        </w:rPr>
        <w:t>?</w:t>
      </w:r>
    </w:p>
    <w:p w14:paraId="1A025471" w14:textId="77777777" w:rsidR="001D6A0F" w:rsidRDefault="00F17B10" w:rsidP="00796E46">
      <w:pPr>
        <w:pStyle w:val="a6"/>
        <w:shd w:val="clear" w:color="auto" w:fill="FFFFFF"/>
        <w:spacing w:line="240" w:lineRule="auto"/>
        <w:ind w:left="0"/>
        <w:jc w:val="both"/>
        <w:textAlignment w:val="baseline"/>
        <w:rPr>
          <w:ins w:id="8558" w:author="Bachurina Alexandra" w:date="2019-10-20T20:50:00Z"/>
          <w:sz w:val="24"/>
          <w:szCs w:val="24"/>
          <w:shd w:val="clear" w:color="auto" w:fill="FFFFFF"/>
        </w:rPr>
      </w:pPr>
      <w:del w:id="8559" w:author="Bachurina Alexandra" w:date="2019-10-20T20:50:00Z">
        <w:r w:rsidRPr="00950916" w:rsidDel="001D6A0F">
          <w:rPr>
            <w:sz w:val="24"/>
            <w:szCs w:val="24"/>
            <w:shd w:val="clear" w:color="auto" w:fill="FFFFFF"/>
          </w:rPr>
          <w:delText xml:space="preserve">Варианты ответов: </w:delText>
        </w:r>
      </w:del>
      <w:r w:rsidRPr="00950916">
        <w:rPr>
          <w:sz w:val="24"/>
          <w:szCs w:val="24"/>
          <w:shd w:val="clear" w:color="auto" w:fill="FFFFFF"/>
        </w:rPr>
        <w:t xml:space="preserve">1. </w:t>
      </w:r>
      <w:del w:id="8560" w:author="Bachurina Alexandra" w:date="2019-10-20T20:50:00Z">
        <w:r w:rsidRPr="00950916" w:rsidDel="001D6A0F">
          <w:rPr>
            <w:sz w:val="24"/>
            <w:szCs w:val="24"/>
            <w:shd w:val="clear" w:color="auto" w:fill="FFFFFF"/>
          </w:rPr>
          <w:delText xml:space="preserve">/ </w:delText>
        </w:r>
      </w:del>
      <w:ins w:id="8561" w:author="Bachurina Alexandra" w:date="2019-10-20T20:50:00Z">
        <w:r w:rsidR="001D6A0F">
          <w:rPr>
            <w:sz w:val="24"/>
            <w:szCs w:val="24"/>
            <w:shd w:val="clear" w:color="auto" w:fill="FFFFFF"/>
          </w:rPr>
          <w:t xml:space="preserve">С </w:t>
        </w:r>
      </w:ins>
      <w:r w:rsidRPr="00950916">
        <w:rPr>
          <w:sz w:val="24"/>
          <w:szCs w:val="24"/>
          <w:shd w:val="clear" w:color="auto" w:fill="FFFFFF"/>
        </w:rPr>
        <w:t>14</w:t>
      </w:r>
      <w:ins w:id="8562" w:author="Bachurina Alexandra" w:date="2019-10-20T20:50:00Z">
        <w:r w:rsidR="001D6A0F">
          <w:rPr>
            <w:sz w:val="24"/>
            <w:szCs w:val="24"/>
            <w:shd w:val="clear" w:color="auto" w:fill="FFFFFF"/>
          </w:rPr>
          <w:t>.</w:t>
        </w:r>
      </w:ins>
    </w:p>
    <w:p w14:paraId="666E25A0" w14:textId="77777777" w:rsidR="001D6A0F" w:rsidRDefault="00F17B10" w:rsidP="00796E46">
      <w:pPr>
        <w:pStyle w:val="a6"/>
        <w:shd w:val="clear" w:color="auto" w:fill="FFFFFF"/>
        <w:spacing w:line="240" w:lineRule="auto"/>
        <w:ind w:left="0"/>
        <w:jc w:val="both"/>
        <w:textAlignment w:val="baseline"/>
        <w:rPr>
          <w:ins w:id="8563" w:author="Bachurina Alexandra" w:date="2019-10-20T20:50:00Z"/>
          <w:sz w:val="24"/>
          <w:szCs w:val="24"/>
          <w:shd w:val="clear" w:color="auto" w:fill="FFFFFF"/>
        </w:rPr>
      </w:pPr>
      <w:del w:id="8564" w:author="Bachurina Alexandra" w:date="2019-10-20T20:50:00Z">
        <w:r w:rsidRPr="00950916" w:rsidDel="001D6A0F">
          <w:rPr>
            <w:sz w:val="24"/>
            <w:szCs w:val="24"/>
            <w:shd w:val="clear" w:color="auto" w:fill="FFFFFF"/>
          </w:rPr>
          <w:delText xml:space="preserve">, </w:delText>
        </w:r>
      </w:del>
      <w:r w:rsidRPr="00950916">
        <w:rPr>
          <w:sz w:val="24"/>
          <w:szCs w:val="24"/>
          <w:shd w:val="clear" w:color="auto" w:fill="FFFFFF"/>
        </w:rPr>
        <w:t>2</w:t>
      </w:r>
      <w:ins w:id="8565" w:author="Bachurina Alexandra" w:date="2019-10-20T20:50:00Z">
        <w:r w:rsidR="001D6A0F">
          <w:rPr>
            <w:sz w:val="24"/>
            <w:szCs w:val="24"/>
            <w:shd w:val="clear" w:color="auto" w:fill="FFFFFF"/>
          </w:rPr>
          <w:t>. С</w:t>
        </w:r>
      </w:ins>
      <w:del w:id="8566" w:author="Bachurina Alexandra" w:date="2019-10-20T20:50:00Z">
        <w:r w:rsidRPr="00950916" w:rsidDel="001D6A0F">
          <w:rPr>
            <w:sz w:val="24"/>
            <w:szCs w:val="24"/>
            <w:shd w:val="clear" w:color="auto" w:fill="FFFFFF"/>
          </w:rPr>
          <w:delText xml:space="preserve">/ </w:delText>
        </w:r>
      </w:del>
      <w:ins w:id="8567" w:author="Bachurina Alexandra" w:date="2019-10-20T20:50:00Z">
        <w:r w:rsidR="001D6A0F">
          <w:rPr>
            <w:sz w:val="24"/>
            <w:szCs w:val="24"/>
            <w:shd w:val="clear" w:color="auto" w:fill="FFFFFF"/>
          </w:rPr>
          <w:t xml:space="preserve"> </w:t>
        </w:r>
      </w:ins>
      <w:del w:id="8568" w:author="Bachurina Alexandra" w:date="2019-10-20T20:50:00Z">
        <w:r w:rsidRPr="00950916" w:rsidDel="001D6A0F">
          <w:rPr>
            <w:sz w:val="24"/>
            <w:szCs w:val="24"/>
            <w:shd w:val="clear" w:color="auto" w:fill="FFFFFF"/>
          </w:rPr>
          <w:delText>.</w:delText>
        </w:r>
      </w:del>
      <w:r w:rsidRPr="00950916">
        <w:rPr>
          <w:sz w:val="24"/>
          <w:szCs w:val="24"/>
          <w:shd w:val="clear" w:color="auto" w:fill="FFFFFF"/>
        </w:rPr>
        <w:t>16</w:t>
      </w:r>
      <w:ins w:id="8569" w:author="Bachurina Alexandra" w:date="2019-10-20T20:50:00Z">
        <w:r w:rsidR="001D6A0F">
          <w:rPr>
            <w:sz w:val="24"/>
            <w:szCs w:val="24"/>
            <w:shd w:val="clear" w:color="auto" w:fill="FFFFFF"/>
          </w:rPr>
          <w:t>.</w:t>
        </w:r>
      </w:ins>
      <w:del w:id="8570" w:author="Bachurina Alexandra" w:date="2019-10-20T20:50:00Z">
        <w:r w:rsidRPr="00950916" w:rsidDel="001D6A0F">
          <w:rPr>
            <w:sz w:val="24"/>
            <w:szCs w:val="24"/>
            <w:shd w:val="clear" w:color="auto" w:fill="FFFFFF"/>
          </w:rPr>
          <w:delText xml:space="preserve">, </w:delText>
        </w:r>
      </w:del>
    </w:p>
    <w:p w14:paraId="2AA65C45" w14:textId="77777777" w:rsidR="001D6A0F" w:rsidRDefault="00F17B10" w:rsidP="00796E46">
      <w:pPr>
        <w:pStyle w:val="a6"/>
        <w:shd w:val="clear" w:color="auto" w:fill="FFFFFF"/>
        <w:spacing w:line="240" w:lineRule="auto"/>
        <w:ind w:left="0"/>
        <w:jc w:val="both"/>
        <w:textAlignment w:val="baseline"/>
        <w:rPr>
          <w:ins w:id="8571" w:author="Bachurina Alexandra" w:date="2019-10-20T20:50:00Z"/>
          <w:sz w:val="24"/>
          <w:szCs w:val="24"/>
          <w:shd w:val="clear" w:color="auto" w:fill="FFFFFF"/>
        </w:rPr>
      </w:pPr>
      <w:r w:rsidRPr="00950916">
        <w:rPr>
          <w:sz w:val="24"/>
          <w:szCs w:val="24"/>
          <w:shd w:val="clear" w:color="auto" w:fill="FFFFFF"/>
        </w:rPr>
        <w:t>3</w:t>
      </w:r>
      <w:ins w:id="8572" w:author="Bachurina Alexandra" w:date="2019-10-20T20:50:00Z">
        <w:r w:rsidR="001D6A0F">
          <w:rPr>
            <w:sz w:val="24"/>
            <w:szCs w:val="24"/>
            <w:shd w:val="clear" w:color="auto" w:fill="FFFFFF"/>
          </w:rPr>
          <w:t xml:space="preserve">. С </w:t>
        </w:r>
      </w:ins>
      <w:del w:id="8573" w:author="Bachurina Alexandra" w:date="2019-10-20T20:50:00Z">
        <w:r w:rsidRPr="00950916" w:rsidDel="001D6A0F">
          <w:rPr>
            <w:sz w:val="24"/>
            <w:szCs w:val="24"/>
            <w:shd w:val="clear" w:color="auto" w:fill="FFFFFF"/>
          </w:rPr>
          <w:delText>/</w:delText>
        </w:r>
      </w:del>
      <w:r w:rsidRPr="00950916">
        <w:rPr>
          <w:sz w:val="24"/>
          <w:szCs w:val="24"/>
          <w:shd w:val="clear" w:color="auto" w:fill="FFFFFF"/>
        </w:rPr>
        <w:t>18</w:t>
      </w:r>
      <w:del w:id="8574" w:author="Bachurina Alexandra" w:date="2019-10-20T20:50:00Z">
        <w:r w:rsidRPr="00950916" w:rsidDel="001D6A0F">
          <w:rPr>
            <w:sz w:val="24"/>
            <w:szCs w:val="24"/>
            <w:shd w:val="clear" w:color="auto" w:fill="FFFFFF"/>
          </w:rPr>
          <w:delText>,</w:delText>
        </w:r>
      </w:del>
      <w:ins w:id="8575" w:author="Bachurina Alexandra" w:date="2019-10-20T20:50:00Z">
        <w:r w:rsidR="001D6A0F">
          <w:rPr>
            <w:sz w:val="24"/>
            <w:szCs w:val="24"/>
            <w:shd w:val="clear" w:color="auto" w:fill="FFFFFF"/>
          </w:rPr>
          <w:t>.</w:t>
        </w:r>
      </w:ins>
    </w:p>
    <w:p w14:paraId="4B2E812E" w14:textId="77777777" w:rsidR="001D6A0F" w:rsidRDefault="001D6A0F" w:rsidP="00796E46">
      <w:pPr>
        <w:pStyle w:val="a6"/>
        <w:shd w:val="clear" w:color="auto" w:fill="FFFFFF"/>
        <w:spacing w:line="240" w:lineRule="auto"/>
        <w:ind w:left="0"/>
        <w:jc w:val="both"/>
        <w:textAlignment w:val="baseline"/>
        <w:rPr>
          <w:ins w:id="8576" w:author="Bachurina Alexandra" w:date="2019-10-20T20:50:00Z"/>
          <w:sz w:val="24"/>
          <w:szCs w:val="24"/>
          <w:shd w:val="clear" w:color="auto" w:fill="FFFFFF"/>
        </w:rPr>
      </w:pPr>
    </w:p>
    <w:p w14:paraId="521EB1CE" w14:textId="77777777" w:rsidR="001D6A0F" w:rsidRDefault="001D6A0F" w:rsidP="00796E46">
      <w:pPr>
        <w:pStyle w:val="a6"/>
        <w:shd w:val="clear" w:color="auto" w:fill="FFFFFF"/>
        <w:spacing w:line="240" w:lineRule="auto"/>
        <w:ind w:left="0"/>
        <w:jc w:val="both"/>
        <w:textAlignment w:val="baseline"/>
        <w:rPr>
          <w:ins w:id="8577" w:author="Bachurina Alexandra" w:date="2019-10-20T20:50:00Z"/>
          <w:sz w:val="24"/>
          <w:szCs w:val="24"/>
          <w:shd w:val="clear" w:color="auto" w:fill="FFFFFF"/>
        </w:rPr>
      </w:pPr>
      <w:ins w:id="8578" w:author="Bachurina Alexandra" w:date="2019-10-20T20:50:00Z">
        <w:r>
          <w:rPr>
            <w:sz w:val="24"/>
            <w:szCs w:val="24"/>
            <w:shd w:val="clear" w:color="auto" w:fill="FFFFFF"/>
          </w:rPr>
          <w:t>— Я</w:t>
        </w:r>
      </w:ins>
      <w:del w:id="8579" w:author="Bachurina Alexandra" w:date="2019-10-20T20:50:00Z">
        <w:r w:rsidR="00F17B10" w:rsidRPr="00950916" w:rsidDel="001D6A0F">
          <w:rPr>
            <w:sz w:val="24"/>
            <w:szCs w:val="24"/>
            <w:shd w:val="clear" w:color="auto" w:fill="FFFFFF"/>
          </w:rPr>
          <w:delText xml:space="preserve"> я</w:delText>
        </w:r>
      </w:del>
      <w:r w:rsidR="00F17B10" w:rsidRPr="00950916">
        <w:rPr>
          <w:sz w:val="24"/>
          <w:szCs w:val="24"/>
          <w:shd w:val="clear" w:color="auto" w:fill="FFFFFF"/>
        </w:rPr>
        <w:t xml:space="preserve"> даю командам три минуты на обсуждение и по моей команде прошу поднять карточку с номером правильного, на ваш взгляд</w:t>
      </w:r>
      <w:ins w:id="8580" w:author="Bachurina Alexandra" w:date="2019-10-20T20:50:00Z">
        <w:r>
          <w:rPr>
            <w:sz w:val="24"/>
            <w:szCs w:val="24"/>
            <w:shd w:val="clear" w:color="auto" w:fill="FFFFFF"/>
          </w:rPr>
          <w:t>,</w:t>
        </w:r>
      </w:ins>
      <w:r w:rsidR="00F17B10" w:rsidRPr="00950916">
        <w:rPr>
          <w:sz w:val="24"/>
          <w:szCs w:val="24"/>
          <w:shd w:val="clear" w:color="auto" w:fill="FFFFFF"/>
        </w:rPr>
        <w:t xml:space="preserve"> вариант</w:t>
      </w:r>
      <w:ins w:id="8581" w:author="Bachurina Alexandra" w:date="2019-10-20T20:50:00Z">
        <w:r>
          <w:rPr>
            <w:sz w:val="24"/>
            <w:szCs w:val="24"/>
            <w:shd w:val="clear" w:color="auto" w:fill="FFFFFF"/>
          </w:rPr>
          <w:t>а.</w:t>
        </w:r>
      </w:ins>
      <w:del w:id="8582" w:author="Bachurina Alexandra" w:date="2019-10-20T20:50:00Z">
        <w:r w:rsidR="00F17B10" w:rsidRPr="00950916" w:rsidDel="001D6A0F">
          <w:rPr>
            <w:sz w:val="24"/>
            <w:szCs w:val="24"/>
            <w:shd w:val="clear" w:color="auto" w:fill="FFFFFF"/>
          </w:rPr>
          <w:delText xml:space="preserve">ом. </w:delText>
        </w:r>
      </w:del>
    </w:p>
    <w:p w14:paraId="7E97FB7B" w14:textId="77777777" w:rsidR="00F17B10" w:rsidRPr="001D6A0F" w:rsidRDefault="00F17B10" w:rsidP="00796E46">
      <w:pPr>
        <w:pStyle w:val="a6"/>
        <w:shd w:val="clear" w:color="auto" w:fill="FFFFFF"/>
        <w:spacing w:line="240" w:lineRule="auto"/>
        <w:ind w:left="0"/>
        <w:jc w:val="both"/>
        <w:textAlignment w:val="baseline"/>
        <w:rPr>
          <w:rFonts w:eastAsia="Times New Roman"/>
          <w:bCs/>
          <w:iCs/>
          <w:sz w:val="24"/>
          <w:szCs w:val="24"/>
          <w:lang w:eastAsia="ru-RU"/>
          <w:rPrChange w:id="8583" w:author="Bachurina Alexandra" w:date="2019-10-20T20:51:00Z">
            <w:rPr>
              <w:rFonts w:eastAsia="Times New Roman"/>
              <w:bCs/>
              <w:i/>
              <w:iCs/>
              <w:sz w:val="24"/>
              <w:szCs w:val="24"/>
              <w:lang w:eastAsia="ru-RU"/>
            </w:rPr>
          </w:rPrChange>
        </w:rPr>
      </w:pPr>
      <w:del w:id="8584" w:author="Bachurina Alexandra" w:date="2019-10-20T20:50:00Z">
        <w:r w:rsidRPr="00950916" w:rsidDel="001D6A0F">
          <w:rPr>
            <w:sz w:val="24"/>
            <w:szCs w:val="24"/>
            <w:shd w:val="clear" w:color="auto" w:fill="FFFFFF"/>
          </w:rPr>
          <w:delText>(</w:delText>
        </w:r>
      </w:del>
      <w:r w:rsidRPr="00950916">
        <w:rPr>
          <w:i/>
          <w:sz w:val="24"/>
          <w:szCs w:val="24"/>
          <w:shd w:val="clear" w:color="auto" w:fill="FFFFFF"/>
        </w:rPr>
        <w:t>Примечание</w:t>
      </w:r>
      <w:ins w:id="8585" w:author="Bachurina Alexandra" w:date="2019-10-20T20:50:00Z">
        <w:r w:rsidR="001D6A0F">
          <w:rPr>
            <w:i/>
            <w:sz w:val="24"/>
            <w:szCs w:val="24"/>
            <w:shd w:val="clear" w:color="auto" w:fill="FFFFFF"/>
          </w:rPr>
          <w:t xml:space="preserve">: </w:t>
        </w:r>
        <w:r w:rsidR="00EA6C54" w:rsidRPr="00EA6C54">
          <w:rPr>
            <w:sz w:val="24"/>
            <w:szCs w:val="24"/>
            <w:shd w:val="clear" w:color="auto" w:fill="FFFFFF"/>
            <w:rPrChange w:id="8586" w:author="Bachurina Alexandra" w:date="2019-10-20T20:51:00Z">
              <w:rPr>
                <w:b/>
                <w:bCs/>
                <w:i/>
                <w:sz w:val="24"/>
                <w:szCs w:val="24"/>
                <w:shd w:val="clear" w:color="auto" w:fill="FFFFFF"/>
              </w:rPr>
            </w:rPrChange>
          </w:rPr>
          <w:t>в</w:t>
        </w:r>
      </w:ins>
      <w:del w:id="8587" w:author="Bachurina Alexandra" w:date="2019-10-20T20:50:00Z">
        <w:r w:rsidR="00EA6C54" w:rsidRPr="00EA6C54">
          <w:rPr>
            <w:sz w:val="24"/>
            <w:szCs w:val="24"/>
            <w:shd w:val="clear" w:color="auto" w:fill="FFFFFF"/>
            <w:rPrChange w:id="8588" w:author="Bachurina Alexandra" w:date="2019-10-20T20:51:00Z">
              <w:rPr>
                <w:b/>
                <w:bCs/>
                <w:i/>
                <w:sz w:val="24"/>
                <w:szCs w:val="24"/>
                <w:shd w:val="clear" w:color="auto" w:fill="FFFFFF"/>
              </w:rPr>
            </w:rPrChange>
          </w:rPr>
          <w:delText>. В</w:delText>
        </w:r>
      </w:del>
      <w:r w:rsidR="00EA6C54" w:rsidRPr="00EA6C54">
        <w:rPr>
          <w:sz w:val="24"/>
          <w:szCs w:val="24"/>
          <w:shd w:val="clear" w:color="auto" w:fill="FFFFFF"/>
          <w:rPrChange w:id="8589" w:author="Bachurina Alexandra" w:date="2019-10-20T20:51:00Z">
            <w:rPr>
              <w:b/>
              <w:bCs/>
              <w:i/>
              <w:sz w:val="24"/>
              <w:szCs w:val="24"/>
              <w:shd w:val="clear" w:color="auto" w:fill="FFFFFF"/>
            </w:rPr>
          </w:rPrChange>
        </w:rPr>
        <w:t xml:space="preserve">ерный ответ </w:t>
      </w:r>
      <w:ins w:id="8590" w:author="Bachurina Alexandra" w:date="2019-10-20T20:50:00Z">
        <w:r w:rsidR="00EA6C54" w:rsidRPr="00EA6C54">
          <w:rPr>
            <w:sz w:val="24"/>
            <w:szCs w:val="24"/>
            <w:shd w:val="clear" w:color="auto" w:fill="FFFFFF"/>
            <w:rPrChange w:id="8591" w:author="Bachurina Alexandra" w:date="2019-10-20T20:51:00Z">
              <w:rPr>
                <w:b/>
                <w:bCs/>
                <w:i/>
                <w:sz w:val="24"/>
                <w:szCs w:val="24"/>
                <w:shd w:val="clear" w:color="auto" w:fill="FFFFFF"/>
              </w:rPr>
            </w:rPrChange>
          </w:rPr>
          <w:t xml:space="preserve">— </w:t>
        </w:r>
      </w:ins>
      <w:r w:rsidR="00EA6C54" w:rsidRPr="00EA6C54">
        <w:rPr>
          <w:sz w:val="24"/>
          <w:szCs w:val="24"/>
          <w:shd w:val="clear" w:color="auto" w:fill="FFFFFF"/>
          <w:rPrChange w:id="8592" w:author="Bachurina Alexandra" w:date="2019-10-20T20:51:00Z">
            <w:rPr>
              <w:b/>
              <w:bCs/>
              <w:i/>
              <w:sz w:val="24"/>
              <w:szCs w:val="24"/>
              <w:shd w:val="clear" w:color="auto" w:fill="FFFFFF"/>
            </w:rPr>
          </w:rPrChange>
        </w:rPr>
        <w:t>карточка № 2</w:t>
      </w:r>
      <w:del w:id="8593" w:author="Bachurina Alexandra" w:date="2019-10-19T15:10:00Z">
        <w:r w:rsidR="00EA6C54" w:rsidRPr="00EA6C54">
          <w:rPr>
            <w:sz w:val="24"/>
            <w:szCs w:val="24"/>
            <w:shd w:val="clear" w:color="auto" w:fill="FFFFFF"/>
            <w:rPrChange w:id="8594" w:author="Bachurina Alexandra" w:date="2019-10-20T20:51:00Z">
              <w:rPr>
                <w:b/>
                <w:bCs/>
                <w:i/>
                <w:sz w:val="24"/>
                <w:szCs w:val="24"/>
                <w:shd w:val="clear" w:color="auto" w:fill="FFFFFF"/>
              </w:rPr>
            </w:rPrChange>
          </w:rPr>
          <w:delText xml:space="preserve"> – </w:delText>
        </w:r>
      </w:del>
      <w:ins w:id="8595" w:author="Bachurina Alexandra" w:date="2019-10-19T15:10:00Z">
        <w:r w:rsidR="00EA6C54" w:rsidRPr="00EA6C54">
          <w:rPr>
            <w:sz w:val="24"/>
            <w:szCs w:val="24"/>
            <w:shd w:val="clear" w:color="auto" w:fill="FFFFFF"/>
            <w:rPrChange w:id="8596" w:author="Bachurina Alexandra" w:date="2019-10-20T20:51:00Z">
              <w:rPr>
                <w:b/>
                <w:bCs/>
                <w:i/>
                <w:sz w:val="24"/>
                <w:szCs w:val="24"/>
                <w:shd w:val="clear" w:color="auto" w:fill="FFFFFF"/>
              </w:rPr>
            </w:rPrChange>
          </w:rPr>
          <w:t xml:space="preserve"> — </w:t>
        </w:r>
      </w:ins>
      <w:r w:rsidR="00EA6C54" w:rsidRPr="00EA6C54">
        <w:rPr>
          <w:sz w:val="24"/>
          <w:szCs w:val="24"/>
          <w:shd w:val="clear" w:color="auto" w:fill="FFFFFF"/>
          <w:rPrChange w:id="8597" w:author="Bachurina Alexandra" w:date="2019-10-20T20:51:00Z">
            <w:rPr>
              <w:b/>
              <w:bCs/>
              <w:i/>
              <w:sz w:val="24"/>
              <w:szCs w:val="24"/>
              <w:shd w:val="clear" w:color="auto" w:fill="FFFFFF"/>
            </w:rPr>
          </w:rPrChange>
        </w:rPr>
        <w:t>с 16 лет</w:t>
      </w:r>
      <w:ins w:id="8598" w:author="Bachurina Alexandra" w:date="2019-10-20T20:50:00Z">
        <w:r w:rsidR="00EA6C54" w:rsidRPr="00EA6C54">
          <w:rPr>
            <w:sz w:val="24"/>
            <w:szCs w:val="24"/>
            <w:shd w:val="clear" w:color="auto" w:fill="FFFFFF"/>
            <w:rPrChange w:id="8599" w:author="Bachurina Alexandra" w:date="2019-10-20T20:51:00Z">
              <w:rPr>
                <w:b/>
                <w:bCs/>
                <w:i/>
                <w:sz w:val="24"/>
                <w:szCs w:val="24"/>
                <w:shd w:val="clear" w:color="auto" w:fill="FFFFFF"/>
              </w:rPr>
            </w:rPrChange>
          </w:rPr>
          <w:t>.</w:t>
        </w:r>
      </w:ins>
      <w:del w:id="8600" w:author="Bachurina Alexandra" w:date="2019-10-20T20:50:00Z">
        <w:r w:rsidR="00EA6C54" w:rsidRPr="00EA6C54">
          <w:rPr>
            <w:sz w:val="24"/>
            <w:szCs w:val="24"/>
            <w:shd w:val="clear" w:color="auto" w:fill="FFFFFF"/>
            <w:rPrChange w:id="8601" w:author="Bachurina Alexandra" w:date="2019-10-20T20:51:00Z">
              <w:rPr>
                <w:b/>
                <w:bCs/>
                <w:i/>
                <w:sz w:val="24"/>
                <w:szCs w:val="24"/>
                <w:shd w:val="clear" w:color="auto" w:fill="FFFFFF"/>
              </w:rPr>
            </w:rPrChange>
          </w:rPr>
          <w:delText>)</w:delText>
        </w:r>
      </w:del>
    </w:p>
    <w:p w14:paraId="2797A11C" w14:textId="77777777" w:rsidR="001D6A0F" w:rsidRDefault="00EA6C54" w:rsidP="00796E46">
      <w:pPr>
        <w:pStyle w:val="a9"/>
        <w:jc w:val="both"/>
        <w:rPr>
          <w:ins w:id="8602" w:author="Bachurina Alexandra" w:date="2019-10-20T20:51:00Z"/>
          <w:sz w:val="24"/>
          <w:szCs w:val="24"/>
          <w:shd w:val="clear" w:color="auto" w:fill="FFFFFF"/>
        </w:rPr>
      </w:pPr>
      <w:r w:rsidRPr="00EA6C54">
        <w:rPr>
          <w:sz w:val="24"/>
          <w:szCs w:val="24"/>
          <w:u w:val="single"/>
          <w:shd w:val="clear" w:color="auto" w:fill="FFFFFF"/>
          <w:rPrChange w:id="8603" w:author="Bachurina Alexandra" w:date="2019-10-20T20:51:00Z">
            <w:rPr>
              <w:b/>
              <w:bCs/>
              <w:sz w:val="24"/>
              <w:szCs w:val="24"/>
              <w:shd w:val="clear" w:color="auto" w:fill="FFFFFF"/>
            </w:rPr>
          </w:rPrChange>
        </w:rPr>
        <w:t>Педагог:</w:t>
      </w:r>
    </w:p>
    <w:p w14:paraId="7F0C79B9" w14:textId="77777777" w:rsidR="00F17B10" w:rsidRPr="00950916" w:rsidRDefault="001D6A0F" w:rsidP="00796E46">
      <w:pPr>
        <w:pStyle w:val="a9"/>
        <w:jc w:val="both"/>
        <w:rPr>
          <w:bCs/>
          <w:sz w:val="24"/>
          <w:szCs w:val="24"/>
          <w:shd w:val="clear" w:color="auto" w:fill="FFFFFF"/>
        </w:rPr>
      </w:pPr>
      <w:ins w:id="8604" w:author="Bachurina Alexandra" w:date="2019-10-20T20:51:00Z">
        <w:r>
          <w:rPr>
            <w:sz w:val="24"/>
            <w:szCs w:val="24"/>
            <w:shd w:val="clear" w:color="auto" w:fill="FFFFFF"/>
          </w:rPr>
          <w:t xml:space="preserve">— </w:t>
        </w:r>
      </w:ins>
      <w:del w:id="8605" w:author="Bachurina Alexandra" w:date="2019-10-20T20:51:00Z">
        <w:r w:rsidR="00F17B10" w:rsidRPr="00950916" w:rsidDel="001D6A0F">
          <w:rPr>
            <w:sz w:val="24"/>
            <w:szCs w:val="24"/>
            <w:shd w:val="clear" w:color="auto" w:fill="FFFFFF"/>
          </w:rPr>
          <w:delText xml:space="preserve"> </w:delText>
        </w:r>
      </w:del>
      <w:r w:rsidR="00F17B10" w:rsidRPr="00950916">
        <w:rPr>
          <w:sz w:val="24"/>
          <w:szCs w:val="24"/>
          <w:shd w:val="clear" w:color="auto" w:fill="FFFFFF"/>
        </w:rPr>
        <w:t>Друзья, сейчас я вам предлагаю попробовать отыскать в нормативных законодательных актах подтверждение тому, что мопедом можно управлять с 16 лет. Я дам вам подсказку</w:t>
      </w:r>
      <w:ins w:id="8606" w:author="Bachurina Alexandra" w:date="2019-10-20T20:51:00Z">
        <w:r>
          <w:rPr>
            <w:sz w:val="24"/>
            <w:szCs w:val="24"/>
            <w:shd w:val="clear" w:color="auto" w:fill="FFFFFF"/>
          </w:rPr>
          <w:t xml:space="preserve">: </w:t>
        </w:r>
      </w:ins>
      <w:del w:id="8607" w:author="Bachurina Alexandra" w:date="2019-10-20T20:51:00Z">
        <w:r w:rsidR="00F17B10" w:rsidRPr="00950916" w:rsidDel="001D6A0F">
          <w:rPr>
            <w:sz w:val="24"/>
            <w:szCs w:val="24"/>
            <w:shd w:val="clear" w:color="auto" w:fill="FFFFFF"/>
          </w:rPr>
          <w:delText>-</w:delText>
        </w:r>
      </w:del>
      <w:r w:rsidR="00F17B10" w:rsidRPr="00950916">
        <w:rPr>
          <w:sz w:val="24"/>
          <w:szCs w:val="24"/>
          <w:shd w:val="clear" w:color="auto" w:fill="FFFFFF"/>
        </w:rPr>
        <w:t>указание на возраст водителей транспортных средств дано в Федеральном законе</w:t>
      </w:r>
      <w:r w:rsidR="00F17B10" w:rsidRPr="00950916">
        <w:rPr>
          <w:bCs/>
          <w:sz w:val="24"/>
          <w:szCs w:val="24"/>
          <w:shd w:val="clear" w:color="auto" w:fill="FFFFFF"/>
        </w:rPr>
        <w:t xml:space="preserve"> «О безопасности дорожного движения» №</w:t>
      </w:r>
      <w:del w:id="8608" w:author="Bachurina Alexandra" w:date="2019-10-19T15:04:00Z">
        <w:r w:rsidR="00F17B10" w:rsidRPr="00950916" w:rsidDel="00784C0C">
          <w:rPr>
            <w:bCs/>
            <w:sz w:val="24"/>
            <w:szCs w:val="24"/>
            <w:shd w:val="clear" w:color="auto" w:fill="FFFFFF"/>
          </w:rPr>
          <w:delText xml:space="preserve">   </w:delText>
        </w:r>
      </w:del>
      <w:ins w:id="8609" w:author="Bachurina Alexandra" w:date="2019-10-19T15:04:00Z">
        <w:r w:rsidR="00784C0C">
          <w:rPr>
            <w:bCs/>
            <w:sz w:val="24"/>
            <w:szCs w:val="24"/>
            <w:shd w:val="clear" w:color="auto" w:fill="FFFFFF"/>
          </w:rPr>
          <w:t xml:space="preserve"> </w:t>
        </w:r>
      </w:ins>
      <w:r w:rsidR="00F17B10" w:rsidRPr="00950916">
        <w:rPr>
          <w:bCs/>
          <w:sz w:val="24"/>
          <w:szCs w:val="24"/>
          <w:shd w:val="clear" w:color="auto" w:fill="FFFFFF"/>
        </w:rPr>
        <w:t xml:space="preserve">92. </w:t>
      </w:r>
    </w:p>
    <w:p w14:paraId="1CA6A426" w14:textId="77777777" w:rsidR="00F17B10" w:rsidRPr="00950916" w:rsidRDefault="00F17B10" w:rsidP="00950916">
      <w:pPr>
        <w:pStyle w:val="a9"/>
        <w:jc w:val="both"/>
        <w:rPr>
          <w:bCs/>
          <w:sz w:val="24"/>
          <w:szCs w:val="24"/>
          <w:shd w:val="clear" w:color="auto" w:fill="FFFFFF"/>
        </w:rPr>
      </w:pPr>
      <w:r w:rsidRPr="00950916">
        <w:rPr>
          <w:bCs/>
          <w:sz w:val="24"/>
          <w:szCs w:val="24"/>
          <w:shd w:val="clear" w:color="auto" w:fill="FFFFFF"/>
        </w:rPr>
        <w:t xml:space="preserve">У вас будет </w:t>
      </w:r>
      <w:r w:rsidRPr="00950916">
        <w:rPr>
          <w:b/>
          <w:bCs/>
          <w:sz w:val="24"/>
          <w:szCs w:val="24"/>
          <w:shd w:val="clear" w:color="auto" w:fill="FFFFFF"/>
        </w:rPr>
        <w:t>2 минуты</w:t>
      </w:r>
      <w:del w:id="8610" w:author="Bachurina Alexandra" w:date="2019-10-20T20:51:00Z">
        <w:r w:rsidRPr="00950916" w:rsidDel="001D6A0F">
          <w:rPr>
            <w:bCs/>
            <w:sz w:val="24"/>
            <w:szCs w:val="24"/>
            <w:shd w:val="clear" w:color="auto" w:fill="FFFFFF"/>
          </w:rPr>
          <w:delText>,</w:delText>
        </w:r>
      </w:del>
      <w:r w:rsidRPr="00950916">
        <w:rPr>
          <w:bCs/>
          <w:sz w:val="24"/>
          <w:szCs w:val="24"/>
          <w:shd w:val="clear" w:color="auto" w:fill="FFFFFF"/>
        </w:rPr>
        <w:t xml:space="preserve"> для того</w:t>
      </w:r>
      <w:ins w:id="8611" w:author="Bachurina Alexandra" w:date="2019-10-20T20:51:00Z">
        <w:r w:rsidR="001D6A0F">
          <w:rPr>
            <w:bCs/>
            <w:sz w:val="24"/>
            <w:szCs w:val="24"/>
            <w:shd w:val="clear" w:color="auto" w:fill="FFFFFF"/>
          </w:rPr>
          <w:t>,</w:t>
        </w:r>
      </w:ins>
      <w:r w:rsidRPr="00950916">
        <w:rPr>
          <w:bCs/>
          <w:sz w:val="24"/>
          <w:szCs w:val="24"/>
          <w:shd w:val="clear" w:color="auto" w:fill="FFFFFF"/>
        </w:rPr>
        <w:t xml:space="preserve"> чтобы </w:t>
      </w:r>
      <w:r w:rsidRPr="00950916">
        <w:rPr>
          <w:b/>
          <w:bCs/>
          <w:sz w:val="24"/>
          <w:szCs w:val="24"/>
          <w:shd w:val="clear" w:color="auto" w:fill="FFFFFF"/>
        </w:rPr>
        <w:t>прочитать стать</w:t>
      </w:r>
      <w:ins w:id="8612" w:author="Bachurina Alexandra" w:date="2019-10-20T20:51:00Z">
        <w:r w:rsidR="001D6A0F">
          <w:rPr>
            <w:b/>
            <w:bCs/>
            <w:sz w:val="24"/>
            <w:szCs w:val="24"/>
            <w:shd w:val="clear" w:color="auto" w:fill="FFFFFF"/>
          </w:rPr>
          <w:t>ю</w:t>
        </w:r>
      </w:ins>
      <w:del w:id="8613" w:author="Bachurina Alexandra" w:date="2019-10-20T20:51:00Z">
        <w:r w:rsidRPr="00950916" w:rsidDel="001D6A0F">
          <w:rPr>
            <w:b/>
            <w:bCs/>
            <w:sz w:val="24"/>
            <w:szCs w:val="24"/>
            <w:shd w:val="clear" w:color="auto" w:fill="FFFFFF"/>
          </w:rPr>
          <w:delText>я</w:delText>
        </w:r>
      </w:del>
      <w:r w:rsidRPr="00950916">
        <w:rPr>
          <w:b/>
          <w:bCs/>
          <w:sz w:val="24"/>
          <w:szCs w:val="24"/>
          <w:shd w:val="clear" w:color="auto" w:fill="FFFFFF"/>
        </w:rPr>
        <w:t xml:space="preserve"> 26</w:t>
      </w:r>
      <w:ins w:id="8614" w:author="Bachurina Alexandra" w:date="2019-10-20T20:51:00Z">
        <w:r w:rsidR="001D6A0F">
          <w:rPr>
            <w:b/>
            <w:bCs/>
            <w:sz w:val="24"/>
            <w:szCs w:val="24"/>
            <w:shd w:val="clear" w:color="auto" w:fill="FFFFFF"/>
          </w:rPr>
          <w:t>,</w:t>
        </w:r>
      </w:ins>
      <w:del w:id="8615" w:author="Bachurina Alexandra" w:date="2019-10-20T20:51:00Z">
        <w:r w:rsidRPr="00950916" w:rsidDel="001D6A0F">
          <w:rPr>
            <w:b/>
            <w:bCs/>
            <w:sz w:val="24"/>
            <w:szCs w:val="24"/>
            <w:shd w:val="clear" w:color="auto" w:fill="FFFFFF"/>
          </w:rPr>
          <w:delText>.</w:delText>
        </w:r>
      </w:del>
      <w:r w:rsidRPr="00950916">
        <w:rPr>
          <w:b/>
          <w:bCs/>
          <w:sz w:val="24"/>
          <w:szCs w:val="24"/>
          <w:shd w:val="clear" w:color="auto" w:fill="FFFFFF"/>
        </w:rPr>
        <w:t xml:space="preserve"> п</w:t>
      </w:r>
      <w:ins w:id="8616" w:author="Bachurina Alexandra" w:date="2019-10-20T20:51:00Z">
        <w:r w:rsidR="001D6A0F">
          <w:rPr>
            <w:b/>
            <w:bCs/>
            <w:sz w:val="24"/>
            <w:szCs w:val="24"/>
            <w:shd w:val="clear" w:color="auto" w:fill="FFFFFF"/>
          </w:rPr>
          <w:t>.</w:t>
        </w:r>
      </w:ins>
      <w:r w:rsidRPr="00950916">
        <w:rPr>
          <w:b/>
          <w:bCs/>
          <w:sz w:val="24"/>
          <w:szCs w:val="24"/>
          <w:shd w:val="clear" w:color="auto" w:fill="FFFFFF"/>
        </w:rPr>
        <w:t xml:space="preserve"> 2</w:t>
      </w:r>
      <w:del w:id="8617" w:author="Bachurina Alexandra" w:date="2019-10-20T20:51:00Z">
        <w:r w:rsidRPr="00950916" w:rsidDel="001D6A0F">
          <w:rPr>
            <w:b/>
            <w:bCs/>
            <w:sz w:val="24"/>
            <w:szCs w:val="24"/>
            <w:shd w:val="clear" w:color="auto" w:fill="FFFFFF"/>
          </w:rPr>
          <w:delText xml:space="preserve"> ст</w:delText>
        </w:r>
        <w:r w:rsidRPr="00950916" w:rsidDel="001D6A0F">
          <w:rPr>
            <w:bCs/>
            <w:sz w:val="24"/>
            <w:szCs w:val="24"/>
            <w:shd w:val="clear" w:color="auto" w:fill="FFFFFF"/>
          </w:rPr>
          <w:delText>.</w:delText>
        </w:r>
      </w:del>
      <w:r w:rsidRPr="00950916">
        <w:rPr>
          <w:bCs/>
          <w:sz w:val="24"/>
          <w:szCs w:val="24"/>
          <w:shd w:val="clear" w:color="auto" w:fill="FFFFFF"/>
        </w:rPr>
        <w:t xml:space="preserve"> и подтвердить или опровергнуть мой вариант ответа.</w:t>
      </w:r>
    </w:p>
    <w:p w14:paraId="3FF3F5AF" w14:textId="77777777" w:rsidR="001D6A0F" w:rsidRDefault="001D6A0F" w:rsidP="00796E46">
      <w:pPr>
        <w:pStyle w:val="a9"/>
        <w:jc w:val="both"/>
        <w:rPr>
          <w:ins w:id="8618" w:author="Bachurina Alexandra" w:date="2019-10-20T20:51:00Z"/>
          <w:bCs/>
          <w:sz w:val="24"/>
          <w:szCs w:val="24"/>
          <w:shd w:val="clear" w:color="auto" w:fill="FFFFFF"/>
        </w:rPr>
      </w:pPr>
    </w:p>
    <w:p w14:paraId="0D25170A" w14:textId="77777777" w:rsidR="00F17B10" w:rsidRPr="00950916" w:rsidRDefault="00F17B10" w:rsidP="00796E46">
      <w:pPr>
        <w:pStyle w:val="a9"/>
        <w:jc w:val="both"/>
        <w:rPr>
          <w:sz w:val="24"/>
          <w:szCs w:val="24"/>
          <w:shd w:val="clear" w:color="auto" w:fill="FFFFFF"/>
        </w:rPr>
      </w:pPr>
      <w:r w:rsidRPr="00950916">
        <w:rPr>
          <w:bCs/>
          <w:sz w:val="24"/>
          <w:szCs w:val="24"/>
          <w:shd w:val="clear" w:color="auto" w:fill="FFFFFF"/>
        </w:rPr>
        <w:t>«Право на управление транспортными средствами предоставляется:</w:t>
      </w:r>
    </w:p>
    <w:p w14:paraId="62F193A7" w14:textId="77777777" w:rsidR="00F17B10" w:rsidRPr="00950916" w:rsidRDefault="00F17B10" w:rsidP="00E61974">
      <w:pPr>
        <w:pStyle w:val="a9"/>
        <w:numPr>
          <w:ilvl w:val="0"/>
          <w:numId w:val="18"/>
        </w:numPr>
        <w:shd w:val="clear" w:color="auto" w:fill="FFFFFF"/>
        <w:jc w:val="both"/>
        <w:textAlignment w:val="baseline"/>
        <w:rPr>
          <w:sz w:val="24"/>
          <w:szCs w:val="24"/>
          <w:shd w:val="clear" w:color="auto" w:fill="FFFFFF"/>
        </w:rPr>
      </w:pPr>
      <w:r w:rsidRPr="00950916">
        <w:rPr>
          <w:bCs/>
          <w:sz w:val="24"/>
          <w:szCs w:val="24"/>
          <w:shd w:val="clear" w:color="auto" w:fill="FFFFFF"/>
        </w:rPr>
        <w:t xml:space="preserve">категории </w:t>
      </w:r>
      <w:ins w:id="8619" w:author="Bachurina Alexandra" w:date="2019-10-20T20:51:00Z">
        <w:r w:rsidR="001D6A0F">
          <w:rPr>
            <w:bCs/>
            <w:sz w:val="24"/>
            <w:szCs w:val="24"/>
            <w:shd w:val="clear" w:color="auto" w:fill="FFFFFF"/>
          </w:rPr>
          <w:t>“</w:t>
        </w:r>
      </w:ins>
      <w:del w:id="8620" w:author="Bachurina Alexandra" w:date="2019-10-20T20:51:00Z">
        <w:r w:rsidRPr="00950916" w:rsidDel="001D6A0F">
          <w:rPr>
            <w:bCs/>
            <w:sz w:val="24"/>
            <w:szCs w:val="24"/>
            <w:shd w:val="clear" w:color="auto" w:fill="FFFFFF"/>
          </w:rPr>
          <w:delText>"</w:delText>
        </w:r>
      </w:del>
      <w:r w:rsidRPr="00950916">
        <w:rPr>
          <w:bCs/>
          <w:sz w:val="24"/>
          <w:szCs w:val="24"/>
          <w:shd w:val="clear" w:color="auto" w:fill="FFFFFF"/>
        </w:rPr>
        <w:t>M</w:t>
      </w:r>
      <w:del w:id="8621" w:author="Bachurina Alexandra" w:date="2019-10-20T20:51:00Z">
        <w:r w:rsidRPr="00950916" w:rsidDel="001D6A0F">
          <w:rPr>
            <w:bCs/>
            <w:sz w:val="24"/>
            <w:szCs w:val="24"/>
            <w:shd w:val="clear" w:color="auto" w:fill="FFFFFF"/>
          </w:rPr>
          <w:delText xml:space="preserve">" </w:delText>
        </w:r>
      </w:del>
      <w:ins w:id="8622" w:author="Bachurina Alexandra" w:date="2019-10-20T20:51:00Z">
        <w:r w:rsidR="001D6A0F">
          <w:rPr>
            <w:bCs/>
            <w:sz w:val="24"/>
            <w:szCs w:val="24"/>
            <w:shd w:val="clear" w:color="auto" w:fill="FFFFFF"/>
          </w:rPr>
          <w:t>”</w:t>
        </w:r>
        <w:r w:rsidR="001D6A0F" w:rsidRPr="00950916">
          <w:rPr>
            <w:bCs/>
            <w:sz w:val="24"/>
            <w:szCs w:val="24"/>
            <w:shd w:val="clear" w:color="auto" w:fill="FFFFFF"/>
          </w:rPr>
          <w:t xml:space="preserve"> </w:t>
        </w:r>
      </w:ins>
      <w:r w:rsidRPr="00950916">
        <w:rPr>
          <w:bCs/>
          <w:sz w:val="24"/>
          <w:szCs w:val="24"/>
          <w:shd w:val="clear" w:color="auto" w:fill="FFFFFF"/>
        </w:rPr>
        <w:t>и подкатегории</w:t>
      </w:r>
      <w:del w:id="8623" w:author="Bachurina Alexandra" w:date="2019-10-20T20:51:00Z">
        <w:r w:rsidRPr="00950916" w:rsidDel="001D6A0F">
          <w:rPr>
            <w:bCs/>
            <w:sz w:val="24"/>
            <w:szCs w:val="24"/>
            <w:shd w:val="clear" w:color="auto" w:fill="FFFFFF"/>
          </w:rPr>
          <w:delText xml:space="preserve"> "</w:delText>
        </w:r>
      </w:del>
      <w:ins w:id="8624" w:author="Bachurina Alexandra" w:date="2019-10-20T20:51:00Z">
        <w:r w:rsidR="001D6A0F">
          <w:rPr>
            <w:bCs/>
            <w:sz w:val="24"/>
            <w:szCs w:val="24"/>
            <w:shd w:val="clear" w:color="auto" w:fill="FFFFFF"/>
          </w:rPr>
          <w:t xml:space="preserve"> “</w:t>
        </w:r>
      </w:ins>
      <w:r w:rsidRPr="00950916">
        <w:rPr>
          <w:bCs/>
          <w:sz w:val="24"/>
          <w:szCs w:val="24"/>
          <w:shd w:val="clear" w:color="auto" w:fill="FFFFFF"/>
        </w:rPr>
        <w:t>А1</w:t>
      </w:r>
      <w:ins w:id="8625" w:author="Bachurina Alexandra" w:date="2019-10-20T20:52:00Z">
        <w:r w:rsidR="001D6A0F">
          <w:rPr>
            <w:bCs/>
            <w:sz w:val="24"/>
            <w:szCs w:val="24"/>
            <w:shd w:val="clear" w:color="auto" w:fill="FFFFFF"/>
          </w:rPr>
          <w:t>”</w:t>
        </w:r>
      </w:ins>
      <w:del w:id="8626" w:author="Bachurina Alexandra" w:date="2019-10-20T20:52:00Z">
        <w:r w:rsidRPr="00950916" w:rsidDel="001D6A0F">
          <w:rPr>
            <w:bCs/>
            <w:sz w:val="24"/>
            <w:szCs w:val="24"/>
            <w:shd w:val="clear" w:color="auto" w:fill="FFFFFF"/>
          </w:rPr>
          <w:delText>"</w:delText>
        </w:r>
      </w:del>
      <w:del w:id="8627" w:author="Bachurina Alexandra" w:date="2019-10-19T15:10:00Z">
        <w:r w:rsidRPr="00950916" w:rsidDel="00784C0C">
          <w:rPr>
            <w:bCs/>
            <w:sz w:val="24"/>
            <w:szCs w:val="24"/>
            <w:shd w:val="clear" w:color="auto" w:fill="FFFFFF"/>
          </w:rPr>
          <w:delText xml:space="preserve"> - </w:delText>
        </w:r>
      </w:del>
      <w:ins w:id="8628" w:author="Bachurina Alexandra" w:date="2019-10-19T15:10:00Z">
        <w:r w:rsidR="00784C0C">
          <w:rPr>
            <w:bCs/>
            <w:sz w:val="24"/>
            <w:szCs w:val="24"/>
            <w:shd w:val="clear" w:color="auto" w:fill="FFFFFF"/>
          </w:rPr>
          <w:t xml:space="preserve"> — </w:t>
        </w:r>
      </w:ins>
      <w:r w:rsidRPr="00950916">
        <w:rPr>
          <w:bCs/>
          <w:sz w:val="24"/>
          <w:szCs w:val="24"/>
          <w:shd w:val="clear" w:color="auto" w:fill="FFFFFF"/>
        </w:rPr>
        <w:t xml:space="preserve">лицам, достигшим шестнадцатилетнего </w:t>
      </w:r>
      <w:ins w:id="8629" w:author="Bachurina Alexandra" w:date="2019-10-20T20:52:00Z">
        <w:r w:rsidR="007961A2">
          <w:rPr>
            <w:bCs/>
            <w:sz w:val="24"/>
            <w:szCs w:val="24"/>
            <w:shd w:val="clear" w:color="auto" w:fill="FFFFFF"/>
          </w:rPr>
          <w:t>возраста;</w:t>
        </w:r>
      </w:ins>
    </w:p>
    <w:p w14:paraId="68BA5045" w14:textId="77777777" w:rsidR="007961A2" w:rsidRDefault="00F17B10" w:rsidP="00E61974">
      <w:pPr>
        <w:pStyle w:val="a9"/>
        <w:numPr>
          <w:ilvl w:val="0"/>
          <w:numId w:val="18"/>
        </w:numPr>
        <w:shd w:val="clear" w:color="auto" w:fill="FFFFFF"/>
        <w:jc w:val="both"/>
        <w:textAlignment w:val="baseline"/>
        <w:rPr>
          <w:ins w:id="8630" w:author="Bachurina Alexandra" w:date="2019-10-20T20:52:00Z"/>
          <w:sz w:val="24"/>
          <w:szCs w:val="24"/>
          <w:shd w:val="clear" w:color="auto" w:fill="FFFFFF"/>
        </w:rPr>
      </w:pPr>
      <w:r w:rsidRPr="00950916">
        <w:rPr>
          <w:sz w:val="24"/>
          <w:szCs w:val="24"/>
          <w:shd w:val="clear" w:color="auto" w:fill="FFFFFF"/>
        </w:rPr>
        <w:t xml:space="preserve">категорий </w:t>
      </w:r>
      <w:ins w:id="8631" w:author="Bachurina Alexandra" w:date="2019-10-20T20:52:00Z">
        <w:r w:rsidR="007961A2">
          <w:rPr>
            <w:sz w:val="24"/>
            <w:szCs w:val="24"/>
            <w:shd w:val="clear" w:color="auto" w:fill="FFFFFF"/>
          </w:rPr>
          <w:t>“</w:t>
        </w:r>
      </w:ins>
      <w:del w:id="8632" w:author="Bachurina Alexandra" w:date="2019-10-20T20:52:00Z">
        <w:r w:rsidRPr="00950916" w:rsidDel="007961A2">
          <w:rPr>
            <w:sz w:val="24"/>
            <w:szCs w:val="24"/>
            <w:shd w:val="clear" w:color="auto" w:fill="FFFFFF"/>
          </w:rPr>
          <w:delText>"</w:delText>
        </w:r>
      </w:del>
      <w:r w:rsidRPr="00950916">
        <w:rPr>
          <w:sz w:val="24"/>
          <w:szCs w:val="24"/>
          <w:shd w:val="clear" w:color="auto" w:fill="FFFFFF"/>
        </w:rPr>
        <w:t>А</w:t>
      </w:r>
      <w:del w:id="8633" w:author="Bachurina Alexandra" w:date="2019-10-20T20:52:00Z">
        <w:r w:rsidRPr="00950916" w:rsidDel="007961A2">
          <w:rPr>
            <w:sz w:val="24"/>
            <w:szCs w:val="24"/>
            <w:shd w:val="clear" w:color="auto" w:fill="FFFFFF"/>
          </w:rPr>
          <w:delText>"</w:delText>
        </w:r>
      </w:del>
      <w:ins w:id="8634" w:author="Bachurina Alexandra" w:date="2019-10-20T20:52:00Z">
        <w:r w:rsidR="007961A2">
          <w:rPr>
            <w:sz w:val="24"/>
            <w:szCs w:val="24"/>
            <w:shd w:val="clear" w:color="auto" w:fill="FFFFFF"/>
          </w:rPr>
          <w:t>”</w:t>
        </w:r>
      </w:ins>
      <w:r w:rsidRPr="00950916">
        <w:rPr>
          <w:sz w:val="24"/>
          <w:szCs w:val="24"/>
          <w:shd w:val="clear" w:color="auto" w:fill="FFFFFF"/>
        </w:rPr>
        <w:t xml:space="preserve">, </w:t>
      </w:r>
      <w:ins w:id="8635" w:author="Bachurina Alexandra" w:date="2019-10-20T20:52:00Z">
        <w:r w:rsidR="007961A2">
          <w:rPr>
            <w:sz w:val="24"/>
            <w:szCs w:val="24"/>
            <w:shd w:val="clear" w:color="auto" w:fill="FFFFFF"/>
          </w:rPr>
          <w:t>“</w:t>
        </w:r>
      </w:ins>
      <w:del w:id="8636" w:author="Bachurina Alexandra" w:date="2019-10-20T20:52:00Z">
        <w:r w:rsidRPr="00950916" w:rsidDel="007961A2">
          <w:rPr>
            <w:sz w:val="24"/>
            <w:szCs w:val="24"/>
            <w:shd w:val="clear" w:color="auto" w:fill="FFFFFF"/>
          </w:rPr>
          <w:delText>"</w:delText>
        </w:r>
      </w:del>
      <w:r w:rsidRPr="00950916">
        <w:rPr>
          <w:sz w:val="24"/>
          <w:szCs w:val="24"/>
          <w:shd w:val="clear" w:color="auto" w:fill="FFFFFF"/>
        </w:rPr>
        <w:t>В</w:t>
      </w:r>
      <w:del w:id="8637" w:author="Bachurina Alexandra" w:date="2019-10-20T20:52:00Z">
        <w:r w:rsidRPr="00950916" w:rsidDel="007961A2">
          <w:rPr>
            <w:sz w:val="24"/>
            <w:szCs w:val="24"/>
            <w:shd w:val="clear" w:color="auto" w:fill="FFFFFF"/>
          </w:rPr>
          <w:delText>"</w:delText>
        </w:r>
      </w:del>
      <w:ins w:id="8638" w:author="Bachurina Alexandra" w:date="2019-10-20T20:52:00Z">
        <w:r w:rsidR="007961A2">
          <w:rPr>
            <w:sz w:val="24"/>
            <w:szCs w:val="24"/>
            <w:shd w:val="clear" w:color="auto" w:fill="FFFFFF"/>
          </w:rPr>
          <w:t>”</w:t>
        </w:r>
      </w:ins>
      <w:r w:rsidRPr="00950916">
        <w:rPr>
          <w:sz w:val="24"/>
          <w:szCs w:val="24"/>
          <w:shd w:val="clear" w:color="auto" w:fill="FFFFFF"/>
        </w:rPr>
        <w:t xml:space="preserve">, </w:t>
      </w:r>
      <w:ins w:id="8639" w:author="Bachurina Alexandra" w:date="2019-10-20T20:52:00Z">
        <w:r w:rsidR="007961A2">
          <w:rPr>
            <w:sz w:val="24"/>
            <w:szCs w:val="24"/>
            <w:shd w:val="clear" w:color="auto" w:fill="FFFFFF"/>
          </w:rPr>
          <w:t>“</w:t>
        </w:r>
      </w:ins>
      <w:del w:id="8640" w:author="Bachurina Alexandra" w:date="2019-10-20T20:52:00Z">
        <w:r w:rsidRPr="00950916" w:rsidDel="007961A2">
          <w:rPr>
            <w:sz w:val="24"/>
            <w:szCs w:val="24"/>
            <w:shd w:val="clear" w:color="auto" w:fill="FFFFFF"/>
          </w:rPr>
          <w:delText>"</w:delText>
        </w:r>
      </w:del>
      <w:r w:rsidRPr="00950916">
        <w:rPr>
          <w:sz w:val="24"/>
          <w:szCs w:val="24"/>
          <w:shd w:val="clear" w:color="auto" w:fill="FFFFFF"/>
        </w:rPr>
        <w:t>С</w:t>
      </w:r>
      <w:del w:id="8641" w:author="Bachurina Alexandra" w:date="2019-10-20T20:52:00Z">
        <w:r w:rsidRPr="00950916" w:rsidDel="007961A2">
          <w:rPr>
            <w:sz w:val="24"/>
            <w:szCs w:val="24"/>
            <w:shd w:val="clear" w:color="auto" w:fill="FFFFFF"/>
          </w:rPr>
          <w:delText>"</w:delText>
        </w:r>
      </w:del>
      <w:ins w:id="8642" w:author="Bachurina Alexandra" w:date="2019-10-20T20:52:00Z">
        <w:r w:rsidR="007961A2">
          <w:rPr>
            <w:sz w:val="24"/>
            <w:szCs w:val="24"/>
            <w:shd w:val="clear" w:color="auto" w:fill="FFFFFF"/>
          </w:rPr>
          <w:t>”</w:t>
        </w:r>
      </w:ins>
      <w:r w:rsidRPr="00950916">
        <w:rPr>
          <w:sz w:val="24"/>
          <w:szCs w:val="24"/>
          <w:shd w:val="clear" w:color="auto" w:fill="FFFFFF"/>
        </w:rPr>
        <w:t xml:space="preserve"> и подкатегорий </w:t>
      </w:r>
      <w:del w:id="8643" w:author="Bachurina Alexandra" w:date="2019-10-20T20:52:00Z">
        <w:r w:rsidRPr="00950916" w:rsidDel="007961A2">
          <w:rPr>
            <w:sz w:val="24"/>
            <w:szCs w:val="24"/>
            <w:shd w:val="clear" w:color="auto" w:fill="FFFFFF"/>
          </w:rPr>
          <w:delText>"</w:delText>
        </w:r>
      </w:del>
      <w:ins w:id="8644" w:author="Bachurina Alexandra" w:date="2019-10-20T20:52:00Z">
        <w:r w:rsidR="007961A2">
          <w:rPr>
            <w:sz w:val="24"/>
            <w:szCs w:val="24"/>
            <w:shd w:val="clear" w:color="auto" w:fill="FFFFFF"/>
          </w:rPr>
          <w:t>“</w:t>
        </w:r>
      </w:ins>
      <w:r w:rsidRPr="00950916">
        <w:rPr>
          <w:sz w:val="24"/>
          <w:szCs w:val="24"/>
          <w:shd w:val="clear" w:color="auto" w:fill="FFFFFF"/>
        </w:rPr>
        <w:t>В1</w:t>
      </w:r>
      <w:del w:id="8645" w:author="Bachurina Alexandra" w:date="2019-10-20T20:52:00Z">
        <w:r w:rsidRPr="00950916" w:rsidDel="007961A2">
          <w:rPr>
            <w:sz w:val="24"/>
            <w:szCs w:val="24"/>
            <w:shd w:val="clear" w:color="auto" w:fill="FFFFFF"/>
          </w:rPr>
          <w:delText>"</w:delText>
        </w:r>
      </w:del>
      <w:ins w:id="8646" w:author="Bachurina Alexandra" w:date="2019-10-20T20:52:00Z">
        <w:r w:rsidR="007961A2">
          <w:rPr>
            <w:sz w:val="24"/>
            <w:szCs w:val="24"/>
            <w:shd w:val="clear" w:color="auto" w:fill="FFFFFF"/>
          </w:rPr>
          <w:t>”</w:t>
        </w:r>
      </w:ins>
      <w:r w:rsidRPr="00950916">
        <w:rPr>
          <w:sz w:val="24"/>
          <w:szCs w:val="24"/>
          <w:shd w:val="clear" w:color="auto" w:fill="FFFFFF"/>
        </w:rPr>
        <w:t xml:space="preserve">, </w:t>
      </w:r>
      <w:del w:id="8647" w:author="Bachurina Alexandra" w:date="2019-10-20T20:52:00Z">
        <w:r w:rsidRPr="00950916" w:rsidDel="007961A2">
          <w:rPr>
            <w:sz w:val="24"/>
            <w:szCs w:val="24"/>
            <w:shd w:val="clear" w:color="auto" w:fill="FFFFFF"/>
          </w:rPr>
          <w:delText>"</w:delText>
        </w:r>
      </w:del>
      <w:ins w:id="8648" w:author="Bachurina Alexandra" w:date="2019-10-20T20:52:00Z">
        <w:r w:rsidR="007961A2">
          <w:rPr>
            <w:sz w:val="24"/>
            <w:szCs w:val="24"/>
            <w:shd w:val="clear" w:color="auto" w:fill="FFFFFF"/>
          </w:rPr>
          <w:t>“</w:t>
        </w:r>
      </w:ins>
      <w:r w:rsidRPr="00950916">
        <w:rPr>
          <w:sz w:val="24"/>
          <w:szCs w:val="24"/>
          <w:shd w:val="clear" w:color="auto" w:fill="FFFFFF"/>
        </w:rPr>
        <w:t>С1</w:t>
      </w:r>
      <w:ins w:id="8649" w:author="Bachurina Alexandra" w:date="2019-10-20T20:52:00Z">
        <w:r w:rsidR="007961A2">
          <w:rPr>
            <w:sz w:val="24"/>
            <w:szCs w:val="24"/>
            <w:shd w:val="clear" w:color="auto" w:fill="FFFFFF"/>
          </w:rPr>
          <w:t>”</w:t>
        </w:r>
      </w:ins>
      <w:del w:id="8650" w:author="Bachurina Alexandra" w:date="2019-10-20T20:52:00Z">
        <w:r w:rsidRPr="00950916" w:rsidDel="007961A2">
          <w:rPr>
            <w:sz w:val="24"/>
            <w:szCs w:val="24"/>
            <w:shd w:val="clear" w:color="auto" w:fill="FFFFFF"/>
          </w:rPr>
          <w:delText>"</w:delText>
        </w:r>
      </w:del>
      <w:del w:id="8651" w:author="Bachurina Alexandra" w:date="2019-10-19T15:10:00Z">
        <w:r w:rsidRPr="00950916" w:rsidDel="00784C0C">
          <w:rPr>
            <w:sz w:val="24"/>
            <w:szCs w:val="24"/>
            <w:shd w:val="clear" w:color="auto" w:fill="FFFFFF"/>
          </w:rPr>
          <w:delText xml:space="preserve"> – </w:delText>
        </w:r>
      </w:del>
      <w:ins w:id="8652" w:author="Bachurina Alexandra" w:date="2019-10-19T15:10:00Z">
        <w:r w:rsidR="00784C0C">
          <w:rPr>
            <w:sz w:val="24"/>
            <w:szCs w:val="24"/>
            <w:shd w:val="clear" w:color="auto" w:fill="FFFFFF"/>
          </w:rPr>
          <w:t xml:space="preserve"> — </w:t>
        </w:r>
      </w:ins>
      <w:r w:rsidRPr="00950916">
        <w:rPr>
          <w:sz w:val="24"/>
          <w:szCs w:val="24"/>
          <w:shd w:val="clear" w:color="auto" w:fill="FFFFFF"/>
        </w:rPr>
        <w:t>лицам, достигшим восемнадцатилетнего возраста</w:t>
      </w:r>
      <w:ins w:id="8653" w:author="Bachurina Alexandra" w:date="2019-10-20T20:53:00Z">
        <w:r w:rsidR="007961A2">
          <w:rPr>
            <w:sz w:val="24"/>
            <w:szCs w:val="24"/>
            <w:shd w:val="clear" w:color="auto" w:fill="FFFFFF"/>
          </w:rPr>
          <w:t>»</w:t>
        </w:r>
      </w:ins>
      <w:r w:rsidRPr="00950916">
        <w:rPr>
          <w:sz w:val="24"/>
          <w:szCs w:val="24"/>
          <w:shd w:val="clear" w:color="auto" w:fill="FFFFFF"/>
        </w:rPr>
        <w:t>.</w:t>
      </w:r>
    </w:p>
    <w:p w14:paraId="4EA668C4" w14:textId="77777777" w:rsidR="00AB551C" w:rsidRDefault="00F17B10" w:rsidP="00AB551C">
      <w:pPr>
        <w:pStyle w:val="a9"/>
        <w:shd w:val="clear" w:color="auto" w:fill="FFFFFF"/>
        <w:ind w:left="720" w:firstLine="0"/>
        <w:jc w:val="both"/>
        <w:textAlignment w:val="baseline"/>
        <w:rPr>
          <w:ins w:id="8654" w:author="Bachurina Alexandra" w:date="2019-10-20T20:53:00Z"/>
          <w:sz w:val="24"/>
          <w:szCs w:val="24"/>
          <w:shd w:val="clear" w:color="auto" w:fill="FFFFFF"/>
        </w:rPr>
        <w:pPrChange w:id="8655" w:author="Bachurina Alexandra" w:date="2019-10-20T20:53:00Z">
          <w:pPr>
            <w:pStyle w:val="a9"/>
            <w:numPr>
              <w:numId w:val="18"/>
            </w:numPr>
            <w:shd w:val="clear" w:color="auto" w:fill="FFFFFF"/>
            <w:ind w:left="720" w:hanging="360"/>
            <w:jc w:val="both"/>
            <w:textAlignment w:val="baseline"/>
          </w:pPr>
        </w:pPrChange>
      </w:pPr>
      <w:del w:id="8656" w:author="Bachurina Alexandra" w:date="2019-10-20T20:52:00Z">
        <w:r w:rsidRPr="00950916" w:rsidDel="007961A2">
          <w:rPr>
            <w:sz w:val="24"/>
            <w:szCs w:val="24"/>
            <w:shd w:val="clear" w:color="auto" w:fill="FFFFFF"/>
          </w:rPr>
          <w:delText xml:space="preserve"> </w:delText>
        </w:r>
      </w:del>
      <w:del w:id="8657" w:author="Bachurina Alexandra" w:date="2019-10-20T20:53:00Z">
        <w:r w:rsidRPr="00950916" w:rsidDel="007961A2">
          <w:rPr>
            <w:i/>
            <w:sz w:val="24"/>
            <w:szCs w:val="24"/>
            <w:shd w:val="clear" w:color="auto" w:fill="FFFFFF"/>
          </w:rPr>
          <w:delText>(</w:delText>
        </w:r>
      </w:del>
      <w:r w:rsidRPr="00950916">
        <w:rPr>
          <w:i/>
          <w:sz w:val="24"/>
          <w:szCs w:val="24"/>
          <w:shd w:val="clear" w:color="auto" w:fill="FFFFFF"/>
        </w:rPr>
        <w:t>Примечание</w:t>
      </w:r>
      <w:ins w:id="8658" w:author="Bachurina Alexandra" w:date="2019-10-20T20:53:00Z">
        <w:r w:rsidR="007961A2">
          <w:rPr>
            <w:i/>
            <w:sz w:val="24"/>
            <w:szCs w:val="24"/>
            <w:shd w:val="clear" w:color="auto" w:fill="FFFFFF"/>
          </w:rPr>
          <w:t xml:space="preserve">: </w:t>
        </w:r>
        <w:r w:rsidR="00EA6C54" w:rsidRPr="00EA6C54">
          <w:rPr>
            <w:sz w:val="24"/>
            <w:szCs w:val="24"/>
            <w:shd w:val="clear" w:color="auto" w:fill="FFFFFF"/>
            <w:rPrChange w:id="8659" w:author="Bachurina Alexandra" w:date="2019-10-20T20:53:00Z">
              <w:rPr>
                <w:b/>
                <w:bCs/>
                <w:i/>
                <w:sz w:val="24"/>
                <w:szCs w:val="24"/>
                <w:shd w:val="clear" w:color="auto" w:fill="FFFFFF"/>
              </w:rPr>
            </w:rPrChange>
          </w:rPr>
          <w:t>к</w:t>
        </w:r>
      </w:ins>
      <w:del w:id="8660" w:author="Bachurina Alexandra" w:date="2019-10-20T20:53:00Z">
        <w:r w:rsidR="00EA6C54" w:rsidRPr="00EA6C54">
          <w:rPr>
            <w:sz w:val="24"/>
            <w:szCs w:val="24"/>
            <w:shd w:val="clear" w:color="auto" w:fill="FFFFFF"/>
            <w:rPrChange w:id="8661" w:author="Bachurina Alexandra" w:date="2019-10-20T20:53:00Z">
              <w:rPr>
                <w:b/>
                <w:bCs/>
                <w:i/>
                <w:sz w:val="24"/>
                <w:szCs w:val="24"/>
                <w:shd w:val="clear" w:color="auto" w:fill="FFFFFF"/>
              </w:rPr>
            </w:rPrChange>
          </w:rPr>
          <w:delText>. К</w:delText>
        </w:r>
      </w:del>
      <w:r w:rsidR="00EA6C54" w:rsidRPr="00EA6C54">
        <w:rPr>
          <w:sz w:val="24"/>
          <w:szCs w:val="24"/>
          <w:shd w:val="clear" w:color="auto" w:fill="FFFFFF"/>
          <w:rPrChange w:id="8662" w:author="Bachurina Alexandra" w:date="2019-10-20T20:53:00Z">
            <w:rPr>
              <w:b/>
              <w:bCs/>
              <w:i/>
              <w:sz w:val="24"/>
              <w:szCs w:val="24"/>
              <w:shd w:val="clear" w:color="auto" w:fill="FFFFFF"/>
            </w:rPr>
          </w:rPrChange>
        </w:rPr>
        <w:t>омандам необходимо дать время на подробное прочтение данного аспекта</w:t>
      </w:r>
      <w:ins w:id="8663" w:author="Bachurina Alexandra" w:date="2019-10-20T20:53:00Z">
        <w:r w:rsidR="00EA6C54" w:rsidRPr="00EA6C54">
          <w:rPr>
            <w:sz w:val="24"/>
            <w:szCs w:val="24"/>
            <w:shd w:val="clear" w:color="auto" w:fill="FFFFFF"/>
            <w:rPrChange w:id="8664" w:author="Bachurina Alexandra" w:date="2019-10-20T20:53:00Z">
              <w:rPr>
                <w:b/>
                <w:bCs/>
                <w:i/>
                <w:sz w:val="24"/>
                <w:szCs w:val="24"/>
                <w:shd w:val="clear" w:color="auto" w:fill="FFFFFF"/>
              </w:rPr>
            </w:rPrChange>
          </w:rPr>
          <w:t>.</w:t>
        </w:r>
      </w:ins>
    </w:p>
    <w:p w14:paraId="610E1126" w14:textId="77777777" w:rsidR="00AB551C" w:rsidRDefault="00EA6C54" w:rsidP="00AB551C">
      <w:pPr>
        <w:pStyle w:val="a9"/>
        <w:shd w:val="clear" w:color="auto" w:fill="FFFFFF"/>
        <w:ind w:left="720" w:firstLine="0"/>
        <w:jc w:val="both"/>
        <w:textAlignment w:val="baseline"/>
        <w:rPr>
          <w:sz w:val="24"/>
          <w:szCs w:val="24"/>
          <w:shd w:val="clear" w:color="auto" w:fill="FFFFFF"/>
        </w:rPr>
        <w:pPrChange w:id="8665" w:author="Bachurina Alexandra" w:date="2019-10-20T20:53:00Z">
          <w:pPr>
            <w:pStyle w:val="a9"/>
            <w:numPr>
              <w:numId w:val="18"/>
            </w:numPr>
            <w:shd w:val="clear" w:color="auto" w:fill="FFFFFF"/>
            <w:ind w:left="720" w:hanging="360"/>
            <w:jc w:val="both"/>
            <w:textAlignment w:val="baseline"/>
          </w:pPr>
        </w:pPrChange>
      </w:pPr>
      <w:del w:id="8666" w:author="Bachurina Alexandra" w:date="2019-10-20T20:53:00Z">
        <w:r w:rsidRPr="00EA6C54">
          <w:rPr>
            <w:sz w:val="24"/>
            <w:szCs w:val="24"/>
            <w:shd w:val="clear" w:color="auto" w:fill="FFFFFF"/>
            <w:rPrChange w:id="8667" w:author="Bachurina Alexandra" w:date="2019-10-20T20:53:00Z">
              <w:rPr>
                <w:b/>
                <w:bCs/>
                <w:i/>
                <w:sz w:val="24"/>
                <w:szCs w:val="24"/>
                <w:shd w:val="clear" w:color="auto" w:fill="FFFFFF"/>
              </w:rPr>
            </w:rPrChange>
          </w:rPr>
          <w:delText>)</w:delText>
        </w:r>
      </w:del>
    </w:p>
    <w:p w14:paraId="73B4D8DC" w14:textId="77777777" w:rsidR="007961A2" w:rsidRDefault="00EA6C54" w:rsidP="00796E46">
      <w:pPr>
        <w:pStyle w:val="a9"/>
        <w:shd w:val="clear" w:color="auto" w:fill="FFFFFF"/>
        <w:ind w:left="360"/>
        <w:jc w:val="both"/>
        <w:textAlignment w:val="baseline"/>
        <w:rPr>
          <w:ins w:id="8668" w:author="Bachurina Alexandra" w:date="2019-10-20T20:53:00Z"/>
          <w:sz w:val="24"/>
          <w:szCs w:val="24"/>
          <w:shd w:val="clear" w:color="auto" w:fill="FFFFFF"/>
        </w:rPr>
      </w:pPr>
      <w:r w:rsidRPr="00EA6C54">
        <w:rPr>
          <w:sz w:val="24"/>
          <w:szCs w:val="24"/>
          <w:u w:val="single"/>
          <w:shd w:val="clear" w:color="auto" w:fill="FFFFFF"/>
          <w:rPrChange w:id="8669" w:author="Bachurina Alexandra" w:date="2019-10-20T20:53:00Z">
            <w:rPr>
              <w:b/>
              <w:bCs/>
              <w:sz w:val="24"/>
              <w:szCs w:val="24"/>
              <w:shd w:val="clear" w:color="auto" w:fill="FFFFFF"/>
            </w:rPr>
          </w:rPrChange>
        </w:rPr>
        <w:t>Педагог:</w:t>
      </w:r>
      <w:r w:rsidR="00F17B10" w:rsidRPr="00950916">
        <w:rPr>
          <w:sz w:val="24"/>
          <w:szCs w:val="24"/>
          <w:shd w:val="clear" w:color="auto" w:fill="FFFFFF"/>
        </w:rPr>
        <w:t xml:space="preserve"> </w:t>
      </w:r>
    </w:p>
    <w:p w14:paraId="7BF06C00" w14:textId="77777777" w:rsidR="00F17B10" w:rsidRPr="00950916" w:rsidRDefault="007961A2" w:rsidP="00796E46">
      <w:pPr>
        <w:pStyle w:val="a9"/>
        <w:shd w:val="clear" w:color="auto" w:fill="FFFFFF"/>
        <w:ind w:left="360"/>
        <w:jc w:val="both"/>
        <w:textAlignment w:val="baseline"/>
        <w:rPr>
          <w:sz w:val="24"/>
          <w:szCs w:val="24"/>
          <w:shd w:val="clear" w:color="auto" w:fill="FFFFFF"/>
        </w:rPr>
      </w:pPr>
      <w:ins w:id="8670" w:author="Bachurina Alexandra" w:date="2019-10-20T20:53:00Z">
        <w:r>
          <w:rPr>
            <w:sz w:val="24"/>
            <w:szCs w:val="24"/>
            <w:shd w:val="clear" w:color="auto" w:fill="FFFFFF"/>
          </w:rPr>
          <w:t xml:space="preserve">— </w:t>
        </w:r>
      </w:ins>
      <w:r w:rsidR="00F17B10" w:rsidRPr="00950916">
        <w:rPr>
          <w:sz w:val="24"/>
          <w:szCs w:val="24"/>
          <w:shd w:val="clear" w:color="auto" w:fill="FFFFFF"/>
        </w:rPr>
        <w:t>Совершенно верно, а кто сможет мне ответить на вот какой вопрос</w:t>
      </w:r>
      <w:ins w:id="8671" w:author="Bachurina Alexandra" w:date="2019-10-20T20:53:00Z">
        <w:r>
          <w:rPr>
            <w:sz w:val="24"/>
            <w:szCs w:val="24"/>
            <w:shd w:val="clear" w:color="auto" w:fill="FFFFFF"/>
          </w:rPr>
          <w:t>… В</w:t>
        </w:r>
      </w:ins>
      <w:del w:id="8672" w:author="Bachurina Alexandra" w:date="2019-10-20T20:53:00Z">
        <w:r w:rsidR="00F17B10" w:rsidRPr="00950916" w:rsidDel="007961A2">
          <w:rPr>
            <w:sz w:val="24"/>
            <w:szCs w:val="24"/>
            <w:shd w:val="clear" w:color="auto" w:fill="FFFFFF"/>
          </w:rPr>
          <w:delText>? в</w:delText>
        </w:r>
      </w:del>
      <w:r w:rsidR="00F17B10" w:rsidRPr="00950916">
        <w:rPr>
          <w:sz w:val="24"/>
          <w:szCs w:val="24"/>
          <w:shd w:val="clear" w:color="auto" w:fill="FFFFFF"/>
        </w:rPr>
        <w:t>ы приобрели у друга мопед, но он не дал вам ПТС. Почему?</w:t>
      </w:r>
      <w:del w:id="8673" w:author="Bachurina Alexandra" w:date="2019-10-20T20:53:00Z">
        <w:r w:rsidR="00F17B10" w:rsidRPr="00950916" w:rsidDel="007961A2">
          <w:rPr>
            <w:sz w:val="24"/>
            <w:szCs w:val="24"/>
            <w:shd w:val="clear" w:color="auto" w:fill="FFFFFF"/>
          </w:rPr>
          <w:delText xml:space="preserve"> </w:delText>
        </w:r>
      </w:del>
    </w:p>
    <w:p w14:paraId="516C3469" w14:textId="77777777" w:rsidR="00AB551C" w:rsidRDefault="00F17B10" w:rsidP="00AB551C">
      <w:pPr>
        <w:pStyle w:val="a9"/>
        <w:ind w:left="720" w:firstLine="0"/>
        <w:jc w:val="both"/>
        <w:rPr>
          <w:sz w:val="24"/>
          <w:szCs w:val="24"/>
          <w:shd w:val="clear" w:color="auto" w:fill="FFFFFF"/>
        </w:rPr>
        <w:pPrChange w:id="8674" w:author="Bachurina Alexandra" w:date="2019-10-20T20:53:00Z">
          <w:pPr>
            <w:pStyle w:val="a9"/>
            <w:numPr>
              <w:numId w:val="18"/>
            </w:numPr>
            <w:ind w:left="720" w:hanging="360"/>
            <w:jc w:val="both"/>
          </w:pPr>
        </w:pPrChange>
      </w:pPr>
      <w:r w:rsidRPr="00950916">
        <w:rPr>
          <w:sz w:val="24"/>
          <w:szCs w:val="24"/>
          <w:shd w:val="clear" w:color="auto" w:fill="FFFFFF"/>
        </w:rPr>
        <w:t>1</w:t>
      </w:r>
      <w:ins w:id="8675" w:author="Bachurina Alexandra" w:date="2019-10-20T20:53:00Z">
        <w:r w:rsidR="007961A2">
          <w:rPr>
            <w:sz w:val="24"/>
            <w:szCs w:val="24"/>
            <w:shd w:val="clear" w:color="auto" w:fill="FFFFFF"/>
          </w:rPr>
          <w:t>.</w:t>
        </w:r>
      </w:ins>
      <w:r w:rsidRPr="00950916">
        <w:rPr>
          <w:sz w:val="24"/>
          <w:szCs w:val="24"/>
          <w:shd w:val="clear" w:color="auto" w:fill="FFFFFF"/>
        </w:rPr>
        <w:t xml:space="preserve"> ПТС на мопед до 50 кубов не существует</w:t>
      </w:r>
      <w:ins w:id="8676" w:author="Bachurina Alexandra" w:date="2019-10-20T20:53:00Z">
        <w:r w:rsidR="007961A2">
          <w:rPr>
            <w:sz w:val="24"/>
            <w:szCs w:val="24"/>
            <w:shd w:val="clear" w:color="auto" w:fill="FFFFFF"/>
          </w:rPr>
          <w:t>.</w:t>
        </w:r>
      </w:ins>
      <w:del w:id="8677" w:author="Bachurina Alexandra" w:date="2019-10-20T20:53:00Z">
        <w:r w:rsidRPr="00950916" w:rsidDel="007961A2">
          <w:rPr>
            <w:sz w:val="24"/>
            <w:szCs w:val="24"/>
            <w:shd w:val="clear" w:color="auto" w:fill="FFFFFF"/>
          </w:rPr>
          <w:delText>;</w:delText>
        </w:r>
      </w:del>
    </w:p>
    <w:p w14:paraId="3F237616" w14:textId="77777777" w:rsidR="00AB551C" w:rsidRDefault="00F17B10" w:rsidP="00AB551C">
      <w:pPr>
        <w:pStyle w:val="a9"/>
        <w:ind w:left="720" w:firstLine="0"/>
        <w:jc w:val="both"/>
        <w:rPr>
          <w:b/>
          <w:sz w:val="24"/>
          <w:szCs w:val="24"/>
          <w:shd w:val="clear" w:color="auto" w:fill="FFFFFF"/>
        </w:rPr>
        <w:pPrChange w:id="8678" w:author="Bachurina Alexandra" w:date="2019-10-20T20:53:00Z">
          <w:pPr>
            <w:pStyle w:val="a9"/>
            <w:numPr>
              <w:numId w:val="18"/>
            </w:numPr>
            <w:ind w:left="720" w:hanging="360"/>
            <w:jc w:val="both"/>
          </w:pPr>
        </w:pPrChange>
      </w:pPr>
      <w:r w:rsidRPr="00950916">
        <w:rPr>
          <w:sz w:val="24"/>
          <w:szCs w:val="24"/>
          <w:shd w:val="clear" w:color="auto" w:fill="FFFFFF"/>
        </w:rPr>
        <w:t>2</w:t>
      </w:r>
      <w:ins w:id="8679" w:author="Bachurina Alexandra" w:date="2019-10-20T20:53:00Z">
        <w:r w:rsidR="007961A2">
          <w:rPr>
            <w:sz w:val="24"/>
            <w:szCs w:val="24"/>
            <w:shd w:val="clear" w:color="auto" w:fill="FFFFFF"/>
          </w:rPr>
          <w:t>.</w:t>
        </w:r>
      </w:ins>
      <w:r w:rsidRPr="00950916">
        <w:rPr>
          <w:sz w:val="24"/>
          <w:szCs w:val="24"/>
          <w:shd w:val="clear" w:color="auto" w:fill="FFFFFF"/>
        </w:rPr>
        <w:t xml:space="preserve"> ПТС потерян</w:t>
      </w:r>
      <w:ins w:id="8680" w:author="Bachurina Alexandra" w:date="2019-10-20T20:53:00Z">
        <w:r w:rsidR="007961A2">
          <w:rPr>
            <w:sz w:val="24"/>
            <w:szCs w:val="24"/>
            <w:shd w:val="clear" w:color="auto" w:fill="FFFFFF"/>
          </w:rPr>
          <w:t>,</w:t>
        </w:r>
      </w:ins>
      <w:r w:rsidRPr="00950916">
        <w:rPr>
          <w:sz w:val="24"/>
          <w:szCs w:val="24"/>
          <w:shd w:val="clear" w:color="auto" w:fill="FFFFFF"/>
        </w:rPr>
        <w:t xml:space="preserve"> и новый владелец должен его восстановить</w:t>
      </w:r>
      <w:ins w:id="8681" w:author="Bachurina Alexandra" w:date="2019-10-20T20:54:00Z">
        <w:r w:rsidR="007961A2">
          <w:rPr>
            <w:sz w:val="24"/>
            <w:szCs w:val="24"/>
            <w:shd w:val="clear" w:color="auto" w:fill="FFFFFF"/>
          </w:rPr>
          <w:t>.</w:t>
        </w:r>
      </w:ins>
      <w:del w:id="8682" w:author="Bachurina Alexandra" w:date="2019-10-20T20:54:00Z">
        <w:r w:rsidRPr="00950916" w:rsidDel="007961A2">
          <w:rPr>
            <w:sz w:val="24"/>
            <w:szCs w:val="24"/>
            <w:shd w:val="clear" w:color="auto" w:fill="FFFFFF"/>
          </w:rPr>
          <w:delText>;</w:delText>
        </w:r>
      </w:del>
    </w:p>
    <w:p w14:paraId="4E7610F1" w14:textId="77777777" w:rsidR="00AB551C" w:rsidRDefault="00F17B10" w:rsidP="00AB551C">
      <w:pPr>
        <w:pStyle w:val="a9"/>
        <w:ind w:left="720" w:firstLine="0"/>
        <w:jc w:val="both"/>
        <w:rPr>
          <w:sz w:val="24"/>
          <w:szCs w:val="24"/>
          <w:shd w:val="clear" w:color="auto" w:fill="FFFFFF"/>
        </w:rPr>
        <w:pPrChange w:id="8683" w:author="Bachurina Alexandra" w:date="2019-10-20T20:53:00Z">
          <w:pPr>
            <w:pStyle w:val="a9"/>
            <w:numPr>
              <w:numId w:val="18"/>
            </w:numPr>
            <w:ind w:left="720" w:hanging="360"/>
            <w:jc w:val="both"/>
          </w:pPr>
        </w:pPrChange>
      </w:pPr>
      <w:r w:rsidRPr="00950916">
        <w:rPr>
          <w:sz w:val="24"/>
          <w:szCs w:val="24"/>
          <w:shd w:val="clear" w:color="auto" w:fill="FFFFFF"/>
        </w:rPr>
        <w:t>3</w:t>
      </w:r>
      <w:ins w:id="8684" w:author="Bachurina Alexandra" w:date="2019-10-20T20:54:00Z">
        <w:r w:rsidR="007961A2">
          <w:rPr>
            <w:sz w:val="24"/>
            <w:szCs w:val="24"/>
            <w:shd w:val="clear" w:color="auto" w:fill="FFFFFF"/>
          </w:rPr>
          <w:t>.</w:t>
        </w:r>
      </w:ins>
      <w:r w:rsidRPr="00950916">
        <w:rPr>
          <w:sz w:val="24"/>
          <w:szCs w:val="24"/>
          <w:shd w:val="clear" w:color="auto" w:fill="FFFFFF"/>
        </w:rPr>
        <w:t xml:space="preserve"> ПТС выдается на каждого нового владельца</w:t>
      </w:r>
      <w:ins w:id="8685" w:author="Bachurina Alexandra" w:date="2019-10-20T20:54:00Z">
        <w:r w:rsidR="007961A2">
          <w:rPr>
            <w:sz w:val="24"/>
            <w:szCs w:val="24"/>
            <w:shd w:val="clear" w:color="auto" w:fill="FFFFFF"/>
          </w:rPr>
          <w:t>.</w:t>
        </w:r>
      </w:ins>
      <w:del w:id="8686" w:author="Bachurina Alexandra" w:date="2019-10-20T20:54:00Z">
        <w:r w:rsidRPr="00950916" w:rsidDel="007961A2">
          <w:rPr>
            <w:sz w:val="24"/>
            <w:szCs w:val="24"/>
            <w:shd w:val="clear" w:color="auto" w:fill="FFFFFF"/>
          </w:rPr>
          <w:delText>;</w:delText>
        </w:r>
      </w:del>
    </w:p>
    <w:p w14:paraId="2274DD6C" w14:textId="77777777" w:rsidR="00F17B10" w:rsidRDefault="00F17B10" w:rsidP="00950916">
      <w:pPr>
        <w:pStyle w:val="a9"/>
        <w:ind w:left="720"/>
        <w:jc w:val="both"/>
        <w:rPr>
          <w:ins w:id="8687" w:author="Bachurina Alexandra" w:date="2019-10-20T20:54:00Z"/>
          <w:sz w:val="24"/>
          <w:szCs w:val="24"/>
          <w:shd w:val="clear" w:color="auto" w:fill="FFFFFF"/>
        </w:rPr>
      </w:pPr>
      <w:r w:rsidRPr="00950916">
        <w:rPr>
          <w:sz w:val="24"/>
          <w:szCs w:val="24"/>
          <w:shd w:val="clear" w:color="auto" w:fill="FFFFFF"/>
        </w:rPr>
        <w:t>Верный ответ: карточка №</w:t>
      </w:r>
      <w:ins w:id="8688" w:author="Bachurina Alexandra" w:date="2019-10-20T20:54:00Z">
        <w:r w:rsidR="007961A2">
          <w:rPr>
            <w:sz w:val="24"/>
            <w:szCs w:val="24"/>
            <w:shd w:val="clear" w:color="auto" w:fill="FFFFFF"/>
          </w:rPr>
          <w:t xml:space="preserve"> </w:t>
        </w:r>
      </w:ins>
      <w:r w:rsidRPr="00950916">
        <w:rPr>
          <w:sz w:val="24"/>
          <w:szCs w:val="24"/>
          <w:shd w:val="clear" w:color="auto" w:fill="FFFFFF"/>
        </w:rPr>
        <w:t xml:space="preserve">1 </w:t>
      </w:r>
      <w:ins w:id="8689" w:author="Bachurina Alexandra" w:date="2019-10-20T20:54:00Z">
        <w:r w:rsidR="007961A2">
          <w:rPr>
            <w:sz w:val="24"/>
            <w:szCs w:val="24"/>
            <w:shd w:val="clear" w:color="auto" w:fill="FFFFFF"/>
          </w:rPr>
          <w:t>—</w:t>
        </w:r>
      </w:ins>
      <w:del w:id="8690" w:author="Bachurina Alexandra" w:date="2019-10-20T20:54:00Z">
        <w:r w:rsidRPr="00950916" w:rsidDel="007961A2">
          <w:rPr>
            <w:sz w:val="24"/>
            <w:szCs w:val="24"/>
            <w:shd w:val="clear" w:color="auto" w:fill="FFFFFF"/>
          </w:rPr>
          <w:delText>-</w:delText>
        </w:r>
      </w:del>
      <w:del w:id="8691" w:author="Bachurina Alexandra" w:date="2019-10-19T15:04:00Z">
        <w:r w:rsidRPr="00950916" w:rsidDel="00784C0C">
          <w:rPr>
            <w:sz w:val="24"/>
            <w:szCs w:val="24"/>
            <w:shd w:val="clear" w:color="auto" w:fill="FFFFFF"/>
          </w:rPr>
          <w:delText xml:space="preserve">  </w:delText>
        </w:r>
      </w:del>
      <w:ins w:id="8692" w:author="Bachurina Alexandra" w:date="2019-10-19T15:04:00Z">
        <w:r w:rsidR="00784C0C">
          <w:rPr>
            <w:sz w:val="24"/>
            <w:szCs w:val="24"/>
            <w:shd w:val="clear" w:color="auto" w:fill="FFFFFF"/>
          </w:rPr>
          <w:t xml:space="preserve"> </w:t>
        </w:r>
      </w:ins>
      <w:r w:rsidRPr="00950916">
        <w:rPr>
          <w:sz w:val="24"/>
          <w:szCs w:val="24"/>
          <w:shd w:val="clear" w:color="auto" w:fill="FFFFFF"/>
        </w:rPr>
        <w:t>ПТС на мопед до 50 кубов не существует</w:t>
      </w:r>
      <w:ins w:id="8693" w:author="Bachurina Alexandra" w:date="2019-10-20T20:54:00Z">
        <w:r w:rsidR="007961A2">
          <w:rPr>
            <w:sz w:val="24"/>
            <w:szCs w:val="24"/>
            <w:shd w:val="clear" w:color="auto" w:fill="FFFFFF"/>
          </w:rPr>
          <w:t>.</w:t>
        </w:r>
      </w:ins>
    </w:p>
    <w:p w14:paraId="785F32FA" w14:textId="77777777" w:rsidR="007961A2" w:rsidRPr="00950916" w:rsidRDefault="007961A2" w:rsidP="00950916">
      <w:pPr>
        <w:pStyle w:val="a9"/>
        <w:ind w:left="720"/>
        <w:jc w:val="both"/>
        <w:rPr>
          <w:sz w:val="24"/>
          <w:szCs w:val="24"/>
          <w:shd w:val="clear" w:color="auto" w:fill="FFFFFF"/>
        </w:rPr>
      </w:pPr>
    </w:p>
    <w:p w14:paraId="77338A3E" w14:textId="77777777" w:rsidR="007961A2" w:rsidRDefault="00EA6C54" w:rsidP="00796E46">
      <w:pPr>
        <w:pStyle w:val="a6"/>
        <w:shd w:val="clear" w:color="auto" w:fill="FFFFFF"/>
        <w:spacing w:line="240" w:lineRule="auto"/>
        <w:ind w:left="0"/>
        <w:jc w:val="both"/>
        <w:textAlignment w:val="baseline"/>
        <w:rPr>
          <w:ins w:id="8694" w:author="Bachurina Alexandra" w:date="2019-10-20T20:54:00Z"/>
          <w:sz w:val="24"/>
          <w:szCs w:val="24"/>
          <w:shd w:val="clear" w:color="auto" w:fill="FFFFFF"/>
        </w:rPr>
      </w:pPr>
      <w:r w:rsidRPr="00EA6C54">
        <w:rPr>
          <w:sz w:val="24"/>
          <w:szCs w:val="24"/>
          <w:u w:val="single"/>
          <w:shd w:val="clear" w:color="auto" w:fill="FFFFFF"/>
          <w:rPrChange w:id="8695" w:author="Bachurina Alexandra" w:date="2019-10-20T20:54:00Z">
            <w:rPr>
              <w:b/>
              <w:bCs/>
              <w:sz w:val="24"/>
              <w:szCs w:val="24"/>
              <w:shd w:val="clear" w:color="auto" w:fill="FFFFFF"/>
            </w:rPr>
          </w:rPrChange>
        </w:rPr>
        <w:t>Педагог:</w:t>
      </w:r>
      <w:r w:rsidR="00F17B10" w:rsidRPr="00950916">
        <w:rPr>
          <w:sz w:val="24"/>
          <w:szCs w:val="24"/>
          <w:shd w:val="clear" w:color="auto" w:fill="FFFFFF"/>
        </w:rPr>
        <w:t xml:space="preserve"> </w:t>
      </w:r>
    </w:p>
    <w:p w14:paraId="0F4B5C3F" w14:textId="77777777" w:rsidR="00F17B10" w:rsidRPr="00796E46" w:rsidRDefault="007961A2" w:rsidP="00796E46">
      <w:pPr>
        <w:pStyle w:val="a6"/>
        <w:shd w:val="clear" w:color="auto" w:fill="FFFFFF"/>
        <w:spacing w:line="240" w:lineRule="auto"/>
        <w:ind w:left="0"/>
        <w:jc w:val="both"/>
        <w:textAlignment w:val="baseline"/>
        <w:rPr>
          <w:sz w:val="24"/>
          <w:szCs w:val="24"/>
          <w:shd w:val="clear" w:color="auto" w:fill="FFFFFF"/>
        </w:rPr>
      </w:pPr>
      <w:ins w:id="8696" w:author="Bachurina Alexandra" w:date="2019-10-20T20:54:00Z">
        <w:r>
          <w:rPr>
            <w:sz w:val="24"/>
            <w:szCs w:val="24"/>
            <w:shd w:val="clear" w:color="auto" w:fill="FFFFFF"/>
          </w:rPr>
          <w:t xml:space="preserve">— </w:t>
        </w:r>
      </w:ins>
      <w:r w:rsidR="00F17B10" w:rsidRPr="00950916">
        <w:rPr>
          <w:sz w:val="24"/>
          <w:szCs w:val="24"/>
          <w:shd w:val="clear" w:color="auto" w:fill="FFFFFF"/>
        </w:rPr>
        <w:t>Итак, мы с вами двигаемся дальше</w:t>
      </w:r>
      <w:ins w:id="8697" w:author="Bachurina Alexandra" w:date="2019-10-20T20:54:00Z">
        <w:r>
          <w:rPr>
            <w:sz w:val="24"/>
            <w:szCs w:val="24"/>
            <w:shd w:val="clear" w:color="auto" w:fill="FFFFFF"/>
          </w:rPr>
          <w:t>. П</w:t>
        </w:r>
      </w:ins>
      <w:del w:id="8698" w:author="Bachurina Alexandra" w:date="2019-10-20T20:54:00Z">
        <w:r w:rsidR="00F17B10" w:rsidRPr="00950916" w:rsidDel="007961A2">
          <w:rPr>
            <w:sz w:val="24"/>
            <w:szCs w:val="24"/>
            <w:shd w:val="clear" w:color="auto" w:fill="FFFFFF"/>
          </w:rPr>
          <w:delText>, пр</w:delText>
        </w:r>
      </w:del>
      <w:ins w:id="8699" w:author="Bachurina Alexandra" w:date="2019-10-20T20:54:00Z">
        <w:r>
          <w:rPr>
            <w:sz w:val="24"/>
            <w:szCs w:val="24"/>
            <w:shd w:val="clear" w:color="auto" w:fill="FFFFFF"/>
          </w:rPr>
          <w:t>р</w:t>
        </w:r>
      </w:ins>
      <w:r w:rsidR="00F17B10" w:rsidRPr="00950916">
        <w:rPr>
          <w:sz w:val="24"/>
          <w:szCs w:val="24"/>
          <w:shd w:val="clear" w:color="auto" w:fill="FFFFFF"/>
        </w:rPr>
        <w:t xml:space="preserve">едставьте, что </w:t>
      </w:r>
      <w:r w:rsidR="00F17B10" w:rsidRPr="00796E46">
        <w:rPr>
          <w:sz w:val="24"/>
          <w:szCs w:val="24"/>
          <w:shd w:val="clear" w:color="auto" w:fill="FFFFFF"/>
        </w:rPr>
        <w:t>вы уже приобрели мопед.</w:t>
      </w:r>
    </w:p>
    <w:p w14:paraId="591E89C4" w14:textId="77777777" w:rsidR="00796E46" w:rsidRDefault="00CD1A61" w:rsidP="00DE5775">
      <w:pPr>
        <w:pStyle w:val="a6"/>
        <w:shd w:val="clear" w:color="auto" w:fill="FFFFFF"/>
        <w:spacing w:line="240" w:lineRule="auto"/>
        <w:ind w:left="0"/>
        <w:jc w:val="both"/>
        <w:textAlignment w:val="baseline"/>
        <w:rPr>
          <w:sz w:val="24"/>
          <w:szCs w:val="24"/>
          <w:shd w:val="clear" w:color="auto" w:fill="FFFFFF"/>
        </w:rPr>
      </w:pPr>
      <w:r w:rsidRPr="00950916">
        <w:rPr>
          <w:noProof/>
          <w:sz w:val="24"/>
          <w:szCs w:val="24"/>
          <w:shd w:val="clear" w:color="auto" w:fill="FFFFFF"/>
          <w:lang w:eastAsia="ru-RU"/>
        </w:rPr>
        <w:drawing>
          <wp:inline distT="0" distB="0" distL="0" distR="0" wp14:anchorId="1882260D" wp14:editId="53FA6D14">
            <wp:extent cx="1457325" cy="1085850"/>
            <wp:effectExtent l="0" t="0" r="0" b="0"/>
            <wp:docPr id="153" name="Рисунок 167" descr="453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descr="453130.png"/>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1457325" cy="1085850"/>
                    </a:xfrm>
                    <a:prstGeom prst="rect">
                      <a:avLst/>
                    </a:prstGeom>
                    <a:noFill/>
                    <a:ln>
                      <a:noFill/>
                    </a:ln>
                  </pic:spPr>
                </pic:pic>
              </a:graphicData>
            </a:graphic>
          </wp:inline>
        </w:drawing>
      </w:r>
    </w:p>
    <w:p w14:paraId="03981CD7" w14:textId="77777777" w:rsidR="00F17B10" w:rsidRPr="00950916" w:rsidRDefault="00F17B10" w:rsidP="00DE5775">
      <w:pPr>
        <w:pStyle w:val="a6"/>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Начнем готовиться к вашему первому самостоятельному выезду на вашем мопеде.</w:t>
      </w:r>
    </w:p>
    <w:p w14:paraId="7D972883" w14:textId="77777777" w:rsidR="00F17B10" w:rsidRPr="00950916" w:rsidDel="007961A2" w:rsidRDefault="007961A2" w:rsidP="00DE5775">
      <w:pPr>
        <w:pStyle w:val="a6"/>
        <w:shd w:val="clear" w:color="auto" w:fill="FFFFFF"/>
        <w:spacing w:line="240" w:lineRule="auto"/>
        <w:ind w:left="0"/>
        <w:jc w:val="both"/>
        <w:textAlignment w:val="baseline"/>
        <w:rPr>
          <w:del w:id="8700" w:author="Bachurina Alexandra" w:date="2019-10-20T20:59:00Z"/>
          <w:sz w:val="24"/>
          <w:szCs w:val="24"/>
          <w:shd w:val="clear" w:color="auto" w:fill="FFFFFF"/>
        </w:rPr>
      </w:pPr>
      <w:ins w:id="8701" w:author="Bachurina Alexandra" w:date="2019-10-20T20:59:00Z">
        <w:r>
          <w:rPr>
            <w:sz w:val="24"/>
            <w:szCs w:val="24"/>
            <w:shd w:val="clear" w:color="auto" w:fill="FFFFFF"/>
          </w:rPr>
          <w:t xml:space="preserve">1. </w:t>
        </w:r>
      </w:ins>
      <w:r w:rsidR="00F17B10" w:rsidRPr="00950916">
        <w:rPr>
          <w:sz w:val="24"/>
          <w:szCs w:val="24"/>
          <w:shd w:val="clear" w:color="auto" w:fill="FFFFFF"/>
        </w:rPr>
        <w:t>В первую очередь необходимо проверить</w:t>
      </w:r>
      <w:del w:id="8702" w:author="Bachurina Alexandra" w:date="2019-10-20T20:59:00Z">
        <w:r w:rsidR="00F17B10" w:rsidRPr="00950916" w:rsidDel="007961A2">
          <w:rPr>
            <w:sz w:val="24"/>
            <w:szCs w:val="24"/>
            <w:shd w:val="clear" w:color="auto" w:fill="FFFFFF"/>
          </w:rPr>
          <w:delText>:</w:delText>
        </w:r>
      </w:del>
    </w:p>
    <w:p w14:paraId="2AFA2393" w14:textId="77777777" w:rsidR="00AB551C" w:rsidRDefault="00CD1A61" w:rsidP="00AB551C">
      <w:pPr>
        <w:pStyle w:val="a6"/>
        <w:shd w:val="clear" w:color="auto" w:fill="FFFFFF"/>
        <w:spacing w:line="240" w:lineRule="auto"/>
        <w:ind w:left="0"/>
        <w:jc w:val="both"/>
        <w:textAlignment w:val="baseline"/>
        <w:rPr>
          <w:sz w:val="24"/>
          <w:szCs w:val="24"/>
          <w:shd w:val="clear" w:color="auto" w:fill="FFFFFF"/>
        </w:rPr>
        <w:pPrChange w:id="8703" w:author="Bachurina Alexandra" w:date="2019-10-20T20:59:00Z">
          <w:pPr>
            <w:pStyle w:val="a6"/>
            <w:shd w:val="clear" w:color="auto" w:fill="FFFFFF"/>
            <w:spacing w:line="240" w:lineRule="auto"/>
            <w:ind w:left="0"/>
            <w:jc w:val="both"/>
          </w:pPr>
        </w:pPrChange>
      </w:pPr>
      <w:r w:rsidRPr="00950916">
        <w:rPr>
          <w:b/>
          <w:noProof/>
          <w:sz w:val="24"/>
          <w:szCs w:val="24"/>
          <w:lang w:eastAsia="ru-RU"/>
        </w:rPr>
        <w:drawing>
          <wp:anchor distT="0" distB="0" distL="114300" distR="114300" simplePos="0" relativeHeight="251567104" behindDoc="0" locked="0" layoutInCell="1" allowOverlap="1" wp14:anchorId="4937867C" wp14:editId="722F244D">
            <wp:simplePos x="0" y="0"/>
            <wp:positionH relativeFrom="column">
              <wp:posOffset>3810</wp:posOffset>
            </wp:positionH>
            <wp:positionV relativeFrom="paragraph">
              <wp:posOffset>-3175</wp:posOffset>
            </wp:positionV>
            <wp:extent cx="2700020" cy="1163320"/>
            <wp:effectExtent l="0" t="0" r="0" b="0"/>
            <wp:wrapSquare wrapText="bothSides"/>
            <wp:docPr id="261" name="Рисунок 206" descr="mujchina-menjaushhiy-koleso-skut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 descr="mujchina-menjaushhiy-koleso-skutera.jpg"/>
                    <pic:cNvPicPr>
                      <a:picLocks noChangeAspect="1" noChangeArrowheads="1"/>
                    </pic:cNvPicPr>
                  </pic:nvPicPr>
                  <pic:blipFill>
                    <a:blip r:embed="rId340" cstate="print">
                      <a:extLst>
                        <a:ext uri="{28A0092B-C50C-407E-A947-70E740481C1C}">
                          <a14:useLocalDpi xmlns:a14="http://schemas.microsoft.com/office/drawing/2010/main" val="0"/>
                        </a:ext>
                      </a:extLst>
                    </a:blip>
                    <a:srcRect t="28458" b="28458"/>
                    <a:stretch>
                      <a:fillRect/>
                    </a:stretch>
                  </pic:blipFill>
                  <pic:spPr bwMode="auto">
                    <a:xfrm>
                      <a:off x="0" y="0"/>
                      <a:ext cx="2700020" cy="1163320"/>
                    </a:xfrm>
                    <a:prstGeom prst="rect">
                      <a:avLst/>
                    </a:prstGeom>
                    <a:noFill/>
                    <a:ln>
                      <a:noFill/>
                    </a:ln>
                  </pic:spPr>
                </pic:pic>
              </a:graphicData>
            </a:graphic>
          </wp:anchor>
        </w:drawing>
      </w:r>
      <w:del w:id="8704" w:author="Bachurina Alexandra" w:date="2019-10-20T20:59:00Z">
        <w:r w:rsidR="00F17B10" w:rsidRPr="00950916" w:rsidDel="007961A2">
          <w:rPr>
            <w:b/>
            <w:sz w:val="24"/>
            <w:szCs w:val="24"/>
            <w:shd w:val="clear" w:color="auto" w:fill="FFFFFF"/>
          </w:rPr>
          <w:delText xml:space="preserve">1. </w:delText>
        </w:r>
      </w:del>
      <w:del w:id="8705" w:author="Bachurina Alexandra" w:date="2019-10-20T20:54:00Z">
        <w:r w:rsidR="00F17B10" w:rsidRPr="00950916" w:rsidDel="007961A2">
          <w:rPr>
            <w:b/>
            <w:sz w:val="24"/>
            <w:szCs w:val="24"/>
            <w:shd w:val="clear" w:color="auto" w:fill="FFFFFF"/>
          </w:rPr>
          <w:delText>т</w:delText>
        </w:r>
      </w:del>
      <w:ins w:id="8706" w:author="Bachurina Alexandra" w:date="2019-10-20T20:59:00Z">
        <w:r w:rsidR="007961A2">
          <w:rPr>
            <w:b/>
            <w:sz w:val="24"/>
            <w:szCs w:val="24"/>
            <w:shd w:val="clear" w:color="auto" w:fill="FFFFFF"/>
          </w:rPr>
          <w:t xml:space="preserve"> т</w:t>
        </w:r>
      </w:ins>
      <w:r w:rsidR="00F17B10" w:rsidRPr="00950916">
        <w:rPr>
          <w:b/>
          <w:sz w:val="24"/>
          <w:szCs w:val="24"/>
          <w:shd w:val="clear" w:color="auto" w:fill="FFFFFF"/>
        </w:rPr>
        <w:t>ехническое состояние транспортного средства</w:t>
      </w:r>
      <w:r w:rsidR="00F17B10" w:rsidRPr="00950916">
        <w:rPr>
          <w:sz w:val="24"/>
          <w:szCs w:val="24"/>
          <w:shd w:val="clear" w:color="auto" w:fill="FFFFFF"/>
        </w:rPr>
        <w:t>. Это предусмотрено ПДД</w:t>
      </w:r>
      <w:ins w:id="8707" w:author="Bachurina Alexandra" w:date="2019-10-20T20:54:00Z">
        <w:r w:rsidR="007961A2">
          <w:rPr>
            <w:sz w:val="24"/>
            <w:szCs w:val="24"/>
            <w:shd w:val="clear" w:color="auto" w:fill="FFFFFF"/>
          </w:rPr>
          <w:t>,</w:t>
        </w:r>
      </w:ins>
      <w:r w:rsidR="00F17B10" w:rsidRPr="00950916">
        <w:rPr>
          <w:sz w:val="24"/>
          <w:szCs w:val="24"/>
          <w:shd w:val="clear" w:color="auto" w:fill="FFFFFF"/>
        </w:rPr>
        <w:t xml:space="preserve"> п. </w:t>
      </w:r>
      <w:r w:rsidR="00F17B10" w:rsidRPr="00950916">
        <w:rPr>
          <w:b/>
          <w:bCs/>
          <w:sz w:val="24"/>
          <w:szCs w:val="24"/>
          <w:shd w:val="clear" w:color="auto" w:fill="FFFFFF"/>
        </w:rPr>
        <w:t xml:space="preserve">2.3.1. </w:t>
      </w:r>
      <w:r w:rsidR="00F17B10" w:rsidRPr="00950916">
        <w:rPr>
          <w:sz w:val="24"/>
          <w:szCs w:val="24"/>
          <w:shd w:val="clear" w:color="auto" w:fill="FFFFFF"/>
        </w:rPr>
        <w:t>Водитель транспортного средства обязан:</w:t>
      </w:r>
    </w:p>
    <w:p w14:paraId="59338D27" w14:textId="77777777" w:rsidR="00F17B10" w:rsidRPr="00950916" w:rsidRDefault="00EA6C54" w:rsidP="00DE5775">
      <w:pPr>
        <w:pStyle w:val="a6"/>
        <w:shd w:val="clear" w:color="auto" w:fill="FFFFFF"/>
        <w:spacing w:line="240" w:lineRule="auto"/>
        <w:ind w:left="0"/>
        <w:jc w:val="both"/>
        <w:rPr>
          <w:sz w:val="24"/>
          <w:szCs w:val="24"/>
          <w:shd w:val="clear" w:color="auto" w:fill="FFFFFF"/>
        </w:rPr>
      </w:pPr>
      <w:r w:rsidRPr="00EA6C54">
        <w:rPr>
          <w:bCs/>
          <w:sz w:val="24"/>
          <w:szCs w:val="24"/>
          <w:shd w:val="clear" w:color="auto" w:fill="FFFFFF"/>
          <w:rPrChange w:id="8708" w:author="Bachurina Alexandra" w:date="2019-10-20T20:54:00Z">
            <w:rPr>
              <w:b/>
              <w:bCs/>
              <w:sz w:val="24"/>
              <w:szCs w:val="24"/>
              <w:shd w:val="clear" w:color="auto" w:fill="FFFFFF"/>
            </w:rPr>
          </w:rPrChange>
        </w:rPr>
        <w:t>«</w:t>
      </w:r>
      <w:del w:id="8709" w:author="Bachurina Alexandra" w:date="2019-10-20T20:54:00Z">
        <w:r w:rsidR="00F17B10" w:rsidRPr="00950916" w:rsidDel="007961A2">
          <w:rPr>
            <w:b/>
            <w:bCs/>
            <w:sz w:val="24"/>
            <w:szCs w:val="24"/>
            <w:shd w:val="clear" w:color="auto" w:fill="FFFFFF"/>
          </w:rPr>
          <w:delText>2.3.1.</w:delText>
        </w:r>
        <w:r w:rsidR="00F17B10" w:rsidRPr="00950916" w:rsidDel="007961A2">
          <w:rPr>
            <w:sz w:val="24"/>
            <w:szCs w:val="24"/>
            <w:shd w:val="clear" w:color="auto" w:fill="FFFFFF"/>
          </w:rPr>
          <w:delText xml:space="preserve"> </w:delText>
        </w:r>
      </w:del>
      <w:ins w:id="8710" w:author="Bachurina Alexandra" w:date="2019-10-20T20:55:00Z">
        <w:r w:rsidR="007961A2">
          <w:rPr>
            <w:sz w:val="24"/>
            <w:szCs w:val="24"/>
            <w:shd w:val="clear" w:color="auto" w:fill="FFFFFF"/>
          </w:rPr>
          <w:t>п</w:t>
        </w:r>
      </w:ins>
      <w:del w:id="8711" w:author="Bachurina Alexandra" w:date="2019-10-20T20:55:00Z">
        <w:r w:rsidR="00F17B10" w:rsidRPr="00950916" w:rsidDel="007961A2">
          <w:rPr>
            <w:sz w:val="24"/>
            <w:szCs w:val="24"/>
            <w:shd w:val="clear" w:color="auto" w:fill="FFFFFF"/>
          </w:rPr>
          <w:delText>П</w:delText>
        </w:r>
      </w:del>
      <w:r w:rsidR="00F17B10" w:rsidRPr="00950916">
        <w:rPr>
          <w:sz w:val="24"/>
          <w:szCs w:val="24"/>
          <w:shd w:val="clear" w:color="auto" w:fill="FFFFFF"/>
        </w:rPr>
        <w:t>еред выездом проверить и в пути обеспечить исправное техническое состояние транспортного средства в соответствии с Основными положениями по допуску транспортных средств к эксплуатации)»</w:t>
      </w:r>
      <w:ins w:id="8712" w:author="Bachurina Alexandra" w:date="2019-10-20T20:54:00Z">
        <w:r w:rsidR="007961A2">
          <w:rPr>
            <w:sz w:val="24"/>
            <w:szCs w:val="24"/>
            <w:shd w:val="clear" w:color="auto" w:fill="FFFFFF"/>
          </w:rPr>
          <w:t>.</w:t>
        </w:r>
      </w:ins>
    </w:p>
    <w:p w14:paraId="29BAE756" w14:textId="77777777" w:rsidR="00F17B10" w:rsidRPr="00950916" w:rsidRDefault="00F17B10" w:rsidP="00DE5775">
      <w:pPr>
        <w:pStyle w:val="a6"/>
        <w:shd w:val="clear" w:color="auto" w:fill="FFFFFF"/>
        <w:spacing w:line="240" w:lineRule="auto"/>
        <w:ind w:left="0"/>
        <w:jc w:val="both"/>
        <w:textAlignment w:val="baseline"/>
        <w:rPr>
          <w:sz w:val="24"/>
          <w:szCs w:val="24"/>
          <w:shd w:val="clear" w:color="auto" w:fill="FFFFFF"/>
        </w:rPr>
      </w:pPr>
      <w:r w:rsidRPr="00950916">
        <w:rPr>
          <w:b/>
          <w:sz w:val="24"/>
          <w:szCs w:val="24"/>
          <w:shd w:val="clear" w:color="auto" w:fill="FFFFFF"/>
        </w:rPr>
        <w:t>У мопеда должны быть исправны</w:t>
      </w:r>
      <w:r w:rsidRPr="00950916">
        <w:rPr>
          <w:sz w:val="24"/>
          <w:szCs w:val="24"/>
          <w:shd w:val="clear" w:color="auto" w:fill="FFFFFF"/>
        </w:rPr>
        <w:t>:</w:t>
      </w:r>
    </w:p>
    <w:p w14:paraId="0249A3BD" w14:textId="77777777" w:rsidR="00AB551C" w:rsidRDefault="007961A2" w:rsidP="00AB551C">
      <w:pPr>
        <w:pStyle w:val="a6"/>
        <w:shd w:val="clear" w:color="auto" w:fill="FFFFFF"/>
        <w:spacing w:line="240" w:lineRule="auto"/>
        <w:ind w:firstLine="0"/>
        <w:jc w:val="both"/>
        <w:textAlignment w:val="baseline"/>
        <w:rPr>
          <w:sz w:val="24"/>
          <w:szCs w:val="24"/>
          <w:shd w:val="clear" w:color="auto" w:fill="FFFFFF"/>
        </w:rPr>
        <w:pPrChange w:id="8713" w:author="Bachurina Alexandra" w:date="2019-10-20T20:58:00Z">
          <w:pPr>
            <w:pStyle w:val="a6"/>
            <w:numPr>
              <w:numId w:val="148"/>
            </w:numPr>
            <w:shd w:val="clear" w:color="auto" w:fill="FFFFFF"/>
            <w:spacing w:line="240" w:lineRule="auto"/>
            <w:ind w:hanging="360"/>
            <w:jc w:val="both"/>
            <w:textAlignment w:val="baseline"/>
          </w:pPr>
        </w:pPrChange>
      </w:pPr>
      <w:ins w:id="8714" w:author="Bachurina Alexandra" w:date="2019-10-20T20:58:00Z">
        <w:r>
          <w:rPr>
            <w:sz w:val="24"/>
            <w:szCs w:val="24"/>
            <w:shd w:val="clear" w:color="auto" w:fill="FFFFFF"/>
          </w:rPr>
          <w:t xml:space="preserve">– </w:t>
        </w:r>
      </w:ins>
      <w:del w:id="8715" w:author="Bachurina Alexandra" w:date="2019-10-20T20:55:00Z">
        <w:r w:rsidR="00F17B10" w:rsidRPr="00950916" w:rsidDel="007961A2">
          <w:rPr>
            <w:sz w:val="24"/>
            <w:szCs w:val="24"/>
            <w:shd w:val="clear" w:color="auto" w:fill="FFFFFF"/>
          </w:rPr>
          <w:delText>Р</w:delText>
        </w:r>
      </w:del>
      <w:ins w:id="8716" w:author="Bachurina Alexandra" w:date="2019-10-20T20:55:00Z">
        <w:r>
          <w:rPr>
            <w:sz w:val="24"/>
            <w:szCs w:val="24"/>
            <w:shd w:val="clear" w:color="auto" w:fill="FFFFFF"/>
          </w:rPr>
          <w:t>р</w:t>
        </w:r>
      </w:ins>
      <w:r w:rsidR="00F17B10" w:rsidRPr="00950916">
        <w:rPr>
          <w:sz w:val="24"/>
          <w:szCs w:val="24"/>
          <w:shd w:val="clear" w:color="auto" w:fill="FFFFFF"/>
        </w:rPr>
        <w:t>абочая тормозная система;</w:t>
      </w:r>
    </w:p>
    <w:p w14:paraId="5E1B46CD" w14:textId="77777777" w:rsidR="00AB551C" w:rsidRDefault="007961A2" w:rsidP="00AB551C">
      <w:pPr>
        <w:pStyle w:val="a6"/>
        <w:shd w:val="clear" w:color="auto" w:fill="FFFFFF"/>
        <w:spacing w:line="240" w:lineRule="auto"/>
        <w:ind w:firstLine="0"/>
        <w:jc w:val="both"/>
        <w:textAlignment w:val="baseline"/>
        <w:rPr>
          <w:sz w:val="24"/>
          <w:szCs w:val="24"/>
          <w:shd w:val="clear" w:color="auto" w:fill="FFFFFF"/>
        </w:rPr>
        <w:pPrChange w:id="8717" w:author="Bachurina Alexandra" w:date="2019-10-20T20:58:00Z">
          <w:pPr>
            <w:pStyle w:val="a6"/>
            <w:numPr>
              <w:numId w:val="148"/>
            </w:numPr>
            <w:shd w:val="clear" w:color="auto" w:fill="FFFFFF"/>
            <w:spacing w:line="240" w:lineRule="auto"/>
            <w:ind w:hanging="360"/>
            <w:jc w:val="both"/>
            <w:textAlignment w:val="baseline"/>
          </w:pPr>
        </w:pPrChange>
      </w:pPr>
      <w:ins w:id="8718" w:author="Bachurina Alexandra" w:date="2019-10-20T20:58:00Z">
        <w:r>
          <w:rPr>
            <w:sz w:val="24"/>
            <w:szCs w:val="24"/>
            <w:shd w:val="clear" w:color="auto" w:fill="FFFFFF"/>
          </w:rPr>
          <w:t xml:space="preserve">– </w:t>
        </w:r>
      </w:ins>
      <w:ins w:id="8719" w:author="Bachurina Alexandra" w:date="2019-10-20T20:55:00Z">
        <w:r>
          <w:rPr>
            <w:sz w:val="24"/>
            <w:szCs w:val="24"/>
            <w:shd w:val="clear" w:color="auto" w:fill="FFFFFF"/>
          </w:rPr>
          <w:t>р</w:t>
        </w:r>
      </w:ins>
      <w:del w:id="8720" w:author="Bachurina Alexandra" w:date="2019-10-20T20:55:00Z">
        <w:r w:rsidR="00F17B10" w:rsidRPr="00950916" w:rsidDel="007961A2">
          <w:rPr>
            <w:sz w:val="24"/>
            <w:szCs w:val="24"/>
            <w:shd w:val="clear" w:color="auto" w:fill="FFFFFF"/>
          </w:rPr>
          <w:delText>Р</w:delText>
        </w:r>
      </w:del>
      <w:r w:rsidR="00F17B10" w:rsidRPr="00950916">
        <w:rPr>
          <w:sz w:val="24"/>
          <w:szCs w:val="24"/>
          <w:shd w:val="clear" w:color="auto" w:fill="FFFFFF"/>
        </w:rPr>
        <w:t>улевое управление;</w:t>
      </w:r>
    </w:p>
    <w:p w14:paraId="577808B4" w14:textId="77777777" w:rsidR="00AB551C" w:rsidRDefault="007961A2" w:rsidP="00AB551C">
      <w:pPr>
        <w:pStyle w:val="a6"/>
        <w:shd w:val="clear" w:color="auto" w:fill="FFFFFF"/>
        <w:spacing w:line="240" w:lineRule="auto"/>
        <w:ind w:firstLine="0"/>
        <w:jc w:val="both"/>
        <w:textAlignment w:val="baseline"/>
        <w:rPr>
          <w:sz w:val="24"/>
          <w:szCs w:val="24"/>
          <w:shd w:val="clear" w:color="auto" w:fill="FFFFFF"/>
        </w:rPr>
        <w:pPrChange w:id="8721" w:author="Bachurina Alexandra" w:date="2019-10-20T20:58:00Z">
          <w:pPr>
            <w:pStyle w:val="a6"/>
            <w:numPr>
              <w:numId w:val="148"/>
            </w:numPr>
            <w:shd w:val="clear" w:color="auto" w:fill="FFFFFF"/>
            <w:spacing w:line="240" w:lineRule="auto"/>
            <w:ind w:hanging="360"/>
            <w:jc w:val="both"/>
            <w:textAlignment w:val="baseline"/>
          </w:pPr>
        </w:pPrChange>
      </w:pPr>
      <w:ins w:id="8722" w:author="Bachurina Alexandra" w:date="2019-10-20T20:58:00Z">
        <w:r>
          <w:rPr>
            <w:sz w:val="24"/>
            <w:szCs w:val="24"/>
            <w:shd w:val="clear" w:color="auto" w:fill="FFFFFF"/>
          </w:rPr>
          <w:t xml:space="preserve">– </w:t>
        </w:r>
      </w:ins>
      <w:ins w:id="8723" w:author="Bachurina Alexandra" w:date="2019-10-20T20:55:00Z">
        <w:r>
          <w:rPr>
            <w:sz w:val="24"/>
            <w:szCs w:val="24"/>
            <w:shd w:val="clear" w:color="auto" w:fill="FFFFFF"/>
          </w:rPr>
          <w:t>ф</w:t>
        </w:r>
      </w:ins>
      <w:del w:id="8724" w:author="Bachurina Alexandra" w:date="2019-10-20T20:55:00Z">
        <w:r w:rsidR="00F17B10" w:rsidRPr="00950916" w:rsidDel="007961A2">
          <w:rPr>
            <w:sz w:val="24"/>
            <w:szCs w:val="24"/>
            <w:shd w:val="clear" w:color="auto" w:fill="FFFFFF"/>
          </w:rPr>
          <w:delText>Ф</w:delText>
        </w:r>
      </w:del>
      <w:r w:rsidR="00F17B10" w:rsidRPr="00950916">
        <w:rPr>
          <w:sz w:val="24"/>
          <w:szCs w:val="24"/>
          <w:shd w:val="clear" w:color="auto" w:fill="FFFFFF"/>
        </w:rPr>
        <w:t>ары и задние габаритные огни</w:t>
      </w:r>
      <w:ins w:id="8725" w:author="Bachurina Alexandra" w:date="2019-10-20T20:55:00Z">
        <w:r>
          <w:rPr>
            <w:sz w:val="24"/>
            <w:szCs w:val="24"/>
            <w:shd w:val="clear" w:color="auto" w:fill="FFFFFF"/>
          </w:rPr>
          <w:t>.</w:t>
        </w:r>
      </w:ins>
      <w:del w:id="8726" w:author="Bachurina Alexandra" w:date="2019-10-20T20:55:00Z">
        <w:r w:rsidR="00F17B10" w:rsidRPr="00950916" w:rsidDel="007961A2">
          <w:rPr>
            <w:sz w:val="24"/>
            <w:szCs w:val="24"/>
            <w:shd w:val="clear" w:color="auto" w:fill="FFFFFF"/>
          </w:rPr>
          <w:delText>;</w:delText>
        </w:r>
      </w:del>
    </w:p>
    <w:p w14:paraId="32F2D741" w14:textId="77777777" w:rsidR="00F17B10" w:rsidRPr="00950916" w:rsidRDefault="00CD1A61" w:rsidP="00DE5775">
      <w:pPr>
        <w:pStyle w:val="a6"/>
        <w:shd w:val="clear" w:color="auto" w:fill="FFFFFF"/>
        <w:spacing w:line="240" w:lineRule="auto"/>
        <w:ind w:left="0"/>
        <w:jc w:val="both"/>
        <w:textAlignment w:val="baseline"/>
        <w:rPr>
          <w:sz w:val="24"/>
          <w:szCs w:val="24"/>
          <w:shd w:val="clear" w:color="auto" w:fill="FFFFFF"/>
        </w:rPr>
      </w:pPr>
      <w:r w:rsidRPr="00950916">
        <w:rPr>
          <w:noProof/>
          <w:sz w:val="24"/>
          <w:szCs w:val="24"/>
          <w:lang w:eastAsia="ru-RU"/>
        </w:rPr>
        <w:drawing>
          <wp:anchor distT="0" distB="0" distL="114300" distR="114300" simplePos="0" relativeHeight="251568128" behindDoc="0" locked="0" layoutInCell="1" allowOverlap="1" wp14:anchorId="15909556" wp14:editId="66BDC55A">
            <wp:simplePos x="0" y="0"/>
            <wp:positionH relativeFrom="column">
              <wp:posOffset>3689985</wp:posOffset>
            </wp:positionH>
            <wp:positionV relativeFrom="paragraph">
              <wp:posOffset>144145</wp:posOffset>
            </wp:positionV>
            <wp:extent cx="2225040" cy="903605"/>
            <wp:effectExtent l="0" t="0" r="0" b="0"/>
            <wp:wrapSquare wrapText="bothSides"/>
            <wp:docPr id="260" name="Рисунок 205" descr="https://static.vecteezy.com/system/resources/previews/000/113/999/original/motorcycle-tire-marks-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descr="https://static.vecteezy.com/system/resources/previews/000/113/999/original/motorcycle-tire-marks-vector.jpg"/>
                    <pic:cNvPicPr>
                      <a:picLocks noChangeAspect="1" noChangeArrowheads="1"/>
                    </pic:cNvPicPr>
                  </pic:nvPicPr>
                  <pic:blipFill>
                    <a:blip r:embed="rId341" r:link="rId342" cstate="print">
                      <a:extLst>
                        <a:ext uri="{28A0092B-C50C-407E-A947-70E740481C1C}">
                          <a14:useLocalDpi xmlns:a14="http://schemas.microsoft.com/office/drawing/2010/main" val="0"/>
                        </a:ext>
                      </a:extLst>
                    </a:blip>
                    <a:srcRect/>
                    <a:stretch>
                      <a:fillRect/>
                    </a:stretch>
                  </pic:blipFill>
                  <pic:spPr bwMode="auto">
                    <a:xfrm>
                      <a:off x="0" y="0"/>
                      <a:ext cx="2225040" cy="903605"/>
                    </a:xfrm>
                    <a:prstGeom prst="rect">
                      <a:avLst/>
                    </a:prstGeom>
                    <a:noFill/>
                    <a:ln>
                      <a:noFill/>
                    </a:ln>
                  </pic:spPr>
                </pic:pic>
              </a:graphicData>
            </a:graphic>
          </wp:anchor>
        </w:drawing>
      </w:r>
      <w:r w:rsidR="00F17B10" w:rsidRPr="00950916">
        <w:rPr>
          <w:b/>
          <w:sz w:val="24"/>
          <w:szCs w:val="24"/>
          <w:shd w:val="clear" w:color="auto" w:fill="FFFFFF"/>
        </w:rPr>
        <w:t>Запрещается эксплуатация</w:t>
      </w:r>
      <w:r w:rsidR="00F17B10" w:rsidRPr="00950916">
        <w:rPr>
          <w:sz w:val="24"/>
          <w:szCs w:val="24"/>
          <w:shd w:val="clear" w:color="auto" w:fill="FFFFFF"/>
        </w:rPr>
        <w:t xml:space="preserve"> мопедов, если их техническое состояние и оборудование не отвечают требованиям </w:t>
      </w:r>
      <w:r w:rsidR="00EA6C54" w:rsidRPr="00EA6C54">
        <w:rPr>
          <w:rStyle w:val="a8"/>
          <w:color w:val="auto"/>
          <w:sz w:val="24"/>
          <w:szCs w:val="24"/>
          <w:u w:val="none"/>
          <w:shd w:val="clear" w:color="auto" w:fill="FFFFFF"/>
          <w:rPrChange w:id="8727" w:author="Bachurina Alexandra" w:date="2019-10-20T20:59:00Z">
            <w:rPr>
              <w:rStyle w:val="a8"/>
              <w:color w:val="auto"/>
              <w:sz w:val="24"/>
              <w:szCs w:val="24"/>
              <w:shd w:val="clear" w:color="auto" w:fill="FFFFFF"/>
            </w:rPr>
          </w:rPrChange>
        </w:rPr>
        <w:fldChar w:fldCharType="begin"/>
      </w:r>
      <w:r w:rsidR="00EA6C54" w:rsidRPr="00EA6C54">
        <w:rPr>
          <w:rStyle w:val="a8"/>
          <w:color w:val="auto"/>
          <w:sz w:val="24"/>
          <w:szCs w:val="24"/>
          <w:u w:val="none"/>
          <w:shd w:val="clear" w:color="auto" w:fill="FFFFFF"/>
          <w:rPrChange w:id="8728" w:author="Bachurina Alexandra" w:date="2019-10-20T20:59:00Z">
            <w:rPr>
              <w:rStyle w:val="a8"/>
              <w:color w:val="auto"/>
              <w:sz w:val="24"/>
              <w:szCs w:val="24"/>
              <w:shd w:val="clear" w:color="auto" w:fill="FFFFFF"/>
            </w:rPr>
          </w:rPrChange>
        </w:rPr>
        <w:instrText xml:space="preserve"> HYPERLINK "http://www.consultant.ru/document/cons_doc_LAW_299256/f22216f825c9e6622c19a794206ff08316ae57be/" </w:instrText>
      </w:r>
      <w:r w:rsidR="00EA6C54" w:rsidRPr="00EA6C54">
        <w:rPr>
          <w:rStyle w:val="a8"/>
          <w:color w:val="auto"/>
          <w:sz w:val="24"/>
          <w:szCs w:val="24"/>
          <w:u w:val="none"/>
          <w:shd w:val="clear" w:color="auto" w:fill="FFFFFF"/>
          <w:rPrChange w:id="8729" w:author="Bachurina Alexandra" w:date="2019-10-20T20:59:00Z">
            <w:rPr>
              <w:rStyle w:val="a8"/>
              <w:color w:val="auto"/>
              <w:sz w:val="24"/>
              <w:szCs w:val="24"/>
              <w:shd w:val="clear" w:color="auto" w:fill="FFFFFF"/>
            </w:rPr>
          </w:rPrChange>
        </w:rPr>
        <w:fldChar w:fldCharType="separate"/>
      </w:r>
      <w:r w:rsidR="00EA6C54" w:rsidRPr="00EA6C54">
        <w:rPr>
          <w:rStyle w:val="a8"/>
          <w:color w:val="auto"/>
          <w:sz w:val="24"/>
          <w:szCs w:val="24"/>
          <w:u w:val="none"/>
          <w:shd w:val="clear" w:color="auto" w:fill="FFFFFF"/>
          <w:rPrChange w:id="8730" w:author="Bachurina Alexandra" w:date="2019-10-20T20:59:00Z">
            <w:rPr>
              <w:rStyle w:val="a8"/>
              <w:color w:val="auto"/>
              <w:sz w:val="24"/>
              <w:szCs w:val="24"/>
              <w:shd w:val="clear" w:color="auto" w:fill="FFFFFF"/>
            </w:rPr>
          </w:rPrChange>
        </w:rPr>
        <w:t>Перечня</w:t>
      </w:r>
      <w:r w:rsidR="00EA6C54" w:rsidRPr="00EA6C54">
        <w:rPr>
          <w:rStyle w:val="a8"/>
          <w:color w:val="auto"/>
          <w:sz w:val="24"/>
          <w:szCs w:val="24"/>
          <w:u w:val="none"/>
          <w:shd w:val="clear" w:color="auto" w:fill="FFFFFF"/>
          <w:rPrChange w:id="8731" w:author="Bachurina Alexandra" w:date="2019-10-20T20:59:00Z">
            <w:rPr>
              <w:rStyle w:val="a8"/>
              <w:color w:val="auto"/>
              <w:sz w:val="24"/>
              <w:szCs w:val="24"/>
              <w:shd w:val="clear" w:color="auto" w:fill="FFFFFF"/>
            </w:rPr>
          </w:rPrChange>
        </w:rPr>
        <w:fldChar w:fldCharType="end"/>
      </w:r>
      <w:del w:id="8732" w:author="Bachurina Alexandra" w:date="2019-10-19T15:04:00Z">
        <w:r w:rsidR="00F17B10" w:rsidRPr="00E7713F" w:rsidDel="00784C0C">
          <w:rPr>
            <w:sz w:val="24"/>
            <w:szCs w:val="24"/>
            <w:shd w:val="clear" w:color="auto" w:fill="FFFFFF"/>
          </w:rPr>
          <w:delText xml:space="preserve">  </w:delText>
        </w:r>
      </w:del>
      <w:ins w:id="8733" w:author="Bachurina Alexandra" w:date="2019-10-19T15:04:00Z">
        <w:r w:rsidR="00784C0C">
          <w:rPr>
            <w:sz w:val="24"/>
            <w:szCs w:val="24"/>
            <w:shd w:val="clear" w:color="auto" w:fill="FFFFFF"/>
          </w:rPr>
          <w:t xml:space="preserve"> </w:t>
        </w:r>
      </w:ins>
      <w:r w:rsidR="00F17B10" w:rsidRPr="00950916">
        <w:rPr>
          <w:sz w:val="24"/>
          <w:szCs w:val="24"/>
          <w:shd w:val="clear" w:color="auto" w:fill="FFFFFF"/>
        </w:rPr>
        <w:t>неисправностей, а именно</w:t>
      </w:r>
      <w:ins w:id="8734" w:author="Bachurina Alexandra" w:date="2019-10-20T20:59:00Z">
        <w:r w:rsidR="007961A2">
          <w:rPr>
            <w:sz w:val="24"/>
            <w:szCs w:val="24"/>
            <w:shd w:val="clear" w:color="auto" w:fill="FFFFFF"/>
          </w:rPr>
          <w:t>:</w:t>
        </w:r>
      </w:ins>
    </w:p>
    <w:p w14:paraId="2938A7BD" w14:textId="77777777" w:rsidR="00F17B10" w:rsidRPr="00950916" w:rsidRDefault="00F17B10" w:rsidP="00DE5775">
      <w:pPr>
        <w:pStyle w:val="a6"/>
        <w:shd w:val="clear" w:color="auto" w:fill="FFFFFF"/>
        <w:spacing w:line="240" w:lineRule="auto"/>
        <w:ind w:left="0"/>
        <w:jc w:val="both"/>
        <w:rPr>
          <w:sz w:val="24"/>
          <w:szCs w:val="24"/>
          <w:shd w:val="clear" w:color="auto" w:fill="FFFFFF"/>
        </w:rPr>
      </w:pPr>
      <w:del w:id="8735" w:author="Bachurina Alexandra" w:date="2019-10-20T20:59:00Z">
        <w:r w:rsidRPr="00950916" w:rsidDel="007961A2">
          <w:rPr>
            <w:rFonts w:eastAsia="+mn-ea"/>
            <w:kern w:val="24"/>
            <w:sz w:val="24"/>
            <w:szCs w:val="24"/>
            <w:lang w:eastAsia="ru-RU"/>
          </w:rPr>
          <w:delText xml:space="preserve"> -</w:delText>
        </w:r>
      </w:del>
      <w:ins w:id="8736" w:author="Bachurina Alexandra" w:date="2019-10-20T20:59:00Z">
        <w:r w:rsidR="007961A2">
          <w:rPr>
            <w:rFonts w:eastAsia="+mn-ea"/>
            <w:kern w:val="24"/>
            <w:sz w:val="24"/>
            <w:szCs w:val="24"/>
            <w:lang w:eastAsia="ru-RU"/>
          </w:rPr>
          <w:t xml:space="preserve">– </w:t>
        </w:r>
      </w:ins>
      <w:del w:id="8737" w:author="Bachurina Alexandra" w:date="2019-10-20T20:59:00Z">
        <w:r w:rsidRPr="00950916" w:rsidDel="007961A2">
          <w:rPr>
            <w:sz w:val="24"/>
            <w:szCs w:val="24"/>
            <w:shd w:val="clear" w:color="auto" w:fill="FFFFFF"/>
          </w:rPr>
          <w:delText>О</w:delText>
        </w:r>
      </w:del>
      <w:ins w:id="8738" w:author="Bachurina Alexandra" w:date="2019-10-20T20:59:00Z">
        <w:r w:rsidR="007961A2">
          <w:rPr>
            <w:sz w:val="24"/>
            <w:szCs w:val="24"/>
            <w:shd w:val="clear" w:color="auto" w:fill="FFFFFF"/>
          </w:rPr>
          <w:t>о</w:t>
        </w:r>
      </w:ins>
      <w:r w:rsidRPr="00950916">
        <w:rPr>
          <w:sz w:val="24"/>
          <w:szCs w:val="24"/>
          <w:shd w:val="clear" w:color="auto" w:fill="FFFFFF"/>
        </w:rPr>
        <w:t>статочная глубина рисунка протектора шин (при отсутствии индикаторов износа) составляет не более</w:t>
      </w:r>
      <w:del w:id="8739" w:author="Bachurina Alexandra" w:date="2019-10-20T20:59:00Z">
        <w:r w:rsidRPr="00950916" w:rsidDel="007961A2">
          <w:rPr>
            <w:sz w:val="24"/>
            <w:szCs w:val="24"/>
            <w:shd w:val="clear" w:color="auto" w:fill="FFFFFF"/>
          </w:rPr>
          <w:delText>:</w:delText>
        </w:r>
      </w:del>
      <w:del w:id="8740" w:author="Bachurina Alexandra" w:date="2019-10-19T15:10:00Z">
        <w:r w:rsidRPr="00950916" w:rsidDel="00784C0C">
          <w:rPr>
            <w:sz w:val="24"/>
            <w:szCs w:val="24"/>
            <w:shd w:val="clear" w:color="auto" w:fill="FFFFFF"/>
          </w:rPr>
          <w:delText xml:space="preserve"> - </w:delText>
        </w:r>
      </w:del>
      <w:ins w:id="8741" w:author="Bachurina Alexandra" w:date="2019-10-19T15:10:00Z">
        <w:r w:rsidR="007961A2">
          <w:rPr>
            <w:sz w:val="24"/>
            <w:szCs w:val="24"/>
            <w:shd w:val="clear" w:color="auto" w:fill="FFFFFF"/>
          </w:rPr>
          <w:t xml:space="preserve"> </w:t>
        </w:r>
      </w:ins>
      <w:r w:rsidRPr="00950916">
        <w:rPr>
          <w:sz w:val="24"/>
          <w:szCs w:val="24"/>
          <w:shd w:val="clear" w:color="auto" w:fill="FFFFFF"/>
        </w:rPr>
        <w:t>0,8 мм;</w:t>
      </w:r>
    </w:p>
    <w:p w14:paraId="7D87D04D" w14:textId="77777777" w:rsidR="007961A2" w:rsidRDefault="00CD1A61" w:rsidP="00DE5775">
      <w:pPr>
        <w:pStyle w:val="a6"/>
        <w:shd w:val="clear" w:color="auto" w:fill="FFFFFF"/>
        <w:spacing w:line="240" w:lineRule="auto"/>
        <w:ind w:left="0"/>
        <w:jc w:val="both"/>
        <w:rPr>
          <w:ins w:id="8742" w:author="Bachurina Alexandra" w:date="2019-10-20T20:59:00Z"/>
          <w:sz w:val="24"/>
          <w:szCs w:val="24"/>
          <w:shd w:val="clear" w:color="auto" w:fill="FFFFFF"/>
        </w:rPr>
      </w:pPr>
      <w:r w:rsidRPr="00950916">
        <w:rPr>
          <w:noProof/>
          <w:sz w:val="24"/>
          <w:szCs w:val="24"/>
          <w:lang w:eastAsia="ru-RU"/>
        </w:rPr>
        <w:drawing>
          <wp:anchor distT="0" distB="0" distL="114300" distR="114300" simplePos="0" relativeHeight="251569152" behindDoc="0" locked="0" layoutInCell="1" allowOverlap="1" wp14:anchorId="194907FB" wp14:editId="21C3EC72">
            <wp:simplePos x="0" y="0"/>
            <wp:positionH relativeFrom="column">
              <wp:align>outside</wp:align>
            </wp:positionH>
            <wp:positionV relativeFrom="paragraph">
              <wp:align>outside</wp:align>
            </wp:positionV>
            <wp:extent cx="1463040" cy="1117600"/>
            <wp:effectExtent l="0" t="0" r="0" b="0"/>
            <wp:wrapSquare wrapText="bothSides"/>
            <wp:docPr id="259" name="Рисунок 203" descr="https://storage.kawasaki.eu/public/kawasaki.eu/en-EU/accessories/zoom_18ZR900C_40RBN1FGR00D_A.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 descr="https://storage.kawasaki.eu/public/kawasaki.eu/en-EU/accessories/zoom_18ZR900C_40RBN1FGR00D_A.001.jpg"/>
                    <pic:cNvPicPr>
                      <a:picLocks noChangeAspect="1" noChangeArrowheads="1"/>
                    </pic:cNvPicPr>
                  </pic:nvPicPr>
                  <pic:blipFill>
                    <a:blip r:embed="rId343" r:link="rId344" cstate="print">
                      <a:extLst>
                        <a:ext uri="{28A0092B-C50C-407E-A947-70E740481C1C}">
                          <a14:useLocalDpi xmlns:a14="http://schemas.microsoft.com/office/drawing/2010/main" val="0"/>
                        </a:ext>
                      </a:extLst>
                    </a:blip>
                    <a:srcRect/>
                    <a:stretch>
                      <a:fillRect/>
                    </a:stretch>
                  </pic:blipFill>
                  <pic:spPr bwMode="auto">
                    <a:xfrm>
                      <a:off x="0" y="0"/>
                      <a:ext cx="1463040" cy="1117600"/>
                    </a:xfrm>
                    <a:prstGeom prst="rect">
                      <a:avLst/>
                    </a:prstGeom>
                    <a:noFill/>
                    <a:ln>
                      <a:noFill/>
                    </a:ln>
                  </pic:spPr>
                </pic:pic>
              </a:graphicData>
            </a:graphic>
          </wp:anchor>
        </w:drawing>
      </w:r>
      <w:del w:id="8743" w:author="Bachurina Alexandra" w:date="2019-10-19T15:10:00Z">
        <w:r w:rsidR="00F17B10" w:rsidRPr="00950916" w:rsidDel="00784C0C">
          <w:rPr>
            <w:sz w:val="24"/>
            <w:szCs w:val="24"/>
            <w:shd w:val="clear" w:color="auto" w:fill="FFFFFF"/>
          </w:rPr>
          <w:delText xml:space="preserve"> - </w:delText>
        </w:r>
      </w:del>
      <w:ins w:id="8744" w:author="Bachurina Alexandra" w:date="2019-10-20T20:59:00Z">
        <w:r w:rsidR="007961A2">
          <w:rPr>
            <w:sz w:val="24"/>
            <w:szCs w:val="24"/>
            <w:shd w:val="clear" w:color="auto" w:fill="FFFFFF"/>
          </w:rPr>
          <w:t>–</w:t>
        </w:r>
      </w:ins>
      <w:ins w:id="8745" w:author="Bachurina Alexandra" w:date="2019-10-19T15:10:00Z">
        <w:r w:rsidR="00784C0C">
          <w:rPr>
            <w:sz w:val="24"/>
            <w:szCs w:val="24"/>
            <w:shd w:val="clear" w:color="auto" w:fill="FFFFFF"/>
          </w:rPr>
          <w:t xml:space="preserve"> </w:t>
        </w:r>
      </w:ins>
      <w:r w:rsidR="00F17B10" w:rsidRPr="00950916">
        <w:rPr>
          <w:sz w:val="24"/>
          <w:szCs w:val="24"/>
          <w:shd w:val="clear" w:color="auto" w:fill="FFFFFF"/>
        </w:rPr>
        <w:t>на мопедах нет предусмотренных конструкцией подножек, поперечных рукояток для пассажиров на седле.</w:t>
      </w:r>
    </w:p>
    <w:p w14:paraId="5E4F2796" w14:textId="77777777" w:rsidR="00F17B10" w:rsidRPr="00950916" w:rsidRDefault="00F17B10" w:rsidP="00DE5775">
      <w:pPr>
        <w:pStyle w:val="a6"/>
        <w:shd w:val="clear" w:color="auto" w:fill="FFFFFF"/>
        <w:spacing w:line="240" w:lineRule="auto"/>
        <w:ind w:left="0"/>
        <w:jc w:val="both"/>
        <w:rPr>
          <w:sz w:val="24"/>
          <w:szCs w:val="24"/>
          <w:shd w:val="clear" w:color="auto" w:fill="FFFFFF"/>
        </w:rPr>
      </w:pPr>
      <w:del w:id="8746" w:author="Bachurina Alexandra" w:date="2019-10-20T20:59:00Z">
        <w:r w:rsidRPr="00950916" w:rsidDel="007961A2">
          <w:rPr>
            <w:sz w:val="24"/>
            <w:szCs w:val="24"/>
            <w:shd w:val="clear" w:color="auto" w:fill="FFFFFF"/>
          </w:rPr>
          <w:delText xml:space="preserve"> </w:delText>
        </w:r>
      </w:del>
    </w:p>
    <w:p w14:paraId="1DAE8B06" w14:textId="77777777" w:rsidR="00F17B10" w:rsidRPr="00950916" w:rsidRDefault="00F17B10" w:rsidP="00DE5775">
      <w:pPr>
        <w:pStyle w:val="a6"/>
        <w:shd w:val="clear" w:color="auto" w:fill="FFFFFF"/>
        <w:spacing w:line="240" w:lineRule="auto"/>
        <w:ind w:left="0"/>
        <w:jc w:val="both"/>
        <w:rPr>
          <w:sz w:val="24"/>
          <w:szCs w:val="24"/>
          <w:shd w:val="clear" w:color="auto" w:fill="FFFFFF"/>
        </w:rPr>
      </w:pPr>
      <w:r w:rsidRPr="00950916">
        <w:rPr>
          <w:sz w:val="24"/>
          <w:szCs w:val="24"/>
          <w:shd w:val="clear" w:color="auto" w:fill="FFFFFF"/>
        </w:rPr>
        <w:t>Как правило, мопеды предназначены для эксплуатации в качестве индивидуального транспортного средства, поэтому встретить пассажирское седло мопеда с рукоятками</w:t>
      </w:r>
      <w:del w:id="8747" w:author="Bachurina Alexandra" w:date="2019-10-19T15:10:00Z">
        <w:r w:rsidRPr="00950916" w:rsidDel="00784C0C">
          <w:rPr>
            <w:sz w:val="24"/>
            <w:szCs w:val="24"/>
            <w:shd w:val="clear" w:color="auto" w:fill="FFFFFF"/>
          </w:rPr>
          <w:delText xml:space="preserve"> - </w:delText>
        </w:r>
      </w:del>
      <w:ins w:id="8748" w:author="Bachurina Alexandra" w:date="2019-10-19T15:10:00Z">
        <w:r w:rsidR="00784C0C">
          <w:rPr>
            <w:sz w:val="24"/>
            <w:szCs w:val="24"/>
            <w:shd w:val="clear" w:color="auto" w:fill="FFFFFF"/>
          </w:rPr>
          <w:t xml:space="preserve"> — </w:t>
        </w:r>
      </w:ins>
      <w:r w:rsidRPr="00950916">
        <w:rPr>
          <w:sz w:val="24"/>
          <w:szCs w:val="24"/>
          <w:shd w:val="clear" w:color="auto" w:fill="FFFFFF"/>
        </w:rPr>
        <w:t>явление редкое.</w:t>
      </w:r>
      <w:del w:id="8749" w:author="Bachurina Alexandra" w:date="2019-10-20T20:59:00Z">
        <w:r w:rsidRPr="00950916" w:rsidDel="007961A2">
          <w:rPr>
            <w:sz w:val="24"/>
            <w:szCs w:val="24"/>
            <w:shd w:val="clear" w:color="auto" w:fill="FFFFFF"/>
          </w:rPr>
          <w:delText> </w:delText>
        </w:r>
      </w:del>
    </w:p>
    <w:p w14:paraId="4C181D60" w14:textId="77777777" w:rsidR="00F17B10" w:rsidRPr="00950916" w:rsidRDefault="00F17B10" w:rsidP="00DE5775">
      <w:pPr>
        <w:pStyle w:val="a6"/>
        <w:shd w:val="clear" w:color="auto" w:fill="FFFFFF"/>
        <w:spacing w:line="240" w:lineRule="auto"/>
        <w:ind w:left="0"/>
        <w:jc w:val="both"/>
        <w:rPr>
          <w:sz w:val="24"/>
          <w:szCs w:val="24"/>
          <w:shd w:val="clear" w:color="auto" w:fill="FFFFFF"/>
        </w:rPr>
      </w:pPr>
    </w:p>
    <w:p w14:paraId="542BCE8E" w14:textId="77777777" w:rsidR="00F17B10" w:rsidRPr="00950916" w:rsidRDefault="00E94210" w:rsidP="00DE5775">
      <w:pPr>
        <w:pStyle w:val="a6"/>
        <w:shd w:val="clear" w:color="auto" w:fill="FFFFFF"/>
        <w:spacing w:line="240" w:lineRule="auto"/>
        <w:ind w:left="0"/>
        <w:jc w:val="both"/>
        <w:rPr>
          <w:b/>
          <w:sz w:val="24"/>
          <w:szCs w:val="24"/>
          <w:shd w:val="clear" w:color="auto" w:fill="FFFFFF"/>
        </w:rPr>
      </w:pPr>
      <w:r>
        <w:rPr>
          <w:noProof/>
          <w:sz w:val="24"/>
          <w:szCs w:val="24"/>
          <w:lang w:eastAsia="ru-RU"/>
        </w:rPr>
        <w:drawing>
          <wp:anchor distT="0" distB="0" distL="114300" distR="114300" simplePos="0" relativeHeight="251902976" behindDoc="1" locked="0" layoutInCell="1" allowOverlap="1" wp14:anchorId="74529718" wp14:editId="1F7B7113">
            <wp:simplePos x="0" y="0"/>
            <wp:positionH relativeFrom="column">
              <wp:posOffset>1642827</wp:posOffset>
            </wp:positionH>
            <wp:positionV relativeFrom="paragraph">
              <wp:posOffset>588645</wp:posOffset>
            </wp:positionV>
            <wp:extent cx="1500505" cy="1500505"/>
            <wp:effectExtent l="0" t="0" r="4445" b="4445"/>
            <wp:wrapTight wrapText="bothSides">
              <wp:wrapPolygon edited="0">
                <wp:start x="0" y="0"/>
                <wp:lineTo x="0" y="21390"/>
                <wp:lineTo x="21390" y="21390"/>
                <wp:lineTo x="21390" y="0"/>
                <wp:lineTo x="0" y="0"/>
              </wp:wrapPolygon>
            </wp:wrapTight>
            <wp:docPr id="10" name="Рисунок 10" descr="C:\Users\User\AppData\Local\Microsoft\Windows\INetCache\Content.Word\том 3 стр 11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User\AppData\Local\Microsoft\Windows\INetCache\Content.Word\том 3 стр 118 (1).jpg"/>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1500505" cy="1500505"/>
                    </a:xfrm>
                    <a:prstGeom prst="rect">
                      <a:avLst/>
                    </a:prstGeom>
                    <a:noFill/>
                    <a:ln>
                      <a:noFill/>
                    </a:ln>
                  </pic:spPr>
                </pic:pic>
              </a:graphicData>
            </a:graphic>
          </wp:anchor>
        </w:drawing>
      </w:r>
      <w:r w:rsidR="00CD1A61" w:rsidRPr="00950916">
        <w:rPr>
          <w:noProof/>
          <w:sz w:val="24"/>
          <w:szCs w:val="24"/>
          <w:lang w:eastAsia="ru-RU"/>
        </w:rPr>
        <w:drawing>
          <wp:anchor distT="0" distB="0" distL="114300" distR="114300" simplePos="0" relativeHeight="251571200" behindDoc="0" locked="0" layoutInCell="1" allowOverlap="1" wp14:anchorId="5DADBB65" wp14:editId="6CFAF532">
            <wp:simplePos x="0" y="0"/>
            <wp:positionH relativeFrom="column">
              <wp:posOffset>3810</wp:posOffset>
            </wp:positionH>
            <wp:positionV relativeFrom="paragraph">
              <wp:posOffset>738505</wp:posOffset>
            </wp:positionV>
            <wp:extent cx="1571625" cy="1657350"/>
            <wp:effectExtent l="0" t="0" r="0" b="0"/>
            <wp:wrapSquare wrapText="bothSides"/>
            <wp:docPr id="257"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
                    <pic:cNvPicPr>
                      <a:picLocks noChangeAspect="1" noChangeArrowheads="1"/>
                    </pic:cNvPicPr>
                  </pic:nvPicPr>
                  <pic:blipFill>
                    <a:blip r:embed="rId346" cstate="print">
                      <a:extLst>
                        <a:ext uri="{28A0092B-C50C-407E-A947-70E740481C1C}">
                          <a14:useLocalDpi xmlns:a14="http://schemas.microsoft.com/office/drawing/2010/main" val="0"/>
                        </a:ext>
                      </a:extLst>
                    </a:blip>
                    <a:srcRect t="-642" r="-238" b="-948"/>
                    <a:stretch>
                      <a:fillRect/>
                    </a:stretch>
                  </pic:blipFill>
                  <pic:spPr bwMode="auto">
                    <a:xfrm>
                      <a:off x="0" y="0"/>
                      <a:ext cx="1571625" cy="1657350"/>
                    </a:xfrm>
                    <a:prstGeom prst="rect">
                      <a:avLst/>
                    </a:prstGeom>
                    <a:noFill/>
                    <a:ln>
                      <a:noFill/>
                    </a:ln>
                  </pic:spPr>
                </pic:pic>
              </a:graphicData>
            </a:graphic>
          </wp:anchor>
        </w:drawing>
      </w:r>
      <w:del w:id="8750" w:author="Bachurina Alexandra" w:date="2019-10-20T20:59:00Z">
        <w:r w:rsidR="00F17B10" w:rsidRPr="00950916" w:rsidDel="007961A2">
          <w:rPr>
            <w:b/>
            <w:sz w:val="24"/>
            <w:szCs w:val="24"/>
            <w:shd w:val="clear" w:color="auto" w:fill="FFFFFF"/>
          </w:rPr>
          <w:delText xml:space="preserve"> </w:delText>
        </w:r>
      </w:del>
      <w:r w:rsidR="00F17B10" w:rsidRPr="00950916">
        <w:rPr>
          <w:b/>
          <w:sz w:val="24"/>
          <w:szCs w:val="24"/>
          <w:shd w:val="clear" w:color="auto" w:fill="FFFFFF"/>
        </w:rPr>
        <w:t>2</w:t>
      </w:r>
      <w:ins w:id="8751" w:author="Bachurina Alexandra" w:date="2019-10-20T20:59:00Z">
        <w:r w:rsidR="007961A2">
          <w:rPr>
            <w:b/>
            <w:sz w:val="24"/>
            <w:szCs w:val="24"/>
            <w:shd w:val="clear" w:color="auto" w:fill="FFFFFF"/>
          </w:rPr>
          <w:t>.</w:t>
        </w:r>
      </w:ins>
      <w:r w:rsidR="00F17B10" w:rsidRPr="00950916">
        <w:rPr>
          <w:b/>
          <w:sz w:val="24"/>
          <w:szCs w:val="24"/>
          <w:shd w:val="clear" w:color="auto" w:fill="FFFFFF"/>
        </w:rPr>
        <w:t xml:space="preserve"> Второе действие, которое необходимо совершить перед выездом водителю мопеда, это проверить исправность внешних световых приборов. Ведь другие участники дорожного движения ориентируются именно по ним.</w:t>
      </w:r>
    </w:p>
    <w:p w14:paraId="2F9FFFE5" w14:textId="77777777" w:rsidR="00F17B10" w:rsidRPr="00950916" w:rsidRDefault="00F17B10" w:rsidP="00DE5775">
      <w:pPr>
        <w:pStyle w:val="a6"/>
        <w:shd w:val="clear" w:color="auto" w:fill="FFFFFF"/>
        <w:spacing w:line="240" w:lineRule="auto"/>
        <w:ind w:left="0"/>
        <w:jc w:val="both"/>
        <w:rPr>
          <w:b/>
          <w:sz w:val="24"/>
          <w:szCs w:val="24"/>
          <w:shd w:val="clear" w:color="auto" w:fill="FFFFFF"/>
        </w:rPr>
      </w:pPr>
    </w:p>
    <w:p w14:paraId="2828B3A8" w14:textId="77777777" w:rsidR="00F17B10" w:rsidRPr="00950916" w:rsidDel="007961A2" w:rsidRDefault="00F17B10" w:rsidP="00796E46">
      <w:pPr>
        <w:pStyle w:val="a6"/>
        <w:shd w:val="clear" w:color="auto" w:fill="FFFFFF"/>
        <w:spacing w:line="240" w:lineRule="auto"/>
        <w:ind w:left="0"/>
        <w:jc w:val="both"/>
        <w:rPr>
          <w:del w:id="8752" w:author="Bachurina Alexandra" w:date="2019-10-20T21:00:00Z"/>
          <w:sz w:val="24"/>
          <w:szCs w:val="24"/>
          <w:shd w:val="clear" w:color="auto" w:fill="FFFFFF"/>
        </w:rPr>
      </w:pPr>
      <w:r w:rsidRPr="00950916">
        <w:rPr>
          <w:sz w:val="24"/>
          <w:szCs w:val="24"/>
          <w:shd w:val="clear" w:color="auto" w:fill="FFFFFF"/>
        </w:rPr>
        <w:t>ПДД</w:t>
      </w:r>
      <w:ins w:id="8753" w:author="Bachurina Alexandra" w:date="2019-10-20T20:59:00Z">
        <w:r w:rsidR="007961A2">
          <w:rPr>
            <w:sz w:val="24"/>
            <w:szCs w:val="24"/>
            <w:shd w:val="clear" w:color="auto" w:fill="FFFFFF"/>
          </w:rPr>
          <w:t>, п.</w:t>
        </w:r>
      </w:ins>
      <w:r w:rsidRPr="00950916">
        <w:rPr>
          <w:sz w:val="24"/>
          <w:szCs w:val="24"/>
          <w:shd w:val="clear" w:color="auto" w:fill="FFFFFF"/>
        </w:rPr>
        <w:t xml:space="preserve"> 19.1. В темное время суток и в условиях недостаточной видимости независимо от освещения дороги, а также в тоннелях на движущемся транспортном средстве должны быть включены следующие световые приборы:</w:t>
      </w:r>
    </w:p>
    <w:p w14:paraId="3C81081A" w14:textId="77777777" w:rsidR="00F17B10" w:rsidRPr="00950916" w:rsidRDefault="007961A2" w:rsidP="00796E46">
      <w:pPr>
        <w:pStyle w:val="a6"/>
        <w:shd w:val="clear" w:color="auto" w:fill="FFFFFF"/>
        <w:spacing w:line="240" w:lineRule="auto"/>
        <w:ind w:left="0"/>
        <w:jc w:val="both"/>
        <w:rPr>
          <w:sz w:val="24"/>
          <w:szCs w:val="24"/>
          <w:shd w:val="clear" w:color="auto" w:fill="FFFFFF"/>
        </w:rPr>
      </w:pPr>
      <w:ins w:id="8754" w:author="Bachurina Alexandra" w:date="2019-10-20T21:00:00Z">
        <w:r>
          <w:rPr>
            <w:sz w:val="24"/>
            <w:szCs w:val="24"/>
            <w:shd w:val="clear" w:color="auto" w:fill="FFFFFF"/>
          </w:rPr>
          <w:t xml:space="preserve"> </w:t>
        </w:r>
      </w:ins>
      <w:r w:rsidR="00F17B10" w:rsidRPr="00950916">
        <w:rPr>
          <w:sz w:val="24"/>
          <w:szCs w:val="24"/>
          <w:shd w:val="clear" w:color="auto" w:fill="FFFFFF"/>
        </w:rPr>
        <w:t>на всех механических транспортных средствах</w:t>
      </w:r>
      <w:del w:id="8755" w:author="Bachurina Alexandra" w:date="2019-10-19T15:10:00Z">
        <w:r w:rsidR="00F17B10" w:rsidRPr="00950916" w:rsidDel="00784C0C">
          <w:rPr>
            <w:sz w:val="24"/>
            <w:szCs w:val="24"/>
            <w:shd w:val="clear" w:color="auto" w:fill="FFFFFF"/>
          </w:rPr>
          <w:delText xml:space="preserve"> - </w:delText>
        </w:r>
      </w:del>
      <w:ins w:id="8756" w:author="Bachurina Alexandra" w:date="2019-10-19T15:10:00Z">
        <w:r w:rsidR="00784C0C">
          <w:rPr>
            <w:sz w:val="24"/>
            <w:szCs w:val="24"/>
            <w:shd w:val="clear" w:color="auto" w:fill="FFFFFF"/>
          </w:rPr>
          <w:t xml:space="preserve"> — </w:t>
        </w:r>
      </w:ins>
      <w:r w:rsidR="00F17B10" w:rsidRPr="00950916">
        <w:rPr>
          <w:sz w:val="24"/>
          <w:szCs w:val="24"/>
          <w:shd w:val="clear" w:color="auto" w:fill="FFFFFF"/>
        </w:rPr>
        <w:t>фары дальнего или ближнего света.</w:t>
      </w:r>
    </w:p>
    <w:p w14:paraId="3D209FA4" w14:textId="77777777" w:rsidR="007961A2" w:rsidRDefault="00EA6C54" w:rsidP="00796E46">
      <w:pPr>
        <w:pStyle w:val="a6"/>
        <w:shd w:val="clear" w:color="auto" w:fill="FFFFFF"/>
        <w:spacing w:line="240" w:lineRule="auto"/>
        <w:ind w:left="0"/>
        <w:jc w:val="both"/>
        <w:rPr>
          <w:ins w:id="8757" w:author="Bachurina Alexandra" w:date="2019-10-20T21:00:00Z"/>
          <w:sz w:val="24"/>
          <w:szCs w:val="24"/>
          <w:shd w:val="clear" w:color="auto" w:fill="FFFFFF"/>
        </w:rPr>
      </w:pPr>
      <w:r w:rsidRPr="00EA6C54">
        <w:rPr>
          <w:sz w:val="24"/>
          <w:szCs w:val="24"/>
          <w:u w:val="single"/>
          <w:shd w:val="clear" w:color="auto" w:fill="FFFFFF"/>
          <w:rPrChange w:id="8758" w:author="Bachurina Alexandra" w:date="2019-10-20T21:00:00Z">
            <w:rPr>
              <w:color w:val="0000FF"/>
              <w:sz w:val="24"/>
              <w:szCs w:val="24"/>
              <w:u w:val="single"/>
              <w:shd w:val="clear" w:color="auto" w:fill="FFFFFF"/>
            </w:rPr>
          </w:rPrChange>
        </w:rPr>
        <w:t>Педагог:</w:t>
      </w:r>
    </w:p>
    <w:p w14:paraId="27993A62" w14:textId="77777777" w:rsidR="007961A2" w:rsidRDefault="007961A2" w:rsidP="00796E46">
      <w:pPr>
        <w:pStyle w:val="a6"/>
        <w:shd w:val="clear" w:color="auto" w:fill="FFFFFF"/>
        <w:spacing w:line="240" w:lineRule="auto"/>
        <w:ind w:left="0"/>
        <w:jc w:val="both"/>
        <w:rPr>
          <w:ins w:id="8759" w:author="Bachurina Alexandra" w:date="2019-10-20T21:00:00Z"/>
          <w:i/>
          <w:sz w:val="24"/>
          <w:szCs w:val="24"/>
          <w:shd w:val="clear" w:color="auto" w:fill="FFFFFF"/>
        </w:rPr>
      </w:pPr>
      <w:ins w:id="8760" w:author="Bachurina Alexandra" w:date="2019-10-20T21:00:00Z">
        <w:r>
          <w:rPr>
            <w:sz w:val="24"/>
            <w:szCs w:val="24"/>
            <w:shd w:val="clear" w:color="auto" w:fill="FFFFFF"/>
          </w:rPr>
          <w:t xml:space="preserve">— </w:t>
        </w:r>
      </w:ins>
      <w:del w:id="8761" w:author="Bachurina Alexandra" w:date="2019-10-20T21:00:00Z">
        <w:r w:rsidR="00F17B10" w:rsidRPr="00950916" w:rsidDel="007961A2">
          <w:rPr>
            <w:sz w:val="24"/>
            <w:szCs w:val="24"/>
            <w:shd w:val="clear" w:color="auto" w:fill="FFFFFF"/>
          </w:rPr>
          <w:delText xml:space="preserve"> </w:delText>
        </w:r>
      </w:del>
      <w:r w:rsidR="00F17B10" w:rsidRPr="00950916">
        <w:rPr>
          <w:sz w:val="24"/>
          <w:szCs w:val="24"/>
          <w:shd w:val="clear" w:color="auto" w:fill="FFFFFF"/>
        </w:rPr>
        <w:t>Друзья, а у нас с вами следующее задание</w:t>
      </w:r>
      <w:ins w:id="8762" w:author="Bachurina Alexandra" w:date="2019-10-20T21:00:00Z">
        <w:r>
          <w:rPr>
            <w:sz w:val="24"/>
            <w:szCs w:val="24"/>
            <w:shd w:val="clear" w:color="auto" w:fill="FFFFFF"/>
          </w:rPr>
          <w:t>. В</w:t>
        </w:r>
      </w:ins>
      <w:del w:id="8763" w:author="Bachurina Alexandra" w:date="2019-10-20T21:00:00Z">
        <w:r w:rsidR="00F17B10" w:rsidRPr="00950916" w:rsidDel="007961A2">
          <w:rPr>
            <w:sz w:val="24"/>
            <w:szCs w:val="24"/>
            <w:shd w:val="clear" w:color="auto" w:fill="FFFFFF"/>
          </w:rPr>
          <w:delText>, в</w:delText>
        </w:r>
      </w:del>
      <w:r w:rsidR="00F17B10" w:rsidRPr="00950916">
        <w:rPr>
          <w:sz w:val="24"/>
          <w:szCs w:val="24"/>
          <w:shd w:val="clear" w:color="auto" w:fill="FFFFFF"/>
        </w:rPr>
        <w:t>ы можете использовать свои гаджеты и электронные устройства</w:t>
      </w:r>
      <w:del w:id="8764" w:author="Bachurina Alexandra" w:date="2019-10-20T21:00:00Z">
        <w:r w:rsidR="00F17B10" w:rsidRPr="00950916" w:rsidDel="007961A2">
          <w:rPr>
            <w:sz w:val="24"/>
            <w:szCs w:val="24"/>
            <w:shd w:val="clear" w:color="auto" w:fill="FFFFFF"/>
          </w:rPr>
          <w:delText>,</w:delText>
        </w:r>
      </w:del>
      <w:r w:rsidR="00F17B10" w:rsidRPr="00950916">
        <w:rPr>
          <w:sz w:val="24"/>
          <w:szCs w:val="24"/>
          <w:shd w:val="clear" w:color="auto" w:fill="FFFFFF"/>
        </w:rPr>
        <w:t xml:space="preserve"> для того, чтобы ответить на следующий вопрос. Какой цвет должны излучать фары дальнего или ближнего света и почему? На выполнение этого задания командам выделяется 5 минут.</w:t>
      </w:r>
      <w:del w:id="8765" w:author="Bachurina Alexandra" w:date="2019-10-20T21:00:00Z">
        <w:r w:rsidR="00F17B10" w:rsidRPr="00950916" w:rsidDel="007961A2">
          <w:rPr>
            <w:sz w:val="24"/>
            <w:szCs w:val="24"/>
            <w:shd w:val="clear" w:color="auto" w:fill="FFFFFF"/>
          </w:rPr>
          <w:delText xml:space="preserve"> </w:delText>
        </w:r>
        <w:r w:rsidR="00F17B10" w:rsidRPr="00950916" w:rsidDel="007961A2">
          <w:rPr>
            <w:i/>
            <w:sz w:val="24"/>
            <w:szCs w:val="24"/>
            <w:shd w:val="clear" w:color="auto" w:fill="FFFFFF"/>
          </w:rPr>
          <w:delText>(</w:delText>
        </w:r>
      </w:del>
    </w:p>
    <w:p w14:paraId="3C619958" w14:textId="77777777" w:rsidR="00F17B10" w:rsidRPr="00950916" w:rsidRDefault="00F17B10" w:rsidP="00796E46">
      <w:pPr>
        <w:pStyle w:val="a6"/>
        <w:shd w:val="clear" w:color="auto" w:fill="FFFFFF"/>
        <w:spacing w:line="240" w:lineRule="auto"/>
        <w:ind w:left="0"/>
        <w:jc w:val="both"/>
        <w:rPr>
          <w:i/>
          <w:sz w:val="24"/>
          <w:szCs w:val="24"/>
          <w:shd w:val="clear" w:color="auto" w:fill="FFFFFF"/>
        </w:rPr>
      </w:pPr>
      <w:r w:rsidRPr="00950916">
        <w:rPr>
          <w:i/>
          <w:sz w:val="24"/>
          <w:szCs w:val="24"/>
          <w:shd w:val="clear" w:color="auto" w:fill="FFFFFF"/>
        </w:rPr>
        <w:t>Примечание</w:t>
      </w:r>
      <w:del w:id="8766" w:author="Bachurina Alexandra" w:date="2019-10-20T21:00:00Z">
        <w:r w:rsidRPr="00950916" w:rsidDel="007961A2">
          <w:rPr>
            <w:i/>
            <w:sz w:val="24"/>
            <w:szCs w:val="24"/>
            <w:shd w:val="clear" w:color="auto" w:fill="FFFFFF"/>
          </w:rPr>
          <w:delText>.</w:delText>
        </w:r>
      </w:del>
      <w:ins w:id="8767" w:author="Bachurina Alexandra" w:date="2019-10-20T21:00:00Z">
        <w:r w:rsidR="007961A2">
          <w:rPr>
            <w:i/>
            <w:sz w:val="24"/>
            <w:szCs w:val="24"/>
            <w:shd w:val="clear" w:color="auto" w:fill="FFFFFF"/>
          </w:rPr>
          <w:t xml:space="preserve">: </w:t>
        </w:r>
      </w:ins>
      <w:del w:id="8768" w:author="Bachurina Alexandra" w:date="2019-10-20T21:00:00Z">
        <w:r w:rsidR="00EA6C54" w:rsidRPr="00EA6C54">
          <w:rPr>
            <w:sz w:val="24"/>
            <w:szCs w:val="24"/>
            <w:shd w:val="clear" w:color="auto" w:fill="FFFFFF"/>
            <w:rPrChange w:id="8769" w:author="Bachurina Alexandra" w:date="2019-10-20T21:01:00Z">
              <w:rPr>
                <w:i/>
                <w:color w:val="0000FF"/>
                <w:sz w:val="24"/>
                <w:szCs w:val="24"/>
                <w:u w:val="single"/>
                <w:shd w:val="clear" w:color="auto" w:fill="FFFFFF"/>
              </w:rPr>
            </w:rPrChange>
          </w:rPr>
          <w:delText xml:space="preserve"> П</w:delText>
        </w:r>
      </w:del>
      <w:ins w:id="8770" w:author="Bachurina Alexandra" w:date="2019-10-20T21:00:00Z">
        <w:r w:rsidR="00EA6C54" w:rsidRPr="00EA6C54">
          <w:rPr>
            <w:sz w:val="24"/>
            <w:szCs w:val="24"/>
            <w:shd w:val="clear" w:color="auto" w:fill="FFFFFF"/>
            <w:rPrChange w:id="8771" w:author="Bachurina Alexandra" w:date="2019-10-20T21:01:00Z">
              <w:rPr>
                <w:i/>
                <w:color w:val="0000FF"/>
                <w:sz w:val="24"/>
                <w:szCs w:val="24"/>
                <w:u w:val="single"/>
                <w:shd w:val="clear" w:color="auto" w:fill="FFFFFF"/>
              </w:rPr>
            </w:rPrChange>
          </w:rPr>
          <w:t>п</w:t>
        </w:r>
      </w:ins>
      <w:r w:rsidR="00EA6C54" w:rsidRPr="00EA6C54">
        <w:rPr>
          <w:sz w:val="24"/>
          <w:szCs w:val="24"/>
          <w:shd w:val="clear" w:color="auto" w:fill="FFFFFF"/>
          <w:rPrChange w:id="8772" w:author="Bachurina Alexandra" w:date="2019-10-20T21:01:00Z">
            <w:rPr>
              <w:i/>
              <w:color w:val="0000FF"/>
              <w:sz w:val="24"/>
              <w:szCs w:val="24"/>
              <w:u w:val="single"/>
              <w:shd w:val="clear" w:color="auto" w:fill="FFFFFF"/>
            </w:rPr>
          </w:rPrChange>
        </w:rPr>
        <w:t>осле ответов</w:t>
      </w:r>
      <w:del w:id="8773" w:author="Bachurina Alexandra" w:date="2019-10-20T21:00:00Z">
        <w:r w:rsidR="00EA6C54" w:rsidRPr="00EA6C54">
          <w:rPr>
            <w:sz w:val="24"/>
            <w:szCs w:val="24"/>
            <w:shd w:val="clear" w:color="auto" w:fill="FFFFFF"/>
            <w:rPrChange w:id="8774" w:author="Bachurina Alexandra" w:date="2019-10-20T21:01:00Z">
              <w:rPr>
                <w:i/>
                <w:color w:val="0000FF"/>
                <w:sz w:val="24"/>
                <w:szCs w:val="24"/>
                <w:u w:val="single"/>
                <w:shd w:val="clear" w:color="auto" w:fill="FFFFFF"/>
              </w:rPr>
            </w:rPrChange>
          </w:rPr>
          <w:delText>,</w:delText>
        </w:r>
      </w:del>
      <w:r w:rsidR="00EA6C54" w:rsidRPr="00EA6C54">
        <w:rPr>
          <w:sz w:val="24"/>
          <w:szCs w:val="24"/>
          <w:shd w:val="clear" w:color="auto" w:fill="FFFFFF"/>
          <w:rPrChange w:id="8775" w:author="Bachurina Alexandra" w:date="2019-10-20T21:01:00Z">
            <w:rPr>
              <w:i/>
              <w:color w:val="0000FF"/>
              <w:sz w:val="24"/>
              <w:szCs w:val="24"/>
              <w:u w:val="single"/>
              <w:shd w:val="clear" w:color="auto" w:fill="FFFFFF"/>
            </w:rPr>
          </w:rPrChange>
        </w:rPr>
        <w:t xml:space="preserve"> обучающихся педагогу необходимо сделать акцент на существующих определенных правилах</w:t>
      </w:r>
      <w:ins w:id="8776" w:author="Bachurina Alexandra" w:date="2019-10-20T21:00:00Z">
        <w:r w:rsidR="00EA6C54" w:rsidRPr="00EA6C54">
          <w:rPr>
            <w:sz w:val="24"/>
            <w:szCs w:val="24"/>
            <w:shd w:val="clear" w:color="auto" w:fill="FFFFFF"/>
            <w:rPrChange w:id="8777" w:author="Bachurina Alexandra" w:date="2019-10-20T21:01:00Z">
              <w:rPr>
                <w:i/>
                <w:color w:val="0000FF"/>
                <w:sz w:val="24"/>
                <w:szCs w:val="24"/>
                <w:u w:val="single"/>
                <w:shd w:val="clear" w:color="auto" w:fill="FFFFFF"/>
              </w:rPr>
            </w:rPrChange>
          </w:rPr>
          <w:t>,</w:t>
        </w:r>
      </w:ins>
      <w:r w:rsidR="00EA6C54" w:rsidRPr="00EA6C54">
        <w:rPr>
          <w:sz w:val="24"/>
          <w:szCs w:val="24"/>
          <w:shd w:val="clear" w:color="auto" w:fill="FFFFFF"/>
          <w:rPrChange w:id="8778" w:author="Bachurina Alexandra" w:date="2019-10-20T21:01:00Z">
            <w:rPr>
              <w:i/>
              <w:color w:val="0000FF"/>
              <w:sz w:val="24"/>
              <w:szCs w:val="24"/>
              <w:u w:val="single"/>
              <w:shd w:val="clear" w:color="auto" w:fill="FFFFFF"/>
            </w:rPr>
          </w:rPrChange>
        </w:rPr>
        <w:t xml:space="preserve"> регламентирующих цветовую гамму световых приборов автомобилей, и водители мопедов так</w:t>
      </w:r>
      <w:del w:id="8779" w:author="Bachurina Alexandra" w:date="2019-10-20T21:00:00Z">
        <w:r w:rsidR="00EA6C54" w:rsidRPr="00EA6C54">
          <w:rPr>
            <w:sz w:val="24"/>
            <w:szCs w:val="24"/>
            <w:shd w:val="clear" w:color="auto" w:fill="FFFFFF"/>
            <w:rPrChange w:id="8780" w:author="Bachurina Alexandra" w:date="2019-10-20T21:01:00Z">
              <w:rPr>
                <w:i/>
                <w:color w:val="0000FF"/>
                <w:sz w:val="24"/>
                <w:szCs w:val="24"/>
                <w:u w:val="single"/>
                <w:shd w:val="clear" w:color="auto" w:fill="FFFFFF"/>
              </w:rPr>
            </w:rPrChange>
          </w:rPr>
          <w:delText xml:space="preserve"> </w:delText>
        </w:r>
      </w:del>
      <w:r w:rsidR="00EA6C54" w:rsidRPr="00EA6C54">
        <w:rPr>
          <w:sz w:val="24"/>
          <w:szCs w:val="24"/>
          <w:shd w:val="clear" w:color="auto" w:fill="FFFFFF"/>
          <w:rPrChange w:id="8781" w:author="Bachurina Alexandra" w:date="2019-10-20T21:01:00Z">
            <w:rPr>
              <w:i/>
              <w:color w:val="0000FF"/>
              <w:sz w:val="24"/>
              <w:szCs w:val="24"/>
              <w:u w:val="single"/>
              <w:shd w:val="clear" w:color="auto" w:fill="FFFFFF"/>
            </w:rPr>
          </w:rPrChange>
        </w:rPr>
        <w:t>же должны их придерживаться.</w:t>
      </w:r>
      <w:del w:id="8782" w:author="Bachurina Alexandra" w:date="2019-10-20T21:00:00Z">
        <w:r w:rsidRPr="00950916" w:rsidDel="007961A2">
          <w:rPr>
            <w:i/>
            <w:sz w:val="24"/>
            <w:szCs w:val="24"/>
            <w:shd w:val="clear" w:color="auto" w:fill="FFFFFF"/>
          </w:rPr>
          <w:delText xml:space="preserve"> </w:delText>
        </w:r>
      </w:del>
    </w:p>
    <w:p w14:paraId="07449359" w14:textId="77777777" w:rsidR="007961A2" w:rsidRDefault="007961A2" w:rsidP="007961A2">
      <w:pPr>
        <w:pStyle w:val="a6"/>
        <w:shd w:val="clear" w:color="auto" w:fill="FFFFFF"/>
        <w:spacing w:line="240" w:lineRule="auto"/>
        <w:ind w:left="708" w:firstLine="1"/>
        <w:jc w:val="both"/>
        <w:textAlignment w:val="baseline"/>
        <w:rPr>
          <w:ins w:id="8783" w:author="Bachurina Alexandra" w:date="2019-10-20T21:01:00Z"/>
          <w:sz w:val="24"/>
          <w:szCs w:val="24"/>
          <w:shd w:val="clear" w:color="auto" w:fill="FFFFFF"/>
        </w:rPr>
      </w:pPr>
    </w:p>
    <w:p w14:paraId="6CD570A8" w14:textId="77777777" w:rsidR="00F17B10" w:rsidRPr="007961A2" w:rsidRDefault="00EA6C54" w:rsidP="007961A2">
      <w:pPr>
        <w:pStyle w:val="a6"/>
        <w:shd w:val="clear" w:color="auto" w:fill="FFFFFF"/>
        <w:spacing w:line="240" w:lineRule="auto"/>
        <w:ind w:left="708" w:firstLine="1"/>
        <w:jc w:val="both"/>
        <w:textAlignment w:val="baseline"/>
        <w:rPr>
          <w:sz w:val="24"/>
          <w:szCs w:val="24"/>
          <w:shd w:val="clear" w:color="auto" w:fill="FFFFFF"/>
          <w:rPrChange w:id="8784" w:author="Bachurina Alexandra" w:date="2019-10-20T21:01:00Z">
            <w:rPr>
              <w:i/>
              <w:sz w:val="24"/>
              <w:szCs w:val="24"/>
              <w:shd w:val="clear" w:color="auto" w:fill="FFFFFF"/>
            </w:rPr>
          </w:rPrChange>
        </w:rPr>
      </w:pPr>
      <w:r w:rsidRPr="00EA6C54">
        <w:rPr>
          <w:sz w:val="24"/>
          <w:szCs w:val="24"/>
          <w:shd w:val="clear" w:color="auto" w:fill="FFFFFF"/>
          <w:rPrChange w:id="8785" w:author="Bachurina Alexandra" w:date="2019-10-20T21:01:00Z">
            <w:rPr>
              <w:i/>
              <w:color w:val="0000FF"/>
              <w:sz w:val="24"/>
              <w:szCs w:val="24"/>
              <w:u w:val="single"/>
              <w:shd w:val="clear" w:color="auto" w:fill="FFFFFF"/>
            </w:rPr>
          </w:rPrChange>
        </w:rPr>
        <w:t>Спереди</w:t>
      </w:r>
      <w:del w:id="8786" w:author="Bachurina Alexandra" w:date="2019-10-19T15:04:00Z">
        <w:r w:rsidRPr="00EA6C54">
          <w:rPr>
            <w:sz w:val="24"/>
            <w:szCs w:val="24"/>
            <w:shd w:val="clear" w:color="auto" w:fill="FFFFFF"/>
            <w:rPrChange w:id="8787" w:author="Bachurina Alexandra" w:date="2019-10-20T21:01:00Z">
              <w:rPr>
                <w:i/>
                <w:color w:val="0000FF"/>
                <w:sz w:val="24"/>
                <w:szCs w:val="24"/>
                <w:u w:val="single"/>
                <w:shd w:val="clear" w:color="auto" w:fill="FFFFFF"/>
              </w:rPr>
            </w:rPrChange>
          </w:rPr>
          <w:delText xml:space="preserve">   </w:delText>
        </w:r>
      </w:del>
      <w:del w:id="8788" w:author="Bachurina Alexandra" w:date="2019-10-19T15:10:00Z">
        <w:r w:rsidRPr="00EA6C54">
          <w:rPr>
            <w:sz w:val="24"/>
            <w:szCs w:val="24"/>
            <w:shd w:val="clear" w:color="auto" w:fill="FFFFFF"/>
            <w:rPrChange w:id="8789" w:author="Bachurina Alexandra" w:date="2019-10-20T21:01:00Z">
              <w:rPr>
                <w:i/>
                <w:color w:val="0000FF"/>
                <w:sz w:val="24"/>
                <w:szCs w:val="24"/>
                <w:u w:val="single"/>
                <w:shd w:val="clear" w:color="auto" w:fill="FFFFFF"/>
              </w:rPr>
            </w:rPrChange>
          </w:rPr>
          <w:delText xml:space="preserve">- </w:delText>
        </w:r>
      </w:del>
      <w:ins w:id="8790" w:author="Bachurina Alexandra" w:date="2019-10-19T15:10:00Z">
        <w:r w:rsidRPr="00EA6C54">
          <w:rPr>
            <w:sz w:val="24"/>
            <w:szCs w:val="24"/>
            <w:shd w:val="clear" w:color="auto" w:fill="FFFFFF"/>
            <w:rPrChange w:id="8791" w:author="Bachurina Alexandra" w:date="2019-10-20T21:01:00Z">
              <w:rPr>
                <w:i/>
                <w:color w:val="0000FF"/>
                <w:sz w:val="24"/>
                <w:szCs w:val="24"/>
                <w:u w:val="single"/>
                <w:shd w:val="clear" w:color="auto" w:fill="FFFFFF"/>
              </w:rPr>
            </w:rPrChange>
          </w:rPr>
          <w:t xml:space="preserve"> — </w:t>
        </w:r>
      </w:ins>
      <w:r w:rsidRPr="00EA6C54">
        <w:rPr>
          <w:sz w:val="24"/>
          <w:szCs w:val="24"/>
          <w:shd w:val="clear" w:color="auto" w:fill="FFFFFF"/>
          <w:rPrChange w:id="8792" w:author="Bachurina Alexandra" w:date="2019-10-20T21:01:00Z">
            <w:rPr>
              <w:i/>
              <w:color w:val="0000FF"/>
              <w:sz w:val="24"/>
              <w:szCs w:val="24"/>
              <w:u w:val="single"/>
              <w:shd w:val="clear" w:color="auto" w:fill="FFFFFF"/>
            </w:rPr>
          </w:rPrChange>
        </w:rPr>
        <w:t>только белый или желтый</w:t>
      </w:r>
      <w:ins w:id="8793" w:author="Bachurina Alexandra" w:date="2019-10-20T21:01:00Z">
        <w:r w:rsidR="007961A2">
          <w:rPr>
            <w:sz w:val="24"/>
            <w:szCs w:val="24"/>
            <w:shd w:val="clear" w:color="auto" w:fill="FFFFFF"/>
          </w:rPr>
          <w:t>.</w:t>
        </w:r>
      </w:ins>
    </w:p>
    <w:p w14:paraId="534FC721" w14:textId="77777777" w:rsidR="00F17B10" w:rsidRPr="007961A2" w:rsidRDefault="00EA6C54" w:rsidP="007961A2">
      <w:pPr>
        <w:pStyle w:val="a6"/>
        <w:shd w:val="clear" w:color="auto" w:fill="FFFFFF"/>
        <w:spacing w:line="240" w:lineRule="auto"/>
        <w:ind w:left="708" w:firstLine="1"/>
        <w:jc w:val="both"/>
        <w:textAlignment w:val="baseline"/>
        <w:rPr>
          <w:sz w:val="24"/>
          <w:szCs w:val="24"/>
          <w:shd w:val="clear" w:color="auto" w:fill="FFFFFF"/>
          <w:rPrChange w:id="8794" w:author="Bachurina Alexandra" w:date="2019-10-20T21:01:00Z">
            <w:rPr>
              <w:i/>
              <w:sz w:val="24"/>
              <w:szCs w:val="24"/>
              <w:shd w:val="clear" w:color="auto" w:fill="FFFFFF"/>
            </w:rPr>
          </w:rPrChange>
        </w:rPr>
      </w:pPr>
      <w:r w:rsidRPr="00EA6C54">
        <w:rPr>
          <w:sz w:val="24"/>
          <w:szCs w:val="24"/>
          <w:shd w:val="clear" w:color="auto" w:fill="FFFFFF"/>
          <w:rPrChange w:id="8795" w:author="Bachurina Alexandra" w:date="2019-10-20T21:01:00Z">
            <w:rPr>
              <w:i/>
              <w:color w:val="0000FF"/>
              <w:sz w:val="24"/>
              <w:szCs w:val="24"/>
              <w:u w:val="single"/>
              <w:shd w:val="clear" w:color="auto" w:fill="FFFFFF"/>
            </w:rPr>
          </w:rPrChange>
        </w:rPr>
        <w:t>Сзади</w:t>
      </w:r>
      <w:del w:id="8796" w:author="Bachurina Alexandra" w:date="2019-10-19T15:04:00Z">
        <w:r w:rsidRPr="00EA6C54">
          <w:rPr>
            <w:sz w:val="24"/>
            <w:szCs w:val="24"/>
            <w:shd w:val="clear" w:color="auto" w:fill="FFFFFF"/>
            <w:rPrChange w:id="8797" w:author="Bachurina Alexandra" w:date="2019-10-20T21:01:00Z">
              <w:rPr>
                <w:i/>
                <w:color w:val="0000FF"/>
                <w:sz w:val="24"/>
                <w:szCs w:val="24"/>
                <w:u w:val="single"/>
                <w:shd w:val="clear" w:color="auto" w:fill="FFFFFF"/>
              </w:rPr>
            </w:rPrChange>
          </w:rPr>
          <w:delText xml:space="preserve">  </w:delText>
        </w:r>
      </w:del>
      <w:ins w:id="8798" w:author="Bachurina Alexandra" w:date="2019-10-19T15:04:00Z">
        <w:r w:rsidRPr="00EA6C54">
          <w:rPr>
            <w:sz w:val="24"/>
            <w:szCs w:val="24"/>
            <w:shd w:val="clear" w:color="auto" w:fill="FFFFFF"/>
            <w:rPrChange w:id="8799" w:author="Bachurina Alexandra" w:date="2019-10-20T21:01:00Z">
              <w:rPr>
                <w:i/>
                <w:color w:val="0000FF"/>
                <w:sz w:val="24"/>
                <w:szCs w:val="24"/>
                <w:u w:val="single"/>
                <w:shd w:val="clear" w:color="auto" w:fill="FFFFFF"/>
              </w:rPr>
            </w:rPrChange>
          </w:rPr>
          <w:t xml:space="preserve"> </w:t>
        </w:r>
      </w:ins>
      <w:del w:id="8800" w:author="Bachurina Alexandra" w:date="2019-10-19T15:04:00Z">
        <w:r w:rsidRPr="00EA6C54">
          <w:rPr>
            <w:sz w:val="24"/>
            <w:szCs w:val="24"/>
            <w:shd w:val="clear" w:color="auto" w:fill="FFFFFF"/>
            <w:rPrChange w:id="8801" w:author="Bachurina Alexandra" w:date="2019-10-20T21:01:00Z">
              <w:rPr>
                <w:i/>
                <w:color w:val="0000FF"/>
                <w:sz w:val="24"/>
                <w:szCs w:val="24"/>
                <w:u w:val="single"/>
                <w:shd w:val="clear" w:color="auto" w:fill="FFFFFF"/>
              </w:rPr>
            </w:rPrChange>
          </w:rPr>
          <w:delText xml:space="preserve">  </w:delText>
        </w:r>
      </w:del>
      <w:ins w:id="8802" w:author="Bachurina Alexandra" w:date="2019-10-20T21:01:00Z">
        <w:r w:rsidRPr="00EA6C54">
          <w:rPr>
            <w:sz w:val="24"/>
            <w:szCs w:val="24"/>
            <w:shd w:val="clear" w:color="auto" w:fill="FFFFFF"/>
            <w:rPrChange w:id="8803" w:author="Bachurina Alexandra" w:date="2019-10-20T21:01:00Z">
              <w:rPr>
                <w:i/>
                <w:color w:val="0000FF"/>
                <w:sz w:val="24"/>
                <w:szCs w:val="24"/>
                <w:u w:val="single"/>
                <w:shd w:val="clear" w:color="auto" w:fill="FFFFFF"/>
              </w:rPr>
            </w:rPrChange>
          </w:rPr>
          <w:t xml:space="preserve">— </w:t>
        </w:r>
      </w:ins>
      <w:del w:id="8804" w:author="Bachurina Alexandra" w:date="2019-10-19T15:04:00Z">
        <w:r w:rsidRPr="00EA6C54">
          <w:rPr>
            <w:sz w:val="24"/>
            <w:szCs w:val="24"/>
            <w:shd w:val="clear" w:color="auto" w:fill="FFFFFF"/>
            <w:rPrChange w:id="8805" w:author="Bachurina Alexandra" w:date="2019-10-20T21:01:00Z">
              <w:rPr>
                <w:i/>
                <w:color w:val="0000FF"/>
                <w:sz w:val="24"/>
                <w:szCs w:val="24"/>
                <w:u w:val="single"/>
                <w:shd w:val="clear" w:color="auto" w:fill="FFFFFF"/>
              </w:rPr>
            </w:rPrChange>
          </w:rPr>
          <w:delText xml:space="preserve">    </w:delText>
        </w:r>
      </w:del>
      <w:del w:id="8806" w:author="Bachurina Alexandra" w:date="2019-10-20T21:01:00Z">
        <w:r w:rsidRPr="00EA6C54">
          <w:rPr>
            <w:sz w:val="24"/>
            <w:szCs w:val="24"/>
            <w:shd w:val="clear" w:color="auto" w:fill="FFFFFF"/>
            <w:rPrChange w:id="8807" w:author="Bachurina Alexandra" w:date="2019-10-20T21:01:00Z">
              <w:rPr>
                <w:i/>
                <w:color w:val="0000FF"/>
                <w:sz w:val="24"/>
                <w:szCs w:val="24"/>
                <w:u w:val="single"/>
                <w:shd w:val="clear" w:color="auto" w:fill="FFFFFF"/>
              </w:rPr>
            </w:rPrChange>
          </w:rPr>
          <w:delText>-</w:delText>
        </w:r>
      </w:del>
      <w:r w:rsidRPr="00EA6C54">
        <w:rPr>
          <w:sz w:val="24"/>
          <w:szCs w:val="24"/>
          <w:shd w:val="clear" w:color="auto" w:fill="FFFFFF"/>
          <w:rPrChange w:id="8808" w:author="Bachurina Alexandra" w:date="2019-10-20T21:01:00Z">
            <w:rPr>
              <w:i/>
              <w:color w:val="0000FF"/>
              <w:sz w:val="24"/>
              <w:szCs w:val="24"/>
              <w:u w:val="single"/>
              <w:shd w:val="clear" w:color="auto" w:fill="FFFFFF"/>
            </w:rPr>
          </w:rPrChange>
        </w:rPr>
        <w:t>красный, желтый, оранжевый</w:t>
      </w:r>
      <w:ins w:id="8809" w:author="Bachurina Alexandra" w:date="2019-10-20T21:01:00Z">
        <w:r w:rsidR="007961A2">
          <w:rPr>
            <w:sz w:val="24"/>
            <w:szCs w:val="24"/>
            <w:shd w:val="clear" w:color="auto" w:fill="FFFFFF"/>
          </w:rPr>
          <w:t>.</w:t>
        </w:r>
      </w:ins>
    </w:p>
    <w:p w14:paraId="36971E9F" w14:textId="77777777" w:rsidR="00F17B10" w:rsidRPr="007961A2" w:rsidRDefault="00EA6C54" w:rsidP="007961A2">
      <w:pPr>
        <w:pStyle w:val="a6"/>
        <w:shd w:val="clear" w:color="auto" w:fill="FFFFFF"/>
        <w:spacing w:line="240" w:lineRule="auto"/>
        <w:ind w:left="0" w:firstLine="1"/>
        <w:jc w:val="both"/>
        <w:textAlignment w:val="baseline"/>
        <w:rPr>
          <w:sz w:val="24"/>
          <w:szCs w:val="24"/>
          <w:shd w:val="clear" w:color="auto" w:fill="FFFFFF"/>
          <w:rPrChange w:id="8810" w:author="Bachurina Alexandra" w:date="2019-10-20T21:01:00Z">
            <w:rPr>
              <w:i/>
              <w:sz w:val="24"/>
              <w:szCs w:val="24"/>
              <w:shd w:val="clear" w:color="auto" w:fill="FFFFFF"/>
            </w:rPr>
          </w:rPrChange>
        </w:rPr>
      </w:pPr>
      <w:r w:rsidRPr="00EA6C54">
        <w:rPr>
          <w:sz w:val="24"/>
          <w:szCs w:val="24"/>
          <w:shd w:val="clear" w:color="auto" w:fill="FFFFFF"/>
          <w:rPrChange w:id="8811" w:author="Bachurina Alexandra" w:date="2019-10-20T21:01:00Z">
            <w:rPr>
              <w:i/>
              <w:color w:val="0000FF"/>
              <w:sz w:val="24"/>
              <w:szCs w:val="24"/>
              <w:u w:val="single"/>
              <w:shd w:val="clear" w:color="auto" w:fill="FFFFFF"/>
            </w:rPr>
          </w:rPrChange>
        </w:rPr>
        <w:t xml:space="preserve">За иные цвета </w:t>
      </w:r>
      <w:del w:id="8812" w:author="Bachurina Alexandra" w:date="2019-10-20T21:01:00Z">
        <w:r w:rsidRPr="00EA6C54">
          <w:rPr>
            <w:sz w:val="24"/>
            <w:szCs w:val="24"/>
            <w:shd w:val="clear" w:color="auto" w:fill="FFFFFF"/>
            <w:rPrChange w:id="8813" w:author="Bachurina Alexandra" w:date="2019-10-20T21:01:00Z">
              <w:rPr>
                <w:i/>
                <w:color w:val="0000FF"/>
                <w:sz w:val="24"/>
                <w:szCs w:val="24"/>
                <w:u w:val="single"/>
                <w:shd w:val="clear" w:color="auto" w:fill="FFFFFF"/>
              </w:rPr>
            </w:rPrChange>
          </w:rPr>
          <w:delText>–</w:delText>
        </w:r>
      </w:del>
      <w:del w:id="8814" w:author="Bachurina Alexandra" w:date="2019-10-19T15:04:00Z">
        <w:r w:rsidRPr="00EA6C54">
          <w:rPr>
            <w:sz w:val="24"/>
            <w:szCs w:val="24"/>
            <w:shd w:val="clear" w:color="auto" w:fill="FFFFFF"/>
            <w:rPrChange w:id="8815" w:author="Bachurina Alexandra" w:date="2019-10-20T21:01:00Z">
              <w:rPr>
                <w:i/>
                <w:color w:val="0000FF"/>
                <w:sz w:val="24"/>
                <w:szCs w:val="24"/>
                <w:u w:val="single"/>
                <w:shd w:val="clear" w:color="auto" w:fill="FFFFFF"/>
              </w:rPr>
            </w:rPrChange>
          </w:rPr>
          <w:delText xml:space="preserve">  </w:delText>
        </w:r>
      </w:del>
      <w:r w:rsidRPr="00EA6C54">
        <w:rPr>
          <w:sz w:val="24"/>
          <w:szCs w:val="24"/>
          <w:shd w:val="clear" w:color="auto" w:fill="FFFFFF"/>
          <w:rPrChange w:id="8816" w:author="Bachurina Alexandra" w:date="2019-10-20T21:01:00Z">
            <w:rPr>
              <w:i/>
              <w:color w:val="0000FF"/>
              <w:sz w:val="24"/>
              <w:szCs w:val="24"/>
              <w:u w:val="single"/>
              <w:shd w:val="clear" w:color="auto" w:fill="FFFFFF"/>
            </w:rPr>
          </w:rPrChange>
        </w:rPr>
        <w:t xml:space="preserve">может быть наложен штраф по части 1 статьи 12.5 КоАП </w:t>
      </w:r>
      <w:del w:id="8817" w:author="Bachurina Alexandra" w:date="2019-10-20T21:01:00Z">
        <w:r w:rsidRPr="00EA6C54">
          <w:rPr>
            <w:sz w:val="24"/>
            <w:szCs w:val="24"/>
            <w:shd w:val="clear" w:color="auto" w:fill="FFFFFF"/>
            <w:rPrChange w:id="8818" w:author="Bachurina Alexandra" w:date="2019-10-20T21:01:00Z">
              <w:rPr>
                <w:i/>
                <w:color w:val="0000FF"/>
                <w:sz w:val="24"/>
                <w:szCs w:val="24"/>
                <w:u w:val="single"/>
                <w:shd w:val="clear" w:color="auto" w:fill="FFFFFF"/>
              </w:rPr>
            </w:rPrChange>
          </w:rPr>
          <w:delText>-</w:delText>
        </w:r>
      </w:del>
      <w:ins w:id="8819" w:author="Bachurina Alexandra" w:date="2019-10-20T21:01:00Z">
        <w:r w:rsidR="007961A2">
          <w:rPr>
            <w:sz w:val="24"/>
            <w:szCs w:val="24"/>
            <w:shd w:val="clear" w:color="auto" w:fill="FFFFFF"/>
          </w:rPr>
          <w:t xml:space="preserve">— </w:t>
        </w:r>
      </w:ins>
      <w:r w:rsidRPr="00EA6C54">
        <w:rPr>
          <w:rStyle w:val="ab"/>
          <w:sz w:val="24"/>
          <w:szCs w:val="24"/>
          <w:shd w:val="clear" w:color="auto" w:fill="FFFFFF"/>
          <w:rPrChange w:id="8820" w:author="Bachurina Alexandra" w:date="2019-10-20T21:01:00Z">
            <w:rPr>
              <w:rStyle w:val="ab"/>
              <w:i/>
              <w:sz w:val="24"/>
              <w:szCs w:val="24"/>
              <w:shd w:val="clear" w:color="auto" w:fill="FFFFFF"/>
            </w:rPr>
          </w:rPrChange>
        </w:rPr>
        <w:t>500 рублей</w:t>
      </w:r>
      <w:r w:rsidRPr="00EA6C54">
        <w:rPr>
          <w:sz w:val="24"/>
          <w:szCs w:val="24"/>
          <w:shd w:val="clear" w:color="auto" w:fill="FFFFFF"/>
          <w:rPrChange w:id="8821" w:author="Bachurina Alexandra" w:date="2019-10-20T21:01:00Z">
            <w:rPr>
              <w:b/>
              <w:bCs/>
              <w:i/>
              <w:sz w:val="24"/>
              <w:szCs w:val="24"/>
              <w:shd w:val="clear" w:color="auto" w:fill="FFFFFF"/>
            </w:rPr>
          </w:rPrChange>
        </w:rPr>
        <w:t xml:space="preserve"> или предупреждение</w:t>
      </w:r>
      <w:ins w:id="8822" w:author="Bachurina Alexandra" w:date="2019-10-20T21:01:00Z">
        <w:r w:rsidR="007961A2">
          <w:rPr>
            <w:sz w:val="24"/>
            <w:szCs w:val="24"/>
            <w:shd w:val="clear" w:color="auto" w:fill="FFFFFF"/>
          </w:rPr>
          <w:t>.</w:t>
        </w:r>
      </w:ins>
      <w:del w:id="8823" w:author="Bachurina Alexandra" w:date="2019-10-20T21:01:00Z">
        <w:r w:rsidRPr="00EA6C54">
          <w:rPr>
            <w:sz w:val="24"/>
            <w:szCs w:val="24"/>
            <w:shd w:val="clear" w:color="auto" w:fill="FFFFFF"/>
            <w:rPrChange w:id="8824" w:author="Bachurina Alexandra" w:date="2019-10-20T21:01:00Z">
              <w:rPr>
                <w:b/>
                <w:bCs/>
                <w:i/>
                <w:sz w:val="24"/>
                <w:szCs w:val="24"/>
                <w:shd w:val="clear" w:color="auto" w:fill="FFFFFF"/>
              </w:rPr>
            </w:rPrChange>
          </w:rPr>
          <w:delText>)</w:delText>
        </w:r>
      </w:del>
    </w:p>
    <w:p w14:paraId="5E7E873C" w14:textId="77777777" w:rsidR="00F17B10" w:rsidRPr="00950916" w:rsidRDefault="00F17B10" w:rsidP="00796E46">
      <w:pPr>
        <w:pStyle w:val="a6"/>
        <w:shd w:val="clear" w:color="auto" w:fill="FFFFFF"/>
        <w:spacing w:line="240" w:lineRule="auto"/>
        <w:ind w:left="0"/>
        <w:jc w:val="both"/>
        <w:textAlignment w:val="baseline"/>
        <w:rPr>
          <w:b/>
          <w:sz w:val="24"/>
          <w:szCs w:val="24"/>
          <w:shd w:val="clear" w:color="auto" w:fill="FFFFFF"/>
        </w:rPr>
      </w:pPr>
    </w:p>
    <w:p w14:paraId="371701F5" w14:textId="6439A41E" w:rsidR="00F17B10" w:rsidRPr="00950916" w:rsidRDefault="00F17B10" w:rsidP="00796E46">
      <w:pPr>
        <w:pStyle w:val="a6"/>
        <w:shd w:val="clear" w:color="auto" w:fill="FFFFFF"/>
        <w:spacing w:line="240" w:lineRule="auto"/>
        <w:ind w:left="0"/>
        <w:jc w:val="both"/>
        <w:textAlignment w:val="baseline"/>
        <w:rPr>
          <w:b/>
          <w:sz w:val="24"/>
          <w:szCs w:val="24"/>
          <w:shd w:val="clear" w:color="auto" w:fill="FFFFFF"/>
        </w:rPr>
      </w:pPr>
      <w:r w:rsidRPr="00950916">
        <w:rPr>
          <w:b/>
          <w:sz w:val="24"/>
          <w:szCs w:val="24"/>
          <w:shd w:val="clear" w:color="auto" w:fill="FFFFFF"/>
        </w:rPr>
        <w:t xml:space="preserve">ВОПРОС № </w:t>
      </w:r>
      <w:del w:id="8825" w:author="Admin1" w:date="2019-10-24T13:53:00Z">
        <w:r w:rsidRPr="00950916" w:rsidDel="007474CA">
          <w:rPr>
            <w:b/>
            <w:sz w:val="24"/>
            <w:szCs w:val="24"/>
            <w:shd w:val="clear" w:color="auto" w:fill="FFFFFF"/>
          </w:rPr>
          <w:delText>4</w:delText>
        </w:r>
      </w:del>
      <w:ins w:id="8826" w:author="Admin1" w:date="2019-10-24T13:53:00Z">
        <w:r w:rsidR="007474CA">
          <w:rPr>
            <w:b/>
            <w:sz w:val="24"/>
            <w:szCs w:val="24"/>
            <w:shd w:val="clear" w:color="auto" w:fill="FFFFFF"/>
          </w:rPr>
          <w:t>3</w:t>
        </w:r>
      </w:ins>
      <w:ins w:id="8827" w:author="Bachurina Alexandra" w:date="2019-10-20T21:01:00Z">
        <w:r w:rsidR="007961A2">
          <w:rPr>
            <w:b/>
            <w:sz w:val="24"/>
            <w:szCs w:val="24"/>
            <w:shd w:val="clear" w:color="auto" w:fill="FFFFFF"/>
          </w:rPr>
          <w:t>.</w:t>
        </w:r>
      </w:ins>
      <w:r w:rsidRPr="00950916">
        <w:rPr>
          <w:b/>
          <w:sz w:val="24"/>
          <w:szCs w:val="24"/>
          <w:shd w:val="clear" w:color="auto" w:fill="FFFFFF"/>
        </w:rPr>
        <w:t xml:space="preserve"> Поднимите карточку (или карточки) с номером, под которыми находится экипировка, обязательная для водителей мопедов.</w:t>
      </w:r>
    </w:p>
    <w:p w14:paraId="08B2E2D5" w14:textId="77777777" w:rsidR="007816FF" w:rsidRDefault="00F17B10" w:rsidP="00796E46">
      <w:pPr>
        <w:pStyle w:val="a6"/>
        <w:shd w:val="clear" w:color="auto" w:fill="FFFFFF"/>
        <w:spacing w:line="240" w:lineRule="auto"/>
        <w:ind w:left="0"/>
        <w:jc w:val="both"/>
        <w:textAlignment w:val="baseline"/>
        <w:rPr>
          <w:ins w:id="8828" w:author="Bachurina Alexandra" w:date="2019-10-20T21:02:00Z"/>
          <w:sz w:val="24"/>
          <w:szCs w:val="24"/>
          <w:shd w:val="clear" w:color="auto" w:fill="FFFFFF"/>
        </w:rPr>
      </w:pPr>
      <w:del w:id="8829" w:author="Bachurina Alexandra" w:date="2019-10-20T21:02:00Z">
        <w:r w:rsidRPr="00950916" w:rsidDel="007816FF">
          <w:rPr>
            <w:sz w:val="24"/>
            <w:szCs w:val="24"/>
            <w:shd w:val="clear" w:color="auto" w:fill="FFFFFF"/>
          </w:rPr>
          <w:delText xml:space="preserve"> </w:delText>
        </w:r>
      </w:del>
      <w:r w:rsidRPr="00950916">
        <w:rPr>
          <w:sz w:val="24"/>
          <w:szCs w:val="24"/>
          <w:shd w:val="clear" w:color="auto" w:fill="FFFFFF"/>
        </w:rPr>
        <w:t>Шлем, световозвращающий жилет, мото</w:t>
      </w:r>
      <w:del w:id="8830" w:author="Bachurina Alexandra" w:date="2019-10-20T21:02:00Z">
        <w:r w:rsidRPr="00950916" w:rsidDel="007816FF">
          <w:rPr>
            <w:sz w:val="24"/>
            <w:szCs w:val="24"/>
            <w:shd w:val="clear" w:color="auto" w:fill="FFFFFF"/>
          </w:rPr>
          <w:delText>-</w:delText>
        </w:r>
      </w:del>
      <w:r w:rsidRPr="00950916">
        <w:rPr>
          <w:sz w:val="24"/>
          <w:szCs w:val="24"/>
          <w:shd w:val="clear" w:color="auto" w:fill="FFFFFF"/>
        </w:rPr>
        <w:t>очки, мото</w:t>
      </w:r>
      <w:del w:id="8831" w:author="Bachurina Alexandra" w:date="2019-10-20T21:02:00Z">
        <w:r w:rsidRPr="00950916" w:rsidDel="007816FF">
          <w:rPr>
            <w:sz w:val="24"/>
            <w:szCs w:val="24"/>
            <w:shd w:val="clear" w:color="auto" w:fill="FFFFFF"/>
          </w:rPr>
          <w:delText>-</w:delText>
        </w:r>
      </w:del>
      <w:r w:rsidRPr="00950916">
        <w:rPr>
          <w:sz w:val="24"/>
          <w:szCs w:val="24"/>
          <w:shd w:val="clear" w:color="auto" w:fill="FFFFFF"/>
        </w:rPr>
        <w:t>сапоги, мотоперчатки, бандана, кожаная жилетка</w:t>
      </w:r>
      <w:ins w:id="8832" w:author="Bachurina Alexandra" w:date="2019-10-20T21:02:00Z">
        <w:r w:rsidR="007816FF">
          <w:rPr>
            <w:sz w:val="24"/>
            <w:szCs w:val="24"/>
            <w:shd w:val="clear" w:color="auto" w:fill="FFFFFF"/>
          </w:rPr>
          <w:t>.</w:t>
        </w:r>
      </w:ins>
      <w:del w:id="8833" w:author="Bachurina Alexandra" w:date="2019-10-20T21:02:00Z">
        <w:r w:rsidRPr="00950916" w:rsidDel="007816FF">
          <w:rPr>
            <w:sz w:val="24"/>
            <w:szCs w:val="24"/>
            <w:shd w:val="clear" w:color="auto" w:fill="FFFFFF"/>
          </w:rPr>
          <w:delText>?</w:delText>
        </w:r>
      </w:del>
      <w:del w:id="8834" w:author="Bachurina Alexandra" w:date="2019-10-19T15:04:00Z">
        <w:r w:rsidRPr="00950916" w:rsidDel="00784C0C">
          <w:rPr>
            <w:sz w:val="24"/>
            <w:szCs w:val="24"/>
            <w:shd w:val="clear" w:color="auto" w:fill="FFFFFF"/>
          </w:rPr>
          <w:delText xml:space="preserve">  </w:delText>
        </w:r>
      </w:del>
    </w:p>
    <w:p w14:paraId="51B4BC27" w14:textId="77777777" w:rsidR="00F17B10" w:rsidRPr="00E7713F" w:rsidRDefault="00EA6C54" w:rsidP="00796E46">
      <w:pPr>
        <w:pStyle w:val="a6"/>
        <w:shd w:val="clear" w:color="auto" w:fill="FFFFFF"/>
        <w:spacing w:line="240" w:lineRule="auto"/>
        <w:ind w:left="0"/>
        <w:jc w:val="both"/>
        <w:textAlignment w:val="baseline"/>
        <w:rPr>
          <w:sz w:val="24"/>
          <w:szCs w:val="24"/>
          <w:shd w:val="clear" w:color="auto" w:fill="FFFFFF"/>
        </w:rPr>
      </w:pPr>
      <w:del w:id="8835" w:author="Bachurina Alexandra" w:date="2019-10-20T21:02:00Z">
        <w:r w:rsidRPr="00EA6C54">
          <w:rPr>
            <w:sz w:val="24"/>
            <w:szCs w:val="24"/>
            <w:shd w:val="clear" w:color="auto" w:fill="FFFFFF"/>
            <w:rPrChange w:id="8836" w:author="Bachurina Alexandra" w:date="2019-10-20T21:03:00Z">
              <w:rPr>
                <w:b/>
                <w:bCs/>
                <w:i/>
                <w:sz w:val="24"/>
                <w:szCs w:val="24"/>
                <w:shd w:val="clear" w:color="auto" w:fill="FFFFFF"/>
              </w:rPr>
            </w:rPrChange>
          </w:rPr>
          <w:delText xml:space="preserve">(Примечание. </w:delText>
        </w:r>
      </w:del>
      <w:r w:rsidRPr="00EA6C54">
        <w:rPr>
          <w:sz w:val="24"/>
          <w:szCs w:val="24"/>
          <w:shd w:val="clear" w:color="auto" w:fill="FFFFFF"/>
          <w:rPrChange w:id="8837" w:author="Bachurina Alexandra" w:date="2019-10-20T21:03:00Z">
            <w:rPr>
              <w:b/>
              <w:bCs/>
              <w:i/>
              <w:sz w:val="24"/>
              <w:szCs w:val="24"/>
              <w:shd w:val="clear" w:color="auto" w:fill="FFFFFF"/>
            </w:rPr>
          </w:rPrChange>
        </w:rPr>
        <w:t>Верный ответ</w:t>
      </w:r>
      <w:ins w:id="8838" w:author="Bachurina Alexandra" w:date="2019-10-20T21:02:00Z">
        <w:r w:rsidRPr="00EA6C54">
          <w:rPr>
            <w:sz w:val="24"/>
            <w:szCs w:val="24"/>
            <w:shd w:val="clear" w:color="auto" w:fill="FFFFFF"/>
            <w:rPrChange w:id="8839" w:author="Bachurina Alexandra" w:date="2019-10-20T21:03:00Z">
              <w:rPr>
                <w:b/>
                <w:bCs/>
                <w:i/>
                <w:sz w:val="24"/>
                <w:szCs w:val="24"/>
                <w:shd w:val="clear" w:color="auto" w:fill="FFFFFF"/>
              </w:rPr>
            </w:rPrChange>
          </w:rPr>
          <w:t>:</w:t>
        </w:r>
      </w:ins>
      <w:r w:rsidRPr="00EA6C54">
        <w:rPr>
          <w:sz w:val="24"/>
          <w:szCs w:val="24"/>
          <w:shd w:val="clear" w:color="auto" w:fill="FFFFFF"/>
          <w:rPrChange w:id="8840" w:author="Bachurina Alexandra" w:date="2019-10-20T21:03:00Z">
            <w:rPr>
              <w:b/>
              <w:bCs/>
              <w:i/>
              <w:sz w:val="24"/>
              <w:szCs w:val="24"/>
              <w:shd w:val="clear" w:color="auto" w:fill="FFFFFF"/>
            </w:rPr>
          </w:rPrChange>
        </w:rPr>
        <w:t xml:space="preserve"> 1 и 2</w:t>
      </w:r>
      <w:del w:id="8841" w:author="Bachurina Alexandra" w:date="2019-10-20T21:02:00Z">
        <w:r w:rsidRPr="00EA6C54">
          <w:rPr>
            <w:sz w:val="24"/>
            <w:szCs w:val="24"/>
            <w:shd w:val="clear" w:color="auto" w:fill="FFFFFF"/>
            <w:rPrChange w:id="8842" w:author="Bachurina Alexandra" w:date="2019-10-20T21:03:00Z">
              <w:rPr>
                <w:b/>
                <w:bCs/>
                <w:i/>
                <w:sz w:val="24"/>
                <w:szCs w:val="24"/>
                <w:shd w:val="clear" w:color="auto" w:fill="FFFFFF"/>
              </w:rPr>
            </w:rPrChange>
          </w:rPr>
          <w:delText>)</w:delText>
        </w:r>
      </w:del>
      <w:ins w:id="8843" w:author="Bachurina Alexandra" w:date="2019-10-20T21:02:00Z">
        <w:r w:rsidRPr="00EA6C54">
          <w:rPr>
            <w:sz w:val="24"/>
            <w:szCs w:val="24"/>
            <w:shd w:val="clear" w:color="auto" w:fill="FFFFFF"/>
            <w:rPrChange w:id="8844" w:author="Bachurina Alexandra" w:date="2019-10-20T21:03:00Z">
              <w:rPr>
                <w:b/>
                <w:bCs/>
                <w:i/>
                <w:sz w:val="24"/>
                <w:szCs w:val="24"/>
                <w:shd w:val="clear" w:color="auto" w:fill="FFFFFF"/>
              </w:rPr>
            </w:rPrChange>
          </w:rPr>
          <w:t>.</w:t>
        </w:r>
      </w:ins>
    </w:p>
    <w:p w14:paraId="1DA2F58B" w14:textId="77777777" w:rsidR="00F17B10" w:rsidRPr="00950916" w:rsidRDefault="00F17B10" w:rsidP="00796E46">
      <w:pPr>
        <w:pStyle w:val="a6"/>
        <w:shd w:val="clear" w:color="auto" w:fill="FFFFFF"/>
        <w:spacing w:line="240" w:lineRule="auto"/>
        <w:ind w:left="0"/>
        <w:jc w:val="both"/>
        <w:textAlignment w:val="baseline"/>
        <w:rPr>
          <w:sz w:val="24"/>
          <w:szCs w:val="24"/>
          <w:shd w:val="clear" w:color="auto" w:fill="FFFFFF"/>
        </w:rPr>
      </w:pPr>
    </w:p>
    <w:p w14:paraId="0FB29304" w14:textId="04D447A3" w:rsidR="007816FF" w:rsidRDefault="003D291D" w:rsidP="00796E46">
      <w:pPr>
        <w:pStyle w:val="a6"/>
        <w:shd w:val="clear" w:color="auto" w:fill="FFFFFF"/>
        <w:spacing w:line="240" w:lineRule="auto"/>
        <w:ind w:left="0"/>
        <w:jc w:val="both"/>
        <w:textAlignment w:val="baseline"/>
        <w:rPr>
          <w:ins w:id="8845" w:author="Bachurina Alexandra" w:date="2019-10-20T21:03:00Z"/>
          <w:sz w:val="24"/>
          <w:szCs w:val="24"/>
          <w:shd w:val="clear" w:color="auto" w:fill="FFFFFF"/>
        </w:rPr>
      </w:pPr>
      <w:r>
        <w:rPr>
          <w:noProof/>
          <w:u w:val="single"/>
          <w:lang w:eastAsia="ru-RU"/>
        </w:rPr>
        <w:drawing>
          <wp:anchor distT="0" distB="0" distL="114300" distR="114300" simplePos="0" relativeHeight="251905024" behindDoc="0" locked="0" layoutInCell="1" allowOverlap="1" wp14:anchorId="729D6164" wp14:editId="0654F8AA">
            <wp:simplePos x="0" y="0"/>
            <wp:positionH relativeFrom="column">
              <wp:posOffset>-27305</wp:posOffset>
            </wp:positionH>
            <wp:positionV relativeFrom="paragraph">
              <wp:posOffset>14605</wp:posOffset>
            </wp:positionV>
            <wp:extent cx="1869440" cy="1725930"/>
            <wp:effectExtent l="0" t="0" r="0" b="0"/>
            <wp:wrapSquare wrapText="bothSides"/>
            <wp:docPr id="567" name="Рисунок 102" descr="том 3 стр 119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том 3 стр 119 (1)"/>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1869440" cy="1725930"/>
                    </a:xfrm>
                    <a:prstGeom prst="rect">
                      <a:avLst/>
                    </a:prstGeom>
                    <a:noFill/>
                  </pic:spPr>
                </pic:pic>
              </a:graphicData>
            </a:graphic>
            <wp14:sizeRelH relativeFrom="page">
              <wp14:pctWidth>0</wp14:pctWidth>
            </wp14:sizeRelH>
            <wp14:sizeRelV relativeFrom="page">
              <wp14:pctHeight>0</wp14:pctHeight>
            </wp14:sizeRelV>
          </wp:anchor>
        </w:drawing>
      </w:r>
      <w:r w:rsidR="00EA6C54" w:rsidRPr="00EA6C54">
        <w:rPr>
          <w:sz w:val="24"/>
          <w:szCs w:val="24"/>
          <w:u w:val="single"/>
          <w:shd w:val="clear" w:color="auto" w:fill="FFFFFF"/>
          <w:rPrChange w:id="8846" w:author="Bachurina Alexandra" w:date="2019-10-20T21:03:00Z">
            <w:rPr>
              <w:b/>
              <w:bCs/>
              <w:sz w:val="24"/>
              <w:szCs w:val="24"/>
              <w:shd w:val="clear" w:color="auto" w:fill="FFFFFF"/>
            </w:rPr>
          </w:rPrChange>
        </w:rPr>
        <w:t>Педагог:</w:t>
      </w:r>
      <w:del w:id="8847" w:author="Bachurina Alexandra" w:date="2019-10-20T21:03:00Z">
        <w:r w:rsidR="00752CFE" w:rsidDel="007816FF">
          <w:rPr>
            <w:sz w:val="24"/>
            <w:szCs w:val="24"/>
            <w:shd w:val="clear" w:color="auto" w:fill="FFFFFF"/>
          </w:rPr>
          <w:delText xml:space="preserve"> </w:delText>
        </w:r>
      </w:del>
    </w:p>
    <w:p w14:paraId="50BEB8CC" w14:textId="77777777" w:rsidR="00F17B10" w:rsidRPr="007816FF" w:rsidDel="007816FF" w:rsidRDefault="007816FF" w:rsidP="00796E46">
      <w:pPr>
        <w:pStyle w:val="a6"/>
        <w:shd w:val="clear" w:color="auto" w:fill="FFFFFF"/>
        <w:spacing w:line="240" w:lineRule="auto"/>
        <w:ind w:left="0"/>
        <w:jc w:val="both"/>
        <w:textAlignment w:val="baseline"/>
        <w:rPr>
          <w:del w:id="8848" w:author="Bachurina Alexandra" w:date="2019-10-20T21:03:00Z"/>
          <w:sz w:val="24"/>
          <w:szCs w:val="24"/>
          <w:shd w:val="clear" w:color="auto" w:fill="FFFFFF"/>
          <w:rPrChange w:id="8849" w:author="Bachurina Alexandra" w:date="2019-10-20T21:03:00Z">
            <w:rPr>
              <w:del w:id="8850" w:author="Bachurina Alexandra" w:date="2019-10-20T21:03:00Z"/>
              <w:b/>
              <w:sz w:val="24"/>
              <w:szCs w:val="24"/>
              <w:shd w:val="clear" w:color="auto" w:fill="FFFFFF"/>
            </w:rPr>
          </w:rPrChange>
        </w:rPr>
      </w:pPr>
      <w:ins w:id="8851" w:author="Bachurina Alexandra" w:date="2019-10-20T21:03:00Z">
        <w:r>
          <w:rPr>
            <w:sz w:val="24"/>
            <w:szCs w:val="24"/>
            <w:shd w:val="clear" w:color="auto" w:fill="FFFFFF"/>
          </w:rPr>
          <w:t xml:space="preserve">— </w:t>
        </w:r>
      </w:ins>
      <w:r w:rsidR="00F17B10" w:rsidRPr="00950916">
        <w:rPr>
          <w:sz w:val="24"/>
          <w:szCs w:val="24"/>
          <w:shd w:val="clear" w:color="auto" w:fill="FFFFFF"/>
        </w:rPr>
        <w:t>Третьим важным делом перед выездом</w:t>
      </w:r>
      <w:del w:id="8852" w:author="Bachurina Alexandra" w:date="2019-10-20T21:03:00Z">
        <w:r w:rsidR="00F17B10" w:rsidRPr="00950916" w:rsidDel="007816FF">
          <w:rPr>
            <w:sz w:val="24"/>
            <w:szCs w:val="24"/>
            <w:shd w:val="clear" w:color="auto" w:fill="FFFFFF"/>
          </w:rPr>
          <w:delText>,</w:delText>
        </w:r>
      </w:del>
      <w:r w:rsidR="00F17B10" w:rsidRPr="00950916">
        <w:rPr>
          <w:sz w:val="24"/>
          <w:szCs w:val="24"/>
          <w:shd w:val="clear" w:color="auto" w:fill="FFFFFF"/>
        </w:rPr>
        <w:t xml:space="preserve"> у водителя мопеда долж</w:t>
      </w:r>
      <w:ins w:id="8853" w:author="Bachurina Alexandra" w:date="2019-10-20T21:03:00Z">
        <w:r>
          <w:rPr>
            <w:sz w:val="24"/>
            <w:szCs w:val="24"/>
            <w:shd w:val="clear" w:color="auto" w:fill="FFFFFF"/>
          </w:rPr>
          <w:t>ен</w:t>
        </w:r>
      </w:ins>
      <w:del w:id="8854" w:author="Bachurina Alexandra" w:date="2019-10-20T21:03:00Z">
        <w:r w:rsidR="00F17B10" w:rsidRPr="00950916" w:rsidDel="007816FF">
          <w:rPr>
            <w:sz w:val="24"/>
            <w:szCs w:val="24"/>
            <w:shd w:val="clear" w:color="auto" w:fill="FFFFFF"/>
          </w:rPr>
          <w:delText>на</w:delText>
        </w:r>
      </w:del>
      <w:r w:rsidR="00F17B10" w:rsidRPr="00950916">
        <w:rPr>
          <w:sz w:val="24"/>
          <w:szCs w:val="24"/>
          <w:shd w:val="clear" w:color="auto" w:fill="FFFFFF"/>
        </w:rPr>
        <w:t xml:space="preserve"> стать подбор</w:t>
      </w:r>
      <w:del w:id="8855" w:author="Bachurina Alexandra" w:date="2019-10-20T21:03:00Z">
        <w:r w:rsidR="00F17B10" w:rsidRPr="00950916" w:rsidDel="007816FF">
          <w:rPr>
            <w:sz w:val="24"/>
            <w:szCs w:val="24"/>
            <w:shd w:val="clear" w:color="auto" w:fill="FFFFFF"/>
          </w:rPr>
          <w:delText>ка</w:delText>
        </w:r>
      </w:del>
      <w:r w:rsidR="00F17B10" w:rsidRPr="00950916">
        <w:rPr>
          <w:sz w:val="24"/>
          <w:szCs w:val="24"/>
          <w:shd w:val="clear" w:color="auto" w:fill="FFFFFF"/>
        </w:rPr>
        <w:t xml:space="preserve"> экипировки. Друзья</w:t>
      </w:r>
      <w:ins w:id="8856" w:author="Bachurina Alexandra" w:date="2019-10-20T21:03:00Z">
        <w:r>
          <w:rPr>
            <w:sz w:val="24"/>
            <w:szCs w:val="24"/>
            <w:shd w:val="clear" w:color="auto" w:fill="FFFFFF"/>
          </w:rPr>
          <w:t>,</w:t>
        </w:r>
      </w:ins>
      <w:r w:rsidR="00F17B10" w:rsidRPr="00950916">
        <w:rPr>
          <w:sz w:val="24"/>
          <w:szCs w:val="24"/>
          <w:shd w:val="clear" w:color="auto" w:fill="FFFFFF"/>
        </w:rPr>
        <w:t xml:space="preserve"> давайте с вами подумаем, для чего п.</w:t>
      </w:r>
      <w:ins w:id="8857" w:author="Bachurina Alexandra" w:date="2019-10-20T21:03:00Z">
        <w:r>
          <w:rPr>
            <w:sz w:val="24"/>
            <w:szCs w:val="24"/>
            <w:shd w:val="clear" w:color="auto" w:fill="FFFFFF"/>
          </w:rPr>
          <w:t xml:space="preserve"> </w:t>
        </w:r>
      </w:ins>
      <w:r w:rsidR="00F17B10" w:rsidRPr="00950916">
        <w:rPr>
          <w:sz w:val="24"/>
          <w:szCs w:val="24"/>
          <w:shd w:val="clear" w:color="auto" w:fill="FFFFFF"/>
        </w:rPr>
        <w:t>24.8 ПДД</w:t>
      </w:r>
      <w:r w:rsidR="00752CFE">
        <w:rPr>
          <w:sz w:val="24"/>
          <w:szCs w:val="24"/>
          <w:shd w:val="clear" w:color="auto" w:fill="FFFFFF"/>
        </w:rPr>
        <w:t xml:space="preserve"> </w:t>
      </w:r>
      <w:r w:rsidR="00F17B10" w:rsidRPr="00950916">
        <w:rPr>
          <w:sz w:val="24"/>
          <w:szCs w:val="24"/>
          <w:shd w:val="clear" w:color="auto" w:fill="FFFFFF"/>
        </w:rPr>
        <w:t>гласит</w:t>
      </w:r>
      <w:ins w:id="8858" w:author="Bachurina Alexandra" w:date="2019-10-20T21:03:00Z">
        <w:r>
          <w:rPr>
            <w:sz w:val="24"/>
            <w:szCs w:val="24"/>
            <w:shd w:val="clear" w:color="auto" w:fill="FFFFFF"/>
          </w:rPr>
          <w:t>:</w:t>
        </w:r>
      </w:ins>
      <w:r w:rsidR="00F17B10" w:rsidRPr="00950916">
        <w:rPr>
          <w:sz w:val="24"/>
          <w:szCs w:val="24"/>
          <w:shd w:val="clear" w:color="auto" w:fill="FFFFFF"/>
        </w:rPr>
        <w:t xml:space="preserve"> «…водителям мопедов запрещается:</w:t>
      </w:r>
      <w:ins w:id="8859" w:author="Bachurina Alexandra" w:date="2019-10-20T21:03:00Z">
        <w:r>
          <w:rPr>
            <w:sz w:val="24"/>
            <w:szCs w:val="24"/>
            <w:shd w:val="clear" w:color="auto" w:fill="FFFFFF"/>
          </w:rPr>
          <w:t xml:space="preserve"> </w:t>
        </w:r>
      </w:ins>
    </w:p>
    <w:p w14:paraId="3FC45ABA" w14:textId="77777777" w:rsidR="00F17B10" w:rsidRPr="007816FF" w:rsidRDefault="00EA6C54" w:rsidP="00E7713F">
      <w:pPr>
        <w:pStyle w:val="a6"/>
        <w:shd w:val="clear" w:color="auto" w:fill="FFFFFF"/>
        <w:spacing w:line="240" w:lineRule="auto"/>
        <w:ind w:left="0"/>
        <w:jc w:val="both"/>
        <w:textAlignment w:val="baseline"/>
        <w:rPr>
          <w:sz w:val="24"/>
          <w:szCs w:val="24"/>
          <w:shd w:val="clear" w:color="auto" w:fill="FFFFFF"/>
          <w:rPrChange w:id="8860" w:author="Bachurina Alexandra" w:date="2019-10-20T21:03:00Z">
            <w:rPr>
              <w:shd w:val="clear" w:color="auto" w:fill="FFFFFF"/>
            </w:rPr>
          </w:rPrChange>
        </w:rPr>
      </w:pPr>
      <w:r w:rsidRPr="00EA6C54">
        <w:rPr>
          <w:sz w:val="24"/>
          <w:szCs w:val="24"/>
          <w:shd w:val="clear" w:color="auto" w:fill="FFFFFF"/>
          <w:rPrChange w:id="8861" w:author="Bachurina Alexandra" w:date="2019-10-20T21:03:00Z">
            <w:rPr>
              <w:b/>
              <w:bCs/>
              <w:shd w:val="clear" w:color="auto" w:fill="FFFFFF"/>
            </w:rPr>
          </w:rPrChange>
        </w:rPr>
        <w:t>двигаться по дороге без застегнутого мотошлема»?</w:t>
      </w:r>
    </w:p>
    <w:p w14:paraId="6AD96BA2" w14:textId="77777777" w:rsidR="00F17B10" w:rsidRPr="00950916" w:rsidRDefault="00F17B10" w:rsidP="00796E46">
      <w:pPr>
        <w:pStyle w:val="a6"/>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Обучающиеся</w:t>
      </w:r>
      <w:del w:id="8862" w:author="Bachurina Alexandra" w:date="2019-10-20T21:03:00Z">
        <w:r w:rsidRPr="00950916" w:rsidDel="007816FF">
          <w:rPr>
            <w:sz w:val="24"/>
            <w:szCs w:val="24"/>
            <w:shd w:val="clear" w:color="auto" w:fill="FFFFFF"/>
          </w:rPr>
          <w:delText>:</w:delText>
        </w:r>
      </w:del>
      <w:r w:rsidRPr="00950916">
        <w:rPr>
          <w:sz w:val="24"/>
          <w:szCs w:val="24"/>
          <w:shd w:val="clear" w:color="auto" w:fill="FFFFFF"/>
        </w:rPr>
        <w:t xml:space="preserve"> предлагают варианты ответов.</w:t>
      </w:r>
    </w:p>
    <w:p w14:paraId="32030C6E" w14:textId="77777777" w:rsidR="007816FF" w:rsidRDefault="00EA6C54" w:rsidP="00796E46">
      <w:pPr>
        <w:pStyle w:val="a6"/>
        <w:shd w:val="clear" w:color="auto" w:fill="FFFFFF"/>
        <w:spacing w:line="240" w:lineRule="auto"/>
        <w:ind w:left="0"/>
        <w:jc w:val="both"/>
        <w:textAlignment w:val="baseline"/>
        <w:rPr>
          <w:ins w:id="8863" w:author="Bachurina Alexandra" w:date="2019-10-20T21:03:00Z"/>
          <w:sz w:val="24"/>
          <w:szCs w:val="24"/>
          <w:shd w:val="clear" w:color="auto" w:fill="FFFFFF"/>
        </w:rPr>
      </w:pPr>
      <w:r w:rsidRPr="00EA6C54">
        <w:rPr>
          <w:sz w:val="24"/>
          <w:szCs w:val="24"/>
          <w:u w:val="single"/>
          <w:shd w:val="clear" w:color="auto" w:fill="FFFFFF"/>
          <w:rPrChange w:id="8864" w:author="Bachurina Alexandra" w:date="2019-10-20T21:03:00Z">
            <w:rPr>
              <w:b/>
              <w:bCs/>
              <w:sz w:val="24"/>
              <w:szCs w:val="24"/>
              <w:shd w:val="clear" w:color="auto" w:fill="FFFFFF"/>
            </w:rPr>
          </w:rPrChange>
        </w:rPr>
        <w:t>Педагог:</w:t>
      </w:r>
    </w:p>
    <w:p w14:paraId="3A00A510" w14:textId="77777777" w:rsidR="00F17B10" w:rsidRPr="00950916" w:rsidRDefault="007816FF" w:rsidP="00796E46">
      <w:pPr>
        <w:pStyle w:val="a6"/>
        <w:shd w:val="clear" w:color="auto" w:fill="FFFFFF"/>
        <w:spacing w:line="240" w:lineRule="auto"/>
        <w:ind w:left="0"/>
        <w:jc w:val="both"/>
        <w:textAlignment w:val="baseline"/>
        <w:rPr>
          <w:sz w:val="24"/>
          <w:szCs w:val="24"/>
          <w:shd w:val="clear" w:color="auto" w:fill="FFFFFF"/>
        </w:rPr>
      </w:pPr>
      <w:ins w:id="8865" w:author="Bachurina Alexandra" w:date="2019-10-20T21:03:00Z">
        <w:r>
          <w:rPr>
            <w:sz w:val="24"/>
            <w:szCs w:val="24"/>
            <w:shd w:val="clear" w:color="auto" w:fill="FFFFFF"/>
          </w:rPr>
          <w:t xml:space="preserve">— </w:t>
        </w:r>
      </w:ins>
      <w:del w:id="8866" w:author="Bachurina Alexandra" w:date="2019-10-20T21:03:00Z">
        <w:r w:rsidR="00F17B10" w:rsidRPr="00950916" w:rsidDel="007816FF">
          <w:rPr>
            <w:sz w:val="24"/>
            <w:szCs w:val="24"/>
            <w:shd w:val="clear" w:color="auto" w:fill="FFFFFF"/>
          </w:rPr>
          <w:delText xml:space="preserve"> </w:delText>
        </w:r>
      </w:del>
      <w:r w:rsidR="00F17B10" w:rsidRPr="00950916">
        <w:rPr>
          <w:sz w:val="24"/>
          <w:szCs w:val="24"/>
          <w:shd w:val="clear" w:color="auto" w:fill="FFFFFF"/>
        </w:rPr>
        <w:t>Все верно, теперь давайте с вами разберем</w:t>
      </w:r>
      <w:ins w:id="8867" w:author="Bachurina Alexandra" w:date="2019-10-20T21:03:00Z">
        <w:r>
          <w:rPr>
            <w:sz w:val="24"/>
            <w:szCs w:val="24"/>
            <w:shd w:val="clear" w:color="auto" w:fill="FFFFFF"/>
          </w:rPr>
          <w:t>,</w:t>
        </w:r>
      </w:ins>
      <w:r w:rsidR="00F17B10" w:rsidRPr="00950916">
        <w:rPr>
          <w:sz w:val="24"/>
          <w:szCs w:val="24"/>
          <w:shd w:val="clear" w:color="auto" w:fill="FFFFFF"/>
        </w:rPr>
        <w:t xml:space="preserve"> как правильно подбирать и использовать мотошлем</w:t>
      </w:r>
      <w:ins w:id="8868" w:author="Bachurina Alexandra" w:date="2019-10-20T21:03:00Z">
        <w:r>
          <w:rPr>
            <w:sz w:val="24"/>
            <w:szCs w:val="24"/>
            <w:shd w:val="clear" w:color="auto" w:fill="FFFFFF"/>
          </w:rPr>
          <w:t>.</w:t>
        </w:r>
      </w:ins>
      <w:del w:id="8869" w:author="Bachurina Alexandra" w:date="2019-10-20T21:03:00Z">
        <w:r w:rsidR="00F17B10" w:rsidRPr="00950916" w:rsidDel="007816FF">
          <w:rPr>
            <w:sz w:val="24"/>
            <w:szCs w:val="24"/>
            <w:shd w:val="clear" w:color="auto" w:fill="FFFFFF"/>
          </w:rPr>
          <w:delText>?</w:delText>
        </w:r>
      </w:del>
    </w:p>
    <w:p w14:paraId="45C92D21" w14:textId="77777777" w:rsidR="00F17B10" w:rsidRPr="00950916" w:rsidRDefault="00F17B10" w:rsidP="00796E46">
      <w:pPr>
        <w:pStyle w:val="a6"/>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 xml:space="preserve">Итак, подбираем шлем. Помните, что шлем </w:t>
      </w:r>
      <w:ins w:id="8870" w:author="Bachurina Alexandra" w:date="2019-10-20T21:04:00Z">
        <w:r w:rsidR="007816FF">
          <w:rPr>
            <w:sz w:val="24"/>
            <w:szCs w:val="24"/>
            <w:shd w:val="clear" w:color="auto" w:fill="FFFFFF"/>
          </w:rPr>
          <w:t xml:space="preserve">нужен </w:t>
        </w:r>
      </w:ins>
      <w:r w:rsidRPr="00950916">
        <w:rPr>
          <w:sz w:val="24"/>
          <w:szCs w:val="24"/>
          <w:shd w:val="clear" w:color="auto" w:fill="FFFFFF"/>
        </w:rPr>
        <w:t xml:space="preserve">не для сотрудника ГИБДД, а для вашей безопасности </w:t>
      </w:r>
      <w:ins w:id="8871" w:author="Bachurina Alexandra" w:date="2019-10-20T21:04:00Z">
        <w:r w:rsidR="007816FF">
          <w:rPr>
            <w:sz w:val="24"/>
            <w:szCs w:val="24"/>
            <w:shd w:val="clear" w:color="auto" w:fill="FFFFFF"/>
          </w:rPr>
          <w:t>— поэтому</w:t>
        </w:r>
      </w:ins>
      <w:del w:id="8872" w:author="Bachurina Alexandra" w:date="2019-10-20T21:04:00Z">
        <w:r w:rsidRPr="00950916" w:rsidDel="007816FF">
          <w:rPr>
            <w:sz w:val="24"/>
            <w:szCs w:val="24"/>
            <w:shd w:val="clear" w:color="auto" w:fill="FFFFFF"/>
          </w:rPr>
          <w:delText>-</w:delText>
        </w:r>
      </w:del>
      <w:del w:id="8873" w:author="Bachurina Alexandra" w:date="2019-10-19T15:04:00Z">
        <w:r w:rsidRPr="00950916" w:rsidDel="00784C0C">
          <w:rPr>
            <w:sz w:val="24"/>
            <w:szCs w:val="24"/>
            <w:shd w:val="clear" w:color="auto" w:fill="FFFFFF"/>
          </w:rPr>
          <w:delText xml:space="preserve">  </w:delText>
        </w:r>
      </w:del>
      <w:ins w:id="8874" w:author="Bachurina Alexandra" w:date="2019-10-19T15:04:00Z">
        <w:r w:rsidR="00784C0C">
          <w:rPr>
            <w:sz w:val="24"/>
            <w:szCs w:val="24"/>
            <w:shd w:val="clear" w:color="auto" w:fill="FFFFFF"/>
          </w:rPr>
          <w:t xml:space="preserve"> </w:t>
        </w:r>
      </w:ins>
      <w:r w:rsidRPr="00950916">
        <w:rPr>
          <w:sz w:val="24"/>
          <w:szCs w:val="24"/>
          <w:shd w:val="clear" w:color="auto" w:fill="FFFFFF"/>
        </w:rPr>
        <w:t xml:space="preserve">подбираем его тщательно и правильно. Он должен плотно сидеть на голове, но </w:t>
      </w:r>
      <w:ins w:id="8875" w:author="Bachurina Alexandra" w:date="2019-10-20T21:04:00Z">
        <w:r w:rsidR="007816FF">
          <w:rPr>
            <w:sz w:val="24"/>
            <w:szCs w:val="24"/>
            <w:shd w:val="clear" w:color="auto" w:fill="FFFFFF"/>
          </w:rPr>
          <w:t>н</w:t>
        </w:r>
      </w:ins>
      <w:r w:rsidRPr="00950916">
        <w:rPr>
          <w:sz w:val="24"/>
          <w:szCs w:val="24"/>
          <w:shd w:val="clear" w:color="auto" w:fill="FFFFFF"/>
        </w:rPr>
        <w:t>е сдавливать, иметь исправные фиксаторы и застежки.</w:t>
      </w:r>
    </w:p>
    <w:p w14:paraId="51D52E6B" w14:textId="77777777" w:rsidR="00F17B10" w:rsidRPr="00950916" w:rsidRDefault="00F17B10" w:rsidP="00796E46">
      <w:pPr>
        <w:pStyle w:val="a6"/>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Следующий не</w:t>
      </w:r>
      <w:del w:id="8876" w:author="Bachurina Alexandra" w:date="2019-10-20T21:04:00Z">
        <w:r w:rsidRPr="00950916" w:rsidDel="007816FF">
          <w:rPr>
            <w:sz w:val="24"/>
            <w:szCs w:val="24"/>
            <w:shd w:val="clear" w:color="auto" w:fill="FFFFFF"/>
          </w:rPr>
          <w:delText xml:space="preserve"> </w:delText>
        </w:r>
      </w:del>
      <w:r w:rsidRPr="00950916">
        <w:rPr>
          <w:sz w:val="24"/>
          <w:szCs w:val="24"/>
          <w:shd w:val="clear" w:color="auto" w:fill="FFFFFF"/>
        </w:rPr>
        <w:t>маловажный элемент экипировки</w:t>
      </w:r>
      <w:ins w:id="8877" w:author="Bachurina Alexandra" w:date="2019-10-20T21:04:00Z">
        <w:r w:rsidR="007816FF">
          <w:rPr>
            <w:sz w:val="24"/>
            <w:szCs w:val="24"/>
            <w:shd w:val="clear" w:color="auto" w:fill="FFFFFF"/>
          </w:rPr>
          <w:t xml:space="preserve"> —</w:t>
        </w:r>
      </w:ins>
      <w:r w:rsidRPr="00950916">
        <w:rPr>
          <w:sz w:val="24"/>
          <w:szCs w:val="24"/>
          <w:shd w:val="clear" w:color="auto" w:fill="FFFFFF"/>
        </w:rPr>
        <w:t xml:space="preserve"> это световозвращающий жилет. Посмотрите внимательно на картинку, вы видите второго водителя?</w:t>
      </w:r>
    </w:p>
    <w:p w14:paraId="7A629A21" w14:textId="77777777" w:rsidR="00F17B10" w:rsidRPr="00950916" w:rsidRDefault="00CD1A61" w:rsidP="00796E46">
      <w:pPr>
        <w:pStyle w:val="a6"/>
        <w:shd w:val="clear" w:color="auto" w:fill="FFFFFF"/>
        <w:spacing w:line="240" w:lineRule="auto"/>
        <w:ind w:left="0"/>
        <w:jc w:val="both"/>
        <w:textAlignment w:val="baseline"/>
        <w:rPr>
          <w:sz w:val="24"/>
          <w:szCs w:val="24"/>
          <w:shd w:val="clear" w:color="auto" w:fill="FFFFFF"/>
        </w:rPr>
      </w:pPr>
      <w:r w:rsidRPr="00950916">
        <w:rPr>
          <w:noProof/>
          <w:sz w:val="24"/>
          <w:szCs w:val="24"/>
          <w:lang w:eastAsia="ru-RU"/>
        </w:rPr>
        <w:drawing>
          <wp:anchor distT="0" distB="0" distL="114300" distR="114300" simplePos="0" relativeHeight="251574272" behindDoc="0" locked="0" layoutInCell="1" allowOverlap="1" wp14:anchorId="1AAE3EA1" wp14:editId="29A55F5C">
            <wp:simplePos x="0" y="0"/>
            <wp:positionH relativeFrom="column">
              <wp:posOffset>1101090</wp:posOffset>
            </wp:positionH>
            <wp:positionV relativeFrom="paragraph">
              <wp:posOffset>204470</wp:posOffset>
            </wp:positionV>
            <wp:extent cx="2230120" cy="1271905"/>
            <wp:effectExtent l="0" t="0" r="0" b="0"/>
            <wp:wrapSquare wrapText="bothSides"/>
            <wp:docPr id="455" name="Рисунок 199" descr="HTB1TEehHpXXXXaGXpXXq6xXFXXX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9" descr="HTB1TEehHpXXXXaGXpXXq6xXFXXX0.jpg"/>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2230120" cy="1271905"/>
                    </a:xfrm>
                    <a:prstGeom prst="rect">
                      <a:avLst/>
                    </a:prstGeom>
                    <a:noFill/>
                    <a:ln>
                      <a:noFill/>
                    </a:ln>
                  </pic:spPr>
                </pic:pic>
              </a:graphicData>
            </a:graphic>
          </wp:anchor>
        </w:drawing>
      </w:r>
    </w:p>
    <w:p w14:paraId="33BFED55" w14:textId="77777777" w:rsidR="00F17B10" w:rsidRPr="00950916" w:rsidRDefault="00CD1A61" w:rsidP="00796E46">
      <w:pPr>
        <w:pStyle w:val="a6"/>
        <w:shd w:val="clear" w:color="auto" w:fill="FFFFFF"/>
        <w:spacing w:line="240" w:lineRule="auto"/>
        <w:ind w:left="0"/>
        <w:jc w:val="both"/>
        <w:textAlignment w:val="baseline"/>
        <w:rPr>
          <w:sz w:val="24"/>
          <w:szCs w:val="24"/>
          <w:shd w:val="clear" w:color="auto" w:fill="FFFFFF"/>
        </w:rPr>
      </w:pPr>
      <w:r w:rsidRPr="00950916">
        <w:rPr>
          <w:noProof/>
          <w:sz w:val="24"/>
          <w:szCs w:val="24"/>
          <w:lang w:eastAsia="ru-RU"/>
        </w:rPr>
        <w:drawing>
          <wp:anchor distT="0" distB="0" distL="114300" distR="114300" simplePos="0" relativeHeight="251573248" behindDoc="0" locked="0" layoutInCell="1" allowOverlap="1" wp14:anchorId="48482117" wp14:editId="122A52F0">
            <wp:simplePos x="0" y="0"/>
            <wp:positionH relativeFrom="column">
              <wp:posOffset>186690</wp:posOffset>
            </wp:positionH>
            <wp:positionV relativeFrom="paragraph">
              <wp:posOffset>13970</wp:posOffset>
            </wp:positionV>
            <wp:extent cx="914400" cy="1133475"/>
            <wp:effectExtent l="0" t="0" r="0" b="0"/>
            <wp:wrapSquare wrapText="bothSides"/>
            <wp:docPr id="454" name="Рисунок 198" descr="54221-moda-hot-poliester-tkan-bezopasnosti-zhilet-svetootrazhajuschij-zhilet-bezopasnosti-detej-student-hi-viz-zhilet-bezopasnosti-razmer-svetootrazhajuschie-rabochaja-tkan-vysokokach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8" descr="54221-moda-hot-poliester-tkan-bezopasnosti-zhilet-svetootrazhajuschij-zhilet-bezopasnosti-detej-student-hi-viz-zhilet-bezopasnosti-razmer-svetootrazhajuschie-rabochaja-tkan-vysokokachest.jpg"/>
                    <pic:cNvPicPr>
                      <a:picLocks noChangeAspect="1" noChangeArrowheads="1"/>
                    </pic:cNvPicPr>
                  </pic:nvPicPr>
                  <pic:blipFill>
                    <a:blip r:embed="rId349" cstate="print">
                      <a:extLst>
                        <a:ext uri="{28A0092B-C50C-407E-A947-70E740481C1C}">
                          <a14:useLocalDpi xmlns:a14="http://schemas.microsoft.com/office/drawing/2010/main" val="0"/>
                        </a:ext>
                      </a:extLst>
                    </a:blip>
                    <a:srcRect l="10242"/>
                    <a:stretch>
                      <a:fillRect/>
                    </a:stretch>
                  </pic:blipFill>
                  <pic:spPr bwMode="auto">
                    <a:xfrm>
                      <a:off x="0" y="0"/>
                      <a:ext cx="914400" cy="1133475"/>
                    </a:xfrm>
                    <a:prstGeom prst="rect">
                      <a:avLst/>
                    </a:prstGeom>
                    <a:noFill/>
                    <a:ln>
                      <a:noFill/>
                    </a:ln>
                  </pic:spPr>
                </pic:pic>
              </a:graphicData>
            </a:graphic>
          </wp:anchor>
        </w:drawing>
      </w:r>
      <w:r w:rsidR="00F17B10" w:rsidRPr="00950916">
        <w:rPr>
          <w:sz w:val="24"/>
          <w:szCs w:val="24"/>
          <w:shd w:val="clear" w:color="auto" w:fill="FFFFFF"/>
        </w:rPr>
        <w:t>Нет. Значит</w:t>
      </w:r>
      <w:ins w:id="8878" w:author="Bachurina Alexandra" w:date="2019-10-20T21:04:00Z">
        <w:r w:rsidR="007816FF">
          <w:rPr>
            <w:sz w:val="24"/>
            <w:szCs w:val="24"/>
            <w:shd w:val="clear" w:color="auto" w:fill="FFFFFF"/>
          </w:rPr>
          <w:t>,</w:t>
        </w:r>
      </w:ins>
      <w:r w:rsidR="00F17B10" w:rsidRPr="00950916">
        <w:rPr>
          <w:sz w:val="24"/>
          <w:szCs w:val="24"/>
          <w:shd w:val="clear" w:color="auto" w:fill="FFFFFF"/>
        </w:rPr>
        <w:t xml:space="preserve"> обязательно берем с собой одежду </w:t>
      </w:r>
      <w:ins w:id="8879" w:author="Bachurina Alexandra" w:date="2019-10-20T21:04:00Z">
        <w:r w:rsidR="007816FF">
          <w:rPr>
            <w:sz w:val="24"/>
            <w:szCs w:val="24"/>
            <w:shd w:val="clear" w:color="auto" w:fill="FFFFFF"/>
          </w:rPr>
          <w:t xml:space="preserve">с </w:t>
        </w:r>
      </w:ins>
      <w:r w:rsidR="00F17B10" w:rsidRPr="00950916">
        <w:rPr>
          <w:sz w:val="24"/>
          <w:szCs w:val="24"/>
          <w:shd w:val="clear" w:color="auto" w:fill="FFFFFF"/>
        </w:rPr>
        <w:t>повышенной светоотражаемост</w:t>
      </w:r>
      <w:ins w:id="8880" w:author="Bachurina Alexandra" w:date="2019-10-20T21:04:00Z">
        <w:r w:rsidR="007816FF">
          <w:rPr>
            <w:sz w:val="24"/>
            <w:szCs w:val="24"/>
            <w:shd w:val="clear" w:color="auto" w:fill="FFFFFF"/>
          </w:rPr>
          <w:t>ью.</w:t>
        </w:r>
      </w:ins>
      <w:del w:id="8881" w:author="Bachurina Alexandra" w:date="2019-10-20T21:04:00Z">
        <w:r w:rsidR="00F17B10" w:rsidRPr="00950916" w:rsidDel="007816FF">
          <w:rPr>
            <w:sz w:val="24"/>
            <w:szCs w:val="24"/>
            <w:shd w:val="clear" w:color="auto" w:fill="FFFFFF"/>
          </w:rPr>
          <w:delText>и</w:delText>
        </w:r>
      </w:del>
    </w:p>
    <w:p w14:paraId="6500ADC5" w14:textId="77777777" w:rsidR="00F17B10" w:rsidRDefault="00F17B10" w:rsidP="00950916">
      <w:pPr>
        <w:pStyle w:val="a6"/>
        <w:shd w:val="clear" w:color="auto" w:fill="FFFFFF"/>
        <w:spacing w:line="390" w:lineRule="atLeast"/>
        <w:ind w:left="0"/>
        <w:jc w:val="both"/>
        <w:textAlignment w:val="baseline"/>
        <w:rPr>
          <w:sz w:val="24"/>
          <w:szCs w:val="24"/>
          <w:shd w:val="clear" w:color="auto" w:fill="FFFFFF"/>
        </w:rPr>
      </w:pPr>
    </w:p>
    <w:p w14:paraId="66173AE0" w14:textId="77777777" w:rsidR="00796E46" w:rsidRDefault="00796E46" w:rsidP="00950916">
      <w:pPr>
        <w:pStyle w:val="a6"/>
        <w:shd w:val="clear" w:color="auto" w:fill="FFFFFF"/>
        <w:spacing w:line="390" w:lineRule="atLeast"/>
        <w:ind w:left="0"/>
        <w:jc w:val="both"/>
        <w:textAlignment w:val="baseline"/>
        <w:rPr>
          <w:sz w:val="24"/>
          <w:szCs w:val="24"/>
          <w:shd w:val="clear" w:color="auto" w:fill="FFFFFF"/>
        </w:rPr>
      </w:pPr>
    </w:p>
    <w:p w14:paraId="243A9B30" w14:textId="77777777" w:rsidR="00796E46" w:rsidRPr="00950916" w:rsidRDefault="00796E46" w:rsidP="00950916">
      <w:pPr>
        <w:pStyle w:val="a6"/>
        <w:shd w:val="clear" w:color="auto" w:fill="FFFFFF"/>
        <w:spacing w:line="390" w:lineRule="atLeast"/>
        <w:ind w:left="0"/>
        <w:jc w:val="both"/>
        <w:textAlignment w:val="baseline"/>
        <w:rPr>
          <w:sz w:val="24"/>
          <w:szCs w:val="24"/>
          <w:shd w:val="clear" w:color="auto" w:fill="FFFFFF"/>
        </w:rPr>
      </w:pPr>
    </w:p>
    <w:p w14:paraId="776044EB" w14:textId="77777777" w:rsidR="00F17B10" w:rsidRPr="00950916" w:rsidRDefault="00F17B10" w:rsidP="00950916">
      <w:pPr>
        <w:pStyle w:val="a6"/>
        <w:shd w:val="clear" w:color="auto" w:fill="FFFFFF"/>
        <w:spacing w:line="390" w:lineRule="atLeast"/>
        <w:ind w:left="142"/>
        <w:jc w:val="both"/>
        <w:rPr>
          <w:sz w:val="24"/>
          <w:szCs w:val="24"/>
          <w:shd w:val="clear" w:color="auto" w:fill="FFFFFF"/>
        </w:rPr>
      </w:pPr>
    </w:p>
    <w:p w14:paraId="4340EC53" w14:textId="77777777" w:rsidR="00F17B10" w:rsidRPr="00950916" w:rsidRDefault="00F17B10" w:rsidP="00796E46">
      <w:pPr>
        <w:pStyle w:val="a6"/>
        <w:shd w:val="clear" w:color="auto" w:fill="FFFFFF"/>
        <w:spacing w:line="240" w:lineRule="auto"/>
        <w:ind w:left="142"/>
        <w:jc w:val="both"/>
        <w:rPr>
          <w:sz w:val="24"/>
          <w:szCs w:val="24"/>
          <w:shd w:val="clear" w:color="auto" w:fill="FFFFFF"/>
        </w:rPr>
      </w:pPr>
      <w:r w:rsidRPr="00950916">
        <w:rPr>
          <w:sz w:val="24"/>
          <w:szCs w:val="24"/>
          <w:shd w:val="clear" w:color="auto" w:fill="FFFFFF"/>
        </w:rPr>
        <w:t xml:space="preserve">А также помним пункт ПДД </w:t>
      </w:r>
      <w:r w:rsidRPr="00950916">
        <w:rPr>
          <w:rFonts w:eastAsia="+mn-ea"/>
          <w:b/>
          <w:bCs/>
          <w:kern w:val="24"/>
          <w:sz w:val="24"/>
          <w:szCs w:val="24"/>
          <w:lang w:eastAsia="ru-RU"/>
        </w:rPr>
        <w:t>2.3.4</w:t>
      </w:r>
      <w:ins w:id="8882" w:author="Bachurina Alexandra" w:date="2019-10-20T21:04:00Z">
        <w:r w:rsidR="007816FF">
          <w:rPr>
            <w:rFonts w:eastAsia="+mn-ea"/>
            <w:b/>
            <w:bCs/>
            <w:kern w:val="24"/>
            <w:sz w:val="24"/>
            <w:szCs w:val="24"/>
            <w:lang w:eastAsia="ru-RU"/>
          </w:rPr>
          <w:t>:</w:t>
        </w:r>
      </w:ins>
      <w:del w:id="8883" w:author="Bachurina Alexandra" w:date="2019-10-20T21:04:00Z">
        <w:r w:rsidRPr="00950916" w:rsidDel="007816FF">
          <w:rPr>
            <w:rFonts w:eastAsia="+mn-ea"/>
            <w:b/>
            <w:bCs/>
            <w:kern w:val="24"/>
            <w:sz w:val="24"/>
            <w:szCs w:val="24"/>
            <w:lang w:eastAsia="ru-RU"/>
          </w:rPr>
          <w:delText>.</w:delText>
        </w:r>
      </w:del>
      <w:r w:rsidRPr="00950916">
        <w:rPr>
          <w:sz w:val="24"/>
          <w:szCs w:val="24"/>
          <w:shd w:val="clear" w:color="auto" w:fill="FFFFFF"/>
        </w:rPr>
        <w:t xml:space="preserve"> «В случае вынужденной</w:t>
      </w:r>
      <w:del w:id="8884" w:author="Bachurina Alexandra" w:date="2019-10-19T15:04:00Z">
        <w:r w:rsidRPr="00950916" w:rsidDel="00784C0C">
          <w:rPr>
            <w:sz w:val="24"/>
            <w:szCs w:val="24"/>
            <w:shd w:val="clear" w:color="auto" w:fill="FFFFFF"/>
          </w:rPr>
          <w:delText xml:space="preserve">   </w:delText>
        </w:r>
      </w:del>
      <w:ins w:id="8885" w:author="Bachurina Alexandra" w:date="2019-10-19T15:04:00Z">
        <w:r w:rsidR="00784C0C">
          <w:rPr>
            <w:sz w:val="24"/>
            <w:szCs w:val="24"/>
            <w:shd w:val="clear" w:color="auto" w:fill="FFFFFF"/>
          </w:rPr>
          <w:t xml:space="preserve"> </w:t>
        </w:r>
      </w:ins>
      <w:r w:rsidRPr="00950916">
        <w:rPr>
          <w:sz w:val="24"/>
          <w:szCs w:val="24"/>
          <w:shd w:val="clear" w:color="auto" w:fill="FFFFFF"/>
        </w:rPr>
        <w:t xml:space="preserve">остановки транспортного средства или дорожно-транспортного происшествия вне населенных пунктов в темное время суток либо в условиях ограниченной видимости при нахождении на проезжей части или обочине быть одетым </w:t>
      </w:r>
      <w:r w:rsidRPr="00950916">
        <w:rPr>
          <w:b/>
          <w:bCs/>
          <w:sz w:val="24"/>
          <w:szCs w:val="24"/>
          <w:shd w:val="clear" w:color="auto" w:fill="FFFFFF"/>
        </w:rPr>
        <w:t>в куртку, жилет или жилет-накидку с полосами световозвращающего</w:t>
      </w:r>
      <w:r w:rsidR="00752CFE">
        <w:rPr>
          <w:b/>
          <w:bCs/>
          <w:sz w:val="24"/>
          <w:szCs w:val="24"/>
          <w:shd w:val="clear" w:color="auto" w:fill="FFFFFF"/>
        </w:rPr>
        <w:t xml:space="preserve"> </w:t>
      </w:r>
      <w:r w:rsidRPr="00950916">
        <w:rPr>
          <w:sz w:val="24"/>
          <w:szCs w:val="24"/>
          <w:shd w:val="clear" w:color="auto" w:fill="FFFFFF"/>
        </w:rPr>
        <w:t>материала, соответствующи</w:t>
      </w:r>
      <w:del w:id="8886" w:author="Bachurina Alexandra" w:date="2019-10-20T21:04:00Z">
        <w:r w:rsidRPr="00950916" w:rsidDel="007816FF">
          <w:rPr>
            <w:sz w:val="24"/>
            <w:szCs w:val="24"/>
            <w:shd w:val="clear" w:color="auto" w:fill="FFFFFF"/>
          </w:rPr>
          <w:delText>х</w:delText>
        </w:r>
      </w:del>
      <w:ins w:id="8887" w:author="Bachurina Alexandra" w:date="2019-10-20T21:04:00Z">
        <w:r w:rsidR="007816FF">
          <w:rPr>
            <w:sz w:val="24"/>
            <w:szCs w:val="24"/>
            <w:shd w:val="clear" w:color="auto" w:fill="FFFFFF"/>
          </w:rPr>
          <w:t>й</w:t>
        </w:r>
      </w:ins>
      <w:r w:rsidRPr="00950916">
        <w:rPr>
          <w:sz w:val="24"/>
          <w:szCs w:val="24"/>
          <w:shd w:val="clear" w:color="auto" w:fill="FFFFFF"/>
        </w:rPr>
        <w:t xml:space="preserve"> требованиям ГОСТ</w:t>
      </w:r>
      <w:del w:id="8888" w:author="Bachurina Alexandra" w:date="2019-10-20T21:05:00Z">
        <w:r w:rsidRPr="00950916" w:rsidDel="007816FF">
          <w:rPr>
            <w:sz w:val="24"/>
            <w:szCs w:val="24"/>
            <w:shd w:val="clear" w:color="auto" w:fill="FFFFFF"/>
          </w:rPr>
          <w:delText>а</w:delText>
        </w:r>
      </w:del>
      <w:r w:rsidRPr="00950916">
        <w:rPr>
          <w:sz w:val="24"/>
          <w:szCs w:val="24"/>
          <w:shd w:val="clear" w:color="auto" w:fill="FFFFFF"/>
        </w:rPr>
        <w:t xml:space="preserve"> 12.4.281</w:t>
      </w:r>
      <w:del w:id="8889" w:author="Bachurina Alexandra" w:date="2019-10-20T21:04:00Z">
        <w:r w:rsidRPr="00950916" w:rsidDel="007816FF">
          <w:rPr>
            <w:sz w:val="24"/>
            <w:szCs w:val="24"/>
            <w:shd w:val="clear" w:color="auto" w:fill="FFFFFF"/>
          </w:rPr>
          <w:delText>-</w:delText>
        </w:r>
      </w:del>
      <w:ins w:id="8890" w:author="Bachurina Alexandra" w:date="2019-10-20T21:04:00Z">
        <w:r w:rsidR="007816FF">
          <w:rPr>
            <w:sz w:val="24"/>
            <w:szCs w:val="24"/>
            <w:shd w:val="clear" w:color="auto" w:fill="FFFFFF"/>
          </w:rPr>
          <w:t>–</w:t>
        </w:r>
      </w:ins>
      <w:r w:rsidRPr="00950916">
        <w:rPr>
          <w:sz w:val="24"/>
          <w:szCs w:val="24"/>
          <w:shd w:val="clear" w:color="auto" w:fill="FFFFFF"/>
        </w:rPr>
        <w:t>2014»</w:t>
      </w:r>
      <w:ins w:id="8891" w:author="Bachurina Alexandra" w:date="2019-10-20T21:04:00Z">
        <w:r w:rsidR="007816FF">
          <w:rPr>
            <w:sz w:val="24"/>
            <w:szCs w:val="24"/>
            <w:shd w:val="clear" w:color="auto" w:fill="FFFFFF"/>
          </w:rPr>
          <w:t>.</w:t>
        </w:r>
      </w:ins>
    </w:p>
    <w:p w14:paraId="2CB6F6DB" w14:textId="77777777" w:rsidR="00F17B10" w:rsidRPr="00950916" w:rsidRDefault="00F17B10" w:rsidP="00796E46">
      <w:pPr>
        <w:pStyle w:val="a6"/>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Вся остальная экипировка: модные аксессуары</w:t>
      </w:r>
      <w:ins w:id="8892" w:author="Bachurina Alexandra" w:date="2019-10-20T21:05:00Z">
        <w:r w:rsidR="007816FF">
          <w:rPr>
            <w:sz w:val="24"/>
            <w:szCs w:val="24"/>
            <w:shd w:val="clear" w:color="auto" w:fill="FFFFFF"/>
          </w:rPr>
          <w:t>,</w:t>
        </w:r>
      </w:ins>
      <w:r w:rsidRPr="00950916">
        <w:rPr>
          <w:sz w:val="24"/>
          <w:szCs w:val="24"/>
          <w:shd w:val="clear" w:color="auto" w:fill="FFFFFF"/>
        </w:rPr>
        <w:t xml:space="preserve"> очки, ботинки, сапоги, перчатки</w:t>
      </w:r>
      <w:ins w:id="8893" w:author="Bachurina Alexandra" w:date="2019-10-20T21:05:00Z">
        <w:r w:rsidR="007816FF">
          <w:rPr>
            <w:sz w:val="24"/>
            <w:szCs w:val="24"/>
            <w:shd w:val="clear" w:color="auto" w:fill="FFFFFF"/>
          </w:rPr>
          <w:t xml:space="preserve"> —</w:t>
        </w:r>
      </w:ins>
      <w:del w:id="8894" w:author="Bachurina Alexandra" w:date="2019-10-20T21:05:00Z">
        <w:r w:rsidRPr="00950916" w:rsidDel="007816FF">
          <w:rPr>
            <w:sz w:val="24"/>
            <w:szCs w:val="24"/>
            <w:shd w:val="clear" w:color="auto" w:fill="FFFFFF"/>
          </w:rPr>
          <w:delText>, -</w:delText>
        </w:r>
      </w:del>
      <w:del w:id="8895" w:author="Bachurina Alexandra" w:date="2019-10-19T15:04:00Z">
        <w:r w:rsidRPr="00950916" w:rsidDel="00784C0C">
          <w:rPr>
            <w:sz w:val="24"/>
            <w:szCs w:val="24"/>
            <w:shd w:val="clear" w:color="auto" w:fill="FFFFFF"/>
          </w:rPr>
          <w:delText xml:space="preserve">  </w:delText>
        </w:r>
      </w:del>
      <w:ins w:id="8896" w:author="Bachurina Alexandra" w:date="2019-10-19T15:04:00Z">
        <w:r w:rsidR="00784C0C">
          <w:rPr>
            <w:sz w:val="24"/>
            <w:szCs w:val="24"/>
            <w:shd w:val="clear" w:color="auto" w:fill="FFFFFF"/>
          </w:rPr>
          <w:t xml:space="preserve"> </w:t>
        </w:r>
      </w:ins>
      <w:r w:rsidRPr="00950916">
        <w:rPr>
          <w:sz w:val="24"/>
          <w:szCs w:val="24"/>
          <w:shd w:val="clear" w:color="auto" w:fill="FFFFFF"/>
        </w:rPr>
        <w:t>ПДД не предусмотрены, выбирайте их по своему вкусу и желанию.</w:t>
      </w:r>
    </w:p>
    <w:p w14:paraId="02290D13" w14:textId="1053B88A" w:rsidR="00F17B10" w:rsidRPr="00950916" w:rsidRDefault="003D291D" w:rsidP="00950916">
      <w:pPr>
        <w:pStyle w:val="a6"/>
        <w:shd w:val="clear" w:color="auto" w:fill="FFFFFF"/>
        <w:spacing w:line="390" w:lineRule="atLeast"/>
        <w:ind w:left="0"/>
        <w:jc w:val="both"/>
        <w:textAlignment w:val="baseline"/>
        <w:rPr>
          <w:b/>
          <w:sz w:val="24"/>
          <w:szCs w:val="24"/>
          <w:shd w:val="clear" w:color="auto" w:fill="FFFFFF"/>
        </w:rPr>
      </w:pPr>
      <w:r>
        <w:rPr>
          <w:b/>
          <w:noProof/>
          <w:sz w:val="24"/>
          <w:szCs w:val="24"/>
          <w:shd w:val="clear" w:color="auto" w:fill="FFFFFF"/>
          <w:lang w:eastAsia="ru-RU"/>
        </w:rPr>
        <mc:AlternateContent>
          <mc:Choice Requires="wps">
            <w:drawing>
              <wp:inline distT="0" distB="0" distL="0" distR="0" wp14:anchorId="7CBC8405" wp14:editId="0E23D94B">
                <wp:extent cx="1536065" cy="906780"/>
                <wp:effectExtent l="9525" t="9525" r="6985" b="7620"/>
                <wp:docPr id="566"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6065" cy="906780"/>
                        </a:xfrm>
                        <a:prstGeom prst="roundRect">
                          <a:avLst>
                            <a:gd name="adj" fmla="val 16667"/>
                          </a:avLst>
                        </a:prstGeom>
                        <a:blipFill dpi="0" rotWithShape="0">
                          <a:blip r:embed="rId350"/>
                          <a:srcRect/>
                          <a:stretch>
                            <a:fillRect/>
                          </a:stretch>
                        </a:blipFill>
                        <a:ln w="12700">
                          <a:solidFill>
                            <a:srgbClr val="FFFFFF"/>
                          </a:solidFill>
                          <a:miter lim="800000"/>
                          <a:headEnd/>
                          <a:tailEnd/>
                        </a:ln>
                      </wps:spPr>
                      <wps:bodyPr rot="0" vert="horz" wrap="square" lIns="91440" tIns="45720" rIns="91440" bIns="45720" anchor="t" anchorCtr="0" upright="1">
                        <a:noAutofit/>
                      </wps:bodyPr>
                    </wps:wsp>
                  </a:graphicData>
                </a:graphic>
              </wp:inline>
            </w:drawing>
          </mc:Choice>
          <mc:Fallback>
            <w:pict>
              <v:roundrect w14:anchorId="2AA97D62" id="AutoShape 5" o:spid="_x0000_s1026" style="width:120.95pt;height:71.4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" strokecolor="white" strokeweight="1pt">
                <v:fill r:id="rId351" o:title="" recolor="t" type="frame"/>
                <v:stroke joinstyle="miter"/>
                <w10:anchorlock/>
              </v:roundrect>
            </w:pict>
          </mc:Fallback>
        </mc:AlternateContent>
      </w:r>
      <w:r>
        <w:rPr>
          <w:b/>
          <w:noProof/>
          <w:sz w:val="24"/>
          <w:szCs w:val="24"/>
          <w:shd w:val="clear" w:color="auto" w:fill="FFFFFF"/>
          <w:lang w:eastAsia="ru-RU"/>
        </w:rPr>
        <mc:AlternateContent>
          <mc:Choice Requires="wps">
            <w:drawing>
              <wp:inline distT="0" distB="0" distL="0" distR="0" wp14:anchorId="13267404" wp14:editId="7AFF7FF5">
                <wp:extent cx="1529715" cy="1331595"/>
                <wp:effectExtent l="9525" t="9525" r="13335" b="11430"/>
                <wp:docPr id="565"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9715" cy="1331595"/>
                        </a:xfrm>
                        <a:prstGeom prst="roundRect">
                          <a:avLst>
                            <a:gd name="adj" fmla="val 16667"/>
                          </a:avLst>
                        </a:prstGeom>
                        <a:blipFill dpi="0" rotWithShape="0">
                          <a:blip r:embed="rId352"/>
                          <a:srcRect/>
                          <a:stretch>
                            <a:fillRect/>
                          </a:stretch>
                        </a:blipFill>
                        <a:ln w="12700">
                          <a:solidFill>
                            <a:srgbClr val="FFFFFF"/>
                          </a:solidFill>
                          <a:miter lim="800000"/>
                          <a:headEnd/>
                          <a:tailEnd/>
                        </a:ln>
                      </wps:spPr>
                      <wps:bodyPr rot="0" vert="horz" wrap="square" lIns="91440" tIns="45720" rIns="91440" bIns="45720" anchor="t" anchorCtr="0" upright="1">
                        <a:noAutofit/>
                      </wps:bodyPr>
                    </wps:wsp>
                  </a:graphicData>
                </a:graphic>
              </wp:inline>
            </w:drawing>
          </mc:Choice>
          <mc:Fallback>
            <w:pict>
              <v:roundrect w14:anchorId="5DA0B692" id="AutoShape 4" o:spid="_x0000_s1026" style="width:120.45pt;height:104.8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" strokecolor="white" strokeweight="1pt">
                <v:fill r:id="rId353" o:title="" recolor="t" type="frame"/>
                <v:stroke joinstyle="miter"/>
                <w10:anchorlock/>
              </v:roundrect>
            </w:pict>
          </mc:Fallback>
        </mc:AlternateContent>
      </w:r>
      <w:r>
        <w:rPr>
          <w:b/>
          <w:noProof/>
          <w:sz w:val="24"/>
          <w:szCs w:val="24"/>
          <w:shd w:val="clear" w:color="auto" w:fill="FFFFFF"/>
          <w:lang w:eastAsia="ru-RU"/>
        </w:rPr>
        <mc:AlternateContent>
          <mc:Choice Requires="wps">
            <w:drawing>
              <wp:inline distT="0" distB="0" distL="0" distR="0" wp14:anchorId="6072D405" wp14:editId="22CC818F">
                <wp:extent cx="1358900" cy="1228725"/>
                <wp:effectExtent l="9525" t="9525" r="12700" b="9525"/>
                <wp:docPr id="564" name="Скругленный 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8900" cy="1228725"/>
                        </a:xfrm>
                        <a:prstGeom prst="roundRect">
                          <a:avLst>
                            <a:gd name="adj" fmla="val 16667"/>
                          </a:avLst>
                        </a:prstGeom>
                        <a:blipFill dpi="0" rotWithShape="0">
                          <a:blip r:embed="rId354"/>
                          <a:srcRect/>
                          <a:stretch>
                            <a:fillRect/>
                          </a:stretch>
                        </a:blipFill>
                        <a:ln w="12700">
                          <a:solidFill>
                            <a:srgbClr val="FFFFFF"/>
                          </a:solidFill>
                          <a:miter lim="800000"/>
                          <a:headEnd/>
                          <a:tailEnd/>
                        </a:ln>
                      </wps:spPr>
                      <wps:bodyPr rot="0" vert="horz" wrap="square" lIns="91440" tIns="45720" rIns="91440" bIns="45720" anchor="t" anchorCtr="0" upright="1">
                        <a:noAutofit/>
                      </wps:bodyPr>
                    </wps:wsp>
                  </a:graphicData>
                </a:graphic>
              </wp:inline>
            </w:drawing>
          </mc:Choice>
          <mc:Fallback>
            <w:pict>
              <v:roundrect w14:anchorId="72C66329" id="Скругленный прямоугольник 3" o:spid="_x0000_s1026" style="width:107pt;height:96.7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" strokecolor="white" strokeweight="1pt">
                <v:fill r:id="rId355" o:title="" recolor="t" type="frame"/>
                <v:stroke joinstyle="miter"/>
                <w10:anchorlock/>
              </v:roundrect>
            </w:pict>
          </mc:Fallback>
        </mc:AlternateContent>
      </w:r>
    </w:p>
    <w:p w14:paraId="7BE73963" w14:textId="77777777" w:rsidR="00F17B10" w:rsidRPr="00950916" w:rsidRDefault="00F17B10" w:rsidP="00950916">
      <w:pPr>
        <w:pStyle w:val="a6"/>
        <w:shd w:val="clear" w:color="auto" w:fill="FFFFFF"/>
        <w:spacing w:line="390" w:lineRule="atLeast"/>
        <w:ind w:left="0"/>
        <w:jc w:val="both"/>
        <w:textAlignment w:val="baseline"/>
        <w:rPr>
          <w:b/>
          <w:sz w:val="24"/>
          <w:szCs w:val="24"/>
          <w:shd w:val="clear" w:color="auto" w:fill="FFFFFF"/>
        </w:rPr>
      </w:pPr>
    </w:p>
    <w:p w14:paraId="7091809A" w14:textId="77777777" w:rsidR="00F17B10" w:rsidRPr="00950916" w:rsidRDefault="00F17B10" w:rsidP="00796E46">
      <w:pPr>
        <w:pStyle w:val="a6"/>
        <w:shd w:val="clear" w:color="auto" w:fill="FFFFFF"/>
        <w:spacing w:line="240" w:lineRule="auto"/>
        <w:ind w:left="0"/>
        <w:jc w:val="both"/>
        <w:textAlignment w:val="baseline"/>
        <w:rPr>
          <w:b/>
          <w:sz w:val="24"/>
          <w:szCs w:val="24"/>
          <w:shd w:val="clear" w:color="auto" w:fill="FFFFFF"/>
        </w:rPr>
      </w:pPr>
      <w:r w:rsidRPr="00950916">
        <w:rPr>
          <w:b/>
          <w:sz w:val="24"/>
          <w:szCs w:val="24"/>
          <w:shd w:val="clear" w:color="auto" w:fill="FFFFFF"/>
        </w:rPr>
        <w:t>Ну и</w:t>
      </w:r>
      <w:ins w:id="8897" w:author="Bachurina Alexandra" w:date="2019-10-20T21:05:00Z">
        <w:r w:rsidR="007816FF">
          <w:rPr>
            <w:b/>
            <w:sz w:val="24"/>
            <w:szCs w:val="24"/>
            <w:shd w:val="clear" w:color="auto" w:fill="FFFFFF"/>
          </w:rPr>
          <w:t>,</w:t>
        </w:r>
      </w:ins>
      <w:r w:rsidRPr="00950916">
        <w:rPr>
          <w:b/>
          <w:sz w:val="24"/>
          <w:szCs w:val="24"/>
          <w:shd w:val="clear" w:color="auto" w:fill="FFFFFF"/>
        </w:rPr>
        <w:t xml:space="preserve"> наконец, какие документы следует проверить перед выездом?</w:t>
      </w:r>
    </w:p>
    <w:p w14:paraId="18FF8B9C" w14:textId="77777777" w:rsidR="00F17B10" w:rsidRPr="00950916" w:rsidRDefault="00F17B10" w:rsidP="00796E46">
      <w:pPr>
        <w:pStyle w:val="a6"/>
        <w:shd w:val="clear" w:color="auto" w:fill="FFFFFF"/>
        <w:spacing w:line="240" w:lineRule="auto"/>
        <w:ind w:left="0"/>
        <w:jc w:val="both"/>
        <w:rPr>
          <w:bCs/>
          <w:i/>
          <w:sz w:val="24"/>
          <w:szCs w:val="24"/>
          <w:shd w:val="clear" w:color="auto" w:fill="FFFFFF"/>
        </w:rPr>
      </w:pPr>
      <w:r w:rsidRPr="00950916">
        <w:rPr>
          <w:bCs/>
          <w:sz w:val="24"/>
          <w:szCs w:val="24"/>
          <w:shd w:val="clear" w:color="auto" w:fill="FFFFFF"/>
        </w:rPr>
        <w:t xml:space="preserve">ГИБДД не может потребовать у водителя мопеда никаких документов, </w:t>
      </w:r>
      <w:r w:rsidRPr="00950916">
        <w:rPr>
          <w:bCs/>
          <w:i/>
          <w:sz w:val="24"/>
          <w:szCs w:val="24"/>
          <w:shd w:val="clear" w:color="auto" w:fill="FFFFFF"/>
        </w:rPr>
        <w:t>кроме водительского удостоверения категории М.</w:t>
      </w:r>
      <w:del w:id="8898" w:author="Bachurina Alexandra" w:date="2019-10-20T21:05:00Z">
        <w:r w:rsidRPr="00950916" w:rsidDel="007816FF">
          <w:rPr>
            <w:bCs/>
            <w:i/>
            <w:sz w:val="24"/>
            <w:szCs w:val="24"/>
            <w:shd w:val="clear" w:color="auto" w:fill="FFFFFF"/>
          </w:rPr>
          <w:delText xml:space="preserve"> </w:delText>
        </w:r>
      </w:del>
    </w:p>
    <w:p w14:paraId="1E9B964C" w14:textId="77777777" w:rsidR="007816FF" w:rsidRDefault="00F17B10" w:rsidP="00796E46">
      <w:pPr>
        <w:pStyle w:val="a6"/>
        <w:shd w:val="clear" w:color="auto" w:fill="FFFFFF"/>
        <w:spacing w:line="240" w:lineRule="auto"/>
        <w:ind w:left="0"/>
        <w:jc w:val="both"/>
        <w:rPr>
          <w:ins w:id="8899" w:author="Bachurina Alexandra" w:date="2019-10-20T21:05:00Z"/>
          <w:bCs/>
          <w:sz w:val="24"/>
          <w:szCs w:val="24"/>
          <w:shd w:val="clear" w:color="auto" w:fill="FFFFFF"/>
        </w:rPr>
      </w:pPr>
      <w:r w:rsidRPr="00950916">
        <w:rPr>
          <w:bCs/>
          <w:sz w:val="24"/>
          <w:szCs w:val="24"/>
          <w:shd w:val="clear" w:color="auto" w:fill="FFFFFF"/>
        </w:rPr>
        <w:t>Основание: ПДД</w:t>
      </w:r>
      <w:ins w:id="8900" w:author="Bachurina Alexandra" w:date="2019-10-20T21:05:00Z">
        <w:r w:rsidR="007816FF">
          <w:rPr>
            <w:bCs/>
            <w:sz w:val="24"/>
            <w:szCs w:val="24"/>
            <w:shd w:val="clear" w:color="auto" w:fill="FFFFFF"/>
          </w:rPr>
          <w:t>,</w:t>
        </w:r>
      </w:ins>
      <w:r w:rsidRPr="00950916">
        <w:rPr>
          <w:bCs/>
          <w:sz w:val="24"/>
          <w:szCs w:val="24"/>
          <w:shd w:val="clear" w:color="auto" w:fill="FFFFFF"/>
        </w:rPr>
        <w:t xml:space="preserve"> п</w:t>
      </w:r>
      <w:ins w:id="8901" w:author="Bachurina Alexandra" w:date="2019-10-20T21:05:00Z">
        <w:r w:rsidR="007816FF">
          <w:rPr>
            <w:bCs/>
            <w:sz w:val="24"/>
            <w:szCs w:val="24"/>
            <w:shd w:val="clear" w:color="auto" w:fill="FFFFFF"/>
          </w:rPr>
          <w:t>.</w:t>
        </w:r>
      </w:ins>
      <w:r w:rsidRPr="00950916">
        <w:rPr>
          <w:bCs/>
          <w:sz w:val="24"/>
          <w:szCs w:val="24"/>
          <w:shd w:val="clear" w:color="auto" w:fill="FFFFFF"/>
        </w:rPr>
        <w:t xml:space="preserve"> 2.1.</w:t>
      </w:r>
    </w:p>
    <w:p w14:paraId="51E1A50B" w14:textId="77777777" w:rsidR="00F17B10" w:rsidRPr="00950916" w:rsidRDefault="007816FF" w:rsidP="00796E46">
      <w:pPr>
        <w:pStyle w:val="a6"/>
        <w:shd w:val="clear" w:color="auto" w:fill="FFFFFF"/>
        <w:spacing w:line="240" w:lineRule="auto"/>
        <w:ind w:left="0"/>
        <w:jc w:val="both"/>
        <w:rPr>
          <w:bCs/>
          <w:sz w:val="24"/>
          <w:szCs w:val="24"/>
          <w:shd w:val="clear" w:color="auto" w:fill="FFFFFF"/>
        </w:rPr>
      </w:pPr>
      <w:ins w:id="8902" w:author="Bachurina Alexandra" w:date="2019-10-20T21:05:00Z">
        <w:r>
          <w:rPr>
            <w:bCs/>
            <w:sz w:val="24"/>
            <w:szCs w:val="24"/>
            <w:shd w:val="clear" w:color="auto" w:fill="FFFFFF"/>
          </w:rPr>
          <w:t>«</w:t>
        </w:r>
      </w:ins>
      <w:del w:id="8903" w:author="Bachurina Alexandra" w:date="2019-10-20T21:05:00Z">
        <w:r w:rsidR="00F17B10" w:rsidRPr="00950916" w:rsidDel="007816FF">
          <w:rPr>
            <w:bCs/>
            <w:sz w:val="24"/>
            <w:szCs w:val="24"/>
            <w:shd w:val="clear" w:color="auto" w:fill="FFFFFF"/>
          </w:rPr>
          <w:delText xml:space="preserve"> </w:delText>
        </w:r>
      </w:del>
      <w:r w:rsidR="00F17B10" w:rsidRPr="00950916">
        <w:rPr>
          <w:bCs/>
          <w:sz w:val="24"/>
          <w:szCs w:val="24"/>
          <w:shd w:val="clear" w:color="auto" w:fill="FFFFFF"/>
        </w:rPr>
        <w:t xml:space="preserve">Водитель механического транспортного средства обязан: </w:t>
      </w:r>
    </w:p>
    <w:p w14:paraId="5885831E" w14:textId="77777777" w:rsidR="00F17B10" w:rsidRPr="00950916" w:rsidRDefault="00F17B10" w:rsidP="00796E46">
      <w:pPr>
        <w:pStyle w:val="a6"/>
        <w:shd w:val="clear" w:color="auto" w:fill="FFFFFF"/>
        <w:spacing w:line="240" w:lineRule="auto"/>
        <w:ind w:left="0"/>
        <w:jc w:val="both"/>
        <w:rPr>
          <w:bCs/>
          <w:sz w:val="24"/>
          <w:szCs w:val="24"/>
          <w:shd w:val="clear" w:color="auto" w:fill="FFFFFF"/>
        </w:rPr>
      </w:pPr>
      <w:r w:rsidRPr="00950916">
        <w:rPr>
          <w:bCs/>
          <w:sz w:val="24"/>
          <w:szCs w:val="24"/>
          <w:shd w:val="clear" w:color="auto" w:fill="FFFFFF"/>
        </w:rPr>
        <w:t>2.1.1. Иметь при себе и по требованию сотрудников полиции передавать им</w:t>
      </w:r>
      <w:del w:id="8904" w:author="Bachurina Alexandra" w:date="2019-10-20T21:07:00Z">
        <w:r w:rsidRPr="00950916" w:rsidDel="007816FF">
          <w:rPr>
            <w:bCs/>
            <w:sz w:val="24"/>
            <w:szCs w:val="24"/>
            <w:shd w:val="clear" w:color="auto" w:fill="FFFFFF"/>
          </w:rPr>
          <w:delText>,</w:delText>
        </w:r>
      </w:del>
      <w:r w:rsidRPr="00950916">
        <w:rPr>
          <w:bCs/>
          <w:sz w:val="24"/>
          <w:szCs w:val="24"/>
          <w:shd w:val="clear" w:color="auto" w:fill="FFFFFF"/>
        </w:rPr>
        <w:t xml:space="preserve"> для проверки: водительское удостоверение или временное разрешение на право управления транспортным средством соответствующей категории или подкатегории</w:t>
      </w:r>
      <w:ins w:id="8905" w:author="Bachurina Alexandra" w:date="2019-10-20T21:05:00Z">
        <w:r w:rsidR="007816FF">
          <w:rPr>
            <w:bCs/>
            <w:sz w:val="24"/>
            <w:szCs w:val="24"/>
            <w:shd w:val="clear" w:color="auto" w:fill="FFFFFF"/>
          </w:rPr>
          <w:t>»</w:t>
        </w:r>
      </w:ins>
      <w:r w:rsidRPr="00950916">
        <w:rPr>
          <w:bCs/>
          <w:sz w:val="24"/>
          <w:szCs w:val="24"/>
          <w:shd w:val="clear" w:color="auto" w:fill="FFFFFF"/>
        </w:rPr>
        <w:t>.</w:t>
      </w:r>
      <w:del w:id="8906" w:author="Bachurina Alexandra" w:date="2019-10-20T21:07:00Z">
        <w:r w:rsidRPr="00950916" w:rsidDel="007816FF">
          <w:rPr>
            <w:bCs/>
            <w:sz w:val="24"/>
            <w:szCs w:val="24"/>
            <w:shd w:val="clear" w:color="auto" w:fill="FFFFFF"/>
          </w:rPr>
          <w:delText xml:space="preserve"> </w:delText>
        </w:r>
      </w:del>
    </w:p>
    <w:p w14:paraId="1503F3DD" w14:textId="77777777" w:rsidR="00F17B10" w:rsidRPr="00950916" w:rsidRDefault="00F17B10" w:rsidP="00796E46">
      <w:pPr>
        <w:pStyle w:val="a6"/>
        <w:shd w:val="clear" w:color="auto" w:fill="FFFFFF"/>
        <w:spacing w:line="240" w:lineRule="auto"/>
        <w:ind w:left="0"/>
        <w:jc w:val="both"/>
        <w:rPr>
          <w:bCs/>
          <w:sz w:val="24"/>
          <w:szCs w:val="24"/>
          <w:shd w:val="clear" w:color="auto" w:fill="FFFFFF"/>
        </w:rPr>
      </w:pPr>
      <w:r w:rsidRPr="00950916">
        <w:rPr>
          <w:bCs/>
          <w:sz w:val="24"/>
          <w:szCs w:val="24"/>
          <w:shd w:val="clear" w:color="auto" w:fill="FFFFFF"/>
        </w:rPr>
        <w:t>Мопеды не регистрируются в ГИБДД, а, следовательно, регистрационных знаков нет.</w:t>
      </w:r>
    </w:p>
    <w:p w14:paraId="53AF1038" w14:textId="77777777" w:rsidR="00F17B10" w:rsidRPr="00950916" w:rsidRDefault="00F17B10" w:rsidP="00796E46">
      <w:pPr>
        <w:pStyle w:val="a6"/>
        <w:shd w:val="clear" w:color="auto" w:fill="FFFFFF"/>
        <w:spacing w:line="240" w:lineRule="auto"/>
        <w:ind w:left="0"/>
        <w:jc w:val="both"/>
        <w:rPr>
          <w:bCs/>
          <w:sz w:val="24"/>
          <w:szCs w:val="24"/>
          <w:shd w:val="clear" w:color="auto" w:fill="FFFFFF"/>
        </w:rPr>
      </w:pPr>
      <w:r w:rsidRPr="00950916">
        <w:rPr>
          <w:bCs/>
          <w:sz w:val="24"/>
          <w:szCs w:val="24"/>
          <w:shd w:val="clear" w:color="auto" w:fill="FFFFFF"/>
        </w:rPr>
        <w:t>Рекомендуем иметь чек или договор купли-продажи. Это поможет доказать, что мопед принадлежит именно вам.</w:t>
      </w:r>
    </w:p>
    <w:p w14:paraId="7E0E1140" w14:textId="77777777" w:rsidR="00F17B10" w:rsidRPr="00950916" w:rsidRDefault="00F17B10" w:rsidP="00796E46">
      <w:pPr>
        <w:pStyle w:val="a6"/>
        <w:shd w:val="clear" w:color="auto" w:fill="FFFFFF"/>
        <w:spacing w:line="240" w:lineRule="auto"/>
        <w:ind w:left="0"/>
        <w:jc w:val="both"/>
        <w:rPr>
          <w:bCs/>
          <w:sz w:val="24"/>
          <w:szCs w:val="24"/>
          <w:shd w:val="clear" w:color="auto" w:fill="FFFFFF"/>
        </w:rPr>
      </w:pPr>
      <w:r w:rsidRPr="00950916">
        <w:rPr>
          <w:bCs/>
          <w:sz w:val="24"/>
          <w:szCs w:val="24"/>
          <w:shd w:val="clear" w:color="auto" w:fill="FFFFFF"/>
        </w:rPr>
        <w:t>Желательно иметь документ, удостоверяющий личность (например, паспорт)</w:t>
      </w:r>
      <w:ins w:id="8907" w:author="Bachurina Alexandra" w:date="2019-10-20T21:05:00Z">
        <w:r w:rsidR="007816FF">
          <w:rPr>
            <w:bCs/>
            <w:sz w:val="24"/>
            <w:szCs w:val="24"/>
            <w:shd w:val="clear" w:color="auto" w:fill="FFFFFF"/>
          </w:rPr>
          <w:t>.</w:t>
        </w:r>
      </w:ins>
    </w:p>
    <w:p w14:paraId="7CB8CD71" w14:textId="77777777" w:rsidR="00F17B10" w:rsidRPr="00950916" w:rsidRDefault="00F17B10" w:rsidP="00796E46">
      <w:pPr>
        <w:pStyle w:val="a6"/>
        <w:shd w:val="clear" w:color="auto" w:fill="FFFFFF"/>
        <w:spacing w:line="240" w:lineRule="auto"/>
        <w:ind w:left="0"/>
        <w:jc w:val="both"/>
        <w:rPr>
          <w:bCs/>
          <w:sz w:val="24"/>
          <w:szCs w:val="24"/>
          <w:shd w:val="clear" w:color="auto" w:fill="FFFFFF"/>
        </w:rPr>
      </w:pPr>
      <w:r w:rsidRPr="00950916">
        <w:rPr>
          <w:bCs/>
          <w:sz w:val="24"/>
          <w:szCs w:val="24"/>
          <w:shd w:val="clear" w:color="auto" w:fill="FFFFFF"/>
        </w:rPr>
        <w:t>ПТС</w:t>
      </w:r>
      <w:del w:id="8908" w:author="Bachurina Alexandra" w:date="2019-10-19T15:10:00Z">
        <w:r w:rsidRPr="00950916" w:rsidDel="00784C0C">
          <w:rPr>
            <w:bCs/>
            <w:sz w:val="24"/>
            <w:szCs w:val="24"/>
            <w:shd w:val="clear" w:color="auto" w:fill="FFFFFF"/>
          </w:rPr>
          <w:delText xml:space="preserve"> – </w:delText>
        </w:r>
      </w:del>
      <w:ins w:id="8909" w:author="Bachurina Alexandra" w:date="2019-10-19T15:10:00Z">
        <w:r w:rsidR="00784C0C">
          <w:rPr>
            <w:bCs/>
            <w:sz w:val="24"/>
            <w:szCs w:val="24"/>
            <w:shd w:val="clear" w:color="auto" w:fill="FFFFFF"/>
          </w:rPr>
          <w:t xml:space="preserve"> — </w:t>
        </w:r>
      </w:ins>
      <w:r w:rsidRPr="00950916">
        <w:rPr>
          <w:bCs/>
          <w:sz w:val="24"/>
          <w:szCs w:val="24"/>
          <w:shd w:val="clear" w:color="auto" w:fill="FFFFFF"/>
        </w:rPr>
        <w:t>его не бывает на мопеды</w:t>
      </w:r>
      <w:ins w:id="8910" w:author="Bachurina Alexandra" w:date="2019-10-20T21:05:00Z">
        <w:r w:rsidR="007816FF">
          <w:rPr>
            <w:bCs/>
            <w:sz w:val="24"/>
            <w:szCs w:val="24"/>
            <w:shd w:val="clear" w:color="auto" w:fill="FFFFFF"/>
          </w:rPr>
          <w:t>.</w:t>
        </w:r>
      </w:ins>
    </w:p>
    <w:p w14:paraId="58AE585E" w14:textId="77777777" w:rsidR="00AB551C" w:rsidRDefault="00F17B10" w:rsidP="00AB551C">
      <w:pPr>
        <w:pStyle w:val="a6"/>
        <w:shd w:val="clear" w:color="auto" w:fill="FFFFFF"/>
        <w:spacing w:line="240" w:lineRule="auto"/>
        <w:ind w:firstLine="0"/>
        <w:jc w:val="both"/>
        <w:rPr>
          <w:del w:id="8911" w:author="Bachurina Alexandra" w:date="2019-10-20T21:05:00Z"/>
          <w:bCs/>
          <w:sz w:val="24"/>
          <w:szCs w:val="24"/>
          <w:shd w:val="clear" w:color="auto" w:fill="FFFFFF"/>
        </w:rPr>
        <w:pPrChange w:id="8912" w:author="Bachurina Alexandra" w:date="2019-10-20T21:05:00Z">
          <w:pPr>
            <w:pStyle w:val="a6"/>
            <w:numPr>
              <w:numId w:val="149"/>
            </w:numPr>
            <w:shd w:val="clear" w:color="auto" w:fill="FFFFFF"/>
            <w:spacing w:line="240" w:lineRule="auto"/>
            <w:ind w:hanging="360"/>
            <w:jc w:val="both"/>
          </w:pPr>
        </w:pPrChange>
      </w:pPr>
      <w:r w:rsidRPr="00950916">
        <w:rPr>
          <w:bCs/>
          <w:sz w:val="24"/>
          <w:szCs w:val="24"/>
          <w:shd w:val="clear" w:color="auto" w:fill="FFFFFF"/>
        </w:rPr>
        <w:t xml:space="preserve">ОСАГО? </w:t>
      </w:r>
      <w:del w:id="8913" w:author="Bachurina Alexandra" w:date="2019-10-20T21:05:00Z">
        <w:r w:rsidRPr="00950916" w:rsidDel="007816FF">
          <w:rPr>
            <w:bCs/>
            <w:sz w:val="24"/>
            <w:szCs w:val="24"/>
            <w:shd w:val="clear" w:color="auto" w:fill="FFFFFF"/>
          </w:rPr>
          <w:delText>с</w:delText>
        </w:r>
      </w:del>
      <w:ins w:id="8914" w:author="Bachurina Alexandra" w:date="2019-10-20T21:05:00Z">
        <w:r w:rsidR="007816FF">
          <w:rPr>
            <w:bCs/>
            <w:sz w:val="24"/>
            <w:szCs w:val="24"/>
            <w:shd w:val="clear" w:color="auto" w:fill="FFFFFF"/>
          </w:rPr>
          <w:t>С</w:t>
        </w:r>
      </w:ins>
      <w:r w:rsidRPr="00950916">
        <w:rPr>
          <w:bCs/>
          <w:sz w:val="24"/>
          <w:szCs w:val="24"/>
          <w:shd w:val="clear" w:color="auto" w:fill="FFFFFF"/>
        </w:rPr>
        <w:t>корее всего, у вас его нет</w:t>
      </w:r>
      <w:ins w:id="8915" w:author="Bachurina Alexandra" w:date="2019-10-20T21:05:00Z">
        <w:r w:rsidR="007816FF">
          <w:rPr>
            <w:bCs/>
            <w:sz w:val="24"/>
            <w:szCs w:val="24"/>
            <w:shd w:val="clear" w:color="auto" w:fill="FFFFFF"/>
          </w:rPr>
          <w:t xml:space="preserve">, </w:t>
        </w:r>
      </w:ins>
    </w:p>
    <w:p w14:paraId="3380F2C7" w14:textId="77777777" w:rsidR="00AB551C" w:rsidRDefault="00EA6C54" w:rsidP="00AB551C">
      <w:pPr>
        <w:pStyle w:val="a6"/>
        <w:shd w:val="clear" w:color="auto" w:fill="FFFFFF"/>
        <w:spacing w:line="240" w:lineRule="auto"/>
        <w:ind w:firstLine="0"/>
        <w:jc w:val="both"/>
        <w:rPr>
          <w:del w:id="8916" w:author="Bachurina Alexandra" w:date="2019-10-20T21:06:00Z"/>
          <w:shd w:val="clear" w:color="auto" w:fill="FFFFFF"/>
        </w:rPr>
        <w:pPrChange w:id="8917" w:author="Bachurina Alexandra" w:date="2019-10-20T21:05:00Z">
          <w:pPr>
            <w:pStyle w:val="a6"/>
            <w:numPr>
              <w:numId w:val="149"/>
            </w:numPr>
            <w:shd w:val="clear" w:color="auto" w:fill="FFFFFF"/>
            <w:spacing w:line="240" w:lineRule="auto"/>
            <w:ind w:hanging="360"/>
            <w:jc w:val="both"/>
          </w:pPr>
        </w:pPrChange>
      </w:pPr>
      <w:r w:rsidRPr="00EA6C54">
        <w:rPr>
          <w:bCs/>
          <w:sz w:val="24"/>
          <w:szCs w:val="24"/>
          <w:shd w:val="clear" w:color="auto" w:fill="FFFFFF"/>
          <w:rPrChange w:id="8918" w:author="Bachurina Alexandra" w:date="2019-10-20T21:06:00Z">
            <w:rPr>
              <w:b/>
              <w:bCs/>
              <w:shd w:val="clear" w:color="auto" w:fill="FFFFFF"/>
            </w:rPr>
          </w:rPrChange>
        </w:rPr>
        <w:t>но ПДД требуют наличие полиса у водителей</w:t>
      </w:r>
      <w:ins w:id="8919" w:author="Bachurina Alexandra" w:date="2019-10-20T21:06:00Z">
        <w:r w:rsidR="007816FF">
          <w:rPr>
            <w:bCs/>
            <w:sz w:val="24"/>
            <w:szCs w:val="24"/>
            <w:shd w:val="clear" w:color="auto" w:fill="FFFFFF"/>
          </w:rPr>
          <w:t>.</w:t>
        </w:r>
      </w:ins>
    </w:p>
    <w:p w14:paraId="74EE93F5" w14:textId="77777777" w:rsidR="00AB551C" w:rsidRDefault="007816FF" w:rsidP="00AB551C">
      <w:pPr>
        <w:pStyle w:val="a6"/>
        <w:shd w:val="clear" w:color="auto" w:fill="FFFFFF"/>
        <w:spacing w:line="240" w:lineRule="auto"/>
        <w:ind w:firstLine="0"/>
        <w:jc w:val="both"/>
        <w:rPr>
          <w:del w:id="8920" w:author="Bachurina Alexandra" w:date="2019-10-20T21:06:00Z"/>
          <w:bCs/>
          <w:sz w:val="24"/>
          <w:szCs w:val="24"/>
          <w:shd w:val="clear" w:color="auto" w:fill="FFFFFF"/>
        </w:rPr>
        <w:pPrChange w:id="8921" w:author="Bachurina Alexandra" w:date="2019-10-20T21:06:00Z">
          <w:pPr>
            <w:pStyle w:val="a6"/>
            <w:numPr>
              <w:numId w:val="149"/>
            </w:numPr>
            <w:shd w:val="clear" w:color="auto" w:fill="FFFFFF"/>
            <w:spacing w:line="240" w:lineRule="auto"/>
            <w:ind w:hanging="360"/>
            <w:jc w:val="both"/>
          </w:pPr>
        </w:pPrChange>
      </w:pPr>
      <w:ins w:id="8922" w:author="Bachurina Alexandra" w:date="2019-10-20T21:06:00Z">
        <w:r>
          <w:rPr>
            <w:bCs/>
            <w:sz w:val="24"/>
            <w:szCs w:val="24"/>
            <w:shd w:val="clear" w:color="auto" w:fill="FFFFFF"/>
          </w:rPr>
          <w:t xml:space="preserve"> </w:t>
        </w:r>
      </w:ins>
      <w:r w:rsidR="00F17B10" w:rsidRPr="00950916">
        <w:rPr>
          <w:bCs/>
          <w:sz w:val="24"/>
          <w:szCs w:val="24"/>
          <w:shd w:val="clear" w:color="auto" w:fill="FFFFFF"/>
        </w:rPr>
        <w:t>Страховые к</w:t>
      </w:r>
      <w:del w:id="8923" w:author="Bachurina Alexandra" w:date="2019-10-20T21:06:00Z">
        <w:r w:rsidR="00F17B10" w:rsidRPr="00950916" w:rsidDel="007816FF">
          <w:rPr>
            <w:bCs/>
            <w:sz w:val="24"/>
            <w:szCs w:val="24"/>
            <w:shd w:val="clear" w:color="auto" w:fill="FFFFFF"/>
          </w:rPr>
          <w:delText>а</w:delText>
        </w:r>
      </w:del>
      <w:ins w:id="8924" w:author="Bachurina Alexandra" w:date="2019-10-20T21:06:00Z">
        <w:r>
          <w:rPr>
            <w:bCs/>
            <w:sz w:val="24"/>
            <w:szCs w:val="24"/>
            <w:shd w:val="clear" w:color="auto" w:fill="FFFFFF"/>
          </w:rPr>
          <w:t>о</w:t>
        </w:r>
      </w:ins>
      <w:r w:rsidR="00F17B10" w:rsidRPr="00950916">
        <w:rPr>
          <w:bCs/>
          <w:sz w:val="24"/>
          <w:szCs w:val="24"/>
          <w:shd w:val="clear" w:color="auto" w:fill="FFFFFF"/>
        </w:rPr>
        <w:t>мпании отказываются страховать мопед</w:t>
      </w:r>
      <w:ins w:id="8925" w:author="Bachurina Alexandra" w:date="2019-10-20T21:06:00Z">
        <w:r>
          <w:rPr>
            <w:bCs/>
            <w:sz w:val="24"/>
            <w:szCs w:val="24"/>
            <w:shd w:val="clear" w:color="auto" w:fill="FFFFFF"/>
          </w:rPr>
          <w:t xml:space="preserve">ы. </w:t>
        </w:r>
      </w:ins>
    </w:p>
    <w:p w14:paraId="7FAF0BC5" w14:textId="77777777" w:rsidR="00AB551C" w:rsidRDefault="00F17B10" w:rsidP="00AB551C">
      <w:pPr>
        <w:pStyle w:val="a6"/>
        <w:shd w:val="clear" w:color="auto" w:fill="FFFFFF"/>
        <w:spacing w:line="240" w:lineRule="auto"/>
        <w:ind w:firstLine="0"/>
        <w:jc w:val="both"/>
        <w:rPr>
          <w:del w:id="8926" w:author="Bachurina Alexandra" w:date="2019-10-20T21:06:00Z"/>
          <w:bCs/>
          <w:sz w:val="24"/>
          <w:szCs w:val="24"/>
          <w:shd w:val="clear" w:color="auto" w:fill="FFFFFF"/>
        </w:rPr>
        <w:pPrChange w:id="8927" w:author="Bachurina Alexandra" w:date="2019-10-20T21:06:00Z">
          <w:pPr>
            <w:pStyle w:val="a6"/>
            <w:numPr>
              <w:numId w:val="149"/>
            </w:numPr>
            <w:shd w:val="clear" w:color="auto" w:fill="FFFFFF"/>
            <w:spacing w:line="240" w:lineRule="auto"/>
            <w:ind w:hanging="360"/>
            <w:jc w:val="both"/>
          </w:pPr>
        </w:pPrChange>
      </w:pPr>
      <w:r w:rsidRPr="00950916">
        <w:rPr>
          <w:bCs/>
          <w:sz w:val="24"/>
          <w:szCs w:val="24"/>
          <w:shd w:val="clear" w:color="auto" w:fill="FFFFFF"/>
        </w:rPr>
        <w:t xml:space="preserve">Центральный </w:t>
      </w:r>
      <w:r w:rsidR="007816FF" w:rsidRPr="00950916">
        <w:rPr>
          <w:bCs/>
          <w:sz w:val="24"/>
          <w:szCs w:val="24"/>
          <w:shd w:val="clear" w:color="auto" w:fill="FFFFFF"/>
        </w:rPr>
        <w:t>банк</w:t>
      </w:r>
      <w:del w:id="8928" w:author="Bachurina Alexandra" w:date="2019-10-19T15:10:00Z">
        <w:r w:rsidRPr="00950916" w:rsidDel="00784C0C">
          <w:rPr>
            <w:bCs/>
            <w:sz w:val="24"/>
            <w:szCs w:val="24"/>
            <w:shd w:val="clear" w:color="auto" w:fill="FFFFFF"/>
          </w:rPr>
          <w:delText xml:space="preserve"> – </w:delText>
        </w:r>
      </w:del>
      <w:ins w:id="8929" w:author="Bachurina Alexandra" w:date="2019-10-19T15:10:00Z">
        <w:r w:rsidR="007816FF">
          <w:rPr>
            <w:bCs/>
            <w:sz w:val="24"/>
            <w:szCs w:val="24"/>
            <w:shd w:val="clear" w:color="auto" w:fill="FFFFFF"/>
          </w:rPr>
          <w:t xml:space="preserve"> </w:t>
        </w:r>
      </w:ins>
      <w:r w:rsidRPr="00950916">
        <w:rPr>
          <w:bCs/>
          <w:sz w:val="24"/>
          <w:szCs w:val="24"/>
          <w:shd w:val="clear" w:color="auto" w:fill="FFFFFF"/>
        </w:rPr>
        <w:t>разъясняет: мопед застраховать можно</w:t>
      </w:r>
      <w:ins w:id="8930" w:author="Bachurina Alexandra" w:date="2019-10-20T21:06:00Z">
        <w:r w:rsidR="007816FF">
          <w:rPr>
            <w:bCs/>
            <w:sz w:val="24"/>
            <w:szCs w:val="24"/>
            <w:shd w:val="clear" w:color="auto" w:fill="FFFFFF"/>
          </w:rPr>
          <w:t xml:space="preserve"> (</w:t>
        </w:r>
      </w:ins>
      <w:del w:id="8931" w:author="Bachurina Alexandra" w:date="2019-10-20T21:06:00Z">
        <w:r w:rsidRPr="00950916" w:rsidDel="007816FF">
          <w:rPr>
            <w:bCs/>
            <w:sz w:val="24"/>
            <w:szCs w:val="24"/>
            <w:shd w:val="clear" w:color="auto" w:fill="FFFFFF"/>
          </w:rPr>
          <w:delText xml:space="preserve"> </w:delText>
        </w:r>
      </w:del>
      <w:r w:rsidR="007816FF" w:rsidRPr="00950916">
        <w:rPr>
          <w:bCs/>
          <w:sz w:val="24"/>
          <w:szCs w:val="24"/>
          <w:shd w:val="clear" w:color="auto" w:fill="FFFFFF"/>
        </w:rPr>
        <w:t xml:space="preserve">указание </w:t>
      </w:r>
      <w:r w:rsidRPr="00950916">
        <w:rPr>
          <w:bCs/>
          <w:sz w:val="24"/>
          <w:szCs w:val="24"/>
          <w:shd w:val="clear" w:color="auto" w:fill="FFFFFF"/>
        </w:rPr>
        <w:t>ЦБ от 19 сентября 2014 г. N 3384-У и</w:t>
      </w:r>
      <w:del w:id="8932" w:author="Bachurina Alexandra" w:date="2019-10-19T15:04:00Z">
        <w:r w:rsidRPr="00950916" w:rsidDel="00784C0C">
          <w:rPr>
            <w:bCs/>
            <w:sz w:val="24"/>
            <w:szCs w:val="24"/>
            <w:shd w:val="clear" w:color="auto" w:fill="FFFFFF"/>
          </w:rPr>
          <w:delText xml:space="preserve">   </w:delText>
        </w:r>
      </w:del>
      <w:ins w:id="8933" w:author="Bachurina Alexandra" w:date="2019-10-19T15:04:00Z">
        <w:r w:rsidR="00784C0C">
          <w:rPr>
            <w:bCs/>
            <w:sz w:val="24"/>
            <w:szCs w:val="24"/>
            <w:shd w:val="clear" w:color="auto" w:fill="FFFFFF"/>
          </w:rPr>
          <w:t xml:space="preserve"> </w:t>
        </w:r>
      </w:ins>
      <w:r w:rsidRPr="00950916">
        <w:rPr>
          <w:bCs/>
          <w:sz w:val="24"/>
          <w:szCs w:val="24"/>
          <w:shd w:val="clear" w:color="auto" w:fill="FFFFFF"/>
        </w:rPr>
        <w:t xml:space="preserve">от 20.03.2015 </w:t>
      </w:r>
      <w:r w:rsidRPr="00950916">
        <w:rPr>
          <w:bCs/>
          <w:sz w:val="24"/>
          <w:szCs w:val="24"/>
          <w:shd w:val="clear" w:color="auto" w:fill="FFFFFF"/>
          <w:lang w:val="en-US"/>
        </w:rPr>
        <w:t>N</w:t>
      </w:r>
      <w:r w:rsidRPr="00950916">
        <w:rPr>
          <w:bCs/>
          <w:sz w:val="24"/>
          <w:szCs w:val="24"/>
          <w:shd w:val="clear" w:color="auto" w:fill="FFFFFF"/>
        </w:rPr>
        <w:t xml:space="preserve"> 3604-У)</w:t>
      </w:r>
      <w:ins w:id="8934" w:author="Bachurina Alexandra" w:date="2019-10-20T21:06:00Z">
        <w:r w:rsidR="007816FF">
          <w:rPr>
            <w:bCs/>
            <w:sz w:val="24"/>
            <w:szCs w:val="24"/>
            <w:shd w:val="clear" w:color="auto" w:fill="FFFFFF"/>
          </w:rPr>
          <w:t>.</w:t>
        </w:r>
      </w:ins>
    </w:p>
    <w:p w14:paraId="796388D0" w14:textId="77777777" w:rsidR="00AB551C" w:rsidRDefault="00F17B10" w:rsidP="00AB551C">
      <w:pPr>
        <w:pStyle w:val="a6"/>
        <w:shd w:val="clear" w:color="auto" w:fill="FFFFFF"/>
        <w:spacing w:line="240" w:lineRule="auto"/>
        <w:ind w:firstLine="0"/>
        <w:jc w:val="both"/>
        <w:rPr>
          <w:bCs/>
          <w:sz w:val="24"/>
          <w:szCs w:val="24"/>
          <w:shd w:val="clear" w:color="auto" w:fill="FFFFFF"/>
        </w:rPr>
        <w:pPrChange w:id="8935" w:author="Bachurina Alexandra" w:date="2019-10-20T21:06:00Z">
          <w:pPr>
            <w:pStyle w:val="a6"/>
            <w:shd w:val="clear" w:color="auto" w:fill="FFFFFF"/>
            <w:spacing w:line="240" w:lineRule="auto"/>
            <w:ind w:left="0"/>
            <w:jc w:val="both"/>
          </w:pPr>
        </w:pPrChange>
      </w:pPr>
      <w:del w:id="8936" w:author="Bachurina Alexandra" w:date="2019-10-20T21:06:00Z">
        <w:r w:rsidRPr="00950916" w:rsidDel="007816FF">
          <w:rPr>
            <w:bCs/>
            <w:sz w:val="24"/>
            <w:szCs w:val="24"/>
            <w:shd w:val="clear" w:color="auto" w:fill="FFFFFF"/>
          </w:rPr>
          <w:delText>в</w:delText>
        </w:r>
      </w:del>
      <w:ins w:id="8937" w:author="Bachurina Alexandra" w:date="2019-10-20T21:06:00Z">
        <w:r w:rsidR="007816FF">
          <w:rPr>
            <w:bCs/>
            <w:sz w:val="24"/>
            <w:szCs w:val="24"/>
            <w:shd w:val="clear" w:color="auto" w:fill="FFFFFF"/>
          </w:rPr>
          <w:t xml:space="preserve"> В</w:t>
        </w:r>
      </w:ins>
      <w:r w:rsidRPr="00950916">
        <w:rPr>
          <w:bCs/>
          <w:sz w:val="24"/>
          <w:szCs w:val="24"/>
          <w:shd w:val="clear" w:color="auto" w:fill="FFFFFF"/>
        </w:rPr>
        <w:t xml:space="preserve"> таблице </w:t>
      </w:r>
      <w:ins w:id="8938" w:author="Bachurina Alexandra" w:date="2019-10-20T21:06:00Z">
        <w:r w:rsidR="007816FF">
          <w:rPr>
            <w:bCs/>
            <w:sz w:val="24"/>
            <w:szCs w:val="24"/>
            <w:shd w:val="clear" w:color="auto" w:fill="FFFFFF"/>
          </w:rPr>
          <w:t>«К</w:t>
        </w:r>
      </w:ins>
      <w:del w:id="8939" w:author="Bachurina Alexandra" w:date="2019-10-20T21:06:00Z">
        <w:r w:rsidRPr="00950916" w:rsidDel="007816FF">
          <w:rPr>
            <w:bCs/>
            <w:sz w:val="24"/>
            <w:szCs w:val="24"/>
            <w:shd w:val="clear" w:color="auto" w:fill="FFFFFF"/>
          </w:rPr>
          <w:delText>к</w:delText>
        </w:r>
      </w:del>
      <w:r w:rsidRPr="00950916">
        <w:rPr>
          <w:bCs/>
          <w:sz w:val="24"/>
          <w:szCs w:val="24"/>
          <w:shd w:val="clear" w:color="auto" w:fill="FFFFFF"/>
        </w:rPr>
        <w:t>атегории транспортных средств</w:t>
      </w:r>
      <w:ins w:id="8940" w:author="Bachurina Alexandra" w:date="2019-10-20T21:06:00Z">
        <w:r w:rsidR="007816FF">
          <w:rPr>
            <w:bCs/>
            <w:sz w:val="24"/>
            <w:szCs w:val="24"/>
            <w:shd w:val="clear" w:color="auto" w:fill="FFFFFF"/>
          </w:rPr>
          <w:t>»</w:t>
        </w:r>
      </w:ins>
      <w:r w:rsidRPr="00950916">
        <w:rPr>
          <w:bCs/>
          <w:sz w:val="24"/>
          <w:szCs w:val="24"/>
          <w:shd w:val="clear" w:color="auto" w:fill="FFFFFF"/>
        </w:rPr>
        <w:t xml:space="preserve"> расписаны базовые</w:t>
      </w:r>
      <w:r w:rsidR="00796E46">
        <w:rPr>
          <w:bCs/>
          <w:sz w:val="24"/>
          <w:szCs w:val="24"/>
          <w:shd w:val="clear" w:color="auto" w:fill="FFFFFF"/>
        </w:rPr>
        <w:t xml:space="preserve"> ставки страховых тарифов </w:t>
      </w:r>
      <w:r w:rsidRPr="00950916">
        <w:rPr>
          <w:bCs/>
          <w:sz w:val="24"/>
          <w:szCs w:val="24"/>
          <w:shd w:val="clear" w:color="auto" w:fill="FFFFFF"/>
        </w:rPr>
        <w:t>на мопеды</w:t>
      </w:r>
      <w:del w:id="8941" w:author="Bachurina Alexandra" w:date="2019-10-20T21:06:00Z">
        <w:r w:rsidRPr="00950916" w:rsidDel="007816FF">
          <w:rPr>
            <w:bCs/>
            <w:sz w:val="24"/>
            <w:szCs w:val="24"/>
            <w:shd w:val="clear" w:color="auto" w:fill="FFFFFF"/>
          </w:rPr>
          <w:delText>.</w:delText>
        </w:r>
      </w:del>
      <w:r w:rsidRPr="00950916">
        <w:rPr>
          <w:bCs/>
          <w:sz w:val="24"/>
          <w:szCs w:val="24"/>
          <w:shd w:val="clear" w:color="auto" w:fill="FFFFFF"/>
        </w:rPr>
        <w:t xml:space="preserve"> и даже указаны суммы</w:t>
      </w:r>
      <w:del w:id="8942" w:author="Bachurina Alexandra" w:date="2019-10-20T21:06:00Z">
        <w:r w:rsidRPr="00950916" w:rsidDel="007816FF">
          <w:rPr>
            <w:bCs/>
            <w:sz w:val="24"/>
            <w:szCs w:val="24"/>
            <w:shd w:val="clear" w:color="auto" w:fill="FFFFFF"/>
          </w:rPr>
          <w:delText>: М</w:delText>
        </w:r>
      </w:del>
      <w:ins w:id="8943" w:author="Bachurina Alexandra" w:date="2019-10-20T21:06:00Z">
        <w:r w:rsidR="007816FF">
          <w:rPr>
            <w:bCs/>
            <w:sz w:val="24"/>
            <w:szCs w:val="24"/>
            <w:shd w:val="clear" w:color="auto" w:fill="FFFFFF"/>
          </w:rPr>
          <w:t xml:space="preserve"> (м</w:t>
        </w:r>
      </w:ins>
      <w:r w:rsidRPr="00950916">
        <w:rPr>
          <w:bCs/>
          <w:sz w:val="24"/>
          <w:szCs w:val="24"/>
          <w:shd w:val="clear" w:color="auto" w:fill="FFFFFF"/>
        </w:rPr>
        <w:t>инимальная сумма</w:t>
      </w:r>
      <w:del w:id="8944" w:author="Bachurina Alexandra" w:date="2019-10-19T15:10:00Z">
        <w:r w:rsidRPr="00950916" w:rsidDel="00784C0C">
          <w:rPr>
            <w:bCs/>
            <w:sz w:val="24"/>
            <w:szCs w:val="24"/>
            <w:shd w:val="clear" w:color="auto" w:fill="FFFFFF"/>
          </w:rPr>
          <w:delText xml:space="preserve"> – </w:delText>
        </w:r>
      </w:del>
      <w:ins w:id="8945" w:author="Bachurina Alexandra" w:date="2019-10-19T15:10:00Z">
        <w:r w:rsidR="00784C0C">
          <w:rPr>
            <w:bCs/>
            <w:sz w:val="24"/>
            <w:szCs w:val="24"/>
            <w:shd w:val="clear" w:color="auto" w:fill="FFFFFF"/>
          </w:rPr>
          <w:t xml:space="preserve"> — </w:t>
        </w:r>
      </w:ins>
      <w:r w:rsidRPr="00950916">
        <w:rPr>
          <w:bCs/>
          <w:sz w:val="24"/>
          <w:szCs w:val="24"/>
          <w:shd w:val="clear" w:color="auto" w:fill="FFFFFF"/>
        </w:rPr>
        <w:t>867 рублей</w:t>
      </w:r>
      <w:ins w:id="8946" w:author="Bachurina Alexandra" w:date="2019-10-20T21:07:00Z">
        <w:r w:rsidR="007816FF">
          <w:rPr>
            <w:bCs/>
            <w:sz w:val="24"/>
            <w:szCs w:val="24"/>
            <w:shd w:val="clear" w:color="auto" w:fill="FFFFFF"/>
          </w:rPr>
          <w:t>,</w:t>
        </w:r>
      </w:ins>
      <w:r w:rsidRPr="00950916">
        <w:rPr>
          <w:bCs/>
          <w:sz w:val="24"/>
          <w:szCs w:val="24"/>
          <w:shd w:val="clear" w:color="auto" w:fill="FFFFFF"/>
        </w:rPr>
        <w:t xml:space="preserve"> максимальная </w:t>
      </w:r>
      <w:ins w:id="8947" w:author="Bachurina Alexandra" w:date="2019-10-20T21:07:00Z">
        <w:r w:rsidR="007816FF">
          <w:rPr>
            <w:sz w:val="24"/>
            <w:szCs w:val="24"/>
            <w:shd w:val="clear" w:color="auto" w:fill="FFFFFF"/>
          </w:rPr>
          <w:t xml:space="preserve">— </w:t>
        </w:r>
      </w:ins>
      <w:r w:rsidRPr="00950916">
        <w:rPr>
          <w:bCs/>
          <w:sz w:val="24"/>
          <w:szCs w:val="24"/>
          <w:shd w:val="clear" w:color="auto" w:fill="FFFFFF"/>
        </w:rPr>
        <w:t xml:space="preserve">1579 </w:t>
      </w:r>
      <w:r w:rsidR="002721D9" w:rsidRPr="00950916">
        <w:rPr>
          <w:bCs/>
          <w:sz w:val="24"/>
          <w:szCs w:val="24"/>
          <w:shd w:val="clear" w:color="auto" w:fill="FFFFFF"/>
        </w:rPr>
        <w:t>руб.</w:t>
      </w:r>
      <w:ins w:id="8948" w:author="Bachurina Alexandra" w:date="2019-10-20T21:07:00Z">
        <w:r w:rsidR="007816FF">
          <w:rPr>
            <w:bCs/>
            <w:sz w:val="24"/>
            <w:szCs w:val="24"/>
            <w:shd w:val="clear" w:color="auto" w:fill="FFFFFF"/>
          </w:rPr>
          <w:t>).</w:t>
        </w:r>
      </w:ins>
      <w:del w:id="8949" w:author="Bachurina Alexandra" w:date="2019-10-20T21:07:00Z">
        <w:r w:rsidRPr="00950916" w:rsidDel="007816FF">
          <w:rPr>
            <w:bCs/>
            <w:sz w:val="24"/>
            <w:szCs w:val="24"/>
            <w:shd w:val="clear" w:color="auto" w:fill="FFFFFF"/>
          </w:rPr>
          <w:delText>!</w:delText>
        </w:r>
      </w:del>
    </w:p>
    <w:p w14:paraId="7A848454" w14:textId="77777777" w:rsidR="00F17B10" w:rsidRPr="00950916" w:rsidRDefault="00F17B10" w:rsidP="00796E46">
      <w:pPr>
        <w:pStyle w:val="a6"/>
        <w:shd w:val="clear" w:color="auto" w:fill="FFFFFF"/>
        <w:spacing w:line="240" w:lineRule="auto"/>
        <w:ind w:left="0"/>
        <w:jc w:val="both"/>
        <w:rPr>
          <w:bCs/>
          <w:sz w:val="24"/>
          <w:szCs w:val="24"/>
          <w:shd w:val="clear" w:color="auto" w:fill="FFFFFF"/>
        </w:rPr>
      </w:pPr>
      <w:r w:rsidRPr="00950916">
        <w:rPr>
          <w:bCs/>
          <w:sz w:val="24"/>
          <w:szCs w:val="24"/>
          <w:shd w:val="clear" w:color="auto" w:fill="FFFFFF"/>
        </w:rPr>
        <w:t>Проявите усердие, и добиться полиса можно.</w:t>
      </w:r>
    </w:p>
    <w:p w14:paraId="48D57297" w14:textId="63F49488" w:rsidR="00F17B10" w:rsidRPr="00950916" w:rsidRDefault="00CD1A61" w:rsidP="007B0A6F">
      <w:pPr>
        <w:pStyle w:val="a6"/>
        <w:shd w:val="clear" w:color="auto" w:fill="FFFFFF"/>
        <w:spacing w:line="240" w:lineRule="auto"/>
        <w:ind w:left="0"/>
        <w:jc w:val="both"/>
        <w:rPr>
          <w:b/>
          <w:bCs/>
          <w:sz w:val="24"/>
          <w:szCs w:val="24"/>
          <w:shd w:val="clear" w:color="auto" w:fill="FFFFFF"/>
        </w:rPr>
      </w:pPr>
      <w:r w:rsidRPr="00950916">
        <w:rPr>
          <w:noProof/>
          <w:sz w:val="24"/>
          <w:szCs w:val="24"/>
          <w:lang w:eastAsia="ru-RU"/>
        </w:rPr>
        <w:drawing>
          <wp:anchor distT="0" distB="0" distL="114300" distR="114300" simplePos="0" relativeHeight="251575296" behindDoc="0" locked="0" layoutInCell="1" allowOverlap="1" wp14:anchorId="239543E2" wp14:editId="3059F17F">
            <wp:simplePos x="0" y="0"/>
            <wp:positionH relativeFrom="column">
              <wp:posOffset>-3810</wp:posOffset>
            </wp:positionH>
            <wp:positionV relativeFrom="paragraph">
              <wp:posOffset>233045</wp:posOffset>
            </wp:positionV>
            <wp:extent cx="2533650" cy="1437640"/>
            <wp:effectExtent l="0" t="0" r="0" b="0"/>
            <wp:wrapSquare wrapText="bothSides"/>
            <wp:docPr id="450" name="Рисунок 197" descr="http://voshod.bashkortostan102.ru/uploads/posts/2018-05/1526018333_motorcycle-630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7" descr="http://voshod.bashkortostan102.ru/uploads/posts/2018-05/1526018333_motorcycle-630738.jpg"/>
                    <pic:cNvPicPr>
                      <a:picLocks noChangeAspect="1" noChangeArrowheads="1"/>
                    </pic:cNvPicPr>
                  </pic:nvPicPr>
                  <pic:blipFill>
                    <a:blip r:embed="rId356" r:link="rId357" cstate="print">
                      <a:extLst>
                        <a:ext uri="{28A0092B-C50C-407E-A947-70E740481C1C}">
                          <a14:useLocalDpi xmlns:a14="http://schemas.microsoft.com/office/drawing/2010/main" val="0"/>
                        </a:ext>
                      </a:extLst>
                    </a:blip>
                    <a:srcRect/>
                    <a:stretch>
                      <a:fillRect/>
                    </a:stretch>
                  </pic:blipFill>
                  <pic:spPr bwMode="auto">
                    <a:xfrm>
                      <a:off x="0" y="0"/>
                      <a:ext cx="2533650" cy="1437640"/>
                    </a:xfrm>
                    <a:prstGeom prst="rect">
                      <a:avLst/>
                    </a:prstGeom>
                    <a:noFill/>
                    <a:ln>
                      <a:noFill/>
                    </a:ln>
                  </pic:spPr>
                </pic:pic>
              </a:graphicData>
            </a:graphic>
          </wp:anchor>
        </w:drawing>
      </w:r>
      <w:r w:rsidR="00F17B10" w:rsidRPr="00950916">
        <w:rPr>
          <w:b/>
          <w:bCs/>
          <w:sz w:val="24"/>
          <w:szCs w:val="24"/>
          <w:shd w:val="clear" w:color="auto" w:fill="FFFFFF"/>
        </w:rPr>
        <w:t>ВОПРОС №</w:t>
      </w:r>
      <w:ins w:id="8950" w:author="Bachurina Alexandra" w:date="2019-10-20T21:07:00Z">
        <w:r w:rsidR="007816FF">
          <w:rPr>
            <w:b/>
            <w:bCs/>
            <w:sz w:val="24"/>
            <w:szCs w:val="24"/>
            <w:shd w:val="clear" w:color="auto" w:fill="FFFFFF"/>
          </w:rPr>
          <w:t xml:space="preserve"> </w:t>
        </w:r>
      </w:ins>
      <w:del w:id="8951" w:author="Admin1" w:date="2019-10-24T13:54:00Z">
        <w:r w:rsidR="00F17B10" w:rsidRPr="00950916" w:rsidDel="007474CA">
          <w:rPr>
            <w:b/>
            <w:bCs/>
            <w:sz w:val="24"/>
            <w:szCs w:val="24"/>
            <w:shd w:val="clear" w:color="auto" w:fill="FFFFFF"/>
          </w:rPr>
          <w:delText xml:space="preserve">5 </w:delText>
        </w:r>
      </w:del>
      <w:ins w:id="8952" w:author="Admin1" w:date="2019-10-24T13:54:00Z">
        <w:r w:rsidR="007474CA">
          <w:rPr>
            <w:b/>
            <w:bCs/>
            <w:sz w:val="24"/>
            <w:szCs w:val="24"/>
            <w:shd w:val="clear" w:color="auto" w:fill="FFFFFF"/>
          </w:rPr>
          <w:t>4</w:t>
        </w:r>
        <w:r w:rsidR="007474CA" w:rsidRPr="00950916">
          <w:rPr>
            <w:b/>
            <w:bCs/>
            <w:sz w:val="24"/>
            <w:szCs w:val="24"/>
            <w:shd w:val="clear" w:color="auto" w:fill="FFFFFF"/>
          </w:rPr>
          <w:t xml:space="preserve"> </w:t>
        </w:r>
      </w:ins>
      <w:r w:rsidR="00F17B10" w:rsidRPr="00950916">
        <w:rPr>
          <w:b/>
          <w:bCs/>
          <w:sz w:val="24"/>
          <w:szCs w:val="24"/>
          <w:shd w:val="clear" w:color="auto" w:fill="FFFFFF"/>
        </w:rPr>
        <w:t>(вопрос</w:t>
      </w:r>
      <w:ins w:id="8953" w:author="Bachurina Alexandra" w:date="2019-10-20T21:07:00Z">
        <w:r w:rsidR="007816FF">
          <w:rPr>
            <w:b/>
            <w:bCs/>
            <w:sz w:val="24"/>
            <w:szCs w:val="24"/>
            <w:shd w:val="clear" w:color="auto" w:fill="FFFFFF"/>
          </w:rPr>
          <w:t>-</w:t>
        </w:r>
      </w:ins>
      <w:del w:id="8954" w:author="Bachurina Alexandra" w:date="2019-10-20T21:07:00Z">
        <w:r w:rsidR="00F17B10" w:rsidRPr="00950916" w:rsidDel="007816FF">
          <w:rPr>
            <w:b/>
            <w:bCs/>
            <w:sz w:val="24"/>
            <w:szCs w:val="24"/>
            <w:shd w:val="clear" w:color="auto" w:fill="FFFFFF"/>
          </w:rPr>
          <w:delText xml:space="preserve"> </w:delText>
        </w:r>
      </w:del>
      <w:r w:rsidR="00F17B10" w:rsidRPr="00950916">
        <w:rPr>
          <w:b/>
          <w:bCs/>
          <w:sz w:val="24"/>
          <w:szCs w:val="24"/>
          <w:shd w:val="clear" w:color="auto" w:fill="FFFFFF"/>
        </w:rPr>
        <w:t>рассуждение)</w:t>
      </w:r>
      <w:ins w:id="8955" w:author="Bachurina Alexandra" w:date="2019-10-20T21:07:00Z">
        <w:r w:rsidR="007816FF">
          <w:rPr>
            <w:b/>
            <w:bCs/>
            <w:sz w:val="24"/>
            <w:szCs w:val="24"/>
            <w:shd w:val="clear" w:color="auto" w:fill="FFFFFF"/>
          </w:rPr>
          <w:t>.</w:t>
        </w:r>
      </w:ins>
      <w:r w:rsidR="00F17B10" w:rsidRPr="00950916">
        <w:rPr>
          <w:b/>
          <w:bCs/>
          <w:sz w:val="24"/>
          <w:szCs w:val="24"/>
          <w:shd w:val="clear" w:color="auto" w:fill="FFFFFF"/>
        </w:rPr>
        <w:t xml:space="preserve"> Сможет ли молодой человек, у которого есть мопед</w:t>
      </w:r>
      <w:ins w:id="8956" w:author="Bachurina Alexandra" w:date="2019-10-20T21:07:00Z">
        <w:r w:rsidR="007816FF">
          <w:rPr>
            <w:b/>
            <w:bCs/>
            <w:sz w:val="24"/>
            <w:szCs w:val="24"/>
            <w:shd w:val="clear" w:color="auto" w:fill="FFFFFF"/>
          </w:rPr>
          <w:t xml:space="preserve"> и</w:t>
        </w:r>
      </w:ins>
      <w:del w:id="8957" w:author="Bachurina Alexandra" w:date="2019-10-20T21:07:00Z">
        <w:r w:rsidR="00F17B10" w:rsidRPr="00950916" w:rsidDel="007816FF">
          <w:rPr>
            <w:b/>
            <w:bCs/>
            <w:sz w:val="24"/>
            <w:szCs w:val="24"/>
            <w:shd w:val="clear" w:color="auto" w:fill="FFFFFF"/>
          </w:rPr>
          <w:delText>,</w:delText>
        </w:r>
      </w:del>
      <w:r w:rsidR="00F17B10" w:rsidRPr="00950916">
        <w:rPr>
          <w:b/>
          <w:bCs/>
          <w:sz w:val="24"/>
          <w:szCs w:val="24"/>
          <w:shd w:val="clear" w:color="auto" w:fill="FFFFFF"/>
        </w:rPr>
        <w:t xml:space="preserve"> месяц</w:t>
      </w:r>
      <w:ins w:id="8958" w:author="Bachurina Alexandra" w:date="2019-10-20T21:08:00Z">
        <w:r w:rsidR="007816FF">
          <w:rPr>
            <w:b/>
            <w:bCs/>
            <w:sz w:val="24"/>
            <w:szCs w:val="24"/>
            <w:shd w:val="clear" w:color="auto" w:fill="FFFFFF"/>
          </w:rPr>
          <w:t xml:space="preserve"> </w:t>
        </w:r>
      </w:ins>
      <w:del w:id="8959" w:author="Bachurina Alexandra" w:date="2019-10-20T21:08:00Z">
        <w:r w:rsidR="00F17B10" w:rsidRPr="00950916" w:rsidDel="007816FF">
          <w:rPr>
            <w:b/>
            <w:bCs/>
            <w:sz w:val="24"/>
            <w:szCs w:val="24"/>
            <w:shd w:val="clear" w:color="auto" w:fill="FFFFFF"/>
          </w:rPr>
          <w:delText xml:space="preserve">, как </w:delText>
        </w:r>
      </w:del>
      <w:r w:rsidR="00F17B10" w:rsidRPr="00950916">
        <w:rPr>
          <w:b/>
          <w:bCs/>
          <w:sz w:val="24"/>
          <w:szCs w:val="24"/>
          <w:shd w:val="clear" w:color="auto" w:fill="FFFFFF"/>
        </w:rPr>
        <w:t>есть водительское удостоверение категории М</w:t>
      </w:r>
      <w:ins w:id="8960" w:author="Bachurina Alexandra" w:date="2019-10-20T21:07:00Z">
        <w:r w:rsidR="007816FF">
          <w:rPr>
            <w:b/>
            <w:bCs/>
            <w:sz w:val="24"/>
            <w:szCs w:val="24"/>
            <w:shd w:val="clear" w:color="auto" w:fill="FFFFFF"/>
          </w:rPr>
          <w:t>,</w:t>
        </w:r>
      </w:ins>
      <w:r w:rsidR="00F17B10" w:rsidRPr="00950916">
        <w:rPr>
          <w:b/>
          <w:bCs/>
          <w:sz w:val="24"/>
          <w:szCs w:val="24"/>
          <w:shd w:val="clear" w:color="auto" w:fill="FFFFFF"/>
        </w:rPr>
        <w:t xml:space="preserve"> прокатить свою девушку?</w:t>
      </w:r>
    </w:p>
    <w:p w14:paraId="3F99F03C" w14:textId="77777777" w:rsidR="007816FF" w:rsidRDefault="00F17B10" w:rsidP="007B0A6F">
      <w:pPr>
        <w:pStyle w:val="a6"/>
        <w:shd w:val="clear" w:color="auto" w:fill="FFFFFF"/>
        <w:spacing w:line="240" w:lineRule="auto"/>
        <w:ind w:left="0"/>
        <w:jc w:val="both"/>
        <w:rPr>
          <w:ins w:id="8961" w:author="Bachurina Alexandra" w:date="2019-10-20T21:10:00Z"/>
          <w:bCs/>
          <w:sz w:val="24"/>
          <w:szCs w:val="24"/>
          <w:shd w:val="clear" w:color="auto" w:fill="FFFFFF"/>
        </w:rPr>
      </w:pPr>
      <w:del w:id="8962" w:author="Bachurina Alexandra" w:date="2019-10-20T21:09:00Z">
        <w:r w:rsidRPr="00950916" w:rsidDel="007816FF">
          <w:rPr>
            <w:bCs/>
            <w:sz w:val="24"/>
            <w:szCs w:val="24"/>
            <w:shd w:val="clear" w:color="auto" w:fill="FFFFFF"/>
          </w:rPr>
          <w:delText xml:space="preserve"> Варианты ответов: </w:delText>
        </w:r>
      </w:del>
      <w:r w:rsidRPr="00950916">
        <w:rPr>
          <w:bCs/>
          <w:sz w:val="24"/>
          <w:szCs w:val="24"/>
          <w:shd w:val="clear" w:color="auto" w:fill="FFFFFF"/>
        </w:rPr>
        <w:t xml:space="preserve">1. </w:t>
      </w:r>
      <w:del w:id="8963" w:author="Bachurina Alexandra" w:date="2019-10-20T21:09:00Z">
        <w:r w:rsidRPr="00950916" w:rsidDel="007816FF">
          <w:rPr>
            <w:bCs/>
            <w:sz w:val="24"/>
            <w:szCs w:val="24"/>
            <w:shd w:val="clear" w:color="auto" w:fill="FFFFFF"/>
          </w:rPr>
          <w:delText>д</w:delText>
        </w:r>
      </w:del>
      <w:ins w:id="8964" w:author="Bachurina Alexandra" w:date="2019-10-20T21:09:00Z">
        <w:r w:rsidR="007816FF">
          <w:rPr>
            <w:bCs/>
            <w:sz w:val="24"/>
            <w:szCs w:val="24"/>
            <w:shd w:val="clear" w:color="auto" w:fill="FFFFFF"/>
          </w:rPr>
          <w:t>Д</w:t>
        </w:r>
      </w:ins>
      <w:r w:rsidRPr="00950916">
        <w:rPr>
          <w:bCs/>
          <w:sz w:val="24"/>
          <w:szCs w:val="24"/>
          <w:shd w:val="clear" w:color="auto" w:fill="FFFFFF"/>
        </w:rPr>
        <w:t>а</w:t>
      </w:r>
      <w:ins w:id="8965" w:author="Bachurina Alexandra" w:date="2019-10-20T21:09:00Z">
        <w:r w:rsidR="007816FF">
          <w:rPr>
            <w:bCs/>
            <w:sz w:val="24"/>
            <w:szCs w:val="24"/>
            <w:shd w:val="clear" w:color="auto" w:fill="FFFFFF"/>
          </w:rPr>
          <w:t>,</w:t>
        </w:r>
      </w:ins>
      <w:r w:rsidRPr="00950916">
        <w:rPr>
          <w:bCs/>
          <w:sz w:val="24"/>
          <w:szCs w:val="24"/>
          <w:shd w:val="clear" w:color="auto" w:fill="FFFFFF"/>
        </w:rPr>
        <w:t xml:space="preserve"> может, если есть пассажирское сидение, предусмотренное конструкцией транспортного средства</w:t>
      </w:r>
      <w:ins w:id="8966" w:author="Bachurina Alexandra" w:date="2019-10-20T21:10:00Z">
        <w:r w:rsidR="007816FF">
          <w:rPr>
            <w:bCs/>
            <w:sz w:val="24"/>
            <w:szCs w:val="24"/>
            <w:shd w:val="clear" w:color="auto" w:fill="FFFFFF"/>
          </w:rPr>
          <w:t>,</w:t>
        </w:r>
      </w:ins>
      <w:r w:rsidRPr="00950916">
        <w:rPr>
          <w:bCs/>
          <w:sz w:val="24"/>
          <w:szCs w:val="24"/>
          <w:shd w:val="clear" w:color="auto" w:fill="FFFFFF"/>
        </w:rPr>
        <w:t xml:space="preserve"> с соответствующими поперечными ручками на пассажирском сидении и подножками. 2. Нет</w:t>
      </w:r>
      <w:ins w:id="8967" w:author="Bachurina Alexandra" w:date="2019-10-20T21:10:00Z">
        <w:r w:rsidR="007816FF">
          <w:rPr>
            <w:bCs/>
            <w:sz w:val="24"/>
            <w:szCs w:val="24"/>
            <w:shd w:val="clear" w:color="auto" w:fill="FFFFFF"/>
          </w:rPr>
          <w:t>,</w:t>
        </w:r>
      </w:ins>
      <w:r w:rsidRPr="00950916">
        <w:rPr>
          <w:bCs/>
          <w:sz w:val="24"/>
          <w:szCs w:val="24"/>
          <w:shd w:val="clear" w:color="auto" w:fill="FFFFFF"/>
        </w:rPr>
        <w:t xml:space="preserve"> не может, перевозка пассажиров на мопеде запрещена.</w:t>
      </w:r>
    </w:p>
    <w:p w14:paraId="0FA1FE6C" w14:textId="77777777" w:rsidR="00AB551C" w:rsidRDefault="00F17B10" w:rsidP="00AB551C">
      <w:pPr>
        <w:pStyle w:val="a6"/>
        <w:numPr>
          <w:ilvl w:val="0"/>
          <w:numId w:val="57"/>
        </w:numPr>
        <w:shd w:val="clear" w:color="auto" w:fill="FFFFFF"/>
        <w:spacing w:line="240" w:lineRule="auto"/>
        <w:jc w:val="both"/>
        <w:rPr>
          <w:ins w:id="8968" w:author="Bachurina Alexandra" w:date="2019-10-20T21:10:00Z"/>
          <w:bCs/>
          <w:sz w:val="24"/>
          <w:szCs w:val="24"/>
          <w:shd w:val="clear" w:color="auto" w:fill="FFFFFF"/>
        </w:rPr>
        <w:pPrChange w:id="8969" w:author="Bachurina Alexandra" w:date="2019-10-20T21:10:00Z">
          <w:pPr>
            <w:pStyle w:val="a6"/>
            <w:shd w:val="clear" w:color="auto" w:fill="FFFFFF"/>
            <w:spacing w:line="240" w:lineRule="auto"/>
            <w:ind w:left="0"/>
            <w:jc w:val="both"/>
          </w:pPr>
        </w:pPrChange>
      </w:pPr>
      <w:del w:id="8970" w:author="Bachurina Alexandra" w:date="2019-10-20T21:10:00Z">
        <w:r w:rsidRPr="00950916" w:rsidDel="007816FF">
          <w:rPr>
            <w:bCs/>
            <w:sz w:val="24"/>
            <w:szCs w:val="24"/>
            <w:shd w:val="clear" w:color="auto" w:fill="FFFFFF"/>
          </w:rPr>
          <w:delText xml:space="preserve"> 3. </w:delText>
        </w:r>
      </w:del>
      <w:r w:rsidRPr="00950916">
        <w:rPr>
          <w:bCs/>
          <w:sz w:val="24"/>
          <w:szCs w:val="24"/>
          <w:shd w:val="clear" w:color="auto" w:fill="FFFFFF"/>
        </w:rPr>
        <w:t>Нет, не может</w:t>
      </w:r>
      <w:ins w:id="8971" w:author="Bachurina Alexandra" w:date="2019-10-20T21:10:00Z">
        <w:r w:rsidR="007816FF">
          <w:rPr>
            <w:bCs/>
            <w:sz w:val="24"/>
            <w:szCs w:val="24"/>
            <w:shd w:val="clear" w:color="auto" w:fill="FFFFFF"/>
          </w:rPr>
          <w:t>,</w:t>
        </w:r>
      </w:ins>
      <w:r w:rsidRPr="00950916">
        <w:rPr>
          <w:bCs/>
          <w:sz w:val="24"/>
          <w:szCs w:val="24"/>
          <w:shd w:val="clear" w:color="auto" w:fill="FFFFFF"/>
        </w:rPr>
        <w:t xml:space="preserve"> у него отсутствует нужный водительский стаж (это верный ответ</w:t>
      </w:r>
      <w:del w:id="8972" w:author="Bachurina Alexandra" w:date="2019-10-20T21:10:00Z">
        <w:r w:rsidRPr="00950916" w:rsidDel="007816FF">
          <w:rPr>
            <w:bCs/>
            <w:sz w:val="24"/>
            <w:szCs w:val="24"/>
            <w:shd w:val="clear" w:color="auto" w:fill="FFFFFF"/>
          </w:rPr>
          <w:delText xml:space="preserve">). </w:delText>
        </w:r>
      </w:del>
      <w:ins w:id="8973" w:author="Bachurina Alexandra" w:date="2019-10-20T21:10:00Z">
        <w:r w:rsidR="007816FF" w:rsidRPr="00950916">
          <w:rPr>
            <w:bCs/>
            <w:sz w:val="24"/>
            <w:szCs w:val="24"/>
            <w:shd w:val="clear" w:color="auto" w:fill="FFFFFF"/>
          </w:rPr>
          <w:t>).</w:t>
        </w:r>
      </w:ins>
    </w:p>
    <w:p w14:paraId="54AA39CB" w14:textId="77777777" w:rsidR="00AB551C" w:rsidRDefault="00AB551C" w:rsidP="00AB551C">
      <w:pPr>
        <w:pStyle w:val="a6"/>
        <w:shd w:val="clear" w:color="auto" w:fill="FFFFFF"/>
        <w:spacing w:line="240" w:lineRule="auto"/>
        <w:ind w:firstLine="0"/>
        <w:jc w:val="both"/>
        <w:rPr>
          <w:ins w:id="8974" w:author="Bachurina Alexandra" w:date="2019-10-20T21:10:00Z"/>
          <w:bCs/>
          <w:sz w:val="24"/>
          <w:szCs w:val="24"/>
          <w:shd w:val="clear" w:color="auto" w:fill="FFFFFF"/>
        </w:rPr>
        <w:pPrChange w:id="8975" w:author="Bachurina Alexandra" w:date="2019-10-20T21:10:00Z">
          <w:pPr>
            <w:pStyle w:val="a6"/>
            <w:shd w:val="clear" w:color="auto" w:fill="FFFFFF"/>
            <w:spacing w:line="240" w:lineRule="auto"/>
            <w:ind w:left="0"/>
            <w:jc w:val="both"/>
          </w:pPr>
        </w:pPrChange>
      </w:pPr>
    </w:p>
    <w:p w14:paraId="2178024E" w14:textId="77777777" w:rsidR="00AB551C" w:rsidRPr="00AB551C" w:rsidRDefault="007816FF" w:rsidP="00AB551C">
      <w:pPr>
        <w:pStyle w:val="a6"/>
        <w:shd w:val="clear" w:color="auto" w:fill="FFFFFF"/>
        <w:spacing w:line="240" w:lineRule="auto"/>
        <w:ind w:firstLine="0"/>
        <w:jc w:val="both"/>
        <w:rPr>
          <w:bCs/>
          <w:sz w:val="24"/>
          <w:szCs w:val="24"/>
          <w:shd w:val="clear" w:color="auto" w:fill="FFFFFF"/>
          <w:rPrChange w:id="8976" w:author="Bachurina Alexandra" w:date="2019-10-20T21:10:00Z">
            <w:rPr>
              <w:shd w:val="clear" w:color="auto" w:fill="FFFFFF"/>
            </w:rPr>
          </w:rPrChange>
        </w:rPr>
        <w:pPrChange w:id="8977" w:author="Bachurina Alexandra" w:date="2019-10-20T21:10:00Z">
          <w:pPr>
            <w:pStyle w:val="a6"/>
            <w:shd w:val="clear" w:color="auto" w:fill="FFFFFF"/>
            <w:spacing w:line="240" w:lineRule="auto"/>
            <w:ind w:left="0"/>
            <w:jc w:val="both"/>
          </w:pPr>
        </w:pPrChange>
      </w:pPr>
      <w:ins w:id="8978" w:author="Bachurina Alexandra" w:date="2019-10-20T21:10:00Z">
        <w:r>
          <w:rPr>
            <w:bCs/>
            <w:sz w:val="24"/>
            <w:szCs w:val="24"/>
            <w:shd w:val="clear" w:color="auto" w:fill="FFFFFF"/>
          </w:rPr>
          <w:t xml:space="preserve">— </w:t>
        </w:r>
      </w:ins>
      <w:r w:rsidR="00EA6C54" w:rsidRPr="00EA6C54">
        <w:rPr>
          <w:bCs/>
          <w:sz w:val="24"/>
          <w:szCs w:val="24"/>
          <w:shd w:val="clear" w:color="auto" w:fill="FFFFFF"/>
          <w:rPrChange w:id="8979" w:author="Bachurina Alexandra" w:date="2019-10-20T21:10:00Z">
            <w:rPr>
              <w:b/>
              <w:bCs/>
              <w:shd w:val="clear" w:color="auto" w:fill="FFFFFF"/>
            </w:rPr>
          </w:rPrChange>
        </w:rPr>
        <w:t>Друзья, я даю вам 3 минуты на то, чтобы подумать и дать правильный ответ с обоснованием и ссылкой на нормативные акты.</w:t>
      </w:r>
    </w:p>
    <w:p w14:paraId="13FD30D9" w14:textId="77777777" w:rsidR="007816FF" w:rsidRDefault="007816FF" w:rsidP="007B0A6F">
      <w:pPr>
        <w:pStyle w:val="a6"/>
        <w:shd w:val="clear" w:color="auto" w:fill="FFFFFF"/>
        <w:spacing w:line="240" w:lineRule="auto"/>
        <w:ind w:left="0"/>
        <w:jc w:val="both"/>
        <w:rPr>
          <w:ins w:id="8980" w:author="Bachurina Alexandra" w:date="2019-10-20T21:10:00Z"/>
          <w:bCs/>
          <w:sz w:val="24"/>
          <w:szCs w:val="24"/>
          <w:shd w:val="clear" w:color="auto" w:fill="FFFFFF"/>
        </w:rPr>
      </w:pPr>
    </w:p>
    <w:p w14:paraId="7347A562" w14:textId="77777777" w:rsidR="007816FF" w:rsidRDefault="00F17B10" w:rsidP="007B0A6F">
      <w:pPr>
        <w:pStyle w:val="a6"/>
        <w:shd w:val="clear" w:color="auto" w:fill="FFFFFF"/>
        <w:spacing w:line="240" w:lineRule="auto"/>
        <w:ind w:left="0"/>
        <w:jc w:val="both"/>
        <w:rPr>
          <w:ins w:id="8981" w:author="Bachurina Alexandra" w:date="2019-10-20T21:10:00Z"/>
          <w:bCs/>
          <w:sz w:val="24"/>
          <w:szCs w:val="24"/>
          <w:shd w:val="clear" w:color="auto" w:fill="FFFFFF"/>
        </w:rPr>
      </w:pPr>
      <w:del w:id="8982" w:author="Bachurina Alexandra" w:date="2019-10-20T21:10:00Z">
        <w:r w:rsidRPr="00950916" w:rsidDel="007816FF">
          <w:rPr>
            <w:bCs/>
            <w:sz w:val="24"/>
            <w:szCs w:val="24"/>
            <w:shd w:val="clear" w:color="auto" w:fill="FFFFFF"/>
          </w:rPr>
          <w:delText>Педагог</w:delText>
        </w:r>
        <w:r w:rsidRPr="00950916" w:rsidDel="007816FF">
          <w:rPr>
            <w:b/>
            <w:bCs/>
            <w:sz w:val="24"/>
            <w:szCs w:val="24"/>
            <w:shd w:val="clear" w:color="auto" w:fill="FFFFFF"/>
          </w:rPr>
          <w:delText xml:space="preserve">: </w:delText>
        </w:r>
      </w:del>
      <w:r w:rsidRPr="00950916">
        <w:rPr>
          <w:bCs/>
          <w:sz w:val="24"/>
          <w:szCs w:val="24"/>
          <w:shd w:val="clear" w:color="auto" w:fill="FFFFFF"/>
        </w:rPr>
        <w:t>После выступлений</w:t>
      </w:r>
      <w:del w:id="8983" w:author="Bachurina Alexandra" w:date="2019-10-20T21:10:00Z">
        <w:r w:rsidRPr="00950916" w:rsidDel="007816FF">
          <w:rPr>
            <w:bCs/>
            <w:sz w:val="24"/>
            <w:szCs w:val="24"/>
            <w:shd w:val="clear" w:color="auto" w:fill="FFFFFF"/>
          </w:rPr>
          <w:delText>,</w:delText>
        </w:r>
      </w:del>
      <w:r w:rsidRPr="00950916">
        <w:rPr>
          <w:bCs/>
          <w:sz w:val="24"/>
          <w:szCs w:val="24"/>
          <w:shd w:val="clear" w:color="auto" w:fill="FFFFFF"/>
        </w:rPr>
        <w:t xml:space="preserve"> обучающихся </w:t>
      </w:r>
      <w:ins w:id="8984" w:author="Bachurina Alexandra" w:date="2019-10-20T21:10:00Z">
        <w:r w:rsidR="007816FF">
          <w:rPr>
            <w:bCs/>
            <w:sz w:val="24"/>
            <w:szCs w:val="24"/>
            <w:shd w:val="clear" w:color="auto" w:fill="FFFFFF"/>
          </w:rPr>
          <w:t>п</w:t>
        </w:r>
        <w:r w:rsidR="007816FF" w:rsidRPr="00950916">
          <w:rPr>
            <w:bCs/>
            <w:sz w:val="24"/>
            <w:szCs w:val="24"/>
            <w:shd w:val="clear" w:color="auto" w:fill="FFFFFF"/>
          </w:rPr>
          <w:t>едагог</w:t>
        </w:r>
        <w:r w:rsidR="007816FF" w:rsidRPr="00950916">
          <w:rPr>
            <w:b/>
            <w:bCs/>
            <w:sz w:val="24"/>
            <w:szCs w:val="24"/>
            <w:shd w:val="clear" w:color="auto" w:fill="FFFFFF"/>
          </w:rPr>
          <w:t xml:space="preserve"> </w:t>
        </w:r>
      </w:ins>
      <w:r w:rsidRPr="00950916">
        <w:rPr>
          <w:bCs/>
          <w:sz w:val="24"/>
          <w:szCs w:val="24"/>
          <w:shd w:val="clear" w:color="auto" w:fill="FFFFFF"/>
        </w:rPr>
        <w:t>дает разъяснения по данному вопросу.</w:t>
      </w:r>
    </w:p>
    <w:p w14:paraId="1EA0956B" w14:textId="77777777" w:rsidR="00F17B10" w:rsidRPr="00950916" w:rsidRDefault="00F17B10" w:rsidP="007B0A6F">
      <w:pPr>
        <w:pStyle w:val="a6"/>
        <w:shd w:val="clear" w:color="auto" w:fill="FFFFFF"/>
        <w:spacing w:line="240" w:lineRule="auto"/>
        <w:ind w:left="0"/>
        <w:jc w:val="both"/>
        <w:rPr>
          <w:bCs/>
          <w:i/>
          <w:sz w:val="24"/>
          <w:szCs w:val="24"/>
          <w:shd w:val="clear" w:color="auto" w:fill="FFFFFF"/>
        </w:rPr>
      </w:pPr>
      <w:del w:id="8985" w:author="Bachurina Alexandra" w:date="2019-10-20T21:10:00Z">
        <w:r w:rsidRPr="00950916" w:rsidDel="007816FF">
          <w:rPr>
            <w:bCs/>
            <w:sz w:val="24"/>
            <w:szCs w:val="24"/>
            <w:shd w:val="clear" w:color="auto" w:fill="FFFFFF"/>
          </w:rPr>
          <w:delText xml:space="preserve"> (</w:delText>
        </w:r>
      </w:del>
      <w:r w:rsidRPr="00950916">
        <w:rPr>
          <w:bCs/>
          <w:i/>
          <w:sz w:val="24"/>
          <w:szCs w:val="24"/>
          <w:shd w:val="clear" w:color="auto" w:fill="FFFFFF"/>
        </w:rPr>
        <w:t>Примечание</w:t>
      </w:r>
      <w:del w:id="8986" w:author="Bachurina Alexandra" w:date="2019-10-20T21:10:00Z">
        <w:r w:rsidRPr="00950916" w:rsidDel="007816FF">
          <w:rPr>
            <w:bCs/>
            <w:sz w:val="24"/>
            <w:szCs w:val="24"/>
            <w:shd w:val="clear" w:color="auto" w:fill="FFFFFF"/>
          </w:rPr>
          <w:delText>.</w:delText>
        </w:r>
        <w:r w:rsidR="00752CFE" w:rsidDel="007816FF">
          <w:rPr>
            <w:bCs/>
            <w:sz w:val="24"/>
            <w:szCs w:val="24"/>
            <w:shd w:val="clear" w:color="auto" w:fill="FFFFFF"/>
          </w:rPr>
          <w:delText xml:space="preserve"> </w:delText>
        </w:r>
        <w:r w:rsidRPr="00950916" w:rsidDel="007816FF">
          <w:rPr>
            <w:i/>
            <w:sz w:val="24"/>
            <w:szCs w:val="24"/>
          </w:rPr>
          <w:delText>П</w:delText>
        </w:r>
      </w:del>
      <w:ins w:id="8987" w:author="Bachurina Alexandra" w:date="2019-10-20T21:10:00Z">
        <w:r w:rsidR="007816FF">
          <w:rPr>
            <w:i/>
            <w:sz w:val="24"/>
            <w:szCs w:val="24"/>
          </w:rPr>
          <w:t xml:space="preserve">: </w:t>
        </w:r>
        <w:r w:rsidR="00EA6C54" w:rsidRPr="00EA6C54">
          <w:rPr>
            <w:sz w:val="24"/>
            <w:szCs w:val="24"/>
            <w:rPrChange w:id="8988" w:author="Bachurina Alexandra" w:date="2019-10-20T21:10:00Z">
              <w:rPr>
                <w:b/>
                <w:bCs/>
                <w:i/>
                <w:sz w:val="24"/>
                <w:szCs w:val="24"/>
              </w:rPr>
            </w:rPrChange>
          </w:rPr>
          <w:t>п</w:t>
        </w:r>
      </w:ins>
      <w:r w:rsidR="00EA6C54" w:rsidRPr="00EA6C54">
        <w:rPr>
          <w:sz w:val="24"/>
          <w:szCs w:val="24"/>
          <w:rPrChange w:id="8989" w:author="Bachurina Alexandra" w:date="2019-10-20T21:10:00Z">
            <w:rPr>
              <w:b/>
              <w:bCs/>
              <w:i/>
              <w:sz w:val="24"/>
              <w:szCs w:val="24"/>
            </w:rPr>
          </w:rPrChange>
        </w:rPr>
        <w:t>ункт о перевозке пассажиров введен на основании Постановления №</w:t>
      </w:r>
      <w:ins w:id="8990" w:author="Bachurina Alexandra" w:date="2019-10-20T21:11:00Z">
        <w:r w:rsidR="007816FF">
          <w:rPr>
            <w:sz w:val="24"/>
            <w:szCs w:val="24"/>
          </w:rPr>
          <w:t> </w:t>
        </w:r>
      </w:ins>
      <w:r w:rsidR="00EA6C54" w:rsidRPr="00EA6C54">
        <w:rPr>
          <w:sz w:val="24"/>
          <w:szCs w:val="24"/>
          <w:rPrChange w:id="8991" w:author="Bachurina Alexandra" w:date="2019-10-20T21:10:00Z">
            <w:rPr>
              <w:b/>
              <w:bCs/>
              <w:i/>
              <w:sz w:val="24"/>
              <w:szCs w:val="24"/>
            </w:rPr>
          </w:rPrChange>
        </w:rPr>
        <w:t xml:space="preserve">333 </w:t>
      </w:r>
      <w:del w:id="8992" w:author="Bachurina Alexandra" w:date="2019-10-20T21:11:00Z">
        <w:r w:rsidR="00EA6C54" w:rsidRPr="00EA6C54">
          <w:rPr>
            <w:sz w:val="24"/>
            <w:szCs w:val="24"/>
            <w:rPrChange w:id="8993" w:author="Bachurina Alexandra" w:date="2019-10-20T21:10:00Z">
              <w:rPr>
                <w:b/>
                <w:bCs/>
                <w:i/>
                <w:sz w:val="24"/>
                <w:szCs w:val="24"/>
              </w:rPr>
            </w:rPrChange>
          </w:rPr>
          <w:delText xml:space="preserve">2017 </w:delText>
        </w:r>
      </w:del>
      <w:ins w:id="8994" w:author="Bachurina Alexandra" w:date="2019-10-20T21:11:00Z">
        <w:r w:rsidR="00EA6C54" w:rsidRPr="00EA6C54">
          <w:rPr>
            <w:sz w:val="24"/>
            <w:szCs w:val="24"/>
            <w:rPrChange w:id="8995" w:author="Bachurina Alexandra" w:date="2019-10-20T21:10:00Z">
              <w:rPr>
                <w:b/>
                <w:bCs/>
                <w:i/>
                <w:sz w:val="24"/>
                <w:szCs w:val="24"/>
              </w:rPr>
            </w:rPrChange>
          </w:rPr>
          <w:t>2017</w:t>
        </w:r>
        <w:r w:rsidR="007816FF">
          <w:rPr>
            <w:sz w:val="24"/>
            <w:szCs w:val="24"/>
          </w:rPr>
          <w:t> </w:t>
        </w:r>
      </w:ins>
      <w:r w:rsidR="00EA6C54" w:rsidRPr="00EA6C54">
        <w:rPr>
          <w:sz w:val="24"/>
          <w:szCs w:val="24"/>
          <w:rPrChange w:id="8996" w:author="Bachurina Alexandra" w:date="2019-10-20T21:10:00Z">
            <w:rPr>
              <w:b/>
              <w:bCs/>
              <w:i/>
              <w:sz w:val="24"/>
              <w:szCs w:val="24"/>
            </w:rPr>
          </w:rPrChange>
        </w:rPr>
        <w:t>года</w:t>
      </w:r>
      <w:ins w:id="8997" w:author="Bachurina Alexandra" w:date="2019-10-20T21:11:00Z">
        <w:r w:rsidR="007816FF">
          <w:rPr>
            <w:sz w:val="24"/>
            <w:szCs w:val="24"/>
          </w:rPr>
          <w:t>:</w:t>
        </w:r>
      </w:ins>
      <w:r w:rsidR="00EA6C54" w:rsidRPr="00EA6C54">
        <w:rPr>
          <w:sz w:val="24"/>
          <w:szCs w:val="24"/>
          <w:rPrChange w:id="8998" w:author="Bachurina Alexandra" w:date="2019-10-20T21:10:00Z">
            <w:rPr>
              <w:b/>
              <w:bCs/>
              <w:i/>
              <w:sz w:val="24"/>
              <w:szCs w:val="24"/>
            </w:rPr>
          </w:rPrChange>
        </w:rPr>
        <w:t xml:space="preserve"> «22.2</w:t>
      </w:r>
      <w:ins w:id="8999" w:author="Bachurina Alexandra" w:date="2019-10-20T21:11:00Z">
        <w:r w:rsidR="007816FF">
          <w:rPr>
            <w:sz w:val="24"/>
            <w:szCs w:val="24"/>
          </w:rPr>
          <w:t xml:space="preserve"> </w:t>
        </w:r>
      </w:ins>
      <w:r w:rsidR="00EA6C54" w:rsidRPr="00EA6C54">
        <w:rPr>
          <w:sz w:val="24"/>
          <w:szCs w:val="24"/>
          <w:rPrChange w:id="9000" w:author="Bachurina Alexandra" w:date="2019-10-20T21:10:00Z">
            <w:rPr>
              <w:b/>
              <w:bCs/>
              <w:i/>
              <w:sz w:val="24"/>
              <w:szCs w:val="24"/>
            </w:rPr>
          </w:rPrChange>
        </w:rPr>
        <w:t xml:space="preserve">(1) Перевозка людей на мотоцикле должна осуществляться водителем, имеющим водительское удостоверение на право управления транспортными средствами категории </w:t>
      </w:r>
      <w:del w:id="9001" w:author="Bachurina Alexandra" w:date="2019-10-20T21:11:00Z">
        <w:r w:rsidR="00EA6C54" w:rsidRPr="00EA6C54">
          <w:rPr>
            <w:sz w:val="24"/>
            <w:szCs w:val="24"/>
            <w:rPrChange w:id="9002" w:author="Bachurina Alexandra" w:date="2019-10-20T21:10:00Z">
              <w:rPr>
                <w:b/>
                <w:bCs/>
                <w:i/>
                <w:sz w:val="24"/>
                <w:szCs w:val="24"/>
              </w:rPr>
            </w:rPrChange>
          </w:rPr>
          <w:delText>"</w:delText>
        </w:r>
      </w:del>
      <w:ins w:id="9003" w:author="Bachurina Alexandra" w:date="2019-10-20T21:11:00Z">
        <w:r w:rsidR="007816FF">
          <w:rPr>
            <w:sz w:val="24"/>
            <w:szCs w:val="24"/>
          </w:rPr>
          <w:t>“</w:t>
        </w:r>
      </w:ins>
      <w:r w:rsidR="00EA6C54" w:rsidRPr="00EA6C54">
        <w:rPr>
          <w:sz w:val="24"/>
          <w:szCs w:val="24"/>
          <w:rPrChange w:id="9004" w:author="Bachurina Alexandra" w:date="2019-10-20T21:10:00Z">
            <w:rPr>
              <w:b/>
              <w:bCs/>
              <w:i/>
              <w:sz w:val="24"/>
              <w:szCs w:val="24"/>
            </w:rPr>
          </w:rPrChange>
        </w:rPr>
        <w:t>А</w:t>
      </w:r>
      <w:del w:id="9005" w:author="Bachurina Alexandra" w:date="2019-10-20T21:11:00Z">
        <w:r w:rsidR="00EA6C54" w:rsidRPr="00EA6C54">
          <w:rPr>
            <w:sz w:val="24"/>
            <w:szCs w:val="24"/>
            <w:rPrChange w:id="9006" w:author="Bachurina Alexandra" w:date="2019-10-20T21:10:00Z">
              <w:rPr>
                <w:b/>
                <w:bCs/>
                <w:i/>
                <w:sz w:val="24"/>
                <w:szCs w:val="24"/>
              </w:rPr>
            </w:rPrChange>
          </w:rPr>
          <w:delText>"</w:delText>
        </w:r>
      </w:del>
      <w:ins w:id="9007" w:author="Bachurina Alexandra" w:date="2019-10-20T21:11:00Z">
        <w:r w:rsidR="007816FF">
          <w:rPr>
            <w:sz w:val="24"/>
            <w:szCs w:val="24"/>
          </w:rPr>
          <w:t>”</w:t>
        </w:r>
      </w:ins>
      <w:r w:rsidR="00EA6C54" w:rsidRPr="00EA6C54">
        <w:rPr>
          <w:sz w:val="24"/>
          <w:szCs w:val="24"/>
          <w:rPrChange w:id="9008" w:author="Bachurina Alexandra" w:date="2019-10-20T21:10:00Z">
            <w:rPr>
              <w:b/>
              <w:bCs/>
              <w:i/>
              <w:sz w:val="24"/>
              <w:szCs w:val="24"/>
            </w:rPr>
          </w:rPrChange>
        </w:rPr>
        <w:t xml:space="preserve"> или подкатегории </w:t>
      </w:r>
      <w:ins w:id="9009" w:author="Bachurina Alexandra" w:date="2019-10-20T21:11:00Z">
        <w:r w:rsidR="007816FF">
          <w:rPr>
            <w:sz w:val="24"/>
            <w:szCs w:val="24"/>
          </w:rPr>
          <w:t>“</w:t>
        </w:r>
      </w:ins>
      <w:del w:id="9010" w:author="Bachurina Alexandra" w:date="2019-10-20T21:11:00Z">
        <w:r w:rsidR="00EA6C54" w:rsidRPr="00EA6C54">
          <w:rPr>
            <w:sz w:val="24"/>
            <w:szCs w:val="24"/>
            <w:rPrChange w:id="9011" w:author="Bachurina Alexandra" w:date="2019-10-20T21:10:00Z">
              <w:rPr>
                <w:b/>
                <w:bCs/>
                <w:i/>
                <w:sz w:val="24"/>
                <w:szCs w:val="24"/>
              </w:rPr>
            </w:rPrChange>
          </w:rPr>
          <w:delText>"</w:delText>
        </w:r>
      </w:del>
      <w:r w:rsidR="00EA6C54" w:rsidRPr="00EA6C54">
        <w:rPr>
          <w:sz w:val="24"/>
          <w:szCs w:val="24"/>
          <w:rPrChange w:id="9012" w:author="Bachurina Alexandra" w:date="2019-10-20T21:10:00Z">
            <w:rPr>
              <w:b/>
              <w:bCs/>
              <w:i/>
              <w:sz w:val="24"/>
              <w:szCs w:val="24"/>
            </w:rPr>
          </w:rPrChange>
        </w:rPr>
        <w:t>А1</w:t>
      </w:r>
      <w:del w:id="9013" w:author="Bachurina Alexandra" w:date="2019-10-20T21:11:00Z">
        <w:r w:rsidR="00EA6C54" w:rsidRPr="00EA6C54">
          <w:rPr>
            <w:sz w:val="24"/>
            <w:szCs w:val="24"/>
            <w:rPrChange w:id="9014" w:author="Bachurina Alexandra" w:date="2019-10-20T21:10:00Z">
              <w:rPr>
                <w:b/>
                <w:bCs/>
                <w:i/>
                <w:sz w:val="24"/>
                <w:szCs w:val="24"/>
              </w:rPr>
            </w:rPrChange>
          </w:rPr>
          <w:delText>"</w:delText>
        </w:r>
      </w:del>
      <w:ins w:id="9015" w:author="Bachurina Alexandra" w:date="2019-10-20T21:11:00Z">
        <w:r w:rsidR="007816FF">
          <w:rPr>
            <w:sz w:val="24"/>
            <w:szCs w:val="24"/>
          </w:rPr>
          <w:t>”</w:t>
        </w:r>
      </w:ins>
      <w:r w:rsidR="00EA6C54" w:rsidRPr="00EA6C54">
        <w:rPr>
          <w:sz w:val="24"/>
          <w:szCs w:val="24"/>
          <w:rPrChange w:id="9016" w:author="Bachurina Alexandra" w:date="2019-10-20T21:10:00Z">
            <w:rPr>
              <w:b/>
              <w:bCs/>
              <w:i/>
              <w:sz w:val="24"/>
              <w:szCs w:val="24"/>
            </w:rPr>
          </w:rPrChange>
        </w:rPr>
        <w:t xml:space="preserve"> в течение 2 и более лет, перевозка людей на мопеде должна осуществляться водителем, имеющим водительское удостоверение на право управления транспортными средствами любой категории или подкатегории в течение 2 и более лет»</w:t>
      </w:r>
      <w:ins w:id="9017" w:author="Bachurina Alexandra" w:date="2019-10-20T21:12:00Z">
        <w:r w:rsidR="007816FF">
          <w:rPr>
            <w:sz w:val="24"/>
            <w:szCs w:val="24"/>
          </w:rPr>
          <w:t>.</w:t>
        </w:r>
      </w:ins>
      <w:del w:id="9018" w:author="Bachurina Alexandra" w:date="2019-10-20T21:12:00Z">
        <w:r w:rsidR="00EA6C54" w:rsidRPr="00EA6C54">
          <w:rPr>
            <w:sz w:val="24"/>
            <w:szCs w:val="24"/>
            <w:rPrChange w:id="9019" w:author="Bachurina Alexandra" w:date="2019-10-20T21:10:00Z">
              <w:rPr>
                <w:b/>
                <w:bCs/>
                <w:i/>
                <w:sz w:val="24"/>
                <w:szCs w:val="24"/>
              </w:rPr>
            </w:rPrChange>
          </w:rPr>
          <w:delText>)</w:delText>
        </w:r>
      </w:del>
    </w:p>
    <w:p w14:paraId="1190E43E" w14:textId="77777777" w:rsidR="007816FF" w:rsidRDefault="00EA6C54" w:rsidP="007B0A6F">
      <w:pPr>
        <w:shd w:val="clear" w:color="auto" w:fill="FFFFFF"/>
        <w:spacing w:line="236" w:lineRule="atLeast"/>
        <w:jc w:val="both"/>
        <w:rPr>
          <w:ins w:id="9020" w:author="Bachurina Alexandra" w:date="2019-10-20T21:12:00Z"/>
          <w:bCs/>
          <w:sz w:val="24"/>
          <w:szCs w:val="24"/>
          <w:shd w:val="clear" w:color="auto" w:fill="FFFFFF"/>
        </w:rPr>
      </w:pPr>
      <w:r w:rsidRPr="00EA6C54">
        <w:rPr>
          <w:bCs/>
          <w:sz w:val="24"/>
          <w:szCs w:val="24"/>
          <w:u w:val="single"/>
          <w:shd w:val="clear" w:color="auto" w:fill="FFFFFF"/>
          <w:rPrChange w:id="9021" w:author="Bachurina Alexandra" w:date="2019-10-20T21:12:00Z">
            <w:rPr>
              <w:b/>
              <w:bCs/>
              <w:sz w:val="24"/>
              <w:szCs w:val="24"/>
              <w:shd w:val="clear" w:color="auto" w:fill="FFFFFF"/>
            </w:rPr>
          </w:rPrChange>
        </w:rPr>
        <w:t>Педагог:</w:t>
      </w:r>
    </w:p>
    <w:p w14:paraId="7E90E51A" w14:textId="77777777" w:rsidR="00F17B10" w:rsidRPr="00950916" w:rsidRDefault="007816FF" w:rsidP="007B0A6F">
      <w:pPr>
        <w:shd w:val="clear" w:color="auto" w:fill="FFFFFF"/>
        <w:spacing w:line="236" w:lineRule="atLeast"/>
        <w:jc w:val="both"/>
        <w:rPr>
          <w:bCs/>
          <w:sz w:val="24"/>
          <w:szCs w:val="24"/>
          <w:shd w:val="clear" w:color="auto" w:fill="FFFFFF"/>
        </w:rPr>
      </w:pPr>
      <w:ins w:id="9022" w:author="Bachurina Alexandra" w:date="2019-10-20T21:12:00Z">
        <w:r>
          <w:rPr>
            <w:bCs/>
            <w:sz w:val="24"/>
            <w:szCs w:val="24"/>
            <w:shd w:val="clear" w:color="auto" w:fill="FFFFFF"/>
          </w:rPr>
          <w:t xml:space="preserve">— </w:t>
        </w:r>
      </w:ins>
      <w:del w:id="9023" w:author="Bachurina Alexandra" w:date="2019-10-20T21:12:00Z">
        <w:r w:rsidR="00F17B10" w:rsidRPr="00950916" w:rsidDel="007816FF">
          <w:rPr>
            <w:bCs/>
            <w:sz w:val="24"/>
            <w:szCs w:val="24"/>
            <w:shd w:val="clear" w:color="auto" w:fill="FFFFFF"/>
          </w:rPr>
          <w:delText xml:space="preserve"> </w:delText>
        </w:r>
      </w:del>
      <w:r w:rsidR="00F17B10" w:rsidRPr="00950916">
        <w:rPr>
          <w:bCs/>
          <w:sz w:val="24"/>
          <w:szCs w:val="24"/>
          <w:shd w:val="clear" w:color="auto" w:fill="FFFFFF"/>
        </w:rPr>
        <w:t>Ну что</w:t>
      </w:r>
      <w:ins w:id="9024" w:author="Bachurina Alexandra" w:date="2019-10-20T21:12:00Z">
        <w:r>
          <w:rPr>
            <w:bCs/>
            <w:sz w:val="24"/>
            <w:szCs w:val="24"/>
            <w:shd w:val="clear" w:color="auto" w:fill="FFFFFF"/>
          </w:rPr>
          <w:t>,</w:t>
        </w:r>
      </w:ins>
      <w:r w:rsidR="00F17B10" w:rsidRPr="00950916">
        <w:rPr>
          <w:bCs/>
          <w:sz w:val="24"/>
          <w:szCs w:val="24"/>
          <w:shd w:val="clear" w:color="auto" w:fill="FFFFFF"/>
        </w:rPr>
        <w:t xml:space="preserve"> двигаемся дальше? Скажите, как вы думаете, что должен знать водитель мопеда </w:t>
      </w:r>
      <w:r w:rsidR="00F17B10" w:rsidRPr="00950916">
        <w:rPr>
          <w:b/>
          <w:bCs/>
          <w:sz w:val="24"/>
          <w:szCs w:val="24"/>
          <w:shd w:val="clear" w:color="auto" w:fill="FFFFFF"/>
        </w:rPr>
        <w:t>при приближении</w:t>
      </w:r>
      <w:r w:rsidR="00F17B10" w:rsidRPr="00950916">
        <w:rPr>
          <w:bCs/>
          <w:sz w:val="24"/>
          <w:szCs w:val="24"/>
          <w:shd w:val="clear" w:color="auto" w:fill="FFFFFF"/>
        </w:rPr>
        <w:t xml:space="preserve"> к жилой зоне?</w:t>
      </w:r>
    </w:p>
    <w:p w14:paraId="17B21AB2" w14:textId="77777777" w:rsidR="00F17B10" w:rsidRPr="00950916" w:rsidRDefault="00CD1A61" w:rsidP="007B0A6F">
      <w:pPr>
        <w:shd w:val="clear" w:color="auto" w:fill="FFFFFF"/>
        <w:spacing w:line="236" w:lineRule="atLeast"/>
        <w:jc w:val="both"/>
        <w:rPr>
          <w:bCs/>
          <w:sz w:val="24"/>
          <w:szCs w:val="24"/>
          <w:shd w:val="clear" w:color="auto" w:fill="FFFFFF"/>
        </w:rPr>
      </w:pPr>
      <w:r w:rsidRPr="00950916">
        <w:rPr>
          <w:noProof/>
          <w:sz w:val="24"/>
          <w:szCs w:val="24"/>
          <w:lang w:eastAsia="ru-RU"/>
        </w:rPr>
        <w:drawing>
          <wp:anchor distT="0" distB="0" distL="114300" distR="114300" simplePos="0" relativeHeight="251577344" behindDoc="1" locked="0" layoutInCell="1" allowOverlap="1" wp14:anchorId="0592580D" wp14:editId="5A48A611">
            <wp:simplePos x="0" y="0"/>
            <wp:positionH relativeFrom="column">
              <wp:posOffset>723265</wp:posOffset>
            </wp:positionH>
            <wp:positionV relativeFrom="paragraph">
              <wp:posOffset>41275</wp:posOffset>
            </wp:positionV>
            <wp:extent cx="638175" cy="923925"/>
            <wp:effectExtent l="0" t="0" r="0" b="0"/>
            <wp:wrapThrough wrapText="bothSides">
              <wp:wrapPolygon edited="0">
                <wp:start x="0" y="0"/>
                <wp:lineTo x="0" y="21377"/>
                <wp:lineTo x="21278" y="21377"/>
                <wp:lineTo x="21278" y="0"/>
                <wp:lineTo x="0" y="0"/>
              </wp:wrapPolygon>
            </wp:wrapThrough>
            <wp:docPr id="449" name="Рисунок 19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6" descr="5"/>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638175" cy="923925"/>
                    </a:xfrm>
                    <a:prstGeom prst="rect">
                      <a:avLst/>
                    </a:prstGeom>
                    <a:noFill/>
                    <a:ln>
                      <a:noFill/>
                    </a:ln>
                  </pic:spPr>
                </pic:pic>
              </a:graphicData>
            </a:graphic>
          </wp:anchor>
        </w:drawing>
      </w:r>
      <w:r w:rsidRPr="00950916">
        <w:rPr>
          <w:noProof/>
          <w:sz w:val="24"/>
          <w:szCs w:val="24"/>
          <w:lang w:eastAsia="ru-RU"/>
        </w:rPr>
        <w:drawing>
          <wp:anchor distT="0" distB="0" distL="114300" distR="114300" simplePos="0" relativeHeight="251576320" behindDoc="0" locked="0" layoutInCell="1" allowOverlap="1" wp14:anchorId="3017AE9F" wp14:editId="1792D870">
            <wp:simplePos x="0" y="0"/>
            <wp:positionH relativeFrom="column">
              <wp:posOffset>5715</wp:posOffset>
            </wp:positionH>
            <wp:positionV relativeFrom="paragraph">
              <wp:posOffset>41275</wp:posOffset>
            </wp:positionV>
            <wp:extent cx="666750" cy="952500"/>
            <wp:effectExtent l="0" t="0" r="0" b="0"/>
            <wp:wrapSquare wrapText="bothSides"/>
            <wp:docPr id="448" name="Рисунок 19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 descr="5"/>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666750" cy="952500"/>
                    </a:xfrm>
                    <a:prstGeom prst="rect">
                      <a:avLst/>
                    </a:prstGeom>
                    <a:noFill/>
                    <a:ln>
                      <a:noFill/>
                    </a:ln>
                  </pic:spPr>
                </pic:pic>
              </a:graphicData>
            </a:graphic>
          </wp:anchor>
        </w:drawing>
      </w:r>
      <w:r w:rsidR="00F17B10" w:rsidRPr="00950916">
        <w:rPr>
          <w:bCs/>
          <w:sz w:val="24"/>
          <w:szCs w:val="24"/>
          <w:shd w:val="clear" w:color="auto" w:fill="FFFFFF"/>
        </w:rPr>
        <w:t>Всем нам известны ситуации, когда водители мопедов доставляют ряд неудобств жителям дворов.</w:t>
      </w:r>
    </w:p>
    <w:p w14:paraId="26B6E912" w14:textId="77777777" w:rsidR="00F17B10" w:rsidRPr="00950916" w:rsidRDefault="00F17B10" w:rsidP="007B0A6F">
      <w:pPr>
        <w:shd w:val="clear" w:color="auto" w:fill="FFFFFF"/>
        <w:spacing w:line="236" w:lineRule="atLeast"/>
        <w:jc w:val="both"/>
        <w:rPr>
          <w:rFonts w:eastAsia="Times New Roman"/>
          <w:sz w:val="24"/>
          <w:szCs w:val="24"/>
          <w:lang w:eastAsia="ru-RU"/>
        </w:rPr>
      </w:pPr>
      <w:r w:rsidRPr="00950916">
        <w:rPr>
          <w:bCs/>
          <w:sz w:val="24"/>
          <w:szCs w:val="24"/>
          <w:shd w:val="clear" w:color="auto" w:fill="FFFFFF"/>
        </w:rPr>
        <w:t xml:space="preserve">Во-первых, </w:t>
      </w:r>
      <w:ins w:id="9025" w:author="Bachurina Alexandra" w:date="2019-10-20T21:14:00Z">
        <w:r w:rsidR="003168ED">
          <w:rPr>
            <w:bCs/>
            <w:sz w:val="24"/>
            <w:szCs w:val="24"/>
            <w:shd w:val="clear" w:color="auto" w:fill="FFFFFF"/>
          </w:rPr>
          <w:t xml:space="preserve">необходимо </w:t>
        </w:r>
      </w:ins>
      <w:r w:rsidRPr="00950916">
        <w:rPr>
          <w:bCs/>
          <w:sz w:val="24"/>
          <w:szCs w:val="24"/>
          <w:shd w:val="clear" w:color="auto" w:fill="FFFFFF"/>
        </w:rPr>
        <w:t xml:space="preserve">помнить, что </w:t>
      </w:r>
      <w:r w:rsidR="00EA6C54" w:rsidRPr="00EA6C54">
        <w:rPr>
          <w:iCs/>
          <w:sz w:val="24"/>
          <w:szCs w:val="24"/>
          <w:shd w:val="clear" w:color="auto" w:fill="FFFFFF"/>
          <w:rPrChange w:id="9026" w:author="Bachurina Alexandra" w:date="2019-10-20T21:14:00Z">
            <w:rPr>
              <w:b/>
              <w:bCs/>
              <w:i/>
              <w:iCs/>
              <w:sz w:val="24"/>
              <w:szCs w:val="24"/>
              <w:shd w:val="clear" w:color="auto" w:fill="FFFFFF"/>
            </w:rPr>
          </w:rPrChange>
        </w:rPr>
        <w:t>жилая зона обозначается знаками особых предписаний (начало 5.20.1 и конец жилой зоны 5.20.2). А если нет таких знаков? Все требования, которые предъявляются к поведению водителей в жилой зоне</w:t>
      </w:r>
      <w:ins w:id="9027" w:author="Bachurina Alexandra" w:date="2019-10-20T21:14:00Z">
        <w:r w:rsidR="003168ED">
          <w:rPr>
            <w:iCs/>
            <w:sz w:val="24"/>
            <w:szCs w:val="24"/>
            <w:shd w:val="clear" w:color="auto" w:fill="FFFFFF"/>
          </w:rPr>
          <w:t>,</w:t>
        </w:r>
      </w:ins>
      <w:r w:rsidR="00EA6C54" w:rsidRPr="00EA6C54">
        <w:rPr>
          <w:iCs/>
          <w:sz w:val="24"/>
          <w:szCs w:val="24"/>
          <w:shd w:val="clear" w:color="auto" w:fill="FFFFFF"/>
          <w:rPrChange w:id="9028" w:author="Bachurina Alexandra" w:date="2019-10-20T21:14:00Z">
            <w:rPr>
              <w:b/>
              <w:bCs/>
              <w:i/>
              <w:iCs/>
              <w:sz w:val="24"/>
              <w:szCs w:val="24"/>
              <w:shd w:val="clear" w:color="auto" w:fill="FFFFFF"/>
            </w:rPr>
          </w:rPrChange>
        </w:rPr>
        <w:t xml:space="preserve"> распространяются на дворовые территории (ПДД </w:t>
      </w:r>
      <w:r w:rsidRPr="00E7713F">
        <w:rPr>
          <w:rFonts w:eastAsia="Times New Roman"/>
          <w:sz w:val="24"/>
          <w:szCs w:val="24"/>
          <w:lang w:eastAsia="ru-RU"/>
        </w:rPr>
        <w:t>1</w:t>
      </w:r>
      <w:r w:rsidRPr="00950916">
        <w:rPr>
          <w:rFonts w:eastAsia="Times New Roman"/>
          <w:sz w:val="24"/>
          <w:szCs w:val="24"/>
          <w:lang w:eastAsia="ru-RU"/>
        </w:rPr>
        <w:t>7.4</w:t>
      </w:r>
      <w:ins w:id="9029" w:author="Bachurina Alexandra" w:date="2019-10-20T21:14:00Z">
        <w:r w:rsidR="003168ED">
          <w:rPr>
            <w:rFonts w:eastAsia="Times New Roman"/>
            <w:sz w:val="24"/>
            <w:szCs w:val="24"/>
            <w:lang w:eastAsia="ru-RU"/>
          </w:rPr>
          <w:t>)</w:t>
        </w:r>
      </w:ins>
      <w:r w:rsidRPr="00950916">
        <w:rPr>
          <w:rFonts w:eastAsia="Times New Roman"/>
          <w:sz w:val="24"/>
          <w:szCs w:val="24"/>
          <w:lang w:eastAsia="ru-RU"/>
        </w:rPr>
        <w:t>. Требования данного раздела распространяются также и на дворовые территории.</w:t>
      </w:r>
    </w:p>
    <w:p w14:paraId="5218192D" w14:textId="77777777" w:rsidR="00F17B10" w:rsidRPr="00950916" w:rsidRDefault="00F17B10" w:rsidP="00950916">
      <w:pPr>
        <w:pStyle w:val="a9"/>
        <w:jc w:val="both"/>
        <w:rPr>
          <w:sz w:val="24"/>
          <w:szCs w:val="24"/>
          <w:shd w:val="clear" w:color="auto" w:fill="FFFFFF"/>
        </w:rPr>
      </w:pPr>
      <w:r w:rsidRPr="00950916">
        <w:rPr>
          <w:sz w:val="24"/>
          <w:szCs w:val="24"/>
          <w:shd w:val="clear" w:color="auto" w:fill="FFFFFF"/>
        </w:rPr>
        <w:t xml:space="preserve">Во-вторых, </w:t>
      </w:r>
      <w:ins w:id="9030" w:author="Bachurina Alexandra" w:date="2019-10-20T21:14:00Z">
        <w:r w:rsidR="003168ED">
          <w:rPr>
            <w:sz w:val="24"/>
            <w:szCs w:val="24"/>
            <w:shd w:val="clear" w:color="auto" w:fill="FFFFFF"/>
          </w:rPr>
          <w:t xml:space="preserve">нужно </w:t>
        </w:r>
      </w:ins>
      <w:r w:rsidRPr="00950916">
        <w:rPr>
          <w:sz w:val="24"/>
          <w:szCs w:val="24"/>
          <w:shd w:val="clear" w:color="auto" w:fill="FFFFFF"/>
        </w:rPr>
        <w:t>знать,</w:t>
      </w:r>
      <w:ins w:id="9031" w:author="Bachurina Alexandra" w:date="2019-10-20T21:14:00Z">
        <w:r w:rsidR="003168ED">
          <w:rPr>
            <w:sz w:val="24"/>
            <w:szCs w:val="24"/>
            <w:shd w:val="clear" w:color="auto" w:fill="FFFFFF"/>
          </w:rPr>
          <w:t xml:space="preserve"> что</w:t>
        </w:r>
      </w:ins>
      <w:r w:rsidRPr="00950916">
        <w:rPr>
          <w:sz w:val="24"/>
          <w:szCs w:val="24"/>
          <w:shd w:val="clear" w:color="auto" w:fill="FFFFFF"/>
        </w:rPr>
        <w:t xml:space="preserve"> есть определенные нормы поведения в жилой зоне, требования к скоростному режиму, работающему двигателю и взаимоотношению с пешеходами</w:t>
      </w:r>
      <w:ins w:id="9032" w:author="Bachurina Alexandra" w:date="2019-10-20T21:14:00Z">
        <w:r w:rsidR="003168ED">
          <w:rPr>
            <w:sz w:val="24"/>
            <w:szCs w:val="24"/>
            <w:shd w:val="clear" w:color="auto" w:fill="FFFFFF"/>
          </w:rPr>
          <w:t>.</w:t>
        </w:r>
      </w:ins>
      <w:del w:id="9033" w:author="Bachurina Alexandra" w:date="2019-10-20T21:14:00Z">
        <w:r w:rsidRPr="00950916" w:rsidDel="003168ED">
          <w:rPr>
            <w:sz w:val="24"/>
            <w:szCs w:val="24"/>
            <w:shd w:val="clear" w:color="auto" w:fill="FFFFFF"/>
          </w:rPr>
          <w:delText>:</w:delText>
        </w:r>
      </w:del>
    </w:p>
    <w:p w14:paraId="018AB1B0" w14:textId="77777777" w:rsidR="00F17B10" w:rsidRPr="00950916" w:rsidRDefault="00EA6C54" w:rsidP="007B0A6F">
      <w:pPr>
        <w:pStyle w:val="a7"/>
        <w:spacing w:before="240" w:beforeAutospacing="0" w:after="0" w:afterAutospacing="0" w:line="288" w:lineRule="atLeast"/>
        <w:ind w:firstLine="567"/>
        <w:jc w:val="both"/>
        <w:rPr>
          <w:shd w:val="clear" w:color="auto" w:fill="FFFFFF"/>
        </w:rPr>
      </w:pPr>
      <w:r w:rsidRPr="00EA6C54">
        <w:rPr>
          <w:b/>
          <w:iCs/>
          <w:shd w:val="clear" w:color="auto" w:fill="FFFFFF"/>
          <w:rPrChange w:id="9034" w:author="Bachurina Alexandra" w:date="2019-10-20T21:13:00Z">
            <w:rPr>
              <w:b/>
              <w:bCs/>
              <w:iCs/>
              <w:u w:val="single"/>
              <w:shd w:val="clear" w:color="auto" w:fill="FFFFFF"/>
            </w:rPr>
          </w:rPrChange>
        </w:rPr>
        <w:t>Скоростной режим</w:t>
      </w:r>
      <w:ins w:id="9035" w:author="Bachurina Alexandra" w:date="2019-10-20T21:15:00Z">
        <w:r w:rsidR="003168ED">
          <w:rPr>
            <w:b/>
            <w:iCs/>
            <w:shd w:val="clear" w:color="auto" w:fill="FFFFFF"/>
          </w:rPr>
          <w:t xml:space="preserve">: </w:t>
        </w:r>
      </w:ins>
      <w:del w:id="9036" w:author="Bachurina Alexandra" w:date="2019-10-20T21:13:00Z">
        <w:r w:rsidR="00F17B10" w:rsidRPr="00950916" w:rsidDel="007816FF">
          <w:rPr>
            <w:iCs/>
            <w:shd w:val="clear" w:color="auto" w:fill="FFFFFF"/>
          </w:rPr>
          <w:delText xml:space="preserve">: </w:delText>
        </w:r>
      </w:del>
      <w:del w:id="9037" w:author="Bachurina Alexandra" w:date="2019-10-20T21:15:00Z">
        <w:r w:rsidR="00F17B10" w:rsidRPr="00950916" w:rsidDel="003168ED">
          <w:rPr>
            <w:iCs/>
            <w:shd w:val="clear" w:color="auto" w:fill="FFFFFF"/>
          </w:rPr>
          <w:delText>С</w:delText>
        </w:r>
      </w:del>
      <w:ins w:id="9038" w:author="Bachurina Alexandra" w:date="2019-10-20T21:15:00Z">
        <w:r w:rsidR="003168ED">
          <w:rPr>
            <w:iCs/>
            <w:shd w:val="clear" w:color="auto" w:fill="FFFFFF"/>
          </w:rPr>
          <w:t>с</w:t>
        </w:r>
      </w:ins>
      <w:r w:rsidR="00F17B10" w:rsidRPr="00950916">
        <w:rPr>
          <w:iCs/>
          <w:shd w:val="clear" w:color="auto" w:fill="FFFFFF"/>
        </w:rPr>
        <w:t>огласно п</w:t>
      </w:r>
      <w:ins w:id="9039" w:author="Bachurina Alexandra" w:date="2019-10-20T21:14:00Z">
        <w:r w:rsidR="003168ED">
          <w:rPr>
            <w:iCs/>
            <w:shd w:val="clear" w:color="auto" w:fill="FFFFFF"/>
          </w:rPr>
          <w:t>.</w:t>
        </w:r>
      </w:ins>
      <w:r w:rsidR="00F17B10" w:rsidRPr="00950916">
        <w:rPr>
          <w:iCs/>
          <w:shd w:val="clear" w:color="auto" w:fill="FFFFFF"/>
        </w:rPr>
        <w:t xml:space="preserve"> </w:t>
      </w:r>
      <w:r w:rsidR="00F17B10" w:rsidRPr="00950916">
        <w:rPr>
          <w:shd w:val="clear" w:color="auto" w:fill="FFFFFF"/>
        </w:rPr>
        <w:t>10.2 ПДД</w:t>
      </w:r>
      <w:ins w:id="9040" w:author="Bachurina Alexandra" w:date="2019-10-20T21:14:00Z">
        <w:r w:rsidR="003168ED">
          <w:rPr>
            <w:shd w:val="clear" w:color="auto" w:fill="FFFFFF"/>
          </w:rPr>
          <w:t>,</w:t>
        </w:r>
      </w:ins>
      <w:r w:rsidR="00F17B10" w:rsidRPr="00950916">
        <w:rPr>
          <w:shd w:val="clear" w:color="auto" w:fill="FFFFFF"/>
        </w:rPr>
        <w:t xml:space="preserve"> </w:t>
      </w:r>
      <w:ins w:id="9041" w:author="Bachurina Alexandra" w:date="2019-10-20T21:15:00Z">
        <w:r w:rsidR="003168ED">
          <w:rPr>
            <w:b/>
            <w:bCs/>
            <w:shd w:val="clear" w:color="auto" w:fill="FFFFFF"/>
          </w:rPr>
          <w:t>м</w:t>
        </w:r>
      </w:ins>
      <w:del w:id="9042" w:author="Bachurina Alexandra" w:date="2019-10-20T21:15:00Z">
        <w:r w:rsidR="00F17B10" w:rsidRPr="00950916" w:rsidDel="003168ED">
          <w:rPr>
            <w:b/>
            <w:bCs/>
            <w:shd w:val="clear" w:color="auto" w:fill="FFFFFF"/>
          </w:rPr>
          <w:delText>М</w:delText>
        </w:r>
      </w:del>
      <w:r w:rsidR="00F17B10" w:rsidRPr="00950916">
        <w:rPr>
          <w:b/>
          <w:bCs/>
          <w:shd w:val="clear" w:color="auto" w:fill="FFFFFF"/>
        </w:rPr>
        <w:t>аксимальная скорость движения в жилой зоне</w:t>
      </w:r>
      <w:del w:id="9043" w:author="Bachurina Alexandra" w:date="2019-10-20T21:15:00Z">
        <w:r w:rsidR="00F17B10" w:rsidRPr="00950916" w:rsidDel="003168ED">
          <w:rPr>
            <w:shd w:val="clear" w:color="auto" w:fill="FFFFFF"/>
          </w:rPr>
          <w:delText> </w:delText>
        </w:r>
      </w:del>
      <w:ins w:id="9044" w:author="Bachurina Alexandra" w:date="2019-10-20T21:15:00Z">
        <w:r w:rsidR="003168ED">
          <w:rPr>
            <w:shd w:val="clear" w:color="auto" w:fill="FFFFFF"/>
          </w:rPr>
          <w:t xml:space="preserve"> </w:t>
        </w:r>
      </w:ins>
      <w:r w:rsidR="00F17B10" w:rsidRPr="00950916">
        <w:rPr>
          <w:shd w:val="clear" w:color="auto" w:fill="FFFFFF"/>
        </w:rPr>
        <w:t>или на дворовой территории в настоящее время составляет 20 км/ч</w:t>
      </w:r>
      <w:ins w:id="9045" w:author="Bachurina Alexandra" w:date="2019-10-20T21:15:00Z">
        <w:r w:rsidR="003168ED">
          <w:rPr>
            <w:shd w:val="clear" w:color="auto" w:fill="FFFFFF"/>
          </w:rPr>
          <w:t>.</w:t>
        </w:r>
      </w:ins>
      <w:del w:id="9046" w:author="Bachurina Alexandra" w:date="2019-10-20T21:15:00Z">
        <w:r w:rsidR="00F17B10" w:rsidRPr="00950916" w:rsidDel="003168ED">
          <w:rPr>
            <w:shd w:val="clear" w:color="auto" w:fill="FFFFFF"/>
          </w:rPr>
          <w:delText>.,</w:delText>
        </w:r>
      </w:del>
    </w:p>
    <w:p w14:paraId="40CF545A" w14:textId="77777777" w:rsidR="00F17B10" w:rsidRPr="00950916" w:rsidRDefault="00F17B10" w:rsidP="007B0A6F">
      <w:pPr>
        <w:pStyle w:val="a7"/>
        <w:spacing w:before="240" w:beforeAutospacing="0" w:after="0" w:afterAutospacing="0" w:line="288" w:lineRule="atLeast"/>
        <w:ind w:firstLine="567"/>
        <w:jc w:val="both"/>
        <w:rPr>
          <w:shd w:val="clear" w:color="auto" w:fill="FFFFFF"/>
        </w:rPr>
      </w:pPr>
      <w:r w:rsidRPr="00950916">
        <w:rPr>
          <w:b/>
          <w:shd w:val="clear" w:color="auto" w:fill="FFFFFF"/>
        </w:rPr>
        <w:t>Работающий двигатель</w:t>
      </w:r>
      <w:r w:rsidRPr="00950916">
        <w:rPr>
          <w:shd w:val="clear" w:color="auto" w:fill="FFFFFF"/>
        </w:rPr>
        <w:t xml:space="preserve">: </w:t>
      </w:r>
      <w:r w:rsidRPr="00950916">
        <w:rPr>
          <w:iCs/>
          <w:shd w:val="clear" w:color="auto" w:fill="FFFFFF"/>
        </w:rPr>
        <w:t>согласно п. 17.2 ПДД</w:t>
      </w:r>
      <w:ins w:id="9047" w:author="Bachurina Alexandra" w:date="2019-10-20T21:15:00Z">
        <w:r w:rsidR="003168ED">
          <w:rPr>
            <w:iCs/>
            <w:shd w:val="clear" w:color="auto" w:fill="FFFFFF"/>
          </w:rPr>
          <w:t>,</w:t>
        </w:r>
      </w:ins>
      <w:del w:id="9048" w:author="Bachurina Alexandra" w:date="2019-10-20T21:15:00Z">
        <w:r w:rsidRPr="00950916" w:rsidDel="003168ED">
          <w:rPr>
            <w:shd w:val="clear" w:color="auto" w:fill="FFFFFF"/>
          </w:rPr>
          <w:delText xml:space="preserve"> «</w:delText>
        </w:r>
      </w:del>
      <w:ins w:id="9049" w:author="Bachurina Alexandra" w:date="2019-10-20T21:15:00Z">
        <w:r w:rsidR="003168ED">
          <w:rPr>
            <w:shd w:val="clear" w:color="auto" w:fill="FFFFFF"/>
          </w:rPr>
          <w:t xml:space="preserve"> </w:t>
        </w:r>
      </w:ins>
      <w:r w:rsidRPr="00950916">
        <w:rPr>
          <w:shd w:val="clear" w:color="auto" w:fill="FFFFFF"/>
        </w:rPr>
        <w:t>в жилой зоне стоянка с работающим двигателем запрещена</w:t>
      </w:r>
      <w:del w:id="9050" w:author="Bachurina Alexandra" w:date="2019-10-20T21:15:00Z">
        <w:r w:rsidRPr="00950916" w:rsidDel="003168ED">
          <w:rPr>
            <w:shd w:val="clear" w:color="auto" w:fill="FFFFFF"/>
          </w:rPr>
          <w:delText>»</w:delText>
        </w:r>
      </w:del>
      <w:r w:rsidRPr="00950916">
        <w:rPr>
          <w:shd w:val="clear" w:color="auto" w:fill="FFFFFF"/>
        </w:rPr>
        <w:t>.</w:t>
      </w:r>
    </w:p>
    <w:p w14:paraId="6CE3C900" w14:textId="77777777" w:rsidR="00F17B10" w:rsidRPr="00950916" w:rsidRDefault="00EA6C54" w:rsidP="007B0A6F">
      <w:pPr>
        <w:pStyle w:val="a7"/>
        <w:spacing w:before="240" w:beforeAutospacing="0" w:after="0" w:afterAutospacing="0" w:line="288" w:lineRule="atLeast"/>
        <w:ind w:firstLine="567"/>
        <w:jc w:val="both"/>
        <w:rPr>
          <w:shd w:val="clear" w:color="auto" w:fill="FFFFFF"/>
        </w:rPr>
      </w:pPr>
      <w:r w:rsidRPr="00EA6C54">
        <w:rPr>
          <w:b/>
          <w:shd w:val="clear" w:color="auto" w:fill="FFFFFF"/>
          <w:rPrChange w:id="9051" w:author="Bachurina Alexandra" w:date="2019-10-20T21:15:00Z">
            <w:rPr>
              <w:b/>
              <w:bCs/>
              <w:u w:val="single"/>
              <w:shd w:val="clear" w:color="auto" w:fill="FFFFFF"/>
            </w:rPr>
          </w:rPrChange>
        </w:rPr>
        <w:t>Взаимоотношение с пешеходами</w:t>
      </w:r>
      <w:ins w:id="9052" w:author="Bachurina Alexandra" w:date="2019-10-20T21:15:00Z">
        <w:r w:rsidR="003168ED">
          <w:rPr>
            <w:b/>
            <w:shd w:val="clear" w:color="auto" w:fill="FFFFFF"/>
          </w:rPr>
          <w:t>:</w:t>
        </w:r>
      </w:ins>
      <w:del w:id="9053" w:author="Bachurina Alexandra" w:date="2019-10-20T21:15:00Z">
        <w:r w:rsidR="00F17B10" w:rsidRPr="00950916" w:rsidDel="003168ED">
          <w:rPr>
            <w:b/>
            <w:shd w:val="clear" w:color="auto" w:fill="FFFFFF"/>
          </w:rPr>
          <w:delText xml:space="preserve">. </w:delText>
        </w:r>
        <w:r w:rsidR="00F17B10" w:rsidRPr="00950916" w:rsidDel="003168ED">
          <w:rPr>
            <w:shd w:val="clear" w:color="auto" w:fill="FFFFFF"/>
          </w:rPr>
          <w:delText>Л</w:delText>
        </w:r>
      </w:del>
      <w:ins w:id="9054" w:author="Bachurina Alexandra" w:date="2019-10-20T21:15:00Z">
        <w:r w:rsidR="003168ED">
          <w:rPr>
            <w:shd w:val="clear" w:color="auto" w:fill="FFFFFF"/>
          </w:rPr>
          <w:t xml:space="preserve"> л</w:t>
        </w:r>
      </w:ins>
      <w:r w:rsidR="00F17B10" w:rsidRPr="00950916">
        <w:rPr>
          <w:shd w:val="clear" w:color="auto" w:fill="FFFFFF"/>
        </w:rPr>
        <w:t xml:space="preserve">юбой водитель должен учитывать, что в жилой зоне пешеходам разрешено движение как по тротуару, так и по проезжей части. Не стоит кричать, сигналить, стоит лишь вежливо напомнить </w:t>
      </w:r>
      <w:del w:id="9055" w:author="Bachurina Alexandra" w:date="2019-10-20T21:16:00Z">
        <w:r w:rsidR="00F17B10" w:rsidRPr="00950916" w:rsidDel="003168ED">
          <w:rPr>
            <w:shd w:val="clear" w:color="auto" w:fill="FFFFFF"/>
          </w:rPr>
          <w:delText xml:space="preserve">пешеходу </w:delText>
        </w:r>
      </w:del>
      <w:ins w:id="9056" w:author="Bachurina Alexandra" w:date="2019-10-20T21:16:00Z">
        <w:r w:rsidR="003168ED" w:rsidRPr="00950916">
          <w:rPr>
            <w:shd w:val="clear" w:color="auto" w:fill="FFFFFF"/>
          </w:rPr>
          <w:t>пешеходу</w:t>
        </w:r>
        <w:r w:rsidR="003168ED">
          <w:rPr>
            <w:shd w:val="clear" w:color="auto" w:fill="FFFFFF"/>
          </w:rPr>
          <w:t xml:space="preserve">, </w:t>
        </w:r>
      </w:ins>
      <w:r w:rsidR="00F17B10" w:rsidRPr="00950916">
        <w:rPr>
          <w:shd w:val="clear" w:color="auto" w:fill="FFFFFF"/>
        </w:rPr>
        <w:t>что он не должен создавать необоснованные помехи для движения транспортных средств</w:t>
      </w:r>
      <w:del w:id="9057" w:author="Bachurina Alexandra" w:date="2019-10-20T21:16:00Z">
        <w:r w:rsidR="00F17B10" w:rsidRPr="00950916" w:rsidDel="003168ED">
          <w:rPr>
            <w:shd w:val="clear" w:color="auto" w:fill="FFFFFF"/>
          </w:rPr>
          <w:delText>.</w:delText>
        </w:r>
      </w:del>
      <w:r w:rsidR="00F17B10" w:rsidRPr="00950916">
        <w:rPr>
          <w:shd w:val="clear" w:color="auto" w:fill="FFFFFF"/>
        </w:rPr>
        <w:t xml:space="preserve"> (п</w:t>
      </w:r>
      <w:ins w:id="9058" w:author="Bachurina Alexandra" w:date="2019-10-20T21:16:00Z">
        <w:r w:rsidR="003168ED">
          <w:rPr>
            <w:shd w:val="clear" w:color="auto" w:fill="FFFFFF"/>
          </w:rPr>
          <w:t>.</w:t>
        </w:r>
      </w:ins>
      <w:r w:rsidR="00F17B10" w:rsidRPr="00950916">
        <w:rPr>
          <w:shd w:val="clear" w:color="auto" w:fill="FFFFFF"/>
        </w:rPr>
        <w:t xml:space="preserve"> 17.1 ПДД)</w:t>
      </w:r>
      <w:ins w:id="9059" w:author="Bachurina Alexandra" w:date="2019-10-20T21:16:00Z">
        <w:r w:rsidR="003168ED">
          <w:rPr>
            <w:shd w:val="clear" w:color="auto" w:fill="FFFFFF"/>
          </w:rPr>
          <w:t>,</w:t>
        </w:r>
      </w:ins>
      <w:r w:rsidR="00F17B10" w:rsidRPr="00950916">
        <w:rPr>
          <w:shd w:val="clear" w:color="auto" w:fill="FFFFFF"/>
        </w:rPr>
        <w:t xml:space="preserve"> и</w:t>
      </w:r>
      <w:ins w:id="9060" w:author="Bachurina Alexandra" w:date="2019-10-20T21:16:00Z">
        <w:r w:rsidR="003168ED">
          <w:rPr>
            <w:shd w:val="clear" w:color="auto" w:fill="FFFFFF"/>
          </w:rPr>
          <w:t>,</w:t>
        </w:r>
      </w:ins>
      <w:r w:rsidR="00F17B10" w:rsidRPr="00950916">
        <w:rPr>
          <w:shd w:val="clear" w:color="auto" w:fill="FFFFFF"/>
        </w:rPr>
        <w:t xml:space="preserve"> конечно</w:t>
      </w:r>
      <w:ins w:id="9061" w:author="Bachurina Alexandra" w:date="2019-10-20T21:16:00Z">
        <w:r w:rsidR="003168ED">
          <w:rPr>
            <w:shd w:val="clear" w:color="auto" w:fill="FFFFFF"/>
          </w:rPr>
          <w:t>,</w:t>
        </w:r>
      </w:ins>
      <w:r w:rsidR="00F17B10" w:rsidRPr="00950916">
        <w:rPr>
          <w:shd w:val="clear" w:color="auto" w:fill="FFFFFF"/>
        </w:rPr>
        <w:t xml:space="preserve"> пропустить пешехода</w:t>
      </w:r>
      <w:ins w:id="9062" w:author="Bachurina Alexandra" w:date="2019-10-20T21:16:00Z">
        <w:r w:rsidR="003168ED">
          <w:rPr>
            <w:shd w:val="clear" w:color="auto" w:fill="FFFFFF"/>
          </w:rPr>
          <w:t xml:space="preserve">: </w:t>
        </w:r>
      </w:ins>
      <w:del w:id="9063" w:author="Bachurina Alexandra" w:date="2019-10-20T21:16:00Z">
        <w:r w:rsidR="00F17B10" w:rsidRPr="00950916" w:rsidDel="003168ED">
          <w:rPr>
            <w:shd w:val="clear" w:color="auto" w:fill="FFFFFF"/>
          </w:rPr>
          <w:delText xml:space="preserve">, </w:delText>
        </w:r>
      </w:del>
      <w:r w:rsidR="00F17B10" w:rsidRPr="00950916">
        <w:rPr>
          <w:shd w:val="clear" w:color="auto" w:fill="FFFFFF"/>
        </w:rPr>
        <w:t>у пешехода преимущество.</w:t>
      </w:r>
    </w:p>
    <w:p w14:paraId="79A2F52A" w14:textId="4823B858" w:rsidR="00F17B10" w:rsidRPr="00950916" w:rsidRDefault="003D291D" w:rsidP="00950916">
      <w:pPr>
        <w:pStyle w:val="a9"/>
        <w:jc w:val="both"/>
        <w:rPr>
          <w:sz w:val="24"/>
          <w:szCs w:val="24"/>
          <w:shd w:val="clear" w:color="auto" w:fill="FFFFFF"/>
        </w:rPr>
      </w:pPr>
      <w:r>
        <w:rPr>
          <w:noProof/>
          <w:sz w:val="24"/>
          <w:szCs w:val="24"/>
        </w:rPr>
        <w:drawing>
          <wp:inline distT="0" distB="0" distL="0" distR="0" wp14:anchorId="77860FE2" wp14:editId="46FBE241">
            <wp:extent cx="3581400" cy="2638425"/>
            <wp:effectExtent l="0" t="0" r="0" b="0"/>
            <wp:docPr id="452" name="Рисунок 38" descr="том 3 стр 12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том 3 стр 121 (1)"/>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3581400" cy="2638425"/>
                    </a:xfrm>
                    <a:prstGeom prst="rect">
                      <a:avLst/>
                    </a:prstGeom>
                    <a:noFill/>
                    <a:ln>
                      <a:noFill/>
                    </a:ln>
                  </pic:spPr>
                </pic:pic>
              </a:graphicData>
            </a:graphic>
          </wp:inline>
        </w:drawing>
      </w:r>
    </w:p>
    <w:p w14:paraId="7BA4494F" w14:textId="77777777" w:rsidR="00F17B10" w:rsidRPr="00E7713F" w:rsidRDefault="00EA6C54" w:rsidP="00950916">
      <w:pPr>
        <w:pStyle w:val="a9"/>
        <w:jc w:val="both"/>
        <w:rPr>
          <w:sz w:val="24"/>
          <w:szCs w:val="24"/>
          <w:shd w:val="clear" w:color="auto" w:fill="FFFFFF"/>
        </w:rPr>
      </w:pPr>
      <w:r w:rsidRPr="00EA6C54">
        <w:rPr>
          <w:iCs/>
          <w:sz w:val="24"/>
          <w:szCs w:val="24"/>
          <w:shd w:val="clear" w:color="auto" w:fill="FFFFFF"/>
          <w:rPrChange w:id="9064" w:author="Bachurina Alexandra" w:date="2019-10-20T21:17:00Z">
            <w:rPr>
              <w:b/>
              <w:bCs/>
              <w:i/>
              <w:iCs/>
              <w:sz w:val="24"/>
              <w:szCs w:val="24"/>
              <w:shd w:val="clear" w:color="auto" w:fill="FFFFFF"/>
            </w:rPr>
          </w:rPrChange>
        </w:rPr>
        <w:t>17.3</w:t>
      </w:r>
      <w:ins w:id="9065" w:author="Bachurina Alexandra" w:date="2019-10-20T21:16:00Z">
        <w:r w:rsidRPr="00EA6C54">
          <w:rPr>
            <w:iCs/>
            <w:sz w:val="24"/>
            <w:szCs w:val="24"/>
            <w:shd w:val="clear" w:color="auto" w:fill="FFFFFF"/>
            <w:rPrChange w:id="9066" w:author="Bachurina Alexandra" w:date="2019-10-20T21:17:00Z">
              <w:rPr>
                <w:b/>
                <w:bCs/>
                <w:i/>
                <w:iCs/>
                <w:sz w:val="24"/>
                <w:szCs w:val="24"/>
                <w:shd w:val="clear" w:color="auto" w:fill="FFFFFF"/>
              </w:rPr>
            </w:rPrChange>
          </w:rPr>
          <w:t xml:space="preserve">. </w:t>
        </w:r>
      </w:ins>
      <w:del w:id="9067" w:author="Bachurina Alexandra" w:date="2019-10-20T21:16:00Z">
        <w:r w:rsidRPr="00EA6C54">
          <w:rPr>
            <w:iCs/>
            <w:sz w:val="24"/>
            <w:szCs w:val="24"/>
            <w:shd w:val="clear" w:color="auto" w:fill="FFFFFF"/>
            <w:rPrChange w:id="9068" w:author="Bachurina Alexandra" w:date="2019-10-20T21:17:00Z">
              <w:rPr>
                <w:b/>
                <w:bCs/>
                <w:i/>
                <w:iCs/>
                <w:sz w:val="24"/>
                <w:szCs w:val="24"/>
                <w:shd w:val="clear" w:color="auto" w:fill="FFFFFF"/>
              </w:rPr>
            </w:rPrChange>
          </w:rPr>
          <w:delText>. </w:delText>
        </w:r>
      </w:del>
      <w:r w:rsidRPr="00EA6C54">
        <w:rPr>
          <w:iCs/>
          <w:sz w:val="24"/>
          <w:szCs w:val="24"/>
          <w:shd w:val="clear" w:color="auto" w:fill="FFFFFF"/>
          <w:rPrChange w:id="9069" w:author="Bachurina Alexandra" w:date="2019-10-20T21:17:00Z">
            <w:rPr>
              <w:b/>
              <w:bCs/>
              <w:i/>
              <w:iCs/>
              <w:sz w:val="24"/>
              <w:szCs w:val="24"/>
              <w:shd w:val="clear" w:color="auto" w:fill="FFFFFF"/>
            </w:rPr>
          </w:rPrChange>
        </w:rPr>
        <w:t>При выезде из жилой зоны водители должны уступить дорогу другим участникам движения.</w:t>
      </w:r>
      <w:del w:id="9070" w:author="Bachurina Alexandra" w:date="2019-10-20T21:16:00Z">
        <w:r w:rsidRPr="00EA6C54">
          <w:rPr>
            <w:iCs/>
            <w:sz w:val="24"/>
            <w:szCs w:val="24"/>
            <w:shd w:val="clear" w:color="auto" w:fill="FFFFFF"/>
            <w:rPrChange w:id="9071" w:author="Bachurina Alexandra" w:date="2019-10-20T21:17:00Z">
              <w:rPr>
                <w:b/>
                <w:bCs/>
                <w:i/>
                <w:iCs/>
                <w:sz w:val="24"/>
                <w:szCs w:val="24"/>
                <w:shd w:val="clear" w:color="auto" w:fill="FFFFFF"/>
              </w:rPr>
            </w:rPrChange>
          </w:rPr>
          <w:delText xml:space="preserve"> </w:delText>
        </w:r>
      </w:del>
    </w:p>
    <w:p w14:paraId="689D620B" w14:textId="77777777" w:rsidR="00F17B10" w:rsidRPr="00E7713F" w:rsidRDefault="00EA6C54" w:rsidP="00950916">
      <w:pPr>
        <w:pStyle w:val="a9"/>
        <w:jc w:val="both"/>
        <w:rPr>
          <w:sz w:val="24"/>
          <w:szCs w:val="24"/>
          <w:shd w:val="clear" w:color="auto" w:fill="FFFFFF"/>
        </w:rPr>
      </w:pPr>
      <w:r w:rsidRPr="00EA6C54">
        <w:rPr>
          <w:iCs/>
          <w:sz w:val="24"/>
          <w:szCs w:val="24"/>
          <w:shd w:val="clear" w:color="auto" w:fill="FFFFFF"/>
          <w:rPrChange w:id="9072" w:author="Bachurina Alexandra" w:date="2019-10-20T21:17:00Z">
            <w:rPr>
              <w:b/>
              <w:bCs/>
              <w:i/>
              <w:iCs/>
              <w:sz w:val="24"/>
              <w:szCs w:val="24"/>
              <w:shd w:val="clear" w:color="auto" w:fill="FFFFFF"/>
            </w:rPr>
          </w:rPrChange>
        </w:rPr>
        <w:t>17.4. Эти требования распространяются и на дворовые территории</w:t>
      </w:r>
      <w:ins w:id="9073" w:author="Bachurina Alexandra" w:date="2019-10-20T21:17:00Z">
        <w:r w:rsidR="003168ED">
          <w:rPr>
            <w:iCs/>
            <w:sz w:val="24"/>
            <w:szCs w:val="24"/>
            <w:shd w:val="clear" w:color="auto" w:fill="FFFFFF"/>
          </w:rPr>
          <w:t>.</w:t>
        </w:r>
      </w:ins>
    </w:p>
    <w:p w14:paraId="78C7340F" w14:textId="3B8B7EA4" w:rsidR="00F17B10" w:rsidRPr="00950916" w:rsidRDefault="003D291D" w:rsidP="00950916">
      <w:pPr>
        <w:pStyle w:val="a9"/>
        <w:jc w:val="both"/>
        <w:rPr>
          <w:sz w:val="24"/>
          <w:szCs w:val="24"/>
          <w:shd w:val="clear" w:color="auto" w:fill="FFFFFF"/>
        </w:rPr>
      </w:pPr>
      <w:r>
        <w:rPr>
          <w:noProof/>
        </w:rPr>
        <w:drawing>
          <wp:anchor distT="0" distB="0" distL="114300" distR="114300" simplePos="0" relativeHeight="251907072" behindDoc="0" locked="0" layoutInCell="1" allowOverlap="1" wp14:anchorId="6D1C5114" wp14:editId="59EEDC6F">
            <wp:simplePos x="0" y="0"/>
            <wp:positionH relativeFrom="column">
              <wp:posOffset>-46990</wp:posOffset>
            </wp:positionH>
            <wp:positionV relativeFrom="paragraph">
              <wp:posOffset>2540</wp:posOffset>
            </wp:positionV>
            <wp:extent cx="3061970" cy="2771775"/>
            <wp:effectExtent l="0" t="0" r="0" b="0"/>
            <wp:wrapSquare wrapText="bothSides"/>
            <wp:docPr id="563" name="Рисунок 103" descr="том 3 стр 12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том 3 стр 121 (2)"/>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3061970" cy="2771775"/>
                    </a:xfrm>
                    <a:prstGeom prst="rect">
                      <a:avLst/>
                    </a:prstGeom>
                    <a:noFill/>
                  </pic:spPr>
                </pic:pic>
              </a:graphicData>
            </a:graphic>
            <wp14:sizeRelH relativeFrom="page">
              <wp14:pctWidth>0</wp14:pctWidth>
            </wp14:sizeRelH>
            <wp14:sizeRelV relativeFrom="page">
              <wp14:pctHeight>0</wp14:pctHeight>
            </wp14:sizeRelV>
          </wp:anchor>
        </w:drawing>
      </w:r>
      <w:r w:rsidR="00F17B10" w:rsidRPr="00950916">
        <w:rPr>
          <w:sz w:val="24"/>
          <w:szCs w:val="24"/>
          <w:shd w:val="clear" w:color="auto" w:fill="FFFFFF"/>
        </w:rPr>
        <w:t xml:space="preserve">ПДД </w:t>
      </w:r>
      <w:ins w:id="9074" w:author="Bachurina Alexandra" w:date="2019-10-20T21:17:00Z">
        <w:r w:rsidR="003168ED">
          <w:rPr>
            <w:sz w:val="24"/>
            <w:szCs w:val="24"/>
            <w:shd w:val="clear" w:color="auto" w:fill="FFFFFF"/>
          </w:rPr>
          <w:t xml:space="preserve">РФ, </w:t>
        </w:r>
      </w:ins>
      <w:r w:rsidR="00F17B10" w:rsidRPr="00950916">
        <w:rPr>
          <w:sz w:val="24"/>
          <w:szCs w:val="24"/>
          <w:shd w:val="clear" w:color="auto" w:fill="FFFFFF"/>
        </w:rPr>
        <w:t>п</w:t>
      </w:r>
      <w:ins w:id="9075" w:author="Bachurina Alexandra" w:date="2019-10-20T21:17:00Z">
        <w:r w:rsidR="003168ED">
          <w:rPr>
            <w:sz w:val="24"/>
            <w:szCs w:val="24"/>
            <w:shd w:val="clear" w:color="auto" w:fill="FFFFFF"/>
          </w:rPr>
          <w:t>.</w:t>
        </w:r>
      </w:ins>
      <w:r w:rsidR="00F17B10" w:rsidRPr="00950916">
        <w:rPr>
          <w:sz w:val="24"/>
          <w:szCs w:val="24"/>
          <w:shd w:val="clear" w:color="auto" w:fill="FFFFFF"/>
        </w:rPr>
        <w:t xml:space="preserve"> 8.1</w:t>
      </w:r>
      <w:ins w:id="9076" w:author="Bachurina Alexandra" w:date="2019-10-20T21:17:00Z">
        <w:r w:rsidR="003168ED">
          <w:rPr>
            <w:sz w:val="24"/>
            <w:szCs w:val="24"/>
            <w:shd w:val="clear" w:color="auto" w:fill="FFFFFF"/>
          </w:rPr>
          <w:t>: п</w:t>
        </w:r>
      </w:ins>
      <w:del w:id="9077" w:author="Bachurina Alexandra" w:date="2019-10-20T21:17:00Z">
        <w:r w:rsidR="00F17B10" w:rsidRPr="00950916" w:rsidDel="003168ED">
          <w:rPr>
            <w:sz w:val="24"/>
            <w:szCs w:val="24"/>
            <w:shd w:val="clear" w:color="auto" w:fill="FFFFFF"/>
          </w:rPr>
          <w:delText>. П</w:delText>
        </w:r>
      </w:del>
      <w:r w:rsidR="00F17B10" w:rsidRPr="00950916">
        <w:rPr>
          <w:sz w:val="24"/>
          <w:szCs w:val="24"/>
          <w:shd w:val="clear" w:color="auto" w:fill="FFFFFF"/>
        </w:rPr>
        <w:t>еред началом движения, перестроением, поворотом (разворотом) и остановкой водитель</w:t>
      </w:r>
      <w:del w:id="9078" w:author="Bachurina Alexandra" w:date="2019-10-20T21:17:00Z">
        <w:r w:rsidR="00F17B10" w:rsidRPr="00950916" w:rsidDel="003168ED">
          <w:rPr>
            <w:sz w:val="24"/>
            <w:szCs w:val="24"/>
            <w:shd w:val="clear" w:color="auto" w:fill="FFFFFF"/>
          </w:rPr>
          <w:delText> </w:delText>
        </w:r>
      </w:del>
      <w:ins w:id="9079" w:author="Bachurina Alexandra" w:date="2019-10-20T21:17:00Z">
        <w:r w:rsidR="003168ED">
          <w:rPr>
            <w:sz w:val="24"/>
            <w:szCs w:val="24"/>
            <w:shd w:val="clear" w:color="auto" w:fill="FFFFFF"/>
          </w:rPr>
          <w:t xml:space="preserve"> </w:t>
        </w:r>
      </w:ins>
      <w:r w:rsidR="00F17B10" w:rsidRPr="00950916">
        <w:rPr>
          <w:sz w:val="24"/>
          <w:szCs w:val="24"/>
          <w:shd w:val="clear" w:color="auto" w:fill="FFFFFF"/>
        </w:rPr>
        <w:t>обязан подавать сигналы световыми указателями поворота соответствующего направления, а если они отсутствуют или неисправны — рукой</w:t>
      </w:r>
      <w:ins w:id="9080" w:author="Bachurina Alexandra" w:date="2019-10-20T21:17:00Z">
        <w:r w:rsidR="003168ED">
          <w:rPr>
            <w:sz w:val="24"/>
            <w:szCs w:val="24"/>
            <w:shd w:val="clear" w:color="auto" w:fill="FFFFFF"/>
          </w:rPr>
          <w:t>.</w:t>
        </w:r>
      </w:ins>
      <w:del w:id="9081" w:author="Bachurina Alexandra" w:date="2019-10-20T21:17:00Z">
        <w:r w:rsidR="00F17B10" w:rsidRPr="00950916" w:rsidDel="003168ED">
          <w:rPr>
            <w:sz w:val="24"/>
            <w:szCs w:val="24"/>
            <w:shd w:val="clear" w:color="auto" w:fill="FFFFFF"/>
          </w:rPr>
          <w:delText xml:space="preserve"> </w:delText>
        </w:r>
      </w:del>
    </w:p>
    <w:p w14:paraId="0D250B27" w14:textId="77777777" w:rsidR="00F17B10" w:rsidRPr="00950916" w:rsidRDefault="00F17B10" w:rsidP="00950916">
      <w:pPr>
        <w:shd w:val="clear" w:color="auto" w:fill="FFFFFF"/>
        <w:spacing w:line="290" w:lineRule="atLeast"/>
        <w:ind w:firstLine="0"/>
        <w:jc w:val="both"/>
        <w:rPr>
          <w:rFonts w:eastAsia="Times New Roman"/>
          <w:sz w:val="24"/>
          <w:szCs w:val="24"/>
          <w:lang w:eastAsia="ru-RU"/>
        </w:rPr>
      </w:pPr>
      <w:r w:rsidRPr="00950916">
        <w:rPr>
          <w:sz w:val="24"/>
          <w:szCs w:val="24"/>
          <w:shd w:val="clear" w:color="auto" w:fill="FFFFFF"/>
        </w:rPr>
        <w:t xml:space="preserve">В ПДД РФ всего три жеста. </w:t>
      </w:r>
      <w:r w:rsidRPr="00950916">
        <w:rPr>
          <w:rFonts w:eastAsia="Times New Roman"/>
          <w:sz w:val="24"/>
          <w:szCs w:val="24"/>
          <w:lang w:eastAsia="ru-RU"/>
        </w:rPr>
        <w:t>Сигналу левого поворота (разворота) соответствует вытянутая в сторону левая рука либо правая, вытянутая в сторону и согнутая в локте под прямым углом вверх. Сигналу правого поворота соответствует вытянутая в сторону правая рука либо левая, вытянутая в сторону и согнутая в локте под прямым углом вверх. Сигнал торможения подается поднятой вверх левой или правой рукой.</w:t>
      </w:r>
      <w:bookmarkStart w:id="9082" w:name="dst100210"/>
      <w:bookmarkEnd w:id="9082"/>
      <w:r w:rsidRPr="00950916">
        <w:rPr>
          <w:rFonts w:eastAsia="Times New Roman"/>
          <w:sz w:val="24"/>
          <w:szCs w:val="24"/>
          <w:lang w:eastAsia="ru-RU"/>
        </w:rPr>
        <w:t xml:space="preserve"> Подача сигнала указателями поворота или рукой должна производиться заблаговременно до начала выполнения маневра и прекращаться немедленно после его завершения (подача сигнала рукой может быть закончена непосредственно перед выполнением маневра). При этом сигнал не должен вводить в заблуждение других участников движения.</w:t>
      </w:r>
    </w:p>
    <w:p w14:paraId="612999A1" w14:textId="77777777" w:rsidR="003168ED" w:rsidRDefault="00EA6C54" w:rsidP="00950916">
      <w:pPr>
        <w:shd w:val="clear" w:color="auto" w:fill="FFFFFF"/>
        <w:spacing w:line="290" w:lineRule="atLeast"/>
        <w:jc w:val="both"/>
        <w:rPr>
          <w:ins w:id="9083" w:author="Bachurina Alexandra" w:date="2019-10-20T21:20:00Z"/>
          <w:rFonts w:eastAsia="Times New Roman"/>
          <w:sz w:val="24"/>
          <w:szCs w:val="24"/>
          <w:lang w:eastAsia="ru-RU"/>
        </w:rPr>
      </w:pPr>
      <w:r w:rsidRPr="00EA6C54">
        <w:rPr>
          <w:rFonts w:eastAsia="Times New Roman"/>
          <w:sz w:val="24"/>
          <w:szCs w:val="24"/>
          <w:u w:val="single"/>
          <w:lang w:eastAsia="ru-RU"/>
          <w:rPrChange w:id="9084" w:author="Bachurina Alexandra" w:date="2019-10-20T21:20:00Z">
            <w:rPr>
              <w:rFonts w:eastAsia="Times New Roman"/>
              <w:b/>
              <w:bCs/>
              <w:sz w:val="24"/>
              <w:szCs w:val="24"/>
              <w:lang w:eastAsia="ru-RU"/>
            </w:rPr>
          </w:rPrChange>
        </w:rPr>
        <w:t>Педагог</w:t>
      </w:r>
      <w:r w:rsidR="00F17B10" w:rsidRPr="00950916">
        <w:rPr>
          <w:rFonts w:eastAsia="Times New Roman"/>
          <w:sz w:val="24"/>
          <w:szCs w:val="24"/>
          <w:lang w:eastAsia="ru-RU"/>
        </w:rPr>
        <w:t>:</w:t>
      </w:r>
    </w:p>
    <w:p w14:paraId="13F793C0" w14:textId="77777777" w:rsidR="00F17B10" w:rsidRPr="00950916" w:rsidRDefault="003168ED" w:rsidP="00950916">
      <w:pPr>
        <w:shd w:val="clear" w:color="auto" w:fill="FFFFFF"/>
        <w:spacing w:line="290" w:lineRule="atLeast"/>
        <w:jc w:val="both"/>
        <w:rPr>
          <w:rFonts w:eastAsia="Times New Roman"/>
          <w:sz w:val="24"/>
          <w:szCs w:val="24"/>
          <w:lang w:eastAsia="ru-RU"/>
        </w:rPr>
      </w:pPr>
      <w:ins w:id="9085" w:author="Bachurina Alexandra" w:date="2019-10-20T21:20:00Z">
        <w:r>
          <w:rPr>
            <w:rFonts w:eastAsia="Times New Roman"/>
            <w:sz w:val="24"/>
            <w:szCs w:val="24"/>
            <w:lang w:eastAsia="ru-RU"/>
          </w:rPr>
          <w:t xml:space="preserve">— </w:t>
        </w:r>
      </w:ins>
      <w:del w:id="9086" w:author="Bachurina Alexandra" w:date="2019-10-20T21:20:00Z">
        <w:r w:rsidR="00F17B10" w:rsidRPr="00950916" w:rsidDel="003168ED">
          <w:rPr>
            <w:rFonts w:eastAsia="Times New Roman"/>
            <w:sz w:val="24"/>
            <w:szCs w:val="24"/>
            <w:lang w:eastAsia="ru-RU"/>
          </w:rPr>
          <w:delText xml:space="preserve"> </w:delText>
        </w:r>
      </w:del>
      <w:r w:rsidR="00F17B10" w:rsidRPr="00950916">
        <w:rPr>
          <w:rFonts w:eastAsia="Times New Roman"/>
          <w:sz w:val="24"/>
          <w:szCs w:val="24"/>
          <w:lang w:eastAsia="ru-RU"/>
        </w:rPr>
        <w:t>Друзья, давайте вместе подумаем и определим, что необходимо учитывать водителю мопеда при движении по правому краю проезжей части?</w:t>
      </w:r>
    </w:p>
    <w:p w14:paraId="1BEBF38F" w14:textId="77777777" w:rsidR="00AB551C" w:rsidRDefault="00F17B10" w:rsidP="00AB551C">
      <w:pPr>
        <w:pStyle w:val="a9"/>
        <w:jc w:val="both"/>
        <w:rPr>
          <w:sz w:val="24"/>
          <w:szCs w:val="24"/>
          <w:shd w:val="clear" w:color="auto" w:fill="FFFFFF"/>
        </w:rPr>
        <w:pPrChange w:id="9087" w:author="Bachurina Alexandra" w:date="2019-10-20T21:22:00Z">
          <w:pPr>
            <w:pStyle w:val="a9"/>
            <w:numPr>
              <w:numId w:val="150"/>
            </w:numPr>
            <w:ind w:left="1080" w:hanging="360"/>
            <w:jc w:val="both"/>
          </w:pPr>
        </w:pPrChange>
      </w:pPr>
      <w:r w:rsidRPr="00950916">
        <w:rPr>
          <w:sz w:val="24"/>
          <w:szCs w:val="24"/>
          <w:shd w:val="clear" w:color="auto" w:fill="FFFFFF"/>
        </w:rPr>
        <w:t>ВАЖНО! По крайней правой полосе могут двигаться велосипедисты, следовательно, следует соблюдать скоростной режим и дистанцию</w:t>
      </w:r>
      <w:ins w:id="9088" w:author="Bachurina Alexandra" w:date="2019-10-20T21:22:00Z">
        <w:r w:rsidR="003168ED">
          <w:rPr>
            <w:sz w:val="24"/>
            <w:szCs w:val="24"/>
            <w:shd w:val="clear" w:color="auto" w:fill="FFFFFF"/>
          </w:rPr>
          <w:t>.</w:t>
        </w:r>
      </w:ins>
    </w:p>
    <w:p w14:paraId="45EB8160" w14:textId="77777777" w:rsidR="00AB551C" w:rsidRDefault="00F17B10" w:rsidP="00AB551C">
      <w:pPr>
        <w:pStyle w:val="a9"/>
        <w:jc w:val="both"/>
        <w:rPr>
          <w:sz w:val="24"/>
          <w:szCs w:val="24"/>
          <w:shd w:val="clear" w:color="auto" w:fill="FFFFFF"/>
        </w:rPr>
        <w:pPrChange w:id="9089" w:author="Bachurina Alexandra" w:date="2019-10-20T21:22:00Z">
          <w:pPr>
            <w:pStyle w:val="a9"/>
            <w:numPr>
              <w:numId w:val="150"/>
            </w:numPr>
            <w:ind w:left="1080" w:hanging="360"/>
            <w:jc w:val="both"/>
          </w:pPr>
        </w:pPrChange>
      </w:pPr>
      <w:r w:rsidRPr="00950916">
        <w:rPr>
          <w:sz w:val="24"/>
          <w:szCs w:val="24"/>
          <w:shd w:val="clear" w:color="auto" w:fill="FFFFFF"/>
        </w:rPr>
        <w:t>Если нет выделенной полосы для маршрутных транспортных средств, то все равно следует быть предельно внимательными и уступать дорогу городскому общественному транспорту: автобусам, троллейбусам (в ПДД это «маршрутное транспортное средство»)</w:t>
      </w:r>
      <w:ins w:id="9090" w:author="Bachurina Alexandra" w:date="2019-10-20T21:22:00Z">
        <w:r w:rsidR="003168ED">
          <w:rPr>
            <w:sz w:val="24"/>
            <w:szCs w:val="24"/>
            <w:shd w:val="clear" w:color="auto" w:fill="FFFFFF"/>
          </w:rPr>
          <w:t>.</w:t>
        </w:r>
      </w:ins>
      <w:r w:rsidRPr="00950916">
        <w:rPr>
          <w:sz w:val="24"/>
          <w:szCs w:val="24"/>
          <w:shd w:val="clear" w:color="auto" w:fill="FFFFFF"/>
        </w:rPr>
        <w:t xml:space="preserve"> ПДД</w:t>
      </w:r>
      <w:ins w:id="9091" w:author="Bachurina Alexandra" w:date="2019-10-20T21:22:00Z">
        <w:r w:rsidR="003168ED">
          <w:rPr>
            <w:sz w:val="24"/>
            <w:szCs w:val="24"/>
            <w:shd w:val="clear" w:color="auto" w:fill="FFFFFF"/>
          </w:rPr>
          <w:t>,</w:t>
        </w:r>
      </w:ins>
      <w:r w:rsidRPr="00950916">
        <w:rPr>
          <w:sz w:val="24"/>
          <w:szCs w:val="24"/>
          <w:shd w:val="clear" w:color="auto" w:fill="FFFFFF"/>
        </w:rPr>
        <w:t xml:space="preserve"> п</w:t>
      </w:r>
      <w:ins w:id="9092" w:author="Bachurina Alexandra" w:date="2019-10-20T21:22:00Z">
        <w:r w:rsidR="003168ED">
          <w:rPr>
            <w:sz w:val="24"/>
            <w:szCs w:val="24"/>
            <w:shd w:val="clear" w:color="auto" w:fill="FFFFFF"/>
          </w:rPr>
          <w:t>.</w:t>
        </w:r>
      </w:ins>
      <w:r w:rsidRPr="00950916">
        <w:rPr>
          <w:sz w:val="24"/>
          <w:szCs w:val="24"/>
          <w:shd w:val="clear" w:color="auto" w:fill="FFFFFF"/>
        </w:rPr>
        <w:t xml:space="preserve"> 18.3</w:t>
      </w:r>
      <w:ins w:id="9093" w:author="Bachurina Alexandra" w:date="2019-10-20T21:22:00Z">
        <w:r w:rsidR="003168ED">
          <w:rPr>
            <w:sz w:val="24"/>
            <w:szCs w:val="24"/>
            <w:shd w:val="clear" w:color="auto" w:fill="FFFFFF"/>
          </w:rPr>
          <w:t>: «</w:t>
        </w:r>
      </w:ins>
      <w:del w:id="9094" w:author="Bachurina Alexandra" w:date="2019-10-20T21:22:00Z">
        <w:r w:rsidRPr="00950916" w:rsidDel="003168ED">
          <w:rPr>
            <w:sz w:val="24"/>
            <w:szCs w:val="24"/>
            <w:shd w:val="clear" w:color="auto" w:fill="FFFFFF"/>
          </w:rPr>
          <w:delText xml:space="preserve">. </w:delText>
        </w:r>
      </w:del>
      <w:r w:rsidRPr="00950916">
        <w:rPr>
          <w:sz w:val="24"/>
          <w:szCs w:val="24"/>
          <w:shd w:val="clear" w:color="auto" w:fill="FFFFFF"/>
        </w:rPr>
        <w:t>В населенных пунктах водители должны уступать дорогу троллейбусам и автобусам, начинающим движение от обозначенного места остановки. Водители троллейбусов и автобусов могут начинать движение только после того, как убедятся, что им уступают дорогу</w:t>
      </w:r>
      <w:ins w:id="9095" w:author="Bachurina Alexandra" w:date="2019-10-20T21:22:00Z">
        <w:r w:rsidR="003168ED">
          <w:rPr>
            <w:sz w:val="24"/>
            <w:szCs w:val="24"/>
            <w:shd w:val="clear" w:color="auto" w:fill="FFFFFF"/>
          </w:rPr>
          <w:t>».</w:t>
        </w:r>
      </w:ins>
      <w:del w:id="9096" w:author="Bachurina Alexandra" w:date="2019-10-20T21:22:00Z">
        <w:r w:rsidRPr="00950916" w:rsidDel="003168ED">
          <w:rPr>
            <w:sz w:val="24"/>
            <w:szCs w:val="24"/>
            <w:shd w:val="clear" w:color="auto" w:fill="FFFFFF"/>
          </w:rPr>
          <w:delText xml:space="preserve">. </w:delText>
        </w:r>
      </w:del>
    </w:p>
    <w:p w14:paraId="76CF2433" w14:textId="77777777" w:rsidR="00AB551C" w:rsidRDefault="00F17B10" w:rsidP="00AB551C">
      <w:pPr>
        <w:pStyle w:val="a9"/>
        <w:jc w:val="both"/>
        <w:rPr>
          <w:sz w:val="24"/>
          <w:szCs w:val="24"/>
          <w:shd w:val="clear" w:color="auto" w:fill="FFFFFF"/>
        </w:rPr>
        <w:pPrChange w:id="9097" w:author="Bachurina Alexandra" w:date="2019-10-20T21:22:00Z">
          <w:pPr>
            <w:pStyle w:val="a9"/>
            <w:numPr>
              <w:numId w:val="150"/>
            </w:numPr>
            <w:ind w:left="1080" w:hanging="360"/>
            <w:jc w:val="both"/>
          </w:pPr>
        </w:pPrChange>
      </w:pPr>
      <w:r w:rsidRPr="00950916">
        <w:rPr>
          <w:sz w:val="24"/>
          <w:szCs w:val="24"/>
          <w:shd w:val="clear" w:color="auto" w:fill="FFFFFF"/>
        </w:rPr>
        <w:t>На крайней правой полосе может быть выделенная полоса для маршрутных транспортных средств, а водителям мопедов, в отличи</w:t>
      </w:r>
      <w:ins w:id="9098" w:author="Bachurina Alexandra" w:date="2019-10-20T21:22:00Z">
        <w:r w:rsidR="003168ED">
          <w:rPr>
            <w:sz w:val="24"/>
            <w:szCs w:val="24"/>
            <w:shd w:val="clear" w:color="auto" w:fill="FFFFFF"/>
          </w:rPr>
          <w:t>е</w:t>
        </w:r>
      </w:ins>
      <w:del w:id="9099" w:author="Bachurina Alexandra" w:date="2019-10-20T21:22:00Z">
        <w:r w:rsidRPr="00950916" w:rsidDel="003168ED">
          <w:rPr>
            <w:sz w:val="24"/>
            <w:szCs w:val="24"/>
            <w:shd w:val="clear" w:color="auto" w:fill="FFFFFF"/>
          </w:rPr>
          <w:delText>и</w:delText>
        </w:r>
      </w:del>
      <w:r w:rsidRPr="00950916">
        <w:rPr>
          <w:sz w:val="24"/>
          <w:szCs w:val="24"/>
          <w:shd w:val="clear" w:color="auto" w:fill="FFFFFF"/>
        </w:rPr>
        <w:t xml:space="preserve"> от велосипедистов, по этой полосе двигаться нельзя.</w:t>
      </w:r>
      <w:del w:id="9100" w:author="Bachurina Alexandra" w:date="2019-10-20T21:23:00Z">
        <w:r w:rsidRPr="00950916" w:rsidDel="003168ED">
          <w:rPr>
            <w:sz w:val="24"/>
            <w:szCs w:val="24"/>
            <w:shd w:val="clear" w:color="auto" w:fill="FFFFFF"/>
          </w:rPr>
          <w:delText xml:space="preserve"> </w:delText>
        </w:r>
      </w:del>
    </w:p>
    <w:p w14:paraId="03ACC10D" w14:textId="77777777" w:rsidR="00F17B10" w:rsidRPr="00950916" w:rsidDel="003168ED" w:rsidRDefault="00F17B10" w:rsidP="00950916">
      <w:pPr>
        <w:pStyle w:val="a9"/>
        <w:ind w:left="720"/>
        <w:jc w:val="both"/>
        <w:rPr>
          <w:del w:id="9101" w:author="Bachurina Alexandra" w:date="2019-10-20T21:23:00Z"/>
          <w:sz w:val="24"/>
          <w:szCs w:val="24"/>
          <w:shd w:val="clear" w:color="auto" w:fill="FFFFFF"/>
        </w:rPr>
      </w:pPr>
      <w:r w:rsidRPr="00950916">
        <w:rPr>
          <w:sz w:val="24"/>
          <w:szCs w:val="24"/>
          <w:shd w:val="clear" w:color="auto" w:fill="FFFFFF"/>
        </w:rPr>
        <w:t>Как узнать</w:t>
      </w:r>
      <w:ins w:id="9102" w:author="Bachurina Alexandra" w:date="2019-10-20T21:23:00Z">
        <w:r w:rsidR="003168ED">
          <w:rPr>
            <w:sz w:val="24"/>
            <w:szCs w:val="24"/>
            <w:shd w:val="clear" w:color="auto" w:fill="FFFFFF"/>
          </w:rPr>
          <w:t>,</w:t>
        </w:r>
      </w:ins>
      <w:r w:rsidRPr="00950916">
        <w:rPr>
          <w:sz w:val="24"/>
          <w:szCs w:val="24"/>
          <w:shd w:val="clear" w:color="auto" w:fill="FFFFFF"/>
        </w:rPr>
        <w:t xml:space="preserve"> есть ли полоса для маршрутных транспортных</w:t>
      </w:r>
      <w:ins w:id="9103" w:author="Bachurina Alexandra" w:date="2019-10-20T21:23:00Z">
        <w:r w:rsidR="003168ED">
          <w:rPr>
            <w:sz w:val="24"/>
            <w:szCs w:val="24"/>
            <w:shd w:val="clear" w:color="auto" w:fill="FFFFFF"/>
          </w:rPr>
          <w:t xml:space="preserve"> средств</w:t>
        </w:r>
      </w:ins>
      <w:r w:rsidRPr="00950916">
        <w:rPr>
          <w:sz w:val="24"/>
          <w:szCs w:val="24"/>
          <w:shd w:val="clear" w:color="auto" w:fill="FFFFFF"/>
        </w:rPr>
        <w:t>?</w:t>
      </w:r>
      <w:ins w:id="9104" w:author="Bachurina Alexandra" w:date="2019-10-20T21:23:00Z">
        <w:r w:rsidR="003168ED">
          <w:rPr>
            <w:sz w:val="24"/>
            <w:szCs w:val="24"/>
            <w:shd w:val="clear" w:color="auto" w:fill="FFFFFF"/>
          </w:rPr>
          <w:t xml:space="preserve"> </w:t>
        </w:r>
      </w:ins>
    </w:p>
    <w:p w14:paraId="1576C167" w14:textId="77777777" w:rsidR="00F17B10" w:rsidRPr="00950916" w:rsidDel="003168ED" w:rsidRDefault="00F17B10" w:rsidP="00950916">
      <w:pPr>
        <w:pStyle w:val="a9"/>
        <w:ind w:left="720"/>
        <w:jc w:val="both"/>
        <w:rPr>
          <w:del w:id="9105" w:author="Bachurina Alexandra" w:date="2019-10-20T21:23:00Z"/>
          <w:sz w:val="24"/>
          <w:szCs w:val="24"/>
          <w:shd w:val="clear" w:color="auto" w:fill="FFFFFF"/>
        </w:rPr>
      </w:pPr>
      <w:r w:rsidRPr="00950916">
        <w:rPr>
          <w:sz w:val="24"/>
          <w:szCs w:val="24"/>
          <w:shd w:val="clear" w:color="auto" w:fill="FFFFFF"/>
        </w:rPr>
        <w:t>Очень просто. Об этом водителя предупреждает знак</w:t>
      </w:r>
      <w:ins w:id="9106" w:author="Bachurina Alexandra" w:date="2019-10-20T21:23:00Z">
        <w:r w:rsidR="003168ED">
          <w:rPr>
            <w:sz w:val="24"/>
            <w:szCs w:val="24"/>
            <w:shd w:val="clear" w:color="auto" w:fill="FFFFFF"/>
          </w:rPr>
          <w:t xml:space="preserve"> </w:t>
        </w:r>
      </w:ins>
    </w:p>
    <w:p w14:paraId="07E6504F" w14:textId="77777777" w:rsidR="00F17B10" w:rsidRPr="00950916" w:rsidRDefault="00F17B10" w:rsidP="00950916">
      <w:pPr>
        <w:pStyle w:val="a9"/>
        <w:ind w:left="720"/>
        <w:jc w:val="both"/>
        <w:rPr>
          <w:sz w:val="24"/>
          <w:szCs w:val="24"/>
          <w:shd w:val="clear" w:color="auto" w:fill="FFFFFF"/>
        </w:rPr>
      </w:pPr>
      <w:r w:rsidRPr="00950916">
        <w:rPr>
          <w:sz w:val="24"/>
          <w:szCs w:val="24"/>
          <w:shd w:val="clear" w:color="auto" w:fill="FFFFFF"/>
        </w:rPr>
        <w:t>«Выезд на дорогу с полосой для маршрутных транспортных средств»</w:t>
      </w:r>
      <w:ins w:id="9107" w:author="Bachurina Alexandra" w:date="2019-10-20T21:23:00Z">
        <w:r w:rsidR="003168ED">
          <w:rPr>
            <w:sz w:val="24"/>
            <w:szCs w:val="24"/>
            <w:shd w:val="clear" w:color="auto" w:fill="FFFFFF"/>
          </w:rPr>
          <w:t>.</w:t>
        </w:r>
      </w:ins>
    </w:p>
    <w:p w14:paraId="29A3898B" w14:textId="77777777" w:rsidR="00F17B10" w:rsidRPr="00950916" w:rsidRDefault="00F17B10" w:rsidP="00950916">
      <w:pPr>
        <w:pStyle w:val="a9"/>
        <w:ind w:left="720"/>
        <w:jc w:val="both"/>
        <w:rPr>
          <w:sz w:val="24"/>
          <w:szCs w:val="24"/>
          <w:shd w:val="clear" w:color="auto" w:fill="FFFFFF"/>
        </w:rPr>
      </w:pPr>
    </w:p>
    <w:p w14:paraId="01E05EBC" w14:textId="77777777" w:rsidR="00F17B10" w:rsidRPr="00950916" w:rsidRDefault="00CD1A61" w:rsidP="00950916">
      <w:pPr>
        <w:pStyle w:val="a9"/>
        <w:ind w:left="142"/>
        <w:jc w:val="both"/>
        <w:rPr>
          <w:sz w:val="24"/>
          <w:szCs w:val="24"/>
          <w:shd w:val="clear" w:color="auto" w:fill="FFFFFF"/>
        </w:rPr>
      </w:pPr>
      <w:r w:rsidRPr="00950916">
        <w:rPr>
          <w:noProof/>
          <w:sz w:val="24"/>
          <w:szCs w:val="24"/>
        </w:rPr>
        <w:drawing>
          <wp:anchor distT="0" distB="0" distL="114300" distR="114300" simplePos="0" relativeHeight="251603968" behindDoc="1" locked="0" layoutInCell="1" allowOverlap="1" wp14:anchorId="725F4F65" wp14:editId="4D75BB85">
            <wp:simplePos x="0" y="0"/>
            <wp:positionH relativeFrom="margin">
              <wp:align>right</wp:align>
            </wp:positionH>
            <wp:positionV relativeFrom="paragraph">
              <wp:posOffset>635</wp:posOffset>
            </wp:positionV>
            <wp:extent cx="3086735" cy="1382395"/>
            <wp:effectExtent l="0" t="0" r="0" b="0"/>
            <wp:wrapTight wrapText="bothSides">
              <wp:wrapPolygon edited="0">
                <wp:start x="0" y="0"/>
                <wp:lineTo x="0" y="21431"/>
                <wp:lineTo x="21462" y="21431"/>
                <wp:lineTo x="21462" y="0"/>
                <wp:lineTo x="0" y="0"/>
              </wp:wrapPolygon>
            </wp:wrapTight>
            <wp:docPr id="445" name="Рисунок 163" descr="выезд на дорог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 descr="выезд на дорогу"/>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3086735" cy="1382395"/>
                    </a:xfrm>
                    <a:prstGeom prst="rect">
                      <a:avLst/>
                    </a:prstGeom>
                    <a:noFill/>
                    <a:ln>
                      <a:noFill/>
                    </a:ln>
                  </pic:spPr>
                </pic:pic>
              </a:graphicData>
            </a:graphic>
          </wp:anchor>
        </w:drawing>
      </w:r>
      <w:r w:rsidRPr="00950916">
        <w:rPr>
          <w:noProof/>
          <w:sz w:val="24"/>
          <w:szCs w:val="24"/>
        </w:rPr>
        <w:drawing>
          <wp:anchor distT="0" distB="0" distL="114300" distR="114300" simplePos="0" relativeHeight="251602944" behindDoc="1" locked="0" layoutInCell="1" allowOverlap="1" wp14:anchorId="38A7B176" wp14:editId="144FD509">
            <wp:simplePos x="0" y="0"/>
            <wp:positionH relativeFrom="column">
              <wp:posOffset>2540</wp:posOffset>
            </wp:positionH>
            <wp:positionV relativeFrom="paragraph">
              <wp:posOffset>0</wp:posOffset>
            </wp:positionV>
            <wp:extent cx="2684780" cy="1455420"/>
            <wp:effectExtent l="0" t="0" r="0" b="0"/>
            <wp:wrapTight wrapText="bothSides">
              <wp:wrapPolygon edited="0">
                <wp:start x="0" y="0"/>
                <wp:lineTo x="0" y="21204"/>
                <wp:lineTo x="21457" y="21204"/>
                <wp:lineTo x="21457" y="0"/>
                <wp:lineTo x="0" y="0"/>
              </wp:wrapPolygon>
            </wp:wrapTight>
            <wp:docPr id="444" name="Рисунок 139" descr="ÐÑÐµÐ·Ð´ Ð½Ð° Ð´Ð¾ÑÐ¾Ð³Ñ Ñ Ð¿Ð¾Ð»Ð¾ÑÐ¾Ð¹ Ð´Ð»Ñ Ð¼Ð°ÑÑÑÑÑÐ½ÑÑ ÑÑÐ°Ð½ÑÐ¿Ð¾ÑÑÐ½ÑÑ ÑÑÐµÐ´ÑÑÐ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ÐÑÐµÐ·Ð´ Ð½Ð° Ð´Ð¾ÑÐ¾Ð³Ñ Ñ Ð¿Ð¾Ð»Ð¾ÑÐ¾Ð¹ Ð´Ð»Ñ Ð¼Ð°ÑÑÑÑÑÐ½ÑÑ ÑÑÐ°Ð½ÑÐ¿Ð¾ÑÑÐ½ÑÑ ÑÑÐµÐ´ÑÑÐ²"/>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2684780" cy="1455420"/>
                    </a:xfrm>
                    <a:prstGeom prst="rect">
                      <a:avLst/>
                    </a:prstGeom>
                    <a:noFill/>
                  </pic:spPr>
                </pic:pic>
              </a:graphicData>
            </a:graphic>
          </wp:anchor>
        </w:drawing>
      </w:r>
    </w:p>
    <w:p w14:paraId="179EFF7B" w14:textId="77777777" w:rsidR="00F17B10" w:rsidRPr="007F26D3" w:rsidRDefault="00F17B10" w:rsidP="007F26D3">
      <w:pPr>
        <w:pStyle w:val="a7"/>
        <w:spacing w:before="0" w:beforeAutospacing="0" w:after="0" w:afterAutospacing="0"/>
        <w:ind w:firstLine="567"/>
        <w:jc w:val="both"/>
        <w:textAlignment w:val="baseline"/>
      </w:pPr>
      <w:r w:rsidRPr="007F26D3">
        <w:t>Знаки устанавливаются перед пересечениями (чаще перекрестками), где на пересекаемой проезжей части организована полоса для маршрутных транспортных</w:t>
      </w:r>
      <w:ins w:id="9108" w:author="Bachurina Alexandra" w:date="2019-10-20T21:23:00Z">
        <w:r w:rsidR="003168ED">
          <w:t xml:space="preserve"> </w:t>
        </w:r>
      </w:ins>
      <w:del w:id="9109" w:author="Bachurina Alexandra" w:date="2019-10-20T21:23:00Z">
        <w:r w:rsidRPr="007F26D3" w:rsidDel="003168ED">
          <w:delText> </w:delText>
        </w:r>
      </w:del>
      <w:r w:rsidRPr="007F26D3">
        <w:t>средств.</w:t>
      </w:r>
    </w:p>
    <w:p w14:paraId="49BBD978" w14:textId="77777777" w:rsidR="00F17B10" w:rsidRPr="007F26D3" w:rsidRDefault="00F17B10" w:rsidP="007F26D3">
      <w:pPr>
        <w:pStyle w:val="a7"/>
        <w:spacing w:before="0" w:beforeAutospacing="0" w:after="0" w:afterAutospacing="0"/>
        <w:ind w:firstLine="567"/>
        <w:jc w:val="both"/>
        <w:textAlignment w:val="baseline"/>
      </w:pPr>
      <w:r w:rsidRPr="007F26D3">
        <w:t>Оба знака действуют только на этом пересечении (перекрестке). По указанной полосе движение разрешается только маршрутным ТС, легковым такси, школьным автобусам и велосипедистам.</w:t>
      </w:r>
    </w:p>
    <w:p w14:paraId="46929B86" w14:textId="77777777" w:rsidR="00F17B10" w:rsidRPr="00950916" w:rsidRDefault="00F17B10" w:rsidP="007F26D3">
      <w:pPr>
        <w:pStyle w:val="a7"/>
        <w:spacing w:before="0" w:beforeAutospacing="0" w:after="0" w:afterAutospacing="0"/>
        <w:ind w:firstLine="567"/>
        <w:jc w:val="both"/>
        <w:textAlignment w:val="baseline"/>
      </w:pPr>
      <w:r w:rsidRPr="007F26D3">
        <w:t>Знаки «Выезд на дорогу с полосой для маршрутных транспортных средств» отличаются друг от</w:t>
      </w:r>
      <w:r w:rsidRPr="00950916">
        <w:t xml:space="preserve"> друга только направлением движения маршрутных транспортных средств и тех, кому разрешено движение по этой полосе</w:t>
      </w:r>
      <w:del w:id="9110" w:author="Bachurina Alexandra" w:date="2019-10-19T15:10:00Z">
        <w:r w:rsidRPr="00950916" w:rsidDel="00784C0C">
          <w:delText xml:space="preserve"> – </w:delText>
        </w:r>
      </w:del>
      <w:ins w:id="9111" w:author="Bachurina Alexandra" w:date="2019-10-19T15:10:00Z">
        <w:r w:rsidR="00784C0C">
          <w:t xml:space="preserve"> — </w:t>
        </w:r>
      </w:ins>
      <w:r w:rsidRPr="00950916">
        <w:t>справа налево</w:t>
      </w:r>
      <w:ins w:id="9112" w:author="Bachurina Alexandra" w:date="2019-10-20T21:24:00Z">
        <w:r w:rsidR="009F26D3">
          <w:t xml:space="preserve"> </w:t>
        </w:r>
      </w:ins>
      <w:del w:id="9113" w:author="Bachurina Alexandra" w:date="2019-10-20T21:24:00Z">
        <w:r w:rsidRPr="00950916" w:rsidDel="009F26D3">
          <w:delText> </w:delText>
        </w:r>
      </w:del>
      <w:r w:rsidRPr="00950916">
        <w:t>или слева</w:t>
      </w:r>
      <w:ins w:id="9114" w:author="Bachurina Alexandra" w:date="2019-10-20T21:24:00Z">
        <w:r w:rsidR="009F26D3">
          <w:t xml:space="preserve"> </w:t>
        </w:r>
      </w:ins>
      <w:del w:id="9115" w:author="Bachurina Alexandra" w:date="2019-10-20T21:24:00Z">
        <w:r w:rsidRPr="00950916" w:rsidDel="009F26D3">
          <w:delText> </w:delText>
        </w:r>
      </w:del>
      <w:r w:rsidRPr="00950916">
        <w:t>направо.</w:t>
      </w:r>
    </w:p>
    <w:p w14:paraId="01652FBC" w14:textId="77777777" w:rsidR="00F17B10" w:rsidRPr="00950916" w:rsidRDefault="00F17B10" w:rsidP="00950916">
      <w:pPr>
        <w:pStyle w:val="a9"/>
        <w:ind w:left="720"/>
        <w:jc w:val="both"/>
        <w:rPr>
          <w:sz w:val="24"/>
          <w:szCs w:val="24"/>
          <w:shd w:val="clear" w:color="auto" w:fill="FFFFFF"/>
        </w:rPr>
      </w:pPr>
      <w:r w:rsidRPr="00950916">
        <w:rPr>
          <w:sz w:val="24"/>
          <w:szCs w:val="24"/>
          <w:shd w:val="clear" w:color="auto" w:fill="FFFFFF"/>
        </w:rPr>
        <w:t>Давайте посмотрим, где еще движение на мопедах запрещено</w:t>
      </w:r>
      <w:ins w:id="9116" w:author="Bachurina Alexandra" w:date="2019-10-20T21:24:00Z">
        <w:r w:rsidR="009F26D3">
          <w:rPr>
            <w:sz w:val="24"/>
            <w:szCs w:val="24"/>
            <w:shd w:val="clear" w:color="auto" w:fill="FFFFFF"/>
          </w:rPr>
          <w:t>.</w:t>
        </w:r>
      </w:ins>
      <w:del w:id="9117" w:author="Bachurina Alexandra" w:date="2019-10-20T21:24:00Z">
        <w:r w:rsidRPr="00950916" w:rsidDel="009F26D3">
          <w:rPr>
            <w:sz w:val="24"/>
            <w:szCs w:val="24"/>
            <w:shd w:val="clear" w:color="auto" w:fill="FFFFFF"/>
          </w:rPr>
          <w:delText xml:space="preserve"> </w:delText>
        </w:r>
      </w:del>
    </w:p>
    <w:p w14:paraId="21E500C9" w14:textId="77777777" w:rsidR="009F26D3" w:rsidRDefault="009F26D3" w:rsidP="00950916">
      <w:pPr>
        <w:pStyle w:val="a9"/>
        <w:jc w:val="both"/>
        <w:rPr>
          <w:ins w:id="9118" w:author="Bachurina Alexandra" w:date="2019-10-20T21:25:00Z"/>
          <w:iCs/>
          <w:sz w:val="24"/>
          <w:szCs w:val="24"/>
          <w:u w:val="single"/>
          <w:shd w:val="clear" w:color="auto" w:fill="FFFFFF"/>
        </w:rPr>
      </w:pPr>
    </w:p>
    <w:p w14:paraId="695BEF6B" w14:textId="62174164" w:rsidR="009F26D3" w:rsidRDefault="003D291D" w:rsidP="00950916">
      <w:pPr>
        <w:pStyle w:val="a9"/>
        <w:jc w:val="both"/>
        <w:rPr>
          <w:ins w:id="9119" w:author="Bachurina Alexandra" w:date="2019-10-20T21:24:00Z"/>
          <w:iCs/>
          <w:sz w:val="24"/>
          <w:szCs w:val="24"/>
          <w:shd w:val="clear" w:color="auto" w:fill="FFFFFF"/>
        </w:rPr>
      </w:pPr>
      <w:r>
        <w:rPr>
          <w:noProof/>
          <w:u w:val="single"/>
        </w:rPr>
        <w:drawing>
          <wp:anchor distT="0" distB="0" distL="114300" distR="114300" simplePos="0" relativeHeight="251909120" behindDoc="0" locked="0" layoutInCell="1" allowOverlap="1" wp14:anchorId="55AC7397" wp14:editId="1E1D38C3">
            <wp:simplePos x="0" y="0"/>
            <wp:positionH relativeFrom="column">
              <wp:posOffset>-295910</wp:posOffset>
            </wp:positionH>
            <wp:positionV relativeFrom="paragraph">
              <wp:posOffset>3810</wp:posOffset>
            </wp:positionV>
            <wp:extent cx="2554605" cy="2623820"/>
            <wp:effectExtent l="0" t="0" r="0" b="0"/>
            <wp:wrapSquare wrapText="bothSides"/>
            <wp:docPr id="562" name="Рисунок 104" descr="том 3 стр 122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том 3 стр 122 (2)"/>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2554605" cy="2623820"/>
                    </a:xfrm>
                    <a:prstGeom prst="rect">
                      <a:avLst/>
                    </a:prstGeom>
                    <a:noFill/>
                  </pic:spPr>
                </pic:pic>
              </a:graphicData>
            </a:graphic>
            <wp14:sizeRelH relativeFrom="page">
              <wp14:pctWidth>0</wp14:pctWidth>
            </wp14:sizeRelH>
            <wp14:sizeRelV relativeFrom="page">
              <wp14:pctHeight>0</wp14:pctHeight>
            </wp14:sizeRelV>
          </wp:anchor>
        </w:drawing>
      </w:r>
      <w:r w:rsidR="00EA6C54" w:rsidRPr="00EA6C54">
        <w:rPr>
          <w:iCs/>
          <w:sz w:val="24"/>
          <w:szCs w:val="24"/>
          <w:u w:val="single"/>
          <w:shd w:val="clear" w:color="auto" w:fill="FFFFFF"/>
          <w:rPrChange w:id="9120" w:author="Bachurina Alexandra" w:date="2019-10-20T21:24:00Z">
            <w:rPr>
              <w:b/>
              <w:bCs/>
              <w:iCs/>
              <w:sz w:val="24"/>
              <w:szCs w:val="24"/>
              <w:shd w:val="clear" w:color="auto" w:fill="FFFFFF"/>
            </w:rPr>
          </w:rPrChange>
        </w:rPr>
        <w:t>Педагог:</w:t>
      </w:r>
    </w:p>
    <w:p w14:paraId="06FCBD65" w14:textId="77777777" w:rsidR="00F17B10" w:rsidRPr="00950916" w:rsidRDefault="009F26D3" w:rsidP="00950916">
      <w:pPr>
        <w:pStyle w:val="a9"/>
        <w:jc w:val="both"/>
        <w:rPr>
          <w:b/>
          <w:i/>
          <w:iCs/>
          <w:sz w:val="24"/>
          <w:szCs w:val="24"/>
          <w:shd w:val="clear" w:color="auto" w:fill="FFFFFF"/>
        </w:rPr>
      </w:pPr>
      <w:ins w:id="9121" w:author="Bachurina Alexandra" w:date="2019-10-20T21:24:00Z">
        <w:r>
          <w:rPr>
            <w:iCs/>
            <w:sz w:val="24"/>
            <w:szCs w:val="24"/>
            <w:shd w:val="clear" w:color="auto" w:fill="FFFFFF"/>
          </w:rPr>
          <w:t xml:space="preserve">— </w:t>
        </w:r>
      </w:ins>
      <w:del w:id="9122" w:author="Bachurina Alexandra" w:date="2019-10-20T21:24:00Z">
        <w:r w:rsidR="00F17B10" w:rsidRPr="00950916" w:rsidDel="009F26D3">
          <w:rPr>
            <w:iCs/>
            <w:sz w:val="24"/>
            <w:szCs w:val="24"/>
            <w:shd w:val="clear" w:color="auto" w:fill="FFFFFF"/>
          </w:rPr>
          <w:delText xml:space="preserve"> к</w:delText>
        </w:r>
      </w:del>
      <w:ins w:id="9123" w:author="Bachurina Alexandra" w:date="2019-10-20T21:24:00Z">
        <w:r>
          <w:rPr>
            <w:iCs/>
            <w:sz w:val="24"/>
            <w:szCs w:val="24"/>
            <w:shd w:val="clear" w:color="auto" w:fill="FFFFFF"/>
          </w:rPr>
          <w:t>К</w:t>
        </w:r>
      </w:ins>
      <w:r w:rsidR="00F17B10" w:rsidRPr="00950916">
        <w:rPr>
          <w:iCs/>
          <w:sz w:val="24"/>
          <w:szCs w:val="24"/>
          <w:shd w:val="clear" w:color="auto" w:fill="FFFFFF"/>
        </w:rPr>
        <w:t>ак я уже отмечал</w:t>
      </w:r>
      <w:ins w:id="9124" w:author="Bachurina Alexandra" w:date="2019-10-20T21:24:00Z">
        <w:r>
          <w:rPr>
            <w:iCs/>
            <w:sz w:val="24"/>
            <w:szCs w:val="24"/>
            <w:shd w:val="clear" w:color="auto" w:fill="FFFFFF"/>
          </w:rPr>
          <w:t>(</w:t>
        </w:r>
      </w:ins>
      <w:r w:rsidR="00F17B10" w:rsidRPr="00950916">
        <w:rPr>
          <w:iCs/>
          <w:sz w:val="24"/>
          <w:szCs w:val="24"/>
          <w:shd w:val="clear" w:color="auto" w:fill="FFFFFF"/>
        </w:rPr>
        <w:t>а</w:t>
      </w:r>
      <w:ins w:id="9125" w:author="Bachurina Alexandra" w:date="2019-10-20T21:24:00Z">
        <w:r>
          <w:rPr>
            <w:iCs/>
            <w:sz w:val="24"/>
            <w:szCs w:val="24"/>
            <w:shd w:val="clear" w:color="auto" w:fill="FFFFFF"/>
          </w:rPr>
          <w:t>)</w:t>
        </w:r>
      </w:ins>
      <w:r w:rsidR="00F17B10" w:rsidRPr="00950916">
        <w:rPr>
          <w:iCs/>
          <w:sz w:val="24"/>
          <w:szCs w:val="24"/>
          <w:shd w:val="clear" w:color="auto" w:fill="FFFFFF"/>
        </w:rPr>
        <w:t xml:space="preserve">, водители мопедов </w:t>
      </w:r>
      <w:r w:rsidR="00F17B10" w:rsidRPr="00950916">
        <w:rPr>
          <w:b/>
          <w:iCs/>
          <w:sz w:val="24"/>
          <w:szCs w:val="24"/>
          <w:shd w:val="clear" w:color="auto" w:fill="FFFFFF"/>
        </w:rPr>
        <w:t>не могут</w:t>
      </w:r>
      <w:r w:rsidR="00F17B10" w:rsidRPr="00950916">
        <w:rPr>
          <w:iCs/>
          <w:sz w:val="24"/>
          <w:szCs w:val="24"/>
          <w:shd w:val="clear" w:color="auto" w:fill="FFFFFF"/>
        </w:rPr>
        <w:t xml:space="preserve"> двигаться по </w:t>
      </w:r>
      <w:r w:rsidR="00F17B10" w:rsidRPr="00950916">
        <w:rPr>
          <w:b/>
          <w:iCs/>
          <w:sz w:val="24"/>
          <w:szCs w:val="24"/>
          <w:shd w:val="clear" w:color="auto" w:fill="FFFFFF"/>
        </w:rPr>
        <w:t>полосе для маршрутных транспортных средств</w:t>
      </w:r>
      <w:ins w:id="9126" w:author="Bachurina Alexandra" w:date="2019-10-20T21:24:00Z">
        <w:r>
          <w:rPr>
            <w:b/>
            <w:iCs/>
            <w:sz w:val="24"/>
            <w:szCs w:val="24"/>
            <w:shd w:val="clear" w:color="auto" w:fill="FFFFFF"/>
          </w:rPr>
          <w:t>.</w:t>
        </w:r>
      </w:ins>
    </w:p>
    <w:p w14:paraId="28FA7B7F" w14:textId="77777777" w:rsidR="00F17B10" w:rsidRPr="00950916" w:rsidRDefault="00F17B10" w:rsidP="00950916">
      <w:pPr>
        <w:pStyle w:val="a9"/>
        <w:jc w:val="both"/>
        <w:rPr>
          <w:iCs/>
          <w:sz w:val="24"/>
          <w:szCs w:val="24"/>
          <w:shd w:val="clear" w:color="auto" w:fill="FFFFFF"/>
        </w:rPr>
      </w:pPr>
      <w:r w:rsidRPr="00950916">
        <w:rPr>
          <w:iCs/>
          <w:sz w:val="24"/>
          <w:szCs w:val="24"/>
          <w:shd w:val="clear" w:color="auto" w:fill="FFFFFF"/>
        </w:rPr>
        <w:t>Сама полоса для маршрутных транспортных средств обозначается</w:t>
      </w:r>
      <w:ins w:id="9127" w:author="Bachurina Alexandra" w:date="2019-10-20T21:24:00Z">
        <w:r w:rsidR="009F26D3">
          <w:rPr>
            <w:iCs/>
            <w:sz w:val="24"/>
            <w:szCs w:val="24"/>
            <w:shd w:val="clear" w:color="auto" w:fill="FFFFFF"/>
          </w:rPr>
          <w:t xml:space="preserve"> следующим образом.</w:t>
        </w:r>
      </w:ins>
      <w:del w:id="9128" w:author="Bachurina Alexandra" w:date="2019-10-20T21:24:00Z">
        <w:r w:rsidRPr="00950916" w:rsidDel="009F26D3">
          <w:rPr>
            <w:iCs/>
            <w:sz w:val="24"/>
            <w:szCs w:val="24"/>
            <w:shd w:val="clear" w:color="auto" w:fill="FFFFFF"/>
          </w:rPr>
          <w:delText xml:space="preserve"> так:</w:delText>
        </w:r>
      </w:del>
    </w:p>
    <w:p w14:paraId="2C608CA2" w14:textId="77777777" w:rsidR="00F17B10" w:rsidRPr="00950916" w:rsidRDefault="00F17B10" w:rsidP="007F26D3">
      <w:pPr>
        <w:pStyle w:val="a9"/>
        <w:ind w:left="720" w:firstLine="0"/>
        <w:jc w:val="both"/>
        <w:rPr>
          <w:sz w:val="24"/>
          <w:szCs w:val="24"/>
          <w:shd w:val="clear" w:color="auto" w:fill="FFFFFF"/>
        </w:rPr>
      </w:pPr>
      <w:r w:rsidRPr="00950916">
        <w:rPr>
          <w:iCs/>
          <w:sz w:val="24"/>
          <w:szCs w:val="24"/>
          <w:shd w:val="clear" w:color="auto" w:fill="FFFFFF"/>
        </w:rPr>
        <w:t>Разметка в виде буквы «А» и дорожный знак: синий квадратный знак с белым силуэтом автобуса и направлением движения в виде белой стрелочки</w:t>
      </w:r>
      <w:ins w:id="9129" w:author="Bachurina Alexandra" w:date="2019-10-20T21:25:00Z">
        <w:r w:rsidR="009F26D3">
          <w:rPr>
            <w:iCs/>
            <w:sz w:val="24"/>
            <w:szCs w:val="24"/>
            <w:shd w:val="clear" w:color="auto" w:fill="FFFFFF"/>
          </w:rPr>
          <w:t>.</w:t>
        </w:r>
      </w:ins>
      <w:r w:rsidRPr="00950916">
        <w:rPr>
          <w:iCs/>
          <w:sz w:val="24"/>
          <w:szCs w:val="24"/>
          <w:shd w:val="clear" w:color="auto" w:fill="FFFFFF"/>
        </w:rPr>
        <w:t xml:space="preserve"> Основание</w:t>
      </w:r>
      <w:ins w:id="9130" w:author="Bachurina Alexandra" w:date="2019-10-20T21:25:00Z">
        <w:r w:rsidR="009F26D3">
          <w:rPr>
            <w:iCs/>
            <w:sz w:val="24"/>
            <w:szCs w:val="24"/>
            <w:shd w:val="clear" w:color="auto" w:fill="FFFFFF"/>
          </w:rPr>
          <w:t>:</w:t>
        </w:r>
      </w:ins>
      <w:del w:id="9131" w:author="Bachurina Alexandra" w:date="2019-10-19T15:04:00Z">
        <w:r w:rsidRPr="00950916" w:rsidDel="00784C0C">
          <w:rPr>
            <w:iCs/>
            <w:sz w:val="24"/>
            <w:szCs w:val="24"/>
            <w:shd w:val="clear" w:color="auto" w:fill="FFFFFF"/>
          </w:rPr>
          <w:delText xml:space="preserve"> </w:delText>
        </w:r>
        <w:r w:rsidRPr="00950916" w:rsidDel="00784C0C">
          <w:rPr>
            <w:sz w:val="24"/>
            <w:szCs w:val="24"/>
            <w:shd w:val="clear" w:color="auto" w:fill="FFFFFF"/>
          </w:rPr>
          <w:delText xml:space="preserve">  </w:delText>
        </w:r>
      </w:del>
      <w:ins w:id="9132" w:author="Bachurina Alexandra" w:date="2019-10-19T15:04:00Z">
        <w:r w:rsidR="00784C0C">
          <w:rPr>
            <w:iCs/>
            <w:sz w:val="24"/>
            <w:szCs w:val="24"/>
            <w:shd w:val="clear" w:color="auto" w:fill="FFFFFF"/>
          </w:rPr>
          <w:t xml:space="preserve"> </w:t>
        </w:r>
      </w:ins>
      <w:r w:rsidRPr="00950916">
        <w:rPr>
          <w:sz w:val="24"/>
          <w:szCs w:val="24"/>
          <w:shd w:val="clear" w:color="auto" w:fill="FFFFFF"/>
        </w:rPr>
        <w:t>ПДД</w:t>
      </w:r>
      <w:ins w:id="9133" w:author="Bachurina Alexandra" w:date="2019-10-20T21:25:00Z">
        <w:r w:rsidR="009F26D3">
          <w:rPr>
            <w:sz w:val="24"/>
            <w:szCs w:val="24"/>
            <w:shd w:val="clear" w:color="auto" w:fill="FFFFFF"/>
          </w:rPr>
          <w:t>,</w:t>
        </w:r>
      </w:ins>
      <w:r w:rsidRPr="00950916">
        <w:rPr>
          <w:sz w:val="24"/>
          <w:szCs w:val="24"/>
          <w:shd w:val="clear" w:color="auto" w:fill="FFFFFF"/>
        </w:rPr>
        <w:t xml:space="preserve"> п</w:t>
      </w:r>
      <w:ins w:id="9134" w:author="Bachurina Alexandra" w:date="2019-10-20T21:25:00Z">
        <w:r w:rsidR="009F26D3">
          <w:rPr>
            <w:sz w:val="24"/>
            <w:szCs w:val="24"/>
            <w:shd w:val="clear" w:color="auto" w:fill="FFFFFF"/>
          </w:rPr>
          <w:t>.</w:t>
        </w:r>
      </w:ins>
      <w:r w:rsidRPr="00950916">
        <w:rPr>
          <w:sz w:val="24"/>
          <w:szCs w:val="24"/>
          <w:shd w:val="clear" w:color="auto" w:fill="FFFFFF"/>
        </w:rPr>
        <w:t xml:space="preserve"> 18.2. На дорогах с полосой для маршрутных транспортных средств, обозначенных знаками 5.11.1, 5.13.1, 5.13.2, 5.14, запрещаются движение и остановка других транспортных средств (в том числе и мопедов)</w:t>
      </w:r>
      <w:ins w:id="9135" w:author="Bachurina Alexandra" w:date="2019-10-20T21:25:00Z">
        <w:r w:rsidR="009F26D3">
          <w:rPr>
            <w:sz w:val="24"/>
            <w:szCs w:val="24"/>
            <w:shd w:val="clear" w:color="auto" w:fill="FFFFFF"/>
          </w:rPr>
          <w:t>.</w:t>
        </w:r>
      </w:ins>
    </w:p>
    <w:p w14:paraId="0EFFDFFF" w14:textId="77777777" w:rsidR="00F17B10" w:rsidRPr="00950916" w:rsidRDefault="00F17B10" w:rsidP="00950916">
      <w:pPr>
        <w:pStyle w:val="a9"/>
        <w:ind w:left="720" w:firstLine="0"/>
        <w:jc w:val="both"/>
        <w:rPr>
          <w:sz w:val="24"/>
          <w:szCs w:val="24"/>
          <w:shd w:val="clear" w:color="auto" w:fill="FFFFFF"/>
        </w:rPr>
      </w:pPr>
    </w:p>
    <w:p w14:paraId="0940F582" w14:textId="77777777" w:rsidR="00F17B10" w:rsidRPr="00950916" w:rsidRDefault="00CD1A61" w:rsidP="007F26D3">
      <w:pPr>
        <w:pStyle w:val="a9"/>
        <w:ind w:left="1080" w:firstLine="0"/>
        <w:jc w:val="both"/>
        <w:rPr>
          <w:b/>
          <w:sz w:val="24"/>
          <w:szCs w:val="24"/>
          <w:shd w:val="clear" w:color="auto" w:fill="FFFFFF"/>
        </w:rPr>
      </w:pPr>
      <w:r w:rsidRPr="00950916">
        <w:rPr>
          <w:b/>
          <w:noProof/>
          <w:sz w:val="24"/>
          <w:szCs w:val="24"/>
        </w:rPr>
        <w:drawing>
          <wp:anchor distT="0" distB="0" distL="114300" distR="114300" simplePos="0" relativeHeight="251582464" behindDoc="0" locked="0" layoutInCell="1" allowOverlap="1" wp14:anchorId="53DB3FF8" wp14:editId="1D31FE50">
            <wp:simplePos x="0" y="0"/>
            <wp:positionH relativeFrom="column">
              <wp:posOffset>-3810</wp:posOffset>
            </wp:positionH>
            <wp:positionV relativeFrom="paragraph">
              <wp:posOffset>40005</wp:posOffset>
            </wp:positionV>
            <wp:extent cx="1619250" cy="1076325"/>
            <wp:effectExtent l="0" t="0" r="0" b="0"/>
            <wp:wrapSquare wrapText="bothSides"/>
            <wp:docPr id="441" name="Рисунок 190" descr="автоип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 descr="автоипг"/>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1619250" cy="1076325"/>
                    </a:xfrm>
                    <a:prstGeom prst="rect">
                      <a:avLst/>
                    </a:prstGeom>
                    <a:noFill/>
                    <a:ln>
                      <a:noFill/>
                    </a:ln>
                  </pic:spPr>
                </pic:pic>
              </a:graphicData>
            </a:graphic>
          </wp:anchor>
        </w:drawing>
      </w:r>
      <w:r w:rsidR="00F17B10" w:rsidRPr="00950916">
        <w:rPr>
          <w:b/>
          <w:sz w:val="24"/>
          <w:szCs w:val="24"/>
          <w:shd w:val="clear" w:color="auto" w:fill="FFFFFF"/>
        </w:rPr>
        <w:t xml:space="preserve">На </w:t>
      </w:r>
      <w:ins w:id="9136" w:author="Bachurina Alexandra" w:date="2019-10-20T21:25:00Z">
        <w:r w:rsidR="009F26D3">
          <w:rPr>
            <w:b/>
            <w:sz w:val="24"/>
            <w:szCs w:val="24"/>
            <w:shd w:val="clear" w:color="auto" w:fill="FFFFFF"/>
          </w:rPr>
          <w:t>а</w:t>
        </w:r>
      </w:ins>
      <w:del w:id="9137" w:author="Bachurina Alexandra" w:date="2019-10-20T21:25:00Z">
        <w:r w:rsidR="00F17B10" w:rsidRPr="00950916" w:rsidDel="009F26D3">
          <w:rPr>
            <w:b/>
            <w:sz w:val="24"/>
            <w:szCs w:val="24"/>
            <w:shd w:val="clear" w:color="auto" w:fill="FFFFFF"/>
          </w:rPr>
          <w:delText>А</w:delText>
        </w:r>
      </w:del>
      <w:r w:rsidR="00F17B10" w:rsidRPr="00950916">
        <w:rPr>
          <w:b/>
          <w:sz w:val="24"/>
          <w:szCs w:val="24"/>
          <w:shd w:val="clear" w:color="auto" w:fill="FFFFFF"/>
        </w:rPr>
        <w:t>втомагистрали и дороге для автомобилей.</w:t>
      </w:r>
    </w:p>
    <w:p w14:paraId="1C1734BA" w14:textId="77777777" w:rsidR="00F17B10" w:rsidRPr="00950916" w:rsidRDefault="00F17B10" w:rsidP="00950916">
      <w:pPr>
        <w:pStyle w:val="a9"/>
        <w:ind w:firstLine="0"/>
        <w:jc w:val="both"/>
        <w:rPr>
          <w:sz w:val="24"/>
          <w:szCs w:val="24"/>
        </w:rPr>
      </w:pPr>
      <w:r w:rsidRPr="00950916">
        <w:rPr>
          <w:sz w:val="24"/>
          <w:szCs w:val="24"/>
          <w:shd w:val="clear" w:color="auto" w:fill="FFFFFF"/>
        </w:rPr>
        <w:t>Основание</w:t>
      </w:r>
      <w:ins w:id="9138" w:author="Bachurina Alexandra" w:date="2019-10-20T21:26:00Z">
        <w:r w:rsidR="009F26D3">
          <w:rPr>
            <w:sz w:val="24"/>
            <w:szCs w:val="24"/>
            <w:shd w:val="clear" w:color="auto" w:fill="FFFFFF"/>
          </w:rPr>
          <w:t>:</w:t>
        </w:r>
      </w:ins>
      <w:r w:rsidRPr="00950916">
        <w:rPr>
          <w:sz w:val="24"/>
          <w:szCs w:val="24"/>
          <w:shd w:val="clear" w:color="auto" w:fill="FFFFFF"/>
        </w:rPr>
        <w:t xml:space="preserve"> ПДД</w:t>
      </w:r>
      <w:ins w:id="9139" w:author="Bachurina Alexandra" w:date="2019-10-20T21:26:00Z">
        <w:r w:rsidR="009F26D3">
          <w:rPr>
            <w:sz w:val="24"/>
            <w:szCs w:val="24"/>
            <w:shd w:val="clear" w:color="auto" w:fill="FFFFFF"/>
          </w:rPr>
          <w:t>,</w:t>
        </w:r>
      </w:ins>
      <w:r w:rsidRPr="00950916">
        <w:rPr>
          <w:sz w:val="24"/>
          <w:szCs w:val="24"/>
          <w:shd w:val="clear" w:color="auto" w:fill="FFFFFF"/>
        </w:rPr>
        <w:t xml:space="preserve"> п</w:t>
      </w:r>
      <w:ins w:id="9140" w:author="Bachurina Alexandra" w:date="2019-10-20T21:26:00Z">
        <w:r w:rsidR="009F26D3">
          <w:rPr>
            <w:sz w:val="24"/>
            <w:szCs w:val="24"/>
            <w:shd w:val="clear" w:color="auto" w:fill="FFFFFF"/>
          </w:rPr>
          <w:t>.</w:t>
        </w:r>
      </w:ins>
      <w:r w:rsidRPr="00950916">
        <w:rPr>
          <w:sz w:val="24"/>
          <w:szCs w:val="24"/>
          <w:shd w:val="clear" w:color="auto" w:fill="FFFFFF"/>
        </w:rPr>
        <w:t xml:space="preserve"> </w:t>
      </w:r>
      <w:r w:rsidRPr="00950916">
        <w:rPr>
          <w:sz w:val="24"/>
          <w:szCs w:val="24"/>
        </w:rPr>
        <w:t>16.1</w:t>
      </w:r>
      <w:ins w:id="9141" w:author="Bachurina Alexandra" w:date="2019-10-20T21:26:00Z">
        <w:r w:rsidR="009F26D3">
          <w:rPr>
            <w:sz w:val="24"/>
            <w:szCs w:val="24"/>
          </w:rPr>
          <w:t>. Н</w:t>
        </w:r>
      </w:ins>
      <w:del w:id="9142" w:author="Bachurina Alexandra" w:date="2019-10-20T21:26:00Z">
        <w:r w:rsidRPr="00950916" w:rsidDel="009F26D3">
          <w:rPr>
            <w:sz w:val="24"/>
            <w:szCs w:val="24"/>
          </w:rPr>
          <w:delText>. Н</w:delText>
        </w:r>
      </w:del>
      <w:r w:rsidRPr="00950916">
        <w:rPr>
          <w:sz w:val="24"/>
          <w:szCs w:val="24"/>
        </w:rPr>
        <w:t>а автомагистралях запрещается:</w:t>
      </w:r>
    </w:p>
    <w:p w14:paraId="414E7566" w14:textId="77777777" w:rsidR="00F17B10" w:rsidRPr="00950916" w:rsidRDefault="00F17B10" w:rsidP="00950916">
      <w:pPr>
        <w:pStyle w:val="a9"/>
        <w:ind w:firstLine="0"/>
        <w:jc w:val="both"/>
        <w:rPr>
          <w:sz w:val="24"/>
          <w:szCs w:val="24"/>
        </w:rPr>
      </w:pPr>
      <w:bookmarkStart w:id="9143" w:name="dst100357"/>
      <w:bookmarkEnd w:id="9143"/>
      <w:r w:rsidRPr="00950916">
        <w:rPr>
          <w:sz w:val="24"/>
          <w:szCs w:val="24"/>
        </w:rPr>
        <w:t xml:space="preserve">движение пешеходов, домашних животных, велосипедов, </w:t>
      </w:r>
      <w:r w:rsidRPr="00950916">
        <w:rPr>
          <w:b/>
          <w:sz w:val="24"/>
          <w:szCs w:val="24"/>
        </w:rPr>
        <w:t>мопедов</w:t>
      </w:r>
      <w:r w:rsidRPr="00950916">
        <w:rPr>
          <w:sz w:val="24"/>
          <w:szCs w:val="24"/>
        </w:rPr>
        <w:t>, тракторов и самоходных машин, иных транспортных средств, скорость которых по технической характеристике или их состоянию менее 40 км/ч</w:t>
      </w:r>
      <w:ins w:id="9144" w:author="Bachurina Alexandra" w:date="2019-10-20T21:26:00Z">
        <w:r w:rsidR="009F26D3">
          <w:rPr>
            <w:sz w:val="24"/>
            <w:szCs w:val="24"/>
          </w:rPr>
          <w:t>.</w:t>
        </w:r>
      </w:ins>
      <w:del w:id="9145" w:author="Bachurina Alexandra" w:date="2019-10-20T21:26:00Z">
        <w:r w:rsidRPr="00950916" w:rsidDel="009F26D3">
          <w:rPr>
            <w:sz w:val="24"/>
            <w:szCs w:val="24"/>
          </w:rPr>
          <w:delText>;</w:delText>
        </w:r>
      </w:del>
    </w:p>
    <w:p w14:paraId="79FA9BE0" w14:textId="77777777" w:rsidR="00F17B10" w:rsidRPr="00950916" w:rsidRDefault="00F17B10" w:rsidP="00950916">
      <w:pPr>
        <w:pStyle w:val="a9"/>
        <w:jc w:val="both"/>
        <w:rPr>
          <w:sz w:val="24"/>
          <w:szCs w:val="24"/>
        </w:rPr>
      </w:pPr>
    </w:p>
    <w:p w14:paraId="1E3AC7B4" w14:textId="77777777" w:rsidR="00F17B10" w:rsidRPr="00950916" w:rsidRDefault="00CD1A61" w:rsidP="007F26D3">
      <w:pPr>
        <w:pStyle w:val="a9"/>
        <w:ind w:left="1080" w:firstLine="0"/>
        <w:jc w:val="both"/>
        <w:rPr>
          <w:sz w:val="24"/>
          <w:szCs w:val="24"/>
          <w:shd w:val="clear" w:color="auto" w:fill="FFFFFF"/>
        </w:rPr>
      </w:pPr>
      <w:r w:rsidRPr="00950916">
        <w:rPr>
          <w:noProof/>
          <w:sz w:val="24"/>
          <w:szCs w:val="24"/>
        </w:rPr>
        <w:drawing>
          <wp:anchor distT="0" distB="0" distL="114300" distR="114300" simplePos="0" relativeHeight="251583488" behindDoc="0" locked="0" layoutInCell="1" allowOverlap="1" wp14:anchorId="21F60826" wp14:editId="76A35F69">
            <wp:simplePos x="0" y="0"/>
            <wp:positionH relativeFrom="column">
              <wp:posOffset>-3810</wp:posOffset>
            </wp:positionH>
            <wp:positionV relativeFrom="paragraph">
              <wp:posOffset>43815</wp:posOffset>
            </wp:positionV>
            <wp:extent cx="1143000" cy="1040765"/>
            <wp:effectExtent l="0" t="0" r="0" b="0"/>
            <wp:wrapSquare wrapText="bothSides"/>
            <wp:docPr id="440" name="Рисунок 189" descr="3.9 Движение на велосипедах запрещен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9" descr="3.9 Движение на велосипедах запрещено.PNG"/>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1143000" cy="1040765"/>
                    </a:xfrm>
                    <a:prstGeom prst="rect">
                      <a:avLst/>
                    </a:prstGeom>
                    <a:noFill/>
                    <a:ln>
                      <a:noFill/>
                    </a:ln>
                  </pic:spPr>
                </pic:pic>
              </a:graphicData>
            </a:graphic>
          </wp:anchor>
        </w:drawing>
      </w:r>
      <w:r w:rsidR="007F26D3">
        <w:rPr>
          <w:b/>
          <w:bCs/>
          <w:sz w:val="24"/>
          <w:szCs w:val="24"/>
          <w:shd w:val="clear" w:color="auto" w:fill="FFFFFF"/>
        </w:rPr>
        <w:t>Н</w:t>
      </w:r>
      <w:r w:rsidR="00F17B10" w:rsidRPr="00950916">
        <w:rPr>
          <w:b/>
          <w:bCs/>
          <w:sz w:val="24"/>
          <w:szCs w:val="24"/>
          <w:shd w:val="clear" w:color="auto" w:fill="FFFFFF"/>
        </w:rPr>
        <w:t xml:space="preserve">а дорогах, обозначенных знаком 3.9 </w:t>
      </w:r>
      <w:r w:rsidR="00F17B10" w:rsidRPr="00950916">
        <w:rPr>
          <w:sz w:val="24"/>
          <w:szCs w:val="24"/>
          <w:shd w:val="clear" w:color="auto" w:fill="FFFFFF"/>
        </w:rPr>
        <w:t>«</w:t>
      </w:r>
      <w:r w:rsidR="00F17B10" w:rsidRPr="00950916">
        <w:rPr>
          <w:b/>
          <w:bCs/>
          <w:sz w:val="24"/>
          <w:szCs w:val="24"/>
          <w:shd w:val="clear" w:color="auto" w:fill="FFFFFF"/>
        </w:rPr>
        <w:t>Движение</w:t>
      </w:r>
      <w:r w:rsidR="00F17B10" w:rsidRPr="00950916">
        <w:rPr>
          <w:sz w:val="24"/>
          <w:szCs w:val="24"/>
          <w:shd w:val="clear" w:color="auto" w:fill="FFFFFF"/>
        </w:rPr>
        <w:t xml:space="preserve"> </w:t>
      </w:r>
      <w:r w:rsidR="00EA6C54" w:rsidRPr="00EA6C54">
        <w:rPr>
          <w:b/>
          <w:sz w:val="24"/>
          <w:szCs w:val="24"/>
          <w:shd w:val="clear" w:color="auto" w:fill="FFFFFF"/>
        </w:rPr>
        <w:t>на</w:t>
      </w:r>
      <w:del w:id="9146" w:author="Bachurina Alexandra" w:date="2019-10-20T21:26:00Z">
        <w:r w:rsidR="00EA6C54">
          <w:rPr>
            <w:b/>
            <w:bCs/>
            <w:sz w:val="24"/>
            <w:szCs w:val="24"/>
            <w:shd w:val="clear" w:color="auto" w:fill="FFFFFF"/>
          </w:rPr>
          <w:delText> </w:delText>
        </w:r>
      </w:del>
      <w:ins w:id="9147" w:author="Bachurina Alexandra" w:date="2019-10-20T21:26:00Z">
        <w:r w:rsidR="009F26D3">
          <w:rPr>
            <w:b/>
            <w:bCs/>
            <w:sz w:val="24"/>
            <w:szCs w:val="24"/>
            <w:shd w:val="clear" w:color="auto" w:fill="FFFFFF"/>
          </w:rPr>
          <w:t xml:space="preserve"> </w:t>
        </w:r>
      </w:ins>
      <w:r w:rsidR="00F17B10" w:rsidRPr="00950916">
        <w:rPr>
          <w:b/>
          <w:bCs/>
          <w:sz w:val="24"/>
          <w:szCs w:val="24"/>
          <w:shd w:val="clear" w:color="auto" w:fill="FFFFFF"/>
        </w:rPr>
        <w:t>велосипедах</w:t>
      </w:r>
      <w:r w:rsidR="00752CFE">
        <w:rPr>
          <w:b/>
          <w:bCs/>
          <w:sz w:val="24"/>
          <w:szCs w:val="24"/>
          <w:shd w:val="clear" w:color="auto" w:fill="FFFFFF"/>
        </w:rPr>
        <w:t xml:space="preserve"> </w:t>
      </w:r>
      <w:r w:rsidR="00F17B10" w:rsidRPr="00950916">
        <w:rPr>
          <w:b/>
          <w:bCs/>
          <w:sz w:val="24"/>
          <w:szCs w:val="24"/>
          <w:shd w:val="clear" w:color="auto" w:fill="FFFFFF"/>
        </w:rPr>
        <w:t>запрещено</w:t>
      </w:r>
      <w:r w:rsidR="00F17B10" w:rsidRPr="00950916">
        <w:rPr>
          <w:sz w:val="24"/>
          <w:szCs w:val="24"/>
          <w:shd w:val="clear" w:color="auto" w:fill="FFFFFF"/>
        </w:rPr>
        <w:t>»</w:t>
      </w:r>
      <w:ins w:id="9148" w:author="Bachurina Alexandra" w:date="2019-10-20T21:26:00Z">
        <w:r w:rsidR="009F26D3">
          <w:rPr>
            <w:sz w:val="24"/>
            <w:szCs w:val="24"/>
            <w:shd w:val="clear" w:color="auto" w:fill="FFFFFF"/>
          </w:rPr>
          <w:t>.</w:t>
        </w:r>
      </w:ins>
      <w:del w:id="9149" w:author="Bachurina Alexandra" w:date="2019-10-20T21:26:00Z">
        <w:r w:rsidR="00F17B10" w:rsidRPr="00950916" w:rsidDel="009F26D3">
          <w:rPr>
            <w:sz w:val="24"/>
            <w:szCs w:val="24"/>
            <w:shd w:val="clear" w:color="auto" w:fill="FFFFFF"/>
          </w:rPr>
          <w:delText xml:space="preserve"> </w:delText>
        </w:r>
      </w:del>
    </w:p>
    <w:p w14:paraId="500C0A73" w14:textId="77777777" w:rsidR="00F17B10" w:rsidRPr="00950916" w:rsidRDefault="00F17B10" w:rsidP="00950916">
      <w:pPr>
        <w:pStyle w:val="a9"/>
        <w:ind w:left="720"/>
        <w:jc w:val="both"/>
        <w:rPr>
          <w:sz w:val="24"/>
          <w:szCs w:val="24"/>
          <w:shd w:val="clear" w:color="auto" w:fill="FFFFFF"/>
        </w:rPr>
      </w:pPr>
      <w:r w:rsidRPr="00950916">
        <w:rPr>
          <w:b/>
          <w:bCs/>
          <w:sz w:val="24"/>
          <w:szCs w:val="24"/>
          <w:shd w:val="clear" w:color="auto" w:fill="FFFFFF"/>
        </w:rPr>
        <w:t>Знак 3.9</w:t>
      </w:r>
      <w:r w:rsidRPr="00950916">
        <w:rPr>
          <w:sz w:val="24"/>
          <w:szCs w:val="24"/>
          <w:shd w:val="clear" w:color="auto" w:fill="FFFFFF"/>
        </w:rPr>
        <w:t xml:space="preserve"> обозначает определенный участок дороги, на который</w:t>
      </w:r>
      <w:del w:id="9150" w:author="Bachurina Alexandra" w:date="2019-10-19T15:04:00Z">
        <w:r w:rsidRPr="00950916" w:rsidDel="00784C0C">
          <w:rPr>
            <w:sz w:val="24"/>
            <w:szCs w:val="24"/>
            <w:shd w:val="clear" w:color="auto" w:fill="FFFFFF"/>
          </w:rPr>
          <w:delText xml:space="preserve">   </w:delText>
        </w:r>
      </w:del>
      <w:ins w:id="9151" w:author="Bachurina Alexandra" w:date="2019-10-19T15:04:00Z">
        <w:r w:rsidR="00784C0C">
          <w:rPr>
            <w:sz w:val="24"/>
            <w:szCs w:val="24"/>
            <w:shd w:val="clear" w:color="auto" w:fill="FFFFFF"/>
          </w:rPr>
          <w:t xml:space="preserve"> </w:t>
        </w:r>
      </w:ins>
      <w:r w:rsidRPr="00950916">
        <w:rPr>
          <w:b/>
          <w:bCs/>
          <w:sz w:val="24"/>
          <w:szCs w:val="24"/>
          <w:shd w:val="clear" w:color="auto" w:fill="FFFFFF"/>
        </w:rPr>
        <w:t>запрещается</w:t>
      </w:r>
      <w:ins w:id="9152" w:author="Bachurina Alexandra" w:date="2019-10-20T21:26:00Z">
        <w:r w:rsidR="009F26D3">
          <w:rPr>
            <w:b/>
            <w:bCs/>
            <w:sz w:val="24"/>
            <w:szCs w:val="24"/>
            <w:shd w:val="clear" w:color="auto" w:fill="FFFFFF"/>
          </w:rPr>
          <w:t xml:space="preserve"> </w:t>
        </w:r>
      </w:ins>
      <w:del w:id="9153" w:author="Bachurina Alexandra" w:date="2019-10-20T21:26:00Z">
        <w:r w:rsidRPr="00950916" w:rsidDel="009F26D3">
          <w:rPr>
            <w:sz w:val="24"/>
            <w:szCs w:val="24"/>
            <w:shd w:val="clear" w:color="auto" w:fill="FFFFFF"/>
          </w:rPr>
          <w:delText> </w:delText>
        </w:r>
      </w:del>
      <w:r w:rsidRPr="00950916">
        <w:rPr>
          <w:sz w:val="24"/>
          <w:szCs w:val="24"/>
          <w:shd w:val="clear" w:color="auto" w:fill="FFFFFF"/>
        </w:rPr>
        <w:t>въезжать и на велосипедах и мопедах</w:t>
      </w:r>
      <w:ins w:id="9154" w:author="Bachurina Alexandra" w:date="2019-10-20T21:26:00Z">
        <w:r w:rsidR="009F26D3">
          <w:rPr>
            <w:sz w:val="24"/>
            <w:szCs w:val="24"/>
            <w:shd w:val="clear" w:color="auto" w:fill="FFFFFF"/>
          </w:rPr>
          <w:t>.</w:t>
        </w:r>
      </w:ins>
      <w:del w:id="9155" w:author="Bachurina Alexandra" w:date="2019-10-20T21:26:00Z">
        <w:r w:rsidRPr="00950916" w:rsidDel="009F26D3">
          <w:rPr>
            <w:sz w:val="24"/>
            <w:szCs w:val="24"/>
            <w:shd w:val="clear" w:color="auto" w:fill="FFFFFF"/>
          </w:rPr>
          <w:delText xml:space="preserve"> </w:delText>
        </w:r>
      </w:del>
    </w:p>
    <w:p w14:paraId="78F9B13F" w14:textId="77777777" w:rsidR="00F17B10" w:rsidRPr="00950916" w:rsidRDefault="00F17B10" w:rsidP="00950916">
      <w:pPr>
        <w:pStyle w:val="a9"/>
        <w:ind w:left="720"/>
        <w:jc w:val="both"/>
        <w:rPr>
          <w:sz w:val="24"/>
          <w:szCs w:val="24"/>
          <w:shd w:val="clear" w:color="auto" w:fill="FFFFFF"/>
        </w:rPr>
      </w:pPr>
    </w:p>
    <w:p w14:paraId="1E11A511" w14:textId="77777777" w:rsidR="00F17B10" w:rsidRPr="00950916" w:rsidRDefault="00F17B10" w:rsidP="00950916">
      <w:pPr>
        <w:pStyle w:val="a9"/>
        <w:ind w:left="1080"/>
        <w:jc w:val="both"/>
        <w:rPr>
          <w:b/>
          <w:sz w:val="24"/>
          <w:szCs w:val="24"/>
          <w:shd w:val="clear" w:color="auto" w:fill="FFFFFF"/>
        </w:rPr>
      </w:pPr>
      <w:r w:rsidRPr="00950916">
        <w:rPr>
          <w:b/>
          <w:sz w:val="24"/>
          <w:szCs w:val="24"/>
          <w:shd w:val="clear" w:color="auto" w:fill="FFFFFF"/>
        </w:rPr>
        <w:t>Движение на мопедах запрещено</w:t>
      </w:r>
      <w:ins w:id="9156" w:author="Bachurina Alexandra" w:date="2019-10-20T21:26:00Z">
        <w:r w:rsidR="009F26D3">
          <w:rPr>
            <w:b/>
            <w:sz w:val="24"/>
            <w:szCs w:val="24"/>
            <w:shd w:val="clear" w:color="auto" w:fill="FFFFFF"/>
          </w:rPr>
          <w:t>:</w:t>
        </w:r>
      </w:ins>
    </w:p>
    <w:p w14:paraId="25F6354D" w14:textId="77777777" w:rsidR="00AB551C" w:rsidRDefault="007F26D3" w:rsidP="00AB551C">
      <w:pPr>
        <w:pStyle w:val="a9"/>
        <w:ind w:left="720" w:firstLine="0"/>
        <w:jc w:val="both"/>
        <w:rPr>
          <w:sz w:val="24"/>
          <w:szCs w:val="24"/>
          <w:shd w:val="clear" w:color="auto" w:fill="FFFFFF"/>
        </w:rPr>
        <w:pPrChange w:id="9157" w:author="Bachurina Alexandra" w:date="2019-10-20T21:27:00Z">
          <w:pPr>
            <w:pStyle w:val="a9"/>
            <w:numPr>
              <w:numId w:val="151"/>
            </w:numPr>
            <w:ind w:left="720" w:hanging="360"/>
            <w:jc w:val="both"/>
          </w:pPr>
        </w:pPrChange>
      </w:pPr>
      <w:r w:rsidRPr="00950916">
        <w:rPr>
          <w:noProof/>
          <w:sz w:val="24"/>
          <w:szCs w:val="24"/>
        </w:rPr>
        <w:drawing>
          <wp:anchor distT="0" distB="0" distL="114300" distR="114300" simplePos="0" relativeHeight="251584512" behindDoc="0" locked="0" layoutInCell="1" allowOverlap="1" wp14:anchorId="74903587" wp14:editId="5B627BF2">
            <wp:simplePos x="0" y="0"/>
            <wp:positionH relativeFrom="margin">
              <wp:align>left</wp:align>
            </wp:positionH>
            <wp:positionV relativeFrom="paragraph">
              <wp:posOffset>161599</wp:posOffset>
            </wp:positionV>
            <wp:extent cx="1831975" cy="951230"/>
            <wp:effectExtent l="0" t="0" r="0" b="1270"/>
            <wp:wrapSquare wrapText="bothSides"/>
            <wp:docPr id="432" name="Рисунок 188" descr="maxresdefa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8" descr="maxresdefault"/>
                    <pic:cNvPicPr>
                      <a:picLocks noChangeAspect="1" noChangeArrowheads="1"/>
                    </pic:cNvPicPr>
                  </pic:nvPicPr>
                  <pic:blipFill>
                    <a:blip r:embed="rId367" cstate="print">
                      <a:extLst>
                        <a:ext uri="{28A0092B-C50C-407E-A947-70E740481C1C}">
                          <a14:useLocalDpi xmlns:a14="http://schemas.microsoft.com/office/drawing/2010/main" val="0"/>
                        </a:ext>
                      </a:extLst>
                    </a:blip>
                    <a:srcRect l="10112" t="56125" r="14742"/>
                    <a:stretch>
                      <a:fillRect/>
                    </a:stretch>
                  </pic:blipFill>
                  <pic:spPr bwMode="auto">
                    <a:xfrm>
                      <a:off x="0" y="0"/>
                      <a:ext cx="1831975" cy="951230"/>
                    </a:xfrm>
                    <a:prstGeom prst="rect">
                      <a:avLst/>
                    </a:prstGeom>
                    <a:noFill/>
                    <a:ln>
                      <a:noFill/>
                    </a:ln>
                  </pic:spPr>
                </pic:pic>
              </a:graphicData>
            </a:graphic>
          </wp:anchor>
        </w:drawing>
      </w:r>
      <w:ins w:id="9158" w:author="Bachurina Alexandra" w:date="2019-10-20T21:27:00Z">
        <w:r w:rsidR="009F26D3">
          <w:rPr>
            <w:sz w:val="24"/>
            <w:szCs w:val="24"/>
            <w:shd w:val="clear" w:color="auto" w:fill="FFFFFF"/>
          </w:rPr>
          <w:t xml:space="preserve">– </w:t>
        </w:r>
      </w:ins>
      <w:del w:id="9159" w:author="Bachurina Alexandra" w:date="2019-10-20T21:27:00Z">
        <w:r w:rsidR="00F17B10" w:rsidRPr="00950916" w:rsidDel="009F26D3">
          <w:rPr>
            <w:sz w:val="24"/>
            <w:szCs w:val="24"/>
            <w:shd w:val="clear" w:color="auto" w:fill="FFFFFF"/>
          </w:rPr>
          <w:delText>Н</w:delText>
        </w:r>
      </w:del>
      <w:ins w:id="9160" w:author="Bachurina Alexandra" w:date="2019-10-20T21:27:00Z">
        <w:r w:rsidR="009F26D3">
          <w:rPr>
            <w:sz w:val="24"/>
            <w:szCs w:val="24"/>
            <w:shd w:val="clear" w:color="auto" w:fill="FFFFFF"/>
          </w:rPr>
          <w:t>н</w:t>
        </w:r>
      </w:ins>
      <w:r w:rsidR="00F17B10" w:rsidRPr="00950916">
        <w:rPr>
          <w:sz w:val="24"/>
          <w:szCs w:val="24"/>
          <w:shd w:val="clear" w:color="auto" w:fill="FFFFFF"/>
        </w:rPr>
        <w:t>а разделительных полосах</w:t>
      </w:r>
      <w:ins w:id="9161" w:author="Bachurina Alexandra" w:date="2019-10-20T21:27:00Z">
        <w:r w:rsidR="009F26D3">
          <w:rPr>
            <w:sz w:val="24"/>
            <w:szCs w:val="24"/>
            <w:shd w:val="clear" w:color="auto" w:fill="FFFFFF"/>
          </w:rPr>
          <w:t>;</w:t>
        </w:r>
      </w:ins>
    </w:p>
    <w:p w14:paraId="71678052" w14:textId="77777777" w:rsidR="00AB551C" w:rsidRDefault="009F26D3" w:rsidP="00AB551C">
      <w:pPr>
        <w:pStyle w:val="a9"/>
        <w:ind w:left="720" w:firstLine="0"/>
        <w:jc w:val="both"/>
        <w:rPr>
          <w:sz w:val="24"/>
          <w:szCs w:val="24"/>
          <w:shd w:val="clear" w:color="auto" w:fill="FFFFFF"/>
        </w:rPr>
        <w:pPrChange w:id="9162" w:author="Bachurina Alexandra" w:date="2019-10-20T21:27:00Z">
          <w:pPr>
            <w:pStyle w:val="a9"/>
            <w:numPr>
              <w:numId w:val="151"/>
            </w:numPr>
            <w:ind w:left="720" w:hanging="360"/>
            <w:jc w:val="both"/>
          </w:pPr>
        </w:pPrChange>
      </w:pPr>
      <w:ins w:id="9163" w:author="Bachurina Alexandra" w:date="2019-10-20T21:27:00Z">
        <w:r>
          <w:rPr>
            <w:sz w:val="24"/>
            <w:szCs w:val="24"/>
            <w:shd w:val="clear" w:color="auto" w:fill="FFFFFF"/>
          </w:rPr>
          <w:t xml:space="preserve">– </w:t>
        </w:r>
      </w:ins>
      <w:r w:rsidR="00F17B10" w:rsidRPr="00950916">
        <w:rPr>
          <w:sz w:val="24"/>
          <w:szCs w:val="24"/>
          <w:shd w:val="clear" w:color="auto" w:fill="FFFFFF"/>
        </w:rPr>
        <w:t>на тротуарах</w:t>
      </w:r>
      <w:ins w:id="9164" w:author="Bachurina Alexandra" w:date="2019-10-20T21:27:00Z">
        <w:r>
          <w:rPr>
            <w:sz w:val="24"/>
            <w:szCs w:val="24"/>
            <w:shd w:val="clear" w:color="auto" w:fill="FFFFFF"/>
          </w:rPr>
          <w:t>;</w:t>
        </w:r>
      </w:ins>
      <w:del w:id="9165" w:author="Bachurina Alexandra" w:date="2019-10-20T21:27:00Z">
        <w:r w:rsidR="00F17B10" w:rsidRPr="00950916" w:rsidDel="009F26D3">
          <w:rPr>
            <w:sz w:val="24"/>
            <w:szCs w:val="24"/>
            <w:shd w:val="clear" w:color="auto" w:fill="FFFFFF"/>
          </w:rPr>
          <w:delText>,</w:delText>
        </w:r>
      </w:del>
    </w:p>
    <w:p w14:paraId="2AB2B038" w14:textId="77777777" w:rsidR="00AB551C" w:rsidRDefault="009F26D3" w:rsidP="00AB551C">
      <w:pPr>
        <w:pStyle w:val="a9"/>
        <w:ind w:left="720" w:firstLine="0"/>
        <w:jc w:val="both"/>
        <w:rPr>
          <w:sz w:val="24"/>
          <w:szCs w:val="24"/>
          <w:shd w:val="clear" w:color="auto" w:fill="FFFFFF"/>
        </w:rPr>
        <w:pPrChange w:id="9166" w:author="Bachurina Alexandra" w:date="2019-10-20T21:27:00Z">
          <w:pPr>
            <w:pStyle w:val="a9"/>
            <w:numPr>
              <w:numId w:val="151"/>
            </w:numPr>
            <w:ind w:left="720" w:hanging="360"/>
            <w:jc w:val="both"/>
          </w:pPr>
        </w:pPrChange>
      </w:pPr>
      <w:ins w:id="9167" w:author="Bachurina Alexandra" w:date="2019-10-20T21:27:00Z">
        <w:r>
          <w:rPr>
            <w:sz w:val="24"/>
            <w:szCs w:val="24"/>
            <w:shd w:val="clear" w:color="auto" w:fill="FFFFFF"/>
          </w:rPr>
          <w:t xml:space="preserve">– </w:t>
        </w:r>
      </w:ins>
      <w:r w:rsidR="00F17B10" w:rsidRPr="00950916">
        <w:rPr>
          <w:sz w:val="24"/>
          <w:szCs w:val="24"/>
          <w:shd w:val="clear" w:color="auto" w:fill="FFFFFF"/>
        </w:rPr>
        <w:t>на пешеходных дорожках</w:t>
      </w:r>
      <w:ins w:id="9168" w:author="Bachurina Alexandra" w:date="2019-10-20T21:27:00Z">
        <w:r>
          <w:rPr>
            <w:sz w:val="24"/>
            <w:szCs w:val="24"/>
            <w:shd w:val="clear" w:color="auto" w:fill="FFFFFF"/>
          </w:rPr>
          <w:t>;</w:t>
        </w:r>
      </w:ins>
    </w:p>
    <w:p w14:paraId="241F1383" w14:textId="77777777" w:rsidR="00AB551C" w:rsidRDefault="009F26D3" w:rsidP="00AB551C">
      <w:pPr>
        <w:pStyle w:val="a9"/>
        <w:ind w:firstLine="0"/>
        <w:jc w:val="both"/>
        <w:rPr>
          <w:sz w:val="24"/>
          <w:szCs w:val="24"/>
          <w:shd w:val="clear" w:color="auto" w:fill="FFFFFF"/>
        </w:rPr>
        <w:pPrChange w:id="9169" w:author="Bachurina Alexandra" w:date="2019-10-20T21:27:00Z">
          <w:pPr>
            <w:pStyle w:val="a9"/>
            <w:numPr>
              <w:numId w:val="151"/>
            </w:numPr>
            <w:ind w:left="720" w:firstLine="360"/>
            <w:jc w:val="both"/>
          </w:pPr>
        </w:pPrChange>
      </w:pPr>
      <w:ins w:id="9170" w:author="Bachurina Alexandra" w:date="2019-10-20T21:27:00Z">
        <w:r>
          <w:rPr>
            <w:sz w:val="24"/>
            <w:szCs w:val="24"/>
            <w:shd w:val="clear" w:color="auto" w:fill="FFFFFF"/>
          </w:rPr>
          <w:t xml:space="preserve">– </w:t>
        </w:r>
      </w:ins>
      <w:r w:rsidR="00F17B10" w:rsidRPr="00950916">
        <w:rPr>
          <w:sz w:val="24"/>
          <w:szCs w:val="24"/>
          <w:shd w:val="clear" w:color="auto" w:fill="FFFFFF"/>
        </w:rPr>
        <w:t>на вело</w:t>
      </w:r>
      <w:del w:id="9171" w:author="Bachurina Alexandra" w:date="2019-10-20T21:27:00Z">
        <w:r w:rsidR="00F17B10" w:rsidRPr="00950916" w:rsidDel="009F26D3">
          <w:rPr>
            <w:sz w:val="24"/>
            <w:szCs w:val="24"/>
            <w:shd w:val="clear" w:color="auto" w:fill="FFFFFF"/>
          </w:rPr>
          <w:delText>-</w:delText>
        </w:r>
      </w:del>
      <w:r w:rsidR="00F17B10" w:rsidRPr="00950916">
        <w:rPr>
          <w:sz w:val="24"/>
          <w:szCs w:val="24"/>
          <w:shd w:val="clear" w:color="auto" w:fill="FFFFFF"/>
        </w:rPr>
        <w:t>пешеходных дорожках</w:t>
      </w:r>
      <w:ins w:id="9172" w:author="Bachurina Alexandra" w:date="2019-10-20T21:27:00Z">
        <w:r>
          <w:rPr>
            <w:sz w:val="24"/>
            <w:szCs w:val="24"/>
            <w:shd w:val="clear" w:color="auto" w:fill="FFFFFF"/>
          </w:rPr>
          <w:t>;</w:t>
        </w:r>
      </w:ins>
    </w:p>
    <w:p w14:paraId="573C40C9" w14:textId="77777777" w:rsidR="00AB551C" w:rsidRDefault="009F26D3" w:rsidP="00AB551C">
      <w:pPr>
        <w:pStyle w:val="a9"/>
        <w:ind w:left="720" w:firstLine="0"/>
        <w:jc w:val="both"/>
        <w:rPr>
          <w:sz w:val="24"/>
          <w:szCs w:val="24"/>
          <w:shd w:val="clear" w:color="auto" w:fill="FFFFFF"/>
        </w:rPr>
        <w:pPrChange w:id="9173" w:author="Bachurina Alexandra" w:date="2019-10-20T21:27:00Z">
          <w:pPr>
            <w:pStyle w:val="a9"/>
            <w:numPr>
              <w:numId w:val="151"/>
            </w:numPr>
            <w:ind w:left="720" w:hanging="360"/>
            <w:jc w:val="both"/>
          </w:pPr>
        </w:pPrChange>
      </w:pPr>
      <w:ins w:id="9174" w:author="Bachurina Alexandra" w:date="2019-10-20T21:27:00Z">
        <w:r>
          <w:rPr>
            <w:sz w:val="24"/>
            <w:szCs w:val="24"/>
            <w:shd w:val="clear" w:color="auto" w:fill="FFFFFF"/>
          </w:rPr>
          <w:t xml:space="preserve">– </w:t>
        </w:r>
      </w:ins>
      <w:r w:rsidR="00F17B10" w:rsidRPr="00950916">
        <w:rPr>
          <w:sz w:val="24"/>
          <w:szCs w:val="24"/>
          <w:shd w:val="clear" w:color="auto" w:fill="FFFFFF"/>
        </w:rPr>
        <w:t>на велосипедных дорожках</w:t>
      </w:r>
      <w:ins w:id="9175" w:author="Bachurina Alexandra" w:date="2019-10-20T21:27:00Z">
        <w:r>
          <w:rPr>
            <w:sz w:val="24"/>
            <w:szCs w:val="24"/>
            <w:shd w:val="clear" w:color="auto" w:fill="FFFFFF"/>
          </w:rPr>
          <w:t>.</w:t>
        </w:r>
      </w:ins>
    </w:p>
    <w:p w14:paraId="3D8E41B3" w14:textId="77777777" w:rsidR="00F17B10" w:rsidRPr="00950916" w:rsidRDefault="00F17B10" w:rsidP="00950916">
      <w:pPr>
        <w:pStyle w:val="a9"/>
        <w:jc w:val="both"/>
        <w:rPr>
          <w:i/>
          <w:iCs/>
          <w:sz w:val="24"/>
          <w:szCs w:val="24"/>
          <w:shd w:val="clear" w:color="auto" w:fill="FFFFFF"/>
        </w:rPr>
      </w:pPr>
    </w:p>
    <w:p w14:paraId="157B5256" w14:textId="77777777" w:rsidR="003F67AD" w:rsidRDefault="0053178B" w:rsidP="00950916">
      <w:pPr>
        <w:pStyle w:val="a9"/>
        <w:jc w:val="both"/>
        <w:rPr>
          <w:i/>
          <w:iCs/>
          <w:sz w:val="24"/>
          <w:szCs w:val="24"/>
          <w:shd w:val="clear" w:color="auto" w:fill="FFFFFF"/>
        </w:rPr>
      </w:pPr>
      <w:r w:rsidRPr="00950916">
        <w:rPr>
          <w:noProof/>
          <w:sz w:val="24"/>
          <w:szCs w:val="24"/>
        </w:rPr>
        <w:drawing>
          <wp:anchor distT="0" distB="0" distL="114300" distR="114300" simplePos="0" relativeHeight="251586560" behindDoc="0" locked="0" layoutInCell="1" allowOverlap="1" wp14:anchorId="6C39CF26" wp14:editId="00CCD5A7">
            <wp:simplePos x="0" y="0"/>
            <wp:positionH relativeFrom="column">
              <wp:posOffset>2315818</wp:posOffset>
            </wp:positionH>
            <wp:positionV relativeFrom="paragraph">
              <wp:posOffset>9028</wp:posOffset>
            </wp:positionV>
            <wp:extent cx="2638425" cy="914400"/>
            <wp:effectExtent l="19050" t="0" r="9525" b="0"/>
            <wp:wrapSquare wrapText="bothSides"/>
            <wp:docPr id="431" name="Рисунок 186" descr="три дорож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6" descr="три дорожки"/>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2638425" cy="914400"/>
                    </a:xfrm>
                    <a:prstGeom prst="rect">
                      <a:avLst/>
                    </a:prstGeom>
                    <a:noFill/>
                    <a:ln>
                      <a:noFill/>
                    </a:ln>
                  </pic:spPr>
                </pic:pic>
              </a:graphicData>
            </a:graphic>
          </wp:anchor>
        </w:drawing>
      </w:r>
      <w:r w:rsidR="00CD1A61" w:rsidRPr="00950916">
        <w:rPr>
          <w:noProof/>
          <w:sz w:val="24"/>
          <w:szCs w:val="24"/>
        </w:rPr>
        <w:drawing>
          <wp:anchor distT="0" distB="0" distL="114300" distR="114300" simplePos="0" relativeHeight="251585536" behindDoc="1" locked="0" layoutInCell="1" allowOverlap="1" wp14:anchorId="4D2D0A0F" wp14:editId="53E7C99A">
            <wp:simplePos x="0" y="0"/>
            <wp:positionH relativeFrom="margin">
              <wp:posOffset>0</wp:posOffset>
            </wp:positionH>
            <wp:positionV relativeFrom="paragraph">
              <wp:posOffset>267970</wp:posOffset>
            </wp:positionV>
            <wp:extent cx="1943100" cy="1053465"/>
            <wp:effectExtent l="0" t="0" r="0" b="0"/>
            <wp:wrapThrough wrapText="bothSides">
              <wp:wrapPolygon edited="0">
                <wp:start x="0" y="0"/>
                <wp:lineTo x="0" y="391"/>
                <wp:lineTo x="3600" y="6250"/>
                <wp:lineTo x="1482" y="12499"/>
                <wp:lineTo x="0" y="14843"/>
                <wp:lineTo x="0" y="16014"/>
                <wp:lineTo x="7624" y="18749"/>
                <wp:lineTo x="7624" y="21092"/>
                <wp:lineTo x="21388" y="21092"/>
                <wp:lineTo x="21388" y="6640"/>
                <wp:lineTo x="18635" y="5859"/>
                <wp:lineTo x="14824" y="0"/>
                <wp:lineTo x="0" y="0"/>
              </wp:wrapPolygon>
            </wp:wrapThrough>
            <wp:docPr id="430" name="Рисунок 187" descr="https://varlamov.me/2016/new_mos/manez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7" descr="https://varlamov.me/2016/new_mos/manezh2.jpg"/>
                    <pic:cNvPicPr>
                      <a:picLocks noChangeAspect="1" noChangeArrowheads="1"/>
                    </pic:cNvPicPr>
                  </pic:nvPicPr>
                  <pic:blipFill>
                    <a:blip r:embed="rId369" r:link="rId370" cstate="print">
                      <a:extLst>
                        <a:ext uri="{28A0092B-C50C-407E-A947-70E740481C1C}">
                          <a14:useLocalDpi xmlns:a14="http://schemas.microsoft.com/office/drawing/2010/main" val="0"/>
                        </a:ext>
                      </a:extLst>
                    </a:blip>
                    <a:srcRect/>
                    <a:stretch>
                      <a:fillRect/>
                    </a:stretch>
                  </pic:blipFill>
                  <pic:spPr bwMode="auto">
                    <a:xfrm>
                      <a:off x="0" y="0"/>
                      <a:ext cx="1943100" cy="1053465"/>
                    </a:xfrm>
                    <a:prstGeom prst="rect">
                      <a:avLst/>
                    </a:prstGeom>
                    <a:noFill/>
                    <a:ln>
                      <a:noFill/>
                    </a:ln>
                  </pic:spPr>
                </pic:pic>
              </a:graphicData>
            </a:graphic>
          </wp:anchor>
        </w:drawing>
      </w:r>
    </w:p>
    <w:p w14:paraId="37126CB5" w14:textId="77777777" w:rsidR="003F67AD" w:rsidRDefault="003F67AD" w:rsidP="003F67AD">
      <w:pPr>
        <w:rPr>
          <w:lang w:eastAsia="ru-RU"/>
        </w:rPr>
      </w:pPr>
    </w:p>
    <w:p w14:paraId="58E12FD2" w14:textId="77777777" w:rsidR="00F17B10" w:rsidRDefault="00F17B10" w:rsidP="003F67AD">
      <w:pPr>
        <w:rPr>
          <w:lang w:eastAsia="ru-RU"/>
        </w:rPr>
      </w:pPr>
    </w:p>
    <w:p w14:paraId="51F483D9" w14:textId="77777777" w:rsidR="003F67AD" w:rsidRPr="003F67AD" w:rsidRDefault="003F67AD" w:rsidP="003F67AD">
      <w:pPr>
        <w:rPr>
          <w:lang w:eastAsia="ru-RU"/>
        </w:rPr>
      </w:pPr>
    </w:p>
    <w:p w14:paraId="2C72FFA3" w14:textId="77777777" w:rsidR="00F17B10" w:rsidRPr="009F26D3" w:rsidRDefault="00EA6C54" w:rsidP="00950916">
      <w:pPr>
        <w:pStyle w:val="a9"/>
        <w:jc w:val="both"/>
        <w:rPr>
          <w:iCs/>
          <w:sz w:val="24"/>
          <w:szCs w:val="24"/>
          <w:shd w:val="clear" w:color="auto" w:fill="FFFFFF"/>
          <w:rPrChange w:id="9176" w:author="Bachurina Alexandra" w:date="2019-10-20T21:28:00Z">
            <w:rPr>
              <w:i/>
              <w:iCs/>
              <w:sz w:val="24"/>
              <w:szCs w:val="24"/>
              <w:shd w:val="clear" w:color="auto" w:fill="FFFFFF"/>
            </w:rPr>
          </w:rPrChange>
        </w:rPr>
      </w:pPr>
      <w:r w:rsidRPr="00EA6C54">
        <w:rPr>
          <w:iCs/>
          <w:sz w:val="24"/>
          <w:szCs w:val="24"/>
          <w:shd w:val="clear" w:color="auto" w:fill="FFFFFF"/>
          <w:rPrChange w:id="9177" w:author="Bachurina Alexandra" w:date="2019-10-20T21:28:00Z">
            <w:rPr>
              <w:b/>
              <w:bCs/>
              <w:i/>
              <w:iCs/>
              <w:sz w:val="24"/>
              <w:szCs w:val="24"/>
              <w:shd w:val="clear" w:color="auto" w:fill="FFFFFF"/>
            </w:rPr>
          </w:rPrChange>
        </w:rPr>
        <w:t>Основание: ПДД</w:t>
      </w:r>
      <w:ins w:id="9178" w:author="Bachurina Alexandra" w:date="2019-10-20T21:27:00Z">
        <w:r w:rsidRPr="00EA6C54">
          <w:rPr>
            <w:iCs/>
            <w:sz w:val="24"/>
            <w:szCs w:val="24"/>
            <w:shd w:val="clear" w:color="auto" w:fill="FFFFFF"/>
            <w:rPrChange w:id="9179" w:author="Bachurina Alexandra" w:date="2019-10-20T21:28:00Z">
              <w:rPr>
                <w:b/>
                <w:bCs/>
                <w:i/>
                <w:iCs/>
                <w:sz w:val="24"/>
                <w:szCs w:val="24"/>
                <w:shd w:val="clear" w:color="auto" w:fill="FFFFFF"/>
              </w:rPr>
            </w:rPrChange>
          </w:rPr>
          <w:t>,</w:t>
        </w:r>
      </w:ins>
      <w:r w:rsidRPr="00EA6C54">
        <w:rPr>
          <w:iCs/>
          <w:sz w:val="24"/>
          <w:szCs w:val="24"/>
          <w:shd w:val="clear" w:color="auto" w:fill="FFFFFF"/>
          <w:rPrChange w:id="9180" w:author="Bachurina Alexandra" w:date="2019-10-20T21:28:00Z">
            <w:rPr>
              <w:b/>
              <w:bCs/>
              <w:i/>
              <w:iCs/>
              <w:sz w:val="24"/>
              <w:szCs w:val="24"/>
              <w:shd w:val="clear" w:color="auto" w:fill="FFFFFF"/>
            </w:rPr>
          </w:rPrChange>
        </w:rPr>
        <w:t xml:space="preserve"> п</w:t>
      </w:r>
      <w:ins w:id="9181" w:author="Bachurina Alexandra" w:date="2019-10-20T21:27:00Z">
        <w:r w:rsidRPr="00EA6C54">
          <w:rPr>
            <w:iCs/>
            <w:sz w:val="24"/>
            <w:szCs w:val="24"/>
            <w:shd w:val="clear" w:color="auto" w:fill="FFFFFF"/>
            <w:rPrChange w:id="9182" w:author="Bachurina Alexandra" w:date="2019-10-20T21:28:00Z">
              <w:rPr>
                <w:b/>
                <w:bCs/>
                <w:i/>
                <w:iCs/>
                <w:sz w:val="24"/>
                <w:szCs w:val="24"/>
                <w:shd w:val="clear" w:color="auto" w:fill="FFFFFF"/>
              </w:rPr>
            </w:rPrChange>
          </w:rPr>
          <w:t>.</w:t>
        </w:r>
      </w:ins>
      <w:r w:rsidRPr="00EA6C54">
        <w:rPr>
          <w:iCs/>
          <w:sz w:val="24"/>
          <w:szCs w:val="24"/>
          <w:shd w:val="clear" w:color="auto" w:fill="FFFFFF"/>
          <w:rPrChange w:id="9183" w:author="Bachurina Alexandra" w:date="2019-10-20T21:28:00Z">
            <w:rPr>
              <w:b/>
              <w:bCs/>
              <w:i/>
              <w:iCs/>
              <w:sz w:val="24"/>
              <w:szCs w:val="24"/>
              <w:shd w:val="clear" w:color="auto" w:fill="FFFFFF"/>
            </w:rPr>
          </w:rPrChange>
        </w:rPr>
        <w:t xml:space="preserve"> 9.9. Запрещается движение ТС</w:t>
      </w:r>
      <w:del w:id="9184" w:author="Bachurina Alexandra" w:date="2019-10-20T21:27:00Z">
        <w:r w:rsidRPr="00EA6C54">
          <w:rPr>
            <w:iCs/>
            <w:sz w:val="24"/>
            <w:szCs w:val="24"/>
            <w:shd w:val="clear" w:color="auto" w:fill="FFFFFF"/>
            <w:rPrChange w:id="9185" w:author="Bachurina Alexandra" w:date="2019-10-20T21:28:00Z">
              <w:rPr>
                <w:b/>
                <w:bCs/>
                <w:i/>
                <w:iCs/>
                <w:sz w:val="24"/>
                <w:szCs w:val="24"/>
                <w:shd w:val="clear" w:color="auto" w:fill="FFFFFF"/>
              </w:rPr>
            </w:rPrChange>
          </w:rPr>
          <w:delText>,</w:delText>
        </w:r>
      </w:del>
      <w:r w:rsidRPr="00EA6C54">
        <w:rPr>
          <w:iCs/>
          <w:sz w:val="24"/>
          <w:szCs w:val="24"/>
          <w:shd w:val="clear" w:color="auto" w:fill="FFFFFF"/>
          <w:rPrChange w:id="9186" w:author="Bachurina Alexandra" w:date="2019-10-20T21:28:00Z">
            <w:rPr>
              <w:b/>
              <w:bCs/>
              <w:i/>
              <w:iCs/>
              <w:sz w:val="24"/>
              <w:szCs w:val="24"/>
              <w:shd w:val="clear" w:color="auto" w:fill="FFFFFF"/>
            </w:rPr>
          </w:rPrChange>
        </w:rPr>
        <w:t xml:space="preserve"> по разделительным полосам</w:t>
      </w:r>
      <w:ins w:id="9187" w:author="Bachurina Alexandra" w:date="2019-10-20T21:27:00Z">
        <w:r w:rsidRPr="00EA6C54">
          <w:rPr>
            <w:iCs/>
            <w:sz w:val="24"/>
            <w:szCs w:val="24"/>
            <w:shd w:val="clear" w:color="auto" w:fill="FFFFFF"/>
            <w:rPrChange w:id="9188" w:author="Bachurina Alexandra" w:date="2019-10-20T21:28:00Z">
              <w:rPr>
                <w:b/>
                <w:bCs/>
                <w:i/>
                <w:iCs/>
                <w:sz w:val="24"/>
                <w:szCs w:val="24"/>
                <w:shd w:val="clear" w:color="auto" w:fill="FFFFFF"/>
              </w:rPr>
            </w:rPrChange>
          </w:rPr>
          <w:t>,</w:t>
        </w:r>
      </w:ins>
      <w:r w:rsidRPr="00EA6C54">
        <w:rPr>
          <w:iCs/>
          <w:sz w:val="24"/>
          <w:szCs w:val="24"/>
          <w:shd w:val="clear" w:color="auto" w:fill="FFFFFF"/>
          <w:rPrChange w:id="9189" w:author="Bachurina Alexandra" w:date="2019-10-20T21:28:00Z">
            <w:rPr>
              <w:b/>
              <w:bCs/>
              <w:i/>
              <w:iCs/>
              <w:sz w:val="24"/>
              <w:szCs w:val="24"/>
              <w:shd w:val="clear" w:color="auto" w:fill="FFFFFF"/>
            </w:rPr>
          </w:rPrChange>
        </w:rPr>
        <w:t xml:space="preserve"> тротуарам, пешеходным, вело</w:t>
      </w:r>
      <w:del w:id="9190" w:author="Bachurina Alexandra" w:date="2019-10-20T21:27:00Z">
        <w:r w:rsidRPr="00EA6C54">
          <w:rPr>
            <w:iCs/>
            <w:sz w:val="24"/>
            <w:szCs w:val="24"/>
            <w:shd w:val="clear" w:color="auto" w:fill="FFFFFF"/>
            <w:rPrChange w:id="9191" w:author="Bachurina Alexandra" w:date="2019-10-20T21:28:00Z">
              <w:rPr>
                <w:b/>
                <w:bCs/>
                <w:i/>
                <w:iCs/>
                <w:sz w:val="24"/>
                <w:szCs w:val="24"/>
                <w:shd w:val="clear" w:color="auto" w:fill="FFFFFF"/>
              </w:rPr>
            </w:rPrChange>
          </w:rPr>
          <w:delText>-</w:delText>
        </w:r>
      </w:del>
      <w:r w:rsidRPr="00EA6C54">
        <w:rPr>
          <w:iCs/>
          <w:sz w:val="24"/>
          <w:szCs w:val="24"/>
          <w:shd w:val="clear" w:color="auto" w:fill="FFFFFF"/>
          <w:rPrChange w:id="9192" w:author="Bachurina Alexandra" w:date="2019-10-20T21:28:00Z">
            <w:rPr>
              <w:b/>
              <w:bCs/>
              <w:i/>
              <w:iCs/>
              <w:sz w:val="24"/>
              <w:szCs w:val="24"/>
              <w:shd w:val="clear" w:color="auto" w:fill="FFFFFF"/>
            </w:rPr>
          </w:rPrChange>
        </w:rPr>
        <w:t>пешеходным и велосипедным дорожкам</w:t>
      </w:r>
      <w:ins w:id="9193" w:author="Bachurina Alexandra" w:date="2019-10-20T21:27:00Z">
        <w:r w:rsidRPr="00EA6C54">
          <w:rPr>
            <w:iCs/>
            <w:sz w:val="24"/>
            <w:szCs w:val="24"/>
            <w:shd w:val="clear" w:color="auto" w:fill="FFFFFF"/>
            <w:rPrChange w:id="9194" w:author="Bachurina Alexandra" w:date="2019-10-20T21:28:00Z">
              <w:rPr>
                <w:b/>
                <w:bCs/>
                <w:i/>
                <w:iCs/>
                <w:sz w:val="24"/>
                <w:szCs w:val="24"/>
                <w:shd w:val="clear" w:color="auto" w:fill="FFFFFF"/>
              </w:rPr>
            </w:rPrChange>
          </w:rPr>
          <w:t>.</w:t>
        </w:r>
      </w:ins>
    </w:p>
    <w:p w14:paraId="52C5E7F4" w14:textId="53FA7E06" w:rsidR="00F17B10" w:rsidRPr="00950916" w:rsidRDefault="003D291D" w:rsidP="00950916">
      <w:pPr>
        <w:pStyle w:val="a9"/>
        <w:jc w:val="both"/>
        <w:rPr>
          <w:b/>
          <w:sz w:val="24"/>
          <w:szCs w:val="24"/>
          <w:shd w:val="clear" w:color="auto" w:fill="FFFFFF"/>
        </w:rPr>
      </w:pPr>
      <w:r>
        <w:rPr>
          <w:noProof/>
        </w:rPr>
        <w:drawing>
          <wp:anchor distT="0" distB="0" distL="114300" distR="114300" simplePos="0" relativeHeight="251911168" behindDoc="0" locked="0" layoutInCell="1" allowOverlap="1" wp14:anchorId="7E2DEA50" wp14:editId="402E86E9">
            <wp:simplePos x="0" y="0"/>
            <wp:positionH relativeFrom="column">
              <wp:posOffset>-346075</wp:posOffset>
            </wp:positionH>
            <wp:positionV relativeFrom="paragraph">
              <wp:posOffset>175260</wp:posOffset>
            </wp:positionV>
            <wp:extent cx="2068830" cy="1937385"/>
            <wp:effectExtent l="0" t="0" r="0" b="0"/>
            <wp:wrapSquare wrapText="bothSides"/>
            <wp:docPr id="561" name="Рисунок 105" descr="том 3 стр 12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том 3 стр 123 (1)"/>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2068830" cy="1937385"/>
                    </a:xfrm>
                    <a:prstGeom prst="rect">
                      <a:avLst/>
                    </a:prstGeom>
                    <a:noFill/>
                  </pic:spPr>
                </pic:pic>
              </a:graphicData>
            </a:graphic>
            <wp14:sizeRelH relativeFrom="page">
              <wp14:pctWidth>0</wp14:pctWidth>
            </wp14:sizeRelH>
            <wp14:sizeRelV relativeFrom="page">
              <wp14:pctHeight>0</wp14:pctHeight>
            </wp14:sizeRelV>
          </wp:anchor>
        </w:drawing>
      </w:r>
    </w:p>
    <w:p w14:paraId="0D607062" w14:textId="77777777" w:rsidR="00F17B10" w:rsidRPr="00950916" w:rsidRDefault="00F17B10" w:rsidP="00950916">
      <w:pPr>
        <w:pStyle w:val="a9"/>
        <w:jc w:val="both"/>
        <w:rPr>
          <w:sz w:val="24"/>
          <w:szCs w:val="24"/>
          <w:shd w:val="clear" w:color="auto" w:fill="FFFFFF"/>
        </w:rPr>
      </w:pPr>
    </w:p>
    <w:p w14:paraId="47C412ED" w14:textId="77777777" w:rsidR="00F17B10" w:rsidRPr="00950916" w:rsidRDefault="009F26D3" w:rsidP="00950916">
      <w:pPr>
        <w:pStyle w:val="a9"/>
        <w:jc w:val="both"/>
        <w:rPr>
          <w:sz w:val="24"/>
          <w:szCs w:val="24"/>
          <w:shd w:val="clear" w:color="auto" w:fill="FFFFFF"/>
        </w:rPr>
      </w:pPr>
      <w:ins w:id="9195" w:author="Bachurina Alexandra" w:date="2019-10-20T21:27:00Z">
        <w:r>
          <w:rPr>
            <w:sz w:val="24"/>
            <w:szCs w:val="24"/>
            <w:shd w:val="clear" w:color="auto" w:fill="FFFFFF"/>
          </w:rPr>
          <w:t>Запрещено п</w:t>
        </w:r>
      </w:ins>
      <w:del w:id="9196" w:author="Bachurina Alexandra" w:date="2019-10-20T21:27:00Z">
        <w:r w:rsidR="00F17B10" w:rsidRPr="00950916" w:rsidDel="009F26D3">
          <w:rPr>
            <w:sz w:val="24"/>
            <w:szCs w:val="24"/>
            <w:shd w:val="clear" w:color="auto" w:fill="FFFFFF"/>
          </w:rPr>
          <w:delText>п</w:delText>
        </w:r>
      </w:del>
      <w:r w:rsidR="00F17B10" w:rsidRPr="00950916">
        <w:rPr>
          <w:sz w:val="24"/>
          <w:szCs w:val="24"/>
          <w:shd w:val="clear" w:color="auto" w:fill="FFFFFF"/>
        </w:rPr>
        <w:t>оворачивать налево или разворачиваться; на дорогах с трамвайным движением</w:t>
      </w:r>
      <w:ins w:id="9197" w:author="Bachurina Alexandra" w:date="2019-10-20T21:27:00Z">
        <w:r>
          <w:rPr>
            <w:sz w:val="24"/>
            <w:szCs w:val="24"/>
            <w:shd w:val="clear" w:color="auto" w:fill="FFFFFF"/>
          </w:rPr>
          <w:t>.</w:t>
        </w:r>
      </w:ins>
      <w:del w:id="9198" w:author="Bachurina Alexandra" w:date="2019-10-20T21:27:00Z">
        <w:r w:rsidR="00F17B10" w:rsidRPr="00950916" w:rsidDel="009F26D3">
          <w:rPr>
            <w:sz w:val="24"/>
            <w:szCs w:val="24"/>
            <w:shd w:val="clear" w:color="auto" w:fill="FFFFFF"/>
          </w:rPr>
          <w:delText xml:space="preserve">; </w:delText>
        </w:r>
      </w:del>
    </w:p>
    <w:p w14:paraId="4816F832" w14:textId="77777777" w:rsidR="00F17B10" w:rsidRPr="00950916" w:rsidRDefault="00F17B10" w:rsidP="00950916">
      <w:pPr>
        <w:pStyle w:val="a9"/>
        <w:ind w:left="720"/>
        <w:jc w:val="both"/>
        <w:rPr>
          <w:sz w:val="24"/>
          <w:szCs w:val="24"/>
          <w:shd w:val="clear" w:color="auto" w:fill="FFFFFF"/>
        </w:rPr>
      </w:pPr>
    </w:p>
    <w:p w14:paraId="343C77CC" w14:textId="77777777" w:rsidR="00F17B10" w:rsidRPr="00950916" w:rsidRDefault="00F17B10" w:rsidP="00950916">
      <w:pPr>
        <w:pStyle w:val="a9"/>
        <w:ind w:left="720"/>
        <w:jc w:val="both"/>
        <w:rPr>
          <w:sz w:val="24"/>
          <w:szCs w:val="24"/>
          <w:shd w:val="clear" w:color="auto" w:fill="FFFFFF"/>
        </w:rPr>
      </w:pPr>
    </w:p>
    <w:p w14:paraId="0ECC9A97" w14:textId="77777777" w:rsidR="00467CA2" w:rsidRDefault="00467CA2" w:rsidP="00950916">
      <w:pPr>
        <w:pStyle w:val="a9"/>
        <w:ind w:left="720" w:firstLine="0"/>
        <w:jc w:val="both"/>
        <w:rPr>
          <w:sz w:val="24"/>
          <w:szCs w:val="24"/>
          <w:shd w:val="clear" w:color="auto" w:fill="FFFFFF"/>
        </w:rPr>
      </w:pPr>
    </w:p>
    <w:p w14:paraId="5A533F49" w14:textId="77777777" w:rsidR="00467CA2" w:rsidRDefault="00467CA2" w:rsidP="00950916">
      <w:pPr>
        <w:pStyle w:val="a9"/>
        <w:ind w:left="720" w:firstLine="0"/>
        <w:jc w:val="both"/>
        <w:rPr>
          <w:sz w:val="24"/>
          <w:szCs w:val="24"/>
          <w:shd w:val="clear" w:color="auto" w:fill="FFFFFF"/>
        </w:rPr>
      </w:pPr>
    </w:p>
    <w:p w14:paraId="46AFC8B5" w14:textId="77777777" w:rsidR="008D713E" w:rsidRDefault="008D713E" w:rsidP="00950916">
      <w:pPr>
        <w:pStyle w:val="a9"/>
        <w:ind w:left="720" w:firstLine="0"/>
        <w:jc w:val="both"/>
        <w:rPr>
          <w:sz w:val="24"/>
          <w:szCs w:val="24"/>
          <w:shd w:val="clear" w:color="auto" w:fill="FFFFFF"/>
        </w:rPr>
      </w:pPr>
    </w:p>
    <w:p w14:paraId="60B3A4E3" w14:textId="77777777" w:rsidR="008D713E" w:rsidRDefault="008D713E" w:rsidP="00950916">
      <w:pPr>
        <w:pStyle w:val="a9"/>
        <w:ind w:left="720" w:firstLine="0"/>
        <w:jc w:val="both"/>
        <w:rPr>
          <w:sz w:val="24"/>
          <w:szCs w:val="24"/>
          <w:shd w:val="clear" w:color="auto" w:fill="FFFFFF"/>
        </w:rPr>
      </w:pPr>
    </w:p>
    <w:p w14:paraId="66C99033" w14:textId="77777777" w:rsidR="008D713E" w:rsidRDefault="008D713E" w:rsidP="00950916">
      <w:pPr>
        <w:pStyle w:val="a9"/>
        <w:ind w:left="720" w:firstLine="0"/>
        <w:jc w:val="both"/>
        <w:rPr>
          <w:sz w:val="24"/>
          <w:szCs w:val="24"/>
          <w:shd w:val="clear" w:color="auto" w:fill="FFFFFF"/>
        </w:rPr>
      </w:pPr>
    </w:p>
    <w:p w14:paraId="5DADD868" w14:textId="77777777" w:rsidR="008D713E" w:rsidRDefault="008D713E" w:rsidP="00950916">
      <w:pPr>
        <w:pStyle w:val="a9"/>
        <w:ind w:left="720" w:firstLine="0"/>
        <w:jc w:val="both"/>
        <w:rPr>
          <w:sz w:val="24"/>
          <w:szCs w:val="24"/>
          <w:shd w:val="clear" w:color="auto" w:fill="FFFFFF"/>
        </w:rPr>
      </w:pPr>
    </w:p>
    <w:p w14:paraId="7153EC7D" w14:textId="75CE0C32" w:rsidR="00467CA2" w:rsidRDefault="003D291D" w:rsidP="00950916">
      <w:pPr>
        <w:pStyle w:val="a9"/>
        <w:ind w:left="720" w:firstLine="0"/>
        <w:jc w:val="both"/>
        <w:rPr>
          <w:sz w:val="24"/>
          <w:szCs w:val="24"/>
          <w:shd w:val="clear" w:color="auto" w:fill="FFFFFF"/>
        </w:rPr>
      </w:pPr>
      <w:r>
        <w:rPr>
          <w:noProof/>
        </w:rPr>
        <w:drawing>
          <wp:anchor distT="0" distB="0" distL="114300" distR="114300" simplePos="0" relativeHeight="251913216" behindDoc="0" locked="0" layoutInCell="1" allowOverlap="1" wp14:anchorId="4283094E" wp14:editId="2274CC4B">
            <wp:simplePos x="0" y="0"/>
            <wp:positionH relativeFrom="column">
              <wp:posOffset>-346075</wp:posOffset>
            </wp:positionH>
            <wp:positionV relativeFrom="paragraph">
              <wp:posOffset>10160</wp:posOffset>
            </wp:positionV>
            <wp:extent cx="2068830" cy="1931035"/>
            <wp:effectExtent l="0" t="0" r="0" b="0"/>
            <wp:wrapSquare wrapText="bothSides"/>
            <wp:docPr id="560" name="Рисунок 106" descr="том 3 стр 123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том 3 стр 123 (2)"/>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2068830" cy="1931035"/>
                    </a:xfrm>
                    <a:prstGeom prst="rect">
                      <a:avLst/>
                    </a:prstGeom>
                    <a:noFill/>
                  </pic:spPr>
                </pic:pic>
              </a:graphicData>
            </a:graphic>
            <wp14:sizeRelH relativeFrom="page">
              <wp14:pctWidth>0</wp14:pctWidth>
            </wp14:sizeRelH>
            <wp14:sizeRelV relativeFrom="page">
              <wp14:pctHeight>0</wp14:pctHeight>
            </wp14:sizeRelV>
          </wp:anchor>
        </w:drawing>
      </w:r>
    </w:p>
    <w:p w14:paraId="3BA46807" w14:textId="77777777" w:rsidR="00F17B10" w:rsidRPr="00950916" w:rsidRDefault="00F17B10" w:rsidP="00950916">
      <w:pPr>
        <w:pStyle w:val="a9"/>
        <w:ind w:left="720" w:firstLine="0"/>
        <w:jc w:val="both"/>
        <w:rPr>
          <w:sz w:val="24"/>
          <w:szCs w:val="24"/>
          <w:shd w:val="clear" w:color="auto" w:fill="FFFFFF"/>
        </w:rPr>
      </w:pPr>
    </w:p>
    <w:p w14:paraId="2D37AEAF" w14:textId="77777777" w:rsidR="00F17B10" w:rsidRPr="00950916" w:rsidRDefault="00F17B10" w:rsidP="00950916">
      <w:pPr>
        <w:pStyle w:val="a9"/>
        <w:ind w:left="720" w:firstLine="0"/>
        <w:jc w:val="both"/>
        <w:rPr>
          <w:sz w:val="24"/>
          <w:szCs w:val="24"/>
          <w:shd w:val="clear" w:color="auto" w:fill="FFFFFF"/>
        </w:rPr>
      </w:pPr>
      <w:r w:rsidRPr="00950916">
        <w:rPr>
          <w:sz w:val="24"/>
          <w:szCs w:val="24"/>
          <w:shd w:val="clear" w:color="auto" w:fill="FFFFFF"/>
        </w:rPr>
        <w:t>Водителям мопедов запрещено разворачиваться налево</w:t>
      </w:r>
      <w:r w:rsidR="00752CFE">
        <w:rPr>
          <w:sz w:val="24"/>
          <w:szCs w:val="24"/>
          <w:shd w:val="clear" w:color="auto" w:fill="FFFFFF"/>
        </w:rPr>
        <w:t xml:space="preserve"> </w:t>
      </w:r>
      <w:r w:rsidRPr="00950916">
        <w:rPr>
          <w:sz w:val="24"/>
          <w:szCs w:val="24"/>
          <w:shd w:val="clear" w:color="auto" w:fill="FFFFFF"/>
        </w:rPr>
        <w:t>на дорогах, имеющих более одной полосы для движения в данном направлении (кроме случаев, когда из правой полосы разрешен поворот налево, и за исключением дорог, находящихся в велосипедных зонах)</w:t>
      </w:r>
      <w:ins w:id="9199" w:author="Bachurina Alexandra" w:date="2019-10-20T21:28:00Z">
        <w:r w:rsidR="009F26D3">
          <w:rPr>
            <w:sz w:val="24"/>
            <w:szCs w:val="24"/>
            <w:shd w:val="clear" w:color="auto" w:fill="FFFFFF"/>
          </w:rPr>
          <w:t>.</w:t>
        </w:r>
      </w:ins>
      <w:del w:id="9200" w:author="Bachurina Alexandra" w:date="2019-10-20T21:28:00Z">
        <w:r w:rsidRPr="00950916" w:rsidDel="009F26D3">
          <w:rPr>
            <w:sz w:val="24"/>
            <w:szCs w:val="24"/>
            <w:shd w:val="clear" w:color="auto" w:fill="FFFFFF"/>
          </w:rPr>
          <w:delText xml:space="preserve">; </w:delText>
        </w:r>
      </w:del>
    </w:p>
    <w:p w14:paraId="4C3536C1" w14:textId="77777777" w:rsidR="00F17B10" w:rsidRPr="00950916" w:rsidRDefault="00F17B10" w:rsidP="00950916">
      <w:pPr>
        <w:pStyle w:val="a9"/>
        <w:ind w:left="720"/>
        <w:jc w:val="both"/>
        <w:rPr>
          <w:sz w:val="24"/>
          <w:szCs w:val="24"/>
          <w:shd w:val="clear" w:color="auto" w:fill="FFFFFF"/>
        </w:rPr>
      </w:pPr>
    </w:p>
    <w:p w14:paraId="30827962" w14:textId="77777777" w:rsidR="00F17B10" w:rsidRDefault="00F17B10" w:rsidP="00950916">
      <w:pPr>
        <w:pStyle w:val="a9"/>
        <w:jc w:val="both"/>
        <w:rPr>
          <w:sz w:val="24"/>
          <w:szCs w:val="24"/>
          <w:shd w:val="clear" w:color="auto" w:fill="FFFFFF"/>
        </w:rPr>
      </w:pPr>
    </w:p>
    <w:p w14:paraId="18777454" w14:textId="77777777" w:rsidR="008D713E" w:rsidRDefault="008D713E" w:rsidP="00950916">
      <w:pPr>
        <w:pStyle w:val="a9"/>
        <w:jc w:val="both"/>
        <w:rPr>
          <w:sz w:val="24"/>
          <w:szCs w:val="24"/>
          <w:shd w:val="clear" w:color="auto" w:fill="FFFFFF"/>
        </w:rPr>
      </w:pPr>
    </w:p>
    <w:p w14:paraId="39B6782F" w14:textId="77777777" w:rsidR="008D713E" w:rsidRDefault="008D713E" w:rsidP="00950916">
      <w:pPr>
        <w:pStyle w:val="a9"/>
        <w:jc w:val="both"/>
        <w:rPr>
          <w:sz w:val="24"/>
          <w:szCs w:val="24"/>
          <w:shd w:val="clear" w:color="auto" w:fill="FFFFFF"/>
        </w:rPr>
      </w:pPr>
    </w:p>
    <w:p w14:paraId="282D695C" w14:textId="77777777" w:rsidR="008D713E" w:rsidRDefault="008D713E" w:rsidP="00950916">
      <w:pPr>
        <w:pStyle w:val="a9"/>
        <w:jc w:val="both"/>
        <w:rPr>
          <w:sz w:val="24"/>
          <w:szCs w:val="24"/>
          <w:shd w:val="clear" w:color="auto" w:fill="FFFFFF"/>
        </w:rPr>
      </w:pPr>
    </w:p>
    <w:p w14:paraId="712FB06E" w14:textId="77777777" w:rsidR="00F17B10" w:rsidRDefault="00CD1A61" w:rsidP="00950916">
      <w:pPr>
        <w:pStyle w:val="a9"/>
        <w:jc w:val="both"/>
        <w:rPr>
          <w:sz w:val="24"/>
          <w:szCs w:val="24"/>
          <w:shd w:val="clear" w:color="auto" w:fill="FFFFFF"/>
        </w:rPr>
      </w:pPr>
      <w:r w:rsidRPr="00950916">
        <w:rPr>
          <w:noProof/>
          <w:sz w:val="24"/>
          <w:szCs w:val="24"/>
        </w:rPr>
        <w:drawing>
          <wp:anchor distT="0" distB="0" distL="114300" distR="114300" simplePos="0" relativeHeight="251591680" behindDoc="1" locked="0" layoutInCell="1" allowOverlap="1" wp14:anchorId="3808D41F" wp14:editId="45BE7A7C">
            <wp:simplePos x="0" y="0"/>
            <wp:positionH relativeFrom="column">
              <wp:posOffset>3045460</wp:posOffset>
            </wp:positionH>
            <wp:positionV relativeFrom="paragraph">
              <wp:posOffset>176530</wp:posOffset>
            </wp:positionV>
            <wp:extent cx="1111885" cy="814705"/>
            <wp:effectExtent l="0" t="0" r="0" b="0"/>
            <wp:wrapThrough wrapText="bothSides">
              <wp:wrapPolygon edited="0">
                <wp:start x="0" y="0"/>
                <wp:lineTo x="0" y="21213"/>
                <wp:lineTo x="21094" y="21213"/>
                <wp:lineTo x="21094" y="0"/>
                <wp:lineTo x="0" y="0"/>
              </wp:wrapPolygon>
            </wp:wrapThrough>
            <wp:docPr id="426" name="Рисунок 182" descr="1544538450_zagruzh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2" descr="1544538450_zagruzheno"/>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1111885" cy="814705"/>
                    </a:xfrm>
                    <a:prstGeom prst="rect">
                      <a:avLst/>
                    </a:prstGeom>
                    <a:noFill/>
                    <a:ln>
                      <a:noFill/>
                    </a:ln>
                  </pic:spPr>
                </pic:pic>
              </a:graphicData>
            </a:graphic>
          </wp:anchor>
        </w:drawing>
      </w:r>
      <w:r w:rsidR="00C60A5A">
        <w:rPr>
          <w:noProof/>
          <w:sz w:val="24"/>
          <w:szCs w:val="24"/>
        </w:rPr>
        <w:drawing>
          <wp:anchor distT="0" distB="0" distL="114300" distR="114300" simplePos="0" relativeHeight="251590656" behindDoc="1" locked="0" layoutInCell="1" allowOverlap="1" wp14:anchorId="376DBCFE" wp14:editId="07F81CDE">
            <wp:simplePos x="0" y="0"/>
            <wp:positionH relativeFrom="page">
              <wp:posOffset>3082925</wp:posOffset>
            </wp:positionH>
            <wp:positionV relativeFrom="paragraph">
              <wp:posOffset>59055</wp:posOffset>
            </wp:positionV>
            <wp:extent cx="844550" cy="636270"/>
            <wp:effectExtent l="19050" t="0" r="0" b="0"/>
            <wp:wrapThrough wrapText="bothSides">
              <wp:wrapPolygon edited="0">
                <wp:start x="-487" y="0"/>
                <wp:lineTo x="-487" y="20695"/>
                <wp:lineTo x="21438" y="20695"/>
                <wp:lineTo x="21438" y="0"/>
                <wp:lineTo x="-487" y="0"/>
              </wp:wrapPolygon>
            </wp:wrapThrough>
            <wp:docPr id="427" name="Рисунок 181" descr="поворот налево разрешен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descr="поворот налево разрешен2"/>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844550" cy="636270"/>
                    </a:xfrm>
                    <a:prstGeom prst="rect">
                      <a:avLst/>
                    </a:prstGeom>
                    <a:noFill/>
                    <a:ln>
                      <a:noFill/>
                    </a:ln>
                  </pic:spPr>
                </pic:pic>
              </a:graphicData>
            </a:graphic>
          </wp:anchor>
        </w:drawing>
      </w:r>
      <w:r w:rsidRPr="00950916">
        <w:rPr>
          <w:noProof/>
          <w:sz w:val="24"/>
          <w:szCs w:val="24"/>
        </w:rPr>
        <w:drawing>
          <wp:anchor distT="0" distB="0" distL="114300" distR="114300" simplePos="0" relativeHeight="251589632" behindDoc="1" locked="0" layoutInCell="1" allowOverlap="1" wp14:anchorId="547813CA" wp14:editId="1D9C0D7E">
            <wp:simplePos x="0" y="0"/>
            <wp:positionH relativeFrom="column">
              <wp:posOffset>845185</wp:posOffset>
            </wp:positionH>
            <wp:positionV relativeFrom="paragraph">
              <wp:posOffset>61595</wp:posOffset>
            </wp:positionV>
            <wp:extent cx="859790" cy="607695"/>
            <wp:effectExtent l="0" t="0" r="0" b="0"/>
            <wp:wrapNone/>
            <wp:docPr id="425" name="Рисунок 183" descr="поворот налево разреш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descr="поворот налево разрешен"/>
                    <pic:cNvPicPr>
                      <a:picLocks noChangeAspect="1" noChangeArrowheads="1"/>
                    </pic:cNvPicPr>
                  </pic:nvPicPr>
                  <pic:blipFill>
                    <a:blip r:embed="rId375" cstate="print">
                      <a:extLst>
                        <a:ext uri="{28A0092B-C50C-407E-A947-70E740481C1C}">
                          <a14:useLocalDpi xmlns:a14="http://schemas.microsoft.com/office/drawing/2010/main" val="0"/>
                        </a:ext>
                      </a:extLst>
                    </a:blip>
                    <a:srcRect b="5939"/>
                    <a:stretch>
                      <a:fillRect/>
                    </a:stretch>
                  </pic:blipFill>
                  <pic:spPr bwMode="auto">
                    <a:xfrm>
                      <a:off x="0" y="0"/>
                      <a:ext cx="859790" cy="607695"/>
                    </a:xfrm>
                    <a:prstGeom prst="rect">
                      <a:avLst/>
                    </a:prstGeom>
                    <a:noFill/>
                    <a:ln>
                      <a:noFill/>
                    </a:ln>
                  </pic:spPr>
                </pic:pic>
              </a:graphicData>
            </a:graphic>
          </wp:anchor>
        </w:drawing>
      </w:r>
    </w:p>
    <w:p w14:paraId="4D906D23" w14:textId="77777777" w:rsidR="00467CA2" w:rsidRDefault="00467CA2" w:rsidP="00950916">
      <w:pPr>
        <w:pStyle w:val="a9"/>
        <w:jc w:val="both"/>
        <w:rPr>
          <w:sz w:val="24"/>
          <w:szCs w:val="24"/>
          <w:shd w:val="clear" w:color="auto" w:fill="FFFFFF"/>
        </w:rPr>
      </w:pPr>
    </w:p>
    <w:p w14:paraId="38B7B740" w14:textId="77777777" w:rsidR="00467CA2" w:rsidRDefault="00467CA2" w:rsidP="00950916">
      <w:pPr>
        <w:pStyle w:val="a9"/>
        <w:jc w:val="both"/>
        <w:rPr>
          <w:sz w:val="24"/>
          <w:szCs w:val="24"/>
          <w:shd w:val="clear" w:color="auto" w:fill="FFFFFF"/>
        </w:rPr>
      </w:pPr>
    </w:p>
    <w:p w14:paraId="7AFDDC6D" w14:textId="77777777" w:rsidR="00467CA2" w:rsidRDefault="00467CA2" w:rsidP="00950916">
      <w:pPr>
        <w:pStyle w:val="a9"/>
        <w:jc w:val="both"/>
        <w:rPr>
          <w:sz w:val="24"/>
          <w:szCs w:val="24"/>
          <w:shd w:val="clear" w:color="auto" w:fill="FFFFFF"/>
        </w:rPr>
      </w:pPr>
    </w:p>
    <w:p w14:paraId="77FE3B0E" w14:textId="77777777" w:rsidR="00467CA2" w:rsidRPr="00950916" w:rsidRDefault="00467CA2" w:rsidP="00950916">
      <w:pPr>
        <w:pStyle w:val="a9"/>
        <w:jc w:val="both"/>
        <w:rPr>
          <w:sz w:val="24"/>
          <w:szCs w:val="24"/>
          <w:shd w:val="clear" w:color="auto" w:fill="FFFFFF"/>
        </w:rPr>
      </w:pPr>
    </w:p>
    <w:p w14:paraId="6F2C72DB" w14:textId="77777777" w:rsidR="00F17B10" w:rsidRPr="00950916" w:rsidRDefault="00F17B10" w:rsidP="00950916">
      <w:pPr>
        <w:pStyle w:val="a9"/>
        <w:jc w:val="both"/>
        <w:rPr>
          <w:sz w:val="24"/>
          <w:szCs w:val="24"/>
          <w:shd w:val="clear" w:color="auto" w:fill="FFFFFF"/>
        </w:rPr>
      </w:pPr>
    </w:p>
    <w:p w14:paraId="173F359F" w14:textId="3113F821" w:rsidR="00F17B10" w:rsidRPr="00950916" w:rsidRDefault="003D291D" w:rsidP="00950916">
      <w:pPr>
        <w:pStyle w:val="a9"/>
        <w:jc w:val="both"/>
        <w:rPr>
          <w:sz w:val="24"/>
          <w:szCs w:val="24"/>
          <w:shd w:val="clear" w:color="auto" w:fill="FFFFFF"/>
        </w:rPr>
      </w:pPr>
      <w:r>
        <w:rPr>
          <w:noProof/>
        </w:rPr>
        <w:drawing>
          <wp:anchor distT="0" distB="0" distL="114300" distR="114300" simplePos="0" relativeHeight="251915264" behindDoc="0" locked="0" layoutInCell="1" allowOverlap="1" wp14:anchorId="06BE5DD7" wp14:editId="4FF2CF9F">
            <wp:simplePos x="0" y="0"/>
            <wp:positionH relativeFrom="column">
              <wp:posOffset>-206375</wp:posOffset>
            </wp:positionH>
            <wp:positionV relativeFrom="paragraph">
              <wp:posOffset>175260</wp:posOffset>
            </wp:positionV>
            <wp:extent cx="1809115" cy="1788795"/>
            <wp:effectExtent l="0" t="0" r="0" b="0"/>
            <wp:wrapSquare wrapText="bothSides"/>
            <wp:docPr id="559" name="Рисунок 107" descr="том 3 стр 123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том 3 стр 123 (3)"/>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1809115" cy="1788795"/>
                    </a:xfrm>
                    <a:prstGeom prst="rect">
                      <a:avLst/>
                    </a:prstGeom>
                    <a:noFill/>
                  </pic:spPr>
                </pic:pic>
              </a:graphicData>
            </a:graphic>
            <wp14:sizeRelH relativeFrom="page">
              <wp14:pctWidth>0</wp14:pctWidth>
            </wp14:sizeRelH>
            <wp14:sizeRelV relativeFrom="page">
              <wp14:pctHeight>0</wp14:pctHeight>
            </wp14:sizeRelV>
          </wp:anchor>
        </w:drawing>
      </w:r>
      <w:ins w:id="9201" w:author="Bachurina Alexandra" w:date="2019-10-20T21:28:00Z">
        <w:r w:rsidR="009F26D3">
          <w:rPr>
            <w:sz w:val="24"/>
            <w:szCs w:val="24"/>
            <w:shd w:val="clear" w:color="auto" w:fill="FFFFFF"/>
          </w:rPr>
          <w:t xml:space="preserve">П. </w:t>
        </w:r>
      </w:ins>
      <w:r w:rsidR="00F17B10" w:rsidRPr="00950916">
        <w:rPr>
          <w:sz w:val="24"/>
          <w:szCs w:val="24"/>
          <w:shd w:val="clear" w:color="auto" w:fill="FFFFFF"/>
        </w:rPr>
        <w:t>24.8.</w:t>
      </w:r>
      <w:ins w:id="9202" w:author="Bachurina Alexandra" w:date="2019-10-20T21:28:00Z">
        <w:r w:rsidR="009F26D3">
          <w:rPr>
            <w:sz w:val="24"/>
            <w:szCs w:val="24"/>
            <w:shd w:val="clear" w:color="auto" w:fill="FFFFFF"/>
          </w:rPr>
          <w:t xml:space="preserve"> </w:t>
        </w:r>
      </w:ins>
      <w:del w:id="9203" w:author="Bachurina Alexandra" w:date="2019-10-19T15:04:00Z">
        <w:r w:rsidR="00F17B10" w:rsidRPr="00950916" w:rsidDel="00784C0C">
          <w:rPr>
            <w:sz w:val="24"/>
            <w:szCs w:val="24"/>
            <w:shd w:val="clear" w:color="auto" w:fill="FFFFFF"/>
          </w:rPr>
          <w:delText xml:space="preserve">  </w:delText>
        </w:r>
      </w:del>
      <w:del w:id="9204" w:author="Bachurina Alexandra" w:date="2019-10-20T21:28:00Z">
        <w:r w:rsidR="00F17B10" w:rsidRPr="00950916" w:rsidDel="009F26D3">
          <w:rPr>
            <w:sz w:val="24"/>
            <w:szCs w:val="24"/>
            <w:shd w:val="clear" w:color="auto" w:fill="FFFFFF"/>
          </w:rPr>
          <w:delText>в</w:delText>
        </w:r>
      </w:del>
      <w:ins w:id="9205" w:author="Bachurina Alexandra" w:date="2019-10-20T21:28:00Z">
        <w:r w:rsidR="009F26D3">
          <w:rPr>
            <w:sz w:val="24"/>
            <w:szCs w:val="24"/>
            <w:shd w:val="clear" w:color="auto" w:fill="FFFFFF"/>
          </w:rPr>
          <w:t>В</w:t>
        </w:r>
      </w:ins>
      <w:r w:rsidR="00F17B10" w:rsidRPr="00950916">
        <w:rPr>
          <w:sz w:val="24"/>
          <w:szCs w:val="24"/>
          <w:shd w:val="clear" w:color="auto" w:fill="FFFFFF"/>
        </w:rPr>
        <w:t xml:space="preserve">одителям мопедов запрещается: </w:t>
      </w:r>
    </w:p>
    <w:p w14:paraId="6EF8C430" w14:textId="77777777" w:rsidR="00F17B10" w:rsidRPr="00950916" w:rsidRDefault="00F17B10" w:rsidP="00950916">
      <w:pPr>
        <w:pStyle w:val="a9"/>
        <w:jc w:val="both"/>
        <w:rPr>
          <w:sz w:val="24"/>
          <w:szCs w:val="24"/>
          <w:shd w:val="clear" w:color="auto" w:fill="FFFFFF"/>
        </w:rPr>
      </w:pPr>
    </w:p>
    <w:p w14:paraId="588B64D0" w14:textId="77777777" w:rsidR="00F17B10" w:rsidRPr="00950916" w:rsidRDefault="009F26D3" w:rsidP="00950916">
      <w:pPr>
        <w:pStyle w:val="a9"/>
        <w:ind w:firstLine="0"/>
        <w:jc w:val="both"/>
        <w:rPr>
          <w:sz w:val="24"/>
          <w:szCs w:val="24"/>
          <w:shd w:val="clear" w:color="auto" w:fill="FFFFFF"/>
        </w:rPr>
      </w:pPr>
      <w:ins w:id="9206" w:author="Bachurina Alexandra" w:date="2019-10-20T21:28:00Z">
        <w:r>
          <w:rPr>
            <w:sz w:val="24"/>
            <w:szCs w:val="24"/>
            <w:shd w:val="clear" w:color="auto" w:fill="FFFFFF"/>
          </w:rPr>
          <w:t xml:space="preserve">– </w:t>
        </w:r>
      </w:ins>
      <w:r w:rsidR="00F17B10" w:rsidRPr="00950916">
        <w:rPr>
          <w:sz w:val="24"/>
          <w:szCs w:val="24"/>
          <w:shd w:val="clear" w:color="auto" w:fill="FFFFFF"/>
        </w:rPr>
        <w:t>управлять велосипедом, мопедом, не держась за руль хотя бы одной рукой;</w:t>
      </w:r>
      <w:del w:id="9207" w:author="Bachurina Alexandra" w:date="2019-10-20T21:28:00Z">
        <w:r w:rsidR="00F17B10" w:rsidRPr="00950916" w:rsidDel="009F26D3">
          <w:rPr>
            <w:sz w:val="24"/>
            <w:szCs w:val="24"/>
            <w:shd w:val="clear" w:color="auto" w:fill="FFFFFF"/>
          </w:rPr>
          <w:delText xml:space="preserve"> </w:delText>
        </w:r>
      </w:del>
    </w:p>
    <w:p w14:paraId="76A777AB" w14:textId="77777777" w:rsidR="00F17B10" w:rsidRPr="00950916" w:rsidRDefault="00F17B10" w:rsidP="00950916">
      <w:pPr>
        <w:pStyle w:val="a9"/>
        <w:jc w:val="both"/>
        <w:rPr>
          <w:sz w:val="24"/>
          <w:szCs w:val="24"/>
          <w:shd w:val="clear" w:color="auto" w:fill="FFFFFF"/>
        </w:rPr>
      </w:pPr>
    </w:p>
    <w:p w14:paraId="11A6E1D8" w14:textId="77777777" w:rsidR="00467CA2" w:rsidRDefault="00467CA2" w:rsidP="00950916">
      <w:pPr>
        <w:pStyle w:val="a9"/>
        <w:jc w:val="both"/>
        <w:rPr>
          <w:sz w:val="24"/>
          <w:szCs w:val="24"/>
          <w:shd w:val="clear" w:color="auto" w:fill="FFFFFF"/>
        </w:rPr>
      </w:pPr>
    </w:p>
    <w:p w14:paraId="4A32E5B9" w14:textId="77777777" w:rsidR="00467CA2" w:rsidRDefault="00467CA2" w:rsidP="00950916">
      <w:pPr>
        <w:pStyle w:val="a9"/>
        <w:jc w:val="both"/>
        <w:rPr>
          <w:sz w:val="24"/>
          <w:szCs w:val="24"/>
          <w:shd w:val="clear" w:color="auto" w:fill="FFFFFF"/>
        </w:rPr>
      </w:pPr>
    </w:p>
    <w:p w14:paraId="1DA3C446" w14:textId="77777777" w:rsidR="00F17B10" w:rsidRDefault="00F17B10" w:rsidP="00950916">
      <w:pPr>
        <w:pStyle w:val="a9"/>
        <w:jc w:val="both"/>
        <w:rPr>
          <w:sz w:val="24"/>
          <w:szCs w:val="24"/>
          <w:shd w:val="clear" w:color="auto" w:fill="FFFFFF"/>
        </w:rPr>
      </w:pPr>
    </w:p>
    <w:p w14:paraId="2EAD71A5" w14:textId="77777777" w:rsidR="00581A90" w:rsidRDefault="00581A90" w:rsidP="00950916">
      <w:pPr>
        <w:pStyle w:val="a9"/>
        <w:jc w:val="both"/>
        <w:rPr>
          <w:sz w:val="24"/>
          <w:szCs w:val="24"/>
          <w:shd w:val="clear" w:color="auto" w:fill="FFFFFF"/>
        </w:rPr>
      </w:pPr>
    </w:p>
    <w:p w14:paraId="4EED93F8" w14:textId="77777777" w:rsidR="00581A90" w:rsidRDefault="00581A90" w:rsidP="00950916">
      <w:pPr>
        <w:pStyle w:val="a9"/>
        <w:jc w:val="both"/>
        <w:rPr>
          <w:sz w:val="24"/>
          <w:szCs w:val="24"/>
          <w:shd w:val="clear" w:color="auto" w:fill="FFFFFF"/>
        </w:rPr>
      </w:pPr>
    </w:p>
    <w:p w14:paraId="0B526072" w14:textId="77777777" w:rsidR="00581A90" w:rsidRDefault="00581A90" w:rsidP="00950916">
      <w:pPr>
        <w:pStyle w:val="a9"/>
        <w:jc w:val="both"/>
        <w:rPr>
          <w:sz w:val="24"/>
          <w:szCs w:val="24"/>
          <w:shd w:val="clear" w:color="auto" w:fill="FFFFFF"/>
        </w:rPr>
      </w:pPr>
    </w:p>
    <w:p w14:paraId="724AB699" w14:textId="77777777" w:rsidR="00581A90" w:rsidRDefault="00581A90" w:rsidP="00950916">
      <w:pPr>
        <w:pStyle w:val="a9"/>
        <w:jc w:val="both"/>
        <w:rPr>
          <w:sz w:val="24"/>
          <w:szCs w:val="24"/>
          <w:shd w:val="clear" w:color="auto" w:fill="FFFFFF"/>
        </w:rPr>
      </w:pPr>
    </w:p>
    <w:p w14:paraId="374C0CD6" w14:textId="316214CD" w:rsidR="00581A90" w:rsidRPr="00950916" w:rsidRDefault="003D291D" w:rsidP="00950916">
      <w:pPr>
        <w:pStyle w:val="a9"/>
        <w:jc w:val="both"/>
        <w:rPr>
          <w:sz w:val="24"/>
          <w:szCs w:val="24"/>
          <w:shd w:val="clear" w:color="auto" w:fill="FFFFFF"/>
        </w:rPr>
      </w:pPr>
      <w:r>
        <w:rPr>
          <w:noProof/>
        </w:rPr>
        <w:drawing>
          <wp:anchor distT="0" distB="0" distL="114300" distR="114300" simplePos="0" relativeHeight="251917312" behindDoc="0" locked="0" layoutInCell="1" allowOverlap="1" wp14:anchorId="5022A405" wp14:editId="062415B9">
            <wp:simplePos x="0" y="0"/>
            <wp:positionH relativeFrom="column">
              <wp:posOffset>-206375</wp:posOffset>
            </wp:positionH>
            <wp:positionV relativeFrom="paragraph">
              <wp:posOffset>-174625</wp:posOffset>
            </wp:positionV>
            <wp:extent cx="2069465" cy="1686560"/>
            <wp:effectExtent l="0" t="0" r="0" b="0"/>
            <wp:wrapSquare wrapText="bothSides"/>
            <wp:docPr id="558" name="Рисунок 108" descr="том 3 стр 123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том 3 стр 123 (4)"/>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2069465" cy="1686560"/>
                    </a:xfrm>
                    <a:prstGeom prst="rect">
                      <a:avLst/>
                    </a:prstGeom>
                    <a:noFill/>
                  </pic:spPr>
                </pic:pic>
              </a:graphicData>
            </a:graphic>
            <wp14:sizeRelH relativeFrom="page">
              <wp14:pctWidth>0</wp14:pctWidth>
            </wp14:sizeRelH>
            <wp14:sizeRelV relativeFrom="page">
              <wp14:pctHeight>0</wp14:pctHeight>
            </wp14:sizeRelV>
          </wp:anchor>
        </w:drawing>
      </w:r>
    </w:p>
    <w:p w14:paraId="7B952DF4" w14:textId="77777777" w:rsidR="00F17B10" w:rsidRPr="00950916" w:rsidRDefault="009F26D3" w:rsidP="00950916">
      <w:pPr>
        <w:pStyle w:val="a9"/>
        <w:ind w:firstLine="0"/>
        <w:jc w:val="both"/>
        <w:rPr>
          <w:sz w:val="24"/>
          <w:szCs w:val="24"/>
          <w:shd w:val="clear" w:color="auto" w:fill="FFFFFF"/>
        </w:rPr>
      </w:pPr>
      <w:ins w:id="9208" w:author="Bachurina Alexandra" w:date="2019-10-20T21:28:00Z">
        <w:r>
          <w:rPr>
            <w:sz w:val="24"/>
            <w:szCs w:val="24"/>
            <w:shd w:val="clear" w:color="auto" w:fill="FFFFFF"/>
          </w:rPr>
          <w:t xml:space="preserve">– </w:t>
        </w:r>
      </w:ins>
      <w:r w:rsidR="00F17B10" w:rsidRPr="00950916">
        <w:rPr>
          <w:sz w:val="24"/>
          <w:szCs w:val="24"/>
          <w:shd w:val="clear" w:color="auto" w:fill="FFFFFF"/>
        </w:rPr>
        <w:t>перевозить груз, который выступает более чем на 0,5 м по длине или ширине за габариты, или груз, мешающий управлению</w:t>
      </w:r>
      <w:ins w:id="9209" w:author="Bachurina Alexandra" w:date="2019-10-20T21:28:00Z">
        <w:r>
          <w:rPr>
            <w:sz w:val="24"/>
            <w:szCs w:val="24"/>
            <w:shd w:val="clear" w:color="auto" w:fill="FFFFFF"/>
          </w:rPr>
          <w:t>;</w:t>
        </w:r>
      </w:ins>
      <w:del w:id="9210" w:author="Bachurina Alexandra" w:date="2019-10-20T21:28:00Z">
        <w:r w:rsidR="00F17B10" w:rsidRPr="00950916" w:rsidDel="009F26D3">
          <w:rPr>
            <w:sz w:val="24"/>
            <w:szCs w:val="24"/>
            <w:shd w:val="clear" w:color="auto" w:fill="FFFFFF"/>
          </w:rPr>
          <w:delText xml:space="preserve"> </w:delText>
        </w:r>
      </w:del>
    </w:p>
    <w:p w14:paraId="2510DD08" w14:textId="77777777" w:rsidR="00F17B10" w:rsidRPr="00950916" w:rsidRDefault="00F17B10" w:rsidP="00950916">
      <w:pPr>
        <w:pStyle w:val="a9"/>
        <w:jc w:val="both"/>
        <w:rPr>
          <w:sz w:val="24"/>
          <w:szCs w:val="24"/>
          <w:shd w:val="clear" w:color="auto" w:fill="FFFFFF"/>
        </w:rPr>
      </w:pPr>
    </w:p>
    <w:p w14:paraId="12FC4B42" w14:textId="77777777" w:rsidR="00F17B10" w:rsidRDefault="00F17B10" w:rsidP="00950916">
      <w:pPr>
        <w:pStyle w:val="a9"/>
        <w:jc w:val="both"/>
        <w:rPr>
          <w:sz w:val="24"/>
          <w:szCs w:val="24"/>
          <w:shd w:val="clear" w:color="auto" w:fill="FFFFFF"/>
        </w:rPr>
      </w:pPr>
    </w:p>
    <w:p w14:paraId="73DFE429" w14:textId="77777777" w:rsidR="00467CA2" w:rsidRDefault="00467CA2" w:rsidP="00950916">
      <w:pPr>
        <w:pStyle w:val="a9"/>
        <w:jc w:val="both"/>
        <w:rPr>
          <w:sz w:val="24"/>
          <w:szCs w:val="24"/>
          <w:shd w:val="clear" w:color="auto" w:fill="FFFFFF"/>
        </w:rPr>
      </w:pPr>
    </w:p>
    <w:p w14:paraId="6F40FA25" w14:textId="77777777" w:rsidR="00467CA2" w:rsidRPr="00950916" w:rsidRDefault="00467CA2" w:rsidP="00950916">
      <w:pPr>
        <w:pStyle w:val="a9"/>
        <w:jc w:val="both"/>
        <w:rPr>
          <w:sz w:val="24"/>
          <w:szCs w:val="24"/>
          <w:shd w:val="clear" w:color="auto" w:fill="FFFFFF"/>
        </w:rPr>
      </w:pPr>
    </w:p>
    <w:p w14:paraId="2AC94405" w14:textId="415A7D5C" w:rsidR="00F17B10" w:rsidRPr="00F57C16" w:rsidRDefault="003D291D" w:rsidP="00950916">
      <w:pPr>
        <w:pStyle w:val="a9"/>
        <w:jc w:val="both"/>
        <w:rPr>
          <w:sz w:val="24"/>
          <w:szCs w:val="24"/>
          <w:shd w:val="clear" w:color="auto" w:fill="FFFFFF"/>
        </w:rPr>
      </w:pPr>
      <w:r>
        <w:rPr>
          <w:noProof/>
        </w:rPr>
        <w:drawing>
          <wp:anchor distT="0" distB="0" distL="114300" distR="114300" simplePos="0" relativeHeight="251919360" behindDoc="0" locked="0" layoutInCell="1" allowOverlap="1" wp14:anchorId="5BFB4661" wp14:editId="3C526E33">
            <wp:simplePos x="0" y="0"/>
            <wp:positionH relativeFrom="column">
              <wp:posOffset>-206375</wp:posOffset>
            </wp:positionH>
            <wp:positionV relativeFrom="paragraph">
              <wp:posOffset>109855</wp:posOffset>
            </wp:positionV>
            <wp:extent cx="2069465" cy="1765935"/>
            <wp:effectExtent l="0" t="0" r="0" b="0"/>
            <wp:wrapSquare wrapText="bothSides"/>
            <wp:docPr id="557" name="Рисунок 109" descr="том 3 стр 123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том 3 стр 123 (5)"/>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2069465" cy="1765935"/>
                    </a:xfrm>
                    <a:prstGeom prst="rect">
                      <a:avLst/>
                    </a:prstGeom>
                    <a:noFill/>
                  </pic:spPr>
                </pic:pic>
              </a:graphicData>
            </a:graphic>
            <wp14:sizeRelH relativeFrom="page">
              <wp14:pctWidth>0</wp14:pctWidth>
            </wp14:sizeRelH>
            <wp14:sizeRelV relativeFrom="page">
              <wp14:pctHeight>0</wp14:pctHeight>
            </wp14:sizeRelV>
          </wp:anchor>
        </w:drawing>
      </w:r>
      <w:del w:id="9211" w:author="Bachurina Alexandra" w:date="2019-10-20T21:28:00Z">
        <w:r w:rsidR="00581A90" w:rsidRPr="00F57C16" w:rsidDel="009F26D3">
          <w:rPr>
            <w:noProof/>
            <w:sz w:val="24"/>
            <w:szCs w:val="24"/>
          </w:rPr>
          <w:delText>-</w:delText>
        </w:r>
      </w:del>
    </w:p>
    <w:p w14:paraId="064340EC" w14:textId="77777777" w:rsidR="009F26D3" w:rsidRDefault="009F26D3" w:rsidP="00950916">
      <w:pPr>
        <w:pStyle w:val="a9"/>
        <w:ind w:firstLine="0"/>
        <w:jc w:val="both"/>
        <w:rPr>
          <w:ins w:id="9212" w:author="Bachurina Alexandra" w:date="2019-10-20T21:28:00Z"/>
          <w:sz w:val="24"/>
          <w:szCs w:val="24"/>
          <w:shd w:val="clear" w:color="auto" w:fill="FFFFFF"/>
        </w:rPr>
      </w:pPr>
      <w:ins w:id="9213" w:author="Bachurina Alexandra" w:date="2019-10-20T21:28:00Z">
        <w:r>
          <w:rPr>
            <w:sz w:val="24"/>
            <w:szCs w:val="24"/>
            <w:shd w:val="clear" w:color="auto" w:fill="FFFFFF"/>
          </w:rPr>
          <w:t xml:space="preserve">– </w:t>
        </w:r>
      </w:ins>
      <w:r w:rsidR="00F17B10" w:rsidRPr="00950916">
        <w:rPr>
          <w:sz w:val="24"/>
          <w:szCs w:val="24"/>
          <w:shd w:val="clear" w:color="auto" w:fill="FFFFFF"/>
        </w:rPr>
        <w:t>перевозить детей до 7 лет при отсутствии специально оборудованных для них мест;</w:t>
      </w:r>
    </w:p>
    <w:p w14:paraId="5D1E4DB0" w14:textId="77777777" w:rsidR="009F26D3" w:rsidRDefault="009F26D3" w:rsidP="00950916">
      <w:pPr>
        <w:pStyle w:val="a9"/>
        <w:ind w:firstLine="0"/>
        <w:jc w:val="both"/>
        <w:rPr>
          <w:ins w:id="9214" w:author="Bachurina Alexandra" w:date="2019-10-20T21:28:00Z"/>
          <w:sz w:val="24"/>
          <w:szCs w:val="24"/>
          <w:shd w:val="clear" w:color="auto" w:fill="FFFFFF"/>
        </w:rPr>
      </w:pPr>
    </w:p>
    <w:p w14:paraId="6E973C5D" w14:textId="77777777" w:rsidR="00F17B10" w:rsidRPr="00950916" w:rsidRDefault="00F17B10" w:rsidP="00950916">
      <w:pPr>
        <w:pStyle w:val="a9"/>
        <w:ind w:firstLine="0"/>
        <w:jc w:val="both"/>
        <w:rPr>
          <w:sz w:val="24"/>
          <w:szCs w:val="24"/>
          <w:shd w:val="clear" w:color="auto" w:fill="FFFFFF"/>
        </w:rPr>
      </w:pPr>
      <w:del w:id="9215" w:author="Bachurina Alexandra" w:date="2019-10-20T21:28:00Z">
        <w:r w:rsidRPr="00950916" w:rsidDel="009F26D3">
          <w:rPr>
            <w:sz w:val="24"/>
            <w:szCs w:val="24"/>
            <w:shd w:val="clear" w:color="auto" w:fill="FFFFFF"/>
          </w:rPr>
          <w:delText xml:space="preserve"> </w:delText>
        </w:r>
      </w:del>
    </w:p>
    <w:p w14:paraId="3AF3BD69" w14:textId="77777777" w:rsidR="00F17B10" w:rsidRPr="00950916" w:rsidRDefault="009F26D3" w:rsidP="00950916">
      <w:pPr>
        <w:pStyle w:val="a9"/>
        <w:ind w:firstLine="0"/>
        <w:jc w:val="both"/>
        <w:rPr>
          <w:sz w:val="24"/>
          <w:szCs w:val="24"/>
          <w:shd w:val="clear" w:color="auto" w:fill="FFFFFF"/>
        </w:rPr>
      </w:pPr>
      <w:ins w:id="9216" w:author="Bachurina Alexandra" w:date="2019-10-20T21:28:00Z">
        <w:r>
          <w:rPr>
            <w:sz w:val="24"/>
            <w:szCs w:val="24"/>
            <w:shd w:val="clear" w:color="auto" w:fill="FFFFFF"/>
          </w:rPr>
          <w:t>– п</w:t>
        </w:r>
      </w:ins>
      <w:del w:id="9217" w:author="Bachurina Alexandra" w:date="2019-10-20T21:28:00Z">
        <w:r w:rsidR="00F17B10" w:rsidRPr="00950916" w:rsidDel="009F26D3">
          <w:rPr>
            <w:sz w:val="24"/>
            <w:szCs w:val="24"/>
            <w:shd w:val="clear" w:color="auto" w:fill="FFFFFF"/>
          </w:rPr>
          <w:delText>П</w:delText>
        </w:r>
      </w:del>
      <w:r w:rsidR="00F17B10" w:rsidRPr="00950916">
        <w:rPr>
          <w:sz w:val="24"/>
          <w:szCs w:val="24"/>
          <w:shd w:val="clear" w:color="auto" w:fill="FFFFFF"/>
        </w:rPr>
        <w:t>еревозить пассажиров</w:t>
      </w:r>
      <w:ins w:id="9218" w:author="Bachurina Alexandra" w:date="2019-10-20T21:28:00Z">
        <w:r>
          <w:rPr>
            <w:sz w:val="24"/>
            <w:szCs w:val="24"/>
            <w:shd w:val="clear" w:color="auto" w:fill="FFFFFF"/>
          </w:rPr>
          <w:t>,</w:t>
        </w:r>
      </w:ins>
      <w:r w:rsidR="00F17B10" w:rsidRPr="00950916">
        <w:rPr>
          <w:sz w:val="24"/>
          <w:szCs w:val="24"/>
          <w:shd w:val="clear" w:color="auto" w:fill="FFFFFF"/>
        </w:rPr>
        <w:t xml:space="preserve"> если это не предусмотрено конструкцией ТС</w:t>
      </w:r>
      <w:ins w:id="9219" w:author="Bachurina Alexandra" w:date="2019-10-20T21:28:00Z">
        <w:r>
          <w:rPr>
            <w:sz w:val="24"/>
            <w:szCs w:val="24"/>
            <w:shd w:val="clear" w:color="auto" w:fill="FFFFFF"/>
          </w:rPr>
          <w:t>;</w:t>
        </w:r>
      </w:ins>
      <w:del w:id="9220" w:author="Bachurina Alexandra" w:date="2019-10-20T21:28:00Z">
        <w:r w:rsidR="00F17B10" w:rsidRPr="00950916" w:rsidDel="009F26D3">
          <w:rPr>
            <w:sz w:val="24"/>
            <w:szCs w:val="24"/>
            <w:shd w:val="clear" w:color="auto" w:fill="FFFFFF"/>
          </w:rPr>
          <w:delText xml:space="preserve"> </w:delText>
        </w:r>
      </w:del>
    </w:p>
    <w:p w14:paraId="33B64847" w14:textId="77777777" w:rsidR="00F17B10" w:rsidRDefault="00F17B10" w:rsidP="00950916">
      <w:pPr>
        <w:pStyle w:val="a9"/>
        <w:ind w:left="-284"/>
        <w:jc w:val="both"/>
        <w:rPr>
          <w:sz w:val="24"/>
          <w:szCs w:val="24"/>
          <w:shd w:val="clear" w:color="auto" w:fill="FFFFFF"/>
        </w:rPr>
      </w:pPr>
    </w:p>
    <w:p w14:paraId="72FF8B2E" w14:textId="77777777" w:rsidR="00581A90" w:rsidRDefault="00581A90" w:rsidP="00950916">
      <w:pPr>
        <w:pStyle w:val="a9"/>
        <w:ind w:left="-284"/>
        <w:jc w:val="both"/>
        <w:rPr>
          <w:sz w:val="24"/>
          <w:szCs w:val="24"/>
          <w:shd w:val="clear" w:color="auto" w:fill="FFFFFF"/>
        </w:rPr>
      </w:pPr>
    </w:p>
    <w:p w14:paraId="508B572D" w14:textId="77777777" w:rsidR="00581A90" w:rsidRDefault="00581A90" w:rsidP="00950916">
      <w:pPr>
        <w:pStyle w:val="a9"/>
        <w:ind w:left="-284"/>
        <w:jc w:val="both"/>
        <w:rPr>
          <w:sz w:val="24"/>
          <w:szCs w:val="24"/>
          <w:shd w:val="clear" w:color="auto" w:fill="FFFFFF"/>
        </w:rPr>
      </w:pPr>
    </w:p>
    <w:p w14:paraId="0C9C2FBE" w14:textId="77777777" w:rsidR="00581A90" w:rsidRDefault="00581A90" w:rsidP="00950916">
      <w:pPr>
        <w:pStyle w:val="a9"/>
        <w:ind w:left="-284"/>
        <w:jc w:val="both"/>
        <w:rPr>
          <w:sz w:val="24"/>
          <w:szCs w:val="24"/>
          <w:shd w:val="clear" w:color="auto" w:fill="FFFFFF"/>
        </w:rPr>
      </w:pPr>
    </w:p>
    <w:p w14:paraId="5EE0500F" w14:textId="6736015D" w:rsidR="00581A90" w:rsidRDefault="003D291D" w:rsidP="00950916">
      <w:pPr>
        <w:pStyle w:val="a9"/>
        <w:ind w:left="-284"/>
        <w:jc w:val="both"/>
        <w:rPr>
          <w:sz w:val="24"/>
          <w:szCs w:val="24"/>
          <w:shd w:val="clear" w:color="auto" w:fill="FFFFFF"/>
        </w:rPr>
      </w:pPr>
      <w:r>
        <w:rPr>
          <w:noProof/>
        </w:rPr>
        <w:drawing>
          <wp:anchor distT="0" distB="0" distL="114300" distR="114300" simplePos="0" relativeHeight="251921408" behindDoc="0" locked="0" layoutInCell="1" allowOverlap="1" wp14:anchorId="51C7ED06" wp14:editId="72F2C9D6">
            <wp:simplePos x="0" y="0"/>
            <wp:positionH relativeFrom="column">
              <wp:posOffset>-352425</wp:posOffset>
            </wp:positionH>
            <wp:positionV relativeFrom="paragraph">
              <wp:posOffset>237490</wp:posOffset>
            </wp:positionV>
            <wp:extent cx="2005965" cy="1918335"/>
            <wp:effectExtent l="0" t="0" r="0" b="0"/>
            <wp:wrapSquare wrapText="bothSides"/>
            <wp:docPr id="556" name="Рисунок 110" descr="том 3 стр 123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том 3 стр 123 (6)"/>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2005965" cy="1918335"/>
                    </a:xfrm>
                    <a:prstGeom prst="rect">
                      <a:avLst/>
                    </a:prstGeom>
                    <a:noFill/>
                  </pic:spPr>
                </pic:pic>
              </a:graphicData>
            </a:graphic>
            <wp14:sizeRelH relativeFrom="page">
              <wp14:pctWidth>0</wp14:pctWidth>
            </wp14:sizeRelH>
            <wp14:sizeRelV relativeFrom="page">
              <wp14:pctHeight>0</wp14:pctHeight>
            </wp14:sizeRelV>
          </wp:anchor>
        </w:drawing>
      </w:r>
    </w:p>
    <w:p w14:paraId="5E6C2697" w14:textId="77777777" w:rsidR="00581A90" w:rsidRPr="00950916" w:rsidRDefault="00581A90" w:rsidP="00950916">
      <w:pPr>
        <w:pStyle w:val="a9"/>
        <w:ind w:left="-284"/>
        <w:jc w:val="both"/>
        <w:rPr>
          <w:sz w:val="24"/>
          <w:szCs w:val="24"/>
          <w:shd w:val="clear" w:color="auto" w:fill="FFFFFF"/>
        </w:rPr>
      </w:pPr>
    </w:p>
    <w:p w14:paraId="76115235" w14:textId="77777777" w:rsidR="00467CA2" w:rsidRDefault="00467CA2" w:rsidP="00950916">
      <w:pPr>
        <w:pStyle w:val="a9"/>
        <w:ind w:left="-284"/>
        <w:jc w:val="both"/>
        <w:rPr>
          <w:sz w:val="24"/>
          <w:szCs w:val="24"/>
        </w:rPr>
      </w:pPr>
    </w:p>
    <w:p w14:paraId="118BB5EA" w14:textId="77777777" w:rsidR="00467CA2" w:rsidRDefault="00467CA2" w:rsidP="00950916">
      <w:pPr>
        <w:pStyle w:val="a9"/>
        <w:ind w:left="-284"/>
        <w:jc w:val="both"/>
        <w:rPr>
          <w:sz w:val="24"/>
          <w:szCs w:val="24"/>
        </w:rPr>
      </w:pPr>
    </w:p>
    <w:p w14:paraId="37CE92D2" w14:textId="77777777" w:rsidR="00F17B10" w:rsidRPr="00950916" w:rsidRDefault="00F17B10" w:rsidP="00950916">
      <w:pPr>
        <w:pStyle w:val="a9"/>
        <w:ind w:left="-284"/>
        <w:jc w:val="both"/>
        <w:rPr>
          <w:sz w:val="24"/>
          <w:szCs w:val="24"/>
        </w:rPr>
      </w:pPr>
    </w:p>
    <w:p w14:paraId="0AE360B4" w14:textId="77777777" w:rsidR="00F17B10" w:rsidRPr="00950916" w:rsidRDefault="009F26D3" w:rsidP="00950916">
      <w:pPr>
        <w:pStyle w:val="a9"/>
        <w:ind w:left="-284" w:firstLine="0"/>
        <w:jc w:val="both"/>
        <w:rPr>
          <w:sz w:val="24"/>
          <w:szCs w:val="24"/>
        </w:rPr>
      </w:pPr>
      <w:ins w:id="9221" w:author="Bachurina Alexandra" w:date="2019-10-20T21:28:00Z">
        <w:r>
          <w:rPr>
            <w:sz w:val="24"/>
            <w:szCs w:val="24"/>
          </w:rPr>
          <w:t xml:space="preserve">– </w:t>
        </w:r>
      </w:ins>
      <w:r w:rsidR="00F17B10" w:rsidRPr="00950916">
        <w:rPr>
          <w:sz w:val="24"/>
          <w:szCs w:val="24"/>
        </w:rPr>
        <w:t xml:space="preserve">двигаться по дороге без застегнутого мотошлема </w:t>
      </w:r>
      <w:r w:rsidR="00F17B10" w:rsidRPr="00950916">
        <w:rPr>
          <w:sz w:val="24"/>
          <w:szCs w:val="24"/>
          <w:shd w:val="clear" w:color="auto" w:fill="FFFFFF"/>
        </w:rPr>
        <w:t xml:space="preserve">и перевозить пассажиров </w:t>
      </w:r>
      <w:r w:rsidR="00F17B10" w:rsidRPr="00950916">
        <w:rPr>
          <w:sz w:val="24"/>
          <w:szCs w:val="24"/>
        </w:rPr>
        <w:t>без застегнутого мотошлема</w:t>
      </w:r>
      <w:ins w:id="9222" w:author="Bachurina Alexandra" w:date="2019-10-20T21:28:00Z">
        <w:r>
          <w:rPr>
            <w:sz w:val="24"/>
            <w:szCs w:val="24"/>
          </w:rPr>
          <w:t>;</w:t>
        </w:r>
      </w:ins>
      <w:del w:id="9223" w:author="Bachurina Alexandra" w:date="2019-10-20T21:28:00Z">
        <w:r w:rsidR="00F17B10" w:rsidRPr="00950916" w:rsidDel="009F26D3">
          <w:rPr>
            <w:sz w:val="24"/>
            <w:szCs w:val="24"/>
          </w:rPr>
          <w:delText xml:space="preserve"> </w:delText>
        </w:r>
      </w:del>
    </w:p>
    <w:p w14:paraId="500187C5" w14:textId="77777777" w:rsidR="00F17B10" w:rsidRPr="00950916" w:rsidRDefault="00F17B10" w:rsidP="00950916">
      <w:pPr>
        <w:pStyle w:val="a9"/>
        <w:jc w:val="both"/>
        <w:rPr>
          <w:sz w:val="24"/>
          <w:szCs w:val="24"/>
        </w:rPr>
      </w:pPr>
    </w:p>
    <w:p w14:paraId="65C27B1D" w14:textId="77777777" w:rsidR="00467CA2" w:rsidRDefault="00467CA2" w:rsidP="00950916">
      <w:pPr>
        <w:pStyle w:val="a9"/>
        <w:jc w:val="both"/>
        <w:rPr>
          <w:sz w:val="24"/>
          <w:szCs w:val="24"/>
        </w:rPr>
      </w:pPr>
    </w:p>
    <w:p w14:paraId="70F9EC9C" w14:textId="77777777" w:rsidR="00467CA2" w:rsidRDefault="00467CA2" w:rsidP="00950916">
      <w:pPr>
        <w:pStyle w:val="a9"/>
        <w:jc w:val="both"/>
        <w:rPr>
          <w:sz w:val="24"/>
          <w:szCs w:val="24"/>
        </w:rPr>
      </w:pPr>
    </w:p>
    <w:p w14:paraId="3EF71E26" w14:textId="77777777" w:rsidR="00581A90" w:rsidRDefault="00581A90" w:rsidP="00950916">
      <w:pPr>
        <w:pStyle w:val="a9"/>
        <w:jc w:val="both"/>
        <w:rPr>
          <w:sz w:val="24"/>
          <w:szCs w:val="24"/>
        </w:rPr>
      </w:pPr>
    </w:p>
    <w:p w14:paraId="294C6CDA" w14:textId="6303CB0E" w:rsidR="00F17B10" w:rsidRPr="00950916" w:rsidRDefault="003D291D" w:rsidP="00950916">
      <w:pPr>
        <w:pStyle w:val="a9"/>
        <w:jc w:val="both"/>
        <w:rPr>
          <w:sz w:val="24"/>
          <w:szCs w:val="24"/>
        </w:rPr>
      </w:pPr>
      <w:r>
        <w:rPr>
          <w:noProof/>
        </w:rPr>
        <w:drawing>
          <wp:anchor distT="0" distB="0" distL="114300" distR="114300" simplePos="0" relativeHeight="251923456" behindDoc="0" locked="0" layoutInCell="1" allowOverlap="1" wp14:anchorId="7DDCEDB2" wp14:editId="14CEF7C4">
            <wp:simplePos x="0" y="0"/>
            <wp:positionH relativeFrom="column">
              <wp:posOffset>-485775</wp:posOffset>
            </wp:positionH>
            <wp:positionV relativeFrom="paragraph">
              <wp:posOffset>179070</wp:posOffset>
            </wp:positionV>
            <wp:extent cx="3011805" cy="1601470"/>
            <wp:effectExtent l="0" t="0" r="0" b="0"/>
            <wp:wrapSquare wrapText="bothSides"/>
            <wp:docPr id="555" name="Рисунок 111" descr="том 3 стр 123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том 3 стр 123 (7)"/>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3011805" cy="1601470"/>
                    </a:xfrm>
                    <a:prstGeom prst="rect">
                      <a:avLst/>
                    </a:prstGeom>
                    <a:noFill/>
                  </pic:spPr>
                </pic:pic>
              </a:graphicData>
            </a:graphic>
            <wp14:sizeRelH relativeFrom="page">
              <wp14:pctWidth>0</wp14:pctWidth>
            </wp14:sizeRelH>
            <wp14:sizeRelV relativeFrom="page">
              <wp14:pctHeight>0</wp14:pctHeight>
            </wp14:sizeRelV>
          </wp:anchor>
        </w:drawing>
      </w:r>
    </w:p>
    <w:p w14:paraId="73F8A0E3" w14:textId="77777777" w:rsidR="00F17B10" w:rsidRPr="00950916" w:rsidRDefault="009F26D3" w:rsidP="00950916">
      <w:pPr>
        <w:pStyle w:val="a9"/>
        <w:ind w:firstLine="0"/>
        <w:jc w:val="both"/>
        <w:rPr>
          <w:sz w:val="24"/>
          <w:szCs w:val="24"/>
        </w:rPr>
      </w:pPr>
      <w:ins w:id="9224" w:author="Bachurina Alexandra" w:date="2019-10-20T21:28:00Z">
        <w:r>
          <w:rPr>
            <w:sz w:val="24"/>
            <w:szCs w:val="24"/>
          </w:rPr>
          <w:t xml:space="preserve">– </w:t>
        </w:r>
      </w:ins>
      <w:del w:id="9225" w:author="Bachurina Alexandra" w:date="2019-10-20T21:28:00Z">
        <w:r w:rsidR="00F17B10" w:rsidRPr="00950916" w:rsidDel="009F26D3">
          <w:rPr>
            <w:sz w:val="24"/>
            <w:szCs w:val="24"/>
          </w:rPr>
          <w:delText xml:space="preserve">Запрещается </w:delText>
        </w:r>
      </w:del>
      <w:r w:rsidR="00F17B10" w:rsidRPr="00950916">
        <w:rPr>
          <w:sz w:val="24"/>
          <w:szCs w:val="24"/>
        </w:rPr>
        <w:t>буксировка мопедов и буксировка мопедами</w:t>
      </w:r>
      <w:ins w:id="9226" w:author="Bachurina Alexandra" w:date="2019-10-20T21:29:00Z">
        <w:r>
          <w:rPr>
            <w:sz w:val="24"/>
            <w:szCs w:val="24"/>
          </w:rPr>
          <w:t>;</w:t>
        </w:r>
      </w:ins>
    </w:p>
    <w:p w14:paraId="24411F6D" w14:textId="77777777" w:rsidR="00F17B10" w:rsidRPr="00950916" w:rsidRDefault="00F17B10" w:rsidP="00950916">
      <w:pPr>
        <w:pStyle w:val="a9"/>
        <w:jc w:val="both"/>
        <w:rPr>
          <w:sz w:val="24"/>
          <w:szCs w:val="24"/>
          <w:shd w:val="clear" w:color="auto" w:fill="FFFFFF"/>
        </w:rPr>
      </w:pPr>
    </w:p>
    <w:p w14:paraId="715F4EEB" w14:textId="77777777" w:rsidR="00F17B10" w:rsidRDefault="00F17B10" w:rsidP="00950916">
      <w:pPr>
        <w:pStyle w:val="a9"/>
        <w:jc w:val="both"/>
        <w:rPr>
          <w:sz w:val="24"/>
          <w:szCs w:val="24"/>
          <w:shd w:val="clear" w:color="auto" w:fill="FFFFFF"/>
        </w:rPr>
      </w:pPr>
    </w:p>
    <w:p w14:paraId="706381A8" w14:textId="77777777" w:rsidR="00467CA2" w:rsidRDefault="00467CA2" w:rsidP="00950916">
      <w:pPr>
        <w:pStyle w:val="a9"/>
        <w:jc w:val="both"/>
        <w:rPr>
          <w:sz w:val="24"/>
          <w:szCs w:val="24"/>
          <w:shd w:val="clear" w:color="auto" w:fill="FFFFFF"/>
        </w:rPr>
      </w:pPr>
    </w:p>
    <w:p w14:paraId="347206A3" w14:textId="77777777" w:rsidR="00581A90" w:rsidRDefault="00581A90" w:rsidP="00950916">
      <w:pPr>
        <w:pStyle w:val="a9"/>
        <w:jc w:val="both"/>
        <w:rPr>
          <w:sz w:val="24"/>
          <w:szCs w:val="24"/>
          <w:shd w:val="clear" w:color="auto" w:fill="FFFFFF"/>
        </w:rPr>
      </w:pPr>
    </w:p>
    <w:p w14:paraId="157577C1" w14:textId="77777777" w:rsidR="00581A90" w:rsidRDefault="00581A90" w:rsidP="00950916">
      <w:pPr>
        <w:pStyle w:val="a9"/>
        <w:jc w:val="both"/>
        <w:rPr>
          <w:sz w:val="24"/>
          <w:szCs w:val="24"/>
          <w:shd w:val="clear" w:color="auto" w:fill="FFFFFF"/>
        </w:rPr>
      </w:pPr>
    </w:p>
    <w:p w14:paraId="567FE71A" w14:textId="77777777" w:rsidR="00467CA2" w:rsidRPr="00950916" w:rsidRDefault="00467CA2" w:rsidP="00950916">
      <w:pPr>
        <w:pStyle w:val="a9"/>
        <w:jc w:val="both"/>
        <w:rPr>
          <w:sz w:val="24"/>
          <w:szCs w:val="24"/>
          <w:shd w:val="clear" w:color="auto" w:fill="FFFFFF"/>
        </w:rPr>
      </w:pPr>
    </w:p>
    <w:p w14:paraId="03D1AEEF" w14:textId="77777777" w:rsidR="00F17B10" w:rsidRPr="00950916" w:rsidRDefault="00F17B10" w:rsidP="00950916">
      <w:pPr>
        <w:pStyle w:val="a9"/>
        <w:jc w:val="both"/>
        <w:rPr>
          <w:sz w:val="24"/>
          <w:szCs w:val="24"/>
          <w:shd w:val="clear" w:color="auto" w:fill="FFFFFF"/>
        </w:rPr>
      </w:pPr>
    </w:p>
    <w:p w14:paraId="1E30BC2D" w14:textId="77777777" w:rsidR="00581A90" w:rsidRDefault="00581A90" w:rsidP="00950916">
      <w:pPr>
        <w:pStyle w:val="a9"/>
        <w:ind w:firstLine="0"/>
        <w:jc w:val="both"/>
        <w:rPr>
          <w:sz w:val="24"/>
          <w:szCs w:val="24"/>
          <w:shd w:val="clear" w:color="auto" w:fill="FFFFFF"/>
        </w:rPr>
      </w:pPr>
    </w:p>
    <w:p w14:paraId="4EAFCA69" w14:textId="77777777" w:rsidR="00581A90" w:rsidRDefault="00581A90" w:rsidP="00950916">
      <w:pPr>
        <w:pStyle w:val="a9"/>
        <w:ind w:firstLine="0"/>
        <w:jc w:val="both"/>
        <w:rPr>
          <w:sz w:val="24"/>
          <w:szCs w:val="24"/>
          <w:shd w:val="clear" w:color="auto" w:fill="FFFFFF"/>
        </w:rPr>
      </w:pPr>
    </w:p>
    <w:p w14:paraId="48F50399" w14:textId="34E2F558" w:rsidR="00581A90" w:rsidRDefault="003D291D" w:rsidP="00950916">
      <w:pPr>
        <w:pStyle w:val="a9"/>
        <w:ind w:firstLine="0"/>
        <w:jc w:val="both"/>
        <w:rPr>
          <w:sz w:val="24"/>
          <w:szCs w:val="24"/>
          <w:shd w:val="clear" w:color="auto" w:fill="FFFFFF"/>
        </w:rPr>
      </w:pPr>
      <w:r>
        <w:rPr>
          <w:noProof/>
        </w:rPr>
        <w:drawing>
          <wp:anchor distT="0" distB="0" distL="114300" distR="114300" simplePos="0" relativeHeight="251925504" behindDoc="0" locked="0" layoutInCell="1" allowOverlap="1" wp14:anchorId="1F97C2CC" wp14:editId="30908FA2">
            <wp:simplePos x="0" y="0"/>
            <wp:positionH relativeFrom="column">
              <wp:posOffset>-187960</wp:posOffset>
            </wp:positionH>
            <wp:positionV relativeFrom="paragraph">
              <wp:posOffset>70485</wp:posOffset>
            </wp:positionV>
            <wp:extent cx="2361565" cy="1842135"/>
            <wp:effectExtent l="0" t="0" r="0" b="0"/>
            <wp:wrapSquare wrapText="bothSides"/>
            <wp:docPr id="554" name="Рисунок 112" descr="том 3 стр 123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том 3 стр 123 (9)"/>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2361565" cy="1842135"/>
                    </a:xfrm>
                    <a:prstGeom prst="rect">
                      <a:avLst/>
                    </a:prstGeom>
                    <a:noFill/>
                  </pic:spPr>
                </pic:pic>
              </a:graphicData>
            </a:graphic>
            <wp14:sizeRelH relativeFrom="page">
              <wp14:pctWidth>0</wp14:pctWidth>
            </wp14:sizeRelH>
            <wp14:sizeRelV relativeFrom="page">
              <wp14:pctHeight>0</wp14:pctHeight>
            </wp14:sizeRelV>
          </wp:anchor>
        </w:drawing>
      </w:r>
    </w:p>
    <w:p w14:paraId="7A97DC2C" w14:textId="77777777" w:rsidR="00581A90" w:rsidRDefault="00581A90" w:rsidP="00950916">
      <w:pPr>
        <w:pStyle w:val="a9"/>
        <w:ind w:firstLine="0"/>
        <w:jc w:val="both"/>
        <w:rPr>
          <w:sz w:val="24"/>
          <w:szCs w:val="24"/>
          <w:shd w:val="clear" w:color="auto" w:fill="FFFFFF"/>
        </w:rPr>
      </w:pPr>
    </w:p>
    <w:p w14:paraId="2EE66ACA" w14:textId="77777777" w:rsidR="00581A90" w:rsidRDefault="00581A90" w:rsidP="00950916">
      <w:pPr>
        <w:pStyle w:val="a9"/>
        <w:ind w:firstLine="0"/>
        <w:jc w:val="both"/>
        <w:rPr>
          <w:sz w:val="24"/>
          <w:szCs w:val="24"/>
          <w:shd w:val="clear" w:color="auto" w:fill="FFFFFF"/>
        </w:rPr>
      </w:pPr>
    </w:p>
    <w:p w14:paraId="589B82F3" w14:textId="77777777" w:rsidR="00581A90" w:rsidRDefault="00581A90" w:rsidP="00950916">
      <w:pPr>
        <w:pStyle w:val="a9"/>
        <w:ind w:firstLine="0"/>
        <w:jc w:val="both"/>
        <w:rPr>
          <w:sz w:val="24"/>
          <w:szCs w:val="24"/>
          <w:shd w:val="clear" w:color="auto" w:fill="FFFFFF"/>
        </w:rPr>
      </w:pPr>
    </w:p>
    <w:p w14:paraId="60FB8DA0" w14:textId="77777777" w:rsidR="00581A90" w:rsidRDefault="00581A90" w:rsidP="00950916">
      <w:pPr>
        <w:pStyle w:val="a9"/>
        <w:ind w:firstLine="0"/>
        <w:jc w:val="both"/>
        <w:rPr>
          <w:sz w:val="24"/>
          <w:szCs w:val="24"/>
          <w:shd w:val="clear" w:color="auto" w:fill="FFFFFF"/>
        </w:rPr>
      </w:pPr>
    </w:p>
    <w:p w14:paraId="2D751BCD" w14:textId="77777777" w:rsidR="00F17B10" w:rsidRPr="00950916" w:rsidRDefault="00F17B10" w:rsidP="00950916">
      <w:pPr>
        <w:pStyle w:val="a9"/>
        <w:ind w:firstLine="0"/>
        <w:jc w:val="both"/>
        <w:rPr>
          <w:sz w:val="24"/>
          <w:szCs w:val="24"/>
          <w:shd w:val="clear" w:color="auto" w:fill="FFFFFF"/>
        </w:rPr>
      </w:pPr>
      <w:del w:id="9227" w:author="Bachurina Alexandra" w:date="2019-10-20T21:29:00Z">
        <w:r w:rsidRPr="00950916" w:rsidDel="009F26D3">
          <w:rPr>
            <w:sz w:val="24"/>
            <w:szCs w:val="24"/>
            <w:shd w:val="clear" w:color="auto" w:fill="FFFFFF"/>
          </w:rPr>
          <w:delText xml:space="preserve">Запрещено </w:delText>
        </w:r>
      </w:del>
      <w:ins w:id="9228" w:author="Bachurina Alexandra" w:date="2019-10-20T21:29:00Z">
        <w:r w:rsidR="009F26D3">
          <w:rPr>
            <w:sz w:val="24"/>
            <w:szCs w:val="24"/>
            <w:shd w:val="clear" w:color="auto" w:fill="FFFFFF"/>
          </w:rPr>
          <w:t>–</w:t>
        </w:r>
        <w:r w:rsidR="009F26D3" w:rsidRPr="00950916">
          <w:rPr>
            <w:sz w:val="24"/>
            <w:szCs w:val="24"/>
            <w:shd w:val="clear" w:color="auto" w:fill="FFFFFF"/>
          </w:rPr>
          <w:t xml:space="preserve"> </w:t>
        </w:r>
      </w:ins>
      <w:r w:rsidRPr="00950916">
        <w:rPr>
          <w:sz w:val="24"/>
          <w:szCs w:val="24"/>
          <w:shd w:val="clear" w:color="auto" w:fill="FFFFFF"/>
        </w:rPr>
        <w:t>пересекать дорогу по пешеходным переходам на мопеде</w:t>
      </w:r>
      <w:ins w:id="9229" w:author="Bachurina Alexandra" w:date="2019-10-20T21:29:00Z">
        <w:r w:rsidR="009F26D3">
          <w:rPr>
            <w:sz w:val="24"/>
            <w:szCs w:val="24"/>
            <w:shd w:val="clear" w:color="auto" w:fill="FFFFFF"/>
          </w:rPr>
          <w:t>;</w:t>
        </w:r>
      </w:ins>
    </w:p>
    <w:p w14:paraId="00B857CD" w14:textId="77777777" w:rsidR="00F17B10" w:rsidRPr="00950916" w:rsidRDefault="00F17B10" w:rsidP="00950916">
      <w:pPr>
        <w:pStyle w:val="a9"/>
        <w:jc w:val="both"/>
        <w:rPr>
          <w:sz w:val="24"/>
          <w:szCs w:val="24"/>
          <w:shd w:val="clear" w:color="auto" w:fill="FFFFFF"/>
        </w:rPr>
      </w:pPr>
    </w:p>
    <w:p w14:paraId="3B0CFC29" w14:textId="77777777" w:rsidR="00F17B10" w:rsidRDefault="00F17B10" w:rsidP="00950916">
      <w:pPr>
        <w:pStyle w:val="a9"/>
        <w:jc w:val="both"/>
        <w:rPr>
          <w:sz w:val="24"/>
          <w:szCs w:val="24"/>
          <w:shd w:val="clear" w:color="auto" w:fill="FFFFFF"/>
        </w:rPr>
      </w:pPr>
    </w:p>
    <w:p w14:paraId="7C327C92" w14:textId="77777777" w:rsidR="00581A90" w:rsidRDefault="00581A90" w:rsidP="00950916">
      <w:pPr>
        <w:pStyle w:val="a9"/>
        <w:jc w:val="both"/>
        <w:rPr>
          <w:sz w:val="24"/>
          <w:szCs w:val="24"/>
          <w:shd w:val="clear" w:color="auto" w:fill="FFFFFF"/>
        </w:rPr>
      </w:pPr>
    </w:p>
    <w:p w14:paraId="37E1E3E0" w14:textId="77777777" w:rsidR="00581A90" w:rsidRDefault="00581A90" w:rsidP="00950916">
      <w:pPr>
        <w:pStyle w:val="a9"/>
        <w:jc w:val="both"/>
        <w:rPr>
          <w:sz w:val="24"/>
          <w:szCs w:val="24"/>
          <w:shd w:val="clear" w:color="auto" w:fill="FFFFFF"/>
        </w:rPr>
      </w:pPr>
    </w:p>
    <w:p w14:paraId="6FEFE582" w14:textId="77777777" w:rsidR="00581A90" w:rsidRDefault="00581A90" w:rsidP="00950916">
      <w:pPr>
        <w:pStyle w:val="a9"/>
        <w:jc w:val="both"/>
        <w:rPr>
          <w:sz w:val="24"/>
          <w:szCs w:val="24"/>
          <w:shd w:val="clear" w:color="auto" w:fill="FFFFFF"/>
        </w:rPr>
      </w:pPr>
    </w:p>
    <w:p w14:paraId="6144A3F6" w14:textId="77777777" w:rsidR="00581A90" w:rsidRDefault="00581A90" w:rsidP="00950916">
      <w:pPr>
        <w:pStyle w:val="a9"/>
        <w:jc w:val="both"/>
        <w:rPr>
          <w:sz w:val="24"/>
          <w:szCs w:val="24"/>
          <w:shd w:val="clear" w:color="auto" w:fill="FFFFFF"/>
        </w:rPr>
      </w:pPr>
    </w:p>
    <w:p w14:paraId="2152F866" w14:textId="1F719FDC" w:rsidR="00581A90" w:rsidRPr="00950916" w:rsidRDefault="003D291D" w:rsidP="00950916">
      <w:pPr>
        <w:pStyle w:val="a9"/>
        <w:jc w:val="both"/>
        <w:rPr>
          <w:sz w:val="24"/>
          <w:szCs w:val="24"/>
          <w:shd w:val="clear" w:color="auto" w:fill="FFFFFF"/>
        </w:rPr>
      </w:pPr>
      <w:r>
        <w:rPr>
          <w:noProof/>
        </w:rPr>
        <w:drawing>
          <wp:anchor distT="0" distB="0" distL="114300" distR="114300" simplePos="0" relativeHeight="251927552" behindDoc="0" locked="0" layoutInCell="1" allowOverlap="1" wp14:anchorId="1C18CCC6" wp14:editId="043279A7">
            <wp:simplePos x="0" y="0"/>
            <wp:positionH relativeFrom="column">
              <wp:posOffset>3810</wp:posOffset>
            </wp:positionH>
            <wp:positionV relativeFrom="paragraph">
              <wp:posOffset>107315</wp:posOffset>
            </wp:positionV>
            <wp:extent cx="1798955" cy="1619885"/>
            <wp:effectExtent l="0" t="0" r="0" b="0"/>
            <wp:wrapSquare wrapText="bothSides"/>
            <wp:docPr id="553" name="Рисунок 113" descr="том 3 стр 123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том 3 стр 123 (10)"/>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1798955" cy="1619885"/>
                    </a:xfrm>
                    <a:prstGeom prst="rect">
                      <a:avLst/>
                    </a:prstGeom>
                    <a:noFill/>
                  </pic:spPr>
                </pic:pic>
              </a:graphicData>
            </a:graphic>
            <wp14:sizeRelH relativeFrom="page">
              <wp14:pctWidth>0</wp14:pctWidth>
            </wp14:sizeRelH>
            <wp14:sizeRelV relativeFrom="page">
              <wp14:pctHeight>0</wp14:pctHeight>
            </wp14:sizeRelV>
          </wp:anchor>
        </w:drawing>
      </w:r>
    </w:p>
    <w:p w14:paraId="07102757" w14:textId="77777777" w:rsidR="00F17B10" w:rsidRPr="00950916" w:rsidRDefault="00F17B10" w:rsidP="00950916">
      <w:pPr>
        <w:pStyle w:val="a9"/>
        <w:jc w:val="both"/>
        <w:rPr>
          <w:sz w:val="24"/>
          <w:szCs w:val="24"/>
          <w:shd w:val="clear" w:color="auto" w:fill="FFFFFF"/>
        </w:rPr>
      </w:pPr>
    </w:p>
    <w:p w14:paraId="11C1F69F" w14:textId="77777777" w:rsidR="00F17B10" w:rsidRPr="00950916" w:rsidRDefault="00F17B10" w:rsidP="00950916">
      <w:pPr>
        <w:pStyle w:val="a9"/>
        <w:ind w:firstLine="0"/>
        <w:jc w:val="both"/>
        <w:rPr>
          <w:sz w:val="24"/>
          <w:szCs w:val="24"/>
          <w:shd w:val="clear" w:color="auto" w:fill="FFFFFF"/>
        </w:rPr>
      </w:pPr>
      <w:del w:id="9230" w:author="Bachurina Alexandra" w:date="2019-10-20T21:29:00Z">
        <w:r w:rsidRPr="00950916" w:rsidDel="009F26D3">
          <w:rPr>
            <w:sz w:val="24"/>
            <w:szCs w:val="24"/>
            <w:shd w:val="clear" w:color="auto" w:fill="FFFFFF"/>
          </w:rPr>
          <w:delText xml:space="preserve">Запрещено </w:delText>
        </w:r>
      </w:del>
      <w:ins w:id="9231" w:author="Bachurina Alexandra" w:date="2019-10-20T21:29:00Z">
        <w:r w:rsidR="009F26D3">
          <w:rPr>
            <w:sz w:val="24"/>
            <w:szCs w:val="24"/>
            <w:shd w:val="clear" w:color="auto" w:fill="FFFFFF"/>
          </w:rPr>
          <w:t>–</w:t>
        </w:r>
        <w:r w:rsidR="009F26D3" w:rsidRPr="00950916">
          <w:rPr>
            <w:sz w:val="24"/>
            <w:szCs w:val="24"/>
            <w:shd w:val="clear" w:color="auto" w:fill="FFFFFF"/>
          </w:rPr>
          <w:t xml:space="preserve"> </w:t>
        </w:r>
      </w:ins>
      <w:r w:rsidRPr="00950916">
        <w:rPr>
          <w:sz w:val="24"/>
          <w:szCs w:val="24"/>
          <w:shd w:val="clear" w:color="auto" w:fill="FFFFFF"/>
        </w:rPr>
        <w:t>управлять транспортным средством под воздействием лекарственных препаратов, ухудшающих реакцию и внимание, в болезненном или утомленном состоянии</w:t>
      </w:r>
      <w:ins w:id="9232" w:author="Bachurina Alexandra" w:date="2019-10-20T21:29:00Z">
        <w:r w:rsidR="009F26D3">
          <w:rPr>
            <w:sz w:val="24"/>
            <w:szCs w:val="24"/>
            <w:shd w:val="clear" w:color="auto" w:fill="FFFFFF"/>
          </w:rPr>
          <w:t>;</w:t>
        </w:r>
      </w:ins>
      <w:del w:id="9233" w:author="Bachurina Alexandra" w:date="2019-10-20T21:29:00Z">
        <w:r w:rsidRPr="00950916" w:rsidDel="009F26D3">
          <w:rPr>
            <w:sz w:val="24"/>
            <w:szCs w:val="24"/>
            <w:shd w:val="clear" w:color="auto" w:fill="FFFFFF"/>
          </w:rPr>
          <w:delText xml:space="preserve">. </w:delText>
        </w:r>
      </w:del>
    </w:p>
    <w:p w14:paraId="591EE636" w14:textId="77777777" w:rsidR="00F17B10" w:rsidRPr="00950916" w:rsidRDefault="00F17B10" w:rsidP="00950916">
      <w:pPr>
        <w:pStyle w:val="a9"/>
        <w:jc w:val="both"/>
        <w:rPr>
          <w:sz w:val="24"/>
          <w:szCs w:val="24"/>
          <w:shd w:val="clear" w:color="auto" w:fill="FFFFFF"/>
        </w:rPr>
      </w:pPr>
    </w:p>
    <w:p w14:paraId="11728527" w14:textId="77777777" w:rsidR="00F17B10" w:rsidRDefault="00F17B10" w:rsidP="00950916">
      <w:pPr>
        <w:pStyle w:val="a9"/>
        <w:jc w:val="both"/>
        <w:rPr>
          <w:sz w:val="24"/>
          <w:szCs w:val="24"/>
          <w:shd w:val="clear" w:color="auto" w:fill="FFFFFF"/>
        </w:rPr>
      </w:pPr>
    </w:p>
    <w:p w14:paraId="716AF358" w14:textId="77777777" w:rsidR="00581A90" w:rsidRDefault="00581A90" w:rsidP="00950916">
      <w:pPr>
        <w:pStyle w:val="a9"/>
        <w:jc w:val="both"/>
        <w:rPr>
          <w:sz w:val="24"/>
          <w:szCs w:val="24"/>
          <w:shd w:val="clear" w:color="auto" w:fill="FFFFFF"/>
        </w:rPr>
      </w:pPr>
    </w:p>
    <w:p w14:paraId="2F06706E" w14:textId="77777777" w:rsidR="00581A90" w:rsidRDefault="00581A90" w:rsidP="00950916">
      <w:pPr>
        <w:pStyle w:val="a9"/>
        <w:jc w:val="both"/>
        <w:rPr>
          <w:sz w:val="24"/>
          <w:szCs w:val="24"/>
          <w:shd w:val="clear" w:color="auto" w:fill="FFFFFF"/>
        </w:rPr>
      </w:pPr>
    </w:p>
    <w:p w14:paraId="2513F05F" w14:textId="77777777" w:rsidR="00581A90" w:rsidRDefault="00581A90" w:rsidP="00950916">
      <w:pPr>
        <w:pStyle w:val="a9"/>
        <w:jc w:val="both"/>
        <w:rPr>
          <w:sz w:val="24"/>
          <w:szCs w:val="24"/>
          <w:shd w:val="clear" w:color="auto" w:fill="FFFFFF"/>
        </w:rPr>
      </w:pPr>
    </w:p>
    <w:p w14:paraId="08F94023" w14:textId="4F6C7BFF" w:rsidR="00581A90" w:rsidRPr="00950916" w:rsidRDefault="003D291D" w:rsidP="00950916">
      <w:pPr>
        <w:pStyle w:val="a9"/>
        <w:jc w:val="both"/>
        <w:rPr>
          <w:sz w:val="24"/>
          <w:szCs w:val="24"/>
          <w:shd w:val="clear" w:color="auto" w:fill="FFFFFF"/>
        </w:rPr>
      </w:pPr>
      <w:r>
        <w:rPr>
          <w:noProof/>
        </w:rPr>
        <w:drawing>
          <wp:anchor distT="0" distB="0" distL="114300" distR="114300" simplePos="0" relativeHeight="251929600" behindDoc="0" locked="0" layoutInCell="1" allowOverlap="1" wp14:anchorId="7E749866" wp14:editId="78AE3D24">
            <wp:simplePos x="0" y="0"/>
            <wp:positionH relativeFrom="column">
              <wp:posOffset>3810</wp:posOffset>
            </wp:positionH>
            <wp:positionV relativeFrom="paragraph">
              <wp:posOffset>16510</wp:posOffset>
            </wp:positionV>
            <wp:extent cx="2087245" cy="1480820"/>
            <wp:effectExtent l="0" t="0" r="0" b="0"/>
            <wp:wrapSquare wrapText="bothSides"/>
            <wp:docPr id="552" name="Рисунок 114" descr="том 3 стр 123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том 3 стр 123 (11)"/>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2087245" cy="1480820"/>
                    </a:xfrm>
                    <a:prstGeom prst="rect">
                      <a:avLst/>
                    </a:prstGeom>
                    <a:noFill/>
                  </pic:spPr>
                </pic:pic>
              </a:graphicData>
            </a:graphic>
            <wp14:sizeRelH relativeFrom="page">
              <wp14:pctWidth>0</wp14:pctWidth>
            </wp14:sizeRelH>
            <wp14:sizeRelV relativeFrom="page">
              <wp14:pctHeight>0</wp14:pctHeight>
            </wp14:sizeRelV>
          </wp:anchor>
        </w:drawing>
      </w:r>
    </w:p>
    <w:p w14:paraId="5D1E271A" w14:textId="77777777" w:rsidR="00F17B10" w:rsidRPr="00950916" w:rsidRDefault="00F17B10" w:rsidP="00950916">
      <w:pPr>
        <w:pStyle w:val="a9"/>
        <w:jc w:val="both"/>
        <w:rPr>
          <w:sz w:val="24"/>
          <w:szCs w:val="24"/>
          <w:shd w:val="clear" w:color="auto" w:fill="FFFFFF"/>
        </w:rPr>
      </w:pPr>
    </w:p>
    <w:p w14:paraId="68CEE69C" w14:textId="77777777" w:rsidR="00F17B10" w:rsidRPr="00950916" w:rsidRDefault="009F26D3" w:rsidP="00950916">
      <w:pPr>
        <w:pStyle w:val="a9"/>
        <w:ind w:firstLine="0"/>
        <w:jc w:val="both"/>
        <w:rPr>
          <w:sz w:val="24"/>
          <w:szCs w:val="24"/>
          <w:shd w:val="clear" w:color="auto" w:fill="FFFFFF"/>
        </w:rPr>
      </w:pPr>
      <w:ins w:id="9234" w:author="Bachurina Alexandra" w:date="2019-10-20T21:29:00Z">
        <w:r>
          <w:rPr>
            <w:sz w:val="24"/>
            <w:szCs w:val="24"/>
            <w:shd w:val="clear" w:color="auto" w:fill="FFFFFF"/>
          </w:rPr>
          <w:t xml:space="preserve">– </w:t>
        </w:r>
      </w:ins>
      <w:r w:rsidR="00F17B10" w:rsidRPr="00950916">
        <w:rPr>
          <w:sz w:val="24"/>
          <w:szCs w:val="24"/>
          <w:shd w:val="clear" w:color="auto" w:fill="FFFFFF"/>
        </w:rPr>
        <w:t>пересекать организованные (в том числе и пешие) колонны и занимать место в них;</w:t>
      </w:r>
    </w:p>
    <w:p w14:paraId="6471EA87" w14:textId="77777777" w:rsidR="00F17B10" w:rsidRPr="00950916" w:rsidRDefault="00F17B10" w:rsidP="00950916">
      <w:pPr>
        <w:pStyle w:val="a9"/>
        <w:jc w:val="both"/>
        <w:rPr>
          <w:sz w:val="24"/>
          <w:szCs w:val="24"/>
          <w:shd w:val="clear" w:color="auto" w:fill="FFFFFF"/>
        </w:rPr>
      </w:pPr>
    </w:p>
    <w:p w14:paraId="013F208D" w14:textId="77777777" w:rsidR="00F17B10" w:rsidRDefault="00F17B10" w:rsidP="00950916">
      <w:pPr>
        <w:pStyle w:val="a9"/>
        <w:jc w:val="both"/>
        <w:rPr>
          <w:sz w:val="24"/>
          <w:szCs w:val="24"/>
          <w:shd w:val="clear" w:color="auto" w:fill="FFFFFF"/>
        </w:rPr>
      </w:pPr>
    </w:p>
    <w:p w14:paraId="6DD07D17" w14:textId="77777777" w:rsidR="007F26D3" w:rsidRDefault="007F26D3" w:rsidP="00950916">
      <w:pPr>
        <w:pStyle w:val="a9"/>
        <w:jc w:val="both"/>
        <w:rPr>
          <w:sz w:val="24"/>
          <w:szCs w:val="24"/>
          <w:shd w:val="clear" w:color="auto" w:fill="FFFFFF"/>
        </w:rPr>
      </w:pPr>
    </w:p>
    <w:p w14:paraId="725BBA37" w14:textId="77777777" w:rsidR="00581A90" w:rsidRDefault="00581A90" w:rsidP="00950916">
      <w:pPr>
        <w:pStyle w:val="a9"/>
        <w:jc w:val="both"/>
        <w:rPr>
          <w:sz w:val="24"/>
          <w:szCs w:val="24"/>
          <w:shd w:val="clear" w:color="auto" w:fill="FFFFFF"/>
        </w:rPr>
      </w:pPr>
    </w:p>
    <w:p w14:paraId="4403B3B6" w14:textId="77777777" w:rsidR="00581A90" w:rsidRDefault="00581A90" w:rsidP="00950916">
      <w:pPr>
        <w:pStyle w:val="a9"/>
        <w:jc w:val="both"/>
        <w:rPr>
          <w:sz w:val="24"/>
          <w:szCs w:val="24"/>
          <w:shd w:val="clear" w:color="auto" w:fill="FFFFFF"/>
        </w:rPr>
      </w:pPr>
    </w:p>
    <w:p w14:paraId="5D121DF7" w14:textId="77777777" w:rsidR="00581A90" w:rsidRDefault="00581A90" w:rsidP="00950916">
      <w:pPr>
        <w:pStyle w:val="a9"/>
        <w:jc w:val="both"/>
        <w:rPr>
          <w:sz w:val="24"/>
          <w:szCs w:val="24"/>
          <w:shd w:val="clear" w:color="auto" w:fill="FFFFFF"/>
        </w:rPr>
      </w:pPr>
    </w:p>
    <w:p w14:paraId="1B146633" w14:textId="77777777" w:rsidR="00581A90" w:rsidRDefault="00581A90" w:rsidP="00950916">
      <w:pPr>
        <w:pStyle w:val="a9"/>
        <w:jc w:val="both"/>
        <w:rPr>
          <w:sz w:val="24"/>
          <w:szCs w:val="24"/>
          <w:shd w:val="clear" w:color="auto" w:fill="FFFFFF"/>
        </w:rPr>
      </w:pPr>
    </w:p>
    <w:p w14:paraId="78A1615B" w14:textId="77777777" w:rsidR="00581A90" w:rsidRDefault="00581A90" w:rsidP="00950916">
      <w:pPr>
        <w:pStyle w:val="a9"/>
        <w:jc w:val="both"/>
        <w:rPr>
          <w:sz w:val="24"/>
          <w:szCs w:val="24"/>
          <w:shd w:val="clear" w:color="auto" w:fill="FFFFFF"/>
        </w:rPr>
      </w:pPr>
    </w:p>
    <w:p w14:paraId="6220CE0D" w14:textId="77777777" w:rsidR="007F26D3" w:rsidRPr="00950916" w:rsidRDefault="007F26D3" w:rsidP="00950916">
      <w:pPr>
        <w:pStyle w:val="a9"/>
        <w:jc w:val="both"/>
        <w:rPr>
          <w:sz w:val="24"/>
          <w:szCs w:val="24"/>
          <w:shd w:val="clear" w:color="auto" w:fill="FFFFFF"/>
        </w:rPr>
      </w:pPr>
    </w:p>
    <w:p w14:paraId="1F8DBB71" w14:textId="1960D3F7" w:rsidR="00F17B10" w:rsidRPr="00950916" w:rsidRDefault="003D291D" w:rsidP="00950916">
      <w:pPr>
        <w:pStyle w:val="a9"/>
        <w:ind w:firstLine="0"/>
        <w:jc w:val="both"/>
        <w:rPr>
          <w:sz w:val="24"/>
          <w:szCs w:val="24"/>
          <w:shd w:val="clear" w:color="auto" w:fill="FFFFFF"/>
        </w:rPr>
      </w:pPr>
      <w:r>
        <w:rPr>
          <w:noProof/>
        </w:rPr>
        <w:drawing>
          <wp:anchor distT="0" distB="0" distL="114300" distR="114300" simplePos="0" relativeHeight="251931648" behindDoc="0" locked="0" layoutInCell="1" allowOverlap="1" wp14:anchorId="5A078467" wp14:editId="4E226A9C">
            <wp:simplePos x="0" y="0"/>
            <wp:positionH relativeFrom="column">
              <wp:posOffset>3810</wp:posOffset>
            </wp:positionH>
            <wp:positionV relativeFrom="paragraph">
              <wp:posOffset>-3810</wp:posOffset>
            </wp:positionV>
            <wp:extent cx="2087245" cy="1619885"/>
            <wp:effectExtent l="0" t="0" r="0" b="0"/>
            <wp:wrapSquare wrapText="bothSides"/>
            <wp:docPr id="551" name="Рисунок 115" descr="том 3 стр 123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том 3 стр 123 (12)"/>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2087245" cy="1619885"/>
                    </a:xfrm>
                    <a:prstGeom prst="rect">
                      <a:avLst/>
                    </a:prstGeom>
                    <a:noFill/>
                  </pic:spPr>
                </pic:pic>
              </a:graphicData>
            </a:graphic>
            <wp14:sizeRelH relativeFrom="page">
              <wp14:pctWidth>0</wp14:pctWidth>
            </wp14:sizeRelH>
            <wp14:sizeRelV relativeFrom="page">
              <wp14:pctHeight>0</wp14:pctHeight>
            </wp14:sizeRelV>
          </wp:anchor>
        </w:drawing>
      </w:r>
      <w:ins w:id="9235" w:author="Bachurina Alexandra" w:date="2019-10-20T21:29:00Z">
        <w:r w:rsidR="009F26D3">
          <w:rPr>
            <w:sz w:val="24"/>
            <w:szCs w:val="24"/>
            <w:shd w:val="clear" w:color="auto" w:fill="FFFFFF"/>
          </w:rPr>
          <w:t xml:space="preserve">– </w:t>
        </w:r>
      </w:ins>
      <w:r w:rsidR="00F17B10" w:rsidRPr="00950916">
        <w:rPr>
          <w:sz w:val="24"/>
          <w:szCs w:val="24"/>
          <w:shd w:val="clear" w:color="auto" w:fill="FFFFFF"/>
        </w:rPr>
        <w:t>управлять транспортным средством в состоянии опьянения и передавать управление лицу, находящемуся в состоянии опьянения</w:t>
      </w:r>
      <w:ins w:id="9236" w:author="Bachurina Alexandra" w:date="2019-10-20T21:29:00Z">
        <w:r w:rsidR="009F26D3">
          <w:rPr>
            <w:sz w:val="24"/>
            <w:szCs w:val="24"/>
            <w:shd w:val="clear" w:color="auto" w:fill="FFFFFF"/>
          </w:rPr>
          <w:t>;</w:t>
        </w:r>
      </w:ins>
    </w:p>
    <w:p w14:paraId="1B5C950D" w14:textId="77777777" w:rsidR="00F17B10" w:rsidRPr="00950916" w:rsidRDefault="00F17B10" w:rsidP="00950916">
      <w:pPr>
        <w:pStyle w:val="a9"/>
        <w:jc w:val="both"/>
        <w:rPr>
          <w:sz w:val="24"/>
          <w:szCs w:val="24"/>
          <w:shd w:val="clear" w:color="auto" w:fill="FFFFFF"/>
        </w:rPr>
      </w:pPr>
    </w:p>
    <w:p w14:paraId="49CED3A3" w14:textId="77777777" w:rsidR="00F17B10" w:rsidRPr="00950916" w:rsidRDefault="00F17B10" w:rsidP="00950916">
      <w:pPr>
        <w:pStyle w:val="a9"/>
        <w:jc w:val="both"/>
        <w:rPr>
          <w:sz w:val="24"/>
          <w:szCs w:val="24"/>
          <w:shd w:val="clear" w:color="auto" w:fill="FFFFFF"/>
        </w:rPr>
      </w:pPr>
    </w:p>
    <w:p w14:paraId="1E99EBBC" w14:textId="77777777" w:rsidR="00F17B10" w:rsidRDefault="00F17B10" w:rsidP="00950916">
      <w:pPr>
        <w:pStyle w:val="a9"/>
        <w:jc w:val="both"/>
        <w:rPr>
          <w:sz w:val="24"/>
          <w:szCs w:val="24"/>
          <w:shd w:val="clear" w:color="auto" w:fill="FFFFFF"/>
        </w:rPr>
      </w:pPr>
    </w:p>
    <w:p w14:paraId="11F544C5" w14:textId="77777777" w:rsidR="00581A90" w:rsidRDefault="00581A90" w:rsidP="00950916">
      <w:pPr>
        <w:pStyle w:val="a9"/>
        <w:jc w:val="both"/>
        <w:rPr>
          <w:sz w:val="24"/>
          <w:szCs w:val="24"/>
          <w:shd w:val="clear" w:color="auto" w:fill="FFFFFF"/>
        </w:rPr>
      </w:pPr>
    </w:p>
    <w:p w14:paraId="095BF942" w14:textId="77777777" w:rsidR="00581A90" w:rsidRDefault="00581A90" w:rsidP="00950916">
      <w:pPr>
        <w:pStyle w:val="a9"/>
        <w:jc w:val="both"/>
        <w:rPr>
          <w:sz w:val="24"/>
          <w:szCs w:val="24"/>
          <w:shd w:val="clear" w:color="auto" w:fill="FFFFFF"/>
        </w:rPr>
      </w:pPr>
    </w:p>
    <w:p w14:paraId="28761B97" w14:textId="77777777" w:rsidR="00581A90" w:rsidRDefault="00581A90" w:rsidP="00950916">
      <w:pPr>
        <w:pStyle w:val="a9"/>
        <w:jc w:val="both"/>
        <w:rPr>
          <w:sz w:val="24"/>
          <w:szCs w:val="24"/>
          <w:shd w:val="clear" w:color="auto" w:fill="FFFFFF"/>
        </w:rPr>
      </w:pPr>
    </w:p>
    <w:p w14:paraId="560D35B0" w14:textId="77777777" w:rsidR="00581A90" w:rsidRDefault="00581A90" w:rsidP="00950916">
      <w:pPr>
        <w:pStyle w:val="a9"/>
        <w:jc w:val="both"/>
        <w:rPr>
          <w:sz w:val="24"/>
          <w:szCs w:val="24"/>
          <w:shd w:val="clear" w:color="auto" w:fill="FFFFFF"/>
        </w:rPr>
      </w:pPr>
    </w:p>
    <w:p w14:paraId="53D185DD" w14:textId="49FF4A91" w:rsidR="00581A90" w:rsidRPr="00950916" w:rsidRDefault="003D291D" w:rsidP="00950916">
      <w:pPr>
        <w:pStyle w:val="a9"/>
        <w:jc w:val="both"/>
        <w:rPr>
          <w:sz w:val="24"/>
          <w:szCs w:val="24"/>
          <w:shd w:val="clear" w:color="auto" w:fill="FFFFFF"/>
        </w:rPr>
      </w:pPr>
      <w:r>
        <w:rPr>
          <w:noProof/>
        </w:rPr>
        <w:drawing>
          <wp:anchor distT="0" distB="0" distL="114300" distR="114300" simplePos="0" relativeHeight="251933696" behindDoc="0" locked="0" layoutInCell="1" allowOverlap="1" wp14:anchorId="6D6F4D4A" wp14:editId="08308F8A">
            <wp:simplePos x="0" y="0"/>
            <wp:positionH relativeFrom="column">
              <wp:posOffset>3810</wp:posOffset>
            </wp:positionH>
            <wp:positionV relativeFrom="paragraph">
              <wp:posOffset>158115</wp:posOffset>
            </wp:positionV>
            <wp:extent cx="2245995" cy="2256155"/>
            <wp:effectExtent l="0" t="0" r="0" b="0"/>
            <wp:wrapSquare wrapText="bothSides"/>
            <wp:docPr id="550" name="Рисунок 116" descr="том 3 стр 123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том 3 стр 123 (13)"/>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2245995" cy="2256155"/>
                    </a:xfrm>
                    <a:prstGeom prst="rect">
                      <a:avLst/>
                    </a:prstGeom>
                    <a:noFill/>
                  </pic:spPr>
                </pic:pic>
              </a:graphicData>
            </a:graphic>
            <wp14:sizeRelH relativeFrom="page">
              <wp14:pctWidth>0</wp14:pctWidth>
            </wp14:sizeRelH>
            <wp14:sizeRelV relativeFrom="page">
              <wp14:pctHeight>0</wp14:pctHeight>
            </wp14:sizeRelV>
          </wp:anchor>
        </w:drawing>
      </w:r>
    </w:p>
    <w:p w14:paraId="280962D4" w14:textId="77777777" w:rsidR="00581A90" w:rsidRDefault="00581A90" w:rsidP="00950916">
      <w:pPr>
        <w:pStyle w:val="a9"/>
        <w:ind w:firstLine="0"/>
        <w:jc w:val="both"/>
        <w:rPr>
          <w:sz w:val="24"/>
          <w:szCs w:val="24"/>
          <w:shd w:val="clear" w:color="auto" w:fill="FFFFFF"/>
        </w:rPr>
      </w:pPr>
    </w:p>
    <w:p w14:paraId="0B2115F1" w14:textId="77777777" w:rsidR="00F17B10" w:rsidRPr="00950916" w:rsidRDefault="00F17B10" w:rsidP="00950916">
      <w:pPr>
        <w:pStyle w:val="a9"/>
        <w:ind w:firstLine="0"/>
        <w:jc w:val="both"/>
        <w:rPr>
          <w:sz w:val="24"/>
          <w:szCs w:val="24"/>
          <w:shd w:val="clear" w:color="auto" w:fill="FFFFFF"/>
        </w:rPr>
      </w:pPr>
      <w:del w:id="9237" w:author="Bachurina Alexandra" w:date="2019-10-20T21:29:00Z">
        <w:r w:rsidRPr="00950916" w:rsidDel="009F26D3">
          <w:rPr>
            <w:sz w:val="24"/>
            <w:szCs w:val="24"/>
            <w:shd w:val="clear" w:color="auto" w:fill="FFFFFF"/>
          </w:rPr>
          <w:delText xml:space="preserve">Запрещено </w:delText>
        </w:r>
      </w:del>
      <w:ins w:id="9238" w:author="Bachurina Alexandra" w:date="2019-10-20T21:29:00Z">
        <w:r w:rsidR="009F26D3">
          <w:rPr>
            <w:sz w:val="24"/>
            <w:szCs w:val="24"/>
            <w:shd w:val="clear" w:color="auto" w:fill="FFFFFF"/>
          </w:rPr>
          <w:t>–</w:t>
        </w:r>
        <w:r w:rsidR="009F26D3" w:rsidRPr="00950916">
          <w:rPr>
            <w:sz w:val="24"/>
            <w:szCs w:val="24"/>
            <w:shd w:val="clear" w:color="auto" w:fill="FFFFFF"/>
          </w:rPr>
          <w:t xml:space="preserve"> </w:t>
        </w:r>
      </w:ins>
      <w:r w:rsidRPr="00950916">
        <w:rPr>
          <w:sz w:val="24"/>
          <w:szCs w:val="24"/>
          <w:shd w:val="clear" w:color="auto" w:fill="FFFFFF"/>
        </w:rPr>
        <w:t>пользоваться во время движения телефоном, не оборудованным техническим устройством, позволяющим вести переговоры без использования рук</w:t>
      </w:r>
      <w:ins w:id="9239" w:author="Bachurina Alexandra" w:date="2019-10-20T21:29:00Z">
        <w:r w:rsidR="009F26D3">
          <w:rPr>
            <w:sz w:val="24"/>
            <w:szCs w:val="24"/>
            <w:shd w:val="clear" w:color="auto" w:fill="FFFFFF"/>
          </w:rPr>
          <w:t>.</w:t>
        </w:r>
      </w:ins>
      <w:del w:id="9240" w:author="Bachurina Alexandra" w:date="2019-10-20T21:29:00Z">
        <w:r w:rsidRPr="00950916" w:rsidDel="009F26D3">
          <w:rPr>
            <w:sz w:val="24"/>
            <w:szCs w:val="24"/>
            <w:shd w:val="clear" w:color="auto" w:fill="FFFFFF"/>
          </w:rPr>
          <w:delText>;</w:delText>
        </w:r>
      </w:del>
    </w:p>
    <w:p w14:paraId="0F537780" w14:textId="77777777" w:rsidR="00F17B10" w:rsidRPr="00950916" w:rsidRDefault="00F17B10" w:rsidP="00950916">
      <w:pPr>
        <w:pStyle w:val="a9"/>
        <w:jc w:val="both"/>
        <w:rPr>
          <w:sz w:val="24"/>
          <w:szCs w:val="24"/>
          <w:shd w:val="clear" w:color="auto" w:fill="FFFFFF"/>
        </w:rPr>
      </w:pPr>
    </w:p>
    <w:p w14:paraId="101C1EC7" w14:textId="77777777" w:rsidR="00F17B10" w:rsidRDefault="00F17B10" w:rsidP="00950916">
      <w:pPr>
        <w:pStyle w:val="a7"/>
        <w:spacing w:before="240" w:beforeAutospacing="0" w:after="0" w:afterAutospacing="0" w:line="288" w:lineRule="atLeast"/>
        <w:jc w:val="both"/>
        <w:rPr>
          <w:b/>
          <w:shd w:val="clear" w:color="auto" w:fill="FFFFFF"/>
        </w:rPr>
      </w:pPr>
    </w:p>
    <w:p w14:paraId="21D57164" w14:textId="77777777" w:rsidR="00581A90" w:rsidRDefault="00581A90" w:rsidP="00950916">
      <w:pPr>
        <w:pStyle w:val="a7"/>
        <w:spacing w:before="240" w:beforeAutospacing="0" w:after="0" w:afterAutospacing="0" w:line="288" w:lineRule="atLeast"/>
        <w:jc w:val="both"/>
        <w:rPr>
          <w:b/>
          <w:shd w:val="clear" w:color="auto" w:fill="FFFFFF"/>
        </w:rPr>
      </w:pPr>
    </w:p>
    <w:p w14:paraId="146BCC8B" w14:textId="77777777" w:rsidR="00581A90" w:rsidRDefault="00581A90" w:rsidP="00950916">
      <w:pPr>
        <w:pStyle w:val="a7"/>
        <w:spacing w:before="240" w:beforeAutospacing="0" w:after="0" w:afterAutospacing="0" w:line="288" w:lineRule="atLeast"/>
        <w:jc w:val="both"/>
        <w:rPr>
          <w:b/>
          <w:shd w:val="clear" w:color="auto" w:fill="FFFFFF"/>
        </w:rPr>
      </w:pPr>
    </w:p>
    <w:p w14:paraId="0692A15A" w14:textId="77777777" w:rsidR="00581A90" w:rsidRDefault="00581A90" w:rsidP="00950916">
      <w:pPr>
        <w:pStyle w:val="a7"/>
        <w:spacing w:before="240" w:beforeAutospacing="0" w:after="0" w:afterAutospacing="0" w:line="288" w:lineRule="atLeast"/>
        <w:jc w:val="both"/>
        <w:rPr>
          <w:b/>
          <w:shd w:val="clear" w:color="auto" w:fill="FFFFFF"/>
        </w:rPr>
      </w:pPr>
    </w:p>
    <w:p w14:paraId="4244BDA8" w14:textId="77777777" w:rsidR="00581A90" w:rsidRDefault="00581A90" w:rsidP="00950916">
      <w:pPr>
        <w:pStyle w:val="a7"/>
        <w:spacing w:before="240" w:beforeAutospacing="0" w:after="0" w:afterAutospacing="0" w:line="288" w:lineRule="atLeast"/>
        <w:jc w:val="both"/>
        <w:rPr>
          <w:b/>
          <w:shd w:val="clear" w:color="auto" w:fill="FFFFFF"/>
        </w:rPr>
      </w:pPr>
    </w:p>
    <w:p w14:paraId="622CA634" w14:textId="77777777" w:rsidR="00F17B10" w:rsidRPr="00950916" w:rsidRDefault="00F17B10" w:rsidP="00B0413B">
      <w:pPr>
        <w:spacing w:line="240" w:lineRule="auto"/>
        <w:jc w:val="both"/>
        <w:rPr>
          <w:b/>
          <w:sz w:val="24"/>
          <w:szCs w:val="24"/>
          <w:shd w:val="clear" w:color="auto" w:fill="FFFFFF"/>
        </w:rPr>
      </w:pPr>
      <w:r w:rsidRPr="00950916">
        <w:rPr>
          <w:b/>
          <w:sz w:val="24"/>
          <w:szCs w:val="24"/>
          <w:shd w:val="clear" w:color="auto" w:fill="FFFFFF"/>
        </w:rPr>
        <w:t>Ответственность.</w:t>
      </w:r>
      <w:del w:id="9241" w:author="Bachurina Alexandra" w:date="2019-10-19T15:04:00Z">
        <w:r w:rsidRPr="00950916" w:rsidDel="00784C0C">
          <w:rPr>
            <w:b/>
            <w:sz w:val="24"/>
            <w:szCs w:val="24"/>
            <w:shd w:val="clear" w:color="auto" w:fill="FFFFFF"/>
          </w:rPr>
          <w:delText xml:space="preserve"> </w:delText>
        </w:r>
        <w:r w:rsidRPr="00950916" w:rsidDel="00784C0C">
          <w:rPr>
            <w:sz w:val="24"/>
            <w:szCs w:val="24"/>
            <w:shd w:val="clear" w:color="auto" w:fill="FFFFFF"/>
          </w:rPr>
          <w:delText xml:space="preserve"> </w:delText>
        </w:r>
      </w:del>
      <w:ins w:id="9242" w:author="Bachurina Alexandra" w:date="2019-10-19T15:04:00Z">
        <w:r w:rsidR="00784C0C">
          <w:rPr>
            <w:b/>
            <w:sz w:val="24"/>
            <w:szCs w:val="24"/>
            <w:shd w:val="clear" w:color="auto" w:fill="FFFFFF"/>
          </w:rPr>
          <w:t xml:space="preserve"> </w:t>
        </w:r>
      </w:ins>
      <w:r w:rsidRPr="00950916">
        <w:rPr>
          <w:sz w:val="24"/>
          <w:szCs w:val="24"/>
          <w:shd w:val="clear" w:color="auto" w:fill="FFFFFF"/>
        </w:rPr>
        <w:t>Получается, что если школьник в возрасте 10–15 лет управляет скутером или мокиком</w:t>
      </w:r>
      <w:del w:id="9243" w:author="Bachurina Alexandra" w:date="2019-10-20T21:29:00Z">
        <w:r w:rsidRPr="00950916" w:rsidDel="009F26D3">
          <w:rPr>
            <w:sz w:val="24"/>
            <w:szCs w:val="24"/>
            <w:shd w:val="clear" w:color="auto" w:fill="FFFFFF"/>
          </w:rPr>
          <w:delText>,</w:delText>
        </w:r>
      </w:del>
      <w:del w:id="9244" w:author="Bachurina Alexandra" w:date="2019-10-19T15:10:00Z">
        <w:r w:rsidRPr="00950916" w:rsidDel="00784C0C">
          <w:rPr>
            <w:sz w:val="24"/>
            <w:szCs w:val="24"/>
            <w:shd w:val="clear" w:color="auto" w:fill="FFFFFF"/>
          </w:rPr>
          <w:delText xml:space="preserve"> – </w:delText>
        </w:r>
      </w:del>
      <w:ins w:id="9245" w:author="Bachurina Alexandra" w:date="2019-10-20T21:29:00Z">
        <w:r w:rsidR="009F26D3">
          <w:rPr>
            <w:sz w:val="24"/>
            <w:szCs w:val="24"/>
            <w:shd w:val="clear" w:color="auto" w:fill="FFFFFF"/>
          </w:rPr>
          <w:t xml:space="preserve"> (</w:t>
        </w:r>
      </w:ins>
      <w:r w:rsidRPr="00950916">
        <w:rPr>
          <w:sz w:val="24"/>
          <w:szCs w:val="24"/>
          <w:shd w:val="clear" w:color="auto" w:fill="FFFFFF"/>
        </w:rPr>
        <w:t>по техническим характеристикам</w:t>
      </w:r>
      <w:del w:id="9246" w:author="Bachurina Alexandra" w:date="2019-10-19T15:10:00Z">
        <w:r w:rsidRPr="00950916" w:rsidDel="00784C0C">
          <w:rPr>
            <w:sz w:val="24"/>
            <w:szCs w:val="24"/>
            <w:shd w:val="clear" w:color="auto" w:fill="FFFFFF"/>
          </w:rPr>
          <w:delText xml:space="preserve"> – </w:delText>
        </w:r>
      </w:del>
      <w:ins w:id="9247" w:author="Bachurina Alexandra" w:date="2019-10-19T15:10:00Z">
        <w:r w:rsidR="00784C0C">
          <w:rPr>
            <w:sz w:val="24"/>
            <w:szCs w:val="24"/>
            <w:shd w:val="clear" w:color="auto" w:fill="FFFFFF"/>
          </w:rPr>
          <w:t xml:space="preserve"> — </w:t>
        </w:r>
      </w:ins>
      <w:r w:rsidRPr="00950916">
        <w:rPr>
          <w:sz w:val="24"/>
          <w:szCs w:val="24"/>
          <w:shd w:val="clear" w:color="auto" w:fill="FFFFFF"/>
        </w:rPr>
        <w:t>мопедом, хуже, если по техническим характеристикам</w:t>
      </w:r>
      <w:del w:id="9248" w:author="Bachurina Alexandra" w:date="2019-10-19T15:10:00Z">
        <w:r w:rsidRPr="00950916" w:rsidDel="00784C0C">
          <w:rPr>
            <w:sz w:val="24"/>
            <w:szCs w:val="24"/>
            <w:shd w:val="clear" w:color="auto" w:fill="FFFFFF"/>
          </w:rPr>
          <w:delText xml:space="preserve"> – </w:delText>
        </w:r>
      </w:del>
      <w:ins w:id="9249" w:author="Bachurina Alexandra" w:date="2019-10-19T15:10:00Z">
        <w:r w:rsidR="00784C0C">
          <w:rPr>
            <w:sz w:val="24"/>
            <w:szCs w:val="24"/>
            <w:shd w:val="clear" w:color="auto" w:fill="FFFFFF"/>
          </w:rPr>
          <w:t xml:space="preserve"> — </w:t>
        </w:r>
      </w:ins>
      <w:r w:rsidRPr="00950916">
        <w:rPr>
          <w:sz w:val="24"/>
          <w:szCs w:val="24"/>
          <w:shd w:val="clear" w:color="auto" w:fill="FFFFFF"/>
        </w:rPr>
        <w:t>легким мотоциклом</w:t>
      </w:r>
      <w:ins w:id="9250" w:author="Bachurina Alexandra" w:date="2019-10-20T21:30:00Z">
        <w:r w:rsidR="009F26D3">
          <w:rPr>
            <w:sz w:val="24"/>
            <w:szCs w:val="24"/>
            <w:shd w:val="clear" w:color="auto" w:fill="FFFFFF"/>
          </w:rPr>
          <w:t>)</w:t>
        </w:r>
      </w:ins>
      <w:r w:rsidRPr="00950916">
        <w:rPr>
          <w:sz w:val="24"/>
          <w:szCs w:val="24"/>
          <w:shd w:val="clear" w:color="auto" w:fill="FFFFFF"/>
        </w:rPr>
        <w:t>, то он</w:t>
      </w:r>
      <w:del w:id="9251" w:author="Bachurina Alexandra" w:date="2019-10-19T15:10:00Z">
        <w:r w:rsidRPr="00950916" w:rsidDel="00784C0C">
          <w:rPr>
            <w:sz w:val="24"/>
            <w:szCs w:val="24"/>
            <w:shd w:val="clear" w:color="auto" w:fill="FFFFFF"/>
          </w:rPr>
          <w:delText xml:space="preserve"> – </w:delText>
        </w:r>
      </w:del>
      <w:ins w:id="9252" w:author="Bachurina Alexandra" w:date="2019-10-19T15:10:00Z">
        <w:r w:rsidR="00784C0C">
          <w:rPr>
            <w:sz w:val="24"/>
            <w:szCs w:val="24"/>
            <w:shd w:val="clear" w:color="auto" w:fill="FFFFFF"/>
          </w:rPr>
          <w:t xml:space="preserve"> — </w:t>
        </w:r>
      </w:ins>
      <w:r w:rsidRPr="00950916">
        <w:rPr>
          <w:b/>
          <w:sz w:val="24"/>
          <w:szCs w:val="24"/>
          <w:shd w:val="clear" w:color="auto" w:fill="FFFFFF"/>
        </w:rPr>
        <w:t>нарушитель ПДД</w:t>
      </w:r>
      <w:r w:rsidRPr="00950916">
        <w:rPr>
          <w:sz w:val="24"/>
          <w:szCs w:val="24"/>
          <w:shd w:val="clear" w:color="auto" w:fill="FFFFFF"/>
        </w:rPr>
        <w:t>. Нарушители ПДД, как вам известно, могут быть доставлены в полицию и подвергнуты административному наказанию.</w:t>
      </w:r>
      <w:r w:rsidR="00752CFE">
        <w:rPr>
          <w:sz w:val="24"/>
          <w:szCs w:val="24"/>
          <w:shd w:val="clear" w:color="auto" w:fill="FFFFFF"/>
        </w:rPr>
        <w:t xml:space="preserve"> </w:t>
      </w:r>
      <w:r w:rsidRPr="00950916">
        <w:rPr>
          <w:sz w:val="24"/>
          <w:szCs w:val="24"/>
          <w:shd w:val="clear" w:color="auto" w:fill="FFFFFF"/>
        </w:rPr>
        <w:t>Ошибочно думать, что если вы не достигли возраста, с которого наступает административная ответственность, то наказания не последует. Штраф могут заплатить ваши родители.</w:t>
      </w:r>
    </w:p>
    <w:p w14:paraId="65F1005D" w14:textId="77777777" w:rsidR="00F17B10" w:rsidRPr="00950916" w:rsidRDefault="00F17B10" w:rsidP="00B0413B">
      <w:pPr>
        <w:spacing w:line="240" w:lineRule="auto"/>
        <w:jc w:val="both"/>
        <w:rPr>
          <w:sz w:val="24"/>
          <w:szCs w:val="24"/>
          <w:shd w:val="clear" w:color="auto" w:fill="FFFFFF"/>
        </w:rPr>
      </w:pPr>
      <w:r w:rsidRPr="00950916">
        <w:rPr>
          <w:sz w:val="24"/>
          <w:szCs w:val="24"/>
        </w:rPr>
        <w:t>Возраст, по достижении которого наступает административная ответственность</w:t>
      </w:r>
      <w:ins w:id="9253" w:author="Bachurina Alexandra" w:date="2019-10-20T21:30:00Z">
        <w:r w:rsidR="009F26D3">
          <w:rPr>
            <w:sz w:val="24"/>
            <w:szCs w:val="24"/>
          </w:rPr>
          <w:t>:</w:t>
        </w:r>
      </w:ins>
      <w:del w:id="9254" w:author="Bachurina Alexandra" w:date="2019-10-20T21:30:00Z">
        <w:r w:rsidRPr="00950916" w:rsidDel="009F26D3">
          <w:rPr>
            <w:sz w:val="24"/>
            <w:szCs w:val="24"/>
          </w:rPr>
          <w:delText>:</w:delText>
        </w:r>
      </w:del>
      <w:r w:rsidRPr="00950916">
        <w:rPr>
          <w:sz w:val="24"/>
          <w:szCs w:val="24"/>
        </w:rPr>
        <w:t xml:space="preserve"> к административной ответственности может привлекаться человек, достигший к моменту совершения административного правонарушения возраста шестнадцати лет. </w:t>
      </w:r>
      <w:r w:rsidRPr="00950916">
        <w:rPr>
          <w:sz w:val="24"/>
          <w:szCs w:val="24"/>
          <w:shd w:val="clear" w:color="auto" w:fill="FFFFFF"/>
        </w:rPr>
        <w:t>Если вы уже достигли 16 лет, у вас есть водительское удостоверение категории М и есть мопед (скутер), то возникает ряд вопросов. Рассмотрим их подробнее</w:t>
      </w:r>
      <w:ins w:id="9255" w:author="Bachurina Alexandra" w:date="2019-10-20T21:30:00Z">
        <w:r w:rsidR="009F26D3">
          <w:rPr>
            <w:sz w:val="24"/>
            <w:szCs w:val="24"/>
            <w:shd w:val="clear" w:color="auto" w:fill="FFFFFF"/>
          </w:rPr>
          <w:t>.</w:t>
        </w:r>
      </w:ins>
      <w:del w:id="9256" w:author="Bachurina Alexandra" w:date="2019-10-20T21:30:00Z">
        <w:r w:rsidRPr="00950916" w:rsidDel="009F26D3">
          <w:rPr>
            <w:sz w:val="24"/>
            <w:szCs w:val="24"/>
            <w:shd w:val="clear" w:color="auto" w:fill="FFFFFF"/>
          </w:rPr>
          <w:delText>:</w:delText>
        </w:r>
      </w:del>
    </w:p>
    <w:p w14:paraId="69A7EA11" w14:textId="77777777" w:rsidR="009F26D3" w:rsidRDefault="00EA6C54" w:rsidP="00B0413B">
      <w:pPr>
        <w:spacing w:line="240" w:lineRule="auto"/>
        <w:jc w:val="both"/>
        <w:rPr>
          <w:ins w:id="9257" w:author="Bachurina Alexandra" w:date="2019-10-20T21:30:00Z"/>
          <w:sz w:val="24"/>
          <w:szCs w:val="24"/>
          <w:shd w:val="clear" w:color="auto" w:fill="FFFFFF"/>
        </w:rPr>
      </w:pPr>
      <w:r w:rsidRPr="00EA6C54">
        <w:rPr>
          <w:sz w:val="24"/>
          <w:szCs w:val="24"/>
          <w:u w:val="single"/>
          <w:shd w:val="clear" w:color="auto" w:fill="FFFFFF"/>
          <w:rPrChange w:id="9258" w:author="Bachurina Alexandra" w:date="2019-10-20T21:30:00Z">
            <w:rPr>
              <w:b/>
              <w:bCs/>
              <w:sz w:val="24"/>
              <w:szCs w:val="24"/>
              <w:shd w:val="clear" w:color="auto" w:fill="FFFFFF"/>
            </w:rPr>
          </w:rPrChange>
        </w:rPr>
        <w:t>Педагог:</w:t>
      </w:r>
      <w:del w:id="9259" w:author="Bachurina Alexandra" w:date="2019-10-20T21:30:00Z">
        <w:r w:rsidR="00F17B10" w:rsidRPr="00950916" w:rsidDel="009F26D3">
          <w:rPr>
            <w:sz w:val="24"/>
            <w:szCs w:val="24"/>
            <w:shd w:val="clear" w:color="auto" w:fill="FFFFFF"/>
          </w:rPr>
          <w:delText xml:space="preserve"> </w:delText>
        </w:r>
      </w:del>
    </w:p>
    <w:p w14:paraId="69CB78CC" w14:textId="77777777" w:rsidR="009F26D3" w:rsidRDefault="009F26D3" w:rsidP="00B0413B">
      <w:pPr>
        <w:spacing w:line="240" w:lineRule="auto"/>
        <w:jc w:val="both"/>
        <w:rPr>
          <w:ins w:id="9260" w:author="Bachurina Alexandra" w:date="2019-10-20T21:31:00Z"/>
          <w:sz w:val="24"/>
          <w:szCs w:val="24"/>
          <w:shd w:val="clear" w:color="auto" w:fill="FFFFFF"/>
        </w:rPr>
      </w:pPr>
      <w:ins w:id="9261" w:author="Bachurina Alexandra" w:date="2019-10-20T21:30:00Z">
        <w:r>
          <w:rPr>
            <w:sz w:val="24"/>
            <w:szCs w:val="24"/>
            <w:shd w:val="clear" w:color="auto" w:fill="FFFFFF"/>
          </w:rPr>
          <w:t xml:space="preserve">— </w:t>
        </w:r>
      </w:ins>
      <w:del w:id="9262" w:author="Bachurina Alexandra" w:date="2019-10-20T21:31:00Z">
        <w:r w:rsidR="00EA6C54" w:rsidRPr="00EA6C54">
          <w:rPr>
            <w:sz w:val="24"/>
            <w:szCs w:val="24"/>
            <w:shd w:val="clear" w:color="auto" w:fill="FFFFFF"/>
            <w:rPrChange w:id="9263" w:author="Bachurina Alexandra" w:date="2019-10-20T21:31:00Z">
              <w:rPr>
                <w:b/>
                <w:bCs/>
                <w:sz w:val="24"/>
                <w:szCs w:val="24"/>
                <w:shd w:val="clear" w:color="auto" w:fill="FFFFFF"/>
              </w:rPr>
            </w:rPrChange>
          </w:rPr>
          <w:delText>д</w:delText>
        </w:r>
      </w:del>
      <w:ins w:id="9264" w:author="Bachurina Alexandra" w:date="2019-10-20T21:31:00Z">
        <w:r w:rsidR="00EA6C54" w:rsidRPr="00EA6C54">
          <w:rPr>
            <w:sz w:val="24"/>
            <w:szCs w:val="24"/>
            <w:shd w:val="clear" w:color="auto" w:fill="FFFFFF"/>
            <w:rPrChange w:id="9265" w:author="Bachurina Alexandra" w:date="2019-10-20T21:31:00Z">
              <w:rPr>
                <w:b/>
                <w:bCs/>
                <w:sz w:val="24"/>
                <w:szCs w:val="24"/>
                <w:shd w:val="clear" w:color="auto" w:fill="FFFFFF"/>
              </w:rPr>
            </w:rPrChange>
          </w:rPr>
          <w:t>Д</w:t>
        </w:r>
      </w:ins>
      <w:r w:rsidR="00EA6C54" w:rsidRPr="00EA6C54">
        <w:rPr>
          <w:sz w:val="24"/>
          <w:szCs w:val="24"/>
          <w:shd w:val="clear" w:color="auto" w:fill="FFFFFF"/>
          <w:rPrChange w:id="9266" w:author="Bachurina Alexandra" w:date="2019-10-20T21:31:00Z">
            <w:rPr>
              <w:b/>
              <w:bCs/>
              <w:sz w:val="24"/>
              <w:szCs w:val="24"/>
              <w:shd w:val="clear" w:color="auto" w:fill="FFFFFF"/>
            </w:rPr>
          </w:rPrChange>
        </w:rPr>
        <w:t>авайте с вами проверим, как вы усвоили материал</w:t>
      </w:r>
      <w:ins w:id="9267" w:author="Bachurina Alexandra" w:date="2019-10-20T21:31:00Z">
        <w:r w:rsidR="00EA6C54" w:rsidRPr="00EA6C54">
          <w:rPr>
            <w:sz w:val="24"/>
            <w:szCs w:val="24"/>
            <w:shd w:val="clear" w:color="auto" w:fill="FFFFFF"/>
            <w:rPrChange w:id="9268" w:author="Bachurina Alexandra" w:date="2019-10-20T21:31:00Z">
              <w:rPr>
                <w:b/>
                <w:bCs/>
                <w:sz w:val="24"/>
                <w:szCs w:val="24"/>
                <w:shd w:val="clear" w:color="auto" w:fill="FFFFFF"/>
              </w:rPr>
            </w:rPrChange>
          </w:rPr>
          <w:t>,</w:t>
        </w:r>
      </w:ins>
      <w:r w:rsidR="00EA6C54" w:rsidRPr="00EA6C54">
        <w:rPr>
          <w:sz w:val="24"/>
          <w:szCs w:val="24"/>
          <w:shd w:val="clear" w:color="auto" w:fill="FFFFFF"/>
          <w:rPrChange w:id="9269" w:author="Bachurina Alexandra" w:date="2019-10-20T21:31:00Z">
            <w:rPr>
              <w:b/>
              <w:bCs/>
              <w:sz w:val="24"/>
              <w:szCs w:val="24"/>
              <w:shd w:val="clear" w:color="auto" w:fill="FFFFFF"/>
            </w:rPr>
          </w:rPrChange>
        </w:rPr>
        <w:t xml:space="preserve"> и попробуем решить кейс реальной ситуации.</w:t>
      </w:r>
    </w:p>
    <w:p w14:paraId="3DE61628" w14:textId="77777777" w:rsidR="00F17B10" w:rsidRPr="00950916" w:rsidDel="009F26D3" w:rsidRDefault="00EA6C54" w:rsidP="00B0413B">
      <w:pPr>
        <w:spacing w:line="240" w:lineRule="auto"/>
        <w:jc w:val="both"/>
        <w:rPr>
          <w:del w:id="9270" w:author="Bachurina Alexandra" w:date="2019-10-20T21:31:00Z"/>
          <w:b/>
          <w:sz w:val="24"/>
          <w:szCs w:val="24"/>
        </w:rPr>
      </w:pPr>
      <w:del w:id="9271" w:author="Bachurina Alexandra" w:date="2019-10-20T21:31:00Z">
        <w:r w:rsidRPr="00EA6C54">
          <w:rPr>
            <w:sz w:val="24"/>
            <w:szCs w:val="24"/>
            <w:shd w:val="clear" w:color="auto" w:fill="FFFFFF"/>
            <w:rPrChange w:id="9272" w:author="Bachurina Alexandra" w:date="2019-10-20T21:31:00Z">
              <w:rPr>
                <w:b/>
                <w:bCs/>
                <w:sz w:val="24"/>
                <w:szCs w:val="24"/>
                <w:shd w:val="clear" w:color="auto" w:fill="FFFFFF"/>
              </w:rPr>
            </w:rPrChange>
          </w:rPr>
          <w:delText xml:space="preserve"> </w:delText>
        </w:r>
      </w:del>
      <w:r w:rsidRPr="00EA6C54">
        <w:rPr>
          <w:sz w:val="24"/>
          <w:szCs w:val="24"/>
          <w:shd w:val="clear" w:color="auto" w:fill="FFFFFF"/>
          <w:rPrChange w:id="9273" w:author="Bachurina Alexandra" w:date="2019-10-20T21:31:00Z">
            <w:rPr>
              <w:b/>
              <w:bCs/>
              <w:sz w:val="24"/>
              <w:szCs w:val="24"/>
              <w:shd w:val="clear" w:color="auto" w:fill="FFFFFF"/>
            </w:rPr>
          </w:rPrChange>
        </w:rPr>
        <w:t>Итак.</w:t>
      </w:r>
    </w:p>
    <w:p w14:paraId="3EECD386" w14:textId="77777777" w:rsidR="00F17B10" w:rsidRPr="00950916" w:rsidRDefault="009F26D3" w:rsidP="00B0413B">
      <w:pPr>
        <w:spacing w:line="240" w:lineRule="auto"/>
        <w:jc w:val="both"/>
        <w:rPr>
          <w:sz w:val="24"/>
          <w:szCs w:val="24"/>
        </w:rPr>
      </w:pPr>
      <w:ins w:id="9274" w:author="Bachurina Alexandra" w:date="2019-10-20T21:31:00Z">
        <w:r>
          <w:rPr>
            <w:sz w:val="24"/>
            <w:szCs w:val="24"/>
            <w:shd w:val="clear" w:color="auto" w:fill="FFFFFF"/>
          </w:rPr>
          <w:t xml:space="preserve"> </w:t>
        </w:r>
      </w:ins>
      <w:ins w:id="9275" w:author="Bachurina Alexandra" w:date="2019-10-20T22:20:00Z">
        <w:r w:rsidR="00EA6C54" w:rsidRPr="00EA6C54">
          <w:rPr>
            <w:b/>
            <w:sz w:val="24"/>
            <w:szCs w:val="24"/>
            <w:shd w:val="clear" w:color="auto" w:fill="FFFFFF"/>
          </w:rPr>
          <w:t>Кейс 1.</w:t>
        </w:r>
        <w:r w:rsidR="00E7713F">
          <w:rPr>
            <w:sz w:val="24"/>
            <w:szCs w:val="24"/>
            <w:shd w:val="clear" w:color="auto" w:fill="FFFFFF"/>
          </w:rPr>
          <w:t xml:space="preserve"> </w:t>
        </w:r>
      </w:ins>
      <w:r w:rsidR="00F17B10" w:rsidRPr="00950916">
        <w:rPr>
          <w:sz w:val="24"/>
          <w:szCs w:val="24"/>
          <w:shd w:val="clear" w:color="auto" w:fill="FFFFFF"/>
        </w:rPr>
        <w:t>Вы на мопеде совершили столкновение с транспортным средством, резко затормозивш</w:t>
      </w:r>
      <w:ins w:id="9276" w:author="Bachurina Alexandra" w:date="2019-10-20T21:31:00Z">
        <w:r>
          <w:rPr>
            <w:sz w:val="24"/>
            <w:szCs w:val="24"/>
            <w:shd w:val="clear" w:color="auto" w:fill="FFFFFF"/>
          </w:rPr>
          <w:t>и</w:t>
        </w:r>
      </w:ins>
      <w:del w:id="9277" w:author="Bachurina Alexandra" w:date="2019-10-20T21:31:00Z">
        <w:r w:rsidR="00F17B10" w:rsidRPr="00950916" w:rsidDel="009F26D3">
          <w:rPr>
            <w:sz w:val="24"/>
            <w:szCs w:val="24"/>
            <w:shd w:val="clear" w:color="auto" w:fill="FFFFFF"/>
          </w:rPr>
          <w:delText>е</w:delText>
        </w:r>
      </w:del>
      <w:r w:rsidR="00F17B10" w:rsidRPr="00950916">
        <w:rPr>
          <w:sz w:val="24"/>
          <w:szCs w:val="24"/>
          <w:shd w:val="clear" w:color="auto" w:fill="FFFFFF"/>
        </w:rPr>
        <w:t>м на светофоре на запрещающий сигнал светофора</w:t>
      </w:r>
      <w:ins w:id="9278" w:author="Bachurina Alexandra" w:date="2019-10-20T21:31:00Z">
        <w:r>
          <w:rPr>
            <w:sz w:val="24"/>
            <w:szCs w:val="24"/>
            <w:shd w:val="clear" w:color="auto" w:fill="FFFFFF"/>
          </w:rPr>
          <w:t>.</w:t>
        </w:r>
      </w:ins>
      <w:r w:rsidR="00F17B10" w:rsidRPr="00950916">
        <w:rPr>
          <w:sz w:val="24"/>
          <w:szCs w:val="24"/>
          <w:shd w:val="clear" w:color="auto" w:fill="FFFFFF"/>
        </w:rPr>
        <w:t xml:space="preserve"> </w:t>
      </w:r>
      <w:del w:id="9279" w:author="Bachurina Alexandra" w:date="2019-10-20T21:31:00Z">
        <w:r w:rsidR="00F17B10" w:rsidRPr="00950916" w:rsidDel="009F26D3">
          <w:rPr>
            <w:sz w:val="24"/>
            <w:szCs w:val="24"/>
            <w:shd w:val="clear" w:color="auto" w:fill="FFFFFF"/>
          </w:rPr>
          <w:delText>(</w:delText>
        </w:r>
      </w:del>
      <w:r w:rsidR="00F17B10" w:rsidRPr="00950916">
        <w:rPr>
          <w:sz w:val="24"/>
          <w:szCs w:val="24"/>
          <w:shd w:val="clear" w:color="auto" w:fill="FFFFFF"/>
        </w:rPr>
        <w:t>ГИБДД, просмотрев камеры видеонаблюдения</w:t>
      </w:r>
      <w:ins w:id="9280" w:author="Bachurina Alexandra" w:date="2019-10-20T21:31:00Z">
        <w:r>
          <w:rPr>
            <w:sz w:val="24"/>
            <w:szCs w:val="24"/>
            <w:shd w:val="clear" w:color="auto" w:fill="FFFFFF"/>
          </w:rPr>
          <w:t>,</w:t>
        </w:r>
      </w:ins>
      <w:r w:rsidR="00F17B10" w:rsidRPr="00950916">
        <w:rPr>
          <w:sz w:val="24"/>
          <w:szCs w:val="24"/>
          <w:shd w:val="clear" w:color="auto" w:fill="FFFFFF"/>
        </w:rPr>
        <w:t xml:space="preserve"> классифицировал</w:t>
      </w:r>
      <w:del w:id="9281" w:author="Bachurina Alexandra" w:date="2019-10-20T22:15:00Z">
        <w:r w:rsidR="00F17B10" w:rsidRPr="00950916" w:rsidDel="00E7713F">
          <w:rPr>
            <w:sz w:val="24"/>
            <w:szCs w:val="24"/>
            <w:shd w:val="clear" w:color="auto" w:fill="FFFFFF"/>
          </w:rPr>
          <w:delText>о</w:delText>
        </w:r>
      </w:del>
      <w:ins w:id="9282" w:author="Bachurina Alexandra" w:date="2019-10-20T22:15:00Z">
        <w:r w:rsidR="00E7713F">
          <w:rPr>
            <w:sz w:val="24"/>
            <w:szCs w:val="24"/>
            <w:shd w:val="clear" w:color="auto" w:fill="FFFFFF"/>
          </w:rPr>
          <w:t>а</w:t>
        </w:r>
      </w:ins>
      <w:r w:rsidR="00F17B10" w:rsidRPr="00950916">
        <w:rPr>
          <w:sz w:val="24"/>
          <w:szCs w:val="24"/>
          <w:shd w:val="clear" w:color="auto" w:fill="FFFFFF"/>
        </w:rPr>
        <w:t xml:space="preserve"> ДТП как ДТП</w:t>
      </w:r>
      <w:del w:id="9283" w:author="Bachurina Alexandra" w:date="2019-10-20T21:31:00Z">
        <w:r w:rsidR="00F17B10" w:rsidRPr="00950916" w:rsidDel="009F26D3">
          <w:rPr>
            <w:sz w:val="24"/>
            <w:szCs w:val="24"/>
            <w:shd w:val="clear" w:color="auto" w:fill="FFFFFF"/>
          </w:rPr>
          <w:delText>:</w:delText>
        </w:r>
      </w:del>
      <w:r w:rsidR="00F17B10" w:rsidRPr="00950916">
        <w:rPr>
          <w:sz w:val="24"/>
          <w:szCs w:val="24"/>
          <w:shd w:val="clear" w:color="auto" w:fill="FFFFFF"/>
        </w:rPr>
        <w:t xml:space="preserve"> без пострадавших</w:t>
      </w:r>
      <w:ins w:id="9284" w:author="Bachurina Alexandra" w:date="2019-10-20T22:15:00Z">
        <w:r w:rsidR="00E7713F">
          <w:rPr>
            <w:sz w:val="24"/>
            <w:szCs w:val="24"/>
            <w:shd w:val="clear" w:color="auto" w:fill="FFFFFF"/>
          </w:rPr>
          <w:t>, м</w:t>
        </w:r>
      </w:ins>
      <w:del w:id="9285" w:author="Bachurina Alexandra" w:date="2019-10-20T22:15:00Z">
        <w:r w:rsidR="00F17B10" w:rsidRPr="00950916" w:rsidDel="00E7713F">
          <w:rPr>
            <w:sz w:val="24"/>
            <w:szCs w:val="24"/>
            <w:shd w:val="clear" w:color="auto" w:fill="FFFFFF"/>
          </w:rPr>
          <w:delText>. Ме</w:delText>
        </w:r>
      </w:del>
      <w:ins w:id="9286" w:author="Bachurina Alexandra" w:date="2019-10-20T22:15:00Z">
        <w:r w:rsidR="00E7713F">
          <w:rPr>
            <w:sz w:val="24"/>
            <w:szCs w:val="24"/>
            <w:shd w:val="clear" w:color="auto" w:fill="FFFFFF"/>
          </w:rPr>
          <w:t>е</w:t>
        </w:r>
      </w:ins>
      <w:r w:rsidR="00F17B10" w:rsidRPr="00950916">
        <w:rPr>
          <w:sz w:val="24"/>
          <w:szCs w:val="24"/>
          <w:shd w:val="clear" w:color="auto" w:fill="FFFFFF"/>
        </w:rPr>
        <w:t>лк</w:t>
      </w:r>
      <w:ins w:id="9287" w:author="Bachurina Alexandra" w:date="2019-10-20T22:15:00Z">
        <w:r w:rsidR="00E7713F">
          <w:rPr>
            <w:sz w:val="24"/>
            <w:szCs w:val="24"/>
            <w:shd w:val="clear" w:color="auto" w:fill="FFFFFF"/>
          </w:rPr>
          <w:t>ую</w:t>
        </w:r>
      </w:ins>
      <w:del w:id="9288" w:author="Bachurina Alexandra" w:date="2019-10-20T22:15:00Z">
        <w:r w:rsidR="00F17B10" w:rsidRPr="00950916" w:rsidDel="00E7713F">
          <w:rPr>
            <w:sz w:val="24"/>
            <w:szCs w:val="24"/>
            <w:shd w:val="clear" w:color="auto" w:fill="FFFFFF"/>
          </w:rPr>
          <w:delText>ая</w:delText>
        </w:r>
      </w:del>
      <w:r w:rsidR="00F17B10" w:rsidRPr="00950916">
        <w:rPr>
          <w:sz w:val="24"/>
          <w:szCs w:val="24"/>
          <w:shd w:val="clear" w:color="auto" w:fill="FFFFFF"/>
        </w:rPr>
        <w:t xml:space="preserve"> авари</w:t>
      </w:r>
      <w:ins w:id="9289" w:author="Bachurina Alexandra" w:date="2019-10-20T22:15:00Z">
        <w:r w:rsidR="00E7713F">
          <w:rPr>
            <w:sz w:val="24"/>
            <w:szCs w:val="24"/>
            <w:shd w:val="clear" w:color="auto" w:fill="FFFFFF"/>
          </w:rPr>
          <w:t>ю,</w:t>
        </w:r>
      </w:ins>
      <w:del w:id="9290" w:author="Bachurina Alexandra" w:date="2019-10-20T22:15:00Z">
        <w:r w:rsidR="00F17B10" w:rsidRPr="00950916" w:rsidDel="00E7713F">
          <w:rPr>
            <w:sz w:val="24"/>
            <w:szCs w:val="24"/>
            <w:shd w:val="clear" w:color="auto" w:fill="FFFFFF"/>
          </w:rPr>
          <w:delText>я</w:delText>
        </w:r>
      </w:del>
      <w:r w:rsidR="00F17B10" w:rsidRPr="00950916">
        <w:rPr>
          <w:sz w:val="24"/>
          <w:szCs w:val="24"/>
          <w:shd w:val="clear" w:color="auto" w:fill="FFFFFF"/>
        </w:rPr>
        <w:t xml:space="preserve"> и признали виновником водителя машины. Вы видели, что на второго водителя составили протокол по части первой стать</w:t>
      </w:r>
      <w:ins w:id="9291" w:author="Bachurina Alexandra" w:date="2019-10-20T22:15:00Z">
        <w:r w:rsidR="00E7713F">
          <w:rPr>
            <w:sz w:val="24"/>
            <w:szCs w:val="24"/>
            <w:shd w:val="clear" w:color="auto" w:fill="FFFFFF"/>
          </w:rPr>
          <w:t>и</w:t>
        </w:r>
      </w:ins>
      <w:del w:id="9292" w:author="Bachurina Alexandra" w:date="2019-10-20T22:15:00Z">
        <w:r w:rsidR="00F17B10" w:rsidRPr="00950916" w:rsidDel="00E7713F">
          <w:rPr>
            <w:sz w:val="24"/>
            <w:szCs w:val="24"/>
            <w:shd w:val="clear" w:color="auto" w:fill="FFFFFF"/>
          </w:rPr>
          <w:delText>е</w:delText>
        </w:r>
      </w:del>
      <w:r w:rsidR="00F17B10" w:rsidRPr="00950916">
        <w:rPr>
          <w:sz w:val="24"/>
          <w:szCs w:val="24"/>
          <w:shd w:val="clear" w:color="auto" w:fill="FFFFFF"/>
        </w:rPr>
        <w:t xml:space="preserve"> 12.14 КОАП</w:t>
      </w:r>
      <w:ins w:id="9293" w:author="Bachurina Alexandra" w:date="2019-10-20T22:16:00Z">
        <w:r w:rsidR="00E7713F">
          <w:rPr>
            <w:sz w:val="24"/>
            <w:szCs w:val="24"/>
            <w:shd w:val="clear" w:color="auto" w:fill="FFFFFF"/>
          </w:rPr>
          <w:t>,</w:t>
        </w:r>
      </w:ins>
      <w:r w:rsidR="00F17B10" w:rsidRPr="00950916">
        <w:rPr>
          <w:sz w:val="24"/>
          <w:szCs w:val="24"/>
          <w:shd w:val="clear" w:color="auto" w:fill="FFFFFF"/>
        </w:rPr>
        <w:t xml:space="preserve"> и чувствуете себя виноватым, ведь всегда тот, кто въезжает сзади</w:t>
      </w:r>
      <w:del w:id="9294" w:author="Bachurina Alexandra" w:date="2019-10-19T15:10:00Z">
        <w:r w:rsidR="00F17B10" w:rsidRPr="00950916" w:rsidDel="00784C0C">
          <w:rPr>
            <w:sz w:val="24"/>
            <w:szCs w:val="24"/>
            <w:shd w:val="clear" w:color="auto" w:fill="FFFFFF"/>
          </w:rPr>
          <w:delText xml:space="preserve"> – </w:delText>
        </w:r>
      </w:del>
      <w:ins w:id="9295" w:author="Bachurina Alexandra" w:date="2019-10-19T15:10:00Z">
        <w:r w:rsidR="00784C0C">
          <w:rPr>
            <w:sz w:val="24"/>
            <w:szCs w:val="24"/>
            <w:shd w:val="clear" w:color="auto" w:fill="FFFFFF"/>
          </w:rPr>
          <w:t xml:space="preserve"> — </w:t>
        </w:r>
      </w:ins>
      <w:r w:rsidR="00F17B10" w:rsidRPr="00950916">
        <w:rPr>
          <w:sz w:val="24"/>
          <w:szCs w:val="24"/>
          <w:shd w:val="clear" w:color="auto" w:fill="FFFFFF"/>
        </w:rPr>
        <w:t>виноват.</w:t>
      </w:r>
      <w:del w:id="9296" w:author="Bachurina Alexandra" w:date="2019-10-20T22:16:00Z">
        <w:r w:rsidR="00F17B10" w:rsidRPr="00950916" w:rsidDel="00E7713F">
          <w:rPr>
            <w:sz w:val="24"/>
            <w:szCs w:val="24"/>
            <w:shd w:val="clear" w:color="auto" w:fill="FFFFFF"/>
          </w:rPr>
          <w:delText xml:space="preserve"> </w:delText>
        </w:r>
      </w:del>
    </w:p>
    <w:p w14:paraId="1E7B911A" w14:textId="77777777" w:rsidR="00F17B10" w:rsidRPr="00950916" w:rsidRDefault="00F17B10" w:rsidP="00B0413B">
      <w:pPr>
        <w:spacing w:line="240" w:lineRule="auto"/>
        <w:jc w:val="both"/>
        <w:rPr>
          <w:sz w:val="24"/>
          <w:szCs w:val="24"/>
          <w:shd w:val="clear" w:color="auto" w:fill="FFFFFF"/>
        </w:rPr>
      </w:pPr>
      <w:r w:rsidRPr="00950916">
        <w:rPr>
          <w:sz w:val="24"/>
          <w:szCs w:val="24"/>
          <w:shd w:val="clear" w:color="auto" w:fill="FFFFFF"/>
        </w:rPr>
        <w:t>Вопрос:</w:t>
      </w:r>
      <w:del w:id="9297" w:author="Bachurina Alexandra" w:date="2019-10-20T22:16:00Z">
        <w:r w:rsidRPr="00950916" w:rsidDel="00E7713F">
          <w:rPr>
            <w:sz w:val="24"/>
            <w:szCs w:val="24"/>
            <w:shd w:val="clear" w:color="auto" w:fill="FFFFFF"/>
          </w:rPr>
          <w:delText xml:space="preserve"> 1. П</w:delText>
        </w:r>
      </w:del>
      <w:ins w:id="9298" w:author="Bachurina Alexandra" w:date="2019-10-20T22:16:00Z">
        <w:r w:rsidR="00E7713F">
          <w:rPr>
            <w:sz w:val="24"/>
            <w:szCs w:val="24"/>
            <w:shd w:val="clear" w:color="auto" w:fill="FFFFFF"/>
          </w:rPr>
          <w:t xml:space="preserve"> п</w:t>
        </w:r>
      </w:ins>
      <w:r w:rsidRPr="00950916">
        <w:rPr>
          <w:sz w:val="24"/>
          <w:szCs w:val="24"/>
          <w:shd w:val="clear" w:color="auto" w:fill="FFFFFF"/>
        </w:rPr>
        <w:t>рав ли инспектор и чего не выполнил водитель автомашины</w:t>
      </w:r>
      <w:del w:id="9299" w:author="Bachurina Alexandra" w:date="2019-10-20T22:16:00Z">
        <w:r w:rsidRPr="00950916" w:rsidDel="00E7713F">
          <w:rPr>
            <w:sz w:val="24"/>
            <w:szCs w:val="24"/>
            <w:shd w:val="clear" w:color="auto" w:fill="FFFFFF"/>
          </w:rPr>
          <w:delText xml:space="preserve">. </w:delText>
        </w:r>
      </w:del>
      <w:ins w:id="9300" w:author="Bachurina Alexandra" w:date="2019-10-20T22:16:00Z">
        <w:r w:rsidR="00E7713F">
          <w:rPr>
            <w:sz w:val="24"/>
            <w:szCs w:val="24"/>
            <w:shd w:val="clear" w:color="auto" w:fill="FFFFFF"/>
          </w:rPr>
          <w:t>?</w:t>
        </w:r>
        <w:r w:rsidR="00E7713F" w:rsidRPr="00950916">
          <w:rPr>
            <w:sz w:val="24"/>
            <w:szCs w:val="24"/>
            <w:shd w:val="clear" w:color="auto" w:fill="FFFFFF"/>
          </w:rPr>
          <w:t xml:space="preserve"> </w:t>
        </w:r>
      </w:ins>
      <w:r w:rsidRPr="00950916">
        <w:rPr>
          <w:sz w:val="24"/>
          <w:szCs w:val="24"/>
          <w:shd w:val="clear" w:color="auto" w:fill="FFFFFF"/>
        </w:rPr>
        <w:t>(Да</w:t>
      </w:r>
      <w:ins w:id="9301" w:author="Bachurina Alexandra" w:date="2019-10-20T22:16:00Z">
        <w:r w:rsidR="00E7713F">
          <w:rPr>
            <w:sz w:val="24"/>
            <w:szCs w:val="24"/>
            <w:shd w:val="clear" w:color="auto" w:fill="FFFFFF"/>
          </w:rPr>
          <w:t>,</w:t>
        </w:r>
      </w:ins>
      <w:r w:rsidRPr="00950916">
        <w:rPr>
          <w:sz w:val="24"/>
          <w:szCs w:val="24"/>
          <w:shd w:val="clear" w:color="auto" w:fill="FFFFFF"/>
        </w:rPr>
        <w:t xml:space="preserve"> инспектор прав. Водитель впереди идущей машины перед началом маневра</w:t>
      </w:r>
      <w:del w:id="9302" w:author="Bachurina Alexandra" w:date="2019-10-19T15:10:00Z">
        <w:r w:rsidRPr="00950916" w:rsidDel="00784C0C">
          <w:rPr>
            <w:sz w:val="24"/>
            <w:szCs w:val="24"/>
            <w:shd w:val="clear" w:color="auto" w:fill="FFFFFF"/>
          </w:rPr>
          <w:delText xml:space="preserve"> – </w:delText>
        </w:r>
      </w:del>
      <w:ins w:id="9303" w:author="Bachurina Alexandra" w:date="2019-10-19T15:10:00Z">
        <w:r w:rsidR="00784C0C">
          <w:rPr>
            <w:sz w:val="24"/>
            <w:szCs w:val="24"/>
            <w:shd w:val="clear" w:color="auto" w:fill="FFFFFF"/>
          </w:rPr>
          <w:t xml:space="preserve"> — </w:t>
        </w:r>
      </w:ins>
      <w:r w:rsidRPr="00950916">
        <w:rPr>
          <w:sz w:val="24"/>
          <w:szCs w:val="24"/>
          <w:shd w:val="clear" w:color="auto" w:fill="FFFFFF"/>
        </w:rPr>
        <w:t>остановк</w:t>
      </w:r>
      <w:ins w:id="9304" w:author="Bachurina Alexandra" w:date="2019-10-20T22:16:00Z">
        <w:r w:rsidR="00E7713F">
          <w:rPr>
            <w:sz w:val="24"/>
            <w:szCs w:val="24"/>
            <w:shd w:val="clear" w:color="auto" w:fill="FFFFFF"/>
          </w:rPr>
          <w:t>и —</w:t>
        </w:r>
      </w:ins>
      <w:del w:id="9305" w:author="Bachurina Alexandra" w:date="2019-10-20T22:16:00Z">
        <w:r w:rsidRPr="00950916" w:rsidDel="00E7713F">
          <w:rPr>
            <w:sz w:val="24"/>
            <w:szCs w:val="24"/>
            <w:shd w:val="clear" w:color="auto" w:fill="FFFFFF"/>
          </w:rPr>
          <w:delText>ой</w:delText>
        </w:r>
      </w:del>
      <w:r w:rsidRPr="00950916">
        <w:rPr>
          <w:sz w:val="24"/>
          <w:szCs w:val="24"/>
          <w:shd w:val="clear" w:color="auto" w:fill="FFFFFF"/>
        </w:rPr>
        <w:t xml:space="preserve"> не подал сигнал о торможении.</w:t>
      </w:r>
      <w:r w:rsidRPr="00950916">
        <w:rPr>
          <w:sz w:val="24"/>
          <w:szCs w:val="24"/>
        </w:rPr>
        <w:t xml:space="preserve"> </w:t>
      </w:r>
      <w:del w:id="9306" w:author="Bachurina Alexandra" w:date="2019-10-20T22:16:00Z">
        <w:r w:rsidRPr="00950916" w:rsidDel="00E7713F">
          <w:rPr>
            <w:sz w:val="24"/>
            <w:szCs w:val="24"/>
          </w:rPr>
          <w:delText xml:space="preserve">1. </w:delText>
        </w:r>
      </w:del>
      <w:r w:rsidRPr="00950916">
        <w:rPr>
          <w:sz w:val="24"/>
          <w:szCs w:val="24"/>
        </w:rPr>
        <w:t>Невыполнение требования Правил дорожного движения подать сигнал перед началом движения, перестроением, поворотом, разворотом или остановкой</w:t>
      </w:r>
      <w:del w:id="9307" w:author="Bachurina Alexandra" w:date="2019-10-19T15:10:00Z">
        <w:r w:rsidRPr="00950916" w:rsidDel="00784C0C">
          <w:rPr>
            <w:sz w:val="24"/>
            <w:szCs w:val="24"/>
          </w:rPr>
          <w:delText xml:space="preserve"> -</w:delText>
        </w:r>
        <w:bookmarkStart w:id="9308" w:name="004296"/>
        <w:bookmarkStart w:id="9309" w:name="103638"/>
        <w:bookmarkStart w:id="9310" w:name="100992"/>
        <w:bookmarkEnd w:id="9308"/>
        <w:bookmarkEnd w:id="9309"/>
        <w:bookmarkEnd w:id="9310"/>
        <w:r w:rsidRPr="00950916" w:rsidDel="00784C0C">
          <w:rPr>
            <w:sz w:val="24"/>
            <w:szCs w:val="24"/>
          </w:rPr>
          <w:delText xml:space="preserve"> </w:delText>
        </w:r>
      </w:del>
      <w:ins w:id="9311" w:author="Bachurina Alexandra" w:date="2019-10-19T15:10:00Z">
        <w:r w:rsidR="00E7713F">
          <w:rPr>
            <w:sz w:val="24"/>
            <w:szCs w:val="24"/>
          </w:rPr>
          <w:t xml:space="preserve"> </w:t>
        </w:r>
      </w:ins>
      <w:r w:rsidRPr="00950916">
        <w:rPr>
          <w:sz w:val="24"/>
          <w:szCs w:val="24"/>
        </w:rPr>
        <w:t>влечет предупреждение или наложение административного штрафа в размере пятисот рублей</w:t>
      </w:r>
      <w:ins w:id="9312" w:author="Bachurina Alexandra" w:date="2019-10-20T22:16:00Z">
        <w:r w:rsidR="00E7713F">
          <w:rPr>
            <w:sz w:val="24"/>
            <w:szCs w:val="24"/>
          </w:rPr>
          <w:t>).</w:t>
        </w:r>
      </w:ins>
      <w:del w:id="9313" w:author="Bachurina Alexandra" w:date="2019-10-20T22:16:00Z">
        <w:r w:rsidRPr="00950916" w:rsidDel="00E7713F">
          <w:rPr>
            <w:sz w:val="24"/>
            <w:szCs w:val="24"/>
          </w:rPr>
          <w:delText>)</w:delText>
        </w:r>
      </w:del>
    </w:p>
    <w:p w14:paraId="057A489F" w14:textId="77777777" w:rsidR="00E7713F" w:rsidRDefault="00EA6C54" w:rsidP="00B0413B">
      <w:pPr>
        <w:spacing w:line="240" w:lineRule="auto"/>
        <w:jc w:val="both"/>
        <w:rPr>
          <w:ins w:id="9314" w:author="Bachurina Alexandra" w:date="2019-10-20T22:16:00Z"/>
          <w:sz w:val="24"/>
          <w:szCs w:val="24"/>
          <w:shd w:val="clear" w:color="auto" w:fill="FFFFFF"/>
        </w:rPr>
      </w:pPr>
      <w:r w:rsidRPr="00EA6C54">
        <w:rPr>
          <w:sz w:val="24"/>
          <w:szCs w:val="24"/>
          <w:u w:val="single"/>
          <w:shd w:val="clear" w:color="auto" w:fill="FFFFFF"/>
          <w:rPrChange w:id="9315" w:author="Bachurina Alexandra" w:date="2019-10-20T22:16:00Z">
            <w:rPr>
              <w:b/>
              <w:bCs/>
              <w:sz w:val="24"/>
              <w:szCs w:val="24"/>
              <w:shd w:val="clear" w:color="auto" w:fill="FFFFFF"/>
            </w:rPr>
          </w:rPrChange>
        </w:rPr>
        <w:t>Педагог:</w:t>
      </w:r>
    </w:p>
    <w:p w14:paraId="3F40BBC0" w14:textId="77777777" w:rsidR="00F17B10" w:rsidRPr="00950916" w:rsidRDefault="00E7713F" w:rsidP="00B0413B">
      <w:pPr>
        <w:spacing w:line="240" w:lineRule="auto"/>
        <w:jc w:val="both"/>
        <w:rPr>
          <w:sz w:val="24"/>
          <w:szCs w:val="24"/>
        </w:rPr>
      </w:pPr>
      <w:ins w:id="9316" w:author="Bachurina Alexandra" w:date="2019-10-20T22:16:00Z">
        <w:r>
          <w:rPr>
            <w:sz w:val="24"/>
            <w:szCs w:val="24"/>
            <w:shd w:val="clear" w:color="auto" w:fill="FFFFFF"/>
          </w:rPr>
          <w:t xml:space="preserve">— </w:t>
        </w:r>
      </w:ins>
      <w:del w:id="9317" w:author="Bachurina Alexandra" w:date="2019-10-20T22:16:00Z">
        <w:r w:rsidR="00F17B10" w:rsidRPr="00950916" w:rsidDel="00E7713F">
          <w:rPr>
            <w:sz w:val="24"/>
            <w:szCs w:val="24"/>
            <w:shd w:val="clear" w:color="auto" w:fill="FFFFFF"/>
          </w:rPr>
          <w:delText xml:space="preserve"> </w:delText>
        </w:r>
      </w:del>
      <w:r w:rsidR="00F17B10" w:rsidRPr="00950916">
        <w:rPr>
          <w:sz w:val="24"/>
          <w:szCs w:val="24"/>
          <w:shd w:val="clear" w:color="auto" w:fill="FFFFFF"/>
        </w:rPr>
        <w:t xml:space="preserve">Безусловно, </w:t>
      </w:r>
      <w:r w:rsidR="00F17B10" w:rsidRPr="00950916">
        <w:rPr>
          <w:sz w:val="24"/>
          <w:szCs w:val="24"/>
        </w:rPr>
        <w:t>ПДД говорят, что</w:t>
      </w:r>
      <w:ins w:id="9318" w:author="Bachurina Alexandra" w:date="2019-10-20T22:17:00Z">
        <w:r>
          <w:rPr>
            <w:sz w:val="24"/>
            <w:szCs w:val="24"/>
          </w:rPr>
          <w:t xml:space="preserve"> </w:t>
        </w:r>
      </w:ins>
      <w:del w:id="9319" w:author="Bachurina Alexandra" w:date="2019-10-20T22:17:00Z">
        <w:r w:rsidR="00F17B10" w:rsidRPr="00950916" w:rsidDel="00E7713F">
          <w:rPr>
            <w:sz w:val="24"/>
            <w:szCs w:val="24"/>
          </w:rPr>
          <w:delText>:</w:delText>
        </w:r>
      </w:del>
      <w:del w:id="9320" w:author="Bachurina Alexandra" w:date="2019-10-20T22:16:00Z">
        <w:r w:rsidR="00F17B10" w:rsidRPr="00950916" w:rsidDel="00E7713F">
          <w:rPr>
            <w:sz w:val="24"/>
            <w:szCs w:val="24"/>
          </w:rPr>
          <w:delText xml:space="preserve"> </w:delText>
        </w:r>
      </w:del>
      <w:r w:rsidR="00F17B10" w:rsidRPr="00950916">
        <w:rPr>
          <w:sz w:val="24"/>
          <w:szCs w:val="24"/>
        </w:rPr>
        <w:t>водитель должен соблюдать такую дистанцию до движущегося впереди транспортного средства, которая позволила бы избежать столкновения (п. 9.10). Казалось бы, ясно: врезался в едущего перед тобой — значит, нужную дистанцию не соблюдал. Но и тут могут быть исключения.</w:t>
      </w:r>
    </w:p>
    <w:p w14:paraId="316F933C" w14:textId="77777777" w:rsidR="00F17B10" w:rsidRPr="00950916" w:rsidRDefault="00F17B10" w:rsidP="00B0413B">
      <w:pPr>
        <w:pStyle w:val="a7"/>
        <w:spacing w:before="0" w:beforeAutospacing="0" w:after="0" w:afterAutospacing="0"/>
        <w:ind w:firstLine="567"/>
        <w:jc w:val="both"/>
      </w:pPr>
      <w:r w:rsidRPr="00950916">
        <w:t>В действиях водителя легкового автомобиля усматрива</w:t>
      </w:r>
      <w:del w:id="9321" w:author="Bachurina Alexandra" w:date="2019-10-20T22:17:00Z">
        <w:r w:rsidRPr="00950916" w:rsidDel="00E7713F">
          <w:delText>ю</w:delText>
        </w:r>
      </w:del>
      <w:ins w:id="9322" w:author="Bachurina Alexandra" w:date="2019-10-20T22:17:00Z">
        <w:r w:rsidR="00E7713F">
          <w:t>е</w:t>
        </w:r>
      </w:ins>
      <w:r w:rsidRPr="00950916">
        <w:t>тся нарушение двух пунктов ПДД</w:t>
      </w:r>
      <w:ins w:id="9323" w:author="Bachurina Alexandra" w:date="2019-10-20T22:17:00Z">
        <w:r w:rsidR="00E7713F">
          <w:t>:</w:t>
        </w:r>
      </w:ins>
      <w:r w:rsidRPr="00950916">
        <w:t xml:space="preserve"> п.</w:t>
      </w:r>
      <w:ins w:id="9324" w:author="Bachurina Alexandra" w:date="2019-10-20T22:17:00Z">
        <w:r w:rsidR="00E7713F">
          <w:t xml:space="preserve"> </w:t>
        </w:r>
      </w:ins>
      <w:r w:rsidRPr="00950916">
        <w:t>8.2 и п. 10.5</w:t>
      </w:r>
      <w:ins w:id="9325" w:author="Bachurina Alexandra" w:date="2019-10-20T22:17:00Z">
        <w:r w:rsidR="00E7713F">
          <w:t>.</w:t>
        </w:r>
      </w:ins>
      <w:del w:id="9326" w:author="Bachurina Alexandra" w:date="2019-10-20T22:17:00Z">
        <w:r w:rsidRPr="00950916" w:rsidDel="00E7713F">
          <w:delText xml:space="preserve"> ПДД</w:delText>
        </w:r>
      </w:del>
    </w:p>
    <w:p w14:paraId="20704083" w14:textId="77777777" w:rsidR="00F17B10" w:rsidRPr="00950916" w:rsidRDefault="00F17B10" w:rsidP="00B0413B">
      <w:pPr>
        <w:pStyle w:val="a7"/>
        <w:spacing w:before="0" w:beforeAutospacing="0" w:after="0" w:afterAutospacing="0"/>
        <w:ind w:firstLine="567"/>
        <w:jc w:val="both"/>
      </w:pPr>
      <w:del w:id="9327" w:author="Bachurina Alexandra" w:date="2019-10-20T22:17:00Z">
        <w:r w:rsidRPr="00950916" w:rsidDel="00E7713F">
          <w:delText>п</w:delText>
        </w:r>
      </w:del>
      <w:ins w:id="9328" w:author="Bachurina Alexandra" w:date="2019-10-20T22:17:00Z">
        <w:r w:rsidR="00E7713F">
          <w:t>П.</w:t>
        </w:r>
      </w:ins>
      <w:r w:rsidRPr="00950916">
        <w:t xml:space="preserve"> 8.2.</w:t>
      </w:r>
      <w:del w:id="9329" w:author="Bachurina Alexandra" w:date="2019-10-19T15:04:00Z">
        <w:r w:rsidRPr="00950916" w:rsidDel="00784C0C">
          <w:delText xml:space="preserve">  </w:delText>
        </w:r>
      </w:del>
      <w:ins w:id="9330" w:author="Bachurina Alexandra" w:date="2019-10-19T15:04:00Z">
        <w:r w:rsidR="00784C0C">
          <w:t xml:space="preserve"> </w:t>
        </w:r>
      </w:ins>
      <w:r w:rsidRPr="00950916">
        <w:t>обязывает водителе</w:t>
      </w:r>
      <w:ins w:id="9331" w:author="Bachurina Alexandra" w:date="2019-10-20T22:17:00Z">
        <w:r w:rsidR="00E7713F">
          <w:t>й</w:t>
        </w:r>
      </w:ins>
      <w:r w:rsidRPr="00950916">
        <w:t xml:space="preserve"> заблаговременно подавать сигналы указателями поворота или рукой</w:t>
      </w:r>
      <w:del w:id="9332" w:author="Bachurina Alexandra" w:date="2019-10-19T15:04:00Z">
        <w:r w:rsidRPr="00950916" w:rsidDel="00784C0C">
          <w:delText xml:space="preserve">  </w:delText>
        </w:r>
      </w:del>
      <w:ins w:id="9333" w:author="Bachurina Alexandra" w:date="2019-10-19T15:04:00Z">
        <w:r w:rsidR="00E7713F">
          <w:t>.</w:t>
        </w:r>
      </w:ins>
    </w:p>
    <w:p w14:paraId="0D67A1A8" w14:textId="77777777" w:rsidR="00F17B10" w:rsidRPr="00950916" w:rsidRDefault="00F17B10" w:rsidP="00B0413B">
      <w:pPr>
        <w:pStyle w:val="a7"/>
        <w:spacing w:before="0" w:beforeAutospacing="0" w:after="0" w:afterAutospacing="0"/>
        <w:ind w:firstLine="567"/>
        <w:jc w:val="both"/>
      </w:pPr>
      <w:del w:id="9334" w:author="Bachurina Alexandra" w:date="2019-10-20T22:17:00Z">
        <w:r w:rsidRPr="00950916" w:rsidDel="00E7713F">
          <w:delText>п</w:delText>
        </w:r>
      </w:del>
      <w:ins w:id="9335" w:author="Bachurina Alexandra" w:date="2019-10-20T22:17:00Z">
        <w:r w:rsidR="00E7713F">
          <w:t>П.</w:t>
        </w:r>
      </w:ins>
      <w:r w:rsidRPr="00950916">
        <w:t xml:space="preserve"> 10.5 запрещает резко тормозить, если это не требуется для предотвращения ДТП. Смена сигнала светофора не вызывала аварийную ситуацию</w:t>
      </w:r>
      <w:ins w:id="9336" w:author="Bachurina Alexandra" w:date="2019-10-20T22:17:00Z">
        <w:r w:rsidR="00E7713F">
          <w:t>.</w:t>
        </w:r>
      </w:ins>
    </w:p>
    <w:p w14:paraId="5BB1691F" w14:textId="77777777" w:rsidR="00F17B10" w:rsidRPr="00950916" w:rsidRDefault="00F17B10" w:rsidP="00B0413B">
      <w:pPr>
        <w:pStyle w:val="a7"/>
        <w:spacing w:before="0" w:beforeAutospacing="0" w:after="0" w:afterAutospacing="0"/>
        <w:ind w:firstLine="567"/>
        <w:jc w:val="both"/>
      </w:pPr>
      <w:r w:rsidRPr="00950916">
        <w:t xml:space="preserve">В этой ситуации </w:t>
      </w:r>
      <w:del w:id="9337" w:author="Bachurina Alexandra" w:date="2019-10-20T22:17:00Z">
        <w:r w:rsidRPr="00950916" w:rsidDel="00E7713F">
          <w:delText>В</w:delText>
        </w:r>
      </w:del>
      <w:ins w:id="9338" w:author="Bachurina Alexandra" w:date="2019-10-20T22:17:00Z">
        <w:r w:rsidR="00E7713F">
          <w:t>в</w:t>
        </w:r>
      </w:ins>
      <w:r w:rsidRPr="00950916">
        <w:t xml:space="preserve">ас не привлекли к административной ответственности не потому, что вы несовершеннолетний водитель мопеда, а потому, что вы не нарушали ПДД. Если бы в данной ситуации водитель впереди идущей машины при торможении показал сигнал об остановке, а вы, не снижая скорости, влетели бы в бампер, то к административной ответственности привлекли </w:t>
      </w:r>
      <w:ins w:id="9339" w:author="Bachurina Alexandra" w:date="2019-10-20T22:18:00Z">
        <w:r w:rsidR="00E7713F">
          <w:t>бы вас</w:t>
        </w:r>
      </w:ins>
      <w:del w:id="9340" w:author="Bachurina Alexandra" w:date="2019-10-20T22:18:00Z">
        <w:r w:rsidRPr="00950916" w:rsidDel="00E7713F">
          <w:delText>ВАС</w:delText>
        </w:r>
      </w:del>
      <w:r w:rsidRPr="00950916">
        <w:t>. Подумайте, по какой статье вы бы могли быть оштрафованы?</w:t>
      </w:r>
    </w:p>
    <w:p w14:paraId="401AA1DA" w14:textId="77777777" w:rsidR="00F17B10" w:rsidRPr="00950916" w:rsidRDefault="00F17B10" w:rsidP="00B0413B">
      <w:pPr>
        <w:spacing w:line="240" w:lineRule="auto"/>
        <w:jc w:val="both"/>
        <w:rPr>
          <w:sz w:val="24"/>
          <w:szCs w:val="24"/>
          <w:shd w:val="clear" w:color="auto" w:fill="FFFFFF"/>
        </w:rPr>
      </w:pPr>
      <w:r w:rsidRPr="00950916">
        <w:rPr>
          <w:sz w:val="24"/>
          <w:szCs w:val="24"/>
        </w:rPr>
        <w:t>Верный ответ</w:t>
      </w:r>
      <w:ins w:id="9341" w:author="Bachurina Alexandra" w:date="2019-10-20T22:18:00Z">
        <w:r w:rsidR="00E7713F">
          <w:rPr>
            <w:sz w:val="24"/>
            <w:szCs w:val="24"/>
          </w:rPr>
          <w:t>:</w:t>
        </w:r>
      </w:ins>
      <w:del w:id="9342" w:author="Bachurina Alexandra" w:date="2019-10-20T22:18:00Z">
        <w:r w:rsidRPr="00950916" w:rsidDel="00E7713F">
          <w:rPr>
            <w:sz w:val="24"/>
            <w:szCs w:val="24"/>
          </w:rPr>
          <w:delText xml:space="preserve"> (</w:delText>
        </w:r>
      </w:del>
      <w:ins w:id="9343" w:author="Bachurina Alexandra" w:date="2019-10-20T22:18:00Z">
        <w:r w:rsidR="00E7713F">
          <w:rPr>
            <w:sz w:val="24"/>
            <w:szCs w:val="24"/>
          </w:rPr>
          <w:t xml:space="preserve"> </w:t>
        </w:r>
      </w:ins>
      <w:r w:rsidRPr="00950916">
        <w:rPr>
          <w:sz w:val="24"/>
          <w:szCs w:val="24"/>
        </w:rPr>
        <w:t>нарушение дистанции</w:t>
      </w:r>
      <w:ins w:id="9344" w:author="Bachurina Alexandra" w:date="2019-10-20T22:18:00Z">
        <w:r w:rsidR="00E7713F">
          <w:rPr>
            <w:sz w:val="24"/>
            <w:szCs w:val="24"/>
          </w:rPr>
          <w:t>.</w:t>
        </w:r>
      </w:ins>
      <w:r w:rsidRPr="00950916">
        <w:rPr>
          <w:sz w:val="24"/>
          <w:szCs w:val="24"/>
        </w:rPr>
        <w:t xml:space="preserve"> </w:t>
      </w:r>
      <w:r w:rsidRPr="00950916">
        <w:rPr>
          <w:sz w:val="24"/>
          <w:szCs w:val="24"/>
          <w:shd w:val="clear" w:color="auto" w:fill="FFFFFF"/>
        </w:rPr>
        <w:t>Наказанием за нарушение дистанции предусматривается штраф в размере 1500 рублей, что указано в статье КоАП 12.15</w:t>
      </w:r>
      <w:ins w:id="9345" w:author="Bachurina Alexandra" w:date="2019-10-20T22:18:00Z">
        <w:r w:rsidR="00E7713F">
          <w:rPr>
            <w:sz w:val="24"/>
            <w:szCs w:val="24"/>
            <w:shd w:val="clear" w:color="auto" w:fill="FFFFFF"/>
          </w:rPr>
          <w:t>,</w:t>
        </w:r>
      </w:ins>
      <w:r w:rsidRPr="00950916">
        <w:rPr>
          <w:sz w:val="24"/>
          <w:szCs w:val="24"/>
          <w:shd w:val="clear" w:color="auto" w:fill="FFFFFF"/>
        </w:rPr>
        <w:t xml:space="preserve"> часть 1.</w:t>
      </w:r>
    </w:p>
    <w:p w14:paraId="58C00EFF" w14:textId="77777777" w:rsidR="00E7713F" w:rsidRDefault="00F17B10" w:rsidP="00950916">
      <w:pPr>
        <w:spacing w:line="240" w:lineRule="auto"/>
        <w:jc w:val="both"/>
        <w:rPr>
          <w:ins w:id="9346" w:author="Bachurina Alexandra" w:date="2019-10-20T22:19:00Z"/>
          <w:sz w:val="24"/>
          <w:szCs w:val="24"/>
          <w:shd w:val="clear" w:color="auto" w:fill="FFFFFF"/>
        </w:rPr>
      </w:pPr>
      <w:r w:rsidRPr="00950916">
        <w:rPr>
          <w:sz w:val="24"/>
          <w:szCs w:val="24"/>
          <w:shd w:val="clear" w:color="auto" w:fill="FFFFFF"/>
        </w:rPr>
        <w:t>Оба транспортных средства притормаживали. т.</w:t>
      </w:r>
      <w:ins w:id="9347" w:author="Bachurina Alexandra" w:date="2019-10-20T22:18:00Z">
        <w:r w:rsidR="00E7713F">
          <w:rPr>
            <w:sz w:val="24"/>
            <w:szCs w:val="24"/>
            <w:shd w:val="clear" w:color="auto" w:fill="FFFFFF"/>
          </w:rPr>
          <w:t> </w:t>
        </w:r>
      </w:ins>
      <w:r w:rsidRPr="00950916">
        <w:rPr>
          <w:sz w:val="24"/>
          <w:szCs w:val="24"/>
          <w:shd w:val="clear" w:color="auto" w:fill="FFFFFF"/>
        </w:rPr>
        <w:t>е. находились в движени</w:t>
      </w:r>
      <w:ins w:id="9348" w:author="Bachurina Alexandra" w:date="2019-10-20T22:18:00Z">
        <w:r w:rsidR="00E7713F">
          <w:rPr>
            <w:sz w:val="24"/>
            <w:szCs w:val="24"/>
            <w:shd w:val="clear" w:color="auto" w:fill="FFFFFF"/>
          </w:rPr>
          <w:t>и,</w:t>
        </w:r>
      </w:ins>
      <w:del w:id="9349" w:author="Bachurina Alexandra" w:date="2019-10-20T22:18:00Z">
        <w:r w:rsidRPr="00950916" w:rsidDel="00E7713F">
          <w:rPr>
            <w:sz w:val="24"/>
            <w:szCs w:val="24"/>
            <w:shd w:val="clear" w:color="auto" w:fill="FFFFFF"/>
          </w:rPr>
          <w:delText>е</w:delText>
        </w:r>
      </w:del>
      <w:r w:rsidRPr="00950916">
        <w:rPr>
          <w:sz w:val="24"/>
          <w:szCs w:val="24"/>
          <w:shd w:val="clear" w:color="auto" w:fill="FFFFFF"/>
        </w:rPr>
        <w:t xml:space="preserve"> и критерий термина </w:t>
      </w:r>
      <w:ins w:id="9350" w:author="Bachurina Alexandra" w:date="2019-10-20T22:18:00Z">
        <w:r w:rsidR="00E7713F">
          <w:rPr>
            <w:sz w:val="24"/>
            <w:szCs w:val="24"/>
            <w:shd w:val="clear" w:color="auto" w:fill="FFFFFF"/>
          </w:rPr>
          <w:t>«</w:t>
        </w:r>
      </w:ins>
      <w:r w:rsidRPr="00950916">
        <w:rPr>
          <w:sz w:val="24"/>
          <w:szCs w:val="24"/>
          <w:shd w:val="clear" w:color="auto" w:fill="FFFFFF"/>
        </w:rPr>
        <w:t>соблюдать дистанци</w:t>
      </w:r>
      <w:ins w:id="9351" w:author="Bachurina Alexandra" w:date="2019-10-20T22:18:00Z">
        <w:r w:rsidR="00E7713F">
          <w:rPr>
            <w:sz w:val="24"/>
            <w:szCs w:val="24"/>
            <w:shd w:val="clear" w:color="auto" w:fill="FFFFFF"/>
          </w:rPr>
          <w:t>ю»</w:t>
        </w:r>
      </w:ins>
      <w:del w:id="9352" w:author="Bachurina Alexandra" w:date="2019-10-20T22:18:00Z">
        <w:r w:rsidRPr="00950916" w:rsidDel="00E7713F">
          <w:rPr>
            <w:sz w:val="24"/>
            <w:szCs w:val="24"/>
            <w:shd w:val="clear" w:color="auto" w:fill="FFFFFF"/>
          </w:rPr>
          <w:delText>и</w:delText>
        </w:r>
      </w:del>
      <w:r w:rsidRPr="00950916">
        <w:rPr>
          <w:sz w:val="24"/>
          <w:szCs w:val="24"/>
          <w:shd w:val="clear" w:color="auto" w:fill="FFFFFF"/>
        </w:rPr>
        <w:t xml:space="preserve"> здесь работает. Вариант с нарушением скоростного режима вам не </w:t>
      </w:r>
      <w:del w:id="9353" w:author="Bachurina Alexandra" w:date="2019-10-20T22:19:00Z">
        <w:r w:rsidRPr="00950916" w:rsidDel="00E7713F">
          <w:rPr>
            <w:sz w:val="24"/>
            <w:szCs w:val="24"/>
            <w:shd w:val="clear" w:color="auto" w:fill="FFFFFF"/>
          </w:rPr>
          <w:delText xml:space="preserve">подходит </w:delText>
        </w:r>
      </w:del>
      <w:ins w:id="9354" w:author="Bachurina Alexandra" w:date="2019-10-20T22:19:00Z">
        <w:r w:rsidR="00E7713F" w:rsidRPr="00950916">
          <w:rPr>
            <w:sz w:val="24"/>
            <w:szCs w:val="24"/>
            <w:shd w:val="clear" w:color="auto" w:fill="FFFFFF"/>
          </w:rPr>
          <w:t>подходит</w:t>
        </w:r>
        <w:r w:rsidR="00E7713F">
          <w:rPr>
            <w:sz w:val="24"/>
            <w:szCs w:val="24"/>
            <w:shd w:val="clear" w:color="auto" w:fill="FFFFFF"/>
          </w:rPr>
          <w:t>.</w:t>
        </w:r>
      </w:ins>
    </w:p>
    <w:p w14:paraId="5B0C2E91" w14:textId="77777777" w:rsidR="00F17B10" w:rsidRPr="00E7713F" w:rsidRDefault="00F17B10" w:rsidP="00950916">
      <w:pPr>
        <w:spacing w:line="240" w:lineRule="auto"/>
        <w:jc w:val="both"/>
        <w:rPr>
          <w:sz w:val="24"/>
          <w:szCs w:val="24"/>
          <w:shd w:val="clear" w:color="auto" w:fill="FFFFFF"/>
        </w:rPr>
      </w:pPr>
      <w:del w:id="9355" w:author="Bachurina Alexandra" w:date="2019-10-20T22:19:00Z">
        <w:r w:rsidRPr="00950916" w:rsidDel="00E7713F">
          <w:rPr>
            <w:i/>
            <w:sz w:val="24"/>
            <w:szCs w:val="24"/>
            <w:shd w:val="clear" w:color="auto" w:fill="FFFFFF"/>
          </w:rPr>
          <w:delText>(</w:delText>
        </w:r>
      </w:del>
      <w:r w:rsidRPr="00950916">
        <w:rPr>
          <w:i/>
          <w:sz w:val="24"/>
          <w:szCs w:val="24"/>
          <w:shd w:val="clear" w:color="auto" w:fill="FFFFFF"/>
        </w:rPr>
        <w:t>Примечание</w:t>
      </w:r>
      <w:del w:id="9356" w:author="Bachurina Alexandra" w:date="2019-10-20T22:19:00Z">
        <w:r w:rsidRPr="00950916" w:rsidDel="00E7713F">
          <w:rPr>
            <w:i/>
            <w:sz w:val="24"/>
            <w:szCs w:val="24"/>
            <w:shd w:val="clear" w:color="auto" w:fill="FFFFFF"/>
          </w:rPr>
          <w:delText>.</w:delText>
        </w:r>
      </w:del>
      <w:ins w:id="9357" w:author="Bachurina Alexandra" w:date="2019-10-20T22:19:00Z">
        <w:r w:rsidR="00E7713F">
          <w:rPr>
            <w:i/>
            <w:sz w:val="24"/>
            <w:szCs w:val="24"/>
            <w:shd w:val="clear" w:color="auto" w:fill="FFFFFF"/>
          </w:rPr>
          <w:t xml:space="preserve">: </w:t>
        </w:r>
        <w:r w:rsidR="00EA6C54" w:rsidRPr="00EA6C54">
          <w:rPr>
            <w:sz w:val="24"/>
            <w:szCs w:val="24"/>
            <w:shd w:val="clear" w:color="auto" w:fill="FFFFFF"/>
            <w:rPrChange w:id="9358" w:author="Bachurina Alexandra" w:date="2019-10-20T22:19:00Z">
              <w:rPr>
                <w:b/>
                <w:bCs/>
                <w:i/>
                <w:sz w:val="24"/>
                <w:szCs w:val="24"/>
                <w:shd w:val="clear" w:color="auto" w:fill="FFFFFF"/>
              </w:rPr>
            </w:rPrChange>
          </w:rPr>
          <w:t>в</w:t>
        </w:r>
      </w:ins>
      <w:del w:id="9359" w:author="Bachurina Alexandra" w:date="2019-10-20T22:19:00Z">
        <w:r w:rsidR="00EA6C54" w:rsidRPr="00EA6C54">
          <w:rPr>
            <w:sz w:val="24"/>
            <w:szCs w:val="24"/>
            <w:shd w:val="clear" w:color="auto" w:fill="FFFFFF"/>
            <w:rPrChange w:id="9360" w:author="Bachurina Alexandra" w:date="2019-10-20T22:19:00Z">
              <w:rPr>
                <w:b/>
                <w:bCs/>
                <w:i/>
                <w:sz w:val="24"/>
                <w:szCs w:val="24"/>
                <w:shd w:val="clear" w:color="auto" w:fill="FFFFFF"/>
              </w:rPr>
            </w:rPrChange>
          </w:rPr>
          <w:delText xml:space="preserve"> В</w:delText>
        </w:r>
      </w:del>
      <w:r w:rsidR="00EA6C54" w:rsidRPr="00EA6C54">
        <w:rPr>
          <w:sz w:val="24"/>
          <w:szCs w:val="24"/>
          <w:shd w:val="clear" w:color="auto" w:fill="FFFFFF"/>
          <w:rPrChange w:id="9361" w:author="Bachurina Alexandra" w:date="2019-10-20T22:19:00Z">
            <w:rPr>
              <w:b/>
              <w:bCs/>
              <w:i/>
              <w:sz w:val="24"/>
              <w:szCs w:val="24"/>
              <w:shd w:val="clear" w:color="auto" w:fill="FFFFFF"/>
            </w:rPr>
          </w:rPrChange>
        </w:rPr>
        <w:t>ас могли бы</w:t>
      </w:r>
      <w:ins w:id="9362" w:author="Bachurina Alexandra" w:date="2019-10-20T22:19:00Z">
        <w:r w:rsidR="00E7713F">
          <w:rPr>
            <w:sz w:val="24"/>
            <w:szCs w:val="24"/>
            <w:shd w:val="clear" w:color="auto" w:fill="FFFFFF"/>
          </w:rPr>
          <w:t>,</w:t>
        </w:r>
      </w:ins>
      <w:r w:rsidR="00EA6C54" w:rsidRPr="00EA6C54">
        <w:rPr>
          <w:sz w:val="24"/>
          <w:szCs w:val="24"/>
          <w:shd w:val="clear" w:color="auto" w:fill="FFFFFF"/>
          <w:rPrChange w:id="9363" w:author="Bachurina Alexandra" w:date="2019-10-20T22:19:00Z">
            <w:rPr>
              <w:b/>
              <w:bCs/>
              <w:i/>
              <w:sz w:val="24"/>
              <w:szCs w:val="24"/>
              <w:shd w:val="clear" w:color="auto" w:fill="FFFFFF"/>
            </w:rPr>
          </w:rPrChange>
        </w:rPr>
        <w:t xml:space="preserve"> конечно</w:t>
      </w:r>
      <w:ins w:id="9364" w:author="Bachurina Alexandra" w:date="2019-10-20T22:19:00Z">
        <w:r w:rsidR="00E7713F">
          <w:rPr>
            <w:sz w:val="24"/>
            <w:szCs w:val="24"/>
            <w:shd w:val="clear" w:color="auto" w:fill="FFFFFF"/>
          </w:rPr>
          <w:t>,</w:t>
        </w:r>
      </w:ins>
      <w:r w:rsidR="00EA6C54" w:rsidRPr="00EA6C54">
        <w:rPr>
          <w:sz w:val="24"/>
          <w:szCs w:val="24"/>
          <w:shd w:val="clear" w:color="auto" w:fill="FFFFFF"/>
          <w:rPrChange w:id="9365" w:author="Bachurina Alexandra" w:date="2019-10-20T22:19:00Z">
            <w:rPr>
              <w:b/>
              <w:bCs/>
              <w:i/>
              <w:sz w:val="24"/>
              <w:szCs w:val="24"/>
              <w:shd w:val="clear" w:color="auto" w:fill="FFFFFF"/>
            </w:rPr>
          </w:rPrChange>
        </w:rPr>
        <w:t xml:space="preserve"> наказать и за нарушение скоростного режима</w:t>
      </w:r>
      <w:ins w:id="9366" w:author="Bachurina Alexandra" w:date="2019-10-20T22:19:00Z">
        <w:r w:rsidR="00E7713F">
          <w:rPr>
            <w:sz w:val="24"/>
            <w:szCs w:val="24"/>
            <w:shd w:val="clear" w:color="auto" w:fill="FFFFFF"/>
          </w:rPr>
          <w:t>,</w:t>
        </w:r>
      </w:ins>
      <w:r w:rsidR="00EA6C54" w:rsidRPr="00EA6C54">
        <w:rPr>
          <w:sz w:val="24"/>
          <w:szCs w:val="24"/>
          <w:shd w:val="clear" w:color="auto" w:fill="FFFFFF"/>
          <w:rPrChange w:id="9367" w:author="Bachurina Alexandra" w:date="2019-10-20T22:19:00Z">
            <w:rPr>
              <w:b/>
              <w:bCs/>
              <w:i/>
              <w:sz w:val="24"/>
              <w:szCs w:val="24"/>
              <w:shd w:val="clear" w:color="auto" w:fill="FFFFFF"/>
            </w:rPr>
          </w:rPrChange>
        </w:rPr>
        <w:t xml:space="preserve"> если бы </w:t>
      </w:r>
      <w:ins w:id="9368" w:author="Bachurina Alexandra" w:date="2019-10-20T22:19:00Z">
        <w:r w:rsidR="00E7713F">
          <w:rPr>
            <w:sz w:val="24"/>
            <w:szCs w:val="24"/>
            <w:shd w:val="clear" w:color="auto" w:fill="FFFFFF"/>
          </w:rPr>
          <w:t xml:space="preserve">вы </w:t>
        </w:r>
      </w:ins>
      <w:r w:rsidR="00EA6C54" w:rsidRPr="00EA6C54">
        <w:rPr>
          <w:sz w:val="24"/>
          <w:szCs w:val="24"/>
          <w:shd w:val="clear" w:color="auto" w:fill="FFFFFF"/>
          <w:rPrChange w:id="9369" w:author="Bachurina Alexandra" w:date="2019-10-20T22:19:00Z">
            <w:rPr>
              <w:b/>
              <w:bCs/>
              <w:i/>
              <w:sz w:val="24"/>
              <w:szCs w:val="24"/>
              <w:shd w:val="clear" w:color="auto" w:fill="FFFFFF"/>
            </w:rPr>
          </w:rPrChange>
        </w:rPr>
        <w:t>двигались скоростью более 50 км/ч</w:t>
      </w:r>
      <w:ins w:id="9370" w:author="Bachurina Alexandra" w:date="2019-10-20T22:19:00Z">
        <w:r w:rsidR="00E7713F">
          <w:rPr>
            <w:sz w:val="24"/>
            <w:szCs w:val="24"/>
            <w:shd w:val="clear" w:color="auto" w:fill="FFFFFF"/>
          </w:rPr>
          <w:t>.</w:t>
        </w:r>
      </w:ins>
      <w:del w:id="9371" w:author="Bachurina Alexandra" w:date="2019-10-20T22:19:00Z">
        <w:r w:rsidR="00EA6C54" w:rsidRPr="00EA6C54">
          <w:rPr>
            <w:sz w:val="24"/>
            <w:szCs w:val="24"/>
            <w:shd w:val="clear" w:color="auto" w:fill="FFFFFF"/>
            <w:rPrChange w:id="9372" w:author="Bachurina Alexandra" w:date="2019-10-20T22:19:00Z">
              <w:rPr>
                <w:b/>
                <w:bCs/>
                <w:i/>
                <w:sz w:val="24"/>
                <w:szCs w:val="24"/>
                <w:shd w:val="clear" w:color="auto" w:fill="FFFFFF"/>
              </w:rPr>
            </w:rPrChange>
          </w:rPr>
          <w:delText>ас, н</w:delText>
        </w:r>
      </w:del>
      <w:ins w:id="9373" w:author="Bachurina Alexandra" w:date="2019-10-20T22:19:00Z">
        <w:r w:rsidR="00E7713F">
          <w:rPr>
            <w:sz w:val="24"/>
            <w:szCs w:val="24"/>
            <w:shd w:val="clear" w:color="auto" w:fill="FFFFFF"/>
          </w:rPr>
          <w:t xml:space="preserve"> Н</w:t>
        </w:r>
      </w:ins>
      <w:r w:rsidR="00EA6C54" w:rsidRPr="00EA6C54">
        <w:rPr>
          <w:sz w:val="24"/>
          <w:szCs w:val="24"/>
          <w:shd w:val="clear" w:color="auto" w:fill="FFFFFF"/>
          <w:rPrChange w:id="9374" w:author="Bachurina Alexandra" w:date="2019-10-20T22:19:00Z">
            <w:rPr>
              <w:b/>
              <w:bCs/>
              <w:i/>
              <w:sz w:val="24"/>
              <w:szCs w:val="24"/>
              <w:shd w:val="clear" w:color="auto" w:fill="FFFFFF"/>
            </w:rPr>
          </w:rPrChange>
        </w:rPr>
        <w:t>о тогда вам пришлось бы двигаться со скоростью на 20 км/ч</w:t>
      </w:r>
      <w:del w:id="9375" w:author="Bachurina Alexandra" w:date="2019-10-20T22:19:00Z">
        <w:r w:rsidR="00EA6C54" w:rsidRPr="00EA6C54">
          <w:rPr>
            <w:sz w:val="24"/>
            <w:szCs w:val="24"/>
            <w:shd w:val="clear" w:color="auto" w:fill="FFFFFF"/>
            <w:rPrChange w:id="9376" w:author="Bachurina Alexandra" w:date="2019-10-20T22:19:00Z">
              <w:rPr>
                <w:b/>
                <w:bCs/>
                <w:i/>
                <w:sz w:val="24"/>
                <w:szCs w:val="24"/>
                <w:shd w:val="clear" w:color="auto" w:fill="FFFFFF"/>
              </w:rPr>
            </w:rPrChange>
          </w:rPr>
          <w:delText>ас</w:delText>
        </w:r>
      </w:del>
      <w:r w:rsidR="00EA6C54" w:rsidRPr="00EA6C54">
        <w:rPr>
          <w:sz w:val="24"/>
          <w:szCs w:val="24"/>
          <w:shd w:val="clear" w:color="auto" w:fill="FFFFFF"/>
          <w:rPrChange w:id="9377" w:author="Bachurina Alexandra" w:date="2019-10-20T22:19:00Z">
            <w:rPr>
              <w:b/>
              <w:bCs/>
              <w:i/>
              <w:sz w:val="24"/>
              <w:szCs w:val="24"/>
              <w:shd w:val="clear" w:color="auto" w:fill="FFFFFF"/>
            </w:rPr>
          </w:rPrChange>
        </w:rPr>
        <w:t xml:space="preserve"> большей</w:t>
      </w:r>
      <w:ins w:id="9378" w:author="Bachurina Alexandra" w:date="2019-10-20T22:19:00Z">
        <w:r w:rsidR="00E7713F">
          <w:rPr>
            <w:sz w:val="24"/>
            <w:szCs w:val="24"/>
            <w:shd w:val="clear" w:color="auto" w:fill="FFFFFF"/>
          </w:rPr>
          <w:t>,</w:t>
        </w:r>
      </w:ins>
      <w:r w:rsidR="00EA6C54" w:rsidRPr="00EA6C54">
        <w:rPr>
          <w:sz w:val="24"/>
          <w:szCs w:val="24"/>
          <w:shd w:val="clear" w:color="auto" w:fill="FFFFFF"/>
          <w:rPrChange w:id="9379" w:author="Bachurina Alexandra" w:date="2019-10-20T22:19:00Z">
            <w:rPr>
              <w:b/>
              <w:bCs/>
              <w:i/>
              <w:sz w:val="24"/>
              <w:szCs w:val="24"/>
              <w:shd w:val="clear" w:color="auto" w:fill="FFFFFF"/>
            </w:rPr>
          </w:rPrChange>
        </w:rPr>
        <w:t xml:space="preserve"> чем предусмотрено конструкцией транспортного средства</w:t>
      </w:r>
      <w:ins w:id="9380" w:author="Bachurina Alexandra" w:date="2019-10-20T22:19:00Z">
        <w:r w:rsidR="00E7713F">
          <w:rPr>
            <w:sz w:val="24"/>
            <w:szCs w:val="24"/>
            <w:shd w:val="clear" w:color="auto" w:fill="FFFFFF"/>
          </w:rPr>
          <w:t>,</w:t>
        </w:r>
      </w:ins>
      <w:r w:rsidR="00EA6C54" w:rsidRPr="00EA6C54">
        <w:rPr>
          <w:sz w:val="24"/>
          <w:szCs w:val="24"/>
          <w:shd w:val="clear" w:color="auto" w:fill="FFFFFF"/>
          <w:rPrChange w:id="9381" w:author="Bachurina Alexandra" w:date="2019-10-20T22:19:00Z">
            <w:rPr>
              <w:b/>
              <w:bCs/>
              <w:i/>
              <w:sz w:val="24"/>
              <w:szCs w:val="24"/>
              <w:shd w:val="clear" w:color="auto" w:fill="FFFFFF"/>
            </w:rPr>
          </w:rPrChange>
        </w:rPr>
        <w:t xml:space="preserve"> т.</w:t>
      </w:r>
      <w:ins w:id="9382" w:author="Bachurina Alexandra" w:date="2019-10-20T22:19:00Z">
        <w:r w:rsidR="00E7713F">
          <w:rPr>
            <w:sz w:val="24"/>
            <w:szCs w:val="24"/>
            <w:shd w:val="clear" w:color="auto" w:fill="FFFFFF"/>
          </w:rPr>
          <w:t> </w:t>
        </w:r>
      </w:ins>
      <w:r w:rsidR="00EA6C54" w:rsidRPr="00EA6C54">
        <w:rPr>
          <w:sz w:val="24"/>
          <w:szCs w:val="24"/>
          <w:shd w:val="clear" w:color="auto" w:fill="FFFFFF"/>
          <w:rPrChange w:id="9383" w:author="Bachurina Alexandra" w:date="2019-10-20T22:19:00Z">
            <w:rPr>
              <w:b/>
              <w:bCs/>
              <w:i/>
              <w:sz w:val="24"/>
              <w:szCs w:val="24"/>
              <w:shd w:val="clear" w:color="auto" w:fill="FFFFFF"/>
            </w:rPr>
          </w:rPrChange>
        </w:rPr>
        <w:t>е.</w:t>
      </w:r>
      <w:del w:id="9384" w:author="Bachurina Alexandra" w:date="2019-10-19T15:04:00Z">
        <w:r w:rsidR="00EA6C54" w:rsidRPr="00EA6C54">
          <w:rPr>
            <w:sz w:val="24"/>
            <w:szCs w:val="24"/>
            <w:shd w:val="clear" w:color="auto" w:fill="FFFFFF"/>
            <w:rPrChange w:id="9385" w:author="Bachurina Alexandra" w:date="2019-10-20T22:19:00Z">
              <w:rPr>
                <w:b/>
                <w:bCs/>
                <w:i/>
                <w:sz w:val="24"/>
                <w:szCs w:val="24"/>
                <w:shd w:val="clear" w:color="auto" w:fill="FFFFFF"/>
              </w:rPr>
            </w:rPrChange>
          </w:rPr>
          <w:delText xml:space="preserve">  </w:delText>
        </w:r>
      </w:del>
      <w:ins w:id="9386" w:author="Bachurina Alexandra" w:date="2019-10-19T15:04:00Z">
        <w:r w:rsidR="00EA6C54" w:rsidRPr="00EA6C54">
          <w:rPr>
            <w:sz w:val="24"/>
            <w:szCs w:val="24"/>
            <w:shd w:val="clear" w:color="auto" w:fill="FFFFFF"/>
            <w:rPrChange w:id="9387" w:author="Bachurina Alexandra" w:date="2019-10-20T22:19:00Z">
              <w:rPr>
                <w:b/>
                <w:bCs/>
                <w:i/>
                <w:sz w:val="24"/>
                <w:szCs w:val="24"/>
                <w:shd w:val="clear" w:color="auto" w:fill="FFFFFF"/>
              </w:rPr>
            </w:rPrChange>
          </w:rPr>
          <w:t xml:space="preserve"> </w:t>
        </w:r>
      </w:ins>
      <w:r w:rsidR="00EA6C54" w:rsidRPr="00EA6C54">
        <w:rPr>
          <w:sz w:val="24"/>
          <w:szCs w:val="24"/>
          <w:shd w:val="clear" w:color="auto" w:fill="FFFFFF"/>
          <w:rPrChange w:id="9388" w:author="Bachurina Alexandra" w:date="2019-10-20T22:19:00Z">
            <w:rPr>
              <w:b/>
              <w:bCs/>
              <w:i/>
              <w:sz w:val="24"/>
              <w:szCs w:val="24"/>
              <w:shd w:val="clear" w:color="auto" w:fill="FFFFFF"/>
            </w:rPr>
          </w:rPrChange>
        </w:rPr>
        <w:t>примерно 70 км/ч</w:t>
      </w:r>
      <w:del w:id="9389" w:author="Bachurina Alexandra" w:date="2019-10-20T22:19:00Z">
        <w:r w:rsidR="00EA6C54" w:rsidRPr="00EA6C54">
          <w:rPr>
            <w:sz w:val="24"/>
            <w:szCs w:val="24"/>
            <w:shd w:val="clear" w:color="auto" w:fill="FFFFFF"/>
            <w:rPrChange w:id="9390" w:author="Bachurina Alexandra" w:date="2019-10-20T22:19:00Z">
              <w:rPr>
                <w:b/>
                <w:bCs/>
                <w:i/>
                <w:sz w:val="24"/>
                <w:szCs w:val="24"/>
                <w:shd w:val="clear" w:color="auto" w:fill="FFFFFF"/>
              </w:rPr>
            </w:rPrChange>
          </w:rPr>
          <w:delText>ас</w:delText>
        </w:r>
      </w:del>
      <w:r w:rsidR="00EA6C54" w:rsidRPr="00EA6C54">
        <w:rPr>
          <w:sz w:val="24"/>
          <w:szCs w:val="24"/>
          <w:shd w:val="clear" w:color="auto" w:fill="FFFFFF"/>
          <w:rPrChange w:id="9391" w:author="Bachurina Alexandra" w:date="2019-10-20T22:19:00Z">
            <w:rPr>
              <w:b/>
              <w:bCs/>
              <w:i/>
              <w:sz w:val="24"/>
              <w:szCs w:val="24"/>
              <w:shd w:val="clear" w:color="auto" w:fill="FFFFFF"/>
            </w:rPr>
          </w:rPrChange>
        </w:rPr>
        <w:t>. Эту скорость должны были замерить приборы</w:t>
      </w:r>
      <w:del w:id="9392" w:author="Bachurina Alexandra" w:date="2019-10-20T22:19:00Z">
        <w:r w:rsidR="00EA6C54" w:rsidRPr="00EA6C54">
          <w:rPr>
            <w:sz w:val="24"/>
            <w:szCs w:val="24"/>
            <w:shd w:val="clear" w:color="auto" w:fill="FFFFFF"/>
            <w:rPrChange w:id="9393" w:author="Bachurina Alexandra" w:date="2019-10-20T22:19:00Z">
              <w:rPr>
                <w:b/>
                <w:bCs/>
                <w:i/>
                <w:sz w:val="24"/>
                <w:szCs w:val="24"/>
                <w:shd w:val="clear" w:color="auto" w:fill="FFFFFF"/>
              </w:rPr>
            </w:rPrChange>
          </w:rPr>
          <w:delText>..</w:delText>
        </w:r>
      </w:del>
      <w:ins w:id="9394" w:author="Bachurina Alexandra" w:date="2019-10-20T22:19:00Z">
        <w:r w:rsidR="00E7713F">
          <w:rPr>
            <w:sz w:val="24"/>
            <w:szCs w:val="24"/>
            <w:shd w:val="clear" w:color="auto" w:fill="FFFFFF"/>
          </w:rPr>
          <w:t xml:space="preserve">… </w:t>
        </w:r>
      </w:ins>
      <w:del w:id="9395" w:author="Bachurina Alexandra" w:date="2019-10-20T22:19:00Z">
        <w:r w:rsidR="00EA6C54" w:rsidRPr="00EA6C54">
          <w:rPr>
            <w:sz w:val="24"/>
            <w:szCs w:val="24"/>
            <w:shd w:val="clear" w:color="auto" w:fill="FFFFFF"/>
            <w:rPrChange w:id="9396" w:author="Bachurina Alexandra" w:date="2019-10-20T22:19:00Z">
              <w:rPr>
                <w:b/>
                <w:bCs/>
                <w:i/>
                <w:sz w:val="24"/>
                <w:szCs w:val="24"/>
                <w:shd w:val="clear" w:color="auto" w:fill="FFFFFF"/>
              </w:rPr>
            </w:rPrChange>
          </w:rPr>
          <w:delText>.</w:delText>
        </w:r>
      </w:del>
      <w:r w:rsidR="00EA6C54" w:rsidRPr="00EA6C54">
        <w:rPr>
          <w:sz w:val="24"/>
          <w:szCs w:val="24"/>
          <w:shd w:val="clear" w:color="auto" w:fill="FFFFFF"/>
          <w:rPrChange w:id="9397" w:author="Bachurina Alexandra" w:date="2019-10-20T22:19:00Z">
            <w:rPr>
              <w:b/>
              <w:bCs/>
              <w:i/>
              <w:sz w:val="24"/>
              <w:szCs w:val="24"/>
              <w:shd w:val="clear" w:color="auto" w:fill="FFFFFF"/>
            </w:rPr>
          </w:rPrChange>
        </w:rPr>
        <w:t>но ваше транспортное средство потому и мопед, что не может развивать скорость более 50 км/ч</w:t>
      </w:r>
      <w:ins w:id="9398" w:author="Bachurina Alexandra" w:date="2019-10-20T22:19:00Z">
        <w:r w:rsidR="00E7713F">
          <w:rPr>
            <w:sz w:val="24"/>
            <w:szCs w:val="24"/>
            <w:shd w:val="clear" w:color="auto" w:fill="FFFFFF"/>
          </w:rPr>
          <w:t xml:space="preserve"> (</w:t>
        </w:r>
      </w:ins>
      <w:del w:id="9399" w:author="Bachurina Alexandra" w:date="2019-10-20T22:19:00Z">
        <w:r w:rsidR="00EA6C54" w:rsidRPr="00EA6C54">
          <w:rPr>
            <w:sz w:val="24"/>
            <w:szCs w:val="24"/>
            <w:shd w:val="clear" w:color="auto" w:fill="FFFFFF"/>
            <w:rPrChange w:id="9400" w:author="Bachurina Alexandra" w:date="2019-10-20T22:19:00Z">
              <w:rPr>
                <w:b/>
                <w:bCs/>
                <w:i/>
                <w:sz w:val="24"/>
                <w:szCs w:val="24"/>
                <w:shd w:val="clear" w:color="auto" w:fill="FFFFFF"/>
              </w:rPr>
            </w:rPrChange>
          </w:rPr>
          <w:delText xml:space="preserve">, </w:delText>
        </w:r>
      </w:del>
      <w:r w:rsidR="00EA6C54" w:rsidRPr="00EA6C54">
        <w:rPr>
          <w:rStyle w:val="hl"/>
          <w:sz w:val="24"/>
          <w:szCs w:val="24"/>
          <w:rPrChange w:id="9401" w:author="Bachurina Alexandra" w:date="2019-10-20T22:19:00Z">
            <w:rPr>
              <w:rStyle w:val="hl"/>
              <w:i/>
              <w:sz w:val="24"/>
              <w:szCs w:val="24"/>
            </w:rPr>
          </w:rPrChange>
        </w:rPr>
        <w:t>КоАП РФ</w:t>
      </w:r>
      <w:ins w:id="9402" w:author="Bachurina Alexandra" w:date="2019-10-20T22:20:00Z">
        <w:r w:rsidR="00E7713F">
          <w:rPr>
            <w:rStyle w:val="hl"/>
            <w:sz w:val="24"/>
            <w:szCs w:val="24"/>
          </w:rPr>
          <w:t>,</w:t>
        </w:r>
      </w:ins>
      <w:del w:id="9403" w:author="Bachurina Alexandra" w:date="2019-10-20T22:20:00Z">
        <w:r w:rsidR="00EA6C54" w:rsidRPr="00EA6C54">
          <w:rPr>
            <w:rStyle w:val="hl"/>
            <w:sz w:val="24"/>
            <w:szCs w:val="24"/>
            <w:rPrChange w:id="9404" w:author="Bachurina Alexandra" w:date="2019-10-20T22:19:00Z">
              <w:rPr>
                <w:rStyle w:val="hl"/>
                <w:i/>
                <w:sz w:val="24"/>
                <w:szCs w:val="24"/>
              </w:rPr>
            </w:rPrChange>
          </w:rPr>
          <w:delText> С</w:delText>
        </w:r>
      </w:del>
      <w:ins w:id="9405" w:author="Bachurina Alexandra" w:date="2019-10-20T22:20:00Z">
        <w:r w:rsidR="00E7713F">
          <w:rPr>
            <w:rStyle w:val="hl"/>
            <w:sz w:val="24"/>
            <w:szCs w:val="24"/>
          </w:rPr>
          <w:t xml:space="preserve"> с</w:t>
        </w:r>
      </w:ins>
      <w:r w:rsidR="00EA6C54" w:rsidRPr="00EA6C54">
        <w:rPr>
          <w:rStyle w:val="hl"/>
          <w:sz w:val="24"/>
          <w:szCs w:val="24"/>
          <w:rPrChange w:id="9406" w:author="Bachurina Alexandra" w:date="2019-10-20T22:19:00Z">
            <w:rPr>
              <w:rStyle w:val="hl"/>
              <w:i/>
              <w:sz w:val="24"/>
              <w:szCs w:val="24"/>
            </w:rPr>
          </w:rPrChange>
        </w:rPr>
        <w:t>татья 12.9. Превышение установленной</w:t>
      </w:r>
      <w:ins w:id="9407" w:author="Bachurina Alexandra" w:date="2019-10-20T22:20:00Z">
        <w:r w:rsidR="00E7713F">
          <w:rPr>
            <w:rStyle w:val="hl"/>
            <w:sz w:val="24"/>
            <w:szCs w:val="24"/>
          </w:rPr>
          <w:t xml:space="preserve"> </w:t>
        </w:r>
      </w:ins>
      <w:del w:id="9408" w:author="Bachurina Alexandra" w:date="2019-10-20T22:20:00Z">
        <w:r w:rsidR="00EA6C54" w:rsidRPr="00EA6C54">
          <w:rPr>
            <w:rStyle w:val="hl"/>
            <w:sz w:val="24"/>
            <w:szCs w:val="24"/>
            <w:rPrChange w:id="9409" w:author="Bachurina Alexandra" w:date="2019-10-20T22:19:00Z">
              <w:rPr>
                <w:rStyle w:val="hl"/>
                <w:i/>
                <w:sz w:val="24"/>
                <w:szCs w:val="24"/>
              </w:rPr>
            </w:rPrChange>
          </w:rPr>
          <w:delText> </w:delText>
        </w:r>
      </w:del>
      <w:r w:rsidR="00EA6C54" w:rsidRPr="00EA6C54">
        <w:rPr>
          <w:rStyle w:val="hl"/>
          <w:sz w:val="24"/>
          <w:szCs w:val="24"/>
          <w:rPrChange w:id="9410" w:author="Bachurina Alexandra" w:date="2019-10-20T22:19:00Z">
            <w:rPr>
              <w:rStyle w:val="hl"/>
              <w:i/>
              <w:sz w:val="24"/>
              <w:szCs w:val="24"/>
            </w:rPr>
          </w:rPrChange>
        </w:rPr>
        <w:fldChar w:fldCharType="begin"/>
      </w:r>
      <w:r w:rsidR="00EA6C54" w:rsidRPr="00EA6C54">
        <w:rPr>
          <w:rStyle w:val="hl"/>
          <w:sz w:val="24"/>
          <w:szCs w:val="24"/>
          <w:rPrChange w:id="9411" w:author="Bachurina Alexandra" w:date="2019-10-20T22:19:00Z">
            <w:rPr>
              <w:rStyle w:val="hl"/>
              <w:i/>
              <w:sz w:val="24"/>
              <w:szCs w:val="24"/>
            </w:rPr>
          </w:rPrChange>
        </w:rPr>
        <w:instrText xml:space="preserve"> HYPERLINK "http://www.consultant.ru/document/cons_doc_LAW_312940/803907f6876a655f77995888208488d4bfccf247/" \l "dst100248" </w:instrText>
      </w:r>
      <w:r w:rsidR="00EA6C54" w:rsidRPr="00EA6C54">
        <w:rPr>
          <w:rStyle w:val="hl"/>
          <w:sz w:val="24"/>
          <w:szCs w:val="24"/>
          <w:rPrChange w:id="9412" w:author="Bachurina Alexandra" w:date="2019-10-20T22:19:00Z">
            <w:rPr>
              <w:rStyle w:val="hl"/>
              <w:i/>
              <w:sz w:val="24"/>
              <w:szCs w:val="24"/>
            </w:rPr>
          </w:rPrChange>
        </w:rPr>
        <w:fldChar w:fldCharType="separate"/>
      </w:r>
      <w:r w:rsidR="00EA6C54" w:rsidRPr="00EA6C54">
        <w:rPr>
          <w:rStyle w:val="hl"/>
          <w:sz w:val="24"/>
          <w:szCs w:val="24"/>
          <w:rPrChange w:id="9413" w:author="Bachurina Alexandra" w:date="2019-10-20T22:19:00Z">
            <w:rPr>
              <w:rStyle w:val="hl"/>
              <w:i/>
              <w:sz w:val="24"/>
              <w:szCs w:val="24"/>
            </w:rPr>
          </w:rPrChange>
        </w:rPr>
        <w:t>скорости движения</w:t>
      </w:r>
      <w:r w:rsidR="00EA6C54" w:rsidRPr="00EA6C54">
        <w:rPr>
          <w:rStyle w:val="hl"/>
          <w:sz w:val="24"/>
          <w:szCs w:val="24"/>
          <w:rPrChange w:id="9414" w:author="Bachurina Alexandra" w:date="2019-10-20T22:19:00Z">
            <w:rPr>
              <w:rStyle w:val="hl"/>
              <w:i/>
              <w:sz w:val="24"/>
              <w:szCs w:val="24"/>
            </w:rPr>
          </w:rPrChange>
        </w:rPr>
        <w:fldChar w:fldCharType="end"/>
      </w:r>
      <w:ins w:id="9415" w:author="Bachurina Alexandra" w:date="2019-10-20T22:20:00Z">
        <w:r w:rsidR="00E7713F">
          <w:rPr>
            <w:rStyle w:val="hl"/>
            <w:sz w:val="24"/>
            <w:szCs w:val="24"/>
          </w:rPr>
          <w:t>.</w:t>
        </w:r>
      </w:ins>
      <w:del w:id="9416" w:author="Bachurina Alexandra" w:date="2019-10-20T22:20:00Z">
        <w:r w:rsidR="00EA6C54" w:rsidRPr="00EA6C54">
          <w:rPr>
            <w:rStyle w:val="blk"/>
            <w:sz w:val="24"/>
            <w:szCs w:val="24"/>
            <w:rPrChange w:id="9417" w:author="Bachurina Alexandra" w:date="2019-10-20T22:19:00Z">
              <w:rPr>
                <w:rStyle w:val="blk"/>
                <w:i/>
                <w:sz w:val="24"/>
                <w:szCs w:val="24"/>
              </w:rPr>
            </w:rPrChange>
          </w:rPr>
          <w:delText>,</w:delText>
        </w:r>
      </w:del>
      <w:bookmarkStart w:id="9418" w:name="dst4280"/>
      <w:bookmarkStart w:id="9419" w:name="dst1086"/>
      <w:bookmarkEnd w:id="9418"/>
      <w:bookmarkEnd w:id="9419"/>
      <w:r w:rsidR="00EA6C54" w:rsidRPr="00EA6C54">
        <w:rPr>
          <w:rStyle w:val="blk"/>
          <w:sz w:val="24"/>
          <w:szCs w:val="24"/>
          <w:rPrChange w:id="9420" w:author="Bachurina Alexandra" w:date="2019-10-20T22:19:00Z">
            <w:rPr>
              <w:rStyle w:val="blk"/>
              <w:i/>
              <w:sz w:val="24"/>
              <w:szCs w:val="24"/>
            </w:rPr>
          </w:rPrChange>
        </w:rPr>
        <w:t xml:space="preserve"> 2. Превышение установленной скорости движения транспортного средства на величину более 20, но не более 40 километров в час</w:t>
      </w:r>
      <w:r w:rsidRPr="00E7713F">
        <w:rPr>
          <w:rStyle w:val="blk"/>
          <w:sz w:val="24"/>
          <w:szCs w:val="24"/>
        </w:rPr>
        <w:t>)</w:t>
      </w:r>
      <w:r w:rsidR="00B0413B" w:rsidRPr="00E7713F">
        <w:rPr>
          <w:rStyle w:val="blk"/>
          <w:sz w:val="24"/>
          <w:szCs w:val="24"/>
        </w:rPr>
        <w:t>.</w:t>
      </w:r>
    </w:p>
    <w:p w14:paraId="7D635A06" w14:textId="77777777" w:rsidR="00E7713F" w:rsidRDefault="00E7713F" w:rsidP="00B0413B">
      <w:pPr>
        <w:pStyle w:val="a7"/>
        <w:spacing w:before="0" w:beforeAutospacing="0" w:after="0" w:afterAutospacing="0"/>
        <w:ind w:firstLine="567"/>
        <w:jc w:val="both"/>
        <w:rPr>
          <w:ins w:id="9421" w:author="Bachurina Alexandra" w:date="2019-10-20T22:20:00Z"/>
          <w:b/>
        </w:rPr>
      </w:pPr>
    </w:p>
    <w:p w14:paraId="678180DA" w14:textId="77777777" w:rsidR="00F17B10" w:rsidRPr="00950916" w:rsidRDefault="00F17B10" w:rsidP="00B0413B">
      <w:pPr>
        <w:pStyle w:val="a7"/>
        <w:spacing w:before="0" w:beforeAutospacing="0" w:after="0" w:afterAutospacing="0"/>
        <w:ind w:firstLine="567"/>
        <w:jc w:val="both"/>
      </w:pPr>
      <w:r w:rsidRPr="00950916">
        <w:rPr>
          <w:b/>
        </w:rPr>
        <w:t>Кейс 2</w:t>
      </w:r>
      <w:r w:rsidRPr="00950916">
        <w:t xml:space="preserve">: Вам 16 лет. Есть категория прав </w:t>
      </w:r>
      <w:ins w:id="9422" w:author="Bachurina Alexandra" w:date="2019-10-20T22:20:00Z">
        <w:r w:rsidR="00E7713F">
          <w:t>«</w:t>
        </w:r>
      </w:ins>
      <w:r w:rsidRPr="00950916">
        <w:t>М</w:t>
      </w:r>
      <w:ins w:id="9423" w:author="Bachurina Alexandra" w:date="2019-10-20T22:20:00Z">
        <w:r w:rsidR="00E7713F">
          <w:t>»</w:t>
        </w:r>
      </w:ins>
      <w:r w:rsidRPr="00950916">
        <w:t>, но вы сели за руль автомашины отца, который был рядом с вами в машине.</w:t>
      </w:r>
    </w:p>
    <w:p w14:paraId="6E3921F4" w14:textId="77777777" w:rsidR="00E7713F" w:rsidRDefault="00F17B10" w:rsidP="00B0413B">
      <w:pPr>
        <w:pStyle w:val="a7"/>
        <w:spacing w:before="0" w:beforeAutospacing="0" w:after="0" w:afterAutospacing="0"/>
        <w:ind w:firstLine="567"/>
        <w:jc w:val="both"/>
        <w:rPr>
          <w:ins w:id="9424" w:author="Bachurina Alexandra" w:date="2019-10-20T22:21:00Z"/>
        </w:rPr>
      </w:pPr>
      <w:r w:rsidRPr="00950916">
        <w:t xml:space="preserve">Вопрос: </w:t>
      </w:r>
      <w:ins w:id="9425" w:author="Bachurina Alexandra" w:date="2019-10-20T22:20:00Z">
        <w:r w:rsidR="00E7713F">
          <w:t>м</w:t>
        </w:r>
      </w:ins>
      <w:del w:id="9426" w:author="Bachurina Alexandra" w:date="2019-10-20T22:20:00Z">
        <w:r w:rsidRPr="00950916" w:rsidDel="00E7713F">
          <w:delText>М</w:delText>
        </w:r>
      </w:del>
      <w:r w:rsidRPr="00950916">
        <w:t>ожете ли вы быть привлечены к административной ответственности</w:t>
      </w:r>
      <w:ins w:id="9427" w:author="Bachurina Alexandra" w:date="2019-10-20T22:21:00Z">
        <w:r w:rsidR="00E7713F">
          <w:t>? Е</w:t>
        </w:r>
      </w:ins>
      <w:del w:id="9428" w:author="Bachurina Alexandra" w:date="2019-10-20T22:21:00Z">
        <w:r w:rsidRPr="00950916" w:rsidDel="00E7713F">
          <w:delText xml:space="preserve"> е</w:delText>
        </w:r>
      </w:del>
      <w:r w:rsidRPr="00950916">
        <w:t>сли да, то за что</w:t>
      </w:r>
      <w:ins w:id="9429" w:author="Bachurina Alexandra" w:date="2019-10-20T22:21:00Z">
        <w:r w:rsidR="00E7713F">
          <w:t>? И</w:t>
        </w:r>
      </w:ins>
      <w:del w:id="9430" w:author="Bachurina Alexandra" w:date="2019-10-20T22:21:00Z">
        <w:r w:rsidRPr="00950916" w:rsidDel="00E7713F">
          <w:delText xml:space="preserve"> и</w:delText>
        </w:r>
      </w:del>
      <w:r w:rsidRPr="00950916">
        <w:t>ли протокол составят на отца по статье</w:t>
      </w:r>
      <w:ins w:id="9431" w:author="Bachurina Alexandra" w:date="2019-10-20T22:21:00Z">
        <w:r w:rsidR="00E7713F">
          <w:t>?</w:t>
        </w:r>
      </w:ins>
      <w:del w:id="9432" w:author="Bachurina Alexandra" w:date="2019-10-20T22:21:00Z">
        <w:r w:rsidRPr="00950916" w:rsidDel="00E7713F">
          <w:delText xml:space="preserve">. </w:delText>
        </w:r>
      </w:del>
    </w:p>
    <w:p w14:paraId="20D88A06" w14:textId="77777777" w:rsidR="00F17B10" w:rsidRPr="00950916" w:rsidRDefault="00F17B10" w:rsidP="00B0413B">
      <w:pPr>
        <w:pStyle w:val="a7"/>
        <w:spacing w:before="0" w:beforeAutospacing="0" w:after="0" w:afterAutospacing="0"/>
        <w:ind w:firstLine="567"/>
        <w:jc w:val="both"/>
      </w:pPr>
      <w:del w:id="9433" w:author="Bachurina Alexandra" w:date="2019-10-20T22:21:00Z">
        <w:r w:rsidRPr="00950916" w:rsidDel="00E7713F">
          <w:delText xml:space="preserve">Вариант № </w:delText>
        </w:r>
      </w:del>
      <w:r w:rsidRPr="00950916">
        <w:t>1</w:t>
      </w:r>
      <w:del w:id="9434" w:author="Bachurina Alexandra" w:date="2019-10-20T22:21:00Z">
        <w:r w:rsidRPr="00950916" w:rsidDel="00E7713F">
          <w:delText>:</w:delText>
        </w:r>
      </w:del>
      <w:ins w:id="9435" w:author="Bachurina Alexandra" w:date="2019-10-20T22:21:00Z">
        <w:r w:rsidR="00E7713F">
          <w:t>.</w:t>
        </w:r>
      </w:ins>
      <w:r w:rsidRPr="00950916">
        <w:t xml:space="preserve"> Протокол составят на отца по ч</w:t>
      </w:r>
      <w:ins w:id="9436" w:author="Bachurina Alexandra" w:date="2019-10-20T22:21:00Z">
        <w:r w:rsidR="00E7713F">
          <w:t>.</w:t>
        </w:r>
      </w:ins>
      <w:r w:rsidRPr="00950916">
        <w:t xml:space="preserve"> 3 ст</w:t>
      </w:r>
      <w:ins w:id="9437" w:author="Bachurina Alexandra" w:date="2019-10-20T22:21:00Z">
        <w:r w:rsidR="00E7713F">
          <w:t>.</w:t>
        </w:r>
      </w:ins>
      <w:r w:rsidRPr="00950916">
        <w:t xml:space="preserve"> 12.73. Передача управления транспортным средством лицу, заведомо не имеющему права управления транспортным средством (за исключением учебной езды) или лишенному такого права</w:t>
      </w:r>
      <w:ins w:id="9438" w:author="Bachurina Alexandra" w:date="2019-10-20T22:22:00Z">
        <w:r w:rsidR="00E7713F">
          <w:t>,</w:t>
        </w:r>
      </w:ins>
      <w:del w:id="9439" w:author="Bachurina Alexandra" w:date="2019-10-19T15:10:00Z">
        <w:r w:rsidRPr="00950916" w:rsidDel="00784C0C">
          <w:delText xml:space="preserve"> - </w:delText>
        </w:r>
      </w:del>
      <w:ins w:id="9440" w:author="Bachurina Alexandra" w:date="2019-10-19T15:10:00Z">
        <w:r w:rsidR="00784C0C">
          <w:t xml:space="preserve"> </w:t>
        </w:r>
      </w:ins>
      <w:r w:rsidRPr="00950916">
        <w:t>влечет наложение административного штрафа в размере тридцати тысяч рублей.</w:t>
      </w:r>
    </w:p>
    <w:p w14:paraId="2E33CFBD" w14:textId="77777777" w:rsidR="00F17B10" w:rsidRPr="00950916" w:rsidDel="00E7713F" w:rsidRDefault="00F17B10" w:rsidP="00B0413B">
      <w:pPr>
        <w:pStyle w:val="a9"/>
        <w:jc w:val="both"/>
        <w:rPr>
          <w:del w:id="9441" w:author="Bachurina Alexandra" w:date="2019-10-20T22:21:00Z"/>
          <w:sz w:val="24"/>
          <w:szCs w:val="24"/>
        </w:rPr>
      </w:pPr>
      <w:del w:id="9442" w:author="Bachurina Alexandra" w:date="2019-10-20T22:21:00Z">
        <w:r w:rsidRPr="00950916" w:rsidDel="00E7713F">
          <w:rPr>
            <w:sz w:val="24"/>
            <w:szCs w:val="24"/>
          </w:rPr>
          <w:delText xml:space="preserve">Вариант № </w:delText>
        </w:r>
      </w:del>
      <w:r w:rsidRPr="00950916">
        <w:rPr>
          <w:sz w:val="24"/>
          <w:szCs w:val="24"/>
        </w:rPr>
        <w:t>2</w:t>
      </w:r>
      <w:ins w:id="9443" w:author="Bachurina Alexandra" w:date="2019-10-20T22:21:00Z">
        <w:r w:rsidR="00E7713F">
          <w:rPr>
            <w:sz w:val="24"/>
            <w:szCs w:val="24"/>
          </w:rPr>
          <w:t>.</w:t>
        </w:r>
      </w:ins>
      <w:r w:rsidRPr="00950916">
        <w:rPr>
          <w:sz w:val="24"/>
          <w:szCs w:val="24"/>
        </w:rPr>
        <w:t xml:space="preserve"> Протокол составят на несовершеннолетнего п</w:t>
      </w:r>
      <w:ins w:id="9444" w:author="Bachurina Alexandra" w:date="2019-10-20T22:21:00Z">
        <w:r w:rsidR="00E7713F">
          <w:rPr>
            <w:sz w:val="24"/>
            <w:szCs w:val="24"/>
          </w:rPr>
          <w:t>о</w:t>
        </w:r>
      </w:ins>
      <w:r w:rsidRPr="00950916">
        <w:rPr>
          <w:sz w:val="24"/>
          <w:szCs w:val="24"/>
        </w:rPr>
        <w:t xml:space="preserve"> ч</w:t>
      </w:r>
      <w:ins w:id="9445" w:author="Bachurina Alexandra" w:date="2019-10-20T22:21:00Z">
        <w:r w:rsidR="00E7713F">
          <w:rPr>
            <w:sz w:val="24"/>
            <w:szCs w:val="24"/>
          </w:rPr>
          <w:t>.</w:t>
        </w:r>
      </w:ins>
      <w:r w:rsidRPr="00950916">
        <w:rPr>
          <w:sz w:val="24"/>
          <w:szCs w:val="24"/>
        </w:rPr>
        <w:t xml:space="preserve"> 1</w:t>
      </w:r>
      <w:del w:id="9446" w:author="Bachurina Alexandra" w:date="2019-10-20T22:21:00Z">
        <w:r w:rsidRPr="00950916" w:rsidDel="00E7713F">
          <w:rPr>
            <w:sz w:val="24"/>
            <w:szCs w:val="24"/>
          </w:rPr>
          <w:delText xml:space="preserve"> о</w:delText>
        </w:r>
      </w:del>
      <w:r w:rsidRPr="00950916">
        <w:rPr>
          <w:sz w:val="24"/>
          <w:szCs w:val="24"/>
        </w:rPr>
        <w:t xml:space="preserve"> ст. 12.7</w:t>
      </w:r>
      <w:ins w:id="9447" w:author="Bachurina Alexandra" w:date="2019-10-20T22:21:00Z">
        <w:r w:rsidR="00E7713F">
          <w:rPr>
            <w:sz w:val="24"/>
            <w:szCs w:val="24"/>
          </w:rPr>
          <w:t xml:space="preserve">. </w:t>
        </w:r>
      </w:ins>
    </w:p>
    <w:p w14:paraId="14B54B0C" w14:textId="77777777" w:rsidR="00F17B10" w:rsidRPr="00950916" w:rsidRDefault="00F17B10" w:rsidP="00B0413B">
      <w:pPr>
        <w:pStyle w:val="a9"/>
        <w:jc w:val="both"/>
        <w:rPr>
          <w:rStyle w:val="blk"/>
          <w:sz w:val="24"/>
          <w:szCs w:val="24"/>
        </w:rPr>
      </w:pPr>
      <w:del w:id="9448" w:author="Bachurina Alexandra" w:date="2019-10-20T22:21:00Z">
        <w:r w:rsidRPr="00950916" w:rsidDel="00E7713F">
          <w:rPr>
            <w:rStyle w:val="blk"/>
            <w:sz w:val="24"/>
            <w:szCs w:val="24"/>
          </w:rPr>
          <w:delText xml:space="preserve">1. </w:delText>
        </w:r>
      </w:del>
      <w:r w:rsidRPr="00950916">
        <w:rPr>
          <w:rStyle w:val="blk"/>
          <w:sz w:val="24"/>
          <w:szCs w:val="24"/>
        </w:rPr>
        <w:t xml:space="preserve">Управление транспортным средством водителем, не имеющим права управления транспортным средством (за исключением учебной езды), </w:t>
      </w:r>
      <w:del w:id="9449" w:author="Bachurina Alexandra" w:date="2019-10-20T22:22:00Z">
        <w:r w:rsidRPr="00950916" w:rsidDel="00E7713F">
          <w:rPr>
            <w:rStyle w:val="blk"/>
            <w:sz w:val="24"/>
            <w:szCs w:val="24"/>
          </w:rPr>
          <w:delText>-</w:delText>
        </w:r>
      </w:del>
      <w:bookmarkStart w:id="9450" w:name="dst4266"/>
      <w:bookmarkEnd w:id="9450"/>
      <w:r w:rsidRPr="00950916">
        <w:rPr>
          <w:rStyle w:val="blk"/>
          <w:sz w:val="24"/>
          <w:szCs w:val="24"/>
        </w:rPr>
        <w:t>влечет наложение административного штрафа в размере от пяти тысяч до пятнадцати тысяч рублей.</w:t>
      </w:r>
    </w:p>
    <w:p w14:paraId="0A0CC67B" w14:textId="77777777" w:rsidR="00F17B10" w:rsidRPr="00950916" w:rsidRDefault="00F17B10" w:rsidP="00B0413B">
      <w:pPr>
        <w:pStyle w:val="a9"/>
        <w:jc w:val="both"/>
        <w:rPr>
          <w:i/>
          <w:sz w:val="24"/>
          <w:szCs w:val="24"/>
        </w:rPr>
      </w:pPr>
      <w:del w:id="9451" w:author="Bachurina Alexandra" w:date="2019-10-20T22:22:00Z">
        <w:r w:rsidRPr="00950916" w:rsidDel="00E7713F">
          <w:rPr>
            <w:sz w:val="24"/>
            <w:szCs w:val="24"/>
          </w:rPr>
          <w:delText xml:space="preserve">Вариант № </w:delText>
        </w:r>
      </w:del>
      <w:r w:rsidRPr="00950916">
        <w:rPr>
          <w:sz w:val="24"/>
          <w:szCs w:val="24"/>
        </w:rPr>
        <w:t>3</w:t>
      </w:r>
      <w:ins w:id="9452" w:author="Bachurina Alexandra" w:date="2019-10-20T22:22:00Z">
        <w:r w:rsidR="00E7713F">
          <w:rPr>
            <w:sz w:val="24"/>
            <w:szCs w:val="24"/>
          </w:rPr>
          <w:t>.</w:t>
        </w:r>
      </w:ins>
      <w:r w:rsidRPr="00950916">
        <w:rPr>
          <w:sz w:val="24"/>
          <w:szCs w:val="24"/>
        </w:rPr>
        <w:t xml:space="preserve"> </w:t>
      </w:r>
      <w:del w:id="9453" w:author="Bachurina Alexandra" w:date="2019-10-20T22:22:00Z">
        <w:r w:rsidRPr="00950916" w:rsidDel="00E7713F">
          <w:rPr>
            <w:sz w:val="24"/>
            <w:szCs w:val="24"/>
          </w:rPr>
          <w:delText>п</w:delText>
        </w:r>
      </w:del>
      <w:ins w:id="9454" w:author="Bachurina Alexandra" w:date="2019-10-20T22:22:00Z">
        <w:r w:rsidR="00E7713F">
          <w:rPr>
            <w:sz w:val="24"/>
            <w:szCs w:val="24"/>
          </w:rPr>
          <w:t>П</w:t>
        </w:r>
      </w:ins>
      <w:r w:rsidRPr="00950916">
        <w:rPr>
          <w:sz w:val="24"/>
          <w:szCs w:val="24"/>
        </w:rPr>
        <w:t>ротокол составят на двоих</w:t>
      </w:r>
      <w:ins w:id="9455" w:author="Bachurina Alexandra" w:date="2019-10-20T22:22:00Z">
        <w:r w:rsidR="00E7713F">
          <w:rPr>
            <w:sz w:val="24"/>
            <w:szCs w:val="24"/>
          </w:rPr>
          <w:t>: и</w:t>
        </w:r>
      </w:ins>
      <w:r w:rsidRPr="00950916">
        <w:rPr>
          <w:sz w:val="24"/>
          <w:szCs w:val="24"/>
        </w:rPr>
        <w:t xml:space="preserve"> на отца</w:t>
      </w:r>
      <w:ins w:id="9456" w:author="Bachurina Alexandra" w:date="2019-10-20T22:22:00Z">
        <w:r w:rsidR="00E7713F">
          <w:rPr>
            <w:sz w:val="24"/>
            <w:szCs w:val="24"/>
          </w:rPr>
          <w:t>,</w:t>
        </w:r>
      </w:ins>
      <w:r w:rsidRPr="00950916">
        <w:rPr>
          <w:sz w:val="24"/>
          <w:szCs w:val="24"/>
        </w:rPr>
        <w:t xml:space="preserve"> и на вас</w:t>
      </w:r>
      <w:ins w:id="9457" w:author="Bachurina Alexandra" w:date="2019-10-20T22:22:00Z">
        <w:r w:rsidR="00E7713F">
          <w:rPr>
            <w:sz w:val="24"/>
            <w:szCs w:val="24"/>
          </w:rPr>
          <w:t>.</w:t>
        </w:r>
      </w:ins>
      <w:r w:rsidRPr="00950916">
        <w:rPr>
          <w:sz w:val="24"/>
          <w:szCs w:val="24"/>
        </w:rPr>
        <w:t xml:space="preserve"> (</w:t>
      </w:r>
      <w:ins w:id="9458" w:author="Bachurina Alexandra" w:date="2019-10-20T22:22:00Z">
        <w:r w:rsidR="00E7713F">
          <w:rPr>
            <w:i/>
            <w:sz w:val="24"/>
            <w:szCs w:val="24"/>
          </w:rPr>
          <w:t>В</w:t>
        </w:r>
      </w:ins>
      <w:del w:id="9459" w:author="Bachurina Alexandra" w:date="2019-10-20T22:22:00Z">
        <w:r w:rsidRPr="00950916" w:rsidDel="00E7713F">
          <w:rPr>
            <w:i/>
            <w:sz w:val="24"/>
            <w:szCs w:val="24"/>
          </w:rPr>
          <w:delText>в</w:delText>
        </w:r>
      </w:del>
      <w:r w:rsidRPr="00950916">
        <w:rPr>
          <w:i/>
          <w:sz w:val="24"/>
          <w:szCs w:val="24"/>
        </w:rPr>
        <w:t>ерный ответ</w:t>
      </w:r>
      <w:ins w:id="9460" w:author="Bachurina Alexandra" w:date="2019-10-20T22:22:00Z">
        <w:r w:rsidR="00E7713F">
          <w:rPr>
            <w:i/>
            <w:sz w:val="24"/>
            <w:szCs w:val="24"/>
          </w:rPr>
          <w:t>.</w:t>
        </w:r>
      </w:ins>
      <w:r w:rsidRPr="00950916">
        <w:rPr>
          <w:i/>
          <w:sz w:val="24"/>
          <w:szCs w:val="24"/>
        </w:rPr>
        <w:t>)</w:t>
      </w:r>
    </w:p>
    <w:p w14:paraId="27271C3A" w14:textId="77777777" w:rsidR="00F17B10" w:rsidRPr="00950916" w:rsidRDefault="00F17B10" w:rsidP="00B0413B">
      <w:pPr>
        <w:pStyle w:val="a7"/>
        <w:spacing w:before="0" w:beforeAutospacing="0" w:after="0" w:afterAutospacing="0"/>
        <w:ind w:firstLine="567"/>
        <w:jc w:val="both"/>
        <w:rPr>
          <w:shd w:val="clear" w:color="auto" w:fill="FFFFFF"/>
        </w:rPr>
      </w:pPr>
      <w:r w:rsidRPr="00950916">
        <w:t>По закону, инспектор может составить</w:t>
      </w:r>
      <w:ins w:id="9461" w:author="Bachurina Alexandra" w:date="2019-10-20T22:22:00Z">
        <w:r w:rsidR="00E7713F">
          <w:t xml:space="preserve"> протокол</w:t>
        </w:r>
      </w:ins>
      <w:r w:rsidRPr="00950916">
        <w:t xml:space="preserve"> и на отца, и на вас</w:t>
      </w:r>
      <w:del w:id="9462" w:author="Bachurina Alexandra" w:date="2019-10-19T15:10:00Z">
        <w:r w:rsidRPr="00950916" w:rsidDel="00784C0C">
          <w:delText xml:space="preserve"> – </w:delText>
        </w:r>
      </w:del>
      <w:ins w:id="9463" w:author="Bachurina Alexandra" w:date="2019-10-19T15:10:00Z">
        <w:r w:rsidR="00784C0C">
          <w:t xml:space="preserve"> — </w:t>
        </w:r>
      </w:ins>
      <w:r w:rsidRPr="00950916">
        <w:t xml:space="preserve">вы уже субъект административного права. Если бы </w:t>
      </w:r>
      <w:del w:id="9464" w:author="Bachurina Alexandra" w:date="2019-10-20T22:22:00Z">
        <w:r w:rsidRPr="00950916" w:rsidDel="00E7713F">
          <w:delText xml:space="preserve">рядом </w:delText>
        </w:r>
      </w:del>
      <w:r w:rsidRPr="00950916">
        <w:t xml:space="preserve">отца </w:t>
      </w:r>
      <w:ins w:id="9465" w:author="Bachurina Alexandra" w:date="2019-10-20T22:22:00Z">
        <w:r w:rsidR="00E7713F" w:rsidRPr="00950916">
          <w:t xml:space="preserve">рядом </w:t>
        </w:r>
      </w:ins>
      <w:r w:rsidRPr="00950916">
        <w:t xml:space="preserve">не было, а вы машиной управляли </w:t>
      </w:r>
      <w:ins w:id="9466" w:author="Bachurina Alexandra" w:date="2019-10-20T22:22:00Z">
        <w:r w:rsidR="00E7713F">
          <w:t xml:space="preserve">бы </w:t>
        </w:r>
      </w:ins>
      <w:r w:rsidRPr="00950916">
        <w:t>один, то</w:t>
      </w:r>
      <w:ins w:id="9467" w:author="Bachurina Alexandra" w:date="2019-10-20T22:22:00Z">
        <w:r w:rsidR="00E7713F">
          <w:t>,</w:t>
        </w:r>
      </w:ins>
      <w:r w:rsidRPr="00950916">
        <w:t xml:space="preserve"> скорее всего</w:t>
      </w:r>
      <w:ins w:id="9468" w:author="Bachurina Alexandra" w:date="2019-10-20T22:22:00Z">
        <w:r w:rsidR="00E7713F">
          <w:t>,</w:t>
        </w:r>
      </w:ins>
      <w:r w:rsidRPr="00950916">
        <w:t xml:space="preserve"> на вас одного составили</w:t>
      </w:r>
      <w:ins w:id="9469" w:author="Bachurina Alexandra" w:date="2019-10-20T22:22:00Z">
        <w:r w:rsidR="00E7713F">
          <w:t xml:space="preserve"> бы</w:t>
        </w:r>
      </w:ins>
      <w:r w:rsidRPr="00950916">
        <w:t xml:space="preserve"> протокол, при этом</w:t>
      </w:r>
      <w:r w:rsidRPr="00950916">
        <w:rPr>
          <w:shd w:val="clear" w:color="auto" w:fill="FFFFFF"/>
        </w:rPr>
        <w:t xml:space="preserve"> происходит </w:t>
      </w:r>
      <w:r w:rsidRPr="00950916">
        <w:rPr>
          <w:bdr w:val="none" w:sz="0" w:space="0" w:color="auto" w:frame="1"/>
          <w:shd w:val="clear" w:color="auto" w:fill="FFFFFF"/>
        </w:rPr>
        <w:t>задержание транспортно</w:t>
      </w:r>
      <w:r w:rsidR="002721D9" w:rsidRPr="00950916">
        <w:rPr>
          <w:bdr w:val="none" w:sz="0" w:space="0" w:color="auto" w:frame="1"/>
          <w:shd w:val="clear" w:color="auto" w:fill="FFFFFF"/>
        </w:rPr>
        <w:t>го</w:t>
      </w:r>
      <w:r w:rsidRPr="00950916">
        <w:rPr>
          <w:bdr w:val="none" w:sz="0" w:space="0" w:color="auto" w:frame="1"/>
          <w:shd w:val="clear" w:color="auto" w:fill="FFFFFF"/>
        </w:rPr>
        <w:t xml:space="preserve"> средства и его помещение на штрафстоянку</w:t>
      </w:r>
      <w:r w:rsidRPr="00950916">
        <w:rPr>
          <w:shd w:val="clear" w:color="auto" w:fill="FFFFFF"/>
        </w:rPr>
        <w:t xml:space="preserve"> (статья 27.13 КоАП)</w:t>
      </w:r>
      <w:ins w:id="9470" w:author="Bachurina Alexandra" w:date="2019-10-20T22:22:00Z">
        <w:r w:rsidR="00E7713F">
          <w:rPr>
            <w:shd w:val="clear" w:color="auto" w:fill="FFFFFF"/>
          </w:rPr>
          <w:t>, а</w:t>
        </w:r>
      </w:ins>
      <w:del w:id="9471" w:author="Bachurina Alexandra" w:date="2019-10-20T22:22:00Z">
        <w:r w:rsidRPr="00950916" w:rsidDel="00E7713F">
          <w:rPr>
            <w:shd w:val="clear" w:color="auto" w:fill="FFFFFF"/>
          </w:rPr>
          <w:delText>:</w:delText>
        </w:r>
      </w:del>
      <w:r w:rsidRPr="00950916">
        <w:rPr>
          <w:shd w:val="clear" w:color="auto" w:fill="FFFFFF"/>
        </w:rPr>
        <w:t xml:space="preserve"> водитель отстраняется от управления транспортным средством (статья 27.12 КоАП).</w:t>
      </w:r>
      <w:r w:rsidR="00752CFE">
        <w:rPr>
          <w:shd w:val="clear" w:color="auto" w:fill="FFFFFF"/>
        </w:rPr>
        <w:t xml:space="preserve"> </w:t>
      </w:r>
      <w:r w:rsidRPr="00950916">
        <w:rPr>
          <w:shd w:val="clear" w:color="auto" w:fill="FFFFFF"/>
        </w:rPr>
        <w:t>Все ситуации разные, все требуют знаний не только ПДД, но и К</w:t>
      </w:r>
      <w:ins w:id="9472" w:author="Bachurina Alexandra" w:date="2019-10-20T22:23:00Z">
        <w:r w:rsidR="00E7713F">
          <w:rPr>
            <w:shd w:val="clear" w:color="auto" w:fill="FFFFFF"/>
          </w:rPr>
          <w:t>о</w:t>
        </w:r>
      </w:ins>
      <w:del w:id="9473" w:author="Bachurina Alexandra" w:date="2019-10-20T22:23:00Z">
        <w:r w:rsidRPr="00950916" w:rsidDel="00E7713F">
          <w:rPr>
            <w:shd w:val="clear" w:color="auto" w:fill="FFFFFF"/>
          </w:rPr>
          <w:delText>О</w:delText>
        </w:r>
      </w:del>
      <w:r w:rsidRPr="00950916">
        <w:rPr>
          <w:shd w:val="clear" w:color="auto" w:fill="FFFFFF"/>
        </w:rPr>
        <w:t xml:space="preserve">АП РФ, а главное </w:t>
      </w:r>
      <w:ins w:id="9474" w:author="Bachurina Alexandra" w:date="2019-10-20T22:23:00Z">
        <w:r w:rsidR="00E7713F">
          <w:rPr>
            <w:shd w:val="clear" w:color="auto" w:fill="FFFFFF"/>
          </w:rPr>
          <w:t xml:space="preserve">— </w:t>
        </w:r>
      </w:ins>
      <w:r w:rsidRPr="00950916">
        <w:rPr>
          <w:shd w:val="clear" w:color="auto" w:fill="FFFFFF"/>
        </w:rPr>
        <w:t>правовой грамотности водителей мопедов. Если такой грамотности недостаточно, то рекомендуем водителям мопедов внимательно изучать и не нарушать ПДД!</w:t>
      </w:r>
      <w:del w:id="9475" w:author="Bachurina Alexandra" w:date="2019-10-20T22:23:00Z">
        <w:r w:rsidRPr="00950916" w:rsidDel="00E7713F">
          <w:rPr>
            <w:shd w:val="clear" w:color="auto" w:fill="FFFFFF"/>
          </w:rPr>
          <w:delText xml:space="preserve"> </w:delText>
        </w:r>
      </w:del>
    </w:p>
    <w:p w14:paraId="227291BF" w14:textId="77777777" w:rsidR="00F17B10" w:rsidRPr="00950916" w:rsidRDefault="00F17B10" w:rsidP="00B0413B">
      <w:pPr>
        <w:pStyle w:val="a7"/>
        <w:spacing w:after="0" w:afterAutospacing="0"/>
        <w:jc w:val="center"/>
        <w:rPr>
          <w:b/>
          <w:shd w:val="clear" w:color="auto" w:fill="FFFFFF"/>
        </w:rPr>
      </w:pPr>
      <w:r w:rsidRPr="00950916">
        <w:rPr>
          <w:b/>
          <w:shd w:val="clear" w:color="auto" w:fill="FFFFFF"/>
        </w:rPr>
        <w:t>Заключительная часть. Подведение итогов:</w:t>
      </w:r>
    </w:p>
    <w:p w14:paraId="204E1A77" w14:textId="77777777" w:rsidR="00E7713F" w:rsidRDefault="00EA6C54" w:rsidP="00B0413B">
      <w:pPr>
        <w:pStyle w:val="a7"/>
        <w:spacing w:after="0" w:afterAutospacing="0"/>
        <w:ind w:firstLine="567"/>
        <w:jc w:val="both"/>
        <w:rPr>
          <w:ins w:id="9476" w:author="Bachurina Alexandra" w:date="2019-10-20T22:23:00Z"/>
          <w:shd w:val="clear" w:color="auto" w:fill="FFFFFF"/>
        </w:rPr>
      </w:pPr>
      <w:r w:rsidRPr="00EA6C54">
        <w:rPr>
          <w:u w:val="single"/>
          <w:shd w:val="clear" w:color="auto" w:fill="FFFFFF"/>
          <w:rPrChange w:id="9477" w:author="Bachurina Alexandra" w:date="2019-10-20T22:23:00Z">
            <w:rPr>
              <w:shd w:val="clear" w:color="auto" w:fill="FFFFFF"/>
            </w:rPr>
          </w:rPrChange>
        </w:rPr>
        <w:t>Педагог:</w:t>
      </w:r>
    </w:p>
    <w:p w14:paraId="6F5A050B" w14:textId="6F03B3AF" w:rsidR="00106060" w:rsidRDefault="00E7713F" w:rsidP="00B0413B">
      <w:pPr>
        <w:pStyle w:val="a7"/>
        <w:spacing w:after="0" w:afterAutospacing="0"/>
        <w:ind w:firstLine="567"/>
        <w:jc w:val="both"/>
        <w:rPr>
          <w:ins w:id="9478" w:author="Bachurina Alexandra" w:date="2019-10-20T22:24:00Z"/>
          <w:shd w:val="clear" w:color="auto" w:fill="FFFFFF"/>
        </w:rPr>
      </w:pPr>
      <w:ins w:id="9479" w:author="Bachurina Alexandra" w:date="2019-10-20T22:23:00Z">
        <w:r>
          <w:rPr>
            <w:shd w:val="clear" w:color="auto" w:fill="FFFFFF"/>
          </w:rPr>
          <w:t xml:space="preserve">— </w:t>
        </w:r>
      </w:ins>
      <w:del w:id="9480" w:author="Bachurina Alexandra" w:date="2019-10-20T22:23:00Z">
        <w:r w:rsidR="00F17B10" w:rsidRPr="00950916" w:rsidDel="00E7713F">
          <w:rPr>
            <w:shd w:val="clear" w:color="auto" w:fill="FFFFFF"/>
          </w:rPr>
          <w:delText xml:space="preserve"> </w:delText>
        </w:r>
      </w:del>
      <w:r w:rsidR="00F17B10" w:rsidRPr="00950916">
        <w:rPr>
          <w:shd w:val="clear" w:color="auto" w:fill="FFFFFF"/>
        </w:rPr>
        <w:t>Друзья, мы сегодня проделали с вами огромный путь</w:t>
      </w:r>
      <w:del w:id="9481" w:author="Admin1" w:date="2019-10-24T13:54:00Z">
        <w:r w:rsidR="00F17B10" w:rsidRPr="00950916" w:rsidDel="007474CA">
          <w:rPr>
            <w:shd w:val="clear" w:color="auto" w:fill="FFFFFF"/>
          </w:rPr>
          <w:delText>, вам потребуется</w:delText>
        </w:r>
      </w:del>
      <w:ins w:id="9482" w:author="Admin1" w:date="2019-10-24T13:54:00Z">
        <w:r w:rsidR="007474CA">
          <w:rPr>
            <w:shd w:val="clear" w:color="auto" w:fill="FFFFFF"/>
          </w:rPr>
          <w:t>.</w:t>
        </w:r>
      </w:ins>
      <w:r w:rsidR="00F17B10" w:rsidRPr="00950916">
        <w:rPr>
          <w:shd w:val="clear" w:color="auto" w:fill="FFFFFF"/>
        </w:rPr>
        <w:t xml:space="preserve"> Удачи вам на дорогах и помните</w:t>
      </w:r>
      <w:ins w:id="9483" w:author="Bachurina Alexandra" w:date="2019-10-20T22:24:00Z">
        <w:r>
          <w:rPr>
            <w:shd w:val="clear" w:color="auto" w:fill="FFFFFF"/>
          </w:rPr>
          <w:t>:</w:t>
        </w:r>
      </w:ins>
      <w:r w:rsidR="00F17B10" w:rsidRPr="00950916">
        <w:rPr>
          <w:shd w:val="clear" w:color="auto" w:fill="FFFFFF"/>
        </w:rPr>
        <w:t xml:space="preserve"> прав</w:t>
      </w:r>
      <w:del w:id="9484" w:author="Bachurina Alexandra" w:date="2019-10-20T22:24:00Z">
        <w:r w:rsidR="00F17B10" w:rsidRPr="00950916" w:rsidDel="00E7713F">
          <w:rPr>
            <w:shd w:val="clear" w:color="auto" w:fill="FFFFFF"/>
          </w:rPr>
          <w:delText>,</w:delText>
        </w:r>
      </w:del>
      <w:r w:rsidR="00F17B10" w:rsidRPr="00950916">
        <w:rPr>
          <w:shd w:val="clear" w:color="auto" w:fill="FFFFFF"/>
        </w:rPr>
        <w:t xml:space="preserve"> не тот, кто быстрей, прав тот, кто жив!</w:t>
      </w:r>
    </w:p>
    <w:p w14:paraId="6B807194" w14:textId="77777777" w:rsidR="00E7713F" w:rsidRDefault="00E7713F" w:rsidP="00B0413B">
      <w:pPr>
        <w:pStyle w:val="a7"/>
        <w:spacing w:after="0" w:afterAutospacing="0"/>
        <w:ind w:firstLine="567"/>
        <w:jc w:val="both"/>
        <w:rPr>
          <w:ins w:id="9485" w:author="Bachurina Alexandra" w:date="2019-10-20T22:24:00Z"/>
          <w:shd w:val="clear" w:color="auto" w:fill="FFFFFF"/>
        </w:rPr>
      </w:pPr>
    </w:p>
    <w:p w14:paraId="39921AE6" w14:textId="77777777" w:rsidR="00E7713F" w:rsidRPr="00950916" w:rsidRDefault="00E7713F" w:rsidP="00B0413B">
      <w:pPr>
        <w:pStyle w:val="a7"/>
        <w:spacing w:after="0" w:afterAutospacing="0"/>
        <w:ind w:firstLine="567"/>
        <w:jc w:val="both"/>
        <w:rPr>
          <w:shd w:val="clear" w:color="auto" w:fill="FFFFFF"/>
        </w:rPr>
      </w:pPr>
    </w:p>
    <w:p w14:paraId="351EC531" w14:textId="77777777" w:rsidR="00476779" w:rsidRPr="00950916" w:rsidRDefault="00476779" w:rsidP="00950916">
      <w:pPr>
        <w:pStyle w:val="a7"/>
        <w:spacing w:after="0" w:afterAutospacing="0"/>
        <w:jc w:val="center"/>
        <w:outlineLvl w:val="0"/>
        <w:rPr>
          <w:b/>
        </w:rPr>
      </w:pPr>
      <w:bookmarkStart w:id="9486" w:name="_Toc16088199"/>
      <w:bookmarkStart w:id="9487" w:name="_Toc22678281"/>
      <w:bookmarkStart w:id="9488" w:name="_Toc17712100"/>
      <w:bookmarkStart w:id="9489" w:name="_Toc17712289"/>
      <w:r w:rsidRPr="00950916">
        <w:rPr>
          <w:b/>
        </w:rPr>
        <w:t xml:space="preserve">СЦЕНАРИИ ПРОВЕДЕНИЯ УРОКОВ ПО БДД </w:t>
      </w:r>
      <w:r w:rsidRPr="00950916">
        <w:rPr>
          <w:b/>
        </w:rPr>
        <w:br/>
        <w:t>ДЛЯ 10</w:t>
      </w:r>
      <w:del w:id="9490" w:author="Bachurina Alexandra" w:date="2019-10-20T22:24:00Z">
        <w:r w:rsidRPr="00950916" w:rsidDel="00E7713F">
          <w:rPr>
            <w:b/>
          </w:rPr>
          <w:delText xml:space="preserve">- </w:delText>
        </w:r>
      </w:del>
      <w:ins w:id="9491" w:author="Bachurina Alexandra" w:date="2019-10-20T22:24:00Z">
        <w:r w:rsidR="00E7713F">
          <w:rPr>
            <w:b/>
          </w:rPr>
          <w:t>–</w:t>
        </w:r>
      </w:ins>
      <w:r w:rsidRPr="00950916">
        <w:rPr>
          <w:b/>
        </w:rPr>
        <w:t>11-х КЛАССОВ</w:t>
      </w:r>
      <w:bookmarkEnd w:id="9486"/>
      <w:bookmarkEnd w:id="9487"/>
    </w:p>
    <w:p w14:paraId="787FC842" w14:textId="77777777" w:rsidR="007579FB" w:rsidRPr="00950916" w:rsidRDefault="00930256" w:rsidP="00B0413B">
      <w:pPr>
        <w:pStyle w:val="2"/>
        <w:spacing w:after="240" w:afterAutospacing="0"/>
        <w:jc w:val="center"/>
        <w:rPr>
          <w:sz w:val="24"/>
          <w:szCs w:val="24"/>
        </w:rPr>
      </w:pPr>
      <w:bookmarkStart w:id="9492" w:name="_Toc22678282"/>
      <w:r w:rsidRPr="00950916">
        <w:rPr>
          <w:sz w:val="24"/>
          <w:szCs w:val="24"/>
        </w:rPr>
        <w:t>1. </w:t>
      </w:r>
      <w:r w:rsidR="007579FB" w:rsidRPr="00950916">
        <w:rPr>
          <w:sz w:val="24"/>
          <w:szCs w:val="24"/>
        </w:rPr>
        <w:t xml:space="preserve">Сценарий </w:t>
      </w:r>
      <w:r w:rsidR="00476779" w:rsidRPr="00950916">
        <w:rPr>
          <w:sz w:val="24"/>
          <w:szCs w:val="24"/>
        </w:rPr>
        <w:t>урока</w:t>
      </w:r>
      <w:r w:rsidR="007579FB" w:rsidRPr="00950916">
        <w:rPr>
          <w:sz w:val="24"/>
          <w:szCs w:val="24"/>
        </w:rPr>
        <w:t xml:space="preserve"> по ПДД для обучающихся 10 класса</w:t>
      </w:r>
      <w:bookmarkEnd w:id="9488"/>
      <w:bookmarkEnd w:id="9489"/>
      <w:bookmarkEnd w:id="9492"/>
    </w:p>
    <w:p w14:paraId="5932758D" w14:textId="77777777" w:rsidR="00106060" w:rsidRPr="00950916" w:rsidRDefault="00B0413B" w:rsidP="00B0413B">
      <w:pPr>
        <w:spacing w:after="240" w:line="240" w:lineRule="auto"/>
        <w:jc w:val="center"/>
        <w:rPr>
          <w:sz w:val="24"/>
          <w:szCs w:val="24"/>
        </w:rPr>
      </w:pPr>
      <w:r>
        <w:rPr>
          <w:sz w:val="24"/>
          <w:szCs w:val="24"/>
        </w:rPr>
        <w:t>Т</w:t>
      </w:r>
      <w:r w:rsidR="007579FB" w:rsidRPr="00950916">
        <w:rPr>
          <w:sz w:val="24"/>
          <w:szCs w:val="24"/>
        </w:rPr>
        <w:t>ема</w:t>
      </w:r>
      <w:ins w:id="9493" w:author="Bachurina Alexandra" w:date="2019-10-20T22:24:00Z">
        <w:r w:rsidR="00E7713F">
          <w:rPr>
            <w:sz w:val="24"/>
            <w:szCs w:val="24"/>
          </w:rPr>
          <w:t>:</w:t>
        </w:r>
      </w:ins>
      <w:r w:rsidR="007579FB" w:rsidRPr="00950916">
        <w:rPr>
          <w:sz w:val="24"/>
          <w:szCs w:val="24"/>
        </w:rPr>
        <w:t xml:space="preserve"> </w:t>
      </w:r>
      <w:r w:rsidR="00106060" w:rsidRPr="00950916">
        <w:rPr>
          <w:b/>
          <w:sz w:val="24"/>
          <w:szCs w:val="24"/>
        </w:rPr>
        <w:t>«Законодательство в области дорожного движения. Ответственность несовершеннолетних»</w:t>
      </w:r>
    </w:p>
    <w:p w14:paraId="7FD47983" w14:textId="77777777" w:rsidR="00106060" w:rsidRPr="00950916" w:rsidRDefault="00106060" w:rsidP="00950916">
      <w:pPr>
        <w:pStyle w:val="a9"/>
        <w:jc w:val="both"/>
        <w:rPr>
          <w:sz w:val="24"/>
          <w:szCs w:val="24"/>
        </w:rPr>
      </w:pPr>
      <w:r w:rsidRPr="00950916">
        <w:rPr>
          <w:sz w:val="24"/>
          <w:szCs w:val="24"/>
          <w:u w:val="single"/>
        </w:rPr>
        <w:t>Возраст участников</w:t>
      </w:r>
      <w:r w:rsidRPr="00950916">
        <w:rPr>
          <w:sz w:val="24"/>
          <w:szCs w:val="24"/>
        </w:rPr>
        <w:t>: учащиеся 10 класса</w:t>
      </w:r>
      <w:ins w:id="9494" w:author="Bachurina Alexandra" w:date="2019-10-20T22:24:00Z">
        <w:r w:rsidR="00E7713F">
          <w:rPr>
            <w:sz w:val="24"/>
            <w:szCs w:val="24"/>
          </w:rPr>
          <w:t>,</w:t>
        </w:r>
      </w:ins>
      <w:r w:rsidRPr="00950916">
        <w:rPr>
          <w:sz w:val="24"/>
          <w:szCs w:val="24"/>
        </w:rPr>
        <w:t xml:space="preserve"> 16</w:t>
      </w:r>
      <w:ins w:id="9495" w:author="Bachurina Alexandra" w:date="2019-10-20T22:24:00Z">
        <w:r w:rsidR="00E7713F">
          <w:rPr>
            <w:sz w:val="24"/>
            <w:szCs w:val="24"/>
          </w:rPr>
          <w:t>–</w:t>
        </w:r>
      </w:ins>
      <w:del w:id="9496" w:author="Bachurina Alexandra" w:date="2019-10-20T22:24:00Z">
        <w:r w:rsidRPr="00950916" w:rsidDel="00E7713F">
          <w:rPr>
            <w:sz w:val="24"/>
            <w:szCs w:val="24"/>
          </w:rPr>
          <w:delText>-</w:delText>
        </w:r>
      </w:del>
      <w:r w:rsidRPr="00950916">
        <w:rPr>
          <w:sz w:val="24"/>
          <w:szCs w:val="24"/>
        </w:rPr>
        <w:t>17 лет.</w:t>
      </w:r>
    </w:p>
    <w:p w14:paraId="154687E2" w14:textId="77777777" w:rsidR="00106060" w:rsidRPr="00950916" w:rsidRDefault="00106060" w:rsidP="00950916">
      <w:pPr>
        <w:pStyle w:val="a9"/>
        <w:jc w:val="both"/>
        <w:rPr>
          <w:sz w:val="24"/>
          <w:szCs w:val="24"/>
        </w:rPr>
      </w:pPr>
      <w:r w:rsidRPr="00950916">
        <w:rPr>
          <w:sz w:val="24"/>
          <w:szCs w:val="24"/>
          <w:u w:val="single"/>
        </w:rPr>
        <w:t>Количество участников</w:t>
      </w:r>
      <w:r w:rsidRPr="00950916">
        <w:rPr>
          <w:sz w:val="24"/>
          <w:szCs w:val="24"/>
        </w:rPr>
        <w:t>: 15–30 человек.</w:t>
      </w:r>
    </w:p>
    <w:p w14:paraId="4DD7B527" w14:textId="77777777" w:rsidR="00106060" w:rsidRPr="00950916" w:rsidRDefault="00106060" w:rsidP="00950916">
      <w:pPr>
        <w:pStyle w:val="a9"/>
        <w:jc w:val="both"/>
        <w:rPr>
          <w:sz w:val="24"/>
          <w:szCs w:val="24"/>
        </w:rPr>
      </w:pPr>
      <w:r w:rsidRPr="00950916">
        <w:rPr>
          <w:sz w:val="24"/>
          <w:szCs w:val="24"/>
          <w:u w:val="single"/>
        </w:rPr>
        <w:t>Продолжительность</w:t>
      </w:r>
      <w:r w:rsidRPr="00950916">
        <w:rPr>
          <w:sz w:val="24"/>
          <w:szCs w:val="24"/>
        </w:rPr>
        <w:t>: 45 минут.</w:t>
      </w:r>
    </w:p>
    <w:p w14:paraId="674D8104" w14:textId="77777777" w:rsidR="00106060" w:rsidRPr="00950916" w:rsidRDefault="00106060" w:rsidP="00950916">
      <w:pPr>
        <w:pStyle w:val="a9"/>
        <w:jc w:val="both"/>
        <w:rPr>
          <w:sz w:val="24"/>
          <w:szCs w:val="24"/>
        </w:rPr>
      </w:pPr>
      <w:r w:rsidRPr="00950916">
        <w:rPr>
          <w:sz w:val="24"/>
          <w:szCs w:val="24"/>
          <w:u w:val="single"/>
        </w:rPr>
        <w:t>Требования к локации</w:t>
      </w:r>
      <w:r w:rsidRPr="00950916">
        <w:rPr>
          <w:sz w:val="24"/>
          <w:szCs w:val="24"/>
        </w:rPr>
        <w:t xml:space="preserve">: </w:t>
      </w:r>
      <w:r w:rsidRPr="00950916">
        <w:rPr>
          <w:bCs/>
          <w:iCs/>
          <w:sz w:val="24"/>
          <w:szCs w:val="24"/>
        </w:rPr>
        <w:t>учебная аудитория</w:t>
      </w:r>
      <w:r w:rsidRPr="00950916">
        <w:rPr>
          <w:sz w:val="24"/>
          <w:szCs w:val="24"/>
        </w:rPr>
        <w:t>.</w:t>
      </w:r>
    </w:p>
    <w:p w14:paraId="235B6D37" w14:textId="77777777" w:rsidR="00106060" w:rsidRPr="00950916" w:rsidRDefault="00106060" w:rsidP="00950916">
      <w:pPr>
        <w:pStyle w:val="a9"/>
        <w:jc w:val="both"/>
        <w:rPr>
          <w:sz w:val="24"/>
          <w:szCs w:val="24"/>
        </w:rPr>
      </w:pPr>
      <w:r w:rsidRPr="00950916">
        <w:rPr>
          <w:sz w:val="24"/>
          <w:szCs w:val="24"/>
          <w:u w:val="single"/>
        </w:rPr>
        <w:t>Необходимое мультимедийное оборудование</w:t>
      </w:r>
      <w:r w:rsidRPr="00950916">
        <w:rPr>
          <w:sz w:val="24"/>
          <w:szCs w:val="24"/>
        </w:rPr>
        <w:t>: проектор, экран, ноутбук, звуковые колонки.</w:t>
      </w:r>
    </w:p>
    <w:p w14:paraId="0579AD01" w14:textId="77777777" w:rsidR="00106060" w:rsidRPr="00950916" w:rsidRDefault="00106060" w:rsidP="00950916">
      <w:pPr>
        <w:pStyle w:val="a9"/>
        <w:jc w:val="both"/>
        <w:rPr>
          <w:sz w:val="24"/>
          <w:szCs w:val="24"/>
        </w:rPr>
      </w:pPr>
      <w:r w:rsidRPr="00950916">
        <w:rPr>
          <w:sz w:val="24"/>
          <w:szCs w:val="24"/>
          <w:u w:val="single"/>
        </w:rPr>
        <w:t>Информационные материалы</w:t>
      </w:r>
      <w:r w:rsidRPr="00950916">
        <w:rPr>
          <w:sz w:val="24"/>
          <w:szCs w:val="24"/>
        </w:rPr>
        <w:t xml:space="preserve">: сборник сценариев проведения </w:t>
      </w:r>
      <w:del w:id="9497" w:author="Bachurina Alexandra" w:date="2019-10-20T22:24:00Z">
        <w:r w:rsidRPr="00950916" w:rsidDel="00E7713F">
          <w:rPr>
            <w:sz w:val="24"/>
            <w:szCs w:val="24"/>
          </w:rPr>
          <w:delText>«</w:delText>
        </w:r>
      </w:del>
      <w:r w:rsidRPr="00950916">
        <w:rPr>
          <w:sz w:val="24"/>
          <w:szCs w:val="24"/>
        </w:rPr>
        <w:t>Всероссийской недели безопасности дорожного движения</w:t>
      </w:r>
      <w:ins w:id="9498" w:author="Bachurina Alexandra" w:date="2019-10-20T22:24:00Z">
        <w:r w:rsidR="00E7713F">
          <w:rPr>
            <w:sz w:val="24"/>
            <w:szCs w:val="24"/>
          </w:rPr>
          <w:t>.</w:t>
        </w:r>
      </w:ins>
      <w:del w:id="9499" w:author="Bachurina Alexandra" w:date="2019-10-20T22:24:00Z">
        <w:r w:rsidRPr="00950916" w:rsidDel="00E7713F">
          <w:rPr>
            <w:sz w:val="24"/>
            <w:szCs w:val="24"/>
          </w:rPr>
          <w:delText>».</w:delText>
        </w:r>
      </w:del>
    </w:p>
    <w:p w14:paraId="27EEA08F" w14:textId="77777777" w:rsidR="00106060" w:rsidRPr="00B0413B" w:rsidRDefault="00106060" w:rsidP="00B0413B">
      <w:pPr>
        <w:pStyle w:val="a9"/>
        <w:jc w:val="both"/>
        <w:rPr>
          <w:sz w:val="24"/>
          <w:szCs w:val="24"/>
        </w:rPr>
      </w:pPr>
      <w:r w:rsidRPr="00950916">
        <w:rPr>
          <w:sz w:val="24"/>
          <w:szCs w:val="24"/>
          <w:u w:val="single"/>
        </w:rPr>
        <w:t>Оформление</w:t>
      </w:r>
      <w:r w:rsidRPr="00950916">
        <w:rPr>
          <w:sz w:val="24"/>
          <w:szCs w:val="24"/>
        </w:rPr>
        <w:t>: помещение, в котором планируется проведение занятия, необходимо предварительно оформить тематическими плакатами и знаками дорожного движения для пешеходов.</w:t>
      </w:r>
    </w:p>
    <w:p w14:paraId="08925356" w14:textId="77777777" w:rsidR="00106060" w:rsidRPr="00B0413B" w:rsidRDefault="00106060" w:rsidP="00B0413B">
      <w:pPr>
        <w:spacing w:line="240" w:lineRule="auto"/>
        <w:jc w:val="both"/>
        <w:rPr>
          <w:b/>
          <w:sz w:val="24"/>
          <w:szCs w:val="24"/>
        </w:rPr>
      </w:pPr>
      <w:r w:rsidRPr="00950916">
        <w:rPr>
          <w:b/>
          <w:sz w:val="24"/>
          <w:szCs w:val="24"/>
        </w:rPr>
        <w:t>Ц</w:t>
      </w:r>
      <w:r w:rsidR="00B0413B">
        <w:rPr>
          <w:b/>
          <w:sz w:val="24"/>
          <w:szCs w:val="24"/>
        </w:rPr>
        <w:t xml:space="preserve">ель занятия: </w:t>
      </w:r>
      <w:del w:id="9500" w:author="Bachurina Alexandra" w:date="2019-10-20T22:24:00Z">
        <w:r w:rsidRPr="00950916" w:rsidDel="00E7713F">
          <w:rPr>
            <w:sz w:val="24"/>
            <w:szCs w:val="24"/>
          </w:rPr>
          <w:delText>З</w:delText>
        </w:r>
      </w:del>
      <w:ins w:id="9501" w:author="Bachurina Alexandra" w:date="2019-10-20T22:24:00Z">
        <w:r w:rsidR="00E7713F">
          <w:rPr>
            <w:sz w:val="24"/>
            <w:szCs w:val="24"/>
          </w:rPr>
          <w:t>за</w:t>
        </w:r>
      </w:ins>
      <w:del w:id="9502" w:author="Bachurina Alexandra" w:date="2019-10-20T22:24:00Z">
        <w:r w:rsidRPr="00950916" w:rsidDel="00E7713F">
          <w:rPr>
            <w:sz w:val="24"/>
            <w:szCs w:val="24"/>
          </w:rPr>
          <w:delText>а</w:delText>
        </w:r>
      </w:del>
      <w:r w:rsidRPr="00950916">
        <w:rPr>
          <w:sz w:val="24"/>
          <w:szCs w:val="24"/>
        </w:rPr>
        <w:t xml:space="preserve">крепление имеющихся знаний о дороге, дорожном движении, безопасности. Изучение </w:t>
      </w:r>
      <w:ins w:id="9503" w:author="Bachurina Alexandra" w:date="2019-10-20T22:24:00Z">
        <w:r w:rsidR="00E7713F">
          <w:rPr>
            <w:sz w:val="24"/>
            <w:szCs w:val="24"/>
          </w:rPr>
          <w:t>з</w:t>
        </w:r>
      </w:ins>
      <w:del w:id="9504" w:author="Bachurina Alexandra" w:date="2019-10-20T22:24:00Z">
        <w:r w:rsidRPr="00950916" w:rsidDel="00E7713F">
          <w:rPr>
            <w:sz w:val="24"/>
            <w:szCs w:val="24"/>
          </w:rPr>
          <w:delText>З</w:delText>
        </w:r>
      </w:del>
      <w:r w:rsidRPr="00950916">
        <w:rPr>
          <w:sz w:val="24"/>
          <w:szCs w:val="24"/>
        </w:rPr>
        <w:t>аконодательства (в первую очередь</w:t>
      </w:r>
      <w:del w:id="9505" w:author="Bachurina Alexandra" w:date="2019-10-20T22:24:00Z">
        <w:r w:rsidRPr="00950916" w:rsidDel="00E7713F">
          <w:rPr>
            <w:sz w:val="24"/>
            <w:szCs w:val="24"/>
          </w:rPr>
          <w:delText>-</w:delText>
        </w:r>
      </w:del>
      <w:r w:rsidRPr="00950916">
        <w:rPr>
          <w:sz w:val="24"/>
          <w:szCs w:val="24"/>
        </w:rPr>
        <w:t xml:space="preserve"> ПДД) для участников дорожного движения. Формирование общей культуры поведения на дороге. Знакомство обучающихся с пра</w:t>
      </w:r>
      <w:r w:rsidR="00B0413B">
        <w:rPr>
          <w:sz w:val="24"/>
          <w:szCs w:val="24"/>
        </w:rPr>
        <w:t>вовыми и юридическими терминами.</w:t>
      </w:r>
    </w:p>
    <w:p w14:paraId="7093C55C" w14:textId="77777777" w:rsidR="00E7713F" w:rsidRDefault="00E7713F" w:rsidP="00B0413B">
      <w:pPr>
        <w:pStyle w:val="a9"/>
        <w:jc w:val="both"/>
        <w:rPr>
          <w:ins w:id="9506" w:author="Bachurina Alexandra" w:date="2019-10-20T22:24:00Z"/>
          <w:b/>
          <w:sz w:val="24"/>
          <w:szCs w:val="24"/>
        </w:rPr>
      </w:pPr>
    </w:p>
    <w:p w14:paraId="70074052" w14:textId="77777777" w:rsidR="00AB551C" w:rsidRDefault="00B0413B" w:rsidP="00AB551C">
      <w:pPr>
        <w:pStyle w:val="a9"/>
        <w:jc w:val="center"/>
        <w:rPr>
          <w:sz w:val="24"/>
          <w:szCs w:val="24"/>
        </w:rPr>
        <w:pPrChange w:id="9507" w:author="Bachurina Alexandra" w:date="2019-10-20T22:25:00Z">
          <w:pPr>
            <w:pStyle w:val="a9"/>
            <w:jc w:val="both"/>
          </w:pPr>
        </w:pPrChange>
      </w:pPr>
      <w:r w:rsidRPr="00B0413B">
        <w:rPr>
          <w:b/>
          <w:sz w:val="24"/>
          <w:szCs w:val="24"/>
        </w:rPr>
        <w:t>Методика проведения занятия</w:t>
      </w:r>
      <w:del w:id="9508" w:author="Bachurina Alexandra" w:date="2019-10-20T22:24:00Z">
        <w:r w:rsidRPr="00B0413B" w:rsidDel="00E7713F">
          <w:rPr>
            <w:b/>
            <w:sz w:val="24"/>
            <w:szCs w:val="24"/>
          </w:rPr>
          <w:delText>:</w:delText>
        </w:r>
      </w:del>
    </w:p>
    <w:p w14:paraId="613B8B30" w14:textId="77777777" w:rsidR="00106060" w:rsidRPr="00950916" w:rsidRDefault="00106060" w:rsidP="00B0413B">
      <w:pPr>
        <w:spacing w:line="240" w:lineRule="auto"/>
        <w:rPr>
          <w:sz w:val="24"/>
          <w:szCs w:val="24"/>
        </w:rPr>
      </w:pPr>
      <w:r w:rsidRPr="00950916">
        <w:rPr>
          <w:b/>
          <w:sz w:val="24"/>
          <w:szCs w:val="24"/>
        </w:rPr>
        <w:t>Вид урока:</w:t>
      </w:r>
      <w:ins w:id="9509" w:author="Bachurina Alexandra" w:date="2019-10-20T22:25:00Z">
        <w:r w:rsidR="00E7713F">
          <w:rPr>
            <w:sz w:val="24"/>
            <w:szCs w:val="24"/>
          </w:rPr>
          <w:t xml:space="preserve"> </w:t>
        </w:r>
      </w:ins>
      <w:del w:id="9510" w:author="Bachurina Alexandra" w:date="2019-10-20T22:25:00Z">
        <w:r w:rsidRPr="00950916" w:rsidDel="00E7713F">
          <w:rPr>
            <w:sz w:val="24"/>
            <w:szCs w:val="24"/>
          </w:rPr>
          <w:delText> </w:delText>
        </w:r>
      </w:del>
      <w:r w:rsidRPr="00950916">
        <w:rPr>
          <w:sz w:val="24"/>
          <w:szCs w:val="24"/>
        </w:rPr>
        <w:t>урок</w:t>
      </w:r>
      <w:ins w:id="9511" w:author="Bachurina Alexandra" w:date="2019-10-20T22:25:00Z">
        <w:r w:rsidR="00E7713F">
          <w:rPr>
            <w:sz w:val="24"/>
            <w:szCs w:val="24"/>
          </w:rPr>
          <w:t xml:space="preserve"> — </w:t>
        </w:r>
      </w:ins>
      <w:del w:id="9512" w:author="Bachurina Alexandra" w:date="2019-10-20T22:25:00Z">
        <w:r w:rsidRPr="00950916" w:rsidDel="00E7713F">
          <w:rPr>
            <w:sz w:val="24"/>
            <w:szCs w:val="24"/>
          </w:rPr>
          <w:delText>-</w:delText>
        </w:r>
      </w:del>
      <w:r w:rsidRPr="00950916">
        <w:rPr>
          <w:sz w:val="24"/>
          <w:szCs w:val="24"/>
        </w:rPr>
        <w:t>деловая игра</w:t>
      </w:r>
      <w:ins w:id="9513" w:author="Bachurina Alexandra" w:date="2019-10-20T22:25:00Z">
        <w:r w:rsidR="00E7713F">
          <w:rPr>
            <w:sz w:val="24"/>
            <w:szCs w:val="24"/>
          </w:rPr>
          <w:t>. Н</w:t>
        </w:r>
      </w:ins>
      <w:del w:id="9514" w:author="Bachurina Alexandra" w:date="2019-10-20T22:25:00Z">
        <w:r w:rsidRPr="00950916" w:rsidDel="00E7713F">
          <w:rPr>
            <w:sz w:val="24"/>
            <w:szCs w:val="24"/>
          </w:rPr>
          <w:delText xml:space="preserve"> н</w:delText>
        </w:r>
      </w:del>
      <w:r w:rsidRPr="00950916">
        <w:rPr>
          <w:sz w:val="24"/>
          <w:szCs w:val="24"/>
        </w:rPr>
        <w:t>азвание</w:t>
      </w:r>
      <w:ins w:id="9515" w:author="Bachurina Alexandra" w:date="2019-10-20T22:25:00Z">
        <w:r w:rsidR="00E7713F">
          <w:rPr>
            <w:sz w:val="24"/>
            <w:szCs w:val="24"/>
          </w:rPr>
          <w:t>: «</w:t>
        </w:r>
      </w:ins>
      <w:del w:id="9516" w:author="Bachurina Alexandra" w:date="2019-10-20T22:25:00Z">
        <w:r w:rsidRPr="00950916" w:rsidDel="00E7713F">
          <w:rPr>
            <w:sz w:val="24"/>
            <w:szCs w:val="24"/>
          </w:rPr>
          <w:delText xml:space="preserve"> </w:delText>
        </w:r>
      </w:del>
      <w:r w:rsidRPr="00950916">
        <w:rPr>
          <w:sz w:val="24"/>
          <w:szCs w:val="24"/>
        </w:rPr>
        <w:t>Академия ПДД</w:t>
      </w:r>
      <w:del w:id="9517" w:author="Bachurina Alexandra" w:date="2019-10-20T22:25:00Z">
        <w:r w:rsidRPr="00950916" w:rsidDel="00E7713F">
          <w:rPr>
            <w:sz w:val="24"/>
            <w:szCs w:val="24"/>
          </w:rPr>
          <w:delText>. «</w:delText>
        </w:r>
      </w:del>
      <w:ins w:id="9518" w:author="Bachurina Alexandra" w:date="2019-10-20T22:25:00Z">
        <w:r w:rsidR="00E7713F">
          <w:rPr>
            <w:sz w:val="24"/>
            <w:szCs w:val="24"/>
          </w:rPr>
          <w:t xml:space="preserve">. </w:t>
        </w:r>
      </w:ins>
      <w:r w:rsidRPr="00950916">
        <w:rPr>
          <w:sz w:val="24"/>
          <w:szCs w:val="24"/>
        </w:rPr>
        <w:t>Ч</w:t>
      </w:r>
      <w:r w:rsidR="00E7713F" w:rsidRPr="00950916">
        <w:rPr>
          <w:sz w:val="24"/>
          <w:szCs w:val="24"/>
        </w:rPr>
        <w:t>ас суда</w:t>
      </w:r>
      <w:del w:id="9519" w:author="Bachurina Alexandra" w:date="2019-10-20T22:25:00Z">
        <w:r w:rsidRPr="00950916" w:rsidDel="00E7713F">
          <w:rPr>
            <w:sz w:val="24"/>
            <w:szCs w:val="24"/>
          </w:rPr>
          <w:delText>»</w:delText>
        </w:r>
      </w:del>
      <w:r w:rsidRPr="00950916">
        <w:rPr>
          <w:sz w:val="24"/>
          <w:szCs w:val="24"/>
        </w:rPr>
        <w:t>».</w:t>
      </w:r>
    </w:p>
    <w:p w14:paraId="4457A4F3" w14:textId="77777777" w:rsidR="00106060" w:rsidRPr="00950916" w:rsidRDefault="00106060" w:rsidP="00B0413B">
      <w:pPr>
        <w:spacing w:line="240" w:lineRule="auto"/>
        <w:jc w:val="both"/>
        <w:rPr>
          <w:sz w:val="24"/>
          <w:szCs w:val="24"/>
        </w:rPr>
      </w:pPr>
      <w:r w:rsidRPr="00950916">
        <w:rPr>
          <w:b/>
          <w:sz w:val="24"/>
          <w:szCs w:val="24"/>
        </w:rPr>
        <w:t>Форма закрепления</w:t>
      </w:r>
      <w:r w:rsidRPr="00950916">
        <w:rPr>
          <w:sz w:val="24"/>
          <w:szCs w:val="24"/>
        </w:rPr>
        <w:t>: коллективно</w:t>
      </w:r>
      <w:del w:id="9520" w:author="Bachurina Alexandra" w:date="2019-10-19T15:10:00Z">
        <w:r w:rsidRPr="00950916" w:rsidDel="00784C0C">
          <w:rPr>
            <w:sz w:val="24"/>
            <w:szCs w:val="24"/>
          </w:rPr>
          <w:delText xml:space="preserve"> - </w:delText>
        </w:r>
      </w:del>
      <w:ins w:id="9521" w:author="Bachurina Alexandra" w:date="2019-10-19T15:10:00Z">
        <w:r w:rsidR="00E7713F">
          <w:rPr>
            <w:sz w:val="24"/>
            <w:szCs w:val="24"/>
          </w:rPr>
          <w:t>-</w:t>
        </w:r>
      </w:ins>
      <w:r w:rsidRPr="00950916">
        <w:rPr>
          <w:sz w:val="24"/>
          <w:szCs w:val="24"/>
        </w:rPr>
        <w:t xml:space="preserve">творческое дело (класс делится на лиц, участвующих в судебном заседании. </w:t>
      </w:r>
      <w:del w:id="9522" w:author="Bachurina Alexandra" w:date="2019-10-20T22:25:00Z">
        <w:r w:rsidRPr="00950916" w:rsidDel="00E7713F">
          <w:rPr>
            <w:sz w:val="24"/>
            <w:szCs w:val="24"/>
          </w:rPr>
          <w:delText>к</w:delText>
        </w:r>
      </w:del>
      <w:ins w:id="9523" w:author="Bachurina Alexandra" w:date="2019-10-20T22:25:00Z">
        <w:r w:rsidR="00E7713F">
          <w:rPr>
            <w:sz w:val="24"/>
            <w:szCs w:val="24"/>
          </w:rPr>
          <w:t>К</w:t>
        </w:r>
      </w:ins>
      <w:r w:rsidRPr="00950916">
        <w:rPr>
          <w:sz w:val="24"/>
          <w:szCs w:val="24"/>
        </w:rPr>
        <w:t>аждый участник получает конверт с заданием</w:t>
      </w:r>
      <w:ins w:id="9524" w:author="Bachurina Alexandra" w:date="2019-10-20T22:25:00Z">
        <w:r w:rsidR="009D7574">
          <w:rPr>
            <w:sz w:val="24"/>
            <w:szCs w:val="24"/>
          </w:rPr>
          <w:t>. Д</w:t>
        </w:r>
      </w:ins>
      <w:del w:id="9525" w:author="Bachurina Alexandra" w:date="2019-10-20T22:25:00Z">
        <w:r w:rsidRPr="00950916" w:rsidDel="009D7574">
          <w:rPr>
            <w:sz w:val="24"/>
            <w:szCs w:val="24"/>
          </w:rPr>
          <w:delText xml:space="preserve"> д</w:delText>
        </w:r>
      </w:del>
      <w:r w:rsidRPr="00950916">
        <w:rPr>
          <w:sz w:val="24"/>
          <w:szCs w:val="24"/>
        </w:rPr>
        <w:t xml:space="preserve">алее </w:t>
      </w:r>
      <w:ins w:id="9526" w:author="Bachurina Alexandra" w:date="2019-10-20T22:25:00Z">
        <w:r w:rsidR="009D7574">
          <w:rPr>
            <w:sz w:val="24"/>
            <w:szCs w:val="24"/>
          </w:rPr>
          <w:t xml:space="preserve">— </w:t>
        </w:r>
      </w:ins>
      <w:r w:rsidRPr="00950916">
        <w:rPr>
          <w:sz w:val="24"/>
          <w:szCs w:val="24"/>
        </w:rPr>
        <w:t xml:space="preserve">обсуждение, поиск верного решения и представление перед классом в форме </w:t>
      </w:r>
      <w:del w:id="9527" w:author="Bachurina Alexandra" w:date="2019-10-20T22:25:00Z">
        <w:r w:rsidRPr="00950916" w:rsidDel="009D7574">
          <w:rPr>
            <w:sz w:val="24"/>
            <w:szCs w:val="24"/>
          </w:rPr>
          <w:delText>«</w:delText>
        </w:r>
      </w:del>
      <w:r w:rsidRPr="00950916">
        <w:rPr>
          <w:sz w:val="24"/>
          <w:szCs w:val="24"/>
        </w:rPr>
        <w:t>открытого судебного заседания</w:t>
      </w:r>
      <w:del w:id="9528" w:author="Bachurina Alexandra" w:date="2019-10-20T22:25:00Z">
        <w:r w:rsidRPr="00950916" w:rsidDel="009D7574">
          <w:rPr>
            <w:sz w:val="24"/>
            <w:szCs w:val="24"/>
          </w:rPr>
          <w:delText>»</w:delText>
        </w:r>
      </w:del>
      <w:r w:rsidRPr="00950916">
        <w:rPr>
          <w:sz w:val="24"/>
          <w:szCs w:val="24"/>
        </w:rPr>
        <w:t>. В каждом конверте</w:t>
      </w:r>
      <w:del w:id="9529" w:author="Bachurina Alexandra" w:date="2019-10-19T15:04:00Z">
        <w:r w:rsidRPr="00950916" w:rsidDel="00784C0C">
          <w:rPr>
            <w:sz w:val="24"/>
            <w:szCs w:val="24"/>
          </w:rPr>
          <w:delText xml:space="preserve">   </w:delText>
        </w:r>
      </w:del>
      <w:ins w:id="9530" w:author="Bachurina Alexandra" w:date="2019-10-19T15:04:00Z">
        <w:r w:rsidR="00784C0C">
          <w:rPr>
            <w:sz w:val="24"/>
            <w:szCs w:val="24"/>
          </w:rPr>
          <w:t xml:space="preserve"> </w:t>
        </w:r>
      </w:ins>
      <w:r w:rsidRPr="00950916">
        <w:rPr>
          <w:sz w:val="24"/>
          <w:szCs w:val="24"/>
        </w:rPr>
        <w:t>определены роли: судья, истец, ответчик, адвокат, свидетели, сотрудники ГИБДД</w:t>
      </w:r>
      <w:ins w:id="9531" w:author="Bachurina Alexandra" w:date="2019-10-20T22:25:00Z">
        <w:r w:rsidR="009D7574">
          <w:rPr>
            <w:sz w:val="24"/>
            <w:szCs w:val="24"/>
          </w:rPr>
          <w:t xml:space="preserve"> —</w:t>
        </w:r>
      </w:ins>
      <w:del w:id="9532" w:author="Bachurina Alexandra" w:date="2019-10-20T22:25:00Z">
        <w:r w:rsidRPr="00950916" w:rsidDel="009D7574">
          <w:rPr>
            <w:sz w:val="24"/>
            <w:szCs w:val="24"/>
          </w:rPr>
          <w:delText>,</w:delText>
        </w:r>
      </w:del>
      <w:r w:rsidRPr="00950916">
        <w:rPr>
          <w:sz w:val="24"/>
          <w:szCs w:val="24"/>
        </w:rPr>
        <w:t xml:space="preserve"> и расписан алгоритм их действий</w:t>
      </w:r>
      <w:ins w:id="9533" w:author="Bachurina Alexandra" w:date="2019-10-20T22:25:00Z">
        <w:r w:rsidR="009D7574">
          <w:rPr>
            <w:sz w:val="24"/>
            <w:szCs w:val="24"/>
          </w:rPr>
          <w:t>)</w:t>
        </w:r>
      </w:ins>
      <w:r w:rsidRPr="00950916">
        <w:rPr>
          <w:sz w:val="24"/>
          <w:szCs w:val="24"/>
        </w:rPr>
        <w:t>.</w:t>
      </w:r>
    </w:p>
    <w:p w14:paraId="715FE96C" w14:textId="77777777" w:rsidR="00106060" w:rsidRPr="00950916" w:rsidRDefault="00106060" w:rsidP="00B0413B">
      <w:pPr>
        <w:spacing w:line="240" w:lineRule="auto"/>
        <w:jc w:val="both"/>
        <w:rPr>
          <w:rFonts w:eastAsia="Times New Roman"/>
          <w:bCs/>
          <w:iCs/>
          <w:sz w:val="24"/>
          <w:szCs w:val="24"/>
          <w:lang w:eastAsia="ru-RU"/>
        </w:rPr>
      </w:pPr>
      <w:r w:rsidRPr="00950916">
        <w:rPr>
          <w:rFonts w:eastAsia="Times New Roman"/>
          <w:b/>
          <w:iCs/>
          <w:sz w:val="24"/>
          <w:szCs w:val="24"/>
          <w:lang w:eastAsia="ru-RU"/>
        </w:rPr>
        <w:t>Предварительная подготовка:</w:t>
      </w:r>
      <w:del w:id="9534" w:author="Bachurina Alexandra" w:date="2019-10-19T15:04:00Z">
        <w:r w:rsidRPr="00950916" w:rsidDel="00784C0C">
          <w:rPr>
            <w:rFonts w:eastAsia="Times New Roman"/>
            <w:b/>
            <w:iCs/>
            <w:sz w:val="24"/>
            <w:szCs w:val="24"/>
            <w:lang w:eastAsia="ru-RU"/>
          </w:rPr>
          <w:delText xml:space="preserve">  </w:delText>
        </w:r>
      </w:del>
    </w:p>
    <w:p w14:paraId="078ACAB3" w14:textId="77777777" w:rsidR="00106060" w:rsidRPr="00950916" w:rsidRDefault="00106060" w:rsidP="00E61974">
      <w:pPr>
        <w:numPr>
          <w:ilvl w:val="0"/>
          <w:numId w:val="85"/>
        </w:numPr>
        <w:shd w:val="clear" w:color="auto" w:fill="FFFFFF"/>
        <w:spacing w:line="240" w:lineRule="auto"/>
        <w:ind w:left="0" w:firstLine="567"/>
        <w:jc w:val="both"/>
        <w:rPr>
          <w:rFonts w:eastAsia="Times New Roman"/>
          <w:bCs/>
          <w:iCs/>
          <w:sz w:val="24"/>
          <w:szCs w:val="24"/>
          <w:lang w:eastAsia="ru-RU"/>
        </w:rPr>
      </w:pPr>
      <w:r w:rsidRPr="00950916">
        <w:rPr>
          <w:rFonts w:eastAsia="Times New Roman"/>
          <w:bCs/>
          <w:iCs/>
          <w:sz w:val="24"/>
          <w:szCs w:val="24"/>
          <w:lang w:eastAsia="ru-RU"/>
        </w:rPr>
        <w:t>Написание сценария.</w:t>
      </w:r>
    </w:p>
    <w:p w14:paraId="728EEF3E" w14:textId="77777777" w:rsidR="00106060" w:rsidRDefault="00106060" w:rsidP="00E61974">
      <w:pPr>
        <w:numPr>
          <w:ilvl w:val="0"/>
          <w:numId w:val="85"/>
        </w:numPr>
        <w:shd w:val="clear" w:color="auto" w:fill="FFFFFF"/>
        <w:spacing w:line="240" w:lineRule="auto"/>
        <w:ind w:left="0" w:firstLine="567"/>
        <w:jc w:val="both"/>
        <w:rPr>
          <w:ins w:id="9535" w:author="Bachurina Alexandra" w:date="2019-10-20T22:26:00Z"/>
          <w:rFonts w:eastAsia="Times New Roman"/>
          <w:bCs/>
          <w:iCs/>
          <w:sz w:val="24"/>
          <w:szCs w:val="24"/>
          <w:lang w:eastAsia="ru-RU"/>
        </w:rPr>
      </w:pPr>
      <w:r w:rsidRPr="00950916">
        <w:rPr>
          <w:rFonts w:eastAsia="Times New Roman"/>
          <w:bCs/>
          <w:iCs/>
          <w:sz w:val="24"/>
          <w:szCs w:val="24"/>
          <w:lang w:eastAsia="ru-RU"/>
        </w:rPr>
        <w:t>Подготовка информационного реквизита к заданиям</w:t>
      </w:r>
      <w:del w:id="9536" w:author="Bachurina Alexandra" w:date="2019-10-20T22:26:00Z">
        <w:r w:rsidRPr="00950916" w:rsidDel="009D7574">
          <w:rPr>
            <w:rFonts w:eastAsia="Times New Roman"/>
            <w:bCs/>
            <w:iCs/>
            <w:sz w:val="24"/>
            <w:szCs w:val="24"/>
            <w:lang w:eastAsia="ru-RU"/>
          </w:rPr>
          <w:delText>.</w:delText>
        </w:r>
      </w:del>
      <w:r w:rsidRPr="00950916">
        <w:rPr>
          <w:rFonts w:eastAsia="Times New Roman"/>
          <w:bCs/>
          <w:iCs/>
          <w:sz w:val="24"/>
          <w:szCs w:val="24"/>
          <w:lang w:eastAsia="ru-RU"/>
        </w:rPr>
        <w:t xml:space="preserve"> (кейс)</w:t>
      </w:r>
      <w:ins w:id="9537" w:author="Bachurina Alexandra" w:date="2019-10-20T22:26:00Z">
        <w:r w:rsidR="009D7574">
          <w:rPr>
            <w:rFonts w:eastAsia="Times New Roman"/>
            <w:bCs/>
            <w:iCs/>
            <w:sz w:val="24"/>
            <w:szCs w:val="24"/>
            <w:lang w:eastAsia="ru-RU"/>
          </w:rPr>
          <w:t>.</w:t>
        </w:r>
      </w:ins>
    </w:p>
    <w:p w14:paraId="707D22E5" w14:textId="77777777" w:rsidR="00AB551C" w:rsidRDefault="00AB551C" w:rsidP="00AB551C">
      <w:pPr>
        <w:shd w:val="clear" w:color="auto" w:fill="FFFFFF"/>
        <w:spacing w:line="240" w:lineRule="auto"/>
        <w:ind w:left="567" w:firstLine="0"/>
        <w:jc w:val="both"/>
        <w:rPr>
          <w:rFonts w:eastAsia="Times New Roman"/>
          <w:bCs/>
          <w:iCs/>
          <w:sz w:val="24"/>
          <w:szCs w:val="24"/>
          <w:lang w:eastAsia="ru-RU"/>
        </w:rPr>
        <w:pPrChange w:id="9538" w:author="Bachurina Alexandra" w:date="2019-10-20T22:26:00Z">
          <w:pPr>
            <w:numPr>
              <w:numId w:val="85"/>
            </w:numPr>
            <w:shd w:val="clear" w:color="auto" w:fill="FFFFFF"/>
            <w:tabs>
              <w:tab w:val="num" w:pos="720"/>
            </w:tabs>
            <w:spacing w:line="240" w:lineRule="auto"/>
            <w:ind w:left="720" w:hanging="360"/>
            <w:jc w:val="both"/>
          </w:pPr>
        </w:pPrChange>
      </w:pPr>
    </w:p>
    <w:p w14:paraId="0BB09152" w14:textId="77777777" w:rsidR="00106060" w:rsidRPr="00950916" w:rsidRDefault="00106060" w:rsidP="00B0413B">
      <w:pPr>
        <w:shd w:val="clear" w:color="auto" w:fill="FFFFFF"/>
        <w:jc w:val="center"/>
        <w:rPr>
          <w:b/>
          <w:iCs/>
          <w:sz w:val="24"/>
          <w:szCs w:val="24"/>
        </w:rPr>
      </w:pPr>
      <w:r w:rsidRPr="00950916">
        <w:rPr>
          <w:b/>
          <w:iCs/>
          <w:sz w:val="24"/>
          <w:szCs w:val="24"/>
        </w:rPr>
        <w:t>Введение. Мотивационная часть</w:t>
      </w:r>
      <w:del w:id="9539" w:author="Bachurina Alexandra" w:date="2019-10-20T22:26:00Z">
        <w:r w:rsidRPr="00950916" w:rsidDel="009D7574">
          <w:rPr>
            <w:b/>
            <w:iCs/>
            <w:sz w:val="24"/>
            <w:szCs w:val="24"/>
          </w:rPr>
          <w:delText>.</w:delText>
        </w:r>
      </w:del>
    </w:p>
    <w:p w14:paraId="0FC3C072" w14:textId="77777777" w:rsidR="009D7574" w:rsidRDefault="00EA6C54" w:rsidP="00B0413B">
      <w:pPr>
        <w:spacing w:line="240" w:lineRule="auto"/>
        <w:jc w:val="both"/>
        <w:rPr>
          <w:ins w:id="9540" w:author="Bachurina Alexandra" w:date="2019-10-20T22:26:00Z"/>
          <w:rFonts w:eastAsia="Times New Roman"/>
          <w:bCs/>
          <w:iCs/>
          <w:sz w:val="24"/>
          <w:szCs w:val="24"/>
          <w:lang w:eastAsia="ru-RU"/>
        </w:rPr>
      </w:pPr>
      <w:r w:rsidRPr="00EA6C54">
        <w:rPr>
          <w:rFonts w:eastAsia="Times New Roman"/>
          <w:bCs/>
          <w:iCs/>
          <w:sz w:val="24"/>
          <w:szCs w:val="24"/>
          <w:u w:val="single"/>
          <w:lang w:eastAsia="ru-RU"/>
          <w:rPrChange w:id="9541" w:author="Bachurina Alexandra" w:date="2019-10-20T22:26:00Z">
            <w:rPr>
              <w:rFonts w:eastAsia="Times New Roman"/>
              <w:bCs/>
              <w:iCs/>
              <w:sz w:val="24"/>
              <w:szCs w:val="24"/>
              <w:lang w:eastAsia="ru-RU"/>
            </w:rPr>
          </w:rPrChange>
        </w:rPr>
        <w:t>Педагог:</w:t>
      </w:r>
    </w:p>
    <w:p w14:paraId="63BA9E18" w14:textId="77777777" w:rsidR="009D7574" w:rsidRDefault="009D7574" w:rsidP="00B0413B">
      <w:pPr>
        <w:spacing w:line="240" w:lineRule="auto"/>
        <w:jc w:val="both"/>
        <w:rPr>
          <w:ins w:id="9542" w:author="Bachurina Alexandra" w:date="2019-10-20T22:26:00Z"/>
          <w:rFonts w:eastAsia="Times New Roman"/>
          <w:bCs/>
          <w:iCs/>
          <w:sz w:val="24"/>
          <w:szCs w:val="24"/>
          <w:lang w:eastAsia="ru-RU"/>
        </w:rPr>
      </w:pPr>
      <w:ins w:id="9543" w:author="Bachurina Alexandra" w:date="2019-10-20T22:26:00Z">
        <w:r>
          <w:rPr>
            <w:rFonts w:eastAsia="Times New Roman"/>
            <w:bCs/>
            <w:iCs/>
            <w:sz w:val="24"/>
            <w:szCs w:val="24"/>
            <w:lang w:eastAsia="ru-RU"/>
          </w:rPr>
          <w:t xml:space="preserve">— </w:t>
        </w:r>
      </w:ins>
      <w:del w:id="9544" w:author="Bachurina Alexandra" w:date="2019-10-20T22:26:00Z">
        <w:r w:rsidR="00EA6C54" w:rsidRPr="00EA6C54">
          <w:rPr>
            <w:rFonts w:eastAsia="Times New Roman"/>
            <w:bCs/>
            <w:iCs/>
            <w:sz w:val="24"/>
            <w:szCs w:val="24"/>
            <w:u w:val="single"/>
            <w:lang w:eastAsia="ru-RU"/>
            <w:rPrChange w:id="9545" w:author="Bachurina Alexandra" w:date="2019-10-20T22:26:00Z">
              <w:rPr>
                <w:rFonts w:eastAsia="Times New Roman"/>
                <w:bCs/>
                <w:iCs/>
                <w:sz w:val="24"/>
                <w:szCs w:val="24"/>
                <w:lang w:eastAsia="ru-RU"/>
              </w:rPr>
            </w:rPrChange>
          </w:rPr>
          <w:delText xml:space="preserve"> </w:delText>
        </w:r>
      </w:del>
      <w:r w:rsidR="00106060" w:rsidRPr="00950916">
        <w:rPr>
          <w:rFonts w:eastAsia="Times New Roman"/>
          <w:bCs/>
          <w:iCs/>
          <w:sz w:val="24"/>
          <w:szCs w:val="24"/>
          <w:lang w:eastAsia="ru-RU"/>
        </w:rPr>
        <w:t>Уважаемые ребята! Сегодня мы с вами в рамках Всероссийской недели безопасности дорожного движения</w:t>
      </w:r>
      <w:del w:id="9546" w:author="Bachurina Alexandra" w:date="2019-10-20T22:26:00Z">
        <w:r w:rsidR="00106060" w:rsidRPr="00950916" w:rsidDel="009D7574">
          <w:rPr>
            <w:rFonts w:eastAsia="Times New Roman"/>
            <w:bCs/>
            <w:iCs/>
            <w:sz w:val="24"/>
            <w:szCs w:val="24"/>
            <w:lang w:eastAsia="ru-RU"/>
          </w:rPr>
          <w:delText>,</w:delText>
        </w:r>
      </w:del>
      <w:r w:rsidR="00106060" w:rsidRPr="00950916">
        <w:rPr>
          <w:rFonts w:eastAsia="Times New Roman"/>
          <w:bCs/>
          <w:iCs/>
          <w:sz w:val="24"/>
          <w:szCs w:val="24"/>
          <w:lang w:eastAsia="ru-RU"/>
        </w:rPr>
        <w:t xml:space="preserve"> поговорим о безопасности на дороге, о необходимости соблюдения ПДД, но в необычной форме.</w:t>
      </w:r>
      <w:del w:id="9547" w:author="Bachurina Alexandra" w:date="2019-10-19T15:04:00Z">
        <w:r w:rsidR="00106060" w:rsidRPr="00950916" w:rsidDel="00784C0C">
          <w:rPr>
            <w:rFonts w:eastAsia="Times New Roman"/>
            <w:bCs/>
            <w:iCs/>
            <w:sz w:val="24"/>
            <w:szCs w:val="24"/>
            <w:lang w:eastAsia="ru-RU"/>
          </w:rPr>
          <w:delText xml:space="preserve">  </w:delText>
        </w:r>
      </w:del>
      <w:ins w:id="9548" w:author="Bachurina Alexandra" w:date="2019-10-19T15:04:00Z">
        <w:r w:rsidR="00784C0C">
          <w:rPr>
            <w:rFonts w:eastAsia="Times New Roman"/>
            <w:bCs/>
            <w:iCs/>
            <w:sz w:val="24"/>
            <w:szCs w:val="24"/>
            <w:lang w:eastAsia="ru-RU"/>
          </w:rPr>
          <w:t xml:space="preserve"> </w:t>
        </w:r>
      </w:ins>
      <w:r w:rsidR="00106060" w:rsidRPr="00950916">
        <w:rPr>
          <w:rFonts w:eastAsia="Times New Roman"/>
          <w:bCs/>
          <w:iCs/>
          <w:sz w:val="24"/>
          <w:szCs w:val="24"/>
          <w:lang w:eastAsia="ru-RU"/>
        </w:rPr>
        <w:t>Мы совершим виртуальное путешествие в зал суда, где идет рассмотрение дел участников дорожного движения, ставших участниками дорожно-транспортных происшествий. В течение нашего урока мы познакомимся с кодексом административных правонарушений, правильным применением норм ПДД и</w:t>
      </w:r>
      <w:ins w:id="9549" w:author="Bachurina Alexandra" w:date="2019-10-20T22:26:00Z">
        <w:r>
          <w:rPr>
            <w:rFonts w:eastAsia="Times New Roman"/>
            <w:bCs/>
            <w:iCs/>
            <w:sz w:val="24"/>
            <w:szCs w:val="24"/>
            <w:lang w:eastAsia="ru-RU"/>
          </w:rPr>
          <w:t>,</w:t>
        </w:r>
      </w:ins>
      <w:r w:rsidR="00106060" w:rsidRPr="00950916">
        <w:rPr>
          <w:rFonts w:eastAsia="Times New Roman"/>
          <w:bCs/>
          <w:iCs/>
          <w:sz w:val="24"/>
          <w:szCs w:val="24"/>
          <w:lang w:eastAsia="ru-RU"/>
        </w:rPr>
        <w:t xml:space="preserve"> конечно, поговорим о</w:t>
      </w:r>
      <w:ins w:id="9550" w:author="Bachurina Alexandra" w:date="2019-10-20T22:26:00Z">
        <w:r>
          <w:rPr>
            <w:rFonts w:eastAsia="Times New Roman"/>
            <w:bCs/>
            <w:iCs/>
            <w:sz w:val="24"/>
            <w:szCs w:val="24"/>
            <w:lang w:eastAsia="ru-RU"/>
          </w:rPr>
          <w:t>б</w:t>
        </w:r>
      </w:ins>
      <w:del w:id="9551" w:author="Bachurina Alexandra" w:date="2019-10-20T22:26:00Z">
        <w:r w:rsidR="00106060" w:rsidRPr="00950916" w:rsidDel="009D7574">
          <w:rPr>
            <w:rFonts w:eastAsia="Times New Roman"/>
            <w:bCs/>
            <w:iCs/>
            <w:sz w:val="24"/>
            <w:szCs w:val="24"/>
            <w:lang w:eastAsia="ru-RU"/>
          </w:rPr>
          <w:delText>т</w:delText>
        </w:r>
      </w:del>
      <w:r w:rsidR="00106060" w:rsidRPr="00950916">
        <w:rPr>
          <w:rFonts w:eastAsia="Times New Roman"/>
          <w:bCs/>
          <w:iCs/>
          <w:sz w:val="24"/>
          <w:szCs w:val="24"/>
          <w:lang w:eastAsia="ru-RU"/>
        </w:rPr>
        <w:t xml:space="preserve"> ответственности участников дорожного движения.</w:t>
      </w:r>
    </w:p>
    <w:p w14:paraId="094FDFE8" w14:textId="5A5E59B7" w:rsidR="00106060" w:rsidRPr="009D7574" w:rsidRDefault="00106060" w:rsidP="00B0413B">
      <w:pPr>
        <w:spacing w:line="240" w:lineRule="auto"/>
        <w:jc w:val="both"/>
        <w:rPr>
          <w:rFonts w:eastAsia="Times New Roman"/>
          <w:bCs/>
          <w:iCs/>
          <w:sz w:val="24"/>
          <w:szCs w:val="24"/>
          <w:lang w:eastAsia="ru-RU"/>
        </w:rPr>
      </w:pPr>
      <w:del w:id="9552" w:author="Bachurina Alexandra" w:date="2019-10-20T22:26:00Z">
        <w:r w:rsidRPr="00950916" w:rsidDel="009D7574">
          <w:rPr>
            <w:rFonts w:eastAsia="Times New Roman"/>
            <w:bCs/>
            <w:iCs/>
            <w:sz w:val="24"/>
            <w:szCs w:val="24"/>
            <w:lang w:eastAsia="ru-RU"/>
          </w:rPr>
          <w:delText xml:space="preserve"> </w:delText>
        </w:r>
        <w:r w:rsidRPr="00950916" w:rsidDel="009D7574">
          <w:rPr>
            <w:rFonts w:eastAsia="Times New Roman"/>
            <w:bCs/>
            <w:i/>
            <w:iCs/>
            <w:sz w:val="24"/>
            <w:szCs w:val="24"/>
            <w:lang w:eastAsia="ru-RU"/>
          </w:rPr>
          <w:delText>(</w:delText>
        </w:r>
      </w:del>
      <w:r w:rsidRPr="00950916">
        <w:rPr>
          <w:rFonts w:eastAsia="Times New Roman"/>
          <w:bCs/>
          <w:i/>
          <w:iCs/>
          <w:sz w:val="24"/>
          <w:szCs w:val="24"/>
          <w:lang w:eastAsia="ru-RU"/>
        </w:rPr>
        <w:t>Примечание</w:t>
      </w:r>
      <w:ins w:id="9553" w:author="Bachurina Alexandra" w:date="2019-10-20T22:26:00Z">
        <w:r w:rsidR="009D7574">
          <w:rPr>
            <w:rFonts w:eastAsia="Times New Roman"/>
            <w:bCs/>
            <w:i/>
            <w:iCs/>
            <w:sz w:val="24"/>
            <w:szCs w:val="24"/>
            <w:lang w:eastAsia="ru-RU"/>
          </w:rPr>
          <w:t xml:space="preserve">: </w:t>
        </w:r>
        <w:r w:rsidR="00EA6C54" w:rsidRPr="00EA6C54">
          <w:rPr>
            <w:rFonts w:eastAsia="Times New Roman"/>
            <w:bCs/>
            <w:iCs/>
            <w:sz w:val="24"/>
            <w:szCs w:val="24"/>
            <w:lang w:eastAsia="ru-RU"/>
            <w:rPrChange w:id="9554" w:author="Bachurina Alexandra" w:date="2019-10-20T22:27:00Z">
              <w:rPr>
                <w:rFonts w:eastAsia="Times New Roman"/>
                <w:bCs/>
                <w:i/>
                <w:iCs/>
                <w:sz w:val="24"/>
                <w:szCs w:val="24"/>
                <w:lang w:eastAsia="ru-RU"/>
              </w:rPr>
            </w:rPrChange>
          </w:rPr>
          <w:t>д</w:t>
        </w:r>
      </w:ins>
      <w:del w:id="9555" w:author="Bachurina Alexandra" w:date="2019-10-20T22:26:00Z">
        <w:r w:rsidR="00EA6C54" w:rsidRPr="00EA6C54">
          <w:rPr>
            <w:rFonts w:eastAsia="Times New Roman"/>
            <w:bCs/>
            <w:iCs/>
            <w:sz w:val="24"/>
            <w:szCs w:val="24"/>
            <w:lang w:eastAsia="ru-RU"/>
            <w:rPrChange w:id="9556" w:author="Bachurina Alexandra" w:date="2019-10-20T22:27:00Z">
              <w:rPr>
                <w:rFonts w:eastAsia="Times New Roman"/>
                <w:bCs/>
                <w:i/>
                <w:iCs/>
                <w:sz w:val="24"/>
                <w:szCs w:val="24"/>
                <w:lang w:eastAsia="ru-RU"/>
              </w:rPr>
            </w:rPrChange>
          </w:rPr>
          <w:delText>. Д</w:delText>
        </w:r>
      </w:del>
      <w:r w:rsidR="00EA6C54" w:rsidRPr="00EA6C54">
        <w:rPr>
          <w:rFonts w:eastAsia="Times New Roman"/>
          <w:bCs/>
          <w:iCs/>
          <w:sz w:val="24"/>
          <w:szCs w:val="24"/>
          <w:lang w:eastAsia="ru-RU"/>
          <w:rPrChange w:id="9557" w:author="Bachurina Alexandra" w:date="2019-10-20T22:27:00Z">
            <w:rPr>
              <w:rFonts w:eastAsia="Times New Roman"/>
              <w:bCs/>
              <w:i/>
              <w:iCs/>
              <w:sz w:val="24"/>
              <w:szCs w:val="24"/>
              <w:lang w:eastAsia="ru-RU"/>
            </w:rPr>
          </w:rPrChange>
        </w:rPr>
        <w:t>анную информацию педагог может дать на этапе введения обучающихся в проблематику урока, либо в заключении.</w:t>
      </w:r>
      <w:ins w:id="9558" w:author="Bachurina Alexandra" w:date="2019-10-20T22:26:00Z">
        <w:r w:rsidR="00EA6C54" w:rsidRPr="00EA6C54">
          <w:rPr>
            <w:rFonts w:eastAsia="Times New Roman"/>
            <w:bCs/>
            <w:iCs/>
            <w:sz w:val="24"/>
            <w:szCs w:val="24"/>
            <w:lang w:eastAsia="ru-RU"/>
            <w:rPrChange w:id="9559" w:author="Bachurina Alexandra" w:date="2019-10-20T22:27:00Z">
              <w:rPr>
                <w:rFonts w:eastAsia="Times New Roman"/>
                <w:bCs/>
                <w:i/>
                <w:iCs/>
                <w:sz w:val="24"/>
                <w:szCs w:val="24"/>
                <w:lang w:eastAsia="ru-RU"/>
              </w:rPr>
            </w:rPrChange>
          </w:rPr>
          <w:t xml:space="preserve"> </w:t>
        </w:r>
      </w:ins>
      <w:ins w:id="9560" w:author="Admin1" w:date="2019-10-24T13:56:00Z">
        <w:r w:rsidR="007474CA">
          <w:rPr>
            <w:rFonts w:eastAsia="Times New Roman"/>
            <w:bCs/>
            <w:iCs/>
            <w:sz w:val="24"/>
            <w:szCs w:val="24"/>
            <w:lang w:eastAsia="ru-RU"/>
          </w:rPr>
          <w:t>«</w:t>
        </w:r>
      </w:ins>
      <w:r w:rsidR="00EA6C54" w:rsidRPr="00EA6C54">
        <w:rPr>
          <w:sz w:val="24"/>
          <w:szCs w:val="24"/>
          <w:rPrChange w:id="9561" w:author="Bachurina Alexandra" w:date="2019-10-20T22:27:00Z">
            <w:rPr>
              <w:i/>
              <w:sz w:val="24"/>
              <w:szCs w:val="24"/>
            </w:rPr>
          </w:rPrChange>
        </w:rPr>
        <w:t>Вы знаете, что управление велосипедом, согласно законодательству РФ, можно выполнять без получения соответствующего разрешения. Нет необходимости сдавать на права, но велосипедист выступает полноправным водителем механического средства, движимого физическими усилиями. Кроме того, он полноправный участник дорожного движения. В результате ДТП, которые случаются достаточно часто, могут пострадать люди.</w:t>
      </w:r>
      <w:del w:id="9562" w:author="Bachurina Alexandra" w:date="2019-10-19T15:04:00Z">
        <w:r w:rsidR="00EA6C54" w:rsidRPr="00EA6C54">
          <w:rPr>
            <w:sz w:val="24"/>
            <w:szCs w:val="24"/>
            <w:rPrChange w:id="9563" w:author="Bachurina Alexandra" w:date="2019-10-20T22:27:00Z">
              <w:rPr>
                <w:i/>
                <w:sz w:val="24"/>
                <w:szCs w:val="24"/>
              </w:rPr>
            </w:rPrChange>
          </w:rPr>
          <w:delText xml:space="preserve">  </w:delText>
        </w:r>
      </w:del>
      <w:ins w:id="9564" w:author="Bachurina Alexandra" w:date="2019-10-19T15:04:00Z">
        <w:r w:rsidR="00EA6C54" w:rsidRPr="00EA6C54">
          <w:rPr>
            <w:sz w:val="24"/>
            <w:szCs w:val="24"/>
            <w:rPrChange w:id="9565" w:author="Bachurina Alexandra" w:date="2019-10-20T22:27:00Z">
              <w:rPr>
                <w:i/>
                <w:sz w:val="24"/>
                <w:szCs w:val="24"/>
              </w:rPr>
            </w:rPrChange>
          </w:rPr>
          <w:t xml:space="preserve"> </w:t>
        </w:r>
      </w:ins>
      <w:r w:rsidR="00EA6C54" w:rsidRPr="00EA6C54">
        <w:rPr>
          <w:sz w:val="24"/>
          <w:szCs w:val="24"/>
          <w:rPrChange w:id="9566" w:author="Bachurina Alexandra" w:date="2019-10-20T22:27:00Z">
            <w:rPr>
              <w:i/>
              <w:sz w:val="24"/>
              <w:szCs w:val="24"/>
            </w:rPr>
          </w:rPrChange>
        </w:rPr>
        <w:t>Участником ДТП может стать и водитель мопеда, который не знает и не выполняет правила дорожного движения. Водителем мопеда еще надо стать. Умение управлять мопедом и право управлять мопедом</w:t>
      </w:r>
      <w:del w:id="9567" w:author="Bachurina Alexandra" w:date="2019-10-19T15:10:00Z">
        <w:r w:rsidR="00EA6C54" w:rsidRPr="00EA6C54">
          <w:rPr>
            <w:sz w:val="24"/>
            <w:szCs w:val="24"/>
            <w:rPrChange w:id="9568" w:author="Bachurina Alexandra" w:date="2019-10-20T22:27:00Z">
              <w:rPr>
                <w:i/>
                <w:sz w:val="24"/>
                <w:szCs w:val="24"/>
              </w:rPr>
            </w:rPrChange>
          </w:rPr>
          <w:delText xml:space="preserve"> – </w:delText>
        </w:r>
      </w:del>
      <w:ins w:id="9569" w:author="Bachurina Alexandra" w:date="2019-10-19T15:10:00Z">
        <w:r w:rsidR="00EA6C54" w:rsidRPr="00EA6C54">
          <w:rPr>
            <w:sz w:val="24"/>
            <w:szCs w:val="24"/>
            <w:rPrChange w:id="9570" w:author="Bachurina Alexandra" w:date="2019-10-20T22:27:00Z">
              <w:rPr>
                <w:i/>
                <w:sz w:val="24"/>
                <w:szCs w:val="24"/>
              </w:rPr>
            </w:rPrChange>
          </w:rPr>
          <w:t xml:space="preserve"> — </w:t>
        </w:r>
      </w:ins>
      <w:r w:rsidR="00EA6C54" w:rsidRPr="00EA6C54">
        <w:rPr>
          <w:sz w:val="24"/>
          <w:szCs w:val="24"/>
          <w:rPrChange w:id="9571" w:author="Bachurina Alexandra" w:date="2019-10-20T22:27:00Z">
            <w:rPr>
              <w:i/>
              <w:sz w:val="24"/>
              <w:szCs w:val="24"/>
            </w:rPr>
          </w:rPrChange>
        </w:rPr>
        <w:t>это абсолютно разные вещи. Водитель мопеда должен получить соответствующее разрешение на право управлени</w:t>
      </w:r>
      <w:del w:id="9572" w:author="Bachurina Alexandra" w:date="2019-10-20T22:27:00Z">
        <w:r w:rsidR="00EA6C54" w:rsidRPr="00EA6C54">
          <w:rPr>
            <w:sz w:val="24"/>
            <w:szCs w:val="24"/>
            <w:rPrChange w:id="9573" w:author="Bachurina Alexandra" w:date="2019-10-20T22:27:00Z">
              <w:rPr>
                <w:i/>
                <w:sz w:val="24"/>
                <w:szCs w:val="24"/>
              </w:rPr>
            </w:rPrChange>
          </w:rPr>
          <w:delText>е</w:delText>
        </w:r>
      </w:del>
      <w:ins w:id="9574" w:author="Bachurina Alexandra" w:date="2019-10-20T22:27:00Z">
        <w:r w:rsidR="009D7574">
          <w:rPr>
            <w:sz w:val="24"/>
            <w:szCs w:val="24"/>
          </w:rPr>
          <w:t>я</w:t>
        </w:r>
      </w:ins>
      <w:r w:rsidR="00EA6C54" w:rsidRPr="00EA6C54">
        <w:rPr>
          <w:sz w:val="24"/>
          <w:szCs w:val="24"/>
          <w:rPrChange w:id="9575" w:author="Bachurina Alexandra" w:date="2019-10-20T22:27:00Z">
            <w:rPr>
              <w:i/>
              <w:sz w:val="24"/>
              <w:szCs w:val="24"/>
            </w:rPr>
          </w:rPrChange>
        </w:rPr>
        <w:t xml:space="preserve"> своим транспортным средством (это водительские удостоверения категории </w:t>
      </w:r>
      <w:ins w:id="9576" w:author="Bachurina Alexandra" w:date="2019-10-20T22:27:00Z">
        <w:r w:rsidR="009D7574">
          <w:rPr>
            <w:sz w:val="24"/>
            <w:szCs w:val="24"/>
          </w:rPr>
          <w:t>«</w:t>
        </w:r>
      </w:ins>
      <w:r w:rsidR="00EA6C54" w:rsidRPr="00EA6C54">
        <w:rPr>
          <w:sz w:val="24"/>
          <w:szCs w:val="24"/>
          <w:rPrChange w:id="9577" w:author="Bachurina Alexandra" w:date="2019-10-20T22:27:00Z">
            <w:rPr>
              <w:i/>
              <w:sz w:val="24"/>
              <w:szCs w:val="24"/>
            </w:rPr>
          </w:rPrChange>
        </w:rPr>
        <w:t>М</w:t>
      </w:r>
      <w:ins w:id="9578" w:author="Bachurina Alexandra" w:date="2019-10-20T22:27:00Z">
        <w:r w:rsidR="009D7574">
          <w:rPr>
            <w:sz w:val="24"/>
            <w:szCs w:val="24"/>
          </w:rPr>
          <w:t>»</w:t>
        </w:r>
      </w:ins>
      <w:del w:id="9579" w:author="Bachurina Alexandra" w:date="2019-10-20T22:27:00Z">
        <w:r w:rsidR="00EA6C54" w:rsidRPr="00EA6C54">
          <w:rPr>
            <w:sz w:val="24"/>
            <w:szCs w:val="24"/>
            <w:rPrChange w:id="9580" w:author="Bachurina Alexandra" w:date="2019-10-20T22:27:00Z">
              <w:rPr>
                <w:i/>
                <w:sz w:val="24"/>
                <w:szCs w:val="24"/>
              </w:rPr>
            </w:rPrChange>
          </w:rPr>
          <w:delText>.</w:delText>
        </w:r>
      </w:del>
      <w:r w:rsidR="00EA6C54" w:rsidRPr="00EA6C54">
        <w:rPr>
          <w:sz w:val="24"/>
          <w:szCs w:val="24"/>
          <w:rPrChange w:id="9581" w:author="Bachurina Alexandra" w:date="2019-10-20T22:27:00Z">
            <w:rPr>
              <w:i/>
              <w:sz w:val="24"/>
              <w:szCs w:val="24"/>
            </w:rPr>
          </w:rPrChange>
        </w:rPr>
        <w:t xml:space="preserve"> при условии, что ваше транспортное средство относится к категории «мопед»</w:t>
      </w:r>
      <w:ins w:id="9582" w:author="Bachurina Alexandra" w:date="2019-10-20T22:27:00Z">
        <w:r w:rsidR="009D7574">
          <w:rPr>
            <w:sz w:val="24"/>
            <w:szCs w:val="24"/>
          </w:rPr>
          <w:t>,</w:t>
        </w:r>
      </w:ins>
      <w:r w:rsidR="00EA6C54" w:rsidRPr="00EA6C54">
        <w:rPr>
          <w:sz w:val="24"/>
          <w:szCs w:val="24"/>
          <w:rPrChange w:id="9583" w:author="Bachurina Alexandra" w:date="2019-10-20T22:27:00Z">
            <w:rPr>
              <w:i/>
              <w:sz w:val="24"/>
              <w:szCs w:val="24"/>
            </w:rPr>
          </w:rPrChange>
        </w:rPr>
        <w:t xml:space="preserve"> т.</w:t>
      </w:r>
      <w:ins w:id="9584" w:author="Bachurina Alexandra" w:date="2019-10-20T22:27:00Z">
        <w:r w:rsidR="009D7574">
          <w:rPr>
            <w:sz w:val="24"/>
            <w:szCs w:val="24"/>
          </w:rPr>
          <w:t> </w:t>
        </w:r>
      </w:ins>
      <w:r w:rsidR="00EA6C54" w:rsidRPr="00EA6C54">
        <w:rPr>
          <w:sz w:val="24"/>
          <w:szCs w:val="24"/>
          <w:rPrChange w:id="9585" w:author="Bachurina Alexandra" w:date="2019-10-20T22:27:00Z">
            <w:rPr>
              <w:i/>
              <w:sz w:val="24"/>
              <w:szCs w:val="24"/>
            </w:rPr>
          </w:rPrChange>
        </w:rPr>
        <w:t>е.</w:t>
      </w:r>
      <w:del w:id="9586" w:author="Bachurina Alexandra" w:date="2019-10-19T15:04:00Z">
        <w:r w:rsidR="00EA6C54" w:rsidRPr="00EA6C54">
          <w:rPr>
            <w:sz w:val="24"/>
            <w:szCs w:val="24"/>
            <w:rPrChange w:id="9587" w:author="Bachurina Alexandra" w:date="2019-10-20T22:27:00Z">
              <w:rPr>
                <w:i/>
                <w:sz w:val="24"/>
                <w:szCs w:val="24"/>
              </w:rPr>
            </w:rPrChange>
          </w:rPr>
          <w:delText xml:space="preserve">  </w:delText>
        </w:r>
      </w:del>
      <w:ins w:id="9588" w:author="Bachurina Alexandra" w:date="2019-10-19T15:04:00Z">
        <w:r w:rsidR="00EA6C54" w:rsidRPr="00EA6C54">
          <w:rPr>
            <w:sz w:val="24"/>
            <w:szCs w:val="24"/>
            <w:rPrChange w:id="9589" w:author="Bachurina Alexandra" w:date="2019-10-20T22:27:00Z">
              <w:rPr>
                <w:i/>
                <w:sz w:val="24"/>
                <w:szCs w:val="24"/>
              </w:rPr>
            </w:rPrChange>
          </w:rPr>
          <w:t xml:space="preserve"> </w:t>
        </w:r>
      </w:ins>
      <w:r w:rsidR="00EA6C54" w:rsidRPr="00EA6C54">
        <w:rPr>
          <w:sz w:val="24"/>
          <w:szCs w:val="24"/>
          <w:rPrChange w:id="9590" w:author="Bachurina Alexandra" w:date="2019-10-20T22:27:00Z">
            <w:rPr>
              <w:i/>
              <w:sz w:val="24"/>
              <w:szCs w:val="24"/>
            </w:rPr>
          </w:rPrChange>
        </w:rPr>
        <w:t>любая категория в водительском удостоверении (правах) указывает на конкретный тип транспортных средств, к управлению которыми допущен владелец водительского удостоверения</w:t>
      </w:r>
      <w:ins w:id="9591" w:author="Bachurina Alexandra" w:date="2019-10-20T22:28:00Z">
        <w:r w:rsidR="009D7574">
          <w:rPr>
            <w:sz w:val="24"/>
            <w:szCs w:val="24"/>
          </w:rPr>
          <w:t>).</w:t>
        </w:r>
      </w:ins>
      <w:del w:id="9592" w:author="Bachurina Alexandra" w:date="2019-10-20T22:28:00Z">
        <w:r w:rsidR="00EA6C54" w:rsidRPr="00EA6C54">
          <w:rPr>
            <w:sz w:val="24"/>
            <w:szCs w:val="24"/>
            <w:rPrChange w:id="9593" w:author="Bachurina Alexandra" w:date="2019-10-20T22:27:00Z">
              <w:rPr>
                <w:i/>
                <w:sz w:val="24"/>
                <w:szCs w:val="24"/>
              </w:rPr>
            </w:rPrChange>
          </w:rPr>
          <w:delText>.</w:delText>
        </w:r>
      </w:del>
    </w:p>
    <w:p w14:paraId="584D6AF2" w14:textId="77777777" w:rsidR="00106060" w:rsidRPr="009D7574" w:rsidRDefault="00EA6C54" w:rsidP="00B0413B">
      <w:pPr>
        <w:shd w:val="clear" w:color="auto" w:fill="FFFFFF"/>
        <w:spacing w:line="240" w:lineRule="auto"/>
        <w:jc w:val="both"/>
        <w:textAlignment w:val="baseline"/>
        <w:rPr>
          <w:sz w:val="24"/>
          <w:szCs w:val="24"/>
          <w:shd w:val="clear" w:color="auto" w:fill="FFFFFF"/>
          <w:rPrChange w:id="9594" w:author="Bachurina Alexandra" w:date="2019-10-20T22:27:00Z">
            <w:rPr>
              <w:i/>
              <w:sz w:val="24"/>
              <w:szCs w:val="24"/>
              <w:shd w:val="clear" w:color="auto" w:fill="FFFFFF"/>
            </w:rPr>
          </w:rPrChange>
        </w:rPr>
      </w:pPr>
      <w:del w:id="9595" w:author="Bachurina Alexandra" w:date="2019-10-20T22:28:00Z">
        <w:r w:rsidRPr="00EA6C54">
          <w:rPr>
            <w:sz w:val="24"/>
            <w:szCs w:val="24"/>
            <w:shd w:val="clear" w:color="auto" w:fill="FFFFFF"/>
            <w:rPrChange w:id="9596" w:author="Bachurina Alexandra" w:date="2019-10-20T22:27:00Z">
              <w:rPr>
                <w:i/>
                <w:sz w:val="24"/>
                <w:szCs w:val="24"/>
                <w:shd w:val="clear" w:color="auto" w:fill="FFFFFF"/>
              </w:rPr>
            </w:rPrChange>
          </w:rPr>
          <w:delText xml:space="preserve"> </w:delText>
        </w:r>
      </w:del>
      <w:r w:rsidRPr="00EA6C54">
        <w:rPr>
          <w:sz w:val="24"/>
          <w:szCs w:val="24"/>
          <w:shd w:val="clear" w:color="auto" w:fill="FFFFFF"/>
          <w:rPrChange w:id="9597" w:author="Bachurina Alexandra" w:date="2019-10-20T22:27:00Z">
            <w:rPr>
              <w:i/>
              <w:sz w:val="24"/>
              <w:szCs w:val="24"/>
              <w:shd w:val="clear" w:color="auto" w:fill="FFFFFF"/>
            </w:rPr>
          </w:rPrChange>
        </w:rPr>
        <w:t>По российскому законодательству</w:t>
      </w:r>
      <w:ins w:id="9598" w:author="Bachurina Alexandra" w:date="2019-10-20T22:28:00Z">
        <w:r w:rsidR="009D7574">
          <w:rPr>
            <w:sz w:val="24"/>
            <w:szCs w:val="24"/>
            <w:shd w:val="clear" w:color="auto" w:fill="FFFFFF"/>
          </w:rPr>
          <w:t>,</w:t>
        </w:r>
      </w:ins>
      <w:r w:rsidRPr="00EA6C54">
        <w:rPr>
          <w:sz w:val="24"/>
          <w:szCs w:val="24"/>
          <w:shd w:val="clear" w:color="auto" w:fill="FFFFFF"/>
          <w:rPrChange w:id="9599" w:author="Bachurina Alexandra" w:date="2019-10-20T22:27:00Z">
            <w:rPr>
              <w:i/>
              <w:sz w:val="24"/>
              <w:szCs w:val="24"/>
              <w:shd w:val="clear" w:color="auto" w:fill="FFFFFF"/>
            </w:rPr>
          </w:rPrChange>
        </w:rPr>
        <w:t xml:space="preserve"> для управления мототранспортом водитель обязан пройти обучение и получить права соответствующей категории. Несоблюдение этих условий приравнивается к езде без прав и влечет за собой административное наказание. </w:t>
      </w:r>
      <w:r w:rsidRPr="00EA6C54">
        <w:rPr>
          <w:bCs/>
          <w:sz w:val="24"/>
          <w:szCs w:val="24"/>
          <w:rPrChange w:id="9600" w:author="Bachurina Alexandra" w:date="2019-10-20T22:27:00Z">
            <w:rPr>
              <w:bCs/>
              <w:i/>
              <w:sz w:val="24"/>
              <w:szCs w:val="24"/>
            </w:rPr>
          </w:rPrChange>
        </w:rPr>
        <w:t xml:space="preserve">Кодекс об административной ответственности </w:t>
      </w:r>
      <w:ins w:id="9601" w:author="Bachurina Alexandra" w:date="2019-10-20T22:28:00Z">
        <w:r w:rsidR="009D7574" w:rsidRPr="0012716B">
          <w:rPr>
            <w:bCs/>
            <w:sz w:val="24"/>
            <w:szCs w:val="24"/>
          </w:rPr>
          <w:t>определяет</w:t>
        </w:r>
        <w:r w:rsidR="009D7574" w:rsidRPr="009D7574">
          <w:rPr>
            <w:bCs/>
            <w:sz w:val="24"/>
            <w:szCs w:val="24"/>
          </w:rPr>
          <w:t xml:space="preserve"> </w:t>
        </w:r>
      </w:ins>
      <w:r w:rsidRPr="00EA6C54">
        <w:rPr>
          <w:bCs/>
          <w:sz w:val="24"/>
          <w:szCs w:val="24"/>
          <w:rPrChange w:id="9602" w:author="Bachurina Alexandra" w:date="2019-10-20T22:27:00Z">
            <w:rPr>
              <w:bCs/>
              <w:i/>
              <w:sz w:val="24"/>
              <w:szCs w:val="24"/>
            </w:rPr>
          </w:rPrChange>
        </w:rPr>
        <w:t>16 лет</w:t>
      </w:r>
      <w:del w:id="9603" w:author="Bachurina Alexandra" w:date="2019-10-20T22:28:00Z">
        <w:r w:rsidRPr="00EA6C54">
          <w:rPr>
            <w:bCs/>
            <w:sz w:val="24"/>
            <w:szCs w:val="24"/>
            <w:rPrChange w:id="9604" w:author="Bachurina Alexandra" w:date="2019-10-20T22:27:00Z">
              <w:rPr>
                <w:bCs/>
                <w:i/>
                <w:sz w:val="24"/>
                <w:szCs w:val="24"/>
              </w:rPr>
            </w:rPrChange>
          </w:rPr>
          <w:delText xml:space="preserve"> определяет,</w:delText>
        </w:r>
      </w:del>
      <w:r w:rsidRPr="00EA6C54">
        <w:rPr>
          <w:bCs/>
          <w:sz w:val="24"/>
          <w:szCs w:val="24"/>
          <w:rPrChange w:id="9605" w:author="Bachurina Alexandra" w:date="2019-10-20T22:27:00Z">
            <w:rPr>
              <w:bCs/>
              <w:i/>
              <w:sz w:val="24"/>
              <w:szCs w:val="24"/>
            </w:rPr>
          </w:rPrChange>
        </w:rPr>
        <w:t xml:space="preserve"> как возраст, по достижении которого наступает ответственность за совершение административного правонарушения, в том числе</w:t>
      </w:r>
      <w:del w:id="9606" w:author="Bachurina Alexandra" w:date="2019-10-19T15:10:00Z">
        <w:r w:rsidRPr="00EA6C54">
          <w:rPr>
            <w:bCs/>
            <w:sz w:val="24"/>
            <w:szCs w:val="24"/>
            <w:rPrChange w:id="9607" w:author="Bachurina Alexandra" w:date="2019-10-20T22:27:00Z">
              <w:rPr>
                <w:bCs/>
                <w:i/>
                <w:sz w:val="24"/>
                <w:szCs w:val="24"/>
              </w:rPr>
            </w:rPrChange>
          </w:rPr>
          <w:delText xml:space="preserve"> - </w:delText>
        </w:r>
      </w:del>
      <w:ins w:id="9608" w:author="Bachurina Alexandra" w:date="2019-10-19T15:10:00Z">
        <w:r w:rsidRPr="00EA6C54">
          <w:rPr>
            <w:bCs/>
            <w:sz w:val="24"/>
            <w:szCs w:val="24"/>
            <w:rPrChange w:id="9609" w:author="Bachurina Alexandra" w:date="2019-10-20T22:27:00Z">
              <w:rPr>
                <w:bCs/>
                <w:i/>
                <w:sz w:val="24"/>
                <w:szCs w:val="24"/>
              </w:rPr>
            </w:rPrChange>
          </w:rPr>
          <w:t xml:space="preserve"> — </w:t>
        </w:r>
      </w:ins>
      <w:r w:rsidRPr="00EA6C54">
        <w:rPr>
          <w:bCs/>
          <w:sz w:val="24"/>
          <w:szCs w:val="24"/>
          <w:rPrChange w:id="9610" w:author="Bachurina Alexandra" w:date="2019-10-20T22:27:00Z">
            <w:rPr>
              <w:bCs/>
              <w:i/>
              <w:sz w:val="24"/>
              <w:szCs w:val="24"/>
            </w:rPr>
          </w:rPrChange>
        </w:rPr>
        <w:t>и в сфере безопасности дорожного движения</w:t>
      </w:r>
      <w:del w:id="9611" w:author="Bachurina Alexandra" w:date="2019-10-20T22:28:00Z">
        <w:r w:rsidRPr="00EA6C54">
          <w:rPr>
            <w:bCs/>
            <w:sz w:val="24"/>
            <w:szCs w:val="24"/>
            <w:rPrChange w:id="9612" w:author="Bachurina Alexandra" w:date="2019-10-20T22:27:00Z">
              <w:rPr>
                <w:bCs/>
                <w:i/>
                <w:sz w:val="24"/>
                <w:szCs w:val="24"/>
              </w:rPr>
            </w:rPrChange>
          </w:rPr>
          <w:delText>.</w:delText>
        </w:r>
      </w:del>
      <w:r w:rsidRPr="00EA6C54">
        <w:rPr>
          <w:bCs/>
          <w:iCs/>
          <w:sz w:val="24"/>
          <w:szCs w:val="24"/>
          <w:rPrChange w:id="9613" w:author="Bachurina Alexandra" w:date="2019-10-20T22:27:00Z">
            <w:rPr>
              <w:bCs/>
              <w:i/>
              <w:iCs/>
              <w:sz w:val="24"/>
              <w:szCs w:val="24"/>
            </w:rPr>
          </w:rPrChange>
        </w:rPr>
        <w:t xml:space="preserve"> (</w:t>
      </w:r>
      <w:r w:rsidRPr="00EA6C54">
        <w:rPr>
          <w:rStyle w:val="ab"/>
          <w:sz w:val="24"/>
          <w:szCs w:val="24"/>
          <w:rPrChange w:id="9614" w:author="Bachurina Alexandra" w:date="2019-10-20T22:27:00Z">
            <w:rPr>
              <w:rStyle w:val="ab"/>
              <w:i/>
              <w:sz w:val="24"/>
              <w:szCs w:val="24"/>
            </w:rPr>
          </w:rPrChange>
        </w:rPr>
        <w:t>КоАП</w:t>
      </w:r>
      <w:r w:rsidRPr="00EA6C54">
        <w:rPr>
          <w:sz w:val="24"/>
          <w:szCs w:val="24"/>
          <w:rPrChange w:id="9615" w:author="Bachurina Alexandra" w:date="2019-10-20T22:27:00Z">
            <w:rPr>
              <w:b/>
              <w:bCs/>
              <w:i/>
              <w:sz w:val="24"/>
              <w:szCs w:val="24"/>
            </w:rPr>
          </w:rPrChange>
        </w:rPr>
        <w:t xml:space="preserve"> РФ</w:t>
      </w:r>
      <w:ins w:id="9616" w:author="Bachurina Alexandra" w:date="2019-10-20T22:28:00Z">
        <w:r w:rsidR="009D7574">
          <w:rPr>
            <w:sz w:val="24"/>
            <w:szCs w:val="24"/>
          </w:rPr>
          <w:t>, с</w:t>
        </w:r>
      </w:ins>
      <w:del w:id="9617" w:author="Bachurina Alexandra" w:date="2019-10-20T22:28:00Z">
        <w:r w:rsidRPr="00EA6C54">
          <w:rPr>
            <w:sz w:val="24"/>
            <w:szCs w:val="24"/>
            <w:rPrChange w:id="9618" w:author="Bachurina Alexandra" w:date="2019-10-20T22:27:00Z">
              <w:rPr>
                <w:b/>
                <w:bCs/>
                <w:i/>
                <w:sz w:val="24"/>
                <w:szCs w:val="24"/>
              </w:rPr>
            </w:rPrChange>
          </w:rPr>
          <w:delText> С</w:delText>
        </w:r>
      </w:del>
      <w:r w:rsidRPr="00EA6C54">
        <w:rPr>
          <w:sz w:val="24"/>
          <w:szCs w:val="24"/>
          <w:rPrChange w:id="9619" w:author="Bachurina Alexandra" w:date="2019-10-20T22:27:00Z">
            <w:rPr>
              <w:b/>
              <w:bCs/>
              <w:i/>
              <w:sz w:val="24"/>
              <w:szCs w:val="24"/>
            </w:rPr>
          </w:rPrChange>
        </w:rPr>
        <w:t>татья 2.3. Возраст, по достижении которого наступает административная ответственность</w:t>
      </w:r>
      <w:ins w:id="9620" w:author="Bachurina Alexandra" w:date="2019-10-20T22:29:00Z">
        <w:r w:rsidR="009D7574">
          <w:rPr>
            <w:sz w:val="24"/>
            <w:szCs w:val="24"/>
          </w:rPr>
          <w:t>.</w:t>
        </w:r>
      </w:ins>
      <w:del w:id="9621" w:author="Bachurina Alexandra" w:date="2019-10-20T22:29:00Z">
        <w:r w:rsidRPr="00EA6C54">
          <w:rPr>
            <w:sz w:val="24"/>
            <w:szCs w:val="24"/>
            <w:rPrChange w:id="9622" w:author="Bachurina Alexandra" w:date="2019-10-20T22:27:00Z">
              <w:rPr>
                <w:b/>
                <w:bCs/>
                <w:i/>
                <w:sz w:val="24"/>
                <w:szCs w:val="24"/>
              </w:rPr>
            </w:rPrChange>
          </w:rPr>
          <w:delText>:</w:delText>
        </w:r>
      </w:del>
      <w:bookmarkStart w:id="9623" w:name="dst100049"/>
      <w:bookmarkEnd w:id="9623"/>
      <w:ins w:id="9624" w:author="Bachurina Alexandra" w:date="2019-10-20T22:28:00Z">
        <w:r w:rsidR="009D7574">
          <w:rPr>
            <w:sz w:val="24"/>
            <w:szCs w:val="24"/>
          </w:rPr>
          <w:t xml:space="preserve"> </w:t>
        </w:r>
      </w:ins>
      <w:r w:rsidRPr="00EA6C54">
        <w:rPr>
          <w:bCs/>
          <w:sz w:val="24"/>
          <w:szCs w:val="24"/>
          <w:rPrChange w:id="9625" w:author="Bachurina Alexandra" w:date="2019-10-20T22:27:00Z">
            <w:rPr>
              <w:b/>
              <w:bCs/>
              <w:i/>
              <w:sz w:val="24"/>
              <w:szCs w:val="24"/>
            </w:rPr>
          </w:rPrChange>
        </w:rPr>
        <w:t>1. Административной ответственности подлежит лицо, достигшее к моменту совершения административного правонарушения возраста шестнадцати лет</w:t>
      </w:r>
      <w:ins w:id="9626" w:author="Bachurina Alexandra" w:date="2019-10-20T22:29:00Z">
        <w:r w:rsidR="009D7574">
          <w:rPr>
            <w:bCs/>
            <w:sz w:val="24"/>
            <w:szCs w:val="24"/>
          </w:rPr>
          <w:t>)</w:t>
        </w:r>
      </w:ins>
      <w:r w:rsidRPr="00EA6C54">
        <w:rPr>
          <w:bCs/>
          <w:sz w:val="24"/>
          <w:szCs w:val="24"/>
          <w:rPrChange w:id="9627" w:author="Bachurina Alexandra" w:date="2019-10-20T22:27:00Z">
            <w:rPr>
              <w:b/>
              <w:bCs/>
              <w:i/>
              <w:sz w:val="24"/>
              <w:szCs w:val="24"/>
            </w:rPr>
          </w:rPrChange>
        </w:rPr>
        <w:t>. Вернемся к езде без водительского удостоверения:</w:t>
      </w:r>
      <w:del w:id="9628" w:author="Bachurina Alexandra" w:date="2019-10-20T22:29:00Z">
        <w:r w:rsidRPr="00EA6C54">
          <w:rPr>
            <w:sz w:val="24"/>
            <w:szCs w:val="24"/>
            <w:rPrChange w:id="9629" w:author="Bachurina Alexandra" w:date="2019-10-20T22:27:00Z">
              <w:rPr>
                <w:b/>
                <w:bCs/>
                <w:i/>
                <w:sz w:val="24"/>
                <w:szCs w:val="24"/>
              </w:rPr>
            </w:rPrChange>
          </w:rPr>
          <w:delText> </w:delText>
        </w:r>
      </w:del>
      <w:ins w:id="9630" w:author="Bachurina Alexandra" w:date="2019-10-20T22:29:00Z">
        <w:r w:rsidR="009D7574">
          <w:rPr>
            <w:sz w:val="24"/>
            <w:szCs w:val="24"/>
          </w:rPr>
          <w:t xml:space="preserve"> </w:t>
        </w:r>
      </w:ins>
      <w:r w:rsidRPr="00EA6C54">
        <w:rPr>
          <w:sz w:val="24"/>
          <w:szCs w:val="24"/>
          <w:rPrChange w:id="9631" w:author="Bachurina Alexandra" w:date="2019-10-20T22:27:00Z">
            <w:rPr>
              <w:b/>
              <w:bCs/>
              <w:i/>
              <w:sz w:val="24"/>
              <w:szCs w:val="24"/>
            </w:rPr>
          </w:rPrChange>
        </w:rPr>
        <w:t>штраф за</w:t>
      </w:r>
      <w:ins w:id="9632" w:author="Bachurina Alexandra" w:date="2019-10-20T22:29:00Z">
        <w:r w:rsidR="009D7574">
          <w:rPr>
            <w:sz w:val="24"/>
            <w:szCs w:val="24"/>
          </w:rPr>
          <w:t xml:space="preserve"> </w:t>
        </w:r>
      </w:ins>
      <w:del w:id="9633" w:author="Bachurina Alexandra" w:date="2019-10-20T22:29:00Z">
        <w:r w:rsidRPr="00EA6C54">
          <w:rPr>
            <w:sz w:val="24"/>
            <w:szCs w:val="24"/>
            <w:rPrChange w:id="9634" w:author="Bachurina Alexandra" w:date="2019-10-20T22:27:00Z">
              <w:rPr>
                <w:b/>
                <w:bCs/>
                <w:i/>
                <w:sz w:val="24"/>
                <w:szCs w:val="24"/>
              </w:rPr>
            </w:rPrChange>
          </w:rPr>
          <w:delText> </w:delText>
        </w:r>
      </w:del>
      <w:r w:rsidRPr="00EA6C54">
        <w:rPr>
          <w:sz w:val="24"/>
          <w:szCs w:val="24"/>
          <w:rPrChange w:id="9635" w:author="Bachurina Alexandra" w:date="2019-10-20T22:27:00Z">
            <w:rPr>
              <w:b/>
              <w:bCs/>
              <w:i/>
              <w:sz w:val="24"/>
              <w:szCs w:val="24"/>
            </w:rPr>
          </w:rPrChange>
        </w:rPr>
        <w:t>езду на</w:t>
      </w:r>
      <w:ins w:id="9636" w:author="Bachurina Alexandra" w:date="2019-10-20T22:29:00Z">
        <w:r w:rsidR="009D7574">
          <w:rPr>
            <w:sz w:val="24"/>
            <w:szCs w:val="24"/>
          </w:rPr>
          <w:t xml:space="preserve"> </w:t>
        </w:r>
      </w:ins>
      <w:del w:id="9637" w:author="Bachurina Alexandra" w:date="2019-10-20T22:29:00Z">
        <w:r w:rsidRPr="00EA6C54">
          <w:rPr>
            <w:sz w:val="24"/>
            <w:szCs w:val="24"/>
            <w:rPrChange w:id="9638" w:author="Bachurina Alexandra" w:date="2019-10-20T22:27:00Z">
              <w:rPr>
                <w:b/>
                <w:bCs/>
                <w:i/>
                <w:sz w:val="24"/>
                <w:szCs w:val="24"/>
              </w:rPr>
            </w:rPrChange>
          </w:rPr>
          <w:delText> </w:delText>
        </w:r>
      </w:del>
      <w:r w:rsidRPr="00EA6C54">
        <w:rPr>
          <w:sz w:val="24"/>
          <w:szCs w:val="24"/>
          <w:rPrChange w:id="9639" w:author="Bachurina Alexandra" w:date="2019-10-20T22:27:00Z">
            <w:rPr>
              <w:b/>
              <w:bCs/>
              <w:i/>
              <w:sz w:val="24"/>
              <w:szCs w:val="24"/>
            </w:rPr>
          </w:rPrChange>
        </w:rPr>
        <w:t>мопеде без прав зависит от</w:t>
      </w:r>
      <w:ins w:id="9640" w:author="Bachurina Alexandra" w:date="2019-10-20T22:29:00Z">
        <w:r w:rsidR="009D7574">
          <w:rPr>
            <w:sz w:val="24"/>
            <w:szCs w:val="24"/>
          </w:rPr>
          <w:t xml:space="preserve"> </w:t>
        </w:r>
      </w:ins>
      <w:del w:id="9641" w:author="Bachurina Alexandra" w:date="2019-10-20T22:29:00Z">
        <w:r w:rsidRPr="00EA6C54">
          <w:rPr>
            <w:sz w:val="24"/>
            <w:szCs w:val="24"/>
            <w:rPrChange w:id="9642" w:author="Bachurina Alexandra" w:date="2019-10-20T22:27:00Z">
              <w:rPr>
                <w:b/>
                <w:bCs/>
                <w:i/>
                <w:sz w:val="24"/>
                <w:szCs w:val="24"/>
              </w:rPr>
            </w:rPrChange>
          </w:rPr>
          <w:delText> </w:delText>
        </w:r>
      </w:del>
      <w:r w:rsidRPr="00EA6C54">
        <w:rPr>
          <w:sz w:val="24"/>
          <w:szCs w:val="24"/>
          <w:rPrChange w:id="9643" w:author="Bachurina Alexandra" w:date="2019-10-20T22:27:00Z">
            <w:rPr>
              <w:b/>
              <w:bCs/>
              <w:i/>
              <w:sz w:val="24"/>
              <w:szCs w:val="24"/>
            </w:rPr>
          </w:rPrChange>
        </w:rPr>
        <w:t>обстоятельств, при которых было совершено правонарушение.</w:t>
      </w:r>
      <w:bookmarkStart w:id="9644" w:name="dst100050"/>
      <w:bookmarkEnd w:id="9644"/>
      <w:r w:rsidRPr="00EA6C54">
        <w:rPr>
          <w:sz w:val="24"/>
          <w:szCs w:val="24"/>
          <w:rPrChange w:id="9645" w:author="Bachurina Alexandra" w:date="2019-10-20T22:27:00Z">
            <w:rPr>
              <w:b/>
              <w:bCs/>
              <w:i/>
              <w:sz w:val="24"/>
              <w:szCs w:val="24"/>
            </w:rPr>
          </w:rPrChange>
        </w:rPr>
        <w:t xml:space="preserve"> Управлять транспортным средством без предварительного обучения и</w:t>
      </w:r>
      <w:ins w:id="9646" w:author="Bachurina Alexandra" w:date="2019-10-20T22:29:00Z">
        <w:r w:rsidR="009D7574">
          <w:rPr>
            <w:sz w:val="24"/>
            <w:szCs w:val="24"/>
          </w:rPr>
          <w:t xml:space="preserve"> </w:t>
        </w:r>
      </w:ins>
      <w:del w:id="9647" w:author="Bachurina Alexandra" w:date="2019-10-20T22:29:00Z">
        <w:r w:rsidRPr="00EA6C54">
          <w:rPr>
            <w:sz w:val="24"/>
            <w:szCs w:val="24"/>
            <w:rPrChange w:id="9648" w:author="Bachurina Alexandra" w:date="2019-10-20T22:27:00Z">
              <w:rPr>
                <w:b/>
                <w:bCs/>
                <w:i/>
                <w:sz w:val="24"/>
                <w:szCs w:val="24"/>
              </w:rPr>
            </w:rPrChange>
          </w:rPr>
          <w:delText> </w:delText>
        </w:r>
      </w:del>
      <w:r w:rsidRPr="00EA6C54">
        <w:rPr>
          <w:sz w:val="24"/>
          <w:szCs w:val="24"/>
          <w:rPrChange w:id="9649" w:author="Bachurina Alexandra" w:date="2019-10-20T22:27:00Z">
            <w:rPr>
              <w:b/>
              <w:bCs/>
              <w:i/>
              <w:sz w:val="24"/>
              <w:szCs w:val="24"/>
            </w:rPr>
          </w:rPrChange>
        </w:rPr>
        <w:t>сдачи экзамена по вождению в</w:t>
      </w:r>
      <w:ins w:id="9650" w:author="Bachurina Alexandra" w:date="2019-10-20T22:29:00Z">
        <w:r w:rsidR="009D7574">
          <w:rPr>
            <w:sz w:val="24"/>
            <w:szCs w:val="24"/>
          </w:rPr>
          <w:t xml:space="preserve"> </w:t>
        </w:r>
      </w:ins>
      <w:del w:id="9651" w:author="Bachurina Alexandra" w:date="2019-10-20T22:29:00Z">
        <w:r w:rsidRPr="00EA6C54">
          <w:rPr>
            <w:sz w:val="24"/>
            <w:szCs w:val="24"/>
            <w:rPrChange w:id="9652" w:author="Bachurina Alexandra" w:date="2019-10-20T22:27:00Z">
              <w:rPr>
                <w:b/>
                <w:bCs/>
                <w:i/>
                <w:sz w:val="24"/>
                <w:szCs w:val="24"/>
              </w:rPr>
            </w:rPrChange>
          </w:rPr>
          <w:delText> </w:delText>
        </w:r>
      </w:del>
      <w:r w:rsidRPr="00EA6C54">
        <w:rPr>
          <w:sz w:val="24"/>
          <w:szCs w:val="24"/>
          <w:rPrChange w:id="9653" w:author="Bachurina Alexandra" w:date="2019-10-20T22:27:00Z">
            <w:rPr>
              <w:b/>
              <w:bCs/>
              <w:i/>
              <w:sz w:val="24"/>
              <w:szCs w:val="24"/>
            </w:rPr>
          </w:rPrChange>
        </w:rPr>
        <w:t xml:space="preserve">Госавтоинспекции запрещено </w:t>
      </w:r>
      <w:del w:id="9654" w:author="Bachurina Alexandra" w:date="2019-10-20T22:29:00Z">
        <w:r w:rsidRPr="00EA6C54">
          <w:rPr>
            <w:sz w:val="24"/>
            <w:szCs w:val="24"/>
            <w:rPrChange w:id="9655" w:author="Bachurina Alexandra" w:date="2019-10-20T22:27:00Z">
              <w:rPr>
                <w:b/>
                <w:bCs/>
                <w:i/>
                <w:sz w:val="24"/>
                <w:szCs w:val="24"/>
              </w:rPr>
            </w:rPrChange>
          </w:rPr>
          <w:delText>п</w:delText>
        </w:r>
      </w:del>
      <w:ins w:id="9656" w:author="Bachurina Alexandra" w:date="2019-10-20T22:29:00Z">
        <w:r w:rsidR="009D7574">
          <w:rPr>
            <w:sz w:val="24"/>
            <w:szCs w:val="24"/>
          </w:rPr>
          <w:t>П</w:t>
        </w:r>
      </w:ins>
      <w:r w:rsidRPr="00EA6C54">
        <w:rPr>
          <w:sz w:val="24"/>
          <w:szCs w:val="24"/>
          <w:rPrChange w:id="9657" w:author="Bachurina Alexandra" w:date="2019-10-20T22:27:00Z">
            <w:rPr>
              <w:b/>
              <w:bCs/>
              <w:i/>
              <w:sz w:val="24"/>
              <w:szCs w:val="24"/>
            </w:rPr>
          </w:rPrChange>
        </w:rPr>
        <w:t>равилами дорожного движения. Наказание за</w:t>
      </w:r>
      <w:ins w:id="9658" w:author="Bachurina Alexandra" w:date="2019-10-20T22:29:00Z">
        <w:r w:rsidR="009D7574">
          <w:rPr>
            <w:sz w:val="24"/>
            <w:szCs w:val="24"/>
          </w:rPr>
          <w:t xml:space="preserve"> </w:t>
        </w:r>
      </w:ins>
      <w:del w:id="9659" w:author="Bachurina Alexandra" w:date="2019-10-20T22:29:00Z">
        <w:r w:rsidRPr="00EA6C54">
          <w:rPr>
            <w:sz w:val="24"/>
            <w:szCs w:val="24"/>
            <w:rPrChange w:id="9660" w:author="Bachurina Alexandra" w:date="2019-10-20T22:27:00Z">
              <w:rPr>
                <w:b/>
                <w:bCs/>
                <w:i/>
                <w:sz w:val="24"/>
                <w:szCs w:val="24"/>
              </w:rPr>
            </w:rPrChange>
          </w:rPr>
          <w:delText> </w:delText>
        </w:r>
      </w:del>
      <w:r w:rsidRPr="00EA6C54">
        <w:rPr>
          <w:sz w:val="24"/>
          <w:szCs w:val="24"/>
          <w:rPrChange w:id="9661" w:author="Bachurina Alexandra" w:date="2019-10-20T22:27:00Z">
            <w:rPr>
              <w:b/>
              <w:bCs/>
              <w:i/>
              <w:sz w:val="24"/>
              <w:szCs w:val="24"/>
            </w:rPr>
          </w:rPrChange>
        </w:rPr>
        <w:t>такое вождение регламентируется</w:t>
      </w:r>
      <w:ins w:id="9662" w:author="Bachurina Alexandra" w:date="2019-10-20T22:29:00Z">
        <w:r w:rsidR="009D7574">
          <w:rPr>
            <w:sz w:val="24"/>
            <w:szCs w:val="24"/>
          </w:rPr>
          <w:t xml:space="preserve"> </w:t>
        </w:r>
      </w:ins>
      <w:del w:id="9663" w:author="Bachurina Alexandra" w:date="2019-10-20T22:29:00Z">
        <w:r w:rsidRPr="00EA6C54">
          <w:rPr>
            <w:sz w:val="24"/>
            <w:szCs w:val="24"/>
            <w:rPrChange w:id="9664" w:author="Bachurina Alexandra" w:date="2019-10-20T22:27:00Z">
              <w:rPr>
                <w:b/>
                <w:bCs/>
                <w:i/>
                <w:sz w:val="24"/>
                <w:szCs w:val="24"/>
              </w:rPr>
            </w:rPrChange>
          </w:rPr>
          <w:delText> </w:delText>
        </w:r>
      </w:del>
      <w:r w:rsidRPr="00EA6C54">
        <w:rPr>
          <w:sz w:val="24"/>
          <w:szCs w:val="24"/>
          <w:rPrChange w:id="9665" w:author="Bachurina Alexandra" w:date="2019-10-20T22:27:00Z">
            <w:rPr>
              <w:b/>
              <w:bCs/>
              <w:i/>
              <w:sz w:val="24"/>
              <w:szCs w:val="24"/>
            </w:rPr>
          </w:rPrChange>
        </w:rPr>
        <w:t>ст. 12.7 п.1 КоАП РФ</w:t>
      </w:r>
      <w:ins w:id="9666" w:author="Bachurina Alexandra" w:date="2019-10-20T22:29:00Z">
        <w:r w:rsidR="009D7574">
          <w:rPr>
            <w:sz w:val="24"/>
            <w:szCs w:val="24"/>
          </w:rPr>
          <w:t xml:space="preserve"> </w:t>
        </w:r>
      </w:ins>
      <w:del w:id="9667" w:author="Bachurina Alexandra" w:date="2019-10-20T22:29:00Z">
        <w:r w:rsidRPr="00EA6C54">
          <w:rPr>
            <w:sz w:val="24"/>
            <w:szCs w:val="24"/>
            <w:rPrChange w:id="9668" w:author="Bachurina Alexandra" w:date="2019-10-20T22:27:00Z">
              <w:rPr>
                <w:b/>
                <w:bCs/>
                <w:i/>
                <w:sz w:val="24"/>
                <w:szCs w:val="24"/>
              </w:rPr>
            </w:rPrChange>
          </w:rPr>
          <w:delText> </w:delText>
        </w:r>
      </w:del>
      <w:r w:rsidRPr="00EA6C54">
        <w:rPr>
          <w:sz w:val="24"/>
          <w:szCs w:val="24"/>
          <w:rPrChange w:id="9669" w:author="Bachurina Alexandra" w:date="2019-10-20T22:27:00Z">
            <w:rPr>
              <w:b/>
              <w:bCs/>
              <w:i/>
              <w:sz w:val="24"/>
              <w:szCs w:val="24"/>
            </w:rPr>
          </w:rPrChange>
        </w:rPr>
        <w:t>с</w:t>
      </w:r>
      <w:ins w:id="9670" w:author="Bachurina Alexandra" w:date="2019-10-20T22:29:00Z">
        <w:r w:rsidR="009D7574">
          <w:rPr>
            <w:sz w:val="24"/>
            <w:szCs w:val="24"/>
          </w:rPr>
          <w:t xml:space="preserve"> </w:t>
        </w:r>
      </w:ins>
      <w:del w:id="9671" w:author="Bachurina Alexandra" w:date="2019-10-20T22:29:00Z">
        <w:r w:rsidRPr="00EA6C54">
          <w:rPr>
            <w:sz w:val="24"/>
            <w:szCs w:val="24"/>
            <w:rPrChange w:id="9672" w:author="Bachurina Alexandra" w:date="2019-10-20T22:27:00Z">
              <w:rPr>
                <w:b/>
                <w:bCs/>
                <w:i/>
                <w:sz w:val="24"/>
                <w:szCs w:val="24"/>
              </w:rPr>
            </w:rPrChange>
          </w:rPr>
          <w:delText> </w:delText>
        </w:r>
      </w:del>
      <w:r w:rsidRPr="00EA6C54">
        <w:rPr>
          <w:sz w:val="24"/>
          <w:szCs w:val="24"/>
          <w:rPrChange w:id="9673" w:author="Bachurina Alexandra" w:date="2019-10-20T22:27:00Z">
            <w:rPr>
              <w:b/>
              <w:bCs/>
              <w:i/>
              <w:sz w:val="24"/>
              <w:szCs w:val="24"/>
            </w:rPr>
          </w:rPrChange>
        </w:rPr>
        <w:t>изменениями от</w:t>
      </w:r>
      <w:ins w:id="9674" w:author="Bachurina Alexandra" w:date="2019-10-20T22:29:00Z">
        <w:r w:rsidR="009D7574">
          <w:rPr>
            <w:sz w:val="24"/>
            <w:szCs w:val="24"/>
          </w:rPr>
          <w:t xml:space="preserve"> </w:t>
        </w:r>
      </w:ins>
      <w:del w:id="9675" w:author="Bachurina Alexandra" w:date="2019-10-20T22:29:00Z">
        <w:r w:rsidRPr="00EA6C54">
          <w:rPr>
            <w:sz w:val="24"/>
            <w:szCs w:val="24"/>
            <w:rPrChange w:id="9676" w:author="Bachurina Alexandra" w:date="2019-10-20T22:27:00Z">
              <w:rPr>
                <w:b/>
                <w:bCs/>
                <w:i/>
                <w:sz w:val="24"/>
                <w:szCs w:val="24"/>
              </w:rPr>
            </w:rPrChange>
          </w:rPr>
          <w:delText> </w:delText>
        </w:r>
      </w:del>
      <w:r w:rsidRPr="00EA6C54">
        <w:rPr>
          <w:sz w:val="24"/>
          <w:szCs w:val="24"/>
          <w:rPrChange w:id="9677" w:author="Bachurina Alexandra" w:date="2019-10-20T22:27:00Z">
            <w:rPr>
              <w:b/>
              <w:bCs/>
              <w:i/>
              <w:sz w:val="24"/>
              <w:szCs w:val="24"/>
            </w:rPr>
          </w:rPrChange>
        </w:rPr>
        <w:t>2018</w:t>
      </w:r>
      <w:ins w:id="9678" w:author="Bachurina Alexandra" w:date="2019-10-20T22:29:00Z">
        <w:r w:rsidR="009D7574">
          <w:rPr>
            <w:sz w:val="24"/>
            <w:szCs w:val="24"/>
          </w:rPr>
          <w:t xml:space="preserve"> </w:t>
        </w:r>
      </w:ins>
      <w:del w:id="9679" w:author="Bachurina Alexandra" w:date="2019-10-20T22:29:00Z">
        <w:r w:rsidRPr="00EA6C54">
          <w:rPr>
            <w:sz w:val="24"/>
            <w:szCs w:val="24"/>
            <w:rPrChange w:id="9680" w:author="Bachurina Alexandra" w:date="2019-10-20T22:27:00Z">
              <w:rPr>
                <w:b/>
                <w:bCs/>
                <w:i/>
                <w:sz w:val="24"/>
                <w:szCs w:val="24"/>
              </w:rPr>
            </w:rPrChange>
          </w:rPr>
          <w:delText> </w:delText>
        </w:r>
      </w:del>
      <w:r w:rsidRPr="00EA6C54">
        <w:rPr>
          <w:sz w:val="24"/>
          <w:szCs w:val="24"/>
          <w:rPrChange w:id="9681" w:author="Bachurina Alexandra" w:date="2019-10-20T22:27:00Z">
            <w:rPr>
              <w:b/>
              <w:bCs/>
              <w:i/>
              <w:sz w:val="24"/>
              <w:szCs w:val="24"/>
            </w:rPr>
          </w:rPrChange>
        </w:rPr>
        <w:t>года и представляет собой наложение административного штрафа. Сумма штрафных санкций зависит от вида нарушения и колеблется от 5</w:t>
      </w:r>
      <w:ins w:id="9682" w:author="Bachurina Alexandra" w:date="2019-10-20T22:29:00Z">
        <w:r w:rsidR="009D7574">
          <w:rPr>
            <w:sz w:val="24"/>
            <w:szCs w:val="24"/>
          </w:rPr>
          <w:t xml:space="preserve"> </w:t>
        </w:r>
      </w:ins>
      <w:del w:id="9683" w:author="Bachurina Alexandra" w:date="2019-10-20T22:29:00Z">
        <w:r w:rsidRPr="00EA6C54">
          <w:rPr>
            <w:sz w:val="24"/>
            <w:szCs w:val="24"/>
            <w:rPrChange w:id="9684" w:author="Bachurina Alexandra" w:date="2019-10-20T22:27:00Z">
              <w:rPr>
                <w:b/>
                <w:bCs/>
                <w:i/>
                <w:sz w:val="24"/>
                <w:szCs w:val="24"/>
              </w:rPr>
            </w:rPrChange>
          </w:rPr>
          <w:delText> </w:delText>
        </w:r>
      </w:del>
      <w:r w:rsidRPr="00EA6C54">
        <w:rPr>
          <w:sz w:val="24"/>
          <w:szCs w:val="24"/>
          <w:rPrChange w:id="9685" w:author="Bachurina Alexandra" w:date="2019-10-20T22:27:00Z">
            <w:rPr>
              <w:b/>
              <w:bCs/>
              <w:i/>
              <w:sz w:val="24"/>
              <w:szCs w:val="24"/>
            </w:rPr>
          </w:rPrChange>
        </w:rPr>
        <w:t>до 15 тысяч рублей</w:t>
      </w:r>
      <w:ins w:id="9686" w:author="Bachurina Alexandra" w:date="2019-10-20T22:29:00Z">
        <w:r w:rsidR="009D7574">
          <w:rPr>
            <w:sz w:val="24"/>
            <w:szCs w:val="24"/>
          </w:rPr>
          <w:t>.</w:t>
        </w:r>
      </w:ins>
      <w:del w:id="9687" w:author="Bachurina Alexandra" w:date="2019-10-20T22:29:00Z">
        <w:r w:rsidRPr="00EA6C54">
          <w:rPr>
            <w:sz w:val="24"/>
            <w:szCs w:val="24"/>
            <w:rPrChange w:id="9688" w:author="Bachurina Alexandra" w:date="2019-10-20T22:27:00Z">
              <w:rPr>
                <w:b/>
                <w:bCs/>
                <w:i/>
                <w:sz w:val="24"/>
                <w:szCs w:val="24"/>
              </w:rPr>
            </w:rPrChange>
          </w:rPr>
          <w:delText>.)</w:delText>
        </w:r>
      </w:del>
    </w:p>
    <w:p w14:paraId="2D0CB170" w14:textId="77777777" w:rsidR="00106060" w:rsidRPr="00950916" w:rsidRDefault="00106060" w:rsidP="00950916">
      <w:pPr>
        <w:spacing w:line="240" w:lineRule="auto"/>
        <w:jc w:val="both"/>
        <w:rPr>
          <w:rFonts w:eastAsia="Times New Roman"/>
          <w:bCs/>
          <w:iCs/>
          <w:sz w:val="24"/>
          <w:szCs w:val="24"/>
          <w:lang w:eastAsia="ru-RU"/>
        </w:rPr>
      </w:pPr>
      <w:r w:rsidRPr="00950916">
        <w:rPr>
          <w:sz w:val="24"/>
          <w:szCs w:val="24"/>
        </w:rPr>
        <w:t>Деловая игра относится к активным методам обучения. Кроме того, это еще и коллективный метод обучения. «В деловых играх решения вырабатываются коллективно, коллективное мнение формируется и при защите решений собственной группы, а также при критике решений других групп…»</w:t>
      </w:r>
      <w:del w:id="9689" w:author="Bachurina Alexandra" w:date="2019-10-20T22:30:00Z">
        <w:r w:rsidRPr="00950916" w:rsidDel="009D7574">
          <w:rPr>
            <w:sz w:val="24"/>
            <w:szCs w:val="24"/>
          </w:rPr>
          <w:delText>.</w:delText>
        </w:r>
      </w:del>
    </w:p>
    <w:p w14:paraId="5AFFE243" w14:textId="77777777" w:rsidR="009D7574" w:rsidRDefault="00EA6C54" w:rsidP="009250CB">
      <w:pPr>
        <w:pStyle w:val="a7"/>
        <w:spacing w:after="0" w:afterAutospacing="0"/>
        <w:ind w:firstLine="567"/>
        <w:jc w:val="both"/>
        <w:rPr>
          <w:ins w:id="9690" w:author="Bachurina Alexandra" w:date="2019-10-20T22:30:00Z"/>
        </w:rPr>
      </w:pPr>
      <w:r w:rsidRPr="00EA6C54">
        <w:rPr>
          <w:u w:val="single"/>
          <w:rPrChange w:id="9691" w:author="Bachurina Alexandra" w:date="2019-10-20T22:30:00Z">
            <w:rPr>
              <w:b/>
              <w:bCs/>
            </w:rPr>
          </w:rPrChange>
        </w:rPr>
        <w:t>Педагог</w:t>
      </w:r>
      <w:r w:rsidR="00106060" w:rsidRPr="00950916">
        <w:t>:</w:t>
      </w:r>
    </w:p>
    <w:p w14:paraId="2598169C" w14:textId="77777777" w:rsidR="009D7574" w:rsidRDefault="009D7574" w:rsidP="009250CB">
      <w:pPr>
        <w:pStyle w:val="a7"/>
        <w:spacing w:after="0" w:afterAutospacing="0"/>
        <w:ind w:firstLine="567"/>
        <w:jc w:val="both"/>
        <w:rPr>
          <w:ins w:id="9692" w:author="Bachurina Alexandra" w:date="2019-10-20T22:30:00Z"/>
          <w:i/>
        </w:rPr>
      </w:pPr>
      <w:ins w:id="9693" w:author="Bachurina Alexandra" w:date="2019-10-20T22:30:00Z">
        <w:r>
          <w:t xml:space="preserve">— </w:t>
        </w:r>
      </w:ins>
      <w:del w:id="9694" w:author="Bachurina Alexandra" w:date="2019-10-20T22:30:00Z">
        <w:r w:rsidR="00106060" w:rsidRPr="00950916" w:rsidDel="009D7574">
          <w:delText xml:space="preserve"> </w:delText>
        </w:r>
      </w:del>
      <w:r w:rsidR="00106060" w:rsidRPr="00950916">
        <w:t>Итак, друзья</w:t>
      </w:r>
      <w:ins w:id="9695" w:author="Bachurina Alexandra" w:date="2019-10-20T22:30:00Z">
        <w:r>
          <w:t>,</w:t>
        </w:r>
      </w:ins>
      <w:r w:rsidR="00106060" w:rsidRPr="00950916">
        <w:t xml:space="preserve"> нас с вами пригласили в качестве независимых экспертов в районный зал суда (суд второй инстанции)</w:t>
      </w:r>
      <w:ins w:id="9696" w:author="Bachurina Alexandra" w:date="2019-10-20T22:30:00Z">
        <w:r>
          <w:t>,</w:t>
        </w:r>
      </w:ins>
      <w:r w:rsidR="00106060" w:rsidRPr="00950916">
        <w:t xml:space="preserve"> где рассматривается жалоба на решение суда первой инстанции. Для того</w:t>
      </w:r>
      <w:del w:id="9697" w:author="Bachurina Alexandra" w:date="2019-10-20T22:30:00Z">
        <w:r w:rsidR="00106060" w:rsidRPr="00950916" w:rsidDel="009D7574">
          <w:delText>,</w:delText>
        </w:r>
      </w:del>
      <w:r w:rsidR="00106060" w:rsidRPr="00950916">
        <w:t xml:space="preserve"> чтобы нам с вами выполнить свою задачу на высоком уровне, я раздам вам для ознакомления некоторую информацию, после ознакомления с которой вы сможете приступить к своей роли.</w:t>
      </w:r>
    </w:p>
    <w:p w14:paraId="56A81239" w14:textId="77777777" w:rsidR="00106060" w:rsidRPr="00950916" w:rsidRDefault="00106060" w:rsidP="009250CB">
      <w:pPr>
        <w:pStyle w:val="a7"/>
        <w:spacing w:after="0" w:afterAutospacing="0"/>
        <w:ind w:firstLine="567"/>
        <w:jc w:val="both"/>
        <w:rPr>
          <w:i/>
        </w:rPr>
      </w:pPr>
      <w:del w:id="9698" w:author="Bachurina Alexandra" w:date="2019-10-20T22:30:00Z">
        <w:r w:rsidRPr="00950916" w:rsidDel="009D7574">
          <w:delText xml:space="preserve"> </w:delText>
        </w:r>
        <w:r w:rsidRPr="00950916" w:rsidDel="009D7574">
          <w:rPr>
            <w:i/>
          </w:rPr>
          <w:delText>(</w:delText>
        </w:r>
      </w:del>
      <w:r w:rsidRPr="00950916">
        <w:rPr>
          <w:i/>
        </w:rPr>
        <w:t>Примечание</w:t>
      </w:r>
      <w:ins w:id="9699" w:author="Bachurina Alexandra" w:date="2019-10-20T22:30:00Z">
        <w:r w:rsidR="009D7574">
          <w:rPr>
            <w:i/>
          </w:rPr>
          <w:t>:</w:t>
        </w:r>
      </w:ins>
      <w:del w:id="9700" w:author="Bachurina Alexandra" w:date="2019-10-20T22:30:00Z">
        <w:r w:rsidRPr="00950916" w:rsidDel="009D7574">
          <w:rPr>
            <w:i/>
          </w:rPr>
          <w:delText>. Д</w:delText>
        </w:r>
      </w:del>
      <w:ins w:id="9701" w:author="Bachurina Alexandra" w:date="2019-10-20T22:30:00Z">
        <w:r w:rsidR="009D7574">
          <w:rPr>
            <w:i/>
          </w:rPr>
          <w:t xml:space="preserve"> </w:t>
        </w:r>
        <w:r w:rsidR="00EA6C54" w:rsidRPr="00EA6C54">
          <w:rPr>
            <w:rPrChange w:id="9702" w:author="Bachurina Alexandra" w:date="2019-10-20T22:30:00Z">
              <w:rPr>
                <w:b/>
                <w:bCs/>
                <w:i/>
              </w:rPr>
            </w:rPrChange>
          </w:rPr>
          <w:t>д</w:t>
        </w:r>
      </w:ins>
      <w:r w:rsidR="00EA6C54" w:rsidRPr="00EA6C54">
        <w:rPr>
          <w:rPrChange w:id="9703" w:author="Bachurina Alexandra" w:date="2019-10-20T22:30:00Z">
            <w:rPr>
              <w:b/>
              <w:bCs/>
              <w:i/>
            </w:rPr>
          </w:rPrChange>
        </w:rPr>
        <w:t>алее педагогу необходимо раздать обучающим</w:t>
      </w:r>
      <w:del w:id="9704" w:author="Bachurina Alexandra" w:date="2019-10-20T22:30:00Z">
        <w:r w:rsidR="00EA6C54" w:rsidRPr="00EA6C54">
          <w:rPr>
            <w:rPrChange w:id="9705" w:author="Bachurina Alexandra" w:date="2019-10-20T22:30:00Z">
              <w:rPr>
                <w:b/>
                <w:bCs/>
                <w:i/>
              </w:rPr>
            </w:rPrChange>
          </w:rPr>
          <w:delText>и</w:delText>
        </w:r>
      </w:del>
      <w:r w:rsidR="00EA6C54" w:rsidRPr="00EA6C54">
        <w:rPr>
          <w:rPrChange w:id="9706" w:author="Bachurina Alexandra" w:date="2019-10-20T22:30:00Z">
            <w:rPr>
              <w:b/>
              <w:bCs/>
              <w:i/>
            </w:rPr>
          </w:rPrChange>
        </w:rPr>
        <w:t>ся «Кейс молодого автоюриста»</w:t>
      </w:r>
      <w:ins w:id="9707" w:author="Bachurina Alexandra" w:date="2019-10-20T22:30:00Z">
        <w:r w:rsidR="00EA6C54" w:rsidRPr="00EA6C54">
          <w:rPr>
            <w:rPrChange w:id="9708" w:author="Bachurina Alexandra" w:date="2019-10-20T22:30:00Z">
              <w:rPr>
                <w:b/>
                <w:bCs/>
                <w:i/>
              </w:rPr>
            </w:rPrChange>
          </w:rPr>
          <w:t>,</w:t>
        </w:r>
      </w:ins>
      <w:r w:rsidR="00EA6C54" w:rsidRPr="00EA6C54">
        <w:rPr>
          <w:rPrChange w:id="9709" w:author="Bachurina Alexandra" w:date="2019-10-20T22:30:00Z">
            <w:rPr>
              <w:b/>
              <w:bCs/>
              <w:i/>
            </w:rPr>
          </w:rPrChange>
        </w:rPr>
        <w:t xml:space="preserve"> в который включить основные понятия. Например, </w:t>
      </w:r>
      <w:ins w:id="9710" w:author="Bachurina Alexandra" w:date="2019-10-20T22:34:00Z">
        <w:r w:rsidR="009D7574">
          <w:t>«а</w:t>
        </w:r>
      </w:ins>
      <w:del w:id="9711" w:author="Bachurina Alexandra" w:date="2019-10-20T22:34:00Z">
        <w:r w:rsidR="00EA6C54" w:rsidRPr="00EA6C54">
          <w:rPr>
            <w:rPrChange w:id="9712" w:author="Bachurina Alexandra" w:date="2019-10-20T22:30:00Z">
              <w:rPr>
                <w:b/>
                <w:bCs/>
                <w:i/>
              </w:rPr>
            </w:rPrChange>
          </w:rPr>
          <w:delText>А</w:delText>
        </w:r>
      </w:del>
      <w:r w:rsidR="00EA6C54" w:rsidRPr="00EA6C54">
        <w:rPr>
          <w:rPrChange w:id="9713" w:author="Bachurina Alexandra" w:date="2019-10-20T22:30:00Z">
            <w:rPr>
              <w:b/>
              <w:bCs/>
              <w:i/>
            </w:rPr>
          </w:rPrChange>
        </w:rPr>
        <w:t>пелляционная жалоба</w:t>
      </w:r>
      <w:ins w:id="9714" w:author="Bachurina Alexandra" w:date="2019-10-20T22:34:00Z">
        <w:r w:rsidR="009D7574">
          <w:t>».</w:t>
        </w:r>
      </w:ins>
      <w:r w:rsidR="00EA6C54" w:rsidRPr="00EA6C54">
        <w:rPr>
          <w:rPrChange w:id="9715" w:author="Bachurina Alexandra" w:date="2019-10-20T22:30:00Z">
            <w:rPr>
              <w:b/>
              <w:bCs/>
              <w:i/>
            </w:rPr>
          </w:rPrChange>
        </w:rPr>
        <w:t xml:space="preserve"> Кому жаловаться и в какие сроки, чем регламентируются</w:t>
      </w:r>
      <w:del w:id="9716" w:author="Bachurina Alexandra" w:date="2019-10-20T22:34:00Z">
        <w:r w:rsidR="00EA6C54" w:rsidRPr="00EA6C54">
          <w:rPr>
            <w:rPrChange w:id="9717" w:author="Bachurina Alexandra" w:date="2019-10-20T22:30:00Z">
              <w:rPr>
                <w:b/>
                <w:bCs/>
                <w:i/>
              </w:rPr>
            </w:rPrChange>
          </w:rPr>
          <w:delText xml:space="preserve"> 1</w:delText>
        </w:r>
      </w:del>
      <w:r w:rsidR="00EA6C54" w:rsidRPr="00EA6C54">
        <w:rPr>
          <w:rPrChange w:id="9718" w:author="Bachurina Alexandra" w:date="2019-10-20T22:30:00Z">
            <w:rPr>
              <w:b/>
              <w:bCs/>
              <w:i/>
            </w:rPr>
          </w:rPrChange>
        </w:rPr>
        <w:t xml:space="preserve">. Апелляционные жалобы на решения </w:t>
      </w:r>
      <w:ins w:id="9719" w:author="Bachurina Alexandra" w:date="2019-10-20T22:34:00Z">
        <w:r w:rsidR="009D7574">
          <w:t>м</w:t>
        </w:r>
      </w:ins>
      <w:del w:id="9720" w:author="Bachurina Alexandra" w:date="2019-10-20T22:34:00Z">
        <w:r w:rsidR="00EA6C54" w:rsidRPr="00EA6C54">
          <w:rPr>
            <w:rPrChange w:id="9721" w:author="Bachurina Alexandra" w:date="2019-10-20T22:30:00Z">
              <w:rPr>
                <w:b/>
                <w:bCs/>
                <w:i/>
              </w:rPr>
            </w:rPrChange>
          </w:rPr>
          <w:delText>М</w:delText>
        </w:r>
      </w:del>
      <w:r w:rsidR="00EA6C54" w:rsidRPr="00EA6C54">
        <w:rPr>
          <w:rPrChange w:id="9722" w:author="Bachurina Alexandra" w:date="2019-10-20T22:30:00Z">
            <w:rPr>
              <w:b/>
              <w:bCs/>
              <w:i/>
            </w:rPr>
          </w:rPrChange>
        </w:rPr>
        <w:t>ировых судов подаются в районные суды;</w:t>
      </w:r>
      <w:ins w:id="9723" w:author="Bachurina Alexandra" w:date="2019-10-20T22:30:00Z">
        <w:r w:rsidR="009D7574">
          <w:t xml:space="preserve"> </w:t>
        </w:r>
      </w:ins>
      <w:del w:id="9724" w:author="Bachurina Alexandra" w:date="2019-10-20T22:30:00Z">
        <w:r w:rsidR="00EA6C54" w:rsidRPr="00EA6C54">
          <w:rPr>
            <w:rPrChange w:id="9725" w:author="Bachurina Alexandra" w:date="2019-10-20T22:30:00Z">
              <w:rPr>
                <w:b/>
                <w:bCs/>
                <w:i/>
              </w:rPr>
            </w:rPrChange>
          </w:rPr>
          <w:delText> </w:delText>
        </w:r>
      </w:del>
      <w:r w:rsidR="00EA6C54" w:rsidRPr="00EA6C54">
        <w:rPr>
          <w:b/>
          <w:bCs/>
          <w:rPrChange w:id="9726" w:author="Bachurina Alexandra" w:date="2019-10-20T22:30:00Z">
            <w:rPr>
              <w:b/>
              <w:bCs/>
              <w:i/>
            </w:rPr>
          </w:rPrChange>
        </w:rPr>
        <w:t>жалоба на решение суда</w:t>
      </w:r>
      <w:ins w:id="9727" w:author="Bachurina Alexandra" w:date="2019-10-20T22:34:00Z">
        <w:r w:rsidR="009D7574">
          <w:t xml:space="preserve"> </w:t>
        </w:r>
      </w:ins>
      <w:del w:id="9728" w:author="Bachurina Alexandra" w:date="2019-10-20T22:34:00Z">
        <w:r w:rsidR="00EA6C54" w:rsidRPr="00EA6C54">
          <w:rPr>
            <w:rPrChange w:id="9729" w:author="Bachurina Alexandra" w:date="2019-10-20T22:30:00Z">
              <w:rPr>
                <w:b/>
                <w:bCs/>
                <w:i/>
              </w:rPr>
            </w:rPrChange>
          </w:rPr>
          <w:delText> </w:delText>
        </w:r>
      </w:del>
      <w:r w:rsidR="00EA6C54" w:rsidRPr="00EA6C54">
        <w:rPr>
          <w:rPrChange w:id="9730" w:author="Bachurina Alexandra" w:date="2019-10-20T22:30:00Z">
            <w:rPr>
              <w:b/>
              <w:bCs/>
              <w:i/>
            </w:rPr>
          </w:rPrChange>
        </w:rPr>
        <w:t>районного масштаба подвергается пересмотру Верховным судом, краевой или областной судебной инстанцией и т.</w:t>
      </w:r>
      <w:ins w:id="9731" w:author="Bachurina Alexandra" w:date="2019-10-20T22:34:00Z">
        <w:r w:rsidR="009D7574">
          <w:t> </w:t>
        </w:r>
      </w:ins>
      <w:r w:rsidR="00EA6C54" w:rsidRPr="00EA6C54">
        <w:rPr>
          <w:rPrChange w:id="9732" w:author="Bachurina Alexandra" w:date="2019-10-20T22:30:00Z">
            <w:rPr>
              <w:b/>
              <w:bCs/>
              <w:i/>
            </w:rPr>
          </w:rPrChange>
        </w:rPr>
        <w:t>п.</w:t>
      </w:r>
      <w:ins w:id="9733" w:author="Bachurina Alexandra" w:date="2019-10-20T22:31:00Z">
        <w:r w:rsidR="009D7574">
          <w:t xml:space="preserve"> </w:t>
        </w:r>
      </w:ins>
      <w:del w:id="9734" w:author="Bachurina Alexandra" w:date="2019-10-20T22:34:00Z">
        <w:r w:rsidR="00EA6C54" w:rsidRPr="00EA6C54">
          <w:rPr>
            <w:rPrChange w:id="9735" w:author="Bachurina Alexandra" w:date="2019-10-20T22:30:00Z">
              <w:rPr>
                <w:b/>
                <w:bCs/>
                <w:i/>
              </w:rPr>
            </w:rPrChange>
          </w:rPr>
          <w:delText>2.</w:delText>
        </w:r>
        <w:r w:rsidR="00EA6C54" w:rsidRPr="00EA6C54">
          <w:rPr>
            <w:b/>
            <w:bCs/>
            <w:shd w:val="clear" w:color="auto" w:fill="FFFFFF"/>
            <w:rPrChange w:id="9736" w:author="Bachurina Alexandra" w:date="2019-10-20T22:30:00Z">
              <w:rPr>
                <w:b/>
                <w:bCs/>
                <w:i/>
                <w:shd w:val="clear" w:color="auto" w:fill="FFFFFF"/>
              </w:rPr>
            </w:rPrChange>
          </w:rPr>
          <w:delText xml:space="preserve"> </w:delText>
        </w:r>
      </w:del>
      <w:r w:rsidR="00EA6C54" w:rsidRPr="00EA6C54">
        <w:rPr>
          <w:b/>
          <w:bCs/>
          <w:shd w:val="clear" w:color="auto" w:fill="FFFFFF"/>
          <w:rPrChange w:id="9737" w:author="Bachurina Alexandra" w:date="2019-10-20T22:30:00Z">
            <w:rPr>
              <w:b/>
              <w:bCs/>
              <w:i/>
              <w:shd w:val="clear" w:color="auto" w:fill="FFFFFF"/>
            </w:rPr>
          </w:rPrChange>
        </w:rPr>
        <w:t>Подача апелляционной жалобы</w:t>
      </w:r>
      <w:ins w:id="9738" w:author="Bachurina Alexandra" w:date="2019-10-20T22:31:00Z">
        <w:r w:rsidR="009D7574">
          <w:rPr>
            <w:shd w:val="clear" w:color="auto" w:fill="FFFFFF"/>
          </w:rPr>
          <w:t xml:space="preserve"> </w:t>
        </w:r>
      </w:ins>
      <w:del w:id="9739" w:author="Bachurina Alexandra" w:date="2019-10-20T22:31:00Z">
        <w:r w:rsidR="00EA6C54" w:rsidRPr="00EA6C54">
          <w:rPr>
            <w:shd w:val="clear" w:color="auto" w:fill="FFFFFF"/>
            <w:rPrChange w:id="9740" w:author="Bachurina Alexandra" w:date="2019-10-20T22:30:00Z">
              <w:rPr>
                <w:b/>
                <w:bCs/>
                <w:i/>
                <w:shd w:val="clear" w:color="auto" w:fill="FFFFFF"/>
              </w:rPr>
            </w:rPrChange>
          </w:rPr>
          <w:delText> </w:delText>
        </w:r>
      </w:del>
      <w:r w:rsidR="00EA6C54" w:rsidRPr="00EA6C54">
        <w:rPr>
          <w:shd w:val="clear" w:color="auto" w:fill="FFFFFF"/>
          <w:rPrChange w:id="9741" w:author="Bachurina Alexandra" w:date="2019-10-20T22:30:00Z">
            <w:rPr>
              <w:b/>
              <w:bCs/>
              <w:i/>
              <w:shd w:val="clear" w:color="auto" w:fill="FFFFFF"/>
            </w:rPr>
          </w:rPrChange>
        </w:rPr>
        <w:t>возможна в течение месяца с момента решения суда первой инстанции Отсчет ведется с даты на бланке Решения или на его последней странице. Если она не указана, то срок подачи жалобы следует считать со дня, когда была объявлена его резолютивная часть.</w:t>
      </w:r>
      <w:ins w:id="9742" w:author="Bachurina Alexandra" w:date="2019-10-20T22:36:00Z">
        <w:r w:rsidR="009D7574">
          <w:rPr>
            <w:shd w:val="clear" w:color="auto" w:fill="FFFFFF"/>
          </w:rPr>
          <w:t xml:space="preserve"> </w:t>
        </w:r>
      </w:ins>
      <w:del w:id="9743" w:author="Bachurina Alexandra" w:date="2019-10-20T22:36:00Z">
        <w:r w:rsidR="00EA6C54" w:rsidRPr="00EA6C54">
          <w:rPr>
            <w:shd w:val="clear" w:color="auto" w:fill="FFFFFF"/>
            <w:rPrChange w:id="9744" w:author="Bachurina Alexandra" w:date="2019-10-20T22:30:00Z">
              <w:rPr>
                <w:b/>
                <w:bCs/>
                <w:i/>
                <w:shd w:val="clear" w:color="auto" w:fill="FFFFFF"/>
              </w:rPr>
            </w:rPrChange>
          </w:rPr>
          <w:delText xml:space="preserve">3 </w:delText>
        </w:r>
      </w:del>
      <w:r w:rsidR="00EA6C54" w:rsidRPr="00EA6C54">
        <w:rPr>
          <w:shd w:val="clear" w:color="auto" w:fill="FFFFFF"/>
          <w:rPrChange w:id="9745" w:author="Bachurina Alexandra" w:date="2019-10-20T22:30:00Z">
            <w:rPr>
              <w:b/>
              <w:bCs/>
              <w:i/>
              <w:shd w:val="clear" w:color="auto" w:fill="FFFFFF"/>
            </w:rPr>
          </w:rPrChange>
        </w:rPr>
        <w:t xml:space="preserve">Регламентируется </w:t>
      </w:r>
      <w:del w:id="9746" w:author="Bachurina Alexandra" w:date="2019-10-20T22:36:00Z">
        <w:r w:rsidR="00EA6C54" w:rsidRPr="00EA6C54">
          <w:rPr>
            <w:shd w:val="clear" w:color="auto" w:fill="FFFFFF"/>
            <w:rPrChange w:id="9747" w:author="Bachurina Alexandra" w:date="2019-10-20T22:30:00Z">
              <w:rPr>
                <w:b/>
                <w:bCs/>
                <w:i/>
                <w:shd w:val="clear" w:color="auto" w:fill="FFFFFF"/>
              </w:rPr>
            </w:rPrChange>
          </w:rPr>
          <w:delText>(</w:delText>
        </w:r>
      </w:del>
      <w:r w:rsidR="00EA6C54" w:rsidRPr="00EA6C54">
        <w:rPr>
          <w:shd w:val="clear" w:color="auto" w:fill="FFFFFF"/>
          <w:rPrChange w:id="9748" w:author="Bachurina Alexandra" w:date="2019-10-20T22:30:00Z">
            <w:rPr>
              <w:b/>
              <w:bCs/>
              <w:i/>
              <w:shd w:val="clear" w:color="auto" w:fill="FFFFFF"/>
            </w:rPr>
          </w:rPrChange>
        </w:rPr>
        <w:t>ст.</w:t>
      </w:r>
      <w:ins w:id="9749" w:author="Bachurina Alexandra" w:date="2019-10-20T22:36:00Z">
        <w:r w:rsidR="009D7574">
          <w:rPr>
            <w:shd w:val="clear" w:color="auto" w:fill="FFFFFF"/>
          </w:rPr>
          <w:t xml:space="preserve"> </w:t>
        </w:r>
      </w:ins>
      <w:r w:rsidR="00EA6C54" w:rsidRPr="00EA6C54">
        <w:rPr>
          <w:shd w:val="clear" w:color="auto" w:fill="FFFFFF"/>
          <w:rPrChange w:id="9750" w:author="Bachurina Alexandra" w:date="2019-10-20T22:30:00Z">
            <w:rPr>
              <w:b/>
              <w:bCs/>
              <w:i/>
              <w:shd w:val="clear" w:color="auto" w:fill="FFFFFF"/>
            </w:rPr>
          </w:rPrChange>
        </w:rPr>
        <w:t>321 ГПК РФ</w:t>
      </w:r>
      <w:del w:id="9751" w:author="Bachurina Alexandra" w:date="2019-10-20T22:36:00Z">
        <w:r w:rsidR="00EA6C54" w:rsidRPr="00EA6C54">
          <w:rPr>
            <w:shd w:val="clear" w:color="auto" w:fill="FFFFFF"/>
            <w:rPrChange w:id="9752" w:author="Bachurina Alexandra" w:date="2019-10-20T22:30:00Z">
              <w:rPr>
                <w:b/>
                <w:bCs/>
                <w:i/>
                <w:shd w:val="clear" w:color="auto" w:fill="FFFFFF"/>
              </w:rPr>
            </w:rPrChange>
          </w:rPr>
          <w:delText>)</w:delText>
        </w:r>
      </w:del>
      <w:r w:rsidR="00EA6C54" w:rsidRPr="00EA6C54">
        <w:rPr>
          <w:shd w:val="clear" w:color="auto" w:fill="FFFFFF"/>
          <w:rPrChange w:id="9753" w:author="Bachurina Alexandra" w:date="2019-10-20T22:30:00Z">
            <w:rPr>
              <w:b/>
              <w:bCs/>
              <w:i/>
              <w:shd w:val="clear" w:color="auto" w:fill="FFFFFF"/>
            </w:rPr>
          </w:rPrChange>
        </w:rPr>
        <w:t>.</w:t>
      </w:r>
      <w:del w:id="9754" w:author="Bachurina Alexandra" w:date="2019-10-19T15:04:00Z">
        <w:r w:rsidR="00EA6C54" w:rsidRPr="00EA6C54">
          <w:rPr>
            <w:shd w:val="clear" w:color="auto" w:fill="FFFFFF"/>
            <w:rPrChange w:id="9755" w:author="Bachurina Alexandra" w:date="2019-10-20T22:30:00Z">
              <w:rPr>
                <w:b/>
                <w:bCs/>
                <w:i/>
                <w:shd w:val="clear" w:color="auto" w:fill="FFFFFF"/>
              </w:rPr>
            </w:rPrChange>
          </w:rPr>
          <w:delText xml:space="preserve">  </w:delText>
        </w:r>
      </w:del>
      <w:ins w:id="9756" w:author="Bachurina Alexandra" w:date="2019-10-19T15:04:00Z">
        <w:r w:rsidR="00EA6C54" w:rsidRPr="00EA6C54">
          <w:rPr>
            <w:shd w:val="clear" w:color="auto" w:fill="FFFFFF"/>
            <w:rPrChange w:id="9757" w:author="Bachurina Alexandra" w:date="2019-10-20T22:30:00Z">
              <w:rPr>
                <w:b/>
                <w:bCs/>
                <w:i/>
                <w:shd w:val="clear" w:color="auto" w:fill="FFFFFF"/>
              </w:rPr>
            </w:rPrChange>
          </w:rPr>
          <w:t xml:space="preserve"> </w:t>
        </w:r>
      </w:ins>
      <w:r w:rsidR="00EA6C54" w:rsidRPr="00EA6C54">
        <w:rPr>
          <w:shd w:val="clear" w:color="auto" w:fill="FFFFFF"/>
          <w:rPrChange w:id="9758" w:author="Bachurina Alexandra" w:date="2019-10-20T22:30:00Z">
            <w:rPr>
              <w:b/>
              <w:bCs/>
              <w:i/>
              <w:shd w:val="clear" w:color="auto" w:fill="FFFFFF"/>
            </w:rPr>
          </w:rPrChange>
        </w:rPr>
        <w:t>Что такое ГПК РФ</w:t>
      </w:r>
      <w:del w:id="9759" w:author="Bachurina Alexandra" w:date="2019-10-19T15:10:00Z">
        <w:r w:rsidR="00EA6C54" w:rsidRPr="00EA6C54">
          <w:rPr>
            <w:shd w:val="clear" w:color="auto" w:fill="FFFFFF"/>
            <w:rPrChange w:id="9760" w:author="Bachurina Alexandra" w:date="2019-10-20T22:30:00Z">
              <w:rPr>
                <w:b/>
                <w:bCs/>
                <w:i/>
                <w:shd w:val="clear" w:color="auto" w:fill="FFFFFF"/>
              </w:rPr>
            </w:rPrChange>
          </w:rPr>
          <w:delText xml:space="preserve"> – </w:delText>
        </w:r>
      </w:del>
      <w:ins w:id="9761" w:author="Bachurina Alexandra" w:date="2019-10-19T15:10:00Z">
        <w:r w:rsidR="00EA6C54" w:rsidRPr="00EA6C54">
          <w:rPr>
            <w:shd w:val="clear" w:color="auto" w:fill="FFFFFF"/>
            <w:rPrChange w:id="9762" w:author="Bachurina Alexandra" w:date="2019-10-20T22:30:00Z">
              <w:rPr>
                <w:b/>
                <w:bCs/>
                <w:i/>
                <w:shd w:val="clear" w:color="auto" w:fill="FFFFFF"/>
              </w:rPr>
            </w:rPrChange>
          </w:rPr>
          <w:t xml:space="preserve"> — </w:t>
        </w:r>
      </w:ins>
      <w:r w:rsidR="00EA6C54" w:rsidRPr="00EA6C54">
        <w:rPr>
          <w:shd w:val="clear" w:color="auto" w:fill="FFFFFF"/>
          <w:rPrChange w:id="9763" w:author="Bachurina Alexandra" w:date="2019-10-20T22:30:00Z">
            <w:rPr>
              <w:b/>
              <w:bCs/>
              <w:i/>
              <w:shd w:val="clear" w:color="auto" w:fill="FFFFFF"/>
            </w:rPr>
          </w:rPrChange>
        </w:rPr>
        <w:t>это гражданско-процесс</w:t>
      </w:r>
      <w:r w:rsidR="00EA6C54" w:rsidRPr="00EA6C54">
        <w:rPr>
          <w:rPrChange w:id="9764" w:author="Bachurina Alexandra" w:date="2019-10-20T22:30:00Z">
            <w:rPr>
              <w:b/>
              <w:bCs/>
              <w:i/>
            </w:rPr>
          </w:rPrChange>
        </w:rPr>
        <w:t>уальный</w:t>
      </w:r>
      <w:del w:id="9765" w:author="Bachurina Alexandra" w:date="2019-10-20T22:37:00Z">
        <w:r w:rsidR="00EA6C54" w:rsidRPr="00EA6C54">
          <w:rPr>
            <w:rPrChange w:id="9766" w:author="Bachurina Alexandra" w:date="2019-10-20T22:30:00Z">
              <w:rPr>
                <w:b/>
                <w:bCs/>
                <w:i/>
              </w:rPr>
            </w:rPrChange>
          </w:rPr>
          <w:delText xml:space="preserve"> </w:delText>
        </w:r>
      </w:del>
      <w:r w:rsidR="00EA6C54" w:rsidRPr="00EA6C54">
        <w:rPr>
          <w:rPrChange w:id="9767" w:author="Bachurina Alexandra" w:date="2019-10-20T22:30:00Z">
            <w:rPr>
              <w:b/>
              <w:bCs/>
              <w:i/>
            </w:rPr>
          </w:rPrChange>
        </w:rPr>
        <w:t>…</w:t>
      </w:r>
      <w:del w:id="9768" w:author="Bachurina Alexandra" w:date="2019-10-20T22:37:00Z">
        <w:r w:rsidR="00EA6C54" w:rsidRPr="00EA6C54">
          <w:rPr>
            <w:shd w:val="clear" w:color="auto" w:fill="FFFFFF"/>
            <w:rPrChange w:id="9769" w:author="Bachurina Alexandra" w:date="2019-10-20T22:30:00Z">
              <w:rPr>
                <w:b/>
                <w:bCs/>
                <w:i/>
                <w:shd w:val="clear" w:color="auto" w:fill="FFFFFF"/>
              </w:rPr>
            </w:rPrChange>
          </w:rPr>
          <w:delText>4</w:delText>
        </w:r>
      </w:del>
      <w:r w:rsidR="00EA6C54" w:rsidRPr="00EA6C54">
        <w:rPr>
          <w:shd w:val="clear" w:color="auto" w:fill="FFFFFF"/>
          <w:rPrChange w:id="9770" w:author="Bachurina Alexandra" w:date="2019-10-20T22:30:00Z">
            <w:rPr>
              <w:b/>
              <w:bCs/>
              <w:i/>
              <w:shd w:val="clear" w:color="auto" w:fill="FFFFFF"/>
            </w:rPr>
          </w:rPrChange>
        </w:rPr>
        <w:t xml:space="preserve"> Жалоба всегда подается в канцелярию того суда, который вынес обжалуемое решение (ч.</w:t>
      </w:r>
      <w:ins w:id="9771" w:author="Bachurina Alexandra" w:date="2019-10-20T22:36:00Z">
        <w:r w:rsidR="009D7574">
          <w:rPr>
            <w:shd w:val="clear" w:color="auto" w:fill="FFFFFF"/>
          </w:rPr>
          <w:t xml:space="preserve"> </w:t>
        </w:r>
      </w:ins>
      <w:r w:rsidR="00EA6C54" w:rsidRPr="00EA6C54">
        <w:rPr>
          <w:shd w:val="clear" w:color="auto" w:fill="FFFFFF"/>
          <w:rPrChange w:id="9772" w:author="Bachurina Alexandra" w:date="2019-10-20T22:30:00Z">
            <w:rPr>
              <w:b/>
              <w:bCs/>
              <w:i/>
              <w:shd w:val="clear" w:color="auto" w:fill="FFFFFF"/>
            </w:rPr>
          </w:rPrChange>
        </w:rPr>
        <w:t>1 ст.</w:t>
      </w:r>
      <w:ins w:id="9773" w:author="Bachurina Alexandra" w:date="2019-10-20T22:36:00Z">
        <w:r w:rsidR="009D7574">
          <w:rPr>
            <w:shd w:val="clear" w:color="auto" w:fill="FFFFFF"/>
          </w:rPr>
          <w:t xml:space="preserve"> </w:t>
        </w:r>
      </w:ins>
      <w:r w:rsidR="00EA6C54" w:rsidRPr="00EA6C54">
        <w:rPr>
          <w:shd w:val="clear" w:color="auto" w:fill="FFFFFF"/>
          <w:rPrChange w:id="9774" w:author="Bachurina Alexandra" w:date="2019-10-20T22:30:00Z">
            <w:rPr>
              <w:b/>
              <w:bCs/>
              <w:i/>
              <w:shd w:val="clear" w:color="auto" w:fill="FFFFFF"/>
            </w:rPr>
          </w:rPrChange>
        </w:rPr>
        <w:t>321 ГПК РФ). Распространенная ошибка</w:t>
      </w:r>
      <w:del w:id="9775" w:author="Bachurina Alexandra" w:date="2019-10-19T15:10:00Z">
        <w:r w:rsidR="00EA6C54" w:rsidRPr="00EA6C54">
          <w:rPr>
            <w:shd w:val="clear" w:color="auto" w:fill="FFFFFF"/>
            <w:rPrChange w:id="9776" w:author="Bachurina Alexandra" w:date="2019-10-20T22:30:00Z">
              <w:rPr>
                <w:b/>
                <w:bCs/>
                <w:i/>
                <w:shd w:val="clear" w:color="auto" w:fill="FFFFFF"/>
              </w:rPr>
            </w:rPrChange>
          </w:rPr>
          <w:delText xml:space="preserve"> – </w:delText>
        </w:r>
      </w:del>
      <w:ins w:id="9777" w:author="Bachurina Alexandra" w:date="2019-10-19T15:10:00Z">
        <w:r w:rsidR="00EA6C54" w:rsidRPr="00EA6C54">
          <w:rPr>
            <w:shd w:val="clear" w:color="auto" w:fill="FFFFFF"/>
            <w:rPrChange w:id="9778" w:author="Bachurina Alexandra" w:date="2019-10-20T22:30:00Z">
              <w:rPr>
                <w:b/>
                <w:bCs/>
                <w:i/>
                <w:shd w:val="clear" w:color="auto" w:fill="FFFFFF"/>
              </w:rPr>
            </w:rPrChange>
          </w:rPr>
          <w:t xml:space="preserve"> — </w:t>
        </w:r>
      </w:ins>
      <w:r w:rsidR="00EA6C54" w:rsidRPr="00EA6C54">
        <w:rPr>
          <w:shd w:val="clear" w:color="auto" w:fill="FFFFFF"/>
          <w:rPrChange w:id="9779" w:author="Bachurina Alexandra" w:date="2019-10-20T22:30:00Z">
            <w:rPr>
              <w:b/>
              <w:bCs/>
              <w:i/>
              <w:shd w:val="clear" w:color="auto" w:fill="FFFFFF"/>
            </w:rPr>
          </w:rPrChange>
        </w:rPr>
        <w:t>направлять ее непосредственно в апелляционную инстанцию. Апелляция</w:t>
      </w:r>
      <w:del w:id="9780" w:author="Bachurina Alexandra" w:date="2019-10-19T15:10:00Z">
        <w:r w:rsidR="00EA6C54" w:rsidRPr="00EA6C54">
          <w:rPr>
            <w:shd w:val="clear" w:color="auto" w:fill="FFFFFF"/>
            <w:rPrChange w:id="9781" w:author="Bachurina Alexandra" w:date="2019-10-20T22:30:00Z">
              <w:rPr>
                <w:b/>
                <w:bCs/>
                <w:i/>
                <w:shd w:val="clear" w:color="auto" w:fill="FFFFFF"/>
              </w:rPr>
            </w:rPrChange>
          </w:rPr>
          <w:delText xml:space="preserve"> – </w:delText>
        </w:r>
      </w:del>
      <w:ins w:id="9782" w:author="Bachurina Alexandra" w:date="2019-10-19T15:10:00Z">
        <w:r w:rsidR="00EA6C54" w:rsidRPr="00EA6C54">
          <w:rPr>
            <w:shd w:val="clear" w:color="auto" w:fill="FFFFFF"/>
            <w:rPrChange w:id="9783" w:author="Bachurina Alexandra" w:date="2019-10-20T22:30:00Z">
              <w:rPr>
                <w:b/>
                <w:bCs/>
                <w:i/>
                <w:shd w:val="clear" w:color="auto" w:fill="FFFFFF"/>
              </w:rPr>
            </w:rPrChange>
          </w:rPr>
          <w:t xml:space="preserve"> — </w:t>
        </w:r>
      </w:ins>
      <w:r w:rsidR="00EA6C54" w:rsidRPr="00EA6C54">
        <w:rPr>
          <w:shd w:val="clear" w:color="auto" w:fill="FFFFFF"/>
          <w:rPrChange w:id="9784" w:author="Bachurina Alexandra" w:date="2019-10-20T22:30:00Z">
            <w:rPr>
              <w:b/>
              <w:bCs/>
              <w:i/>
              <w:shd w:val="clear" w:color="auto" w:fill="FFFFFF"/>
            </w:rPr>
          </w:rPrChange>
        </w:rPr>
        <w:t>вторая инстанция судебных споров. Кассация</w:t>
      </w:r>
      <w:del w:id="9785" w:author="Bachurina Alexandra" w:date="2019-10-19T15:10:00Z">
        <w:r w:rsidR="00EA6C54" w:rsidRPr="00EA6C54">
          <w:rPr>
            <w:shd w:val="clear" w:color="auto" w:fill="FFFFFF"/>
            <w:rPrChange w:id="9786" w:author="Bachurina Alexandra" w:date="2019-10-20T22:30:00Z">
              <w:rPr>
                <w:b/>
                <w:bCs/>
                <w:i/>
                <w:shd w:val="clear" w:color="auto" w:fill="FFFFFF"/>
              </w:rPr>
            </w:rPrChange>
          </w:rPr>
          <w:delText xml:space="preserve"> – </w:delText>
        </w:r>
      </w:del>
      <w:ins w:id="9787" w:author="Bachurina Alexandra" w:date="2019-10-19T15:10:00Z">
        <w:r w:rsidR="00EA6C54" w:rsidRPr="00EA6C54">
          <w:rPr>
            <w:shd w:val="clear" w:color="auto" w:fill="FFFFFF"/>
            <w:rPrChange w:id="9788" w:author="Bachurina Alexandra" w:date="2019-10-20T22:30:00Z">
              <w:rPr>
                <w:b/>
                <w:bCs/>
                <w:i/>
                <w:shd w:val="clear" w:color="auto" w:fill="FFFFFF"/>
              </w:rPr>
            </w:rPrChange>
          </w:rPr>
          <w:t xml:space="preserve"> — </w:t>
        </w:r>
      </w:ins>
      <w:r w:rsidR="00EA6C54" w:rsidRPr="00EA6C54">
        <w:rPr>
          <w:shd w:val="clear" w:color="auto" w:fill="FFFFFF"/>
          <w:rPrChange w:id="9789" w:author="Bachurina Alexandra" w:date="2019-10-20T22:30:00Z">
            <w:rPr>
              <w:b/>
              <w:bCs/>
              <w:i/>
              <w:shd w:val="clear" w:color="auto" w:fill="FFFFFF"/>
            </w:rPr>
          </w:rPrChange>
        </w:rPr>
        <w:t>третья. В нашей игре все встречаются во второй инстанции судебных споров</w:t>
      </w:r>
      <w:ins w:id="9790" w:author="Bachurina Alexandra" w:date="2019-10-20T22:37:00Z">
        <w:r w:rsidR="00532849">
          <w:rPr>
            <w:shd w:val="clear" w:color="auto" w:fill="FFFFFF"/>
          </w:rPr>
          <w:t>.</w:t>
        </w:r>
      </w:ins>
      <w:del w:id="9791" w:author="Bachurina Alexandra" w:date="2019-10-20T22:37:00Z">
        <w:r w:rsidR="00EA6C54" w:rsidRPr="00EA6C54">
          <w:rPr>
            <w:shd w:val="clear" w:color="auto" w:fill="FFFFFF"/>
            <w:rPrChange w:id="9792" w:author="Bachurina Alexandra" w:date="2019-10-20T22:30:00Z">
              <w:rPr>
                <w:b/>
                <w:bCs/>
                <w:i/>
                <w:shd w:val="clear" w:color="auto" w:fill="FFFFFF"/>
              </w:rPr>
            </w:rPrChange>
          </w:rPr>
          <w:delText>)</w:delText>
        </w:r>
      </w:del>
    </w:p>
    <w:p w14:paraId="08CFED5A" w14:textId="47C7F38C" w:rsidR="00532849" w:rsidRDefault="003D291D" w:rsidP="00950916">
      <w:pPr>
        <w:shd w:val="clear" w:color="auto" w:fill="FFFFFF"/>
        <w:spacing w:line="240" w:lineRule="auto"/>
        <w:jc w:val="both"/>
        <w:textAlignment w:val="baseline"/>
        <w:rPr>
          <w:ins w:id="9793" w:author="Bachurina Alexandra" w:date="2019-10-20T22:37:00Z"/>
          <w:sz w:val="24"/>
          <w:szCs w:val="24"/>
        </w:rPr>
      </w:pPr>
      <w:r>
        <w:rPr>
          <w:noProof/>
          <w:u w:val="single"/>
          <w:lang w:eastAsia="ru-RU"/>
          <w:rPrChange w:id="9794" w:author="Bachurina Alexandra" w:date="2019-10-20T22:37:00Z">
            <w:rPr>
              <w:noProof/>
              <w:u w:val="single"/>
              <w:lang w:eastAsia="ru-RU"/>
            </w:rPr>
          </w:rPrChange>
        </w:rPr>
        <w:drawing>
          <wp:anchor distT="0" distB="0" distL="114300" distR="114300" simplePos="0" relativeHeight="251935744" behindDoc="0" locked="0" layoutInCell="1" allowOverlap="1" wp14:anchorId="61F502F9" wp14:editId="64486141">
            <wp:simplePos x="0" y="0"/>
            <wp:positionH relativeFrom="column">
              <wp:posOffset>-57150</wp:posOffset>
            </wp:positionH>
            <wp:positionV relativeFrom="paragraph">
              <wp:posOffset>69215</wp:posOffset>
            </wp:positionV>
            <wp:extent cx="2783205" cy="2157095"/>
            <wp:effectExtent l="0" t="0" r="0" b="0"/>
            <wp:wrapSquare wrapText="bothSides"/>
            <wp:docPr id="549" name="Рисунок 117" descr="том 3 стр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том 3 стр 129"/>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2783205" cy="2157095"/>
                    </a:xfrm>
                    <a:prstGeom prst="rect">
                      <a:avLst/>
                    </a:prstGeom>
                    <a:noFill/>
                  </pic:spPr>
                </pic:pic>
              </a:graphicData>
            </a:graphic>
            <wp14:sizeRelH relativeFrom="page">
              <wp14:pctWidth>0</wp14:pctWidth>
            </wp14:sizeRelH>
            <wp14:sizeRelV relativeFrom="page">
              <wp14:pctHeight>0</wp14:pctHeight>
            </wp14:sizeRelV>
          </wp:anchor>
        </w:drawing>
      </w:r>
      <w:r w:rsidR="00EA6C54" w:rsidRPr="00EA6C54">
        <w:rPr>
          <w:sz w:val="24"/>
          <w:szCs w:val="24"/>
          <w:u w:val="single"/>
          <w:rPrChange w:id="9795" w:author="Bachurina Alexandra" w:date="2019-10-20T22:37:00Z">
            <w:rPr>
              <w:b/>
              <w:bCs/>
              <w:sz w:val="24"/>
              <w:szCs w:val="24"/>
            </w:rPr>
          </w:rPrChange>
        </w:rPr>
        <w:t>Педагог:</w:t>
      </w:r>
    </w:p>
    <w:p w14:paraId="2BD1449A" w14:textId="77777777" w:rsidR="009250CB" w:rsidRDefault="00532849" w:rsidP="00950916">
      <w:pPr>
        <w:shd w:val="clear" w:color="auto" w:fill="FFFFFF"/>
        <w:spacing w:line="240" w:lineRule="auto"/>
        <w:jc w:val="both"/>
        <w:textAlignment w:val="baseline"/>
        <w:rPr>
          <w:sz w:val="24"/>
          <w:szCs w:val="24"/>
        </w:rPr>
      </w:pPr>
      <w:ins w:id="9796" w:author="Bachurina Alexandra" w:date="2019-10-20T22:37:00Z">
        <w:r>
          <w:rPr>
            <w:sz w:val="24"/>
            <w:szCs w:val="24"/>
          </w:rPr>
          <w:t xml:space="preserve">— </w:t>
        </w:r>
      </w:ins>
      <w:del w:id="9797" w:author="Bachurina Alexandra" w:date="2019-10-20T22:37:00Z">
        <w:r w:rsidR="00106060" w:rsidRPr="00950916" w:rsidDel="00532849">
          <w:rPr>
            <w:sz w:val="24"/>
            <w:szCs w:val="24"/>
          </w:rPr>
          <w:delText xml:space="preserve"> </w:delText>
        </w:r>
      </w:del>
      <w:r w:rsidR="00106060" w:rsidRPr="00950916">
        <w:rPr>
          <w:sz w:val="24"/>
          <w:szCs w:val="24"/>
        </w:rPr>
        <w:t>Итак, я как секретарь суда готов</w:t>
      </w:r>
      <w:ins w:id="9798" w:author="Bachurina Alexandra" w:date="2019-10-20T22:38:00Z">
        <w:r>
          <w:rPr>
            <w:sz w:val="24"/>
            <w:szCs w:val="24"/>
          </w:rPr>
          <w:t>(</w:t>
        </w:r>
      </w:ins>
      <w:r w:rsidR="00106060" w:rsidRPr="00950916">
        <w:rPr>
          <w:sz w:val="24"/>
          <w:szCs w:val="24"/>
        </w:rPr>
        <w:t>а</w:t>
      </w:r>
      <w:ins w:id="9799" w:author="Bachurina Alexandra" w:date="2019-10-20T22:38:00Z">
        <w:r>
          <w:rPr>
            <w:sz w:val="24"/>
            <w:szCs w:val="24"/>
          </w:rPr>
          <w:t>)</w:t>
        </w:r>
      </w:ins>
      <w:r w:rsidR="00106060" w:rsidRPr="00950916">
        <w:rPr>
          <w:sz w:val="24"/>
          <w:szCs w:val="24"/>
        </w:rPr>
        <w:t xml:space="preserve"> огласить мат</w:t>
      </w:r>
      <w:r w:rsidR="009250CB">
        <w:rPr>
          <w:sz w:val="24"/>
          <w:szCs w:val="24"/>
        </w:rPr>
        <w:t>ериалы дела</w:t>
      </w:r>
      <w:ins w:id="9800" w:author="Bachurina Alexandra" w:date="2019-10-20T22:39:00Z">
        <w:r>
          <w:rPr>
            <w:sz w:val="24"/>
            <w:szCs w:val="24"/>
          </w:rPr>
          <w:t>.</w:t>
        </w:r>
      </w:ins>
      <w:del w:id="9801" w:author="Bachurina Alexandra" w:date="2019-10-20T22:39:00Z">
        <w:r w:rsidR="009250CB" w:rsidDel="00532849">
          <w:rPr>
            <w:sz w:val="24"/>
            <w:szCs w:val="24"/>
          </w:rPr>
          <w:delText>:</w:delText>
        </w:r>
      </w:del>
    </w:p>
    <w:p w14:paraId="1641968C" w14:textId="77777777" w:rsidR="00106060" w:rsidRPr="00950916" w:rsidRDefault="00106060" w:rsidP="00946D66">
      <w:pPr>
        <w:shd w:val="clear" w:color="auto" w:fill="FFFFFF"/>
        <w:spacing w:line="240" w:lineRule="auto"/>
        <w:jc w:val="both"/>
        <w:textAlignment w:val="baseline"/>
        <w:rPr>
          <w:sz w:val="24"/>
          <w:szCs w:val="24"/>
        </w:rPr>
      </w:pPr>
      <w:r w:rsidRPr="00950916">
        <w:rPr>
          <w:sz w:val="24"/>
          <w:szCs w:val="24"/>
        </w:rPr>
        <w:t>Вечером, двигаясь по проезжей части в правом ряду, водитель мопеда совершил наезд на пешехода, переходяще</w:t>
      </w:r>
      <w:r w:rsidR="009250CB">
        <w:rPr>
          <w:sz w:val="24"/>
          <w:szCs w:val="24"/>
        </w:rPr>
        <w:t>го нерегулируемый пешеходный пер</w:t>
      </w:r>
      <w:r w:rsidRPr="00950916">
        <w:rPr>
          <w:sz w:val="24"/>
          <w:szCs w:val="24"/>
        </w:rPr>
        <w:t xml:space="preserve">еход. Прибывший на место наряд ДПС оформил ДТП, госпитализировал пешехода и попросил водителя мопеда пройти медицинское освидетельствование, от которого он отказался. </w:t>
      </w:r>
    </w:p>
    <w:p w14:paraId="6D394116" w14:textId="77777777" w:rsidR="009250CB" w:rsidRDefault="00106060" w:rsidP="00946D66">
      <w:pPr>
        <w:shd w:val="clear" w:color="auto" w:fill="FFFFFF"/>
        <w:spacing w:line="240" w:lineRule="auto"/>
        <w:jc w:val="both"/>
        <w:textAlignment w:val="baseline"/>
        <w:rPr>
          <w:sz w:val="24"/>
          <w:szCs w:val="24"/>
        </w:rPr>
      </w:pPr>
      <w:r w:rsidRPr="00950916">
        <w:rPr>
          <w:sz w:val="24"/>
          <w:szCs w:val="24"/>
        </w:rPr>
        <w:t>Причиной отказа от медицинского освидетельствовани</w:t>
      </w:r>
      <w:ins w:id="9802" w:author="Bachurina Alexandra" w:date="2019-10-20T22:39:00Z">
        <w:r w:rsidR="00532849">
          <w:rPr>
            <w:sz w:val="24"/>
            <w:szCs w:val="24"/>
          </w:rPr>
          <w:t>я</w:t>
        </w:r>
      </w:ins>
      <w:del w:id="9803" w:author="Bachurina Alexandra" w:date="2019-10-20T22:39:00Z">
        <w:r w:rsidRPr="00950916" w:rsidDel="00532849">
          <w:rPr>
            <w:sz w:val="24"/>
            <w:szCs w:val="24"/>
          </w:rPr>
          <w:delText>е</w:delText>
        </w:r>
      </w:del>
      <w:r w:rsidRPr="00950916">
        <w:rPr>
          <w:sz w:val="24"/>
          <w:szCs w:val="24"/>
        </w:rPr>
        <w:t xml:space="preserve"> стал страх водителя мопеда. Ведь у него сегодня день рождения</w:t>
      </w:r>
      <w:ins w:id="9804" w:author="Bachurina Alexandra" w:date="2019-10-20T22:39:00Z">
        <w:r w:rsidR="00532849">
          <w:rPr>
            <w:sz w:val="24"/>
            <w:szCs w:val="24"/>
          </w:rPr>
          <w:t>,</w:t>
        </w:r>
      </w:ins>
      <w:r w:rsidRPr="00950916">
        <w:rPr>
          <w:sz w:val="24"/>
          <w:szCs w:val="24"/>
        </w:rPr>
        <w:t xml:space="preserve"> и родители подарили ему новое транспортное средство. Отмечая в кругу друзей это знаменательное событие, водитель мопеда позволил себе немного спиртного, считая, что от одной бутылочки бе</w:t>
      </w:r>
      <w:r w:rsidR="009250CB">
        <w:rPr>
          <w:sz w:val="24"/>
          <w:szCs w:val="24"/>
        </w:rPr>
        <w:t>зобидного пива ничего не будет.</w:t>
      </w:r>
    </w:p>
    <w:p w14:paraId="4882ED17" w14:textId="77777777" w:rsidR="00532849" w:rsidRDefault="00106060" w:rsidP="00946D66">
      <w:pPr>
        <w:shd w:val="clear" w:color="auto" w:fill="FFFFFF"/>
        <w:spacing w:line="240" w:lineRule="auto"/>
        <w:jc w:val="both"/>
        <w:textAlignment w:val="baseline"/>
        <w:rPr>
          <w:ins w:id="9805" w:author="Bachurina Alexandra" w:date="2019-10-20T22:46:00Z"/>
          <w:i/>
          <w:sz w:val="24"/>
          <w:szCs w:val="24"/>
          <w:shd w:val="clear" w:color="auto" w:fill="FFFFFF"/>
        </w:rPr>
      </w:pPr>
      <w:r w:rsidRPr="00950916">
        <w:rPr>
          <w:sz w:val="24"/>
          <w:szCs w:val="24"/>
        </w:rPr>
        <w:t>Сотрудники ГИБДД составили протокол</w:t>
      </w:r>
      <w:ins w:id="9806" w:author="Bachurina Alexandra" w:date="2019-10-20T22:39:00Z">
        <w:r w:rsidR="00532849">
          <w:rPr>
            <w:sz w:val="24"/>
            <w:szCs w:val="24"/>
          </w:rPr>
          <w:t>,</w:t>
        </w:r>
      </w:ins>
      <w:r w:rsidRPr="00950916">
        <w:rPr>
          <w:sz w:val="24"/>
          <w:szCs w:val="24"/>
        </w:rPr>
        <w:t xml:space="preserve"> оформили ДТП и передали материалы дела в мировой суд первой инстанции, который лишил водителя мопеда права управления транспортным средством. Пешеход получил незначительные ушибы и ссадины и был отпущен из больницы. Адвокат водителя мопеда настаивал на том, что лишение прав не</w:t>
      </w:r>
      <w:del w:id="9807" w:author="Bachurina Alexandra" w:date="2019-10-20T22:39:00Z">
        <w:r w:rsidRPr="00950916" w:rsidDel="00532849">
          <w:rPr>
            <w:sz w:val="24"/>
            <w:szCs w:val="24"/>
          </w:rPr>
          <w:delText xml:space="preserve"> </w:delText>
        </w:r>
      </w:del>
      <w:r w:rsidRPr="00950916">
        <w:rPr>
          <w:sz w:val="24"/>
          <w:szCs w:val="24"/>
        </w:rPr>
        <w:t>законно. В апелляционной жалобе о восстановлении прав</w:t>
      </w:r>
      <w:del w:id="9808" w:author="Bachurina Alexandra" w:date="2019-10-20T22:39:00Z">
        <w:r w:rsidRPr="00950916" w:rsidDel="00532849">
          <w:rPr>
            <w:sz w:val="24"/>
            <w:szCs w:val="24"/>
          </w:rPr>
          <w:delText>,</w:delText>
        </w:r>
      </w:del>
      <w:r w:rsidRPr="00950916">
        <w:rPr>
          <w:sz w:val="24"/>
          <w:szCs w:val="24"/>
        </w:rPr>
        <w:t xml:space="preserve"> указали, что</w:t>
      </w:r>
      <w:del w:id="9809" w:author="Bachurina Alexandra" w:date="2019-10-19T15:04:00Z">
        <w:r w:rsidRPr="00950916" w:rsidDel="00784C0C">
          <w:rPr>
            <w:sz w:val="24"/>
            <w:szCs w:val="24"/>
          </w:rPr>
          <w:delText xml:space="preserve">  </w:delText>
        </w:r>
        <w:r w:rsidRPr="00950916" w:rsidDel="00784C0C">
          <w:rPr>
            <w:sz w:val="24"/>
            <w:szCs w:val="24"/>
            <w:shd w:val="clear" w:color="auto" w:fill="FFFFFF"/>
          </w:rPr>
          <w:delText xml:space="preserve"> </w:delText>
        </w:r>
      </w:del>
      <w:ins w:id="9810" w:author="Bachurina Alexandra" w:date="2019-10-19T15:04:00Z">
        <w:r w:rsidR="00784C0C">
          <w:rPr>
            <w:sz w:val="24"/>
            <w:szCs w:val="24"/>
          </w:rPr>
          <w:t xml:space="preserve"> </w:t>
        </w:r>
      </w:ins>
      <w:r w:rsidRPr="00950916">
        <w:rPr>
          <w:sz w:val="24"/>
          <w:szCs w:val="24"/>
          <w:shd w:val="clear" w:color="auto" w:fill="FFFFFF"/>
        </w:rPr>
        <w:t>транспортное средство не подход</w:t>
      </w:r>
      <w:ins w:id="9811" w:author="Bachurina Alexandra" w:date="2019-10-20T22:42:00Z">
        <w:r w:rsidR="00532849">
          <w:rPr>
            <w:sz w:val="24"/>
            <w:szCs w:val="24"/>
            <w:shd w:val="clear" w:color="auto" w:fill="FFFFFF"/>
          </w:rPr>
          <w:t>и</w:t>
        </w:r>
      </w:ins>
      <w:del w:id="9812" w:author="Bachurina Alexandra" w:date="2019-10-20T22:42:00Z">
        <w:r w:rsidRPr="00950916" w:rsidDel="00532849">
          <w:rPr>
            <w:sz w:val="24"/>
            <w:szCs w:val="24"/>
            <w:shd w:val="clear" w:color="auto" w:fill="FFFFFF"/>
          </w:rPr>
          <w:delText>я</w:delText>
        </w:r>
      </w:del>
      <w:r w:rsidRPr="00950916">
        <w:rPr>
          <w:sz w:val="24"/>
          <w:szCs w:val="24"/>
          <w:shd w:val="clear" w:color="auto" w:fill="FFFFFF"/>
        </w:rPr>
        <w:t xml:space="preserve">т под категорию </w:t>
      </w:r>
      <w:ins w:id="9813" w:author="Bachurina Alexandra" w:date="2019-10-20T22:40:00Z">
        <w:r w:rsidR="00532849">
          <w:rPr>
            <w:sz w:val="24"/>
            <w:szCs w:val="24"/>
            <w:shd w:val="clear" w:color="auto" w:fill="FFFFFF"/>
          </w:rPr>
          <w:t>«</w:t>
        </w:r>
      </w:ins>
      <w:r w:rsidRPr="00950916">
        <w:rPr>
          <w:sz w:val="24"/>
          <w:szCs w:val="24"/>
          <w:shd w:val="clear" w:color="auto" w:fill="FFFFFF"/>
        </w:rPr>
        <w:t>мопед</w:t>
      </w:r>
      <w:ins w:id="9814" w:author="Bachurina Alexandra" w:date="2019-10-20T22:40:00Z">
        <w:r w:rsidR="00532849">
          <w:rPr>
            <w:sz w:val="24"/>
            <w:szCs w:val="24"/>
            <w:shd w:val="clear" w:color="auto" w:fill="FFFFFF"/>
          </w:rPr>
          <w:t>»</w:t>
        </w:r>
      </w:ins>
      <w:r w:rsidRPr="00950916">
        <w:rPr>
          <w:sz w:val="24"/>
          <w:szCs w:val="24"/>
          <w:shd w:val="clear" w:color="auto" w:fill="FFFFFF"/>
        </w:rPr>
        <w:t xml:space="preserve">. У мопеда «Ямасаки» рабочий объем </w:t>
      </w:r>
      <w:del w:id="9815" w:author="Bachurina Alexandra" w:date="2019-10-20T22:42:00Z">
        <w:r w:rsidRPr="00950916" w:rsidDel="00532849">
          <w:rPr>
            <w:sz w:val="24"/>
            <w:szCs w:val="24"/>
            <w:shd w:val="clear" w:color="auto" w:fill="FFFFFF"/>
          </w:rPr>
          <w:delText xml:space="preserve">его </w:delText>
        </w:r>
      </w:del>
      <w:r w:rsidRPr="00950916">
        <w:rPr>
          <w:sz w:val="24"/>
          <w:szCs w:val="24"/>
          <w:shd w:val="clear" w:color="auto" w:fill="FFFFFF"/>
        </w:rPr>
        <w:t>двигателя составляет 49,5 куб. см</w:t>
      </w:r>
      <w:del w:id="9816" w:author="Bachurina Alexandra" w:date="2019-10-20T22:45:00Z">
        <w:r w:rsidRPr="00950916" w:rsidDel="00532849">
          <w:rPr>
            <w:sz w:val="24"/>
            <w:szCs w:val="24"/>
            <w:shd w:val="clear" w:color="auto" w:fill="FFFFFF"/>
          </w:rPr>
          <w:delText>.</w:delText>
        </w:r>
      </w:del>
      <w:r w:rsidRPr="00950916">
        <w:rPr>
          <w:sz w:val="24"/>
          <w:szCs w:val="24"/>
          <w:shd w:val="clear" w:color="auto" w:fill="FFFFFF"/>
        </w:rPr>
        <w:t>, максимальная скорость не более 50 км/ч, водитель был трезвым. Что касается пешехода, он, по мнению адвоката</w:t>
      </w:r>
      <w:ins w:id="9817" w:author="Bachurina Alexandra" w:date="2019-10-20T22:46:00Z">
        <w:r w:rsidR="00532849">
          <w:rPr>
            <w:sz w:val="24"/>
            <w:szCs w:val="24"/>
            <w:shd w:val="clear" w:color="auto" w:fill="FFFFFF"/>
          </w:rPr>
          <w:t>,</w:t>
        </w:r>
      </w:ins>
      <w:r w:rsidRPr="00950916">
        <w:rPr>
          <w:sz w:val="24"/>
          <w:szCs w:val="24"/>
          <w:shd w:val="clear" w:color="auto" w:fill="FFFFFF"/>
        </w:rPr>
        <w:t xml:space="preserve"> виноват в ДТП и обязан компенсировать водителю мопеда материальный и моральный ущерб. Это из-за пешехода водитель лишен права управления. Пешеход, в свою очередь, подал встречный иск о возмещении материального и морального вреда. Давайте будем начинать заседание суда.</w:t>
      </w:r>
      <w:del w:id="9818" w:author="Bachurina Alexandra" w:date="2019-10-20T22:46:00Z">
        <w:r w:rsidRPr="00950916" w:rsidDel="00532849">
          <w:rPr>
            <w:i/>
            <w:sz w:val="24"/>
            <w:szCs w:val="24"/>
            <w:shd w:val="clear" w:color="auto" w:fill="FFFFFF"/>
          </w:rPr>
          <w:delText xml:space="preserve"> (</w:delText>
        </w:r>
      </w:del>
    </w:p>
    <w:p w14:paraId="61CE6E2F" w14:textId="77777777" w:rsidR="00532849" w:rsidRDefault="00532849" w:rsidP="00946D66">
      <w:pPr>
        <w:shd w:val="clear" w:color="auto" w:fill="FFFFFF"/>
        <w:spacing w:line="240" w:lineRule="auto"/>
        <w:jc w:val="both"/>
        <w:textAlignment w:val="baseline"/>
        <w:rPr>
          <w:ins w:id="9819" w:author="Bachurina Alexandra" w:date="2019-10-20T22:46:00Z"/>
          <w:i/>
          <w:sz w:val="24"/>
          <w:szCs w:val="24"/>
          <w:shd w:val="clear" w:color="auto" w:fill="FFFFFF"/>
        </w:rPr>
      </w:pPr>
    </w:p>
    <w:p w14:paraId="4765F151" w14:textId="77777777" w:rsidR="00106060" w:rsidRPr="00532849" w:rsidRDefault="00EA6C54" w:rsidP="00946D66">
      <w:pPr>
        <w:shd w:val="clear" w:color="auto" w:fill="FFFFFF"/>
        <w:spacing w:line="240" w:lineRule="auto"/>
        <w:jc w:val="both"/>
        <w:textAlignment w:val="baseline"/>
        <w:rPr>
          <w:sz w:val="24"/>
          <w:szCs w:val="24"/>
          <w:shd w:val="clear" w:color="auto" w:fill="FFFFFF"/>
          <w:rPrChange w:id="9820" w:author="Bachurina Alexandra" w:date="2019-10-20T22:46:00Z">
            <w:rPr>
              <w:i/>
              <w:sz w:val="24"/>
              <w:szCs w:val="24"/>
              <w:shd w:val="clear" w:color="auto" w:fill="FFFFFF"/>
            </w:rPr>
          </w:rPrChange>
        </w:rPr>
      </w:pPr>
      <w:r w:rsidRPr="00EA6C54">
        <w:rPr>
          <w:sz w:val="24"/>
          <w:szCs w:val="24"/>
          <w:shd w:val="clear" w:color="auto" w:fill="FFFFFF"/>
          <w:rPrChange w:id="9821" w:author="Bachurina Alexandra" w:date="2019-10-20T22:46:00Z">
            <w:rPr>
              <w:b/>
              <w:bCs/>
              <w:i/>
              <w:sz w:val="24"/>
              <w:szCs w:val="24"/>
              <w:shd w:val="clear" w:color="auto" w:fill="FFFFFF"/>
            </w:rPr>
          </w:rPrChange>
        </w:rPr>
        <w:t>Далее назначаются роли из числа участников занятия</w:t>
      </w:r>
      <w:ins w:id="9822" w:author="Bachurina Alexandra" w:date="2019-10-20T22:49:00Z">
        <w:r w:rsidR="00532849">
          <w:rPr>
            <w:sz w:val="24"/>
            <w:szCs w:val="24"/>
            <w:shd w:val="clear" w:color="auto" w:fill="FFFFFF"/>
          </w:rPr>
          <w:t>.</w:t>
        </w:r>
      </w:ins>
      <w:r w:rsidRPr="00EA6C54">
        <w:rPr>
          <w:sz w:val="24"/>
          <w:szCs w:val="24"/>
          <w:shd w:val="clear" w:color="auto" w:fill="FFFFFF"/>
          <w:rPrChange w:id="9823" w:author="Bachurina Alexandra" w:date="2019-10-20T22:46:00Z">
            <w:rPr>
              <w:b/>
              <w:bCs/>
              <w:i/>
              <w:sz w:val="24"/>
              <w:szCs w:val="24"/>
              <w:shd w:val="clear" w:color="auto" w:fill="FFFFFF"/>
            </w:rPr>
          </w:rPrChange>
        </w:rPr>
        <w:t xml:space="preserve"> </w:t>
      </w:r>
      <w:r w:rsidRPr="00EA6C54">
        <w:rPr>
          <w:sz w:val="24"/>
          <w:szCs w:val="24"/>
          <w:rPrChange w:id="9824" w:author="Bachurina Alexandra" w:date="2019-10-20T22:46:00Z">
            <w:rPr>
              <w:b/>
              <w:bCs/>
              <w:i/>
              <w:sz w:val="24"/>
              <w:szCs w:val="24"/>
            </w:rPr>
          </w:rPrChange>
        </w:rPr>
        <w:t>Водитель мопеда</w:t>
      </w:r>
      <w:del w:id="9825" w:author="Bachurina Alexandra" w:date="2019-10-19T15:10:00Z">
        <w:r w:rsidRPr="00EA6C54">
          <w:rPr>
            <w:sz w:val="24"/>
            <w:szCs w:val="24"/>
            <w:rPrChange w:id="9826" w:author="Bachurina Alexandra" w:date="2019-10-20T22:46:00Z">
              <w:rPr>
                <w:b/>
                <w:bCs/>
                <w:i/>
                <w:sz w:val="24"/>
                <w:szCs w:val="24"/>
              </w:rPr>
            </w:rPrChange>
          </w:rPr>
          <w:delText xml:space="preserve"> – </w:delText>
        </w:r>
      </w:del>
      <w:ins w:id="9827" w:author="Bachurina Alexandra" w:date="2019-10-19T15:10:00Z">
        <w:r w:rsidR="00532849">
          <w:rPr>
            <w:sz w:val="24"/>
            <w:szCs w:val="24"/>
          </w:rPr>
          <w:t xml:space="preserve"> </w:t>
        </w:r>
      </w:ins>
      <w:ins w:id="9828" w:author="Bachurina Alexandra" w:date="2019-10-20T22:49:00Z">
        <w:r w:rsidR="00532849">
          <w:rPr>
            <w:sz w:val="24"/>
            <w:szCs w:val="24"/>
          </w:rPr>
          <w:t>(</w:t>
        </w:r>
      </w:ins>
      <w:r w:rsidRPr="00EA6C54">
        <w:rPr>
          <w:sz w:val="24"/>
          <w:szCs w:val="24"/>
          <w:rPrChange w:id="9829" w:author="Bachurina Alexandra" w:date="2019-10-20T22:46:00Z">
            <w:rPr>
              <w:b/>
              <w:bCs/>
              <w:i/>
              <w:sz w:val="24"/>
              <w:szCs w:val="24"/>
            </w:rPr>
          </w:rPrChange>
        </w:rPr>
        <w:t>истец</w:t>
      </w:r>
      <w:ins w:id="9830" w:author="Bachurina Alexandra" w:date="2019-10-20T22:49:00Z">
        <w:r w:rsidR="00532849">
          <w:rPr>
            <w:sz w:val="24"/>
            <w:szCs w:val="24"/>
          </w:rPr>
          <w:t>)</w:t>
        </w:r>
      </w:ins>
      <w:r w:rsidRPr="00EA6C54">
        <w:rPr>
          <w:sz w:val="24"/>
          <w:szCs w:val="24"/>
          <w:rPrChange w:id="9831" w:author="Bachurina Alexandra" w:date="2019-10-20T22:46:00Z">
            <w:rPr>
              <w:b/>
              <w:bCs/>
              <w:i/>
              <w:sz w:val="24"/>
              <w:szCs w:val="24"/>
            </w:rPr>
          </w:rPrChange>
        </w:rPr>
        <w:t xml:space="preserve">, адвокат водителя мопеда, сотрудник ГИБДД, прокурор, пешеход </w:t>
      </w:r>
      <w:del w:id="9832" w:author="Bachurina Alexandra" w:date="2019-10-20T22:49:00Z">
        <w:r w:rsidRPr="00EA6C54">
          <w:rPr>
            <w:sz w:val="24"/>
            <w:szCs w:val="24"/>
            <w:rPrChange w:id="9833" w:author="Bachurina Alexandra" w:date="2019-10-20T22:46:00Z">
              <w:rPr>
                <w:b/>
                <w:bCs/>
                <w:i/>
                <w:sz w:val="24"/>
                <w:szCs w:val="24"/>
              </w:rPr>
            </w:rPrChange>
          </w:rPr>
          <w:delText>-</w:delText>
        </w:r>
      </w:del>
      <w:del w:id="9834" w:author="Bachurina Alexandra" w:date="2019-10-19T15:04:00Z">
        <w:r w:rsidRPr="00EA6C54">
          <w:rPr>
            <w:sz w:val="24"/>
            <w:szCs w:val="24"/>
            <w:rPrChange w:id="9835" w:author="Bachurina Alexandra" w:date="2019-10-20T22:46:00Z">
              <w:rPr>
                <w:b/>
                <w:bCs/>
                <w:i/>
                <w:sz w:val="24"/>
                <w:szCs w:val="24"/>
              </w:rPr>
            </w:rPrChange>
          </w:rPr>
          <w:delText xml:space="preserve">  </w:delText>
        </w:r>
      </w:del>
      <w:ins w:id="9836" w:author="Bachurina Alexandra" w:date="2019-10-20T22:49:00Z">
        <w:r w:rsidR="00532849">
          <w:rPr>
            <w:sz w:val="24"/>
            <w:szCs w:val="24"/>
          </w:rPr>
          <w:t>(</w:t>
        </w:r>
      </w:ins>
      <w:r w:rsidRPr="00EA6C54">
        <w:rPr>
          <w:sz w:val="24"/>
          <w:szCs w:val="24"/>
          <w:rPrChange w:id="9837" w:author="Bachurina Alexandra" w:date="2019-10-20T22:46:00Z">
            <w:rPr>
              <w:b/>
              <w:bCs/>
              <w:i/>
              <w:sz w:val="24"/>
              <w:szCs w:val="24"/>
            </w:rPr>
          </w:rPrChange>
        </w:rPr>
        <w:t>ответчик</w:t>
      </w:r>
      <w:ins w:id="9838" w:author="Bachurina Alexandra" w:date="2019-10-20T22:49:00Z">
        <w:r w:rsidR="00532849">
          <w:rPr>
            <w:sz w:val="24"/>
            <w:szCs w:val="24"/>
          </w:rPr>
          <w:t>)</w:t>
        </w:r>
        <w:r w:rsidR="002972D4">
          <w:rPr>
            <w:sz w:val="24"/>
            <w:szCs w:val="24"/>
          </w:rPr>
          <w:t xml:space="preserve"> —</w:t>
        </w:r>
      </w:ins>
      <w:del w:id="9839" w:author="Bachurina Alexandra" w:date="2019-10-20T22:49:00Z">
        <w:r w:rsidRPr="00EA6C54">
          <w:rPr>
            <w:sz w:val="24"/>
            <w:szCs w:val="24"/>
            <w:rPrChange w:id="9840" w:author="Bachurina Alexandra" w:date="2019-10-20T22:46:00Z">
              <w:rPr>
                <w:b/>
                <w:bCs/>
                <w:i/>
                <w:sz w:val="24"/>
                <w:szCs w:val="24"/>
              </w:rPr>
            </w:rPrChange>
          </w:rPr>
          <w:delText>, участник ДТП</w:delText>
        </w:r>
      </w:del>
      <w:r w:rsidRPr="00EA6C54">
        <w:rPr>
          <w:sz w:val="24"/>
          <w:szCs w:val="24"/>
          <w:rPrChange w:id="9841" w:author="Bachurina Alexandra" w:date="2019-10-20T22:46:00Z">
            <w:rPr>
              <w:b/>
              <w:bCs/>
              <w:i/>
              <w:sz w:val="24"/>
              <w:szCs w:val="24"/>
            </w:rPr>
          </w:rPrChange>
        </w:rPr>
        <w:t xml:space="preserve"> приглашен для участия в судебном заседании в связи с желанием водителя мопеда получить компенсацию за моральный ущерб, судьи, секретарь суда, судебный пристав.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3260"/>
        <w:gridCol w:w="4785"/>
      </w:tblGrid>
      <w:tr w:rsidR="00106060" w:rsidRPr="00950916" w14:paraId="3E28509C" w14:textId="77777777" w:rsidTr="00CB27EE">
        <w:tc>
          <w:tcPr>
            <w:tcW w:w="1526" w:type="dxa"/>
          </w:tcPr>
          <w:p w14:paraId="2CE78E03" w14:textId="77777777" w:rsidR="00106060" w:rsidRPr="00950916" w:rsidRDefault="00106060" w:rsidP="00950916">
            <w:pPr>
              <w:pStyle w:val="a9"/>
              <w:ind w:firstLine="0"/>
              <w:rPr>
                <w:sz w:val="24"/>
                <w:szCs w:val="24"/>
                <w:lang w:eastAsia="en-US"/>
              </w:rPr>
            </w:pPr>
            <w:r w:rsidRPr="00950916">
              <w:rPr>
                <w:sz w:val="24"/>
                <w:szCs w:val="24"/>
                <w:lang w:eastAsia="en-US"/>
              </w:rPr>
              <w:t>Судьи</w:t>
            </w:r>
            <w:del w:id="9842" w:author="Bachurina Alexandra" w:date="2019-10-19T15:10:00Z">
              <w:r w:rsidRPr="00950916" w:rsidDel="00784C0C">
                <w:rPr>
                  <w:sz w:val="24"/>
                  <w:szCs w:val="24"/>
                  <w:lang w:eastAsia="en-US"/>
                </w:rPr>
                <w:delText xml:space="preserve"> – </w:delText>
              </w:r>
            </w:del>
            <w:ins w:id="9843" w:author="Bachurina Alexandra" w:date="2019-10-19T15:10:00Z">
              <w:r w:rsidR="00784C0C">
                <w:rPr>
                  <w:sz w:val="24"/>
                  <w:szCs w:val="24"/>
                  <w:lang w:eastAsia="en-US"/>
                </w:rPr>
                <w:t xml:space="preserve"> — </w:t>
              </w:r>
            </w:ins>
            <w:r w:rsidRPr="00950916">
              <w:rPr>
                <w:sz w:val="24"/>
                <w:szCs w:val="24"/>
                <w:lang w:eastAsia="en-US"/>
              </w:rPr>
              <w:t>3 человека</w:t>
            </w:r>
            <w:ins w:id="9844" w:author="Bachurina Alexandra" w:date="2019-10-20T22:50:00Z">
              <w:r w:rsidR="002972D4">
                <w:rPr>
                  <w:sz w:val="24"/>
                  <w:szCs w:val="24"/>
                  <w:lang w:eastAsia="en-US"/>
                </w:rPr>
                <w:t>.</w:t>
              </w:r>
            </w:ins>
          </w:p>
          <w:p w14:paraId="4A3FDDE9" w14:textId="77777777" w:rsidR="00106060" w:rsidRPr="00950916" w:rsidDel="002972D4" w:rsidRDefault="002972D4">
            <w:pPr>
              <w:pStyle w:val="a9"/>
              <w:ind w:firstLine="0"/>
              <w:rPr>
                <w:del w:id="9845" w:author="Bachurina Alexandra" w:date="2019-10-20T22:49:00Z"/>
                <w:sz w:val="24"/>
                <w:szCs w:val="24"/>
                <w:lang w:eastAsia="en-US"/>
              </w:rPr>
            </w:pPr>
            <w:ins w:id="9846" w:author="Bachurina Alexandra" w:date="2019-10-20T22:49:00Z">
              <w:r>
                <w:rPr>
                  <w:sz w:val="24"/>
                  <w:szCs w:val="24"/>
                  <w:lang w:eastAsia="en-US"/>
                </w:rPr>
                <w:t xml:space="preserve">Один </w:t>
              </w:r>
            </w:ins>
            <w:del w:id="9847" w:author="Bachurina Alexandra" w:date="2019-10-20T22:49:00Z">
              <w:r w:rsidR="00106060" w:rsidRPr="00950916" w:rsidDel="002972D4">
                <w:rPr>
                  <w:sz w:val="24"/>
                  <w:szCs w:val="24"/>
                  <w:lang w:eastAsia="en-US"/>
                </w:rPr>
                <w:delText>1.П</w:delText>
              </w:r>
            </w:del>
            <w:ins w:id="9848" w:author="Bachurina Alexandra" w:date="2019-10-20T22:49:00Z">
              <w:r>
                <w:rPr>
                  <w:sz w:val="24"/>
                  <w:szCs w:val="24"/>
                  <w:lang w:eastAsia="en-US"/>
                </w:rPr>
                <w:t>п</w:t>
              </w:r>
            </w:ins>
            <w:r w:rsidR="00106060" w:rsidRPr="00950916">
              <w:rPr>
                <w:sz w:val="24"/>
                <w:szCs w:val="24"/>
                <w:lang w:eastAsia="en-US"/>
              </w:rPr>
              <w:t>редседательствущий судья</w:t>
            </w:r>
            <w:ins w:id="9849" w:author="Bachurina Alexandra" w:date="2019-10-20T22:49:00Z">
              <w:r>
                <w:rPr>
                  <w:sz w:val="24"/>
                  <w:szCs w:val="24"/>
                  <w:lang w:eastAsia="en-US"/>
                </w:rPr>
                <w:t xml:space="preserve"> и </w:t>
              </w:r>
            </w:ins>
          </w:p>
          <w:p w14:paraId="0F30FECD" w14:textId="77777777" w:rsidR="00106060" w:rsidRPr="00950916" w:rsidRDefault="00106060">
            <w:pPr>
              <w:pStyle w:val="a9"/>
              <w:ind w:firstLine="0"/>
              <w:rPr>
                <w:sz w:val="24"/>
                <w:szCs w:val="24"/>
                <w:lang w:eastAsia="en-US"/>
              </w:rPr>
            </w:pPr>
            <w:del w:id="9850" w:author="Bachurina Alexandra" w:date="2019-10-20T22:49:00Z">
              <w:r w:rsidRPr="00950916" w:rsidDel="002972D4">
                <w:rPr>
                  <w:sz w:val="24"/>
                  <w:szCs w:val="24"/>
                  <w:lang w:eastAsia="en-US"/>
                </w:rPr>
                <w:delText>2. Дв</w:delText>
              </w:r>
            </w:del>
            <w:ins w:id="9851" w:author="Bachurina Alexandra" w:date="2019-10-20T22:49:00Z">
              <w:r w:rsidR="002972D4">
                <w:rPr>
                  <w:sz w:val="24"/>
                  <w:szCs w:val="24"/>
                  <w:lang w:eastAsia="en-US"/>
                </w:rPr>
                <w:t>дв</w:t>
              </w:r>
            </w:ins>
            <w:r w:rsidRPr="00950916">
              <w:rPr>
                <w:sz w:val="24"/>
                <w:szCs w:val="24"/>
                <w:lang w:eastAsia="en-US"/>
              </w:rPr>
              <w:t>а судьи</w:t>
            </w:r>
          </w:p>
        </w:tc>
        <w:tc>
          <w:tcPr>
            <w:tcW w:w="3260" w:type="dxa"/>
          </w:tcPr>
          <w:p w14:paraId="65ABB911" w14:textId="1B79779B" w:rsidR="00106060" w:rsidRPr="00950916" w:rsidRDefault="003D291D" w:rsidP="00950916">
            <w:pPr>
              <w:spacing w:line="240" w:lineRule="auto"/>
              <w:ind w:firstLine="0"/>
              <w:jc w:val="both"/>
              <w:textAlignment w:val="baseline"/>
              <w:rPr>
                <w:sz w:val="24"/>
                <w:szCs w:val="24"/>
              </w:rPr>
            </w:pPr>
            <w:r>
              <w:rPr>
                <w:noProof/>
                <w:sz w:val="24"/>
                <w:szCs w:val="24"/>
                <w:lang w:eastAsia="ru-RU"/>
              </w:rPr>
              <w:drawing>
                <wp:inline distT="0" distB="0" distL="0" distR="0" wp14:anchorId="0F7FE44D" wp14:editId="6E10F44F">
                  <wp:extent cx="1628775" cy="1628775"/>
                  <wp:effectExtent l="0" t="0" r="0" b="0"/>
                  <wp:docPr id="30" name="Рисунок 39" descr="том 3 стр 13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том 3 стр 130 (1)"/>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1628775" cy="1628775"/>
                          </a:xfrm>
                          <a:prstGeom prst="rect">
                            <a:avLst/>
                          </a:prstGeom>
                          <a:noFill/>
                          <a:ln>
                            <a:noFill/>
                          </a:ln>
                        </pic:spPr>
                      </pic:pic>
                    </a:graphicData>
                  </a:graphic>
                </wp:inline>
              </w:drawing>
            </w:r>
          </w:p>
        </w:tc>
        <w:tc>
          <w:tcPr>
            <w:tcW w:w="4785" w:type="dxa"/>
          </w:tcPr>
          <w:p w14:paraId="07E79CAB" w14:textId="77777777" w:rsidR="00106060" w:rsidRPr="00950916" w:rsidRDefault="00106060" w:rsidP="00950916">
            <w:pPr>
              <w:spacing w:line="240" w:lineRule="auto"/>
              <w:ind w:firstLine="0"/>
              <w:jc w:val="both"/>
              <w:textAlignment w:val="baseline"/>
              <w:rPr>
                <w:rStyle w:val="hl"/>
                <w:b/>
                <w:bCs/>
                <w:sz w:val="24"/>
                <w:szCs w:val="24"/>
                <w:shd w:val="clear" w:color="auto" w:fill="FFFFFF"/>
              </w:rPr>
            </w:pPr>
            <w:r w:rsidRPr="00950916">
              <w:rPr>
                <w:rStyle w:val="hl"/>
                <w:b/>
                <w:bCs/>
                <w:sz w:val="24"/>
                <w:szCs w:val="24"/>
                <w:shd w:val="clear" w:color="auto" w:fill="FFFFFF"/>
              </w:rPr>
              <w:t>Основание</w:t>
            </w:r>
            <w:ins w:id="9852" w:author="Bachurina Alexandra" w:date="2019-10-20T22:50:00Z">
              <w:r w:rsidR="002972D4">
                <w:rPr>
                  <w:rStyle w:val="hl"/>
                  <w:b/>
                  <w:bCs/>
                  <w:sz w:val="24"/>
                  <w:szCs w:val="24"/>
                  <w:shd w:val="clear" w:color="auto" w:fill="FFFFFF"/>
                </w:rPr>
                <w:t>:</w:t>
              </w:r>
            </w:ins>
            <w:r w:rsidRPr="00950916">
              <w:rPr>
                <w:rStyle w:val="hl"/>
                <w:b/>
                <w:bCs/>
                <w:sz w:val="24"/>
                <w:szCs w:val="24"/>
                <w:shd w:val="clear" w:color="auto" w:fill="FFFFFF"/>
              </w:rPr>
              <w:t xml:space="preserve"> ГПК РФ</w:t>
            </w:r>
            <w:ins w:id="9853" w:author="Bachurina Alexandra" w:date="2019-10-20T22:50:00Z">
              <w:r w:rsidR="002972D4">
                <w:rPr>
                  <w:rStyle w:val="hl"/>
                  <w:b/>
                  <w:bCs/>
                  <w:sz w:val="24"/>
                  <w:szCs w:val="24"/>
                  <w:shd w:val="clear" w:color="auto" w:fill="FFFFFF"/>
                </w:rPr>
                <w:t>, с</w:t>
              </w:r>
            </w:ins>
            <w:del w:id="9854" w:author="Bachurina Alexandra" w:date="2019-10-20T22:50:00Z">
              <w:r w:rsidRPr="00950916" w:rsidDel="002972D4">
                <w:rPr>
                  <w:rStyle w:val="hl"/>
                  <w:b/>
                  <w:bCs/>
                  <w:sz w:val="24"/>
                  <w:szCs w:val="24"/>
                  <w:shd w:val="clear" w:color="auto" w:fill="FFFFFF"/>
                </w:rPr>
                <w:delText> С</w:delText>
              </w:r>
            </w:del>
            <w:r w:rsidRPr="00950916">
              <w:rPr>
                <w:rStyle w:val="hl"/>
                <w:b/>
                <w:bCs/>
                <w:sz w:val="24"/>
                <w:szCs w:val="24"/>
                <w:shd w:val="clear" w:color="auto" w:fill="FFFFFF"/>
              </w:rPr>
              <w:t>татья 14. Состав суда</w:t>
            </w:r>
          </w:p>
          <w:p w14:paraId="5B71F747" w14:textId="77777777" w:rsidR="00106060" w:rsidRPr="00950916" w:rsidRDefault="00106060" w:rsidP="00950916">
            <w:pPr>
              <w:spacing w:line="240" w:lineRule="auto"/>
              <w:jc w:val="both"/>
              <w:textAlignment w:val="baseline"/>
              <w:rPr>
                <w:sz w:val="24"/>
                <w:szCs w:val="24"/>
              </w:rPr>
            </w:pPr>
            <w:r w:rsidRPr="00950916">
              <w:rPr>
                <w:sz w:val="24"/>
                <w:szCs w:val="24"/>
                <w:shd w:val="clear" w:color="auto" w:fill="FFFFFF"/>
              </w:rPr>
              <w:t>2. Рассмотрение дел в апелляционном порядке, за исключением случаев, предусмотренных</w:t>
            </w:r>
            <w:ins w:id="9855" w:author="Bachurina Alexandra" w:date="2019-10-20T22:50:00Z">
              <w:r w:rsidR="002972D4">
                <w:rPr>
                  <w:sz w:val="24"/>
                  <w:szCs w:val="24"/>
                  <w:shd w:val="clear" w:color="auto" w:fill="FFFFFF"/>
                </w:rPr>
                <w:t xml:space="preserve"> </w:t>
              </w:r>
            </w:ins>
            <w:del w:id="9856" w:author="Bachurina Alexandra" w:date="2019-10-20T22:50:00Z">
              <w:r w:rsidRPr="00950916" w:rsidDel="002972D4">
                <w:rPr>
                  <w:sz w:val="24"/>
                  <w:szCs w:val="24"/>
                  <w:shd w:val="clear" w:color="auto" w:fill="FFFFFF"/>
                </w:rPr>
                <w:delText> </w:delText>
              </w:r>
            </w:del>
            <w:r w:rsidRPr="00950916">
              <w:rPr>
                <w:sz w:val="24"/>
                <w:szCs w:val="24"/>
                <w:shd w:val="clear" w:color="auto" w:fill="FFFFFF"/>
              </w:rPr>
              <w:t>частью третьей статьи 7</w:t>
            </w:r>
            <w:ins w:id="9857" w:author="Bachurina Alexandra" w:date="2019-10-20T22:50:00Z">
              <w:r w:rsidR="002972D4">
                <w:rPr>
                  <w:sz w:val="24"/>
                  <w:szCs w:val="24"/>
                  <w:shd w:val="clear" w:color="auto" w:fill="FFFFFF"/>
                </w:rPr>
                <w:t xml:space="preserve"> </w:t>
              </w:r>
            </w:ins>
            <w:del w:id="9858" w:author="Bachurina Alexandra" w:date="2019-10-20T22:50:00Z">
              <w:r w:rsidRPr="00950916" w:rsidDel="002972D4">
                <w:rPr>
                  <w:sz w:val="24"/>
                  <w:szCs w:val="24"/>
                  <w:shd w:val="clear" w:color="auto" w:fill="FFFFFF"/>
                </w:rPr>
                <w:delText> </w:delText>
              </w:r>
            </w:del>
            <w:r w:rsidRPr="00950916">
              <w:rPr>
                <w:sz w:val="24"/>
                <w:szCs w:val="24"/>
                <w:shd w:val="clear" w:color="auto" w:fill="FFFFFF"/>
              </w:rPr>
              <w:t>настоящего Кодекса, осуществляется судом в составе судьи-председательствующего и двух судей.</w:t>
            </w:r>
          </w:p>
        </w:tc>
      </w:tr>
      <w:tr w:rsidR="00106060" w:rsidRPr="00950916" w14:paraId="6C40EF08" w14:textId="77777777" w:rsidTr="00CB27EE">
        <w:tc>
          <w:tcPr>
            <w:tcW w:w="1526" w:type="dxa"/>
          </w:tcPr>
          <w:p w14:paraId="2BA94724" w14:textId="77777777" w:rsidR="00106060" w:rsidRPr="00950916" w:rsidRDefault="002972D4" w:rsidP="00950916">
            <w:pPr>
              <w:spacing w:line="240" w:lineRule="auto"/>
              <w:ind w:firstLine="0"/>
              <w:jc w:val="both"/>
              <w:textAlignment w:val="baseline"/>
              <w:rPr>
                <w:sz w:val="24"/>
                <w:szCs w:val="24"/>
              </w:rPr>
            </w:pPr>
            <w:ins w:id="9859" w:author="Bachurina Alexandra" w:date="2019-10-20T22:50:00Z">
              <w:r>
                <w:rPr>
                  <w:sz w:val="24"/>
                  <w:szCs w:val="24"/>
                </w:rPr>
                <w:t>С</w:t>
              </w:r>
            </w:ins>
            <w:del w:id="9860" w:author="Bachurina Alexandra" w:date="2019-10-20T22:50:00Z">
              <w:r w:rsidR="00106060" w:rsidRPr="00950916" w:rsidDel="002972D4">
                <w:rPr>
                  <w:sz w:val="24"/>
                  <w:szCs w:val="24"/>
                </w:rPr>
                <w:delText>с</w:delText>
              </w:r>
            </w:del>
            <w:r w:rsidR="00106060" w:rsidRPr="00950916">
              <w:rPr>
                <w:sz w:val="24"/>
                <w:szCs w:val="24"/>
              </w:rPr>
              <w:t>екретарь судебного заседания</w:t>
            </w:r>
          </w:p>
        </w:tc>
        <w:tc>
          <w:tcPr>
            <w:tcW w:w="3260" w:type="dxa"/>
          </w:tcPr>
          <w:p w14:paraId="181AFB16" w14:textId="6220C9E8" w:rsidR="00106060" w:rsidRPr="00950916" w:rsidRDefault="003D291D" w:rsidP="00950916">
            <w:pPr>
              <w:spacing w:line="240" w:lineRule="auto"/>
              <w:ind w:firstLine="0"/>
              <w:jc w:val="both"/>
              <w:textAlignment w:val="baseline"/>
              <w:rPr>
                <w:sz w:val="24"/>
                <w:szCs w:val="24"/>
              </w:rPr>
            </w:pPr>
            <w:r>
              <w:rPr>
                <w:noProof/>
                <w:sz w:val="24"/>
                <w:szCs w:val="24"/>
                <w:lang w:eastAsia="ru-RU"/>
              </w:rPr>
              <w:drawing>
                <wp:inline distT="0" distB="0" distL="0" distR="0" wp14:anchorId="38660948" wp14:editId="28A8786E">
                  <wp:extent cx="1628775" cy="1628775"/>
                  <wp:effectExtent l="0" t="0" r="0" b="0"/>
                  <wp:docPr id="40" name="Рисунок 40" descr="том 3 стр 13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том 3 стр 130 (2)"/>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1628775" cy="1628775"/>
                          </a:xfrm>
                          <a:prstGeom prst="rect">
                            <a:avLst/>
                          </a:prstGeom>
                          <a:noFill/>
                          <a:ln>
                            <a:noFill/>
                          </a:ln>
                        </pic:spPr>
                      </pic:pic>
                    </a:graphicData>
                  </a:graphic>
                </wp:inline>
              </w:drawing>
            </w:r>
          </w:p>
        </w:tc>
        <w:tc>
          <w:tcPr>
            <w:tcW w:w="4785" w:type="dxa"/>
          </w:tcPr>
          <w:p w14:paraId="5E1F27A6" w14:textId="77777777" w:rsidR="00106060" w:rsidRPr="00950916" w:rsidRDefault="00106060">
            <w:pPr>
              <w:spacing w:line="240" w:lineRule="auto"/>
              <w:jc w:val="both"/>
              <w:textAlignment w:val="baseline"/>
              <w:rPr>
                <w:sz w:val="24"/>
                <w:szCs w:val="24"/>
              </w:rPr>
            </w:pPr>
            <w:r w:rsidRPr="00950916">
              <w:rPr>
                <w:sz w:val="24"/>
                <w:szCs w:val="24"/>
              </w:rPr>
              <w:t>Эту функцию выполняет педагог в обоих случаях, тем самым</w:t>
            </w:r>
            <w:del w:id="9861" w:author="Bachurina Alexandra" w:date="2019-10-19T15:04:00Z">
              <w:r w:rsidRPr="00950916" w:rsidDel="00784C0C">
                <w:rPr>
                  <w:sz w:val="24"/>
                  <w:szCs w:val="24"/>
                </w:rPr>
                <w:delText xml:space="preserve">  </w:delText>
              </w:r>
            </w:del>
            <w:ins w:id="9862" w:author="Bachurina Alexandra" w:date="2019-10-19T15:04:00Z">
              <w:r w:rsidR="00784C0C">
                <w:rPr>
                  <w:sz w:val="24"/>
                  <w:szCs w:val="24"/>
                </w:rPr>
                <w:t xml:space="preserve"> </w:t>
              </w:r>
            </w:ins>
            <w:del w:id="9863" w:author="Bachurina Alexandra" w:date="2019-10-20T22:50:00Z">
              <w:r w:rsidRPr="00950916" w:rsidDel="002972D4">
                <w:rPr>
                  <w:sz w:val="24"/>
                  <w:szCs w:val="24"/>
                </w:rPr>
                <w:delText>Н</w:delText>
              </w:r>
            </w:del>
            <w:ins w:id="9864" w:author="Bachurina Alexandra" w:date="2019-10-20T22:50:00Z">
              <w:r w:rsidR="002972D4">
                <w:rPr>
                  <w:sz w:val="24"/>
                  <w:szCs w:val="24"/>
                </w:rPr>
                <w:t>н</w:t>
              </w:r>
            </w:ins>
            <w:r w:rsidRPr="00950916">
              <w:rPr>
                <w:sz w:val="24"/>
                <w:szCs w:val="24"/>
              </w:rPr>
              <w:t>аправляя ход игры</w:t>
            </w:r>
            <w:ins w:id="9865" w:author="Bachurina Alexandra" w:date="2019-10-20T22:50:00Z">
              <w:r w:rsidR="002972D4">
                <w:rPr>
                  <w:sz w:val="24"/>
                  <w:szCs w:val="24"/>
                </w:rPr>
                <w:t>.</w:t>
              </w:r>
            </w:ins>
            <w:r w:rsidRPr="00950916">
              <w:rPr>
                <w:sz w:val="24"/>
                <w:szCs w:val="24"/>
              </w:rPr>
              <w:t xml:space="preserve"> </w:t>
            </w:r>
            <w:r w:rsidRPr="00950916">
              <w:rPr>
                <w:sz w:val="24"/>
                <w:szCs w:val="24"/>
                <w:shd w:val="clear" w:color="auto" w:fill="FFFFFF"/>
              </w:rPr>
              <w:t>Секретарь судебного заседания обязан подготовить дело к слушанию, обеспечить необходимые меры для вызова в суд лиц, участвующих в деле, например, путем направления повесток, требований о доставке, передачи телефонограммы и прочее, ведет протокол.</w:t>
            </w:r>
          </w:p>
        </w:tc>
      </w:tr>
      <w:tr w:rsidR="00106060" w:rsidRPr="00950916" w14:paraId="04881BDC" w14:textId="77777777" w:rsidTr="00CB27EE">
        <w:tc>
          <w:tcPr>
            <w:tcW w:w="1526" w:type="dxa"/>
          </w:tcPr>
          <w:p w14:paraId="121EFD0C" w14:textId="77777777" w:rsidR="00106060" w:rsidRPr="00950916" w:rsidDel="002972D4" w:rsidRDefault="00106060">
            <w:pPr>
              <w:spacing w:line="240" w:lineRule="auto"/>
              <w:ind w:firstLine="0"/>
              <w:jc w:val="both"/>
              <w:textAlignment w:val="baseline"/>
              <w:rPr>
                <w:del w:id="9866" w:author="Bachurina Alexandra" w:date="2019-10-20T22:50:00Z"/>
                <w:sz w:val="24"/>
                <w:szCs w:val="24"/>
              </w:rPr>
            </w:pPr>
            <w:r w:rsidRPr="00950916">
              <w:rPr>
                <w:sz w:val="24"/>
                <w:szCs w:val="24"/>
              </w:rPr>
              <w:t>Адвокат</w:t>
            </w:r>
          </w:p>
          <w:p w14:paraId="49DE61A4" w14:textId="77777777" w:rsidR="00106060" w:rsidRPr="00950916" w:rsidRDefault="002972D4">
            <w:pPr>
              <w:spacing w:line="240" w:lineRule="auto"/>
              <w:ind w:firstLine="0"/>
              <w:jc w:val="both"/>
              <w:textAlignment w:val="baseline"/>
              <w:rPr>
                <w:sz w:val="24"/>
                <w:szCs w:val="24"/>
              </w:rPr>
            </w:pPr>
            <w:ins w:id="9867" w:author="Bachurina Alexandra" w:date="2019-10-20T22:50:00Z">
              <w:r>
                <w:rPr>
                  <w:sz w:val="24"/>
                  <w:szCs w:val="24"/>
                </w:rPr>
                <w:t xml:space="preserve"> </w:t>
              </w:r>
            </w:ins>
            <w:r w:rsidR="00106060" w:rsidRPr="00950916">
              <w:rPr>
                <w:sz w:val="24"/>
                <w:szCs w:val="24"/>
              </w:rPr>
              <w:t>водителя мопеда</w:t>
            </w:r>
          </w:p>
        </w:tc>
        <w:tc>
          <w:tcPr>
            <w:tcW w:w="3260" w:type="dxa"/>
          </w:tcPr>
          <w:p w14:paraId="7354B7D4" w14:textId="6565757C" w:rsidR="00106060" w:rsidRPr="00950916" w:rsidRDefault="003D291D" w:rsidP="00581A90">
            <w:pPr>
              <w:spacing w:line="240" w:lineRule="auto"/>
              <w:ind w:firstLine="0"/>
              <w:jc w:val="both"/>
              <w:textAlignment w:val="baseline"/>
              <w:rPr>
                <w:sz w:val="24"/>
                <w:szCs w:val="24"/>
              </w:rPr>
            </w:pPr>
            <w:r>
              <w:rPr>
                <w:noProof/>
                <w:sz w:val="24"/>
                <w:szCs w:val="24"/>
                <w:lang w:eastAsia="ru-RU"/>
              </w:rPr>
              <w:drawing>
                <wp:inline distT="0" distB="0" distL="0" distR="0" wp14:anchorId="3D7EE88C" wp14:editId="487FAEE5">
                  <wp:extent cx="1714500" cy="1638300"/>
                  <wp:effectExtent l="0" t="0" r="0" b="0"/>
                  <wp:docPr id="29" name="Рисунок 41" descr="том 3 стр 130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том 3 стр 130 (3)"/>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1714500" cy="1638300"/>
                          </a:xfrm>
                          <a:prstGeom prst="rect">
                            <a:avLst/>
                          </a:prstGeom>
                          <a:noFill/>
                          <a:ln>
                            <a:noFill/>
                          </a:ln>
                        </pic:spPr>
                      </pic:pic>
                    </a:graphicData>
                  </a:graphic>
                </wp:inline>
              </w:drawing>
            </w:r>
          </w:p>
        </w:tc>
        <w:tc>
          <w:tcPr>
            <w:tcW w:w="4785" w:type="dxa"/>
          </w:tcPr>
          <w:p w14:paraId="141D2566" w14:textId="77777777" w:rsidR="00106060" w:rsidRPr="00950916" w:rsidRDefault="00106060" w:rsidP="00950916">
            <w:pPr>
              <w:spacing w:line="240" w:lineRule="auto"/>
              <w:ind w:firstLine="540"/>
              <w:jc w:val="both"/>
              <w:rPr>
                <w:rFonts w:eastAsia="Times New Roman"/>
                <w:sz w:val="24"/>
                <w:szCs w:val="24"/>
                <w:lang w:eastAsia="ru-RU"/>
              </w:rPr>
            </w:pPr>
            <w:del w:id="9868" w:author="Bachurina Alexandra" w:date="2019-10-20T22:51:00Z">
              <w:r w:rsidRPr="00950916" w:rsidDel="002972D4">
                <w:rPr>
                  <w:rFonts w:eastAsia="Times New Roman"/>
                  <w:sz w:val="24"/>
                  <w:szCs w:val="24"/>
                  <w:lang w:eastAsia="ru-RU"/>
                </w:rPr>
                <w:delText>с</w:delText>
              </w:r>
            </w:del>
            <w:ins w:id="9869" w:author="Bachurina Alexandra" w:date="2019-10-20T22:51:00Z">
              <w:r w:rsidR="002972D4">
                <w:rPr>
                  <w:rFonts w:eastAsia="Times New Roman"/>
                  <w:sz w:val="24"/>
                  <w:szCs w:val="24"/>
                  <w:lang w:eastAsia="ru-RU"/>
                </w:rPr>
                <w:t>С</w:t>
              </w:r>
            </w:ins>
            <w:r w:rsidRPr="00950916">
              <w:rPr>
                <w:rFonts w:eastAsia="Times New Roman"/>
                <w:sz w:val="24"/>
                <w:szCs w:val="24"/>
                <w:lang w:eastAsia="ru-RU"/>
              </w:rPr>
              <w:t>т</w:t>
            </w:r>
            <w:ins w:id="9870" w:author="Bachurina Alexandra" w:date="2019-10-20T22:51:00Z">
              <w:r w:rsidR="002972D4">
                <w:rPr>
                  <w:rFonts w:eastAsia="Times New Roman"/>
                  <w:sz w:val="24"/>
                  <w:szCs w:val="24"/>
                  <w:lang w:eastAsia="ru-RU"/>
                </w:rPr>
                <w:t>.</w:t>
              </w:r>
            </w:ins>
            <w:r w:rsidRPr="00950916">
              <w:rPr>
                <w:rFonts w:eastAsia="Times New Roman"/>
                <w:sz w:val="24"/>
                <w:szCs w:val="24"/>
                <w:lang w:eastAsia="ru-RU"/>
              </w:rPr>
              <w:t xml:space="preserve"> 53 ГПК</w:t>
            </w:r>
            <w:ins w:id="9871" w:author="Bachurina Alexandra" w:date="2019-10-20T22:51:00Z">
              <w:r w:rsidR="002972D4">
                <w:rPr>
                  <w:rFonts w:eastAsia="Times New Roman"/>
                  <w:sz w:val="24"/>
                  <w:szCs w:val="24"/>
                  <w:lang w:eastAsia="ru-RU"/>
                </w:rPr>
                <w:t>,</w:t>
              </w:r>
            </w:ins>
            <w:r w:rsidRPr="00950916">
              <w:rPr>
                <w:rFonts w:eastAsia="Times New Roman"/>
                <w:sz w:val="24"/>
                <w:szCs w:val="24"/>
                <w:lang w:eastAsia="ru-RU"/>
              </w:rPr>
              <w:t xml:space="preserve"> п</w:t>
            </w:r>
            <w:ins w:id="9872" w:author="Bachurina Alexandra" w:date="2019-10-20T22:51:00Z">
              <w:r w:rsidR="002972D4">
                <w:rPr>
                  <w:rFonts w:eastAsia="Times New Roman"/>
                  <w:sz w:val="24"/>
                  <w:szCs w:val="24"/>
                  <w:lang w:eastAsia="ru-RU"/>
                </w:rPr>
                <w:t xml:space="preserve">. </w:t>
              </w:r>
            </w:ins>
            <w:r w:rsidRPr="00950916">
              <w:rPr>
                <w:rFonts w:eastAsia="Times New Roman"/>
                <w:sz w:val="24"/>
                <w:szCs w:val="24"/>
                <w:lang w:eastAsia="ru-RU"/>
              </w:rPr>
              <w:t>5</w:t>
            </w:r>
            <w:del w:id="9873" w:author="Bachurina Alexandra" w:date="2019-10-20T22:51:00Z">
              <w:r w:rsidRPr="00950916" w:rsidDel="002972D4">
                <w:rPr>
                  <w:rFonts w:eastAsia="Times New Roman"/>
                  <w:sz w:val="24"/>
                  <w:szCs w:val="24"/>
                  <w:lang w:eastAsia="ru-RU"/>
                </w:rPr>
                <w:delText>.</w:delText>
              </w:r>
            </w:del>
            <w:ins w:id="9874" w:author="Bachurina Alexandra" w:date="2019-10-20T22:51:00Z">
              <w:r w:rsidR="002972D4">
                <w:rPr>
                  <w:rFonts w:eastAsia="Times New Roman"/>
                  <w:sz w:val="24"/>
                  <w:szCs w:val="24"/>
                  <w:lang w:eastAsia="ru-RU"/>
                </w:rPr>
                <w:t>:</w:t>
              </w:r>
            </w:ins>
            <w:r w:rsidRPr="00950916">
              <w:rPr>
                <w:rFonts w:eastAsia="Times New Roman"/>
                <w:sz w:val="24"/>
                <w:szCs w:val="24"/>
                <w:lang w:eastAsia="ru-RU"/>
              </w:rPr>
              <w:t xml:space="preserve"> </w:t>
            </w:r>
            <w:ins w:id="9875" w:author="Bachurina Alexandra" w:date="2019-10-20T22:51:00Z">
              <w:r w:rsidR="002972D4">
                <w:rPr>
                  <w:rFonts w:eastAsia="Times New Roman"/>
                  <w:sz w:val="24"/>
                  <w:szCs w:val="24"/>
                  <w:lang w:eastAsia="ru-RU"/>
                </w:rPr>
                <w:t>«</w:t>
              </w:r>
            </w:ins>
            <w:r w:rsidRPr="00950916">
              <w:rPr>
                <w:rFonts w:eastAsia="Times New Roman"/>
                <w:sz w:val="24"/>
                <w:szCs w:val="24"/>
                <w:lang w:eastAsia="ru-RU"/>
              </w:rPr>
              <w:t>Право адвоката на выступление в суде в качестве представителя удостоверяется ордером, выданным соответствующим адвокатским образованием</w:t>
            </w:r>
            <w:ins w:id="9876" w:author="Bachurina Alexandra" w:date="2019-10-20T22:51:00Z">
              <w:r w:rsidR="002972D4">
                <w:rPr>
                  <w:rFonts w:eastAsia="Times New Roman"/>
                  <w:sz w:val="24"/>
                  <w:szCs w:val="24"/>
                  <w:lang w:eastAsia="ru-RU"/>
                </w:rPr>
                <w:t>»</w:t>
              </w:r>
            </w:ins>
            <w:r w:rsidRPr="00950916">
              <w:rPr>
                <w:rFonts w:eastAsia="Times New Roman"/>
                <w:sz w:val="24"/>
                <w:szCs w:val="24"/>
                <w:lang w:eastAsia="ru-RU"/>
              </w:rPr>
              <w:t>.</w:t>
            </w:r>
          </w:p>
          <w:p w14:paraId="3D306464" w14:textId="77777777" w:rsidR="00106060" w:rsidRPr="00950916" w:rsidRDefault="00106060" w:rsidP="00950916">
            <w:pPr>
              <w:spacing w:line="240" w:lineRule="auto"/>
              <w:ind w:firstLine="0"/>
              <w:jc w:val="both"/>
              <w:textAlignment w:val="baseline"/>
              <w:rPr>
                <w:sz w:val="24"/>
                <w:szCs w:val="24"/>
              </w:rPr>
            </w:pPr>
          </w:p>
        </w:tc>
      </w:tr>
      <w:tr w:rsidR="00106060" w:rsidRPr="00950916" w14:paraId="2C9611FA" w14:textId="77777777" w:rsidTr="00CB27EE">
        <w:trPr>
          <w:trHeight w:val="2879"/>
        </w:trPr>
        <w:tc>
          <w:tcPr>
            <w:tcW w:w="1526" w:type="dxa"/>
          </w:tcPr>
          <w:p w14:paraId="74A17DFE" w14:textId="77777777" w:rsidR="00106060" w:rsidRPr="00950916" w:rsidRDefault="002972D4" w:rsidP="00950916">
            <w:pPr>
              <w:spacing w:line="240" w:lineRule="auto"/>
              <w:ind w:firstLine="0"/>
              <w:jc w:val="both"/>
              <w:textAlignment w:val="baseline"/>
              <w:rPr>
                <w:sz w:val="24"/>
                <w:szCs w:val="24"/>
              </w:rPr>
            </w:pPr>
            <w:ins w:id="9877" w:author="Bachurina Alexandra" w:date="2019-10-20T22:51:00Z">
              <w:r>
                <w:rPr>
                  <w:sz w:val="24"/>
                  <w:szCs w:val="24"/>
                </w:rPr>
                <w:t>С</w:t>
              </w:r>
            </w:ins>
            <w:del w:id="9878" w:author="Bachurina Alexandra" w:date="2019-10-20T22:51:00Z">
              <w:r w:rsidR="00106060" w:rsidRPr="00950916" w:rsidDel="002972D4">
                <w:rPr>
                  <w:sz w:val="24"/>
                  <w:szCs w:val="24"/>
                </w:rPr>
                <w:delText>с</w:delText>
              </w:r>
            </w:del>
            <w:r w:rsidR="00106060" w:rsidRPr="00950916">
              <w:rPr>
                <w:sz w:val="24"/>
                <w:szCs w:val="24"/>
              </w:rPr>
              <w:t xml:space="preserve">отрудник ГИБДД </w:t>
            </w:r>
            <w:ins w:id="9879" w:author="Bachurina Alexandra" w:date="2019-10-20T22:51:00Z">
              <w:r>
                <w:rPr>
                  <w:sz w:val="24"/>
                  <w:szCs w:val="24"/>
                </w:rPr>
                <w:t xml:space="preserve">— </w:t>
              </w:r>
            </w:ins>
            <w:r w:rsidR="00106060" w:rsidRPr="00950916">
              <w:rPr>
                <w:sz w:val="24"/>
                <w:szCs w:val="24"/>
              </w:rPr>
              <w:t>1</w:t>
            </w:r>
            <w:del w:id="9880" w:author="Bachurina Alexandra" w:date="2019-10-20T22:51:00Z">
              <w:r w:rsidR="00106060" w:rsidRPr="00950916" w:rsidDel="002972D4">
                <w:rPr>
                  <w:sz w:val="24"/>
                  <w:szCs w:val="24"/>
                </w:rPr>
                <w:delText xml:space="preserve"> </w:delText>
              </w:r>
            </w:del>
            <w:ins w:id="9881" w:author="Bachurina Alexandra" w:date="2019-10-20T22:51:00Z">
              <w:r>
                <w:rPr>
                  <w:sz w:val="24"/>
                  <w:szCs w:val="24"/>
                </w:rPr>
                <w:t> </w:t>
              </w:r>
            </w:ins>
            <w:r w:rsidR="00106060" w:rsidRPr="00950916">
              <w:rPr>
                <w:sz w:val="24"/>
                <w:szCs w:val="24"/>
              </w:rPr>
              <w:t>чел</w:t>
            </w:r>
            <w:ins w:id="9882" w:author="Bachurina Alexandra" w:date="2019-10-20T22:51:00Z">
              <w:r>
                <w:rPr>
                  <w:sz w:val="24"/>
                  <w:szCs w:val="24"/>
                </w:rPr>
                <w:t>овек.</w:t>
              </w:r>
            </w:ins>
          </w:p>
          <w:p w14:paraId="726B6684" w14:textId="77777777" w:rsidR="00106060" w:rsidRPr="00950916" w:rsidRDefault="00106060" w:rsidP="00950916">
            <w:pPr>
              <w:spacing w:line="240" w:lineRule="auto"/>
              <w:ind w:firstLine="0"/>
              <w:jc w:val="both"/>
              <w:textAlignment w:val="baseline"/>
              <w:rPr>
                <w:sz w:val="24"/>
                <w:szCs w:val="24"/>
              </w:rPr>
            </w:pPr>
            <w:r w:rsidRPr="00950916">
              <w:rPr>
                <w:sz w:val="24"/>
                <w:szCs w:val="24"/>
              </w:rPr>
              <w:t>Прокурор</w:t>
            </w:r>
          </w:p>
          <w:p w14:paraId="1D48CFDD" w14:textId="77777777" w:rsidR="00106060" w:rsidRPr="00950916" w:rsidRDefault="00106060" w:rsidP="00950916">
            <w:pPr>
              <w:spacing w:line="240" w:lineRule="auto"/>
              <w:jc w:val="both"/>
              <w:textAlignment w:val="baseline"/>
              <w:rPr>
                <w:sz w:val="24"/>
                <w:szCs w:val="24"/>
              </w:rPr>
            </w:pPr>
          </w:p>
        </w:tc>
        <w:tc>
          <w:tcPr>
            <w:tcW w:w="3260" w:type="dxa"/>
          </w:tcPr>
          <w:p w14:paraId="0D5B1925" w14:textId="5C4D1250" w:rsidR="00106060" w:rsidRDefault="003D291D" w:rsidP="00581A90">
            <w:pPr>
              <w:spacing w:line="240" w:lineRule="auto"/>
              <w:ind w:hanging="84"/>
              <w:jc w:val="both"/>
              <w:textAlignment w:val="baseline"/>
              <w:rPr>
                <w:noProof/>
                <w:sz w:val="24"/>
                <w:szCs w:val="24"/>
                <w:lang w:eastAsia="ru-RU"/>
              </w:rPr>
            </w:pPr>
            <w:r>
              <w:rPr>
                <w:noProof/>
                <w:sz w:val="24"/>
                <w:szCs w:val="24"/>
                <w:lang w:eastAsia="ru-RU"/>
              </w:rPr>
              <w:drawing>
                <wp:inline distT="0" distB="0" distL="0" distR="0" wp14:anchorId="48AC1116" wp14:editId="789A8E2B">
                  <wp:extent cx="1924050" cy="1924050"/>
                  <wp:effectExtent l="0" t="0" r="0" b="0"/>
                  <wp:docPr id="22" name="Рисунок 42" descr="том 3 стр 130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том 3 стр 130 (4)"/>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1924050" cy="1924050"/>
                          </a:xfrm>
                          <a:prstGeom prst="rect">
                            <a:avLst/>
                          </a:prstGeom>
                          <a:noFill/>
                          <a:ln>
                            <a:noFill/>
                          </a:ln>
                        </pic:spPr>
                      </pic:pic>
                    </a:graphicData>
                  </a:graphic>
                </wp:inline>
              </w:drawing>
            </w:r>
          </w:p>
          <w:p w14:paraId="7AE05B55" w14:textId="77777777" w:rsidR="00581A90" w:rsidRDefault="00581A90" w:rsidP="00581A90">
            <w:pPr>
              <w:spacing w:line="240" w:lineRule="auto"/>
              <w:ind w:hanging="84"/>
              <w:jc w:val="both"/>
              <w:textAlignment w:val="baseline"/>
              <w:rPr>
                <w:noProof/>
                <w:sz w:val="24"/>
                <w:szCs w:val="24"/>
                <w:lang w:eastAsia="ru-RU"/>
              </w:rPr>
            </w:pPr>
          </w:p>
          <w:p w14:paraId="0C1CC33E" w14:textId="2996888A" w:rsidR="00581A90" w:rsidRPr="00950916" w:rsidRDefault="003D291D" w:rsidP="00581A90">
            <w:pPr>
              <w:spacing w:line="240" w:lineRule="auto"/>
              <w:ind w:hanging="84"/>
              <w:jc w:val="both"/>
              <w:textAlignment w:val="baseline"/>
              <w:rPr>
                <w:sz w:val="24"/>
                <w:szCs w:val="24"/>
              </w:rPr>
            </w:pPr>
            <w:r>
              <w:rPr>
                <w:noProof/>
                <w:sz w:val="24"/>
                <w:szCs w:val="24"/>
                <w:lang w:eastAsia="ru-RU"/>
              </w:rPr>
              <w:drawing>
                <wp:inline distT="0" distB="0" distL="0" distR="0" wp14:anchorId="0C1844C0" wp14:editId="668F7C0A">
                  <wp:extent cx="1924050" cy="1924050"/>
                  <wp:effectExtent l="0" t="0" r="0" b="0"/>
                  <wp:docPr id="43" name="Рисунок 43" descr="том 3 стр 130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том 3 стр 130 (5)"/>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1924050" cy="1924050"/>
                          </a:xfrm>
                          <a:prstGeom prst="rect">
                            <a:avLst/>
                          </a:prstGeom>
                          <a:noFill/>
                          <a:ln>
                            <a:noFill/>
                          </a:ln>
                        </pic:spPr>
                      </pic:pic>
                    </a:graphicData>
                  </a:graphic>
                </wp:inline>
              </w:drawing>
            </w:r>
          </w:p>
        </w:tc>
        <w:tc>
          <w:tcPr>
            <w:tcW w:w="4785" w:type="dxa"/>
          </w:tcPr>
          <w:p w14:paraId="467AE2A3" w14:textId="77777777" w:rsidR="00106060" w:rsidRPr="00950916" w:rsidRDefault="002972D4" w:rsidP="00950916">
            <w:pPr>
              <w:spacing w:line="240" w:lineRule="auto"/>
              <w:ind w:firstLine="540"/>
              <w:jc w:val="both"/>
              <w:rPr>
                <w:rFonts w:eastAsia="Times New Roman"/>
                <w:sz w:val="24"/>
                <w:szCs w:val="24"/>
                <w:lang w:eastAsia="ru-RU"/>
              </w:rPr>
            </w:pPr>
            <w:ins w:id="9883" w:author="Bachurina Alexandra" w:date="2019-10-20T22:59:00Z">
              <w:r>
                <w:rPr>
                  <w:rFonts w:eastAsia="Times New Roman"/>
                  <w:sz w:val="24"/>
                  <w:szCs w:val="24"/>
                  <w:lang w:eastAsia="ru-RU"/>
                </w:rPr>
                <w:t>С</w:t>
              </w:r>
            </w:ins>
            <w:del w:id="9884" w:author="Bachurina Alexandra" w:date="2019-10-20T22:59:00Z">
              <w:r w:rsidR="00106060" w:rsidRPr="00950916" w:rsidDel="002972D4">
                <w:rPr>
                  <w:rFonts w:eastAsia="Times New Roman"/>
                  <w:sz w:val="24"/>
                  <w:szCs w:val="24"/>
                  <w:lang w:eastAsia="ru-RU"/>
                </w:rPr>
                <w:delText>с</w:delText>
              </w:r>
            </w:del>
            <w:r w:rsidR="00106060" w:rsidRPr="00950916">
              <w:rPr>
                <w:rFonts w:eastAsia="Times New Roman"/>
                <w:sz w:val="24"/>
                <w:szCs w:val="24"/>
                <w:lang w:eastAsia="ru-RU"/>
              </w:rPr>
              <w:t>т</w:t>
            </w:r>
            <w:ins w:id="9885" w:author="Bachurina Alexandra" w:date="2019-10-20T22:59:00Z">
              <w:r>
                <w:rPr>
                  <w:rFonts w:eastAsia="Times New Roman"/>
                  <w:sz w:val="24"/>
                  <w:szCs w:val="24"/>
                  <w:lang w:eastAsia="ru-RU"/>
                </w:rPr>
                <w:t>.</w:t>
              </w:r>
            </w:ins>
            <w:r w:rsidR="00106060" w:rsidRPr="00950916">
              <w:rPr>
                <w:rFonts w:eastAsia="Times New Roman"/>
                <w:sz w:val="24"/>
                <w:szCs w:val="24"/>
                <w:lang w:eastAsia="ru-RU"/>
              </w:rPr>
              <w:t xml:space="preserve"> 57</w:t>
            </w:r>
            <w:ins w:id="9886" w:author="Bachurina Alexandra" w:date="2019-10-20T22:59:00Z">
              <w:r>
                <w:rPr>
                  <w:rFonts w:eastAsia="Times New Roman"/>
                  <w:sz w:val="24"/>
                  <w:szCs w:val="24"/>
                  <w:lang w:eastAsia="ru-RU"/>
                </w:rPr>
                <w:t>:</w:t>
              </w:r>
            </w:ins>
            <w:r w:rsidR="00106060" w:rsidRPr="00950916">
              <w:rPr>
                <w:rFonts w:eastAsia="Times New Roman"/>
                <w:sz w:val="24"/>
                <w:szCs w:val="24"/>
                <w:lang w:eastAsia="ru-RU"/>
              </w:rPr>
              <w:t xml:space="preserve"> приглашен в качестве свидетеля и представляет доказательства правомерности своих действий в отношении водителя мопеда.</w:t>
            </w:r>
          </w:p>
          <w:p w14:paraId="73555B22" w14:textId="77777777" w:rsidR="00106060" w:rsidRPr="00950916" w:rsidRDefault="00106060" w:rsidP="00950916">
            <w:pPr>
              <w:spacing w:line="240" w:lineRule="auto"/>
              <w:ind w:firstLine="540"/>
              <w:jc w:val="both"/>
              <w:rPr>
                <w:sz w:val="24"/>
                <w:szCs w:val="24"/>
              </w:rPr>
            </w:pPr>
            <w:r w:rsidRPr="00950916">
              <w:rPr>
                <w:rFonts w:eastAsia="Times New Roman"/>
                <w:sz w:val="24"/>
                <w:szCs w:val="24"/>
                <w:lang w:eastAsia="ru-RU"/>
              </w:rPr>
              <w:t>Доказательства представляются сторонами и другими лицами, участвующими в деле. Суд вправе предложить им представить дополнительные доказательства.</w:t>
            </w:r>
          </w:p>
        </w:tc>
      </w:tr>
      <w:tr w:rsidR="00106060" w:rsidRPr="00950916" w14:paraId="6D874DB9" w14:textId="77777777" w:rsidTr="00CB27EE">
        <w:trPr>
          <w:trHeight w:val="963"/>
        </w:trPr>
        <w:tc>
          <w:tcPr>
            <w:tcW w:w="1526" w:type="dxa"/>
          </w:tcPr>
          <w:p w14:paraId="143C6995" w14:textId="77777777" w:rsidR="00106060" w:rsidRPr="00950916" w:rsidRDefault="00106060" w:rsidP="00950916">
            <w:pPr>
              <w:spacing w:line="240" w:lineRule="auto"/>
              <w:ind w:firstLine="0"/>
              <w:jc w:val="both"/>
              <w:textAlignment w:val="baseline"/>
              <w:rPr>
                <w:sz w:val="24"/>
                <w:szCs w:val="24"/>
              </w:rPr>
            </w:pPr>
            <w:r w:rsidRPr="00950916">
              <w:rPr>
                <w:sz w:val="24"/>
                <w:szCs w:val="24"/>
              </w:rPr>
              <w:t>Истец.</w:t>
            </w:r>
          </w:p>
          <w:p w14:paraId="6CAB30B9" w14:textId="77777777" w:rsidR="00106060" w:rsidRPr="00950916" w:rsidRDefault="00106060" w:rsidP="00950916">
            <w:pPr>
              <w:spacing w:line="240" w:lineRule="auto"/>
              <w:ind w:firstLine="0"/>
              <w:jc w:val="both"/>
              <w:textAlignment w:val="baseline"/>
              <w:rPr>
                <w:sz w:val="24"/>
                <w:szCs w:val="24"/>
              </w:rPr>
            </w:pPr>
            <w:r w:rsidRPr="00950916">
              <w:rPr>
                <w:sz w:val="24"/>
                <w:szCs w:val="24"/>
              </w:rPr>
              <w:t>Ответчик</w:t>
            </w:r>
          </w:p>
        </w:tc>
        <w:tc>
          <w:tcPr>
            <w:tcW w:w="3260" w:type="dxa"/>
          </w:tcPr>
          <w:p w14:paraId="7E7920DD" w14:textId="77777777" w:rsidR="00106060" w:rsidRPr="00950916" w:rsidRDefault="00106060" w:rsidP="00950916">
            <w:pPr>
              <w:spacing w:line="240" w:lineRule="auto"/>
              <w:jc w:val="both"/>
              <w:textAlignment w:val="baseline"/>
              <w:rPr>
                <w:sz w:val="24"/>
                <w:szCs w:val="24"/>
              </w:rPr>
            </w:pPr>
          </w:p>
        </w:tc>
        <w:tc>
          <w:tcPr>
            <w:tcW w:w="4785" w:type="dxa"/>
          </w:tcPr>
          <w:p w14:paraId="07EEC1A3" w14:textId="77777777" w:rsidR="00106060" w:rsidRPr="00950916" w:rsidRDefault="00106060" w:rsidP="00950916">
            <w:pPr>
              <w:spacing w:line="240" w:lineRule="auto"/>
              <w:jc w:val="both"/>
              <w:textAlignment w:val="baseline"/>
              <w:rPr>
                <w:sz w:val="24"/>
                <w:szCs w:val="24"/>
              </w:rPr>
            </w:pPr>
          </w:p>
        </w:tc>
      </w:tr>
    </w:tbl>
    <w:p w14:paraId="7ABDA54B" w14:textId="77777777" w:rsidR="00AB551C" w:rsidRDefault="00AB551C" w:rsidP="00AB551C">
      <w:pPr>
        <w:pStyle w:val="a7"/>
        <w:shd w:val="clear" w:color="auto" w:fill="FFFFFF"/>
        <w:tabs>
          <w:tab w:val="left" w:pos="993"/>
        </w:tabs>
        <w:spacing w:before="0" w:beforeAutospacing="0" w:after="0" w:afterAutospacing="0"/>
        <w:ind w:firstLine="567"/>
        <w:jc w:val="center"/>
        <w:textAlignment w:val="baseline"/>
        <w:rPr>
          <w:ins w:id="9887" w:author="Bachurina Alexandra" w:date="2019-10-20T23:05:00Z"/>
          <w:rStyle w:val="ab"/>
          <w:rFonts w:eastAsia="Calibri"/>
          <w:sz w:val="28"/>
          <w:szCs w:val="22"/>
          <w:bdr w:val="none" w:sz="0" w:space="0" w:color="auto" w:frame="1"/>
          <w:lang w:eastAsia="en-US"/>
        </w:rPr>
        <w:pPrChange w:id="9888" w:author="Bachurina Alexandra" w:date="2019-10-20T23:05:00Z">
          <w:pPr>
            <w:pStyle w:val="a7"/>
            <w:shd w:val="clear" w:color="auto" w:fill="FFFFFF"/>
            <w:tabs>
              <w:tab w:val="left" w:pos="993"/>
            </w:tabs>
            <w:spacing w:before="0" w:beforeAutospacing="0" w:after="0" w:afterAutospacing="0"/>
            <w:ind w:firstLine="567"/>
            <w:textAlignment w:val="baseline"/>
          </w:pPr>
        </w:pPrChange>
      </w:pPr>
    </w:p>
    <w:p w14:paraId="587B2E72" w14:textId="77777777" w:rsidR="00AB551C" w:rsidRDefault="00106060" w:rsidP="00AB551C">
      <w:pPr>
        <w:pStyle w:val="a7"/>
        <w:shd w:val="clear" w:color="auto" w:fill="FFFFFF"/>
        <w:tabs>
          <w:tab w:val="left" w:pos="993"/>
        </w:tabs>
        <w:spacing w:before="0" w:beforeAutospacing="0" w:after="0" w:afterAutospacing="0"/>
        <w:ind w:firstLine="567"/>
        <w:jc w:val="center"/>
        <w:textAlignment w:val="baseline"/>
        <w:rPr>
          <w:rStyle w:val="ab"/>
          <w:rFonts w:eastAsia="Calibri"/>
          <w:sz w:val="28"/>
          <w:szCs w:val="22"/>
          <w:bdr w:val="none" w:sz="0" w:space="0" w:color="auto" w:frame="1"/>
          <w:lang w:eastAsia="en-US"/>
        </w:rPr>
        <w:pPrChange w:id="9889" w:author="Bachurina Alexandra" w:date="2019-10-20T23:05:00Z">
          <w:pPr>
            <w:pStyle w:val="a7"/>
            <w:shd w:val="clear" w:color="auto" w:fill="FFFFFF"/>
            <w:tabs>
              <w:tab w:val="left" w:pos="993"/>
            </w:tabs>
            <w:spacing w:before="0" w:beforeAutospacing="0" w:after="0" w:afterAutospacing="0"/>
            <w:ind w:firstLine="567"/>
            <w:textAlignment w:val="baseline"/>
          </w:pPr>
        </w:pPrChange>
      </w:pPr>
      <w:r w:rsidRPr="00950916">
        <w:rPr>
          <w:rStyle w:val="ab"/>
          <w:bdr w:val="none" w:sz="0" w:space="0" w:color="auto" w:frame="1"/>
        </w:rPr>
        <w:t>Для информации при подготовке к игре</w:t>
      </w:r>
    </w:p>
    <w:p w14:paraId="08B1C387" w14:textId="77777777" w:rsidR="00C95B03" w:rsidRDefault="00C95B03" w:rsidP="00946D66">
      <w:pPr>
        <w:pStyle w:val="a7"/>
        <w:shd w:val="clear" w:color="auto" w:fill="FFFFFF"/>
        <w:tabs>
          <w:tab w:val="left" w:pos="993"/>
        </w:tabs>
        <w:spacing w:before="0" w:beforeAutospacing="0" w:after="0" w:afterAutospacing="0"/>
        <w:ind w:firstLine="567"/>
        <w:textAlignment w:val="baseline"/>
        <w:rPr>
          <w:ins w:id="9890" w:author="Bachurina Alexandra" w:date="2019-10-20T23:05:00Z"/>
          <w:rStyle w:val="ab"/>
          <w:bdr w:val="none" w:sz="0" w:space="0" w:color="auto" w:frame="1"/>
        </w:rPr>
      </w:pPr>
    </w:p>
    <w:p w14:paraId="26A6CC0A" w14:textId="77777777" w:rsidR="00106060" w:rsidRPr="00950916" w:rsidRDefault="00106060" w:rsidP="00946D66">
      <w:pPr>
        <w:pStyle w:val="a7"/>
        <w:shd w:val="clear" w:color="auto" w:fill="FFFFFF"/>
        <w:tabs>
          <w:tab w:val="left" w:pos="993"/>
        </w:tabs>
        <w:spacing w:before="0" w:beforeAutospacing="0" w:after="0" w:afterAutospacing="0"/>
        <w:ind w:firstLine="567"/>
        <w:textAlignment w:val="baseline"/>
      </w:pPr>
      <w:r w:rsidRPr="00950916">
        <w:rPr>
          <w:rStyle w:val="ab"/>
          <w:bdr w:val="none" w:sz="0" w:space="0" w:color="auto" w:frame="1"/>
        </w:rPr>
        <w:t>Нормативные акты, регулирующие процесс проверки на алкоголь лиц, находящихся за рулем ТС:</w:t>
      </w:r>
    </w:p>
    <w:p w14:paraId="67EE65BC" w14:textId="77777777" w:rsidR="00106060" w:rsidRPr="00950916" w:rsidRDefault="00106060" w:rsidP="00E61974">
      <w:pPr>
        <w:numPr>
          <w:ilvl w:val="0"/>
          <w:numId w:val="86"/>
        </w:numPr>
        <w:shd w:val="clear" w:color="auto" w:fill="FFFFFF"/>
        <w:tabs>
          <w:tab w:val="left" w:pos="993"/>
        </w:tabs>
        <w:spacing w:line="240" w:lineRule="auto"/>
        <w:ind w:left="0" w:firstLine="567"/>
        <w:textAlignment w:val="baseline"/>
        <w:rPr>
          <w:sz w:val="24"/>
          <w:szCs w:val="24"/>
        </w:rPr>
      </w:pPr>
      <w:r w:rsidRPr="00950916">
        <w:rPr>
          <w:sz w:val="24"/>
          <w:szCs w:val="24"/>
        </w:rPr>
        <w:t>Постановление Правительства РФ № 186587 «Об ужесточении ответственности за управление автомобилем в состоянии алкогольного опьянения».</w:t>
      </w:r>
    </w:p>
    <w:p w14:paraId="3FC1CFCA" w14:textId="77777777" w:rsidR="00106060" w:rsidRPr="00950916" w:rsidRDefault="00106060" w:rsidP="00E61974">
      <w:pPr>
        <w:numPr>
          <w:ilvl w:val="0"/>
          <w:numId w:val="86"/>
        </w:numPr>
        <w:shd w:val="clear" w:color="auto" w:fill="FFFFFF"/>
        <w:tabs>
          <w:tab w:val="left" w:pos="993"/>
        </w:tabs>
        <w:spacing w:line="240" w:lineRule="auto"/>
        <w:ind w:left="0" w:firstLine="567"/>
        <w:textAlignment w:val="baseline"/>
        <w:rPr>
          <w:sz w:val="24"/>
          <w:szCs w:val="24"/>
        </w:rPr>
      </w:pPr>
      <w:r w:rsidRPr="00950916">
        <w:rPr>
          <w:sz w:val="24"/>
          <w:szCs w:val="24"/>
          <w:bdr w:val="none" w:sz="0" w:space="0" w:color="auto" w:frame="1"/>
        </w:rPr>
        <w:t>КоАП РФ — Федеральный закон № 195</w:t>
      </w:r>
      <w:r w:rsidRPr="00950916">
        <w:rPr>
          <w:sz w:val="24"/>
          <w:szCs w:val="24"/>
        </w:rPr>
        <w:t>. В соответстви</w:t>
      </w:r>
      <w:ins w:id="9891" w:author="Bachurina Alexandra" w:date="2019-10-20T23:05:00Z">
        <w:r w:rsidR="00C95B03">
          <w:rPr>
            <w:sz w:val="24"/>
            <w:szCs w:val="24"/>
          </w:rPr>
          <w:t>и</w:t>
        </w:r>
      </w:ins>
      <w:del w:id="9892" w:author="Bachurina Alexandra" w:date="2019-10-20T23:05:00Z">
        <w:r w:rsidRPr="00950916" w:rsidDel="00C95B03">
          <w:rPr>
            <w:sz w:val="24"/>
            <w:szCs w:val="24"/>
          </w:rPr>
          <w:delText>е</w:delText>
        </w:r>
      </w:del>
      <w:r w:rsidRPr="00950916">
        <w:rPr>
          <w:sz w:val="24"/>
          <w:szCs w:val="24"/>
        </w:rPr>
        <w:t xml:space="preserve"> с данным нормативно-правовым актом</w:t>
      </w:r>
      <w:del w:id="9893" w:author="Bachurina Alexandra" w:date="2019-10-20T23:05:00Z">
        <w:r w:rsidRPr="00950916" w:rsidDel="00C95B03">
          <w:rPr>
            <w:sz w:val="24"/>
            <w:szCs w:val="24"/>
          </w:rPr>
          <w:delText>,</w:delText>
        </w:r>
      </w:del>
      <w:r w:rsidRPr="00950916">
        <w:rPr>
          <w:sz w:val="24"/>
          <w:szCs w:val="24"/>
        </w:rPr>
        <w:t xml:space="preserve"> назначается наказание.</w:t>
      </w:r>
    </w:p>
    <w:p w14:paraId="094D40D8" w14:textId="77777777" w:rsidR="00106060" w:rsidRPr="00950916" w:rsidRDefault="00106060" w:rsidP="00E61974">
      <w:pPr>
        <w:numPr>
          <w:ilvl w:val="0"/>
          <w:numId w:val="86"/>
        </w:numPr>
        <w:shd w:val="clear" w:color="auto" w:fill="FFFFFF"/>
        <w:tabs>
          <w:tab w:val="left" w:pos="993"/>
        </w:tabs>
        <w:spacing w:line="240" w:lineRule="auto"/>
        <w:ind w:left="0" w:firstLine="567"/>
        <w:textAlignment w:val="baseline"/>
        <w:rPr>
          <w:sz w:val="24"/>
          <w:szCs w:val="24"/>
        </w:rPr>
      </w:pPr>
      <w:r w:rsidRPr="00950916">
        <w:rPr>
          <w:sz w:val="24"/>
          <w:szCs w:val="24"/>
          <w:bdr w:val="none" w:sz="0" w:space="0" w:color="auto" w:frame="1"/>
        </w:rPr>
        <w:t>Постановление правительства РФ № 1090</w:t>
      </w:r>
      <w:del w:id="9894" w:author="Bachurina Alexandra" w:date="2019-10-19T15:10:00Z">
        <w:r w:rsidRPr="00950916" w:rsidDel="00784C0C">
          <w:rPr>
            <w:sz w:val="24"/>
            <w:szCs w:val="24"/>
            <w:bdr w:val="none" w:sz="0" w:space="0" w:color="auto" w:frame="1"/>
          </w:rPr>
          <w:delText xml:space="preserve"> – </w:delText>
        </w:r>
      </w:del>
      <w:ins w:id="9895" w:author="Bachurina Alexandra" w:date="2019-10-19T15:10:00Z">
        <w:r w:rsidR="00784C0C">
          <w:rPr>
            <w:sz w:val="24"/>
            <w:szCs w:val="24"/>
            <w:bdr w:val="none" w:sz="0" w:space="0" w:color="auto" w:frame="1"/>
          </w:rPr>
          <w:t xml:space="preserve"> — </w:t>
        </w:r>
      </w:ins>
      <w:r w:rsidRPr="00950916">
        <w:rPr>
          <w:sz w:val="24"/>
          <w:szCs w:val="24"/>
          <w:bdr w:val="none" w:sz="0" w:space="0" w:color="auto" w:frame="1"/>
        </w:rPr>
        <w:t>Правила дорожного движения</w:t>
      </w:r>
      <w:r w:rsidRPr="00950916">
        <w:rPr>
          <w:sz w:val="24"/>
          <w:szCs w:val="24"/>
        </w:rPr>
        <w:t>. В документе отмечено, что вождение транспортного средства в нетрезвом виде категорически запрещается.</w:t>
      </w:r>
    </w:p>
    <w:p w14:paraId="73BD4461" w14:textId="77777777" w:rsidR="00106060" w:rsidRPr="00950916" w:rsidRDefault="00106060" w:rsidP="00950916">
      <w:pPr>
        <w:shd w:val="clear" w:color="auto" w:fill="FFFFFF"/>
        <w:spacing w:line="240" w:lineRule="auto"/>
        <w:textAlignment w:val="baseline"/>
        <w:rPr>
          <w:sz w:val="24"/>
          <w:szCs w:val="24"/>
        </w:rPr>
      </w:pPr>
    </w:p>
    <w:p w14:paraId="3EF539FF" w14:textId="77777777" w:rsidR="00106060" w:rsidRPr="00950916" w:rsidRDefault="00106060" w:rsidP="00950916">
      <w:pPr>
        <w:shd w:val="clear" w:color="auto" w:fill="FFFFFF"/>
        <w:spacing w:line="240" w:lineRule="auto"/>
        <w:jc w:val="both"/>
        <w:textAlignment w:val="baseline"/>
        <w:rPr>
          <w:rStyle w:val="ab"/>
          <w:sz w:val="24"/>
          <w:szCs w:val="24"/>
          <w:bdr w:val="none" w:sz="0" w:space="0" w:color="auto" w:frame="1"/>
        </w:rPr>
      </w:pPr>
      <w:r w:rsidRPr="00950916">
        <w:rPr>
          <w:rStyle w:val="ab"/>
          <w:sz w:val="24"/>
          <w:szCs w:val="24"/>
          <w:bdr w:val="none" w:sz="0" w:space="0" w:color="auto" w:frame="1"/>
        </w:rPr>
        <w:t>Нормативные акты, регулирующие гражданское судопроизводство</w:t>
      </w:r>
      <w:ins w:id="9896" w:author="Bachurina Alexandra" w:date="2019-10-20T23:05:00Z">
        <w:r w:rsidR="00C95B03">
          <w:rPr>
            <w:rStyle w:val="ab"/>
            <w:sz w:val="24"/>
            <w:szCs w:val="24"/>
            <w:bdr w:val="none" w:sz="0" w:space="0" w:color="auto" w:frame="1"/>
          </w:rPr>
          <w:t>:</w:t>
        </w:r>
      </w:ins>
    </w:p>
    <w:p w14:paraId="60BEAFBF" w14:textId="77777777" w:rsidR="00106060" w:rsidRPr="00950916" w:rsidRDefault="00106060" w:rsidP="00E61974">
      <w:pPr>
        <w:pStyle w:val="a6"/>
        <w:numPr>
          <w:ilvl w:val="0"/>
          <w:numId w:val="89"/>
        </w:numPr>
        <w:shd w:val="clear" w:color="auto" w:fill="FFFFFF"/>
        <w:tabs>
          <w:tab w:val="left" w:pos="993"/>
        </w:tabs>
        <w:spacing w:line="240" w:lineRule="auto"/>
        <w:ind w:left="0" w:firstLine="567"/>
        <w:jc w:val="both"/>
        <w:textAlignment w:val="baseline"/>
        <w:rPr>
          <w:sz w:val="24"/>
          <w:szCs w:val="24"/>
        </w:rPr>
      </w:pPr>
      <w:r w:rsidRPr="00950916">
        <w:rPr>
          <w:sz w:val="24"/>
          <w:szCs w:val="24"/>
        </w:rPr>
        <w:t xml:space="preserve">Гражданско-процессуальный кодекс Российской </w:t>
      </w:r>
      <w:del w:id="9897" w:author="Bachurina Alexandra" w:date="2019-10-20T23:05:00Z">
        <w:r w:rsidRPr="00950916" w:rsidDel="00C95B03">
          <w:rPr>
            <w:sz w:val="24"/>
            <w:szCs w:val="24"/>
          </w:rPr>
          <w:delText>ф</w:delText>
        </w:r>
      </w:del>
      <w:ins w:id="9898" w:author="Bachurina Alexandra" w:date="2019-10-20T23:05:00Z">
        <w:r w:rsidR="00C95B03">
          <w:rPr>
            <w:sz w:val="24"/>
            <w:szCs w:val="24"/>
          </w:rPr>
          <w:t>Ф</w:t>
        </w:r>
      </w:ins>
      <w:r w:rsidRPr="00950916">
        <w:rPr>
          <w:sz w:val="24"/>
          <w:szCs w:val="24"/>
        </w:rPr>
        <w:t xml:space="preserve">едерации (далее </w:t>
      </w:r>
      <w:ins w:id="9899" w:author="Bachurina Alexandra" w:date="2019-10-20T23:05:00Z">
        <w:r w:rsidR="00C95B03">
          <w:rPr>
            <w:sz w:val="24"/>
            <w:szCs w:val="24"/>
          </w:rPr>
          <w:t xml:space="preserve">— </w:t>
        </w:r>
      </w:ins>
      <w:r w:rsidRPr="00950916">
        <w:rPr>
          <w:sz w:val="24"/>
          <w:szCs w:val="24"/>
        </w:rPr>
        <w:t>ГПК)</w:t>
      </w:r>
      <w:ins w:id="9900" w:author="Bachurina Alexandra" w:date="2019-10-20T23:05:00Z">
        <w:r w:rsidR="00C95B03">
          <w:rPr>
            <w:sz w:val="24"/>
            <w:szCs w:val="24"/>
          </w:rPr>
          <w:t>.</w:t>
        </w:r>
      </w:ins>
    </w:p>
    <w:p w14:paraId="0E691080" w14:textId="77777777" w:rsidR="00106060" w:rsidRPr="00950916" w:rsidRDefault="00106060" w:rsidP="00E61974">
      <w:pPr>
        <w:pStyle w:val="a6"/>
        <w:numPr>
          <w:ilvl w:val="0"/>
          <w:numId w:val="89"/>
        </w:numPr>
        <w:shd w:val="clear" w:color="auto" w:fill="FFFFFF"/>
        <w:tabs>
          <w:tab w:val="left" w:pos="993"/>
        </w:tabs>
        <w:spacing w:line="240" w:lineRule="auto"/>
        <w:ind w:left="0" w:firstLine="567"/>
        <w:jc w:val="both"/>
        <w:textAlignment w:val="baseline"/>
        <w:rPr>
          <w:sz w:val="24"/>
          <w:szCs w:val="24"/>
        </w:rPr>
      </w:pPr>
      <w:r w:rsidRPr="00950916">
        <w:rPr>
          <w:sz w:val="24"/>
          <w:szCs w:val="24"/>
        </w:rPr>
        <w:t>Конституция РФ</w:t>
      </w:r>
      <w:ins w:id="9901" w:author="Bachurina Alexandra" w:date="2019-10-20T23:05:00Z">
        <w:r w:rsidR="00C95B03">
          <w:rPr>
            <w:sz w:val="24"/>
            <w:szCs w:val="24"/>
          </w:rPr>
          <w:t>.</w:t>
        </w:r>
      </w:ins>
    </w:p>
    <w:p w14:paraId="6FAAB75E" w14:textId="77777777" w:rsidR="00C95B03" w:rsidRPr="00C95B03" w:rsidRDefault="00106060" w:rsidP="00E61974">
      <w:pPr>
        <w:pStyle w:val="a6"/>
        <w:numPr>
          <w:ilvl w:val="0"/>
          <w:numId w:val="89"/>
        </w:numPr>
        <w:shd w:val="clear" w:color="auto" w:fill="FFFFFF"/>
        <w:tabs>
          <w:tab w:val="left" w:pos="993"/>
        </w:tabs>
        <w:spacing w:line="240" w:lineRule="auto"/>
        <w:ind w:left="0" w:firstLine="567"/>
        <w:jc w:val="both"/>
        <w:textAlignment w:val="baseline"/>
        <w:rPr>
          <w:ins w:id="9902" w:author="Bachurina Alexandra" w:date="2019-10-20T23:06:00Z"/>
          <w:sz w:val="24"/>
          <w:szCs w:val="24"/>
          <w:rPrChange w:id="9903" w:author="Bachurina Alexandra" w:date="2019-10-20T23:06:00Z">
            <w:rPr>
              <w:ins w:id="9904" w:author="Bachurina Alexandra" w:date="2019-10-20T23:06:00Z"/>
              <w:sz w:val="24"/>
              <w:szCs w:val="24"/>
              <w:shd w:val="clear" w:color="auto" w:fill="FFFFFF"/>
            </w:rPr>
          </w:rPrChange>
        </w:rPr>
      </w:pPr>
      <w:r w:rsidRPr="00950916">
        <w:rPr>
          <w:sz w:val="24"/>
          <w:szCs w:val="24"/>
          <w:shd w:val="clear" w:color="auto" w:fill="FFFFFF"/>
        </w:rPr>
        <w:t>Федеральный конституционный</w:t>
      </w:r>
      <w:ins w:id="9905" w:author="Bachurina Alexandra" w:date="2019-10-20T23:05:00Z">
        <w:r w:rsidR="00C95B03">
          <w:rPr>
            <w:sz w:val="24"/>
            <w:szCs w:val="24"/>
            <w:shd w:val="clear" w:color="auto" w:fill="FFFFFF"/>
          </w:rPr>
          <w:t xml:space="preserve"> </w:t>
        </w:r>
      </w:ins>
      <w:del w:id="9906" w:author="Bachurina Alexandra" w:date="2019-10-20T23:05:00Z">
        <w:r w:rsidRPr="00C95B03" w:rsidDel="00C95B03">
          <w:rPr>
            <w:sz w:val="24"/>
            <w:szCs w:val="24"/>
            <w:shd w:val="clear" w:color="auto" w:fill="FFFFFF"/>
          </w:rPr>
          <w:delText> </w:delText>
        </w:r>
      </w:del>
      <w:r w:rsidR="00EA6C54" w:rsidRPr="00EA6C54">
        <w:rPr>
          <w:rStyle w:val="a8"/>
          <w:color w:val="auto"/>
          <w:sz w:val="24"/>
          <w:szCs w:val="24"/>
          <w:u w:val="none"/>
          <w:shd w:val="clear" w:color="auto" w:fill="FFFFFF"/>
          <w:rPrChange w:id="9907" w:author="Bachurina Alexandra" w:date="2019-10-20T23:06:00Z">
            <w:rPr>
              <w:rStyle w:val="a8"/>
              <w:color w:val="auto"/>
              <w:sz w:val="24"/>
              <w:szCs w:val="24"/>
              <w:shd w:val="clear" w:color="auto" w:fill="FFFFFF"/>
            </w:rPr>
          </w:rPrChange>
        </w:rPr>
        <w:t>закон</w:t>
      </w:r>
      <w:ins w:id="9908" w:author="Bachurina Alexandra" w:date="2019-10-20T23:05:00Z">
        <w:r w:rsidR="00C95B03">
          <w:rPr>
            <w:sz w:val="24"/>
            <w:szCs w:val="24"/>
            <w:shd w:val="clear" w:color="auto" w:fill="FFFFFF"/>
          </w:rPr>
          <w:t xml:space="preserve"> </w:t>
        </w:r>
      </w:ins>
      <w:del w:id="9909" w:author="Bachurina Alexandra" w:date="2019-10-20T23:05:00Z">
        <w:r w:rsidRPr="00C95B03" w:rsidDel="00C95B03">
          <w:rPr>
            <w:rStyle w:val="a8"/>
            <w:color w:val="auto"/>
            <w:sz w:val="24"/>
            <w:szCs w:val="24"/>
            <w:shd w:val="clear" w:color="auto" w:fill="FFFFFF"/>
          </w:rPr>
          <w:delText>ом</w:delText>
        </w:r>
        <w:r w:rsidRPr="00950916" w:rsidDel="00C95B03">
          <w:rPr>
            <w:sz w:val="24"/>
            <w:szCs w:val="24"/>
            <w:shd w:val="clear" w:color="auto" w:fill="FFFFFF"/>
          </w:rPr>
          <w:delText> </w:delText>
        </w:r>
      </w:del>
      <w:del w:id="9910" w:author="Bachurina Alexandra" w:date="2019-10-20T23:06:00Z">
        <w:r w:rsidRPr="00950916" w:rsidDel="00C95B03">
          <w:rPr>
            <w:sz w:val="24"/>
            <w:szCs w:val="24"/>
            <w:shd w:val="clear" w:color="auto" w:fill="FFFFFF"/>
          </w:rPr>
          <w:delText>"</w:delText>
        </w:r>
      </w:del>
      <w:ins w:id="9911" w:author="Bachurina Alexandra" w:date="2019-10-20T23:06:00Z">
        <w:r w:rsidR="00C95B03">
          <w:rPr>
            <w:sz w:val="24"/>
            <w:szCs w:val="24"/>
            <w:shd w:val="clear" w:color="auto" w:fill="FFFFFF"/>
          </w:rPr>
          <w:t>«</w:t>
        </w:r>
      </w:ins>
      <w:r w:rsidRPr="00950916">
        <w:rPr>
          <w:sz w:val="24"/>
          <w:szCs w:val="24"/>
          <w:shd w:val="clear" w:color="auto" w:fill="FFFFFF"/>
        </w:rPr>
        <w:t>О судебной системе Российской Федерации</w:t>
      </w:r>
      <w:ins w:id="9912" w:author="Bachurina Alexandra" w:date="2019-10-20T23:06:00Z">
        <w:r w:rsidR="00C95B03">
          <w:rPr>
            <w:sz w:val="24"/>
            <w:szCs w:val="24"/>
            <w:shd w:val="clear" w:color="auto" w:fill="FFFFFF"/>
          </w:rPr>
          <w:t>».</w:t>
        </w:r>
      </w:ins>
    </w:p>
    <w:p w14:paraId="03498C2F" w14:textId="77777777" w:rsidR="00AB551C" w:rsidRDefault="00106060" w:rsidP="00AB551C">
      <w:pPr>
        <w:pStyle w:val="a6"/>
        <w:shd w:val="clear" w:color="auto" w:fill="FFFFFF"/>
        <w:tabs>
          <w:tab w:val="left" w:pos="993"/>
        </w:tabs>
        <w:spacing w:line="240" w:lineRule="auto"/>
        <w:ind w:left="567" w:firstLine="0"/>
        <w:jc w:val="both"/>
        <w:textAlignment w:val="baseline"/>
        <w:rPr>
          <w:sz w:val="24"/>
          <w:szCs w:val="24"/>
        </w:rPr>
        <w:pPrChange w:id="9913" w:author="Bachurina Alexandra" w:date="2019-10-20T23:06:00Z">
          <w:pPr>
            <w:pStyle w:val="a6"/>
            <w:numPr>
              <w:numId w:val="89"/>
            </w:numPr>
            <w:shd w:val="clear" w:color="auto" w:fill="FFFFFF"/>
            <w:tabs>
              <w:tab w:val="left" w:pos="993"/>
            </w:tabs>
            <w:spacing w:line="240" w:lineRule="auto"/>
            <w:ind w:left="0" w:hanging="360"/>
            <w:jc w:val="both"/>
            <w:textAlignment w:val="baseline"/>
          </w:pPr>
        </w:pPrChange>
      </w:pPr>
      <w:del w:id="9914" w:author="Bachurina Alexandra" w:date="2019-10-20T23:06:00Z">
        <w:r w:rsidRPr="00950916" w:rsidDel="00C95B03">
          <w:rPr>
            <w:sz w:val="24"/>
            <w:szCs w:val="24"/>
            <w:shd w:val="clear" w:color="auto" w:fill="FFFFFF"/>
          </w:rPr>
          <w:delText>"</w:delText>
        </w:r>
      </w:del>
    </w:p>
    <w:p w14:paraId="3793A471" w14:textId="77777777" w:rsidR="00106060" w:rsidRPr="00950916" w:rsidRDefault="00106060" w:rsidP="00950916">
      <w:pPr>
        <w:shd w:val="clear" w:color="auto" w:fill="FFFFFF"/>
        <w:spacing w:line="240" w:lineRule="auto"/>
        <w:jc w:val="both"/>
        <w:textAlignment w:val="baseline"/>
        <w:rPr>
          <w:sz w:val="24"/>
          <w:szCs w:val="24"/>
        </w:rPr>
      </w:pPr>
      <w:r w:rsidRPr="00950916">
        <w:rPr>
          <w:rStyle w:val="ab"/>
          <w:sz w:val="24"/>
          <w:szCs w:val="24"/>
          <w:bdr w:val="none" w:sz="0" w:space="0" w:color="auto" w:frame="1"/>
        </w:rPr>
        <w:t>Нормативные акты, регулирующие взаимоотношения участников дорожного движения</w:t>
      </w:r>
      <w:ins w:id="9915" w:author="Bachurina Alexandra" w:date="2019-10-20T23:06:00Z">
        <w:r w:rsidR="00C95B03">
          <w:rPr>
            <w:rStyle w:val="ab"/>
            <w:sz w:val="24"/>
            <w:szCs w:val="24"/>
            <w:bdr w:val="none" w:sz="0" w:space="0" w:color="auto" w:frame="1"/>
          </w:rPr>
          <w:t>:</w:t>
        </w:r>
      </w:ins>
    </w:p>
    <w:p w14:paraId="361853D4" w14:textId="77777777" w:rsidR="00AB551C" w:rsidRPr="00AB551C" w:rsidRDefault="00EA6C54" w:rsidP="00AB551C">
      <w:pPr>
        <w:pStyle w:val="a6"/>
        <w:numPr>
          <w:ilvl w:val="0"/>
          <w:numId w:val="170"/>
        </w:numPr>
        <w:shd w:val="clear" w:color="auto" w:fill="FFFFFF"/>
        <w:spacing w:line="240" w:lineRule="auto"/>
        <w:jc w:val="both"/>
        <w:textAlignment w:val="baseline"/>
        <w:rPr>
          <w:sz w:val="24"/>
          <w:szCs w:val="24"/>
          <w:rPrChange w:id="9916" w:author="Bachurina Alexandra" w:date="2019-10-20T23:06:00Z">
            <w:rPr/>
          </w:rPrChange>
        </w:rPr>
        <w:pPrChange w:id="9917" w:author="Bachurina Alexandra" w:date="2019-10-20T23:06:00Z">
          <w:pPr>
            <w:shd w:val="clear" w:color="auto" w:fill="FFFFFF"/>
            <w:spacing w:line="240" w:lineRule="auto"/>
            <w:jc w:val="both"/>
            <w:textAlignment w:val="baseline"/>
          </w:pPr>
        </w:pPrChange>
      </w:pPr>
      <w:r w:rsidRPr="00EA6C54">
        <w:rPr>
          <w:sz w:val="24"/>
          <w:szCs w:val="24"/>
          <w:rPrChange w:id="9918" w:author="Bachurina Alexandra" w:date="2019-10-20T23:06:00Z">
            <w:rPr>
              <w:color w:val="0000FF"/>
              <w:u w:val="single"/>
            </w:rPr>
          </w:rPrChange>
        </w:rPr>
        <w:t>Правила дорожного движения</w:t>
      </w:r>
      <w:ins w:id="9919" w:author="Bachurina Alexandra" w:date="2019-10-20T23:06:00Z">
        <w:r w:rsidR="00C95B03">
          <w:rPr>
            <w:sz w:val="24"/>
            <w:szCs w:val="24"/>
          </w:rPr>
          <w:t>.</w:t>
        </w:r>
      </w:ins>
    </w:p>
    <w:p w14:paraId="5E54AF26" w14:textId="77777777" w:rsidR="00AB551C" w:rsidRPr="00AB551C" w:rsidRDefault="00EA6C54" w:rsidP="00AB551C">
      <w:pPr>
        <w:pStyle w:val="a6"/>
        <w:numPr>
          <w:ilvl w:val="0"/>
          <w:numId w:val="170"/>
        </w:numPr>
        <w:shd w:val="clear" w:color="auto" w:fill="FFFFFF"/>
        <w:spacing w:line="240" w:lineRule="auto"/>
        <w:jc w:val="both"/>
        <w:textAlignment w:val="baseline"/>
        <w:rPr>
          <w:sz w:val="24"/>
          <w:szCs w:val="24"/>
          <w:rPrChange w:id="9920" w:author="Bachurina Alexandra" w:date="2019-10-20T23:06:00Z">
            <w:rPr/>
          </w:rPrChange>
        </w:rPr>
        <w:pPrChange w:id="9921" w:author="Bachurina Alexandra" w:date="2019-10-20T23:06:00Z">
          <w:pPr>
            <w:shd w:val="clear" w:color="auto" w:fill="FFFFFF"/>
            <w:spacing w:line="240" w:lineRule="auto"/>
            <w:jc w:val="both"/>
            <w:textAlignment w:val="baseline"/>
          </w:pPr>
        </w:pPrChange>
      </w:pPr>
      <w:r w:rsidRPr="00EA6C54">
        <w:rPr>
          <w:sz w:val="24"/>
          <w:szCs w:val="24"/>
          <w:rPrChange w:id="9922" w:author="Bachurina Alexandra" w:date="2019-10-20T23:06:00Z">
            <w:rPr>
              <w:color w:val="0000FF"/>
              <w:u w:val="single"/>
            </w:rPr>
          </w:rPrChange>
        </w:rPr>
        <w:t>Основные положения по допуску транспортных средств к эксплуатации</w:t>
      </w:r>
    </w:p>
    <w:p w14:paraId="71D03B6A" w14:textId="77777777" w:rsidR="00C95B03" w:rsidRDefault="00C95B03" w:rsidP="00946D66">
      <w:pPr>
        <w:shd w:val="clear" w:color="auto" w:fill="FFFFFF"/>
        <w:spacing w:line="240" w:lineRule="auto"/>
        <w:jc w:val="both"/>
        <w:textAlignment w:val="baseline"/>
        <w:rPr>
          <w:ins w:id="9923" w:author="Bachurina Alexandra" w:date="2019-10-20T23:06:00Z"/>
          <w:b/>
          <w:sz w:val="24"/>
          <w:szCs w:val="24"/>
        </w:rPr>
      </w:pPr>
    </w:p>
    <w:p w14:paraId="5C843FF3" w14:textId="4E705E53" w:rsidR="00AB551C" w:rsidRDefault="003D291D" w:rsidP="00AB551C">
      <w:pPr>
        <w:shd w:val="clear" w:color="auto" w:fill="FFFFFF"/>
        <w:spacing w:line="240" w:lineRule="auto"/>
        <w:jc w:val="center"/>
        <w:textAlignment w:val="baseline"/>
        <w:rPr>
          <w:b/>
          <w:sz w:val="24"/>
          <w:szCs w:val="24"/>
        </w:rPr>
        <w:pPrChange w:id="9924" w:author="Bachurina Alexandra" w:date="2019-10-20T23:06:00Z">
          <w:pPr>
            <w:shd w:val="clear" w:color="auto" w:fill="FFFFFF"/>
            <w:spacing w:line="240" w:lineRule="auto"/>
            <w:jc w:val="both"/>
            <w:textAlignment w:val="baseline"/>
          </w:pPr>
        </w:pPrChange>
      </w:pPr>
      <w:r>
        <w:rPr>
          <w:noProof/>
          <w:lang w:eastAsia="ru-RU"/>
        </w:rPr>
        <w:drawing>
          <wp:anchor distT="0" distB="0" distL="114300" distR="114300" simplePos="0" relativeHeight="251937792" behindDoc="0" locked="0" layoutInCell="1" allowOverlap="1" wp14:anchorId="1A121F5E" wp14:editId="67FC204F">
            <wp:simplePos x="0" y="0"/>
            <wp:positionH relativeFrom="column">
              <wp:posOffset>-194310</wp:posOffset>
            </wp:positionH>
            <wp:positionV relativeFrom="paragraph">
              <wp:posOffset>234950</wp:posOffset>
            </wp:positionV>
            <wp:extent cx="2033905" cy="2033905"/>
            <wp:effectExtent l="0" t="0" r="0" b="0"/>
            <wp:wrapSquare wrapText="bothSides"/>
            <wp:docPr id="548" name="Рисунок 118" descr="том 3 стр 13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том 3 стр 130 (2)"/>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2033905" cy="2033905"/>
                    </a:xfrm>
                    <a:prstGeom prst="rect">
                      <a:avLst/>
                    </a:prstGeom>
                    <a:noFill/>
                  </pic:spPr>
                </pic:pic>
              </a:graphicData>
            </a:graphic>
            <wp14:sizeRelH relativeFrom="page">
              <wp14:pctWidth>0</wp14:pctWidth>
            </wp14:sizeRelH>
            <wp14:sizeRelV relativeFrom="page">
              <wp14:pctHeight>0</wp14:pctHeight>
            </wp14:sizeRelV>
          </wp:anchor>
        </w:drawing>
      </w:r>
      <w:r w:rsidR="00106060" w:rsidRPr="00950916">
        <w:rPr>
          <w:b/>
          <w:sz w:val="24"/>
          <w:szCs w:val="24"/>
        </w:rPr>
        <w:t>Основная часть</w:t>
      </w:r>
      <w:del w:id="9925" w:author="Bachurina Alexandra" w:date="2019-10-20T23:06:00Z">
        <w:r w:rsidR="00106060" w:rsidRPr="00950916" w:rsidDel="00C95B03">
          <w:rPr>
            <w:b/>
            <w:sz w:val="24"/>
            <w:szCs w:val="24"/>
          </w:rPr>
          <w:delText>:</w:delText>
        </w:r>
      </w:del>
    </w:p>
    <w:p w14:paraId="58964397" w14:textId="77777777" w:rsidR="00C95B03" w:rsidRDefault="00EA6C54" w:rsidP="00946D66">
      <w:pPr>
        <w:shd w:val="clear" w:color="auto" w:fill="FFFFFF"/>
        <w:spacing w:line="240" w:lineRule="auto"/>
        <w:jc w:val="both"/>
        <w:textAlignment w:val="baseline"/>
        <w:rPr>
          <w:ins w:id="9926" w:author="Bachurina Alexandra" w:date="2019-10-20T23:07:00Z"/>
          <w:rFonts w:eastAsia="Times New Roman"/>
          <w:iCs/>
          <w:kern w:val="36"/>
          <w:sz w:val="24"/>
          <w:szCs w:val="24"/>
          <w:lang w:eastAsia="ru-RU"/>
        </w:rPr>
      </w:pPr>
      <w:r w:rsidRPr="00EA6C54">
        <w:rPr>
          <w:sz w:val="24"/>
          <w:szCs w:val="24"/>
          <w:u w:val="single"/>
          <w:rPrChange w:id="9927" w:author="Bachurina Alexandra" w:date="2019-10-20T23:07:00Z">
            <w:rPr>
              <w:color w:val="0000FF"/>
              <w:sz w:val="24"/>
              <w:szCs w:val="24"/>
              <w:u w:val="single"/>
            </w:rPr>
          </w:rPrChange>
        </w:rPr>
        <w:t>Педагог (секретарь суда):</w:t>
      </w:r>
      <w:r w:rsidR="00752CFE">
        <w:rPr>
          <w:sz w:val="24"/>
          <w:szCs w:val="24"/>
        </w:rPr>
        <w:t xml:space="preserve"> </w:t>
      </w:r>
    </w:p>
    <w:p w14:paraId="17ABCA6E" w14:textId="77777777" w:rsidR="00106060" w:rsidRPr="00950916" w:rsidRDefault="00C95B03" w:rsidP="00946D66">
      <w:pPr>
        <w:shd w:val="clear" w:color="auto" w:fill="FFFFFF"/>
        <w:spacing w:line="240" w:lineRule="auto"/>
        <w:jc w:val="both"/>
        <w:textAlignment w:val="baseline"/>
        <w:rPr>
          <w:sz w:val="24"/>
          <w:szCs w:val="24"/>
        </w:rPr>
      </w:pPr>
      <w:ins w:id="9928" w:author="Bachurina Alexandra" w:date="2019-10-20T23:07:00Z">
        <w:r>
          <w:rPr>
            <w:rFonts w:eastAsia="Times New Roman"/>
            <w:iCs/>
            <w:kern w:val="36"/>
            <w:sz w:val="24"/>
            <w:szCs w:val="24"/>
            <w:lang w:eastAsia="ru-RU"/>
          </w:rPr>
          <w:t xml:space="preserve">— </w:t>
        </w:r>
      </w:ins>
      <w:r w:rsidR="00106060" w:rsidRPr="00950916">
        <w:rPr>
          <w:rFonts w:eastAsia="Times New Roman"/>
          <w:iCs/>
          <w:kern w:val="36"/>
          <w:sz w:val="24"/>
          <w:szCs w:val="24"/>
          <w:lang w:eastAsia="ru-RU"/>
        </w:rPr>
        <w:t xml:space="preserve">На основании </w:t>
      </w:r>
      <w:ins w:id="9929" w:author="Bachurina Alexandra" w:date="2019-10-20T23:07:00Z">
        <w:r>
          <w:rPr>
            <w:rFonts w:eastAsia="Times New Roman"/>
            <w:iCs/>
            <w:kern w:val="36"/>
            <w:sz w:val="24"/>
            <w:szCs w:val="24"/>
            <w:lang w:eastAsia="ru-RU"/>
          </w:rPr>
          <w:t>с</w:t>
        </w:r>
      </w:ins>
      <w:del w:id="9930" w:author="Bachurina Alexandra" w:date="2019-10-20T23:07:00Z">
        <w:r w:rsidR="00106060" w:rsidRPr="00950916" w:rsidDel="00C95B03">
          <w:rPr>
            <w:rFonts w:eastAsia="Times New Roman"/>
            <w:iCs/>
            <w:kern w:val="36"/>
            <w:sz w:val="24"/>
            <w:szCs w:val="24"/>
            <w:lang w:eastAsia="ru-RU"/>
          </w:rPr>
          <w:delText>С</w:delText>
        </w:r>
      </w:del>
      <w:r w:rsidR="00106060" w:rsidRPr="00950916">
        <w:rPr>
          <w:rFonts w:eastAsia="Times New Roman"/>
          <w:iCs/>
          <w:kern w:val="36"/>
          <w:sz w:val="24"/>
          <w:szCs w:val="24"/>
          <w:lang w:eastAsia="ru-RU"/>
        </w:rPr>
        <w:t>татьи 161</w:t>
      </w:r>
      <w:ins w:id="9931" w:author="Bachurina Alexandra" w:date="2019-10-20T23:11:00Z">
        <w:r>
          <w:rPr>
            <w:rFonts w:eastAsia="Times New Roman"/>
            <w:iCs/>
            <w:kern w:val="36"/>
            <w:sz w:val="24"/>
            <w:szCs w:val="24"/>
            <w:lang w:eastAsia="ru-RU"/>
          </w:rPr>
          <w:t xml:space="preserve"> </w:t>
        </w:r>
      </w:ins>
      <w:r w:rsidR="00106060" w:rsidRPr="00950916">
        <w:rPr>
          <w:rFonts w:eastAsia="Times New Roman"/>
          <w:iCs/>
          <w:kern w:val="36"/>
          <w:sz w:val="24"/>
          <w:szCs w:val="24"/>
          <w:lang w:eastAsia="ru-RU"/>
        </w:rPr>
        <w:t>ГПК РФ</w:t>
      </w:r>
      <w:del w:id="9932" w:author="Bachurina Alexandra" w:date="2019-10-20T23:11:00Z">
        <w:r w:rsidR="00106060" w:rsidRPr="00950916" w:rsidDel="00C95B03">
          <w:rPr>
            <w:rFonts w:eastAsia="Times New Roman"/>
            <w:iCs/>
            <w:kern w:val="36"/>
            <w:sz w:val="24"/>
            <w:szCs w:val="24"/>
            <w:lang w:eastAsia="ru-RU"/>
          </w:rPr>
          <w:delText>.</w:delText>
        </w:r>
      </w:del>
      <w:r w:rsidR="00106060" w:rsidRPr="00950916">
        <w:rPr>
          <w:rFonts w:eastAsia="Times New Roman"/>
          <w:iCs/>
          <w:kern w:val="36"/>
          <w:sz w:val="24"/>
          <w:szCs w:val="24"/>
          <w:lang w:eastAsia="ru-RU"/>
        </w:rPr>
        <w:t xml:space="preserve"> я осуществляю проверку явки участников процесса</w:t>
      </w:r>
      <w:ins w:id="9933" w:author="Bachurina Alexandra" w:date="2019-10-20T23:11:00Z">
        <w:r>
          <w:rPr>
            <w:rFonts w:eastAsia="Times New Roman"/>
            <w:iCs/>
            <w:kern w:val="36"/>
            <w:sz w:val="24"/>
            <w:szCs w:val="24"/>
            <w:lang w:eastAsia="ru-RU"/>
          </w:rPr>
          <w:t>.</w:t>
        </w:r>
      </w:ins>
      <w:del w:id="9934" w:author="Bachurina Alexandra" w:date="2019-10-20T23:11:00Z">
        <w:r w:rsidR="00106060" w:rsidRPr="00950916" w:rsidDel="00C95B03">
          <w:rPr>
            <w:rFonts w:eastAsia="Times New Roman"/>
            <w:iCs/>
            <w:kern w:val="36"/>
            <w:sz w:val="24"/>
            <w:szCs w:val="24"/>
            <w:lang w:eastAsia="ru-RU"/>
          </w:rPr>
          <w:delText xml:space="preserve">: </w:delText>
        </w:r>
      </w:del>
    </w:p>
    <w:p w14:paraId="348197E2" w14:textId="77777777" w:rsidR="00106060" w:rsidRPr="00950916" w:rsidRDefault="00106060" w:rsidP="00E61974">
      <w:pPr>
        <w:pStyle w:val="a6"/>
        <w:numPr>
          <w:ilvl w:val="0"/>
          <w:numId w:val="87"/>
        </w:numPr>
        <w:tabs>
          <w:tab w:val="left" w:pos="851"/>
        </w:tabs>
        <w:spacing w:before="161" w:line="240" w:lineRule="auto"/>
        <w:ind w:left="0" w:firstLine="567"/>
        <w:jc w:val="both"/>
        <w:rPr>
          <w:rFonts w:eastAsia="Times New Roman"/>
          <w:sz w:val="24"/>
          <w:szCs w:val="24"/>
          <w:lang w:eastAsia="ru-RU"/>
        </w:rPr>
      </w:pPr>
      <w:r w:rsidRPr="00950916">
        <w:rPr>
          <w:rFonts w:eastAsia="Times New Roman"/>
          <w:sz w:val="24"/>
          <w:szCs w:val="24"/>
          <w:lang w:eastAsia="ru-RU"/>
        </w:rPr>
        <w:t>Истец (водитель мопеда)</w:t>
      </w:r>
      <w:ins w:id="9935" w:author="Bachurina Alexandra" w:date="2019-10-20T23:11:00Z">
        <w:r w:rsidR="00C95B03">
          <w:rPr>
            <w:rFonts w:eastAsia="Times New Roman"/>
            <w:sz w:val="24"/>
            <w:szCs w:val="24"/>
            <w:lang w:eastAsia="ru-RU"/>
          </w:rPr>
          <w:t>.</w:t>
        </w:r>
      </w:ins>
    </w:p>
    <w:p w14:paraId="6AAC7C3C" w14:textId="77777777" w:rsidR="00106060" w:rsidRPr="00950916" w:rsidRDefault="00106060" w:rsidP="00E61974">
      <w:pPr>
        <w:pStyle w:val="a6"/>
        <w:numPr>
          <w:ilvl w:val="0"/>
          <w:numId w:val="87"/>
        </w:numPr>
        <w:shd w:val="clear" w:color="auto" w:fill="FFFFFF"/>
        <w:tabs>
          <w:tab w:val="left" w:pos="851"/>
        </w:tabs>
        <w:spacing w:line="240" w:lineRule="auto"/>
        <w:ind w:left="0" w:firstLine="567"/>
        <w:jc w:val="both"/>
        <w:textAlignment w:val="baseline"/>
        <w:rPr>
          <w:sz w:val="24"/>
          <w:szCs w:val="24"/>
        </w:rPr>
      </w:pPr>
      <w:r w:rsidRPr="00950916">
        <w:rPr>
          <w:sz w:val="24"/>
          <w:szCs w:val="24"/>
          <w:shd w:val="clear" w:color="auto" w:fill="FFFFFF"/>
        </w:rPr>
        <w:t>Защитник</w:t>
      </w:r>
      <w:del w:id="9936" w:author="Bachurina Alexandra" w:date="2019-10-20T23:11:00Z">
        <w:r w:rsidRPr="00950916" w:rsidDel="00C95B03">
          <w:rPr>
            <w:sz w:val="24"/>
            <w:szCs w:val="24"/>
            <w:shd w:val="clear" w:color="auto" w:fill="FFFFFF"/>
          </w:rPr>
          <w:delText>а</w:delText>
        </w:r>
      </w:del>
      <w:r w:rsidRPr="00950916">
        <w:rPr>
          <w:sz w:val="24"/>
          <w:szCs w:val="24"/>
          <w:shd w:val="clear" w:color="auto" w:fill="FFFFFF"/>
        </w:rPr>
        <w:t xml:space="preserve"> лица, в отношении которого ведется производство по делу об административном правонарушении</w:t>
      </w:r>
      <w:ins w:id="9937" w:author="Bachurina Alexandra" w:date="2019-10-20T23:11:00Z">
        <w:r w:rsidR="00C95B03">
          <w:rPr>
            <w:sz w:val="24"/>
            <w:szCs w:val="24"/>
            <w:shd w:val="clear" w:color="auto" w:fill="FFFFFF"/>
          </w:rPr>
          <w:t>.</w:t>
        </w:r>
      </w:ins>
    </w:p>
    <w:p w14:paraId="76270068" w14:textId="77777777" w:rsidR="00106060" w:rsidRPr="00950916" w:rsidRDefault="00106060" w:rsidP="00E61974">
      <w:pPr>
        <w:pStyle w:val="a6"/>
        <w:numPr>
          <w:ilvl w:val="0"/>
          <w:numId w:val="87"/>
        </w:numPr>
        <w:shd w:val="clear" w:color="auto" w:fill="FFFFFF"/>
        <w:tabs>
          <w:tab w:val="left" w:pos="851"/>
        </w:tabs>
        <w:spacing w:line="240" w:lineRule="auto"/>
        <w:ind w:left="0" w:firstLine="567"/>
        <w:jc w:val="both"/>
        <w:textAlignment w:val="baseline"/>
        <w:rPr>
          <w:sz w:val="24"/>
          <w:szCs w:val="24"/>
        </w:rPr>
      </w:pPr>
      <w:r w:rsidRPr="00950916">
        <w:rPr>
          <w:sz w:val="24"/>
          <w:szCs w:val="24"/>
          <w:shd w:val="clear" w:color="auto" w:fill="FFFFFF"/>
        </w:rPr>
        <w:t>Обвинитель</w:t>
      </w:r>
      <w:ins w:id="9938" w:author="Bachurina Alexandra" w:date="2019-10-20T23:11:00Z">
        <w:r w:rsidR="00C95B03">
          <w:rPr>
            <w:sz w:val="24"/>
            <w:szCs w:val="24"/>
            <w:shd w:val="clear" w:color="auto" w:fill="FFFFFF"/>
          </w:rPr>
          <w:t>.</w:t>
        </w:r>
      </w:ins>
      <w:del w:id="9939" w:author="Bachurina Alexandra" w:date="2019-10-20T23:11:00Z">
        <w:r w:rsidRPr="00950916" w:rsidDel="00C95B03">
          <w:rPr>
            <w:sz w:val="24"/>
            <w:szCs w:val="24"/>
            <w:shd w:val="clear" w:color="auto" w:fill="FFFFFF"/>
          </w:rPr>
          <w:delText xml:space="preserve">, </w:delText>
        </w:r>
      </w:del>
    </w:p>
    <w:p w14:paraId="5147843A" w14:textId="77777777" w:rsidR="00106060" w:rsidRPr="00950916" w:rsidRDefault="00106060" w:rsidP="00E61974">
      <w:pPr>
        <w:pStyle w:val="a6"/>
        <w:numPr>
          <w:ilvl w:val="0"/>
          <w:numId w:val="87"/>
        </w:numPr>
        <w:shd w:val="clear" w:color="auto" w:fill="FFFFFF"/>
        <w:tabs>
          <w:tab w:val="left" w:pos="851"/>
        </w:tabs>
        <w:spacing w:line="240" w:lineRule="auto"/>
        <w:ind w:left="0" w:firstLine="567"/>
        <w:jc w:val="both"/>
        <w:textAlignment w:val="baseline"/>
        <w:rPr>
          <w:sz w:val="24"/>
          <w:szCs w:val="24"/>
        </w:rPr>
      </w:pPr>
      <w:r w:rsidRPr="00950916">
        <w:rPr>
          <w:sz w:val="24"/>
          <w:szCs w:val="24"/>
          <w:shd w:val="clear" w:color="auto" w:fill="FFFFFF"/>
        </w:rPr>
        <w:t>Эксперт</w:t>
      </w:r>
      <w:ins w:id="9940" w:author="Bachurina Alexandra" w:date="2019-10-20T23:11:00Z">
        <w:r w:rsidR="00C95B03">
          <w:rPr>
            <w:sz w:val="24"/>
            <w:szCs w:val="24"/>
            <w:shd w:val="clear" w:color="auto" w:fill="FFFFFF"/>
          </w:rPr>
          <w:t>.</w:t>
        </w:r>
      </w:ins>
      <w:del w:id="9941" w:author="Bachurina Alexandra" w:date="2019-10-20T23:11:00Z">
        <w:r w:rsidRPr="00950916" w:rsidDel="00C95B03">
          <w:rPr>
            <w:sz w:val="24"/>
            <w:szCs w:val="24"/>
            <w:shd w:val="clear" w:color="auto" w:fill="FFFFFF"/>
          </w:rPr>
          <w:delText xml:space="preserve">, </w:delText>
        </w:r>
      </w:del>
    </w:p>
    <w:p w14:paraId="3FA87505" w14:textId="77777777" w:rsidR="00106060" w:rsidRPr="00950916" w:rsidRDefault="00106060" w:rsidP="00E61974">
      <w:pPr>
        <w:pStyle w:val="a6"/>
        <w:numPr>
          <w:ilvl w:val="0"/>
          <w:numId w:val="87"/>
        </w:numPr>
        <w:shd w:val="clear" w:color="auto" w:fill="FFFFFF"/>
        <w:tabs>
          <w:tab w:val="left" w:pos="851"/>
        </w:tabs>
        <w:spacing w:line="240" w:lineRule="auto"/>
        <w:ind w:left="0" w:firstLine="567"/>
        <w:jc w:val="both"/>
        <w:textAlignment w:val="baseline"/>
        <w:rPr>
          <w:sz w:val="24"/>
          <w:szCs w:val="24"/>
        </w:rPr>
      </w:pPr>
      <w:r w:rsidRPr="00950916">
        <w:rPr>
          <w:sz w:val="24"/>
          <w:szCs w:val="24"/>
          <w:shd w:val="clear" w:color="auto" w:fill="FFFFFF"/>
        </w:rPr>
        <w:t>Сотрудник ГИБДД.</w:t>
      </w:r>
      <w:del w:id="9942" w:author="Bachurina Alexandra" w:date="2019-10-19T15:04:00Z">
        <w:r w:rsidRPr="00950916" w:rsidDel="00784C0C">
          <w:rPr>
            <w:sz w:val="24"/>
            <w:szCs w:val="24"/>
            <w:shd w:val="clear" w:color="auto" w:fill="FFFFFF"/>
          </w:rPr>
          <w:delText xml:space="preserve">  </w:delText>
        </w:r>
      </w:del>
    </w:p>
    <w:p w14:paraId="3C9E1363" w14:textId="77777777" w:rsidR="00106060" w:rsidRPr="00950916" w:rsidRDefault="00C95B03" w:rsidP="00E61974">
      <w:pPr>
        <w:pStyle w:val="a6"/>
        <w:numPr>
          <w:ilvl w:val="0"/>
          <w:numId w:val="87"/>
        </w:numPr>
        <w:shd w:val="clear" w:color="auto" w:fill="FFFFFF"/>
        <w:tabs>
          <w:tab w:val="left" w:pos="851"/>
        </w:tabs>
        <w:spacing w:line="240" w:lineRule="auto"/>
        <w:ind w:left="0" w:firstLine="567"/>
        <w:jc w:val="both"/>
        <w:textAlignment w:val="baseline"/>
        <w:rPr>
          <w:sz w:val="24"/>
          <w:szCs w:val="24"/>
        </w:rPr>
      </w:pPr>
      <w:ins w:id="9943" w:author="Bachurina Alexandra" w:date="2019-10-20T23:11:00Z">
        <w:r>
          <w:rPr>
            <w:sz w:val="24"/>
            <w:szCs w:val="24"/>
            <w:shd w:val="clear" w:color="auto" w:fill="FFFFFF"/>
          </w:rPr>
          <w:t>Л</w:t>
        </w:r>
      </w:ins>
      <w:del w:id="9944" w:author="Bachurina Alexandra" w:date="2019-10-20T23:11:00Z">
        <w:r w:rsidR="00106060" w:rsidRPr="00950916" w:rsidDel="00C95B03">
          <w:rPr>
            <w:sz w:val="24"/>
            <w:szCs w:val="24"/>
            <w:shd w:val="clear" w:color="auto" w:fill="FFFFFF"/>
          </w:rPr>
          <w:delText>л</w:delText>
        </w:r>
      </w:del>
      <w:r w:rsidR="00106060" w:rsidRPr="00950916">
        <w:rPr>
          <w:sz w:val="24"/>
          <w:szCs w:val="24"/>
          <w:shd w:val="clear" w:color="auto" w:fill="FFFFFF"/>
        </w:rPr>
        <w:t>ицо, участвующее в деле</w:t>
      </w:r>
      <w:ins w:id="9945" w:author="Bachurina Alexandra" w:date="2019-10-20T23:11:00Z">
        <w:r>
          <w:rPr>
            <w:sz w:val="24"/>
            <w:szCs w:val="24"/>
            <w:shd w:val="clear" w:color="auto" w:fill="FFFFFF"/>
          </w:rPr>
          <w:t>,</w:t>
        </w:r>
      </w:ins>
      <w:del w:id="9946" w:author="Bachurina Alexandra" w:date="2019-10-19T15:10:00Z">
        <w:r w:rsidR="00106060" w:rsidRPr="00950916" w:rsidDel="00784C0C">
          <w:rPr>
            <w:sz w:val="24"/>
            <w:szCs w:val="24"/>
            <w:shd w:val="clear" w:color="auto" w:fill="FFFFFF"/>
          </w:rPr>
          <w:delText xml:space="preserve"> – </w:delText>
        </w:r>
      </w:del>
      <w:ins w:id="9947" w:author="Bachurina Alexandra" w:date="2019-10-19T15:10:00Z">
        <w:r w:rsidR="00784C0C">
          <w:rPr>
            <w:sz w:val="24"/>
            <w:szCs w:val="24"/>
            <w:shd w:val="clear" w:color="auto" w:fill="FFFFFF"/>
          </w:rPr>
          <w:t xml:space="preserve"> — </w:t>
        </w:r>
      </w:ins>
      <w:r w:rsidR="00106060" w:rsidRPr="00950916">
        <w:rPr>
          <w:sz w:val="24"/>
          <w:szCs w:val="24"/>
          <w:shd w:val="clear" w:color="auto" w:fill="FFFFFF"/>
        </w:rPr>
        <w:t>пострадавший пешеход</w:t>
      </w:r>
      <w:ins w:id="9948" w:author="Bachurina Alexandra" w:date="2019-10-20T23:11:00Z">
        <w:r>
          <w:rPr>
            <w:sz w:val="24"/>
            <w:szCs w:val="24"/>
            <w:shd w:val="clear" w:color="auto" w:fill="FFFFFF"/>
          </w:rPr>
          <w:t>.</w:t>
        </w:r>
      </w:ins>
      <w:del w:id="9949" w:author="Bachurina Alexandra" w:date="2019-10-20T23:11:00Z">
        <w:r w:rsidR="00106060" w:rsidRPr="00950916" w:rsidDel="00C95B03">
          <w:rPr>
            <w:sz w:val="24"/>
            <w:szCs w:val="24"/>
            <w:shd w:val="clear" w:color="auto" w:fill="FFFFFF"/>
          </w:rPr>
          <w:delText>,</w:delText>
        </w:r>
      </w:del>
    </w:p>
    <w:p w14:paraId="175A9D40" w14:textId="77777777" w:rsidR="00106060" w:rsidRPr="00950916" w:rsidRDefault="00106060" w:rsidP="00E61974">
      <w:pPr>
        <w:pStyle w:val="a6"/>
        <w:numPr>
          <w:ilvl w:val="0"/>
          <w:numId w:val="87"/>
        </w:numPr>
        <w:shd w:val="clear" w:color="auto" w:fill="FFFFFF"/>
        <w:tabs>
          <w:tab w:val="left" w:pos="851"/>
        </w:tabs>
        <w:spacing w:line="240" w:lineRule="auto"/>
        <w:ind w:left="0" w:firstLine="567"/>
        <w:jc w:val="both"/>
        <w:textAlignment w:val="baseline"/>
        <w:rPr>
          <w:sz w:val="24"/>
          <w:szCs w:val="24"/>
        </w:rPr>
      </w:pPr>
      <w:r w:rsidRPr="00950916">
        <w:rPr>
          <w:sz w:val="24"/>
          <w:szCs w:val="24"/>
          <w:shd w:val="clear" w:color="auto" w:fill="FFFFFF"/>
        </w:rPr>
        <w:t>Свидетели.</w:t>
      </w:r>
    </w:p>
    <w:p w14:paraId="0A4F6364" w14:textId="77777777" w:rsidR="00106060" w:rsidRPr="00C95B03" w:rsidRDefault="00106060" w:rsidP="00E61974">
      <w:pPr>
        <w:pStyle w:val="a6"/>
        <w:numPr>
          <w:ilvl w:val="0"/>
          <w:numId w:val="87"/>
        </w:numPr>
        <w:shd w:val="clear" w:color="auto" w:fill="FFFFFF"/>
        <w:tabs>
          <w:tab w:val="left" w:pos="851"/>
        </w:tabs>
        <w:spacing w:line="240" w:lineRule="auto"/>
        <w:ind w:left="0" w:firstLine="567"/>
        <w:jc w:val="both"/>
        <w:textAlignment w:val="baseline"/>
        <w:rPr>
          <w:ins w:id="9950" w:author="Bachurina Alexandra" w:date="2019-10-20T23:13:00Z"/>
          <w:sz w:val="24"/>
          <w:szCs w:val="24"/>
          <w:rPrChange w:id="9951" w:author="Bachurina Alexandra" w:date="2019-10-20T23:13:00Z">
            <w:rPr>
              <w:ins w:id="9952" w:author="Bachurina Alexandra" w:date="2019-10-20T23:13:00Z"/>
              <w:sz w:val="24"/>
              <w:szCs w:val="24"/>
              <w:shd w:val="clear" w:color="auto" w:fill="FFFFFF"/>
            </w:rPr>
          </w:rPrChange>
        </w:rPr>
      </w:pPr>
      <w:r w:rsidRPr="00950916">
        <w:rPr>
          <w:sz w:val="24"/>
          <w:szCs w:val="24"/>
          <w:shd w:val="clear" w:color="auto" w:fill="FFFFFF"/>
        </w:rPr>
        <w:t>А также назначаю судебным приставом на время проведения заседания</w:t>
      </w:r>
      <w:ins w:id="9953" w:author="Bachurina Alexandra" w:date="2019-10-20T23:13:00Z">
        <w:r w:rsidR="00C95B03">
          <w:rPr>
            <w:sz w:val="24"/>
            <w:szCs w:val="24"/>
            <w:shd w:val="clear" w:color="auto" w:fill="FFFFFF"/>
          </w:rPr>
          <w:t>…</w:t>
        </w:r>
      </w:ins>
      <w:r w:rsidRPr="00950916">
        <w:rPr>
          <w:sz w:val="24"/>
          <w:szCs w:val="24"/>
          <w:shd w:val="clear" w:color="auto" w:fill="FFFFFF"/>
        </w:rPr>
        <w:t xml:space="preserve"> (называет ученика, который будет следить за порядком и помогать секретарю вести протокол).</w:t>
      </w:r>
    </w:p>
    <w:p w14:paraId="22A49D37" w14:textId="77777777" w:rsidR="00AB551C" w:rsidRDefault="00AB551C" w:rsidP="00AB551C">
      <w:pPr>
        <w:pStyle w:val="a6"/>
        <w:shd w:val="clear" w:color="auto" w:fill="FFFFFF"/>
        <w:tabs>
          <w:tab w:val="left" w:pos="851"/>
        </w:tabs>
        <w:spacing w:line="240" w:lineRule="auto"/>
        <w:ind w:left="567" w:firstLine="0"/>
        <w:jc w:val="both"/>
        <w:textAlignment w:val="baseline"/>
        <w:rPr>
          <w:sz w:val="24"/>
          <w:szCs w:val="24"/>
        </w:rPr>
        <w:pPrChange w:id="9954" w:author="Bachurina Alexandra" w:date="2019-10-20T23:13:00Z">
          <w:pPr>
            <w:pStyle w:val="a6"/>
            <w:numPr>
              <w:numId w:val="87"/>
            </w:numPr>
            <w:shd w:val="clear" w:color="auto" w:fill="FFFFFF"/>
            <w:tabs>
              <w:tab w:val="left" w:pos="851"/>
            </w:tabs>
            <w:spacing w:line="240" w:lineRule="auto"/>
            <w:ind w:left="0" w:hanging="360"/>
            <w:jc w:val="both"/>
            <w:textAlignment w:val="baseline"/>
          </w:pPr>
        </w:pPrChange>
      </w:pPr>
    </w:p>
    <w:p w14:paraId="20300F10" w14:textId="77777777" w:rsidR="00C95B03" w:rsidRPr="00C95B03" w:rsidRDefault="00EA6C54" w:rsidP="00946D66">
      <w:pPr>
        <w:pStyle w:val="a9"/>
        <w:jc w:val="both"/>
        <w:rPr>
          <w:ins w:id="9955" w:author="Bachurina Alexandra" w:date="2019-10-20T23:13:00Z"/>
          <w:sz w:val="24"/>
          <w:szCs w:val="24"/>
          <w:u w:val="single"/>
          <w:rPrChange w:id="9956" w:author="Bachurina Alexandra" w:date="2019-10-20T23:13:00Z">
            <w:rPr>
              <w:ins w:id="9957" w:author="Bachurina Alexandra" w:date="2019-10-20T23:13:00Z"/>
              <w:sz w:val="24"/>
              <w:szCs w:val="24"/>
            </w:rPr>
          </w:rPrChange>
        </w:rPr>
      </w:pPr>
      <w:r w:rsidRPr="00EA6C54">
        <w:rPr>
          <w:sz w:val="24"/>
          <w:szCs w:val="24"/>
          <w:u w:val="single"/>
          <w:rPrChange w:id="9958" w:author="Bachurina Alexandra" w:date="2019-10-20T23:13:00Z">
            <w:rPr>
              <w:color w:val="0000FF"/>
              <w:sz w:val="24"/>
              <w:szCs w:val="24"/>
              <w:u w:val="single"/>
            </w:rPr>
          </w:rPrChange>
        </w:rPr>
        <w:t>Педагог:</w:t>
      </w:r>
    </w:p>
    <w:p w14:paraId="6EBEA89C" w14:textId="77777777" w:rsidR="00106060" w:rsidRPr="00950916" w:rsidDel="0023024E" w:rsidRDefault="00C95B03" w:rsidP="00946D66">
      <w:pPr>
        <w:pStyle w:val="a9"/>
        <w:jc w:val="both"/>
        <w:rPr>
          <w:del w:id="9959" w:author="Bachurina Alexandra" w:date="2019-10-20T23:16:00Z"/>
          <w:bCs/>
          <w:sz w:val="24"/>
          <w:szCs w:val="24"/>
        </w:rPr>
      </w:pPr>
      <w:ins w:id="9960" w:author="Bachurina Alexandra" w:date="2019-10-20T23:13:00Z">
        <w:r>
          <w:rPr>
            <w:sz w:val="24"/>
            <w:szCs w:val="24"/>
          </w:rPr>
          <w:t xml:space="preserve">— </w:t>
        </w:r>
      </w:ins>
      <w:del w:id="9961" w:author="Bachurina Alexandra" w:date="2019-10-20T23:13:00Z">
        <w:r w:rsidR="00106060" w:rsidRPr="00950916" w:rsidDel="00C95B03">
          <w:rPr>
            <w:sz w:val="24"/>
            <w:szCs w:val="24"/>
          </w:rPr>
          <w:delText xml:space="preserve"> </w:delText>
        </w:r>
      </w:del>
      <w:r w:rsidR="00106060" w:rsidRPr="00950916">
        <w:rPr>
          <w:sz w:val="24"/>
          <w:szCs w:val="24"/>
        </w:rPr>
        <w:t xml:space="preserve">Согласно </w:t>
      </w:r>
      <w:ins w:id="9962" w:author="Bachurina Alexandra" w:date="2019-10-20T23:15:00Z">
        <w:r w:rsidR="0023024E">
          <w:rPr>
            <w:sz w:val="24"/>
            <w:szCs w:val="24"/>
          </w:rPr>
          <w:t xml:space="preserve">статье </w:t>
        </w:r>
        <w:r w:rsidR="0023024E" w:rsidRPr="00950916">
          <w:rPr>
            <w:sz w:val="24"/>
            <w:szCs w:val="24"/>
          </w:rPr>
          <w:t>34</w:t>
        </w:r>
        <w:r w:rsidR="0023024E">
          <w:rPr>
            <w:sz w:val="24"/>
            <w:szCs w:val="24"/>
          </w:rPr>
          <w:t xml:space="preserve"> </w:t>
        </w:r>
      </w:ins>
      <w:r w:rsidR="00106060" w:rsidRPr="00950916">
        <w:rPr>
          <w:sz w:val="24"/>
          <w:szCs w:val="24"/>
        </w:rPr>
        <w:t>ГПК РФ</w:t>
      </w:r>
      <w:ins w:id="9963" w:author="Bachurina Alexandra" w:date="2019-10-20T23:15:00Z">
        <w:r w:rsidR="0023024E">
          <w:rPr>
            <w:sz w:val="24"/>
            <w:szCs w:val="24"/>
          </w:rPr>
          <w:t xml:space="preserve"> «</w:t>
        </w:r>
      </w:ins>
      <w:del w:id="9964" w:author="Bachurina Alexandra" w:date="2019-10-20T23:15:00Z">
        <w:r w:rsidR="00106060" w:rsidRPr="00950916" w:rsidDel="0023024E">
          <w:rPr>
            <w:sz w:val="24"/>
            <w:szCs w:val="24"/>
          </w:rPr>
          <w:delText>,</w:delText>
        </w:r>
        <w:r w:rsidR="00106060" w:rsidRPr="00950916" w:rsidDel="00C95B03">
          <w:rPr>
            <w:sz w:val="24"/>
            <w:szCs w:val="24"/>
          </w:rPr>
          <w:delText> С</w:delText>
        </w:r>
        <w:r w:rsidR="00106060" w:rsidRPr="00950916" w:rsidDel="0023024E">
          <w:rPr>
            <w:sz w:val="24"/>
            <w:szCs w:val="24"/>
          </w:rPr>
          <w:delText xml:space="preserve">татья 34. </w:delText>
        </w:r>
      </w:del>
      <w:r w:rsidR="00106060" w:rsidRPr="00950916">
        <w:rPr>
          <w:sz w:val="24"/>
          <w:szCs w:val="24"/>
        </w:rPr>
        <w:t>Состав лиц, участвующих в деле</w:t>
      </w:r>
      <w:bookmarkStart w:id="9965" w:name="dst767"/>
      <w:bookmarkEnd w:id="9965"/>
      <w:ins w:id="9966" w:author="Bachurina Alexandra" w:date="2019-10-20T23:16:00Z">
        <w:r w:rsidR="0023024E">
          <w:rPr>
            <w:sz w:val="24"/>
            <w:szCs w:val="24"/>
          </w:rPr>
          <w:t xml:space="preserve">», </w:t>
        </w:r>
      </w:ins>
      <w:del w:id="9967" w:author="Bachurina Alexandra" w:date="2019-10-20T23:16:00Z">
        <w:r w:rsidR="00106060" w:rsidRPr="00950916" w:rsidDel="0023024E">
          <w:rPr>
            <w:rFonts w:eastAsia="Times New Roman"/>
            <w:bCs/>
            <w:iCs/>
            <w:sz w:val="24"/>
            <w:szCs w:val="24"/>
          </w:rPr>
          <w:delText xml:space="preserve"> являются стороны.</w:delText>
        </w:r>
      </w:del>
    </w:p>
    <w:p w14:paraId="235753AC" w14:textId="77777777" w:rsidR="00106060" w:rsidRPr="00950916" w:rsidRDefault="00106060" w:rsidP="00946D66">
      <w:pPr>
        <w:pStyle w:val="a9"/>
        <w:jc w:val="both"/>
        <w:rPr>
          <w:rFonts w:eastAsia="Times New Roman"/>
          <w:bCs/>
          <w:iCs/>
          <w:sz w:val="24"/>
          <w:szCs w:val="24"/>
        </w:rPr>
      </w:pPr>
      <w:del w:id="9968" w:author="Bachurina Alexandra" w:date="2019-10-20T23:16:00Z">
        <w:r w:rsidRPr="00950916" w:rsidDel="0023024E">
          <w:rPr>
            <w:bCs/>
            <w:sz w:val="24"/>
            <w:szCs w:val="24"/>
          </w:rPr>
          <w:delText>О</w:delText>
        </w:r>
      </w:del>
      <w:ins w:id="9969" w:author="Bachurina Alexandra" w:date="2019-10-20T23:16:00Z">
        <w:r w:rsidR="0023024E">
          <w:rPr>
            <w:bCs/>
            <w:sz w:val="24"/>
            <w:szCs w:val="24"/>
          </w:rPr>
          <w:t>о</w:t>
        </w:r>
      </w:ins>
      <w:r w:rsidRPr="00950916">
        <w:rPr>
          <w:bCs/>
          <w:sz w:val="24"/>
          <w:szCs w:val="24"/>
        </w:rPr>
        <w:t xml:space="preserve">дной из сторон ДТП был водитель мопеда, а другой </w:t>
      </w:r>
      <w:ins w:id="9970" w:author="Bachurina Alexandra" w:date="2019-10-20T23:16:00Z">
        <w:r w:rsidR="0023024E">
          <w:rPr>
            <w:bCs/>
            <w:sz w:val="24"/>
            <w:szCs w:val="24"/>
          </w:rPr>
          <w:t xml:space="preserve">— </w:t>
        </w:r>
      </w:ins>
      <w:r w:rsidRPr="00950916">
        <w:rPr>
          <w:bCs/>
          <w:sz w:val="24"/>
          <w:szCs w:val="24"/>
        </w:rPr>
        <w:t>пешеход</w:t>
      </w:r>
      <w:del w:id="9971" w:author="Bachurina Alexandra" w:date="2019-10-20T23:16:00Z">
        <w:r w:rsidRPr="00950916" w:rsidDel="0023024E">
          <w:rPr>
            <w:bCs/>
            <w:sz w:val="24"/>
            <w:szCs w:val="24"/>
          </w:rPr>
          <w:delText>, в</w:delText>
        </w:r>
      </w:del>
      <w:ins w:id="9972" w:author="Bachurina Alexandra" w:date="2019-10-20T23:16:00Z">
        <w:r w:rsidR="0023024E">
          <w:rPr>
            <w:bCs/>
            <w:sz w:val="24"/>
            <w:szCs w:val="24"/>
          </w:rPr>
          <w:t>. В</w:t>
        </w:r>
      </w:ins>
      <w:r w:rsidRPr="00950916">
        <w:rPr>
          <w:bCs/>
          <w:sz w:val="24"/>
          <w:szCs w:val="24"/>
        </w:rPr>
        <w:t>ыберите из предложенных карточек таких участников дорожного движения</w:t>
      </w:r>
      <w:ins w:id="9973" w:author="Bachurina Alexandra" w:date="2019-10-20T23:16:00Z">
        <w:r w:rsidR="0023024E">
          <w:rPr>
            <w:bCs/>
            <w:sz w:val="24"/>
            <w:szCs w:val="24"/>
          </w:rPr>
          <w:t>,</w:t>
        </w:r>
      </w:ins>
      <w:r w:rsidRPr="00950916">
        <w:rPr>
          <w:bCs/>
          <w:sz w:val="24"/>
          <w:szCs w:val="24"/>
        </w:rPr>
        <w:t xml:space="preserve"> как «пешеход» (положите их справа) и «водител</w:t>
      </w:r>
      <w:ins w:id="9974" w:author="Bachurina Alexandra" w:date="2019-10-20T23:16:00Z">
        <w:r w:rsidR="0023024E">
          <w:rPr>
            <w:bCs/>
            <w:sz w:val="24"/>
            <w:szCs w:val="24"/>
          </w:rPr>
          <w:t>ь</w:t>
        </w:r>
      </w:ins>
      <w:del w:id="9975" w:author="Bachurina Alexandra" w:date="2019-10-20T23:16:00Z">
        <w:r w:rsidRPr="00950916" w:rsidDel="0023024E">
          <w:rPr>
            <w:bCs/>
            <w:sz w:val="24"/>
            <w:szCs w:val="24"/>
          </w:rPr>
          <w:delText>ей</w:delText>
        </w:r>
      </w:del>
      <w:r w:rsidRPr="00950916">
        <w:rPr>
          <w:bCs/>
          <w:sz w:val="24"/>
          <w:szCs w:val="24"/>
        </w:rPr>
        <w:t xml:space="preserve">» </w:t>
      </w:r>
      <w:ins w:id="9976" w:author="Bachurina Alexandra" w:date="2019-10-20T23:16:00Z">
        <w:r w:rsidR="0023024E">
          <w:rPr>
            <w:bCs/>
            <w:sz w:val="24"/>
            <w:szCs w:val="24"/>
          </w:rPr>
          <w:t>(</w:t>
        </w:r>
      </w:ins>
      <w:r w:rsidRPr="00950916">
        <w:rPr>
          <w:bCs/>
          <w:sz w:val="24"/>
          <w:szCs w:val="24"/>
        </w:rPr>
        <w:t>положите их слева</w:t>
      </w:r>
      <w:del w:id="9977" w:author="Bachurina Alexandra" w:date="2019-10-19T15:04:00Z">
        <w:r w:rsidRPr="00950916" w:rsidDel="00784C0C">
          <w:rPr>
            <w:bCs/>
            <w:sz w:val="24"/>
            <w:szCs w:val="24"/>
          </w:rPr>
          <w:delText xml:space="preserve">  </w:delText>
        </w:r>
      </w:del>
      <w:ins w:id="9978" w:author="Bachurina Alexandra" w:date="2019-10-20T23:16:00Z">
        <w:r w:rsidR="0023024E">
          <w:rPr>
            <w:bCs/>
            <w:sz w:val="24"/>
            <w:szCs w:val="24"/>
          </w:rPr>
          <w:t>).</w:t>
        </w:r>
      </w:ins>
    </w:p>
    <w:p w14:paraId="6831AFA5" w14:textId="77777777" w:rsidR="00106060" w:rsidRPr="00950916" w:rsidRDefault="00106060" w:rsidP="00946D66">
      <w:pPr>
        <w:shd w:val="clear" w:color="auto" w:fill="FFFFFF"/>
        <w:spacing w:line="240" w:lineRule="auto"/>
        <w:jc w:val="both"/>
        <w:textAlignment w:val="baseline"/>
        <w:rPr>
          <w:sz w:val="24"/>
          <w:szCs w:val="24"/>
        </w:rPr>
      </w:pPr>
      <w:r w:rsidRPr="00950916">
        <w:rPr>
          <w:sz w:val="24"/>
          <w:szCs w:val="24"/>
        </w:rPr>
        <w:t>Варианты карточек для определения пешеходов и водителей в кейсе секретаря судебного заседания</w:t>
      </w:r>
      <w:del w:id="9979" w:author="Bachurina Alexandra" w:date="2019-10-19T15:10:00Z">
        <w:r w:rsidRPr="00950916" w:rsidDel="00784C0C">
          <w:rPr>
            <w:sz w:val="24"/>
            <w:szCs w:val="24"/>
          </w:rPr>
          <w:delText xml:space="preserve"> – </w:delText>
        </w:r>
      </w:del>
      <w:ins w:id="9980" w:author="Bachurina Alexandra" w:date="2019-10-19T15:10:00Z">
        <w:r w:rsidR="00784C0C">
          <w:rPr>
            <w:sz w:val="24"/>
            <w:szCs w:val="24"/>
          </w:rPr>
          <w:t xml:space="preserve"> — </w:t>
        </w:r>
      </w:ins>
      <w:r w:rsidRPr="00950916">
        <w:rPr>
          <w:sz w:val="24"/>
          <w:szCs w:val="24"/>
        </w:rPr>
        <w:t>распечатать (Приложение 1)</w:t>
      </w:r>
      <w:ins w:id="9981" w:author="Bachurina Alexandra" w:date="2019-10-20T23:16:00Z">
        <w:r w:rsidR="0023024E">
          <w:rPr>
            <w:sz w:val="24"/>
            <w:szCs w:val="24"/>
          </w:rPr>
          <w:t>.</w:t>
        </w:r>
      </w:ins>
    </w:p>
    <w:p w14:paraId="552C35B1" w14:textId="77777777" w:rsidR="00106060" w:rsidRPr="00950916" w:rsidRDefault="00106060" w:rsidP="00946D66">
      <w:pPr>
        <w:shd w:val="clear" w:color="auto" w:fill="FFFFFF"/>
        <w:spacing w:line="240" w:lineRule="auto"/>
        <w:jc w:val="both"/>
        <w:textAlignment w:val="baseline"/>
        <w:rPr>
          <w:sz w:val="24"/>
          <w:szCs w:val="24"/>
        </w:rPr>
      </w:pPr>
      <w:r w:rsidRPr="00950916">
        <w:rPr>
          <w:sz w:val="24"/>
          <w:szCs w:val="24"/>
        </w:rPr>
        <w:t>Проверка ответа команды</w:t>
      </w:r>
      <w:del w:id="9982" w:author="Bachurina Alexandra" w:date="2019-10-20T23:16:00Z">
        <w:r w:rsidRPr="00950916" w:rsidDel="0023024E">
          <w:rPr>
            <w:sz w:val="24"/>
            <w:szCs w:val="24"/>
          </w:rPr>
          <w:delText>:</w:delText>
        </w:r>
      </w:del>
      <w:ins w:id="9983" w:author="Bachurina Alexandra" w:date="2019-10-20T23:16:00Z">
        <w:r w:rsidR="0023024E">
          <w:rPr>
            <w:sz w:val="24"/>
            <w:szCs w:val="24"/>
          </w:rPr>
          <w:t>.</w:t>
        </w:r>
      </w:ins>
      <w:r w:rsidRPr="00950916">
        <w:rPr>
          <w:sz w:val="24"/>
          <w:szCs w:val="24"/>
        </w:rPr>
        <w:t xml:space="preserve"> Из предложенных карточек только дорожный рабочий не пешеход</w:t>
      </w:r>
      <w:del w:id="9984" w:author="Bachurina Alexandra" w:date="2019-10-20T23:16:00Z">
        <w:r w:rsidRPr="00950916" w:rsidDel="0023024E">
          <w:rPr>
            <w:sz w:val="24"/>
            <w:szCs w:val="24"/>
          </w:rPr>
          <w:delText>, и</w:delText>
        </w:r>
      </w:del>
      <w:ins w:id="9985" w:author="Bachurina Alexandra" w:date="2019-10-20T23:16:00Z">
        <w:r w:rsidR="0023024E">
          <w:rPr>
            <w:sz w:val="24"/>
            <w:szCs w:val="24"/>
          </w:rPr>
          <w:t>;</w:t>
        </w:r>
      </w:ins>
      <w:r w:rsidRPr="00950916">
        <w:rPr>
          <w:sz w:val="24"/>
          <w:szCs w:val="24"/>
        </w:rPr>
        <w:t xml:space="preserve"> не водитель</w:t>
      </w:r>
      <w:del w:id="9986" w:author="Bachurina Alexandra" w:date="2019-10-19T15:10:00Z">
        <w:r w:rsidRPr="00950916" w:rsidDel="00784C0C">
          <w:rPr>
            <w:sz w:val="24"/>
            <w:szCs w:val="24"/>
          </w:rPr>
          <w:delText xml:space="preserve"> – </w:delText>
        </w:r>
      </w:del>
      <w:ins w:id="9987" w:author="Bachurina Alexandra" w:date="2019-10-19T15:10:00Z">
        <w:r w:rsidR="00784C0C">
          <w:rPr>
            <w:sz w:val="24"/>
            <w:szCs w:val="24"/>
          </w:rPr>
          <w:t xml:space="preserve"> — </w:t>
        </w:r>
      </w:ins>
      <w:r w:rsidRPr="00950916">
        <w:rPr>
          <w:sz w:val="24"/>
          <w:szCs w:val="24"/>
        </w:rPr>
        <w:t>мотоциклист, стоящий рядом с транспортным средством (он пешеход)</w:t>
      </w:r>
      <w:ins w:id="9988" w:author="Bachurina Alexandra" w:date="2019-10-20T23:16:00Z">
        <w:r w:rsidR="0023024E">
          <w:rPr>
            <w:sz w:val="24"/>
            <w:szCs w:val="24"/>
          </w:rPr>
          <w:t>.</w:t>
        </w:r>
      </w:ins>
    </w:p>
    <w:p w14:paraId="1C149E98" w14:textId="77777777" w:rsidR="00106060" w:rsidRPr="00950916" w:rsidRDefault="00106060" w:rsidP="00E61974">
      <w:pPr>
        <w:pStyle w:val="a6"/>
        <w:numPr>
          <w:ilvl w:val="0"/>
          <w:numId w:val="88"/>
        </w:numPr>
        <w:shd w:val="clear" w:color="auto" w:fill="FFFFFF"/>
        <w:tabs>
          <w:tab w:val="left" w:pos="851"/>
        </w:tabs>
        <w:spacing w:line="240" w:lineRule="auto"/>
        <w:ind w:left="0" w:firstLine="567"/>
        <w:jc w:val="both"/>
        <w:textAlignment w:val="baseline"/>
        <w:rPr>
          <w:sz w:val="24"/>
          <w:szCs w:val="24"/>
        </w:rPr>
      </w:pPr>
      <w:r w:rsidRPr="00950916">
        <w:rPr>
          <w:sz w:val="24"/>
          <w:szCs w:val="24"/>
          <w:u w:val="single"/>
        </w:rPr>
        <w:t>Пригласить судей</w:t>
      </w:r>
      <w:r w:rsidRPr="00950916">
        <w:rPr>
          <w:sz w:val="24"/>
          <w:szCs w:val="24"/>
        </w:rPr>
        <w:t>.</w:t>
      </w:r>
    </w:p>
    <w:p w14:paraId="5E14F825" w14:textId="77777777" w:rsidR="00106060" w:rsidRPr="00950916" w:rsidRDefault="00106060" w:rsidP="00946D66">
      <w:pPr>
        <w:pStyle w:val="a6"/>
        <w:shd w:val="clear" w:color="auto" w:fill="FFFFFF"/>
        <w:tabs>
          <w:tab w:val="left" w:pos="851"/>
        </w:tabs>
        <w:spacing w:line="240" w:lineRule="auto"/>
        <w:ind w:left="0"/>
        <w:jc w:val="both"/>
        <w:textAlignment w:val="baseline"/>
        <w:rPr>
          <w:sz w:val="24"/>
          <w:szCs w:val="24"/>
        </w:rPr>
      </w:pPr>
      <w:del w:id="9989" w:author="Bachurina Alexandra" w:date="2019-10-20T23:19:00Z">
        <w:r w:rsidRPr="00950916" w:rsidDel="0023024E">
          <w:rPr>
            <w:sz w:val="24"/>
            <w:szCs w:val="24"/>
          </w:rPr>
          <w:delText xml:space="preserve"> </w:delText>
        </w:r>
      </w:del>
      <w:r w:rsidRPr="00950916">
        <w:rPr>
          <w:sz w:val="24"/>
          <w:szCs w:val="24"/>
        </w:rPr>
        <w:t>После выполнения задания участниками игры</w:t>
      </w:r>
      <w:del w:id="9990" w:author="Bachurina Alexandra" w:date="2019-10-20T23:23:00Z">
        <w:r w:rsidRPr="00950916" w:rsidDel="0023024E">
          <w:rPr>
            <w:sz w:val="24"/>
            <w:szCs w:val="24"/>
          </w:rPr>
          <w:delText>,</w:delText>
        </w:r>
      </w:del>
      <w:r w:rsidRPr="00950916">
        <w:rPr>
          <w:sz w:val="24"/>
          <w:szCs w:val="24"/>
        </w:rPr>
        <w:t xml:space="preserve"> Секретарь суда (педагог) говорит: </w:t>
      </w:r>
      <w:ins w:id="9991" w:author="Bachurina Alexandra" w:date="2019-10-20T23:23:00Z">
        <w:r w:rsidR="0023024E">
          <w:rPr>
            <w:sz w:val="24"/>
            <w:szCs w:val="24"/>
          </w:rPr>
          <w:t>«</w:t>
        </w:r>
      </w:ins>
      <w:r w:rsidRPr="00950916">
        <w:rPr>
          <w:sz w:val="24"/>
          <w:szCs w:val="24"/>
        </w:rPr>
        <w:t>Встать, суд идет</w:t>
      </w:r>
      <w:ins w:id="9992" w:author="Bachurina Alexandra" w:date="2019-10-20T23:23:00Z">
        <w:r w:rsidR="0023024E">
          <w:rPr>
            <w:sz w:val="24"/>
            <w:szCs w:val="24"/>
          </w:rPr>
          <w:t>»</w:t>
        </w:r>
      </w:ins>
      <w:r w:rsidRPr="00950916">
        <w:rPr>
          <w:sz w:val="24"/>
          <w:szCs w:val="24"/>
        </w:rPr>
        <w:t>. Судьи занимают почетное место перед основной аудиторией обучающихся</w:t>
      </w:r>
      <w:del w:id="9993" w:author="Bachurina Alexandra" w:date="2019-10-20T23:23:00Z">
        <w:r w:rsidRPr="00950916" w:rsidDel="0023024E">
          <w:rPr>
            <w:sz w:val="24"/>
            <w:szCs w:val="24"/>
          </w:rPr>
          <w:delText>.</w:delText>
        </w:r>
      </w:del>
      <w:r w:rsidRPr="00950916">
        <w:rPr>
          <w:sz w:val="24"/>
          <w:szCs w:val="24"/>
        </w:rPr>
        <w:t xml:space="preserve"> (</w:t>
      </w:r>
      <w:ins w:id="9994" w:author="Bachurina Alexandra" w:date="2019-10-20T23:23:00Z">
        <w:r w:rsidR="0023024E">
          <w:rPr>
            <w:sz w:val="24"/>
            <w:szCs w:val="24"/>
          </w:rPr>
          <w:t>с</w:t>
        </w:r>
      </w:ins>
      <w:del w:id="9995" w:author="Bachurina Alexandra" w:date="2019-10-20T23:23:00Z">
        <w:r w:rsidRPr="00950916" w:rsidDel="0023024E">
          <w:rPr>
            <w:sz w:val="24"/>
            <w:szCs w:val="24"/>
          </w:rPr>
          <w:delText>С</w:delText>
        </w:r>
      </w:del>
      <w:r w:rsidRPr="00950916">
        <w:rPr>
          <w:sz w:val="24"/>
          <w:szCs w:val="24"/>
        </w:rPr>
        <w:t>адятся рядом с педагогом)</w:t>
      </w:r>
      <w:ins w:id="9996" w:author="Bachurina Alexandra" w:date="2019-10-20T23:24:00Z">
        <w:r w:rsidR="0023024E">
          <w:rPr>
            <w:sz w:val="24"/>
            <w:szCs w:val="24"/>
          </w:rPr>
          <w:t>.</w:t>
        </w:r>
      </w:ins>
    </w:p>
    <w:p w14:paraId="658095DB" w14:textId="77777777" w:rsidR="00106060" w:rsidRPr="00950916" w:rsidRDefault="00106060" w:rsidP="00E61974">
      <w:pPr>
        <w:pStyle w:val="a6"/>
        <w:numPr>
          <w:ilvl w:val="0"/>
          <w:numId w:val="88"/>
        </w:numPr>
        <w:shd w:val="clear" w:color="auto" w:fill="FFFFFF"/>
        <w:tabs>
          <w:tab w:val="left" w:pos="851"/>
        </w:tabs>
        <w:spacing w:line="240" w:lineRule="auto"/>
        <w:ind w:left="0" w:firstLine="567"/>
        <w:jc w:val="both"/>
        <w:textAlignment w:val="baseline"/>
        <w:rPr>
          <w:sz w:val="24"/>
          <w:szCs w:val="24"/>
          <w:u w:val="single"/>
        </w:rPr>
      </w:pPr>
      <w:r w:rsidRPr="00950916">
        <w:rPr>
          <w:sz w:val="24"/>
          <w:szCs w:val="24"/>
          <w:u w:val="single"/>
        </w:rPr>
        <w:t>Ролевые задания Судей (в кейсах для судей)</w:t>
      </w:r>
      <w:ins w:id="9997" w:author="Bachurina Alexandra" w:date="2019-10-20T23:24:00Z">
        <w:r w:rsidR="0023024E">
          <w:rPr>
            <w:sz w:val="24"/>
            <w:szCs w:val="24"/>
            <w:u w:val="single"/>
          </w:rPr>
          <w:t>.</w:t>
        </w:r>
      </w:ins>
    </w:p>
    <w:p w14:paraId="1101DA6A" w14:textId="77777777" w:rsidR="00106060" w:rsidRPr="00950916" w:rsidRDefault="00106060" w:rsidP="00946D66">
      <w:pPr>
        <w:pStyle w:val="a6"/>
        <w:shd w:val="clear" w:color="auto" w:fill="FFFFFF"/>
        <w:spacing w:line="240" w:lineRule="auto"/>
        <w:ind w:left="0"/>
        <w:jc w:val="both"/>
        <w:textAlignment w:val="baseline"/>
        <w:rPr>
          <w:sz w:val="24"/>
          <w:szCs w:val="24"/>
        </w:rPr>
      </w:pPr>
      <w:r w:rsidRPr="00950916">
        <w:rPr>
          <w:sz w:val="24"/>
          <w:szCs w:val="24"/>
        </w:rPr>
        <w:t>Секретарь судебного заседания предоставляет по очереди слово каждому судье</w:t>
      </w:r>
      <w:del w:id="9998" w:author="Bachurina Alexandra" w:date="2019-10-20T23:24:00Z">
        <w:r w:rsidRPr="00950916" w:rsidDel="0023024E">
          <w:rPr>
            <w:sz w:val="24"/>
            <w:szCs w:val="24"/>
          </w:rPr>
          <w:delText>.</w:delText>
        </w:r>
      </w:del>
      <w:r w:rsidRPr="00950916">
        <w:rPr>
          <w:sz w:val="24"/>
          <w:szCs w:val="24"/>
        </w:rPr>
        <w:t xml:space="preserve"> (что говорить</w:t>
      </w:r>
      <w:ins w:id="9999" w:author="Bachurina Alexandra" w:date="2019-10-20T23:24:00Z">
        <w:r w:rsidR="0023024E">
          <w:rPr>
            <w:sz w:val="24"/>
            <w:szCs w:val="24"/>
          </w:rPr>
          <w:t>,</w:t>
        </w:r>
      </w:ins>
      <w:r w:rsidRPr="00950916">
        <w:rPr>
          <w:sz w:val="24"/>
          <w:szCs w:val="24"/>
        </w:rPr>
        <w:t xml:space="preserve"> есть в кейсе «Судьи команда №</w:t>
      </w:r>
      <w:ins w:id="10000" w:author="Bachurina Alexandra" w:date="2019-10-20T23:24:00Z">
        <w:r w:rsidR="0023024E">
          <w:rPr>
            <w:sz w:val="24"/>
            <w:szCs w:val="24"/>
          </w:rPr>
          <w:t> </w:t>
        </w:r>
      </w:ins>
      <w:del w:id="10001" w:author="Bachurina Alexandra" w:date="2019-10-20T23:24:00Z">
        <w:r w:rsidRPr="00950916" w:rsidDel="0023024E">
          <w:rPr>
            <w:sz w:val="24"/>
            <w:szCs w:val="24"/>
          </w:rPr>
          <w:delText xml:space="preserve"> </w:delText>
        </w:r>
      </w:del>
      <w:r w:rsidRPr="00950916">
        <w:rPr>
          <w:sz w:val="24"/>
          <w:szCs w:val="24"/>
        </w:rPr>
        <w:t>1)</w:t>
      </w:r>
      <w:ins w:id="10002" w:author="Bachurina Alexandra" w:date="2019-10-20T23:24:00Z">
        <w:r w:rsidR="0023024E">
          <w:rPr>
            <w:sz w:val="24"/>
            <w:szCs w:val="24"/>
          </w:rPr>
          <w:t>.</w:t>
        </w:r>
      </w:ins>
    </w:p>
    <w:p w14:paraId="0F24BE8C" w14:textId="77777777" w:rsidR="00106060" w:rsidRPr="00950916" w:rsidDel="0023024E" w:rsidRDefault="00106060" w:rsidP="00946D66">
      <w:pPr>
        <w:pStyle w:val="a6"/>
        <w:shd w:val="clear" w:color="auto" w:fill="FFFFFF"/>
        <w:spacing w:line="240" w:lineRule="auto"/>
        <w:ind w:left="0"/>
        <w:jc w:val="both"/>
        <w:textAlignment w:val="baseline"/>
        <w:rPr>
          <w:del w:id="10003" w:author="Bachurina Alexandra" w:date="2019-10-20T23:24:00Z"/>
          <w:sz w:val="24"/>
          <w:szCs w:val="24"/>
        </w:rPr>
      </w:pPr>
      <w:r w:rsidRPr="00950916">
        <w:rPr>
          <w:sz w:val="24"/>
          <w:szCs w:val="24"/>
        </w:rPr>
        <w:t xml:space="preserve">После того как судьи разъяснят права и обязанности участников процесса, расскажут о правилах поведения в судебном заседании, причинах отвода судей и зачитают суть дела, </w:t>
      </w:r>
    </w:p>
    <w:p w14:paraId="0FAEB084" w14:textId="77777777" w:rsidR="00106060" w:rsidRPr="00950916" w:rsidRDefault="00106060" w:rsidP="00946D66">
      <w:pPr>
        <w:pStyle w:val="a6"/>
        <w:shd w:val="clear" w:color="auto" w:fill="FFFFFF"/>
        <w:spacing w:line="240" w:lineRule="auto"/>
        <w:ind w:left="0"/>
        <w:jc w:val="both"/>
        <w:textAlignment w:val="baseline"/>
        <w:rPr>
          <w:sz w:val="24"/>
          <w:szCs w:val="24"/>
        </w:rPr>
      </w:pPr>
      <w:r w:rsidRPr="00950916">
        <w:rPr>
          <w:sz w:val="24"/>
          <w:szCs w:val="24"/>
        </w:rPr>
        <w:t>Секретарь суда приглашает для выступления в следующем порядке</w:t>
      </w:r>
      <w:ins w:id="10004" w:author="Bachurina Alexandra" w:date="2019-10-20T23:24:00Z">
        <w:r w:rsidR="0023024E">
          <w:rPr>
            <w:sz w:val="24"/>
            <w:szCs w:val="24"/>
          </w:rPr>
          <w:t>:</w:t>
        </w:r>
      </w:ins>
    </w:p>
    <w:p w14:paraId="3BB67F83" w14:textId="77777777" w:rsidR="00AB551C" w:rsidRDefault="0023024E" w:rsidP="00AB551C">
      <w:pPr>
        <w:pStyle w:val="a6"/>
        <w:shd w:val="clear" w:color="auto" w:fill="FFFFFF"/>
        <w:tabs>
          <w:tab w:val="left" w:pos="851"/>
        </w:tabs>
        <w:spacing w:line="240" w:lineRule="auto"/>
        <w:ind w:left="567" w:firstLine="0"/>
        <w:jc w:val="both"/>
        <w:textAlignment w:val="baseline"/>
        <w:rPr>
          <w:sz w:val="24"/>
          <w:szCs w:val="24"/>
        </w:rPr>
        <w:pPrChange w:id="10005" w:author="Bachurina Alexandra" w:date="2019-10-20T23:24:00Z">
          <w:pPr>
            <w:pStyle w:val="a6"/>
            <w:numPr>
              <w:numId w:val="90"/>
            </w:numPr>
            <w:shd w:val="clear" w:color="auto" w:fill="FFFFFF"/>
            <w:tabs>
              <w:tab w:val="left" w:pos="851"/>
            </w:tabs>
            <w:spacing w:line="240" w:lineRule="auto"/>
            <w:ind w:left="0" w:hanging="360"/>
            <w:jc w:val="both"/>
            <w:textAlignment w:val="baseline"/>
          </w:pPr>
        </w:pPrChange>
      </w:pPr>
      <w:ins w:id="10006" w:author="Bachurina Alexandra" w:date="2019-10-20T23:24:00Z">
        <w:r>
          <w:rPr>
            <w:sz w:val="24"/>
            <w:szCs w:val="24"/>
          </w:rPr>
          <w:t xml:space="preserve">– </w:t>
        </w:r>
      </w:ins>
      <w:r w:rsidRPr="00950916">
        <w:rPr>
          <w:sz w:val="24"/>
          <w:szCs w:val="24"/>
        </w:rPr>
        <w:t xml:space="preserve">прокурор и сотрудник </w:t>
      </w:r>
      <w:r w:rsidR="00106060" w:rsidRPr="00950916">
        <w:rPr>
          <w:sz w:val="24"/>
          <w:szCs w:val="24"/>
        </w:rPr>
        <w:t>ГИБДД</w:t>
      </w:r>
      <w:ins w:id="10007" w:author="Bachurina Alexandra" w:date="2019-10-20T23:24:00Z">
        <w:r>
          <w:rPr>
            <w:sz w:val="24"/>
            <w:szCs w:val="24"/>
          </w:rPr>
          <w:t>;</w:t>
        </w:r>
      </w:ins>
      <w:del w:id="10008" w:author="Bachurina Alexandra" w:date="2019-10-20T23:24:00Z">
        <w:r w:rsidR="00106060" w:rsidRPr="00950916" w:rsidDel="0023024E">
          <w:rPr>
            <w:sz w:val="24"/>
            <w:szCs w:val="24"/>
          </w:rPr>
          <w:delText xml:space="preserve">. </w:delText>
        </w:r>
      </w:del>
    </w:p>
    <w:p w14:paraId="634689F9" w14:textId="77777777" w:rsidR="00AB551C" w:rsidRDefault="0023024E" w:rsidP="00AB551C">
      <w:pPr>
        <w:pStyle w:val="a6"/>
        <w:shd w:val="clear" w:color="auto" w:fill="FFFFFF"/>
        <w:tabs>
          <w:tab w:val="left" w:pos="851"/>
        </w:tabs>
        <w:spacing w:line="240" w:lineRule="auto"/>
        <w:ind w:left="567" w:firstLine="0"/>
        <w:jc w:val="both"/>
        <w:textAlignment w:val="baseline"/>
        <w:rPr>
          <w:sz w:val="24"/>
          <w:szCs w:val="24"/>
        </w:rPr>
        <w:pPrChange w:id="10009" w:author="Bachurina Alexandra" w:date="2019-10-20T23:24:00Z">
          <w:pPr>
            <w:pStyle w:val="a6"/>
            <w:numPr>
              <w:numId w:val="90"/>
            </w:numPr>
            <w:shd w:val="clear" w:color="auto" w:fill="FFFFFF"/>
            <w:tabs>
              <w:tab w:val="left" w:pos="851"/>
            </w:tabs>
            <w:spacing w:line="240" w:lineRule="auto"/>
            <w:ind w:left="0" w:hanging="360"/>
            <w:jc w:val="both"/>
            <w:textAlignment w:val="baseline"/>
          </w:pPr>
        </w:pPrChange>
      </w:pPr>
      <w:ins w:id="10010" w:author="Bachurina Alexandra" w:date="2019-10-20T23:24:00Z">
        <w:r>
          <w:rPr>
            <w:sz w:val="24"/>
            <w:szCs w:val="24"/>
          </w:rPr>
          <w:t xml:space="preserve">– </w:t>
        </w:r>
      </w:ins>
      <w:r w:rsidRPr="00950916">
        <w:rPr>
          <w:sz w:val="24"/>
          <w:szCs w:val="24"/>
        </w:rPr>
        <w:t>истец и его адвокат</w:t>
      </w:r>
      <w:ins w:id="10011" w:author="Bachurina Alexandra" w:date="2019-10-20T23:24:00Z">
        <w:r>
          <w:rPr>
            <w:sz w:val="24"/>
            <w:szCs w:val="24"/>
          </w:rPr>
          <w:t>;</w:t>
        </w:r>
      </w:ins>
    </w:p>
    <w:p w14:paraId="2427F6F1" w14:textId="77777777" w:rsidR="00AB551C" w:rsidRDefault="0023024E" w:rsidP="00AB551C">
      <w:pPr>
        <w:pStyle w:val="a6"/>
        <w:shd w:val="clear" w:color="auto" w:fill="FFFFFF"/>
        <w:tabs>
          <w:tab w:val="left" w:pos="851"/>
        </w:tabs>
        <w:spacing w:line="240" w:lineRule="auto"/>
        <w:ind w:left="567" w:firstLine="0"/>
        <w:jc w:val="both"/>
        <w:textAlignment w:val="baseline"/>
        <w:rPr>
          <w:sz w:val="24"/>
          <w:szCs w:val="24"/>
        </w:rPr>
        <w:pPrChange w:id="10012" w:author="Bachurina Alexandra" w:date="2019-10-20T23:24:00Z">
          <w:pPr>
            <w:pStyle w:val="a6"/>
            <w:numPr>
              <w:numId w:val="90"/>
            </w:numPr>
            <w:shd w:val="clear" w:color="auto" w:fill="FFFFFF"/>
            <w:tabs>
              <w:tab w:val="left" w:pos="851"/>
            </w:tabs>
            <w:spacing w:line="240" w:lineRule="auto"/>
            <w:ind w:left="0" w:hanging="360"/>
            <w:jc w:val="both"/>
            <w:textAlignment w:val="baseline"/>
          </w:pPr>
        </w:pPrChange>
      </w:pPr>
      <w:ins w:id="10013" w:author="Bachurina Alexandra" w:date="2019-10-20T23:24:00Z">
        <w:r>
          <w:rPr>
            <w:sz w:val="24"/>
            <w:szCs w:val="24"/>
          </w:rPr>
          <w:t xml:space="preserve">– </w:t>
        </w:r>
      </w:ins>
      <w:r w:rsidRPr="00950916">
        <w:rPr>
          <w:sz w:val="24"/>
          <w:szCs w:val="24"/>
        </w:rPr>
        <w:t>ответчик и его адвокат</w:t>
      </w:r>
      <w:ins w:id="10014" w:author="Bachurina Alexandra" w:date="2019-10-20T23:24:00Z">
        <w:r>
          <w:rPr>
            <w:sz w:val="24"/>
            <w:szCs w:val="24"/>
          </w:rPr>
          <w:t>;</w:t>
        </w:r>
      </w:ins>
    </w:p>
    <w:p w14:paraId="2C393B17" w14:textId="77777777" w:rsidR="00AB551C" w:rsidRDefault="0023024E" w:rsidP="00AB551C">
      <w:pPr>
        <w:pStyle w:val="a6"/>
        <w:shd w:val="clear" w:color="auto" w:fill="FFFFFF"/>
        <w:tabs>
          <w:tab w:val="left" w:pos="851"/>
        </w:tabs>
        <w:spacing w:line="240" w:lineRule="auto"/>
        <w:ind w:left="567" w:firstLine="0"/>
        <w:jc w:val="both"/>
        <w:textAlignment w:val="baseline"/>
        <w:rPr>
          <w:sz w:val="24"/>
          <w:szCs w:val="24"/>
        </w:rPr>
        <w:pPrChange w:id="10015" w:author="Bachurina Alexandra" w:date="2019-10-20T23:24:00Z">
          <w:pPr>
            <w:pStyle w:val="a6"/>
            <w:numPr>
              <w:numId w:val="90"/>
            </w:numPr>
            <w:shd w:val="clear" w:color="auto" w:fill="FFFFFF"/>
            <w:tabs>
              <w:tab w:val="left" w:pos="851"/>
            </w:tabs>
            <w:spacing w:line="240" w:lineRule="auto"/>
            <w:ind w:left="0" w:hanging="360"/>
            <w:jc w:val="both"/>
            <w:textAlignment w:val="baseline"/>
          </w:pPr>
        </w:pPrChange>
      </w:pPr>
      <w:ins w:id="10016" w:author="Bachurina Alexandra" w:date="2019-10-20T23:24:00Z">
        <w:r>
          <w:rPr>
            <w:sz w:val="24"/>
            <w:szCs w:val="24"/>
          </w:rPr>
          <w:t xml:space="preserve">– </w:t>
        </w:r>
      </w:ins>
      <w:r w:rsidRPr="00950916">
        <w:rPr>
          <w:sz w:val="24"/>
          <w:szCs w:val="24"/>
        </w:rPr>
        <w:t>эксперт</w:t>
      </w:r>
      <w:ins w:id="10017" w:author="Bachurina Alexandra" w:date="2019-10-20T23:24:00Z">
        <w:r>
          <w:rPr>
            <w:sz w:val="24"/>
            <w:szCs w:val="24"/>
          </w:rPr>
          <w:t>.</w:t>
        </w:r>
      </w:ins>
    </w:p>
    <w:p w14:paraId="2A9CBC65" w14:textId="77777777" w:rsidR="00106060" w:rsidRPr="00950916" w:rsidRDefault="00106060" w:rsidP="00950916">
      <w:pPr>
        <w:pStyle w:val="a6"/>
        <w:shd w:val="clear" w:color="auto" w:fill="FFFFFF"/>
        <w:spacing w:line="240" w:lineRule="auto"/>
        <w:jc w:val="both"/>
        <w:textAlignment w:val="baseline"/>
        <w:rPr>
          <w:sz w:val="24"/>
          <w:szCs w:val="24"/>
        </w:rPr>
      </w:pPr>
    </w:p>
    <w:p w14:paraId="59F43CC4" w14:textId="77777777" w:rsidR="00106060" w:rsidRPr="00950916" w:rsidRDefault="0023024E" w:rsidP="00950916">
      <w:pPr>
        <w:pStyle w:val="a6"/>
        <w:shd w:val="clear" w:color="auto" w:fill="FFFFFF"/>
        <w:spacing w:line="240" w:lineRule="auto"/>
        <w:ind w:left="0"/>
        <w:jc w:val="both"/>
        <w:textAlignment w:val="baseline"/>
        <w:rPr>
          <w:sz w:val="24"/>
          <w:szCs w:val="24"/>
        </w:rPr>
      </w:pPr>
      <w:r w:rsidRPr="00950916">
        <w:rPr>
          <w:sz w:val="24"/>
          <w:szCs w:val="24"/>
        </w:rPr>
        <w:t>Почему в таком порядке</w:t>
      </w:r>
      <w:ins w:id="10018" w:author="Bachurina Alexandra" w:date="2019-10-20T23:25:00Z">
        <w:r>
          <w:rPr>
            <w:sz w:val="24"/>
            <w:szCs w:val="24"/>
          </w:rPr>
          <w:t>?</w:t>
        </w:r>
      </w:ins>
      <w:del w:id="10019" w:author="Bachurina Alexandra" w:date="2019-10-20T23:25:00Z">
        <w:r w:rsidR="00106060" w:rsidRPr="00950916" w:rsidDel="0023024E">
          <w:rPr>
            <w:sz w:val="24"/>
            <w:szCs w:val="24"/>
          </w:rPr>
          <w:delText xml:space="preserve">: </w:delText>
        </w:r>
      </w:del>
    </w:p>
    <w:p w14:paraId="09CC0F63" w14:textId="77777777" w:rsidR="0023024E" w:rsidRDefault="00106060" w:rsidP="00946D66">
      <w:pPr>
        <w:pStyle w:val="a6"/>
        <w:shd w:val="clear" w:color="auto" w:fill="FFFFFF"/>
        <w:spacing w:line="240" w:lineRule="auto"/>
        <w:ind w:left="0"/>
        <w:jc w:val="both"/>
        <w:textAlignment w:val="baseline"/>
        <w:rPr>
          <w:ins w:id="10020" w:author="Bachurina Alexandra" w:date="2019-10-20T23:25:00Z"/>
          <w:sz w:val="24"/>
          <w:szCs w:val="24"/>
          <w:shd w:val="clear" w:color="auto" w:fill="FFFFFF"/>
        </w:rPr>
      </w:pPr>
      <w:r w:rsidRPr="00950916">
        <w:rPr>
          <w:sz w:val="24"/>
          <w:szCs w:val="24"/>
          <w:shd w:val="clear" w:color="auto" w:fill="FFFFFF"/>
        </w:rPr>
        <w:t xml:space="preserve">Прокурор, представители государственных органов, органов местного самоуправления, организаций и граждане, обратившиеся в суд за защитой прав и законных интересов других лиц, выступают в судебных прениях </w:t>
      </w:r>
      <w:r w:rsidRPr="00950916">
        <w:rPr>
          <w:b/>
          <w:sz w:val="24"/>
          <w:szCs w:val="24"/>
          <w:shd w:val="clear" w:color="auto" w:fill="FFFFFF"/>
        </w:rPr>
        <w:t>первыми.</w:t>
      </w:r>
      <w:r w:rsidRPr="00950916">
        <w:rPr>
          <w:sz w:val="24"/>
          <w:szCs w:val="24"/>
          <w:shd w:val="clear" w:color="auto" w:fill="FFFFFF"/>
        </w:rPr>
        <w:t xml:space="preserve"> Судебные прения состоят из речей лиц, участвующих в деле, их представителей. В судебных прениях первым выступает истец</w:t>
      </w:r>
      <w:ins w:id="10021" w:author="Bachurina Alexandra" w:date="2019-10-20T23:25:00Z">
        <w:r w:rsidR="0023024E">
          <w:rPr>
            <w:sz w:val="24"/>
            <w:szCs w:val="24"/>
            <w:shd w:val="clear" w:color="auto" w:fill="FFFFFF"/>
          </w:rPr>
          <w:t xml:space="preserve"> и</w:t>
        </w:r>
      </w:ins>
      <w:del w:id="10022" w:author="Bachurina Alexandra" w:date="2019-10-20T23:25:00Z">
        <w:r w:rsidRPr="00950916" w:rsidDel="0023024E">
          <w:rPr>
            <w:sz w:val="24"/>
            <w:szCs w:val="24"/>
            <w:shd w:val="clear" w:color="auto" w:fill="FFFFFF"/>
          </w:rPr>
          <w:delText>,</w:delText>
        </w:r>
      </w:del>
      <w:r w:rsidRPr="00950916">
        <w:rPr>
          <w:sz w:val="24"/>
          <w:szCs w:val="24"/>
          <w:shd w:val="clear" w:color="auto" w:fill="FFFFFF"/>
        </w:rPr>
        <w:t xml:space="preserve"> его представитель, затем</w:t>
      </w:r>
      <w:del w:id="10023" w:author="Bachurina Alexandra" w:date="2019-10-19T15:10:00Z">
        <w:r w:rsidRPr="00950916" w:rsidDel="00784C0C">
          <w:rPr>
            <w:sz w:val="24"/>
            <w:szCs w:val="24"/>
            <w:shd w:val="clear" w:color="auto" w:fill="FFFFFF"/>
          </w:rPr>
          <w:delText xml:space="preserve"> - </w:delText>
        </w:r>
      </w:del>
      <w:ins w:id="10024" w:author="Bachurina Alexandra" w:date="2019-10-19T15:10:00Z">
        <w:r w:rsidR="00784C0C">
          <w:rPr>
            <w:sz w:val="24"/>
            <w:szCs w:val="24"/>
            <w:shd w:val="clear" w:color="auto" w:fill="FFFFFF"/>
          </w:rPr>
          <w:t xml:space="preserve"> — </w:t>
        </w:r>
      </w:ins>
      <w:r w:rsidRPr="00950916">
        <w:rPr>
          <w:sz w:val="24"/>
          <w:szCs w:val="24"/>
          <w:shd w:val="clear" w:color="auto" w:fill="FFFFFF"/>
        </w:rPr>
        <w:t>ответчик</w:t>
      </w:r>
      <w:ins w:id="10025" w:author="Bachurina Alexandra" w:date="2019-10-20T23:25:00Z">
        <w:r w:rsidR="0023024E">
          <w:rPr>
            <w:sz w:val="24"/>
            <w:szCs w:val="24"/>
            <w:shd w:val="clear" w:color="auto" w:fill="FFFFFF"/>
          </w:rPr>
          <w:t xml:space="preserve"> и </w:t>
        </w:r>
      </w:ins>
      <w:del w:id="10026" w:author="Bachurina Alexandra" w:date="2019-10-20T23:25:00Z">
        <w:r w:rsidRPr="00950916" w:rsidDel="0023024E">
          <w:rPr>
            <w:sz w:val="24"/>
            <w:szCs w:val="24"/>
            <w:shd w:val="clear" w:color="auto" w:fill="FFFFFF"/>
          </w:rPr>
          <w:delText xml:space="preserve">, </w:delText>
        </w:r>
      </w:del>
      <w:r w:rsidRPr="00950916">
        <w:rPr>
          <w:sz w:val="24"/>
          <w:szCs w:val="24"/>
          <w:shd w:val="clear" w:color="auto" w:fill="FFFFFF"/>
        </w:rPr>
        <w:t>его представитель.</w:t>
      </w:r>
    </w:p>
    <w:p w14:paraId="7476F6D1" w14:textId="77777777" w:rsidR="00106060" w:rsidRPr="00950916" w:rsidRDefault="00752CFE" w:rsidP="00946D66">
      <w:pPr>
        <w:pStyle w:val="a6"/>
        <w:shd w:val="clear" w:color="auto" w:fill="FFFFFF"/>
        <w:spacing w:line="240" w:lineRule="auto"/>
        <w:ind w:left="0"/>
        <w:jc w:val="both"/>
        <w:textAlignment w:val="baseline"/>
        <w:rPr>
          <w:rStyle w:val="hl"/>
          <w:sz w:val="24"/>
          <w:szCs w:val="24"/>
          <w:shd w:val="clear" w:color="auto" w:fill="FFFFFF"/>
        </w:rPr>
      </w:pPr>
      <w:del w:id="10027" w:author="Bachurina Alexandra" w:date="2019-10-20T23:25:00Z">
        <w:r w:rsidDel="0023024E">
          <w:rPr>
            <w:sz w:val="24"/>
            <w:szCs w:val="24"/>
            <w:shd w:val="clear" w:color="auto" w:fill="FFFFFF"/>
          </w:rPr>
          <w:delText xml:space="preserve"> </w:delText>
        </w:r>
      </w:del>
      <w:r w:rsidR="00106060" w:rsidRPr="00950916">
        <w:rPr>
          <w:rStyle w:val="hl"/>
          <w:b/>
          <w:bCs/>
          <w:sz w:val="24"/>
          <w:szCs w:val="24"/>
          <w:shd w:val="clear" w:color="auto" w:fill="FFFFFF"/>
        </w:rPr>
        <w:t>ГПК РФ</w:t>
      </w:r>
      <w:ins w:id="10028" w:author="Bachurina Alexandra" w:date="2019-10-20T23:25:00Z">
        <w:r w:rsidR="0023024E">
          <w:rPr>
            <w:rStyle w:val="hl"/>
            <w:b/>
            <w:bCs/>
            <w:sz w:val="24"/>
            <w:szCs w:val="24"/>
            <w:shd w:val="clear" w:color="auto" w:fill="FFFFFF"/>
          </w:rPr>
          <w:t>, с</w:t>
        </w:r>
      </w:ins>
      <w:del w:id="10029" w:author="Bachurina Alexandra" w:date="2019-10-20T23:25:00Z">
        <w:r w:rsidR="00106060" w:rsidRPr="00950916" w:rsidDel="0023024E">
          <w:rPr>
            <w:rStyle w:val="hl"/>
            <w:b/>
            <w:bCs/>
            <w:sz w:val="24"/>
            <w:szCs w:val="24"/>
            <w:shd w:val="clear" w:color="auto" w:fill="FFFFFF"/>
          </w:rPr>
          <w:delText> С</w:delText>
        </w:r>
      </w:del>
      <w:r w:rsidR="00106060" w:rsidRPr="00950916">
        <w:rPr>
          <w:rStyle w:val="hl"/>
          <w:b/>
          <w:bCs/>
          <w:sz w:val="24"/>
          <w:szCs w:val="24"/>
          <w:shd w:val="clear" w:color="auto" w:fill="FFFFFF"/>
        </w:rPr>
        <w:t>татья 190. Судебные прения</w:t>
      </w:r>
      <w:ins w:id="10030" w:author="Bachurina Alexandra" w:date="2019-10-20T23:25:00Z">
        <w:r w:rsidR="0023024E">
          <w:rPr>
            <w:rStyle w:val="hl"/>
            <w:b/>
            <w:bCs/>
            <w:sz w:val="24"/>
            <w:szCs w:val="24"/>
            <w:shd w:val="clear" w:color="auto" w:fill="FFFFFF"/>
          </w:rPr>
          <w:t>:</w:t>
        </w:r>
      </w:ins>
    </w:p>
    <w:p w14:paraId="12E7B66D" w14:textId="77777777" w:rsidR="00AB551C" w:rsidRDefault="0023024E" w:rsidP="00AB551C">
      <w:pPr>
        <w:pStyle w:val="a6"/>
        <w:tabs>
          <w:tab w:val="left" w:pos="851"/>
        </w:tabs>
        <w:spacing w:line="240" w:lineRule="auto"/>
        <w:ind w:left="567" w:firstLine="0"/>
        <w:jc w:val="both"/>
        <w:rPr>
          <w:del w:id="10031" w:author="Bachurina Alexandra" w:date="2019-10-20T23:25:00Z"/>
          <w:rFonts w:eastAsia="Times New Roman"/>
          <w:sz w:val="24"/>
          <w:szCs w:val="24"/>
          <w:lang w:eastAsia="ru-RU"/>
        </w:rPr>
        <w:pPrChange w:id="10032" w:author="Bachurina Alexandra" w:date="2019-10-20T23:25:00Z">
          <w:pPr>
            <w:pStyle w:val="a6"/>
            <w:numPr>
              <w:numId w:val="152"/>
            </w:numPr>
            <w:tabs>
              <w:tab w:val="left" w:pos="851"/>
            </w:tabs>
            <w:spacing w:line="240" w:lineRule="auto"/>
            <w:ind w:left="0" w:hanging="360"/>
            <w:jc w:val="both"/>
          </w:pPr>
        </w:pPrChange>
      </w:pPr>
      <w:ins w:id="10033" w:author="Bachurina Alexandra" w:date="2019-10-20T23:25:00Z">
        <w:r>
          <w:rPr>
            <w:rFonts w:eastAsia="Times New Roman"/>
            <w:sz w:val="24"/>
            <w:szCs w:val="24"/>
            <w:lang w:eastAsia="ru-RU"/>
          </w:rPr>
          <w:t xml:space="preserve">– </w:t>
        </w:r>
      </w:ins>
      <w:r w:rsidR="00106060" w:rsidRPr="00946D66">
        <w:rPr>
          <w:rFonts w:eastAsia="Times New Roman"/>
          <w:sz w:val="24"/>
          <w:szCs w:val="24"/>
          <w:lang w:eastAsia="ru-RU"/>
        </w:rPr>
        <w:t>первым</w:t>
      </w:r>
      <w:del w:id="10034" w:author="Bachurina Alexandra" w:date="2019-10-20T23:25:00Z">
        <w:r w:rsidR="00106060" w:rsidRPr="00946D66" w:rsidDel="0023024E">
          <w:rPr>
            <w:rFonts w:eastAsia="Times New Roman"/>
            <w:sz w:val="24"/>
            <w:szCs w:val="24"/>
            <w:lang w:eastAsia="ru-RU"/>
          </w:rPr>
          <w:delText>и</w:delText>
        </w:r>
      </w:del>
      <w:r w:rsidR="00106060" w:rsidRPr="00946D66">
        <w:rPr>
          <w:rFonts w:eastAsia="Times New Roman"/>
          <w:sz w:val="24"/>
          <w:szCs w:val="24"/>
          <w:lang w:eastAsia="ru-RU"/>
        </w:rPr>
        <w:t xml:space="preserve"> в судебных прениях выступает прокурор;</w:t>
      </w:r>
    </w:p>
    <w:p w14:paraId="5E4E28DF" w14:textId="77777777" w:rsidR="00AB551C" w:rsidRDefault="00AB551C" w:rsidP="00AB551C">
      <w:pPr>
        <w:pStyle w:val="a6"/>
        <w:tabs>
          <w:tab w:val="left" w:pos="851"/>
        </w:tabs>
        <w:spacing w:line="240" w:lineRule="auto"/>
        <w:ind w:left="567" w:firstLine="0"/>
        <w:jc w:val="both"/>
        <w:rPr>
          <w:ins w:id="10035" w:author="Bachurina Alexandra" w:date="2019-10-20T23:25:00Z"/>
          <w:rFonts w:eastAsia="Times New Roman"/>
          <w:sz w:val="24"/>
          <w:szCs w:val="24"/>
          <w:lang w:eastAsia="ru-RU"/>
        </w:rPr>
        <w:pPrChange w:id="10036" w:author="Bachurina Alexandra" w:date="2019-10-20T23:25:00Z">
          <w:pPr>
            <w:pStyle w:val="a6"/>
            <w:numPr>
              <w:numId w:val="152"/>
            </w:numPr>
            <w:tabs>
              <w:tab w:val="left" w:pos="851"/>
            </w:tabs>
            <w:spacing w:line="240" w:lineRule="auto"/>
            <w:ind w:left="0" w:hanging="360"/>
            <w:jc w:val="both"/>
          </w:pPr>
        </w:pPrChange>
      </w:pPr>
    </w:p>
    <w:p w14:paraId="7782D278" w14:textId="77777777" w:rsidR="00AB551C" w:rsidRDefault="0023024E" w:rsidP="00AB551C">
      <w:pPr>
        <w:pStyle w:val="a6"/>
        <w:tabs>
          <w:tab w:val="left" w:pos="851"/>
        </w:tabs>
        <w:spacing w:line="240" w:lineRule="auto"/>
        <w:ind w:left="567" w:firstLine="0"/>
        <w:jc w:val="both"/>
        <w:rPr>
          <w:del w:id="10037" w:author="Bachurina Alexandra" w:date="2019-10-20T23:25:00Z"/>
          <w:rFonts w:eastAsia="Times New Roman"/>
          <w:sz w:val="24"/>
          <w:szCs w:val="24"/>
          <w:lang w:eastAsia="ru-RU"/>
        </w:rPr>
        <w:pPrChange w:id="10038" w:author="Bachurina Alexandra" w:date="2019-10-20T23:25:00Z">
          <w:pPr>
            <w:pStyle w:val="a6"/>
            <w:numPr>
              <w:numId w:val="152"/>
            </w:numPr>
            <w:tabs>
              <w:tab w:val="left" w:pos="851"/>
            </w:tabs>
            <w:spacing w:line="240" w:lineRule="auto"/>
            <w:ind w:left="0" w:hanging="360"/>
            <w:jc w:val="both"/>
          </w:pPr>
        </w:pPrChange>
      </w:pPr>
      <w:ins w:id="10039" w:author="Bachurina Alexandra" w:date="2019-10-20T23:25:00Z">
        <w:r>
          <w:rPr>
            <w:rFonts w:eastAsia="Times New Roman"/>
            <w:sz w:val="24"/>
            <w:szCs w:val="24"/>
            <w:lang w:eastAsia="ru-RU"/>
          </w:rPr>
          <w:t xml:space="preserve">– </w:t>
        </w:r>
      </w:ins>
      <w:r w:rsidR="00106060" w:rsidRPr="00946D66">
        <w:rPr>
          <w:rFonts w:eastAsia="Times New Roman"/>
          <w:sz w:val="24"/>
          <w:szCs w:val="24"/>
          <w:lang w:eastAsia="ru-RU"/>
        </w:rPr>
        <w:t>после прокурора выступают сторо</w:t>
      </w:r>
      <w:del w:id="10040" w:author="Bachurina Alexandra" w:date="2019-10-20T23:25:00Z">
        <w:r w:rsidR="00106060" w:rsidRPr="00946D66" w:rsidDel="0023024E">
          <w:rPr>
            <w:rFonts w:eastAsia="Times New Roman"/>
            <w:sz w:val="24"/>
            <w:szCs w:val="24"/>
            <w:lang w:eastAsia="ru-RU"/>
          </w:rPr>
          <w:softHyphen/>
        </w:r>
      </w:del>
      <w:r w:rsidR="00106060" w:rsidRPr="00946D66">
        <w:rPr>
          <w:rFonts w:eastAsia="Times New Roman"/>
          <w:sz w:val="24"/>
          <w:szCs w:val="24"/>
          <w:lang w:eastAsia="ru-RU"/>
        </w:rPr>
        <w:t>ны. Сначала выступает истец и его представитель, а затем — ответчик и его представитель;</w:t>
      </w:r>
    </w:p>
    <w:p w14:paraId="70D12F2A" w14:textId="77777777" w:rsidR="00AB551C" w:rsidRDefault="00AB551C" w:rsidP="00AB551C">
      <w:pPr>
        <w:pStyle w:val="a6"/>
        <w:tabs>
          <w:tab w:val="left" w:pos="851"/>
        </w:tabs>
        <w:spacing w:line="240" w:lineRule="auto"/>
        <w:ind w:left="567" w:firstLine="0"/>
        <w:jc w:val="both"/>
        <w:rPr>
          <w:ins w:id="10041" w:author="Bachurina Alexandra" w:date="2019-10-20T23:25:00Z"/>
          <w:rFonts w:eastAsia="Times New Roman"/>
          <w:sz w:val="24"/>
          <w:szCs w:val="24"/>
          <w:lang w:eastAsia="ru-RU"/>
        </w:rPr>
        <w:pPrChange w:id="10042" w:author="Bachurina Alexandra" w:date="2019-10-20T23:25:00Z">
          <w:pPr>
            <w:pStyle w:val="a6"/>
            <w:numPr>
              <w:numId w:val="152"/>
            </w:numPr>
            <w:tabs>
              <w:tab w:val="left" w:pos="851"/>
            </w:tabs>
            <w:spacing w:line="240" w:lineRule="auto"/>
            <w:ind w:left="0" w:hanging="360"/>
            <w:jc w:val="both"/>
          </w:pPr>
        </w:pPrChange>
      </w:pPr>
    </w:p>
    <w:p w14:paraId="240B5BEA" w14:textId="77777777" w:rsidR="00AB551C" w:rsidRDefault="004808AC" w:rsidP="00AB551C">
      <w:pPr>
        <w:pStyle w:val="a6"/>
        <w:tabs>
          <w:tab w:val="left" w:pos="851"/>
        </w:tabs>
        <w:spacing w:line="240" w:lineRule="auto"/>
        <w:ind w:left="567" w:firstLine="0"/>
        <w:jc w:val="both"/>
        <w:rPr>
          <w:rFonts w:eastAsia="Times New Roman"/>
          <w:sz w:val="24"/>
          <w:szCs w:val="24"/>
          <w:lang w:eastAsia="ru-RU"/>
        </w:rPr>
        <w:pPrChange w:id="10043" w:author="Bachurina Alexandra" w:date="2019-10-20T23:25:00Z">
          <w:pPr>
            <w:pStyle w:val="a6"/>
            <w:numPr>
              <w:numId w:val="152"/>
            </w:numPr>
            <w:tabs>
              <w:tab w:val="left" w:pos="851"/>
            </w:tabs>
            <w:spacing w:line="240" w:lineRule="auto"/>
            <w:ind w:left="0" w:hanging="360"/>
            <w:jc w:val="both"/>
          </w:pPr>
        </w:pPrChange>
      </w:pPr>
      <w:ins w:id="10044" w:author="Bachurina Alexandra" w:date="2019-10-20T23:25:00Z">
        <w:r>
          <w:rPr>
            <w:rFonts w:eastAsia="Times New Roman"/>
            <w:sz w:val="24"/>
            <w:szCs w:val="24"/>
            <w:lang w:eastAsia="ru-RU"/>
          </w:rPr>
          <w:t xml:space="preserve">– </w:t>
        </w:r>
      </w:ins>
      <w:r w:rsidR="00106060" w:rsidRPr="00946D66">
        <w:rPr>
          <w:rFonts w:eastAsia="Times New Roman"/>
          <w:sz w:val="24"/>
          <w:szCs w:val="24"/>
          <w:lang w:eastAsia="ru-RU"/>
        </w:rPr>
        <w:t>после сторон — третье лицо, заявившее самостоятельные тре</w:t>
      </w:r>
      <w:del w:id="10045" w:author="Bachurina Alexandra" w:date="2019-10-20T23:26:00Z">
        <w:r w:rsidR="00106060" w:rsidRPr="00946D66" w:rsidDel="004808AC">
          <w:rPr>
            <w:rFonts w:eastAsia="Times New Roman"/>
            <w:sz w:val="24"/>
            <w:szCs w:val="24"/>
            <w:lang w:eastAsia="ru-RU"/>
          </w:rPr>
          <w:softHyphen/>
        </w:r>
      </w:del>
      <w:r w:rsidR="00106060" w:rsidRPr="00946D66">
        <w:rPr>
          <w:rFonts w:eastAsia="Times New Roman"/>
          <w:sz w:val="24"/>
          <w:szCs w:val="24"/>
          <w:lang w:eastAsia="ru-RU"/>
        </w:rPr>
        <w:t>бования на предмет спора, и его представитель, а также третье лицо, не заявившее самостоятельных требований, и его пред</w:t>
      </w:r>
      <w:del w:id="10046" w:author="Bachurina Alexandra" w:date="2019-10-20T23:26:00Z">
        <w:r w:rsidR="00106060" w:rsidRPr="00946D66" w:rsidDel="004808AC">
          <w:rPr>
            <w:rFonts w:eastAsia="Times New Roman"/>
            <w:sz w:val="24"/>
            <w:szCs w:val="24"/>
            <w:lang w:eastAsia="ru-RU"/>
          </w:rPr>
          <w:softHyphen/>
        </w:r>
      </w:del>
      <w:r w:rsidR="00106060" w:rsidRPr="00946D66">
        <w:rPr>
          <w:rFonts w:eastAsia="Times New Roman"/>
          <w:sz w:val="24"/>
          <w:szCs w:val="24"/>
          <w:lang w:eastAsia="ru-RU"/>
        </w:rPr>
        <w:t>ставитель.</w:t>
      </w:r>
    </w:p>
    <w:p w14:paraId="62D1EB02" w14:textId="77777777" w:rsidR="00106060" w:rsidRPr="00950916" w:rsidRDefault="00106060" w:rsidP="00946D66">
      <w:pPr>
        <w:spacing w:line="240" w:lineRule="auto"/>
        <w:jc w:val="both"/>
        <w:rPr>
          <w:rFonts w:eastAsia="Times New Roman"/>
          <w:sz w:val="24"/>
          <w:szCs w:val="24"/>
          <w:lang w:eastAsia="ru-RU"/>
        </w:rPr>
      </w:pPr>
      <w:r w:rsidRPr="00950916">
        <w:rPr>
          <w:rFonts w:eastAsia="Times New Roman"/>
          <w:sz w:val="24"/>
          <w:szCs w:val="24"/>
          <w:lang w:eastAsia="ru-RU"/>
        </w:rPr>
        <w:t>После выступлений участники прений могут обменяться реп</w:t>
      </w:r>
      <w:del w:id="10047" w:author="Bachurina Alexandra" w:date="2019-10-20T23:27:00Z">
        <w:r w:rsidRPr="00950916" w:rsidDel="004808AC">
          <w:rPr>
            <w:rFonts w:eastAsia="Times New Roman"/>
            <w:sz w:val="24"/>
            <w:szCs w:val="24"/>
            <w:lang w:eastAsia="ru-RU"/>
          </w:rPr>
          <w:softHyphen/>
        </w:r>
      </w:del>
      <w:r w:rsidRPr="00950916">
        <w:rPr>
          <w:rFonts w:eastAsia="Times New Roman"/>
          <w:sz w:val="24"/>
          <w:szCs w:val="24"/>
          <w:lang w:eastAsia="ru-RU"/>
        </w:rPr>
        <w:t>ликами в связи со сказанным. Право последней реплики принадлежит ответчику и его представителю. В прениях обсуждаются лишь те обстоятельства и доказатель</w:t>
      </w:r>
      <w:del w:id="10048" w:author="Bachurina Alexandra" w:date="2019-10-20T23:28:00Z">
        <w:r w:rsidRPr="00950916" w:rsidDel="004808AC">
          <w:rPr>
            <w:rFonts w:eastAsia="Times New Roman"/>
            <w:sz w:val="24"/>
            <w:szCs w:val="24"/>
            <w:lang w:eastAsia="ru-RU"/>
          </w:rPr>
          <w:softHyphen/>
        </w:r>
      </w:del>
      <w:r w:rsidRPr="00950916">
        <w:rPr>
          <w:rFonts w:eastAsia="Times New Roman"/>
          <w:sz w:val="24"/>
          <w:szCs w:val="24"/>
          <w:lang w:eastAsia="ru-RU"/>
        </w:rPr>
        <w:t>ства, которые исследовались в судебном заседании. Если во время судебных прений обнаружатся какие-то неясности в ис</w:t>
      </w:r>
      <w:del w:id="10049" w:author="Bachurina Alexandra" w:date="2019-10-20T23:28:00Z">
        <w:r w:rsidRPr="00950916" w:rsidDel="004808AC">
          <w:rPr>
            <w:rFonts w:eastAsia="Times New Roman"/>
            <w:sz w:val="24"/>
            <w:szCs w:val="24"/>
            <w:lang w:eastAsia="ru-RU"/>
          </w:rPr>
          <w:softHyphen/>
        </w:r>
      </w:del>
      <w:r w:rsidRPr="00950916">
        <w:rPr>
          <w:rFonts w:eastAsia="Times New Roman"/>
          <w:sz w:val="24"/>
          <w:szCs w:val="24"/>
          <w:lang w:eastAsia="ru-RU"/>
        </w:rPr>
        <w:t>следовании обстоятельств или доказательств, суд должен выне</w:t>
      </w:r>
      <w:del w:id="10050" w:author="Bachurina Alexandra" w:date="2019-10-20T23:28:00Z">
        <w:r w:rsidRPr="00950916" w:rsidDel="004808AC">
          <w:rPr>
            <w:rFonts w:eastAsia="Times New Roman"/>
            <w:sz w:val="24"/>
            <w:szCs w:val="24"/>
            <w:lang w:eastAsia="ru-RU"/>
          </w:rPr>
          <w:softHyphen/>
        </w:r>
      </w:del>
      <w:r w:rsidRPr="00950916">
        <w:rPr>
          <w:rFonts w:eastAsia="Times New Roman"/>
          <w:sz w:val="24"/>
          <w:szCs w:val="24"/>
          <w:lang w:eastAsia="ru-RU"/>
        </w:rPr>
        <w:t>сти определение о возобновлении рассмотрения дела по сущест</w:t>
      </w:r>
      <w:del w:id="10051" w:author="Bachurina Alexandra" w:date="2019-10-20T23:28:00Z">
        <w:r w:rsidRPr="00950916" w:rsidDel="004808AC">
          <w:rPr>
            <w:rFonts w:eastAsia="Times New Roman"/>
            <w:sz w:val="24"/>
            <w:szCs w:val="24"/>
            <w:lang w:eastAsia="ru-RU"/>
          </w:rPr>
          <w:softHyphen/>
        </w:r>
      </w:del>
      <w:r w:rsidRPr="00950916">
        <w:rPr>
          <w:rFonts w:eastAsia="Times New Roman"/>
          <w:sz w:val="24"/>
          <w:szCs w:val="24"/>
          <w:lang w:eastAsia="ru-RU"/>
        </w:rPr>
        <w:t>ву.</w:t>
      </w:r>
    </w:p>
    <w:p w14:paraId="2A31A51D" w14:textId="77777777" w:rsidR="00106060" w:rsidRPr="00950916" w:rsidRDefault="00106060" w:rsidP="00950916">
      <w:pPr>
        <w:shd w:val="clear" w:color="auto" w:fill="FFFFFF"/>
        <w:spacing w:line="240" w:lineRule="auto"/>
        <w:jc w:val="both"/>
        <w:textAlignment w:val="baseline"/>
        <w:rPr>
          <w:sz w:val="24"/>
          <w:szCs w:val="24"/>
        </w:rPr>
      </w:pPr>
      <w:r w:rsidRPr="00950916">
        <w:rPr>
          <w:sz w:val="24"/>
          <w:szCs w:val="24"/>
        </w:rPr>
        <w:t>Миссия игры: в ходе разбирательства</w:t>
      </w:r>
      <w:del w:id="10052" w:author="Bachurina Alexandra" w:date="2019-10-20T23:28:00Z">
        <w:r w:rsidRPr="00950916" w:rsidDel="004808AC">
          <w:rPr>
            <w:sz w:val="24"/>
            <w:szCs w:val="24"/>
          </w:rPr>
          <w:delText>,</w:delText>
        </w:r>
      </w:del>
      <w:r w:rsidRPr="00950916">
        <w:rPr>
          <w:sz w:val="24"/>
          <w:szCs w:val="24"/>
        </w:rPr>
        <w:t xml:space="preserve"> </w:t>
      </w:r>
      <w:del w:id="10053" w:author="Bachurina Alexandra" w:date="2019-10-20T23:28:00Z">
        <w:r w:rsidRPr="00950916" w:rsidDel="004808AC">
          <w:rPr>
            <w:sz w:val="24"/>
            <w:szCs w:val="24"/>
          </w:rPr>
          <w:delText xml:space="preserve">должны заключить мировое соглашение </w:delText>
        </w:r>
      </w:del>
      <w:r w:rsidRPr="00950916">
        <w:rPr>
          <w:sz w:val="24"/>
          <w:szCs w:val="24"/>
        </w:rPr>
        <w:t>водитель мопеда и пешеход</w:t>
      </w:r>
      <w:ins w:id="10054" w:author="Bachurina Alexandra" w:date="2019-10-20T23:28:00Z">
        <w:r w:rsidR="004808AC" w:rsidRPr="004808AC">
          <w:rPr>
            <w:sz w:val="24"/>
            <w:szCs w:val="24"/>
          </w:rPr>
          <w:t xml:space="preserve"> </w:t>
        </w:r>
        <w:r w:rsidR="004808AC" w:rsidRPr="00950916">
          <w:rPr>
            <w:sz w:val="24"/>
            <w:szCs w:val="24"/>
          </w:rPr>
          <w:t>должны заключить мировое соглашение</w:t>
        </w:r>
      </w:ins>
      <w:r w:rsidRPr="00950916">
        <w:rPr>
          <w:sz w:val="24"/>
          <w:szCs w:val="24"/>
        </w:rPr>
        <w:t>.</w:t>
      </w:r>
    </w:p>
    <w:p w14:paraId="4D9806E7" w14:textId="77777777" w:rsidR="004808AC" w:rsidRDefault="004808AC" w:rsidP="00946D66">
      <w:pPr>
        <w:spacing w:line="240" w:lineRule="auto"/>
        <w:jc w:val="both"/>
        <w:rPr>
          <w:ins w:id="10055" w:author="Bachurina Alexandra" w:date="2019-10-20T23:28:00Z"/>
          <w:rStyle w:val="hl"/>
          <w:b/>
          <w:sz w:val="24"/>
          <w:szCs w:val="24"/>
        </w:rPr>
      </w:pPr>
    </w:p>
    <w:p w14:paraId="5C4D9CB0" w14:textId="77777777" w:rsidR="00106060" w:rsidRPr="004808AC" w:rsidRDefault="00106060" w:rsidP="00946D66">
      <w:pPr>
        <w:spacing w:line="240" w:lineRule="auto"/>
        <w:jc w:val="both"/>
        <w:rPr>
          <w:sz w:val="24"/>
          <w:szCs w:val="24"/>
          <w:rPrChange w:id="10056" w:author="Bachurina Alexandra" w:date="2019-10-20T23:28:00Z">
            <w:rPr>
              <w:b/>
              <w:sz w:val="24"/>
              <w:szCs w:val="24"/>
            </w:rPr>
          </w:rPrChange>
        </w:rPr>
      </w:pPr>
      <w:r w:rsidRPr="004808AC">
        <w:rPr>
          <w:rStyle w:val="hl"/>
          <w:b/>
          <w:sz w:val="24"/>
          <w:szCs w:val="24"/>
        </w:rPr>
        <w:t>ГПК РФ</w:t>
      </w:r>
      <w:ins w:id="10057" w:author="Bachurina Alexandra" w:date="2019-10-20T23:28:00Z">
        <w:r w:rsidR="004808AC" w:rsidRPr="004808AC">
          <w:rPr>
            <w:rStyle w:val="hl"/>
            <w:b/>
            <w:sz w:val="24"/>
            <w:szCs w:val="24"/>
          </w:rPr>
          <w:t>, с</w:t>
        </w:r>
      </w:ins>
      <w:del w:id="10058" w:author="Bachurina Alexandra" w:date="2019-10-20T23:28:00Z">
        <w:r w:rsidRPr="004808AC" w:rsidDel="004808AC">
          <w:rPr>
            <w:rStyle w:val="hl"/>
            <w:b/>
            <w:sz w:val="24"/>
            <w:szCs w:val="24"/>
          </w:rPr>
          <w:delText> С</w:delText>
        </w:r>
      </w:del>
      <w:r w:rsidRPr="004808AC">
        <w:rPr>
          <w:rStyle w:val="hl"/>
          <w:b/>
          <w:sz w:val="24"/>
          <w:szCs w:val="24"/>
        </w:rPr>
        <w:t>татья 173. Отказ истца от иска, признание иска ответчиком и мировое соглашение сторон</w:t>
      </w:r>
      <w:ins w:id="10059" w:author="Bachurina Alexandra" w:date="2019-10-20T23:28:00Z">
        <w:r w:rsidR="004808AC" w:rsidRPr="004808AC">
          <w:rPr>
            <w:rStyle w:val="nobr"/>
            <w:b/>
            <w:sz w:val="24"/>
            <w:szCs w:val="24"/>
          </w:rPr>
          <w:t>.</w:t>
        </w:r>
        <w:r w:rsidR="00EA6C54" w:rsidRPr="00EA6C54">
          <w:rPr>
            <w:rStyle w:val="nobr"/>
            <w:sz w:val="24"/>
            <w:szCs w:val="24"/>
            <w:rPrChange w:id="10060" w:author="Bachurina Alexandra" w:date="2019-10-20T23:28:00Z">
              <w:rPr>
                <w:rStyle w:val="nobr"/>
                <w:b/>
                <w:sz w:val="24"/>
                <w:szCs w:val="24"/>
              </w:rPr>
            </w:rPrChange>
          </w:rPr>
          <w:t xml:space="preserve"> </w:t>
        </w:r>
      </w:ins>
      <w:del w:id="10061" w:author="Bachurina Alexandra" w:date="2019-10-20T23:28:00Z">
        <w:r w:rsidR="00EA6C54" w:rsidRPr="00EA6C54">
          <w:rPr>
            <w:rStyle w:val="nobr"/>
            <w:sz w:val="24"/>
            <w:szCs w:val="24"/>
            <w:rPrChange w:id="10062" w:author="Bachurina Alexandra" w:date="2019-10-20T23:28:00Z">
              <w:rPr>
                <w:rStyle w:val="nobr"/>
                <w:b/>
                <w:sz w:val="24"/>
                <w:szCs w:val="24"/>
              </w:rPr>
            </w:rPrChange>
          </w:rPr>
          <w:delText> </w:delText>
        </w:r>
      </w:del>
      <w:bookmarkStart w:id="10063" w:name="dst100840"/>
      <w:bookmarkEnd w:id="10063"/>
      <w:r w:rsidR="00EA6C54" w:rsidRPr="00EA6C54">
        <w:rPr>
          <w:rStyle w:val="blk"/>
          <w:sz w:val="24"/>
          <w:szCs w:val="24"/>
          <w:rPrChange w:id="10064" w:author="Bachurina Alexandra" w:date="2019-10-20T23:28:00Z">
            <w:rPr>
              <w:rStyle w:val="blk"/>
              <w:b/>
              <w:sz w:val="24"/>
              <w:szCs w:val="24"/>
            </w:rPr>
          </w:rPrChange>
        </w:rPr>
        <w:t>1. Заявление истца об отказе от иска, признание иска ответчиком и условия мирового соглашения сторон заносятся в протокол судебного заседания и подписываются истцом, ответчиком или обеими сторонами. В случае</w:t>
      </w:r>
      <w:del w:id="10065" w:author="Bachurina Alexandra" w:date="2019-10-20T23:28:00Z">
        <w:r w:rsidR="00EA6C54" w:rsidRPr="00EA6C54">
          <w:rPr>
            <w:rStyle w:val="blk"/>
            <w:sz w:val="24"/>
            <w:szCs w:val="24"/>
            <w:rPrChange w:id="10066" w:author="Bachurina Alexandra" w:date="2019-10-20T23:28:00Z">
              <w:rPr>
                <w:rStyle w:val="blk"/>
                <w:b/>
                <w:sz w:val="24"/>
                <w:szCs w:val="24"/>
              </w:rPr>
            </w:rPrChange>
          </w:rPr>
          <w:delText>,</w:delText>
        </w:r>
      </w:del>
      <w:r w:rsidR="00EA6C54" w:rsidRPr="00EA6C54">
        <w:rPr>
          <w:rStyle w:val="blk"/>
          <w:sz w:val="24"/>
          <w:szCs w:val="24"/>
          <w:rPrChange w:id="10067" w:author="Bachurina Alexandra" w:date="2019-10-20T23:28:00Z">
            <w:rPr>
              <w:rStyle w:val="blk"/>
              <w:b/>
              <w:sz w:val="24"/>
              <w:szCs w:val="24"/>
            </w:rPr>
          </w:rPrChange>
        </w:rPr>
        <w:t xml:space="preserve"> если отказ от иска, признание иска или мировое соглашение сторон выражены в адресованных суду заявлениях в письменной форме, эти заявления приобщаются к делу, на что указывается в протоколе судебного заседания.</w:t>
      </w:r>
    </w:p>
    <w:p w14:paraId="288104CC" w14:textId="46805EE0" w:rsidR="00106060" w:rsidRDefault="003D291D" w:rsidP="00946D66">
      <w:pPr>
        <w:spacing w:line="240" w:lineRule="auto"/>
        <w:jc w:val="both"/>
        <w:rPr>
          <w:ins w:id="10068" w:author="Bachurina Alexandra" w:date="2019-10-20T23:29:00Z"/>
          <w:rStyle w:val="blk"/>
          <w:sz w:val="24"/>
          <w:szCs w:val="24"/>
        </w:rPr>
      </w:pPr>
      <w:bookmarkStart w:id="10069" w:name="dst100841"/>
      <w:bookmarkEnd w:id="10069"/>
      <w:r>
        <w:rPr>
          <w:noProof/>
          <w:lang w:eastAsia="ru-RU"/>
        </w:rPr>
        <w:drawing>
          <wp:anchor distT="0" distB="0" distL="114300" distR="114300" simplePos="0" relativeHeight="251939840" behindDoc="0" locked="0" layoutInCell="1" allowOverlap="1" wp14:anchorId="444A13AB" wp14:editId="1ABFADEF">
            <wp:simplePos x="0" y="0"/>
            <wp:positionH relativeFrom="column">
              <wp:posOffset>-137160</wp:posOffset>
            </wp:positionH>
            <wp:positionV relativeFrom="paragraph">
              <wp:posOffset>73660</wp:posOffset>
            </wp:positionV>
            <wp:extent cx="1740535" cy="1740535"/>
            <wp:effectExtent l="0" t="0" r="0" b="0"/>
            <wp:wrapSquare wrapText="bothSides"/>
            <wp:docPr id="547" name="Рисунок 119" descr="том 3 стр 13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том 3 стр 130 (2)"/>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1740535" cy="1740535"/>
                    </a:xfrm>
                    <a:prstGeom prst="rect">
                      <a:avLst/>
                    </a:prstGeom>
                    <a:noFill/>
                  </pic:spPr>
                </pic:pic>
              </a:graphicData>
            </a:graphic>
            <wp14:sizeRelH relativeFrom="page">
              <wp14:pctWidth>0</wp14:pctWidth>
            </wp14:sizeRelH>
            <wp14:sizeRelV relativeFrom="page">
              <wp14:pctHeight>0</wp14:pctHeight>
            </wp14:sizeRelV>
          </wp:anchor>
        </w:drawing>
      </w:r>
      <w:r w:rsidR="00106060" w:rsidRPr="00950916">
        <w:rPr>
          <w:rStyle w:val="blk"/>
          <w:sz w:val="24"/>
          <w:szCs w:val="24"/>
        </w:rPr>
        <w:t>Суд разъясняет истцу, ответчику или сторонам последствия отказа от иска, признания иска или заключения мирового соглашения сторон.</w:t>
      </w:r>
    </w:p>
    <w:p w14:paraId="78A1DF6C" w14:textId="77777777" w:rsidR="004808AC" w:rsidRPr="00950916" w:rsidRDefault="004808AC" w:rsidP="00946D66">
      <w:pPr>
        <w:spacing w:line="240" w:lineRule="auto"/>
        <w:jc w:val="both"/>
        <w:rPr>
          <w:rStyle w:val="blk"/>
          <w:sz w:val="24"/>
          <w:szCs w:val="24"/>
        </w:rPr>
      </w:pPr>
    </w:p>
    <w:p w14:paraId="75051FDA" w14:textId="77777777" w:rsidR="00106060" w:rsidRPr="00950916" w:rsidRDefault="00106060" w:rsidP="00946D66">
      <w:pPr>
        <w:spacing w:line="240" w:lineRule="auto"/>
        <w:jc w:val="both"/>
        <w:rPr>
          <w:rFonts w:eastAsia="Times New Roman"/>
          <w:sz w:val="24"/>
          <w:szCs w:val="24"/>
          <w:lang w:eastAsia="ru-RU"/>
        </w:rPr>
      </w:pPr>
      <w:r w:rsidRPr="00950916">
        <w:rPr>
          <w:rFonts w:eastAsia="Times New Roman"/>
          <w:bCs/>
          <w:sz w:val="24"/>
          <w:szCs w:val="24"/>
          <w:lang w:eastAsia="ru-RU"/>
        </w:rPr>
        <w:t xml:space="preserve">Моделируется </w:t>
      </w:r>
      <w:del w:id="10070" w:author="Bachurina Alexandra" w:date="2019-10-20T23:29:00Z">
        <w:r w:rsidRPr="00950916" w:rsidDel="004808AC">
          <w:rPr>
            <w:rFonts w:eastAsia="Times New Roman"/>
            <w:bCs/>
            <w:sz w:val="24"/>
            <w:szCs w:val="24"/>
            <w:lang w:eastAsia="ru-RU"/>
          </w:rPr>
          <w:delText>У</w:delText>
        </w:r>
      </w:del>
      <w:ins w:id="10071" w:author="Bachurina Alexandra" w:date="2019-10-20T23:29:00Z">
        <w:r w:rsidR="004808AC">
          <w:rPr>
            <w:rFonts w:eastAsia="Times New Roman"/>
            <w:bCs/>
            <w:sz w:val="24"/>
            <w:szCs w:val="24"/>
            <w:lang w:eastAsia="ru-RU"/>
          </w:rPr>
          <w:t>у</w:t>
        </w:r>
      </w:ins>
      <w:r w:rsidRPr="00950916">
        <w:rPr>
          <w:rFonts w:eastAsia="Times New Roman"/>
          <w:bCs/>
          <w:sz w:val="24"/>
          <w:szCs w:val="24"/>
          <w:lang w:eastAsia="ru-RU"/>
        </w:rPr>
        <w:t>даление суда в совещательную комнату для принятия решения (не более 3 минут).</w:t>
      </w:r>
    </w:p>
    <w:p w14:paraId="60A3E481" w14:textId="77777777" w:rsidR="00106060" w:rsidRPr="00950916" w:rsidRDefault="00106060" w:rsidP="00946D66">
      <w:pPr>
        <w:spacing w:line="240" w:lineRule="auto"/>
        <w:jc w:val="both"/>
        <w:rPr>
          <w:rFonts w:eastAsia="Times New Roman"/>
          <w:sz w:val="24"/>
          <w:szCs w:val="24"/>
          <w:lang w:eastAsia="ru-RU"/>
        </w:rPr>
      </w:pPr>
      <w:del w:id="10072" w:author="Bachurina Alexandra" w:date="2019-10-20T23:28:00Z">
        <w:r w:rsidRPr="00950916" w:rsidDel="004808AC">
          <w:rPr>
            <w:rFonts w:eastAsia="Times New Roman"/>
            <w:sz w:val="24"/>
            <w:szCs w:val="24"/>
            <w:lang w:eastAsia="ru-RU"/>
          </w:rPr>
          <w:delText xml:space="preserve"> </w:delText>
        </w:r>
      </w:del>
      <w:r w:rsidRPr="00950916">
        <w:rPr>
          <w:rFonts w:eastAsia="Times New Roman"/>
          <w:sz w:val="24"/>
          <w:szCs w:val="24"/>
          <w:lang w:eastAsia="ru-RU"/>
        </w:rPr>
        <w:t>Председательствующий судья зачитывает решение.</w:t>
      </w:r>
    </w:p>
    <w:p w14:paraId="0A8221E0" w14:textId="77777777" w:rsidR="00106060" w:rsidRPr="00950916" w:rsidRDefault="00106060" w:rsidP="00946D66">
      <w:pPr>
        <w:spacing w:line="240" w:lineRule="auto"/>
        <w:jc w:val="both"/>
        <w:rPr>
          <w:rFonts w:eastAsia="Times New Roman"/>
          <w:sz w:val="24"/>
          <w:szCs w:val="24"/>
          <w:lang w:eastAsia="ru-RU"/>
        </w:rPr>
      </w:pPr>
      <w:r w:rsidRPr="00950916">
        <w:rPr>
          <w:rFonts w:eastAsia="Times New Roman"/>
          <w:sz w:val="24"/>
          <w:szCs w:val="24"/>
          <w:lang w:eastAsia="ru-RU"/>
        </w:rPr>
        <w:t xml:space="preserve">Педагог анализирует игру (со словами </w:t>
      </w:r>
      <w:ins w:id="10073" w:author="Bachurina Alexandra" w:date="2019-10-20T23:29:00Z">
        <w:r w:rsidR="004808AC">
          <w:rPr>
            <w:rFonts w:eastAsia="Times New Roman"/>
            <w:sz w:val="24"/>
            <w:szCs w:val="24"/>
            <w:lang w:eastAsia="ru-RU"/>
          </w:rPr>
          <w:t>«</w:t>
        </w:r>
      </w:ins>
      <w:r w:rsidRPr="00950916">
        <w:rPr>
          <w:rFonts w:eastAsia="Times New Roman"/>
          <w:sz w:val="24"/>
          <w:szCs w:val="24"/>
          <w:lang w:eastAsia="ru-RU"/>
        </w:rPr>
        <w:t>вносим в протокол</w:t>
      </w:r>
      <w:del w:id="10074" w:author="Bachurina Alexandra" w:date="2019-10-20T23:29:00Z">
        <w:r w:rsidRPr="00950916" w:rsidDel="004808AC">
          <w:rPr>
            <w:rFonts w:eastAsia="Times New Roman"/>
            <w:sz w:val="24"/>
            <w:szCs w:val="24"/>
            <w:lang w:eastAsia="ru-RU"/>
          </w:rPr>
          <w:delText>..</w:delText>
        </w:r>
      </w:del>
      <w:ins w:id="10075" w:author="Bachurina Alexandra" w:date="2019-10-20T23:29:00Z">
        <w:r w:rsidR="004808AC">
          <w:rPr>
            <w:rFonts w:eastAsia="Times New Roman"/>
            <w:sz w:val="24"/>
            <w:szCs w:val="24"/>
            <w:lang w:eastAsia="ru-RU"/>
          </w:rPr>
          <w:t>…»</w:t>
        </w:r>
      </w:ins>
      <w:del w:id="10076" w:author="Bachurina Alexandra" w:date="2019-10-20T23:29:00Z">
        <w:r w:rsidRPr="00950916" w:rsidDel="004808AC">
          <w:rPr>
            <w:rFonts w:eastAsia="Times New Roman"/>
            <w:sz w:val="24"/>
            <w:szCs w:val="24"/>
            <w:lang w:eastAsia="ru-RU"/>
          </w:rPr>
          <w:delText>.</w:delText>
        </w:r>
      </w:del>
      <w:r w:rsidRPr="00950916">
        <w:rPr>
          <w:rFonts w:eastAsia="Times New Roman"/>
          <w:sz w:val="24"/>
          <w:szCs w:val="24"/>
          <w:lang w:eastAsia="ru-RU"/>
        </w:rPr>
        <w:t>)</w:t>
      </w:r>
      <w:ins w:id="10077" w:author="Bachurina Alexandra" w:date="2019-10-20T23:29:00Z">
        <w:r w:rsidR="004808AC">
          <w:rPr>
            <w:rFonts w:eastAsia="Times New Roman"/>
            <w:sz w:val="24"/>
            <w:szCs w:val="24"/>
            <w:lang w:eastAsia="ru-RU"/>
          </w:rPr>
          <w:t>,</w:t>
        </w:r>
      </w:ins>
      <w:r w:rsidRPr="00950916">
        <w:rPr>
          <w:rFonts w:eastAsia="Times New Roman"/>
          <w:sz w:val="24"/>
          <w:szCs w:val="24"/>
          <w:lang w:eastAsia="ru-RU"/>
        </w:rPr>
        <w:t xml:space="preserve"> резюмирует основные моменты по соблюдению ПДД водителями мопедов и основные правила безопасности для пешеходов</w:t>
      </w:r>
      <w:ins w:id="10078" w:author="Bachurina Alexandra" w:date="2019-10-20T23:29:00Z">
        <w:r w:rsidR="004808AC">
          <w:rPr>
            <w:rFonts w:eastAsia="Times New Roman"/>
            <w:sz w:val="24"/>
            <w:szCs w:val="24"/>
            <w:lang w:eastAsia="ru-RU"/>
          </w:rPr>
          <w:t>.</w:t>
        </w:r>
      </w:ins>
    </w:p>
    <w:p w14:paraId="3D5A4F43" w14:textId="77777777" w:rsidR="00106060" w:rsidRPr="00950916" w:rsidRDefault="00106060" w:rsidP="00950916">
      <w:pPr>
        <w:rPr>
          <w:sz w:val="24"/>
          <w:szCs w:val="24"/>
        </w:rPr>
      </w:pPr>
    </w:p>
    <w:p w14:paraId="4C9FA2B8" w14:textId="6C9E4A06" w:rsidR="00AB551C" w:rsidRDefault="003D291D" w:rsidP="00AB551C">
      <w:pPr>
        <w:jc w:val="center"/>
        <w:rPr>
          <w:sz w:val="24"/>
          <w:szCs w:val="24"/>
        </w:rPr>
        <w:pPrChange w:id="10079" w:author="Bachurina Alexandra" w:date="2019-10-20T23:28:00Z">
          <w:pPr/>
        </w:pPrChange>
      </w:pPr>
      <w:r>
        <w:rPr>
          <w:noProof/>
          <w:lang w:eastAsia="ru-RU"/>
        </w:rPr>
        <w:drawing>
          <wp:anchor distT="0" distB="0" distL="114300" distR="114300" simplePos="0" relativeHeight="251941888" behindDoc="0" locked="0" layoutInCell="1" allowOverlap="1" wp14:anchorId="68E15BA3" wp14:editId="3D1BBFEA">
            <wp:simplePos x="0" y="0"/>
            <wp:positionH relativeFrom="column">
              <wp:posOffset>-196215</wp:posOffset>
            </wp:positionH>
            <wp:positionV relativeFrom="paragraph">
              <wp:posOffset>262890</wp:posOffset>
            </wp:positionV>
            <wp:extent cx="1799590" cy="1799590"/>
            <wp:effectExtent l="0" t="0" r="0" b="0"/>
            <wp:wrapSquare wrapText="bothSides"/>
            <wp:docPr id="546" name="Рисунок 120" descr="том 3 стр 13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том 3 стр 130 (2)"/>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1799590" cy="1799590"/>
                    </a:xfrm>
                    <a:prstGeom prst="rect">
                      <a:avLst/>
                    </a:prstGeom>
                    <a:noFill/>
                  </pic:spPr>
                </pic:pic>
              </a:graphicData>
            </a:graphic>
            <wp14:sizeRelH relativeFrom="page">
              <wp14:pctWidth>0</wp14:pctWidth>
            </wp14:sizeRelH>
            <wp14:sizeRelV relativeFrom="page">
              <wp14:pctHeight>0</wp14:pctHeight>
            </wp14:sizeRelV>
          </wp:anchor>
        </w:drawing>
      </w:r>
      <w:r w:rsidR="00106060" w:rsidRPr="00950916">
        <w:rPr>
          <w:b/>
          <w:sz w:val="24"/>
          <w:szCs w:val="24"/>
        </w:rPr>
        <w:t>Подведение итогов</w:t>
      </w:r>
      <w:del w:id="10080" w:author="Bachurina Alexandra" w:date="2019-10-20T23:29:00Z">
        <w:r w:rsidR="00106060" w:rsidRPr="00950916" w:rsidDel="004808AC">
          <w:rPr>
            <w:b/>
            <w:sz w:val="24"/>
            <w:szCs w:val="24"/>
          </w:rPr>
          <w:delText>.</w:delText>
        </w:r>
      </w:del>
    </w:p>
    <w:p w14:paraId="23323D78" w14:textId="77777777" w:rsidR="004808AC" w:rsidRPr="004808AC" w:rsidRDefault="00EA6C54" w:rsidP="00946D66">
      <w:pPr>
        <w:spacing w:line="240" w:lineRule="auto"/>
        <w:jc w:val="both"/>
        <w:rPr>
          <w:ins w:id="10081" w:author="Bachurina Alexandra" w:date="2019-10-20T23:29:00Z"/>
          <w:sz w:val="24"/>
          <w:szCs w:val="24"/>
          <w:u w:val="single"/>
          <w:rPrChange w:id="10082" w:author="Bachurina Alexandra" w:date="2019-10-20T23:29:00Z">
            <w:rPr>
              <w:ins w:id="10083" w:author="Bachurina Alexandra" w:date="2019-10-20T23:29:00Z"/>
              <w:sz w:val="24"/>
              <w:szCs w:val="24"/>
            </w:rPr>
          </w:rPrChange>
        </w:rPr>
      </w:pPr>
      <w:r w:rsidRPr="00EA6C54">
        <w:rPr>
          <w:sz w:val="24"/>
          <w:szCs w:val="24"/>
          <w:u w:val="single"/>
          <w:rPrChange w:id="10084" w:author="Bachurina Alexandra" w:date="2019-10-20T23:29:00Z">
            <w:rPr>
              <w:sz w:val="24"/>
              <w:szCs w:val="24"/>
            </w:rPr>
          </w:rPrChange>
        </w:rPr>
        <w:t>Педагог:</w:t>
      </w:r>
    </w:p>
    <w:p w14:paraId="596CE927" w14:textId="77777777" w:rsidR="00106060" w:rsidRPr="00950916" w:rsidRDefault="004808AC" w:rsidP="00946D66">
      <w:pPr>
        <w:spacing w:line="240" w:lineRule="auto"/>
        <w:jc w:val="both"/>
        <w:rPr>
          <w:rFonts w:eastAsia="Times New Roman"/>
          <w:sz w:val="24"/>
          <w:szCs w:val="24"/>
          <w:lang w:eastAsia="ru-RU"/>
        </w:rPr>
      </w:pPr>
      <w:ins w:id="10085" w:author="Bachurina Alexandra" w:date="2019-10-20T23:29:00Z">
        <w:r>
          <w:rPr>
            <w:sz w:val="24"/>
            <w:szCs w:val="24"/>
          </w:rPr>
          <w:t xml:space="preserve">— </w:t>
        </w:r>
      </w:ins>
      <w:del w:id="10086" w:author="Bachurina Alexandra" w:date="2019-10-20T23:29:00Z">
        <w:r w:rsidR="00106060" w:rsidRPr="00950916" w:rsidDel="004808AC">
          <w:rPr>
            <w:sz w:val="24"/>
            <w:szCs w:val="24"/>
          </w:rPr>
          <w:delText xml:space="preserve"> </w:delText>
        </w:r>
      </w:del>
      <w:r w:rsidR="00106060" w:rsidRPr="00950916">
        <w:rPr>
          <w:sz w:val="24"/>
          <w:szCs w:val="24"/>
        </w:rPr>
        <w:t xml:space="preserve">Итак, друзья, </w:t>
      </w:r>
      <w:ins w:id="10087" w:author="Bachurina Alexandra" w:date="2019-10-20T23:29:00Z">
        <w:r>
          <w:rPr>
            <w:sz w:val="24"/>
            <w:szCs w:val="24"/>
            <w:shd w:val="clear" w:color="auto" w:fill="FFFFFF"/>
          </w:rPr>
          <w:t>п</w:t>
        </w:r>
      </w:ins>
      <w:del w:id="10088" w:author="Bachurina Alexandra" w:date="2019-10-20T23:29:00Z">
        <w:r w:rsidR="00106060" w:rsidRPr="00950916" w:rsidDel="004808AC">
          <w:rPr>
            <w:sz w:val="24"/>
            <w:szCs w:val="24"/>
            <w:shd w:val="clear" w:color="auto" w:fill="FFFFFF"/>
          </w:rPr>
          <w:delText>П</w:delText>
        </w:r>
      </w:del>
      <w:r w:rsidR="00106060" w:rsidRPr="00950916">
        <w:rPr>
          <w:sz w:val="24"/>
          <w:szCs w:val="24"/>
          <w:shd w:val="clear" w:color="auto" w:fill="FFFFFF"/>
        </w:rPr>
        <w:t>ешеходы, как мы узнали из ПДД, имеют приоритет на дороге, а водители являются источником повышенной опасности и несут двойное бремя внимательности и реакции. Даже при пренебрежении ПДД пешеходами</w:t>
      </w:r>
      <w:del w:id="10089" w:author="Bachurina Alexandra" w:date="2019-10-20T23:39:00Z">
        <w:r w:rsidR="00106060" w:rsidRPr="00950916" w:rsidDel="00E8197F">
          <w:rPr>
            <w:sz w:val="24"/>
            <w:szCs w:val="24"/>
            <w:shd w:val="clear" w:color="auto" w:fill="FFFFFF"/>
          </w:rPr>
          <w:delText>,</w:delText>
        </w:r>
      </w:del>
      <w:r w:rsidR="00106060" w:rsidRPr="00950916">
        <w:rPr>
          <w:sz w:val="24"/>
          <w:szCs w:val="24"/>
          <w:shd w:val="clear" w:color="auto" w:fill="FFFFFF"/>
        </w:rPr>
        <w:t xml:space="preserve"> сидящий за рул</w:t>
      </w:r>
      <w:r w:rsidR="00D33209">
        <w:rPr>
          <w:sz w:val="24"/>
          <w:szCs w:val="24"/>
          <w:shd w:val="clear" w:color="auto" w:fill="FFFFFF"/>
        </w:rPr>
        <w:t>е</w:t>
      </w:r>
      <w:r w:rsidR="00106060" w:rsidRPr="00950916">
        <w:rPr>
          <w:sz w:val="24"/>
          <w:szCs w:val="24"/>
          <w:shd w:val="clear" w:color="auto" w:fill="FFFFFF"/>
        </w:rPr>
        <w:t>м водитель</w:t>
      </w:r>
      <w:del w:id="10090" w:author="Bachurina Alexandra" w:date="2019-10-20T23:39:00Z">
        <w:r w:rsidR="00106060" w:rsidRPr="00950916" w:rsidDel="00E8197F">
          <w:rPr>
            <w:sz w:val="24"/>
            <w:szCs w:val="24"/>
            <w:shd w:val="clear" w:color="auto" w:fill="FFFFFF"/>
          </w:rPr>
          <w:delText>,</w:delText>
        </w:r>
      </w:del>
      <w:r w:rsidR="00106060" w:rsidRPr="00950916">
        <w:rPr>
          <w:sz w:val="24"/>
          <w:szCs w:val="24"/>
          <w:shd w:val="clear" w:color="auto" w:fill="FFFFFF"/>
        </w:rPr>
        <w:t xml:space="preserve"> должен предотвратить аварию или всеми силами избежать е</w:t>
      </w:r>
      <w:r w:rsidR="00D33209">
        <w:rPr>
          <w:sz w:val="24"/>
          <w:szCs w:val="24"/>
          <w:shd w:val="clear" w:color="auto" w:fill="FFFFFF"/>
        </w:rPr>
        <w:t>е</w:t>
      </w:r>
      <w:r w:rsidR="00106060" w:rsidRPr="00950916">
        <w:rPr>
          <w:sz w:val="24"/>
          <w:szCs w:val="24"/>
          <w:shd w:val="clear" w:color="auto" w:fill="FFFFFF"/>
        </w:rPr>
        <w:t>.</w:t>
      </w:r>
      <w:del w:id="10091" w:author="Bachurina Alexandra" w:date="2019-10-19T15:04:00Z">
        <w:r w:rsidR="00106060" w:rsidRPr="00950916" w:rsidDel="00784C0C">
          <w:rPr>
            <w:sz w:val="24"/>
            <w:szCs w:val="24"/>
            <w:shd w:val="clear" w:color="auto" w:fill="FFFFFF"/>
          </w:rPr>
          <w:delText xml:space="preserve">  </w:delText>
        </w:r>
      </w:del>
      <w:ins w:id="10092" w:author="Bachurina Alexandra" w:date="2019-10-19T15:04:00Z">
        <w:r w:rsidR="00784C0C">
          <w:rPr>
            <w:sz w:val="24"/>
            <w:szCs w:val="24"/>
            <w:shd w:val="clear" w:color="auto" w:fill="FFFFFF"/>
          </w:rPr>
          <w:t xml:space="preserve"> </w:t>
        </w:r>
      </w:ins>
      <w:r w:rsidR="00106060" w:rsidRPr="00950916">
        <w:rPr>
          <w:sz w:val="24"/>
          <w:szCs w:val="24"/>
          <w:shd w:val="clear" w:color="auto" w:fill="FFFFFF"/>
        </w:rPr>
        <w:t>З</w:t>
      </w:r>
      <w:r w:rsidR="00106060" w:rsidRPr="00950916">
        <w:rPr>
          <w:rFonts w:eastAsia="Times New Roman"/>
          <w:sz w:val="24"/>
          <w:szCs w:val="24"/>
          <w:lang w:eastAsia="ru-RU"/>
        </w:rPr>
        <w:t>а наезд на пешехода в зоне пешеходного перехода</w:t>
      </w:r>
      <w:del w:id="10093" w:author="Bachurina Alexandra" w:date="2019-10-20T23:40:00Z">
        <w:r w:rsidR="00106060" w:rsidRPr="00950916" w:rsidDel="00E8197F">
          <w:rPr>
            <w:rFonts w:eastAsia="Times New Roman"/>
            <w:sz w:val="24"/>
            <w:szCs w:val="24"/>
            <w:lang w:eastAsia="ru-RU"/>
          </w:rPr>
          <w:delText>,</w:delText>
        </w:r>
      </w:del>
      <w:r w:rsidR="00106060" w:rsidRPr="00950916">
        <w:rPr>
          <w:rFonts w:eastAsia="Times New Roman"/>
          <w:sz w:val="24"/>
          <w:szCs w:val="24"/>
          <w:lang w:eastAsia="ru-RU"/>
        </w:rPr>
        <w:t xml:space="preserve"> к водителю, управляющему ТС, может применяться: гражданская ответственность, административная ответственность и даже уголовная (уголовная</w:t>
      </w:r>
      <w:del w:id="10094" w:author="Bachurina Alexandra" w:date="2019-10-19T15:10:00Z">
        <w:r w:rsidR="00106060" w:rsidRPr="00950916" w:rsidDel="00784C0C">
          <w:rPr>
            <w:rFonts w:eastAsia="Times New Roman"/>
            <w:sz w:val="24"/>
            <w:szCs w:val="24"/>
            <w:lang w:eastAsia="ru-RU"/>
          </w:rPr>
          <w:delText xml:space="preserve"> - </w:delText>
        </w:r>
      </w:del>
      <w:ins w:id="10095" w:author="Bachurina Alexandra" w:date="2019-10-19T15:10:00Z">
        <w:r w:rsidR="00784C0C">
          <w:rPr>
            <w:rFonts w:eastAsia="Times New Roman"/>
            <w:sz w:val="24"/>
            <w:szCs w:val="24"/>
            <w:lang w:eastAsia="ru-RU"/>
          </w:rPr>
          <w:t xml:space="preserve"> — </w:t>
        </w:r>
      </w:ins>
      <w:r w:rsidR="00106060" w:rsidRPr="00950916">
        <w:rPr>
          <w:rFonts w:eastAsia="Times New Roman"/>
          <w:sz w:val="24"/>
          <w:szCs w:val="24"/>
          <w:lang w:eastAsia="ru-RU"/>
        </w:rPr>
        <w:t>если пешеходу нанесен тяжкий вред здоровью или ДТП имело летальный исход</w:t>
      </w:r>
      <w:del w:id="10096" w:author="Bachurina Alexandra" w:date="2019-10-20T23:40:00Z">
        <w:r w:rsidR="00106060" w:rsidRPr="00950916" w:rsidDel="00E8197F">
          <w:rPr>
            <w:rFonts w:eastAsia="Times New Roman"/>
            <w:sz w:val="24"/>
            <w:szCs w:val="24"/>
            <w:lang w:eastAsia="ru-RU"/>
          </w:rPr>
          <w:delText xml:space="preserve"> пешехода.</w:delText>
        </w:r>
      </w:del>
      <w:r w:rsidR="00106060" w:rsidRPr="00950916">
        <w:rPr>
          <w:rFonts w:eastAsia="Times New Roman"/>
          <w:sz w:val="24"/>
          <w:szCs w:val="24"/>
          <w:lang w:eastAsia="ru-RU"/>
        </w:rPr>
        <w:t>)</w:t>
      </w:r>
      <w:ins w:id="10097" w:author="Bachurina Alexandra" w:date="2019-10-20T23:40:00Z">
        <w:r w:rsidR="00E8197F">
          <w:rPr>
            <w:rFonts w:eastAsia="Times New Roman"/>
            <w:sz w:val="24"/>
            <w:szCs w:val="24"/>
            <w:lang w:eastAsia="ru-RU"/>
          </w:rPr>
          <w:t>.</w:t>
        </w:r>
      </w:ins>
    </w:p>
    <w:p w14:paraId="42395EBA" w14:textId="77777777" w:rsidR="00106060" w:rsidRPr="00950916" w:rsidRDefault="00106060" w:rsidP="00946D66">
      <w:pPr>
        <w:spacing w:line="240" w:lineRule="auto"/>
        <w:rPr>
          <w:rFonts w:eastAsia="Times New Roman"/>
          <w:sz w:val="24"/>
          <w:szCs w:val="24"/>
          <w:lang w:eastAsia="ru-RU"/>
        </w:rPr>
      </w:pPr>
      <w:r w:rsidRPr="00950916">
        <w:rPr>
          <w:rFonts w:eastAsia="Times New Roman"/>
          <w:b/>
          <w:sz w:val="24"/>
          <w:szCs w:val="24"/>
          <w:lang w:eastAsia="ru-RU"/>
        </w:rPr>
        <w:t>Под административными</w:t>
      </w:r>
      <w:r w:rsidRPr="00950916">
        <w:rPr>
          <w:rFonts w:eastAsia="Times New Roman"/>
          <w:sz w:val="24"/>
          <w:szCs w:val="24"/>
          <w:lang w:eastAsia="ru-RU"/>
        </w:rPr>
        <w:t xml:space="preserve"> санкциями понимаются меры наказания, предусмотренные Кодексом России об административных правонарушениях.</w:t>
      </w:r>
    </w:p>
    <w:p w14:paraId="2DF3CC14" w14:textId="77777777" w:rsidR="00AB551C" w:rsidRDefault="00106060" w:rsidP="00AB551C">
      <w:pPr>
        <w:spacing w:line="240" w:lineRule="auto"/>
        <w:jc w:val="both"/>
        <w:rPr>
          <w:rFonts w:eastAsia="Times New Roman"/>
          <w:sz w:val="24"/>
          <w:szCs w:val="24"/>
          <w:lang w:eastAsia="ru-RU"/>
        </w:rPr>
        <w:pPrChange w:id="10098" w:author="Bachurina Alexandra" w:date="2019-10-20T23:40:00Z">
          <w:pPr>
            <w:spacing w:line="240" w:lineRule="auto"/>
          </w:pPr>
        </w:pPrChange>
      </w:pPr>
      <w:r w:rsidRPr="00950916">
        <w:rPr>
          <w:rFonts w:eastAsia="Times New Roman"/>
          <w:sz w:val="24"/>
          <w:szCs w:val="24"/>
          <w:lang w:eastAsia="ru-RU"/>
        </w:rPr>
        <w:t>В КоАП есть специальная статья 12.24 — о наезде на пешехода. За такое деяние водитель наказывается следующими образом:</w:t>
      </w:r>
    </w:p>
    <w:p w14:paraId="7CE8F22E" w14:textId="77777777" w:rsidR="00AB551C" w:rsidRDefault="00E8197F" w:rsidP="00AB551C">
      <w:pPr>
        <w:spacing w:line="240" w:lineRule="auto"/>
        <w:jc w:val="both"/>
        <w:rPr>
          <w:rFonts w:eastAsia="Times New Roman"/>
          <w:sz w:val="24"/>
          <w:szCs w:val="24"/>
          <w:lang w:eastAsia="ru-RU"/>
        </w:rPr>
        <w:pPrChange w:id="10099" w:author="Bachurina Alexandra" w:date="2019-10-20T23:48:00Z">
          <w:pPr>
            <w:spacing w:line="240" w:lineRule="auto"/>
          </w:pPr>
        </w:pPrChange>
      </w:pPr>
      <w:ins w:id="10100" w:author="Bachurina Alexandra" w:date="2019-10-20T23:40:00Z">
        <w:r>
          <w:rPr>
            <w:rFonts w:eastAsia="Times New Roman"/>
            <w:sz w:val="24"/>
            <w:szCs w:val="24"/>
            <w:lang w:eastAsia="ru-RU"/>
          </w:rPr>
          <w:t xml:space="preserve">– </w:t>
        </w:r>
      </w:ins>
      <w:r w:rsidR="00106060" w:rsidRPr="00950916">
        <w:rPr>
          <w:rFonts w:eastAsia="Times New Roman"/>
          <w:sz w:val="24"/>
          <w:szCs w:val="24"/>
          <w:lang w:eastAsia="ru-RU"/>
        </w:rPr>
        <w:t>лишение права на вождение на год-полтора или взыскание неустойки в пределах 2</w:t>
      </w:r>
      <w:del w:id="10101" w:author="Bachurina Alexandra" w:date="2019-10-20T23:40:00Z">
        <w:r w:rsidR="00106060" w:rsidRPr="00950916" w:rsidDel="00E8197F">
          <w:rPr>
            <w:rFonts w:eastAsia="Times New Roman"/>
            <w:sz w:val="24"/>
            <w:szCs w:val="24"/>
            <w:lang w:eastAsia="ru-RU"/>
          </w:rPr>
          <w:delText xml:space="preserve"> </w:delText>
        </w:r>
      </w:del>
      <w:r w:rsidR="00106060" w:rsidRPr="00950916">
        <w:rPr>
          <w:rFonts w:eastAsia="Times New Roman"/>
          <w:sz w:val="24"/>
          <w:szCs w:val="24"/>
          <w:lang w:eastAsia="ru-RU"/>
        </w:rPr>
        <w:t>500</w:t>
      </w:r>
      <w:del w:id="10102" w:author="Bachurina Alexandra" w:date="2019-10-20T23:40:00Z">
        <w:r w:rsidR="00106060" w:rsidRPr="00950916" w:rsidDel="00E8197F">
          <w:rPr>
            <w:rFonts w:eastAsia="Times New Roman"/>
            <w:sz w:val="24"/>
            <w:szCs w:val="24"/>
            <w:lang w:eastAsia="ru-RU"/>
          </w:rPr>
          <w:delText xml:space="preserve"> — </w:delText>
        </w:r>
      </w:del>
      <w:ins w:id="10103" w:author="Bachurina Alexandra" w:date="2019-10-20T23:40:00Z">
        <w:r>
          <w:rPr>
            <w:rFonts w:eastAsia="Times New Roman"/>
            <w:sz w:val="24"/>
            <w:szCs w:val="24"/>
            <w:lang w:eastAsia="ru-RU"/>
          </w:rPr>
          <w:t>–</w:t>
        </w:r>
      </w:ins>
      <w:r w:rsidR="00106060" w:rsidRPr="00950916">
        <w:rPr>
          <w:rFonts w:eastAsia="Times New Roman"/>
          <w:sz w:val="24"/>
          <w:szCs w:val="24"/>
          <w:lang w:eastAsia="ru-RU"/>
        </w:rPr>
        <w:t>5</w:t>
      </w:r>
      <w:del w:id="10104" w:author="Bachurina Alexandra" w:date="2019-10-20T23:40:00Z">
        <w:r w:rsidR="00106060" w:rsidRPr="00950916" w:rsidDel="00E8197F">
          <w:rPr>
            <w:rFonts w:eastAsia="Times New Roman"/>
            <w:sz w:val="24"/>
            <w:szCs w:val="24"/>
            <w:lang w:eastAsia="ru-RU"/>
          </w:rPr>
          <w:delText xml:space="preserve"> </w:delText>
        </w:r>
      </w:del>
      <w:r w:rsidR="00106060" w:rsidRPr="00950916">
        <w:rPr>
          <w:rFonts w:eastAsia="Times New Roman"/>
          <w:sz w:val="24"/>
          <w:szCs w:val="24"/>
          <w:lang w:eastAsia="ru-RU"/>
        </w:rPr>
        <w:t>000 рублей</w:t>
      </w:r>
      <w:del w:id="10105" w:author="Bachurina Alexandra" w:date="2019-10-20T23:40:00Z">
        <w:r w:rsidR="00106060" w:rsidRPr="00950916" w:rsidDel="00E8197F">
          <w:rPr>
            <w:rFonts w:eastAsia="Times New Roman"/>
            <w:sz w:val="24"/>
            <w:szCs w:val="24"/>
            <w:lang w:eastAsia="ru-RU"/>
          </w:rPr>
          <w:delText>;</w:delText>
        </w:r>
      </w:del>
      <w:ins w:id="10106" w:author="Bachurina Alexandra" w:date="2019-10-20T23:40:00Z">
        <w:r>
          <w:rPr>
            <w:rFonts w:eastAsia="Times New Roman"/>
            <w:sz w:val="24"/>
            <w:szCs w:val="24"/>
            <w:lang w:eastAsia="ru-RU"/>
          </w:rPr>
          <w:t xml:space="preserve"> —</w:t>
        </w:r>
      </w:ins>
      <w:r w:rsidR="00106060" w:rsidRPr="00950916">
        <w:rPr>
          <w:rFonts w:eastAsia="Times New Roman"/>
          <w:sz w:val="24"/>
          <w:szCs w:val="24"/>
          <w:lang w:eastAsia="ru-RU"/>
        </w:rPr>
        <w:t xml:space="preserve"> назначается за увечья, на лечение которых ушло не больше 21 дня;</w:t>
      </w:r>
    </w:p>
    <w:p w14:paraId="0F9FC387" w14:textId="77777777" w:rsidR="00AB551C" w:rsidRDefault="00E8197F" w:rsidP="00AB551C">
      <w:pPr>
        <w:spacing w:line="240" w:lineRule="auto"/>
        <w:jc w:val="both"/>
        <w:rPr>
          <w:rFonts w:eastAsia="Times New Roman"/>
          <w:sz w:val="24"/>
          <w:szCs w:val="24"/>
          <w:lang w:eastAsia="ru-RU"/>
        </w:rPr>
        <w:pPrChange w:id="10107" w:author="Bachurina Alexandra" w:date="2019-10-20T23:48:00Z">
          <w:pPr>
            <w:spacing w:line="240" w:lineRule="auto"/>
          </w:pPr>
        </w:pPrChange>
      </w:pPr>
      <w:ins w:id="10108" w:author="Bachurina Alexandra" w:date="2019-10-20T23:40:00Z">
        <w:r>
          <w:rPr>
            <w:rFonts w:eastAsia="Times New Roman"/>
            <w:sz w:val="24"/>
            <w:szCs w:val="24"/>
            <w:lang w:eastAsia="ru-RU"/>
          </w:rPr>
          <w:t xml:space="preserve">– </w:t>
        </w:r>
      </w:ins>
      <w:r w:rsidR="00106060" w:rsidRPr="00950916">
        <w:rPr>
          <w:rFonts w:eastAsia="Times New Roman"/>
          <w:sz w:val="24"/>
          <w:szCs w:val="24"/>
          <w:lang w:eastAsia="ru-RU"/>
        </w:rPr>
        <w:t>лишение права на вождение на 2 года или взыскание неустойки в пределах 10</w:t>
      </w:r>
      <w:del w:id="10109" w:author="Bachurina Alexandra" w:date="2019-10-20T23:40:00Z">
        <w:r w:rsidR="00106060" w:rsidRPr="00950916" w:rsidDel="00E8197F">
          <w:rPr>
            <w:rFonts w:eastAsia="Times New Roman"/>
            <w:sz w:val="24"/>
            <w:szCs w:val="24"/>
            <w:lang w:eastAsia="ru-RU"/>
          </w:rPr>
          <w:delText xml:space="preserve"> </w:delText>
        </w:r>
      </w:del>
      <w:ins w:id="10110" w:author="Bachurina Alexandra" w:date="2019-10-20T23:40:00Z">
        <w:r>
          <w:rPr>
            <w:rFonts w:eastAsia="Times New Roman"/>
            <w:sz w:val="24"/>
            <w:szCs w:val="24"/>
            <w:lang w:eastAsia="ru-RU"/>
          </w:rPr>
          <w:t> </w:t>
        </w:r>
      </w:ins>
      <w:r w:rsidR="00106060" w:rsidRPr="00950916">
        <w:rPr>
          <w:rFonts w:eastAsia="Times New Roman"/>
          <w:sz w:val="24"/>
          <w:szCs w:val="24"/>
          <w:lang w:eastAsia="ru-RU"/>
        </w:rPr>
        <w:t>000</w:t>
      </w:r>
      <w:del w:id="10111" w:author="Bachurina Alexandra" w:date="2019-10-20T23:40:00Z">
        <w:r w:rsidR="00106060" w:rsidRPr="00950916" w:rsidDel="00E8197F">
          <w:rPr>
            <w:rFonts w:eastAsia="Times New Roman"/>
            <w:sz w:val="24"/>
            <w:szCs w:val="24"/>
            <w:lang w:eastAsia="ru-RU"/>
          </w:rPr>
          <w:delText xml:space="preserve"> — </w:delText>
        </w:r>
      </w:del>
      <w:ins w:id="10112" w:author="Bachurina Alexandra" w:date="2019-10-20T23:40:00Z">
        <w:r>
          <w:rPr>
            <w:rFonts w:eastAsia="Times New Roman"/>
            <w:sz w:val="24"/>
            <w:szCs w:val="24"/>
            <w:lang w:eastAsia="ru-RU"/>
          </w:rPr>
          <w:t>–</w:t>
        </w:r>
      </w:ins>
      <w:r w:rsidR="00106060" w:rsidRPr="00950916">
        <w:rPr>
          <w:rFonts w:eastAsia="Times New Roman"/>
          <w:sz w:val="24"/>
          <w:szCs w:val="24"/>
          <w:lang w:eastAsia="ru-RU"/>
        </w:rPr>
        <w:t>20</w:t>
      </w:r>
      <w:ins w:id="10113" w:author="Bachurina Alexandra" w:date="2019-10-20T23:40:00Z">
        <w:r>
          <w:rPr>
            <w:rFonts w:eastAsia="Times New Roman"/>
            <w:sz w:val="24"/>
            <w:szCs w:val="24"/>
            <w:lang w:eastAsia="ru-RU"/>
          </w:rPr>
          <w:t> </w:t>
        </w:r>
      </w:ins>
      <w:del w:id="10114" w:author="Bachurina Alexandra" w:date="2019-10-20T23:40:00Z">
        <w:r w:rsidR="00106060" w:rsidRPr="00950916" w:rsidDel="00E8197F">
          <w:rPr>
            <w:rFonts w:eastAsia="Times New Roman"/>
            <w:sz w:val="24"/>
            <w:szCs w:val="24"/>
            <w:lang w:eastAsia="ru-RU"/>
          </w:rPr>
          <w:delText xml:space="preserve"> </w:delText>
        </w:r>
      </w:del>
      <w:r w:rsidR="00106060" w:rsidRPr="00950916">
        <w:rPr>
          <w:rFonts w:eastAsia="Times New Roman"/>
          <w:sz w:val="24"/>
          <w:szCs w:val="24"/>
          <w:lang w:eastAsia="ru-RU"/>
        </w:rPr>
        <w:t>000 рублей</w:t>
      </w:r>
      <w:ins w:id="10115" w:author="Bachurina Alexandra" w:date="2019-10-20T23:48:00Z">
        <w:r w:rsidR="00D83A67">
          <w:rPr>
            <w:rFonts w:eastAsia="Times New Roman"/>
            <w:sz w:val="24"/>
            <w:szCs w:val="24"/>
            <w:lang w:eastAsia="ru-RU"/>
          </w:rPr>
          <w:t xml:space="preserve"> —</w:t>
        </w:r>
      </w:ins>
      <w:del w:id="10116" w:author="Bachurina Alexandra" w:date="2019-10-20T23:48:00Z">
        <w:r w:rsidR="00106060" w:rsidRPr="00950916" w:rsidDel="00D83A67">
          <w:rPr>
            <w:rFonts w:eastAsia="Times New Roman"/>
            <w:sz w:val="24"/>
            <w:szCs w:val="24"/>
            <w:lang w:eastAsia="ru-RU"/>
          </w:rPr>
          <w:delText>;</w:delText>
        </w:r>
      </w:del>
      <w:r w:rsidR="00106060" w:rsidRPr="00950916">
        <w:rPr>
          <w:rFonts w:eastAsia="Times New Roman"/>
          <w:sz w:val="24"/>
          <w:szCs w:val="24"/>
          <w:lang w:eastAsia="ru-RU"/>
        </w:rPr>
        <w:t xml:space="preserve"> назначается за увечья средней тяжести. Потеря трудоспособности до 4 месяцев относится к увечьям средней тяжести, если они не опасны для жизни гражданина</w:t>
      </w:r>
      <w:ins w:id="10117" w:author="Bachurina Alexandra" w:date="2019-10-20T23:48:00Z">
        <w:r w:rsidR="00D83A67">
          <w:rPr>
            <w:rFonts w:eastAsia="Times New Roman"/>
            <w:sz w:val="24"/>
            <w:szCs w:val="24"/>
            <w:lang w:eastAsia="ru-RU"/>
          </w:rPr>
          <w:t>.</w:t>
        </w:r>
      </w:ins>
    </w:p>
    <w:p w14:paraId="7F1CCC69" w14:textId="77777777" w:rsidR="00AB551C" w:rsidRDefault="00106060" w:rsidP="00AB551C">
      <w:pPr>
        <w:spacing w:line="240" w:lineRule="auto"/>
        <w:jc w:val="both"/>
        <w:rPr>
          <w:rFonts w:eastAsia="Times New Roman"/>
          <w:sz w:val="24"/>
          <w:szCs w:val="24"/>
          <w:lang w:eastAsia="ru-RU"/>
        </w:rPr>
        <w:pPrChange w:id="10118" w:author="Bachurina Alexandra" w:date="2019-10-21T00:09:00Z">
          <w:pPr>
            <w:spacing w:line="240" w:lineRule="auto"/>
          </w:pPr>
        </w:pPrChange>
      </w:pPr>
      <w:del w:id="10119" w:author="Bachurina Alexandra" w:date="2019-10-20T23:50:00Z">
        <w:r w:rsidRPr="00950916" w:rsidDel="00D83A67">
          <w:rPr>
            <w:rFonts w:eastAsia="Times New Roman"/>
            <w:sz w:val="24"/>
            <w:szCs w:val="24"/>
            <w:lang w:eastAsia="ru-RU"/>
          </w:rPr>
          <w:delText xml:space="preserve"> </w:delText>
        </w:r>
      </w:del>
      <w:r w:rsidRPr="00950916">
        <w:rPr>
          <w:rFonts w:eastAsia="Times New Roman"/>
          <w:sz w:val="24"/>
          <w:szCs w:val="24"/>
          <w:lang w:eastAsia="ru-RU"/>
        </w:rPr>
        <w:t xml:space="preserve">Под гражданской ответственностью понимают меры, предусмотренные </w:t>
      </w:r>
      <w:r w:rsidRPr="00950916">
        <w:rPr>
          <w:sz w:val="24"/>
          <w:szCs w:val="24"/>
          <w:shd w:val="clear" w:color="auto" w:fill="FFFFFF"/>
        </w:rPr>
        <w:t xml:space="preserve">Гражданским </w:t>
      </w:r>
      <w:ins w:id="10120" w:author="Bachurina Alexandra" w:date="2019-10-21T00:10:00Z">
        <w:r w:rsidR="00963618">
          <w:rPr>
            <w:sz w:val="24"/>
            <w:szCs w:val="24"/>
            <w:shd w:val="clear" w:color="auto" w:fill="FFFFFF"/>
          </w:rPr>
          <w:t>к</w:t>
        </w:r>
      </w:ins>
      <w:del w:id="10121" w:author="Bachurina Alexandra" w:date="2019-10-21T00:10:00Z">
        <w:r w:rsidRPr="00950916" w:rsidDel="00963618">
          <w:rPr>
            <w:sz w:val="24"/>
            <w:szCs w:val="24"/>
            <w:shd w:val="clear" w:color="auto" w:fill="FFFFFF"/>
          </w:rPr>
          <w:delText>К</w:delText>
        </w:r>
      </w:del>
      <w:r w:rsidRPr="00950916">
        <w:rPr>
          <w:sz w:val="24"/>
          <w:szCs w:val="24"/>
          <w:shd w:val="clear" w:color="auto" w:fill="FFFFFF"/>
        </w:rPr>
        <w:t>одексом России</w:t>
      </w:r>
      <w:ins w:id="10122" w:author="Bachurina Alexandra" w:date="2019-10-21T00:09:00Z">
        <w:r w:rsidR="00963618">
          <w:rPr>
            <w:sz w:val="24"/>
            <w:szCs w:val="24"/>
            <w:shd w:val="clear" w:color="auto" w:fill="FFFFFF"/>
          </w:rPr>
          <w:t>,</w:t>
        </w:r>
      </w:ins>
      <w:del w:id="10123" w:author="Bachurina Alexandra" w:date="2019-10-21T00:09:00Z">
        <w:r w:rsidRPr="00950916" w:rsidDel="00963618">
          <w:rPr>
            <w:sz w:val="24"/>
            <w:szCs w:val="24"/>
            <w:shd w:val="clear" w:color="auto" w:fill="FFFFFF"/>
          </w:rPr>
          <w:delText>:</w:delText>
        </w:r>
      </w:del>
      <w:r w:rsidRPr="00950916">
        <w:rPr>
          <w:sz w:val="24"/>
          <w:szCs w:val="24"/>
          <w:shd w:val="clear" w:color="auto" w:fill="FFFFFF"/>
        </w:rPr>
        <w:t xml:space="preserve"> т.</w:t>
      </w:r>
      <w:ins w:id="10124" w:author="Bachurina Alexandra" w:date="2019-10-21T00:09:00Z">
        <w:r w:rsidR="00963618">
          <w:rPr>
            <w:sz w:val="24"/>
            <w:szCs w:val="24"/>
            <w:shd w:val="clear" w:color="auto" w:fill="FFFFFF"/>
          </w:rPr>
          <w:t> </w:t>
        </w:r>
      </w:ins>
      <w:r w:rsidRPr="00950916">
        <w:rPr>
          <w:sz w:val="24"/>
          <w:szCs w:val="24"/>
          <w:shd w:val="clear" w:color="auto" w:fill="FFFFFF"/>
        </w:rPr>
        <w:t>е.</w:t>
      </w:r>
      <w:del w:id="10125" w:author="Bachurina Alexandra" w:date="2019-10-19T15:04:00Z">
        <w:r w:rsidRPr="00950916" w:rsidDel="00784C0C">
          <w:rPr>
            <w:sz w:val="24"/>
            <w:szCs w:val="24"/>
            <w:shd w:val="clear" w:color="auto" w:fill="FFFFFF"/>
          </w:rPr>
          <w:delText xml:space="preserve">  </w:delText>
        </w:r>
      </w:del>
      <w:ins w:id="10126" w:author="Bachurina Alexandra" w:date="2019-10-19T15:04:00Z">
        <w:r w:rsidR="00784C0C">
          <w:rPr>
            <w:sz w:val="24"/>
            <w:szCs w:val="24"/>
            <w:shd w:val="clear" w:color="auto" w:fill="FFFFFF"/>
          </w:rPr>
          <w:t xml:space="preserve"> </w:t>
        </w:r>
      </w:ins>
      <w:r w:rsidRPr="00950916">
        <w:rPr>
          <w:sz w:val="24"/>
          <w:szCs w:val="24"/>
          <w:shd w:val="clear" w:color="auto" w:fill="FFFFFF"/>
        </w:rPr>
        <w:t>предусматривается возможность возмещения причин</w:t>
      </w:r>
      <w:r w:rsidR="00D33209">
        <w:rPr>
          <w:sz w:val="24"/>
          <w:szCs w:val="24"/>
          <w:shd w:val="clear" w:color="auto" w:fill="FFFFFF"/>
        </w:rPr>
        <w:t>е</w:t>
      </w:r>
      <w:r w:rsidRPr="00950916">
        <w:rPr>
          <w:sz w:val="24"/>
          <w:szCs w:val="24"/>
          <w:shd w:val="clear" w:color="auto" w:fill="FFFFFF"/>
        </w:rPr>
        <w:t>нного урона</w:t>
      </w:r>
      <w:ins w:id="10127" w:author="Bachurina Alexandra" w:date="2019-10-21T00:09:00Z">
        <w:r w:rsidR="00963618">
          <w:rPr>
            <w:sz w:val="24"/>
            <w:szCs w:val="24"/>
            <w:shd w:val="clear" w:color="auto" w:fill="FFFFFF"/>
          </w:rPr>
          <w:t xml:space="preserve"> </w:t>
        </w:r>
      </w:ins>
      <w:r w:rsidRPr="00950916">
        <w:rPr>
          <w:sz w:val="24"/>
          <w:szCs w:val="24"/>
          <w:shd w:val="clear" w:color="auto" w:fill="FFFFFF"/>
        </w:rPr>
        <w:t xml:space="preserve">(ущерба) </w:t>
      </w:r>
      <w:ins w:id="10128" w:author="Bachurina Alexandra" w:date="2019-10-21T18:31:00Z">
        <w:r w:rsidR="00281C5A">
          <w:rPr>
            <w:sz w:val="24"/>
            <w:szCs w:val="24"/>
            <w:shd w:val="clear" w:color="auto" w:fill="FFFFFF"/>
          </w:rPr>
          <w:t xml:space="preserve">— </w:t>
        </w:r>
      </w:ins>
      <w:r w:rsidRPr="00950916">
        <w:rPr>
          <w:sz w:val="24"/>
          <w:szCs w:val="24"/>
          <w:shd w:val="clear" w:color="auto" w:fill="FFFFFF"/>
        </w:rPr>
        <w:t>материального и морального.</w:t>
      </w:r>
    </w:p>
    <w:p w14:paraId="0EDAC518" w14:textId="77777777" w:rsidR="00AB551C" w:rsidRDefault="00106060" w:rsidP="00AB551C">
      <w:pPr>
        <w:spacing w:line="240" w:lineRule="auto"/>
        <w:jc w:val="both"/>
        <w:rPr>
          <w:sz w:val="24"/>
          <w:szCs w:val="24"/>
          <w:shd w:val="clear" w:color="auto" w:fill="FFFFFF"/>
        </w:rPr>
        <w:pPrChange w:id="10129" w:author="Bachurina Alexandra" w:date="2019-10-21T00:09:00Z">
          <w:pPr>
            <w:spacing w:line="240" w:lineRule="auto"/>
          </w:pPr>
        </w:pPrChange>
      </w:pPr>
      <w:r w:rsidRPr="00950916">
        <w:rPr>
          <w:sz w:val="24"/>
          <w:szCs w:val="24"/>
          <w:shd w:val="clear" w:color="auto" w:fill="FFFFFF"/>
        </w:rPr>
        <w:t>Особенностью гражданско-правового регулирования этой ситуации является то, что к гражданской ответственности может быть привлеч</w:t>
      </w:r>
      <w:r w:rsidR="00D33209">
        <w:rPr>
          <w:sz w:val="24"/>
          <w:szCs w:val="24"/>
          <w:shd w:val="clear" w:color="auto" w:fill="FFFFFF"/>
        </w:rPr>
        <w:t>е</w:t>
      </w:r>
      <w:r w:rsidRPr="00950916">
        <w:rPr>
          <w:sz w:val="24"/>
          <w:szCs w:val="24"/>
          <w:shd w:val="clear" w:color="auto" w:fill="FFFFFF"/>
        </w:rPr>
        <w:t xml:space="preserve">н </w:t>
      </w:r>
      <w:ins w:id="10130" w:author="Bachurina Alexandra" w:date="2019-10-21T00:09:00Z">
        <w:r w:rsidR="00963618" w:rsidRPr="00950916">
          <w:rPr>
            <w:sz w:val="24"/>
            <w:szCs w:val="24"/>
            <w:shd w:val="clear" w:color="auto" w:fill="FFFFFF"/>
          </w:rPr>
          <w:t>и водитель</w:t>
        </w:r>
      </w:ins>
      <w:ins w:id="10131" w:author="Bachurina Alexandra" w:date="2019-10-21T00:10:00Z">
        <w:r w:rsidR="00963618">
          <w:rPr>
            <w:sz w:val="24"/>
            <w:szCs w:val="24"/>
            <w:shd w:val="clear" w:color="auto" w:fill="FFFFFF"/>
          </w:rPr>
          <w:t>,</w:t>
        </w:r>
      </w:ins>
      <w:ins w:id="10132" w:author="Bachurina Alexandra" w:date="2019-10-21T00:09:00Z">
        <w:r w:rsidR="00963618" w:rsidRPr="00950916">
          <w:rPr>
            <w:sz w:val="24"/>
            <w:szCs w:val="24"/>
            <w:shd w:val="clear" w:color="auto" w:fill="FFFFFF"/>
          </w:rPr>
          <w:t xml:space="preserve"> </w:t>
        </w:r>
      </w:ins>
      <w:r w:rsidRPr="00950916">
        <w:rPr>
          <w:sz w:val="24"/>
          <w:szCs w:val="24"/>
          <w:shd w:val="clear" w:color="auto" w:fill="FFFFFF"/>
        </w:rPr>
        <w:t>и пешеход</w:t>
      </w:r>
      <w:del w:id="10133" w:author="Bachurina Alexandra" w:date="2019-10-21T00:10:00Z">
        <w:r w:rsidRPr="00950916" w:rsidDel="00963618">
          <w:rPr>
            <w:sz w:val="24"/>
            <w:szCs w:val="24"/>
            <w:shd w:val="clear" w:color="auto" w:fill="FFFFFF"/>
          </w:rPr>
          <w:delText>,</w:delText>
        </w:r>
      </w:del>
      <w:del w:id="10134" w:author="Bachurina Alexandra" w:date="2019-10-21T00:09:00Z">
        <w:r w:rsidRPr="00950916" w:rsidDel="00963618">
          <w:rPr>
            <w:sz w:val="24"/>
            <w:szCs w:val="24"/>
            <w:shd w:val="clear" w:color="auto" w:fill="FFFFFF"/>
          </w:rPr>
          <w:delText xml:space="preserve"> и водитель. Е</w:delText>
        </w:r>
      </w:del>
      <w:ins w:id="10135" w:author="Bachurina Alexandra" w:date="2019-10-21T00:09:00Z">
        <w:r w:rsidR="00963618">
          <w:rPr>
            <w:sz w:val="24"/>
            <w:szCs w:val="24"/>
            <w:shd w:val="clear" w:color="auto" w:fill="FFFFFF"/>
          </w:rPr>
          <w:t>, е</w:t>
        </w:r>
      </w:ins>
      <w:r w:rsidRPr="00950916">
        <w:rPr>
          <w:sz w:val="24"/>
          <w:szCs w:val="24"/>
          <w:shd w:val="clear" w:color="auto" w:fill="FFFFFF"/>
        </w:rPr>
        <w:t>сли имуществу и здоровью водителя причин</w:t>
      </w:r>
      <w:r w:rsidR="00D33209">
        <w:rPr>
          <w:sz w:val="24"/>
          <w:szCs w:val="24"/>
          <w:shd w:val="clear" w:color="auto" w:fill="FFFFFF"/>
        </w:rPr>
        <w:t>е</w:t>
      </w:r>
      <w:r w:rsidRPr="00950916">
        <w:rPr>
          <w:sz w:val="24"/>
          <w:szCs w:val="24"/>
          <w:shd w:val="clear" w:color="auto" w:fill="FFFFFF"/>
        </w:rPr>
        <w:t>н вред и доказана вина пешехода. В судебной практике встречаются оба вида привлечения к гражданской ответственности</w:t>
      </w:r>
      <w:ins w:id="10136" w:author="Bachurina Alexandra" w:date="2019-10-21T00:10:00Z">
        <w:r w:rsidR="00963618">
          <w:rPr>
            <w:sz w:val="24"/>
            <w:szCs w:val="24"/>
            <w:shd w:val="clear" w:color="auto" w:fill="FFFFFF"/>
          </w:rPr>
          <w:t>.</w:t>
        </w:r>
      </w:ins>
    </w:p>
    <w:p w14:paraId="79C7E163" w14:textId="77777777" w:rsidR="00AB551C" w:rsidRDefault="00EA6C54" w:rsidP="00AB551C">
      <w:pPr>
        <w:spacing w:line="240" w:lineRule="auto"/>
        <w:jc w:val="both"/>
        <w:rPr>
          <w:sz w:val="24"/>
          <w:szCs w:val="24"/>
          <w:shd w:val="clear" w:color="auto" w:fill="F8FCFE"/>
        </w:rPr>
        <w:pPrChange w:id="10137" w:author="Bachurina Alexandra" w:date="2019-10-21T18:31:00Z">
          <w:pPr>
            <w:spacing w:line="240" w:lineRule="auto"/>
          </w:pPr>
        </w:pPrChange>
      </w:pPr>
      <w:r w:rsidRPr="00EA6C54">
        <w:rPr>
          <w:sz w:val="24"/>
          <w:szCs w:val="24"/>
          <w:shd w:val="clear" w:color="auto" w:fill="FFFFFF"/>
          <w:rPrChange w:id="10138" w:author="Bachurina Alexandra" w:date="2019-10-21T18:32:00Z">
            <w:rPr>
              <w:b/>
              <w:sz w:val="24"/>
              <w:szCs w:val="24"/>
              <w:shd w:val="clear" w:color="auto" w:fill="FFFFFF"/>
            </w:rPr>
          </w:rPrChange>
        </w:rPr>
        <w:t>Статья 1079</w:t>
      </w:r>
      <w:del w:id="10139" w:author="Bachurina Alexandra" w:date="2019-10-21T00:10:00Z">
        <w:r>
          <w:rPr>
            <w:sz w:val="24"/>
            <w:szCs w:val="24"/>
            <w:shd w:val="clear" w:color="auto" w:fill="FFFFFF"/>
          </w:rPr>
          <w:delText> </w:delText>
        </w:r>
      </w:del>
      <w:ins w:id="10140" w:author="Bachurina Alexandra" w:date="2019-10-21T00:10:00Z">
        <w:r w:rsidR="00963618">
          <w:rPr>
            <w:sz w:val="24"/>
            <w:szCs w:val="24"/>
            <w:shd w:val="clear" w:color="auto" w:fill="FFFFFF"/>
          </w:rPr>
          <w:t xml:space="preserve"> </w:t>
        </w:r>
      </w:ins>
      <w:r w:rsidR="00106060" w:rsidRPr="00950916">
        <w:rPr>
          <w:sz w:val="24"/>
          <w:szCs w:val="24"/>
          <w:shd w:val="clear" w:color="auto" w:fill="FFFFFF"/>
        </w:rPr>
        <w:t>Гражданского кодекса РФ</w:t>
      </w:r>
      <w:del w:id="10141" w:author="Bachurina Alexandra" w:date="2019-10-21T18:31:00Z">
        <w:r w:rsidR="00106060" w:rsidRPr="00950916" w:rsidDel="00281C5A">
          <w:rPr>
            <w:sz w:val="24"/>
            <w:szCs w:val="24"/>
            <w:shd w:val="clear" w:color="auto" w:fill="FFFFFF"/>
          </w:rPr>
          <w:delText>:</w:delText>
        </w:r>
      </w:del>
      <w:r w:rsidR="00106060" w:rsidRPr="00950916">
        <w:rPr>
          <w:sz w:val="24"/>
          <w:szCs w:val="24"/>
          <w:shd w:val="clear" w:color="auto" w:fill="FFFFFF"/>
        </w:rPr>
        <w:t xml:space="preserve"> говорит о</w:t>
      </w:r>
      <w:ins w:id="10142" w:author="Bachurina Alexandra" w:date="2019-10-21T18:31:00Z">
        <w:r w:rsidR="00281C5A">
          <w:rPr>
            <w:sz w:val="24"/>
            <w:szCs w:val="24"/>
            <w:shd w:val="clear" w:color="auto" w:fill="FFFFFF"/>
          </w:rPr>
          <w:t xml:space="preserve"> </w:t>
        </w:r>
      </w:ins>
      <w:del w:id="10143" w:author="Bachurina Alexandra" w:date="2019-10-21T18:31:00Z">
        <w:r w:rsidR="00106060" w:rsidRPr="00950916" w:rsidDel="00281C5A">
          <w:rPr>
            <w:sz w:val="24"/>
            <w:szCs w:val="24"/>
            <w:shd w:val="clear" w:color="auto" w:fill="FFFFFF"/>
          </w:rPr>
          <w:delText> </w:delText>
        </w:r>
      </w:del>
      <w:r w:rsidR="00106060" w:rsidRPr="00950916">
        <w:rPr>
          <w:sz w:val="24"/>
          <w:szCs w:val="24"/>
          <w:shd w:val="clear" w:color="auto" w:fill="FFFFFF"/>
        </w:rPr>
        <w:t xml:space="preserve">том, что ответственность </w:t>
      </w:r>
      <w:r w:rsidR="00106060" w:rsidRPr="00950916">
        <w:rPr>
          <w:sz w:val="24"/>
          <w:szCs w:val="24"/>
        </w:rPr>
        <w:t>водителя возникает практически в</w:t>
      </w:r>
      <w:ins w:id="10144" w:author="Bachurina Alexandra" w:date="2019-10-21T18:31:00Z">
        <w:r w:rsidR="00281C5A">
          <w:rPr>
            <w:sz w:val="24"/>
            <w:szCs w:val="24"/>
          </w:rPr>
          <w:t xml:space="preserve"> </w:t>
        </w:r>
      </w:ins>
      <w:del w:id="10145" w:author="Bachurina Alexandra" w:date="2019-10-21T18:31:00Z">
        <w:r w:rsidR="00106060" w:rsidRPr="00950916" w:rsidDel="00281C5A">
          <w:rPr>
            <w:sz w:val="24"/>
            <w:szCs w:val="24"/>
          </w:rPr>
          <w:delText> </w:delText>
        </w:r>
      </w:del>
      <w:r w:rsidR="00106060" w:rsidRPr="00950916">
        <w:rPr>
          <w:sz w:val="24"/>
          <w:szCs w:val="24"/>
        </w:rPr>
        <w:t>любом случае, водители обязаны</w:t>
      </w:r>
      <w:r w:rsidR="00752CFE">
        <w:rPr>
          <w:sz w:val="24"/>
          <w:szCs w:val="24"/>
        </w:rPr>
        <w:t xml:space="preserve"> </w:t>
      </w:r>
      <w:r w:rsidRPr="00EA6C54">
        <w:rPr>
          <w:sz w:val="24"/>
          <w:szCs w:val="24"/>
          <w:rPrChange w:id="10146" w:author="Bachurina Alexandra" w:date="2019-10-21T18:31:00Z">
            <w:rPr>
              <w:sz w:val="24"/>
              <w:szCs w:val="24"/>
              <w:u w:val="single"/>
            </w:rPr>
          </w:rPrChange>
        </w:rPr>
        <w:t>возместить вред</w:t>
      </w:r>
      <w:r w:rsidR="00106060" w:rsidRPr="00950916">
        <w:rPr>
          <w:sz w:val="24"/>
          <w:szCs w:val="24"/>
        </w:rPr>
        <w:t>, причиненный источником повышенной опасности, если</w:t>
      </w:r>
      <w:r w:rsidR="00752CFE">
        <w:rPr>
          <w:sz w:val="24"/>
          <w:szCs w:val="24"/>
        </w:rPr>
        <w:t xml:space="preserve"> </w:t>
      </w:r>
      <w:r w:rsidR="00106060" w:rsidRPr="00950916">
        <w:rPr>
          <w:sz w:val="24"/>
          <w:szCs w:val="24"/>
        </w:rPr>
        <w:t>не</w:t>
      </w:r>
      <w:ins w:id="10147" w:author="Bachurina Alexandra" w:date="2019-10-21T18:31:00Z">
        <w:r w:rsidR="00281C5A">
          <w:rPr>
            <w:sz w:val="24"/>
            <w:szCs w:val="24"/>
          </w:rPr>
          <w:t xml:space="preserve"> </w:t>
        </w:r>
      </w:ins>
      <w:del w:id="10148" w:author="Bachurina Alexandra" w:date="2019-10-21T18:31:00Z">
        <w:r w:rsidR="00106060" w:rsidRPr="00950916" w:rsidDel="00281C5A">
          <w:rPr>
            <w:sz w:val="24"/>
            <w:szCs w:val="24"/>
          </w:rPr>
          <w:delText> </w:delText>
        </w:r>
      </w:del>
      <w:r w:rsidR="00106060" w:rsidRPr="00950916">
        <w:rPr>
          <w:sz w:val="24"/>
          <w:szCs w:val="24"/>
        </w:rPr>
        <w:t>докажут, что вред возник вследствие непреодолимой силы или умысла</w:t>
      </w:r>
      <w:r w:rsidR="00752CFE">
        <w:rPr>
          <w:sz w:val="24"/>
          <w:szCs w:val="24"/>
        </w:rPr>
        <w:t xml:space="preserve"> </w:t>
      </w:r>
      <w:r w:rsidR="00106060" w:rsidRPr="00950916">
        <w:rPr>
          <w:sz w:val="24"/>
          <w:szCs w:val="24"/>
        </w:rPr>
        <w:t>потерпевшего</w:t>
      </w:r>
      <w:ins w:id="10149" w:author="Bachurina Alexandra" w:date="2019-10-21T18:32:00Z">
        <w:r w:rsidR="00281C5A">
          <w:rPr>
            <w:sz w:val="24"/>
            <w:szCs w:val="24"/>
          </w:rPr>
          <w:t>.</w:t>
        </w:r>
      </w:ins>
    </w:p>
    <w:p w14:paraId="041E9199" w14:textId="77777777" w:rsidR="00106060" w:rsidRPr="00950916" w:rsidRDefault="00106060" w:rsidP="00946D66">
      <w:pPr>
        <w:spacing w:line="240" w:lineRule="auto"/>
        <w:rPr>
          <w:sz w:val="24"/>
          <w:szCs w:val="24"/>
        </w:rPr>
      </w:pPr>
      <w:r w:rsidRPr="00950916">
        <w:rPr>
          <w:sz w:val="24"/>
          <w:szCs w:val="24"/>
        </w:rPr>
        <w:t>Статья 1064 Гражданского</w:t>
      </w:r>
      <w:r w:rsidRPr="00950916">
        <w:rPr>
          <w:b/>
          <w:sz w:val="24"/>
          <w:szCs w:val="24"/>
          <w:shd w:val="clear" w:color="auto" w:fill="FFFFFF"/>
        </w:rPr>
        <w:t xml:space="preserve"> </w:t>
      </w:r>
      <w:r w:rsidR="00EA6C54" w:rsidRPr="00EA6C54">
        <w:rPr>
          <w:sz w:val="24"/>
          <w:szCs w:val="24"/>
          <w:shd w:val="clear" w:color="auto" w:fill="FFFFFF"/>
          <w:rPrChange w:id="10150" w:author="Bachurina Alexandra" w:date="2019-10-21T18:32:00Z">
            <w:rPr>
              <w:b/>
              <w:sz w:val="24"/>
              <w:szCs w:val="24"/>
              <w:shd w:val="clear" w:color="auto" w:fill="FFFFFF"/>
            </w:rPr>
          </w:rPrChange>
        </w:rPr>
        <w:t>кодекса РФ может</w:t>
      </w:r>
      <w:r w:rsidRPr="00950916">
        <w:rPr>
          <w:b/>
          <w:sz w:val="24"/>
          <w:szCs w:val="24"/>
          <w:shd w:val="clear" w:color="auto" w:fill="FFFFFF"/>
        </w:rPr>
        <w:t xml:space="preserve"> обязать пешехода нести г</w:t>
      </w:r>
      <w:r w:rsidRPr="00950916">
        <w:rPr>
          <w:b/>
          <w:sz w:val="24"/>
          <w:szCs w:val="24"/>
        </w:rPr>
        <w:t xml:space="preserve">ражданско-правовую ответственность: </w:t>
      </w:r>
      <w:r w:rsidRPr="00950916">
        <w:rPr>
          <w:sz w:val="24"/>
          <w:szCs w:val="24"/>
        </w:rPr>
        <w:t xml:space="preserve">Статья 1064 ГК </w:t>
      </w:r>
      <w:ins w:id="10151" w:author="Bachurina Alexandra" w:date="2019-10-21T18:32:00Z">
        <w:r w:rsidR="00281C5A">
          <w:rPr>
            <w:sz w:val="24"/>
            <w:szCs w:val="24"/>
          </w:rPr>
          <w:t>«</w:t>
        </w:r>
      </w:ins>
      <w:r w:rsidRPr="00950916">
        <w:rPr>
          <w:sz w:val="24"/>
          <w:szCs w:val="24"/>
        </w:rPr>
        <w:t>Общие основания ответственности за причинение вреда</w:t>
      </w:r>
      <w:ins w:id="10152" w:author="Bachurina Alexandra" w:date="2019-10-21T18:32:00Z">
        <w:r w:rsidR="00281C5A">
          <w:rPr>
            <w:sz w:val="24"/>
            <w:szCs w:val="24"/>
          </w:rPr>
          <w:t>»:</w:t>
        </w:r>
      </w:ins>
    </w:p>
    <w:p w14:paraId="23C44D29" w14:textId="77777777" w:rsidR="00AB551C" w:rsidRDefault="00106060" w:rsidP="00AB551C">
      <w:pPr>
        <w:spacing w:line="240" w:lineRule="auto"/>
        <w:jc w:val="both"/>
        <w:rPr>
          <w:sz w:val="24"/>
          <w:szCs w:val="24"/>
        </w:rPr>
        <w:pPrChange w:id="10153" w:author="Bachurina Alexandra" w:date="2019-10-21T18:32:00Z">
          <w:pPr>
            <w:spacing w:line="240" w:lineRule="auto"/>
          </w:pPr>
        </w:pPrChange>
      </w:pPr>
      <w:r w:rsidRPr="00950916">
        <w:rPr>
          <w:sz w:val="24"/>
          <w:szCs w:val="24"/>
        </w:rPr>
        <w:t>1. Вред, причиненный личности или имуществу гражданина, а</w:t>
      </w:r>
      <w:del w:id="10154" w:author="Bachurina Alexandra" w:date="2019-10-21T18:32:00Z">
        <w:r w:rsidRPr="00950916" w:rsidDel="00281C5A">
          <w:rPr>
            <w:sz w:val="24"/>
            <w:szCs w:val="24"/>
          </w:rPr>
          <w:delText> </w:delText>
        </w:r>
      </w:del>
      <w:ins w:id="10155" w:author="Bachurina Alexandra" w:date="2019-10-21T18:32:00Z">
        <w:r w:rsidR="00281C5A">
          <w:rPr>
            <w:sz w:val="24"/>
            <w:szCs w:val="24"/>
          </w:rPr>
          <w:t xml:space="preserve"> </w:t>
        </w:r>
      </w:ins>
      <w:r w:rsidRPr="00950916">
        <w:rPr>
          <w:sz w:val="24"/>
          <w:szCs w:val="24"/>
        </w:rPr>
        <w:t>также вред, причиненный имуществу юридического лица,</w:t>
      </w:r>
      <w:ins w:id="10156" w:author="Bachurina Alexandra" w:date="2019-10-21T18:32:00Z">
        <w:r w:rsidR="00281C5A">
          <w:rPr>
            <w:sz w:val="24"/>
            <w:szCs w:val="24"/>
          </w:rPr>
          <w:t xml:space="preserve"> </w:t>
        </w:r>
      </w:ins>
      <w:del w:id="10157" w:author="Bachurina Alexandra" w:date="2019-10-21T18:32:00Z">
        <w:r w:rsidRPr="00950916" w:rsidDel="00281C5A">
          <w:rPr>
            <w:sz w:val="24"/>
            <w:szCs w:val="24"/>
          </w:rPr>
          <w:delText> </w:delText>
        </w:r>
      </w:del>
      <w:r w:rsidRPr="00950916">
        <w:rPr>
          <w:sz w:val="24"/>
          <w:szCs w:val="24"/>
          <w:u w:val="single"/>
        </w:rPr>
        <w:t>подлежит возмещению в</w:t>
      </w:r>
      <w:ins w:id="10158" w:author="Bachurina Alexandra" w:date="2019-10-21T18:32:00Z">
        <w:r w:rsidR="00281C5A">
          <w:rPr>
            <w:sz w:val="24"/>
            <w:szCs w:val="24"/>
            <w:u w:val="single"/>
          </w:rPr>
          <w:t xml:space="preserve"> </w:t>
        </w:r>
      </w:ins>
      <w:del w:id="10159" w:author="Bachurina Alexandra" w:date="2019-10-21T18:32:00Z">
        <w:r w:rsidRPr="00950916" w:rsidDel="00281C5A">
          <w:rPr>
            <w:sz w:val="24"/>
            <w:szCs w:val="24"/>
            <w:u w:val="single"/>
          </w:rPr>
          <w:delText> </w:delText>
        </w:r>
      </w:del>
      <w:r w:rsidRPr="00950916">
        <w:rPr>
          <w:sz w:val="24"/>
          <w:szCs w:val="24"/>
          <w:u w:val="single"/>
        </w:rPr>
        <w:t>полном объеме лицом, причинившим вред</w:t>
      </w:r>
      <w:r w:rsidRPr="00950916">
        <w:rPr>
          <w:sz w:val="24"/>
          <w:szCs w:val="24"/>
        </w:rPr>
        <w:t>.</w:t>
      </w:r>
    </w:p>
    <w:p w14:paraId="3CD0E8AC" w14:textId="77777777" w:rsidR="00106060" w:rsidRPr="00950916" w:rsidRDefault="00106060" w:rsidP="00946D66">
      <w:pPr>
        <w:spacing w:line="240" w:lineRule="auto"/>
        <w:rPr>
          <w:sz w:val="24"/>
          <w:szCs w:val="24"/>
        </w:rPr>
      </w:pPr>
      <w:r w:rsidRPr="00950916">
        <w:rPr>
          <w:sz w:val="24"/>
          <w:szCs w:val="24"/>
        </w:rPr>
        <w:t>На</w:t>
      </w:r>
      <w:ins w:id="10160" w:author="Bachurina Alexandra" w:date="2019-10-21T18:32:00Z">
        <w:r w:rsidR="00281C5A">
          <w:rPr>
            <w:sz w:val="24"/>
            <w:szCs w:val="24"/>
          </w:rPr>
          <w:t xml:space="preserve"> </w:t>
        </w:r>
      </w:ins>
      <w:del w:id="10161" w:author="Bachurina Alexandra" w:date="2019-10-21T18:32:00Z">
        <w:r w:rsidRPr="00950916" w:rsidDel="00281C5A">
          <w:rPr>
            <w:sz w:val="24"/>
            <w:szCs w:val="24"/>
          </w:rPr>
          <w:delText> </w:delText>
        </w:r>
      </w:del>
      <w:r w:rsidRPr="00950916">
        <w:rPr>
          <w:sz w:val="24"/>
          <w:szCs w:val="24"/>
        </w:rPr>
        <w:t>практике суд чаще всего обязывает водителя заплатить за</w:t>
      </w:r>
      <w:ins w:id="10162" w:author="Bachurina Alexandra" w:date="2019-10-21T18:32:00Z">
        <w:r w:rsidR="00281C5A">
          <w:rPr>
            <w:sz w:val="24"/>
            <w:szCs w:val="24"/>
          </w:rPr>
          <w:t xml:space="preserve"> </w:t>
        </w:r>
      </w:ins>
      <w:del w:id="10163" w:author="Bachurina Alexandra" w:date="2019-10-21T18:32:00Z">
        <w:r w:rsidRPr="00950916" w:rsidDel="00281C5A">
          <w:rPr>
            <w:sz w:val="24"/>
            <w:szCs w:val="24"/>
          </w:rPr>
          <w:delText> </w:delText>
        </w:r>
      </w:del>
      <w:r w:rsidRPr="00950916">
        <w:rPr>
          <w:sz w:val="24"/>
          <w:szCs w:val="24"/>
        </w:rPr>
        <w:t xml:space="preserve">лечение пешехода, но не пешехода </w:t>
      </w:r>
      <w:ins w:id="10164" w:author="Bachurina Alexandra" w:date="2019-10-21T18:32:00Z">
        <w:r w:rsidR="00281C5A">
          <w:rPr>
            <w:sz w:val="24"/>
            <w:szCs w:val="24"/>
          </w:rPr>
          <w:t xml:space="preserve">— </w:t>
        </w:r>
      </w:ins>
      <w:r w:rsidRPr="00950916">
        <w:rPr>
          <w:sz w:val="24"/>
          <w:szCs w:val="24"/>
        </w:rPr>
        <w:t>ремон</w:t>
      </w:r>
      <w:r w:rsidR="00CB27EE" w:rsidRPr="00950916">
        <w:rPr>
          <w:sz w:val="24"/>
          <w:szCs w:val="24"/>
        </w:rPr>
        <w:t>тировать транспортное средство.</w:t>
      </w:r>
    </w:p>
    <w:p w14:paraId="357AF2F7" w14:textId="77777777" w:rsidR="00281C5A" w:rsidRDefault="00281C5A" w:rsidP="00946D66">
      <w:pPr>
        <w:spacing w:line="240" w:lineRule="auto"/>
        <w:rPr>
          <w:ins w:id="10165" w:author="Bachurina Alexandra" w:date="2019-10-21T18:32:00Z"/>
          <w:sz w:val="24"/>
          <w:szCs w:val="24"/>
          <w:shd w:val="clear" w:color="auto" w:fill="F8FCFE"/>
        </w:rPr>
      </w:pPr>
    </w:p>
    <w:p w14:paraId="48C7B776" w14:textId="77777777" w:rsidR="00106060" w:rsidRPr="00950916" w:rsidRDefault="00EA6C54" w:rsidP="00946D66">
      <w:pPr>
        <w:spacing w:line="240" w:lineRule="auto"/>
        <w:rPr>
          <w:rFonts w:eastAsia="Times New Roman"/>
          <w:sz w:val="24"/>
          <w:szCs w:val="24"/>
          <w:lang w:eastAsia="ru-RU"/>
        </w:rPr>
      </w:pPr>
      <w:r w:rsidRPr="00EA6C54">
        <w:rPr>
          <w:rFonts w:eastAsia="Times New Roman"/>
          <w:sz w:val="24"/>
          <w:szCs w:val="24"/>
          <w:lang w:eastAsia="ru-RU"/>
          <w:rPrChange w:id="10166" w:author="Bachurina Alexandra" w:date="2019-10-21T18:33:00Z">
            <w:rPr>
              <w:sz w:val="24"/>
              <w:szCs w:val="24"/>
              <w:shd w:val="clear" w:color="auto" w:fill="F8FCFE"/>
            </w:rPr>
          </w:rPrChange>
        </w:rPr>
        <w:t>Ребята</w:t>
      </w:r>
      <w:ins w:id="10167" w:author="Bachurina Alexandra" w:date="2019-10-21T18:32:00Z">
        <w:r w:rsidRPr="00EA6C54">
          <w:rPr>
            <w:rFonts w:eastAsia="Times New Roman"/>
            <w:sz w:val="24"/>
            <w:szCs w:val="24"/>
            <w:lang w:eastAsia="ru-RU"/>
            <w:rPrChange w:id="10168" w:author="Bachurina Alexandra" w:date="2019-10-21T18:33:00Z">
              <w:rPr>
                <w:sz w:val="24"/>
                <w:szCs w:val="24"/>
                <w:shd w:val="clear" w:color="auto" w:fill="F8FCFE"/>
              </w:rPr>
            </w:rPrChange>
          </w:rPr>
          <w:t>,</w:t>
        </w:r>
      </w:ins>
      <w:r w:rsidRPr="00EA6C54">
        <w:rPr>
          <w:rFonts w:eastAsia="Times New Roman"/>
          <w:sz w:val="24"/>
          <w:szCs w:val="24"/>
          <w:lang w:eastAsia="ru-RU"/>
          <w:rPrChange w:id="10169" w:author="Bachurina Alexandra" w:date="2019-10-21T18:33:00Z">
            <w:rPr>
              <w:sz w:val="24"/>
              <w:szCs w:val="24"/>
              <w:shd w:val="clear" w:color="auto" w:fill="F8FCFE"/>
            </w:rPr>
          </w:rPrChange>
        </w:rPr>
        <w:t xml:space="preserve"> ЗАПОМНИТЕ</w:t>
      </w:r>
      <w:r w:rsidR="00106060" w:rsidRPr="00950916">
        <w:rPr>
          <w:sz w:val="24"/>
          <w:szCs w:val="24"/>
          <w:shd w:val="clear" w:color="auto" w:fill="FFFFFF"/>
        </w:rPr>
        <w:t xml:space="preserve">!!! </w:t>
      </w:r>
      <w:r w:rsidR="00106060" w:rsidRPr="00950916">
        <w:rPr>
          <w:rFonts w:eastAsia="Times New Roman"/>
          <w:sz w:val="24"/>
          <w:szCs w:val="24"/>
          <w:lang w:eastAsia="ru-RU"/>
        </w:rPr>
        <w:t>В жизни бывает всякое, но никогда не покидайте место ДТП. При грамотном подходе к процедуре оформления ДТП и фиксации всех фактов можно в правовом поле попробовать доказать свою невиновность.</w:t>
      </w:r>
    </w:p>
    <w:p w14:paraId="30D5F984" w14:textId="77777777" w:rsidR="00106060" w:rsidRPr="00950916" w:rsidRDefault="00106060" w:rsidP="00946D66">
      <w:pPr>
        <w:spacing w:line="240" w:lineRule="auto"/>
        <w:jc w:val="both"/>
        <w:rPr>
          <w:rFonts w:eastAsia="Times New Roman"/>
          <w:sz w:val="24"/>
          <w:szCs w:val="24"/>
          <w:lang w:eastAsia="ru-RU"/>
        </w:rPr>
      </w:pPr>
      <w:r w:rsidRPr="00950916">
        <w:rPr>
          <w:rFonts w:eastAsia="Times New Roman"/>
          <w:sz w:val="24"/>
          <w:szCs w:val="24"/>
          <w:lang w:eastAsia="ru-RU"/>
        </w:rPr>
        <w:t>Каковы обязательные действия водителя</w:t>
      </w:r>
      <w:ins w:id="10170" w:author="Bachurina Alexandra" w:date="2019-10-21T18:33:00Z">
        <w:r w:rsidR="00281C5A">
          <w:rPr>
            <w:rFonts w:eastAsia="Times New Roman"/>
            <w:sz w:val="24"/>
            <w:szCs w:val="24"/>
            <w:lang w:eastAsia="ru-RU"/>
          </w:rPr>
          <w:t>?</w:t>
        </w:r>
      </w:ins>
      <w:del w:id="10171" w:author="Bachurina Alexandra" w:date="2019-10-21T18:33:00Z">
        <w:r w:rsidRPr="00950916" w:rsidDel="00281C5A">
          <w:rPr>
            <w:rFonts w:eastAsia="Times New Roman"/>
            <w:sz w:val="24"/>
            <w:szCs w:val="24"/>
            <w:lang w:eastAsia="ru-RU"/>
          </w:rPr>
          <w:delText>:</w:delText>
        </w:r>
      </w:del>
    </w:p>
    <w:p w14:paraId="1BD21A04" w14:textId="77777777" w:rsidR="00AB551C" w:rsidRPr="00AB551C" w:rsidRDefault="00EA6C54" w:rsidP="00AB551C">
      <w:pPr>
        <w:pStyle w:val="a6"/>
        <w:numPr>
          <w:ilvl w:val="0"/>
          <w:numId w:val="171"/>
        </w:numPr>
        <w:spacing w:line="240" w:lineRule="auto"/>
        <w:jc w:val="both"/>
        <w:rPr>
          <w:rFonts w:eastAsia="Times New Roman"/>
          <w:sz w:val="24"/>
          <w:szCs w:val="24"/>
          <w:lang w:eastAsia="ru-RU"/>
          <w:rPrChange w:id="10172" w:author="Bachurina Alexandra" w:date="2019-10-21T18:33:00Z">
            <w:rPr>
              <w:lang w:eastAsia="ru-RU"/>
            </w:rPr>
          </w:rPrChange>
        </w:rPr>
        <w:pPrChange w:id="10173" w:author="Bachurina Alexandra" w:date="2019-10-21T18:33:00Z">
          <w:pPr>
            <w:spacing w:line="240" w:lineRule="auto"/>
            <w:jc w:val="both"/>
          </w:pPr>
        </w:pPrChange>
      </w:pPr>
      <w:del w:id="10174" w:author="Bachurina Alexandra" w:date="2019-10-21T18:33:00Z">
        <w:r w:rsidRPr="00EA6C54">
          <w:rPr>
            <w:rFonts w:eastAsia="Times New Roman"/>
            <w:sz w:val="24"/>
            <w:szCs w:val="24"/>
            <w:lang w:eastAsia="ru-RU"/>
            <w:rPrChange w:id="10175" w:author="Bachurina Alexandra" w:date="2019-10-21T18:33:00Z">
              <w:rPr>
                <w:lang w:eastAsia="ru-RU"/>
              </w:rPr>
            </w:rPrChange>
          </w:rPr>
          <w:delText>в</w:delText>
        </w:r>
      </w:del>
      <w:ins w:id="10176" w:author="Bachurina Alexandra" w:date="2019-10-21T18:33:00Z">
        <w:r w:rsidR="00281C5A">
          <w:rPr>
            <w:rFonts w:eastAsia="Times New Roman"/>
            <w:sz w:val="24"/>
            <w:szCs w:val="24"/>
            <w:lang w:eastAsia="ru-RU"/>
          </w:rPr>
          <w:t>В</w:t>
        </w:r>
      </w:ins>
      <w:r w:rsidRPr="00EA6C54">
        <w:rPr>
          <w:rFonts w:eastAsia="Times New Roman"/>
          <w:sz w:val="24"/>
          <w:szCs w:val="24"/>
          <w:lang w:eastAsia="ru-RU"/>
          <w:rPrChange w:id="10177" w:author="Bachurina Alexandra" w:date="2019-10-21T18:33:00Z">
            <w:rPr>
              <w:lang w:eastAsia="ru-RU"/>
            </w:rPr>
          </w:rPrChange>
        </w:rPr>
        <w:t>ыйти из машины и оказать посильную помощь пострадавшему</w:t>
      </w:r>
      <w:ins w:id="10178" w:author="Bachurina Alexandra" w:date="2019-10-21T18:33:00Z">
        <w:r w:rsidR="00281C5A">
          <w:rPr>
            <w:rFonts w:eastAsia="Times New Roman"/>
            <w:sz w:val="24"/>
            <w:szCs w:val="24"/>
            <w:lang w:eastAsia="ru-RU"/>
          </w:rPr>
          <w:t>.</w:t>
        </w:r>
      </w:ins>
      <w:del w:id="10179" w:author="Bachurina Alexandra" w:date="2019-10-21T18:33:00Z">
        <w:r w:rsidRPr="00EA6C54">
          <w:rPr>
            <w:rFonts w:eastAsia="Times New Roman"/>
            <w:sz w:val="24"/>
            <w:szCs w:val="24"/>
            <w:lang w:eastAsia="ru-RU"/>
            <w:rPrChange w:id="10180" w:author="Bachurina Alexandra" w:date="2019-10-21T18:33:00Z">
              <w:rPr>
                <w:lang w:eastAsia="ru-RU"/>
              </w:rPr>
            </w:rPrChange>
          </w:rPr>
          <w:delText>;</w:delText>
        </w:r>
      </w:del>
    </w:p>
    <w:p w14:paraId="663CD5DB" w14:textId="77777777" w:rsidR="00AB551C" w:rsidRPr="00AB551C" w:rsidRDefault="00EA6C54" w:rsidP="00AB551C">
      <w:pPr>
        <w:pStyle w:val="a6"/>
        <w:numPr>
          <w:ilvl w:val="0"/>
          <w:numId w:val="171"/>
        </w:numPr>
        <w:spacing w:line="240" w:lineRule="auto"/>
        <w:jc w:val="both"/>
        <w:rPr>
          <w:rFonts w:eastAsia="Times New Roman"/>
          <w:sz w:val="24"/>
          <w:szCs w:val="24"/>
          <w:lang w:eastAsia="ru-RU"/>
          <w:rPrChange w:id="10181" w:author="Bachurina Alexandra" w:date="2019-10-21T18:33:00Z">
            <w:rPr>
              <w:lang w:eastAsia="ru-RU"/>
            </w:rPr>
          </w:rPrChange>
        </w:rPr>
        <w:pPrChange w:id="10182" w:author="Bachurina Alexandra" w:date="2019-10-21T18:33:00Z">
          <w:pPr>
            <w:spacing w:line="240" w:lineRule="auto"/>
            <w:jc w:val="both"/>
          </w:pPr>
        </w:pPrChange>
      </w:pPr>
      <w:del w:id="10183" w:author="Bachurina Alexandra" w:date="2019-10-21T18:33:00Z">
        <w:r w:rsidRPr="00EA6C54">
          <w:rPr>
            <w:rFonts w:eastAsia="Times New Roman"/>
            <w:sz w:val="24"/>
            <w:szCs w:val="24"/>
            <w:lang w:eastAsia="ru-RU"/>
            <w:rPrChange w:id="10184" w:author="Bachurina Alexandra" w:date="2019-10-21T18:33:00Z">
              <w:rPr>
                <w:lang w:eastAsia="ru-RU"/>
              </w:rPr>
            </w:rPrChange>
          </w:rPr>
          <w:delText>п</w:delText>
        </w:r>
      </w:del>
      <w:ins w:id="10185" w:author="Bachurina Alexandra" w:date="2019-10-21T18:33:00Z">
        <w:r w:rsidR="00281C5A">
          <w:rPr>
            <w:rFonts w:eastAsia="Times New Roman"/>
            <w:sz w:val="24"/>
            <w:szCs w:val="24"/>
            <w:lang w:eastAsia="ru-RU"/>
          </w:rPr>
          <w:t>П</w:t>
        </w:r>
      </w:ins>
      <w:r w:rsidRPr="00EA6C54">
        <w:rPr>
          <w:rFonts w:eastAsia="Times New Roman"/>
          <w:sz w:val="24"/>
          <w:szCs w:val="24"/>
          <w:lang w:eastAsia="ru-RU"/>
          <w:rPrChange w:id="10186" w:author="Bachurina Alexandra" w:date="2019-10-21T18:33:00Z">
            <w:rPr>
              <w:lang w:eastAsia="ru-RU"/>
            </w:rPr>
          </w:rPrChange>
        </w:rPr>
        <w:t>ри необходимости (угрозе жизни) — отвезти его в госпиталь, предварительно позвонив в ГИБДД и уведомив об оставлении места ДТП</w:t>
      </w:r>
      <w:ins w:id="10187" w:author="Bachurina Alexandra" w:date="2019-10-21T18:33:00Z">
        <w:r w:rsidR="00281C5A">
          <w:rPr>
            <w:rFonts w:eastAsia="Times New Roman"/>
            <w:sz w:val="24"/>
            <w:szCs w:val="24"/>
            <w:lang w:eastAsia="ru-RU"/>
          </w:rPr>
          <w:t>.</w:t>
        </w:r>
      </w:ins>
      <w:del w:id="10188" w:author="Bachurina Alexandra" w:date="2019-10-21T18:33:00Z">
        <w:r w:rsidRPr="00EA6C54">
          <w:rPr>
            <w:rFonts w:eastAsia="Times New Roman"/>
            <w:sz w:val="24"/>
            <w:szCs w:val="24"/>
            <w:lang w:eastAsia="ru-RU"/>
            <w:rPrChange w:id="10189" w:author="Bachurina Alexandra" w:date="2019-10-21T18:33:00Z">
              <w:rPr>
                <w:lang w:eastAsia="ru-RU"/>
              </w:rPr>
            </w:rPrChange>
          </w:rPr>
          <w:delText>;</w:delText>
        </w:r>
      </w:del>
    </w:p>
    <w:p w14:paraId="46E51A8F" w14:textId="77777777" w:rsidR="00AB551C" w:rsidRPr="00AB551C" w:rsidRDefault="00EA6C54" w:rsidP="00AB551C">
      <w:pPr>
        <w:pStyle w:val="a6"/>
        <w:numPr>
          <w:ilvl w:val="0"/>
          <w:numId w:val="171"/>
        </w:numPr>
        <w:spacing w:line="240" w:lineRule="auto"/>
        <w:jc w:val="both"/>
        <w:rPr>
          <w:rFonts w:eastAsia="Times New Roman"/>
          <w:sz w:val="24"/>
          <w:szCs w:val="24"/>
          <w:lang w:eastAsia="ru-RU"/>
          <w:rPrChange w:id="10190" w:author="Bachurina Alexandra" w:date="2019-10-21T18:33:00Z">
            <w:rPr>
              <w:lang w:eastAsia="ru-RU"/>
            </w:rPr>
          </w:rPrChange>
        </w:rPr>
        <w:pPrChange w:id="10191" w:author="Bachurina Alexandra" w:date="2019-10-21T18:33:00Z">
          <w:pPr>
            <w:spacing w:line="240" w:lineRule="auto"/>
            <w:jc w:val="both"/>
          </w:pPr>
        </w:pPrChange>
      </w:pPr>
      <w:del w:id="10192" w:author="Bachurina Alexandra" w:date="2019-10-21T18:33:00Z">
        <w:r w:rsidRPr="00EA6C54">
          <w:rPr>
            <w:rFonts w:eastAsia="Times New Roman"/>
            <w:sz w:val="24"/>
            <w:szCs w:val="24"/>
            <w:lang w:eastAsia="ru-RU"/>
            <w:rPrChange w:id="10193" w:author="Bachurina Alexandra" w:date="2019-10-21T18:33:00Z">
              <w:rPr>
                <w:lang w:eastAsia="ru-RU"/>
              </w:rPr>
            </w:rPrChange>
          </w:rPr>
          <w:delText>е</w:delText>
        </w:r>
      </w:del>
      <w:ins w:id="10194" w:author="Bachurina Alexandra" w:date="2019-10-21T18:33:00Z">
        <w:r w:rsidR="00281C5A">
          <w:rPr>
            <w:rFonts w:eastAsia="Times New Roman"/>
            <w:sz w:val="24"/>
            <w:szCs w:val="24"/>
            <w:lang w:eastAsia="ru-RU"/>
          </w:rPr>
          <w:t>Е</w:t>
        </w:r>
      </w:ins>
      <w:r w:rsidRPr="00EA6C54">
        <w:rPr>
          <w:rFonts w:eastAsia="Times New Roman"/>
          <w:sz w:val="24"/>
          <w:szCs w:val="24"/>
          <w:lang w:eastAsia="ru-RU"/>
          <w:rPrChange w:id="10195" w:author="Bachurina Alexandra" w:date="2019-10-21T18:33:00Z">
            <w:rPr>
              <w:lang w:eastAsia="ru-RU"/>
            </w:rPr>
          </w:rPrChange>
        </w:rPr>
        <w:t>сли ушибы и травмы не угрожают жизни, нужно вызвать скорую по номеру 112</w:t>
      </w:r>
      <w:ins w:id="10196" w:author="Bachurina Alexandra" w:date="2019-10-21T18:33:00Z">
        <w:r w:rsidR="00281C5A">
          <w:rPr>
            <w:rFonts w:eastAsia="Times New Roman"/>
            <w:sz w:val="24"/>
            <w:szCs w:val="24"/>
            <w:lang w:eastAsia="ru-RU"/>
          </w:rPr>
          <w:t>.</w:t>
        </w:r>
      </w:ins>
      <w:del w:id="10197" w:author="Bachurina Alexandra" w:date="2019-10-21T18:33:00Z">
        <w:r w:rsidRPr="00EA6C54">
          <w:rPr>
            <w:rFonts w:eastAsia="Times New Roman"/>
            <w:sz w:val="24"/>
            <w:szCs w:val="24"/>
            <w:lang w:eastAsia="ru-RU"/>
            <w:rPrChange w:id="10198" w:author="Bachurina Alexandra" w:date="2019-10-21T18:33:00Z">
              <w:rPr>
                <w:lang w:eastAsia="ru-RU"/>
              </w:rPr>
            </w:rPrChange>
          </w:rPr>
          <w:delText>;</w:delText>
        </w:r>
      </w:del>
    </w:p>
    <w:p w14:paraId="5E38BE48" w14:textId="77777777" w:rsidR="00AB551C" w:rsidRPr="00AB551C" w:rsidRDefault="00281C5A" w:rsidP="00AB551C">
      <w:pPr>
        <w:pStyle w:val="a6"/>
        <w:numPr>
          <w:ilvl w:val="0"/>
          <w:numId w:val="171"/>
        </w:numPr>
        <w:spacing w:line="240" w:lineRule="auto"/>
        <w:jc w:val="both"/>
        <w:rPr>
          <w:rFonts w:eastAsia="Times New Roman"/>
          <w:sz w:val="24"/>
          <w:szCs w:val="24"/>
          <w:lang w:eastAsia="ru-RU"/>
          <w:rPrChange w:id="10199" w:author="Bachurina Alexandra" w:date="2019-10-21T18:33:00Z">
            <w:rPr>
              <w:lang w:eastAsia="ru-RU"/>
            </w:rPr>
          </w:rPrChange>
        </w:rPr>
        <w:pPrChange w:id="10200" w:author="Bachurina Alexandra" w:date="2019-10-21T18:33:00Z">
          <w:pPr>
            <w:spacing w:line="240" w:lineRule="auto"/>
            <w:jc w:val="both"/>
          </w:pPr>
        </w:pPrChange>
      </w:pPr>
      <w:ins w:id="10201" w:author="Bachurina Alexandra" w:date="2019-10-21T18:33:00Z">
        <w:r>
          <w:rPr>
            <w:rFonts w:eastAsia="Times New Roman"/>
            <w:sz w:val="24"/>
            <w:szCs w:val="24"/>
            <w:lang w:eastAsia="ru-RU"/>
          </w:rPr>
          <w:t>Н</w:t>
        </w:r>
      </w:ins>
      <w:del w:id="10202" w:author="Bachurina Alexandra" w:date="2019-10-21T18:33:00Z">
        <w:r w:rsidR="00EA6C54" w:rsidRPr="00EA6C54">
          <w:rPr>
            <w:rFonts w:eastAsia="Times New Roman"/>
            <w:sz w:val="24"/>
            <w:szCs w:val="24"/>
            <w:lang w:eastAsia="ru-RU"/>
            <w:rPrChange w:id="10203" w:author="Bachurina Alexandra" w:date="2019-10-21T18:33:00Z">
              <w:rPr>
                <w:lang w:eastAsia="ru-RU"/>
              </w:rPr>
            </w:rPrChange>
          </w:rPr>
          <w:delText>н</w:delText>
        </w:r>
      </w:del>
      <w:r w:rsidR="00EA6C54" w:rsidRPr="00EA6C54">
        <w:rPr>
          <w:rFonts w:eastAsia="Times New Roman"/>
          <w:sz w:val="24"/>
          <w:szCs w:val="24"/>
          <w:lang w:eastAsia="ru-RU"/>
          <w:rPrChange w:id="10204" w:author="Bachurina Alexandra" w:date="2019-10-21T18:33:00Z">
            <w:rPr>
              <w:lang w:eastAsia="ru-RU"/>
            </w:rPr>
          </w:rPrChange>
        </w:rPr>
        <w:t>ужно выставить аварийный знак за 5</w:t>
      </w:r>
      <w:ins w:id="10205" w:author="Bachurina Alexandra" w:date="2019-10-21T18:33:00Z">
        <w:r>
          <w:rPr>
            <w:rFonts w:eastAsia="Times New Roman"/>
            <w:sz w:val="24"/>
            <w:szCs w:val="24"/>
            <w:lang w:eastAsia="ru-RU"/>
          </w:rPr>
          <w:t>–</w:t>
        </w:r>
      </w:ins>
      <w:del w:id="10206" w:author="Bachurina Alexandra" w:date="2019-10-21T18:33:00Z">
        <w:r w:rsidR="00EA6C54" w:rsidRPr="00EA6C54">
          <w:rPr>
            <w:rFonts w:eastAsia="Times New Roman"/>
            <w:sz w:val="24"/>
            <w:szCs w:val="24"/>
            <w:lang w:eastAsia="ru-RU"/>
            <w:rPrChange w:id="10207" w:author="Bachurina Alexandra" w:date="2019-10-21T18:33:00Z">
              <w:rPr>
                <w:lang w:eastAsia="ru-RU"/>
              </w:rPr>
            </w:rPrChange>
          </w:rPr>
          <w:delText xml:space="preserve"> — </w:delText>
        </w:r>
      </w:del>
      <w:r w:rsidR="00EA6C54" w:rsidRPr="00EA6C54">
        <w:rPr>
          <w:rFonts w:eastAsia="Times New Roman"/>
          <w:sz w:val="24"/>
          <w:szCs w:val="24"/>
          <w:lang w:eastAsia="ru-RU"/>
          <w:rPrChange w:id="10208" w:author="Bachurina Alexandra" w:date="2019-10-21T18:33:00Z">
            <w:rPr>
              <w:lang w:eastAsia="ru-RU"/>
            </w:rPr>
          </w:rPrChange>
        </w:rPr>
        <w:t>10 метров и сделать фотографии машины с разных ракурсов; также необходимо снять на камеру в формате видеосъемки машины свидетелей, так чтобы были видны номера и модели, а также окружающую обстановку</w:t>
      </w:r>
      <w:ins w:id="10209" w:author="Bachurina Alexandra" w:date="2019-10-21T18:34:00Z">
        <w:r>
          <w:rPr>
            <w:rFonts w:eastAsia="Times New Roman"/>
            <w:sz w:val="24"/>
            <w:szCs w:val="24"/>
            <w:lang w:eastAsia="ru-RU"/>
          </w:rPr>
          <w:t>.</w:t>
        </w:r>
      </w:ins>
      <w:del w:id="10210" w:author="Bachurina Alexandra" w:date="2019-10-21T18:34:00Z">
        <w:r w:rsidR="00EA6C54" w:rsidRPr="00EA6C54">
          <w:rPr>
            <w:rFonts w:eastAsia="Times New Roman"/>
            <w:sz w:val="24"/>
            <w:szCs w:val="24"/>
            <w:lang w:eastAsia="ru-RU"/>
            <w:rPrChange w:id="10211" w:author="Bachurina Alexandra" w:date="2019-10-21T18:33:00Z">
              <w:rPr>
                <w:lang w:eastAsia="ru-RU"/>
              </w:rPr>
            </w:rPrChange>
          </w:rPr>
          <w:delText>;</w:delText>
        </w:r>
      </w:del>
    </w:p>
    <w:p w14:paraId="41E8C44C" w14:textId="77777777" w:rsidR="00AB551C" w:rsidRPr="00AB551C" w:rsidRDefault="00EA6C54" w:rsidP="00AB551C">
      <w:pPr>
        <w:pStyle w:val="a6"/>
        <w:numPr>
          <w:ilvl w:val="0"/>
          <w:numId w:val="171"/>
        </w:numPr>
        <w:spacing w:line="240" w:lineRule="auto"/>
        <w:jc w:val="both"/>
        <w:rPr>
          <w:rFonts w:eastAsia="Times New Roman"/>
          <w:sz w:val="24"/>
          <w:szCs w:val="24"/>
          <w:lang w:eastAsia="ru-RU"/>
          <w:rPrChange w:id="10212" w:author="Bachurina Alexandra" w:date="2019-10-21T18:34:00Z">
            <w:rPr>
              <w:lang w:eastAsia="ru-RU"/>
            </w:rPr>
          </w:rPrChange>
        </w:rPr>
        <w:pPrChange w:id="10213" w:author="Bachurina Alexandra" w:date="2019-10-21T18:34:00Z">
          <w:pPr>
            <w:spacing w:line="240" w:lineRule="auto"/>
            <w:jc w:val="both"/>
          </w:pPr>
        </w:pPrChange>
      </w:pPr>
      <w:del w:id="10214" w:author="Bachurina Alexandra" w:date="2019-10-21T18:34:00Z">
        <w:r w:rsidRPr="00EA6C54">
          <w:rPr>
            <w:rFonts w:eastAsia="Times New Roman"/>
            <w:sz w:val="24"/>
            <w:szCs w:val="24"/>
            <w:lang w:eastAsia="ru-RU"/>
            <w:rPrChange w:id="10215" w:author="Bachurina Alexandra" w:date="2019-10-21T18:34:00Z">
              <w:rPr>
                <w:lang w:eastAsia="ru-RU"/>
              </w:rPr>
            </w:rPrChange>
          </w:rPr>
          <w:delText>о</w:delText>
        </w:r>
      </w:del>
      <w:ins w:id="10216" w:author="Bachurina Alexandra" w:date="2019-10-21T18:34:00Z">
        <w:r w:rsidR="00281C5A">
          <w:rPr>
            <w:rFonts w:eastAsia="Times New Roman"/>
            <w:sz w:val="24"/>
            <w:szCs w:val="24"/>
            <w:lang w:eastAsia="ru-RU"/>
          </w:rPr>
          <w:t>О</w:t>
        </w:r>
      </w:ins>
      <w:r w:rsidRPr="00EA6C54">
        <w:rPr>
          <w:rFonts w:eastAsia="Times New Roman"/>
          <w:sz w:val="24"/>
          <w:szCs w:val="24"/>
          <w:lang w:eastAsia="ru-RU"/>
          <w:rPrChange w:id="10217" w:author="Bachurina Alexandra" w:date="2019-10-21T18:34:00Z">
            <w:rPr>
              <w:lang w:eastAsia="ru-RU"/>
            </w:rPr>
          </w:rPrChange>
        </w:rPr>
        <w:t>бязательно нужно взять контакты свидетелей</w:t>
      </w:r>
      <w:ins w:id="10218" w:author="Bachurina Alexandra" w:date="2019-10-21T18:34:00Z">
        <w:r w:rsidR="00281C5A">
          <w:rPr>
            <w:rFonts w:eastAsia="Times New Roman"/>
            <w:sz w:val="24"/>
            <w:szCs w:val="24"/>
            <w:lang w:eastAsia="ru-RU"/>
          </w:rPr>
          <w:t>.</w:t>
        </w:r>
      </w:ins>
      <w:del w:id="10219" w:author="Bachurina Alexandra" w:date="2019-10-21T18:34:00Z">
        <w:r w:rsidRPr="00EA6C54">
          <w:rPr>
            <w:rFonts w:eastAsia="Times New Roman"/>
            <w:sz w:val="24"/>
            <w:szCs w:val="24"/>
            <w:lang w:eastAsia="ru-RU"/>
            <w:rPrChange w:id="10220" w:author="Bachurina Alexandra" w:date="2019-10-21T18:34:00Z">
              <w:rPr>
                <w:lang w:eastAsia="ru-RU"/>
              </w:rPr>
            </w:rPrChange>
          </w:rPr>
          <w:delText>;</w:delText>
        </w:r>
      </w:del>
    </w:p>
    <w:p w14:paraId="19BF5FEB" w14:textId="77777777" w:rsidR="00AB551C" w:rsidRPr="00AB551C" w:rsidRDefault="00281C5A" w:rsidP="00AB551C">
      <w:pPr>
        <w:pStyle w:val="a6"/>
        <w:numPr>
          <w:ilvl w:val="0"/>
          <w:numId w:val="171"/>
        </w:numPr>
        <w:spacing w:line="240" w:lineRule="auto"/>
        <w:jc w:val="both"/>
        <w:rPr>
          <w:rFonts w:eastAsia="Times New Roman"/>
          <w:sz w:val="24"/>
          <w:szCs w:val="24"/>
          <w:lang w:eastAsia="ru-RU"/>
          <w:rPrChange w:id="10221" w:author="Bachurina Alexandra" w:date="2019-10-21T18:34:00Z">
            <w:rPr>
              <w:lang w:eastAsia="ru-RU"/>
            </w:rPr>
          </w:rPrChange>
        </w:rPr>
        <w:pPrChange w:id="10222" w:author="Bachurina Alexandra" w:date="2019-10-21T18:34:00Z">
          <w:pPr>
            <w:spacing w:line="240" w:lineRule="auto"/>
            <w:jc w:val="both"/>
          </w:pPr>
        </w:pPrChange>
      </w:pPr>
      <w:ins w:id="10223" w:author="Bachurina Alexandra" w:date="2019-10-21T18:34:00Z">
        <w:r>
          <w:rPr>
            <w:rFonts w:eastAsia="Times New Roman"/>
            <w:sz w:val="24"/>
            <w:szCs w:val="24"/>
            <w:lang w:eastAsia="ru-RU"/>
          </w:rPr>
          <w:t>О</w:t>
        </w:r>
      </w:ins>
      <w:del w:id="10224" w:author="Bachurina Alexandra" w:date="2019-10-21T18:34:00Z">
        <w:r w:rsidR="00EA6C54" w:rsidRPr="00EA6C54">
          <w:rPr>
            <w:rFonts w:eastAsia="Times New Roman"/>
            <w:sz w:val="24"/>
            <w:szCs w:val="24"/>
            <w:lang w:eastAsia="ru-RU"/>
            <w:rPrChange w:id="10225" w:author="Bachurina Alexandra" w:date="2019-10-21T18:34:00Z">
              <w:rPr>
                <w:lang w:eastAsia="ru-RU"/>
              </w:rPr>
            </w:rPrChange>
          </w:rPr>
          <w:delText>о</w:delText>
        </w:r>
      </w:del>
      <w:r w:rsidR="00EA6C54" w:rsidRPr="00EA6C54">
        <w:rPr>
          <w:rFonts w:eastAsia="Times New Roman"/>
          <w:sz w:val="24"/>
          <w:szCs w:val="24"/>
          <w:lang w:eastAsia="ru-RU"/>
          <w:rPrChange w:id="10226" w:author="Bachurina Alexandra" w:date="2019-10-21T18:34:00Z">
            <w:rPr>
              <w:lang w:eastAsia="ru-RU"/>
            </w:rPr>
          </w:rPrChange>
        </w:rPr>
        <w:t>смотреть место ДТП на наличие камер видеонаблюдения, чтобы через них можно было увидеть столкновение; нужно помнить, что записи стираются через 3 дня, поэтому запросить их нужно в кратчайшие сроки.</w:t>
      </w:r>
    </w:p>
    <w:p w14:paraId="5DCF78B6" w14:textId="77777777" w:rsidR="00106060" w:rsidRPr="00950916" w:rsidRDefault="00106060" w:rsidP="00946D66">
      <w:pPr>
        <w:spacing w:line="240" w:lineRule="auto"/>
        <w:jc w:val="both"/>
        <w:rPr>
          <w:sz w:val="24"/>
          <w:szCs w:val="24"/>
        </w:rPr>
      </w:pPr>
      <w:r w:rsidRPr="00950916">
        <w:rPr>
          <w:rFonts w:eastAsia="Times New Roman"/>
          <w:sz w:val="24"/>
          <w:szCs w:val="24"/>
          <w:lang w:eastAsia="ru-RU"/>
        </w:rPr>
        <w:t>Часто сотрудники ГИБДД взыскивают штраф в соответствии со статьей</w:t>
      </w:r>
      <w:r w:rsidR="00752CFE">
        <w:rPr>
          <w:rFonts w:eastAsia="Times New Roman"/>
          <w:sz w:val="24"/>
          <w:szCs w:val="24"/>
          <w:lang w:eastAsia="ru-RU"/>
        </w:rPr>
        <w:t xml:space="preserve"> </w:t>
      </w:r>
      <w:r w:rsidRPr="00950916">
        <w:rPr>
          <w:rStyle w:val="hl"/>
          <w:sz w:val="24"/>
          <w:szCs w:val="24"/>
        </w:rPr>
        <w:t>КоАП РФ</w:t>
      </w:r>
      <w:del w:id="10227" w:author="Bachurina Alexandra" w:date="2019-10-21T18:34:00Z">
        <w:r w:rsidRPr="00950916" w:rsidDel="00281C5A">
          <w:rPr>
            <w:rStyle w:val="hl"/>
            <w:sz w:val="24"/>
            <w:szCs w:val="24"/>
          </w:rPr>
          <w:delText> Статья</w:delText>
        </w:r>
      </w:del>
      <w:r w:rsidRPr="00950916">
        <w:rPr>
          <w:rStyle w:val="hl"/>
          <w:sz w:val="24"/>
          <w:szCs w:val="24"/>
        </w:rPr>
        <w:t xml:space="preserve"> 12.27</w:t>
      </w:r>
      <w:del w:id="10228" w:author="Bachurina Alexandra" w:date="2019-10-21T18:34:00Z">
        <w:r w:rsidRPr="00950916" w:rsidDel="00281C5A">
          <w:rPr>
            <w:rStyle w:val="hl"/>
            <w:sz w:val="24"/>
            <w:szCs w:val="24"/>
          </w:rPr>
          <w:delText>.</w:delText>
        </w:r>
      </w:del>
      <w:r w:rsidRPr="00950916">
        <w:rPr>
          <w:rStyle w:val="hl"/>
          <w:sz w:val="24"/>
          <w:szCs w:val="24"/>
        </w:rPr>
        <w:t xml:space="preserve"> </w:t>
      </w:r>
      <w:ins w:id="10229" w:author="Bachurina Alexandra" w:date="2019-10-21T18:34:00Z">
        <w:r w:rsidR="00281C5A">
          <w:rPr>
            <w:rStyle w:val="hl"/>
            <w:sz w:val="24"/>
            <w:szCs w:val="24"/>
          </w:rPr>
          <w:t>«</w:t>
        </w:r>
      </w:ins>
      <w:r w:rsidRPr="00950916">
        <w:rPr>
          <w:rStyle w:val="hl"/>
          <w:sz w:val="24"/>
          <w:szCs w:val="24"/>
        </w:rPr>
        <w:t>Невыполнение обязанностей в связи с дорожно-транспортным происшествием</w:t>
      </w:r>
      <w:ins w:id="10230" w:author="Bachurina Alexandra" w:date="2019-10-21T18:34:00Z">
        <w:r w:rsidR="00281C5A">
          <w:rPr>
            <w:rStyle w:val="hl"/>
            <w:sz w:val="24"/>
            <w:szCs w:val="24"/>
          </w:rPr>
          <w:t>»</w:t>
        </w:r>
      </w:ins>
      <w:del w:id="10231" w:author="Bachurina Alexandra" w:date="2019-10-19T15:04:00Z">
        <w:r w:rsidRPr="00950916" w:rsidDel="00784C0C">
          <w:rPr>
            <w:rFonts w:eastAsia="Times New Roman"/>
            <w:sz w:val="24"/>
            <w:szCs w:val="24"/>
            <w:lang w:eastAsia="ru-RU"/>
          </w:rPr>
          <w:delText xml:space="preserve">   </w:delText>
        </w:r>
      </w:del>
      <w:ins w:id="10232" w:author="Bachurina Alexandra" w:date="2019-10-19T15:04:00Z">
        <w:r w:rsidR="00784C0C">
          <w:rPr>
            <w:rFonts w:eastAsia="Times New Roman"/>
            <w:sz w:val="24"/>
            <w:szCs w:val="24"/>
            <w:lang w:eastAsia="ru-RU"/>
          </w:rPr>
          <w:t xml:space="preserve"> </w:t>
        </w:r>
      </w:ins>
      <w:r w:rsidRPr="00950916">
        <w:rPr>
          <w:rFonts w:eastAsia="Times New Roman"/>
          <w:sz w:val="24"/>
          <w:szCs w:val="24"/>
          <w:lang w:eastAsia="ru-RU"/>
        </w:rPr>
        <w:t>за нарушение п</w:t>
      </w:r>
      <w:ins w:id="10233" w:author="Bachurina Alexandra" w:date="2019-10-21T18:34:00Z">
        <w:r w:rsidR="00281C5A">
          <w:rPr>
            <w:rFonts w:eastAsia="Times New Roman"/>
            <w:sz w:val="24"/>
            <w:szCs w:val="24"/>
            <w:lang w:eastAsia="ru-RU"/>
          </w:rPr>
          <w:t>.</w:t>
        </w:r>
      </w:ins>
      <w:r w:rsidRPr="00950916">
        <w:rPr>
          <w:rFonts w:eastAsia="Times New Roman"/>
          <w:sz w:val="24"/>
          <w:szCs w:val="24"/>
          <w:lang w:eastAsia="ru-RU"/>
        </w:rPr>
        <w:t xml:space="preserve"> 2.5 ПДД.</w:t>
      </w:r>
      <w:r w:rsidR="00752CFE">
        <w:rPr>
          <w:rFonts w:eastAsia="Times New Roman"/>
          <w:sz w:val="24"/>
          <w:szCs w:val="24"/>
          <w:lang w:eastAsia="ru-RU"/>
        </w:rPr>
        <w:t xml:space="preserve"> </w:t>
      </w:r>
      <w:r w:rsidRPr="00950916">
        <w:rPr>
          <w:rFonts w:eastAsia="Times New Roman"/>
          <w:sz w:val="24"/>
          <w:szCs w:val="24"/>
          <w:lang w:eastAsia="ru-RU"/>
        </w:rPr>
        <w:t>Согласно ПДД</w:t>
      </w:r>
      <w:ins w:id="10234" w:author="Bachurina Alexandra" w:date="2019-10-21T18:34:00Z">
        <w:r w:rsidR="00281C5A">
          <w:rPr>
            <w:rFonts w:eastAsia="Times New Roman"/>
            <w:sz w:val="24"/>
            <w:szCs w:val="24"/>
            <w:lang w:eastAsia="ru-RU"/>
          </w:rPr>
          <w:t>,</w:t>
        </w:r>
      </w:ins>
      <w:r w:rsidRPr="00950916">
        <w:rPr>
          <w:rFonts w:eastAsia="Times New Roman"/>
          <w:sz w:val="24"/>
          <w:szCs w:val="24"/>
          <w:lang w:eastAsia="ru-RU"/>
        </w:rPr>
        <w:t xml:space="preserve"> водитель транспортного средства, причастный к ДТП</w:t>
      </w:r>
      <w:ins w:id="10235" w:author="Bachurina Alexandra" w:date="2019-10-21T18:34:00Z">
        <w:r w:rsidR="00281C5A">
          <w:rPr>
            <w:rFonts w:eastAsia="Times New Roman"/>
            <w:sz w:val="24"/>
            <w:szCs w:val="24"/>
            <w:lang w:eastAsia="ru-RU"/>
          </w:rPr>
          <w:t>,</w:t>
        </w:r>
      </w:ins>
      <w:r w:rsidRPr="00950916">
        <w:rPr>
          <w:rFonts w:eastAsia="Times New Roman"/>
          <w:sz w:val="24"/>
          <w:szCs w:val="24"/>
          <w:lang w:eastAsia="ru-RU"/>
        </w:rPr>
        <w:t xml:space="preserve"> должен</w:t>
      </w:r>
      <w:ins w:id="10236" w:author="Bachurina Alexandra" w:date="2019-10-21T18:34:00Z">
        <w:r w:rsidR="00281C5A">
          <w:rPr>
            <w:rFonts w:eastAsia="Times New Roman"/>
            <w:sz w:val="24"/>
            <w:szCs w:val="24"/>
            <w:lang w:eastAsia="ru-RU"/>
          </w:rPr>
          <w:t>:</w:t>
        </w:r>
      </w:ins>
    </w:p>
    <w:p w14:paraId="7B56BCC0" w14:textId="77777777" w:rsidR="00106060" w:rsidRPr="00950916" w:rsidRDefault="00281C5A" w:rsidP="00946D66">
      <w:pPr>
        <w:spacing w:line="240" w:lineRule="auto"/>
        <w:jc w:val="both"/>
        <w:rPr>
          <w:rFonts w:eastAsia="Times New Roman"/>
          <w:sz w:val="24"/>
          <w:szCs w:val="24"/>
          <w:lang w:eastAsia="ru-RU"/>
        </w:rPr>
      </w:pPr>
      <w:ins w:id="10237" w:author="Bachurina Alexandra" w:date="2019-10-21T18:34:00Z">
        <w:r>
          <w:rPr>
            <w:rFonts w:eastAsia="Times New Roman"/>
            <w:sz w:val="24"/>
            <w:szCs w:val="24"/>
            <w:lang w:eastAsia="ru-RU"/>
          </w:rPr>
          <w:t xml:space="preserve">– </w:t>
        </w:r>
      </w:ins>
      <w:r w:rsidR="00106060" w:rsidRPr="00950916">
        <w:rPr>
          <w:rFonts w:eastAsia="Times New Roman"/>
          <w:sz w:val="24"/>
          <w:szCs w:val="24"/>
          <w:lang w:eastAsia="ru-RU"/>
        </w:rPr>
        <w:t>немедленно остановить транспортное средство (</w:t>
      </w:r>
      <w:del w:id="10238" w:author="Bachurina Alexandra" w:date="2019-10-21T18:34:00Z">
        <w:r w:rsidR="00106060" w:rsidRPr="00950916" w:rsidDel="00281C5A">
          <w:rPr>
            <w:rFonts w:eastAsia="Times New Roman"/>
            <w:sz w:val="24"/>
            <w:szCs w:val="24"/>
            <w:lang w:eastAsia="ru-RU"/>
          </w:rPr>
          <w:delText xml:space="preserve">, </w:delText>
        </w:r>
      </w:del>
      <w:r w:rsidR="00106060" w:rsidRPr="00950916">
        <w:rPr>
          <w:rFonts w:eastAsia="Times New Roman"/>
          <w:sz w:val="24"/>
          <w:szCs w:val="24"/>
          <w:lang w:eastAsia="ru-RU"/>
        </w:rPr>
        <w:t xml:space="preserve">не сдвигать его с места ни на </w:t>
      </w:r>
      <w:del w:id="10239" w:author="Bachurina Alexandra" w:date="2019-10-21T18:34:00Z">
        <w:r w:rsidR="00106060" w:rsidRPr="00950916" w:rsidDel="00281C5A">
          <w:rPr>
            <w:rFonts w:eastAsia="Times New Roman"/>
            <w:sz w:val="24"/>
            <w:szCs w:val="24"/>
            <w:lang w:eastAsia="ru-RU"/>
          </w:rPr>
          <w:delText>дюйм</w:delText>
        </w:r>
      </w:del>
      <w:ins w:id="10240" w:author="Bachurina Alexandra" w:date="2019-10-21T18:34:00Z">
        <w:r>
          <w:rPr>
            <w:rFonts w:eastAsia="Times New Roman"/>
            <w:sz w:val="24"/>
            <w:szCs w:val="24"/>
            <w:lang w:eastAsia="ru-RU"/>
          </w:rPr>
          <w:t>сантиметр</w:t>
        </w:r>
      </w:ins>
      <w:r w:rsidR="00106060" w:rsidRPr="00950916">
        <w:rPr>
          <w:rFonts w:eastAsia="Times New Roman"/>
          <w:sz w:val="24"/>
          <w:szCs w:val="24"/>
          <w:lang w:eastAsia="ru-RU"/>
        </w:rPr>
        <w:t>, а также запрещено перемещать иные предметы, имеющие отношение к происшествию)</w:t>
      </w:r>
      <w:ins w:id="10241" w:author="Bachurina Alexandra" w:date="2019-10-21T18:35:00Z">
        <w:r>
          <w:rPr>
            <w:rFonts w:eastAsia="Times New Roman"/>
            <w:sz w:val="24"/>
            <w:szCs w:val="24"/>
            <w:lang w:eastAsia="ru-RU"/>
          </w:rPr>
          <w:t>;</w:t>
        </w:r>
      </w:ins>
    </w:p>
    <w:p w14:paraId="4993FB66" w14:textId="77777777" w:rsidR="00106060" w:rsidRPr="00950916" w:rsidRDefault="00281C5A" w:rsidP="00946D66">
      <w:pPr>
        <w:spacing w:line="240" w:lineRule="auto"/>
        <w:jc w:val="both"/>
        <w:rPr>
          <w:rFonts w:eastAsia="Times New Roman"/>
          <w:sz w:val="24"/>
          <w:szCs w:val="24"/>
          <w:lang w:eastAsia="ru-RU"/>
        </w:rPr>
      </w:pPr>
      <w:ins w:id="10242" w:author="Bachurina Alexandra" w:date="2019-10-21T18:35:00Z">
        <w:r>
          <w:rPr>
            <w:rFonts w:eastAsia="Times New Roman"/>
            <w:sz w:val="24"/>
            <w:szCs w:val="24"/>
            <w:lang w:eastAsia="ru-RU"/>
          </w:rPr>
          <w:t xml:space="preserve">– </w:t>
        </w:r>
      </w:ins>
      <w:r w:rsidR="00106060" w:rsidRPr="00950916">
        <w:rPr>
          <w:rFonts w:eastAsia="Times New Roman"/>
          <w:sz w:val="24"/>
          <w:szCs w:val="24"/>
          <w:lang w:eastAsia="ru-RU"/>
        </w:rPr>
        <w:t>включить аварийную сигнализацию</w:t>
      </w:r>
      <w:ins w:id="10243" w:author="Bachurina Alexandra" w:date="2019-10-21T18:35:00Z">
        <w:r>
          <w:rPr>
            <w:rFonts w:eastAsia="Times New Roman"/>
            <w:sz w:val="24"/>
            <w:szCs w:val="24"/>
            <w:lang w:eastAsia="ru-RU"/>
          </w:rPr>
          <w:t>;</w:t>
        </w:r>
      </w:ins>
    </w:p>
    <w:p w14:paraId="4D205664" w14:textId="77777777" w:rsidR="00106060" w:rsidRPr="00950916" w:rsidRDefault="00281C5A" w:rsidP="00946D66">
      <w:pPr>
        <w:spacing w:line="240" w:lineRule="auto"/>
        <w:jc w:val="both"/>
        <w:rPr>
          <w:rFonts w:eastAsia="Times New Roman"/>
          <w:sz w:val="24"/>
          <w:szCs w:val="24"/>
          <w:lang w:eastAsia="ru-RU"/>
        </w:rPr>
      </w:pPr>
      <w:ins w:id="10244" w:author="Bachurina Alexandra" w:date="2019-10-21T18:35:00Z">
        <w:r>
          <w:rPr>
            <w:rFonts w:eastAsia="Times New Roman"/>
            <w:sz w:val="24"/>
            <w:szCs w:val="24"/>
            <w:lang w:eastAsia="ru-RU"/>
          </w:rPr>
          <w:t xml:space="preserve">– </w:t>
        </w:r>
      </w:ins>
      <w:r w:rsidR="00CB27EE" w:rsidRPr="00950916">
        <w:rPr>
          <w:rFonts w:eastAsia="Times New Roman"/>
          <w:sz w:val="24"/>
          <w:szCs w:val="24"/>
          <w:lang w:eastAsia="ru-RU"/>
        </w:rPr>
        <w:t xml:space="preserve">выставить </w:t>
      </w:r>
      <w:ins w:id="10245" w:author="Bachurina Alexandra" w:date="2019-10-21T18:35:00Z">
        <w:r>
          <w:rPr>
            <w:rFonts w:eastAsia="Times New Roman"/>
            <w:sz w:val="24"/>
            <w:szCs w:val="24"/>
            <w:lang w:eastAsia="ru-RU"/>
          </w:rPr>
          <w:t xml:space="preserve">знак </w:t>
        </w:r>
      </w:ins>
      <w:r w:rsidR="00CB27EE" w:rsidRPr="00950916">
        <w:rPr>
          <w:rFonts w:eastAsia="Times New Roman"/>
          <w:sz w:val="24"/>
          <w:szCs w:val="24"/>
          <w:lang w:eastAsia="ru-RU"/>
        </w:rPr>
        <w:t>аварийной остановки.</w:t>
      </w:r>
    </w:p>
    <w:p w14:paraId="6C9F081A" w14:textId="77777777" w:rsidR="00106060" w:rsidRPr="00950916" w:rsidRDefault="00106060" w:rsidP="00946D66">
      <w:pPr>
        <w:spacing w:line="240" w:lineRule="auto"/>
        <w:jc w:val="both"/>
        <w:rPr>
          <w:sz w:val="24"/>
          <w:szCs w:val="24"/>
        </w:rPr>
      </w:pPr>
      <w:r w:rsidRPr="00950916">
        <w:rPr>
          <w:sz w:val="24"/>
          <w:szCs w:val="24"/>
        </w:rPr>
        <w:t>В ходе занятия мы выяснили, что любому водителю запрещено управлять транспортным средством в состоянии алкогольного опьянения или под воздействием лекарственных препаратов, снижающих внимание</w:t>
      </w:r>
      <w:ins w:id="10246" w:author="Bachurina Alexandra" w:date="2019-10-21T18:35:00Z">
        <w:r w:rsidR="00281C5A">
          <w:rPr>
            <w:sz w:val="24"/>
            <w:szCs w:val="24"/>
          </w:rPr>
          <w:t xml:space="preserve"> и</w:t>
        </w:r>
      </w:ins>
      <w:r w:rsidRPr="00950916">
        <w:rPr>
          <w:sz w:val="24"/>
          <w:szCs w:val="24"/>
        </w:rPr>
        <w:t xml:space="preserve"> реакцию. Нельзя садиться за руль в болезненном, утомленном состоянии. За отказ от прохождения медицинского освидетельствования водитель может быть привлечен к административной ответственности в соответствии с нормами </w:t>
      </w:r>
      <w:r w:rsidRPr="00950916">
        <w:rPr>
          <w:rStyle w:val="hl"/>
          <w:sz w:val="24"/>
          <w:szCs w:val="24"/>
        </w:rPr>
        <w:t>КоАП РФ</w:t>
      </w:r>
      <w:del w:id="10247" w:author="Bachurina Alexandra" w:date="2019-10-21T18:35:00Z">
        <w:r w:rsidRPr="00950916" w:rsidDel="00281C5A">
          <w:rPr>
            <w:rStyle w:val="hl"/>
            <w:sz w:val="24"/>
            <w:szCs w:val="24"/>
          </w:rPr>
          <w:delText> </w:delText>
        </w:r>
      </w:del>
      <w:ins w:id="10248" w:author="Bachurina Alexandra" w:date="2019-10-21T18:35:00Z">
        <w:r w:rsidR="00281C5A">
          <w:rPr>
            <w:rStyle w:val="hl"/>
            <w:sz w:val="24"/>
            <w:szCs w:val="24"/>
          </w:rPr>
          <w:t xml:space="preserve"> (</w:t>
        </w:r>
      </w:ins>
      <w:del w:id="10249" w:author="Bachurina Alexandra" w:date="2019-10-21T18:35:00Z">
        <w:r w:rsidRPr="00950916" w:rsidDel="00281C5A">
          <w:rPr>
            <w:rStyle w:val="hl"/>
            <w:sz w:val="24"/>
            <w:szCs w:val="24"/>
          </w:rPr>
          <w:delText>С</w:delText>
        </w:r>
      </w:del>
      <w:ins w:id="10250" w:author="Bachurina Alexandra" w:date="2019-10-21T18:35:00Z">
        <w:r w:rsidR="00281C5A">
          <w:rPr>
            <w:rStyle w:val="hl"/>
            <w:sz w:val="24"/>
            <w:szCs w:val="24"/>
          </w:rPr>
          <w:t>с</w:t>
        </w:r>
      </w:ins>
      <w:r w:rsidRPr="00950916">
        <w:rPr>
          <w:rStyle w:val="hl"/>
          <w:sz w:val="24"/>
          <w:szCs w:val="24"/>
        </w:rPr>
        <w:t>татья 12.26</w:t>
      </w:r>
      <w:ins w:id="10251" w:author="Bachurina Alexandra" w:date="2019-10-21T18:35:00Z">
        <w:r w:rsidR="00281C5A">
          <w:rPr>
            <w:rStyle w:val="hl"/>
            <w:sz w:val="24"/>
            <w:szCs w:val="24"/>
          </w:rPr>
          <w:t>)</w:t>
        </w:r>
      </w:ins>
      <w:r w:rsidRPr="00950916">
        <w:rPr>
          <w:rStyle w:val="hl"/>
          <w:sz w:val="24"/>
          <w:szCs w:val="24"/>
        </w:rPr>
        <w:t>. Невыполнение водителем транспортного средства</w:t>
      </w:r>
      <w:ins w:id="10252" w:author="Bachurina Alexandra" w:date="2019-10-21T18:35:00Z">
        <w:r w:rsidR="00281C5A">
          <w:rPr>
            <w:rStyle w:val="hl"/>
            <w:sz w:val="24"/>
            <w:szCs w:val="24"/>
          </w:rPr>
          <w:t xml:space="preserve"> </w:t>
        </w:r>
      </w:ins>
      <w:del w:id="10253" w:author="Bachurina Alexandra" w:date="2019-10-21T18:35:00Z">
        <w:r w:rsidRPr="00950916" w:rsidDel="00281C5A">
          <w:rPr>
            <w:rStyle w:val="hl"/>
            <w:sz w:val="24"/>
            <w:szCs w:val="24"/>
          </w:rPr>
          <w:delText> </w:delText>
        </w:r>
      </w:del>
      <w:hyperlink r:id="rId395" w:anchor="dst169" w:history="1">
        <w:r w:rsidRPr="00950916">
          <w:rPr>
            <w:rStyle w:val="hl"/>
            <w:sz w:val="24"/>
            <w:szCs w:val="24"/>
          </w:rPr>
          <w:t>требования</w:t>
        </w:r>
      </w:hyperlink>
      <w:ins w:id="10254" w:author="Bachurina Alexandra" w:date="2019-10-21T18:35:00Z">
        <w:r w:rsidR="00281C5A">
          <w:rPr>
            <w:rStyle w:val="hl"/>
            <w:sz w:val="24"/>
            <w:szCs w:val="24"/>
          </w:rPr>
          <w:t xml:space="preserve"> </w:t>
        </w:r>
      </w:ins>
      <w:del w:id="10255" w:author="Bachurina Alexandra" w:date="2019-10-21T18:35:00Z">
        <w:r w:rsidRPr="00950916" w:rsidDel="00281C5A">
          <w:rPr>
            <w:rStyle w:val="hl"/>
            <w:sz w:val="24"/>
            <w:szCs w:val="24"/>
          </w:rPr>
          <w:delText> </w:delText>
        </w:r>
      </w:del>
      <w:r w:rsidRPr="00950916">
        <w:rPr>
          <w:rStyle w:val="hl"/>
          <w:sz w:val="24"/>
          <w:szCs w:val="24"/>
        </w:rPr>
        <w:t>о прохождении</w:t>
      </w:r>
      <w:del w:id="10256" w:author="Bachurina Alexandra" w:date="2019-10-19T15:04:00Z">
        <w:r w:rsidRPr="00950916" w:rsidDel="00784C0C">
          <w:rPr>
            <w:rStyle w:val="hl"/>
            <w:sz w:val="24"/>
            <w:szCs w:val="24"/>
          </w:rPr>
          <w:delText xml:space="preserve">  </w:delText>
        </w:r>
      </w:del>
      <w:ins w:id="10257" w:author="Bachurina Alexandra" w:date="2019-10-19T15:04:00Z">
        <w:r w:rsidR="00784C0C">
          <w:rPr>
            <w:rStyle w:val="hl"/>
            <w:sz w:val="24"/>
            <w:szCs w:val="24"/>
          </w:rPr>
          <w:t xml:space="preserve"> </w:t>
        </w:r>
      </w:ins>
      <w:r w:rsidRPr="00950916">
        <w:rPr>
          <w:rStyle w:val="hl"/>
          <w:sz w:val="24"/>
          <w:szCs w:val="24"/>
        </w:rPr>
        <w:t>медицинского</w:t>
      </w:r>
      <w:ins w:id="10258" w:author="Bachurina Alexandra" w:date="2019-10-21T18:35:00Z">
        <w:r w:rsidR="00281C5A">
          <w:rPr>
            <w:rStyle w:val="hl"/>
            <w:sz w:val="24"/>
            <w:szCs w:val="24"/>
          </w:rPr>
          <w:t xml:space="preserve"> </w:t>
        </w:r>
      </w:ins>
      <w:del w:id="10259" w:author="Bachurina Alexandra" w:date="2019-10-21T18:35:00Z">
        <w:r w:rsidRPr="00950916" w:rsidDel="00281C5A">
          <w:rPr>
            <w:rStyle w:val="hl"/>
            <w:sz w:val="24"/>
            <w:szCs w:val="24"/>
          </w:rPr>
          <w:delText> </w:delText>
        </w:r>
      </w:del>
      <w:r w:rsidRPr="00950916">
        <w:rPr>
          <w:rStyle w:val="hl"/>
          <w:sz w:val="24"/>
          <w:szCs w:val="24"/>
        </w:rPr>
        <w:t>освидетельствования</w:t>
      </w:r>
      <w:ins w:id="10260" w:author="Bachurina Alexandra" w:date="2019-10-21T18:35:00Z">
        <w:r w:rsidR="00281C5A">
          <w:rPr>
            <w:rStyle w:val="hl"/>
            <w:sz w:val="24"/>
            <w:szCs w:val="24"/>
          </w:rPr>
          <w:t xml:space="preserve"> </w:t>
        </w:r>
      </w:ins>
      <w:del w:id="10261" w:author="Bachurina Alexandra" w:date="2019-10-21T18:35:00Z">
        <w:r w:rsidRPr="00950916" w:rsidDel="00281C5A">
          <w:rPr>
            <w:rStyle w:val="hl"/>
            <w:sz w:val="24"/>
            <w:szCs w:val="24"/>
          </w:rPr>
          <w:delText> </w:delText>
        </w:r>
      </w:del>
      <w:r w:rsidRPr="00950916">
        <w:rPr>
          <w:rStyle w:val="hl"/>
          <w:sz w:val="24"/>
          <w:szCs w:val="24"/>
        </w:rPr>
        <w:t>на состояние опьянения</w:t>
      </w:r>
      <w:del w:id="10262" w:author="Bachurina Alexandra" w:date="2019-10-19T15:10:00Z">
        <w:r w:rsidRPr="00950916" w:rsidDel="00784C0C">
          <w:rPr>
            <w:rStyle w:val="hl"/>
            <w:sz w:val="24"/>
            <w:szCs w:val="24"/>
          </w:rPr>
          <w:delText xml:space="preserve"> - </w:delText>
        </w:r>
      </w:del>
      <w:ins w:id="10263" w:author="Bachurina Alexandra" w:date="2019-10-19T15:10:00Z">
        <w:r w:rsidR="00784C0C">
          <w:rPr>
            <w:rStyle w:val="hl"/>
            <w:sz w:val="24"/>
            <w:szCs w:val="24"/>
          </w:rPr>
          <w:t xml:space="preserve"> </w:t>
        </w:r>
      </w:ins>
      <w:r w:rsidRPr="00950916">
        <w:rPr>
          <w:rStyle w:val="blk"/>
          <w:sz w:val="24"/>
          <w:szCs w:val="24"/>
        </w:rPr>
        <w:t>влечет наложение административного штрафа в размере тридцати тысяч рублей с лишением права управления транспортными средствами на срок от полутора до двух лет.</w:t>
      </w:r>
    </w:p>
    <w:p w14:paraId="2C06BC1E" w14:textId="77777777" w:rsidR="00AB551C" w:rsidRPr="00AB551C" w:rsidRDefault="00EA6C54" w:rsidP="00AB551C">
      <w:pPr>
        <w:spacing w:line="240" w:lineRule="auto"/>
        <w:jc w:val="both"/>
        <w:rPr>
          <w:sz w:val="24"/>
          <w:szCs w:val="24"/>
          <w:rPrChange w:id="10264" w:author="Bachurina Alexandra" w:date="2019-10-21T18:35:00Z">
            <w:rPr>
              <w:b/>
              <w:sz w:val="24"/>
              <w:szCs w:val="24"/>
            </w:rPr>
          </w:rPrChange>
        </w:rPr>
        <w:pPrChange w:id="10265" w:author="Bachurina Alexandra" w:date="2019-10-21T18:35:00Z">
          <w:pPr>
            <w:spacing w:line="240" w:lineRule="auto"/>
          </w:pPr>
        </w:pPrChange>
      </w:pPr>
      <w:r w:rsidRPr="00EA6C54">
        <w:rPr>
          <w:sz w:val="24"/>
          <w:szCs w:val="24"/>
          <w:shd w:val="clear" w:color="auto" w:fill="FFFFFF"/>
          <w:rPrChange w:id="10266" w:author="Bachurina Alexandra" w:date="2019-10-21T18:35:00Z">
            <w:rPr>
              <w:b/>
              <w:sz w:val="24"/>
              <w:szCs w:val="24"/>
              <w:shd w:val="clear" w:color="auto" w:fill="FFFFFF"/>
            </w:rPr>
          </w:rPrChange>
        </w:rPr>
        <w:t>Согласно части 2 статьи</w:t>
      </w:r>
      <w:ins w:id="10267" w:author="Bachurina Alexandra" w:date="2019-10-21T18:35:00Z">
        <w:r w:rsidRPr="00EA6C54">
          <w:rPr>
            <w:sz w:val="24"/>
            <w:szCs w:val="24"/>
            <w:shd w:val="clear" w:color="auto" w:fill="FFFFFF"/>
            <w:rPrChange w:id="10268" w:author="Bachurina Alexandra" w:date="2019-10-21T18:35:00Z">
              <w:rPr>
                <w:b/>
                <w:sz w:val="24"/>
                <w:szCs w:val="24"/>
                <w:shd w:val="clear" w:color="auto" w:fill="FFFFFF"/>
              </w:rPr>
            </w:rPrChange>
          </w:rPr>
          <w:t xml:space="preserve"> </w:t>
        </w:r>
      </w:ins>
      <w:del w:id="10269" w:author="Bachurina Alexandra" w:date="2019-10-21T18:35:00Z">
        <w:r w:rsidRPr="00EA6C54">
          <w:rPr>
            <w:sz w:val="24"/>
            <w:szCs w:val="24"/>
            <w:shd w:val="clear" w:color="auto" w:fill="FFFFFF"/>
            <w:rPrChange w:id="10270" w:author="Bachurina Alexandra" w:date="2019-10-21T18:35:00Z">
              <w:rPr>
                <w:b/>
                <w:sz w:val="24"/>
                <w:szCs w:val="24"/>
                <w:shd w:val="clear" w:color="auto" w:fill="FFFFFF"/>
              </w:rPr>
            </w:rPrChange>
          </w:rPr>
          <w:delText> </w:delText>
        </w:r>
      </w:del>
      <w:r w:rsidRPr="00EA6C54">
        <w:rPr>
          <w:sz w:val="24"/>
          <w:szCs w:val="24"/>
          <w:shd w:val="clear" w:color="auto" w:fill="FFFFFF"/>
          <w:rPrChange w:id="10271" w:author="Bachurina Alexandra" w:date="2019-10-21T18:35:00Z">
            <w:rPr>
              <w:b/>
              <w:sz w:val="24"/>
              <w:szCs w:val="24"/>
              <w:shd w:val="clear" w:color="auto" w:fill="FFFFFF"/>
            </w:rPr>
          </w:rPrChange>
        </w:rPr>
        <w:t>27.12 Кодекса Российской Федерации об административных правонарушениях</w:t>
      </w:r>
      <w:ins w:id="10272" w:author="Bachurina Alexandra" w:date="2019-10-21T18:35:00Z">
        <w:r w:rsidRPr="00EA6C54">
          <w:rPr>
            <w:sz w:val="24"/>
            <w:szCs w:val="24"/>
            <w:shd w:val="clear" w:color="auto" w:fill="FFFFFF"/>
            <w:rPrChange w:id="10273" w:author="Bachurina Alexandra" w:date="2019-10-21T18:35:00Z">
              <w:rPr>
                <w:b/>
                <w:sz w:val="24"/>
                <w:szCs w:val="24"/>
                <w:shd w:val="clear" w:color="auto" w:fill="FFFFFF"/>
              </w:rPr>
            </w:rPrChange>
          </w:rPr>
          <w:t>,</w:t>
        </w:r>
      </w:ins>
      <w:r w:rsidRPr="00EA6C54">
        <w:rPr>
          <w:sz w:val="24"/>
          <w:szCs w:val="24"/>
          <w:shd w:val="clear" w:color="auto" w:fill="FFFFFF"/>
          <w:rPrChange w:id="10274" w:author="Bachurina Alexandra" w:date="2019-10-21T18:35:00Z">
            <w:rPr>
              <w:b/>
              <w:sz w:val="24"/>
              <w:szCs w:val="24"/>
              <w:shd w:val="clear" w:color="auto" w:fill="FFFFFF"/>
            </w:rPr>
          </w:rPrChange>
        </w:rPr>
        <w:t xml:space="preserve"> отстранение от управления транспортным средством соответствующего вида, освидетельствование на состояние алкогольного опьянения, направление на медицинское освидетельствование на состояние опьянения осуществляются должностными лицами, которым предоставлено право государственного надзора и контроля за безопасностью движения и эксплуатации транспортного средства соответствующего вида, в присутствии двух понятых.</w:t>
      </w:r>
    </w:p>
    <w:p w14:paraId="196B8951" w14:textId="77777777" w:rsidR="00281C5A" w:rsidRDefault="00281C5A" w:rsidP="00946D66">
      <w:pPr>
        <w:spacing w:line="240" w:lineRule="auto"/>
        <w:rPr>
          <w:ins w:id="10275" w:author="Bachurina Alexandra" w:date="2019-10-21T18:36:00Z"/>
          <w:sz w:val="24"/>
          <w:szCs w:val="24"/>
        </w:rPr>
      </w:pPr>
      <w:bookmarkStart w:id="10276" w:name="dst6453"/>
      <w:bookmarkStart w:id="10277" w:name="dst4321"/>
      <w:bookmarkEnd w:id="10276"/>
      <w:bookmarkEnd w:id="10277"/>
    </w:p>
    <w:p w14:paraId="4D7FA7AA" w14:textId="77777777" w:rsidR="00AB551C" w:rsidRDefault="00106060" w:rsidP="00AB551C">
      <w:pPr>
        <w:spacing w:line="240" w:lineRule="auto"/>
        <w:jc w:val="both"/>
        <w:rPr>
          <w:sz w:val="24"/>
          <w:szCs w:val="24"/>
        </w:rPr>
        <w:pPrChange w:id="10278" w:author="Bachurina Alexandra" w:date="2019-10-21T18:36:00Z">
          <w:pPr>
            <w:spacing w:line="240" w:lineRule="auto"/>
          </w:pPr>
        </w:pPrChange>
      </w:pPr>
      <w:r w:rsidRPr="00950916">
        <w:rPr>
          <w:sz w:val="24"/>
          <w:szCs w:val="24"/>
        </w:rPr>
        <w:t xml:space="preserve">Обращаю внимание, что при направлении на медицинское освидетельствование несовершеннолетнего, совершившего административное правонарушение в области дорожного движения, </w:t>
      </w:r>
      <w:del w:id="10279" w:author="Bachurina Alexandra" w:date="2019-10-21T18:36:00Z">
        <w:r w:rsidRPr="00950916" w:rsidDel="00281C5A">
          <w:rPr>
            <w:sz w:val="24"/>
            <w:szCs w:val="24"/>
          </w:rPr>
          <w:delText>-</w:delText>
        </w:r>
      </w:del>
      <w:del w:id="10280" w:author="Bachurina Alexandra" w:date="2019-10-19T15:04:00Z">
        <w:r w:rsidRPr="00950916" w:rsidDel="00784C0C">
          <w:rPr>
            <w:sz w:val="24"/>
            <w:szCs w:val="24"/>
          </w:rPr>
          <w:delText xml:space="preserve">  </w:delText>
        </w:r>
      </w:del>
      <w:r w:rsidR="00EA6C54" w:rsidRPr="00EA6C54">
        <w:rPr>
          <w:sz w:val="24"/>
          <w:szCs w:val="24"/>
          <w:u w:val="single"/>
          <w:rPrChange w:id="10281" w:author="Bachurina Alexandra" w:date="2019-10-21T18:36:00Z">
            <w:rPr>
              <w:b/>
              <w:sz w:val="24"/>
              <w:szCs w:val="24"/>
              <w:u w:val="single"/>
            </w:rPr>
          </w:rPrChange>
        </w:rPr>
        <w:t>согласия родителей не требуется</w:t>
      </w:r>
      <w:r w:rsidRPr="00950916">
        <w:rPr>
          <w:sz w:val="24"/>
          <w:szCs w:val="24"/>
        </w:rPr>
        <w:t>, но их обязаны проинформировать. С</w:t>
      </w:r>
      <w:ins w:id="10282" w:author="Bachurina Alexandra" w:date="2019-10-21T18:36:00Z">
        <w:r w:rsidR="00281C5A">
          <w:rPr>
            <w:sz w:val="24"/>
            <w:szCs w:val="24"/>
          </w:rPr>
          <w:t>м</w:t>
        </w:r>
      </w:ins>
      <w:del w:id="10283" w:author="Bachurina Alexandra" w:date="2019-10-21T18:36:00Z">
        <w:r w:rsidRPr="00950916" w:rsidDel="00281C5A">
          <w:rPr>
            <w:sz w:val="24"/>
            <w:szCs w:val="24"/>
          </w:rPr>
          <w:delText>М</w:delText>
        </w:r>
      </w:del>
      <w:r w:rsidRPr="00950916">
        <w:rPr>
          <w:sz w:val="24"/>
          <w:szCs w:val="24"/>
        </w:rPr>
        <w:t>. документ «</w:t>
      </w:r>
      <w:ins w:id="10284" w:author="Bachurina Alexandra" w:date="2019-10-21T18:36:00Z">
        <w:r w:rsidR="00281C5A">
          <w:rPr>
            <w:sz w:val="24"/>
            <w:szCs w:val="24"/>
          </w:rPr>
          <w:t>О</w:t>
        </w:r>
      </w:ins>
      <w:del w:id="10285" w:author="Bachurina Alexandra" w:date="2019-10-21T18:36:00Z">
        <w:r w:rsidR="00281C5A" w:rsidRPr="00950916" w:rsidDel="00281C5A">
          <w:rPr>
            <w:sz w:val="24"/>
            <w:szCs w:val="24"/>
          </w:rPr>
          <w:delText>о</w:delText>
        </w:r>
      </w:del>
      <w:r w:rsidR="00281C5A" w:rsidRPr="00950916">
        <w:rPr>
          <w:sz w:val="24"/>
          <w:szCs w:val="24"/>
        </w:rPr>
        <w:t>б утверждении правил направления на медицинское освидетельствование на состояние опьянения лиц, совершивших административные правонарушения</w:t>
      </w:r>
      <w:ins w:id="10286" w:author="Bachurina Alexandra" w:date="2019-10-21T18:36:00Z">
        <w:r w:rsidR="00281C5A">
          <w:rPr>
            <w:sz w:val="24"/>
            <w:szCs w:val="24"/>
          </w:rPr>
          <w:t>» (</w:t>
        </w:r>
      </w:ins>
      <w:del w:id="10287" w:author="Bachurina Alexandra" w:date="2019-10-21T18:36:00Z">
        <w:r w:rsidR="00281C5A" w:rsidRPr="00950916" w:rsidDel="00281C5A">
          <w:rPr>
            <w:sz w:val="24"/>
            <w:szCs w:val="24"/>
          </w:rPr>
          <w:delText xml:space="preserve"> </w:delText>
        </w:r>
        <w:r w:rsidRPr="00950916" w:rsidDel="00281C5A">
          <w:rPr>
            <w:sz w:val="24"/>
            <w:szCs w:val="24"/>
          </w:rPr>
          <w:delText>У</w:delText>
        </w:r>
      </w:del>
      <w:ins w:id="10288" w:author="Bachurina Alexandra" w:date="2019-10-21T18:36:00Z">
        <w:r w:rsidR="00281C5A">
          <w:rPr>
            <w:sz w:val="24"/>
            <w:szCs w:val="24"/>
          </w:rPr>
          <w:t>у</w:t>
        </w:r>
      </w:ins>
      <w:r w:rsidRPr="00950916">
        <w:rPr>
          <w:sz w:val="24"/>
          <w:szCs w:val="24"/>
        </w:rPr>
        <w:t>твержден</w:t>
      </w:r>
      <w:del w:id="10289" w:author="Bachurina Alexandra" w:date="2019-10-21T18:36:00Z">
        <w:r w:rsidRPr="00950916" w:rsidDel="00281C5A">
          <w:rPr>
            <w:sz w:val="24"/>
            <w:szCs w:val="24"/>
          </w:rPr>
          <w:delText>ы</w:delText>
        </w:r>
      </w:del>
      <w:r w:rsidRPr="00950916">
        <w:rPr>
          <w:sz w:val="24"/>
          <w:szCs w:val="24"/>
        </w:rPr>
        <w:t xml:space="preserve"> постановлением</w:t>
      </w:r>
      <w:r w:rsidR="00752CFE">
        <w:rPr>
          <w:sz w:val="24"/>
          <w:szCs w:val="24"/>
        </w:rPr>
        <w:t xml:space="preserve"> </w:t>
      </w:r>
      <w:r w:rsidRPr="00950916">
        <w:rPr>
          <w:sz w:val="24"/>
          <w:szCs w:val="24"/>
        </w:rPr>
        <w:t>Правительства Российской Федерации от 23 января 2015 г. N 37</w:t>
      </w:r>
      <w:ins w:id="10290" w:author="Bachurina Alexandra" w:date="2019-10-21T18:37:00Z">
        <w:r w:rsidR="00281C5A">
          <w:rPr>
            <w:sz w:val="24"/>
            <w:szCs w:val="24"/>
          </w:rPr>
          <w:t>),</w:t>
        </w:r>
      </w:ins>
      <w:r w:rsidRPr="00950916">
        <w:rPr>
          <w:sz w:val="24"/>
          <w:szCs w:val="24"/>
        </w:rPr>
        <w:t xml:space="preserve"> </w:t>
      </w:r>
      <w:r w:rsidRPr="00950916">
        <w:rPr>
          <w:b/>
          <w:sz w:val="24"/>
          <w:szCs w:val="24"/>
        </w:rPr>
        <w:t>пункт 5</w:t>
      </w:r>
      <w:del w:id="10291" w:author="Bachurina Alexandra" w:date="2019-10-21T18:37:00Z">
        <w:r w:rsidRPr="00950916" w:rsidDel="00281C5A">
          <w:rPr>
            <w:sz w:val="24"/>
            <w:szCs w:val="24"/>
          </w:rPr>
          <w:delText>.</w:delText>
        </w:r>
      </w:del>
      <w:ins w:id="10292" w:author="Bachurina Alexandra" w:date="2019-10-21T18:37:00Z">
        <w:r w:rsidR="00281C5A">
          <w:rPr>
            <w:sz w:val="24"/>
            <w:szCs w:val="24"/>
          </w:rPr>
          <w:t>:</w:t>
        </w:r>
      </w:ins>
      <w:r w:rsidRPr="00950916">
        <w:rPr>
          <w:sz w:val="24"/>
          <w:szCs w:val="24"/>
        </w:rPr>
        <w:t xml:space="preserve"> При направлении на медицинское освидетельствование несовершеннолетнего в обязательном порядке уведомляются его родители или иные законные</w:t>
      </w:r>
      <w:r w:rsidR="00752CFE">
        <w:rPr>
          <w:sz w:val="24"/>
          <w:szCs w:val="24"/>
        </w:rPr>
        <w:t xml:space="preserve"> </w:t>
      </w:r>
      <w:r w:rsidRPr="00950916">
        <w:rPr>
          <w:sz w:val="24"/>
          <w:szCs w:val="24"/>
        </w:rPr>
        <w:t>представители.</w:t>
      </w:r>
    </w:p>
    <w:p w14:paraId="35500A49" w14:textId="77777777" w:rsidR="0023024E" w:rsidRDefault="0023024E" w:rsidP="00946D66">
      <w:pPr>
        <w:spacing w:line="240" w:lineRule="auto"/>
        <w:ind w:firstLine="0"/>
        <w:rPr>
          <w:ins w:id="10293" w:author="Bachurina Alexandra" w:date="2019-10-20T23:20:00Z"/>
          <w:sz w:val="24"/>
          <w:szCs w:val="24"/>
        </w:rPr>
      </w:pPr>
    </w:p>
    <w:p w14:paraId="5AA77114" w14:textId="77777777" w:rsidR="00AB551C" w:rsidRPr="00AB551C" w:rsidRDefault="00EA6C54" w:rsidP="00AB551C">
      <w:pPr>
        <w:spacing w:line="240" w:lineRule="auto"/>
        <w:ind w:firstLine="0"/>
        <w:jc w:val="center"/>
        <w:rPr>
          <w:b/>
          <w:sz w:val="24"/>
          <w:szCs w:val="24"/>
          <w:rPrChange w:id="10294" w:author="Bachurina Alexandra" w:date="2019-10-20T23:21:00Z">
            <w:rPr>
              <w:sz w:val="24"/>
              <w:szCs w:val="24"/>
            </w:rPr>
          </w:rPrChange>
        </w:rPr>
        <w:pPrChange w:id="10295" w:author="Bachurina Alexandra" w:date="2019-10-20T23:21:00Z">
          <w:pPr>
            <w:spacing w:line="240" w:lineRule="auto"/>
            <w:ind w:firstLine="0"/>
          </w:pPr>
        </w:pPrChange>
      </w:pPr>
      <w:r w:rsidRPr="00EA6C54">
        <w:rPr>
          <w:b/>
          <w:sz w:val="24"/>
          <w:szCs w:val="24"/>
          <w:rPrChange w:id="10296" w:author="Bachurina Alexandra" w:date="2019-10-20T23:21:00Z">
            <w:rPr>
              <w:sz w:val="24"/>
              <w:szCs w:val="24"/>
            </w:rPr>
          </w:rPrChange>
        </w:rPr>
        <w:t>Приложение 1</w:t>
      </w:r>
    </w:p>
    <w:p w14:paraId="64A9EEF2" w14:textId="77777777" w:rsidR="00AB551C" w:rsidRDefault="00AB551C" w:rsidP="00AB551C">
      <w:pPr>
        <w:spacing w:line="240" w:lineRule="auto"/>
        <w:ind w:firstLine="0"/>
        <w:jc w:val="center"/>
        <w:rPr>
          <w:ins w:id="10297" w:author="Bachurina Alexandra" w:date="2019-10-20T23:21:00Z"/>
          <w:sz w:val="24"/>
          <w:szCs w:val="24"/>
        </w:rPr>
        <w:pPrChange w:id="10298" w:author="Bachurina Alexandra" w:date="2019-10-20T23:21:00Z">
          <w:pPr>
            <w:spacing w:line="240" w:lineRule="auto"/>
            <w:jc w:val="both"/>
          </w:pPr>
        </w:pPrChange>
      </w:pPr>
    </w:p>
    <w:p w14:paraId="66409C38" w14:textId="77777777" w:rsidR="00AB551C" w:rsidRDefault="00106060" w:rsidP="00AB551C">
      <w:pPr>
        <w:spacing w:line="240" w:lineRule="auto"/>
        <w:ind w:firstLine="0"/>
        <w:jc w:val="center"/>
        <w:rPr>
          <w:sz w:val="24"/>
          <w:szCs w:val="24"/>
        </w:rPr>
        <w:pPrChange w:id="10299" w:author="Bachurina Alexandra" w:date="2019-10-20T23:21:00Z">
          <w:pPr>
            <w:spacing w:line="240" w:lineRule="auto"/>
            <w:jc w:val="both"/>
          </w:pPr>
        </w:pPrChange>
      </w:pPr>
      <w:r w:rsidRPr="00950916">
        <w:rPr>
          <w:sz w:val="24"/>
          <w:szCs w:val="24"/>
        </w:rPr>
        <w:t>Кейсовые задания</w:t>
      </w:r>
      <w:del w:id="10300" w:author="Bachurina Alexandra" w:date="2019-10-20T23:21:00Z">
        <w:r w:rsidRPr="00950916" w:rsidDel="0023024E">
          <w:rPr>
            <w:sz w:val="24"/>
            <w:szCs w:val="24"/>
          </w:rPr>
          <w:delText>.</w:delText>
        </w:r>
      </w:del>
    </w:p>
    <w:p w14:paraId="57B5F62C" w14:textId="77777777" w:rsidR="00106060" w:rsidRPr="00950916" w:rsidRDefault="00106060" w:rsidP="00946D66">
      <w:pPr>
        <w:spacing w:line="240" w:lineRule="auto"/>
        <w:jc w:val="both"/>
        <w:rPr>
          <w:b/>
          <w:sz w:val="24"/>
          <w:szCs w:val="24"/>
        </w:rPr>
      </w:pPr>
      <w:r w:rsidRPr="00950916">
        <w:rPr>
          <w:b/>
          <w:sz w:val="24"/>
          <w:szCs w:val="24"/>
        </w:rPr>
        <w:t>Кейс секретаря судебного заседания</w:t>
      </w:r>
      <w:del w:id="10301" w:author="Bachurina Alexandra" w:date="2019-10-21T18:36:00Z">
        <w:r w:rsidRPr="00950916" w:rsidDel="00281C5A">
          <w:rPr>
            <w:b/>
            <w:sz w:val="24"/>
            <w:szCs w:val="24"/>
          </w:rPr>
          <w:delText>.</w:delText>
        </w:r>
      </w:del>
    </w:p>
    <w:p w14:paraId="7AB1CA0D" w14:textId="77777777" w:rsidR="00106060" w:rsidRPr="00950916" w:rsidRDefault="00106060" w:rsidP="00946D66">
      <w:pPr>
        <w:spacing w:line="240" w:lineRule="auto"/>
        <w:jc w:val="both"/>
        <w:rPr>
          <w:sz w:val="24"/>
          <w:szCs w:val="24"/>
        </w:rPr>
      </w:pPr>
      <w:r w:rsidRPr="00950916">
        <w:rPr>
          <w:b/>
          <w:sz w:val="24"/>
          <w:szCs w:val="24"/>
        </w:rPr>
        <w:t>Задание № 1</w:t>
      </w:r>
      <w:ins w:id="10302" w:author="Bachurina Alexandra" w:date="2019-10-21T18:36:00Z">
        <w:r w:rsidR="00281C5A">
          <w:rPr>
            <w:b/>
            <w:sz w:val="24"/>
            <w:szCs w:val="24"/>
          </w:rPr>
          <w:t xml:space="preserve">. </w:t>
        </w:r>
        <w:r w:rsidR="00EA6C54" w:rsidRPr="00EA6C54">
          <w:rPr>
            <w:sz w:val="24"/>
            <w:szCs w:val="24"/>
            <w:rPrChange w:id="10303" w:author="Bachurina Alexandra" w:date="2019-10-21T18:36:00Z">
              <w:rPr>
                <w:b/>
                <w:sz w:val="24"/>
                <w:szCs w:val="24"/>
              </w:rPr>
            </w:rPrChange>
          </w:rPr>
          <w:t>Р</w:t>
        </w:r>
      </w:ins>
      <w:del w:id="10304" w:author="Bachurina Alexandra" w:date="2019-10-21T18:36:00Z">
        <w:r w:rsidR="00EA6C54">
          <w:rPr>
            <w:sz w:val="24"/>
            <w:szCs w:val="24"/>
          </w:rPr>
          <w:delText xml:space="preserve"> р</w:delText>
        </w:r>
      </w:del>
      <w:r w:rsidRPr="00950916">
        <w:rPr>
          <w:sz w:val="24"/>
          <w:szCs w:val="24"/>
        </w:rPr>
        <w:t>азложить участников дорожного движения</w:t>
      </w:r>
      <w:ins w:id="10305" w:author="Bachurina Alexandra" w:date="2019-10-21T18:37:00Z">
        <w:r w:rsidR="00281C5A">
          <w:rPr>
            <w:sz w:val="24"/>
            <w:szCs w:val="24"/>
          </w:rPr>
          <w:t>:</w:t>
        </w:r>
      </w:ins>
      <w:r w:rsidRPr="00950916">
        <w:rPr>
          <w:sz w:val="24"/>
          <w:szCs w:val="24"/>
        </w:rPr>
        <w:t xml:space="preserve"> </w:t>
      </w:r>
      <w:del w:id="10306" w:author="Bachurina Alexandra" w:date="2019-10-21T18:37:00Z">
        <w:r w:rsidRPr="00950916" w:rsidDel="00281C5A">
          <w:rPr>
            <w:sz w:val="24"/>
            <w:szCs w:val="24"/>
          </w:rPr>
          <w:delText>П</w:delText>
        </w:r>
      </w:del>
      <w:ins w:id="10307" w:author="Bachurina Alexandra" w:date="2019-10-21T18:37:00Z">
        <w:r w:rsidR="00281C5A">
          <w:rPr>
            <w:sz w:val="24"/>
            <w:szCs w:val="24"/>
          </w:rPr>
          <w:t>п</w:t>
        </w:r>
      </w:ins>
      <w:r w:rsidRPr="00950916">
        <w:rPr>
          <w:sz w:val="24"/>
          <w:szCs w:val="24"/>
        </w:rPr>
        <w:t>ешеходы</w:t>
      </w:r>
      <w:del w:id="10308" w:author="Bachurina Alexandra" w:date="2019-10-19T15:10:00Z">
        <w:r w:rsidRPr="00950916" w:rsidDel="00784C0C">
          <w:rPr>
            <w:sz w:val="24"/>
            <w:szCs w:val="24"/>
          </w:rPr>
          <w:delText xml:space="preserve"> – </w:delText>
        </w:r>
      </w:del>
      <w:ins w:id="10309" w:author="Bachurina Alexandra" w:date="2019-10-19T15:10:00Z">
        <w:r w:rsidR="00784C0C">
          <w:rPr>
            <w:sz w:val="24"/>
            <w:szCs w:val="24"/>
          </w:rPr>
          <w:t xml:space="preserve"> — </w:t>
        </w:r>
      </w:ins>
      <w:r w:rsidRPr="00950916">
        <w:rPr>
          <w:sz w:val="24"/>
          <w:szCs w:val="24"/>
        </w:rPr>
        <w:t xml:space="preserve">справа, водители </w:t>
      </w:r>
      <w:ins w:id="10310" w:author="Bachurina Alexandra" w:date="2019-10-21T18:37:00Z">
        <w:r w:rsidR="00281C5A">
          <w:rPr>
            <w:sz w:val="24"/>
            <w:szCs w:val="24"/>
            <w:shd w:val="clear" w:color="auto" w:fill="FFFFFF"/>
          </w:rPr>
          <w:t xml:space="preserve">— </w:t>
        </w:r>
      </w:ins>
      <w:r w:rsidRPr="00950916">
        <w:rPr>
          <w:sz w:val="24"/>
          <w:szCs w:val="24"/>
        </w:rPr>
        <w:t>слева (проверка лиц, участвующих в деле)</w:t>
      </w:r>
      <w:ins w:id="10311" w:author="Bachurina Alexandra" w:date="2019-10-21T18:37:00Z">
        <w:r w:rsidR="00281C5A">
          <w:rPr>
            <w:sz w:val="24"/>
            <w:szCs w:val="24"/>
          </w:rPr>
          <w:t>.</w:t>
        </w:r>
      </w:ins>
    </w:p>
    <w:p w14:paraId="11A14D49" w14:textId="77777777" w:rsidR="00106060" w:rsidRDefault="00106060" w:rsidP="00946D66">
      <w:pPr>
        <w:spacing w:line="240" w:lineRule="auto"/>
        <w:jc w:val="both"/>
        <w:rPr>
          <w:sz w:val="24"/>
          <w:szCs w:val="24"/>
        </w:rPr>
      </w:pPr>
      <w:r w:rsidRPr="00950916">
        <w:rPr>
          <w:sz w:val="24"/>
          <w:szCs w:val="24"/>
        </w:rPr>
        <w:t>Варианты карточек</w:t>
      </w:r>
      <w:ins w:id="10312" w:author="Bachurina Alexandra" w:date="2019-10-21T18:37:00Z">
        <w:r w:rsidR="00281C5A">
          <w:rPr>
            <w:sz w:val="24"/>
            <w:szCs w:val="24"/>
          </w:rPr>
          <w:t>:</w:t>
        </w:r>
      </w:ins>
    </w:p>
    <w:p w14:paraId="741EA708" w14:textId="4D7BEFB4" w:rsidR="00581A90" w:rsidRPr="00950916" w:rsidRDefault="003D291D" w:rsidP="00581A90">
      <w:pPr>
        <w:spacing w:line="240" w:lineRule="auto"/>
        <w:ind w:firstLine="0"/>
        <w:jc w:val="center"/>
        <w:rPr>
          <w:sz w:val="24"/>
          <w:szCs w:val="24"/>
        </w:rPr>
      </w:pPr>
      <w:r>
        <w:rPr>
          <w:noProof/>
          <w:sz w:val="24"/>
          <w:szCs w:val="24"/>
          <w:lang w:eastAsia="ru-RU"/>
        </w:rPr>
        <w:drawing>
          <wp:inline distT="0" distB="0" distL="0" distR="0" wp14:anchorId="28857839" wp14:editId="7BC4F1C4">
            <wp:extent cx="4953000" cy="3571875"/>
            <wp:effectExtent l="0" t="0" r="0" b="0"/>
            <wp:docPr id="44" name="Рисунок 44" descr="том 3 стр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том 3 стр 135(1)"/>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4953000" cy="3571875"/>
                    </a:xfrm>
                    <a:prstGeom prst="rect">
                      <a:avLst/>
                    </a:prstGeom>
                    <a:noFill/>
                    <a:ln>
                      <a:noFill/>
                    </a:ln>
                  </pic:spPr>
                </pic:pic>
              </a:graphicData>
            </a:graphic>
          </wp:inline>
        </w:drawing>
      </w:r>
    </w:p>
    <w:p w14:paraId="56FAE2FA" w14:textId="72C465DC" w:rsidR="00106060" w:rsidRPr="00950916" w:rsidRDefault="003D291D" w:rsidP="00581A90">
      <w:pPr>
        <w:ind w:firstLine="0"/>
        <w:rPr>
          <w:sz w:val="24"/>
          <w:szCs w:val="24"/>
        </w:rPr>
      </w:pPr>
      <w:r>
        <w:rPr>
          <w:noProof/>
          <w:sz w:val="24"/>
          <w:szCs w:val="24"/>
          <w:lang w:eastAsia="ru-RU"/>
        </w:rPr>
        <w:drawing>
          <wp:inline distT="0" distB="0" distL="0" distR="0" wp14:anchorId="2361EDCA" wp14:editId="6C862EF5">
            <wp:extent cx="6019800" cy="1914525"/>
            <wp:effectExtent l="0" t="0" r="0" b="0"/>
            <wp:docPr id="45" name="Рисунок 45" descr="том 3 стр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том 3 стр 135(2)"/>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6019800" cy="1914525"/>
                    </a:xfrm>
                    <a:prstGeom prst="rect">
                      <a:avLst/>
                    </a:prstGeom>
                    <a:noFill/>
                    <a:ln>
                      <a:noFill/>
                    </a:ln>
                  </pic:spPr>
                </pic:pic>
              </a:graphicData>
            </a:graphic>
          </wp:inline>
        </w:drawing>
      </w:r>
    </w:p>
    <w:p w14:paraId="71E2816F" w14:textId="77777777" w:rsidR="00AB551C" w:rsidRDefault="00106060" w:rsidP="00AB551C">
      <w:pPr>
        <w:jc w:val="center"/>
        <w:rPr>
          <w:b/>
          <w:sz w:val="24"/>
          <w:szCs w:val="24"/>
        </w:rPr>
        <w:pPrChange w:id="10313" w:author="Bachurina Alexandra" w:date="2019-10-21T18:46:00Z">
          <w:pPr/>
        </w:pPrChange>
      </w:pPr>
      <w:r w:rsidRPr="00950916">
        <w:rPr>
          <w:b/>
          <w:sz w:val="24"/>
          <w:szCs w:val="24"/>
        </w:rPr>
        <w:t>Кейс для судей</w:t>
      </w:r>
      <w:del w:id="10314" w:author="Bachurina Alexandra" w:date="2019-10-21T18:37:00Z">
        <w:r w:rsidRPr="00950916" w:rsidDel="00281C5A">
          <w:rPr>
            <w:b/>
            <w:sz w:val="24"/>
            <w:szCs w:val="24"/>
          </w:rPr>
          <w:delText>.</w:delText>
        </w:r>
      </w:del>
    </w:p>
    <w:p w14:paraId="198C7FC1" w14:textId="77777777" w:rsidR="00106060" w:rsidRPr="00950916" w:rsidRDefault="00106060" w:rsidP="00946D66">
      <w:pPr>
        <w:spacing w:line="240" w:lineRule="auto"/>
        <w:jc w:val="both"/>
        <w:rPr>
          <w:sz w:val="24"/>
          <w:szCs w:val="24"/>
        </w:rPr>
      </w:pPr>
      <w:r w:rsidRPr="00950916">
        <w:rPr>
          <w:sz w:val="24"/>
          <w:szCs w:val="24"/>
        </w:rPr>
        <w:t>После того</w:t>
      </w:r>
      <w:del w:id="10315" w:author="Bachurina Alexandra" w:date="2019-10-21T18:37:00Z">
        <w:r w:rsidRPr="00950916" w:rsidDel="00281C5A">
          <w:rPr>
            <w:sz w:val="24"/>
            <w:szCs w:val="24"/>
          </w:rPr>
          <w:delText>,</w:delText>
        </w:r>
      </w:del>
      <w:r w:rsidRPr="00950916">
        <w:rPr>
          <w:sz w:val="24"/>
          <w:szCs w:val="24"/>
        </w:rPr>
        <w:t xml:space="preserve"> как </w:t>
      </w:r>
      <w:del w:id="10316" w:author="Bachurina Alexandra" w:date="2019-10-21T18:37:00Z">
        <w:r w:rsidRPr="00950916" w:rsidDel="00281C5A">
          <w:rPr>
            <w:sz w:val="24"/>
            <w:szCs w:val="24"/>
          </w:rPr>
          <w:delText>(</w:delText>
        </w:r>
      </w:del>
      <w:r w:rsidRPr="00950916">
        <w:rPr>
          <w:sz w:val="24"/>
          <w:szCs w:val="24"/>
        </w:rPr>
        <w:t>педагог</w:t>
      </w:r>
      <w:del w:id="10317" w:author="Bachurina Alexandra" w:date="2019-10-21T18:37:00Z">
        <w:r w:rsidRPr="00950916" w:rsidDel="00281C5A">
          <w:rPr>
            <w:sz w:val="24"/>
            <w:szCs w:val="24"/>
          </w:rPr>
          <w:delText>)</w:delText>
        </w:r>
      </w:del>
      <w:ins w:id="10318" w:author="Bachurina Alexandra" w:date="2019-10-21T18:37:00Z">
        <w:r w:rsidR="00281C5A">
          <w:rPr>
            <w:sz w:val="24"/>
            <w:szCs w:val="24"/>
          </w:rPr>
          <w:t xml:space="preserve"> (</w:t>
        </w:r>
      </w:ins>
      <w:del w:id="10319" w:author="Bachurina Alexandra" w:date="2019-10-21T18:37:00Z">
        <w:r w:rsidRPr="00950916" w:rsidDel="00281C5A">
          <w:rPr>
            <w:sz w:val="24"/>
            <w:szCs w:val="24"/>
          </w:rPr>
          <w:delText xml:space="preserve"> </w:delText>
        </w:r>
      </w:del>
      <w:r w:rsidRPr="00950916">
        <w:rPr>
          <w:sz w:val="24"/>
          <w:szCs w:val="24"/>
        </w:rPr>
        <w:t xml:space="preserve">а в нашем случае </w:t>
      </w:r>
      <w:ins w:id="10320" w:author="Bachurina Alexandra" w:date="2019-10-21T18:37:00Z">
        <w:r w:rsidR="00281C5A">
          <w:rPr>
            <w:sz w:val="24"/>
            <w:szCs w:val="24"/>
            <w:shd w:val="clear" w:color="auto" w:fill="FFFFFF"/>
          </w:rPr>
          <w:t>—</w:t>
        </w:r>
        <w:r w:rsidR="00281C5A">
          <w:t xml:space="preserve"> </w:t>
        </w:r>
      </w:ins>
      <w:r w:rsidRPr="00950916">
        <w:rPr>
          <w:sz w:val="24"/>
          <w:szCs w:val="24"/>
        </w:rPr>
        <w:t>секретарь судебного заседания</w:t>
      </w:r>
      <w:ins w:id="10321" w:author="Bachurina Alexandra" w:date="2019-10-21T18:37:00Z">
        <w:r w:rsidR="00281C5A">
          <w:rPr>
            <w:sz w:val="24"/>
            <w:szCs w:val="24"/>
          </w:rPr>
          <w:t>)</w:t>
        </w:r>
      </w:ins>
      <w:r w:rsidRPr="00950916">
        <w:rPr>
          <w:sz w:val="24"/>
          <w:szCs w:val="24"/>
        </w:rPr>
        <w:t xml:space="preserve"> объявит: «Встать, </w:t>
      </w:r>
      <w:del w:id="10322" w:author="Bachurina Alexandra" w:date="2019-10-21T18:37:00Z">
        <w:r w:rsidRPr="00950916" w:rsidDel="00281C5A">
          <w:rPr>
            <w:sz w:val="24"/>
            <w:szCs w:val="24"/>
          </w:rPr>
          <w:delText>С</w:delText>
        </w:r>
      </w:del>
      <w:ins w:id="10323" w:author="Bachurina Alexandra" w:date="2019-10-21T18:37:00Z">
        <w:r w:rsidR="00281C5A">
          <w:rPr>
            <w:sz w:val="24"/>
            <w:szCs w:val="24"/>
          </w:rPr>
          <w:t>с</w:t>
        </w:r>
      </w:ins>
      <w:r w:rsidRPr="00950916">
        <w:rPr>
          <w:sz w:val="24"/>
          <w:szCs w:val="24"/>
        </w:rPr>
        <w:t>уд идет</w:t>
      </w:r>
      <w:ins w:id="10324" w:author="Bachurina Alexandra" w:date="2019-10-21T18:37:00Z">
        <w:r w:rsidR="00281C5A">
          <w:rPr>
            <w:sz w:val="24"/>
            <w:szCs w:val="24"/>
          </w:rPr>
          <w:t>!</w:t>
        </w:r>
      </w:ins>
      <w:r w:rsidRPr="00950916">
        <w:rPr>
          <w:sz w:val="24"/>
          <w:szCs w:val="24"/>
        </w:rPr>
        <w:t>»</w:t>
      </w:r>
      <w:ins w:id="10325" w:author="Bachurina Alexandra" w:date="2019-10-21T18:37:00Z">
        <w:r w:rsidR="00281C5A">
          <w:rPr>
            <w:sz w:val="24"/>
            <w:szCs w:val="24"/>
          </w:rPr>
          <w:t>,</w:t>
        </w:r>
      </w:ins>
      <w:r w:rsidRPr="00950916">
        <w:rPr>
          <w:sz w:val="24"/>
          <w:szCs w:val="24"/>
        </w:rPr>
        <w:t xml:space="preserve"> вам предстоит пройти к столу учителя и сесть лицом к аудитории ваших одноклассников</w:t>
      </w:r>
      <w:ins w:id="10326" w:author="Bachurina Alexandra" w:date="2019-10-21T18:37:00Z">
        <w:r w:rsidR="00281C5A">
          <w:rPr>
            <w:sz w:val="24"/>
            <w:szCs w:val="24"/>
          </w:rPr>
          <w:t>.</w:t>
        </w:r>
      </w:ins>
      <w:del w:id="10327" w:author="Bachurina Alexandra" w:date="2019-10-21T18:37:00Z">
        <w:r w:rsidRPr="00950916" w:rsidDel="00281C5A">
          <w:rPr>
            <w:sz w:val="24"/>
            <w:szCs w:val="24"/>
          </w:rPr>
          <w:delText xml:space="preserve"> </w:delText>
        </w:r>
      </w:del>
    </w:p>
    <w:p w14:paraId="3E0DCF7A" w14:textId="72E7F0C6" w:rsidR="00AB551C" w:rsidRDefault="003D291D" w:rsidP="00AB551C">
      <w:pPr>
        <w:spacing w:line="240" w:lineRule="auto"/>
        <w:jc w:val="center"/>
        <w:rPr>
          <w:ins w:id="10328" w:author="Bachurina Alexandra" w:date="2019-10-21T18:38:00Z"/>
          <w:b/>
          <w:sz w:val="24"/>
          <w:szCs w:val="24"/>
          <w:u w:val="single"/>
        </w:rPr>
        <w:pPrChange w:id="10329" w:author="Bachurina Alexandra" w:date="2019-10-21T18:46:00Z">
          <w:pPr>
            <w:spacing w:line="240" w:lineRule="auto"/>
            <w:jc w:val="both"/>
          </w:pPr>
        </w:pPrChange>
      </w:pPr>
      <w:r>
        <w:rPr>
          <w:b/>
          <w:noProof/>
          <w:u w:val="single"/>
          <w:lang w:eastAsia="ru-RU"/>
          <w:rPrChange w:id="10330" w:author="Bachurina Alexandra" w:date="2019-10-21T18:40:00Z">
            <w:rPr>
              <w:b/>
              <w:noProof/>
              <w:u w:val="single"/>
              <w:lang w:eastAsia="ru-RU"/>
            </w:rPr>
          </w:rPrChange>
        </w:rPr>
        <w:drawing>
          <wp:anchor distT="0" distB="0" distL="114300" distR="114300" simplePos="0" relativeHeight="251943936" behindDoc="0" locked="0" layoutInCell="1" allowOverlap="1" wp14:anchorId="7EEC1201" wp14:editId="53AB6FAC">
            <wp:simplePos x="0" y="0"/>
            <wp:positionH relativeFrom="column">
              <wp:posOffset>-196215</wp:posOffset>
            </wp:positionH>
            <wp:positionV relativeFrom="paragraph">
              <wp:posOffset>3810</wp:posOffset>
            </wp:positionV>
            <wp:extent cx="2365375" cy="2365375"/>
            <wp:effectExtent l="0" t="0" r="0" b="0"/>
            <wp:wrapSquare wrapText="bothSides"/>
            <wp:docPr id="545" name="Рисунок 121" descr="том 3 стр 137 (предс су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том 3 стр 137 (предс суда)"/>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2365375" cy="2365375"/>
                    </a:xfrm>
                    <a:prstGeom prst="rect">
                      <a:avLst/>
                    </a:prstGeom>
                    <a:noFill/>
                  </pic:spPr>
                </pic:pic>
              </a:graphicData>
            </a:graphic>
            <wp14:sizeRelH relativeFrom="page">
              <wp14:pctWidth>0</wp14:pctWidth>
            </wp14:sizeRelH>
            <wp14:sizeRelV relativeFrom="page">
              <wp14:pctHeight>0</wp14:pctHeight>
            </wp14:sizeRelV>
          </wp:anchor>
        </w:drawing>
      </w:r>
      <w:r w:rsidR="00EA6C54" w:rsidRPr="00EA6C54">
        <w:rPr>
          <w:b/>
          <w:sz w:val="24"/>
          <w:szCs w:val="24"/>
          <w:u w:val="single"/>
          <w:rPrChange w:id="10331" w:author="Bachurina Alexandra" w:date="2019-10-21T18:40:00Z">
            <w:rPr>
              <w:sz w:val="24"/>
              <w:szCs w:val="24"/>
            </w:rPr>
          </w:rPrChange>
        </w:rPr>
        <w:t>1</w:t>
      </w:r>
      <w:del w:id="10332" w:author="Bachurina Alexandra" w:date="2019-10-21T18:39:00Z">
        <w:r w:rsidR="00EA6C54" w:rsidRPr="00EA6C54">
          <w:rPr>
            <w:b/>
            <w:sz w:val="24"/>
            <w:szCs w:val="24"/>
            <w:u w:val="single"/>
            <w:rPrChange w:id="10333" w:author="Bachurina Alexandra" w:date="2019-10-21T18:40:00Z">
              <w:rPr>
                <w:sz w:val="24"/>
                <w:szCs w:val="24"/>
              </w:rPr>
            </w:rPrChange>
          </w:rPr>
          <w:delText>-й</w:delText>
        </w:r>
      </w:del>
      <w:r w:rsidR="00EA6C54" w:rsidRPr="00EA6C54">
        <w:rPr>
          <w:b/>
          <w:sz w:val="24"/>
          <w:szCs w:val="24"/>
          <w:u w:val="single"/>
          <w:rPrChange w:id="10334" w:author="Bachurina Alexandra" w:date="2019-10-21T18:40:00Z">
            <w:rPr>
              <w:sz w:val="24"/>
              <w:szCs w:val="24"/>
            </w:rPr>
          </w:rPrChange>
        </w:rPr>
        <w:t xml:space="preserve"> </w:t>
      </w:r>
      <w:del w:id="10335" w:author="Bachurina Alexandra" w:date="2019-10-21T18:38:00Z">
        <w:r w:rsidR="00EA6C54" w:rsidRPr="00EA6C54">
          <w:rPr>
            <w:b/>
            <w:sz w:val="24"/>
            <w:szCs w:val="24"/>
            <w:u w:val="single"/>
            <w:rPrChange w:id="10336" w:author="Bachurina Alexandra" w:date="2019-10-21T18:40:00Z">
              <w:rPr>
                <w:sz w:val="24"/>
                <w:szCs w:val="24"/>
              </w:rPr>
            </w:rPrChange>
          </w:rPr>
          <w:delText>С</w:delText>
        </w:r>
      </w:del>
      <w:ins w:id="10337" w:author="Bachurina Alexandra" w:date="2019-10-21T18:38:00Z">
        <w:r w:rsidR="00EA6C54" w:rsidRPr="00EA6C54">
          <w:rPr>
            <w:b/>
            <w:sz w:val="24"/>
            <w:szCs w:val="24"/>
            <w:u w:val="single"/>
            <w:rPrChange w:id="10338" w:author="Bachurina Alexandra" w:date="2019-10-21T18:40:00Z">
              <w:rPr>
                <w:sz w:val="24"/>
                <w:szCs w:val="24"/>
              </w:rPr>
            </w:rPrChange>
          </w:rPr>
          <w:t>с</w:t>
        </w:r>
      </w:ins>
      <w:r w:rsidR="00EA6C54" w:rsidRPr="00EA6C54">
        <w:rPr>
          <w:b/>
          <w:sz w:val="24"/>
          <w:szCs w:val="24"/>
          <w:u w:val="single"/>
          <w:rPrChange w:id="10339" w:author="Bachurina Alexandra" w:date="2019-10-21T18:40:00Z">
            <w:rPr>
              <w:sz w:val="24"/>
              <w:szCs w:val="24"/>
            </w:rPr>
          </w:rPrChange>
        </w:rPr>
        <w:t>удья</w:t>
      </w:r>
      <w:ins w:id="10340" w:author="Bachurina Alexandra" w:date="2019-10-21T18:37:00Z">
        <w:r w:rsidR="00EA6C54" w:rsidRPr="00EA6C54">
          <w:rPr>
            <w:b/>
            <w:sz w:val="24"/>
            <w:szCs w:val="24"/>
            <w:u w:val="single"/>
            <w:rPrChange w:id="10341" w:author="Bachurina Alexandra" w:date="2019-10-21T18:40:00Z">
              <w:rPr>
                <w:sz w:val="24"/>
                <w:szCs w:val="24"/>
              </w:rPr>
            </w:rPrChange>
          </w:rPr>
          <w:t xml:space="preserve"> </w:t>
        </w:r>
      </w:ins>
      <w:del w:id="10342" w:author="Bachurina Alexandra" w:date="2019-10-21T18:37:00Z">
        <w:r w:rsidR="00EA6C54" w:rsidRPr="00EA6C54">
          <w:rPr>
            <w:b/>
            <w:sz w:val="24"/>
            <w:szCs w:val="24"/>
            <w:u w:val="single"/>
            <w:rPrChange w:id="10343" w:author="Bachurina Alexandra" w:date="2019-10-21T18:40:00Z">
              <w:rPr>
                <w:sz w:val="24"/>
                <w:szCs w:val="24"/>
              </w:rPr>
            </w:rPrChange>
          </w:rPr>
          <w:delText>:</w:delText>
        </w:r>
      </w:del>
      <w:r w:rsidR="00EA6C54" w:rsidRPr="00EA6C54">
        <w:rPr>
          <w:b/>
          <w:sz w:val="24"/>
          <w:szCs w:val="24"/>
          <w:u w:val="single"/>
          <w:rPrChange w:id="10344" w:author="Bachurina Alexandra" w:date="2019-10-21T18:40:00Z">
            <w:rPr>
              <w:sz w:val="24"/>
              <w:szCs w:val="24"/>
            </w:rPr>
          </w:rPrChange>
        </w:rPr>
        <w:t>(ваш алгоритм)</w:t>
      </w:r>
    </w:p>
    <w:p w14:paraId="32DD5649" w14:textId="77777777" w:rsidR="00AB551C" w:rsidRPr="00AB551C" w:rsidRDefault="00AB551C" w:rsidP="00AB551C">
      <w:pPr>
        <w:spacing w:line="240" w:lineRule="auto"/>
        <w:jc w:val="center"/>
        <w:rPr>
          <w:b/>
          <w:sz w:val="24"/>
          <w:szCs w:val="24"/>
          <w:u w:val="single"/>
          <w:rPrChange w:id="10345" w:author="Bachurina Alexandra" w:date="2019-10-21T18:40:00Z">
            <w:rPr>
              <w:sz w:val="24"/>
              <w:szCs w:val="24"/>
            </w:rPr>
          </w:rPrChange>
        </w:rPr>
        <w:pPrChange w:id="10346" w:author="Bachurina Alexandra" w:date="2019-10-21T18:46:00Z">
          <w:pPr>
            <w:spacing w:line="240" w:lineRule="auto"/>
            <w:jc w:val="both"/>
          </w:pPr>
        </w:pPrChange>
      </w:pPr>
    </w:p>
    <w:p w14:paraId="7043F5A0" w14:textId="77777777" w:rsidR="00AB551C" w:rsidRPr="00AB551C" w:rsidRDefault="00EA6C54" w:rsidP="00AB551C">
      <w:pPr>
        <w:pStyle w:val="a6"/>
        <w:numPr>
          <w:ilvl w:val="0"/>
          <w:numId w:val="172"/>
        </w:numPr>
        <w:spacing w:line="240" w:lineRule="auto"/>
        <w:jc w:val="both"/>
        <w:rPr>
          <w:b/>
          <w:sz w:val="24"/>
          <w:szCs w:val="24"/>
          <w:rPrChange w:id="10347" w:author="Bachurina Alexandra" w:date="2019-10-21T18:38:00Z">
            <w:rPr/>
          </w:rPrChange>
        </w:rPr>
        <w:pPrChange w:id="10348" w:author="Bachurina Alexandra" w:date="2019-10-21T18:38:00Z">
          <w:pPr>
            <w:spacing w:line="240" w:lineRule="auto"/>
            <w:jc w:val="both"/>
          </w:pPr>
        </w:pPrChange>
      </w:pPr>
      <w:r w:rsidRPr="00EA6C54">
        <w:rPr>
          <w:b/>
          <w:sz w:val="24"/>
          <w:szCs w:val="24"/>
          <w:rPrChange w:id="10349" w:author="Bachurina Alexandra" w:date="2019-10-21T18:38:00Z">
            <w:rPr/>
          </w:rPrChange>
        </w:rPr>
        <w:t>Объявите</w:t>
      </w:r>
      <w:ins w:id="10350" w:author="Bachurina Alexandra" w:date="2019-10-21T18:38:00Z">
        <w:r w:rsidR="00281C5A">
          <w:rPr>
            <w:b/>
            <w:sz w:val="24"/>
            <w:szCs w:val="24"/>
          </w:rPr>
          <w:t>,</w:t>
        </w:r>
      </w:ins>
      <w:r w:rsidRPr="00EA6C54">
        <w:rPr>
          <w:b/>
          <w:sz w:val="24"/>
          <w:szCs w:val="24"/>
          <w:rPrChange w:id="10351" w:author="Bachurina Alexandra" w:date="2019-10-21T18:38:00Z">
            <w:rPr/>
          </w:rPrChange>
        </w:rPr>
        <w:t xml:space="preserve"> на каком языке будет вестись судебное заседание</w:t>
      </w:r>
      <w:ins w:id="10352" w:author="Bachurina Alexandra" w:date="2019-10-21T18:38:00Z">
        <w:r w:rsidR="00281C5A">
          <w:rPr>
            <w:b/>
            <w:sz w:val="24"/>
            <w:szCs w:val="24"/>
          </w:rPr>
          <w:t>.</w:t>
        </w:r>
      </w:ins>
      <w:del w:id="10353" w:author="Bachurina Alexandra" w:date="2019-10-21T18:38:00Z">
        <w:r w:rsidRPr="00EA6C54">
          <w:rPr>
            <w:b/>
            <w:sz w:val="24"/>
            <w:szCs w:val="24"/>
            <w:rPrChange w:id="10354" w:author="Bachurina Alexandra" w:date="2019-10-21T18:38:00Z">
              <w:rPr/>
            </w:rPrChange>
          </w:rPr>
          <w:delText>:</w:delText>
        </w:r>
      </w:del>
    </w:p>
    <w:p w14:paraId="7A32E36C" w14:textId="77777777" w:rsidR="00106060" w:rsidRPr="00950916" w:rsidRDefault="00106060" w:rsidP="00946D66">
      <w:pPr>
        <w:spacing w:line="240" w:lineRule="auto"/>
        <w:jc w:val="both"/>
        <w:rPr>
          <w:sz w:val="24"/>
          <w:szCs w:val="24"/>
        </w:rPr>
      </w:pPr>
      <w:del w:id="10355" w:author="Bachurina Alexandra" w:date="2019-10-21T18:38:00Z">
        <w:r w:rsidRPr="00950916" w:rsidDel="00281C5A">
          <w:rPr>
            <w:sz w:val="24"/>
            <w:szCs w:val="24"/>
          </w:rPr>
          <w:delText xml:space="preserve"> </w:delText>
        </w:r>
      </w:del>
      <w:r w:rsidRPr="00950916">
        <w:rPr>
          <w:sz w:val="24"/>
          <w:szCs w:val="24"/>
        </w:rPr>
        <w:t>ГПК РФ</w:t>
      </w:r>
      <w:del w:id="10356" w:author="Bachurina Alexandra" w:date="2019-10-21T18:38:00Z">
        <w:r w:rsidRPr="00950916" w:rsidDel="00281C5A">
          <w:rPr>
            <w:sz w:val="24"/>
            <w:szCs w:val="24"/>
          </w:rPr>
          <w:delText> </w:delText>
        </w:r>
      </w:del>
      <w:ins w:id="10357" w:author="Bachurina Alexandra" w:date="2019-10-21T18:38:00Z">
        <w:r w:rsidR="00281C5A">
          <w:rPr>
            <w:sz w:val="24"/>
            <w:szCs w:val="24"/>
          </w:rPr>
          <w:t>, с</w:t>
        </w:r>
      </w:ins>
      <w:del w:id="10358" w:author="Bachurina Alexandra" w:date="2019-10-21T18:38:00Z">
        <w:r w:rsidRPr="00950916" w:rsidDel="00281C5A">
          <w:rPr>
            <w:sz w:val="24"/>
            <w:szCs w:val="24"/>
          </w:rPr>
          <w:delText>С</w:delText>
        </w:r>
      </w:del>
      <w:r w:rsidRPr="00950916">
        <w:rPr>
          <w:sz w:val="24"/>
          <w:szCs w:val="24"/>
        </w:rPr>
        <w:t>татья 9. Язык гражданского судопроизводства</w:t>
      </w:r>
      <w:ins w:id="10359" w:author="Bachurina Alexandra" w:date="2019-10-21T18:38:00Z">
        <w:r w:rsidR="00281C5A">
          <w:rPr>
            <w:sz w:val="24"/>
            <w:szCs w:val="24"/>
          </w:rPr>
          <w:t>:</w:t>
        </w:r>
      </w:ins>
      <w:del w:id="10360" w:author="Bachurina Alexandra" w:date="2019-10-21T18:38:00Z">
        <w:r w:rsidRPr="00950916" w:rsidDel="00281C5A">
          <w:rPr>
            <w:sz w:val="24"/>
            <w:szCs w:val="24"/>
          </w:rPr>
          <w:delText>.</w:delText>
        </w:r>
      </w:del>
    </w:p>
    <w:p w14:paraId="0D4BA072" w14:textId="77777777" w:rsidR="00106060" w:rsidRPr="00950916" w:rsidRDefault="00281C5A" w:rsidP="00946D66">
      <w:pPr>
        <w:spacing w:line="240" w:lineRule="auto"/>
        <w:jc w:val="both"/>
        <w:rPr>
          <w:rFonts w:eastAsia="Times New Roman"/>
          <w:sz w:val="24"/>
          <w:szCs w:val="24"/>
          <w:lang w:eastAsia="ru-RU"/>
        </w:rPr>
      </w:pPr>
      <w:ins w:id="10361" w:author="Bachurina Alexandra" w:date="2019-10-21T18:38:00Z">
        <w:r>
          <w:rPr>
            <w:rFonts w:eastAsia="Times New Roman"/>
            <w:sz w:val="24"/>
            <w:szCs w:val="24"/>
            <w:lang w:eastAsia="ru-RU"/>
          </w:rPr>
          <w:t>«</w:t>
        </w:r>
      </w:ins>
      <w:r w:rsidR="00106060" w:rsidRPr="00950916">
        <w:rPr>
          <w:rFonts w:eastAsia="Times New Roman"/>
          <w:sz w:val="24"/>
          <w:szCs w:val="24"/>
          <w:lang w:eastAsia="ru-RU"/>
        </w:rPr>
        <w:t>Гражданское судопроизводство ведется на русском языке</w:t>
      </w:r>
      <w:del w:id="10362" w:author="Bachurina Alexandra" w:date="2019-10-19T15:10:00Z">
        <w:r w:rsidR="00106060" w:rsidRPr="00950916" w:rsidDel="00784C0C">
          <w:rPr>
            <w:rFonts w:eastAsia="Times New Roman"/>
            <w:sz w:val="24"/>
            <w:szCs w:val="24"/>
            <w:lang w:eastAsia="ru-RU"/>
          </w:rPr>
          <w:delText xml:space="preserve"> - </w:delText>
        </w:r>
      </w:del>
      <w:ins w:id="10363" w:author="Bachurina Alexandra" w:date="2019-10-19T15:10:00Z">
        <w:r w:rsidR="00784C0C">
          <w:rPr>
            <w:rFonts w:eastAsia="Times New Roman"/>
            <w:sz w:val="24"/>
            <w:szCs w:val="24"/>
            <w:lang w:eastAsia="ru-RU"/>
          </w:rPr>
          <w:t xml:space="preserve"> — </w:t>
        </w:r>
      </w:ins>
      <w:r w:rsidR="00106060" w:rsidRPr="00950916">
        <w:rPr>
          <w:rFonts w:eastAsia="Times New Roman"/>
          <w:sz w:val="24"/>
          <w:szCs w:val="24"/>
          <w:lang w:eastAsia="ru-RU"/>
        </w:rPr>
        <w:t>государственном языке Российской Федерации или на государственном языке республики, которая входит в состав Российской Федерации и на территории которой находится соответствующий суд</w:t>
      </w:r>
      <w:ins w:id="10364" w:author="Bachurina Alexandra" w:date="2019-10-21T18:38:00Z">
        <w:r>
          <w:rPr>
            <w:rFonts w:eastAsia="Times New Roman"/>
            <w:sz w:val="24"/>
            <w:szCs w:val="24"/>
            <w:lang w:eastAsia="ru-RU"/>
          </w:rPr>
          <w:t>»</w:t>
        </w:r>
      </w:ins>
      <w:r w:rsidR="00106060" w:rsidRPr="00950916">
        <w:rPr>
          <w:rFonts w:eastAsia="Times New Roman"/>
          <w:sz w:val="24"/>
          <w:szCs w:val="24"/>
          <w:lang w:eastAsia="ru-RU"/>
        </w:rPr>
        <w:t>.</w:t>
      </w:r>
    </w:p>
    <w:p w14:paraId="2956F2C8" w14:textId="77777777" w:rsidR="00106060" w:rsidRPr="00950916" w:rsidRDefault="00106060" w:rsidP="00946D66">
      <w:pPr>
        <w:spacing w:line="240" w:lineRule="auto"/>
        <w:rPr>
          <w:rFonts w:eastAsia="Times New Roman"/>
          <w:sz w:val="24"/>
          <w:szCs w:val="24"/>
          <w:lang w:eastAsia="ru-RU"/>
        </w:rPr>
      </w:pPr>
    </w:p>
    <w:p w14:paraId="07ACB36F" w14:textId="77777777" w:rsidR="00AB551C" w:rsidRPr="00AB551C" w:rsidRDefault="00EA6C54" w:rsidP="00AB551C">
      <w:pPr>
        <w:pStyle w:val="a6"/>
        <w:numPr>
          <w:ilvl w:val="0"/>
          <w:numId w:val="172"/>
        </w:numPr>
        <w:spacing w:line="240" w:lineRule="auto"/>
        <w:rPr>
          <w:rFonts w:eastAsia="Times New Roman"/>
          <w:b/>
          <w:kern w:val="36"/>
          <w:sz w:val="24"/>
          <w:szCs w:val="24"/>
          <w:lang w:eastAsia="ru-RU"/>
          <w:rPrChange w:id="10365" w:author="Bachurina Alexandra" w:date="2019-10-21T18:38:00Z">
            <w:rPr>
              <w:lang w:eastAsia="ru-RU"/>
            </w:rPr>
          </w:rPrChange>
        </w:rPr>
        <w:pPrChange w:id="10366" w:author="Bachurina Alexandra" w:date="2019-10-21T18:38:00Z">
          <w:pPr>
            <w:spacing w:line="240" w:lineRule="auto"/>
          </w:pPr>
        </w:pPrChange>
      </w:pPr>
      <w:del w:id="10367" w:author="Bachurina Alexandra" w:date="2019-10-21T18:38:00Z">
        <w:r w:rsidRPr="00EA6C54">
          <w:rPr>
            <w:rFonts w:eastAsia="Times New Roman"/>
            <w:b/>
            <w:kern w:val="36"/>
            <w:sz w:val="24"/>
            <w:szCs w:val="24"/>
            <w:lang w:eastAsia="ru-RU"/>
            <w:rPrChange w:id="10368" w:author="Bachurina Alexandra" w:date="2019-10-21T18:38:00Z">
              <w:rPr>
                <w:lang w:eastAsia="ru-RU"/>
              </w:rPr>
            </w:rPrChange>
          </w:rPr>
          <w:delText xml:space="preserve"> </w:delText>
        </w:r>
      </w:del>
      <w:r w:rsidRPr="00EA6C54">
        <w:rPr>
          <w:rFonts w:eastAsia="Times New Roman"/>
          <w:b/>
          <w:kern w:val="36"/>
          <w:sz w:val="24"/>
          <w:szCs w:val="24"/>
          <w:lang w:eastAsia="ru-RU"/>
          <w:rPrChange w:id="10369" w:author="Bachurina Alexandra" w:date="2019-10-21T18:38:00Z">
            <w:rPr>
              <w:lang w:eastAsia="ru-RU"/>
            </w:rPr>
          </w:rPrChange>
        </w:rPr>
        <w:t xml:space="preserve">Объявите о равноправии сторон в судебном процессе и объективности </w:t>
      </w:r>
      <w:ins w:id="10370" w:author="Bachurina Alexandra" w:date="2019-10-21T18:38:00Z">
        <w:r w:rsidR="00281C5A">
          <w:rPr>
            <w:rFonts w:eastAsia="Times New Roman"/>
            <w:b/>
            <w:kern w:val="36"/>
            <w:sz w:val="24"/>
            <w:szCs w:val="24"/>
            <w:lang w:eastAsia="ru-RU"/>
          </w:rPr>
          <w:t xml:space="preserve">и </w:t>
        </w:r>
      </w:ins>
      <w:r w:rsidRPr="00EA6C54">
        <w:rPr>
          <w:rFonts w:eastAsia="Times New Roman"/>
          <w:b/>
          <w:kern w:val="36"/>
          <w:sz w:val="24"/>
          <w:szCs w:val="24"/>
          <w:lang w:eastAsia="ru-RU"/>
          <w:rPrChange w:id="10371" w:author="Bachurina Alexandra" w:date="2019-10-21T18:38:00Z">
            <w:rPr>
              <w:lang w:eastAsia="ru-RU"/>
            </w:rPr>
          </w:rPrChange>
        </w:rPr>
        <w:t>беспристрастности суда</w:t>
      </w:r>
      <w:ins w:id="10372" w:author="Bachurina Alexandra" w:date="2019-10-21T18:38:00Z">
        <w:r w:rsidR="00281C5A">
          <w:rPr>
            <w:rFonts w:eastAsia="Times New Roman"/>
            <w:b/>
            <w:kern w:val="36"/>
            <w:sz w:val="24"/>
            <w:szCs w:val="24"/>
            <w:lang w:eastAsia="ru-RU"/>
          </w:rPr>
          <w:t>.</w:t>
        </w:r>
      </w:ins>
    </w:p>
    <w:p w14:paraId="076C5576" w14:textId="77777777" w:rsidR="00106060" w:rsidRPr="00950916" w:rsidRDefault="00106060" w:rsidP="00946D66">
      <w:pPr>
        <w:spacing w:line="240" w:lineRule="auto"/>
        <w:rPr>
          <w:rFonts w:eastAsia="Times New Roman"/>
          <w:b/>
          <w:kern w:val="36"/>
          <w:sz w:val="24"/>
          <w:szCs w:val="24"/>
          <w:lang w:eastAsia="ru-RU"/>
        </w:rPr>
      </w:pPr>
    </w:p>
    <w:p w14:paraId="621742D1" w14:textId="77777777" w:rsidR="00946D66" w:rsidDel="00281C5A" w:rsidRDefault="00946D66" w:rsidP="00950916">
      <w:pPr>
        <w:rPr>
          <w:del w:id="10373" w:author="Bachurina Alexandra" w:date="2019-10-21T18:38:00Z"/>
          <w:rFonts w:eastAsia="Times New Roman"/>
          <w:b/>
          <w:kern w:val="36"/>
          <w:sz w:val="24"/>
          <w:szCs w:val="24"/>
          <w:lang w:eastAsia="ru-RU"/>
        </w:rPr>
      </w:pPr>
    </w:p>
    <w:p w14:paraId="316B398C" w14:textId="77777777" w:rsidR="00946D66" w:rsidRDefault="00946D66" w:rsidP="00950916">
      <w:pPr>
        <w:rPr>
          <w:rFonts w:eastAsia="Times New Roman"/>
          <w:b/>
          <w:kern w:val="36"/>
          <w:sz w:val="24"/>
          <w:szCs w:val="24"/>
          <w:lang w:eastAsia="ru-RU"/>
        </w:rPr>
      </w:pPr>
    </w:p>
    <w:p w14:paraId="798B7FBB" w14:textId="77777777" w:rsidR="00106060" w:rsidRPr="00281C5A" w:rsidRDefault="00EA6C54" w:rsidP="00946D66">
      <w:pPr>
        <w:spacing w:line="240" w:lineRule="auto"/>
        <w:rPr>
          <w:rFonts w:eastAsia="Times New Roman"/>
          <w:kern w:val="36"/>
          <w:sz w:val="24"/>
          <w:szCs w:val="24"/>
          <w:lang w:eastAsia="ru-RU"/>
          <w:rPrChange w:id="10374" w:author="Bachurina Alexandra" w:date="2019-10-21T18:38:00Z">
            <w:rPr>
              <w:rFonts w:eastAsia="Times New Roman"/>
              <w:b/>
              <w:kern w:val="36"/>
              <w:sz w:val="24"/>
              <w:szCs w:val="24"/>
              <w:lang w:eastAsia="ru-RU"/>
            </w:rPr>
          </w:rPrChange>
        </w:rPr>
      </w:pPr>
      <w:r w:rsidRPr="00EA6C54">
        <w:rPr>
          <w:rFonts w:eastAsia="Times New Roman"/>
          <w:kern w:val="36"/>
          <w:sz w:val="24"/>
          <w:szCs w:val="24"/>
          <w:lang w:eastAsia="ru-RU"/>
          <w:rPrChange w:id="10375" w:author="Bachurina Alexandra" w:date="2019-10-21T18:38:00Z">
            <w:rPr>
              <w:rFonts w:eastAsia="Times New Roman"/>
              <w:b/>
              <w:kern w:val="36"/>
              <w:sz w:val="24"/>
              <w:szCs w:val="24"/>
              <w:lang w:eastAsia="ru-RU"/>
            </w:rPr>
          </w:rPrChange>
        </w:rPr>
        <w:t>ГПК РФ</w:t>
      </w:r>
      <w:del w:id="10376" w:author="Bachurina Alexandra" w:date="2019-10-21T18:38:00Z">
        <w:r w:rsidRPr="00EA6C54">
          <w:rPr>
            <w:rFonts w:eastAsia="Times New Roman"/>
            <w:kern w:val="36"/>
            <w:sz w:val="24"/>
            <w:szCs w:val="24"/>
            <w:lang w:eastAsia="ru-RU"/>
            <w:rPrChange w:id="10377" w:author="Bachurina Alexandra" w:date="2019-10-21T18:38:00Z">
              <w:rPr>
                <w:rFonts w:eastAsia="Times New Roman"/>
                <w:b/>
                <w:kern w:val="36"/>
                <w:sz w:val="24"/>
                <w:szCs w:val="24"/>
                <w:lang w:eastAsia="ru-RU"/>
              </w:rPr>
            </w:rPrChange>
          </w:rPr>
          <w:delText> С</w:delText>
        </w:r>
      </w:del>
      <w:ins w:id="10378" w:author="Bachurina Alexandra" w:date="2019-10-21T18:38:00Z">
        <w:r w:rsidR="00281C5A">
          <w:rPr>
            <w:rFonts w:eastAsia="Times New Roman"/>
            <w:kern w:val="36"/>
            <w:sz w:val="24"/>
            <w:szCs w:val="24"/>
            <w:lang w:eastAsia="ru-RU"/>
          </w:rPr>
          <w:t>, с</w:t>
        </w:r>
      </w:ins>
      <w:r w:rsidRPr="00EA6C54">
        <w:rPr>
          <w:rFonts w:eastAsia="Times New Roman"/>
          <w:kern w:val="36"/>
          <w:sz w:val="24"/>
          <w:szCs w:val="24"/>
          <w:lang w:eastAsia="ru-RU"/>
          <w:rPrChange w:id="10379" w:author="Bachurina Alexandra" w:date="2019-10-21T18:38:00Z">
            <w:rPr>
              <w:rFonts w:eastAsia="Times New Roman"/>
              <w:b/>
              <w:kern w:val="36"/>
              <w:sz w:val="24"/>
              <w:szCs w:val="24"/>
              <w:lang w:eastAsia="ru-RU"/>
            </w:rPr>
          </w:rPrChange>
        </w:rPr>
        <w:t>татья 12. Осуществление правосудия на основе состязательности и равноправия сторон</w:t>
      </w:r>
      <w:ins w:id="10380" w:author="Bachurina Alexandra" w:date="2019-10-21T18:39:00Z">
        <w:r w:rsidR="00281C5A">
          <w:rPr>
            <w:rFonts w:eastAsia="Times New Roman"/>
            <w:kern w:val="36"/>
            <w:sz w:val="24"/>
            <w:szCs w:val="24"/>
            <w:lang w:eastAsia="ru-RU"/>
          </w:rPr>
          <w:t>:</w:t>
        </w:r>
      </w:ins>
    </w:p>
    <w:p w14:paraId="77B01AE5" w14:textId="77777777" w:rsidR="00106060" w:rsidRPr="00950916" w:rsidRDefault="00106060" w:rsidP="00946D66">
      <w:pPr>
        <w:spacing w:line="240" w:lineRule="auto"/>
        <w:rPr>
          <w:rFonts w:eastAsia="Times New Roman"/>
          <w:b/>
          <w:kern w:val="36"/>
          <w:sz w:val="24"/>
          <w:szCs w:val="24"/>
          <w:lang w:eastAsia="ru-RU"/>
        </w:rPr>
      </w:pPr>
      <w:r w:rsidRPr="00950916">
        <w:rPr>
          <w:rFonts w:eastAsia="Times New Roman"/>
          <w:b/>
          <w:kern w:val="36"/>
          <w:sz w:val="24"/>
          <w:szCs w:val="24"/>
          <w:lang w:eastAsia="ru-RU"/>
        </w:rPr>
        <w:t> </w:t>
      </w:r>
    </w:p>
    <w:p w14:paraId="3A04CE09" w14:textId="77777777" w:rsidR="00106060" w:rsidRPr="00950916" w:rsidRDefault="00281C5A" w:rsidP="00946D66">
      <w:pPr>
        <w:spacing w:line="240" w:lineRule="auto"/>
        <w:rPr>
          <w:rFonts w:eastAsia="Times New Roman"/>
          <w:sz w:val="24"/>
          <w:szCs w:val="24"/>
          <w:lang w:eastAsia="ru-RU"/>
        </w:rPr>
      </w:pPr>
      <w:bookmarkStart w:id="10381" w:name="dst100054"/>
      <w:bookmarkEnd w:id="10381"/>
      <w:ins w:id="10382" w:author="Bachurina Alexandra" w:date="2019-10-21T18:39:00Z">
        <w:r>
          <w:rPr>
            <w:rFonts w:eastAsia="Times New Roman"/>
            <w:sz w:val="24"/>
            <w:szCs w:val="24"/>
            <w:lang w:eastAsia="ru-RU"/>
          </w:rPr>
          <w:t>«</w:t>
        </w:r>
      </w:ins>
      <w:r w:rsidR="00106060" w:rsidRPr="00950916">
        <w:rPr>
          <w:rFonts w:eastAsia="Times New Roman"/>
          <w:sz w:val="24"/>
          <w:szCs w:val="24"/>
          <w:lang w:eastAsia="ru-RU"/>
        </w:rPr>
        <w:t>1. Правосудие по гражданским делам осуществляется на основе состязательности и равноправия сторон.</w:t>
      </w:r>
    </w:p>
    <w:p w14:paraId="6560F912" w14:textId="77777777" w:rsidR="00281C5A" w:rsidRDefault="00106060" w:rsidP="00946D66">
      <w:pPr>
        <w:spacing w:line="240" w:lineRule="auto"/>
        <w:rPr>
          <w:ins w:id="10383" w:author="Bachurina Alexandra" w:date="2019-10-21T18:39:00Z"/>
          <w:rFonts w:eastAsia="Times New Roman"/>
          <w:sz w:val="24"/>
          <w:szCs w:val="24"/>
          <w:lang w:eastAsia="ru-RU"/>
        </w:rPr>
      </w:pPr>
      <w:bookmarkStart w:id="10384" w:name="dst100055"/>
      <w:bookmarkEnd w:id="10384"/>
      <w:r w:rsidRPr="00950916">
        <w:rPr>
          <w:rFonts w:eastAsia="Times New Roman"/>
          <w:sz w:val="24"/>
          <w:szCs w:val="24"/>
          <w:lang w:eastAsia="ru-RU"/>
        </w:rPr>
        <w:t>2. Суд, сохраняя независимость, объективность и беспристрастность, осуществляет руководство процессом</w:t>
      </w:r>
      <w:ins w:id="10385" w:author="Bachurina Alexandra" w:date="2019-10-21T18:39:00Z">
        <w:r w:rsidR="00281C5A">
          <w:rPr>
            <w:rFonts w:eastAsia="Times New Roman"/>
            <w:sz w:val="24"/>
            <w:szCs w:val="24"/>
            <w:lang w:eastAsia="ru-RU"/>
          </w:rPr>
          <w:t>».</w:t>
        </w:r>
      </w:ins>
    </w:p>
    <w:p w14:paraId="54402485" w14:textId="77777777" w:rsidR="00106060" w:rsidRPr="00950916" w:rsidRDefault="00106060" w:rsidP="00946D66">
      <w:pPr>
        <w:spacing w:line="240" w:lineRule="auto"/>
        <w:rPr>
          <w:rFonts w:eastAsia="Times New Roman"/>
          <w:sz w:val="24"/>
          <w:szCs w:val="24"/>
          <w:lang w:eastAsia="ru-RU"/>
        </w:rPr>
      </w:pPr>
      <w:del w:id="10386" w:author="Bachurina Alexandra" w:date="2019-10-21T18:39:00Z">
        <w:r w:rsidRPr="00950916" w:rsidDel="00281C5A">
          <w:rPr>
            <w:rFonts w:eastAsia="Times New Roman"/>
            <w:sz w:val="24"/>
            <w:szCs w:val="24"/>
            <w:lang w:eastAsia="ru-RU"/>
          </w:rPr>
          <w:delText>, </w:delText>
        </w:r>
      </w:del>
    </w:p>
    <w:p w14:paraId="3BC5DB42" w14:textId="77777777" w:rsidR="00AB551C" w:rsidRPr="00AB551C" w:rsidRDefault="00EA6C54" w:rsidP="00AB551C">
      <w:pPr>
        <w:pStyle w:val="a6"/>
        <w:numPr>
          <w:ilvl w:val="0"/>
          <w:numId w:val="172"/>
        </w:numPr>
        <w:spacing w:line="240" w:lineRule="auto"/>
        <w:rPr>
          <w:rFonts w:eastAsia="Times New Roman"/>
          <w:b/>
          <w:sz w:val="24"/>
          <w:szCs w:val="24"/>
          <w:lang w:eastAsia="ru-RU"/>
          <w:rPrChange w:id="10387" w:author="Bachurina Alexandra" w:date="2019-10-21T18:45:00Z">
            <w:rPr>
              <w:lang w:eastAsia="ru-RU"/>
            </w:rPr>
          </w:rPrChange>
        </w:rPr>
        <w:pPrChange w:id="10388" w:author="Bachurina Alexandra" w:date="2019-10-21T18:45:00Z">
          <w:pPr>
            <w:spacing w:line="240" w:lineRule="auto"/>
          </w:pPr>
        </w:pPrChange>
      </w:pPr>
      <w:r w:rsidRPr="00EA6C54">
        <w:rPr>
          <w:rFonts w:eastAsia="Times New Roman"/>
          <w:b/>
          <w:sz w:val="24"/>
          <w:szCs w:val="24"/>
          <w:lang w:eastAsia="ru-RU"/>
          <w:rPrChange w:id="10389" w:author="Bachurina Alexandra" w:date="2019-10-21T18:45:00Z">
            <w:rPr>
              <w:lang w:eastAsia="ru-RU"/>
            </w:rPr>
          </w:rPrChange>
        </w:rPr>
        <w:t>Далее предоставьте слово 2 судье</w:t>
      </w:r>
      <w:ins w:id="10390" w:author="Bachurina Alexandra" w:date="2019-10-21T18:39:00Z">
        <w:r w:rsidRPr="00EA6C54">
          <w:rPr>
            <w:rFonts w:eastAsia="Times New Roman"/>
            <w:b/>
            <w:sz w:val="24"/>
            <w:szCs w:val="24"/>
            <w:lang w:eastAsia="ru-RU"/>
            <w:rPrChange w:id="10391" w:author="Bachurina Alexandra" w:date="2019-10-21T18:45:00Z">
              <w:rPr>
                <w:lang w:eastAsia="ru-RU"/>
              </w:rPr>
            </w:rPrChange>
          </w:rPr>
          <w:t>.</w:t>
        </w:r>
      </w:ins>
    </w:p>
    <w:p w14:paraId="30793DC2" w14:textId="77777777" w:rsidR="00106060" w:rsidRPr="00950916" w:rsidRDefault="00106060" w:rsidP="00946D66">
      <w:pPr>
        <w:spacing w:line="240" w:lineRule="auto"/>
        <w:jc w:val="both"/>
        <w:rPr>
          <w:rFonts w:eastAsia="Times New Roman"/>
          <w:sz w:val="24"/>
          <w:szCs w:val="24"/>
          <w:lang w:eastAsia="ru-RU"/>
        </w:rPr>
      </w:pPr>
    </w:p>
    <w:p w14:paraId="3642F998" w14:textId="77777777" w:rsidR="00AB551C" w:rsidRPr="00AB551C" w:rsidRDefault="00EA6C54" w:rsidP="00AB551C">
      <w:pPr>
        <w:pStyle w:val="a6"/>
        <w:numPr>
          <w:ilvl w:val="0"/>
          <w:numId w:val="172"/>
        </w:numPr>
        <w:spacing w:line="240" w:lineRule="auto"/>
        <w:jc w:val="both"/>
        <w:rPr>
          <w:rFonts w:eastAsia="Times New Roman"/>
          <w:sz w:val="24"/>
          <w:szCs w:val="24"/>
          <w:lang w:eastAsia="ru-RU"/>
          <w:rPrChange w:id="10392" w:author="Bachurina Alexandra" w:date="2019-10-21T18:45:00Z">
            <w:rPr>
              <w:rFonts w:eastAsia="Times New Roman"/>
              <w:lang w:eastAsia="ru-RU"/>
            </w:rPr>
          </w:rPrChange>
        </w:rPr>
        <w:pPrChange w:id="10393" w:author="Bachurina Alexandra" w:date="2019-10-21T18:45:00Z">
          <w:pPr>
            <w:spacing w:line="240" w:lineRule="auto"/>
            <w:jc w:val="both"/>
          </w:pPr>
        </w:pPrChange>
      </w:pPr>
      <w:r w:rsidRPr="00EA6C54">
        <w:rPr>
          <w:rFonts w:eastAsia="Times New Roman"/>
          <w:b/>
          <w:sz w:val="24"/>
          <w:szCs w:val="24"/>
          <w:lang w:eastAsia="ru-RU"/>
          <w:rPrChange w:id="10394" w:author="Bachurina Alexandra" w:date="2019-10-21T18:45:00Z">
            <w:rPr>
              <w:rFonts w:eastAsia="Times New Roman"/>
              <w:lang w:eastAsia="ru-RU"/>
            </w:rPr>
          </w:rPrChange>
        </w:rPr>
        <w:t>После того как 2 судья проинформирует, что отводов суда нет, напомните</w:t>
      </w:r>
      <w:del w:id="10395" w:author="Bachurina Alexandra" w:date="2019-10-21T18:39:00Z">
        <w:r w:rsidRPr="00EA6C54">
          <w:rPr>
            <w:b/>
            <w:sz w:val="24"/>
            <w:szCs w:val="24"/>
            <w:shd w:val="clear" w:color="auto" w:fill="FFFFFF"/>
            <w:rPrChange w:id="10396" w:author="Bachurina Alexandra" w:date="2019-10-21T18:45:00Z">
              <w:rPr>
                <w:shd w:val="clear" w:color="auto" w:fill="FFFFFF"/>
              </w:rPr>
            </w:rPrChange>
          </w:rPr>
          <w:delText>. У</w:delText>
        </w:r>
      </w:del>
      <w:ins w:id="10397" w:author="Bachurina Alexandra" w:date="2019-10-21T18:39:00Z">
        <w:r w:rsidRPr="00EA6C54">
          <w:rPr>
            <w:b/>
            <w:sz w:val="24"/>
            <w:szCs w:val="24"/>
            <w:shd w:val="clear" w:color="auto" w:fill="FFFFFF"/>
            <w:rPrChange w:id="10398" w:author="Bachurina Alexandra" w:date="2019-10-21T18:45:00Z">
              <w:rPr>
                <w:shd w:val="clear" w:color="auto" w:fill="FFFFFF"/>
              </w:rPr>
            </w:rPrChange>
          </w:rPr>
          <w:t xml:space="preserve"> у</w:t>
        </w:r>
      </w:ins>
      <w:r w:rsidRPr="00EA6C54">
        <w:rPr>
          <w:b/>
          <w:sz w:val="24"/>
          <w:szCs w:val="24"/>
          <w:shd w:val="clear" w:color="auto" w:fill="FFFFFF"/>
          <w:rPrChange w:id="10399" w:author="Bachurina Alexandra" w:date="2019-10-21T18:45:00Z">
            <w:rPr>
              <w:shd w:val="clear" w:color="auto" w:fill="FFFFFF"/>
            </w:rPr>
          </w:rPrChange>
        </w:rPr>
        <w:t>частникам процесса и всем присутствующи</w:t>
      </w:r>
      <w:ins w:id="10400" w:author="Bachurina Alexandra" w:date="2019-10-21T18:39:00Z">
        <w:r w:rsidRPr="00EA6C54">
          <w:rPr>
            <w:b/>
            <w:sz w:val="24"/>
            <w:szCs w:val="24"/>
            <w:shd w:val="clear" w:color="auto" w:fill="FFFFFF"/>
            <w:rPrChange w:id="10401" w:author="Bachurina Alexandra" w:date="2019-10-21T18:45:00Z">
              <w:rPr>
                <w:shd w:val="clear" w:color="auto" w:fill="FFFFFF"/>
              </w:rPr>
            </w:rPrChange>
          </w:rPr>
          <w:t>м</w:t>
        </w:r>
      </w:ins>
      <w:del w:id="10402" w:author="Bachurina Alexandra" w:date="2019-10-21T18:39:00Z">
        <w:r w:rsidRPr="00EA6C54">
          <w:rPr>
            <w:b/>
            <w:sz w:val="24"/>
            <w:szCs w:val="24"/>
            <w:shd w:val="clear" w:color="auto" w:fill="FFFFFF"/>
            <w:rPrChange w:id="10403" w:author="Bachurina Alexandra" w:date="2019-10-21T18:45:00Z">
              <w:rPr>
                <w:shd w:val="clear" w:color="auto" w:fill="FFFFFF"/>
              </w:rPr>
            </w:rPrChange>
          </w:rPr>
          <w:delText>е</w:delText>
        </w:r>
      </w:del>
      <w:r w:rsidRPr="00EA6C54">
        <w:rPr>
          <w:b/>
          <w:sz w:val="24"/>
          <w:szCs w:val="24"/>
          <w:shd w:val="clear" w:color="auto" w:fill="FFFFFF"/>
          <w:rPrChange w:id="10404" w:author="Bachurina Alexandra" w:date="2019-10-21T18:45:00Z">
            <w:rPr>
              <w:shd w:val="clear" w:color="auto" w:fill="FFFFFF"/>
            </w:rPr>
          </w:rPrChange>
        </w:rPr>
        <w:t xml:space="preserve"> в зале судебного заседания</w:t>
      </w:r>
      <w:ins w:id="10405" w:author="Bachurina Alexandra" w:date="2019-10-21T18:39:00Z">
        <w:r w:rsidRPr="00EA6C54">
          <w:rPr>
            <w:b/>
            <w:sz w:val="24"/>
            <w:szCs w:val="24"/>
            <w:shd w:val="clear" w:color="auto" w:fill="FFFFFF"/>
            <w:rPrChange w:id="10406" w:author="Bachurina Alexandra" w:date="2019-10-21T18:45:00Z">
              <w:rPr>
                <w:shd w:val="clear" w:color="auto" w:fill="FFFFFF"/>
              </w:rPr>
            </w:rPrChange>
          </w:rPr>
          <w:t>,</w:t>
        </w:r>
      </w:ins>
      <w:r w:rsidRPr="00EA6C54">
        <w:rPr>
          <w:b/>
          <w:sz w:val="24"/>
          <w:szCs w:val="24"/>
          <w:shd w:val="clear" w:color="auto" w:fill="FFFFFF"/>
          <w:rPrChange w:id="10407" w:author="Bachurina Alexandra" w:date="2019-10-21T18:45:00Z">
            <w:rPr>
              <w:shd w:val="clear" w:color="auto" w:fill="FFFFFF"/>
            </w:rPr>
          </w:rPrChange>
        </w:rPr>
        <w:t xml:space="preserve"> что граждане обязаны соблюдать установленный порядок в судебном заседании</w:t>
      </w:r>
      <w:del w:id="10408" w:author="Bachurina Alexandra" w:date="2019-10-21T18:45:00Z">
        <w:r w:rsidRPr="00EA6C54">
          <w:rPr>
            <w:b/>
            <w:sz w:val="24"/>
            <w:szCs w:val="24"/>
            <w:shd w:val="clear" w:color="auto" w:fill="FFFFFF"/>
            <w:rPrChange w:id="10409" w:author="Bachurina Alexandra" w:date="2019-10-21T18:45:00Z">
              <w:rPr>
                <w:sz w:val="24"/>
                <w:szCs w:val="24"/>
                <w:shd w:val="clear" w:color="auto" w:fill="FFFFFF"/>
              </w:rPr>
            </w:rPrChange>
          </w:rPr>
          <w:delText>.</w:delText>
        </w:r>
      </w:del>
      <w:r>
        <w:rPr>
          <w:sz w:val="24"/>
          <w:szCs w:val="24"/>
          <w:shd w:val="clear" w:color="auto" w:fill="FFFFFF"/>
        </w:rPr>
        <w:t xml:space="preserve"> </w:t>
      </w:r>
      <w:ins w:id="10410" w:author="Bachurina Alexandra" w:date="2019-10-21T18:39:00Z">
        <w:r>
          <w:rPr>
            <w:sz w:val="24"/>
            <w:szCs w:val="24"/>
            <w:shd w:val="clear" w:color="auto" w:fill="FFFFFF"/>
          </w:rPr>
          <w:t>(</w:t>
        </w:r>
      </w:ins>
      <w:r>
        <w:rPr>
          <w:sz w:val="24"/>
          <w:szCs w:val="24"/>
          <w:shd w:val="clear" w:color="auto" w:fill="FFFFFF"/>
        </w:rPr>
        <w:t>*</w:t>
      </w:r>
      <w:ins w:id="10411" w:author="Bachurina Alexandra" w:date="2019-10-21T18:46:00Z">
        <w:r w:rsidR="0053731F">
          <w:rPr>
            <w:sz w:val="24"/>
            <w:szCs w:val="24"/>
            <w:shd w:val="clear" w:color="auto" w:fill="FFFFFF"/>
          </w:rPr>
          <w:t> </w:t>
        </w:r>
      </w:ins>
      <w:del w:id="10412" w:author="Bachurina Alexandra" w:date="2019-10-21T18:39:00Z">
        <w:r>
          <w:rPr>
            <w:sz w:val="24"/>
            <w:szCs w:val="24"/>
            <w:shd w:val="clear" w:color="auto" w:fill="FFFFFF"/>
          </w:rPr>
          <w:delText>ст</w:delText>
        </w:r>
      </w:del>
      <w:r w:rsidRPr="00EA6C54">
        <w:rPr>
          <w:rStyle w:val="hl"/>
          <w:bCs/>
          <w:sz w:val="24"/>
          <w:szCs w:val="24"/>
          <w:shd w:val="clear" w:color="auto" w:fill="FFFFFF"/>
          <w:rPrChange w:id="10413" w:author="Bachurina Alexandra" w:date="2019-10-21T18:45:00Z">
            <w:rPr>
              <w:rStyle w:val="hl"/>
              <w:b/>
              <w:bCs/>
              <w:sz w:val="24"/>
              <w:szCs w:val="24"/>
              <w:shd w:val="clear" w:color="auto" w:fill="FFFFFF"/>
            </w:rPr>
          </w:rPrChange>
        </w:rPr>
        <w:t>ГПК РФ</w:t>
      </w:r>
      <w:del w:id="10414" w:author="Bachurina Alexandra" w:date="2019-10-21T18:39:00Z">
        <w:r w:rsidRPr="00EA6C54">
          <w:rPr>
            <w:rStyle w:val="hl"/>
            <w:bCs/>
            <w:sz w:val="24"/>
            <w:szCs w:val="24"/>
            <w:shd w:val="clear" w:color="auto" w:fill="FFFFFF"/>
            <w:rPrChange w:id="10415" w:author="Bachurina Alexandra" w:date="2019-10-21T18:45:00Z">
              <w:rPr>
                <w:rStyle w:val="hl"/>
                <w:b/>
                <w:bCs/>
                <w:sz w:val="24"/>
                <w:szCs w:val="24"/>
                <w:shd w:val="clear" w:color="auto" w:fill="FFFFFF"/>
              </w:rPr>
            </w:rPrChange>
          </w:rPr>
          <w:delText> С</w:delText>
        </w:r>
      </w:del>
      <w:ins w:id="10416" w:author="Bachurina Alexandra" w:date="2019-10-21T18:39:00Z">
        <w:r w:rsidRPr="00EA6C54">
          <w:rPr>
            <w:rStyle w:val="hl"/>
            <w:bCs/>
            <w:sz w:val="24"/>
            <w:szCs w:val="24"/>
            <w:shd w:val="clear" w:color="auto" w:fill="FFFFFF"/>
            <w:rPrChange w:id="10417" w:author="Bachurina Alexandra" w:date="2019-10-21T18:45:00Z">
              <w:rPr>
                <w:rStyle w:val="hl"/>
                <w:b/>
                <w:bCs/>
                <w:sz w:val="24"/>
                <w:szCs w:val="24"/>
                <w:shd w:val="clear" w:color="auto" w:fill="FFFFFF"/>
              </w:rPr>
            </w:rPrChange>
          </w:rPr>
          <w:t>, с</w:t>
        </w:r>
      </w:ins>
      <w:r w:rsidRPr="00EA6C54">
        <w:rPr>
          <w:rStyle w:val="hl"/>
          <w:bCs/>
          <w:sz w:val="24"/>
          <w:szCs w:val="24"/>
          <w:shd w:val="clear" w:color="auto" w:fill="FFFFFF"/>
          <w:rPrChange w:id="10418" w:author="Bachurina Alexandra" w:date="2019-10-21T18:45:00Z">
            <w:rPr>
              <w:rStyle w:val="hl"/>
              <w:b/>
              <w:bCs/>
              <w:sz w:val="24"/>
              <w:szCs w:val="24"/>
              <w:shd w:val="clear" w:color="auto" w:fill="FFFFFF"/>
            </w:rPr>
          </w:rPrChange>
        </w:rPr>
        <w:t>татья 158</w:t>
      </w:r>
      <w:ins w:id="10419" w:author="Bachurina Alexandra" w:date="2019-10-21T18:39:00Z">
        <w:r w:rsidRPr="00EA6C54">
          <w:rPr>
            <w:rStyle w:val="hl"/>
            <w:bCs/>
            <w:sz w:val="24"/>
            <w:szCs w:val="24"/>
            <w:shd w:val="clear" w:color="auto" w:fill="FFFFFF"/>
            <w:rPrChange w:id="10420" w:author="Bachurina Alexandra" w:date="2019-10-21T18:45:00Z">
              <w:rPr>
                <w:rStyle w:val="hl"/>
                <w:b/>
                <w:bCs/>
                <w:sz w:val="24"/>
                <w:szCs w:val="24"/>
                <w:shd w:val="clear" w:color="auto" w:fill="FFFFFF"/>
              </w:rPr>
            </w:rPrChange>
          </w:rPr>
          <w:t>)</w:t>
        </w:r>
      </w:ins>
      <w:r w:rsidRPr="00EA6C54">
        <w:rPr>
          <w:rStyle w:val="hl"/>
          <w:bCs/>
          <w:sz w:val="24"/>
          <w:szCs w:val="24"/>
          <w:shd w:val="clear" w:color="auto" w:fill="FFFFFF"/>
          <w:rPrChange w:id="10421" w:author="Bachurina Alexandra" w:date="2019-10-21T18:45:00Z">
            <w:rPr>
              <w:rStyle w:val="hl"/>
              <w:b/>
              <w:bCs/>
              <w:sz w:val="24"/>
              <w:szCs w:val="24"/>
              <w:shd w:val="clear" w:color="auto" w:fill="FFFFFF"/>
            </w:rPr>
          </w:rPrChange>
        </w:rPr>
        <w:t>.</w:t>
      </w:r>
    </w:p>
    <w:p w14:paraId="426E05F3" w14:textId="77777777" w:rsidR="00106060" w:rsidRPr="00950916" w:rsidRDefault="00106060" w:rsidP="00946D66">
      <w:pPr>
        <w:spacing w:line="240" w:lineRule="auto"/>
        <w:jc w:val="both"/>
        <w:rPr>
          <w:rFonts w:eastAsia="Times New Roman"/>
          <w:sz w:val="24"/>
          <w:szCs w:val="24"/>
          <w:lang w:eastAsia="ru-RU"/>
        </w:rPr>
      </w:pPr>
    </w:p>
    <w:p w14:paraId="11E70AEE" w14:textId="77777777" w:rsidR="00AB551C" w:rsidRPr="00AB551C" w:rsidRDefault="00EA6C54" w:rsidP="00AB551C">
      <w:pPr>
        <w:pStyle w:val="a6"/>
        <w:numPr>
          <w:ilvl w:val="0"/>
          <w:numId w:val="172"/>
        </w:numPr>
        <w:spacing w:line="240" w:lineRule="auto"/>
        <w:jc w:val="both"/>
        <w:rPr>
          <w:rFonts w:eastAsia="Times New Roman"/>
          <w:b/>
          <w:sz w:val="24"/>
          <w:szCs w:val="24"/>
          <w:lang w:eastAsia="ru-RU"/>
          <w:rPrChange w:id="10422" w:author="Bachurina Alexandra" w:date="2019-10-21T18:46:00Z">
            <w:rPr>
              <w:lang w:eastAsia="ru-RU"/>
            </w:rPr>
          </w:rPrChange>
        </w:rPr>
        <w:pPrChange w:id="10423" w:author="Bachurina Alexandra" w:date="2019-10-21T18:46:00Z">
          <w:pPr>
            <w:spacing w:line="240" w:lineRule="auto"/>
            <w:jc w:val="both"/>
          </w:pPr>
        </w:pPrChange>
      </w:pPr>
      <w:r w:rsidRPr="00EA6C54">
        <w:rPr>
          <w:rFonts w:eastAsia="Times New Roman"/>
          <w:b/>
          <w:sz w:val="24"/>
          <w:szCs w:val="24"/>
          <w:lang w:eastAsia="ru-RU"/>
          <w:rPrChange w:id="10424" w:author="Bachurina Alexandra" w:date="2019-10-21T18:46:00Z">
            <w:rPr>
              <w:lang w:eastAsia="ru-RU"/>
            </w:rPr>
          </w:rPrChange>
        </w:rPr>
        <w:t>После речи 2 судьи предоставьте слово Председательствующему судье, который изложит суть дела</w:t>
      </w:r>
      <w:ins w:id="10425" w:author="Bachurina Alexandra" w:date="2019-10-21T18:40:00Z">
        <w:r w:rsidRPr="00EA6C54">
          <w:rPr>
            <w:rFonts w:eastAsia="Times New Roman"/>
            <w:b/>
            <w:sz w:val="24"/>
            <w:szCs w:val="24"/>
            <w:lang w:eastAsia="ru-RU"/>
            <w:rPrChange w:id="10426" w:author="Bachurina Alexandra" w:date="2019-10-21T18:46:00Z">
              <w:rPr>
                <w:lang w:eastAsia="ru-RU"/>
              </w:rPr>
            </w:rPrChange>
          </w:rPr>
          <w:t>.</w:t>
        </w:r>
      </w:ins>
    </w:p>
    <w:p w14:paraId="679B0328" w14:textId="40D3931B" w:rsidR="00AB551C" w:rsidRPr="00AB551C" w:rsidRDefault="003D291D" w:rsidP="00AB551C">
      <w:pPr>
        <w:pStyle w:val="a6"/>
        <w:numPr>
          <w:ilvl w:val="0"/>
          <w:numId w:val="172"/>
        </w:numPr>
        <w:spacing w:line="240" w:lineRule="auto"/>
        <w:jc w:val="both"/>
        <w:rPr>
          <w:rFonts w:eastAsia="Times New Roman"/>
          <w:b/>
          <w:sz w:val="24"/>
          <w:szCs w:val="24"/>
          <w:lang w:eastAsia="ru-RU"/>
          <w:rPrChange w:id="10427" w:author="Bachurina Alexandra" w:date="2019-10-21T18:46:00Z">
            <w:rPr>
              <w:lang w:eastAsia="ru-RU"/>
            </w:rPr>
          </w:rPrChange>
        </w:rPr>
        <w:pPrChange w:id="10428" w:author="Bachurina Alexandra" w:date="2019-10-21T18:46:00Z">
          <w:pPr>
            <w:spacing w:line="240" w:lineRule="auto"/>
            <w:jc w:val="both"/>
          </w:pPr>
        </w:pPrChange>
      </w:pPr>
      <w:r>
        <w:rPr>
          <w:b/>
          <w:noProof/>
          <w:lang w:eastAsia="ru-RU"/>
          <w:rPrChange w:id="10429" w:author="Bachurina Alexandra" w:date="2019-10-21T18:46:00Z">
            <w:rPr>
              <w:b/>
              <w:noProof/>
              <w:lang w:eastAsia="ru-RU"/>
            </w:rPr>
          </w:rPrChange>
        </w:rPr>
        <w:drawing>
          <wp:anchor distT="0" distB="0" distL="114300" distR="114300" simplePos="0" relativeHeight="251945984" behindDoc="0" locked="0" layoutInCell="1" allowOverlap="1" wp14:anchorId="417BB656" wp14:editId="26CA7ABE">
            <wp:simplePos x="0" y="0"/>
            <wp:positionH relativeFrom="column">
              <wp:posOffset>-57150</wp:posOffset>
            </wp:positionH>
            <wp:positionV relativeFrom="paragraph">
              <wp:posOffset>60960</wp:posOffset>
            </wp:positionV>
            <wp:extent cx="1905000" cy="1905000"/>
            <wp:effectExtent l="0" t="0" r="0" b="0"/>
            <wp:wrapSquare wrapText="bothSides"/>
            <wp:docPr id="544" name="Рисунок 122" descr="том 3 стр 137 (кей для суд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том 3 стр 137 (кей для судей)"/>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pic:spPr>
                </pic:pic>
              </a:graphicData>
            </a:graphic>
            <wp14:sizeRelH relativeFrom="page">
              <wp14:pctWidth>0</wp14:pctWidth>
            </wp14:sizeRelH>
            <wp14:sizeRelV relativeFrom="page">
              <wp14:pctHeight>0</wp14:pctHeight>
            </wp14:sizeRelV>
          </wp:anchor>
        </w:drawing>
      </w:r>
      <w:r w:rsidR="00EA6C54" w:rsidRPr="00EA6C54">
        <w:rPr>
          <w:rFonts w:eastAsia="Times New Roman"/>
          <w:b/>
          <w:sz w:val="24"/>
          <w:szCs w:val="24"/>
          <w:lang w:eastAsia="ru-RU"/>
          <w:rPrChange w:id="10430" w:author="Bachurina Alexandra" w:date="2019-10-21T18:46:00Z">
            <w:rPr>
              <w:lang w:eastAsia="ru-RU"/>
            </w:rPr>
          </w:rPrChange>
        </w:rPr>
        <w:t>Удаляетесь вместе со всеми судьями в совещательную комнату в конце игры</w:t>
      </w:r>
      <w:ins w:id="10431" w:author="Bachurina Alexandra" w:date="2019-10-21T18:40:00Z">
        <w:r w:rsidR="00EA6C54" w:rsidRPr="00EA6C54">
          <w:rPr>
            <w:rFonts w:eastAsia="Times New Roman"/>
            <w:b/>
            <w:sz w:val="24"/>
            <w:szCs w:val="24"/>
            <w:lang w:eastAsia="ru-RU"/>
            <w:rPrChange w:id="10432" w:author="Bachurina Alexandra" w:date="2019-10-21T18:46:00Z">
              <w:rPr>
                <w:lang w:eastAsia="ru-RU"/>
              </w:rPr>
            </w:rPrChange>
          </w:rPr>
          <w:t>.</w:t>
        </w:r>
      </w:ins>
      <w:del w:id="10433" w:author="Bachurina Alexandra" w:date="2019-10-21T18:40:00Z">
        <w:r w:rsidR="00EA6C54" w:rsidRPr="00EA6C54">
          <w:rPr>
            <w:rFonts w:eastAsia="Times New Roman"/>
            <w:b/>
            <w:sz w:val="24"/>
            <w:szCs w:val="24"/>
            <w:lang w:eastAsia="ru-RU"/>
            <w:rPrChange w:id="10434" w:author="Bachurina Alexandra" w:date="2019-10-21T18:46:00Z">
              <w:rPr>
                <w:lang w:eastAsia="ru-RU"/>
              </w:rPr>
            </w:rPrChange>
          </w:rPr>
          <w:delText xml:space="preserve"> </w:delText>
        </w:r>
      </w:del>
    </w:p>
    <w:p w14:paraId="40D5064C" w14:textId="77777777" w:rsidR="00106060" w:rsidRPr="00950916" w:rsidRDefault="00106060" w:rsidP="00950916">
      <w:pPr>
        <w:rPr>
          <w:rFonts w:eastAsia="Times New Roman"/>
          <w:sz w:val="24"/>
          <w:szCs w:val="24"/>
          <w:lang w:eastAsia="ru-RU"/>
        </w:rPr>
      </w:pPr>
    </w:p>
    <w:p w14:paraId="475F799C" w14:textId="77777777" w:rsidR="00106060" w:rsidRPr="00950916" w:rsidRDefault="00106060" w:rsidP="00950916">
      <w:pPr>
        <w:rPr>
          <w:rFonts w:eastAsia="Times New Roman"/>
          <w:sz w:val="24"/>
          <w:szCs w:val="24"/>
          <w:lang w:eastAsia="ru-RU"/>
        </w:rPr>
      </w:pPr>
    </w:p>
    <w:p w14:paraId="34C93402" w14:textId="77777777" w:rsidR="00AB551C" w:rsidRDefault="00EA6C54" w:rsidP="00AB551C">
      <w:pPr>
        <w:spacing w:line="240" w:lineRule="auto"/>
        <w:jc w:val="center"/>
        <w:rPr>
          <w:ins w:id="10435" w:author="Bachurina Alexandra" w:date="2019-10-21T18:46:00Z"/>
          <w:rFonts w:eastAsia="Times New Roman"/>
          <w:b/>
          <w:bCs/>
          <w:iCs/>
          <w:sz w:val="24"/>
          <w:szCs w:val="24"/>
          <w:lang w:eastAsia="ru-RU"/>
        </w:rPr>
        <w:pPrChange w:id="10436" w:author="Bachurina Alexandra" w:date="2019-10-21T18:46:00Z">
          <w:pPr>
            <w:spacing w:line="240" w:lineRule="auto"/>
            <w:jc w:val="both"/>
          </w:pPr>
        </w:pPrChange>
      </w:pPr>
      <w:del w:id="10437" w:author="Bachurina Alexandra" w:date="2019-10-21T18:40:00Z">
        <w:r w:rsidRPr="00EA6C54">
          <w:rPr>
            <w:rFonts w:eastAsia="Times New Roman"/>
            <w:b/>
            <w:bCs/>
            <w:iCs/>
            <w:sz w:val="24"/>
            <w:szCs w:val="24"/>
            <w:lang w:eastAsia="ru-RU"/>
            <w:rPrChange w:id="10438" w:author="Bachurina Alexandra" w:date="2019-10-21T18:40:00Z">
              <w:rPr>
                <w:rFonts w:eastAsia="Times New Roman"/>
                <w:bCs/>
                <w:iCs/>
                <w:sz w:val="24"/>
                <w:szCs w:val="24"/>
                <w:lang w:eastAsia="ru-RU"/>
              </w:rPr>
            </w:rPrChange>
          </w:rPr>
          <w:delText>к</w:delText>
        </w:r>
      </w:del>
      <w:ins w:id="10439" w:author="Bachurina Alexandra" w:date="2019-10-21T18:40:00Z">
        <w:r w:rsidRPr="00EA6C54">
          <w:rPr>
            <w:rFonts w:eastAsia="Times New Roman"/>
            <w:b/>
            <w:bCs/>
            <w:iCs/>
            <w:sz w:val="24"/>
            <w:szCs w:val="24"/>
            <w:lang w:eastAsia="ru-RU"/>
            <w:rPrChange w:id="10440" w:author="Bachurina Alexandra" w:date="2019-10-21T18:40:00Z">
              <w:rPr>
                <w:rFonts w:eastAsia="Times New Roman"/>
                <w:bCs/>
                <w:iCs/>
                <w:sz w:val="24"/>
                <w:szCs w:val="24"/>
                <w:lang w:eastAsia="ru-RU"/>
              </w:rPr>
            </w:rPrChange>
          </w:rPr>
          <w:t>К</w:t>
        </w:r>
      </w:ins>
      <w:r w:rsidRPr="00EA6C54">
        <w:rPr>
          <w:rFonts w:eastAsia="Times New Roman"/>
          <w:b/>
          <w:bCs/>
          <w:iCs/>
          <w:sz w:val="24"/>
          <w:szCs w:val="24"/>
          <w:lang w:eastAsia="ru-RU"/>
          <w:rPrChange w:id="10441" w:author="Bachurina Alexandra" w:date="2019-10-21T18:40:00Z">
            <w:rPr>
              <w:rFonts w:eastAsia="Times New Roman"/>
              <w:bCs/>
              <w:iCs/>
              <w:sz w:val="24"/>
              <w:szCs w:val="24"/>
              <w:lang w:eastAsia="ru-RU"/>
            </w:rPr>
          </w:rPrChange>
        </w:rPr>
        <w:t>ейс для судей</w:t>
      </w:r>
    </w:p>
    <w:p w14:paraId="25DCFE81" w14:textId="77777777" w:rsidR="00AB551C" w:rsidRPr="00AB551C" w:rsidRDefault="00AB551C" w:rsidP="00AB551C">
      <w:pPr>
        <w:spacing w:line="240" w:lineRule="auto"/>
        <w:rPr>
          <w:rFonts w:eastAsia="Times New Roman"/>
          <w:b/>
          <w:bCs/>
          <w:iCs/>
          <w:sz w:val="24"/>
          <w:szCs w:val="24"/>
          <w:lang w:eastAsia="ru-RU"/>
          <w:rPrChange w:id="10442" w:author="Bachurina Alexandra" w:date="2019-10-21T18:40:00Z">
            <w:rPr>
              <w:rFonts w:eastAsia="Times New Roman"/>
              <w:bCs/>
              <w:iCs/>
              <w:sz w:val="24"/>
              <w:szCs w:val="24"/>
              <w:lang w:eastAsia="ru-RU"/>
            </w:rPr>
          </w:rPrChange>
        </w:rPr>
        <w:pPrChange w:id="10443" w:author="Bachurina Alexandra" w:date="2019-10-21T18:46:00Z">
          <w:pPr>
            <w:spacing w:line="240" w:lineRule="auto"/>
            <w:jc w:val="both"/>
          </w:pPr>
        </w:pPrChange>
      </w:pPr>
    </w:p>
    <w:p w14:paraId="2A1C632C" w14:textId="77777777" w:rsidR="00AB551C" w:rsidRPr="00AB551C" w:rsidRDefault="00EA6C54" w:rsidP="00AB551C">
      <w:pPr>
        <w:spacing w:line="240" w:lineRule="auto"/>
        <w:jc w:val="center"/>
        <w:rPr>
          <w:b/>
          <w:sz w:val="24"/>
          <w:szCs w:val="24"/>
          <w:u w:val="single"/>
          <w:rPrChange w:id="10444" w:author="Bachurina Alexandra" w:date="2019-10-21T18:40:00Z">
            <w:rPr>
              <w:sz w:val="24"/>
              <w:szCs w:val="24"/>
            </w:rPr>
          </w:rPrChange>
        </w:rPr>
        <w:pPrChange w:id="10445" w:author="Bachurina Alexandra" w:date="2019-10-21T18:46:00Z">
          <w:pPr>
            <w:spacing w:line="240" w:lineRule="auto"/>
            <w:jc w:val="both"/>
          </w:pPr>
        </w:pPrChange>
      </w:pPr>
      <w:r w:rsidRPr="00EA6C54">
        <w:rPr>
          <w:b/>
          <w:sz w:val="24"/>
          <w:szCs w:val="24"/>
          <w:u w:val="single"/>
          <w:rPrChange w:id="10446" w:author="Bachurina Alexandra" w:date="2019-10-21T18:40:00Z">
            <w:rPr>
              <w:sz w:val="24"/>
              <w:szCs w:val="24"/>
            </w:rPr>
          </w:rPrChange>
        </w:rPr>
        <w:t>2</w:t>
      </w:r>
      <w:del w:id="10447" w:author="Bachurina Alexandra" w:date="2019-10-21T18:40:00Z">
        <w:r w:rsidRPr="00EA6C54">
          <w:rPr>
            <w:b/>
            <w:sz w:val="24"/>
            <w:szCs w:val="24"/>
            <w:u w:val="single"/>
            <w:rPrChange w:id="10448" w:author="Bachurina Alexandra" w:date="2019-10-21T18:40:00Z">
              <w:rPr>
                <w:sz w:val="24"/>
                <w:szCs w:val="24"/>
              </w:rPr>
            </w:rPrChange>
          </w:rPr>
          <w:delText>-й</w:delText>
        </w:r>
      </w:del>
      <w:r w:rsidRPr="00EA6C54">
        <w:rPr>
          <w:b/>
          <w:sz w:val="24"/>
          <w:szCs w:val="24"/>
          <w:u w:val="single"/>
          <w:rPrChange w:id="10449" w:author="Bachurina Alexandra" w:date="2019-10-21T18:40:00Z">
            <w:rPr>
              <w:sz w:val="24"/>
              <w:szCs w:val="24"/>
            </w:rPr>
          </w:rPrChange>
        </w:rPr>
        <w:t xml:space="preserve"> </w:t>
      </w:r>
      <w:del w:id="10450" w:author="Bachurina Alexandra" w:date="2019-10-21T18:46:00Z">
        <w:r w:rsidRPr="00EA6C54">
          <w:rPr>
            <w:b/>
            <w:sz w:val="24"/>
            <w:szCs w:val="24"/>
            <w:u w:val="single"/>
            <w:rPrChange w:id="10451" w:author="Bachurina Alexandra" w:date="2019-10-21T18:40:00Z">
              <w:rPr>
                <w:sz w:val="24"/>
                <w:szCs w:val="24"/>
              </w:rPr>
            </w:rPrChange>
          </w:rPr>
          <w:delText>С</w:delText>
        </w:r>
      </w:del>
      <w:ins w:id="10452" w:author="Bachurina Alexandra" w:date="2019-10-21T18:46:00Z">
        <w:r w:rsidR="0053731F">
          <w:rPr>
            <w:b/>
            <w:sz w:val="24"/>
            <w:szCs w:val="24"/>
            <w:u w:val="single"/>
          </w:rPr>
          <w:t>с</w:t>
        </w:r>
      </w:ins>
      <w:r w:rsidRPr="00EA6C54">
        <w:rPr>
          <w:b/>
          <w:sz w:val="24"/>
          <w:szCs w:val="24"/>
          <w:u w:val="single"/>
          <w:rPrChange w:id="10453" w:author="Bachurina Alexandra" w:date="2019-10-21T18:40:00Z">
            <w:rPr>
              <w:sz w:val="24"/>
              <w:szCs w:val="24"/>
            </w:rPr>
          </w:rPrChange>
        </w:rPr>
        <w:t>удья</w:t>
      </w:r>
      <w:del w:id="10454" w:author="Bachurina Alexandra" w:date="2019-10-21T18:46:00Z">
        <w:r w:rsidRPr="00EA6C54">
          <w:rPr>
            <w:b/>
            <w:sz w:val="24"/>
            <w:szCs w:val="24"/>
            <w:u w:val="single"/>
            <w:rPrChange w:id="10455" w:author="Bachurina Alexandra" w:date="2019-10-21T18:40:00Z">
              <w:rPr>
                <w:sz w:val="24"/>
                <w:szCs w:val="24"/>
              </w:rPr>
            </w:rPrChange>
          </w:rPr>
          <w:delText>:</w:delText>
        </w:r>
      </w:del>
      <w:ins w:id="10456" w:author="Bachurina Alexandra" w:date="2019-10-21T18:46:00Z">
        <w:r w:rsidR="0053731F">
          <w:rPr>
            <w:b/>
            <w:sz w:val="24"/>
            <w:szCs w:val="24"/>
            <w:u w:val="single"/>
          </w:rPr>
          <w:t xml:space="preserve"> </w:t>
        </w:r>
      </w:ins>
      <w:r w:rsidRPr="00EA6C54">
        <w:rPr>
          <w:b/>
          <w:sz w:val="24"/>
          <w:szCs w:val="24"/>
          <w:u w:val="single"/>
          <w:rPrChange w:id="10457" w:author="Bachurina Alexandra" w:date="2019-10-21T18:40:00Z">
            <w:rPr>
              <w:sz w:val="24"/>
              <w:szCs w:val="24"/>
            </w:rPr>
          </w:rPrChange>
        </w:rPr>
        <w:t>(ваш алгоритм)</w:t>
      </w:r>
    </w:p>
    <w:p w14:paraId="1E154D54" w14:textId="77777777" w:rsidR="00281C5A" w:rsidRPr="00281C5A" w:rsidRDefault="00281C5A" w:rsidP="00946D66">
      <w:pPr>
        <w:spacing w:line="240" w:lineRule="auto"/>
        <w:jc w:val="both"/>
        <w:rPr>
          <w:ins w:id="10458" w:author="Bachurina Alexandra" w:date="2019-10-21T18:40:00Z"/>
          <w:b/>
          <w:sz w:val="24"/>
          <w:szCs w:val="24"/>
          <w:rPrChange w:id="10459" w:author="Bachurina Alexandra" w:date="2019-10-21T18:41:00Z">
            <w:rPr>
              <w:ins w:id="10460" w:author="Bachurina Alexandra" w:date="2019-10-21T18:40:00Z"/>
              <w:sz w:val="24"/>
              <w:szCs w:val="24"/>
            </w:rPr>
          </w:rPrChange>
        </w:rPr>
      </w:pPr>
    </w:p>
    <w:p w14:paraId="324447CA" w14:textId="77777777" w:rsidR="00106060" w:rsidRPr="00950916" w:rsidDel="00281C5A" w:rsidRDefault="00EA6C54" w:rsidP="00946D66">
      <w:pPr>
        <w:spacing w:line="240" w:lineRule="auto"/>
        <w:jc w:val="both"/>
        <w:rPr>
          <w:del w:id="10461" w:author="Bachurina Alexandra" w:date="2019-10-21T18:41:00Z"/>
          <w:sz w:val="24"/>
          <w:szCs w:val="24"/>
        </w:rPr>
      </w:pPr>
      <w:r w:rsidRPr="00EA6C54">
        <w:rPr>
          <w:b/>
          <w:sz w:val="24"/>
          <w:szCs w:val="24"/>
          <w:rPrChange w:id="10462" w:author="Bachurina Alexandra" w:date="2019-10-21T18:41:00Z">
            <w:rPr>
              <w:sz w:val="24"/>
              <w:szCs w:val="24"/>
            </w:rPr>
          </w:rPrChange>
        </w:rPr>
        <w:t>1.</w:t>
      </w:r>
      <w:ins w:id="10463" w:author="Bachurina Alexandra" w:date="2019-10-21T18:40:00Z">
        <w:r w:rsidRPr="00EA6C54">
          <w:rPr>
            <w:b/>
            <w:sz w:val="24"/>
            <w:szCs w:val="24"/>
            <w:rPrChange w:id="10464" w:author="Bachurina Alexandra" w:date="2019-10-21T18:41:00Z">
              <w:rPr>
                <w:sz w:val="24"/>
                <w:szCs w:val="24"/>
              </w:rPr>
            </w:rPrChange>
          </w:rPr>
          <w:t xml:space="preserve"> </w:t>
        </w:r>
      </w:ins>
      <w:del w:id="10465" w:author="Bachurina Alexandra" w:date="2019-10-21T18:41:00Z">
        <w:r w:rsidRPr="00EA6C54">
          <w:rPr>
            <w:b/>
            <w:sz w:val="24"/>
            <w:szCs w:val="24"/>
            <w:rPrChange w:id="10466" w:author="Bachurina Alexandra" w:date="2019-10-21T18:41:00Z">
              <w:rPr>
                <w:sz w:val="24"/>
                <w:szCs w:val="24"/>
              </w:rPr>
            </w:rPrChange>
          </w:rPr>
          <w:delText>о</w:delText>
        </w:r>
      </w:del>
      <w:ins w:id="10467" w:author="Bachurina Alexandra" w:date="2019-10-21T18:41:00Z">
        <w:r w:rsidRPr="00EA6C54">
          <w:rPr>
            <w:b/>
            <w:sz w:val="24"/>
            <w:szCs w:val="24"/>
            <w:rPrChange w:id="10468" w:author="Bachurina Alexandra" w:date="2019-10-21T18:41:00Z">
              <w:rPr>
                <w:sz w:val="24"/>
                <w:szCs w:val="24"/>
              </w:rPr>
            </w:rPrChange>
          </w:rPr>
          <w:t>О</w:t>
        </w:r>
      </w:ins>
      <w:r w:rsidRPr="00EA6C54">
        <w:rPr>
          <w:b/>
          <w:sz w:val="24"/>
          <w:szCs w:val="24"/>
          <w:rPrChange w:id="10469" w:author="Bachurina Alexandra" w:date="2019-10-21T18:41:00Z">
            <w:rPr>
              <w:sz w:val="24"/>
              <w:szCs w:val="24"/>
            </w:rPr>
          </w:rPrChange>
        </w:rPr>
        <w:t>бъявите состав суда</w:t>
      </w:r>
      <w:ins w:id="10470" w:author="Bachurina Alexandra" w:date="2019-10-21T18:41:00Z">
        <w:r w:rsidR="00281C5A">
          <w:rPr>
            <w:sz w:val="24"/>
            <w:szCs w:val="24"/>
          </w:rPr>
          <w:t xml:space="preserve"> </w:t>
        </w:r>
      </w:ins>
    </w:p>
    <w:p w14:paraId="0082D3AC" w14:textId="77777777" w:rsidR="00106060" w:rsidRDefault="00106060" w:rsidP="00946D66">
      <w:pPr>
        <w:spacing w:line="240" w:lineRule="auto"/>
        <w:jc w:val="both"/>
        <w:rPr>
          <w:ins w:id="10471" w:author="Bachurina Alexandra" w:date="2019-10-21T18:45:00Z"/>
          <w:sz w:val="24"/>
          <w:szCs w:val="24"/>
        </w:rPr>
      </w:pPr>
      <w:r w:rsidRPr="00950916">
        <w:rPr>
          <w:sz w:val="24"/>
          <w:szCs w:val="24"/>
        </w:rPr>
        <w:t>(т.</w:t>
      </w:r>
      <w:ins w:id="10472" w:author="Bachurina Alexandra" w:date="2019-10-21T18:41:00Z">
        <w:r w:rsidR="00281C5A">
          <w:rPr>
            <w:sz w:val="24"/>
            <w:szCs w:val="24"/>
          </w:rPr>
          <w:t xml:space="preserve"> </w:t>
        </w:r>
      </w:ins>
      <w:r w:rsidRPr="00950916">
        <w:rPr>
          <w:sz w:val="24"/>
          <w:szCs w:val="24"/>
        </w:rPr>
        <w:t xml:space="preserve">е. </w:t>
      </w:r>
      <w:del w:id="10473" w:author="Bachurina Alexandra" w:date="2019-10-21T18:41:00Z">
        <w:r w:rsidRPr="00950916" w:rsidDel="00281C5A">
          <w:rPr>
            <w:sz w:val="24"/>
            <w:szCs w:val="24"/>
          </w:rPr>
          <w:delText>П</w:delText>
        </w:r>
      </w:del>
      <w:ins w:id="10474" w:author="Bachurina Alexandra" w:date="2019-10-21T18:41:00Z">
        <w:r w:rsidR="00281C5A">
          <w:rPr>
            <w:sz w:val="24"/>
            <w:szCs w:val="24"/>
          </w:rPr>
          <w:t>п</w:t>
        </w:r>
      </w:ins>
      <w:r w:rsidRPr="00950916">
        <w:rPr>
          <w:sz w:val="24"/>
          <w:szCs w:val="24"/>
        </w:rPr>
        <w:t>редстав</w:t>
      </w:r>
      <w:ins w:id="10475" w:author="Bachurina Alexandra" w:date="2019-10-21T18:41:00Z">
        <w:r w:rsidR="00281C5A">
          <w:rPr>
            <w:sz w:val="24"/>
            <w:szCs w:val="24"/>
          </w:rPr>
          <w:t>ьте</w:t>
        </w:r>
      </w:ins>
      <w:del w:id="10476" w:author="Bachurina Alexandra" w:date="2019-10-21T18:41:00Z">
        <w:r w:rsidRPr="00950916" w:rsidDel="00281C5A">
          <w:rPr>
            <w:sz w:val="24"/>
            <w:szCs w:val="24"/>
          </w:rPr>
          <w:delText>ляет</w:delText>
        </w:r>
      </w:del>
      <w:r w:rsidRPr="00950916">
        <w:rPr>
          <w:sz w:val="24"/>
          <w:szCs w:val="24"/>
        </w:rPr>
        <w:t xml:space="preserve"> своих одноклассников, исполняющих роль судей)</w:t>
      </w:r>
      <w:ins w:id="10477" w:author="Bachurina Alexandra" w:date="2019-10-21T18:41:00Z">
        <w:r w:rsidR="00281C5A">
          <w:rPr>
            <w:sz w:val="24"/>
            <w:szCs w:val="24"/>
          </w:rPr>
          <w:t>.</w:t>
        </w:r>
      </w:ins>
    </w:p>
    <w:p w14:paraId="35FF254F" w14:textId="77777777" w:rsidR="0053731F" w:rsidRPr="00950916" w:rsidRDefault="0053731F" w:rsidP="00946D66">
      <w:pPr>
        <w:spacing w:line="240" w:lineRule="auto"/>
        <w:jc w:val="both"/>
        <w:rPr>
          <w:sz w:val="24"/>
          <w:szCs w:val="24"/>
        </w:rPr>
      </w:pPr>
    </w:p>
    <w:p w14:paraId="1847078B" w14:textId="77777777" w:rsidR="00106060" w:rsidRDefault="00EA6C54" w:rsidP="00946D66">
      <w:pPr>
        <w:spacing w:line="240" w:lineRule="auto"/>
        <w:jc w:val="both"/>
        <w:rPr>
          <w:ins w:id="10478" w:author="Bachurina Alexandra" w:date="2019-10-21T18:45:00Z"/>
          <w:rStyle w:val="hl"/>
          <w:bCs/>
          <w:sz w:val="24"/>
          <w:szCs w:val="24"/>
          <w:shd w:val="clear" w:color="auto" w:fill="FFFFFF"/>
        </w:rPr>
      </w:pPr>
      <w:del w:id="10479" w:author="Bachurina Alexandra" w:date="2019-10-21T18:41:00Z">
        <w:r w:rsidRPr="00EA6C54">
          <w:rPr>
            <w:b/>
            <w:sz w:val="24"/>
            <w:szCs w:val="24"/>
            <w:rPrChange w:id="10480" w:author="Bachurina Alexandra" w:date="2019-10-21T18:42:00Z">
              <w:rPr>
                <w:sz w:val="24"/>
                <w:szCs w:val="24"/>
              </w:rPr>
            </w:rPrChange>
          </w:rPr>
          <w:delText xml:space="preserve"> </w:delText>
        </w:r>
      </w:del>
      <w:r w:rsidRPr="00EA6C54">
        <w:rPr>
          <w:b/>
          <w:sz w:val="24"/>
          <w:szCs w:val="24"/>
          <w:rPrChange w:id="10481" w:author="Bachurina Alexandra" w:date="2019-10-21T18:42:00Z">
            <w:rPr>
              <w:sz w:val="24"/>
              <w:szCs w:val="24"/>
            </w:rPr>
          </w:rPrChange>
        </w:rPr>
        <w:t>2.</w:t>
      </w:r>
      <w:ins w:id="10482" w:author="Bachurina Alexandra" w:date="2019-10-21T18:41:00Z">
        <w:r w:rsidRPr="00EA6C54">
          <w:rPr>
            <w:b/>
            <w:sz w:val="24"/>
            <w:szCs w:val="24"/>
            <w:rPrChange w:id="10483" w:author="Bachurina Alexandra" w:date="2019-10-21T18:42:00Z">
              <w:rPr>
                <w:sz w:val="24"/>
                <w:szCs w:val="24"/>
              </w:rPr>
            </w:rPrChange>
          </w:rPr>
          <w:t xml:space="preserve"> </w:t>
        </w:r>
      </w:ins>
      <w:del w:id="10484" w:author="Bachurina Alexandra" w:date="2019-10-21T18:41:00Z">
        <w:r w:rsidRPr="00EA6C54">
          <w:rPr>
            <w:b/>
            <w:sz w:val="24"/>
            <w:szCs w:val="24"/>
            <w:rPrChange w:id="10485" w:author="Bachurina Alexandra" w:date="2019-10-21T18:42:00Z">
              <w:rPr>
                <w:sz w:val="24"/>
                <w:szCs w:val="24"/>
              </w:rPr>
            </w:rPrChange>
          </w:rPr>
          <w:delText>п</w:delText>
        </w:r>
      </w:del>
      <w:ins w:id="10486" w:author="Bachurina Alexandra" w:date="2019-10-21T18:41:00Z">
        <w:r w:rsidRPr="00EA6C54">
          <w:rPr>
            <w:b/>
            <w:sz w:val="24"/>
            <w:szCs w:val="24"/>
            <w:rPrChange w:id="10487" w:author="Bachurina Alexandra" w:date="2019-10-21T18:42:00Z">
              <w:rPr>
                <w:sz w:val="24"/>
                <w:szCs w:val="24"/>
              </w:rPr>
            </w:rPrChange>
          </w:rPr>
          <w:t>П</w:t>
        </w:r>
      </w:ins>
      <w:r w:rsidRPr="00EA6C54">
        <w:rPr>
          <w:b/>
          <w:sz w:val="24"/>
          <w:szCs w:val="24"/>
          <w:rPrChange w:id="10488" w:author="Bachurina Alexandra" w:date="2019-10-21T18:42:00Z">
            <w:rPr>
              <w:sz w:val="24"/>
              <w:szCs w:val="24"/>
            </w:rPr>
          </w:rPrChange>
        </w:rPr>
        <w:t>опросите всех обращаться к судьям «</w:t>
      </w:r>
      <w:ins w:id="10489" w:author="Bachurina Alexandra" w:date="2019-10-21T18:41:00Z">
        <w:r w:rsidRPr="00EA6C54">
          <w:rPr>
            <w:b/>
            <w:sz w:val="24"/>
            <w:szCs w:val="24"/>
            <w:rPrChange w:id="10490" w:author="Bachurina Alexandra" w:date="2019-10-21T18:42:00Z">
              <w:rPr>
                <w:sz w:val="24"/>
                <w:szCs w:val="24"/>
              </w:rPr>
            </w:rPrChange>
          </w:rPr>
          <w:t>У</w:t>
        </w:r>
      </w:ins>
      <w:del w:id="10491" w:author="Bachurina Alexandra" w:date="2019-10-21T18:41:00Z">
        <w:r w:rsidRPr="00EA6C54">
          <w:rPr>
            <w:b/>
            <w:sz w:val="24"/>
            <w:szCs w:val="24"/>
            <w:rPrChange w:id="10492" w:author="Bachurina Alexandra" w:date="2019-10-21T18:42:00Z">
              <w:rPr>
                <w:sz w:val="24"/>
                <w:szCs w:val="24"/>
              </w:rPr>
            </w:rPrChange>
          </w:rPr>
          <w:delText>у</w:delText>
        </w:r>
      </w:del>
      <w:r w:rsidRPr="00EA6C54">
        <w:rPr>
          <w:b/>
          <w:sz w:val="24"/>
          <w:szCs w:val="24"/>
          <w:rPrChange w:id="10493" w:author="Bachurina Alexandra" w:date="2019-10-21T18:42:00Z">
            <w:rPr>
              <w:sz w:val="24"/>
              <w:szCs w:val="24"/>
            </w:rPr>
          </w:rPrChange>
        </w:rPr>
        <w:t>важаемый суд»,</w:t>
      </w:r>
      <w:r w:rsidRPr="00EA6C54">
        <w:rPr>
          <w:b/>
          <w:sz w:val="24"/>
          <w:szCs w:val="24"/>
          <w:shd w:val="clear" w:color="auto" w:fill="FFFFFF"/>
          <w:rPrChange w:id="10494" w:author="Bachurina Alexandra" w:date="2019-10-21T18:42:00Z">
            <w:rPr>
              <w:sz w:val="24"/>
              <w:szCs w:val="24"/>
              <w:shd w:val="clear" w:color="auto" w:fill="FFFFFF"/>
            </w:rPr>
          </w:rPrChange>
        </w:rPr>
        <w:t xml:space="preserve"> а к председателю </w:t>
      </w:r>
      <w:ins w:id="10495" w:author="Bachurina Alexandra" w:date="2019-10-21T18:41:00Z">
        <w:r w:rsidRPr="00EA6C54">
          <w:rPr>
            <w:b/>
            <w:sz w:val="24"/>
            <w:szCs w:val="24"/>
            <w:shd w:val="clear" w:color="auto" w:fill="FFFFFF"/>
            <w:rPrChange w:id="10496" w:author="Bachurina Alexandra" w:date="2019-10-21T18:42:00Z">
              <w:rPr>
                <w:sz w:val="24"/>
                <w:szCs w:val="24"/>
                <w:shd w:val="clear" w:color="auto" w:fill="FFFFFF"/>
              </w:rPr>
            </w:rPrChange>
          </w:rPr>
          <w:t xml:space="preserve">— </w:t>
        </w:r>
      </w:ins>
      <w:r w:rsidRPr="00EA6C54">
        <w:rPr>
          <w:b/>
          <w:sz w:val="24"/>
          <w:szCs w:val="24"/>
          <w:rPrChange w:id="10497" w:author="Bachurina Alexandra" w:date="2019-10-21T18:42:00Z">
            <w:rPr>
              <w:sz w:val="24"/>
              <w:szCs w:val="24"/>
            </w:rPr>
          </w:rPrChange>
        </w:rPr>
        <w:t>«</w:t>
      </w:r>
      <w:del w:id="10498" w:author="Bachurina Alexandra" w:date="2019-10-21T18:41:00Z">
        <w:r w:rsidRPr="00EA6C54">
          <w:rPr>
            <w:b/>
            <w:sz w:val="24"/>
            <w:szCs w:val="24"/>
            <w:rPrChange w:id="10499" w:author="Bachurina Alexandra" w:date="2019-10-21T18:42:00Z">
              <w:rPr>
                <w:sz w:val="24"/>
                <w:szCs w:val="24"/>
              </w:rPr>
            </w:rPrChange>
          </w:rPr>
          <w:delText>в</w:delText>
        </w:r>
      </w:del>
      <w:ins w:id="10500" w:author="Bachurina Alexandra" w:date="2019-10-21T18:41:00Z">
        <w:r w:rsidRPr="00EA6C54">
          <w:rPr>
            <w:b/>
            <w:sz w:val="24"/>
            <w:szCs w:val="24"/>
            <w:rPrChange w:id="10501" w:author="Bachurina Alexandra" w:date="2019-10-21T18:42:00Z">
              <w:rPr>
                <w:sz w:val="24"/>
                <w:szCs w:val="24"/>
              </w:rPr>
            </w:rPrChange>
          </w:rPr>
          <w:t>В</w:t>
        </w:r>
      </w:ins>
      <w:r w:rsidRPr="00EA6C54">
        <w:rPr>
          <w:b/>
          <w:sz w:val="24"/>
          <w:szCs w:val="24"/>
          <w:rPrChange w:id="10502" w:author="Bachurina Alexandra" w:date="2019-10-21T18:42:00Z">
            <w:rPr>
              <w:sz w:val="24"/>
              <w:szCs w:val="24"/>
            </w:rPr>
          </w:rPrChange>
        </w:rPr>
        <w:t>аша честь»</w:t>
      </w:r>
      <w:del w:id="10503" w:author="Bachurina Alexandra" w:date="2019-10-21T18:41:00Z">
        <w:r w:rsidRPr="00EA6C54">
          <w:rPr>
            <w:b/>
            <w:sz w:val="24"/>
            <w:szCs w:val="24"/>
            <w:shd w:val="clear" w:color="auto" w:fill="FFFFFF"/>
            <w:rPrChange w:id="10504" w:author="Bachurina Alexandra" w:date="2019-10-21T18:42:00Z">
              <w:rPr>
                <w:sz w:val="24"/>
                <w:szCs w:val="24"/>
                <w:shd w:val="clear" w:color="auto" w:fill="FFFFFF"/>
              </w:rPr>
            </w:rPrChange>
          </w:rPr>
          <w:delText>,</w:delText>
        </w:r>
      </w:del>
      <w:r w:rsidRPr="00EA6C54">
        <w:rPr>
          <w:b/>
          <w:sz w:val="24"/>
          <w:szCs w:val="24"/>
          <w:rPrChange w:id="10505" w:author="Bachurina Alexandra" w:date="2019-10-21T18:42:00Z">
            <w:rPr>
              <w:sz w:val="24"/>
              <w:szCs w:val="24"/>
            </w:rPr>
          </w:rPrChange>
        </w:rPr>
        <w:t xml:space="preserve"> </w:t>
      </w:r>
      <w:r>
        <w:rPr>
          <w:sz w:val="24"/>
          <w:szCs w:val="24"/>
        </w:rPr>
        <w:t>(</w:t>
      </w:r>
      <w:del w:id="10506" w:author="Bachurina Alexandra" w:date="2019-10-21T18:41:00Z">
        <w:r>
          <w:rPr>
            <w:sz w:val="24"/>
            <w:szCs w:val="24"/>
          </w:rPr>
          <w:delText>ст</w:delText>
        </w:r>
      </w:del>
      <w:r w:rsidRPr="00EA6C54">
        <w:rPr>
          <w:rStyle w:val="hl"/>
          <w:bCs/>
          <w:sz w:val="24"/>
          <w:szCs w:val="24"/>
          <w:shd w:val="clear" w:color="auto" w:fill="FFFFFF"/>
          <w:rPrChange w:id="10507" w:author="Bachurina Alexandra" w:date="2019-10-21T18:42:00Z">
            <w:rPr>
              <w:rStyle w:val="hl"/>
              <w:b/>
              <w:bCs/>
              <w:sz w:val="24"/>
              <w:szCs w:val="24"/>
              <w:shd w:val="clear" w:color="auto" w:fill="FFFFFF"/>
            </w:rPr>
          </w:rPrChange>
        </w:rPr>
        <w:t>ГПК РФ</w:t>
      </w:r>
      <w:del w:id="10508" w:author="Bachurina Alexandra" w:date="2019-10-21T18:41:00Z">
        <w:r w:rsidRPr="00EA6C54">
          <w:rPr>
            <w:rStyle w:val="hl"/>
            <w:bCs/>
            <w:sz w:val="24"/>
            <w:szCs w:val="24"/>
            <w:shd w:val="clear" w:color="auto" w:fill="FFFFFF"/>
            <w:rPrChange w:id="10509" w:author="Bachurina Alexandra" w:date="2019-10-21T18:42:00Z">
              <w:rPr>
                <w:rStyle w:val="hl"/>
                <w:b/>
                <w:bCs/>
                <w:sz w:val="24"/>
                <w:szCs w:val="24"/>
                <w:shd w:val="clear" w:color="auto" w:fill="FFFFFF"/>
              </w:rPr>
            </w:rPrChange>
          </w:rPr>
          <w:delText> С</w:delText>
        </w:r>
      </w:del>
      <w:ins w:id="10510" w:author="Bachurina Alexandra" w:date="2019-10-21T18:41:00Z">
        <w:r w:rsidRPr="00EA6C54">
          <w:rPr>
            <w:rStyle w:val="hl"/>
            <w:bCs/>
            <w:sz w:val="24"/>
            <w:szCs w:val="24"/>
            <w:shd w:val="clear" w:color="auto" w:fill="FFFFFF"/>
            <w:rPrChange w:id="10511" w:author="Bachurina Alexandra" w:date="2019-10-21T18:42:00Z">
              <w:rPr>
                <w:rStyle w:val="hl"/>
                <w:b/>
                <w:bCs/>
                <w:sz w:val="24"/>
                <w:szCs w:val="24"/>
                <w:shd w:val="clear" w:color="auto" w:fill="FFFFFF"/>
              </w:rPr>
            </w:rPrChange>
          </w:rPr>
          <w:t>, с</w:t>
        </w:r>
      </w:ins>
      <w:r w:rsidRPr="00EA6C54">
        <w:rPr>
          <w:rStyle w:val="hl"/>
          <w:bCs/>
          <w:sz w:val="24"/>
          <w:szCs w:val="24"/>
          <w:shd w:val="clear" w:color="auto" w:fill="FFFFFF"/>
          <w:rPrChange w:id="10512" w:author="Bachurina Alexandra" w:date="2019-10-21T18:42:00Z">
            <w:rPr>
              <w:rStyle w:val="hl"/>
              <w:b/>
              <w:bCs/>
              <w:sz w:val="24"/>
              <w:szCs w:val="24"/>
              <w:shd w:val="clear" w:color="auto" w:fill="FFFFFF"/>
            </w:rPr>
          </w:rPrChange>
        </w:rPr>
        <w:t>татья 158. Порядок в судебном заседании)</w:t>
      </w:r>
      <w:ins w:id="10513" w:author="Bachurina Alexandra" w:date="2019-10-21T18:41:00Z">
        <w:r w:rsidRPr="00EA6C54">
          <w:rPr>
            <w:rStyle w:val="hl"/>
            <w:bCs/>
            <w:sz w:val="24"/>
            <w:szCs w:val="24"/>
            <w:shd w:val="clear" w:color="auto" w:fill="FFFFFF"/>
            <w:rPrChange w:id="10514" w:author="Bachurina Alexandra" w:date="2019-10-21T18:42:00Z">
              <w:rPr>
                <w:rStyle w:val="hl"/>
                <w:b/>
                <w:bCs/>
                <w:sz w:val="24"/>
                <w:szCs w:val="24"/>
                <w:shd w:val="clear" w:color="auto" w:fill="FFFFFF"/>
              </w:rPr>
            </w:rPrChange>
          </w:rPr>
          <w:t>.</w:t>
        </w:r>
      </w:ins>
    </w:p>
    <w:p w14:paraId="77F91524" w14:textId="77777777" w:rsidR="0053731F" w:rsidRPr="00281C5A" w:rsidRDefault="0053731F" w:rsidP="00946D66">
      <w:pPr>
        <w:spacing w:line="240" w:lineRule="auto"/>
        <w:jc w:val="both"/>
        <w:rPr>
          <w:sz w:val="24"/>
          <w:szCs w:val="24"/>
        </w:rPr>
      </w:pPr>
    </w:p>
    <w:p w14:paraId="29AD0861" w14:textId="77777777" w:rsidR="00946D66" w:rsidRPr="0053731F" w:rsidDel="00281C5A" w:rsidRDefault="00946D66" w:rsidP="00946D66">
      <w:pPr>
        <w:spacing w:line="240" w:lineRule="auto"/>
        <w:jc w:val="both"/>
        <w:rPr>
          <w:del w:id="10515" w:author="Bachurina Alexandra" w:date="2019-10-21T18:42:00Z"/>
          <w:b/>
          <w:sz w:val="24"/>
          <w:szCs w:val="24"/>
          <w:rPrChange w:id="10516" w:author="Bachurina Alexandra" w:date="2019-10-21T18:43:00Z">
            <w:rPr>
              <w:del w:id="10517" w:author="Bachurina Alexandra" w:date="2019-10-21T18:42:00Z"/>
              <w:sz w:val="24"/>
              <w:szCs w:val="24"/>
            </w:rPr>
          </w:rPrChange>
        </w:rPr>
      </w:pPr>
    </w:p>
    <w:p w14:paraId="6E274648" w14:textId="77777777" w:rsidR="00946D66" w:rsidRPr="0053731F" w:rsidDel="00281C5A" w:rsidRDefault="00946D66" w:rsidP="00946D66">
      <w:pPr>
        <w:spacing w:line="240" w:lineRule="auto"/>
        <w:rPr>
          <w:del w:id="10518" w:author="Bachurina Alexandra" w:date="2019-10-21T18:42:00Z"/>
          <w:b/>
          <w:sz w:val="24"/>
          <w:szCs w:val="24"/>
          <w:rPrChange w:id="10519" w:author="Bachurina Alexandra" w:date="2019-10-21T18:43:00Z">
            <w:rPr>
              <w:del w:id="10520" w:author="Bachurina Alexandra" w:date="2019-10-21T18:42:00Z"/>
              <w:sz w:val="24"/>
              <w:szCs w:val="24"/>
            </w:rPr>
          </w:rPrChange>
        </w:rPr>
      </w:pPr>
    </w:p>
    <w:p w14:paraId="73C01836" w14:textId="77777777" w:rsidR="00106060" w:rsidRPr="0053731F" w:rsidRDefault="00EA6C54" w:rsidP="00946D66">
      <w:pPr>
        <w:spacing w:line="240" w:lineRule="auto"/>
        <w:jc w:val="both"/>
        <w:rPr>
          <w:b/>
          <w:sz w:val="24"/>
          <w:szCs w:val="24"/>
          <w:rPrChange w:id="10521" w:author="Bachurina Alexandra" w:date="2019-10-21T18:43:00Z">
            <w:rPr>
              <w:sz w:val="24"/>
              <w:szCs w:val="24"/>
            </w:rPr>
          </w:rPrChange>
        </w:rPr>
      </w:pPr>
      <w:ins w:id="10522" w:author="Bachurina Alexandra" w:date="2019-10-21T18:42:00Z">
        <w:r w:rsidRPr="00EA6C54">
          <w:rPr>
            <w:b/>
            <w:sz w:val="24"/>
            <w:szCs w:val="24"/>
            <w:rPrChange w:id="10523" w:author="Bachurina Alexandra" w:date="2019-10-21T18:43:00Z">
              <w:rPr>
                <w:sz w:val="24"/>
                <w:szCs w:val="24"/>
              </w:rPr>
            </w:rPrChange>
          </w:rPr>
          <w:t xml:space="preserve">3. </w:t>
        </w:r>
      </w:ins>
      <w:del w:id="10524" w:author="Bachurina Alexandra" w:date="2019-10-21T18:42:00Z">
        <w:r w:rsidRPr="00EA6C54">
          <w:rPr>
            <w:b/>
            <w:sz w:val="24"/>
            <w:szCs w:val="24"/>
            <w:rPrChange w:id="10525" w:author="Bachurina Alexandra" w:date="2019-10-21T18:43:00Z">
              <w:rPr>
                <w:sz w:val="24"/>
                <w:szCs w:val="24"/>
              </w:rPr>
            </w:rPrChange>
          </w:rPr>
          <w:delText>с</w:delText>
        </w:r>
      </w:del>
      <w:ins w:id="10526" w:author="Bachurina Alexandra" w:date="2019-10-21T18:42:00Z">
        <w:r w:rsidRPr="00EA6C54">
          <w:rPr>
            <w:b/>
            <w:sz w:val="24"/>
            <w:szCs w:val="24"/>
            <w:rPrChange w:id="10527" w:author="Bachurina Alexandra" w:date="2019-10-21T18:43:00Z">
              <w:rPr>
                <w:sz w:val="24"/>
                <w:szCs w:val="24"/>
              </w:rPr>
            </w:rPrChange>
          </w:rPr>
          <w:t>С</w:t>
        </w:r>
      </w:ins>
      <w:r w:rsidRPr="00EA6C54">
        <w:rPr>
          <w:b/>
          <w:sz w:val="24"/>
          <w:szCs w:val="24"/>
          <w:rPrChange w:id="10528" w:author="Bachurina Alexandra" w:date="2019-10-21T18:43:00Z">
            <w:rPr>
              <w:sz w:val="24"/>
              <w:szCs w:val="24"/>
            </w:rPr>
          </w:rPrChange>
        </w:rPr>
        <w:t>просите присутствующих</w:t>
      </w:r>
      <w:ins w:id="10529" w:author="Bachurina Alexandra" w:date="2019-10-21T18:42:00Z">
        <w:r w:rsidRPr="00EA6C54">
          <w:rPr>
            <w:b/>
            <w:sz w:val="24"/>
            <w:szCs w:val="24"/>
            <w:rPrChange w:id="10530" w:author="Bachurina Alexandra" w:date="2019-10-21T18:43:00Z">
              <w:rPr>
                <w:sz w:val="24"/>
                <w:szCs w:val="24"/>
              </w:rPr>
            </w:rPrChange>
          </w:rPr>
          <w:t>,</w:t>
        </w:r>
      </w:ins>
      <w:r w:rsidRPr="00EA6C54">
        <w:rPr>
          <w:b/>
          <w:sz w:val="24"/>
          <w:szCs w:val="24"/>
          <w:rPrChange w:id="10531" w:author="Bachurina Alexandra" w:date="2019-10-21T18:43:00Z">
            <w:rPr>
              <w:sz w:val="24"/>
              <w:szCs w:val="24"/>
            </w:rPr>
          </w:rPrChange>
        </w:rPr>
        <w:t xml:space="preserve"> ест</w:t>
      </w:r>
      <w:ins w:id="10532" w:author="Bachurina Alexandra" w:date="2019-10-21T18:42:00Z">
        <w:r w:rsidRPr="00EA6C54">
          <w:rPr>
            <w:b/>
            <w:sz w:val="24"/>
            <w:szCs w:val="24"/>
            <w:rPrChange w:id="10533" w:author="Bachurina Alexandra" w:date="2019-10-21T18:43:00Z">
              <w:rPr>
                <w:sz w:val="24"/>
                <w:szCs w:val="24"/>
              </w:rPr>
            </w:rPrChange>
          </w:rPr>
          <w:t xml:space="preserve">ь </w:t>
        </w:r>
      </w:ins>
      <w:r w:rsidRPr="00EA6C54">
        <w:rPr>
          <w:b/>
          <w:sz w:val="24"/>
          <w:szCs w:val="24"/>
          <w:rPrChange w:id="10534" w:author="Bachurina Alexandra" w:date="2019-10-21T18:43:00Z">
            <w:rPr>
              <w:sz w:val="24"/>
              <w:szCs w:val="24"/>
            </w:rPr>
          </w:rPrChange>
        </w:rPr>
        <w:t>ли отводы судей</w:t>
      </w:r>
      <w:ins w:id="10535" w:author="Bachurina Alexandra" w:date="2019-10-21T18:42:00Z">
        <w:r w:rsidRPr="00EA6C54">
          <w:rPr>
            <w:b/>
            <w:sz w:val="24"/>
            <w:szCs w:val="24"/>
            <w:rPrChange w:id="10536" w:author="Bachurina Alexandra" w:date="2019-10-21T18:43:00Z">
              <w:rPr>
                <w:sz w:val="24"/>
                <w:szCs w:val="24"/>
              </w:rPr>
            </w:rPrChange>
          </w:rPr>
          <w:t>.</w:t>
        </w:r>
      </w:ins>
    </w:p>
    <w:p w14:paraId="2B6DCABA" w14:textId="77777777" w:rsidR="00106060" w:rsidRPr="00950916" w:rsidRDefault="0053731F" w:rsidP="00946D66">
      <w:pPr>
        <w:spacing w:line="240" w:lineRule="auto"/>
        <w:jc w:val="both"/>
        <w:rPr>
          <w:rStyle w:val="hl"/>
          <w:caps/>
          <w:sz w:val="24"/>
          <w:szCs w:val="24"/>
        </w:rPr>
      </w:pPr>
      <w:ins w:id="10537" w:author="Bachurina Alexandra" w:date="2019-10-21T18:43:00Z">
        <w:r>
          <w:rPr>
            <w:sz w:val="24"/>
            <w:szCs w:val="24"/>
          </w:rPr>
          <w:t>В</w:t>
        </w:r>
      </w:ins>
      <w:del w:id="10538" w:author="Bachurina Alexandra" w:date="2019-10-21T18:43:00Z">
        <w:r w:rsidR="00281C5A" w:rsidRPr="00950916" w:rsidDel="0053731F">
          <w:rPr>
            <w:sz w:val="24"/>
            <w:szCs w:val="24"/>
          </w:rPr>
          <w:delText>в</w:delText>
        </w:r>
      </w:del>
      <w:r w:rsidR="00281C5A" w:rsidRPr="00950916">
        <w:rPr>
          <w:sz w:val="24"/>
          <w:szCs w:val="24"/>
        </w:rPr>
        <w:t xml:space="preserve"> зависимости от ответов ваших одноклассников смоделируйте ситуацию, связанную с отводом судей</w:t>
      </w:r>
      <w:ins w:id="10539" w:author="Bachurina Alexandra" w:date="2019-10-21T18:43:00Z">
        <w:r>
          <w:rPr>
            <w:sz w:val="24"/>
            <w:szCs w:val="24"/>
          </w:rPr>
          <w:t>:</w:t>
        </w:r>
      </w:ins>
      <w:r w:rsidR="00281C5A" w:rsidRPr="00950916">
        <w:rPr>
          <w:sz w:val="24"/>
          <w:szCs w:val="24"/>
        </w:rPr>
        <w:t xml:space="preserve"> </w:t>
      </w:r>
      <w:del w:id="10540" w:author="Bachurina Alexandra" w:date="2019-10-21T18:43:00Z">
        <w:r w:rsidR="00281C5A" w:rsidRPr="00950916" w:rsidDel="0053731F">
          <w:rPr>
            <w:sz w:val="24"/>
            <w:szCs w:val="24"/>
          </w:rPr>
          <w:delText>(</w:delText>
        </w:r>
      </w:del>
      <w:r w:rsidR="00281C5A" w:rsidRPr="00950916">
        <w:rPr>
          <w:sz w:val="24"/>
          <w:szCs w:val="24"/>
        </w:rPr>
        <w:t>либо замените судей, либо откажите заменить</w:t>
      </w:r>
      <w:ins w:id="10541" w:author="Bachurina Alexandra" w:date="2019-10-21T18:43:00Z">
        <w:r>
          <w:rPr>
            <w:sz w:val="24"/>
            <w:szCs w:val="24"/>
          </w:rPr>
          <w:t>,</w:t>
        </w:r>
      </w:ins>
      <w:r w:rsidR="00281C5A" w:rsidRPr="00950916">
        <w:rPr>
          <w:sz w:val="24"/>
          <w:szCs w:val="24"/>
        </w:rPr>
        <w:t xml:space="preserve"> ссылаясь на </w:t>
      </w:r>
      <w:del w:id="10542" w:author="Bachurina Alexandra" w:date="2019-10-21T18:43:00Z">
        <w:r w:rsidR="00EA6C54" w:rsidRPr="00EA6C54">
          <w:rPr>
            <w:rStyle w:val="hl"/>
            <w:bCs/>
            <w:sz w:val="24"/>
            <w:szCs w:val="24"/>
            <w:shd w:val="clear" w:color="auto" w:fill="FFFFFF"/>
            <w:rPrChange w:id="10543" w:author="Bachurina Alexandra" w:date="2019-10-21T18:43:00Z">
              <w:rPr>
                <w:rStyle w:val="hl"/>
                <w:b/>
                <w:bCs/>
                <w:sz w:val="24"/>
                <w:szCs w:val="24"/>
                <w:shd w:val="clear" w:color="auto" w:fill="FFFFFF"/>
              </w:rPr>
            </w:rPrChange>
          </w:rPr>
          <w:delText>гпк рф </w:delText>
        </w:r>
      </w:del>
      <w:ins w:id="10544" w:author="Bachurina Alexandra" w:date="2019-10-21T18:43:00Z">
        <w:r w:rsidR="00EA6C54" w:rsidRPr="00EA6C54">
          <w:rPr>
            <w:rStyle w:val="hl"/>
            <w:bCs/>
            <w:sz w:val="24"/>
            <w:szCs w:val="24"/>
            <w:shd w:val="clear" w:color="auto" w:fill="FFFFFF"/>
            <w:rPrChange w:id="10545" w:author="Bachurina Alexandra" w:date="2019-10-21T18:43:00Z">
              <w:rPr>
                <w:rStyle w:val="hl"/>
                <w:b/>
                <w:bCs/>
                <w:sz w:val="24"/>
                <w:szCs w:val="24"/>
                <w:shd w:val="clear" w:color="auto" w:fill="FFFFFF"/>
              </w:rPr>
            </w:rPrChange>
          </w:rPr>
          <w:t>ГПК РФ (</w:t>
        </w:r>
      </w:ins>
      <w:r w:rsidR="00EA6C54" w:rsidRPr="00EA6C54">
        <w:rPr>
          <w:rStyle w:val="hl"/>
          <w:bCs/>
          <w:sz w:val="24"/>
          <w:szCs w:val="24"/>
          <w:shd w:val="clear" w:color="auto" w:fill="FFFFFF"/>
          <w:rPrChange w:id="10546" w:author="Bachurina Alexandra" w:date="2019-10-21T18:43:00Z">
            <w:rPr>
              <w:rStyle w:val="hl"/>
              <w:b/>
              <w:bCs/>
              <w:sz w:val="24"/>
              <w:szCs w:val="24"/>
              <w:shd w:val="clear" w:color="auto" w:fill="FFFFFF"/>
            </w:rPr>
          </w:rPrChange>
        </w:rPr>
        <w:t xml:space="preserve">статья 16. </w:t>
      </w:r>
      <w:del w:id="10547" w:author="Bachurina Alexandra" w:date="2019-10-21T18:43:00Z">
        <w:r w:rsidR="00EA6C54" w:rsidRPr="00EA6C54">
          <w:rPr>
            <w:rStyle w:val="hl"/>
            <w:bCs/>
            <w:sz w:val="24"/>
            <w:szCs w:val="24"/>
            <w:shd w:val="clear" w:color="auto" w:fill="FFFFFF"/>
            <w:rPrChange w:id="10548" w:author="Bachurina Alexandra" w:date="2019-10-21T18:43:00Z">
              <w:rPr>
                <w:rStyle w:val="hl"/>
                <w:b/>
                <w:bCs/>
                <w:sz w:val="24"/>
                <w:szCs w:val="24"/>
                <w:shd w:val="clear" w:color="auto" w:fill="FFFFFF"/>
              </w:rPr>
            </w:rPrChange>
          </w:rPr>
          <w:delText>о</w:delText>
        </w:r>
      </w:del>
      <w:ins w:id="10549" w:author="Bachurina Alexandra" w:date="2019-10-21T18:43:00Z">
        <w:r w:rsidR="00EA6C54" w:rsidRPr="00EA6C54">
          <w:rPr>
            <w:rStyle w:val="hl"/>
            <w:bCs/>
            <w:sz w:val="24"/>
            <w:szCs w:val="24"/>
            <w:shd w:val="clear" w:color="auto" w:fill="FFFFFF"/>
            <w:rPrChange w:id="10550" w:author="Bachurina Alexandra" w:date="2019-10-21T18:43:00Z">
              <w:rPr>
                <w:rStyle w:val="hl"/>
                <w:b/>
                <w:bCs/>
                <w:sz w:val="24"/>
                <w:szCs w:val="24"/>
                <w:shd w:val="clear" w:color="auto" w:fill="FFFFFF"/>
              </w:rPr>
            </w:rPrChange>
          </w:rPr>
          <w:t>О</w:t>
        </w:r>
      </w:ins>
      <w:r w:rsidR="00EA6C54" w:rsidRPr="00EA6C54">
        <w:rPr>
          <w:rStyle w:val="hl"/>
          <w:bCs/>
          <w:sz w:val="24"/>
          <w:szCs w:val="24"/>
          <w:shd w:val="clear" w:color="auto" w:fill="FFFFFF"/>
          <w:rPrChange w:id="10551" w:author="Bachurina Alexandra" w:date="2019-10-21T18:43:00Z">
            <w:rPr>
              <w:rStyle w:val="hl"/>
              <w:b/>
              <w:bCs/>
              <w:sz w:val="24"/>
              <w:szCs w:val="24"/>
              <w:shd w:val="clear" w:color="auto" w:fill="FFFFFF"/>
            </w:rPr>
          </w:rPrChange>
        </w:rPr>
        <w:t>снования для отвода судьи</w:t>
      </w:r>
      <w:ins w:id="10552" w:author="Bachurina Alexandra" w:date="2019-10-21T18:43:00Z">
        <w:r w:rsidR="00EA6C54" w:rsidRPr="00EA6C54">
          <w:rPr>
            <w:rStyle w:val="hl"/>
            <w:bCs/>
            <w:sz w:val="24"/>
            <w:szCs w:val="24"/>
            <w:shd w:val="clear" w:color="auto" w:fill="FFFFFF"/>
            <w:rPrChange w:id="10553" w:author="Bachurina Alexandra" w:date="2019-10-21T18:43:00Z">
              <w:rPr>
                <w:rStyle w:val="hl"/>
                <w:b/>
                <w:bCs/>
                <w:sz w:val="24"/>
                <w:szCs w:val="24"/>
                <w:shd w:val="clear" w:color="auto" w:fill="FFFFFF"/>
              </w:rPr>
            </w:rPrChange>
          </w:rPr>
          <w:t>).</w:t>
        </w:r>
      </w:ins>
      <w:del w:id="10554" w:author="Bachurina Alexandra" w:date="2019-10-21T18:43:00Z">
        <w:r w:rsidR="00281C5A" w:rsidRPr="00950916" w:rsidDel="0053731F">
          <w:rPr>
            <w:rStyle w:val="hl"/>
            <w:b/>
            <w:bCs/>
            <w:sz w:val="24"/>
            <w:szCs w:val="24"/>
            <w:shd w:val="clear" w:color="auto" w:fill="FFFFFF"/>
          </w:rPr>
          <w:delText xml:space="preserve"> </w:delText>
        </w:r>
      </w:del>
    </w:p>
    <w:p w14:paraId="2E0705D5" w14:textId="77777777" w:rsidR="00AB551C" w:rsidRDefault="00106060">
      <w:pPr>
        <w:spacing w:line="240" w:lineRule="auto"/>
        <w:jc w:val="both"/>
        <w:rPr>
          <w:ins w:id="10555" w:author="Bachurina Alexandra" w:date="2019-10-21T18:43:00Z"/>
          <w:rFonts w:eastAsia="Times New Roman"/>
          <w:bCs/>
          <w:iCs/>
          <w:sz w:val="24"/>
          <w:szCs w:val="24"/>
          <w:lang w:eastAsia="ru-RU"/>
        </w:rPr>
      </w:pPr>
      <w:r w:rsidRPr="00950916">
        <w:rPr>
          <w:rFonts w:eastAsia="Times New Roman"/>
          <w:bCs/>
          <w:iCs/>
          <w:sz w:val="24"/>
          <w:szCs w:val="24"/>
          <w:lang w:eastAsia="ru-RU"/>
        </w:rPr>
        <w:t>Зачитайте основания для отвода судьи</w:t>
      </w:r>
      <w:ins w:id="10556" w:author="Bachurina Alexandra" w:date="2019-10-21T18:43:00Z">
        <w:r w:rsidR="0053731F">
          <w:rPr>
            <w:rFonts w:eastAsia="Times New Roman"/>
            <w:bCs/>
            <w:iCs/>
            <w:sz w:val="24"/>
            <w:szCs w:val="24"/>
            <w:lang w:eastAsia="ru-RU"/>
          </w:rPr>
          <w:t>.</w:t>
        </w:r>
      </w:ins>
    </w:p>
    <w:p w14:paraId="5E778210" w14:textId="77777777" w:rsidR="00106060" w:rsidRPr="00950916" w:rsidDel="0053731F" w:rsidRDefault="0053731F" w:rsidP="00946D66">
      <w:pPr>
        <w:spacing w:line="240" w:lineRule="auto"/>
        <w:jc w:val="both"/>
        <w:rPr>
          <w:del w:id="10557" w:author="Bachurina Alexandra" w:date="2019-10-21T18:43:00Z"/>
          <w:rFonts w:eastAsia="Times New Roman"/>
          <w:bCs/>
          <w:iCs/>
          <w:sz w:val="24"/>
          <w:szCs w:val="24"/>
          <w:lang w:eastAsia="ru-RU"/>
        </w:rPr>
      </w:pPr>
      <w:ins w:id="10558" w:author="Bachurina Alexandra" w:date="2019-10-21T18:44:00Z">
        <w:r>
          <w:rPr>
            <w:rFonts w:eastAsia="Times New Roman"/>
            <w:bCs/>
            <w:iCs/>
            <w:sz w:val="24"/>
            <w:szCs w:val="24"/>
            <w:lang w:eastAsia="ru-RU"/>
          </w:rPr>
          <w:t xml:space="preserve">1) </w:t>
        </w:r>
      </w:ins>
      <w:ins w:id="10559" w:author="Bachurina Alexandra" w:date="2019-10-21T18:43:00Z">
        <w:r>
          <w:rPr>
            <w:rFonts w:eastAsia="Times New Roman"/>
            <w:bCs/>
            <w:iCs/>
            <w:sz w:val="24"/>
            <w:szCs w:val="24"/>
            <w:lang w:eastAsia="ru-RU"/>
          </w:rPr>
          <w:t>С</w:t>
        </w:r>
      </w:ins>
    </w:p>
    <w:p w14:paraId="29C576CE" w14:textId="77777777" w:rsidR="00AB551C" w:rsidRDefault="00106060">
      <w:pPr>
        <w:spacing w:line="240" w:lineRule="auto"/>
        <w:jc w:val="both"/>
        <w:rPr>
          <w:rFonts w:eastAsia="Times New Roman"/>
          <w:bCs/>
          <w:iCs/>
          <w:sz w:val="24"/>
          <w:szCs w:val="24"/>
          <w:lang w:eastAsia="ru-RU"/>
        </w:rPr>
      </w:pPr>
      <w:del w:id="10560" w:author="Bachurina Alexandra" w:date="2019-10-21T18:43:00Z">
        <w:r w:rsidRPr="00950916" w:rsidDel="0053731F">
          <w:rPr>
            <w:rFonts w:eastAsia="Times New Roman"/>
            <w:bCs/>
            <w:iCs/>
            <w:sz w:val="24"/>
            <w:szCs w:val="24"/>
            <w:lang w:eastAsia="ru-RU"/>
          </w:rPr>
          <w:delText>с</w:delText>
        </w:r>
      </w:del>
      <w:r w:rsidRPr="00950916">
        <w:rPr>
          <w:rFonts w:eastAsia="Times New Roman"/>
          <w:bCs/>
          <w:iCs/>
          <w:sz w:val="24"/>
          <w:szCs w:val="24"/>
          <w:lang w:eastAsia="ru-RU"/>
        </w:rPr>
        <w:t>удья не может рассматривать дело и подлежит отводу, если он:</w:t>
      </w:r>
    </w:p>
    <w:p w14:paraId="176B9242" w14:textId="77777777" w:rsidR="00106060" w:rsidRPr="00950916" w:rsidRDefault="0053731F" w:rsidP="00946D66">
      <w:pPr>
        <w:spacing w:line="240" w:lineRule="auto"/>
        <w:jc w:val="both"/>
        <w:rPr>
          <w:rFonts w:eastAsia="Times New Roman"/>
          <w:sz w:val="24"/>
          <w:szCs w:val="24"/>
          <w:lang w:eastAsia="ru-RU"/>
        </w:rPr>
      </w:pPr>
      <w:bookmarkStart w:id="10561" w:name="dst100071"/>
      <w:bookmarkEnd w:id="10561"/>
      <w:ins w:id="10562" w:author="Bachurina Alexandra" w:date="2019-10-21T18:43:00Z">
        <w:r>
          <w:rPr>
            <w:rFonts w:eastAsia="Times New Roman"/>
            <w:sz w:val="24"/>
            <w:szCs w:val="24"/>
            <w:lang w:eastAsia="ru-RU"/>
          </w:rPr>
          <w:t xml:space="preserve">– </w:t>
        </w:r>
      </w:ins>
      <w:r w:rsidR="00106060" w:rsidRPr="00950916">
        <w:rPr>
          <w:rFonts w:eastAsia="Times New Roman"/>
          <w:sz w:val="24"/>
          <w:szCs w:val="24"/>
          <w:lang w:eastAsia="ru-RU"/>
        </w:rPr>
        <w:t>при предыдущем рассмотрении данного дела участвовал в нем в качестве прокурора, секретаря судебного заседания, представителя, свидетеля, эксперта, специалиста, переводчика;</w:t>
      </w:r>
    </w:p>
    <w:p w14:paraId="14D6A427" w14:textId="77777777" w:rsidR="00106060" w:rsidRPr="00950916" w:rsidRDefault="00106060" w:rsidP="00946D66">
      <w:pPr>
        <w:spacing w:line="240" w:lineRule="auto"/>
        <w:jc w:val="both"/>
        <w:rPr>
          <w:rFonts w:eastAsia="Times New Roman"/>
          <w:bCs/>
          <w:iCs/>
          <w:sz w:val="24"/>
          <w:szCs w:val="24"/>
          <w:lang w:eastAsia="ru-RU"/>
        </w:rPr>
      </w:pPr>
      <w:bookmarkStart w:id="10563" w:name="dst100072"/>
      <w:bookmarkEnd w:id="10563"/>
      <w:del w:id="10564" w:author="Bachurina Alexandra" w:date="2019-10-21T18:44:00Z">
        <w:r w:rsidRPr="00950916" w:rsidDel="0053731F">
          <w:rPr>
            <w:rFonts w:eastAsia="Times New Roman"/>
            <w:bCs/>
            <w:iCs/>
            <w:sz w:val="24"/>
            <w:szCs w:val="24"/>
            <w:lang w:eastAsia="ru-RU"/>
          </w:rPr>
          <w:delText xml:space="preserve">2) </w:delText>
        </w:r>
      </w:del>
      <w:ins w:id="10565" w:author="Bachurina Alexandra" w:date="2019-10-21T18:44:00Z">
        <w:r w:rsidR="0053731F">
          <w:rPr>
            <w:rFonts w:eastAsia="Times New Roman"/>
            <w:bCs/>
            <w:iCs/>
            <w:sz w:val="24"/>
            <w:szCs w:val="24"/>
            <w:lang w:eastAsia="ru-RU"/>
          </w:rPr>
          <w:t xml:space="preserve">– </w:t>
        </w:r>
      </w:ins>
      <w:r w:rsidRPr="00950916">
        <w:rPr>
          <w:rFonts w:eastAsia="Times New Roman"/>
          <w:bCs/>
          <w:iCs/>
          <w:sz w:val="24"/>
          <w:szCs w:val="24"/>
          <w:lang w:eastAsia="ru-RU"/>
        </w:rPr>
        <w:t>является родственником или свойственником кого-либо из лиц, участвующих в деле, либо их представителей;</w:t>
      </w:r>
    </w:p>
    <w:p w14:paraId="09642C29" w14:textId="77777777" w:rsidR="00106060" w:rsidRPr="00950916" w:rsidRDefault="00106060" w:rsidP="00946D66">
      <w:pPr>
        <w:spacing w:line="240" w:lineRule="auto"/>
        <w:jc w:val="both"/>
        <w:rPr>
          <w:rFonts w:eastAsia="Times New Roman"/>
          <w:bCs/>
          <w:iCs/>
          <w:sz w:val="24"/>
          <w:szCs w:val="24"/>
          <w:lang w:eastAsia="ru-RU"/>
        </w:rPr>
      </w:pPr>
      <w:bookmarkStart w:id="10566" w:name="dst100073"/>
      <w:bookmarkEnd w:id="10566"/>
      <w:del w:id="10567" w:author="Bachurina Alexandra" w:date="2019-10-21T18:44:00Z">
        <w:r w:rsidRPr="00950916" w:rsidDel="0053731F">
          <w:rPr>
            <w:rFonts w:eastAsia="Times New Roman"/>
            <w:bCs/>
            <w:iCs/>
            <w:sz w:val="24"/>
            <w:szCs w:val="24"/>
            <w:lang w:eastAsia="ru-RU"/>
          </w:rPr>
          <w:delText xml:space="preserve">3) </w:delText>
        </w:r>
      </w:del>
      <w:ins w:id="10568" w:author="Bachurina Alexandra" w:date="2019-10-21T18:44:00Z">
        <w:r w:rsidR="0053731F">
          <w:rPr>
            <w:rFonts w:eastAsia="Times New Roman"/>
            <w:bCs/>
            <w:iCs/>
            <w:sz w:val="24"/>
            <w:szCs w:val="24"/>
            <w:lang w:eastAsia="ru-RU"/>
          </w:rPr>
          <w:t xml:space="preserve">– </w:t>
        </w:r>
      </w:ins>
      <w:r w:rsidRPr="00950916">
        <w:rPr>
          <w:rFonts w:eastAsia="Times New Roman"/>
          <w:bCs/>
          <w:iCs/>
          <w:sz w:val="24"/>
          <w:szCs w:val="24"/>
          <w:lang w:eastAsia="ru-RU"/>
        </w:rPr>
        <w:t>лично, прямо или косвенно заинтересован в исходе дела либо имеются иные обстоятельства, вызывающие сомнение в его объективности и беспристрастности.</w:t>
      </w:r>
    </w:p>
    <w:p w14:paraId="62FED904" w14:textId="77777777" w:rsidR="00106060" w:rsidRPr="00950916" w:rsidDel="0053731F" w:rsidRDefault="00106060" w:rsidP="00946D66">
      <w:pPr>
        <w:spacing w:line="240" w:lineRule="auto"/>
        <w:jc w:val="both"/>
        <w:rPr>
          <w:del w:id="10569" w:author="Bachurina Alexandra" w:date="2019-10-21T18:44:00Z"/>
          <w:rFonts w:eastAsia="Times New Roman"/>
          <w:bCs/>
          <w:iCs/>
          <w:sz w:val="24"/>
          <w:szCs w:val="24"/>
          <w:lang w:eastAsia="ru-RU"/>
        </w:rPr>
      </w:pPr>
      <w:bookmarkStart w:id="10570" w:name="dst100074"/>
      <w:bookmarkEnd w:id="10570"/>
    </w:p>
    <w:p w14:paraId="65D84A2A" w14:textId="77777777" w:rsidR="00106060" w:rsidRPr="00950916" w:rsidRDefault="00106060" w:rsidP="00946D66">
      <w:pPr>
        <w:spacing w:line="240" w:lineRule="auto"/>
        <w:jc w:val="both"/>
        <w:rPr>
          <w:rFonts w:eastAsia="Times New Roman"/>
          <w:bCs/>
          <w:iCs/>
          <w:sz w:val="24"/>
          <w:szCs w:val="24"/>
          <w:lang w:eastAsia="ru-RU"/>
        </w:rPr>
      </w:pPr>
      <w:r w:rsidRPr="00950916">
        <w:rPr>
          <w:rFonts w:eastAsia="Times New Roman"/>
          <w:bCs/>
          <w:iCs/>
          <w:sz w:val="24"/>
          <w:szCs w:val="24"/>
          <w:lang w:eastAsia="ru-RU"/>
        </w:rPr>
        <w:t>2</w:t>
      </w:r>
      <w:del w:id="10571" w:author="Bachurina Alexandra" w:date="2019-10-21T18:44:00Z">
        <w:r w:rsidRPr="00950916" w:rsidDel="0053731F">
          <w:rPr>
            <w:rFonts w:eastAsia="Times New Roman"/>
            <w:bCs/>
            <w:iCs/>
            <w:sz w:val="24"/>
            <w:szCs w:val="24"/>
            <w:lang w:eastAsia="ru-RU"/>
          </w:rPr>
          <w:delText>.</w:delText>
        </w:r>
      </w:del>
      <w:ins w:id="10572" w:author="Bachurina Alexandra" w:date="2019-10-21T18:44:00Z">
        <w:r w:rsidR="0053731F">
          <w:rPr>
            <w:rFonts w:eastAsia="Times New Roman"/>
            <w:bCs/>
            <w:iCs/>
            <w:sz w:val="24"/>
            <w:szCs w:val="24"/>
            <w:lang w:eastAsia="ru-RU"/>
          </w:rPr>
          <w:t>)</w:t>
        </w:r>
      </w:ins>
      <w:r w:rsidRPr="00950916">
        <w:rPr>
          <w:rFonts w:eastAsia="Times New Roman"/>
          <w:bCs/>
          <w:iCs/>
          <w:sz w:val="24"/>
          <w:szCs w:val="24"/>
          <w:lang w:eastAsia="ru-RU"/>
        </w:rPr>
        <w:t xml:space="preserve"> В состав суда, рассматривающего дело, не могут входить лица, состоящие в родстве между собой.</w:t>
      </w:r>
    </w:p>
    <w:p w14:paraId="35A213B0" w14:textId="77777777" w:rsidR="00106060" w:rsidRPr="00950916" w:rsidRDefault="00106060" w:rsidP="00946D66">
      <w:pPr>
        <w:spacing w:line="240" w:lineRule="auto"/>
        <w:jc w:val="both"/>
        <w:rPr>
          <w:rFonts w:eastAsia="Times New Roman"/>
          <w:bCs/>
          <w:iCs/>
          <w:sz w:val="24"/>
          <w:szCs w:val="24"/>
          <w:lang w:eastAsia="ru-RU"/>
        </w:rPr>
      </w:pPr>
    </w:p>
    <w:p w14:paraId="25DA0607" w14:textId="77777777" w:rsidR="00106060" w:rsidRPr="0053731F" w:rsidRDefault="00EA6C54" w:rsidP="00946D66">
      <w:pPr>
        <w:spacing w:line="240" w:lineRule="auto"/>
        <w:jc w:val="both"/>
        <w:rPr>
          <w:rFonts w:eastAsia="Times New Roman"/>
          <w:b/>
          <w:sz w:val="24"/>
          <w:szCs w:val="24"/>
          <w:lang w:eastAsia="ru-RU"/>
          <w:rPrChange w:id="10573" w:author="Bachurina Alexandra" w:date="2019-10-21T18:45:00Z">
            <w:rPr>
              <w:rFonts w:eastAsia="Times New Roman"/>
              <w:sz w:val="24"/>
              <w:szCs w:val="24"/>
              <w:lang w:eastAsia="ru-RU"/>
            </w:rPr>
          </w:rPrChange>
        </w:rPr>
      </w:pPr>
      <w:ins w:id="10574" w:author="Bachurina Alexandra" w:date="2019-10-21T18:45:00Z">
        <w:r w:rsidRPr="00EA6C54">
          <w:rPr>
            <w:rFonts w:eastAsia="Times New Roman"/>
            <w:b/>
            <w:sz w:val="24"/>
            <w:szCs w:val="24"/>
            <w:lang w:eastAsia="ru-RU"/>
            <w:rPrChange w:id="10575" w:author="Bachurina Alexandra" w:date="2019-10-21T18:45:00Z">
              <w:rPr>
                <w:rFonts w:eastAsia="Times New Roman"/>
                <w:sz w:val="24"/>
                <w:szCs w:val="24"/>
                <w:lang w:eastAsia="ru-RU"/>
              </w:rPr>
            </w:rPrChange>
          </w:rPr>
          <w:t xml:space="preserve">4. </w:t>
        </w:r>
      </w:ins>
      <w:r w:rsidRPr="00EA6C54">
        <w:rPr>
          <w:rFonts w:eastAsia="Times New Roman"/>
          <w:b/>
          <w:sz w:val="24"/>
          <w:szCs w:val="24"/>
          <w:lang w:eastAsia="ru-RU"/>
          <w:rPrChange w:id="10576" w:author="Bachurina Alexandra" w:date="2019-10-21T18:45:00Z">
            <w:rPr>
              <w:rFonts w:eastAsia="Times New Roman"/>
              <w:sz w:val="24"/>
              <w:szCs w:val="24"/>
              <w:lang w:eastAsia="ru-RU"/>
            </w:rPr>
          </w:rPrChange>
        </w:rPr>
        <w:t>Займите место лицом к аудитории и слушайте заседание суда.</w:t>
      </w:r>
      <w:del w:id="10577" w:author="Bachurina Alexandra" w:date="2019-10-21T18:44:00Z">
        <w:r w:rsidRPr="00EA6C54">
          <w:rPr>
            <w:rFonts w:eastAsia="Times New Roman"/>
            <w:b/>
            <w:sz w:val="24"/>
            <w:szCs w:val="24"/>
            <w:lang w:eastAsia="ru-RU"/>
            <w:rPrChange w:id="10578" w:author="Bachurina Alexandra" w:date="2019-10-21T18:45:00Z">
              <w:rPr>
                <w:rFonts w:eastAsia="Times New Roman"/>
                <w:sz w:val="24"/>
                <w:szCs w:val="24"/>
                <w:lang w:eastAsia="ru-RU"/>
              </w:rPr>
            </w:rPrChange>
          </w:rPr>
          <w:delText xml:space="preserve"> </w:delText>
        </w:r>
      </w:del>
    </w:p>
    <w:p w14:paraId="38261223" w14:textId="77777777" w:rsidR="00106060" w:rsidRDefault="00106060" w:rsidP="00946D66">
      <w:pPr>
        <w:spacing w:line="240" w:lineRule="auto"/>
        <w:jc w:val="both"/>
        <w:rPr>
          <w:ins w:id="10579" w:author="Bachurina Alexandra" w:date="2019-10-21T18:44:00Z"/>
          <w:rFonts w:eastAsia="Times New Roman"/>
          <w:sz w:val="24"/>
          <w:szCs w:val="24"/>
          <w:lang w:eastAsia="ru-RU"/>
        </w:rPr>
      </w:pPr>
      <w:r w:rsidRPr="00950916">
        <w:rPr>
          <w:rFonts w:eastAsia="Times New Roman"/>
          <w:sz w:val="24"/>
          <w:szCs w:val="24"/>
          <w:lang w:eastAsia="ru-RU"/>
        </w:rPr>
        <w:t>В случае</w:t>
      </w:r>
      <w:del w:id="10580" w:author="Bachurina Alexandra" w:date="2019-10-21T18:44:00Z">
        <w:r w:rsidRPr="00950916" w:rsidDel="0053731F">
          <w:rPr>
            <w:rFonts w:eastAsia="Times New Roman"/>
            <w:sz w:val="24"/>
            <w:szCs w:val="24"/>
            <w:lang w:eastAsia="ru-RU"/>
          </w:rPr>
          <w:delText>,</w:delText>
        </w:r>
      </w:del>
      <w:r w:rsidRPr="00950916">
        <w:rPr>
          <w:rFonts w:eastAsia="Times New Roman"/>
          <w:sz w:val="24"/>
          <w:szCs w:val="24"/>
          <w:lang w:eastAsia="ru-RU"/>
        </w:rPr>
        <w:t xml:space="preserve"> если кто-то обратит</w:t>
      </w:r>
      <w:del w:id="10581" w:author="Bachurina Alexandra" w:date="2019-10-21T18:44:00Z">
        <w:r w:rsidRPr="00950916" w:rsidDel="0053731F">
          <w:rPr>
            <w:rFonts w:eastAsia="Times New Roman"/>
            <w:sz w:val="24"/>
            <w:szCs w:val="24"/>
            <w:lang w:eastAsia="ru-RU"/>
          </w:rPr>
          <w:delText>ь</w:delText>
        </w:r>
      </w:del>
      <w:r w:rsidRPr="00950916">
        <w:rPr>
          <w:rFonts w:eastAsia="Times New Roman"/>
          <w:sz w:val="24"/>
          <w:szCs w:val="24"/>
          <w:lang w:eastAsia="ru-RU"/>
        </w:rPr>
        <w:t>ся к суду</w:t>
      </w:r>
      <w:ins w:id="10582" w:author="Bachurina Alexandra" w:date="2019-10-21T18:44:00Z">
        <w:r w:rsidR="0053731F">
          <w:rPr>
            <w:rFonts w:eastAsia="Times New Roman"/>
            <w:sz w:val="24"/>
            <w:szCs w:val="24"/>
            <w:lang w:eastAsia="ru-RU"/>
          </w:rPr>
          <w:t>,</w:t>
        </w:r>
      </w:ins>
      <w:r w:rsidRPr="00950916">
        <w:rPr>
          <w:rFonts w:eastAsia="Times New Roman"/>
          <w:sz w:val="24"/>
          <w:szCs w:val="24"/>
          <w:lang w:eastAsia="ru-RU"/>
        </w:rPr>
        <w:t xml:space="preserve"> не используя слова</w:t>
      </w:r>
      <w:del w:id="10583" w:author="Bachurina Alexandra" w:date="2019-10-21T18:44:00Z">
        <w:r w:rsidRPr="00950916" w:rsidDel="0053731F">
          <w:rPr>
            <w:rFonts w:eastAsia="Times New Roman"/>
            <w:sz w:val="24"/>
            <w:szCs w:val="24"/>
            <w:lang w:eastAsia="ru-RU"/>
          </w:rPr>
          <w:delText>»</w:delText>
        </w:r>
      </w:del>
      <w:r w:rsidRPr="00950916">
        <w:rPr>
          <w:rFonts w:eastAsia="Times New Roman"/>
          <w:sz w:val="24"/>
          <w:szCs w:val="24"/>
          <w:lang w:eastAsia="ru-RU"/>
        </w:rPr>
        <w:t xml:space="preserve"> </w:t>
      </w:r>
      <w:ins w:id="10584" w:author="Bachurina Alexandra" w:date="2019-10-21T18:44:00Z">
        <w:r w:rsidR="0053731F">
          <w:rPr>
            <w:rFonts w:eastAsia="Times New Roman"/>
            <w:sz w:val="24"/>
            <w:szCs w:val="24"/>
            <w:lang w:eastAsia="ru-RU"/>
          </w:rPr>
          <w:t>«</w:t>
        </w:r>
      </w:ins>
      <w:r w:rsidRPr="00950916">
        <w:rPr>
          <w:rFonts w:eastAsia="Times New Roman"/>
          <w:sz w:val="24"/>
          <w:szCs w:val="24"/>
          <w:lang w:eastAsia="ru-RU"/>
        </w:rPr>
        <w:t>Ваша честь»</w:t>
      </w:r>
      <w:ins w:id="10585" w:author="Bachurina Alexandra" w:date="2019-10-21T18:44:00Z">
        <w:r w:rsidR="0053731F">
          <w:rPr>
            <w:rFonts w:eastAsia="Times New Roman"/>
            <w:sz w:val="24"/>
            <w:szCs w:val="24"/>
            <w:lang w:eastAsia="ru-RU"/>
          </w:rPr>
          <w:t>,</w:t>
        </w:r>
      </w:ins>
      <w:r w:rsidRPr="00950916">
        <w:rPr>
          <w:rFonts w:eastAsia="Times New Roman"/>
          <w:sz w:val="24"/>
          <w:szCs w:val="24"/>
          <w:lang w:eastAsia="ru-RU"/>
        </w:rPr>
        <w:t xml:space="preserve"> сделайте замечание, а если это повторится дважды</w:t>
      </w:r>
      <w:del w:id="10586" w:author="Bachurina Alexandra" w:date="2019-10-19T15:10:00Z">
        <w:r w:rsidRPr="00950916" w:rsidDel="00784C0C">
          <w:rPr>
            <w:rFonts w:eastAsia="Times New Roman"/>
            <w:sz w:val="24"/>
            <w:szCs w:val="24"/>
            <w:lang w:eastAsia="ru-RU"/>
          </w:rPr>
          <w:delText xml:space="preserve"> – </w:delText>
        </w:r>
      </w:del>
      <w:ins w:id="10587" w:author="Bachurina Alexandra" w:date="2019-10-19T15:10:00Z">
        <w:r w:rsidR="00784C0C">
          <w:rPr>
            <w:rFonts w:eastAsia="Times New Roman"/>
            <w:sz w:val="24"/>
            <w:szCs w:val="24"/>
            <w:lang w:eastAsia="ru-RU"/>
          </w:rPr>
          <w:t xml:space="preserve"> — </w:t>
        </w:r>
      </w:ins>
      <w:r w:rsidRPr="00950916">
        <w:rPr>
          <w:rFonts w:eastAsia="Times New Roman"/>
          <w:sz w:val="24"/>
          <w:szCs w:val="24"/>
          <w:lang w:eastAsia="ru-RU"/>
        </w:rPr>
        <w:t>выносите штраф за неуважение к суду</w:t>
      </w:r>
      <w:ins w:id="10588" w:author="Bachurina Alexandra" w:date="2019-10-21T18:44:00Z">
        <w:r w:rsidR="0053731F">
          <w:rPr>
            <w:rFonts w:eastAsia="Times New Roman"/>
            <w:sz w:val="24"/>
            <w:szCs w:val="24"/>
            <w:lang w:eastAsia="ru-RU"/>
          </w:rPr>
          <w:t>.</w:t>
        </w:r>
      </w:ins>
    </w:p>
    <w:p w14:paraId="27928928" w14:textId="77777777" w:rsidR="0053731F" w:rsidRPr="00950916" w:rsidRDefault="0053731F" w:rsidP="00946D66">
      <w:pPr>
        <w:spacing w:line="240" w:lineRule="auto"/>
        <w:jc w:val="both"/>
        <w:rPr>
          <w:rFonts w:eastAsia="Times New Roman"/>
          <w:sz w:val="24"/>
          <w:szCs w:val="24"/>
          <w:lang w:eastAsia="ru-RU"/>
        </w:rPr>
      </w:pPr>
    </w:p>
    <w:p w14:paraId="3BA47F1A" w14:textId="77777777" w:rsidR="00106060" w:rsidRDefault="00EA6C54" w:rsidP="00946D66">
      <w:pPr>
        <w:spacing w:line="240" w:lineRule="auto"/>
        <w:jc w:val="both"/>
        <w:rPr>
          <w:ins w:id="10589" w:author="Bachurina Alexandra" w:date="2019-10-21T18:45:00Z"/>
          <w:rFonts w:eastAsia="Times New Roman"/>
          <w:b/>
          <w:sz w:val="24"/>
          <w:szCs w:val="24"/>
          <w:lang w:eastAsia="ru-RU"/>
        </w:rPr>
      </w:pPr>
      <w:ins w:id="10590" w:author="Bachurina Alexandra" w:date="2019-10-21T18:45:00Z">
        <w:r w:rsidRPr="00EA6C54">
          <w:rPr>
            <w:rFonts w:eastAsia="Times New Roman"/>
            <w:b/>
            <w:sz w:val="24"/>
            <w:szCs w:val="24"/>
            <w:lang w:eastAsia="ru-RU"/>
            <w:rPrChange w:id="10591" w:author="Bachurina Alexandra" w:date="2019-10-21T18:45:00Z">
              <w:rPr>
                <w:rFonts w:eastAsia="Times New Roman"/>
                <w:sz w:val="24"/>
                <w:szCs w:val="24"/>
                <w:lang w:eastAsia="ru-RU"/>
              </w:rPr>
            </w:rPrChange>
          </w:rPr>
          <w:t>5</w:t>
        </w:r>
      </w:ins>
      <w:del w:id="10592" w:author="Bachurina Alexandra" w:date="2019-10-21T18:45:00Z">
        <w:r w:rsidRPr="00EA6C54">
          <w:rPr>
            <w:rFonts w:eastAsia="Times New Roman"/>
            <w:b/>
            <w:sz w:val="24"/>
            <w:szCs w:val="24"/>
            <w:lang w:eastAsia="ru-RU"/>
            <w:rPrChange w:id="10593" w:author="Bachurina Alexandra" w:date="2019-10-21T18:45:00Z">
              <w:rPr>
                <w:rFonts w:eastAsia="Times New Roman"/>
                <w:sz w:val="24"/>
                <w:szCs w:val="24"/>
                <w:lang w:eastAsia="ru-RU"/>
              </w:rPr>
            </w:rPrChange>
          </w:rPr>
          <w:delText>6</w:delText>
        </w:r>
      </w:del>
      <w:r w:rsidRPr="00EA6C54">
        <w:rPr>
          <w:rFonts w:eastAsia="Times New Roman"/>
          <w:b/>
          <w:sz w:val="24"/>
          <w:szCs w:val="24"/>
          <w:lang w:eastAsia="ru-RU"/>
          <w:rPrChange w:id="10594" w:author="Bachurina Alexandra" w:date="2019-10-21T18:45:00Z">
            <w:rPr>
              <w:rFonts w:eastAsia="Times New Roman"/>
              <w:sz w:val="24"/>
              <w:szCs w:val="24"/>
              <w:lang w:eastAsia="ru-RU"/>
            </w:rPr>
          </w:rPrChange>
        </w:rPr>
        <w:t>.</w:t>
      </w:r>
      <w:ins w:id="10595" w:author="Bachurina Alexandra" w:date="2019-10-21T18:45:00Z">
        <w:r w:rsidRPr="00EA6C54">
          <w:rPr>
            <w:rFonts w:eastAsia="Times New Roman"/>
            <w:b/>
            <w:sz w:val="24"/>
            <w:szCs w:val="24"/>
            <w:lang w:eastAsia="ru-RU"/>
            <w:rPrChange w:id="10596" w:author="Bachurina Alexandra" w:date="2019-10-21T18:45:00Z">
              <w:rPr>
                <w:rFonts w:eastAsia="Times New Roman"/>
                <w:sz w:val="24"/>
                <w:szCs w:val="24"/>
                <w:lang w:eastAsia="ru-RU"/>
              </w:rPr>
            </w:rPrChange>
          </w:rPr>
          <w:t xml:space="preserve"> </w:t>
        </w:r>
      </w:ins>
      <w:r w:rsidRPr="00EA6C54">
        <w:rPr>
          <w:rFonts w:eastAsia="Times New Roman"/>
          <w:b/>
          <w:sz w:val="24"/>
          <w:szCs w:val="24"/>
          <w:lang w:eastAsia="ru-RU"/>
          <w:rPrChange w:id="10597" w:author="Bachurina Alexandra" w:date="2019-10-21T18:45:00Z">
            <w:rPr>
              <w:rFonts w:eastAsia="Times New Roman"/>
              <w:sz w:val="24"/>
              <w:szCs w:val="24"/>
              <w:lang w:eastAsia="ru-RU"/>
            </w:rPr>
          </w:rPrChange>
        </w:rPr>
        <w:t>В конце игры удалитесь вместе со всеми судьями в совещательную комнату</w:t>
      </w:r>
      <w:ins w:id="10598" w:author="Bachurina Alexandra" w:date="2019-10-21T18:45:00Z">
        <w:r w:rsidR="0053731F">
          <w:rPr>
            <w:rFonts w:eastAsia="Times New Roman"/>
            <w:b/>
            <w:sz w:val="24"/>
            <w:szCs w:val="24"/>
            <w:lang w:eastAsia="ru-RU"/>
          </w:rPr>
          <w:t>.</w:t>
        </w:r>
      </w:ins>
    </w:p>
    <w:p w14:paraId="30ACCB6F" w14:textId="77777777" w:rsidR="0053731F" w:rsidRDefault="0053731F" w:rsidP="00946D66">
      <w:pPr>
        <w:spacing w:line="240" w:lineRule="auto"/>
        <w:jc w:val="both"/>
        <w:rPr>
          <w:ins w:id="10599" w:author="Bachurina Alexandra" w:date="2019-10-21T18:45:00Z"/>
          <w:rFonts w:eastAsia="Times New Roman"/>
          <w:b/>
          <w:sz w:val="24"/>
          <w:szCs w:val="24"/>
          <w:lang w:eastAsia="ru-RU"/>
        </w:rPr>
      </w:pPr>
    </w:p>
    <w:p w14:paraId="700523A2" w14:textId="77777777" w:rsidR="0053731F" w:rsidRPr="0053731F" w:rsidRDefault="0053731F" w:rsidP="00946D66">
      <w:pPr>
        <w:spacing w:line="240" w:lineRule="auto"/>
        <w:jc w:val="both"/>
        <w:rPr>
          <w:rFonts w:eastAsia="Times New Roman"/>
          <w:b/>
          <w:sz w:val="24"/>
          <w:szCs w:val="24"/>
          <w:lang w:eastAsia="ru-RU"/>
          <w:rPrChange w:id="10600" w:author="Bachurina Alexandra" w:date="2019-10-21T18:45:00Z">
            <w:rPr>
              <w:rFonts w:eastAsia="Times New Roman"/>
              <w:sz w:val="24"/>
              <w:szCs w:val="24"/>
              <w:lang w:eastAsia="ru-RU"/>
            </w:rPr>
          </w:rPrChange>
        </w:rPr>
      </w:pPr>
    </w:p>
    <w:p w14:paraId="1034F48B" w14:textId="77777777" w:rsidR="00AB551C" w:rsidRDefault="00EA6C54" w:rsidP="00AB551C">
      <w:pPr>
        <w:spacing w:line="240" w:lineRule="auto"/>
        <w:jc w:val="center"/>
        <w:rPr>
          <w:ins w:id="10601" w:author="Bachurina Alexandra" w:date="2019-10-21T18:47:00Z"/>
          <w:rFonts w:eastAsia="Times New Roman"/>
          <w:b/>
          <w:bCs/>
          <w:iCs/>
          <w:sz w:val="24"/>
          <w:szCs w:val="24"/>
          <w:lang w:eastAsia="ru-RU"/>
        </w:rPr>
        <w:pPrChange w:id="10602" w:author="Bachurina Alexandra" w:date="2019-10-21T18:46:00Z">
          <w:pPr>
            <w:spacing w:line="240" w:lineRule="auto"/>
            <w:jc w:val="both"/>
          </w:pPr>
        </w:pPrChange>
      </w:pPr>
      <w:del w:id="10603" w:author="Bachurina Alexandra" w:date="2019-10-21T18:46:00Z">
        <w:r w:rsidRPr="00EA6C54">
          <w:rPr>
            <w:rFonts w:eastAsia="Times New Roman"/>
            <w:b/>
            <w:bCs/>
            <w:iCs/>
            <w:sz w:val="24"/>
            <w:szCs w:val="24"/>
            <w:lang w:eastAsia="ru-RU"/>
            <w:rPrChange w:id="10604" w:author="Bachurina Alexandra" w:date="2019-10-21T18:46:00Z">
              <w:rPr>
                <w:rFonts w:eastAsia="Times New Roman"/>
                <w:bCs/>
                <w:iCs/>
                <w:sz w:val="24"/>
                <w:szCs w:val="24"/>
                <w:lang w:eastAsia="ru-RU"/>
              </w:rPr>
            </w:rPrChange>
          </w:rPr>
          <w:delText>к</w:delText>
        </w:r>
      </w:del>
      <w:ins w:id="10605" w:author="Bachurina Alexandra" w:date="2019-10-21T18:46:00Z">
        <w:r w:rsidRPr="00EA6C54">
          <w:rPr>
            <w:rFonts w:eastAsia="Times New Roman"/>
            <w:b/>
            <w:bCs/>
            <w:iCs/>
            <w:sz w:val="24"/>
            <w:szCs w:val="24"/>
            <w:lang w:eastAsia="ru-RU"/>
            <w:rPrChange w:id="10606" w:author="Bachurina Alexandra" w:date="2019-10-21T18:46:00Z">
              <w:rPr>
                <w:rFonts w:eastAsia="Times New Roman"/>
                <w:bCs/>
                <w:iCs/>
                <w:sz w:val="24"/>
                <w:szCs w:val="24"/>
                <w:lang w:eastAsia="ru-RU"/>
              </w:rPr>
            </w:rPrChange>
          </w:rPr>
          <w:t>К</w:t>
        </w:r>
      </w:ins>
      <w:r w:rsidRPr="00EA6C54">
        <w:rPr>
          <w:rFonts w:eastAsia="Times New Roman"/>
          <w:b/>
          <w:bCs/>
          <w:iCs/>
          <w:sz w:val="24"/>
          <w:szCs w:val="24"/>
          <w:lang w:eastAsia="ru-RU"/>
          <w:rPrChange w:id="10607" w:author="Bachurina Alexandra" w:date="2019-10-21T18:46:00Z">
            <w:rPr>
              <w:rFonts w:eastAsia="Times New Roman"/>
              <w:bCs/>
              <w:iCs/>
              <w:sz w:val="24"/>
              <w:szCs w:val="24"/>
              <w:lang w:eastAsia="ru-RU"/>
            </w:rPr>
          </w:rPrChange>
        </w:rPr>
        <w:t>ейс для судей</w:t>
      </w:r>
    </w:p>
    <w:p w14:paraId="5A96212E" w14:textId="77777777" w:rsidR="00AB551C" w:rsidRPr="00AB551C" w:rsidRDefault="00AB551C" w:rsidP="00AB551C">
      <w:pPr>
        <w:spacing w:line="240" w:lineRule="auto"/>
        <w:jc w:val="center"/>
        <w:rPr>
          <w:rFonts w:eastAsia="Times New Roman"/>
          <w:b/>
          <w:bCs/>
          <w:iCs/>
          <w:sz w:val="24"/>
          <w:szCs w:val="24"/>
          <w:lang w:eastAsia="ru-RU"/>
          <w:rPrChange w:id="10608" w:author="Bachurina Alexandra" w:date="2019-10-21T18:46:00Z">
            <w:rPr>
              <w:rFonts w:eastAsia="Times New Roman"/>
              <w:bCs/>
              <w:iCs/>
              <w:sz w:val="24"/>
              <w:szCs w:val="24"/>
              <w:lang w:eastAsia="ru-RU"/>
            </w:rPr>
          </w:rPrChange>
        </w:rPr>
        <w:pPrChange w:id="10609" w:author="Bachurina Alexandra" w:date="2019-10-21T18:46:00Z">
          <w:pPr>
            <w:spacing w:line="240" w:lineRule="auto"/>
            <w:jc w:val="both"/>
          </w:pPr>
        </w:pPrChange>
      </w:pPr>
    </w:p>
    <w:p w14:paraId="4C83D3C0" w14:textId="77777777" w:rsidR="00AB551C" w:rsidRPr="00AB551C" w:rsidRDefault="00EA6C54" w:rsidP="00AB551C">
      <w:pPr>
        <w:jc w:val="center"/>
        <w:rPr>
          <w:rFonts w:eastAsia="Times New Roman"/>
          <w:b/>
          <w:bCs/>
          <w:iCs/>
          <w:sz w:val="24"/>
          <w:szCs w:val="24"/>
          <w:u w:val="single"/>
          <w:lang w:eastAsia="ru-RU"/>
          <w:rPrChange w:id="10610" w:author="Bachurina Alexandra" w:date="2019-10-21T18:47:00Z">
            <w:rPr>
              <w:rFonts w:eastAsia="Times New Roman"/>
              <w:bCs/>
              <w:iCs/>
              <w:sz w:val="24"/>
              <w:szCs w:val="24"/>
              <w:lang w:eastAsia="ru-RU"/>
            </w:rPr>
          </w:rPrChange>
        </w:rPr>
        <w:pPrChange w:id="10611" w:author="Bachurina Alexandra" w:date="2019-10-21T18:47:00Z">
          <w:pPr/>
        </w:pPrChange>
      </w:pPr>
      <w:del w:id="10612" w:author="Bachurina Alexandra" w:date="2019-10-21T18:47:00Z">
        <w:r w:rsidRPr="00EA6C54">
          <w:rPr>
            <w:rFonts w:eastAsia="Times New Roman"/>
            <w:b/>
            <w:bCs/>
            <w:iCs/>
            <w:sz w:val="24"/>
            <w:szCs w:val="24"/>
            <w:u w:val="single"/>
            <w:lang w:eastAsia="ru-RU"/>
            <w:rPrChange w:id="10613" w:author="Bachurina Alexandra" w:date="2019-10-21T18:47:00Z">
              <w:rPr>
                <w:rFonts w:eastAsia="Times New Roman"/>
                <w:bCs/>
                <w:iCs/>
                <w:sz w:val="24"/>
                <w:szCs w:val="24"/>
                <w:lang w:eastAsia="ru-RU"/>
              </w:rPr>
            </w:rPrChange>
          </w:rPr>
          <w:delText>п</w:delText>
        </w:r>
      </w:del>
      <w:ins w:id="10614" w:author="Bachurina Alexandra" w:date="2019-10-21T18:47:00Z">
        <w:r w:rsidRPr="00EA6C54">
          <w:rPr>
            <w:rFonts w:eastAsia="Times New Roman"/>
            <w:b/>
            <w:bCs/>
            <w:iCs/>
            <w:sz w:val="24"/>
            <w:szCs w:val="24"/>
            <w:u w:val="single"/>
            <w:lang w:eastAsia="ru-RU"/>
            <w:rPrChange w:id="10615" w:author="Bachurina Alexandra" w:date="2019-10-21T18:47:00Z">
              <w:rPr>
                <w:rFonts w:eastAsia="Times New Roman"/>
                <w:bCs/>
                <w:iCs/>
                <w:sz w:val="24"/>
                <w:szCs w:val="24"/>
                <w:lang w:eastAsia="ru-RU"/>
              </w:rPr>
            </w:rPrChange>
          </w:rPr>
          <w:t>П</w:t>
        </w:r>
      </w:ins>
      <w:r w:rsidRPr="00EA6C54">
        <w:rPr>
          <w:rFonts w:eastAsia="Times New Roman"/>
          <w:b/>
          <w:bCs/>
          <w:iCs/>
          <w:sz w:val="24"/>
          <w:szCs w:val="24"/>
          <w:u w:val="single"/>
          <w:lang w:eastAsia="ru-RU"/>
          <w:rPrChange w:id="10616" w:author="Bachurina Alexandra" w:date="2019-10-21T18:47:00Z">
            <w:rPr>
              <w:rFonts w:eastAsia="Times New Roman"/>
              <w:bCs/>
              <w:iCs/>
              <w:sz w:val="24"/>
              <w:szCs w:val="24"/>
              <w:lang w:eastAsia="ru-RU"/>
            </w:rPr>
          </w:rPrChange>
        </w:rPr>
        <w:t>редседательствующий судья</w:t>
      </w:r>
      <w:ins w:id="10617" w:author="Bachurina Alexandra" w:date="2019-10-21T18:47:00Z">
        <w:r w:rsidR="0053731F">
          <w:rPr>
            <w:rFonts w:eastAsia="Times New Roman"/>
            <w:b/>
            <w:bCs/>
            <w:iCs/>
            <w:sz w:val="24"/>
            <w:szCs w:val="24"/>
            <w:u w:val="single"/>
            <w:lang w:eastAsia="ru-RU"/>
          </w:rPr>
          <w:t xml:space="preserve"> (ваш алгоритм)</w:t>
        </w:r>
      </w:ins>
    </w:p>
    <w:p w14:paraId="785F581E" w14:textId="77777777" w:rsidR="00AB551C" w:rsidRPr="00AB551C" w:rsidRDefault="00EA6C54" w:rsidP="00AB551C">
      <w:pPr>
        <w:pStyle w:val="a6"/>
        <w:numPr>
          <w:ilvl w:val="0"/>
          <w:numId w:val="173"/>
        </w:numPr>
        <w:rPr>
          <w:rFonts w:eastAsia="Times New Roman"/>
          <w:b/>
          <w:sz w:val="24"/>
          <w:szCs w:val="24"/>
          <w:lang w:eastAsia="ru-RU"/>
          <w:rPrChange w:id="10618" w:author="Bachurina Alexandra" w:date="2019-10-21T18:47:00Z">
            <w:rPr>
              <w:lang w:eastAsia="ru-RU"/>
            </w:rPr>
          </w:rPrChange>
        </w:rPr>
        <w:pPrChange w:id="10619" w:author="Bachurina Alexandra" w:date="2019-10-21T18:47:00Z">
          <w:pPr/>
        </w:pPrChange>
      </w:pPr>
      <w:del w:id="10620" w:author="Bachurina Alexandra" w:date="2019-10-21T18:47:00Z">
        <w:r w:rsidRPr="00EA6C54">
          <w:rPr>
            <w:rFonts w:eastAsia="Times New Roman"/>
            <w:b/>
            <w:sz w:val="24"/>
            <w:szCs w:val="24"/>
            <w:lang w:eastAsia="ru-RU"/>
            <w:rPrChange w:id="10621" w:author="Bachurina Alexandra" w:date="2019-10-21T18:47:00Z">
              <w:rPr>
                <w:lang w:eastAsia="ru-RU"/>
              </w:rPr>
            </w:rPrChange>
          </w:rPr>
          <w:delText>и</w:delText>
        </w:r>
      </w:del>
      <w:ins w:id="10622" w:author="Bachurina Alexandra" w:date="2019-10-21T18:47:00Z">
        <w:r w:rsidRPr="00EA6C54">
          <w:rPr>
            <w:rFonts w:eastAsia="Times New Roman"/>
            <w:b/>
            <w:sz w:val="24"/>
            <w:szCs w:val="24"/>
            <w:lang w:eastAsia="ru-RU"/>
            <w:rPrChange w:id="10623" w:author="Bachurina Alexandra" w:date="2019-10-21T18:47:00Z">
              <w:rPr>
                <w:lang w:eastAsia="ru-RU"/>
              </w:rPr>
            </w:rPrChange>
          </w:rPr>
          <w:t>И</w:t>
        </w:r>
      </w:ins>
      <w:r w:rsidRPr="00EA6C54">
        <w:rPr>
          <w:rFonts w:eastAsia="Times New Roman"/>
          <w:b/>
          <w:sz w:val="24"/>
          <w:szCs w:val="24"/>
          <w:lang w:eastAsia="ru-RU"/>
          <w:rPrChange w:id="10624" w:author="Bachurina Alexandra" w:date="2019-10-21T18:47:00Z">
            <w:rPr>
              <w:lang w:eastAsia="ru-RU"/>
            </w:rPr>
          </w:rPrChange>
        </w:rPr>
        <w:t>зложите суть дела</w:t>
      </w:r>
      <w:ins w:id="10625" w:author="Bachurina Alexandra" w:date="2019-10-21T18:47:00Z">
        <w:r w:rsidRPr="00EA6C54">
          <w:rPr>
            <w:rFonts w:eastAsia="Times New Roman"/>
            <w:b/>
            <w:sz w:val="24"/>
            <w:szCs w:val="24"/>
            <w:lang w:eastAsia="ru-RU"/>
            <w:rPrChange w:id="10626" w:author="Bachurina Alexandra" w:date="2019-10-21T18:47:00Z">
              <w:rPr>
                <w:lang w:eastAsia="ru-RU"/>
              </w:rPr>
            </w:rPrChange>
          </w:rPr>
          <w:t>.</w:t>
        </w:r>
      </w:ins>
      <w:del w:id="10627" w:author="Bachurina Alexandra" w:date="2019-10-21T18:47:00Z">
        <w:r w:rsidRPr="00EA6C54">
          <w:rPr>
            <w:rFonts w:eastAsia="Times New Roman"/>
            <w:b/>
            <w:sz w:val="24"/>
            <w:szCs w:val="24"/>
            <w:lang w:eastAsia="ru-RU"/>
            <w:rPrChange w:id="10628" w:author="Bachurina Alexandra" w:date="2019-10-21T18:47:00Z">
              <w:rPr>
                <w:lang w:eastAsia="ru-RU"/>
              </w:rPr>
            </w:rPrChange>
          </w:rPr>
          <w:delText>:</w:delText>
        </w:r>
      </w:del>
    </w:p>
    <w:p w14:paraId="7CC48243" w14:textId="77777777" w:rsidR="00106060" w:rsidRPr="00950916" w:rsidRDefault="00106060" w:rsidP="0067266C">
      <w:pPr>
        <w:spacing w:line="240" w:lineRule="auto"/>
        <w:jc w:val="both"/>
        <w:rPr>
          <w:sz w:val="24"/>
          <w:szCs w:val="24"/>
        </w:rPr>
      </w:pPr>
      <w:r w:rsidRPr="00950916">
        <w:rPr>
          <w:sz w:val="24"/>
          <w:szCs w:val="24"/>
        </w:rPr>
        <w:t xml:space="preserve">Суд рассматривает жалобу водителя мопеда (назовите имя, фамилию </w:t>
      </w:r>
      <w:ins w:id="10629" w:author="Bachurina Alexandra" w:date="2019-10-21T18:47:00Z">
        <w:r w:rsidR="0053731F">
          <w:rPr>
            <w:sz w:val="24"/>
            <w:szCs w:val="24"/>
          </w:rPr>
          <w:t>в</w:t>
        </w:r>
      </w:ins>
      <w:del w:id="10630" w:author="Bachurina Alexandra" w:date="2019-10-21T18:47:00Z">
        <w:r w:rsidRPr="00950916" w:rsidDel="0053731F">
          <w:rPr>
            <w:sz w:val="24"/>
            <w:szCs w:val="24"/>
          </w:rPr>
          <w:delText>В</w:delText>
        </w:r>
      </w:del>
      <w:r w:rsidRPr="00950916">
        <w:rPr>
          <w:sz w:val="24"/>
          <w:szCs w:val="24"/>
        </w:rPr>
        <w:t>ашего одноклассника и адрес проживания</w:t>
      </w:r>
      <w:del w:id="10631" w:author="Bachurina Alexandra" w:date="2019-10-19T15:10:00Z">
        <w:r w:rsidRPr="00950916" w:rsidDel="00784C0C">
          <w:rPr>
            <w:sz w:val="24"/>
            <w:szCs w:val="24"/>
          </w:rPr>
          <w:delText xml:space="preserve"> – </w:delText>
        </w:r>
      </w:del>
      <w:ins w:id="10632" w:author="Bachurina Alexandra" w:date="2019-10-19T15:10:00Z">
        <w:r w:rsidR="00784C0C">
          <w:rPr>
            <w:sz w:val="24"/>
            <w:szCs w:val="24"/>
          </w:rPr>
          <w:t xml:space="preserve"> — </w:t>
        </w:r>
      </w:ins>
      <w:ins w:id="10633" w:author="Bachurina Alexandra" w:date="2019-10-21T18:47:00Z">
        <w:r w:rsidR="0053731F">
          <w:rPr>
            <w:sz w:val="24"/>
            <w:szCs w:val="24"/>
          </w:rPr>
          <w:t>с</w:t>
        </w:r>
      </w:ins>
      <w:r w:rsidRPr="00950916">
        <w:rPr>
          <w:sz w:val="24"/>
          <w:szCs w:val="24"/>
        </w:rPr>
        <w:t>моделируйте любой адрес), которого лишили права управлять транспортом на 1 год и 7 месяцев, а также оштрафовали на 30 тысяч рублей за отказ проходить медицинское освидетельствование (часть 1 статьи 12.26 КоАП РФ).</w:t>
      </w:r>
    </w:p>
    <w:p w14:paraId="19C63EDA" w14:textId="77777777" w:rsidR="00106060" w:rsidRPr="00950916" w:rsidRDefault="00106060" w:rsidP="0067266C">
      <w:pPr>
        <w:spacing w:line="240" w:lineRule="auto"/>
        <w:jc w:val="both"/>
        <w:rPr>
          <w:sz w:val="24"/>
          <w:szCs w:val="24"/>
        </w:rPr>
      </w:pPr>
      <w:r w:rsidRPr="00950916">
        <w:rPr>
          <w:sz w:val="24"/>
          <w:szCs w:val="24"/>
        </w:rPr>
        <w:t>Гражданин (фамилия водителя мопеда) просит отменить решение суда первой инстанции о лишении его водительских прав</w:t>
      </w:r>
      <w:ins w:id="10634" w:author="Bachurina Alexandra" w:date="2019-10-21T18:47:00Z">
        <w:r w:rsidR="0053731F">
          <w:rPr>
            <w:sz w:val="24"/>
            <w:szCs w:val="24"/>
          </w:rPr>
          <w:t>.</w:t>
        </w:r>
      </w:ins>
    </w:p>
    <w:p w14:paraId="6565E412" w14:textId="77777777" w:rsidR="0053731F" w:rsidRDefault="00106060" w:rsidP="0067266C">
      <w:pPr>
        <w:spacing w:line="240" w:lineRule="auto"/>
        <w:jc w:val="both"/>
        <w:rPr>
          <w:ins w:id="10635" w:author="Bachurina Alexandra" w:date="2019-10-21T18:48:00Z"/>
          <w:sz w:val="24"/>
          <w:szCs w:val="24"/>
        </w:rPr>
      </w:pPr>
      <w:r w:rsidRPr="00950916">
        <w:rPr>
          <w:sz w:val="24"/>
          <w:szCs w:val="24"/>
        </w:rPr>
        <w:t>Гражданин (водитель мопеда)</w:t>
      </w:r>
      <w:del w:id="10636" w:author="Bachurina Alexandra" w:date="2019-10-21T18:47:00Z">
        <w:r w:rsidRPr="00950916" w:rsidDel="0053731F">
          <w:rPr>
            <w:sz w:val="24"/>
            <w:szCs w:val="24"/>
          </w:rPr>
          <w:delText>,</w:delText>
        </w:r>
      </w:del>
      <w:r w:rsidRPr="00950916">
        <w:rPr>
          <w:sz w:val="24"/>
          <w:szCs w:val="24"/>
        </w:rPr>
        <w:t xml:space="preserve"> подал иск о возмещении материального вреда (есть повреждения у мопеда) и морального вреда к пешеходу</w:t>
      </w:r>
      <w:del w:id="10637" w:author="Bachurina Alexandra" w:date="2019-10-19T15:10:00Z">
        <w:r w:rsidRPr="00950916" w:rsidDel="00784C0C">
          <w:rPr>
            <w:sz w:val="24"/>
            <w:szCs w:val="24"/>
          </w:rPr>
          <w:delText xml:space="preserve"> – </w:delText>
        </w:r>
      </w:del>
      <w:ins w:id="10638" w:author="Bachurina Alexandra" w:date="2019-10-19T15:10:00Z">
        <w:r w:rsidR="00784C0C">
          <w:rPr>
            <w:sz w:val="24"/>
            <w:szCs w:val="24"/>
          </w:rPr>
          <w:t xml:space="preserve"> — </w:t>
        </w:r>
      </w:ins>
      <w:r w:rsidRPr="00950916">
        <w:rPr>
          <w:sz w:val="24"/>
          <w:szCs w:val="24"/>
        </w:rPr>
        <w:t>ответчику</w:t>
      </w:r>
      <w:ins w:id="10639" w:author="Bachurina Alexandra" w:date="2019-10-21T18:48:00Z">
        <w:r w:rsidR="0053731F">
          <w:rPr>
            <w:sz w:val="24"/>
            <w:szCs w:val="24"/>
          </w:rPr>
          <w:t>.</w:t>
        </w:r>
      </w:ins>
    </w:p>
    <w:p w14:paraId="10EB6D32" w14:textId="77777777" w:rsidR="00106060" w:rsidRPr="00950916" w:rsidRDefault="00106060" w:rsidP="0067266C">
      <w:pPr>
        <w:spacing w:line="240" w:lineRule="auto"/>
        <w:jc w:val="both"/>
        <w:rPr>
          <w:sz w:val="24"/>
          <w:szCs w:val="24"/>
        </w:rPr>
      </w:pPr>
      <w:del w:id="10640" w:author="Bachurina Alexandra" w:date="2019-10-21T18:48:00Z">
        <w:r w:rsidRPr="00950916" w:rsidDel="0053731F">
          <w:rPr>
            <w:sz w:val="24"/>
            <w:szCs w:val="24"/>
          </w:rPr>
          <w:delText xml:space="preserve"> </w:delText>
        </w:r>
      </w:del>
    </w:p>
    <w:p w14:paraId="32C8C4CC" w14:textId="77777777" w:rsidR="00AB551C" w:rsidRPr="00AB551C" w:rsidRDefault="00EA6C54" w:rsidP="00AB551C">
      <w:pPr>
        <w:pStyle w:val="a6"/>
        <w:numPr>
          <w:ilvl w:val="0"/>
          <w:numId w:val="173"/>
        </w:numPr>
        <w:spacing w:line="240" w:lineRule="auto"/>
        <w:jc w:val="both"/>
        <w:rPr>
          <w:b/>
          <w:sz w:val="24"/>
          <w:szCs w:val="24"/>
          <w:rPrChange w:id="10641" w:author="Bachurina Alexandra" w:date="2019-10-21T18:48:00Z">
            <w:rPr/>
          </w:rPrChange>
        </w:rPr>
        <w:pPrChange w:id="10642" w:author="Bachurina Alexandra" w:date="2019-10-21T18:48:00Z">
          <w:pPr>
            <w:spacing w:line="240" w:lineRule="auto"/>
            <w:jc w:val="both"/>
          </w:pPr>
        </w:pPrChange>
      </w:pPr>
      <w:del w:id="10643" w:author="Bachurina Alexandra" w:date="2019-10-21T18:48:00Z">
        <w:r w:rsidRPr="00EA6C54">
          <w:rPr>
            <w:b/>
            <w:sz w:val="24"/>
            <w:szCs w:val="24"/>
            <w:rPrChange w:id="10644" w:author="Bachurina Alexandra" w:date="2019-10-21T18:48:00Z">
              <w:rPr/>
            </w:rPrChange>
          </w:rPr>
          <w:delText>з</w:delText>
        </w:r>
      </w:del>
      <w:ins w:id="10645" w:author="Bachurina Alexandra" w:date="2019-10-21T18:48:00Z">
        <w:r w:rsidRPr="00EA6C54">
          <w:rPr>
            <w:b/>
            <w:sz w:val="24"/>
            <w:szCs w:val="24"/>
            <w:rPrChange w:id="10646" w:author="Bachurina Alexandra" w:date="2019-10-21T18:48:00Z">
              <w:rPr>
                <w:sz w:val="24"/>
                <w:szCs w:val="24"/>
              </w:rPr>
            </w:rPrChange>
          </w:rPr>
          <w:t>З</w:t>
        </w:r>
      </w:ins>
      <w:r w:rsidRPr="00EA6C54">
        <w:rPr>
          <w:b/>
          <w:sz w:val="24"/>
          <w:szCs w:val="24"/>
          <w:rPrChange w:id="10647" w:author="Bachurina Alexandra" w:date="2019-10-21T18:48:00Z">
            <w:rPr/>
          </w:rPrChange>
        </w:rPr>
        <w:t>аслушайте сторону обвинения (дайте слово прокурору).</w:t>
      </w:r>
      <w:del w:id="10648" w:author="Bachurina Alexandra" w:date="2019-10-21T18:48:00Z">
        <w:r w:rsidRPr="00EA6C54">
          <w:rPr>
            <w:b/>
            <w:sz w:val="24"/>
            <w:szCs w:val="24"/>
            <w:rPrChange w:id="10649" w:author="Bachurina Alexandra" w:date="2019-10-21T18:48:00Z">
              <w:rPr/>
            </w:rPrChange>
          </w:rPr>
          <w:delText xml:space="preserve"> </w:delText>
        </w:r>
      </w:del>
    </w:p>
    <w:p w14:paraId="5B329156" w14:textId="77777777" w:rsidR="00AB551C" w:rsidRPr="00AB551C" w:rsidRDefault="00EA6C54" w:rsidP="00AB551C">
      <w:pPr>
        <w:pStyle w:val="a6"/>
        <w:numPr>
          <w:ilvl w:val="0"/>
          <w:numId w:val="173"/>
        </w:numPr>
        <w:spacing w:line="240" w:lineRule="auto"/>
        <w:jc w:val="both"/>
        <w:rPr>
          <w:b/>
          <w:sz w:val="24"/>
          <w:szCs w:val="24"/>
          <w:rPrChange w:id="10650" w:author="Bachurina Alexandra" w:date="2019-10-21T18:48:00Z">
            <w:rPr/>
          </w:rPrChange>
        </w:rPr>
        <w:pPrChange w:id="10651" w:author="Bachurina Alexandra" w:date="2019-10-21T18:48:00Z">
          <w:pPr>
            <w:spacing w:line="240" w:lineRule="auto"/>
            <w:jc w:val="both"/>
          </w:pPr>
        </w:pPrChange>
      </w:pPr>
      <w:r w:rsidRPr="00EA6C54">
        <w:rPr>
          <w:b/>
          <w:sz w:val="24"/>
          <w:szCs w:val="24"/>
          <w:rPrChange w:id="10652" w:author="Bachurina Alexandra" w:date="2019-10-21T18:48:00Z">
            <w:rPr/>
          </w:rPrChange>
        </w:rPr>
        <w:t>После того как прокурор выступит</w:t>
      </w:r>
      <w:ins w:id="10653" w:author="Bachurina Alexandra" w:date="2019-10-21T18:48:00Z">
        <w:r w:rsidRPr="00EA6C54">
          <w:rPr>
            <w:b/>
            <w:sz w:val="24"/>
            <w:szCs w:val="24"/>
            <w:rPrChange w:id="10654" w:author="Bachurina Alexandra" w:date="2019-10-21T18:48:00Z">
              <w:rPr>
                <w:sz w:val="24"/>
                <w:szCs w:val="24"/>
              </w:rPr>
            </w:rPrChange>
          </w:rPr>
          <w:t>,</w:t>
        </w:r>
      </w:ins>
      <w:r w:rsidRPr="00EA6C54">
        <w:rPr>
          <w:b/>
          <w:sz w:val="24"/>
          <w:szCs w:val="24"/>
          <w:rPrChange w:id="10655" w:author="Bachurina Alexandra" w:date="2019-10-21T18:48:00Z">
            <w:rPr/>
          </w:rPrChange>
        </w:rPr>
        <w:t xml:space="preserve"> дайте слово истцу и его адвокату</w:t>
      </w:r>
      <w:ins w:id="10656" w:author="Bachurina Alexandra" w:date="2019-10-21T18:48:00Z">
        <w:r w:rsidRPr="00EA6C54">
          <w:rPr>
            <w:b/>
            <w:sz w:val="24"/>
            <w:szCs w:val="24"/>
            <w:rPrChange w:id="10657" w:author="Bachurina Alexandra" w:date="2019-10-21T18:48:00Z">
              <w:rPr>
                <w:sz w:val="24"/>
                <w:szCs w:val="24"/>
              </w:rPr>
            </w:rPrChange>
          </w:rPr>
          <w:t>.</w:t>
        </w:r>
      </w:ins>
    </w:p>
    <w:p w14:paraId="3DFE782B" w14:textId="77777777" w:rsidR="00AB551C" w:rsidRPr="00AB551C" w:rsidRDefault="00EA6C54" w:rsidP="00AB551C">
      <w:pPr>
        <w:pStyle w:val="a6"/>
        <w:numPr>
          <w:ilvl w:val="0"/>
          <w:numId w:val="173"/>
        </w:numPr>
        <w:spacing w:line="240" w:lineRule="auto"/>
        <w:jc w:val="both"/>
        <w:rPr>
          <w:b/>
          <w:sz w:val="24"/>
          <w:szCs w:val="24"/>
          <w:rPrChange w:id="10658" w:author="Bachurina Alexandra" w:date="2019-10-21T18:48:00Z">
            <w:rPr/>
          </w:rPrChange>
        </w:rPr>
        <w:pPrChange w:id="10659" w:author="Bachurina Alexandra" w:date="2019-10-21T18:48:00Z">
          <w:pPr>
            <w:spacing w:line="240" w:lineRule="auto"/>
            <w:jc w:val="both"/>
          </w:pPr>
        </w:pPrChange>
      </w:pPr>
      <w:r w:rsidRPr="00EA6C54">
        <w:rPr>
          <w:b/>
          <w:sz w:val="24"/>
          <w:szCs w:val="24"/>
          <w:rPrChange w:id="10660" w:author="Bachurina Alexandra" w:date="2019-10-21T18:48:00Z">
            <w:rPr/>
          </w:rPrChange>
        </w:rPr>
        <w:t>После выступления истца заслушайте ответчика</w:t>
      </w:r>
      <w:del w:id="10661" w:author="Bachurina Alexandra" w:date="2019-10-19T15:10:00Z">
        <w:r w:rsidRPr="00EA6C54">
          <w:rPr>
            <w:b/>
            <w:sz w:val="24"/>
            <w:szCs w:val="24"/>
            <w:rPrChange w:id="10662" w:author="Bachurina Alexandra" w:date="2019-10-21T18:48:00Z">
              <w:rPr/>
            </w:rPrChange>
          </w:rPr>
          <w:delText xml:space="preserve"> – </w:delText>
        </w:r>
      </w:del>
      <w:ins w:id="10663" w:author="Bachurina Alexandra" w:date="2019-10-19T15:10:00Z">
        <w:r w:rsidRPr="00EA6C54">
          <w:rPr>
            <w:b/>
            <w:sz w:val="24"/>
            <w:szCs w:val="24"/>
            <w:rPrChange w:id="10664" w:author="Bachurina Alexandra" w:date="2019-10-21T18:48:00Z">
              <w:rPr/>
            </w:rPrChange>
          </w:rPr>
          <w:t xml:space="preserve"> — </w:t>
        </w:r>
      </w:ins>
      <w:r w:rsidRPr="00EA6C54">
        <w:rPr>
          <w:b/>
          <w:sz w:val="24"/>
          <w:szCs w:val="24"/>
          <w:rPrChange w:id="10665" w:author="Bachurina Alexandra" w:date="2019-10-21T18:48:00Z">
            <w:rPr/>
          </w:rPrChange>
        </w:rPr>
        <w:t>пешехода</w:t>
      </w:r>
      <w:ins w:id="10666" w:author="Bachurina Alexandra" w:date="2019-10-21T18:48:00Z">
        <w:r w:rsidRPr="00EA6C54">
          <w:rPr>
            <w:b/>
            <w:sz w:val="24"/>
            <w:szCs w:val="24"/>
            <w:rPrChange w:id="10667" w:author="Bachurina Alexandra" w:date="2019-10-21T18:48:00Z">
              <w:rPr>
                <w:sz w:val="24"/>
                <w:szCs w:val="24"/>
              </w:rPr>
            </w:rPrChange>
          </w:rPr>
          <w:t>.</w:t>
        </w:r>
      </w:ins>
    </w:p>
    <w:p w14:paraId="6654E0FC" w14:textId="77777777" w:rsidR="00AB551C" w:rsidRPr="00AB551C" w:rsidRDefault="00EA6C54" w:rsidP="00AB551C">
      <w:pPr>
        <w:pStyle w:val="a6"/>
        <w:numPr>
          <w:ilvl w:val="0"/>
          <w:numId w:val="173"/>
        </w:numPr>
        <w:spacing w:line="240" w:lineRule="auto"/>
        <w:jc w:val="both"/>
        <w:rPr>
          <w:b/>
          <w:sz w:val="24"/>
          <w:szCs w:val="24"/>
          <w:rPrChange w:id="10668" w:author="Bachurina Alexandra" w:date="2019-10-21T18:48:00Z">
            <w:rPr/>
          </w:rPrChange>
        </w:rPr>
        <w:pPrChange w:id="10669" w:author="Bachurina Alexandra" w:date="2019-10-21T18:48:00Z">
          <w:pPr>
            <w:spacing w:line="240" w:lineRule="auto"/>
            <w:jc w:val="both"/>
          </w:pPr>
        </w:pPrChange>
      </w:pPr>
      <w:r w:rsidRPr="00EA6C54">
        <w:rPr>
          <w:b/>
          <w:sz w:val="24"/>
          <w:szCs w:val="24"/>
          <w:rPrChange w:id="10670" w:author="Bachurina Alexandra" w:date="2019-10-21T18:48:00Z">
            <w:rPr/>
          </w:rPrChange>
        </w:rPr>
        <w:t>Выполните просьбу ответчика заслушать сотрудника ГИБДД</w:t>
      </w:r>
      <w:ins w:id="10671" w:author="Bachurina Alexandra" w:date="2019-10-21T18:48:00Z">
        <w:r w:rsidRPr="00EA6C54">
          <w:rPr>
            <w:b/>
            <w:sz w:val="24"/>
            <w:szCs w:val="24"/>
            <w:rPrChange w:id="10672" w:author="Bachurina Alexandra" w:date="2019-10-21T18:48:00Z">
              <w:rPr>
                <w:sz w:val="24"/>
                <w:szCs w:val="24"/>
              </w:rPr>
            </w:rPrChange>
          </w:rPr>
          <w:t>.</w:t>
        </w:r>
      </w:ins>
    </w:p>
    <w:p w14:paraId="61481BCE" w14:textId="77777777" w:rsidR="00AB551C" w:rsidRPr="00AB551C" w:rsidRDefault="00EA6C54" w:rsidP="00AB551C">
      <w:pPr>
        <w:pStyle w:val="a6"/>
        <w:numPr>
          <w:ilvl w:val="0"/>
          <w:numId w:val="173"/>
        </w:numPr>
        <w:spacing w:line="240" w:lineRule="auto"/>
        <w:jc w:val="both"/>
        <w:rPr>
          <w:b/>
          <w:sz w:val="24"/>
          <w:szCs w:val="24"/>
          <w:rPrChange w:id="10673" w:author="Bachurina Alexandra" w:date="2019-10-21T18:48:00Z">
            <w:rPr/>
          </w:rPrChange>
        </w:rPr>
        <w:pPrChange w:id="10674" w:author="Bachurina Alexandra" w:date="2019-10-21T18:48:00Z">
          <w:pPr>
            <w:spacing w:line="240" w:lineRule="auto"/>
            <w:jc w:val="both"/>
          </w:pPr>
        </w:pPrChange>
      </w:pPr>
      <w:r w:rsidRPr="00EA6C54">
        <w:rPr>
          <w:b/>
          <w:sz w:val="24"/>
          <w:szCs w:val="24"/>
          <w:rPrChange w:id="10675" w:author="Bachurina Alexandra" w:date="2019-10-21T18:48:00Z">
            <w:rPr/>
          </w:rPrChange>
        </w:rPr>
        <w:t>Заслушайте эксперта</w:t>
      </w:r>
      <w:ins w:id="10676" w:author="Bachurina Alexandra" w:date="2019-10-21T18:49:00Z">
        <w:r w:rsidR="0053731F">
          <w:rPr>
            <w:b/>
            <w:sz w:val="24"/>
            <w:szCs w:val="24"/>
          </w:rPr>
          <w:t>.</w:t>
        </w:r>
      </w:ins>
    </w:p>
    <w:p w14:paraId="265F9C22" w14:textId="77777777" w:rsidR="00106060" w:rsidRPr="00950916" w:rsidRDefault="00106060" w:rsidP="0067266C">
      <w:pPr>
        <w:spacing w:line="240" w:lineRule="auto"/>
        <w:jc w:val="both"/>
        <w:rPr>
          <w:sz w:val="24"/>
          <w:szCs w:val="24"/>
        </w:rPr>
      </w:pPr>
      <w:del w:id="10677" w:author="Bachurina Alexandra" w:date="2019-10-21T18:49:00Z">
        <w:r w:rsidRPr="00950916" w:rsidDel="0053731F">
          <w:rPr>
            <w:sz w:val="24"/>
            <w:szCs w:val="24"/>
          </w:rPr>
          <w:delText xml:space="preserve"> </w:delText>
        </w:r>
      </w:del>
      <w:r w:rsidRPr="00950916">
        <w:rPr>
          <w:sz w:val="24"/>
          <w:szCs w:val="24"/>
        </w:rPr>
        <w:t>Для приглашения лиц, участвующих в деле, для наведения порядка, вы можете обращаться к судебному приставу</w:t>
      </w:r>
      <w:ins w:id="10678" w:author="Bachurina Alexandra" w:date="2019-10-21T18:49:00Z">
        <w:r w:rsidR="0053731F">
          <w:rPr>
            <w:sz w:val="24"/>
            <w:szCs w:val="24"/>
          </w:rPr>
          <w:t>.</w:t>
        </w:r>
      </w:ins>
      <w:del w:id="10679" w:author="Bachurina Alexandra" w:date="2019-10-21T18:49:00Z">
        <w:r w:rsidRPr="00950916" w:rsidDel="0053731F">
          <w:rPr>
            <w:sz w:val="24"/>
            <w:szCs w:val="24"/>
          </w:rPr>
          <w:delText xml:space="preserve"> </w:delText>
        </w:r>
      </w:del>
    </w:p>
    <w:p w14:paraId="3CF58637" w14:textId="77777777" w:rsidR="00AB551C" w:rsidRPr="00AB551C" w:rsidRDefault="00EA6C54" w:rsidP="00AB551C">
      <w:pPr>
        <w:pStyle w:val="a6"/>
        <w:numPr>
          <w:ilvl w:val="0"/>
          <w:numId w:val="173"/>
        </w:numPr>
        <w:spacing w:line="240" w:lineRule="auto"/>
        <w:jc w:val="both"/>
        <w:rPr>
          <w:b/>
          <w:sz w:val="24"/>
          <w:szCs w:val="24"/>
          <w:rPrChange w:id="10680" w:author="Bachurina Alexandra" w:date="2019-10-21T18:48:00Z">
            <w:rPr/>
          </w:rPrChange>
        </w:rPr>
        <w:pPrChange w:id="10681" w:author="Bachurina Alexandra" w:date="2019-10-21T18:48:00Z">
          <w:pPr>
            <w:spacing w:line="240" w:lineRule="auto"/>
            <w:jc w:val="both"/>
          </w:pPr>
        </w:pPrChange>
      </w:pPr>
      <w:r w:rsidRPr="00EA6C54">
        <w:rPr>
          <w:b/>
          <w:sz w:val="24"/>
          <w:szCs w:val="24"/>
          <w:rPrChange w:id="10682" w:author="Bachurina Alexandra" w:date="2019-10-21T18:48:00Z">
            <w:rPr/>
          </w:rPrChange>
        </w:rPr>
        <w:t>Для принятия решения смоделируйте ситуацию удаления вместе с судьями в совещательную комнату.</w:t>
      </w:r>
    </w:p>
    <w:p w14:paraId="322AB8DC" w14:textId="77777777" w:rsidR="00AB551C" w:rsidRPr="00AB551C" w:rsidRDefault="00E62AAE" w:rsidP="00AB551C">
      <w:pPr>
        <w:pStyle w:val="a6"/>
        <w:numPr>
          <w:ilvl w:val="0"/>
          <w:numId w:val="173"/>
        </w:numPr>
        <w:spacing w:line="240" w:lineRule="auto"/>
        <w:jc w:val="both"/>
        <w:rPr>
          <w:b/>
          <w:sz w:val="24"/>
          <w:szCs w:val="24"/>
          <w:rPrChange w:id="10683" w:author="Bachurina Alexandra" w:date="2019-10-21T18:48:00Z">
            <w:rPr/>
          </w:rPrChange>
        </w:rPr>
        <w:pPrChange w:id="10684" w:author="Bachurina Alexandra" w:date="2019-10-21T18:48:00Z">
          <w:pPr>
            <w:spacing w:line="240" w:lineRule="auto"/>
            <w:jc w:val="both"/>
          </w:pPr>
        </w:pPrChange>
      </w:pPr>
      <w:r>
        <w:rPr>
          <w:rFonts w:eastAsia="Times New Roman"/>
          <w:b/>
          <w:bCs/>
          <w:iCs/>
          <w:noProof/>
          <w:lang w:eastAsia="ru-RU"/>
          <w:rPrChange w:id="10685" w:author="Unknown">
            <w:rPr>
              <w:rFonts w:eastAsia="Times New Roman"/>
              <w:bCs/>
              <w:iCs/>
              <w:noProof/>
              <w:lang w:eastAsia="ru-RU"/>
            </w:rPr>
          </w:rPrChange>
        </w:rPr>
        <w:drawing>
          <wp:anchor distT="0" distB="0" distL="114300" distR="114300" simplePos="0" relativeHeight="251947008" behindDoc="0" locked="0" layoutInCell="1" allowOverlap="1" wp14:anchorId="420ED264" wp14:editId="4DAA154D">
            <wp:simplePos x="0" y="0"/>
            <wp:positionH relativeFrom="column">
              <wp:posOffset>82384</wp:posOffset>
            </wp:positionH>
            <wp:positionV relativeFrom="paragraph">
              <wp:posOffset>175260</wp:posOffset>
            </wp:positionV>
            <wp:extent cx="1866900" cy="1866900"/>
            <wp:effectExtent l="0" t="0" r="0"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1866900" cy="1866900"/>
                    </a:xfrm>
                    <a:prstGeom prst="rect">
                      <a:avLst/>
                    </a:prstGeom>
                    <a:noFill/>
                  </pic:spPr>
                </pic:pic>
              </a:graphicData>
            </a:graphic>
          </wp:anchor>
        </w:drawing>
      </w:r>
      <w:r w:rsidR="00EA6C54" w:rsidRPr="00EA6C54">
        <w:rPr>
          <w:b/>
          <w:sz w:val="24"/>
          <w:szCs w:val="24"/>
          <w:rPrChange w:id="10686" w:author="Bachurina Alexandra" w:date="2019-10-21T18:48:00Z">
            <w:rPr/>
          </w:rPrChange>
        </w:rPr>
        <w:t>Зачитайте решение суда</w:t>
      </w:r>
      <w:del w:id="10687" w:author="Bachurina Alexandra" w:date="2019-10-21T18:48:00Z">
        <w:r w:rsidR="00EA6C54" w:rsidRPr="00EA6C54">
          <w:rPr>
            <w:b/>
            <w:sz w:val="24"/>
            <w:szCs w:val="24"/>
            <w:rPrChange w:id="10688" w:author="Bachurina Alexandra" w:date="2019-10-21T18:48:00Z">
              <w:rPr/>
            </w:rPrChange>
          </w:rPr>
          <w:delText>.</w:delText>
        </w:r>
      </w:del>
      <w:r w:rsidR="00EA6C54" w:rsidRPr="00EA6C54">
        <w:rPr>
          <w:b/>
          <w:sz w:val="24"/>
          <w:szCs w:val="24"/>
          <w:rPrChange w:id="10689" w:author="Bachurina Alexandra" w:date="2019-10-21T18:48:00Z">
            <w:rPr/>
          </w:rPrChange>
        </w:rPr>
        <w:t xml:space="preserve"> (текст на отдельном листе вашего кейса)</w:t>
      </w:r>
      <w:ins w:id="10690" w:author="Bachurina Alexandra" w:date="2019-10-21T18:48:00Z">
        <w:r w:rsidR="0053731F">
          <w:rPr>
            <w:b/>
            <w:sz w:val="24"/>
            <w:szCs w:val="24"/>
          </w:rPr>
          <w:t>.</w:t>
        </w:r>
      </w:ins>
    </w:p>
    <w:p w14:paraId="2C029156" w14:textId="77777777" w:rsidR="00106060" w:rsidRPr="00950916" w:rsidRDefault="00106060" w:rsidP="00950916">
      <w:pPr>
        <w:rPr>
          <w:rFonts w:eastAsia="Times New Roman"/>
          <w:bCs/>
          <w:iCs/>
          <w:sz w:val="24"/>
          <w:szCs w:val="24"/>
          <w:lang w:eastAsia="ru-RU"/>
        </w:rPr>
      </w:pPr>
    </w:p>
    <w:p w14:paraId="798E59AB" w14:textId="77777777" w:rsidR="00AB551C" w:rsidRDefault="00106060" w:rsidP="00AB551C">
      <w:pPr>
        <w:jc w:val="center"/>
        <w:rPr>
          <w:rFonts w:eastAsia="Times New Roman"/>
          <w:bCs/>
          <w:iCs/>
          <w:sz w:val="24"/>
          <w:szCs w:val="24"/>
          <w:lang w:eastAsia="ru-RU"/>
        </w:rPr>
        <w:pPrChange w:id="10691" w:author="Bachurina Alexandra" w:date="2019-10-21T18:49:00Z">
          <w:pPr/>
        </w:pPrChange>
      </w:pPr>
      <w:r w:rsidRPr="00950916">
        <w:rPr>
          <w:rFonts w:eastAsia="Times New Roman"/>
          <w:bCs/>
          <w:iCs/>
          <w:sz w:val="24"/>
          <w:szCs w:val="24"/>
          <w:lang w:eastAsia="ru-RU"/>
        </w:rPr>
        <w:t>ТЕКСТ РЕШЕНИ</w:t>
      </w:r>
      <w:r w:rsidR="00CB27EE" w:rsidRPr="00950916">
        <w:rPr>
          <w:rFonts w:eastAsia="Times New Roman"/>
          <w:bCs/>
          <w:iCs/>
          <w:sz w:val="24"/>
          <w:szCs w:val="24"/>
          <w:lang w:eastAsia="ru-RU"/>
        </w:rPr>
        <w:t>Я СУДА</w:t>
      </w:r>
    </w:p>
    <w:p w14:paraId="6512F59F" w14:textId="77777777" w:rsidR="00106060" w:rsidRPr="00950916" w:rsidDel="0053731F" w:rsidRDefault="00106060" w:rsidP="0067266C">
      <w:pPr>
        <w:spacing w:line="240" w:lineRule="auto"/>
        <w:jc w:val="both"/>
        <w:rPr>
          <w:del w:id="10692" w:author="Bachurina Alexandra" w:date="2019-10-21T18:49:00Z"/>
          <w:rFonts w:eastAsia="Times New Roman"/>
          <w:sz w:val="24"/>
          <w:szCs w:val="24"/>
          <w:shd w:val="clear" w:color="auto" w:fill="FFFFFF"/>
          <w:lang w:eastAsia="ru-RU"/>
        </w:rPr>
      </w:pPr>
      <w:r w:rsidRPr="00950916">
        <w:rPr>
          <w:rFonts w:eastAsia="Times New Roman"/>
          <w:sz w:val="24"/>
          <w:szCs w:val="24"/>
          <w:shd w:val="clear" w:color="auto" w:fill="FFFFFF"/>
          <w:lang w:eastAsia="ru-RU"/>
        </w:rPr>
        <w:t xml:space="preserve">Судья районного суда </w:t>
      </w:r>
      <w:del w:id="10693" w:author="Bachurina Alexandra" w:date="2019-10-21T18:49:00Z">
        <w:r w:rsidRPr="00950916" w:rsidDel="0053731F">
          <w:rPr>
            <w:rFonts w:eastAsia="Times New Roman"/>
            <w:sz w:val="24"/>
            <w:szCs w:val="24"/>
            <w:shd w:val="clear" w:color="auto" w:fill="FFFFFF"/>
            <w:lang w:eastAsia="ru-RU"/>
          </w:rPr>
          <w:delText>(</w:delText>
        </w:r>
      </w:del>
      <w:r w:rsidRPr="00950916">
        <w:rPr>
          <w:rFonts w:eastAsia="Times New Roman"/>
          <w:sz w:val="24"/>
          <w:szCs w:val="24"/>
          <w:shd w:val="clear" w:color="auto" w:fill="FFFFFF"/>
          <w:lang w:eastAsia="ru-RU"/>
        </w:rPr>
        <w:t>города</w:t>
      </w:r>
      <w:del w:id="10694" w:author="Bachurina Alexandra" w:date="2019-10-21T18:49:00Z">
        <w:r w:rsidRPr="00950916" w:rsidDel="0053731F">
          <w:rPr>
            <w:rFonts w:eastAsia="Times New Roman"/>
            <w:sz w:val="24"/>
            <w:szCs w:val="24"/>
            <w:shd w:val="clear" w:color="auto" w:fill="FFFFFF"/>
            <w:lang w:eastAsia="ru-RU"/>
          </w:rPr>
          <w:delText xml:space="preserve">: </w:delText>
        </w:r>
      </w:del>
      <w:ins w:id="10695" w:author="Bachurina Alexandra" w:date="2019-10-21T18:49:00Z">
        <w:r w:rsidR="0053731F">
          <w:rPr>
            <w:rFonts w:eastAsia="Times New Roman"/>
            <w:sz w:val="24"/>
            <w:szCs w:val="24"/>
            <w:shd w:val="clear" w:color="auto" w:fill="FFFFFF"/>
            <w:lang w:eastAsia="ru-RU"/>
          </w:rPr>
          <w:t xml:space="preserve"> (</w:t>
        </w:r>
      </w:ins>
      <w:r w:rsidRPr="00950916">
        <w:rPr>
          <w:rFonts w:eastAsia="Times New Roman"/>
          <w:sz w:val="24"/>
          <w:szCs w:val="24"/>
          <w:shd w:val="clear" w:color="auto" w:fill="FFFFFF"/>
          <w:lang w:eastAsia="ru-RU"/>
        </w:rPr>
        <w:t>укажите ваш город</w:t>
      </w:r>
      <w:del w:id="10696" w:author="Bachurina Alexandra" w:date="2019-10-21T18:49:00Z">
        <w:r w:rsidRPr="00950916" w:rsidDel="0053731F">
          <w:rPr>
            <w:rFonts w:eastAsia="Times New Roman"/>
            <w:sz w:val="24"/>
            <w:szCs w:val="24"/>
            <w:shd w:val="clear" w:color="auto" w:fill="FFFFFF"/>
            <w:lang w:eastAsia="ru-RU"/>
          </w:rPr>
          <w:delText>)</w:delText>
        </w:r>
      </w:del>
      <w:r w:rsidRPr="00950916">
        <w:rPr>
          <w:rFonts w:eastAsia="Times New Roman"/>
          <w:sz w:val="24"/>
          <w:szCs w:val="24"/>
          <w:shd w:val="clear" w:color="auto" w:fill="FFFFFF"/>
          <w:lang w:eastAsia="ru-RU"/>
        </w:rPr>
        <w:t xml:space="preserve"> и свою фамилию</w:t>
      </w:r>
      <w:ins w:id="10697" w:author="Bachurina Alexandra" w:date="2019-10-21T18:49:00Z">
        <w:r w:rsidR="0053731F">
          <w:rPr>
            <w:rFonts w:eastAsia="Times New Roman"/>
            <w:sz w:val="24"/>
            <w:szCs w:val="24"/>
            <w:shd w:val="clear" w:color="auto" w:fill="FFFFFF"/>
            <w:lang w:eastAsia="ru-RU"/>
          </w:rPr>
          <w:t xml:space="preserve">) </w:t>
        </w:r>
      </w:ins>
      <w:del w:id="10698" w:author="Bachurina Alexandra" w:date="2019-10-21T18:49:00Z">
        <w:r w:rsidRPr="00950916" w:rsidDel="0053731F">
          <w:rPr>
            <w:rFonts w:eastAsia="Times New Roman"/>
            <w:sz w:val="24"/>
            <w:szCs w:val="24"/>
            <w:shd w:val="clear" w:color="auto" w:fill="FFFFFF"/>
            <w:lang w:eastAsia="ru-RU"/>
          </w:rPr>
          <w:delText xml:space="preserve"> </w:delText>
        </w:r>
      </w:del>
    </w:p>
    <w:p w14:paraId="2365C262" w14:textId="77777777" w:rsidR="00106060" w:rsidRPr="00950916" w:rsidDel="0053731F" w:rsidRDefault="00106060" w:rsidP="0067266C">
      <w:pPr>
        <w:spacing w:line="240" w:lineRule="auto"/>
        <w:jc w:val="both"/>
        <w:rPr>
          <w:del w:id="10699" w:author="Bachurina Alexandra" w:date="2019-10-21T18:49:00Z"/>
          <w:rFonts w:eastAsia="Times New Roman"/>
          <w:sz w:val="24"/>
          <w:szCs w:val="24"/>
          <w:shd w:val="clear" w:color="auto" w:fill="FFFFFF"/>
          <w:lang w:eastAsia="ru-RU"/>
        </w:rPr>
      </w:pPr>
      <w:del w:id="10700" w:author="Bachurina Alexandra" w:date="2019-10-21T18:49:00Z">
        <w:r w:rsidRPr="00950916" w:rsidDel="0053731F">
          <w:rPr>
            <w:rFonts w:eastAsia="Times New Roman"/>
            <w:sz w:val="24"/>
            <w:szCs w:val="24"/>
            <w:shd w:val="clear" w:color="auto" w:fill="FFFFFF"/>
            <w:lang w:eastAsia="ru-RU"/>
          </w:rPr>
          <w:delText xml:space="preserve"> </w:delText>
        </w:r>
      </w:del>
      <w:r w:rsidRPr="00950916">
        <w:rPr>
          <w:rFonts w:eastAsia="Times New Roman"/>
          <w:sz w:val="24"/>
          <w:szCs w:val="24"/>
          <w:shd w:val="clear" w:color="auto" w:fill="FFFFFF"/>
          <w:lang w:eastAsia="ru-RU"/>
        </w:rPr>
        <w:t>при секретаре судебного заседания (укажите фамилию</w:t>
      </w:r>
      <w:ins w:id="10701" w:author="Bachurina Alexandra" w:date="2019-10-21T18:49:00Z">
        <w:r w:rsidR="0053731F">
          <w:rPr>
            <w:rFonts w:eastAsia="Times New Roman"/>
            <w:sz w:val="24"/>
            <w:szCs w:val="24"/>
            <w:shd w:val="clear" w:color="auto" w:fill="FFFFFF"/>
            <w:lang w:eastAsia="ru-RU"/>
          </w:rPr>
          <w:t>,</w:t>
        </w:r>
      </w:ins>
      <w:r w:rsidRPr="00950916">
        <w:rPr>
          <w:rFonts w:eastAsia="Times New Roman"/>
          <w:sz w:val="24"/>
          <w:szCs w:val="24"/>
          <w:shd w:val="clear" w:color="auto" w:fill="FFFFFF"/>
          <w:lang w:eastAsia="ru-RU"/>
        </w:rPr>
        <w:t xml:space="preserve"> имя</w:t>
      </w:r>
      <w:ins w:id="10702" w:author="Bachurina Alexandra" w:date="2019-10-21T18:49:00Z">
        <w:r w:rsidR="0053731F">
          <w:rPr>
            <w:rFonts w:eastAsia="Times New Roman"/>
            <w:sz w:val="24"/>
            <w:szCs w:val="24"/>
            <w:shd w:val="clear" w:color="auto" w:fill="FFFFFF"/>
            <w:lang w:eastAsia="ru-RU"/>
          </w:rPr>
          <w:t xml:space="preserve"> и</w:t>
        </w:r>
      </w:ins>
      <w:r w:rsidRPr="00950916">
        <w:rPr>
          <w:rFonts w:eastAsia="Times New Roman"/>
          <w:sz w:val="24"/>
          <w:szCs w:val="24"/>
          <w:shd w:val="clear" w:color="auto" w:fill="FFFFFF"/>
          <w:lang w:eastAsia="ru-RU"/>
        </w:rPr>
        <w:t xml:space="preserve"> отчество вашего педагога),</w:t>
      </w:r>
      <w:ins w:id="10703" w:author="Bachurina Alexandra" w:date="2019-10-21T18:49:00Z">
        <w:r w:rsidR="0053731F">
          <w:rPr>
            <w:rFonts w:eastAsia="Times New Roman"/>
            <w:sz w:val="24"/>
            <w:szCs w:val="24"/>
            <w:shd w:val="clear" w:color="auto" w:fill="FFFFFF"/>
            <w:lang w:eastAsia="ru-RU"/>
          </w:rPr>
          <w:t xml:space="preserve"> </w:t>
        </w:r>
      </w:ins>
    </w:p>
    <w:p w14:paraId="11DEF97A" w14:textId="77777777" w:rsidR="00106060" w:rsidRPr="00950916" w:rsidRDefault="00106060" w:rsidP="0067266C">
      <w:pPr>
        <w:spacing w:line="240" w:lineRule="auto"/>
        <w:jc w:val="both"/>
        <w:rPr>
          <w:rFonts w:eastAsia="Times New Roman"/>
          <w:sz w:val="24"/>
          <w:szCs w:val="24"/>
          <w:lang w:eastAsia="ru-RU"/>
        </w:rPr>
      </w:pPr>
      <w:del w:id="10704" w:author="Bachurina Alexandra" w:date="2019-10-21T18:49:00Z">
        <w:r w:rsidRPr="00950916" w:rsidDel="0053731F">
          <w:rPr>
            <w:rFonts w:eastAsia="Times New Roman"/>
            <w:sz w:val="24"/>
            <w:szCs w:val="24"/>
            <w:shd w:val="clear" w:color="auto" w:fill="FFFFFF"/>
            <w:lang w:eastAsia="ru-RU"/>
          </w:rPr>
          <w:delText> </w:delText>
        </w:r>
      </w:del>
      <w:r w:rsidRPr="00950916">
        <w:rPr>
          <w:rFonts w:eastAsia="Times New Roman"/>
          <w:sz w:val="24"/>
          <w:szCs w:val="24"/>
          <w:shd w:val="clear" w:color="auto" w:fill="FFFFFF"/>
          <w:lang w:eastAsia="ru-RU"/>
        </w:rPr>
        <w:t>с участием судей (укажите фамилии своих одноклассников)</w:t>
      </w:r>
      <w:del w:id="10705" w:author="Bachurina Alexandra" w:date="2019-10-21T18:49:00Z">
        <w:r w:rsidRPr="00950916" w:rsidDel="0053731F">
          <w:rPr>
            <w:rFonts w:eastAsia="Times New Roman"/>
            <w:sz w:val="24"/>
            <w:szCs w:val="24"/>
            <w:lang w:eastAsia="ru-RU"/>
          </w:rPr>
          <w:br/>
        </w:r>
      </w:del>
      <w:ins w:id="10706" w:author="Bachurina Alexandra" w:date="2019-10-21T18:49:00Z">
        <w:r w:rsidR="0053731F">
          <w:rPr>
            <w:rFonts w:eastAsia="Times New Roman"/>
            <w:sz w:val="24"/>
            <w:szCs w:val="24"/>
            <w:shd w:val="clear" w:color="auto" w:fill="FFFFFF"/>
            <w:lang w:eastAsia="ru-RU"/>
          </w:rPr>
          <w:t xml:space="preserve">, </w:t>
        </w:r>
      </w:ins>
      <w:r w:rsidRPr="00950916">
        <w:rPr>
          <w:rFonts w:eastAsia="Times New Roman"/>
          <w:sz w:val="24"/>
          <w:szCs w:val="24"/>
          <w:shd w:val="clear" w:color="auto" w:fill="FFFFFF"/>
          <w:lang w:eastAsia="ru-RU"/>
        </w:rPr>
        <w:t>с участием защитника лица, в отношении которого ведется производство по делу об административном правонарушении</w:t>
      </w:r>
      <w:del w:id="10707" w:author="Bachurina Alexandra" w:date="2019-10-19T15:10:00Z">
        <w:r w:rsidRPr="00950916" w:rsidDel="00784C0C">
          <w:rPr>
            <w:rFonts w:eastAsia="Times New Roman"/>
            <w:sz w:val="24"/>
            <w:szCs w:val="24"/>
            <w:shd w:val="clear" w:color="auto" w:fill="FFFFFF"/>
            <w:lang w:eastAsia="ru-RU"/>
          </w:rPr>
          <w:delText xml:space="preserve"> – </w:delText>
        </w:r>
      </w:del>
      <w:ins w:id="10708" w:author="Bachurina Alexandra" w:date="2019-10-19T15:10:00Z">
        <w:r w:rsidR="0053731F">
          <w:rPr>
            <w:rFonts w:eastAsia="Times New Roman"/>
            <w:sz w:val="24"/>
            <w:szCs w:val="24"/>
            <w:shd w:val="clear" w:color="auto" w:fill="FFFFFF"/>
            <w:lang w:eastAsia="ru-RU"/>
          </w:rPr>
          <w:t xml:space="preserve"> </w:t>
        </w:r>
      </w:ins>
      <w:r w:rsidRPr="00950916">
        <w:rPr>
          <w:rFonts w:eastAsia="Times New Roman"/>
          <w:sz w:val="24"/>
          <w:szCs w:val="24"/>
          <w:shd w:val="clear" w:color="auto" w:fill="FFFFFF"/>
          <w:lang w:eastAsia="ru-RU"/>
        </w:rPr>
        <w:t>(укажите фамилию адвоката водителя мопеда), действующе</w:t>
      </w:r>
      <w:del w:id="10709" w:author="Bachurina Alexandra" w:date="2019-10-21T18:51:00Z">
        <w:r w:rsidRPr="00950916" w:rsidDel="0053731F">
          <w:rPr>
            <w:rFonts w:eastAsia="Times New Roman"/>
            <w:sz w:val="24"/>
            <w:szCs w:val="24"/>
            <w:shd w:val="clear" w:color="auto" w:fill="FFFFFF"/>
            <w:lang w:eastAsia="ru-RU"/>
          </w:rPr>
          <w:delText>й</w:delText>
        </w:r>
      </w:del>
      <w:ins w:id="10710" w:author="Bachurina Alexandra" w:date="2019-10-21T18:51:00Z">
        <w:r w:rsidR="0053731F">
          <w:rPr>
            <w:rFonts w:eastAsia="Times New Roman"/>
            <w:sz w:val="24"/>
            <w:szCs w:val="24"/>
            <w:shd w:val="clear" w:color="auto" w:fill="FFFFFF"/>
            <w:lang w:eastAsia="ru-RU"/>
          </w:rPr>
          <w:t>го</w:t>
        </w:r>
      </w:ins>
      <w:r w:rsidRPr="00950916">
        <w:rPr>
          <w:rFonts w:eastAsia="Times New Roman"/>
          <w:sz w:val="24"/>
          <w:szCs w:val="24"/>
          <w:shd w:val="clear" w:color="auto" w:fill="FFFFFF"/>
          <w:lang w:eastAsia="ru-RU"/>
        </w:rPr>
        <w:t xml:space="preserve"> по доверенности от (любую дату доверенности</w:t>
      </w:r>
      <w:ins w:id="10711" w:author="Bachurina Alexandra" w:date="2019-10-21T18:51:00Z">
        <w:r w:rsidR="0053731F">
          <w:rPr>
            <w:rFonts w:eastAsia="Times New Roman"/>
            <w:sz w:val="24"/>
            <w:szCs w:val="24"/>
            <w:shd w:val="clear" w:color="auto" w:fill="FFFFFF"/>
            <w:lang w:eastAsia="ru-RU"/>
          </w:rPr>
          <w:t>)</w:t>
        </w:r>
      </w:ins>
      <w:r w:rsidRPr="00950916">
        <w:rPr>
          <w:rFonts w:eastAsia="Times New Roman"/>
          <w:sz w:val="24"/>
          <w:szCs w:val="24"/>
          <w:shd w:val="clear" w:color="auto" w:fill="FFFFFF"/>
          <w:lang w:eastAsia="ru-RU"/>
        </w:rPr>
        <w:t>,</w:t>
      </w:r>
      <w:ins w:id="10712" w:author="Bachurina Alexandra" w:date="2019-10-21T18:51:00Z">
        <w:r w:rsidR="0053731F">
          <w:rPr>
            <w:rFonts w:eastAsia="Times New Roman"/>
            <w:sz w:val="24"/>
            <w:szCs w:val="24"/>
            <w:shd w:val="clear" w:color="auto" w:fill="FFFFFF"/>
            <w:lang w:eastAsia="ru-RU"/>
          </w:rPr>
          <w:t xml:space="preserve"> </w:t>
        </w:r>
      </w:ins>
      <w:r w:rsidRPr="00950916">
        <w:rPr>
          <w:rFonts w:eastAsia="Times New Roman"/>
          <w:sz w:val="24"/>
          <w:szCs w:val="24"/>
          <w:shd w:val="clear" w:color="auto" w:fill="FFFFFF"/>
          <w:lang w:eastAsia="ru-RU"/>
        </w:rPr>
        <w:t>рассмотрев в открытом судебном заседании в помещении районного суда города</w:t>
      </w:r>
      <w:ins w:id="10713" w:author="Bachurina Alexandra" w:date="2019-10-21T18:51:00Z">
        <w:r w:rsidR="0053731F">
          <w:rPr>
            <w:rFonts w:eastAsia="Times New Roman"/>
            <w:sz w:val="24"/>
            <w:szCs w:val="24"/>
            <w:shd w:val="clear" w:color="auto" w:fill="FFFFFF"/>
            <w:lang w:eastAsia="ru-RU"/>
          </w:rPr>
          <w:t xml:space="preserve"> </w:t>
        </w:r>
      </w:ins>
      <w:r w:rsidRPr="00950916">
        <w:rPr>
          <w:rFonts w:eastAsia="Times New Roman"/>
          <w:sz w:val="24"/>
          <w:szCs w:val="24"/>
          <w:shd w:val="clear" w:color="auto" w:fill="FFFFFF"/>
          <w:lang w:eastAsia="ru-RU"/>
        </w:rPr>
        <w:t>(название вашего города и любой адрес</w:t>
      </w:r>
      <w:del w:id="10714" w:author="Bachurina Alexandra" w:date="2019-10-19T15:04:00Z">
        <w:r w:rsidRPr="00950916" w:rsidDel="00784C0C">
          <w:rPr>
            <w:rFonts w:eastAsia="Times New Roman"/>
            <w:sz w:val="24"/>
            <w:szCs w:val="24"/>
            <w:shd w:val="clear" w:color="auto" w:fill="FFFFFF"/>
            <w:lang w:eastAsia="ru-RU"/>
          </w:rPr>
          <w:delText xml:space="preserve">  </w:delText>
        </w:r>
      </w:del>
      <w:ins w:id="10715" w:author="Bachurina Alexandra" w:date="2019-10-19T15:04:00Z">
        <w:r w:rsidR="00784C0C">
          <w:rPr>
            <w:rFonts w:eastAsia="Times New Roman"/>
            <w:sz w:val="24"/>
            <w:szCs w:val="24"/>
            <w:shd w:val="clear" w:color="auto" w:fill="FFFFFF"/>
            <w:lang w:eastAsia="ru-RU"/>
          </w:rPr>
          <w:t xml:space="preserve"> </w:t>
        </w:r>
      </w:ins>
      <w:r w:rsidRPr="00950916">
        <w:rPr>
          <w:rFonts w:eastAsia="Times New Roman"/>
          <w:sz w:val="24"/>
          <w:szCs w:val="24"/>
          <w:shd w:val="clear" w:color="auto" w:fill="FFFFFF"/>
          <w:lang w:eastAsia="ru-RU"/>
        </w:rPr>
        <w:t>местонахождения суда)</w:t>
      </w:r>
      <w:del w:id="10716" w:author="Bachurina Alexandra" w:date="2019-10-21T18:51:00Z">
        <w:r w:rsidRPr="00950916" w:rsidDel="0053731F">
          <w:rPr>
            <w:rFonts w:eastAsia="Times New Roman"/>
            <w:sz w:val="24"/>
            <w:szCs w:val="24"/>
            <w:shd w:val="clear" w:color="auto" w:fill="FFFFFF"/>
            <w:lang w:eastAsia="ru-RU"/>
          </w:rPr>
          <w:delText>,</w:delText>
        </w:r>
      </w:del>
      <w:r w:rsidRPr="00950916">
        <w:rPr>
          <w:rFonts w:eastAsia="Times New Roman"/>
          <w:sz w:val="24"/>
          <w:szCs w:val="24"/>
          <w:shd w:val="clear" w:color="auto" w:fill="FFFFFF"/>
          <w:lang w:eastAsia="ru-RU"/>
        </w:rPr>
        <w:t xml:space="preserve"> жалобу (укажите фамилию водителя мопеда,</w:t>
      </w:r>
      <w:del w:id="10717" w:author="Bachurina Alexandra" w:date="2019-10-21T18:51:00Z">
        <w:r w:rsidRPr="00950916" w:rsidDel="0053731F">
          <w:rPr>
            <w:rFonts w:eastAsia="Times New Roman"/>
            <w:sz w:val="24"/>
            <w:szCs w:val="24"/>
            <w:shd w:val="clear" w:color="auto" w:fill="FFFFFF"/>
            <w:lang w:eastAsia="ru-RU"/>
          </w:rPr>
          <w:delText>,</w:delText>
        </w:r>
      </w:del>
      <w:r w:rsidRPr="00950916">
        <w:rPr>
          <w:rFonts w:eastAsia="Times New Roman"/>
          <w:sz w:val="24"/>
          <w:szCs w:val="24"/>
          <w:shd w:val="clear" w:color="auto" w:fill="FFFFFF"/>
          <w:lang w:eastAsia="ru-RU"/>
        </w:rPr>
        <w:t xml:space="preserve"> ДД.ММ.ГГГГ года рождения</w:t>
      </w:r>
      <w:ins w:id="10718" w:author="Bachurina Alexandra" w:date="2019-10-21T18:51:00Z">
        <w:r w:rsidR="0053731F">
          <w:rPr>
            <w:rFonts w:eastAsia="Times New Roman"/>
            <w:sz w:val="24"/>
            <w:szCs w:val="24"/>
            <w:shd w:val="clear" w:color="auto" w:fill="FFFFFF"/>
            <w:lang w:eastAsia="ru-RU"/>
          </w:rPr>
          <w:t>)</w:t>
        </w:r>
      </w:ins>
      <w:r w:rsidRPr="00950916">
        <w:rPr>
          <w:rFonts w:eastAsia="Times New Roman"/>
          <w:sz w:val="24"/>
          <w:szCs w:val="24"/>
          <w:shd w:val="clear" w:color="auto" w:fill="FFFFFF"/>
          <w:lang w:eastAsia="ru-RU"/>
        </w:rPr>
        <w:t xml:space="preserve">, уроженца </w:t>
      </w:r>
      <w:ins w:id="10719" w:author="Bachurina Alexandra" w:date="2019-10-21T18:51:00Z">
        <w:r w:rsidR="0053731F">
          <w:rPr>
            <w:rFonts w:eastAsia="Times New Roman"/>
            <w:sz w:val="24"/>
            <w:szCs w:val="24"/>
            <w:shd w:val="clear" w:color="auto" w:fill="FFFFFF"/>
            <w:lang w:eastAsia="ru-RU"/>
          </w:rPr>
          <w:t>(</w:t>
        </w:r>
      </w:ins>
      <w:del w:id="10720" w:author="Bachurina Alexandra" w:date="2019-10-21T18:51:00Z">
        <w:r w:rsidRPr="00950916" w:rsidDel="0053731F">
          <w:rPr>
            <w:rFonts w:eastAsia="Times New Roman"/>
            <w:sz w:val="24"/>
            <w:szCs w:val="24"/>
            <w:shd w:val="clear" w:color="auto" w:fill="FFFFFF"/>
            <w:lang w:eastAsia="ru-RU"/>
          </w:rPr>
          <w:delText>&lt;</w:delText>
        </w:r>
      </w:del>
      <w:r w:rsidRPr="00950916">
        <w:rPr>
          <w:rFonts w:eastAsia="Times New Roman"/>
          <w:sz w:val="24"/>
          <w:szCs w:val="24"/>
          <w:shd w:val="clear" w:color="auto" w:fill="FFFFFF"/>
          <w:lang w:eastAsia="ru-RU"/>
        </w:rPr>
        <w:t>адрес</w:t>
      </w:r>
      <w:del w:id="10721" w:author="Bachurina Alexandra" w:date="2019-10-21T18:51:00Z">
        <w:r w:rsidRPr="00950916" w:rsidDel="0053731F">
          <w:rPr>
            <w:rFonts w:eastAsia="Times New Roman"/>
            <w:sz w:val="24"/>
            <w:szCs w:val="24"/>
            <w:shd w:val="clear" w:color="auto" w:fill="FFFFFF"/>
            <w:lang w:eastAsia="ru-RU"/>
          </w:rPr>
          <w:delText>&gt;</w:delText>
        </w:r>
      </w:del>
      <w:ins w:id="10722" w:author="Bachurina Alexandra" w:date="2019-10-21T18:51:00Z">
        <w:r w:rsidR="0053731F">
          <w:rPr>
            <w:rFonts w:eastAsia="Times New Roman"/>
            <w:sz w:val="24"/>
            <w:szCs w:val="24"/>
            <w:shd w:val="clear" w:color="auto" w:fill="FFFFFF"/>
            <w:lang w:eastAsia="ru-RU"/>
          </w:rPr>
          <w:t>)</w:t>
        </w:r>
      </w:ins>
      <w:r w:rsidRPr="00950916">
        <w:rPr>
          <w:rFonts w:eastAsia="Times New Roman"/>
          <w:sz w:val="24"/>
          <w:szCs w:val="24"/>
          <w:shd w:val="clear" w:color="auto" w:fill="FFFFFF"/>
          <w:lang w:eastAsia="ru-RU"/>
        </w:rPr>
        <w:t>, проживающего по адресу</w:t>
      </w:r>
      <w:ins w:id="10723" w:author="Bachurina Alexandra" w:date="2019-10-21T18:50:00Z">
        <w:r w:rsidR="0053731F">
          <w:rPr>
            <w:rFonts w:eastAsia="Times New Roman"/>
            <w:sz w:val="24"/>
            <w:szCs w:val="24"/>
            <w:shd w:val="clear" w:color="auto" w:fill="FFFFFF"/>
            <w:lang w:eastAsia="ru-RU"/>
          </w:rPr>
          <w:t xml:space="preserve"> </w:t>
        </w:r>
      </w:ins>
      <w:del w:id="10724" w:author="Bachurina Alexandra" w:date="2019-10-21T18:51:00Z">
        <w:r w:rsidRPr="00950916" w:rsidDel="0053731F">
          <w:rPr>
            <w:rFonts w:eastAsia="Times New Roman"/>
            <w:sz w:val="24"/>
            <w:szCs w:val="24"/>
            <w:shd w:val="clear" w:color="auto" w:fill="FFFFFF"/>
            <w:lang w:eastAsia="ru-RU"/>
          </w:rPr>
          <w:delText>&lt;</w:delText>
        </w:r>
      </w:del>
      <w:ins w:id="10725" w:author="Bachurina Alexandra" w:date="2019-10-21T18:51:00Z">
        <w:r w:rsidR="0053731F">
          <w:rPr>
            <w:rFonts w:eastAsia="Times New Roman"/>
            <w:sz w:val="24"/>
            <w:szCs w:val="24"/>
            <w:shd w:val="clear" w:color="auto" w:fill="FFFFFF"/>
            <w:lang w:eastAsia="ru-RU"/>
          </w:rPr>
          <w:t>(</w:t>
        </w:r>
      </w:ins>
      <w:r w:rsidRPr="00950916">
        <w:rPr>
          <w:rFonts w:eastAsia="Times New Roman"/>
          <w:sz w:val="24"/>
          <w:szCs w:val="24"/>
          <w:shd w:val="clear" w:color="auto" w:fill="FFFFFF"/>
          <w:lang w:eastAsia="ru-RU"/>
        </w:rPr>
        <w:t>адрес</w:t>
      </w:r>
      <w:del w:id="10726" w:author="Bachurina Alexandra" w:date="2019-10-21T18:51:00Z">
        <w:r w:rsidRPr="00950916" w:rsidDel="0053731F">
          <w:rPr>
            <w:rFonts w:eastAsia="Times New Roman"/>
            <w:sz w:val="24"/>
            <w:szCs w:val="24"/>
            <w:shd w:val="clear" w:color="auto" w:fill="FFFFFF"/>
            <w:lang w:eastAsia="ru-RU"/>
          </w:rPr>
          <w:delText>&gt;</w:delText>
        </w:r>
      </w:del>
      <w:ins w:id="10727" w:author="Bachurina Alexandra" w:date="2019-10-21T18:51:00Z">
        <w:r w:rsidR="0053731F">
          <w:rPr>
            <w:rFonts w:eastAsia="Times New Roman"/>
            <w:sz w:val="24"/>
            <w:szCs w:val="24"/>
            <w:shd w:val="clear" w:color="auto" w:fill="FFFFFF"/>
            <w:lang w:eastAsia="ru-RU"/>
          </w:rPr>
          <w:t>)</w:t>
        </w:r>
      </w:ins>
      <w:ins w:id="10728" w:author="Bachurina Alexandra" w:date="2019-10-21T18:52:00Z">
        <w:r w:rsidR="0053731F">
          <w:rPr>
            <w:rFonts w:eastAsia="Times New Roman"/>
            <w:sz w:val="24"/>
            <w:szCs w:val="24"/>
            <w:shd w:val="clear" w:color="auto" w:fill="FFFFFF"/>
            <w:lang w:eastAsia="ru-RU"/>
          </w:rPr>
          <w:t>,</w:t>
        </w:r>
      </w:ins>
      <w:del w:id="10729" w:author="Bachurina Alexandra" w:date="2019-10-21T18:51:00Z">
        <w:r w:rsidRPr="00950916" w:rsidDel="0053731F">
          <w:rPr>
            <w:rFonts w:eastAsia="Times New Roman"/>
            <w:sz w:val="24"/>
            <w:szCs w:val="24"/>
            <w:shd w:val="clear" w:color="auto" w:fill="FFFFFF"/>
            <w:lang w:eastAsia="ru-RU"/>
          </w:rPr>
          <w:delText>,</w:delText>
        </w:r>
      </w:del>
      <w:r w:rsidRPr="00950916">
        <w:rPr>
          <w:rFonts w:eastAsia="Times New Roman"/>
          <w:sz w:val="24"/>
          <w:szCs w:val="24"/>
          <w:shd w:val="clear" w:color="auto" w:fill="FFFFFF"/>
          <w:lang w:eastAsia="ru-RU"/>
        </w:rPr>
        <w:t xml:space="preserve"> на постановление мирового судьи судебного участка №</w:t>
      </w:r>
      <w:ins w:id="10730" w:author="Bachurina Alexandra" w:date="2019-10-21T18:56:00Z">
        <w:r w:rsidR="00F76173">
          <w:rPr>
            <w:rFonts w:eastAsia="Times New Roman"/>
            <w:sz w:val="24"/>
            <w:szCs w:val="24"/>
            <w:shd w:val="clear" w:color="auto" w:fill="FFFFFF"/>
            <w:lang w:eastAsia="ru-RU"/>
          </w:rPr>
          <w:t xml:space="preserve"> </w:t>
        </w:r>
      </w:ins>
      <w:ins w:id="10731" w:author="Bachurina Alexandra" w:date="2019-10-21T18:51:00Z">
        <w:r w:rsidR="0053731F">
          <w:rPr>
            <w:rFonts w:eastAsia="Times New Roman"/>
            <w:sz w:val="24"/>
            <w:szCs w:val="24"/>
            <w:shd w:val="clear" w:color="auto" w:fill="FFFFFF"/>
            <w:lang w:eastAsia="ru-RU"/>
          </w:rPr>
          <w:t>…</w:t>
        </w:r>
      </w:ins>
      <w:del w:id="10732" w:author="Bachurina Alexandra" w:date="2019-10-21T18:52:00Z">
        <w:r w:rsidRPr="00950916" w:rsidDel="0053731F">
          <w:rPr>
            <w:rFonts w:eastAsia="Times New Roman"/>
            <w:sz w:val="24"/>
            <w:szCs w:val="24"/>
            <w:shd w:val="clear" w:color="auto" w:fill="FFFFFF"/>
            <w:lang w:eastAsia="ru-RU"/>
          </w:rPr>
          <w:delText>,</w:delText>
        </w:r>
      </w:del>
      <w:r w:rsidRPr="00950916">
        <w:rPr>
          <w:rFonts w:eastAsia="Times New Roman"/>
          <w:sz w:val="24"/>
          <w:szCs w:val="24"/>
          <w:shd w:val="clear" w:color="auto" w:fill="FFFFFF"/>
          <w:lang w:eastAsia="ru-RU"/>
        </w:rPr>
        <w:t xml:space="preserve"> судебного района Московского районного суда города (укажите город</w:t>
      </w:r>
      <w:del w:id="10733" w:author="Bachurina Alexandra" w:date="2019-10-21T18:51:00Z">
        <w:r w:rsidRPr="00950916" w:rsidDel="0053731F">
          <w:rPr>
            <w:rFonts w:eastAsia="Times New Roman"/>
            <w:sz w:val="24"/>
            <w:szCs w:val="24"/>
            <w:shd w:val="clear" w:color="auto" w:fill="FFFFFF"/>
            <w:lang w:eastAsia="ru-RU"/>
          </w:rPr>
          <w:delText>)</w:delText>
        </w:r>
      </w:del>
      <w:r w:rsidRPr="00950916">
        <w:rPr>
          <w:rFonts w:eastAsia="Times New Roman"/>
          <w:sz w:val="24"/>
          <w:szCs w:val="24"/>
          <w:shd w:val="clear" w:color="auto" w:fill="FFFFFF"/>
          <w:lang w:eastAsia="ru-RU"/>
        </w:rPr>
        <w:t xml:space="preserve"> и дату</w:t>
      </w:r>
      <w:ins w:id="10734" w:author="Bachurina Alexandra" w:date="2019-10-21T18:52:00Z">
        <w:r w:rsidR="0053731F">
          <w:rPr>
            <w:rFonts w:eastAsia="Times New Roman"/>
            <w:sz w:val="24"/>
            <w:szCs w:val="24"/>
            <w:shd w:val="clear" w:color="auto" w:fill="FFFFFF"/>
            <w:lang w:eastAsia="ru-RU"/>
          </w:rPr>
          <w:t>)</w:t>
        </w:r>
      </w:ins>
      <w:del w:id="10735" w:author="Bachurina Alexandra" w:date="2019-10-19T15:04:00Z">
        <w:r w:rsidRPr="00950916" w:rsidDel="00784C0C">
          <w:rPr>
            <w:rFonts w:eastAsia="Times New Roman"/>
            <w:sz w:val="24"/>
            <w:szCs w:val="24"/>
            <w:shd w:val="clear" w:color="auto" w:fill="FFFFFF"/>
            <w:lang w:eastAsia="ru-RU"/>
          </w:rPr>
          <w:delText xml:space="preserve">  </w:delText>
        </w:r>
      </w:del>
      <w:ins w:id="10736" w:author="Bachurina Alexandra" w:date="2019-10-19T15:04:00Z">
        <w:r w:rsidR="00784C0C">
          <w:rPr>
            <w:rFonts w:eastAsia="Times New Roman"/>
            <w:sz w:val="24"/>
            <w:szCs w:val="24"/>
            <w:shd w:val="clear" w:color="auto" w:fill="FFFFFF"/>
            <w:lang w:eastAsia="ru-RU"/>
          </w:rPr>
          <w:t xml:space="preserve"> </w:t>
        </w:r>
      </w:ins>
      <w:r w:rsidRPr="00950916">
        <w:rPr>
          <w:rFonts w:eastAsia="Times New Roman"/>
          <w:sz w:val="24"/>
          <w:szCs w:val="24"/>
          <w:shd w:val="clear" w:color="auto" w:fill="FFFFFF"/>
          <w:lang w:eastAsia="ru-RU"/>
        </w:rPr>
        <w:t>по делу об административном правонарушении, предусмотренном ч. 1 ст. </w:t>
      </w:r>
      <w:r w:rsidR="00EA6C54" w:rsidRPr="00EA6C54">
        <w:rPr>
          <w:rFonts w:eastAsia="Times New Roman"/>
          <w:sz w:val="24"/>
          <w:szCs w:val="24"/>
          <w:lang w:eastAsia="ru-RU"/>
          <w:rPrChange w:id="10737" w:author="Bachurina Alexandra" w:date="2019-10-21T18:52:00Z">
            <w:rPr>
              <w:rFonts w:eastAsia="Times New Roman"/>
              <w:sz w:val="24"/>
              <w:szCs w:val="24"/>
              <w:u w:val="single"/>
              <w:lang w:eastAsia="ru-RU"/>
            </w:rPr>
          </w:rPrChange>
        </w:rPr>
        <w:t>12.8</w:t>
      </w:r>
      <w:ins w:id="10738" w:author="Bachurina Alexandra" w:date="2019-10-21T18:52:00Z">
        <w:r w:rsidR="0053731F">
          <w:rPr>
            <w:rFonts w:eastAsia="Times New Roman"/>
            <w:sz w:val="24"/>
            <w:szCs w:val="24"/>
            <w:shd w:val="clear" w:color="auto" w:fill="FFFFFF"/>
            <w:lang w:eastAsia="ru-RU"/>
          </w:rPr>
          <w:t xml:space="preserve"> </w:t>
        </w:r>
      </w:ins>
      <w:del w:id="10739" w:author="Bachurina Alexandra" w:date="2019-10-21T18:52:00Z">
        <w:r w:rsidRPr="00950916" w:rsidDel="0053731F">
          <w:rPr>
            <w:rFonts w:eastAsia="Times New Roman"/>
            <w:sz w:val="24"/>
            <w:szCs w:val="24"/>
            <w:shd w:val="clear" w:color="auto" w:fill="FFFFFF"/>
            <w:lang w:eastAsia="ru-RU"/>
          </w:rPr>
          <w:delText> </w:delText>
        </w:r>
      </w:del>
      <w:r w:rsidRPr="00950916">
        <w:rPr>
          <w:rFonts w:eastAsia="Times New Roman"/>
          <w:sz w:val="24"/>
          <w:szCs w:val="24"/>
          <w:shd w:val="clear" w:color="auto" w:fill="FFFFFF"/>
          <w:lang w:eastAsia="ru-RU"/>
        </w:rPr>
        <w:t>Кодекса об административных правонарушениях Российской Федерации,</w:t>
      </w:r>
      <w:del w:id="10740" w:author="Bachurina Alexandra" w:date="2019-10-21T18:52:00Z">
        <w:r w:rsidRPr="00950916" w:rsidDel="0053731F">
          <w:rPr>
            <w:rFonts w:eastAsia="Times New Roman"/>
            <w:sz w:val="24"/>
            <w:szCs w:val="24"/>
            <w:shd w:val="clear" w:color="auto" w:fill="FFFFFF"/>
            <w:lang w:eastAsia="ru-RU"/>
          </w:rPr>
          <w:delText> </w:delText>
        </w:r>
        <w:r w:rsidRPr="00950916" w:rsidDel="0053731F">
          <w:rPr>
            <w:rFonts w:eastAsia="Times New Roman"/>
            <w:sz w:val="24"/>
            <w:szCs w:val="24"/>
            <w:lang w:eastAsia="ru-RU"/>
          </w:rPr>
          <w:br/>
        </w:r>
      </w:del>
    </w:p>
    <w:p w14:paraId="321588ED" w14:textId="77777777" w:rsidR="00C60A5A" w:rsidRDefault="00C60A5A" w:rsidP="00C60A5A">
      <w:pPr>
        <w:jc w:val="center"/>
        <w:rPr>
          <w:rFonts w:eastAsia="Times New Roman"/>
          <w:b/>
          <w:bCs/>
          <w:sz w:val="24"/>
          <w:szCs w:val="24"/>
          <w:bdr w:val="none" w:sz="0" w:space="0" w:color="auto" w:frame="1"/>
          <w:lang w:eastAsia="ru-RU"/>
        </w:rPr>
      </w:pPr>
    </w:p>
    <w:p w14:paraId="7F32AA22" w14:textId="77777777" w:rsidR="00C60A5A" w:rsidRDefault="00C60A5A" w:rsidP="00C60A5A">
      <w:pPr>
        <w:jc w:val="center"/>
        <w:rPr>
          <w:rFonts w:eastAsia="Times New Roman"/>
          <w:b/>
          <w:bCs/>
          <w:sz w:val="24"/>
          <w:szCs w:val="24"/>
          <w:bdr w:val="none" w:sz="0" w:space="0" w:color="auto" w:frame="1"/>
          <w:lang w:eastAsia="ru-RU"/>
        </w:rPr>
      </w:pPr>
    </w:p>
    <w:p w14:paraId="55B5E9D7" w14:textId="77777777" w:rsidR="00106060" w:rsidRPr="0053731F" w:rsidRDefault="00EA6C54" w:rsidP="00C60A5A">
      <w:pPr>
        <w:jc w:val="center"/>
        <w:rPr>
          <w:rFonts w:eastAsia="Times New Roman"/>
          <w:spacing w:val="20"/>
          <w:sz w:val="24"/>
          <w:szCs w:val="24"/>
          <w:lang w:eastAsia="ru-RU"/>
          <w:rPrChange w:id="10741" w:author="Bachurina Alexandra" w:date="2019-10-21T18:50:00Z">
            <w:rPr>
              <w:rFonts w:eastAsia="Times New Roman"/>
              <w:sz w:val="24"/>
              <w:szCs w:val="24"/>
              <w:lang w:eastAsia="ru-RU"/>
            </w:rPr>
          </w:rPrChange>
        </w:rPr>
      </w:pPr>
      <w:r w:rsidRPr="00EA6C54">
        <w:rPr>
          <w:rFonts w:eastAsia="Times New Roman"/>
          <w:b/>
          <w:bCs/>
          <w:spacing w:val="20"/>
          <w:sz w:val="24"/>
          <w:szCs w:val="24"/>
          <w:bdr w:val="none" w:sz="0" w:space="0" w:color="auto" w:frame="1"/>
          <w:lang w:eastAsia="ru-RU"/>
          <w:rPrChange w:id="10742" w:author="Bachurina Alexandra" w:date="2019-10-21T18:50:00Z">
            <w:rPr>
              <w:rFonts w:eastAsia="Times New Roman"/>
              <w:b/>
              <w:bCs/>
              <w:sz w:val="24"/>
              <w:szCs w:val="24"/>
              <w:bdr w:val="none" w:sz="0" w:space="0" w:color="auto" w:frame="1"/>
              <w:lang w:eastAsia="ru-RU"/>
            </w:rPr>
          </w:rPrChange>
        </w:rPr>
        <w:t>У</w:t>
      </w:r>
      <w:del w:id="10743" w:author="Bachurina Alexandra" w:date="2019-10-21T18:50:00Z">
        <w:r w:rsidRPr="00EA6C54">
          <w:rPr>
            <w:rFonts w:eastAsia="Times New Roman"/>
            <w:b/>
            <w:bCs/>
            <w:spacing w:val="20"/>
            <w:sz w:val="24"/>
            <w:szCs w:val="24"/>
            <w:bdr w:val="none" w:sz="0" w:space="0" w:color="auto" w:frame="1"/>
            <w:lang w:eastAsia="ru-RU"/>
            <w:rPrChange w:id="10744" w:author="Bachurina Alexandra" w:date="2019-10-21T18:50:00Z">
              <w:rPr>
                <w:rFonts w:eastAsia="Times New Roman"/>
                <w:b/>
                <w:bCs/>
                <w:sz w:val="24"/>
                <w:szCs w:val="24"/>
                <w:bdr w:val="none" w:sz="0" w:space="0" w:color="auto" w:frame="1"/>
                <w:lang w:eastAsia="ru-RU"/>
              </w:rPr>
            </w:rPrChange>
          </w:rPr>
          <w:delText xml:space="preserve"> </w:delText>
        </w:r>
      </w:del>
      <w:r w:rsidRPr="00EA6C54">
        <w:rPr>
          <w:rFonts w:eastAsia="Times New Roman"/>
          <w:b/>
          <w:bCs/>
          <w:spacing w:val="20"/>
          <w:sz w:val="24"/>
          <w:szCs w:val="24"/>
          <w:bdr w:val="none" w:sz="0" w:space="0" w:color="auto" w:frame="1"/>
          <w:lang w:eastAsia="ru-RU"/>
          <w:rPrChange w:id="10745" w:author="Bachurina Alexandra" w:date="2019-10-21T18:50:00Z">
            <w:rPr>
              <w:rFonts w:eastAsia="Times New Roman"/>
              <w:b/>
              <w:bCs/>
              <w:sz w:val="24"/>
              <w:szCs w:val="24"/>
              <w:bdr w:val="none" w:sz="0" w:space="0" w:color="auto" w:frame="1"/>
              <w:lang w:eastAsia="ru-RU"/>
            </w:rPr>
          </w:rPrChange>
        </w:rPr>
        <w:t>С</w:t>
      </w:r>
      <w:del w:id="10746" w:author="Bachurina Alexandra" w:date="2019-10-21T18:50:00Z">
        <w:r w:rsidRPr="00EA6C54">
          <w:rPr>
            <w:rFonts w:eastAsia="Times New Roman"/>
            <w:b/>
            <w:bCs/>
            <w:spacing w:val="20"/>
            <w:sz w:val="24"/>
            <w:szCs w:val="24"/>
            <w:bdr w:val="none" w:sz="0" w:space="0" w:color="auto" w:frame="1"/>
            <w:lang w:eastAsia="ru-RU"/>
            <w:rPrChange w:id="10747" w:author="Bachurina Alexandra" w:date="2019-10-21T18:50:00Z">
              <w:rPr>
                <w:rFonts w:eastAsia="Times New Roman"/>
                <w:b/>
                <w:bCs/>
                <w:sz w:val="24"/>
                <w:szCs w:val="24"/>
                <w:bdr w:val="none" w:sz="0" w:space="0" w:color="auto" w:frame="1"/>
                <w:lang w:eastAsia="ru-RU"/>
              </w:rPr>
            </w:rPrChange>
          </w:rPr>
          <w:delText xml:space="preserve"> </w:delText>
        </w:r>
      </w:del>
      <w:r w:rsidRPr="00EA6C54">
        <w:rPr>
          <w:rFonts w:eastAsia="Times New Roman"/>
          <w:b/>
          <w:bCs/>
          <w:spacing w:val="20"/>
          <w:sz w:val="24"/>
          <w:szCs w:val="24"/>
          <w:bdr w:val="none" w:sz="0" w:space="0" w:color="auto" w:frame="1"/>
          <w:lang w:eastAsia="ru-RU"/>
          <w:rPrChange w:id="10748" w:author="Bachurina Alexandra" w:date="2019-10-21T18:50:00Z">
            <w:rPr>
              <w:rFonts w:eastAsia="Times New Roman"/>
              <w:b/>
              <w:bCs/>
              <w:sz w:val="24"/>
              <w:szCs w:val="24"/>
              <w:bdr w:val="none" w:sz="0" w:space="0" w:color="auto" w:frame="1"/>
              <w:lang w:eastAsia="ru-RU"/>
            </w:rPr>
          </w:rPrChange>
        </w:rPr>
        <w:t>Т</w:t>
      </w:r>
      <w:del w:id="10749" w:author="Bachurina Alexandra" w:date="2019-10-21T18:50:00Z">
        <w:r w:rsidRPr="00EA6C54">
          <w:rPr>
            <w:rFonts w:eastAsia="Times New Roman"/>
            <w:b/>
            <w:bCs/>
            <w:spacing w:val="20"/>
            <w:sz w:val="24"/>
            <w:szCs w:val="24"/>
            <w:bdr w:val="none" w:sz="0" w:space="0" w:color="auto" w:frame="1"/>
            <w:lang w:eastAsia="ru-RU"/>
            <w:rPrChange w:id="10750" w:author="Bachurina Alexandra" w:date="2019-10-21T18:50:00Z">
              <w:rPr>
                <w:rFonts w:eastAsia="Times New Roman"/>
                <w:b/>
                <w:bCs/>
                <w:sz w:val="24"/>
                <w:szCs w:val="24"/>
                <w:bdr w:val="none" w:sz="0" w:space="0" w:color="auto" w:frame="1"/>
                <w:lang w:eastAsia="ru-RU"/>
              </w:rPr>
            </w:rPrChange>
          </w:rPr>
          <w:delText xml:space="preserve"> </w:delText>
        </w:r>
      </w:del>
      <w:r w:rsidRPr="00EA6C54">
        <w:rPr>
          <w:rFonts w:eastAsia="Times New Roman"/>
          <w:b/>
          <w:bCs/>
          <w:spacing w:val="20"/>
          <w:sz w:val="24"/>
          <w:szCs w:val="24"/>
          <w:bdr w:val="none" w:sz="0" w:space="0" w:color="auto" w:frame="1"/>
          <w:lang w:eastAsia="ru-RU"/>
          <w:rPrChange w:id="10751" w:author="Bachurina Alexandra" w:date="2019-10-21T18:50:00Z">
            <w:rPr>
              <w:rFonts w:eastAsia="Times New Roman"/>
              <w:b/>
              <w:bCs/>
              <w:sz w:val="24"/>
              <w:szCs w:val="24"/>
              <w:bdr w:val="none" w:sz="0" w:space="0" w:color="auto" w:frame="1"/>
              <w:lang w:eastAsia="ru-RU"/>
            </w:rPr>
          </w:rPrChange>
        </w:rPr>
        <w:t>А</w:t>
      </w:r>
      <w:del w:id="10752" w:author="Bachurina Alexandra" w:date="2019-10-21T18:50:00Z">
        <w:r w:rsidRPr="00EA6C54">
          <w:rPr>
            <w:rFonts w:eastAsia="Times New Roman"/>
            <w:b/>
            <w:bCs/>
            <w:spacing w:val="20"/>
            <w:sz w:val="24"/>
            <w:szCs w:val="24"/>
            <w:bdr w:val="none" w:sz="0" w:space="0" w:color="auto" w:frame="1"/>
            <w:lang w:eastAsia="ru-RU"/>
            <w:rPrChange w:id="10753" w:author="Bachurina Alexandra" w:date="2019-10-21T18:50:00Z">
              <w:rPr>
                <w:rFonts w:eastAsia="Times New Roman"/>
                <w:b/>
                <w:bCs/>
                <w:sz w:val="24"/>
                <w:szCs w:val="24"/>
                <w:bdr w:val="none" w:sz="0" w:space="0" w:color="auto" w:frame="1"/>
                <w:lang w:eastAsia="ru-RU"/>
              </w:rPr>
            </w:rPrChange>
          </w:rPr>
          <w:delText xml:space="preserve"> </w:delText>
        </w:r>
      </w:del>
      <w:r w:rsidRPr="00EA6C54">
        <w:rPr>
          <w:rFonts w:eastAsia="Times New Roman"/>
          <w:b/>
          <w:bCs/>
          <w:spacing w:val="20"/>
          <w:sz w:val="24"/>
          <w:szCs w:val="24"/>
          <w:bdr w:val="none" w:sz="0" w:space="0" w:color="auto" w:frame="1"/>
          <w:lang w:eastAsia="ru-RU"/>
          <w:rPrChange w:id="10754" w:author="Bachurina Alexandra" w:date="2019-10-21T18:50:00Z">
            <w:rPr>
              <w:rFonts w:eastAsia="Times New Roman"/>
              <w:b/>
              <w:bCs/>
              <w:sz w:val="24"/>
              <w:szCs w:val="24"/>
              <w:bdr w:val="none" w:sz="0" w:space="0" w:color="auto" w:frame="1"/>
              <w:lang w:eastAsia="ru-RU"/>
            </w:rPr>
          </w:rPrChange>
        </w:rPr>
        <w:t>Н</w:t>
      </w:r>
      <w:del w:id="10755" w:author="Bachurina Alexandra" w:date="2019-10-21T18:50:00Z">
        <w:r w:rsidRPr="00EA6C54">
          <w:rPr>
            <w:rFonts w:eastAsia="Times New Roman"/>
            <w:b/>
            <w:bCs/>
            <w:spacing w:val="20"/>
            <w:sz w:val="24"/>
            <w:szCs w:val="24"/>
            <w:bdr w:val="none" w:sz="0" w:space="0" w:color="auto" w:frame="1"/>
            <w:lang w:eastAsia="ru-RU"/>
            <w:rPrChange w:id="10756" w:author="Bachurina Alexandra" w:date="2019-10-21T18:50:00Z">
              <w:rPr>
                <w:rFonts w:eastAsia="Times New Roman"/>
                <w:b/>
                <w:bCs/>
                <w:sz w:val="24"/>
                <w:szCs w:val="24"/>
                <w:bdr w:val="none" w:sz="0" w:space="0" w:color="auto" w:frame="1"/>
                <w:lang w:eastAsia="ru-RU"/>
              </w:rPr>
            </w:rPrChange>
          </w:rPr>
          <w:delText xml:space="preserve"> </w:delText>
        </w:r>
      </w:del>
      <w:r w:rsidRPr="00EA6C54">
        <w:rPr>
          <w:rFonts w:eastAsia="Times New Roman"/>
          <w:b/>
          <w:bCs/>
          <w:spacing w:val="20"/>
          <w:sz w:val="24"/>
          <w:szCs w:val="24"/>
          <w:bdr w:val="none" w:sz="0" w:space="0" w:color="auto" w:frame="1"/>
          <w:lang w:eastAsia="ru-RU"/>
          <w:rPrChange w:id="10757" w:author="Bachurina Alexandra" w:date="2019-10-21T18:50:00Z">
            <w:rPr>
              <w:rFonts w:eastAsia="Times New Roman"/>
              <w:b/>
              <w:bCs/>
              <w:sz w:val="24"/>
              <w:szCs w:val="24"/>
              <w:bdr w:val="none" w:sz="0" w:space="0" w:color="auto" w:frame="1"/>
              <w:lang w:eastAsia="ru-RU"/>
            </w:rPr>
          </w:rPrChange>
        </w:rPr>
        <w:t>О</w:t>
      </w:r>
      <w:del w:id="10758" w:author="Bachurina Alexandra" w:date="2019-10-21T18:50:00Z">
        <w:r w:rsidRPr="00EA6C54">
          <w:rPr>
            <w:rFonts w:eastAsia="Times New Roman"/>
            <w:b/>
            <w:bCs/>
            <w:spacing w:val="20"/>
            <w:sz w:val="24"/>
            <w:szCs w:val="24"/>
            <w:bdr w:val="none" w:sz="0" w:space="0" w:color="auto" w:frame="1"/>
            <w:lang w:eastAsia="ru-RU"/>
            <w:rPrChange w:id="10759" w:author="Bachurina Alexandra" w:date="2019-10-21T18:50:00Z">
              <w:rPr>
                <w:rFonts w:eastAsia="Times New Roman"/>
                <w:b/>
                <w:bCs/>
                <w:sz w:val="24"/>
                <w:szCs w:val="24"/>
                <w:bdr w:val="none" w:sz="0" w:space="0" w:color="auto" w:frame="1"/>
                <w:lang w:eastAsia="ru-RU"/>
              </w:rPr>
            </w:rPrChange>
          </w:rPr>
          <w:delText xml:space="preserve"> </w:delText>
        </w:r>
      </w:del>
      <w:r w:rsidRPr="00EA6C54">
        <w:rPr>
          <w:rFonts w:eastAsia="Times New Roman"/>
          <w:b/>
          <w:bCs/>
          <w:spacing w:val="20"/>
          <w:sz w:val="24"/>
          <w:szCs w:val="24"/>
          <w:bdr w:val="none" w:sz="0" w:space="0" w:color="auto" w:frame="1"/>
          <w:lang w:eastAsia="ru-RU"/>
          <w:rPrChange w:id="10760" w:author="Bachurina Alexandra" w:date="2019-10-21T18:50:00Z">
            <w:rPr>
              <w:rFonts w:eastAsia="Times New Roman"/>
              <w:b/>
              <w:bCs/>
              <w:sz w:val="24"/>
              <w:szCs w:val="24"/>
              <w:bdr w:val="none" w:sz="0" w:space="0" w:color="auto" w:frame="1"/>
              <w:lang w:eastAsia="ru-RU"/>
            </w:rPr>
          </w:rPrChange>
        </w:rPr>
        <w:t>В</w:t>
      </w:r>
      <w:del w:id="10761" w:author="Bachurina Alexandra" w:date="2019-10-21T18:50:00Z">
        <w:r w:rsidRPr="00EA6C54">
          <w:rPr>
            <w:rFonts w:eastAsia="Times New Roman"/>
            <w:b/>
            <w:bCs/>
            <w:spacing w:val="20"/>
            <w:sz w:val="24"/>
            <w:szCs w:val="24"/>
            <w:bdr w:val="none" w:sz="0" w:space="0" w:color="auto" w:frame="1"/>
            <w:lang w:eastAsia="ru-RU"/>
            <w:rPrChange w:id="10762" w:author="Bachurina Alexandra" w:date="2019-10-21T18:50:00Z">
              <w:rPr>
                <w:rFonts w:eastAsia="Times New Roman"/>
                <w:b/>
                <w:bCs/>
                <w:sz w:val="24"/>
                <w:szCs w:val="24"/>
                <w:bdr w:val="none" w:sz="0" w:space="0" w:color="auto" w:frame="1"/>
                <w:lang w:eastAsia="ru-RU"/>
              </w:rPr>
            </w:rPrChange>
          </w:rPr>
          <w:delText xml:space="preserve"> </w:delText>
        </w:r>
      </w:del>
      <w:r w:rsidRPr="00EA6C54">
        <w:rPr>
          <w:rFonts w:eastAsia="Times New Roman"/>
          <w:b/>
          <w:bCs/>
          <w:spacing w:val="20"/>
          <w:sz w:val="24"/>
          <w:szCs w:val="24"/>
          <w:bdr w:val="none" w:sz="0" w:space="0" w:color="auto" w:frame="1"/>
          <w:lang w:eastAsia="ru-RU"/>
          <w:rPrChange w:id="10763" w:author="Bachurina Alexandra" w:date="2019-10-21T18:50:00Z">
            <w:rPr>
              <w:rFonts w:eastAsia="Times New Roman"/>
              <w:b/>
              <w:bCs/>
              <w:sz w:val="24"/>
              <w:szCs w:val="24"/>
              <w:bdr w:val="none" w:sz="0" w:space="0" w:color="auto" w:frame="1"/>
              <w:lang w:eastAsia="ru-RU"/>
            </w:rPr>
          </w:rPrChange>
        </w:rPr>
        <w:t>И</w:t>
      </w:r>
      <w:del w:id="10764" w:author="Bachurina Alexandra" w:date="2019-10-21T18:50:00Z">
        <w:r w:rsidRPr="00EA6C54">
          <w:rPr>
            <w:rFonts w:eastAsia="Times New Roman"/>
            <w:b/>
            <w:bCs/>
            <w:spacing w:val="20"/>
            <w:sz w:val="24"/>
            <w:szCs w:val="24"/>
            <w:bdr w:val="none" w:sz="0" w:space="0" w:color="auto" w:frame="1"/>
            <w:lang w:eastAsia="ru-RU"/>
            <w:rPrChange w:id="10765" w:author="Bachurina Alexandra" w:date="2019-10-21T18:50:00Z">
              <w:rPr>
                <w:rFonts w:eastAsia="Times New Roman"/>
                <w:b/>
                <w:bCs/>
                <w:sz w:val="24"/>
                <w:szCs w:val="24"/>
                <w:bdr w:val="none" w:sz="0" w:space="0" w:color="auto" w:frame="1"/>
                <w:lang w:eastAsia="ru-RU"/>
              </w:rPr>
            </w:rPrChange>
          </w:rPr>
          <w:delText xml:space="preserve"> </w:delText>
        </w:r>
      </w:del>
      <w:r w:rsidRPr="00EA6C54">
        <w:rPr>
          <w:rFonts w:eastAsia="Times New Roman"/>
          <w:b/>
          <w:bCs/>
          <w:spacing w:val="20"/>
          <w:sz w:val="24"/>
          <w:szCs w:val="24"/>
          <w:bdr w:val="none" w:sz="0" w:space="0" w:color="auto" w:frame="1"/>
          <w:lang w:eastAsia="ru-RU"/>
          <w:rPrChange w:id="10766" w:author="Bachurina Alexandra" w:date="2019-10-21T18:50:00Z">
            <w:rPr>
              <w:rFonts w:eastAsia="Times New Roman"/>
              <w:b/>
              <w:bCs/>
              <w:sz w:val="24"/>
              <w:szCs w:val="24"/>
              <w:bdr w:val="none" w:sz="0" w:space="0" w:color="auto" w:frame="1"/>
              <w:lang w:eastAsia="ru-RU"/>
            </w:rPr>
          </w:rPrChange>
        </w:rPr>
        <w:t>Л:</w:t>
      </w:r>
    </w:p>
    <w:p w14:paraId="3ED8B0F3" w14:textId="77777777" w:rsidR="00106060" w:rsidRPr="00950916" w:rsidDel="0053731F" w:rsidRDefault="00106060" w:rsidP="0067266C">
      <w:pPr>
        <w:spacing w:line="240" w:lineRule="auto"/>
        <w:jc w:val="both"/>
        <w:rPr>
          <w:del w:id="10767" w:author="Bachurina Alexandra" w:date="2019-10-21T18:53:00Z"/>
          <w:rFonts w:eastAsia="Times New Roman"/>
          <w:sz w:val="24"/>
          <w:szCs w:val="24"/>
          <w:shd w:val="clear" w:color="auto" w:fill="FFFFFF"/>
          <w:lang w:eastAsia="ru-RU"/>
        </w:rPr>
      </w:pPr>
      <w:r w:rsidRPr="00950916">
        <w:rPr>
          <w:rFonts w:eastAsia="Times New Roman"/>
          <w:sz w:val="24"/>
          <w:szCs w:val="24"/>
          <w:shd w:val="clear" w:color="auto" w:fill="FFFFFF"/>
          <w:lang w:eastAsia="ru-RU"/>
        </w:rPr>
        <w:t>Постановлением мирового судьи судебного участка №</w:t>
      </w:r>
      <w:ins w:id="10768" w:author="Bachurina Alexandra" w:date="2019-10-21T18:56:00Z">
        <w:r w:rsidR="00F76173">
          <w:rPr>
            <w:rFonts w:eastAsia="Times New Roman"/>
            <w:sz w:val="24"/>
            <w:szCs w:val="24"/>
            <w:shd w:val="clear" w:color="auto" w:fill="FFFFFF"/>
            <w:lang w:eastAsia="ru-RU"/>
          </w:rPr>
          <w:t xml:space="preserve"> </w:t>
        </w:r>
      </w:ins>
      <w:ins w:id="10769" w:author="Bachurina Alexandra" w:date="2019-10-21T18:52:00Z">
        <w:r w:rsidR="0053731F">
          <w:rPr>
            <w:rFonts w:eastAsia="Times New Roman"/>
            <w:sz w:val="24"/>
            <w:szCs w:val="24"/>
            <w:shd w:val="clear" w:color="auto" w:fill="FFFFFF"/>
            <w:lang w:eastAsia="ru-RU"/>
          </w:rPr>
          <w:t>…</w:t>
        </w:r>
      </w:ins>
      <w:r w:rsidRPr="00950916">
        <w:rPr>
          <w:rFonts w:eastAsia="Times New Roman"/>
          <w:sz w:val="24"/>
          <w:szCs w:val="24"/>
          <w:shd w:val="clear" w:color="auto" w:fill="FFFFFF"/>
          <w:lang w:eastAsia="ru-RU"/>
        </w:rPr>
        <w:t xml:space="preserve"> судебного района Московского районного суда города от</w:t>
      </w:r>
      <w:ins w:id="10770" w:author="Bachurina Alexandra" w:date="2019-10-21T18:52:00Z">
        <w:r w:rsidR="0053731F">
          <w:rPr>
            <w:rFonts w:eastAsia="Times New Roman"/>
            <w:sz w:val="24"/>
            <w:szCs w:val="24"/>
            <w:shd w:val="clear" w:color="auto" w:fill="FFFFFF"/>
            <w:lang w:eastAsia="ru-RU"/>
          </w:rPr>
          <w:t xml:space="preserve"> </w:t>
        </w:r>
      </w:ins>
      <w:r w:rsidRPr="00950916">
        <w:rPr>
          <w:rFonts w:eastAsia="Times New Roman"/>
          <w:sz w:val="24"/>
          <w:szCs w:val="24"/>
          <w:shd w:val="clear" w:color="auto" w:fill="FFFFFF"/>
          <w:lang w:eastAsia="ru-RU"/>
        </w:rPr>
        <w:t>_____________(дата)</w:t>
      </w:r>
      <w:del w:id="10771" w:author="Bachurina Alexandra" w:date="2019-10-19T15:04:00Z">
        <w:r w:rsidRPr="00950916" w:rsidDel="00784C0C">
          <w:rPr>
            <w:rFonts w:eastAsia="Times New Roman"/>
            <w:sz w:val="24"/>
            <w:szCs w:val="24"/>
            <w:shd w:val="clear" w:color="auto" w:fill="FFFFFF"/>
            <w:lang w:eastAsia="ru-RU"/>
          </w:rPr>
          <w:delText xml:space="preserve">  </w:delText>
        </w:r>
      </w:del>
      <w:ins w:id="10772" w:author="Bachurina Alexandra" w:date="2019-10-19T15:04:00Z">
        <w:r w:rsidR="00784C0C">
          <w:rPr>
            <w:rFonts w:eastAsia="Times New Roman"/>
            <w:sz w:val="24"/>
            <w:szCs w:val="24"/>
            <w:shd w:val="clear" w:color="auto" w:fill="FFFFFF"/>
            <w:lang w:eastAsia="ru-RU"/>
          </w:rPr>
          <w:t xml:space="preserve"> </w:t>
        </w:r>
      </w:ins>
      <w:r w:rsidRPr="00950916">
        <w:rPr>
          <w:rFonts w:eastAsia="Times New Roman"/>
          <w:sz w:val="24"/>
          <w:szCs w:val="24"/>
          <w:shd w:val="clear" w:color="auto" w:fill="FFFFFF"/>
          <w:lang w:eastAsia="ru-RU"/>
        </w:rPr>
        <w:t>водитель мопеда ___________________</w:t>
      </w:r>
      <w:ins w:id="10773" w:author="Bachurina Alexandra" w:date="2019-10-21T18:52:00Z">
        <w:r w:rsidR="0053731F">
          <w:rPr>
            <w:rFonts w:eastAsia="Times New Roman"/>
            <w:sz w:val="24"/>
            <w:szCs w:val="24"/>
            <w:shd w:val="clear" w:color="auto" w:fill="FFFFFF"/>
            <w:lang w:eastAsia="ru-RU"/>
          </w:rPr>
          <w:t xml:space="preserve"> </w:t>
        </w:r>
      </w:ins>
      <w:r w:rsidRPr="00950916">
        <w:rPr>
          <w:rFonts w:eastAsia="Times New Roman"/>
          <w:sz w:val="24"/>
          <w:szCs w:val="24"/>
          <w:shd w:val="clear" w:color="auto" w:fill="FFFFFF"/>
          <w:lang w:eastAsia="ru-RU"/>
        </w:rPr>
        <w:t>(фамилия) признан виновным в совершении административного правонарушения, предусмотренного ч. 1 ст. </w:t>
      </w:r>
      <w:r w:rsidR="00EA6C54" w:rsidRPr="00EA6C54">
        <w:rPr>
          <w:rFonts w:eastAsia="Times New Roman"/>
          <w:sz w:val="24"/>
          <w:szCs w:val="24"/>
          <w:lang w:eastAsia="ru-RU"/>
          <w:rPrChange w:id="10774" w:author="Bachurina Alexandra" w:date="2019-10-21T18:53:00Z">
            <w:rPr>
              <w:rFonts w:eastAsia="Times New Roman"/>
              <w:sz w:val="24"/>
              <w:szCs w:val="24"/>
              <w:u w:val="single"/>
              <w:lang w:eastAsia="ru-RU"/>
            </w:rPr>
          </w:rPrChange>
        </w:rPr>
        <w:fldChar w:fldCharType="begin"/>
      </w:r>
      <w:r w:rsidR="00EA6C54" w:rsidRPr="00EA6C54">
        <w:rPr>
          <w:rFonts w:eastAsia="Times New Roman"/>
          <w:sz w:val="24"/>
          <w:szCs w:val="24"/>
          <w:lang w:eastAsia="ru-RU"/>
          <w:rPrChange w:id="10775" w:author="Bachurina Alexandra" w:date="2019-10-21T18:53:00Z">
            <w:rPr>
              <w:rFonts w:eastAsia="Times New Roman"/>
              <w:sz w:val="24"/>
              <w:szCs w:val="24"/>
              <w:u w:val="single"/>
              <w:lang w:eastAsia="ru-RU"/>
            </w:rPr>
          </w:rPrChange>
        </w:rPr>
        <w:instrText xml:space="preserve"> HYPERLINK "https://sudact.ru/law/koap/razdel-ii/glava-12/statia-12.8/" \t "_blank" \o "КОАП &gt;  Раздел II. Особенная часть &gt; Глава 12. Административные правонарушения в области дорожного движения &gt; Статья 12.8. Управление транспортным средством водителем, находящимся в состоянии опьянения, передача управления транспортным средством лицу, находяще" </w:instrText>
      </w:r>
      <w:r w:rsidR="00EA6C54" w:rsidRPr="00EA6C54">
        <w:rPr>
          <w:rFonts w:eastAsia="Times New Roman"/>
          <w:sz w:val="24"/>
          <w:szCs w:val="24"/>
          <w:lang w:eastAsia="ru-RU"/>
          <w:rPrChange w:id="10776" w:author="Bachurina Alexandra" w:date="2019-10-21T18:53:00Z">
            <w:rPr>
              <w:rFonts w:eastAsia="Times New Roman"/>
              <w:sz w:val="24"/>
              <w:szCs w:val="24"/>
              <w:u w:val="single"/>
              <w:lang w:eastAsia="ru-RU"/>
            </w:rPr>
          </w:rPrChange>
        </w:rPr>
        <w:fldChar w:fldCharType="separate"/>
      </w:r>
      <w:r w:rsidR="00EA6C54" w:rsidRPr="00EA6C54">
        <w:rPr>
          <w:rFonts w:eastAsia="Times New Roman"/>
          <w:sz w:val="24"/>
          <w:szCs w:val="24"/>
          <w:lang w:eastAsia="ru-RU"/>
          <w:rPrChange w:id="10777" w:author="Bachurina Alexandra" w:date="2019-10-21T18:53:00Z">
            <w:rPr>
              <w:rFonts w:eastAsia="Times New Roman"/>
              <w:sz w:val="24"/>
              <w:szCs w:val="24"/>
              <w:u w:val="single"/>
              <w:lang w:eastAsia="ru-RU"/>
            </w:rPr>
          </w:rPrChange>
        </w:rPr>
        <w:t>12.8 КоАП</w:t>
      </w:r>
      <w:r w:rsidR="00EA6C54" w:rsidRPr="00EA6C54">
        <w:rPr>
          <w:rFonts w:eastAsia="Times New Roman"/>
          <w:sz w:val="24"/>
          <w:szCs w:val="24"/>
          <w:lang w:eastAsia="ru-RU"/>
          <w:rPrChange w:id="10778" w:author="Bachurina Alexandra" w:date="2019-10-21T18:53:00Z">
            <w:rPr>
              <w:rFonts w:eastAsia="Times New Roman"/>
              <w:sz w:val="24"/>
              <w:szCs w:val="24"/>
              <w:u w:val="single"/>
              <w:lang w:eastAsia="ru-RU"/>
            </w:rPr>
          </w:rPrChange>
        </w:rPr>
        <w:fldChar w:fldCharType="end"/>
      </w:r>
      <w:r w:rsidRPr="00950916">
        <w:rPr>
          <w:rFonts w:eastAsia="Times New Roman"/>
          <w:sz w:val="24"/>
          <w:szCs w:val="24"/>
          <w:shd w:val="clear" w:color="auto" w:fill="FFFFFF"/>
          <w:lang w:eastAsia="ru-RU"/>
        </w:rPr>
        <w:t> РФ,</w:t>
      </w:r>
      <w:ins w:id="10779" w:author="Bachurina Alexandra" w:date="2019-10-21T18:53:00Z">
        <w:r w:rsidR="0053731F">
          <w:rPr>
            <w:rFonts w:eastAsia="Times New Roman"/>
            <w:sz w:val="24"/>
            <w:szCs w:val="24"/>
            <w:shd w:val="clear" w:color="auto" w:fill="FFFFFF"/>
            <w:lang w:eastAsia="ru-RU"/>
          </w:rPr>
          <w:t xml:space="preserve"> </w:t>
        </w:r>
      </w:ins>
    </w:p>
    <w:p w14:paraId="1A093DEF" w14:textId="77777777" w:rsidR="00106060" w:rsidRPr="00F76173" w:rsidRDefault="00106060" w:rsidP="0067266C">
      <w:pPr>
        <w:spacing w:line="240" w:lineRule="auto"/>
        <w:jc w:val="both"/>
        <w:rPr>
          <w:rFonts w:eastAsia="Times New Roman"/>
          <w:sz w:val="24"/>
          <w:szCs w:val="24"/>
          <w:shd w:val="clear" w:color="auto" w:fill="FFFFFF"/>
          <w:lang w:eastAsia="ru-RU"/>
        </w:rPr>
      </w:pPr>
      <w:del w:id="10780" w:author="Bachurina Alexandra" w:date="2019-10-21T18:53:00Z">
        <w:r w:rsidRPr="00950916" w:rsidDel="0053731F">
          <w:rPr>
            <w:rFonts w:eastAsia="Times New Roman"/>
            <w:sz w:val="24"/>
            <w:szCs w:val="24"/>
            <w:shd w:val="clear" w:color="auto" w:fill="FFFFFF"/>
            <w:lang w:eastAsia="ru-RU"/>
          </w:rPr>
          <w:delText xml:space="preserve"> </w:delText>
        </w:r>
      </w:del>
      <w:r w:rsidRPr="00950916">
        <w:rPr>
          <w:rFonts w:eastAsia="Times New Roman"/>
          <w:sz w:val="24"/>
          <w:szCs w:val="24"/>
          <w:shd w:val="clear" w:color="auto" w:fill="FFFFFF"/>
          <w:lang w:eastAsia="ru-RU"/>
        </w:rPr>
        <w:t>а именно в том, что он _____________________</w:t>
      </w:r>
      <w:ins w:id="10781" w:author="Bachurina Alexandra" w:date="2019-10-21T18:53:00Z">
        <w:r w:rsidR="0053731F">
          <w:rPr>
            <w:rFonts w:eastAsia="Times New Roman"/>
            <w:sz w:val="24"/>
            <w:szCs w:val="24"/>
            <w:shd w:val="clear" w:color="auto" w:fill="FFFFFF"/>
            <w:lang w:eastAsia="ru-RU"/>
          </w:rPr>
          <w:t xml:space="preserve"> </w:t>
        </w:r>
      </w:ins>
      <w:ins w:id="10782" w:author="Bachurina Alexandra" w:date="2019-10-21T18:55:00Z">
        <w:r w:rsidR="00F76173">
          <w:rPr>
            <w:rFonts w:eastAsia="Times New Roman"/>
            <w:sz w:val="24"/>
            <w:szCs w:val="24"/>
            <w:shd w:val="clear" w:color="auto" w:fill="FFFFFF"/>
            <w:lang w:eastAsia="ru-RU"/>
          </w:rPr>
          <w:t>(</w:t>
        </w:r>
      </w:ins>
      <w:del w:id="10783" w:author="Bachurina Alexandra" w:date="2019-10-21T18:53:00Z">
        <w:r w:rsidRPr="00950916" w:rsidDel="0053731F">
          <w:rPr>
            <w:rFonts w:eastAsia="Times New Roman"/>
            <w:sz w:val="24"/>
            <w:szCs w:val="24"/>
            <w:shd w:val="clear" w:color="auto" w:fill="FFFFFF"/>
            <w:lang w:eastAsia="ru-RU"/>
          </w:rPr>
          <w:delText>Д</w:delText>
        </w:r>
      </w:del>
      <w:ins w:id="10784" w:author="Bachurina Alexandra" w:date="2019-10-21T18:53:00Z">
        <w:r w:rsidR="0053731F">
          <w:rPr>
            <w:rFonts w:eastAsia="Times New Roman"/>
            <w:sz w:val="24"/>
            <w:szCs w:val="24"/>
            <w:shd w:val="clear" w:color="auto" w:fill="FFFFFF"/>
            <w:lang w:eastAsia="ru-RU"/>
          </w:rPr>
          <w:t>д</w:t>
        </w:r>
      </w:ins>
      <w:r w:rsidRPr="00950916">
        <w:rPr>
          <w:rFonts w:eastAsia="Times New Roman"/>
          <w:sz w:val="24"/>
          <w:szCs w:val="24"/>
          <w:shd w:val="clear" w:color="auto" w:fill="FFFFFF"/>
          <w:lang w:eastAsia="ru-RU"/>
        </w:rPr>
        <w:t>ата, время, адрес</w:t>
      </w:r>
      <w:ins w:id="10785" w:author="Bachurina Alexandra" w:date="2019-10-21T18:55:00Z">
        <w:r w:rsidR="00F76173">
          <w:rPr>
            <w:rFonts w:eastAsia="Times New Roman"/>
            <w:sz w:val="24"/>
            <w:szCs w:val="24"/>
            <w:shd w:val="clear" w:color="auto" w:fill="FFFFFF"/>
            <w:lang w:eastAsia="ru-RU"/>
          </w:rPr>
          <w:t>)</w:t>
        </w:r>
      </w:ins>
      <w:del w:id="10786" w:author="Bachurina Alexandra" w:date="2019-10-21T18:55:00Z">
        <w:r w:rsidRPr="00950916" w:rsidDel="00F76173">
          <w:rPr>
            <w:rFonts w:eastAsia="Times New Roman"/>
            <w:sz w:val="24"/>
            <w:szCs w:val="24"/>
            <w:shd w:val="clear" w:color="auto" w:fill="FFFFFF"/>
            <w:lang w:eastAsia="ru-RU"/>
          </w:rPr>
          <w:delText>________________________________</w:delText>
        </w:r>
      </w:del>
      <w:r w:rsidRPr="00950916">
        <w:rPr>
          <w:rFonts w:eastAsia="Times New Roman"/>
          <w:sz w:val="24"/>
          <w:szCs w:val="24"/>
          <w:shd w:val="clear" w:color="auto" w:fill="FFFFFF"/>
          <w:lang w:eastAsia="ru-RU"/>
        </w:rPr>
        <w:t xml:space="preserve"> управлял мопедом </w:t>
      </w:r>
      <w:ins w:id="10787" w:author="Bachurina Alexandra" w:date="2019-10-21T18:53:00Z">
        <w:r w:rsidR="00F76173">
          <w:rPr>
            <w:rFonts w:eastAsia="Times New Roman"/>
            <w:sz w:val="24"/>
            <w:szCs w:val="24"/>
            <w:shd w:val="clear" w:color="auto" w:fill="FFFFFF"/>
            <w:lang w:eastAsia="ru-RU"/>
          </w:rPr>
          <w:t>«</w:t>
        </w:r>
      </w:ins>
      <w:r w:rsidRPr="00950916">
        <w:rPr>
          <w:rFonts w:eastAsia="Times New Roman"/>
          <w:sz w:val="24"/>
          <w:szCs w:val="24"/>
          <w:shd w:val="clear" w:color="auto" w:fill="FFFFFF"/>
          <w:lang w:eastAsia="ru-RU"/>
        </w:rPr>
        <w:t>Ямасаки</w:t>
      </w:r>
      <w:ins w:id="10788" w:author="Bachurina Alexandra" w:date="2019-10-21T18:53:00Z">
        <w:r w:rsidR="00F76173">
          <w:rPr>
            <w:rFonts w:eastAsia="Times New Roman"/>
            <w:sz w:val="24"/>
            <w:szCs w:val="24"/>
            <w:shd w:val="clear" w:color="auto" w:fill="FFFFFF"/>
            <w:lang w:eastAsia="ru-RU"/>
          </w:rPr>
          <w:t>»,</w:t>
        </w:r>
      </w:ins>
      <w:del w:id="10789" w:author="Bachurina Alexandra" w:date="2019-10-21T18:53:00Z">
        <w:r w:rsidRPr="00950916" w:rsidDel="00F76173">
          <w:rPr>
            <w:rFonts w:eastAsia="Times New Roman"/>
            <w:sz w:val="24"/>
            <w:szCs w:val="24"/>
            <w:shd w:val="clear" w:color="auto" w:fill="FFFFFF"/>
            <w:lang w:eastAsia="ru-RU"/>
          </w:rPr>
          <w:delText>,</w:delText>
        </w:r>
      </w:del>
      <w:r w:rsidRPr="00950916">
        <w:rPr>
          <w:rFonts w:eastAsia="Times New Roman"/>
          <w:sz w:val="24"/>
          <w:szCs w:val="24"/>
          <w:shd w:val="clear" w:color="auto" w:fill="FFFFFF"/>
          <w:lang w:eastAsia="ru-RU"/>
        </w:rPr>
        <w:t xml:space="preserve"> номер двигателя 139FMBKW000946, без государственного регистрационного знака, в состоянии алкогольного опьянения, чем нарушил п</w:t>
      </w:r>
      <w:del w:id="10790" w:author="Bachurina Alexandra" w:date="2019-10-21T18:54:00Z">
        <w:r w:rsidRPr="00950916" w:rsidDel="00F76173">
          <w:rPr>
            <w:rFonts w:eastAsia="Times New Roman"/>
            <w:sz w:val="24"/>
            <w:szCs w:val="24"/>
            <w:shd w:val="clear" w:color="auto" w:fill="FFFFFF"/>
            <w:lang w:eastAsia="ru-RU"/>
          </w:rPr>
          <w:delText>.</w:delText>
        </w:r>
      </w:del>
      <w:r w:rsidRPr="00950916">
        <w:rPr>
          <w:rFonts w:eastAsia="Times New Roman"/>
          <w:sz w:val="24"/>
          <w:szCs w:val="24"/>
          <w:shd w:val="clear" w:color="auto" w:fill="FFFFFF"/>
          <w:lang w:eastAsia="ru-RU"/>
        </w:rPr>
        <w:t>п.</w:t>
      </w:r>
      <w:ins w:id="10791" w:author="Bachurina Alexandra" w:date="2019-10-21T18:54:00Z">
        <w:r w:rsidR="00F76173">
          <w:rPr>
            <w:rFonts w:eastAsia="Times New Roman"/>
            <w:sz w:val="24"/>
            <w:szCs w:val="24"/>
            <w:shd w:val="clear" w:color="auto" w:fill="FFFFFF"/>
            <w:lang w:eastAsia="ru-RU"/>
          </w:rPr>
          <w:t xml:space="preserve"> </w:t>
        </w:r>
      </w:ins>
      <w:r w:rsidRPr="00950916">
        <w:rPr>
          <w:rFonts w:eastAsia="Times New Roman"/>
          <w:sz w:val="24"/>
          <w:szCs w:val="24"/>
          <w:shd w:val="clear" w:color="auto" w:fill="FFFFFF"/>
          <w:lang w:eastAsia="ru-RU"/>
        </w:rPr>
        <w:t>2.7 ПДД РФ, то есть совершил административное правонарушение, предусмотренное ч.1 ст</w:t>
      </w:r>
      <w:r w:rsidR="00EA6C54">
        <w:rPr>
          <w:rFonts w:eastAsia="Times New Roman"/>
          <w:sz w:val="24"/>
          <w:szCs w:val="24"/>
          <w:shd w:val="clear" w:color="auto" w:fill="FFFFFF"/>
          <w:lang w:eastAsia="ru-RU"/>
        </w:rPr>
        <w:t>.</w:t>
      </w:r>
      <w:r w:rsidR="00EA6C54" w:rsidRPr="00EA6C54">
        <w:rPr>
          <w:rFonts w:eastAsia="Times New Roman"/>
          <w:sz w:val="24"/>
          <w:szCs w:val="24"/>
          <w:lang w:eastAsia="ru-RU"/>
          <w:rPrChange w:id="10792" w:author="Bachurina Alexandra" w:date="2019-10-21T18:54:00Z">
            <w:rPr>
              <w:rFonts w:eastAsia="Times New Roman"/>
              <w:sz w:val="24"/>
              <w:szCs w:val="24"/>
              <w:u w:val="single"/>
              <w:lang w:eastAsia="ru-RU"/>
            </w:rPr>
          </w:rPrChange>
        </w:rPr>
        <w:fldChar w:fldCharType="begin"/>
      </w:r>
      <w:r w:rsidR="00EA6C54" w:rsidRPr="00EA6C54">
        <w:rPr>
          <w:rFonts w:eastAsia="Times New Roman"/>
          <w:sz w:val="24"/>
          <w:szCs w:val="24"/>
          <w:lang w:eastAsia="ru-RU"/>
          <w:rPrChange w:id="10793" w:author="Bachurina Alexandra" w:date="2019-10-21T18:54:00Z">
            <w:rPr>
              <w:rFonts w:eastAsia="Times New Roman"/>
              <w:sz w:val="24"/>
              <w:szCs w:val="24"/>
              <w:u w:val="single"/>
              <w:lang w:eastAsia="ru-RU"/>
            </w:rPr>
          </w:rPrChange>
        </w:rPr>
        <w:instrText xml:space="preserve"> HYPERLINK "https://sudact.ru/law/koap/razdel-ii/glava-12/statia-12.8/" \t "_blank" \o "КОАП &gt;  Раздел II. Особенная часть &gt; Глава 12. Административные правонарушения в области дорожного движения &gt; Статья 12.8. Управление транспортным средством водителем, находящимся в состоянии опьянения, передача управления транспортным средством лицу, находяще" </w:instrText>
      </w:r>
      <w:r w:rsidR="00EA6C54" w:rsidRPr="00EA6C54">
        <w:rPr>
          <w:rFonts w:eastAsia="Times New Roman"/>
          <w:sz w:val="24"/>
          <w:szCs w:val="24"/>
          <w:lang w:eastAsia="ru-RU"/>
          <w:rPrChange w:id="10794" w:author="Bachurina Alexandra" w:date="2019-10-21T18:54:00Z">
            <w:rPr>
              <w:rFonts w:eastAsia="Times New Roman"/>
              <w:sz w:val="24"/>
              <w:szCs w:val="24"/>
              <w:u w:val="single"/>
              <w:lang w:eastAsia="ru-RU"/>
            </w:rPr>
          </w:rPrChange>
        </w:rPr>
        <w:fldChar w:fldCharType="separate"/>
      </w:r>
      <w:r w:rsidR="00EA6C54" w:rsidRPr="00EA6C54">
        <w:rPr>
          <w:rFonts w:eastAsia="Times New Roman"/>
          <w:sz w:val="24"/>
          <w:szCs w:val="24"/>
          <w:lang w:eastAsia="ru-RU"/>
          <w:rPrChange w:id="10795" w:author="Bachurina Alexandra" w:date="2019-10-21T18:54:00Z">
            <w:rPr>
              <w:rFonts w:eastAsia="Times New Roman"/>
              <w:sz w:val="24"/>
              <w:szCs w:val="24"/>
              <w:u w:val="single"/>
              <w:lang w:eastAsia="ru-RU"/>
            </w:rPr>
          </w:rPrChange>
        </w:rPr>
        <w:t>12.8</w:t>
      </w:r>
      <w:r w:rsidR="00EA6C54" w:rsidRPr="00EA6C54">
        <w:rPr>
          <w:rFonts w:eastAsia="Times New Roman"/>
          <w:sz w:val="24"/>
          <w:szCs w:val="24"/>
          <w:lang w:eastAsia="ru-RU"/>
          <w:rPrChange w:id="10796" w:author="Bachurina Alexandra" w:date="2019-10-21T18:54:00Z">
            <w:rPr>
              <w:rFonts w:eastAsia="Times New Roman"/>
              <w:sz w:val="24"/>
              <w:szCs w:val="24"/>
              <w:u w:val="single"/>
              <w:lang w:eastAsia="ru-RU"/>
            </w:rPr>
          </w:rPrChange>
        </w:rPr>
        <w:fldChar w:fldCharType="end"/>
      </w:r>
      <w:ins w:id="10797" w:author="Bachurina Alexandra" w:date="2019-10-21T18:54:00Z">
        <w:r w:rsidR="00EA6C54">
          <w:rPr>
            <w:rFonts w:eastAsia="Times New Roman"/>
            <w:sz w:val="24"/>
            <w:szCs w:val="24"/>
            <w:shd w:val="clear" w:color="auto" w:fill="FFFFFF"/>
            <w:lang w:eastAsia="ru-RU"/>
          </w:rPr>
          <w:t xml:space="preserve"> </w:t>
        </w:r>
      </w:ins>
      <w:del w:id="10798" w:author="Bachurina Alexandra" w:date="2019-10-21T18:54:00Z">
        <w:r w:rsidR="00EA6C54">
          <w:rPr>
            <w:rFonts w:eastAsia="Times New Roman"/>
            <w:sz w:val="24"/>
            <w:szCs w:val="24"/>
            <w:shd w:val="clear" w:color="auto" w:fill="FFFFFF"/>
            <w:lang w:eastAsia="ru-RU"/>
          </w:rPr>
          <w:delText> </w:delText>
        </w:r>
      </w:del>
      <w:r w:rsidR="00EA6C54">
        <w:rPr>
          <w:rFonts w:eastAsia="Times New Roman"/>
          <w:sz w:val="24"/>
          <w:szCs w:val="24"/>
          <w:shd w:val="clear" w:color="auto" w:fill="FFFFFF"/>
          <w:lang w:eastAsia="ru-RU"/>
        </w:rPr>
        <w:t>Кодекса</w:t>
      </w:r>
      <w:r w:rsidRPr="00950916">
        <w:rPr>
          <w:rFonts w:eastAsia="Times New Roman"/>
          <w:sz w:val="24"/>
          <w:szCs w:val="24"/>
          <w:shd w:val="clear" w:color="auto" w:fill="FFFFFF"/>
          <w:lang w:eastAsia="ru-RU"/>
        </w:rPr>
        <w:t xml:space="preserve"> об административных правонарушениях Российской Федерации, совершил наезд на пешехода </w:t>
      </w:r>
      <w:del w:id="10799" w:author="Bachurina Alexandra" w:date="2019-10-21T18:54:00Z">
        <w:r w:rsidRPr="00950916" w:rsidDel="00F76173">
          <w:rPr>
            <w:rFonts w:eastAsia="Times New Roman"/>
            <w:sz w:val="24"/>
            <w:szCs w:val="24"/>
            <w:shd w:val="clear" w:color="auto" w:fill="FFFFFF"/>
            <w:lang w:eastAsia="ru-RU"/>
          </w:rPr>
          <w:delText>(Фамилия, имя Отчество</w:delText>
        </w:r>
      </w:del>
      <w:r w:rsidRPr="00950916">
        <w:rPr>
          <w:rFonts w:eastAsia="Times New Roman"/>
          <w:sz w:val="24"/>
          <w:szCs w:val="24"/>
          <w:shd w:val="clear" w:color="auto" w:fill="FFFFFF"/>
          <w:lang w:eastAsia="ru-RU"/>
        </w:rPr>
        <w:t>___________________________</w:t>
      </w:r>
      <w:ins w:id="10800" w:author="Bachurina Alexandra" w:date="2019-10-21T18:54:00Z">
        <w:r w:rsidR="00F76173">
          <w:rPr>
            <w:rFonts w:eastAsia="Times New Roman"/>
            <w:sz w:val="24"/>
            <w:szCs w:val="24"/>
            <w:shd w:val="clear" w:color="auto" w:fill="FFFFFF"/>
            <w:lang w:eastAsia="ru-RU"/>
          </w:rPr>
          <w:t xml:space="preserve"> </w:t>
        </w:r>
        <w:r w:rsidR="00F76173" w:rsidRPr="00950916">
          <w:rPr>
            <w:rFonts w:eastAsia="Times New Roman"/>
            <w:sz w:val="24"/>
            <w:szCs w:val="24"/>
            <w:shd w:val="clear" w:color="auto" w:fill="FFFFFF"/>
            <w:lang w:eastAsia="ru-RU"/>
          </w:rPr>
          <w:t>(</w:t>
        </w:r>
        <w:r w:rsidR="00F76173">
          <w:rPr>
            <w:rFonts w:eastAsia="Times New Roman"/>
            <w:sz w:val="24"/>
            <w:szCs w:val="24"/>
            <w:shd w:val="clear" w:color="auto" w:fill="FFFFFF"/>
            <w:lang w:eastAsia="ru-RU"/>
          </w:rPr>
          <w:t>ф</w:t>
        </w:r>
        <w:r w:rsidR="00F76173" w:rsidRPr="00950916">
          <w:rPr>
            <w:rFonts w:eastAsia="Times New Roman"/>
            <w:sz w:val="24"/>
            <w:szCs w:val="24"/>
            <w:shd w:val="clear" w:color="auto" w:fill="FFFFFF"/>
            <w:lang w:eastAsia="ru-RU"/>
          </w:rPr>
          <w:t>амилия, имя</w:t>
        </w:r>
        <w:r w:rsidR="00F76173">
          <w:rPr>
            <w:rFonts w:eastAsia="Times New Roman"/>
            <w:sz w:val="24"/>
            <w:szCs w:val="24"/>
            <w:shd w:val="clear" w:color="auto" w:fill="FFFFFF"/>
            <w:lang w:eastAsia="ru-RU"/>
          </w:rPr>
          <w:t>, о</w:t>
        </w:r>
        <w:r w:rsidR="00F76173" w:rsidRPr="00950916">
          <w:rPr>
            <w:rFonts w:eastAsia="Times New Roman"/>
            <w:sz w:val="24"/>
            <w:szCs w:val="24"/>
            <w:shd w:val="clear" w:color="auto" w:fill="FFFFFF"/>
            <w:lang w:eastAsia="ru-RU"/>
          </w:rPr>
          <w:t>тчество</w:t>
        </w:r>
        <w:r w:rsidR="00F76173">
          <w:rPr>
            <w:rFonts w:eastAsia="Times New Roman"/>
            <w:sz w:val="24"/>
            <w:szCs w:val="24"/>
            <w:shd w:val="clear" w:color="auto" w:fill="FFFFFF"/>
            <w:lang w:eastAsia="ru-RU"/>
          </w:rPr>
          <w:t>)</w:t>
        </w:r>
      </w:ins>
      <w:del w:id="10801" w:author="Bachurina Alexandra" w:date="2019-10-21T18:56:00Z">
        <w:r w:rsidRPr="00950916" w:rsidDel="00F76173">
          <w:rPr>
            <w:rFonts w:eastAsia="Times New Roman"/>
            <w:sz w:val="24"/>
            <w:szCs w:val="24"/>
            <w:shd w:val="clear" w:color="auto" w:fill="FFFFFF"/>
            <w:lang w:eastAsia="ru-RU"/>
          </w:rPr>
          <w:delText>,</w:delText>
        </w:r>
      </w:del>
      <w:r w:rsidRPr="00950916">
        <w:rPr>
          <w:rFonts w:eastAsia="Times New Roman"/>
          <w:sz w:val="24"/>
          <w:szCs w:val="24"/>
          <w:shd w:val="clear" w:color="auto" w:fill="FFFFFF"/>
          <w:lang w:eastAsia="ru-RU"/>
        </w:rPr>
        <w:t xml:space="preserve"> с причинением легкого вреда здоровью</w:t>
      </w:r>
      <w:del w:id="10802" w:author="Bachurina Alexandra" w:date="2019-10-21T18:56:00Z">
        <w:r w:rsidRPr="00950916" w:rsidDel="00F76173">
          <w:rPr>
            <w:rFonts w:eastAsia="Times New Roman"/>
            <w:sz w:val="24"/>
            <w:szCs w:val="24"/>
            <w:shd w:val="clear" w:color="auto" w:fill="FFFFFF"/>
            <w:lang w:eastAsia="ru-RU"/>
          </w:rPr>
          <w:delText xml:space="preserve"> </w:delText>
        </w:r>
      </w:del>
      <w:r w:rsidRPr="00950916">
        <w:rPr>
          <w:rFonts w:eastAsia="Times New Roman"/>
          <w:sz w:val="24"/>
          <w:szCs w:val="24"/>
          <w:shd w:val="clear" w:color="auto" w:fill="FFFFFF"/>
          <w:lang w:eastAsia="ru-RU"/>
        </w:rPr>
        <w:t>,</w:t>
      </w:r>
      <w:ins w:id="10803" w:author="Bachurina Alexandra" w:date="2019-10-21T18:56:00Z">
        <w:r w:rsidR="00F76173">
          <w:rPr>
            <w:rFonts w:eastAsia="Times New Roman"/>
            <w:sz w:val="24"/>
            <w:szCs w:val="24"/>
            <w:shd w:val="clear" w:color="auto" w:fill="FFFFFF"/>
            <w:lang w:eastAsia="ru-RU"/>
          </w:rPr>
          <w:t xml:space="preserve"> </w:t>
        </w:r>
      </w:ins>
      <w:r w:rsidRPr="00950916">
        <w:rPr>
          <w:rFonts w:eastAsia="Times New Roman"/>
          <w:sz w:val="24"/>
          <w:szCs w:val="24"/>
          <w:shd w:val="clear" w:color="auto" w:fill="FFFFFF"/>
          <w:lang w:eastAsia="ru-RU"/>
        </w:rPr>
        <w:t>чем нарушил п.</w:t>
      </w:r>
      <w:ins w:id="10804" w:author="Bachurina Alexandra" w:date="2019-10-21T18:55:00Z">
        <w:r w:rsidR="00F76173">
          <w:rPr>
            <w:rFonts w:eastAsia="Times New Roman"/>
            <w:sz w:val="24"/>
            <w:szCs w:val="24"/>
            <w:shd w:val="clear" w:color="auto" w:fill="FFFFFF"/>
            <w:lang w:eastAsia="ru-RU"/>
          </w:rPr>
          <w:t xml:space="preserve"> </w:t>
        </w:r>
      </w:ins>
      <w:r w:rsidRPr="00950916">
        <w:rPr>
          <w:rFonts w:eastAsia="Times New Roman"/>
          <w:sz w:val="24"/>
          <w:szCs w:val="24"/>
          <w:shd w:val="clear" w:color="auto" w:fill="FFFFFF"/>
          <w:lang w:eastAsia="ru-RU"/>
        </w:rPr>
        <w:t>14.1 ПДД РФ, т.</w:t>
      </w:r>
      <w:ins w:id="10805" w:author="Bachurina Alexandra" w:date="2019-10-21T18:57:00Z">
        <w:r w:rsidR="00F76173">
          <w:rPr>
            <w:rFonts w:eastAsia="Times New Roman"/>
            <w:sz w:val="24"/>
            <w:szCs w:val="24"/>
            <w:shd w:val="clear" w:color="auto" w:fill="FFFFFF"/>
            <w:lang w:eastAsia="ru-RU"/>
          </w:rPr>
          <w:t> </w:t>
        </w:r>
      </w:ins>
      <w:r w:rsidRPr="00950916">
        <w:rPr>
          <w:rFonts w:eastAsia="Times New Roman"/>
          <w:sz w:val="24"/>
          <w:szCs w:val="24"/>
          <w:shd w:val="clear" w:color="auto" w:fill="FFFFFF"/>
          <w:lang w:eastAsia="ru-RU"/>
        </w:rPr>
        <w:t>е. совершил административное правонарушение, предусмотренное ч.</w:t>
      </w:r>
      <w:ins w:id="10806" w:author="Bachurina Alexandra" w:date="2019-10-21T18:57:00Z">
        <w:r w:rsidR="00F76173">
          <w:rPr>
            <w:rFonts w:eastAsia="Times New Roman"/>
            <w:sz w:val="24"/>
            <w:szCs w:val="24"/>
            <w:shd w:val="clear" w:color="auto" w:fill="FFFFFF"/>
            <w:lang w:eastAsia="ru-RU"/>
          </w:rPr>
          <w:t xml:space="preserve"> </w:t>
        </w:r>
      </w:ins>
      <w:r w:rsidRPr="00950916">
        <w:rPr>
          <w:rFonts w:eastAsia="Times New Roman"/>
          <w:sz w:val="24"/>
          <w:szCs w:val="24"/>
          <w:shd w:val="clear" w:color="auto" w:fill="FFFFFF"/>
          <w:lang w:eastAsia="ru-RU"/>
        </w:rPr>
        <w:t>2 ст.</w:t>
      </w:r>
      <w:ins w:id="10807" w:author="Bachurina Alexandra" w:date="2019-10-21T18:57:00Z">
        <w:r w:rsidR="00F76173">
          <w:rPr>
            <w:rFonts w:eastAsia="Times New Roman"/>
            <w:sz w:val="24"/>
            <w:szCs w:val="24"/>
            <w:shd w:val="clear" w:color="auto" w:fill="FFFFFF"/>
            <w:lang w:eastAsia="ru-RU"/>
          </w:rPr>
          <w:t xml:space="preserve"> </w:t>
        </w:r>
      </w:ins>
      <w:r w:rsidR="00EA6C54" w:rsidRPr="00EA6C54">
        <w:rPr>
          <w:rFonts w:eastAsia="Times New Roman"/>
          <w:sz w:val="24"/>
          <w:szCs w:val="24"/>
          <w:lang w:eastAsia="ru-RU"/>
          <w:rPrChange w:id="10808" w:author="Bachurina Alexandra" w:date="2019-10-21T18:57:00Z">
            <w:rPr>
              <w:rFonts w:eastAsia="Times New Roman"/>
              <w:sz w:val="24"/>
              <w:szCs w:val="24"/>
              <w:u w:val="single"/>
              <w:lang w:eastAsia="ru-RU"/>
            </w:rPr>
          </w:rPrChange>
        </w:rPr>
        <w:fldChar w:fldCharType="begin"/>
      </w:r>
      <w:r w:rsidR="00EA6C54" w:rsidRPr="00EA6C54">
        <w:rPr>
          <w:rFonts w:eastAsia="Times New Roman"/>
          <w:sz w:val="24"/>
          <w:szCs w:val="24"/>
          <w:lang w:eastAsia="ru-RU"/>
          <w:rPrChange w:id="10809" w:author="Bachurina Alexandra" w:date="2019-10-21T18:57:00Z">
            <w:rPr>
              <w:rFonts w:eastAsia="Times New Roman"/>
              <w:sz w:val="24"/>
              <w:szCs w:val="24"/>
              <w:u w:val="single"/>
              <w:lang w:eastAsia="ru-RU"/>
            </w:rPr>
          </w:rPrChange>
        </w:rPr>
        <w:instrText xml:space="preserve"> HYPERLINK "https://sudact.ru/law/koap/razdel-ii/glava-12/statia-12.24/" \t "_blank" \o "КОАП &gt;  Раздел II. Особенная часть &gt; Глава 12. Административные правонарушения в области дорожного движения &gt; Статья 12.24. Нарушение Правил дорожного движения или правил эксплуатации транспортного средства, повлекшее причинение легкого или средней тяжести вре" </w:instrText>
      </w:r>
      <w:r w:rsidR="00EA6C54" w:rsidRPr="00EA6C54">
        <w:rPr>
          <w:rFonts w:eastAsia="Times New Roman"/>
          <w:sz w:val="24"/>
          <w:szCs w:val="24"/>
          <w:lang w:eastAsia="ru-RU"/>
          <w:rPrChange w:id="10810" w:author="Bachurina Alexandra" w:date="2019-10-21T18:57:00Z">
            <w:rPr>
              <w:rFonts w:eastAsia="Times New Roman"/>
              <w:sz w:val="24"/>
              <w:szCs w:val="24"/>
              <w:u w:val="single"/>
              <w:lang w:eastAsia="ru-RU"/>
            </w:rPr>
          </w:rPrChange>
        </w:rPr>
        <w:fldChar w:fldCharType="separate"/>
      </w:r>
      <w:r w:rsidR="00EA6C54" w:rsidRPr="00EA6C54">
        <w:rPr>
          <w:rFonts w:eastAsia="Times New Roman"/>
          <w:sz w:val="24"/>
          <w:szCs w:val="24"/>
          <w:lang w:eastAsia="ru-RU"/>
          <w:rPrChange w:id="10811" w:author="Bachurina Alexandra" w:date="2019-10-21T18:57:00Z">
            <w:rPr>
              <w:rFonts w:eastAsia="Times New Roman"/>
              <w:sz w:val="24"/>
              <w:szCs w:val="24"/>
              <w:u w:val="single"/>
              <w:lang w:eastAsia="ru-RU"/>
            </w:rPr>
          </w:rPrChange>
        </w:rPr>
        <w:t>12.24 КоАП</w:t>
      </w:r>
      <w:r w:rsidR="00EA6C54" w:rsidRPr="00EA6C54">
        <w:rPr>
          <w:rFonts w:eastAsia="Times New Roman"/>
          <w:sz w:val="24"/>
          <w:szCs w:val="24"/>
          <w:lang w:eastAsia="ru-RU"/>
          <w:rPrChange w:id="10812" w:author="Bachurina Alexandra" w:date="2019-10-21T18:57:00Z">
            <w:rPr>
              <w:rFonts w:eastAsia="Times New Roman"/>
              <w:sz w:val="24"/>
              <w:szCs w:val="24"/>
              <w:u w:val="single"/>
              <w:lang w:eastAsia="ru-RU"/>
            </w:rPr>
          </w:rPrChange>
        </w:rPr>
        <w:fldChar w:fldCharType="end"/>
      </w:r>
      <w:ins w:id="10813" w:author="Bachurina Alexandra" w:date="2019-10-21T18:57:00Z">
        <w:r w:rsidR="00F76173">
          <w:rPr>
            <w:rFonts w:eastAsia="Times New Roman"/>
            <w:sz w:val="24"/>
            <w:szCs w:val="24"/>
            <w:shd w:val="clear" w:color="auto" w:fill="FFFFFF"/>
            <w:lang w:eastAsia="ru-RU"/>
          </w:rPr>
          <w:t>.</w:t>
        </w:r>
      </w:ins>
      <w:del w:id="10814" w:author="Bachurina Alexandra" w:date="2019-10-21T18:57:00Z">
        <w:r w:rsidR="00EA6C54">
          <w:rPr>
            <w:rFonts w:eastAsia="Times New Roman"/>
            <w:sz w:val="24"/>
            <w:szCs w:val="24"/>
            <w:shd w:val="clear" w:color="auto" w:fill="FFFFFF"/>
            <w:lang w:eastAsia="ru-RU"/>
          </w:rPr>
          <w:delText>_</w:delText>
        </w:r>
      </w:del>
    </w:p>
    <w:p w14:paraId="6F99C3A0" w14:textId="77777777" w:rsidR="00106060" w:rsidRPr="00950916" w:rsidRDefault="00106060" w:rsidP="0067266C">
      <w:pPr>
        <w:spacing w:line="240" w:lineRule="auto"/>
        <w:jc w:val="both"/>
        <w:rPr>
          <w:sz w:val="24"/>
          <w:szCs w:val="24"/>
          <w:shd w:val="clear" w:color="auto" w:fill="FFFFFF"/>
        </w:rPr>
      </w:pPr>
      <w:r w:rsidRPr="00950916">
        <w:rPr>
          <w:sz w:val="24"/>
          <w:szCs w:val="24"/>
          <w:shd w:val="clear" w:color="auto" w:fill="FFFFFF"/>
        </w:rPr>
        <w:t>Этим же постановлением ему назначено наказание в виде административного штрафа в размере 2</w:t>
      </w:r>
      <w:del w:id="10815" w:author="Bachurina Alexandra" w:date="2019-10-21T18:58:00Z">
        <w:r w:rsidRPr="00950916" w:rsidDel="00F76173">
          <w:rPr>
            <w:sz w:val="24"/>
            <w:szCs w:val="24"/>
            <w:shd w:val="clear" w:color="auto" w:fill="FFFFFF"/>
          </w:rPr>
          <w:delText>.</w:delText>
        </w:r>
      </w:del>
      <w:r w:rsidRPr="00950916">
        <w:rPr>
          <w:sz w:val="24"/>
          <w:szCs w:val="24"/>
          <w:shd w:val="clear" w:color="auto" w:fill="FFFFFF"/>
        </w:rPr>
        <w:t>500</w:t>
      </w:r>
      <w:del w:id="10816" w:author="Bachurina Alexandra" w:date="2019-10-21T18:58:00Z">
        <w:r w:rsidRPr="00950916" w:rsidDel="00F76173">
          <w:rPr>
            <w:sz w:val="24"/>
            <w:szCs w:val="24"/>
            <w:shd w:val="clear" w:color="auto" w:fill="FFFFFF"/>
          </w:rPr>
          <w:delText>.</w:delText>
        </w:r>
      </w:del>
      <w:ins w:id="10817" w:author="Bachurina Alexandra" w:date="2019-10-21T18:58:00Z">
        <w:r w:rsidR="00F76173">
          <w:rPr>
            <w:sz w:val="24"/>
            <w:szCs w:val="24"/>
            <w:shd w:val="clear" w:color="auto" w:fill="FFFFFF"/>
          </w:rPr>
          <w:t xml:space="preserve"> руб.</w:t>
        </w:r>
      </w:ins>
      <w:r w:rsidRPr="00950916">
        <w:rPr>
          <w:sz w:val="24"/>
          <w:szCs w:val="24"/>
          <w:shd w:val="clear" w:color="auto" w:fill="FFFFFF"/>
        </w:rPr>
        <w:t xml:space="preserve"> с лишением права управления транспортными средствами на срок полтора года.</w:t>
      </w:r>
    </w:p>
    <w:p w14:paraId="78F2CE1A" w14:textId="77777777" w:rsidR="00106060" w:rsidRPr="00950916" w:rsidRDefault="00106060" w:rsidP="0067266C">
      <w:pPr>
        <w:spacing w:line="240" w:lineRule="auto"/>
        <w:jc w:val="both"/>
        <w:rPr>
          <w:sz w:val="24"/>
          <w:szCs w:val="24"/>
        </w:rPr>
      </w:pPr>
      <w:r w:rsidRPr="00950916">
        <w:rPr>
          <w:sz w:val="24"/>
          <w:szCs w:val="24"/>
        </w:rPr>
        <w:t xml:space="preserve">Водитель в апелляционной жалобе указал, что в день задержания он управлял скутером </w:t>
      </w:r>
      <w:del w:id="10818" w:author="Bachurina Alexandra" w:date="2019-10-21T18:57:00Z">
        <w:r w:rsidR="00F76173" w:rsidRPr="00950916" w:rsidDel="00F76173">
          <w:rPr>
            <w:sz w:val="24"/>
            <w:szCs w:val="24"/>
          </w:rPr>
          <w:delText>я</w:delText>
        </w:r>
      </w:del>
      <w:ins w:id="10819" w:author="Bachurina Alexandra" w:date="2019-10-21T18:57:00Z">
        <w:r w:rsidR="00F76173">
          <w:rPr>
            <w:sz w:val="24"/>
            <w:szCs w:val="24"/>
          </w:rPr>
          <w:t>«Я</w:t>
        </w:r>
      </w:ins>
      <w:r w:rsidR="00F76173" w:rsidRPr="00950916">
        <w:rPr>
          <w:sz w:val="24"/>
          <w:szCs w:val="24"/>
        </w:rPr>
        <w:t>масаки</w:t>
      </w:r>
      <w:ins w:id="10820" w:author="Bachurina Alexandra" w:date="2019-10-21T18:57:00Z">
        <w:r w:rsidR="00F76173">
          <w:rPr>
            <w:sz w:val="24"/>
            <w:szCs w:val="24"/>
          </w:rPr>
          <w:t xml:space="preserve">» </w:t>
        </w:r>
      </w:ins>
      <w:del w:id="10821" w:author="Bachurina Alexandra" w:date="2019-10-21T18:57:00Z">
        <w:r w:rsidR="00F76173" w:rsidRPr="00950916" w:rsidDel="00F76173">
          <w:rPr>
            <w:sz w:val="24"/>
            <w:szCs w:val="24"/>
          </w:rPr>
          <w:delText xml:space="preserve"> </w:delText>
        </w:r>
      </w:del>
      <w:r w:rsidRPr="00950916">
        <w:rPr>
          <w:sz w:val="24"/>
          <w:szCs w:val="24"/>
        </w:rPr>
        <w:t xml:space="preserve">с объемом двигателя 49,5 куб. </w:t>
      </w:r>
      <w:ins w:id="10822" w:author="Bachurina Alexandra" w:date="2019-10-21T18:57:00Z">
        <w:r w:rsidR="00F76173">
          <w:rPr>
            <w:sz w:val="24"/>
            <w:szCs w:val="24"/>
          </w:rPr>
          <w:t>с</w:t>
        </w:r>
      </w:ins>
      <w:r w:rsidRPr="00950916">
        <w:rPr>
          <w:sz w:val="24"/>
          <w:szCs w:val="24"/>
        </w:rPr>
        <w:t>м и максимальной скоростью менее 50 километров в час</w:t>
      </w:r>
      <w:ins w:id="10823" w:author="Bachurina Alexandra" w:date="2019-10-21T18:57:00Z">
        <w:r w:rsidR="00F76173">
          <w:rPr>
            <w:sz w:val="24"/>
            <w:szCs w:val="24"/>
          </w:rPr>
          <w:t>,</w:t>
        </w:r>
      </w:ins>
      <w:r w:rsidRPr="00950916">
        <w:rPr>
          <w:sz w:val="24"/>
          <w:szCs w:val="24"/>
        </w:rPr>
        <w:t xml:space="preserve"> т.</w:t>
      </w:r>
      <w:ins w:id="10824" w:author="Bachurina Alexandra" w:date="2019-10-21T19:15:00Z">
        <w:r w:rsidR="005E4109">
          <w:rPr>
            <w:sz w:val="24"/>
            <w:szCs w:val="24"/>
          </w:rPr>
          <w:t> </w:t>
        </w:r>
      </w:ins>
      <w:r w:rsidRPr="00950916">
        <w:rPr>
          <w:sz w:val="24"/>
          <w:szCs w:val="24"/>
        </w:rPr>
        <w:t>е. по техническим характеристикам это не транспортное средство. Свой критерий к термину «транспортное средство» заявитель взял из примечания к статье 12.1 КоАП РФ.</w:t>
      </w:r>
    </w:p>
    <w:p w14:paraId="15D9BAC0" w14:textId="77777777" w:rsidR="00106060" w:rsidRPr="005E4109" w:rsidRDefault="00106060" w:rsidP="0067266C">
      <w:pPr>
        <w:spacing w:line="240" w:lineRule="auto"/>
        <w:jc w:val="both"/>
        <w:rPr>
          <w:i/>
          <w:sz w:val="24"/>
          <w:szCs w:val="24"/>
          <w:rPrChange w:id="10825" w:author="Bachurina Alexandra" w:date="2019-10-21T19:16:00Z">
            <w:rPr>
              <w:sz w:val="24"/>
              <w:szCs w:val="24"/>
            </w:rPr>
          </w:rPrChange>
        </w:rPr>
      </w:pPr>
      <w:r w:rsidRPr="00950916">
        <w:rPr>
          <w:sz w:val="24"/>
          <w:szCs w:val="24"/>
        </w:rPr>
        <w:t>Автор</w:t>
      </w:r>
      <w:r w:rsidRPr="00950916">
        <w:rPr>
          <w:rStyle w:val="ac"/>
          <w:i w:val="0"/>
          <w:sz w:val="24"/>
          <w:szCs w:val="24"/>
        </w:rPr>
        <w:t xml:space="preserve"> жалобы сделал вывод </w:t>
      </w:r>
      <w:r w:rsidR="00EA6C54" w:rsidRPr="00EA6C54">
        <w:rPr>
          <w:rStyle w:val="ac"/>
          <w:sz w:val="24"/>
          <w:szCs w:val="24"/>
          <w:rPrChange w:id="10826" w:author="Bachurina Alexandra" w:date="2019-10-21T19:15:00Z">
            <w:rPr>
              <w:rStyle w:val="ac"/>
              <w:i w:val="0"/>
              <w:sz w:val="24"/>
              <w:szCs w:val="24"/>
            </w:rPr>
          </w:rPrChange>
        </w:rPr>
        <w:t>«</w:t>
      </w:r>
      <w:r w:rsidR="00EA6C54" w:rsidRPr="00EA6C54">
        <w:rPr>
          <w:sz w:val="24"/>
          <w:szCs w:val="24"/>
          <w:rPrChange w:id="10827" w:author="Bachurina Alexandra" w:date="2019-10-21T19:15:00Z">
            <w:rPr>
              <w:i/>
              <w:iCs/>
              <w:sz w:val="24"/>
              <w:szCs w:val="24"/>
            </w:rPr>
          </w:rPrChange>
        </w:rPr>
        <w:t>в силу примечания</w:t>
      </w:r>
      <w:r w:rsidRPr="00950916">
        <w:rPr>
          <w:i/>
          <w:sz w:val="24"/>
          <w:szCs w:val="24"/>
        </w:rPr>
        <w:t xml:space="preserve"> </w:t>
      </w:r>
      <w:r w:rsidRPr="00950916">
        <w:rPr>
          <w:sz w:val="24"/>
          <w:szCs w:val="24"/>
        </w:rPr>
        <w:t>к статье 12.1 КоАП РФ мопеды и скутеры не относятся к транспортным средствам, подлежащим государственной регистрации, а значит, при управлении данными средствами передвижения не установлена административная ответственность</w:t>
      </w:r>
      <w:del w:id="10828" w:author="Bachurina Alexandra" w:date="2019-10-21T19:15:00Z">
        <w:r w:rsidRPr="00950916" w:rsidDel="005E4109">
          <w:rPr>
            <w:sz w:val="24"/>
            <w:szCs w:val="24"/>
          </w:rPr>
          <w:delText>,</w:delText>
        </w:r>
      </w:del>
      <w:r w:rsidRPr="00950916">
        <w:rPr>
          <w:sz w:val="24"/>
          <w:szCs w:val="24"/>
        </w:rPr>
        <w:t xml:space="preserve"> </w:t>
      </w:r>
      <w:del w:id="10829" w:author="Bachurina Alexandra" w:date="2019-10-21T19:15:00Z">
        <w:r w:rsidRPr="00950916" w:rsidDel="005E4109">
          <w:rPr>
            <w:sz w:val="24"/>
            <w:szCs w:val="24"/>
          </w:rPr>
          <w:delText>и,</w:delText>
        </w:r>
      </w:del>
      <w:ins w:id="10830" w:author="Bachurina Alexandra" w:date="2019-10-21T19:16:00Z">
        <w:r w:rsidR="005E4109">
          <w:rPr>
            <w:sz w:val="24"/>
            <w:szCs w:val="24"/>
          </w:rPr>
          <w:t>и</w:t>
        </w:r>
      </w:ins>
      <w:r w:rsidRPr="00950916">
        <w:rPr>
          <w:sz w:val="24"/>
          <w:szCs w:val="24"/>
        </w:rPr>
        <w:t xml:space="preserve"> не</w:t>
      </w:r>
      <w:r w:rsidRPr="00950916">
        <w:rPr>
          <w:rStyle w:val="ac"/>
          <w:sz w:val="24"/>
          <w:szCs w:val="24"/>
        </w:rPr>
        <w:t xml:space="preserve"> </w:t>
      </w:r>
      <w:r w:rsidR="00EA6C54" w:rsidRPr="00EA6C54">
        <w:rPr>
          <w:rStyle w:val="ac"/>
          <w:i w:val="0"/>
          <w:sz w:val="24"/>
          <w:szCs w:val="24"/>
          <w:rPrChange w:id="10831" w:author="Bachurina Alexandra" w:date="2019-10-21T19:16:00Z">
            <w:rPr>
              <w:rStyle w:val="ac"/>
              <w:sz w:val="24"/>
              <w:szCs w:val="24"/>
            </w:rPr>
          </w:rPrChange>
        </w:rPr>
        <w:t>распространяются положения Кодекса</w:t>
      </w:r>
      <w:ins w:id="10832" w:author="Bachurina Alexandra" w:date="2019-10-21T19:16:00Z">
        <w:r w:rsidR="005E4109">
          <w:rPr>
            <w:rStyle w:val="ac"/>
            <w:i w:val="0"/>
            <w:sz w:val="24"/>
            <w:szCs w:val="24"/>
          </w:rPr>
          <w:t>;</w:t>
        </w:r>
      </w:ins>
      <w:del w:id="10833" w:author="Bachurina Alexandra" w:date="2019-10-21T19:16:00Z">
        <w:r w:rsidR="00EA6C54" w:rsidRPr="00EA6C54">
          <w:rPr>
            <w:rStyle w:val="ac"/>
            <w:i w:val="0"/>
            <w:sz w:val="24"/>
            <w:szCs w:val="24"/>
            <w:rPrChange w:id="10834" w:author="Bachurina Alexandra" w:date="2019-10-21T19:16:00Z">
              <w:rPr>
                <w:rStyle w:val="ac"/>
                <w:sz w:val="24"/>
                <w:szCs w:val="24"/>
              </w:rPr>
            </w:rPrChange>
          </w:rPr>
          <w:delText>,</w:delText>
        </w:r>
      </w:del>
      <w:r w:rsidR="00EA6C54" w:rsidRPr="00EA6C54">
        <w:rPr>
          <w:rStyle w:val="ac"/>
          <w:i w:val="0"/>
          <w:sz w:val="24"/>
          <w:szCs w:val="24"/>
          <w:rPrChange w:id="10835" w:author="Bachurina Alexandra" w:date="2019-10-21T19:16:00Z">
            <w:rPr>
              <w:rStyle w:val="ac"/>
              <w:sz w:val="24"/>
              <w:szCs w:val="24"/>
            </w:rPr>
          </w:rPrChange>
        </w:rPr>
        <w:t xml:space="preserve"> нигде в ПДД ничего нет о скутерах, в том числе и об обязанности садиться за руль скутера трезвым.</w:t>
      </w:r>
    </w:p>
    <w:p w14:paraId="5CDE229A" w14:textId="77777777" w:rsidR="00106060" w:rsidRPr="00950916" w:rsidDel="005E4109" w:rsidRDefault="00106060" w:rsidP="00950916">
      <w:pPr>
        <w:rPr>
          <w:del w:id="10836" w:author="Bachurina Alexandra" w:date="2019-10-21T19:16:00Z"/>
          <w:sz w:val="24"/>
          <w:szCs w:val="24"/>
        </w:rPr>
      </w:pPr>
      <w:del w:id="10837" w:author="Bachurina Alexandra" w:date="2019-10-21T19:16:00Z">
        <w:r w:rsidRPr="00950916" w:rsidDel="005E4109">
          <w:rPr>
            <w:sz w:val="24"/>
            <w:szCs w:val="24"/>
          </w:rPr>
          <w:delText xml:space="preserve"> </w:delText>
        </w:r>
      </w:del>
      <w:r w:rsidRPr="00950916">
        <w:rPr>
          <w:sz w:val="24"/>
          <w:szCs w:val="24"/>
        </w:rPr>
        <w:t>Суд указывает, что владелец скутера неверно трактует закон</w:t>
      </w:r>
      <w:ins w:id="10838" w:author="Bachurina Alexandra" w:date="2019-10-21T19:16:00Z">
        <w:r w:rsidR="005E4109">
          <w:rPr>
            <w:sz w:val="24"/>
            <w:szCs w:val="24"/>
          </w:rPr>
          <w:t>,</w:t>
        </w:r>
      </w:ins>
      <w:r w:rsidRPr="00950916">
        <w:rPr>
          <w:sz w:val="24"/>
          <w:szCs w:val="24"/>
        </w:rPr>
        <w:t xml:space="preserve"> и разъясняет:</w:t>
      </w:r>
      <w:ins w:id="10839" w:author="Bachurina Alexandra" w:date="2019-10-21T19:16:00Z">
        <w:r w:rsidR="005E4109">
          <w:rPr>
            <w:sz w:val="24"/>
            <w:szCs w:val="24"/>
          </w:rPr>
          <w:t xml:space="preserve"> </w:t>
        </w:r>
      </w:ins>
    </w:p>
    <w:p w14:paraId="50E25964" w14:textId="77777777" w:rsidR="00AB551C" w:rsidRDefault="00106060" w:rsidP="00AB551C">
      <w:pPr>
        <w:rPr>
          <w:rStyle w:val="ac"/>
          <w:i w:val="0"/>
          <w:sz w:val="24"/>
          <w:szCs w:val="24"/>
        </w:rPr>
        <w:pPrChange w:id="10840" w:author="Bachurina Alexandra" w:date="2019-10-21T19:16:00Z">
          <w:pPr>
            <w:spacing w:line="240" w:lineRule="auto"/>
            <w:jc w:val="both"/>
          </w:pPr>
        </w:pPrChange>
      </w:pPr>
      <w:r w:rsidRPr="00950916">
        <w:rPr>
          <w:sz w:val="24"/>
          <w:szCs w:val="24"/>
        </w:rPr>
        <w:t>лю</w:t>
      </w:r>
      <w:r w:rsidRPr="00950916">
        <w:rPr>
          <w:rStyle w:val="ac"/>
          <w:i w:val="0"/>
          <w:sz w:val="24"/>
          <w:szCs w:val="24"/>
        </w:rPr>
        <w:t>бое устройство, предназначенное для перевозки по дорогам людей, грузов или оборудования, установленного на нем, является транспортным средством. (п</w:t>
      </w:r>
      <w:ins w:id="10841" w:author="Bachurina Alexandra" w:date="2019-10-21T19:16:00Z">
        <w:r w:rsidR="005E4109">
          <w:rPr>
            <w:rStyle w:val="ac"/>
            <w:i w:val="0"/>
            <w:sz w:val="24"/>
            <w:szCs w:val="24"/>
          </w:rPr>
          <w:t>.</w:t>
        </w:r>
      </w:ins>
      <w:r w:rsidRPr="00950916">
        <w:rPr>
          <w:rStyle w:val="ac"/>
          <w:i w:val="0"/>
          <w:sz w:val="24"/>
          <w:szCs w:val="24"/>
        </w:rPr>
        <w:t xml:space="preserve"> 1.2. ПДД РФ)</w:t>
      </w:r>
      <w:ins w:id="10842" w:author="Bachurina Alexandra" w:date="2019-10-21T19:16:00Z">
        <w:r w:rsidR="005E4109">
          <w:rPr>
            <w:rStyle w:val="ac"/>
            <w:i w:val="0"/>
            <w:sz w:val="24"/>
            <w:szCs w:val="24"/>
          </w:rPr>
          <w:t>.</w:t>
        </w:r>
      </w:ins>
    </w:p>
    <w:p w14:paraId="168C3D4D" w14:textId="77777777" w:rsidR="00106060" w:rsidRPr="00950916" w:rsidDel="005E4109" w:rsidRDefault="00106060" w:rsidP="0067266C">
      <w:pPr>
        <w:spacing w:line="240" w:lineRule="auto"/>
        <w:jc w:val="both"/>
        <w:rPr>
          <w:del w:id="10843" w:author="Bachurina Alexandra" w:date="2019-10-21T19:16:00Z"/>
          <w:rStyle w:val="ac"/>
          <w:i w:val="0"/>
          <w:sz w:val="24"/>
          <w:szCs w:val="24"/>
        </w:rPr>
      </w:pPr>
      <w:r w:rsidRPr="00950916">
        <w:rPr>
          <w:rStyle w:val="ac"/>
          <w:i w:val="0"/>
          <w:sz w:val="24"/>
          <w:szCs w:val="24"/>
        </w:rPr>
        <w:t>Лицо, управляющее транспортным средством</w:t>
      </w:r>
      <w:del w:id="10844" w:author="Bachurina Alexandra" w:date="2019-10-19T15:10:00Z">
        <w:r w:rsidRPr="00950916" w:rsidDel="00784C0C">
          <w:rPr>
            <w:rStyle w:val="ac"/>
            <w:i w:val="0"/>
            <w:sz w:val="24"/>
            <w:szCs w:val="24"/>
          </w:rPr>
          <w:delText xml:space="preserve"> – </w:delText>
        </w:r>
      </w:del>
      <w:ins w:id="10845" w:author="Bachurina Alexandra" w:date="2019-10-19T15:10:00Z">
        <w:r w:rsidR="00784C0C">
          <w:rPr>
            <w:rStyle w:val="ac"/>
            <w:i w:val="0"/>
            <w:sz w:val="24"/>
            <w:szCs w:val="24"/>
          </w:rPr>
          <w:t xml:space="preserve"> — </w:t>
        </w:r>
      </w:ins>
      <w:r w:rsidRPr="00950916">
        <w:rPr>
          <w:rStyle w:val="ac"/>
          <w:i w:val="0"/>
          <w:sz w:val="24"/>
          <w:szCs w:val="24"/>
        </w:rPr>
        <w:t>водитель</w:t>
      </w:r>
      <w:del w:id="10846" w:author="Bachurina Alexandra" w:date="2019-10-21T19:16:00Z">
        <w:r w:rsidRPr="00950916" w:rsidDel="005E4109">
          <w:rPr>
            <w:rStyle w:val="ac"/>
            <w:i w:val="0"/>
            <w:sz w:val="24"/>
            <w:szCs w:val="24"/>
          </w:rPr>
          <w:delText>,</w:delText>
        </w:r>
      </w:del>
      <w:r w:rsidRPr="00950916">
        <w:rPr>
          <w:rStyle w:val="ac"/>
          <w:i w:val="0"/>
          <w:sz w:val="24"/>
          <w:szCs w:val="24"/>
        </w:rPr>
        <w:t xml:space="preserve"> (ПДД РФ)</w:t>
      </w:r>
      <w:ins w:id="10847" w:author="Bachurina Alexandra" w:date="2019-10-21T19:16:00Z">
        <w:r w:rsidR="005E4109">
          <w:rPr>
            <w:rStyle w:val="ac"/>
            <w:i w:val="0"/>
            <w:sz w:val="24"/>
            <w:szCs w:val="24"/>
          </w:rPr>
          <w:t xml:space="preserve">, </w:t>
        </w:r>
      </w:ins>
    </w:p>
    <w:p w14:paraId="1D188300" w14:textId="77777777" w:rsidR="00AB551C" w:rsidRPr="00AB551C" w:rsidRDefault="00EA6C54" w:rsidP="00AB551C">
      <w:pPr>
        <w:spacing w:line="240" w:lineRule="auto"/>
        <w:jc w:val="both"/>
        <w:rPr>
          <w:rStyle w:val="ac"/>
          <w:i w:val="0"/>
          <w:sz w:val="24"/>
          <w:szCs w:val="24"/>
          <w:rPrChange w:id="10848" w:author="Bachurina Alexandra" w:date="2019-10-21T19:16:00Z">
            <w:rPr>
              <w:rStyle w:val="ac"/>
              <w:rFonts w:eastAsia="Calibri"/>
              <w:i w:val="0"/>
              <w:sz w:val="28"/>
              <w:szCs w:val="22"/>
              <w:lang w:eastAsia="en-US"/>
            </w:rPr>
          </w:rPrChange>
        </w:rPr>
        <w:pPrChange w:id="10849" w:author="Bachurina Alexandra" w:date="2019-10-21T19:16:00Z">
          <w:pPr>
            <w:pStyle w:val="a7"/>
            <w:spacing w:before="0" w:beforeAutospacing="0" w:after="0" w:afterAutospacing="0"/>
            <w:ind w:firstLine="567"/>
            <w:jc w:val="both"/>
          </w:pPr>
        </w:pPrChange>
      </w:pPr>
      <w:r w:rsidRPr="00EA6C54">
        <w:rPr>
          <w:rStyle w:val="ac"/>
          <w:i w:val="0"/>
          <w:sz w:val="24"/>
          <w:szCs w:val="24"/>
          <w:rPrChange w:id="10850" w:author="Bachurina Alexandra" w:date="2019-10-21T19:16:00Z">
            <w:rPr>
              <w:rStyle w:val="ac"/>
              <w:i w:val="0"/>
            </w:rPr>
          </w:rPrChange>
        </w:rPr>
        <w:t>а согласно п</w:t>
      </w:r>
      <w:ins w:id="10851" w:author="Bachurina Alexandra" w:date="2019-10-21T19:16:00Z">
        <w:r w:rsidR="005E4109">
          <w:rPr>
            <w:rStyle w:val="ac"/>
            <w:i w:val="0"/>
            <w:sz w:val="24"/>
            <w:szCs w:val="24"/>
          </w:rPr>
          <w:t>.</w:t>
        </w:r>
      </w:ins>
      <w:r w:rsidRPr="00EA6C54">
        <w:rPr>
          <w:rStyle w:val="ac"/>
          <w:i w:val="0"/>
          <w:sz w:val="24"/>
          <w:szCs w:val="24"/>
          <w:rPrChange w:id="10852" w:author="Bachurina Alexandra" w:date="2019-10-21T19:16:00Z">
            <w:rPr>
              <w:rStyle w:val="ac"/>
              <w:i w:val="0"/>
            </w:rPr>
          </w:rPrChange>
        </w:rPr>
        <w:t xml:space="preserve"> 2.7 ПДД РФ водителям запрещено управлять транспортным средством в состоянии алкогольного опьянения</w:t>
      </w:r>
      <w:ins w:id="10853" w:author="Bachurina Alexandra" w:date="2019-10-21T19:16:00Z">
        <w:r w:rsidR="005E4109">
          <w:rPr>
            <w:rStyle w:val="ac"/>
            <w:i w:val="0"/>
            <w:sz w:val="24"/>
            <w:szCs w:val="24"/>
          </w:rPr>
          <w:t>.</w:t>
        </w:r>
      </w:ins>
    </w:p>
    <w:p w14:paraId="50664A2D" w14:textId="77777777" w:rsidR="00106060" w:rsidRPr="00950916" w:rsidRDefault="00106060" w:rsidP="0067266C">
      <w:pPr>
        <w:pStyle w:val="a7"/>
        <w:spacing w:before="0" w:beforeAutospacing="0" w:after="0" w:afterAutospacing="0"/>
        <w:ind w:firstLine="567"/>
        <w:jc w:val="both"/>
      </w:pPr>
      <w:r w:rsidRPr="00950916">
        <w:t xml:space="preserve">Суд разъяснил: </w:t>
      </w:r>
      <w:del w:id="10854" w:author="Bachurina Alexandra" w:date="2019-10-21T19:18:00Z">
        <w:r w:rsidRPr="00950916" w:rsidDel="005E4109">
          <w:delText>«</w:delText>
        </w:r>
      </w:del>
      <w:ins w:id="10855" w:author="Bachurina Alexandra" w:date="2019-10-21T19:18:00Z">
        <w:r w:rsidR="005E4109">
          <w:t>п</w:t>
        </w:r>
      </w:ins>
      <w:del w:id="10856" w:author="Bachurina Alexandra" w:date="2019-10-21T19:18:00Z">
        <w:r w:rsidRPr="00950916" w:rsidDel="005E4109">
          <w:delText>П</w:delText>
        </w:r>
      </w:del>
      <w:r w:rsidRPr="00950916">
        <w:t>о смыслу приведенного примечания к статье 12.1 речь идет о наличии определенных условий, связанных с техническими характеристиками транспортного средства, при которых транспортное средство подлежит государственной регистрации. Имеет транспортное средство государственные регистрационные номера или не имеет</w:t>
      </w:r>
      <w:del w:id="10857" w:author="Bachurina Alexandra" w:date="2019-10-19T15:10:00Z">
        <w:r w:rsidRPr="00950916" w:rsidDel="00784C0C">
          <w:delText xml:space="preserve"> – </w:delText>
        </w:r>
      </w:del>
      <w:ins w:id="10858" w:author="Bachurina Alexandra" w:date="2019-10-21T19:18:00Z">
        <w:r w:rsidR="005E4109">
          <w:t>,</w:t>
        </w:r>
      </w:ins>
      <w:ins w:id="10859" w:author="Bachurina Alexandra" w:date="2019-10-19T15:10:00Z">
        <w:r w:rsidR="00784C0C">
          <w:t xml:space="preserve"> </w:t>
        </w:r>
      </w:ins>
      <w:r w:rsidRPr="00950916">
        <w:t>оно не перестает быть транспортным</w:t>
      </w:r>
      <w:del w:id="10860" w:author="Bachurina Alexandra" w:date="2019-10-21T19:18:00Z">
        <w:r w:rsidRPr="00950916" w:rsidDel="005E4109">
          <w:delText>и</w:delText>
        </w:r>
      </w:del>
      <w:r w:rsidRPr="00950916">
        <w:t xml:space="preserve"> средством по техническим характеристикам.</w:t>
      </w:r>
    </w:p>
    <w:p w14:paraId="7F387C82" w14:textId="77777777" w:rsidR="00106060" w:rsidRPr="00950916" w:rsidRDefault="00106060" w:rsidP="0067266C">
      <w:pPr>
        <w:pStyle w:val="a7"/>
        <w:spacing w:before="0" w:beforeAutospacing="0" w:after="0" w:afterAutospacing="0"/>
        <w:ind w:firstLine="567"/>
        <w:jc w:val="both"/>
      </w:pPr>
      <w:r w:rsidRPr="00950916">
        <w:t xml:space="preserve">Мопеды по техническим характеристикам </w:t>
      </w:r>
      <w:del w:id="10861" w:author="Bachurina Alexandra" w:date="2019-10-21T19:18:00Z">
        <w:r w:rsidRPr="00950916" w:rsidDel="005E4109">
          <w:delText xml:space="preserve">лишь </w:delText>
        </w:r>
      </w:del>
      <w:r w:rsidRPr="00950916">
        <w:t xml:space="preserve">не попадают </w:t>
      </w:r>
      <w:ins w:id="10862" w:author="Bachurina Alexandra" w:date="2019-10-21T19:18:00Z">
        <w:r w:rsidR="005E4109" w:rsidRPr="00950916">
          <w:t xml:space="preserve">лишь </w:t>
        </w:r>
      </w:ins>
      <w:r w:rsidRPr="00950916">
        <w:t xml:space="preserve">в список транспортных средств, подлежащих регистрации в ГИБДД. Лица, управляющие мопедами, должны иметь водительское удостоверение категории </w:t>
      </w:r>
      <w:ins w:id="10863" w:author="Bachurina Alexandra" w:date="2019-10-20T23:22:00Z">
        <w:r w:rsidR="0023024E">
          <w:t>«</w:t>
        </w:r>
      </w:ins>
      <w:r w:rsidRPr="00950916">
        <w:t>М</w:t>
      </w:r>
      <w:ins w:id="10864" w:author="Bachurina Alexandra" w:date="2019-10-20T23:21:00Z">
        <w:r w:rsidR="0023024E">
          <w:t>»</w:t>
        </w:r>
      </w:ins>
      <w:del w:id="10865" w:author="Bachurina Alexandra" w:date="2019-10-20T23:21:00Z">
        <w:r w:rsidRPr="00950916" w:rsidDel="0023024E">
          <w:delText>.</w:delText>
        </w:r>
      </w:del>
      <w:del w:id="10866" w:author="Bachurina Alexandra" w:date="2019-10-19T15:10:00Z">
        <w:r w:rsidRPr="00950916" w:rsidDel="00784C0C">
          <w:delText xml:space="preserve"> – </w:delText>
        </w:r>
      </w:del>
      <w:ins w:id="10867" w:author="Bachurina Alexandra" w:date="2019-10-19T15:10:00Z">
        <w:r w:rsidR="00784C0C">
          <w:t xml:space="preserve"> — </w:t>
        </w:r>
      </w:ins>
      <w:r w:rsidRPr="00950916">
        <w:t>оно у гражданина</w:t>
      </w:r>
      <w:ins w:id="10868" w:author="Bachurina Alexandra" w:date="2019-10-20T23:22:00Z">
        <w:r w:rsidR="0023024E">
          <w:t xml:space="preserve"> </w:t>
        </w:r>
      </w:ins>
      <w:r w:rsidRPr="00950916">
        <w:t>__________________</w:t>
      </w:r>
      <w:ins w:id="10869" w:author="Bachurina Alexandra" w:date="2019-10-20T23:22:00Z">
        <w:r w:rsidR="0023024E">
          <w:t xml:space="preserve"> </w:t>
        </w:r>
      </w:ins>
      <w:ins w:id="10870" w:author="Bachurina Alexandra" w:date="2019-10-21T19:19:00Z">
        <w:r w:rsidR="005E4109">
          <w:t xml:space="preserve">(фамилия) </w:t>
        </w:r>
      </w:ins>
      <w:r w:rsidRPr="00950916">
        <w:t>имелось</w:t>
      </w:r>
      <w:ins w:id="10871" w:author="Bachurina Alexandra" w:date="2019-10-20T23:22:00Z">
        <w:r w:rsidR="0023024E">
          <w:t>.</w:t>
        </w:r>
      </w:ins>
      <w:del w:id="10872" w:author="Bachurina Alexandra" w:date="2019-10-20T23:22:00Z">
        <w:r w:rsidRPr="00950916" w:rsidDel="0023024E">
          <w:delText>,</w:delText>
        </w:r>
      </w:del>
    </w:p>
    <w:p w14:paraId="350D711A" w14:textId="77777777" w:rsidR="00106060" w:rsidRPr="00950916" w:rsidRDefault="00106060" w:rsidP="0067266C">
      <w:pPr>
        <w:pStyle w:val="a7"/>
        <w:spacing w:before="0" w:beforeAutospacing="0" w:after="0" w:afterAutospacing="0"/>
        <w:ind w:firstLine="567"/>
        <w:jc w:val="both"/>
      </w:pPr>
      <w:r w:rsidRPr="00950916">
        <w:t>Сотрудники ГИБДД указали, что у скутериста наблюдались явные признаки опьянения: запах алкоголя изо рта, неустойчивость позы, нарушение речи</w:t>
      </w:r>
      <w:ins w:id="10873" w:author="Bachurina Alexandra" w:date="2019-10-20T23:22:00Z">
        <w:r w:rsidR="0023024E">
          <w:t>, н</w:t>
        </w:r>
      </w:ins>
      <w:del w:id="10874" w:author="Bachurina Alexandra" w:date="2019-10-20T23:22:00Z">
        <w:r w:rsidRPr="00950916" w:rsidDel="0023024E">
          <w:delText>. Н</w:delText>
        </w:r>
      </w:del>
      <w:r w:rsidRPr="00950916">
        <w:t>еадекватное поведение</w:t>
      </w:r>
      <w:ins w:id="10875" w:author="Bachurina Alexandra" w:date="2019-10-20T23:22:00Z">
        <w:r w:rsidR="0023024E">
          <w:t>.</w:t>
        </w:r>
      </w:ins>
    </w:p>
    <w:p w14:paraId="5FB8BF3F" w14:textId="77777777" w:rsidR="00106060" w:rsidRPr="00950916" w:rsidRDefault="00106060" w:rsidP="0067266C">
      <w:pPr>
        <w:pStyle w:val="a7"/>
        <w:spacing w:before="0" w:beforeAutospacing="0" w:after="0" w:afterAutospacing="0"/>
        <w:ind w:firstLine="567"/>
        <w:jc w:val="both"/>
      </w:pPr>
      <w:r w:rsidRPr="00950916">
        <w:t>Заявителю под запись видеокамеры предложили пройти медицинское освидетельствование на состояние опьянения. Однако водитель отказался как от исследования на наличия в организме алкоголя, так и от подписи в протоколах отстранения от управления мопедом и протоколах об административном правонарушении</w:t>
      </w:r>
      <w:ins w:id="10876" w:author="Bachurina Alexandra" w:date="2019-10-21T19:19:00Z">
        <w:r w:rsidR="005E4109">
          <w:t>, где</w:t>
        </w:r>
      </w:ins>
      <w:r w:rsidRPr="00950916">
        <w:t xml:space="preserve"> есть подписи двух понятых</w:t>
      </w:r>
      <w:ins w:id="10877" w:author="Bachurina Alexandra" w:date="2019-10-21T19:19:00Z">
        <w:r w:rsidR="005E4109">
          <w:t>.</w:t>
        </w:r>
      </w:ins>
    </w:p>
    <w:p w14:paraId="4D8DB4B2" w14:textId="77777777" w:rsidR="00106060" w:rsidRPr="00950916" w:rsidRDefault="00106060" w:rsidP="0067266C">
      <w:pPr>
        <w:pStyle w:val="a7"/>
        <w:spacing w:before="0" w:beforeAutospacing="0" w:after="0" w:afterAutospacing="0"/>
        <w:ind w:firstLine="567"/>
        <w:jc w:val="both"/>
      </w:pPr>
      <w:r w:rsidRPr="00950916">
        <w:t>При таких обстоятельствах водитель мопеда обоснованно привлечен к административной ответственности, его действия квалифицированы в соответствии с установленными обстоятельствами и требованиями.</w:t>
      </w:r>
    </w:p>
    <w:p w14:paraId="5059DE37" w14:textId="77777777" w:rsidR="00106060" w:rsidRDefault="00106060" w:rsidP="0067266C">
      <w:pPr>
        <w:pStyle w:val="a7"/>
        <w:spacing w:before="0" w:beforeAutospacing="0" w:after="0" w:afterAutospacing="0"/>
        <w:ind w:firstLine="567"/>
        <w:jc w:val="both"/>
        <w:rPr>
          <w:ins w:id="10878" w:author="Bachurina Alexandra" w:date="2019-10-20T23:21:00Z"/>
        </w:rPr>
      </w:pPr>
      <w:r w:rsidRPr="00950916">
        <w:t xml:space="preserve">В связи с чем районный суд города__________ </w:t>
      </w:r>
      <w:ins w:id="10879" w:author="Bachurina Alexandra" w:date="2019-10-21T19:19:00Z">
        <w:r w:rsidR="005E4109">
          <w:t xml:space="preserve">(название города) </w:t>
        </w:r>
      </w:ins>
      <w:r w:rsidRPr="00950916">
        <w:t>оставил решение мирового судьи о штрафе и лишении прав без изменения, а жалобу — без удовлетворения.</w:t>
      </w:r>
    </w:p>
    <w:p w14:paraId="22AEBDBF" w14:textId="77777777" w:rsidR="0023024E" w:rsidRDefault="0023024E" w:rsidP="0067266C">
      <w:pPr>
        <w:pStyle w:val="a7"/>
        <w:spacing w:before="0" w:beforeAutospacing="0" w:after="0" w:afterAutospacing="0"/>
        <w:ind w:firstLine="567"/>
        <w:jc w:val="both"/>
        <w:rPr>
          <w:ins w:id="10880" w:author="Bachurina Alexandra" w:date="2019-10-20T23:21:00Z"/>
        </w:rPr>
      </w:pPr>
    </w:p>
    <w:p w14:paraId="24B21318" w14:textId="77777777" w:rsidR="0023024E" w:rsidRPr="00950916" w:rsidRDefault="0023024E" w:rsidP="0067266C">
      <w:pPr>
        <w:pStyle w:val="a7"/>
        <w:spacing w:before="0" w:beforeAutospacing="0" w:after="0" w:afterAutospacing="0"/>
        <w:ind w:firstLine="567"/>
        <w:jc w:val="both"/>
      </w:pPr>
    </w:p>
    <w:p w14:paraId="5E9336DD" w14:textId="77777777" w:rsidR="007579FB" w:rsidRPr="00950916" w:rsidRDefault="00930256" w:rsidP="0067266C">
      <w:pPr>
        <w:pStyle w:val="2"/>
        <w:spacing w:after="240" w:afterAutospacing="0"/>
        <w:jc w:val="center"/>
        <w:rPr>
          <w:sz w:val="24"/>
          <w:szCs w:val="24"/>
        </w:rPr>
      </w:pPr>
      <w:bookmarkStart w:id="10881" w:name="_Toc17712101"/>
      <w:bookmarkStart w:id="10882" w:name="_Toc17712290"/>
      <w:bookmarkStart w:id="10883" w:name="_Toc22678283"/>
      <w:r w:rsidRPr="00950916">
        <w:rPr>
          <w:sz w:val="24"/>
          <w:szCs w:val="24"/>
          <w:shd w:val="clear" w:color="auto" w:fill="FFFFFF"/>
        </w:rPr>
        <w:t>2. </w:t>
      </w:r>
      <w:r w:rsidR="007579FB" w:rsidRPr="00950916">
        <w:rPr>
          <w:sz w:val="24"/>
          <w:szCs w:val="24"/>
        </w:rPr>
        <w:t xml:space="preserve">Сценарий </w:t>
      </w:r>
      <w:r w:rsidR="00476779" w:rsidRPr="00950916">
        <w:rPr>
          <w:sz w:val="24"/>
          <w:szCs w:val="24"/>
        </w:rPr>
        <w:t>урока</w:t>
      </w:r>
      <w:r w:rsidR="007579FB" w:rsidRPr="00950916">
        <w:rPr>
          <w:sz w:val="24"/>
          <w:szCs w:val="24"/>
        </w:rPr>
        <w:t xml:space="preserve"> по ПДД для обучающихся 11 класса</w:t>
      </w:r>
      <w:bookmarkEnd w:id="10881"/>
      <w:bookmarkEnd w:id="10882"/>
      <w:bookmarkEnd w:id="10883"/>
    </w:p>
    <w:p w14:paraId="50ACB080" w14:textId="77777777" w:rsidR="00755173" w:rsidRPr="0067266C" w:rsidRDefault="0067266C" w:rsidP="0067266C">
      <w:pPr>
        <w:spacing w:after="240" w:line="240" w:lineRule="auto"/>
        <w:jc w:val="center"/>
        <w:rPr>
          <w:b/>
          <w:sz w:val="24"/>
          <w:szCs w:val="24"/>
        </w:rPr>
      </w:pPr>
      <w:r w:rsidRPr="0067266C">
        <w:rPr>
          <w:sz w:val="24"/>
          <w:szCs w:val="24"/>
        </w:rPr>
        <w:t>Т</w:t>
      </w:r>
      <w:r w:rsidR="007579FB" w:rsidRPr="0067266C">
        <w:rPr>
          <w:sz w:val="24"/>
          <w:szCs w:val="24"/>
        </w:rPr>
        <w:t>ема</w:t>
      </w:r>
      <w:ins w:id="10884" w:author="Bachurina Alexandra" w:date="2019-10-20T23:21:00Z">
        <w:r w:rsidR="0023024E">
          <w:rPr>
            <w:sz w:val="24"/>
            <w:szCs w:val="24"/>
          </w:rPr>
          <w:t xml:space="preserve">: </w:t>
        </w:r>
      </w:ins>
      <w:r w:rsidR="007579FB" w:rsidRPr="0067266C">
        <w:rPr>
          <w:b/>
          <w:sz w:val="24"/>
          <w:szCs w:val="24"/>
        </w:rPr>
        <w:t>«</w:t>
      </w:r>
      <w:r w:rsidR="00755173" w:rsidRPr="0067266C">
        <w:rPr>
          <w:b/>
          <w:sz w:val="24"/>
          <w:szCs w:val="24"/>
        </w:rPr>
        <w:t>Автошколы. Как выбрать. Ответственность за использование чужого транспорта</w:t>
      </w:r>
      <w:r w:rsidR="007579FB" w:rsidRPr="0067266C">
        <w:rPr>
          <w:b/>
          <w:sz w:val="24"/>
          <w:szCs w:val="24"/>
        </w:rPr>
        <w:t>»</w:t>
      </w:r>
    </w:p>
    <w:p w14:paraId="0BFBEDC7" w14:textId="77777777" w:rsidR="00755173" w:rsidRPr="00950916" w:rsidRDefault="00755173" w:rsidP="0067266C">
      <w:pPr>
        <w:spacing w:line="240" w:lineRule="auto"/>
        <w:jc w:val="both"/>
        <w:rPr>
          <w:sz w:val="24"/>
          <w:szCs w:val="24"/>
        </w:rPr>
      </w:pPr>
      <w:r w:rsidRPr="00950916">
        <w:rPr>
          <w:sz w:val="24"/>
          <w:szCs w:val="24"/>
          <w:u w:val="single"/>
        </w:rPr>
        <w:t>Возраст участников</w:t>
      </w:r>
      <w:r w:rsidRPr="00950916">
        <w:rPr>
          <w:sz w:val="24"/>
          <w:szCs w:val="24"/>
        </w:rPr>
        <w:t>: 16</w:t>
      </w:r>
      <w:ins w:id="10885" w:author="Bachurina Alexandra" w:date="2019-10-20T23:21:00Z">
        <w:r w:rsidR="0023024E">
          <w:rPr>
            <w:sz w:val="24"/>
            <w:szCs w:val="24"/>
          </w:rPr>
          <w:t>–</w:t>
        </w:r>
      </w:ins>
      <w:del w:id="10886" w:author="Bachurina Alexandra" w:date="2019-10-20T23:21:00Z">
        <w:r w:rsidRPr="00950916" w:rsidDel="0023024E">
          <w:rPr>
            <w:sz w:val="24"/>
            <w:szCs w:val="24"/>
          </w:rPr>
          <w:delText xml:space="preserve"> -</w:delText>
        </w:r>
      </w:del>
      <w:r w:rsidRPr="00950916">
        <w:rPr>
          <w:sz w:val="24"/>
          <w:szCs w:val="24"/>
        </w:rPr>
        <w:t>17</w:t>
      </w:r>
      <w:ins w:id="10887" w:author="Bachurina Alexandra" w:date="2019-10-20T23:21:00Z">
        <w:r w:rsidR="0023024E">
          <w:rPr>
            <w:sz w:val="24"/>
            <w:szCs w:val="24"/>
          </w:rPr>
          <w:t xml:space="preserve"> </w:t>
        </w:r>
      </w:ins>
      <w:r w:rsidRPr="00950916">
        <w:rPr>
          <w:sz w:val="24"/>
          <w:szCs w:val="24"/>
        </w:rPr>
        <w:t>лет.</w:t>
      </w:r>
      <w:del w:id="10888" w:author="Bachurina Alexandra" w:date="2019-10-21T19:19:00Z">
        <w:r w:rsidRPr="00950916" w:rsidDel="005E4109">
          <w:rPr>
            <w:sz w:val="24"/>
            <w:szCs w:val="24"/>
          </w:rPr>
          <w:delText xml:space="preserve"> </w:delText>
        </w:r>
      </w:del>
    </w:p>
    <w:p w14:paraId="5ADDA583" w14:textId="77777777" w:rsidR="00755173" w:rsidRPr="00950916" w:rsidRDefault="00755173" w:rsidP="0067266C">
      <w:pPr>
        <w:spacing w:line="240" w:lineRule="auto"/>
        <w:jc w:val="both"/>
        <w:rPr>
          <w:sz w:val="24"/>
          <w:szCs w:val="24"/>
        </w:rPr>
      </w:pPr>
      <w:r w:rsidRPr="00950916">
        <w:rPr>
          <w:sz w:val="24"/>
          <w:szCs w:val="24"/>
          <w:u w:val="single"/>
        </w:rPr>
        <w:t>Количество участников</w:t>
      </w:r>
      <w:r w:rsidRPr="00950916">
        <w:rPr>
          <w:sz w:val="24"/>
          <w:szCs w:val="24"/>
        </w:rPr>
        <w:t>: 15</w:t>
      </w:r>
      <w:ins w:id="10889" w:author="Bachurina Alexandra" w:date="2019-10-20T23:21:00Z">
        <w:r w:rsidR="0023024E">
          <w:rPr>
            <w:sz w:val="24"/>
            <w:szCs w:val="24"/>
          </w:rPr>
          <w:t>–</w:t>
        </w:r>
      </w:ins>
      <w:del w:id="10890" w:author="Bachurina Alexandra" w:date="2019-10-20T23:21:00Z">
        <w:r w:rsidRPr="00950916" w:rsidDel="0023024E">
          <w:rPr>
            <w:sz w:val="24"/>
            <w:szCs w:val="24"/>
          </w:rPr>
          <w:delText>-</w:delText>
        </w:r>
      </w:del>
      <w:r w:rsidRPr="00950916">
        <w:rPr>
          <w:sz w:val="24"/>
          <w:szCs w:val="24"/>
        </w:rPr>
        <w:t>30 человек.</w:t>
      </w:r>
    </w:p>
    <w:p w14:paraId="0423719A" w14:textId="77777777" w:rsidR="00755173" w:rsidRPr="00950916" w:rsidRDefault="00755173" w:rsidP="0067266C">
      <w:pPr>
        <w:spacing w:line="240" w:lineRule="auto"/>
        <w:jc w:val="both"/>
        <w:rPr>
          <w:sz w:val="24"/>
          <w:szCs w:val="24"/>
        </w:rPr>
      </w:pPr>
      <w:r w:rsidRPr="00950916">
        <w:rPr>
          <w:sz w:val="24"/>
          <w:szCs w:val="24"/>
          <w:u w:val="single"/>
        </w:rPr>
        <w:t>Продолжительность</w:t>
      </w:r>
      <w:r w:rsidRPr="00950916">
        <w:rPr>
          <w:sz w:val="24"/>
          <w:szCs w:val="24"/>
        </w:rPr>
        <w:t>: 45 минут.</w:t>
      </w:r>
    </w:p>
    <w:p w14:paraId="5EC9E0B5" w14:textId="77777777" w:rsidR="00755173" w:rsidRPr="00950916" w:rsidRDefault="00755173" w:rsidP="0067266C">
      <w:pPr>
        <w:spacing w:line="240" w:lineRule="auto"/>
        <w:jc w:val="both"/>
        <w:rPr>
          <w:sz w:val="24"/>
          <w:szCs w:val="24"/>
        </w:rPr>
      </w:pPr>
      <w:r w:rsidRPr="00950916">
        <w:rPr>
          <w:sz w:val="24"/>
          <w:szCs w:val="24"/>
          <w:u w:val="single"/>
        </w:rPr>
        <w:t>Требования к локации</w:t>
      </w:r>
      <w:r w:rsidRPr="00950916">
        <w:rPr>
          <w:sz w:val="24"/>
          <w:szCs w:val="24"/>
        </w:rPr>
        <w:t>: учебный класс.</w:t>
      </w:r>
    </w:p>
    <w:p w14:paraId="01BE6FB3" w14:textId="77777777" w:rsidR="00755173" w:rsidRPr="00950916" w:rsidRDefault="00755173" w:rsidP="0067266C">
      <w:pPr>
        <w:spacing w:line="240" w:lineRule="auto"/>
        <w:jc w:val="both"/>
        <w:rPr>
          <w:sz w:val="24"/>
          <w:szCs w:val="24"/>
        </w:rPr>
      </w:pPr>
      <w:r w:rsidRPr="00950916">
        <w:rPr>
          <w:sz w:val="24"/>
          <w:szCs w:val="24"/>
          <w:u w:val="single"/>
        </w:rPr>
        <w:t>Дидактические материалы</w:t>
      </w:r>
      <w:r w:rsidRPr="00950916">
        <w:rPr>
          <w:sz w:val="24"/>
          <w:szCs w:val="24"/>
        </w:rPr>
        <w:t>: сборник сценариев проведения тематических занятий в рамках Всероссийской недели безопасности дорожного движения.</w:t>
      </w:r>
    </w:p>
    <w:p w14:paraId="01CFE7BE" w14:textId="77777777" w:rsidR="00755173" w:rsidRPr="00950916" w:rsidRDefault="00755173" w:rsidP="0067266C">
      <w:pPr>
        <w:spacing w:line="240" w:lineRule="auto"/>
        <w:jc w:val="both"/>
        <w:rPr>
          <w:sz w:val="24"/>
          <w:szCs w:val="24"/>
        </w:rPr>
      </w:pPr>
      <w:r w:rsidRPr="00950916">
        <w:rPr>
          <w:sz w:val="24"/>
          <w:szCs w:val="24"/>
          <w:u w:val="single"/>
        </w:rPr>
        <w:t>Необходимое мультимедийное оборудование</w:t>
      </w:r>
      <w:r w:rsidRPr="00950916">
        <w:rPr>
          <w:sz w:val="24"/>
          <w:szCs w:val="24"/>
        </w:rPr>
        <w:t>: проектор, экран, ноутбук, звуковые колонки.</w:t>
      </w:r>
    </w:p>
    <w:p w14:paraId="1FFA22F8" w14:textId="77777777" w:rsidR="00755173" w:rsidRPr="00950916" w:rsidRDefault="00755173" w:rsidP="0067266C">
      <w:pPr>
        <w:spacing w:line="240" w:lineRule="auto"/>
        <w:jc w:val="both"/>
        <w:rPr>
          <w:sz w:val="24"/>
          <w:szCs w:val="24"/>
        </w:rPr>
      </w:pPr>
      <w:r w:rsidRPr="00950916">
        <w:rPr>
          <w:sz w:val="24"/>
          <w:szCs w:val="24"/>
          <w:u w:val="single"/>
        </w:rPr>
        <w:t>Оформление</w:t>
      </w:r>
      <w:r w:rsidRPr="00950916">
        <w:rPr>
          <w:sz w:val="24"/>
          <w:szCs w:val="24"/>
        </w:rPr>
        <w:t>: помещение, в котором планируется проведение занятия</w:t>
      </w:r>
      <w:ins w:id="10891" w:author="Bachurina Alexandra" w:date="2019-10-21T19:19:00Z">
        <w:r w:rsidR="005E4109">
          <w:rPr>
            <w:sz w:val="24"/>
            <w:szCs w:val="24"/>
          </w:rPr>
          <w:t>,</w:t>
        </w:r>
      </w:ins>
      <w:r w:rsidRPr="00950916">
        <w:rPr>
          <w:sz w:val="24"/>
          <w:szCs w:val="24"/>
        </w:rPr>
        <w:t xml:space="preserve"> необходимо предварительно оформить тематическими плакатами, знаками дорожного движения для пешеходов.</w:t>
      </w:r>
    </w:p>
    <w:p w14:paraId="5A1C3E62" w14:textId="77777777" w:rsidR="00755173" w:rsidRPr="00950916" w:rsidRDefault="00755173" w:rsidP="00950916">
      <w:pPr>
        <w:spacing w:line="240" w:lineRule="auto"/>
        <w:jc w:val="both"/>
        <w:rPr>
          <w:sz w:val="24"/>
          <w:szCs w:val="24"/>
        </w:rPr>
      </w:pPr>
      <w:r w:rsidRPr="00950916">
        <w:rPr>
          <w:b/>
          <w:sz w:val="24"/>
          <w:szCs w:val="24"/>
        </w:rPr>
        <w:t>Цель:</w:t>
      </w:r>
      <w:r w:rsidRPr="00950916">
        <w:rPr>
          <w:sz w:val="24"/>
          <w:szCs w:val="24"/>
        </w:rPr>
        <w:t xml:space="preserve"> </w:t>
      </w:r>
      <w:del w:id="10892" w:author="Bachurina Alexandra" w:date="2019-10-21T19:19:00Z">
        <w:r w:rsidRPr="00950916" w:rsidDel="005E4109">
          <w:rPr>
            <w:sz w:val="24"/>
            <w:szCs w:val="24"/>
          </w:rPr>
          <w:delText>Ф</w:delText>
        </w:r>
      </w:del>
      <w:ins w:id="10893" w:author="Bachurina Alexandra" w:date="2019-10-21T19:19:00Z">
        <w:r w:rsidR="005E4109">
          <w:rPr>
            <w:sz w:val="24"/>
            <w:szCs w:val="24"/>
          </w:rPr>
          <w:t>ф</w:t>
        </w:r>
      </w:ins>
      <w:r w:rsidRPr="00950916">
        <w:rPr>
          <w:sz w:val="24"/>
          <w:szCs w:val="24"/>
        </w:rPr>
        <w:t>ормирование у старшеклассников системы знаний, умений и навыков в области безопасности дорожного движения, умения работать с нормативно-правовой базой в области дорожного движения, а также социальной адаптации старшеклассников при выборе автошкол.</w:t>
      </w:r>
    </w:p>
    <w:p w14:paraId="089213F1" w14:textId="77777777" w:rsidR="00755173" w:rsidRPr="00950916" w:rsidRDefault="00755173" w:rsidP="0067266C">
      <w:pPr>
        <w:pStyle w:val="a7"/>
        <w:shd w:val="clear" w:color="auto" w:fill="FFFFFF"/>
        <w:spacing w:before="0" w:beforeAutospacing="0" w:after="0" w:afterAutospacing="0"/>
        <w:jc w:val="center"/>
        <w:rPr>
          <w:b/>
        </w:rPr>
      </w:pPr>
      <w:r w:rsidRPr="00950916">
        <w:rPr>
          <w:b/>
        </w:rPr>
        <w:t>Введение. Мотивационная часть</w:t>
      </w:r>
      <w:del w:id="10894" w:author="Bachurina Alexandra" w:date="2019-10-21T19:20:00Z">
        <w:r w:rsidRPr="00950916" w:rsidDel="005E4109">
          <w:rPr>
            <w:b/>
          </w:rPr>
          <w:delText>.</w:delText>
        </w:r>
      </w:del>
    </w:p>
    <w:p w14:paraId="6713ABF6" w14:textId="77777777" w:rsidR="005E4109" w:rsidRDefault="00EA6C54" w:rsidP="0067266C">
      <w:pPr>
        <w:spacing w:line="240" w:lineRule="auto"/>
        <w:jc w:val="both"/>
        <w:rPr>
          <w:ins w:id="10895" w:author="Bachurina Alexandra" w:date="2019-10-21T19:20:00Z"/>
          <w:sz w:val="24"/>
          <w:szCs w:val="24"/>
        </w:rPr>
      </w:pPr>
      <w:r w:rsidRPr="00EA6C54">
        <w:rPr>
          <w:sz w:val="24"/>
          <w:szCs w:val="24"/>
          <w:u w:val="single"/>
          <w:rPrChange w:id="10896" w:author="Bachurina Alexandra" w:date="2019-10-21T19:20:00Z">
            <w:rPr>
              <w:i/>
              <w:iCs/>
              <w:sz w:val="24"/>
              <w:szCs w:val="24"/>
            </w:rPr>
          </w:rPrChange>
        </w:rPr>
        <w:t>Педагог:</w:t>
      </w:r>
      <w:r w:rsidR="00755173" w:rsidRPr="00950916">
        <w:rPr>
          <w:sz w:val="24"/>
          <w:szCs w:val="24"/>
        </w:rPr>
        <w:t xml:space="preserve"> </w:t>
      </w:r>
    </w:p>
    <w:p w14:paraId="78B8EB08" w14:textId="77777777" w:rsidR="00755173" w:rsidRPr="00950916" w:rsidRDefault="005E4109" w:rsidP="0067266C">
      <w:pPr>
        <w:spacing w:line="240" w:lineRule="auto"/>
        <w:jc w:val="both"/>
        <w:rPr>
          <w:sz w:val="24"/>
          <w:szCs w:val="24"/>
        </w:rPr>
      </w:pPr>
      <w:ins w:id="10897" w:author="Bachurina Alexandra" w:date="2019-10-21T19:20:00Z">
        <w:r>
          <w:rPr>
            <w:sz w:val="24"/>
            <w:szCs w:val="24"/>
          </w:rPr>
          <w:t xml:space="preserve">— </w:t>
        </w:r>
      </w:ins>
      <w:r w:rsidR="00755173" w:rsidRPr="00950916">
        <w:rPr>
          <w:sz w:val="24"/>
          <w:szCs w:val="24"/>
        </w:rPr>
        <w:t>Добрый день</w:t>
      </w:r>
      <w:ins w:id="10898" w:author="Bachurina Alexandra" w:date="2019-10-21T19:20:00Z">
        <w:r>
          <w:rPr>
            <w:sz w:val="24"/>
            <w:szCs w:val="24"/>
          </w:rPr>
          <w:t>,</w:t>
        </w:r>
      </w:ins>
      <w:r w:rsidR="00755173" w:rsidRPr="00950916">
        <w:rPr>
          <w:sz w:val="24"/>
          <w:szCs w:val="24"/>
        </w:rPr>
        <w:t xml:space="preserve"> дорогие друзья! Наше занятие посвящено безопасности дорожного движения, профилактике травматизма на дороге.</w:t>
      </w:r>
      <w:del w:id="10899" w:author="Bachurina Alexandra" w:date="2019-10-19T15:04:00Z">
        <w:r w:rsidR="00755173" w:rsidRPr="00950916" w:rsidDel="00784C0C">
          <w:rPr>
            <w:sz w:val="24"/>
            <w:szCs w:val="24"/>
          </w:rPr>
          <w:delText xml:space="preserve">  </w:delText>
        </w:r>
      </w:del>
      <w:ins w:id="10900" w:author="Bachurina Alexandra" w:date="2019-10-19T15:04:00Z">
        <w:r w:rsidR="00784C0C">
          <w:rPr>
            <w:sz w:val="24"/>
            <w:szCs w:val="24"/>
          </w:rPr>
          <w:t xml:space="preserve"> </w:t>
        </w:r>
      </w:ins>
      <w:r w:rsidR="00755173" w:rsidRPr="00950916">
        <w:rPr>
          <w:sz w:val="24"/>
          <w:szCs w:val="24"/>
        </w:rPr>
        <w:t>Мы обязательно поговорим об участниках дорожного движения: пешеходах, пассажирах, водителях,</w:t>
      </w:r>
      <w:ins w:id="10901" w:author="Bachurina Alexandra" w:date="2019-10-21T19:20:00Z">
        <w:r>
          <w:rPr>
            <w:sz w:val="24"/>
            <w:szCs w:val="24"/>
          </w:rPr>
          <w:t xml:space="preserve"> —</w:t>
        </w:r>
      </w:ins>
      <w:r w:rsidR="00755173" w:rsidRPr="00950916">
        <w:rPr>
          <w:sz w:val="24"/>
          <w:szCs w:val="24"/>
        </w:rPr>
        <w:t xml:space="preserve"> рассмотрим вопросы ответственности несовершеннолетних за правонарушения или преступления в области дорожного движения и научимся выбирать автошколу</w:t>
      </w:r>
      <w:ins w:id="10902" w:author="Bachurina Alexandra" w:date="2019-10-21T19:20:00Z">
        <w:r>
          <w:rPr>
            <w:sz w:val="24"/>
            <w:szCs w:val="24"/>
          </w:rPr>
          <w:t>.</w:t>
        </w:r>
      </w:ins>
    </w:p>
    <w:p w14:paraId="691D9CF9" w14:textId="77777777" w:rsidR="00755173" w:rsidRPr="00950916" w:rsidRDefault="00755173" w:rsidP="0067266C">
      <w:pPr>
        <w:spacing w:line="240" w:lineRule="auto"/>
        <w:jc w:val="both"/>
        <w:rPr>
          <w:sz w:val="24"/>
          <w:szCs w:val="24"/>
        </w:rPr>
      </w:pPr>
      <w:r w:rsidRPr="00950916">
        <w:rPr>
          <w:sz w:val="24"/>
          <w:szCs w:val="24"/>
        </w:rPr>
        <w:t>Сначала начнем наше занятие с небольшого теста</w:t>
      </w:r>
      <w:del w:id="10903" w:author="Bachurina Alexandra" w:date="2019-10-21T19:20:00Z">
        <w:r w:rsidRPr="00950916" w:rsidDel="005E4109">
          <w:rPr>
            <w:sz w:val="24"/>
            <w:szCs w:val="24"/>
          </w:rPr>
          <w:delText xml:space="preserve"> </w:delText>
        </w:r>
      </w:del>
      <w:r w:rsidRPr="00950916">
        <w:rPr>
          <w:sz w:val="24"/>
          <w:szCs w:val="24"/>
        </w:rPr>
        <w:t>-упражнения.</w:t>
      </w:r>
      <w:del w:id="10904" w:author="Bachurina Alexandra" w:date="2019-10-21T19:20:00Z">
        <w:r w:rsidRPr="00950916" w:rsidDel="005E4109">
          <w:rPr>
            <w:sz w:val="24"/>
            <w:szCs w:val="24"/>
          </w:rPr>
          <w:delText xml:space="preserve"> </w:delText>
        </w:r>
      </w:del>
    </w:p>
    <w:p w14:paraId="301BDB18" w14:textId="77777777" w:rsidR="00755173" w:rsidRPr="00950916" w:rsidRDefault="00755173" w:rsidP="0067266C">
      <w:pPr>
        <w:spacing w:line="240" w:lineRule="auto"/>
        <w:jc w:val="both"/>
        <w:rPr>
          <w:sz w:val="24"/>
          <w:szCs w:val="24"/>
        </w:rPr>
      </w:pPr>
      <w:del w:id="10905" w:author="Bachurina Alexandra" w:date="2019-10-21T19:28:00Z">
        <w:r w:rsidRPr="00950916" w:rsidDel="006A31C0">
          <w:rPr>
            <w:sz w:val="24"/>
            <w:szCs w:val="24"/>
          </w:rPr>
          <w:delText>Первое у</w:delText>
        </w:r>
      </w:del>
      <w:ins w:id="10906" w:author="Bachurina Alexandra" w:date="2019-10-21T19:28:00Z">
        <w:r w:rsidR="006A31C0">
          <w:rPr>
            <w:sz w:val="24"/>
            <w:szCs w:val="24"/>
          </w:rPr>
          <w:t>У</w:t>
        </w:r>
      </w:ins>
      <w:r w:rsidRPr="00950916">
        <w:rPr>
          <w:sz w:val="24"/>
          <w:szCs w:val="24"/>
        </w:rPr>
        <w:t>пражнение</w:t>
      </w:r>
      <w:ins w:id="10907" w:author="Bachurina Alexandra" w:date="2019-10-21T19:28:00Z">
        <w:r w:rsidR="006A31C0">
          <w:rPr>
            <w:sz w:val="24"/>
            <w:szCs w:val="24"/>
          </w:rPr>
          <w:t xml:space="preserve"> 1</w:t>
        </w:r>
      </w:ins>
      <w:ins w:id="10908" w:author="Bachurina Alexandra" w:date="2019-10-21T19:20:00Z">
        <w:r w:rsidR="005E4109">
          <w:rPr>
            <w:sz w:val="24"/>
            <w:szCs w:val="24"/>
          </w:rPr>
          <w:t>:</w:t>
        </w:r>
      </w:ins>
      <w:r w:rsidRPr="00950916">
        <w:rPr>
          <w:sz w:val="24"/>
          <w:szCs w:val="24"/>
        </w:rPr>
        <w:t xml:space="preserve"> «Кем я себя ощущаю на дороге»</w:t>
      </w:r>
      <w:ins w:id="10909" w:author="Bachurina Alexandra" w:date="2019-10-21T19:28:00Z">
        <w:r w:rsidR="006A31C0">
          <w:rPr>
            <w:sz w:val="24"/>
            <w:szCs w:val="24"/>
          </w:rPr>
          <w:t>.</w:t>
        </w:r>
      </w:ins>
    </w:p>
    <w:p w14:paraId="37B0EB01" w14:textId="77777777" w:rsidR="00755173" w:rsidRPr="00950916" w:rsidRDefault="005E4109" w:rsidP="00950916">
      <w:pPr>
        <w:ind w:firstLine="0"/>
        <w:rPr>
          <w:i/>
          <w:sz w:val="24"/>
          <w:szCs w:val="24"/>
          <w:shd w:val="clear" w:color="auto" w:fill="FFFFFF"/>
        </w:rPr>
      </w:pPr>
      <w:ins w:id="10910" w:author="Bachurina Alexandra" w:date="2019-10-21T19:20:00Z">
        <w:r>
          <w:rPr>
            <w:i/>
            <w:sz w:val="24"/>
            <w:szCs w:val="24"/>
          </w:rPr>
          <w:t>Н</w:t>
        </w:r>
      </w:ins>
      <w:del w:id="10911" w:author="Bachurina Alexandra" w:date="2019-10-21T19:20:00Z">
        <w:r w:rsidR="00755173" w:rsidRPr="00950916" w:rsidDel="005E4109">
          <w:rPr>
            <w:i/>
            <w:sz w:val="24"/>
            <w:szCs w:val="24"/>
          </w:rPr>
          <w:delText>н</w:delText>
        </w:r>
      </w:del>
      <w:r w:rsidR="00755173" w:rsidRPr="00950916">
        <w:rPr>
          <w:i/>
          <w:sz w:val="24"/>
          <w:szCs w:val="24"/>
        </w:rPr>
        <w:t xml:space="preserve">а экран </w:t>
      </w:r>
      <w:del w:id="10912" w:author="Bachurina Alexandra" w:date="2019-10-21T19:20:00Z">
        <w:r w:rsidR="00755173" w:rsidRPr="00950916" w:rsidDel="005E4109">
          <w:rPr>
            <w:i/>
            <w:sz w:val="24"/>
            <w:szCs w:val="24"/>
          </w:rPr>
          <w:delText xml:space="preserve">выводится </w:delText>
        </w:r>
      </w:del>
      <w:ins w:id="10913" w:author="Bachurina Alexandra" w:date="2019-10-21T19:20:00Z">
        <w:r w:rsidRPr="00950916">
          <w:rPr>
            <w:i/>
            <w:sz w:val="24"/>
            <w:szCs w:val="24"/>
          </w:rPr>
          <w:t>вывод</w:t>
        </w:r>
        <w:r>
          <w:rPr>
            <w:i/>
            <w:sz w:val="24"/>
            <w:szCs w:val="24"/>
          </w:rPr>
          <w:t>я</w:t>
        </w:r>
        <w:r w:rsidRPr="00950916">
          <w:rPr>
            <w:i/>
            <w:sz w:val="24"/>
            <w:szCs w:val="24"/>
          </w:rPr>
          <w:t xml:space="preserve">тся </w:t>
        </w:r>
      </w:ins>
      <w:r w:rsidR="00755173" w:rsidRPr="00950916">
        <w:rPr>
          <w:i/>
          <w:sz w:val="24"/>
          <w:szCs w:val="24"/>
        </w:rPr>
        <w:t>красивая машина и мотоцикл (или распечатываются две карточки)</w:t>
      </w:r>
      <w:ins w:id="10914" w:author="Bachurina Alexandra" w:date="2019-10-21T19:20:00Z">
        <w:r>
          <w:rPr>
            <w:i/>
            <w:sz w:val="24"/>
            <w:szCs w:val="24"/>
          </w:rPr>
          <w:t>.</w:t>
        </w:r>
      </w:ins>
    </w:p>
    <w:p w14:paraId="1934638D" w14:textId="77777777" w:rsidR="00755173" w:rsidRPr="005E4109" w:rsidRDefault="00E62AAE" w:rsidP="0067266C">
      <w:pPr>
        <w:spacing w:line="240" w:lineRule="auto"/>
        <w:ind w:firstLine="0"/>
        <w:jc w:val="both"/>
        <w:rPr>
          <w:sz w:val="24"/>
          <w:szCs w:val="24"/>
          <w:u w:val="single"/>
          <w:shd w:val="clear" w:color="auto" w:fill="FFFFFF"/>
          <w:rPrChange w:id="10915" w:author="Bachurina Alexandra" w:date="2019-10-21T19:20:00Z">
            <w:rPr>
              <w:sz w:val="24"/>
              <w:szCs w:val="24"/>
              <w:shd w:val="clear" w:color="auto" w:fill="FFFFFF"/>
            </w:rPr>
          </w:rPrChange>
        </w:rPr>
      </w:pPr>
      <w:r>
        <w:rPr>
          <w:noProof/>
          <w:sz w:val="24"/>
          <w:szCs w:val="24"/>
          <w:u w:val="single"/>
          <w:lang w:eastAsia="ru-RU"/>
          <w:rPrChange w:id="10916" w:author="Unknown">
            <w:rPr>
              <w:i/>
              <w:iCs/>
              <w:noProof/>
              <w:sz w:val="24"/>
              <w:szCs w:val="24"/>
              <w:lang w:eastAsia="ru-RU"/>
            </w:rPr>
          </w:rPrChange>
        </w:rPr>
        <w:drawing>
          <wp:anchor distT="0" distB="0" distL="114300" distR="114300" simplePos="0" relativeHeight="251672576" behindDoc="0" locked="0" layoutInCell="1" allowOverlap="0" wp14:anchorId="1100160C" wp14:editId="4B5A937D">
            <wp:simplePos x="0" y="0"/>
            <wp:positionH relativeFrom="column">
              <wp:posOffset>-3810</wp:posOffset>
            </wp:positionH>
            <wp:positionV relativeFrom="paragraph">
              <wp:posOffset>4445</wp:posOffset>
            </wp:positionV>
            <wp:extent cx="2879725" cy="1862455"/>
            <wp:effectExtent l="0" t="0" r="0" b="0"/>
            <wp:wrapSquare wrapText="bothSides"/>
            <wp:docPr id="403" name="Рисунок 424" descr="Bugatti-Type-57SC-Atlant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4" descr="Bugatti-Type-57SC-Atlantic.jpg"/>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2879725" cy="1862455"/>
                    </a:xfrm>
                    <a:prstGeom prst="rect">
                      <a:avLst/>
                    </a:prstGeom>
                    <a:noFill/>
                    <a:ln>
                      <a:noFill/>
                    </a:ln>
                  </pic:spPr>
                </pic:pic>
              </a:graphicData>
            </a:graphic>
          </wp:anchor>
        </w:drawing>
      </w:r>
      <w:r w:rsidR="00EA6C54" w:rsidRPr="00EA6C54">
        <w:rPr>
          <w:sz w:val="24"/>
          <w:szCs w:val="24"/>
          <w:u w:val="single"/>
          <w:shd w:val="clear" w:color="auto" w:fill="FFFFFF"/>
          <w:rPrChange w:id="10917" w:author="Bachurina Alexandra" w:date="2019-10-21T19:20:00Z">
            <w:rPr>
              <w:i/>
              <w:iCs/>
              <w:sz w:val="24"/>
              <w:szCs w:val="24"/>
              <w:shd w:val="clear" w:color="auto" w:fill="FFFFFF"/>
            </w:rPr>
          </w:rPrChange>
        </w:rPr>
        <w:t>Учитель:</w:t>
      </w:r>
    </w:p>
    <w:p w14:paraId="09DBD811" w14:textId="77777777" w:rsidR="00755173" w:rsidRPr="005E4109" w:rsidDel="005E4109" w:rsidRDefault="005E4109" w:rsidP="0067266C">
      <w:pPr>
        <w:spacing w:line="240" w:lineRule="auto"/>
        <w:ind w:firstLine="0"/>
        <w:jc w:val="both"/>
        <w:rPr>
          <w:del w:id="10918" w:author="Bachurina Alexandra" w:date="2019-10-21T19:20:00Z"/>
          <w:sz w:val="24"/>
          <w:szCs w:val="24"/>
          <w:shd w:val="clear" w:color="auto" w:fill="FFFFFF"/>
          <w:rPrChange w:id="10919" w:author="Bachurina Alexandra" w:date="2019-10-21T19:21:00Z">
            <w:rPr>
              <w:del w:id="10920" w:author="Bachurina Alexandra" w:date="2019-10-21T19:20:00Z"/>
              <w:sz w:val="24"/>
              <w:szCs w:val="24"/>
            </w:rPr>
          </w:rPrChange>
        </w:rPr>
      </w:pPr>
      <w:ins w:id="10921" w:author="Bachurina Alexandra" w:date="2019-10-21T19:20:00Z">
        <w:r>
          <w:rPr>
            <w:sz w:val="24"/>
            <w:szCs w:val="24"/>
          </w:rPr>
          <w:t xml:space="preserve">— </w:t>
        </w:r>
      </w:ins>
      <w:r w:rsidR="00755173" w:rsidRPr="00950916">
        <w:rPr>
          <w:sz w:val="24"/>
          <w:szCs w:val="24"/>
          <w:shd w:val="clear" w:color="auto" w:fill="FFFFFF"/>
        </w:rPr>
        <w:t>На сегодняшний день на наших дорогах можно увидеть по-настоящему красивые и очень дорогие модели авто. Они поражают взгляд своими формами, красотой, своими характеристиками.</w:t>
      </w:r>
      <w:del w:id="10922" w:author="Bachurina Alexandra" w:date="2019-10-19T15:04:00Z">
        <w:r w:rsidR="00755173" w:rsidRPr="00950916" w:rsidDel="00784C0C">
          <w:rPr>
            <w:sz w:val="24"/>
            <w:szCs w:val="24"/>
            <w:shd w:val="clear" w:color="auto" w:fill="FFFFFF"/>
          </w:rPr>
          <w:delText xml:space="preserve">  </w:delText>
        </w:r>
      </w:del>
      <w:ins w:id="10923" w:author="Bachurina Alexandra" w:date="2019-10-19T15:04:00Z">
        <w:r w:rsidR="00784C0C">
          <w:rPr>
            <w:sz w:val="24"/>
            <w:szCs w:val="24"/>
            <w:shd w:val="clear" w:color="auto" w:fill="FFFFFF"/>
          </w:rPr>
          <w:t xml:space="preserve"> </w:t>
        </w:r>
      </w:ins>
      <w:ins w:id="10924" w:author="Bachurina Alexandra" w:date="2019-10-21T19:20:00Z">
        <w:r>
          <w:rPr>
            <w:sz w:val="24"/>
            <w:szCs w:val="24"/>
            <w:shd w:val="clear" w:color="auto" w:fill="FFFFFF"/>
          </w:rPr>
          <w:t>П</w:t>
        </w:r>
      </w:ins>
      <w:del w:id="10925" w:author="Bachurina Alexandra" w:date="2019-10-21T19:20:00Z">
        <w:r w:rsidR="00755173" w:rsidRPr="00950916" w:rsidDel="005E4109">
          <w:rPr>
            <w:sz w:val="24"/>
            <w:szCs w:val="24"/>
            <w:shd w:val="clear" w:color="auto" w:fill="FFFFFF"/>
          </w:rPr>
          <w:delText>п</w:delText>
        </w:r>
      </w:del>
      <w:r w:rsidR="00755173" w:rsidRPr="00950916">
        <w:rPr>
          <w:sz w:val="24"/>
          <w:szCs w:val="24"/>
          <w:shd w:val="clear" w:color="auto" w:fill="FFFFFF"/>
        </w:rPr>
        <w:t xml:space="preserve">еред вами автомобиль </w:t>
      </w:r>
      <w:r w:rsidR="00755173" w:rsidRPr="00950916">
        <w:rPr>
          <w:sz w:val="24"/>
          <w:szCs w:val="24"/>
        </w:rPr>
        <w:t>Bugatti</w:t>
      </w:r>
      <w:ins w:id="10926" w:author="Bachurina Alexandra" w:date="2019-10-21T19:20:00Z">
        <w:r>
          <w:rPr>
            <w:sz w:val="24"/>
            <w:szCs w:val="24"/>
          </w:rPr>
          <w:t xml:space="preserve"> </w:t>
        </w:r>
      </w:ins>
      <w:r w:rsidR="00755173" w:rsidRPr="00950916">
        <w:rPr>
          <w:sz w:val="24"/>
          <w:szCs w:val="24"/>
        </w:rPr>
        <w:t>Type 57SC</w:t>
      </w:r>
      <w:ins w:id="10927" w:author="Bachurina Alexandra" w:date="2019-10-21T19:20:00Z">
        <w:r>
          <w:rPr>
            <w:sz w:val="24"/>
            <w:szCs w:val="24"/>
          </w:rPr>
          <w:t>.</w:t>
        </w:r>
      </w:ins>
      <w:del w:id="10928" w:author="Bachurina Alexandra" w:date="2019-10-21T19:20:00Z">
        <w:r w:rsidR="00EA6C54" w:rsidRPr="00EA6C54">
          <w:rPr>
            <w:sz w:val="24"/>
            <w:szCs w:val="24"/>
            <w:shd w:val="clear" w:color="auto" w:fill="FFFFFF"/>
            <w:rPrChange w:id="10929" w:author="Bachurina Alexandra" w:date="2019-10-21T19:21:00Z">
              <w:rPr>
                <w:i/>
                <w:iCs/>
                <w:sz w:val="24"/>
                <w:szCs w:val="24"/>
              </w:rPr>
            </w:rPrChange>
          </w:rPr>
          <w:delText xml:space="preserve"> </w:delText>
        </w:r>
      </w:del>
    </w:p>
    <w:p w14:paraId="51FCAE5C" w14:textId="77777777" w:rsidR="00AB551C" w:rsidRPr="00AB551C" w:rsidRDefault="00EA6C54" w:rsidP="00AB551C">
      <w:pPr>
        <w:spacing w:line="240" w:lineRule="auto"/>
        <w:ind w:firstLine="0"/>
        <w:jc w:val="both"/>
        <w:rPr>
          <w:shd w:val="clear" w:color="auto" w:fill="FFFFFF"/>
          <w:rPrChange w:id="10930" w:author="Bachurina Alexandra" w:date="2019-10-21T19:21:00Z">
            <w:rPr/>
          </w:rPrChange>
        </w:rPr>
        <w:pPrChange w:id="10931" w:author="Bachurina Alexandra" w:date="2019-10-21T19:20:00Z">
          <w:pPr>
            <w:pStyle w:val="article-renderblock"/>
            <w:shd w:val="clear" w:color="auto" w:fill="FFFFFF"/>
            <w:spacing w:before="90" w:beforeAutospacing="0" w:after="0" w:afterAutospacing="0"/>
            <w:jc w:val="both"/>
          </w:pPr>
        </w:pPrChange>
      </w:pPr>
      <w:ins w:id="10932" w:author="Bachurina Alexandra" w:date="2019-10-21T19:20:00Z">
        <w:r w:rsidRPr="00EA6C54">
          <w:rPr>
            <w:sz w:val="24"/>
            <w:szCs w:val="24"/>
            <w:shd w:val="clear" w:color="auto" w:fill="FFFFFF"/>
            <w:rPrChange w:id="10933" w:author="Bachurina Alexandra" w:date="2019-10-21T19:21:00Z">
              <w:rPr>
                <w:i/>
                <w:iCs/>
              </w:rPr>
            </w:rPrChange>
          </w:rPr>
          <w:t xml:space="preserve"> </w:t>
        </w:r>
      </w:ins>
      <w:r w:rsidRPr="00EA6C54">
        <w:rPr>
          <w:sz w:val="24"/>
          <w:szCs w:val="24"/>
          <w:shd w:val="clear" w:color="auto" w:fill="FFFFFF"/>
          <w:rPrChange w:id="10934" w:author="Bachurina Alexandra" w:date="2019-10-21T19:21:00Z">
            <w:rPr>
              <w:i/>
              <w:iCs/>
            </w:rPr>
          </w:rPrChange>
        </w:rPr>
        <w:t xml:space="preserve">Type 57 начали </w:t>
      </w:r>
      <w:ins w:id="10935" w:author="Bachurina Alexandra" w:date="2019-10-21T19:20:00Z">
        <w:r w:rsidRPr="00EA6C54">
          <w:rPr>
            <w:sz w:val="24"/>
            <w:szCs w:val="24"/>
            <w:shd w:val="clear" w:color="auto" w:fill="FFFFFF"/>
            <w:rPrChange w:id="10936" w:author="Bachurina Alexandra" w:date="2019-10-21T19:21:00Z">
              <w:rPr>
                <w:i/>
                <w:iCs/>
              </w:rPr>
            </w:rPrChange>
          </w:rPr>
          <w:t xml:space="preserve">производить </w:t>
        </w:r>
      </w:ins>
      <w:r w:rsidRPr="00EA6C54">
        <w:rPr>
          <w:sz w:val="24"/>
          <w:szCs w:val="24"/>
          <w:shd w:val="clear" w:color="auto" w:fill="FFFFFF"/>
          <w:rPrChange w:id="10937" w:author="Bachurina Alexandra" w:date="2019-10-21T19:21:00Z">
            <w:rPr>
              <w:i/>
              <w:iCs/>
            </w:rPr>
          </w:rPrChange>
        </w:rPr>
        <w:t>в 1934 году, машина была образцом передовых технологий автомобилестроения</w:t>
      </w:r>
      <w:ins w:id="10938" w:author="Bachurina Alexandra" w:date="2019-10-21T19:20:00Z">
        <w:r w:rsidRPr="00EA6C54">
          <w:rPr>
            <w:sz w:val="24"/>
            <w:szCs w:val="24"/>
            <w:shd w:val="clear" w:color="auto" w:fill="FFFFFF"/>
            <w:rPrChange w:id="10939" w:author="Bachurina Alexandra" w:date="2019-10-21T19:21:00Z">
              <w:rPr>
                <w:i/>
                <w:iCs/>
              </w:rPr>
            </w:rPrChange>
          </w:rPr>
          <w:t>.</w:t>
        </w:r>
      </w:ins>
    </w:p>
    <w:p w14:paraId="65B9E360" w14:textId="77777777" w:rsidR="0067266C" w:rsidRPr="00950916" w:rsidRDefault="0067266C" w:rsidP="00950916">
      <w:pPr>
        <w:pStyle w:val="article-renderblock"/>
        <w:shd w:val="clear" w:color="auto" w:fill="FFFFFF"/>
        <w:spacing w:before="90" w:beforeAutospacing="0" w:after="0" w:afterAutospacing="0"/>
        <w:jc w:val="both"/>
      </w:pPr>
    </w:p>
    <w:p w14:paraId="2754BF8E" w14:textId="77777777" w:rsidR="00755173" w:rsidRPr="005E4109" w:rsidRDefault="00755173" w:rsidP="00950916">
      <w:pPr>
        <w:pStyle w:val="article-renderblock"/>
        <w:shd w:val="clear" w:color="auto" w:fill="FFFFFF"/>
        <w:spacing w:before="90" w:beforeAutospacing="0" w:after="0" w:afterAutospacing="0"/>
        <w:jc w:val="both"/>
        <w:rPr>
          <w:rPrChange w:id="10940" w:author="Bachurina Alexandra" w:date="2019-10-21T19:21:00Z">
            <w:rPr>
              <w:b/>
            </w:rPr>
          </w:rPrChange>
        </w:rPr>
      </w:pPr>
      <w:r w:rsidRPr="00950916">
        <w:rPr>
          <w:b/>
        </w:rPr>
        <w:t>ВОПРОС</w:t>
      </w:r>
      <w:ins w:id="10941" w:author="Bachurina Alexandra" w:date="2019-10-21T19:21:00Z">
        <w:r w:rsidR="005E4109">
          <w:rPr>
            <w:b/>
          </w:rPr>
          <w:t>.</w:t>
        </w:r>
      </w:ins>
      <w:del w:id="10942" w:author="Bachurina Alexandra" w:date="2019-10-21T19:21:00Z">
        <w:r w:rsidRPr="00950916" w:rsidDel="005E4109">
          <w:rPr>
            <w:b/>
          </w:rPr>
          <w:delText>:</w:delText>
        </w:r>
      </w:del>
      <w:r w:rsidRPr="00950916">
        <w:rPr>
          <w:b/>
        </w:rPr>
        <w:t xml:space="preserve"> </w:t>
      </w:r>
      <w:r w:rsidR="00EA6C54" w:rsidRPr="00EA6C54">
        <w:rPr>
          <w:rPrChange w:id="10943" w:author="Bachurina Alexandra" w:date="2019-10-21T19:21:00Z">
            <w:rPr>
              <w:b/>
              <w:i/>
              <w:iCs/>
            </w:rPr>
          </w:rPrChange>
        </w:rPr>
        <w:t>При виде этой машины вы бы хотели</w:t>
      </w:r>
      <w:ins w:id="10944" w:author="Bachurina Alexandra" w:date="2019-10-21T19:21:00Z">
        <w:r w:rsidR="005E4109">
          <w:t>:</w:t>
        </w:r>
      </w:ins>
    </w:p>
    <w:p w14:paraId="794570B7" w14:textId="77777777" w:rsidR="00AB551C" w:rsidRDefault="005E4109" w:rsidP="00AB551C">
      <w:pPr>
        <w:pStyle w:val="article-renderblock"/>
        <w:shd w:val="clear" w:color="auto" w:fill="FFFFFF"/>
        <w:spacing w:before="90" w:beforeAutospacing="0" w:after="0" w:afterAutospacing="0"/>
        <w:ind w:left="567"/>
        <w:jc w:val="both"/>
        <w:rPr>
          <w:del w:id="10945" w:author="Bachurina Alexandra" w:date="2019-10-21T19:21:00Z"/>
        </w:rPr>
        <w:pPrChange w:id="10946" w:author="Bachurina Alexandra" w:date="2019-10-21T19:21:00Z">
          <w:pPr>
            <w:pStyle w:val="article-renderblock"/>
            <w:numPr>
              <w:numId w:val="153"/>
            </w:numPr>
            <w:shd w:val="clear" w:color="auto" w:fill="FFFFFF"/>
            <w:spacing w:before="90" w:beforeAutospacing="0" w:after="0" w:afterAutospacing="0"/>
            <w:ind w:left="720" w:firstLine="567"/>
            <w:jc w:val="both"/>
          </w:pPr>
        </w:pPrChange>
      </w:pPr>
      <w:ins w:id="10947" w:author="Bachurina Alexandra" w:date="2019-10-21T19:21:00Z">
        <w:r>
          <w:t xml:space="preserve">– </w:t>
        </w:r>
      </w:ins>
      <w:r w:rsidR="00755173" w:rsidRPr="00950916">
        <w:t>стать пешеходом, которого пропускает водитель этой шикарной машины. Вы бы шли медленно, чинно, наслаждаясь</w:t>
      </w:r>
      <w:del w:id="10948" w:author="Bachurina Alexandra" w:date="2019-10-21T19:21:00Z">
        <w:r w:rsidR="00755173" w:rsidRPr="00950916" w:rsidDel="005E4109">
          <w:delText>,</w:delText>
        </w:r>
      </w:del>
      <w:r w:rsidR="00755173" w:rsidRPr="00950916">
        <w:t xml:space="preserve"> каждым шагом. </w:t>
      </w:r>
      <w:ins w:id="10949" w:author="Bachurina Alexandra" w:date="2019-10-21T19:21:00Z">
        <w:r>
          <w:t>В</w:t>
        </w:r>
      </w:ins>
      <w:del w:id="10950" w:author="Bachurina Alexandra" w:date="2019-10-21T19:21:00Z">
        <w:r w:rsidR="00755173" w:rsidRPr="00950916" w:rsidDel="005E4109">
          <w:delText>в</w:delText>
        </w:r>
      </w:del>
      <w:r w:rsidR="00755173" w:rsidRPr="00950916">
        <w:t xml:space="preserve">ам нравится, что водитель ждет, когда именно </w:t>
      </w:r>
      <w:r w:rsidRPr="00950916">
        <w:t xml:space="preserve">вы </w:t>
      </w:r>
      <w:r w:rsidR="00755173" w:rsidRPr="00950916">
        <w:t>завершите переход дороги</w:t>
      </w:r>
      <w:ins w:id="10951" w:author="Bachurina Alexandra" w:date="2019-10-21T19:21:00Z">
        <w:r>
          <w:t>;</w:t>
        </w:r>
      </w:ins>
    </w:p>
    <w:p w14:paraId="78021D47" w14:textId="77777777" w:rsidR="00AB551C" w:rsidRDefault="00AB551C" w:rsidP="00AB551C">
      <w:pPr>
        <w:pStyle w:val="article-renderblock"/>
        <w:shd w:val="clear" w:color="auto" w:fill="FFFFFF"/>
        <w:spacing w:before="90" w:beforeAutospacing="0" w:after="0" w:afterAutospacing="0"/>
        <w:ind w:left="567"/>
        <w:jc w:val="both"/>
        <w:rPr>
          <w:ins w:id="10952" w:author="Bachurina Alexandra" w:date="2019-10-21T19:21:00Z"/>
        </w:rPr>
        <w:pPrChange w:id="10953" w:author="Bachurina Alexandra" w:date="2019-10-21T19:21:00Z">
          <w:pPr>
            <w:pStyle w:val="article-renderblock"/>
            <w:numPr>
              <w:numId w:val="153"/>
            </w:numPr>
            <w:shd w:val="clear" w:color="auto" w:fill="FFFFFF"/>
            <w:spacing w:before="90" w:beforeAutospacing="0" w:after="0" w:afterAutospacing="0"/>
            <w:ind w:left="720" w:firstLine="567"/>
            <w:jc w:val="both"/>
          </w:pPr>
        </w:pPrChange>
      </w:pPr>
    </w:p>
    <w:p w14:paraId="042A364A" w14:textId="77777777" w:rsidR="00AB551C" w:rsidRDefault="005E4109" w:rsidP="00AB551C">
      <w:pPr>
        <w:pStyle w:val="article-renderblock"/>
        <w:shd w:val="clear" w:color="auto" w:fill="FFFFFF"/>
        <w:spacing w:before="90" w:beforeAutospacing="0" w:after="0" w:afterAutospacing="0"/>
        <w:ind w:left="567"/>
        <w:jc w:val="both"/>
        <w:rPr>
          <w:del w:id="10954" w:author="Bachurina Alexandra" w:date="2019-10-21T19:21:00Z"/>
        </w:rPr>
        <w:pPrChange w:id="10955" w:author="Bachurina Alexandra" w:date="2019-10-21T19:21:00Z">
          <w:pPr>
            <w:pStyle w:val="article-renderblock"/>
            <w:numPr>
              <w:numId w:val="153"/>
            </w:numPr>
            <w:shd w:val="clear" w:color="auto" w:fill="FFFFFF"/>
            <w:spacing w:before="90" w:beforeAutospacing="0" w:after="0" w:afterAutospacing="0"/>
            <w:ind w:left="720" w:firstLine="567"/>
            <w:jc w:val="both"/>
          </w:pPr>
        </w:pPrChange>
      </w:pPr>
      <w:ins w:id="10956" w:author="Bachurina Alexandra" w:date="2019-10-21T19:21:00Z">
        <w:r>
          <w:t xml:space="preserve">– </w:t>
        </w:r>
      </w:ins>
      <w:r w:rsidR="00755173" w:rsidRPr="00950916">
        <w:t>стать водителем этой уникальной машины и с удовольствием колесить по дорогам вашего города</w:t>
      </w:r>
      <w:ins w:id="10957" w:author="Bachurina Alexandra" w:date="2019-10-21T19:21:00Z">
        <w:r>
          <w:t>;</w:t>
        </w:r>
      </w:ins>
    </w:p>
    <w:p w14:paraId="62717458" w14:textId="77777777" w:rsidR="00AB551C" w:rsidRDefault="00AB551C" w:rsidP="00AB551C">
      <w:pPr>
        <w:pStyle w:val="article-renderblock"/>
        <w:shd w:val="clear" w:color="auto" w:fill="FFFFFF"/>
        <w:spacing w:before="90" w:beforeAutospacing="0" w:after="0" w:afterAutospacing="0"/>
        <w:ind w:left="567"/>
        <w:jc w:val="both"/>
        <w:rPr>
          <w:ins w:id="10958" w:author="Bachurina Alexandra" w:date="2019-10-21T19:21:00Z"/>
        </w:rPr>
        <w:pPrChange w:id="10959" w:author="Bachurina Alexandra" w:date="2019-10-21T19:21:00Z">
          <w:pPr>
            <w:pStyle w:val="article-renderblock"/>
            <w:numPr>
              <w:numId w:val="153"/>
            </w:numPr>
            <w:shd w:val="clear" w:color="auto" w:fill="FFFFFF"/>
            <w:spacing w:before="90" w:beforeAutospacing="0" w:after="0" w:afterAutospacing="0"/>
            <w:ind w:left="720" w:firstLine="567"/>
            <w:jc w:val="both"/>
          </w:pPr>
        </w:pPrChange>
      </w:pPr>
    </w:p>
    <w:p w14:paraId="35894E67" w14:textId="77777777" w:rsidR="00AB551C" w:rsidRDefault="005E4109" w:rsidP="00AB551C">
      <w:pPr>
        <w:pStyle w:val="article-renderblock"/>
        <w:shd w:val="clear" w:color="auto" w:fill="FFFFFF"/>
        <w:spacing w:before="90" w:beforeAutospacing="0" w:after="0" w:afterAutospacing="0"/>
        <w:ind w:left="567"/>
        <w:jc w:val="both"/>
        <w:pPrChange w:id="10960" w:author="Bachurina Alexandra" w:date="2019-10-21T19:21:00Z">
          <w:pPr>
            <w:pStyle w:val="article-renderblock"/>
            <w:numPr>
              <w:numId w:val="153"/>
            </w:numPr>
            <w:shd w:val="clear" w:color="auto" w:fill="FFFFFF"/>
            <w:spacing w:before="90" w:beforeAutospacing="0" w:after="0" w:afterAutospacing="0"/>
            <w:ind w:left="720" w:firstLine="567"/>
            <w:jc w:val="both"/>
          </w:pPr>
        </w:pPrChange>
      </w:pPr>
      <w:ins w:id="10961" w:author="Bachurina Alexandra" w:date="2019-10-21T19:21:00Z">
        <w:r>
          <w:t xml:space="preserve">– </w:t>
        </w:r>
      </w:ins>
      <w:r w:rsidR="00755173" w:rsidRPr="00950916">
        <w:t>стать пассажиром Bugatti</w:t>
      </w:r>
      <w:ins w:id="10962" w:author="Bachurina Alexandra" w:date="2019-10-21T19:21:00Z">
        <w:r>
          <w:t xml:space="preserve"> </w:t>
        </w:r>
      </w:ins>
      <w:r w:rsidR="00755173" w:rsidRPr="00950916">
        <w:t>Type 57SC. Ведь приятно, когда тебя возят на такой машине, а ты спокойно рассматриваешь в окно город</w:t>
      </w:r>
      <w:ins w:id="10963" w:author="Bachurina Alexandra" w:date="2019-10-21T19:21:00Z">
        <w:r>
          <w:t>.</w:t>
        </w:r>
      </w:ins>
    </w:p>
    <w:p w14:paraId="6F91979D" w14:textId="77777777" w:rsidR="00755173" w:rsidRPr="00950916" w:rsidRDefault="00755173" w:rsidP="00950916">
      <w:pPr>
        <w:pStyle w:val="article-renderblock"/>
        <w:shd w:val="clear" w:color="auto" w:fill="FFFFFF"/>
        <w:spacing w:before="90" w:beforeAutospacing="0" w:after="0" w:afterAutospacing="0"/>
        <w:jc w:val="both"/>
        <w:rPr>
          <w:i/>
        </w:rPr>
      </w:pPr>
      <w:del w:id="10964" w:author="Bachurina Alexandra" w:date="2019-10-21T19:21:00Z">
        <w:r w:rsidRPr="00950916" w:rsidDel="005E4109">
          <w:rPr>
            <w:i/>
          </w:rPr>
          <w:delText>(п</w:delText>
        </w:r>
      </w:del>
      <w:ins w:id="10965" w:author="Bachurina Alexandra" w:date="2019-10-21T19:21:00Z">
        <w:r w:rsidR="005E4109">
          <w:rPr>
            <w:i/>
          </w:rPr>
          <w:t>П</w:t>
        </w:r>
      </w:ins>
      <w:r w:rsidRPr="00950916">
        <w:rPr>
          <w:i/>
        </w:rPr>
        <w:t>осчитайте количество пассажиров, пешеходов, водителей</w:t>
      </w:r>
      <w:ins w:id="10966" w:author="Bachurina Alexandra" w:date="2019-10-21T19:21:00Z">
        <w:r w:rsidR="005E4109">
          <w:rPr>
            <w:i/>
          </w:rPr>
          <w:t>.</w:t>
        </w:r>
      </w:ins>
      <w:del w:id="10967" w:author="Bachurina Alexandra" w:date="2019-10-21T19:21:00Z">
        <w:r w:rsidRPr="00950916" w:rsidDel="005E4109">
          <w:rPr>
            <w:i/>
          </w:rPr>
          <w:delText>)</w:delText>
        </w:r>
      </w:del>
    </w:p>
    <w:p w14:paraId="3F7245D7" w14:textId="77777777" w:rsidR="00755173" w:rsidRPr="00950916" w:rsidRDefault="00CD1A61" w:rsidP="00950916">
      <w:pPr>
        <w:pStyle w:val="article-renderblock"/>
        <w:shd w:val="clear" w:color="auto" w:fill="FFFFFF"/>
        <w:spacing w:before="90" w:beforeAutospacing="0" w:after="0" w:afterAutospacing="0"/>
        <w:jc w:val="both"/>
      </w:pPr>
      <w:r w:rsidRPr="00950916">
        <w:rPr>
          <w:noProof/>
        </w:rPr>
        <w:drawing>
          <wp:anchor distT="0" distB="0" distL="114300" distR="114300" simplePos="0" relativeHeight="251673600" behindDoc="0" locked="0" layoutInCell="1" allowOverlap="0" wp14:anchorId="6CD90709" wp14:editId="5CEFE24C">
            <wp:simplePos x="0" y="0"/>
            <wp:positionH relativeFrom="column">
              <wp:posOffset>-3810</wp:posOffset>
            </wp:positionH>
            <wp:positionV relativeFrom="paragraph">
              <wp:posOffset>4445</wp:posOffset>
            </wp:positionV>
            <wp:extent cx="2879725" cy="1997075"/>
            <wp:effectExtent l="0" t="0" r="0" b="0"/>
            <wp:wrapSquare wrapText="bothSides"/>
            <wp:docPr id="402" name="Рисунок 423" descr="https://a.d-cd.net/fb365a4s-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3" descr="https://a.d-cd.net/fb365a4s-960.jpg"/>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2879725" cy="1997075"/>
                    </a:xfrm>
                    <a:prstGeom prst="rect">
                      <a:avLst/>
                    </a:prstGeom>
                    <a:noFill/>
                    <a:ln>
                      <a:noFill/>
                    </a:ln>
                  </pic:spPr>
                </pic:pic>
              </a:graphicData>
            </a:graphic>
          </wp:anchor>
        </w:drawing>
      </w:r>
      <w:r w:rsidR="00755173" w:rsidRPr="00950916">
        <w:t>Та же ситуация, но поменялось транспортное средство</w:t>
      </w:r>
      <w:ins w:id="10968" w:author="Bachurina Alexandra" w:date="2019-10-21T19:22:00Z">
        <w:r w:rsidR="005E4109">
          <w:t>,</w:t>
        </w:r>
      </w:ins>
      <w:r w:rsidR="00755173" w:rsidRPr="00950916">
        <w:t xml:space="preserve"> и вот уже перед пешеходным переходом</w:t>
      </w:r>
      <w:r w:rsidR="00755173" w:rsidRPr="00950916">
        <w:rPr>
          <w:shd w:val="clear" w:color="auto" w:fill="FFFFFF"/>
        </w:rPr>
        <w:t xml:space="preserve"> ВАЗ 2101, «</w:t>
      </w:r>
      <w:ins w:id="10969" w:author="Bachurina Alexandra" w:date="2019-10-21T19:22:00Z">
        <w:r w:rsidR="005E4109">
          <w:rPr>
            <w:shd w:val="clear" w:color="auto" w:fill="FFFFFF"/>
          </w:rPr>
          <w:t>к</w:t>
        </w:r>
      </w:ins>
      <w:del w:id="10970" w:author="Bachurina Alexandra" w:date="2019-10-21T19:22:00Z">
        <w:r w:rsidR="00755173" w:rsidRPr="00950916" w:rsidDel="005E4109">
          <w:rPr>
            <w:shd w:val="clear" w:color="auto" w:fill="FFFFFF"/>
          </w:rPr>
          <w:delText>К</w:delText>
        </w:r>
      </w:del>
      <w:r w:rsidR="00755173" w:rsidRPr="00950916">
        <w:rPr>
          <w:shd w:val="clear" w:color="auto" w:fill="FFFFFF"/>
        </w:rPr>
        <w:t>опейка» — автомобиль-легенда, самая народная машина в СССР. За прототип первой модели «Жигулей» был взят итальянский Fiat 124.</w:t>
      </w:r>
    </w:p>
    <w:p w14:paraId="1DEE20D9" w14:textId="77777777" w:rsidR="0067266C" w:rsidRDefault="0067266C" w:rsidP="00950916">
      <w:pPr>
        <w:pStyle w:val="article-renderblock"/>
        <w:shd w:val="clear" w:color="auto" w:fill="FFFFFF"/>
        <w:spacing w:before="90" w:beforeAutospacing="0" w:after="0" w:afterAutospacing="0"/>
        <w:jc w:val="both"/>
        <w:rPr>
          <w:b/>
        </w:rPr>
      </w:pPr>
    </w:p>
    <w:p w14:paraId="536EF335" w14:textId="77777777" w:rsidR="0067266C" w:rsidRDefault="0067266C" w:rsidP="00950916">
      <w:pPr>
        <w:pStyle w:val="article-renderblock"/>
        <w:shd w:val="clear" w:color="auto" w:fill="FFFFFF"/>
        <w:spacing w:before="90" w:beforeAutospacing="0" w:after="0" w:afterAutospacing="0"/>
        <w:jc w:val="both"/>
        <w:rPr>
          <w:b/>
        </w:rPr>
      </w:pPr>
    </w:p>
    <w:p w14:paraId="627511F1" w14:textId="77777777" w:rsidR="0067266C" w:rsidRDefault="0067266C" w:rsidP="00950916">
      <w:pPr>
        <w:pStyle w:val="article-renderblock"/>
        <w:shd w:val="clear" w:color="auto" w:fill="FFFFFF"/>
        <w:spacing w:before="90" w:beforeAutospacing="0" w:after="0" w:afterAutospacing="0"/>
        <w:jc w:val="both"/>
        <w:rPr>
          <w:b/>
        </w:rPr>
      </w:pPr>
    </w:p>
    <w:p w14:paraId="403E34A6" w14:textId="77777777" w:rsidR="0067266C" w:rsidRDefault="0067266C" w:rsidP="00950916">
      <w:pPr>
        <w:pStyle w:val="article-renderblock"/>
        <w:shd w:val="clear" w:color="auto" w:fill="FFFFFF"/>
        <w:spacing w:before="90" w:beforeAutospacing="0" w:after="0" w:afterAutospacing="0"/>
        <w:jc w:val="both"/>
        <w:rPr>
          <w:b/>
        </w:rPr>
      </w:pPr>
    </w:p>
    <w:p w14:paraId="2D76A5F0" w14:textId="77777777" w:rsidR="00755173" w:rsidRPr="005E4109" w:rsidRDefault="00755173" w:rsidP="00950916">
      <w:pPr>
        <w:pStyle w:val="article-renderblock"/>
        <w:shd w:val="clear" w:color="auto" w:fill="FFFFFF"/>
        <w:spacing w:before="90" w:beforeAutospacing="0" w:after="0" w:afterAutospacing="0"/>
        <w:jc w:val="both"/>
        <w:rPr>
          <w:rPrChange w:id="10971" w:author="Bachurina Alexandra" w:date="2019-10-21T19:22:00Z">
            <w:rPr>
              <w:b/>
            </w:rPr>
          </w:rPrChange>
        </w:rPr>
      </w:pPr>
      <w:r w:rsidRPr="00950916">
        <w:rPr>
          <w:b/>
        </w:rPr>
        <w:t>ВОПРОС</w:t>
      </w:r>
      <w:del w:id="10972" w:author="Bachurina Alexandra" w:date="2019-10-21T19:22:00Z">
        <w:r w:rsidRPr="00950916" w:rsidDel="005E4109">
          <w:rPr>
            <w:b/>
          </w:rPr>
          <w:delText>:</w:delText>
        </w:r>
      </w:del>
      <w:ins w:id="10973" w:author="Bachurina Alexandra" w:date="2019-10-21T19:22:00Z">
        <w:r w:rsidR="005E4109">
          <w:rPr>
            <w:b/>
          </w:rPr>
          <w:t>.</w:t>
        </w:r>
      </w:ins>
      <w:r w:rsidRPr="00950916">
        <w:rPr>
          <w:b/>
        </w:rPr>
        <w:t xml:space="preserve"> </w:t>
      </w:r>
      <w:r w:rsidR="00EA6C54" w:rsidRPr="00EA6C54">
        <w:rPr>
          <w:rPrChange w:id="10974" w:author="Bachurina Alexandra" w:date="2019-10-21T19:22:00Z">
            <w:rPr>
              <w:b/>
              <w:i/>
              <w:iCs/>
            </w:rPr>
          </w:rPrChange>
        </w:rPr>
        <w:t>При виде этой машины вы бы хотели</w:t>
      </w:r>
      <w:ins w:id="10975" w:author="Bachurina Alexandra" w:date="2019-10-21T19:22:00Z">
        <w:r w:rsidR="005E4109">
          <w:t>:</w:t>
        </w:r>
      </w:ins>
    </w:p>
    <w:p w14:paraId="3BC8B5AA" w14:textId="77777777" w:rsidR="00AB551C" w:rsidRDefault="005E4109" w:rsidP="00AB551C">
      <w:pPr>
        <w:pStyle w:val="article-renderblock"/>
        <w:shd w:val="clear" w:color="auto" w:fill="FFFFFF"/>
        <w:spacing w:before="90" w:beforeAutospacing="0" w:after="0" w:afterAutospacing="0"/>
        <w:ind w:left="567"/>
        <w:jc w:val="both"/>
        <w:pPrChange w:id="10976" w:author="Bachurina Alexandra" w:date="2019-10-21T19:22:00Z">
          <w:pPr>
            <w:pStyle w:val="article-renderblock"/>
            <w:numPr>
              <w:numId w:val="154"/>
            </w:numPr>
            <w:shd w:val="clear" w:color="auto" w:fill="FFFFFF"/>
            <w:spacing w:before="90" w:beforeAutospacing="0" w:after="0" w:afterAutospacing="0"/>
            <w:ind w:left="720" w:firstLine="567"/>
            <w:jc w:val="both"/>
          </w:pPr>
        </w:pPrChange>
      </w:pPr>
      <w:ins w:id="10977" w:author="Bachurina Alexandra" w:date="2019-10-21T19:22:00Z">
        <w:r>
          <w:t xml:space="preserve">– </w:t>
        </w:r>
      </w:ins>
      <w:r w:rsidR="00755173" w:rsidRPr="00950916">
        <w:t>стать пешеходом</w:t>
      </w:r>
      <w:ins w:id="10978" w:author="Bachurina Alexandra" w:date="2019-10-21T19:22:00Z">
        <w:r>
          <w:t xml:space="preserve">. </w:t>
        </w:r>
      </w:ins>
      <w:del w:id="10979" w:author="Bachurina Alexandra" w:date="2019-10-21T19:22:00Z">
        <w:r w:rsidR="00755173" w:rsidRPr="00950916" w:rsidDel="005E4109">
          <w:delText xml:space="preserve">, </w:delText>
        </w:r>
      </w:del>
      <w:r w:rsidR="00755173" w:rsidRPr="00950916">
        <w:t>Вам просто приятно, что водители вас пропускают и соблюдают ПДД, а марка машины значения не имеет</w:t>
      </w:r>
      <w:ins w:id="10980" w:author="Bachurina Alexandra" w:date="2019-10-21T19:22:00Z">
        <w:r>
          <w:t>;</w:t>
        </w:r>
      </w:ins>
    </w:p>
    <w:p w14:paraId="1DEE0D8E" w14:textId="77777777" w:rsidR="00AB551C" w:rsidRDefault="005E4109" w:rsidP="00AB551C">
      <w:pPr>
        <w:pStyle w:val="article-renderblock"/>
        <w:shd w:val="clear" w:color="auto" w:fill="FFFFFF"/>
        <w:spacing w:before="90" w:beforeAutospacing="0" w:after="0" w:afterAutospacing="0"/>
        <w:ind w:left="567"/>
        <w:jc w:val="both"/>
        <w:pPrChange w:id="10981" w:author="Bachurina Alexandra" w:date="2019-10-21T19:22:00Z">
          <w:pPr>
            <w:pStyle w:val="article-renderblock"/>
            <w:numPr>
              <w:numId w:val="154"/>
            </w:numPr>
            <w:shd w:val="clear" w:color="auto" w:fill="FFFFFF"/>
            <w:spacing w:before="90" w:beforeAutospacing="0" w:after="0" w:afterAutospacing="0"/>
            <w:ind w:left="720" w:firstLine="567"/>
            <w:jc w:val="both"/>
          </w:pPr>
        </w:pPrChange>
      </w:pPr>
      <w:ins w:id="10982" w:author="Bachurina Alexandra" w:date="2019-10-21T19:22:00Z">
        <w:r>
          <w:t xml:space="preserve">– </w:t>
        </w:r>
      </w:ins>
      <w:r w:rsidR="00755173" w:rsidRPr="00950916">
        <w:t xml:space="preserve">стать пассажиром </w:t>
      </w:r>
      <w:r w:rsidR="00755173" w:rsidRPr="00950916">
        <w:rPr>
          <w:shd w:val="clear" w:color="auto" w:fill="FFFFFF"/>
        </w:rPr>
        <w:t>ВАЗ 2101. Какая разница</w:t>
      </w:r>
      <w:ins w:id="10983" w:author="Bachurina Alexandra" w:date="2019-10-21T19:22:00Z">
        <w:r>
          <w:rPr>
            <w:shd w:val="clear" w:color="auto" w:fill="FFFFFF"/>
          </w:rPr>
          <w:t>,</w:t>
        </w:r>
      </w:ins>
      <w:r w:rsidR="00755173" w:rsidRPr="00950916">
        <w:rPr>
          <w:shd w:val="clear" w:color="auto" w:fill="FFFFFF"/>
        </w:rPr>
        <w:t xml:space="preserve"> на чем ехать</w:t>
      </w:r>
      <w:del w:id="10984" w:author="Bachurina Alexandra" w:date="2019-10-19T15:10:00Z">
        <w:r w:rsidR="00755173" w:rsidRPr="00950916" w:rsidDel="00784C0C">
          <w:rPr>
            <w:shd w:val="clear" w:color="auto" w:fill="FFFFFF"/>
          </w:rPr>
          <w:delText xml:space="preserve"> – </w:delText>
        </w:r>
      </w:del>
      <w:ins w:id="10985" w:author="Bachurina Alexandra" w:date="2019-10-19T15:10:00Z">
        <w:r w:rsidR="00784C0C">
          <w:rPr>
            <w:shd w:val="clear" w:color="auto" w:fill="FFFFFF"/>
          </w:rPr>
          <w:t xml:space="preserve"> — </w:t>
        </w:r>
      </w:ins>
      <w:r w:rsidR="00755173" w:rsidRPr="00950916">
        <w:rPr>
          <w:shd w:val="clear" w:color="auto" w:fill="FFFFFF"/>
        </w:rPr>
        <w:t>главное добраться в нужную точку</w:t>
      </w:r>
      <w:ins w:id="10986" w:author="Bachurina Alexandra" w:date="2019-10-21T19:22:00Z">
        <w:r>
          <w:rPr>
            <w:shd w:val="clear" w:color="auto" w:fill="FFFFFF"/>
          </w:rPr>
          <w:t>;</w:t>
        </w:r>
      </w:ins>
    </w:p>
    <w:p w14:paraId="508ACF69" w14:textId="77777777" w:rsidR="00AB551C" w:rsidRDefault="005E4109" w:rsidP="00AB551C">
      <w:pPr>
        <w:pStyle w:val="article-renderblock"/>
        <w:shd w:val="clear" w:color="auto" w:fill="FFFFFF"/>
        <w:spacing w:before="90" w:beforeAutospacing="0" w:after="0" w:afterAutospacing="0"/>
        <w:ind w:left="567"/>
        <w:jc w:val="both"/>
        <w:pPrChange w:id="10987" w:author="Bachurina Alexandra" w:date="2019-10-21T19:22:00Z">
          <w:pPr>
            <w:pStyle w:val="article-renderblock"/>
            <w:numPr>
              <w:numId w:val="154"/>
            </w:numPr>
            <w:shd w:val="clear" w:color="auto" w:fill="FFFFFF"/>
            <w:spacing w:before="90" w:beforeAutospacing="0" w:after="0" w:afterAutospacing="0"/>
            <w:ind w:left="720" w:firstLine="567"/>
            <w:jc w:val="both"/>
          </w:pPr>
        </w:pPrChange>
      </w:pPr>
      <w:ins w:id="10988" w:author="Bachurina Alexandra" w:date="2019-10-21T19:22:00Z">
        <w:r>
          <w:rPr>
            <w:shd w:val="clear" w:color="auto" w:fill="FFFFFF"/>
          </w:rPr>
          <w:t>– с</w:t>
        </w:r>
      </w:ins>
      <w:del w:id="10989" w:author="Bachurina Alexandra" w:date="2019-10-21T19:22:00Z">
        <w:r w:rsidR="00755173" w:rsidRPr="00950916" w:rsidDel="005E4109">
          <w:rPr>
            <w:shd w:val="clear" w:color="auto" w:fill="FFFFFF"/>
          </w:rPr>
          <w:delText>С</w:delText>
        </w:r>
      </w:del>
      <w:r w:rsidR="00755173" w:rsidRPr="00950916">
        <w:rPr>
          <w:shd w:val="clear" w:color="auto" w:fill="FFFFFF"/>
        </w:rPr>
        <w:t>тать водителем.</w:t>
      </w:r>
    </w:p>
    <w:p w14:paraId="7843CC47" w14:textId="77777777" w:rsidR="00755173" w:rsidRPr="00950916" w:rsidRDefault="00755173" w:rsidP="00950916">
      <w:pPr>
        <w:pStyle w:val="article-renderblock"/>
        <w:shd w:val="clear" w:color="auto" w:fill="FFFFFF"/>
        <w:spacing w:before="90" w:beforeAutospacing="0" w:after="0" w:afterAutospacing="0"/>
        <w:jc w:val="both"/>
        <w:rPr>
          <w:i/>
        </w:rPr>
      </w:pPr>
      <w:del w:id="10990" w:author="Bachurina Alexandra" w:date="2019-10-21T19:22:00Z">
        <w:r w:rsidRPr="00950916" w:rsidDel="005E4109">
          <w:rPr>
            <w:i/>
            <w:shd w:val="clear" w:color="auto" w:fill="FFFFFF"/>
          </w:rPr>
          <w:delText>(</w:delText>
        </w:r>
      </w:del>
      <w:r w:rsidRPr="00950916">
        <w:rPr>
          <w:i/>
          <w:shd w:val="clear" w:color="auto" w:fill="FFFFFF"/>
        </w:rPr>
        <w:t>Подсчитайте количество водителей</w:t>
      </w:r>
      <w:ins w:id="10991" w:author="Bachurina Alexandra" w:date="2019-10-21T19:22:00Z">
        <w:r w:rsidR="005E4109">
          <w:rPr>
            <w:i/>
            <w:shd w:val="clear" w:color="auto" w:fill="FFFFFF"/>
          </w:rPr>
          <w:t>.</w:t>
        </w:r>
      </w:ins>
      <w:del w:id="10992" w:author="Bachurina Alexandra" w:date="2019-10-21T19:22:00Z">
        <w:r w:rsidRPr="00950916" w:rsidDel="005E4109">
          <w:rPr>
            <w:i/>
            <w:shd w:val="clear" w:color="auto" w:fill="FFFFFF"/>
          </w:rPr>
          <w:delText>)</w:delText>
        </w:r>
      </w:del>
    </w:p>
    <w:p w14:paraId="5C00B787" w14:textId="77777777" w:rsidR="00755173" w:rsidRPr="00950916" w:rsidRDefault="00755173" w:rsidP="0067266C">
      <w:pPr>
        <w:pStyle w:val="article-renderblock"/>
        <w:shd w:val="clear" w:color="auto" w:fill="FFFFFF"/>
        <w:spacing w:before="90" w:beforeAutospacing="0" w:after="0" w:afterAutospacing="0"/>
        <w:ind w:firstLine="567"/>
        <w:jc w:val="both"/>
      </w:pPr>
      <w:r w:rsidRPr="00950916">
        <w:t>Попросите старшеклассников поднять руку тех, кто дважды выбрал для себя «стать водителем» вне зависимости от конструкции транспортного средства</w:t>
      </w:r>
      <w:ins w:id="10993" w:author="Bachurina Alexandra" w:date="2019-10-21T19:23:00Z">
        <w:r w:rsidR="005E4109">
          <w:t>.</w:t>
        </w:r>
      </w:ins>
    </w:p>
    <w:p w14:paraId="228D9A13" w14:textId="77777777" w:rsidR="00755173" w:rsidRPr="00950916" w:rsidRDefault="00755173" w:rsidP="0067266C">
      <w:pPr>
        <w:pStyle w:val="article-renderblock"/>
        <w:shd w:val="clear" w:color="auto" w:fill="FFFFFF"/>
        <w:spacing w:before="0" w:beforeAutospacing="0" w:after="0" w:afterAutospacing="0"/>
        <w:ind w:firstLine="567"/>
        <w:jc w:val="both"/>
      </w:pPr>
      <w:r w:rsidRPr="00950916">
        <w:t>Теперь попросите поднять руку тех, кто дважды выбрал для себя роль «Пешехода» и затем</w:t>
      </w:r>
      <w:ins w:id="10994" w:author="Bachurina Alexandra" w:date="2019-10-21T19:23:00Z">
        <w:r w:rsidR="005E4109">
          <w:t xml:space="preserve"> —</w:t>
        </w:r>
      </w:ins>
      <w:del w:id="10995" w:author="Bachurina Alexandra" w:date="2019-10-21T19:23:00Z">
        <w:r w:rsidRPr="00950916" w:rsidDel="005E4109">
          <w:delText>,</w:delText>
        </w:r>
      </w:del>
      <w:r w:rsidRPr="00950916">
        <w:t xml:space="preserve"> «Пассажира»</w:t>
      </w:r>
      <w:ins w:id="10996" w:author="Bachurina Alexandra" w:date="2019-10-21T19:23:00Z">
        <w:r w:rsidR="005E4109">
          <w:t>.</w:t>
        </w:r>
      </w:ins>
    </w:p>
    <w:p w14:paraId="2D5C9130" w14:textId="77777777" w:rsidR="00755173" w:rsidRPr="00950916" w:rsidRDefault="00755173" w:rsidP="0067266C">
      <w:pPr>
        <w:pStyle w:val="article-renderblock"/>
        <w:shd w:val="clear" w:color="auto" w:fill="FFFFFF"/>
        <w:spacing w:before="90" w:beforeAutospacing="0" w:after="0" w:afterAutospacing="0"/>
        <w:ind w:firstLine="567"/>
        <w:jc w:val="both"/>
      </w:pPr>
      <w:r w:rsidRPr="00950916">
        <w:t>На самом деле, вам не так важно, сколько человек что выберут. Вам важно рассказать старшеклассникам о ПДД</w:t>
      </w:r>
      <w:ins w:id="10997" w:author="Bachurina Alexandra" w:date="2019-10-21T19:23:00Z">
        <w:r w:rsidR="005E4109">
          <w:t>,</w:t>
        </w:r>
      </w:ins>
      <w:r w:rsidRPr="00950916">
        <w:t xml:space="preserve"> о водителях и научить их работать с нормативно-правовой документацией, определиться с очередностью изложения материала. Машины</w:t>
      </w:r>
      <w:del w:id="10998" w:author="Bachurina Alexandra" w:date="2019-10-19T15:10:00Z">
        <w:r w:rsidRPr="00950916" w:rsidDel="00784C0C">
          <w:delText xml:space="preserve"> - </w:delText>
        </w:r>
      </w:del>
      <w:ins w:id="10999" w:author="Bachurina Alexandra" w:date="2019-10-19T15:10:00Z">
        <w:r w:rsidR="00784C0C">
          <w:t xml:space="preserve"> — </w:t>
        </w:r>
      </w:ins>
      <w:r w:rsidRPr="00950916">
        <w:t>лишь хороший повод переключить внимание на себя и поговорить по теме.</w:t>
      </w:r>
      <w:del w:id="11000" w:author="Bachurina Alexandra" w:date="2019-10-21T19:23:00Z">
        <w:r w:rsidRPr="00950916" w:rsidDel="005E4109">
          <w:delText xml:space="preserve"> </w:delText>
        </w:r>
      </w:del>
    </w:p>
    <w:p w14:paraId="533AA073" w14:textId="77777777" w:rsidR="00755173" w:rsidRPr="00950916" w:rsidRDefault="00755173" w:rsidP="0067266C">
      <w:pPr>
        <w:pStyle w:val="article-renderblock"/>
        <w:shd w:val="clear" w:color="auto" w:fill="FFFFFF"/>
        <w:spacing w:before="90" w:beforeAutospacing="0" w:after="0" w:afterAutospacing="0"/>
        <w:ind w:firstLine="567"/>
        <w:jc w:val="both"/>
      </w:pPr>
      <w:r w:rsidRPr="00950916">
        <w:t>Результат: большинство решили стать водителями. Значит, о пешеходах и пассажирах поговорите позже, а сейчас самое время дать максимум информации «</w:t>
      </w:r>
      <w:ins w:id="11001" w:author="Bachurina Alexandra" w:date="2019-10-21T19:23:00Z">
        <w:r w:rsidR="005E4109">
          <w:t>в</w:t>
        </w:r>
      </w:ins>
      <w:del w:id="11002" w:author="Bachurina Alexandra" w:date="2019-10-21T19:23:00Z">
        <w:r w:rsidRPr="00950916" w:rsidDel="005E4109">
          <w:delText>В</w:delText>
        </w:r>
      </w:del>
      <w:r w:rsidRPr="00950916">
        <w:t>одителям».</w:t>
      </w:r>
    </w:p>
    <w:p w14:paraId="0B2A3698" w14:textId="77777777" w:rsidR="005E4109" w:rsidRDefault="005E4109" w:rsidP="0067266C">
      <w:pPr>
        <w:spacing w:line="240" w:lineRule="auto"/>
        <w:jc w:val="both"/>
        <w:rPr>
          <w:ins w:id="11003" w:author="Bachurina Alexandra" w:date="2019-10-21T19:23:00Z"/>
          <w:i/>
        </w:rPr>
      </w:pPr>
    </w:p>
    <w:p w14:paraId="6D7D1E63" w14:textId="77777777" w:rsidR="00755173" w:rsidRPr="005E4109" w:rsidDel="005E4109" w:rsidRDefault="00EA6C54" w:rsidP="00950916">
      <w:pPr>
        <w:pStyle w:val="article-renderblock"/>
        <w:shd w:val="clear" w:color="auto" w:fill="FFFFFF"/>
        <w:spacing w:before="90" w:beforeAutospacing="0" w:after="0" w:afterAutospacing="0"/>
        <w:jc w:val="both"/>
        <w:rPr>
          <w:del w:id="11004" w:author="Bachurina Alexandra" w:date="2019-10-21T19:23:00Z"/>
          <w:i/>
          <w:u w:val="single"/>
          <w:rPrChange w:id="11005" w:author="Bachurina Alexandra" w:date="2019-10-21T19:23:00Z">
            <w:rPr>
              <w:del w:id="11006" w:author="Bachurina Alexandra" w:date="2019-10-21T19:23:00Z"/>
              <w:i/>
            </w:rPr>
          </w:rPrChange>
        </w:rPr>
      </w:pPr>
      <w:del w:id="11007" w:author="Bachurina Alexandra" w:date="2019-10-21T19:23:00Z">
        <w:r w:rsidRPr="00EA6C54">
          <w:rPr>
            <w:i/>
            <w:u w:val="single"/>
            <w:rPrChange w:id="11008" w:author="Bachurina Alexandra" w:date="2019-10-21T19:23:00Z">
              <w:rPr>
                <w:i/>
                <w:iCs/>
              </w:rPr>
            </w:rPrChange>
          </w:rPr>
          <w:delText>Продолжение изложения материала</w:delText>
        </w:r>
      </w:del>
    </w:p>
    <w:p w14:paraId="7403AC81" w14:textId="77777777" w:rsidR="005E4109" w:rsidRPr="005E4109" w:rsidRDefault="00EA6C54" w:rsidP="0067266C">
      <w:pPr>
        <w:spacing w:line="240" w:lineRule="auto"/>
        <w:jc w:val="both"/>
        <w:rPr>
          <w:ins w:id="11009" w:author="Bachurina Alexandra" w:date="2019-10-21T19:23:00Z"/>
          <w:sz w:val="24"/>
          <w:szCs w:val="24"/>
          <w:u w:val="single"/>
          <w:rPrChange w:id="11010" w:author="Bachurina Alexandra" w:date="2019-10-21T19:23:00Z">
            <w:rPr>
              <w:ins w:id="11011" w:author="Bachurina Alexandra" w:date="2019-10-21T19:23:00Z"/>
              <w:sz w:val="24"/>
              <w:szCs w:val="24"/>
            </w:rPr>
          </w:rPrChange>
        </w:rPr>
      </w:pPr>
      <w:r w:rsidRPr="00EA6C54">
        <w:rPr>
          <w:sz w:val="24"/>
          <w:szCs w:val="24"/>
          <w:u w:val="single"/>
          <w:rPrChange w:id="11012" w:author="Bachurina Alexandra" w:date="2019-10-21T19:23:00Z">
            <w:rPr>
              <w:i/>
              <w:iCs/>
              <w:sz w:val="24"/>
              <w:szCs w:val="24"/>
            </w:rPr>
          </w:rPrChange>
        </w:rPr>
        <w:t>Учитель:</w:t>
      </w:r>
    </w:p>
    <w:p w14:paraId="4BFDCA79" w14:textId="77777777" w:rsidR="00755173" w:rsidRPr="00950916" w:rsidRDefault="005E4109" w:rsidP="0067266C">
      <w:pPr>
        <w:spacing w:line="240" w:lineRule="auto"/>
        <w:jc w:val="both"/>
        <w:rPr>
          <w:sz w:val="24"/>
          <w:szCs w:val="24"/>
          <w:shd w:val="clear" w:color="auto" w:fill="FFFFFF"/>
        </w:rPr>
      </w:pPr>
      <w:ins w:id="11013" w:author="Bachurina Alexandra" w:date="2019-10-21T19:23:00Z">
        <w:r>
          <w:rPr>
            <w:sz w:val="24"/>
            <w:szCs w:val="24"/>
          </w:rPr>
          <w:t xml:space="preserve">— </w:t>
        </w:r>
      </w:ins>
      <w:del w:id="11014" w:author="Bachurina Alexandra" w:date="2019-10-21T19:23:00Z">
        <w:r w:rsidR="00755173" w:rsidRPr="00950916" w:rsidDel="005E4109">
          <w:rPr>
            <w:sz w:val="24"/>
            <w:szCs w:val="24"/>
          </w:rPr>
          <w:delText xml:space="preserve"> </w:delText>
        </w:r>
      </w:del>
      <w:r w:rsidR="00755173" w:rsidRPr="00950916">
        <w:rPr>
          <w:sz w:val="24"/>
          <w:szCs w:val="24"/>
        </w:rPr>
        <w:t>Фразу</w:t>
      </w:r>
      <w:r w:rsidR="00755173" w:rsidRPr="00950916">
        <w:rPr>
          <w:sz w:val="24"/>
          <w:szCs w:val="24"/>
          <w:shd w:val="clear" w:color="auto" w:fill="FFFFFF"/>
        </w:rPr>
        <w:t xml:space="preserve"> «Автомобиль</w:t>
      </w:r>
      <w:del w:id="11015" w:author="Bachurina Alexandra" w:date="2019-10-19T15:10:00Z">
        <w:r w:rsidR="00755173" w:rsidRPr="00950916" w:rsidDel="00784C0C">
          <w:rPr>
            <w:sz w:val="24"/>
            <w:szCs w:val="24"/>
            <w:shd w:val="clear" w:color="auto" w:fill="FFFFFF"/>
          </w:rPr>
          <w:delText xml:space="preserve"> - </w:delText>
        </w:r>
      </w:del>
      <w:ins w:id="11016" w:author="Bachurina Alexandra" w:date="2019-10-19T15:10:00Z">
        <w:r w:rsidR="00784C0C">
          <w:rPr>
            <w:sz w:val="24"/>
            <w:szCs w:val="24"/>
            <w:shd w:val="clear" w:color="auto" w:fill="FFFFFF"/>
          </w:rPr>
          <w:t xml:space="preserve"> — </w:t>
        </w:r>
      </w:ins>
      <w:r w:rsidR="00755173" w:rsidRPr="00950916">
        <w:rPr>
          <w:sz w:val="24"/>
          <w:szCs w:val="24"/>
          <w:shd w:val="clear" w:color="auto" w:fill="FFFFFF"/>
        </w:rPr>
        <w:t>не роскошь, а средство передвижения» слышал каждый. Многие и сами часто произносят е</w:t>
      </w:r>
      <w:r w:rsidR="00D33209">
        <w:rPr>
          <w:sz w:val="24"/>
          <w:szCs w:val="24"/>
          <w:shd w:val="clear" w:color="auto" w:fill="FFFFFF"/>
        </w:rPr>
        <w:t>е</w:t>
      </w:r>
      <w:r w:rsidR="00755173" w:rsidRPr="00950916">
        <w:rPr>
          <w:sz w:val="24"/>
          <w:szCs w:val="24"/>
          <w:shd w:val="clear" w:color="auto" w:fill="FFFFFF"/>
        </w:rPr>
        <w:t>, а внимательные любители классической литературы и почитатели советского кинематографа хорошо знают, что эта крылатая фраза</w:t>
      </w:r>
      <w:ins w:id="11017" w:author="Bachurina Alexandra" w:date="2019-10-21T19:23:00Z">
        <w:r>
          <w:rPr>
            <w:sz w:val="24"/>
            <w:szCs w:val="24"/>
            <w:shd w:val="clear" w:color="auto" w:fill="FFFFFF"/>
          </w:rPr>
          <w:t xml:space="preserve"> </w:t>
        </w:r>
      </w:ins>
      <w:del w:id="11018" w:author="Bachurina Alexandra" w:date="2019-10-21T19:23:00Z">
        <w:r w:rsidR="00755173" w:rsidRPr="00950916" w:rsidDel="005E4109">
          <w:rPr>
            <w:sz w:val="24"/>
            <w:szCs w:val="24"/>
            <w:shd w:val="clear" w:color="auto" w:fill="FFFFFF"/>
          </w:rPr>
          <w:delText>–</w:delText>
        </w:r>
      </w:del>
      <w:ins w:id="11019" w:author="Bachurina Alexandra" w:date="2019-10-21T19:23:00Z">
        <w:r>
          <w:rPr>
            <w:sz w:val="24"/>
            <w:szCs w:val="24"/>
          </w:rPr>
          <w:t>—</w:t>
        </w:r>
      </w:ins>
      <w:r w:rsidR="00755173" w:rsidRPr="00950916">
        <w:rPr>
          <w:sz w:val="24"/>
          <w:szCs w:val="24"/>
          <w:shd w:val="clear" w:color="auto" w:fill="FFFFFF"/>
        </w:rPr>
        <w:t xml:space="preserve"> цитата из романа Ильи Ильфа и Евгения Петрова «Золотой тел</w:t>
      </w:r>
      <w:r w:rsidR="00D33209">
        <w:rPr>
          <w:sz w:val="24"/>
          <w:szCs w:val="24"/>
          <w:shd w:val="clear" w:color="auto" w:fill="FFFFFF"/>
        </w:rPr>
        <w:t>е</w:t>
      </w:r>
      <w:r w:rsidR="00755173" w:rsidRPr="00950916">
        <w:rPr>
          <w:sz w:val="24"/>
          <w:szCs w:val="24"/>
          <w:shd w:val="clear" w:color="auto" w:fill="FFFFFF"/>
        </w:rPr>
        <w:t>нок».</w:t>
      </w:r>
    </w:p>
    <w:p w14:paraId="624D564D" w14:textId="77777777" w:rsidR="00755173" w:rsidRPr="00950916" w:rsidRDefault="00755173" w:rsidP="0067266C">
      <w:pPr>
        <w:pStyle w:val="article-renderblock"/>
        <w:shd w:val="clear" w:color="auto" w:fill="FFFFFF"/>
        <w:spacing w:before="90" w:beforeAutospacing="0" w:after="0" w:afterAutospacing="0"/>
        <w:ind w:firstLine="567"/>
        <w:jc w:val="both"/>
        <w:rPr>
          <w:shd w:val="clear" w:color="auto" w:fill="FFFFFF"/>
        </w:rPr>
      </w:pPr>
      <w:r w:rsidRPr="00950916">
        <w:rPr>
          <w:shd w:val="clear" w:color="auto" w:fill="FFFFFF"/>
        </w:rPr>
        <w:t xml:space="preserve">Судя по огромному количеству автомобильных пробок, возможность приобрести автомобиль появилась у многих. Одни приобретают подержанное недорогое авто, другие </w:t>
      </w:r>
      <w:ins w:id="11020" w:author="Bachurina Alexandra" w:date="2019-10-21T19:24:00Z">
        <w:r w:rsidR="005E4109">
          <w:t xml:space="preserve">— </w:t>
        </w:r>
      </w:ins>
      <w:r w:rsidRPr="00950916">
        <w:rPr>
          <w:shd w:val="clear" w:color="auto" w:fill="FFFFFF"/>
        </w:rPr>
        <w:t>автомобили бизнес-класса, но всех объединяет одно: любым транспортным средством управляет водитель</w:t>
      </w:r>
      <w:ins w:id="11021" w:author="Bachurina Alexandra" w:date="2019-10-21T19:24:00Z">
        <w:r w:rsidR="005E4109">
          <w:rPr>
            <w:shd w:val="clear" w:color="auto" w:fill="FFFFFF"/>
          </w:rPr>
          <w:t>.</w:t>
        </w:r>
      </w:ins>
      <w:del w:id="11022" w:author="Bachurina Alexandra" w:date="2019-10-21T19:24:00Z">
        <w:r w:rsidRPr="00950916" w:rsidDel="005E4109">
          <w:rPr>
            <w:shd w:val="clear" w:color="auto" w:fill="FFFFFF"/>
          </w:rPr>
          <w:delText xml:space="preserve"> </w:delText>
        </w:r>
      </w:del>
    </w:p>
    <w:p w14:paraId="4BF4B9B7" w14:textId="77777777" w:rsidR="00755173" w:rsidRPr="00950916" w:rsidRDefault="00755173" w:rsidP="0067266C">
      <w:pPr>
        <w:pStyle w:val="article-renderblock"/>
        <w:shd w:val="clear" w:color="auto" w:fill="FFFFFF"/>
        <w:spacing w:before="90" w:beforeAutospacing="0" w:after="0" w:afterAutospacing="0"/>
        <w:ind w:firstLine="567"/>
        <w:jc w:val="both"/>
        <w:rPr>
          <w:shd w:val="clear" w:color="auto" w:fill="FFFFFF"/>
        </w:rPr>
      </w:pPr>
      <w:r w:rsidRPr="00950916">
        <w:rPr>
          <w:shd w:val="clear" w:color="auto" w:fill="FFFFFF"/>
        </w:rPr>
        <w:t>Как показало первое упражнение</w:t>
      </w:r>
      <w:ins w:id="11023" w:author="Bachurina Alexandra" w:date="2019-10-21T19:24:00Z">
        <w:r w:rsidR="005E4109">
          <w:rPr>
            <w:shd w:val="clear" w:color="auto" w:fill="FFFFFF"/>
          </w:rPr>
          <w:t>-</w:t>
        </w:r>
      </w:ins>
      <w:del w:id="11024" w:author="Bachurina Alexandra" w:date="2019-10-21T19:24:00Z">
        <w:r w:rsidRPr="00950916" w:rsidDel="005E4109">
          <w:rPr>
            <w:shd w:val="clear" w:color="auto" w:fill="FFFFFF"/>
          </w:rPr>
          <w:delText xml:space="preserve"> –</w:delText>
        </w:r>
      </w:del>
      <w:r w:rsidRPr="00950916">
        <w:rPr>
          <w:shd w:val="clear" w:color="auto" w:fill="FFFFFF"/>
        </w:rPr>
        <w:t>тест</w:t>
      </w:r>
      <w:ins w:id="11025" w:author="Bachurina Alexandra" w:date="2019-10-21T19:24:00Z">
        <w:r w:rsidR="005E4109">
          <w:rPr>
            <w:shd w:val="clear" w:color="auto" w:fill="FFFFFF"/>
          </w:rPr>
          <w:t>,</w:t>
        </w:r>
      </w:ins>
      <w:r w:rsidRPr="00950916">
        <w:rPr>
          <w:shd w:val="clear" w:color="auto" w:fill="FFFFFF"/>
        </w:rPr>
        <w:t xml:space="preserve"> многие из вас, вне зависимости от класса автомобиля, хотят стать водителями.</w:t>
      </w:r>
      <w:del w:id="11026" w:author="Bachurina Alexandra" w:date="2019-10-21T19:24:00Z">
        <w:r w:rsidRPr="00950916" w:rsidDel="005E4109">
          <w:rPr>
            <w:shd w:val="clear" w:color="auto" w:fill="FFFFFF"/>
          </w:rPr>
          <w:delText xml:space="preserve"> </w:delText>
        </w:r>
      </w:del>
    </w:p>
    <w:p w14:paraId="068570FC" w14:textId="77777777" w:rsidR="00755173" w:rsidRPr="00950916" w:rsidRDefault="00755173" w:rsidP="0067266C">
      <w:pPr>
        <w:pStyle w:val="article-renderblock"/>
        <w:shd w:val="clear" w:color="auto" w:fill="FFFFFF"/>
        <w:spacing w:before="90" w:beforeAutospacing="0" w:after="0" w:afterAutospacing="0"/>
        <w:ind w:firstLine="567"/>
        <w:jc w:val="both"/>
      </w:pPr>
      <w:r w:rsidRPr="00950916">
        <w:rPr>
          <w:shd w:val="clear" w:color="auto" w:fill="FFFFFF"/>
        </w:rPr>
        <w:t>Кто такой водитель и как им стать?</w:t>
      </w:r>
      <w:r w:rsidRPr="00950916">
        <w:t xml:space="preserve"> Об этом и пойдет речь на нашем уроке.</w:t>
      </w:r>
    </w:p>
    <w:p w14:paraId="484C1C4F" w14:textId="77777777" w:rsidR="00755173" w:rsidRPr="00950916" w:rsidRDefault="00755173" w:rsidP="0067266C">
      <w:pPr>
        <w:spacing w:line="240" w:lineRule="auto"/>
        <w:jc w:val="both"/>
        <w:rPr>
          <w:sz w:val="24"/>
          <w:szCs w:val="24"/>
          <w:shd w:val="clear" w:color="auto" w:fill="FFFFFF"/>
        </w:rPr>
      </w:pPr>
      <w:r w:rsidRPr="00950916">
        <w:rPr>
          <w:sz w:val="24"/>
          <w:szCs w:val="24"/>
          <w:shd w:val="clear" w:color="auto" w:fill="FFFFFF"/>
        </w:rPr>
        <w:t>Начнем с мотивации</w:t>
      </w:r>
      <w:del w:id="11027" w:author="Bachurina Alexandra" w:date="2019-10-19T15:10:00Z">
        <w:r w:rsidRPr="00950916" w:rsidDel="00784C0C">
          <w:rPr>
            <w:sz w:val="24"/>
            <w:szCs w:val="24"/>
            <w:shd w:val="clear" w:color="auto" w:fill="FFFFFF"/>
          </w:rPr>
          <w:delText xml:space="preserve"> – </w:delText>
        </w:r>
      </w:del>
      <w:ins w:id="11028" w:author="Bachurina Alexandra" w:date="2019-10-19T15:10:00Z">
        <w:r w:rsidR="00784C0C">
          <w:rPr>
            <w:sz w:val="24"/>
            <w:szCs w:val="24"/>
            <w:shd w:val="clear" w:color="auto" w:fill="FFFFFF"/>
          </w:rPr>
          <w:t xml:space="preserve"> — </w:t>
        </w:r>
      </w:ins>
      <w:r w:rsidRPr="00950916">
        <w:rPr>
          <w:sz w:val="24"/>
          <w:szCs w:val="24"/>
          <w:shd w:val="clear" w:color="auto" w:fill="FFFFFF"/>
        </w:rPr>
        <w:t>главное понимать, зачем мы хотим научиться водить машину</w:t>
      </w:r>
      <w:ins w:id="11029" w:author="Bachurina Alexandra" w:date="2019-10-21T19:27:00Z">
        <w:r w:rsidR="006A31C0">
          <w:rPr>
            <w:sz w:val="24"/>
            <w:szCs w:val="24"/>
            <w:shd w:val="clear" w:color="auto" w:fill="FFFFFF"/>
          </w:rPr>
          <w:t>? П</w:t>
        </w:r>
      </w:ins>
      <w:del w:id="11030" w:author="Bachurina Alexandra" w:date="2019-10-21T19:27:00Z">
        <w:r w:rsidRPr="00950916" w:rsidDel="006A31C0">
          <w:rPr>
            <w:sz w:val="24"/>
            <w:szCs w:val="24"/>
            <w:shd w:val="clear" w:color="auto" w:fill="FFFFFF"/>
          </w:rPr>
          <w:delText>? п</w:delText>
        </w:r>
      </w:del>
      <w:r w:rsidRPr="00950916">
        <w:rPr>
          <w:sz w:val="24"/>
          <w:szCs w:val="24"/>
          <w:shd w:val="clear" w:color="auto" w:fill="FFFFFF"/>
        </w:rPr>
        <w:t xml:space="preserve">очему мы очень хотим влиться в дружную семью участников дорожного движения? </w:t>
      </w:r>
      <w:del w:id="11031" w:author="Bachurina Alexandra" w:date="2019-10-21T19:28:00Z">
        <w:r w:rsidRPr="00950916" w:rsidDel="006A31C0">
          <w:rPr>
            <w:sz w:val="24"/>
            <w:szCs w:val="24"/>
            <w:shd w:val="clear" w:color="auto" w:fill="FFFFFF"/>
          </w:rPr>
          <w:delText>с</w:delText>
        </w:r>
      </w:del>
      <w:ins w:id="11032" w:author="Bachurina Alexandra" w:date="2019-10-21T19:28:00Z">
        <w:r w:rsidR="006A31C0">
          <w:rPr>
            <w:sz w:val="24"/>
            <w:szCs w:val="24"/>
            <w:shd w:val="clear" w:color="auto" w:fill="FFFFFF"/>
          </w:rPr>
          <w:t>С</w:t>
        </w:r>
      </w:ins>
      <w:r w:rsidRPr="00950916">
        <w:rPr>
          <w:sz w:val="24"/>
          <w:szCs w:val="24"/>
          <w:shd w:val="clear" w:color="auto" w:fill="FFFFFF"/>
        </w:rPr>
        <w:t>можем ли стать профессионалами или нас вполне устроит роль автолюбителя? Ответив самому себе, вы поймете, есть ли у вас</w:t>
      </w:r>
      <w:del w:id="11033" w:author="Bachurina Alexandra" w:date="2019-10-21T19:28:00Z">
        <w:r w:rsidRPr="00950916" w:rsidDel="006A31C0">
          <w:rPr>
            <w:sz w:val="24"/>
            <w:szCs w:val="24"/>
            <w:shd w:val="clear" w:color="auto" w:fill="FFFFFF"/>
          </w:rPr>
          <w:delText>,</w:delText>
        </w:r>
      </w:del>
      <w:r w:rsidRPr="00950916">
        <w:rPr>
          <w:sz w:val="24"/>
          <w:szCs w:val="24"/>
          <w:shd w:val="clear" w:color="auto" w:fill="FFFFFF"/>
        </w:rPr>
        <w:t xml:space="preserve"> реальная потребность и интерес к вождению.</w:t>
      </w:r>
      <w:del w:id="11034" w:author="Bachurina Alexandra" w:date="2019-10-21T19:28:00Z">
        <w:r w:rsidRPr="00950916" w:rsidDel="006A31C0">
          <w:rPr>
            <w:sz w:val="24"/>
            <w:szCs w:val="24"/>
            <w:shd w:val="clear" w:color="auto" w:fill="FFFFFF"/>
          </w:rPr>
          <w:delText xml:space="preserve"> </w:delText>
        </w:r>
      </w:del>
    </w:p>
    <w:p w14:paraId="2AE6D559" w14:textId="77777777" w:rsidR="00755173" w:rsidRPr="00950916" w:rsidRDefault="00755173" w:rsidP="0067266C">
      <w:pPr>
        <w:pStyle w:val="a7"/>
        <w:shd w:val="clear" w:color="auto" w:fill="FFFFFF"/>
        <w:spacing w:before="0" w:beforeAutospacing="0" w:after="0" w:afterAutospacing="0"/>
        <w:ind w:firstLine="567"/>
        <w:jc w:val="both"/>
      </w:pPr>
      <w:r w:rsidRPr="00950916">
        <w:t>Научиться понимать основные принципы управления машиной и выучить ПДД</w:t>
      </w:r>
      <w:del w:id="11035" w:author="Bachurina Alexandra" w:date="2019-10-19T15:10:00Z">
        <w:r w:rsidRPr="00950916" w:rsidDel="00784C0C">
          <w:delText xml:space="preserve"> – </w:delText>
        </w:r>
      </w:del>
      <w:ins w:id="11036" w:author="Bachurina Alexandra" w:date="2019-10-19T15:10:00Z">
        <w:r w:rsidR="00784C0C">
          <w:t xml:space="preserve"> — </w:t>
        </w:r>
      </w:ins>
      <w:r w:rsidRPr="00950916">
        <w:t>можно. Формирование автоматических навыков вождения придет в свое время, но то, что требуется всегда</w:t>
      </w:r>
      <w:ins w:id="11037" w:author="Bachurina Alexandra" w:date="2019-10-21T19:28:00Z">
        <w:r w:rsidR="006A31C0">
          <w:t>,</w:t>
        </w:r>
      </w:ins>
      <w:del w:id="11038" w:author="Bachurina Alexandra" w:date="2019-10-19T15:10:00Z">
        <w:r w:rsidRPr="00950916" w:rsidDel="00784C0C">
          <w:delText xml:space="preserve"> – </w:delText>
        </w:r>
      </w:del>
      <w:ins w:id="11039" w:author="Bachurina Alexandra" w:date="2019-10-19T15:10:00Z">
        <w:r w:rsidR="00784C0C">
          <w:t xml:space="preserve"> — </w:t>
        </w:r>
      </w:ins>
      <w:r w:rsidRPr="00950916">
        <w:t>это внимание.</w:t>
      </w:r>
    </w:p>
    <w:p w14:paraId="74937838" w14:textId="259492DC" w:rsidR="00755173" w:rsidRPr="00950916" w:rsidRDefault="003D291D" w:rsidP="00950916">
      <w:pPr>
        <w:pStyle w:val="a7"/>
        <w:shd w:val="clear" w:color="auto" w:fill="FFFFFF"/>
        <w:spacing w:before="0" w:beforeAutospacing="0" w:after="0" w:afterAutospacing="0"/>
      </w:pPr>
      <w:r>
        <w:rPr>
          <w:noProof/>
        </w:rPr>
        <w:drawing>
          <wp:anchor distT="0" distB="0" distL="114300" distR="114300" simplePos="0" relativeHeight="251949056" behindDoc="0" locked="0" layoutInCell="1" allowOverlap="1" wp14:anchorId="79C96B87" wp14:editId="20F9ADFD">
            <wp:simplePos x="0" y="0"/>
            <wp:positionH relativeFrom="column">
              <wp:posOffset>3810</wp:posOffset>
            </wp:positionH>
            <wp:positionV relativeFrom="paragraph">
              <wp:posOffset>6985</wp:posOffset>
            </wp:positionV>
            <wp:extent cx="1869440" cy="1869440"/>
            <wp:effectExtent l="0" t="0" r="0" b="0"/>
            <wp:wrapSquare wrapText="bothSides"/>
            <wp:docPr id="543" name="Рисунок 125" descr="том 3 стр 141 (внимание и реак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том 3 стр 141 (внимание и реакция)"/>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1869440" cy="1869440"/>
                    </a:xfrm>
                    <a:prstGeom prst="rect">
                      <a:avLst/>
                    </a:prstGeom>
                    <a:noFill/>
                  </pic:spPr>
                </pic:pic>
              </a:graphicData>
            </a:graphic>
            <wp14:sizeRelH relativeFrom="page">
              <wp14:pctWidth>0</wp14:pctWidth>
            </wp14:sizeRelH>
            <wp14:sizeRelV relativeFrom="page">
              <wp14:pctHeight>0</wp14:pctHeight>
            </wp14:sizeRelV>
          </wp:anchor>
        </w:drawing>
      </w:r>
      <w:r w:rsidR="00755173" w:rsidRPr="00950916">
        <w:t xml:space="preserve">Давайте проверим </w:t>
      </w:r>
      <w:del w:id="11040" w:author="Bachurina Alexandra" w:date="2019-10-21T19:28:00Z">
        <w:r w:rsidR="00755173" w:rsidRPr="00950916" w:rsidDel="006A31C0">
          <w:delText xml:space="preserve">внимание </w:delText>
        </w:r>
      </w:del>
      <w:r w:rsidR="00755173" w:rsidRPr="00950916">
        <w:t>наших «водителей» на внимание и реакцию</w:t>
      </w:r>
      <w:ins w:id="11041" w:author="Bachurina Alexandra" w:date="2019-10-21T19:28:00Z">
        <w:r w:rsidR="006A31C0">
          <w:t>.</w:t>
        </w:r>
      </w:ins>
    </w:p>
    <w:p w14:paraId="5877E1B8" w14:textId="77777777" w:rsidR="006A31C0" w:rsidRDefault="006A31C0" w:rsidP="00BB34D5">
      <w:pPr>
        <w:spacing w:line="240" w:lineRule="auto"/>
        <w:ind w:firstLine="0"/>
        <w:jc w:val="both"/>
        <w:rPr>
          <w:ins w:id="11042" w:author="Bachurina Alexandra" w:date="2019-10-21T19:28:00Z"/>
          <w:sz w:val="24"/>
          <w:szCs w:val="24"/>
          <w:shd w:val="clear" w:color="auto" w:fill="FFFFFF"/>
        </w:rPr>
      </w:pPr>
    </w:p>
    <w:p w14:paraId="0A1B46E9" w14:textId="77777777" w:rsidR="00755173" w:rsidRDefault="00755173" w:rsidP="00BB34D5">
      <w:pPr>
        <w:spacing w:line="240" w:lineRule="auto"/>
        <w:ind w:firstLine="0"/>
        <w:jc w:val="both"/>
        <w:rPr>
          <w:ins w:id="11043" w:author="Bachurina Alexandra" w:date="2019-10-21T19:29:00Z"/>
          <w:sz w:val="24"/>
          <w:szCs w:val="24"/>
          <w:shd w:val="clear" w:color="auto" w:fill="FFFFFF"/>
        </w:rPr>
      </w:pPr>
      <w:del w:id="11044" w:author="Bachurina Alexandra" w:date="2019-10-21T19:28:00Z">
        <w:r w:rsidRPr="00950916" w:rsidDel="006A31C0">
          <w:rPr>
            <w:sz w:val="24"/>
            <w:szCs w:val="24"/>
            <w:shd w:val="clear" w:color="auto" w:fill="FFFFFF"/>
          </w:rPr>
          <w:delText xml:space="preserve">Учитель: </w:delText>
        </w:r>
      </w:del>
      <w:r w:rsidRPr="00950916">
        <w:rPr>
          <w:sz w:val="24"/>
          <w:szCs w:val="24"/>
          <w:shd w:val="clear" w:color="auto" w:fill="FFFFFF"/>
        </w:rPr>
        <w:t>Упражнение 2</w:t>
      </w:r>
      <w:ins w:id="11045" w:author="Bachurina Alexandra" w:date="2019-10-21T19:28:00Z">
        <w:r w:rsidR="006A31C0">
          <w:rPr>
            <w:sz w:val="24"/>
            <w:szCs w:val="24"/>
            <w:shd w:val="clear" w:color="auto" w:fill="FFFFFF"/>
          </w:rPr>
          <w:t>.</w:t>
        </w:r>
      </w:ins>
      <w:r w:rsidRPr="00950916">
        <w:rPr>
          <w:sz w:val="24"/>
          <w:szCs w:val="24"/>
          <w:shd w:val="clear" w:color="auto" w:fill="FFFFFF"/>
        </w:rPr>
        <w:t xml:space="preserve"> Давайте попросим тех, кто дважды </w:t>
      </w:r>
      <w:del w:id="11046" w:author="Bachurina Alexandra" w:date="2019-10-21T19:28:00Z">
        <w:r w:rsidRPr="00950916" w:rsidDel="006A31C0">
          <w:rPr>
            <w:sz w:val="24"/>
            <w:szCs w:val="24"/>
            <w:shd w:val="clear" w:color="auto" w:fill="FFFFFF"/>
          </w:rPr>
          <w:delText>«</w:delText>
        </w:r>
      </w:del>
      <w:r w:rsidRPr="00950916">
        <w:rPr>
          <w:sz w:val="24"/>
          <w:szCs w:val="24"/>
          <w:shd w:val="clear" w:color="auto" w:fill="FFFFFF"/>
        </w:rPr>
        <w:t xml:space="preserve">ощущал себя </w:t>
      </w:r>
      <w:ins w:id="11047" w:author="Bachurina Alexandra" w:date="2019-10-21T19:28:00Z">
        <w:r w:rsidR="006A31C0">
          <w:rPr>
            <w:sz w:val="24"/>
            <w:szCs w:val="24"/>
            <w:shd w:val="clear" w:color="auto" w:fill="FFFFFF"/>
          </w:rPr>
          <w:t>«</w:t>
        </w:r>
      </w:ins>
      <w:r w:rsidRPr="00950916">
        <w:rPr>
          <w:sz w:val="24"/>
          <w:szCs w:val="24"/>
          <w:shd w:val="clear" w:color="auto" w:fill="FFFFFF"/>
        </w:rPr>
        <w:t>водителями» в нашем первом упражнении-тесте, выполнить некоторые действия на внимание и реакцию</w:t>
      </w:r>
      <w:del w:id="11048" w:author="Bachurina Alexandra" w:date="2019-10-21T19:28:00Z">
        <w:r w:rsidRPr="00950916" w:rsidDel="006A31C0">
          <w:rPr>
            <w:sz w:val="24"/>
            <w:szCs w:val="24"/>
            <w:shd w:val="clear" w:color="auto" w:fill="FFFFFF"/>
          </w:rPr>
          <w:delText>,</w:delText>
        </w:r>
      </w:del>
      <w:r w:rsidRPr="00950916">
        <w:rPr>
          <w:sz w:val="24"/>
          <w:szCs w:val="24"/>
          <w:shd w:val="clear" w:color="auto" w:fill="FFFFFF"/>
        </w:rPr>
        <w:t xml:space="preserve"> и</w:t>
      </w:r>
      <w:ins w:id="11049" w:author="Bachurina Alexandra" w:date="2019-10-21T19:28:00Z">
        <w:r w:rsidR="006A31C0">
          <w:rPr>
            <w:sz w:val="24"/>
            <w:szCs w:val="24"/>
            <w:shd w:val="clear" w:color="auto" w:fill="FFFFFF"/>
          </w:rPr>
          <w:t>,</w:t>
        </w:r>
      </w:ins>
      <w:r w:rsidRPr="00950916">
        <w:rPr>
          <w:sz w:val="24"/>
          <w:szCs w:val="24"/>
          <w:shd w:val="clear" w:color="auto" w:fill="FFFFFF"/>
        </w:rPr>
        <w:t xml:space="preserve"> конечно, на знание ПДД.</w:t>
      </w:r>
    </w:p>
    <w:p w14:paraId="537BFDCF" w14:textId="77777777" w:rsidR="006A31C0" w:rsidRPr="00950916" w:rsidRDefault="006A31C0" w:rsidP="00BB34D5">
      <w:pPr>
        <w:spacing w:line="240" w:lineRule="auto"/>
        <w:ind w:firstLine="0"/>
        <w:jc w:val="both"/>
        <w:rPr>
          <w:sz w:val="24"/>
          <w:szCs w:val="24"/>
          <w:shd w:val="clear" w:color="auto" w:fill="FFFFFF"/>
        </w:rPr>
      </w:pPr>
    </w:p>
    <w:p w14:paraId="56C4CBA2" w14:textId="77777777" w:rsidR="00755173" w:rsidRDefault="00755173" w:rsidP="00BB34D5">
      <w:pPr>
        <w:spacing w:line="240" w:lineRule="auto"/>
        <w:ind w:firstLine="0"/>
        <w:jc w:val="both"/>
        <w:rPr>
          <w:ins w:id="11050" w:author="Bachurina Alexandra" w:date="2019-10-21T19:29:00Z"/>
          <w:sz w:val="24"/>
          <w:szCs w:val="24"/>
          <w:shd w:val="clear" w:color="auto" w:fill="FFFFFF"/>
        </w:rPr>
      </w:pPr>
      <w:del w:id="11051" w:author="Bachurina Alexandra" w:date="2019-10-21T19:28:00Z">
        <w:r w:rsidRPr="00950916" w:rsidDel="006A31C0">
          <w:rPr>
            <w:sz w:val="24"/>
            <w:szCs w:val="24"/>
            <w:shd w:val="clear" w:color="auto" w:fill="FFFFFF"/>
          </w:rPr>
          <w:delText xml:space="preserve">Упражнение </w:delText>
        </w:r>
      </w:del>
      <w:r w:rsidRPr="00950916">
        <w:rPr>
          <w:sz w:val="24"/>
          <w:szCs w:val="24"/>
          <w:shd w:val="clear" w:color="auto" w:fill="FFFFFF"/>
        </w:rPr>
        <w:t>1</w:t>
      </w:r>
      <w:ins w:id="11052" w:author="Bachurina Alexandra" w:date="2019-10-21T19:28:00Z">
        <w:r w:rsidR="006A31C0">
          <w:rPr>
            <w:sz w:val="24"/>
            <w:szCs w:val="24"/>
            <w:shd w:val="clear" w:color="auto" w:fill="FFFFFF"/>
          </w:rPr>
          <w:t>.</w:t>
        </w:r>
      </w:ins>
      <w:r w:rsidRPr="00950916">
        <w:rPr>
          <w:sz w:val="24"/>
          <w:szCs w:val="24"/>
          <w:shd w:val="clear" w:color="auto" w:fill="FFFFFF"/>
        </w:rPr>
        <w:t xml:space="preserve"> Закрепите за каждым «водителем» того, кто будет </w:t>
      </w:r>
      <w:del w:id="11053" w:author="Bachurina Alexandra" w:date="2019-10-21T19:29:00Z">
        <w:r w:rsidRPr="00950916" w:rsidDel="006A31C0">
          <w:rPr>
            <w:sz w:val="24"/>
            <w:szCs w:val="24"/>
            <w:shd w:val="clear" w:color="auto" w:fill="FFFFFF"/>
          </w:rPr>
          <w:delText xml:space="preserve">их </w:delText>
        </w:r>
      </w:del>
      <w:ins w:id="11054" w:author="Bachurina Alexandra" w:date="2019-10-21T19:29:00Z">
        <w:r w:rsidR="006A31C0">
          <w:rPr>
            <w:sz w:val="24"/>
            <w:szCs w:val="24"/>
            <w:shd w:val="clear" w:color="auto" w:fill="FFFFFF"/>
          </w:rPr>
          <w:t>его</w:t>
        </w:r>
        <w:r w:rsidR="006A31C0" w:rsidRPr="00950916">
          <w:rPr>
            <w:sz w:val="24"/>
            <w:szCs w:val="24"/>
            <w:shd w:val="clear" w:color="auto" w:fill="FFFFFF"/>
          </w:rPr>
          <w:t xml:space="preserve"> </w:t>
        </w:r>
      </w:ins>
      <w:r w:rsidRPr="00950916">
        <w:rPr>
          <w:sz w:val="24"/>
          <w:szCs w:val="24"/>
          <w:shd w:val="clear" w:color="auto" w:fill="FFFFFF"/>
        </w:rPr>
        <w:t>контролировать. 2. Предложите «водителям</w:t>
      </w:r>
      <w:ins w:id="11055" w:author="Bachurina Alexandra" w:date="2019-10-21T19:29:00Z">
        <w:r w:rsidR="006A31C0">
          <w:rPr>
            <w:sz w:val="24"/>
            <w:szCs w:val="24"/>
            <w:shd w:val="clear" w:color="auto" w:fill="FFFFFF"/>
          </w:rPr>
          <w:t>»</w:t>
        </w:r>
      </w:ins>
      <w:r w:rsidRPr="00950916">
        <w:rPr>
          <w:sz w:val="24"/>
          <w:szCs w:val="24"/>
          <w:shd w:val="clear" w:color="auto" w:fill="FFFFFF"/>
        </w:rPr>
        <w:t xml:space="preserve"> занять определенную позу и сформировать жест</w:t>
      </w:r>
      <w:ins w:id="11056" w:author="Bachurina Alexandra" w:date="2019-10-21T19:29:00Z">
        <w:r w:rsidR="006A31C0">
          <w:rPr>
            <w:sz w:val="24"/>
            <w:szCs w:val="24"/>
            <w:shd w:val="clear" w:color="auto" w:fill="FFFFFF"/>
          </w:rPr>
          <w:t>.</w:t>
        </w:r>
      </w:ins>
    </w:p>
    <w:p w14:paraId="56C4F319" w14:textId="77777777" w:rsidR="006A31C0" w:rsidRPr="00950916" w:rsidRDefault="006A31C0" w:rsidP="00BB34D5">
      <w:pPr>
        <w:spacing w:line="240" w:lineRule="auto"/>
        <w:ind w:firstLine="0"/>
        <w:jc w:val="both"/>
        <w:rPr>
          <w:sz w:val="24"/>
          <w:szCs w:val="24"/>
          <w:shd w:val="clear" w:color="auto" w:fill="FFFFFF"/>
        </w:rPr>
      </w:pPr>
    </w:p>
    <w:p w14:paraId="5CAED97A" w14:textId="77777777" w:rsidR="006A31C0" w:rsidRDefault="00EA6C54" w:rsidP="00BB34D5">
      <w:pPr>
        <w:spacing w:line="240" w:lineRule="auto"/>
        <w:ind w:firstLine="0"/>
        <w:jc w:val="both"/>
        <w:rPr>
          <w:ins w:id="11057" w:author="Bachurina Alexandra" w:date="2019-10-21T19:29:00Z"/>
          <w:sz w:val="24"/>
          <w:szCs w:val="24"/>
          <w:shd w:val="clear" w:color="auto" w:fill="FFFFFF"/>
        </w:rPr>
      </w:pPr>
      <w:r w:rsidRPr="00EA6C54">
        <w:rPr>
          <w:sz w:val="24"/>
          <w:szCs w:val="24"/>
          <w:u w:val="single"/>
          <w:shd w:val="clear" w:color="auto" w:fill="FFFFFF"/>
          <w:rPrChange w:id="11058" w:author="Bachurina Alexandra" w:date="2019-10-21T19:29:00Z">
            <w:rPr>
              <w:i/>
              <w:iCs/>
              <w:sz w:val="24"/>
              <w:szCs w:val="24"/>
              <w:shd w:val="clear" w:color="auto" w:fill="FFFFFF"/>
            </w:rPr>
          </w:rPrChange>
        </w:rPr>
        <w:t>Учитель:</w:t>
      </w:r>
      <w:del w:id="11059" w:author="Bachurina Alexandra" w:date="2019-10-21T19:29:00Z">
        <w:r w:rsidR="00755173" w:rsidRPr="00950916" w:rsidDel="006A31C0">
          <w:rPr>
            <w:sz w:val="24"/>
            <w:szCs w:val="24"/>
            <w:shd w:val="clear" w:color="auto" w:fill="FFFFFF"/>
          </w:rPr>
          <w:delText xml:space="preserve"> </w:delText>
        </w:r>
      </w:del>
    </w:p>
    <w:p w14:paraId="3AD9FD87" w14:textId="77777777" w:rsidR="00755173" w:rsidRPr="00950916" w:rsidRDefault="006A31C0" w:rsidP="00BB34D5">
      <w:pPr>
        <w:spacing w:line="240" w:lineRule="auto"/>
        <w:ind w:firstLine="0"/>
        <w:jc w:val="both"/>
        <w:rPr>
          <w:sz w:val="24"/>
          <w:szCs w:val="24"/>
          <w:shd w:val="clear" w:color="auto" w:fill="FFFFFF"/>
        </w:rPr>
      </w:pPr>
      <w:ins w:id="11060" w:author="Bachurina Alexandra" w:date="2019-10-21T19:29:00Z">
        <w:r>
          <w:rPr>
            <w:sz w:val="24"/>
            <w:szCs w:val="24"/>
            <w:shd w:val="clear" w:color="auto" w:fill="FFFFFF"/>
          </w:rPr>
          <w:t xml:space="preserve">— </w:t>
        </w:r>
      </w:ins>
      <w:r w:rsidR="00755173" w:rsidRPr="00950916">
        <w:rPr>
          <w:sz w:val="24"/>
          <w:szCs w:val="24"/>
          <w:shd w:val="clear" w:color="auto" w:fill="FFFFFF"/>
        </w:rPr>
        <w:t>Психологи утверждают, что жест</w:t>
      </w:r>
      <w:del w:id="11061" w:author="Bachurina Alexandra" w:date="2019-10-21T19:29:00Z">
        <w:r w:rsidR="00755173" w:rsidRPr="00950916" w:rsidDel="006A31C0">
          <w:rPr>
            <w:sz w:val="24"/>
            <w:szCs w:val="24"/>
            <w:shd w:val="clear" w:color="auto" w:fill="FFFFFF"/>
          </w:rPr>
          <w:delText>,</w:delText>
        </w:r>
      </w:del>
      <w:r w:rsidR="00755173" w:rsidRPr="00950916">
        <w:rPr>
          <w:sz w:val="24"/>
          <w:szCs w:val="24"/>
          <w:shd w:val="clear" w:color="auto" w:fill="FFFFFF"/>
        </w:rPr>
        <w:t xml:space="preserve"> </w:t>
      </w:r>
      <w:ins w:id="11062" w:author="Bachurina Alexandra" w:date="2019-10-21T19:29:00Z">
        <w:r>
          <w:rPr>
            <w:sz w:val="24"/>
            <w:szCs w:val="24"/>
            <w:shd w:val="clear" w:color="auto" w:fill="FFFFFF"/>
          </w:rPr>
          <w:t>«</w:t>
        </w:r>
      </w:ins>
      <w:r w:rsidR="00755173" w:rsidRPr="00950916">
        <w:rPr>
          <w:sz w:val="24"/>
          <w:szCs w:val="24"/>
          <w:shd w:val="clear" w:color="auto" w:fill="FFFFFF"/>
        </w:rPr>
        <w:t>закладывание рук за голову</w:t>
      </w:r>
      <w:ins w:id="11063" w:author="Bachurina Alexandra" w:date="2019-10-21T19:29:00Z">
        <w:r>
          <w:rPr>
            <w:sz w:val="24"/>
            <w:szCs w:val="24"/>
            <w:shd w:val="clear" w:color="auto" w:fill="FFFFFF"/>
          </w:rPr>
          <w:t>»</w:t>
        </w:r>
      </w:ins>
      <w:r w:rsidR="00755173" w:rsidRPr="00950916">
        <w:rPr>
          <w:sz w:val="24"/>
          <w:szCs w:val="24"/>
          <w:shd w:val="clear" w:color="auto" w:fill="FFFFFF"/>
        </w:rPr>
        <w:t>, характерен для уверенных в себе людей</w:t>
      </w:r>
      <w:ins w:id="11064" w:author="Bachurina Alexandra" w:date="2019-10-21T19:29:00Z">
        <w:r>
          <w:rPr>
            <w:sz w:val="24"/>
            <w:szCs w:val="24"/>
            <w:shd w:val="clear" w:color="auto" w:fill="FFFFFF"/>
          </w:rPr>
          <w:t>. Е</w:t>
        </w:r>
      </w:ins>
      <w:del w:id="11065" w:author="Bachurina Alexandra" w:date="2019-10-21T19:29:00Z">
        <w:r w:rsidR="00755173" w:rsidRPr="00950916" w:rsidDel="006A31C0">
          <w:rPr>
            <w:sz w:val="24"/>
            <w:szCs w:val="24"/>
            <w:shd w:val="clear" w:color="auto" w:fill="FFFFFF"/>
          </w:rPr>
          <w:delText xml:space="preserve"> е</w:delText>
        </w:r>
      </w:del>
      <w:r w:rsidR="00755173" w:rsidRPr="00950916">
        <w:rPr>
          <w:sz w:val="24"/>
          <w:szCs w:val="24"/>
          <w:shd w:val="clear" w:color="auto" w:fill="FFFFFF"/>
        </w:rPr>
        <w:t xml:space="preserve">сли бы мы могли читать их мысли, мы </w:t>
      </w:r>
      <w:ins w:id="11066" w:author="Bachurina Alexandra" w:date="2019-10-21T19:29:00Z">
        <w:r>
          <w:rPr>
            <w:sz w:val="24"/>
            <w:szCs w:val="24"/>
            <w:shd w:val="clear" w:color="auto" w:fill="FFFFFF"/>
          </w:rPr>
          <w:t xml:space="preserve">бы </w:t>
        </w:r>
      </w:ins>
      <w:r w:rsidR="00755173" w:rsidRPr="00950916">
        <w:rPr>
          <w:sz w:val="24"/>
          <w:szCs w:val="24"/>
          <w:shd w:val="clear" w:color="auto" w:fill="FFFFFF"/>
        </w:rPr>
        <w:t xml:space="preserve">прочитали: </w:t>
      </w:r>
      <w:del w:id="11067" w:author="Bachurina Alexandra" w:date="2019-10-21T19:29:00Z">
        <w:r w:rsidR="00755173" w:rsidRPr="00950916" w:rsidDel="006A31C0">
          <w:rPr>
            <w:sz w:val="24"/>
            <w:szCs w:val="24"/>
            <w:shd w:val="clear" w:color="auto" w:fill="FFFFFF"/>
          </w:rPr>
          <w:delText>"</w:delText>
        </w:r>
      </w:del>
      <w:ins w:id="11068" w:author="Bachurina Alexandra" w:date="2019-10-21T19:29:00Z">
        <w:r>
          <w:rPr>
            <w:sz w:val="24"/>
            <w:szCs w:val="24"/>
            <w:shd w:val="clear" w:color="auto" w:fill="FFFFFF"/>
          </w:rPr>
          <w:t>«</w:t>
        </w:r>
      </w:ins>
      <w:r w:rsidR="00755173" w:rsidRPr="00950916">
        <w:rPr>
          <w:sz w:val="24"/>
          <w:szCs w:val="24"/>
          <w:shd w:val="clear" w:color="auto" w:fill="FFFFFF"/>
        </w:rPr>
        <w:t>Я знаю</w:t>
      </w:r>
      <w:del w:id="11069" w:author="Bachurina Alexandra" w:date="2019-10-21T19:29:00Z">
        <w:r w:rsidR="00755173" w:rsidRPr="00950916" w:rsidDel="006A31C0">
          <w:rPr>
            <w:sz w:val="24"/>
            <w:szCs w:val="24"/>
            <w:shd w:val="clear" w:color="auto" w:fill="FFFFFF"/>
          </w:rPr>
          <w:delText>"</w:delText>
        </w:r>
      </w:del>
      <w:ins w:id="11070" w:author="Bachurina Alexandra" w:date="2019-10-21T19:29:00Z">
        <w:r>
          <w:rPr>
            <w:sz w:val="24"/>
            <w:szCs w:val="24"/>
            <w:shd w:val="clear" w:color="auto" w:fill="FFFFFF"/>
          </w:rPr>
          <w:t>»</w:t>
        </w:r>
      </w:ins>
      <w:r w:rsidR="00755173" w:rsidRPr="00950916">
        <w:rPr>
          <w:sz w:val="24"/>
          <w:szCs w:val="24"/>
          <w:shd w:val="clear" w:color="auto" w:fill="FFFFFF"/>
        </w:rPr>
        <w:t xml:space="preserve"> или даже </w:t>
      </w:r>
      <w:ins w:id="11071" w:author="Bachurina Alexandra" w:date="2019-10-21T19:29:00Z">
        <w:r>
          <w:rPr>
            <w:sz w:val="24"/>
            <w:szCs w:val="24"/>
            <w:shd w:val="clear" w:color="auto" w:fill="FFFFFF"/>
          </w:rPr>
          <w:t>«</w:t>
        </w:r>
      </w:ins>
      <w:del w:id="11072" w:author="Bachurina Alexandra" w:date="2019-10-21T19:29:00Z">
        <w:r w:rsidR="00755173" w:rsidRPr="00950916" w:rsidDel="006A31C0">
          <w:rPr>
            <w:sz w:val="24"/>
            <w:szCs w:val="24"/>
            <w:shd w:val="clear" w:color="auto" w:fill="FFFFFF"/>
          </w:rPr>
          <w:delText>"</w:delText>
        </w:r>
      </w:del>
      <w:r w:rsidR="00755173" w:rsidRPr="00950916">
        <w:rPr>
          <w:sz w:val="24"/>
          <w:szCs w:val="24"/>
          <w:shd w:val="clear" w:color="auto" w:fill="FFFFFF"/>
        </w:rPr>
        <w:t>Я контролирую ситуацию</w:t>
      </w:r>
      <w:ins w:id="11073" w:author="Bachurina Alexandra" w:date="2019-10-21T19:29:00Z">
        <w:r>
          <w:rPr>
            <w:sz w:val="24"/>
            <w:szCs w:val="24"/>
            <w:shd w:val="clear" w:color="auto" w:fill="FFFFFF"/>
          </w:rPr>
          <w:t xml:space="preserve">». </w:t>
        </w:r>
      </w:ins>
      <w:del w:id="11074" w:author="Bachurina Alexandra" w:date="2019-10-21T19:29:00Z">
        <w:r w:rsidR="00755173" w:rsidRPr="00950916" w:rsidDel="006A31C0">
          <w:rPr>
            <w:sz w:val="24"/>
            <w:szCs w:val="24"/>
            <w:shd w:val="clear" w:color="auto" w:fill="FFFFFF"/>
          </w:rPr>
          <w:delText xml:space="preserve">" </w:delText>
        </w:r>
      </w:del>
      <w:r w:rsidR="00755173" w:rsidRPr="00950916">
        <w:rPr>
          <w:sz w:val="24"/>
          <w:szCs w:val="24"/>
          <w:shd w:val="clear" w:color="auto" w:fill="FFFFFF"/>
        </w:rPr>
        <w:t>Человек уверен в себе и нетороплив, показывает, что ощущает себя в полной безопасности</w:t>
      </w:r>
      <w:ins w:id="11075" w:author="Bachurina Alexandra" w:date="2019-10-21T19:29:00Z">
        <w:r>
          <w:rPr>
            <w:sz w:val="24"/>
            <w:szCs w:val="24"/>
            <w:shd w:val="clear" w:color="auto" w:fill="FFFFFF"/>
          </w:rPr>
          <w:t>,</w:t>
        </w:r>
      </w:ins>
      <w:r w:rsidR="00755173" w:rsidRPr="00950916">
        <w:rPr>
          <w:sz w:val="24"/>
          <w:szCs w:val="24"/>
          <w:shd w:val="clear" w:color="auto" w:fill="FFFFFF"/>
        </w:rPr>
        <w:t xml:space="preserve"> и ему легко и удобно.</w:t>
      </w:r>
      <w:del w:id="11076" w:author="Bachurina Alexandra" w:date="2019-10-19T15:04:00Z">
        <w:r w:rsidR="00755173" w:rsidRPr="00950916" w:rsidDel="00784C0C">
          <w:rPr>
            <w:sz w:val="24"/>
            <w:szCs w:val="24"/>
            <w:shd w:val="clear" w:color="auto" w:fill="FFFFFF"/>
          </w:rPr>
          <w:delText xml:space="preserve">  </w:delText>
        </w:r>
      </w:del>
      <w:ins w:id="11077" w:author="Bachurina Alexandra" w:date="2019-10-19T15:04:00Z">
        <w:r w:rsidR="00784C0C">
          <w:rPr>
            <w:sz w:val="24"/>
            <w:szCs w:val="24"/>
            <w:shd w:val="clear" w:color="auto" w:fill="FFFFFF"/>
          </w:rPr>
          <w:t xml:space="preserve"> </w:t>
        </w:r>
      </w:ins>
      <w:r w:rsidR="00755173" w:rsidRPr="00950916">
        <w:rPr>
          <w:sz w:val="24"/>
          <w:szCs w:val="24"/>
          <w:shd w:val="clear" w:color="auto" w:fill="FFFFFF"/>
        </w:rPr>
        <w:t>Давайте и мы выполним этот жест.</w:t>
      </w:r>
    </w:p>
    <w:p w14:paraId="57E00693" w14:textId="51467F11" w:rsidR="00755173" w:rsidRPr="00950916" w:rsidRDefault="003D291D" w:rsidP="00BB34D5">
      <w:pPr>
        <w:spacing w:line="240" w:lineRule="auto"/>
        <w:ind w:firstLine="0"/>
        <w:jc w:val="both"/>
        <w:rPr>
          <w:sz w:val="24"/>
          <w:szCs w:val="24"/>
          <w:shd w:val="clear" w:color="auto" w:fill="FFFFFF"/>
        </w:rPr>
      </w:pPr>
      <w:r>
        <w:rPr>
          <w:noProof/>
          <w:lang w:eastAsia="ru-RU"/>
        </w:rPr>
        <w:drawing>
          <wp:anchor distT="0" distB="0" distL="114300" distR="114300" simplePos="0" relativeHeight="251951104" behindDoc="0" locked="0" layoutInCell="1" allowOverlap="1" wp14:anchorId="3F2F05CA" wp14:editId="6DC8F406">
            <wp:simplePos x="0" y="0"/>
            <wp:positionH relativeFrom="column">
              <wp:posOffset>3810</wp:posOffset>
            </wp:positionH>
            <wp:positionV relativeFrom="paragraph">
              <wp:posOffset>10795</wp:posOffset>
            </wp:positionV>
            <wp:extent cx="2186305" cy="1560195"/>
            <wp:effectExtent l="0" t="0" r="0" b="0"/>
            <wp:wrapSquare wrapText="bothSides"/>
            <wp:docPr id="542" name="Рисунок 126" descr="том 3 стр 141 (смена жес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том 3 стр 141 (смена жестов)"/>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2186305" cy="1560195"/>
                    </a:xfrm>
                    <a:prstGeom prst="rect">
                      <a:avLst/>
                    </a:prstGeom>
                    <a:noFill/>
                  </pic:spPr>
                </pic:pic>
              </a:graphicData>
            </a:graphic>
            <wp14:sizeRelH relativeFrom="page">
              <wp14:pctWidth>0</wp14:pctWidth>
            </wp14:sizeRelH>
            <wp14:sizeRelV relativeFrom="page">
              <wp14:pctHeight>0</wp14:pctHeight>
            </wp14:sizeRelV>
          </wp:anchor>
        </w:drawing>
      </w:r>
      <w:r w:rsidR="00755173" w:rsidRPr="00950916">
        <w:rPr>
          <w:sz w:val="24"/>
          <w:szCs w:val="24"/>
          <w:shd w:val="clear" w:color="auto" w:fill="FFFFFF"/>
        </w:rPr>
        <w:t>Задание: нужно сменить один жест рук на другой при обнаружении нужного объекта. В какой</w:t>
      </w:r>
      <w:del w:id="11078" w:author="Bachurina Alexandra" w:date="2019-10-21T19:38:00Z">
        <w:r w:rsidR="00755173" w:rsidRPr="00950916" w:rsidDel="00DF1578">
          <w:rPr>
            <w:sz w:val="24"/>
            <w:szCs w:val="24"/>
            <w:shd w:val="clear" w:color="auto" w:fill="FFFFFF"/>
          </w:rPr>
          <w:delText xml:space="preserve"> </w:delText>
        </w:r>
      </w:del>
      <w:ins w:id="11079" w:author="Bachurina Alexandra" w:date="2019-10-21T19:38:00Z">
        <w:r w:rsidR="00DF1578">
          <w:rPr>
            <w:sz w:val="24"/>
            <w:szCs w:val="24"/>
            <w:shd w:val="clear" w:color="auto" w:fill="FFFFFF"/>
          </w:rPr>
          <w:t>-</w:t>
        </w:r>
      </w:ins>
      <w:r w:rsidR="00755173" w:rsidRPr="00950916">
        <w:rPr>
          <w:sz w:val="24"/>
          <w:szCs w:val="24"/>
          <w:shd w:val="clear" w:color="auto" w:fill="FFFFFF"/>
        </w:rPr>
        <w:t>то</w:t>
      </w:r>
      <w:del w:id="11080" w:author="Bachurina Alexandra" w:date="2019-10-21T19:38:00Z">
        <w:r w:rsidR="00755173" w:rsidRPr="00950916" w:rsidDel="00DF1578">
          <w:rPr>
            <w:sz w:val="24"/>
            <w:szCs w:val="24"/>
            <w:shd w:val="clear" w:color="auto" w:fill="FFFFFF"/>
          </w:rPr>
          <w:delText>,</w:delText>
        </w:r>
      </w:del>
      <w:r w:rsidR="00755173" w:rsidRPr="00950916">
        <w:rPr>
          <w:sz w:val="24"/>
          <w:szCs w:val="24"/>
          <w:shd w:val="clear" w:color="auto" w:fill="FFFFFF"/>
        </w:rPr>
        <w:t xml:space="preserve"> момент будет дан резкий звук</w:t>
      </w:r>
      <w:del w:id="11081" w:author="Bachurina Alexandra" w:date="2019-10-19T15:10:00Z">
        <w:r w:rsidR="00755173" w:rsidRPr="00950916" w:rsidDel="00784C0C">
          <w:rPr>
            <w:sz w:val="24"/>
            <w:szCs w:val="24"/>
            <w:shd w:val="clear" w:color="auto" w:fill="FFFFFF"/>
          </w:rPr>
          <w:delText xml:space="preserve"> – </w:delText>
        </w:r>
      </w:del>
      <w:ins w:id="11082" w:author="Bachurina Alexandra" w:date="2019-10-19T15:10:00Z">
        <w:r w:rsidR="00784C0C">
          <w:rPr>
            <w:sz w:val="24"/>
            <w:szCs w:val="24"/>
            <w:shd w:val="clear" w:color="auto" w:fill="FFFFFF"/>
          </w:rPr>
          <w:t xml:space="preserve"> — </w:t>
        </w:r>
      </w:ins>
      <w:r w:rsidR="00755173" w:rsidRPr="00950916">
        <w:rPr>
          <w:sz w:val="24"/>
          <w:szCs w:val="24"/>
          <w:shd w:val="clear" w:color="auto" w:fill="FFFFFF"/>
        </w:rPr>
        <w:t>нужно не отвлечься, а продолжать выполнять задания</w:t>
      </w:r>
      <w:ins w:id="11083" w:author="Bachurina Alexandra" w:date="2019-10-21T19:38:00Z">
        <w:r w:rsidR="00DF1578">
          <w:rPr>
            <w:sz w:val="24"/>
            <w:szCs w:val="24"/>
            <w:shd w:val="clear" w:color="auto" w:fill="FFFFFF"/>
          </w:rPr>
          <w:t>.</w:t>
        </w:r>
      </w:ins>
      <w:del w:id="11084" w:author="Bachurina Alexandra" w:date="2019-10-21T19:38:00Z">
        <w:r w:rsidR="00755173" w:rsidRPr="00950916" w:rsidDel="00DF1578">
          <w:rPr>
            <w:sz w:val="24"/>
            <w:szCs w:val="24"/>
            <w:shd w:val="clear" w:color="auto" w:fill="FFFFFF"/>
          </w:rPr>
          <w:delText>:</w:delText>
        </w:r>
      </w:del>
    </w:p>
    <w:p w14:paraId="486909C5" w14:textId="77777777" w:rsidR="00755173" w:rsidRPr="00950916" w:rsidRDefault="00755173" w:rsidP="00BB34D5">
      <w:pPr>
        <w:spacing w:line="240" w:lineRule="auto"/>
        <w:ind w:firstLine="0"/>
        <w:jc w:val="both"/>
        <w:rPr>
          <w:sz w:val="24"/>
          <w:szCs w:val="24"/>
          <w:shd w:val="clear" w:color="auto" w:fill="FFFFFF"/>
        </w:rPr>
      </w:pPr>
      <w:r w:rsidRPr="00950916">
        <w:rPr>
          <w:sz w:val="24"/>
          <w:szCs w:val="24"/>
          <w:shd w:val="clear" w:color="auto" w:fill="FFFFFF"/>
        </w:rPr>
        <w:t xml:space="preserve">Первый жест </w:t>
      </w:r>
      <w:ins w:id="11085" w:author="Bachurina Alexandra" w:date="2019-10-21T19:38:00Z">
        <w:r w:rsidR="00DF1578">
          <w:rPr>
            <w:sz w:val="24"/>
            <w:szCs w:val="24"/>
            <w:shd w:val="clear" w:color="auto" w:fill="FFFFFF"/>
          </w:rPr>
          <w:t xml:space="preserve">— </w:t>
        </w:r>
      </w:ins>
      <w:r w:rsidRPr="00950916">
        <w:rPr>
          <w:sz w:val="24"/>
          <w:szCs w:val="24"/>
          <w:shd w:val="clear" w:color="auto" w:fill="FFFFFF"/>
        </w:rPr>
        <w:t>руки в «</w:t>
      </w:r>
      <w:del w:id="11086" w:author="Bachurina Alexandra" w:date="2019-10-21T19:38:00Z">
        <w:r w:rsidRPr="00950916" w:rsidDel="00DF1578">
          <w:rPr>
            <w:sz w:val="24"/>
            <w:szCs w:val="24"/>
            <w:shd w:val="clear" w:color="auto" w:fill="FFFFFF"/>
          </w:rPr>
          <w:delText>З</w:delText>
        </w:r>
      </w:del>
      <w:ins w:id="11087" w:author="Bachurina Alexandra" w:date="2019-10-21T19:38:00Z">
        <w:r w:rsidR="00DF1578">
          <w:rPr>
            <w:sz w:val="24"/>
            <w:szCs w:val="24"/>
            <w:shd w:val="clear" w:color="auto" w:fill="FFFFFF"/>
          </w:rPr>
          <w:t>з</w:t>
        </w:r>
      </w:ins>
      <w:r w:rsidRPr="00950916">
        <w:rPr>
          <w:sz w:val="24"/>
          <w:szCs w:val="24"/>
          <w:shd w:val="clear" w:color="auto" w:fill="FFFFFF"/>
        </w:rPr>
        <w:t>амок» и за голову, откинуться на стуле можно так</w:t>
      </w:r>
      <w:ins w:id="11088" w:author="Bachurina Alexandra" w:date="2019-10-21T19:38:00Z">
        <w:r w:rsidR="00DF1578">
          <w:rPr>
            <w:sz w:val="24"/>
            <w:szCs w:val="24"/>
            <w:shd w:val="clear" w:color="auto" w:fill="FFFFFF"/>
          </w:rPr>
          <w:t>,</w:t>
        </w:r>
      </w:ins>
      <w:r w:rsidRPr="00950916">
        <w:rPr>
          <w:sz w:val="24"/>
          <w:szCs w:val="24"/>
          <w:shd w:val="clear" w:color="auto" w:fill="FFFFFF"/>
        </w:rPr>
        <w:t xml:space="preserve"> как вам удобно. Все внимание на картинки. Учитель демонстрирует серию картинок (по блокам)</w:t>
      </w:r>
      <w:ins w:id="11089" w:author="Bachurina Alexandra" w:date="2019-10-21T19:38:00Z">
        <w:r w:rsidR="00DF1578">
          <w:rPr>
            <w:sz w:val="24"/>
            <w:szCs w:val="24"/>
            <w:shd w:val="clear" w:color="auto" w:fill="FFFFFF"/>
          </w:rPr>
          <w:t>.</w:t>
        </w:r>
      </w:ins>
    </w:p>
    <w:p w14:paraId="00A8B8A4" w14:textId="77777777" w:rsidR="00755173" w:rsidRPr="00950916" w:rsidRDefault="00755173" w:rsidP="00BB34D5">
      <w:pPr>
        <w:spacing w:line="240" w:lineRule="auto"/>
        <w:ind w:firstLine="0"/>
        <w:jc w:val="both"/>
        <w:rPr>
          <w:sz w:val="24"/>
          <w:szCs w:val="24"/>
          <w:shd w:val="clear" w:color="auto" w:fill="FFFFFF"/>
        </w:rPr>
      </w:pPr>
      <w:r w:rsidRPr="00950916">
        <w:rPr>
          <w:sz w:val="24"/>
          <w:szCs w:val="24"/>
          <w:shd w:val="clear" w:color="auto" w:fill="FFFFFF"/>
        </w:rPr>
        <w:t>Второй жест, как только увидите нужную картинку</w:t>
      </w:r>
      <w:del w:id="11090" w:author="Bachurina Alexandra" w:date="2019-10-19T15:10:00Z">
        <w:r w:rsidRPr="00950916" w:rsidDel="00784C0C">
          <w:rPr>
            <w:sz w:val="24"/>
            <w:szCs w:val="24"/>
            <w:shd w:val="clear" w:color="auto" w:fill="FFFFFF"/>
          </w:rPr>
          <w:delText xml:space="preserve"> – </w:delText>
        </w:r>
      </w:del>
      <w:ins w:id="11091" w:author="Bachurina Alexandra" w:date="2019-10-19T15:10:00Z">
        <w:r w:rsidR="00784C0C">
          <w:rPr>
            <w:sz w:val="24"/>
            <w:szCs w:val="24"/>
            <w:shd w:val="clear" w:color="auto" w:fill="FFFFFF"/>
          </w:rPr>
          <w:t xml:space="preserve"> — </w:t>
        </w:r>
      </w:ins>
      <w:r w:rsidRPr="00950916">
        <w:rPr>
          <w:sz w:val="24"/>
          <w:szCs w:val="24"/>
          <w:shd w:val="clear" w:color="auto" w:fill="FFFFFF"/>
        </w:rPr>
        <w:t xml:space="preserve">делаете </w:t>
      </w:r>
      <w:del w:id="11092" w:author="Bachurina Alexandra" w:date="2019-10-21T19:38:00Z">
        <w:r w:rsidRPr="00950916" w:rsidDel="00DF1578">
          <w:rPr>
            <w:sz w:val="24"/>
            <w:szCs w:val="24"/>
            <w:shd w:val="clear" w:color="auto" w:fill="FFFFFF"/>
          </w:rPr>
          <w:delText>«</w:delText>
        </w:r>
      </w:del>
      <w:r w:rsidRPr="00950916">
        <w:rPr>
          <w:sz w:val="24"/>
          <w:szCs w:val="24"/>
          <w:shd w:val="clear" w:color="auto" w:fill="FFFFFF"/>
        </w:rPr>
        <w:t xml:space="preserve">круг из пальцев по типу </w:t>
      </w:r>
      <w:del w:id="11093" w:author="Bachurina Alexandra" w:date="2019-10-21T19:38:00Z">
        <w:r w:rsidRPr="00950916" w:rsidDel="00DF1578">
          <w:rPr>
            <w:sz w:val="24"/>
            <w:szCs w:val="24"/>
            <w:shd w:val="clear" w:color="auto" w:fill="FFFFFF"/>
          </w:rPr>
          <w:delText>«</w:delText>
        </w:r>
      </w:del>
      <w:ins w:id="11094" w:author="Bachurina Alexandra" w:date="2019-10-21T19:38:00Z">
        <w:r w:rsidR="00DF1578">
          <w:rPr>
            <w:sz w:val="24"/>
            <w:szCs w:val="24"/>
            <w:shd w:val="clear" w:color="auto" w:fill="FFFFFF"/>
          </w:rPr>
          <w:t>жеста «о</w:t>
        </w:r>
        <w:r w:rsidR="00EA6C54" w:rsidRPr="00EA6C54">
          <w:rPr>
            <w:sz w:val="24"/>
            <w:szCs w:val="24"/>
            <w:shd w:val="clear" w:color="auto" w:fill="FFFFFF"/>
            <w:rPrChange w:id="11095" w:author="Bachurina Alexandra" w:date="2019-10-21T19:38:00Z">
              <w:rPr>
                <w:i/>
                <w:iCs/>
                <w:sz w:val="24"/>
                <w:szCs w:val="24"/>
                <w:shd w:val="clear" w:color="auto" w:fill="FFFFFF"/>
                <w:lang w:val="en-US"/>
              </w:rPr>
            </w:rPrChange>
          </w:rPr>
          <w:t>’</w:t>
        </w:r>
        <w:r w:rsidR="00DF1578">
          <w:rPr>
            <w:sz w:val="24"/>
            <w:szCs w:val="24"/>
            <w:shd w:val="clear" w:color="auto" w:fill="FFFFFF"/>
          </w:rPr>
          <w:t>кей»</w:t>
        </w:r>
      </w:ins>
      <w:del w:id="11096" w:author="Bachurina Alexandra" w:date="2019-10-21T19:38:00Z">
        <w:r w:rsidRPr="00950916" w:rsidDel="00DF1578">
          <w:rPr>
            <w:sz w:val="24"/>
            <w:szCs w:val="24"/>
            <w:shd w:val="clear" w:color="auto" w:fill="FFFFFF"/>
          </w:rPr>
          <w:delText>О.КЕЙ)</w:delText>
        </w:r>
      </w:del>
      <w:ins w:id="11097" w:author="Bachurina Alexandra" w:date="2019-10-21T19:38:00Z">
        <w:r w:rsidR="00DF1578">
          <w:rPr>
            <w:sz w:val="24"/>
            <w:szCs w:val="24"/>
            <w:shd w:val="clear" w:color="auto" w:fill="FFFFFF"/>
          </w:rPr>
          <w:t>,</w:t>
        </w:r>
      </w:ins>
      <w:r w:rsidRPr="00950916">
        <w:rPr>
          <w:sz w:val="24"/>
          <w:szCs w:val="24"/>
          <w:shd w:val="clear" w:color="auto" w:fill="FFFFFF"/>
        </w:rPr>
        <w:t xml:space="preserve"> но двумя руками одновременно.</w:t>
      </w:r>
    </w:p>
    <w:p w14:paraId="63C01889" w14:textId="77777777" w:rsidR="00755173" w:rsidRDefault="00755173" w:rsidP="00BB34D5">
      <w:pPr>
        <w:spacing w:line="240" w:lineRule="auto"/>
        <w:ind w:firstLine="0"/>
        <w:jc w:val="both"/>
        <w:rPr>
          <w:i/>
          <w:sz w:val="24"/>
          <w:szCs w:val="24"/>
          <w:shd w:val="clear" w:color="auto" w:fill="FFFFFF"/>
        </w:rPr>
      </w:pPr>
      <w:r w:rsidRPr="00950916">
        <w:rPr>
          <w:i/>
          <w:sz w:val="24"/>
          <w:szCs w:val="24"/>
          <w:shd w:val="clear" w:color="auto" w:fill="FFFFFF"/>
        </w:rPr>
        <w:t>На экран выводятся слайды (или учитель показывает карточки)</w:t>
      </w:r>
      <w:ins w:id="11098" w:author="Bachurina Alexandra" w:date="2019-10-21T19:39:00Z">
        <w:r w:rsidR="00DF1578">
          <w:rPr>
            <w:i/>
            <w:sz w:val="24"/>
            <w:szCs w:val="24"/>
            <w:shd w:val="clear" w:color="auto" w:fill="FFFFFF"/>
          </w:rPr>
          <w:t>.</w:t>
        </w:r>
      </w:ins>
    </w:p>
    <w:p w14:paraId="5B7A1902" w14:textId="6E21CC97" w:rsidR="00784A04" w:rsidRPr="00950916" w:rsidRDefault="003D291D" w:rsidP="00BB34D5">
      <w:pPr>
        <w:spacing w:line="240" w:lineRule="auto"/>
        <w:ind w:firstLine="0"/>
        <w:jc w:val="both"/>
        <w:rPr>
          <w:i/>
          <w:sz w:val="24"/>
          <w:szCs w:val="24"/>
          <w:shd w:val="clear" w:color="auto" w:fill="FFFFFF"/>
        </w:rPr>
      </w:pPr>
      <w:r>
        <w:rPr>
          <w:i/>
          <w:noProof/>
          <w:sz w:val="24"/>
          <w:szCs w:val="24"/>
          <w:shd w:val="clear" w:color="auto" w:fill="FFFFFF"/>
          <w:lang w:eastAsia="ru-RU"/>
        </w:rPr>
        <w:drawing>
          <wp:inline distT="0" distB="0" distL="0" distR="0" wp14:anchorId="09FDF805" wp14:editId="422DB266">
            <wp:extent cx="6019800" cy="1562100"/>
            <wp:effectExtent l="0" t="0" r="0" b="0"/>
            <wp:docPr id="46" name="Рисунок 46" descr="том 3 стр 141 (4 кад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том 3 стр 141 (4 кадра)"/>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6019800" cy="1562100"/>
                    </a:xfrm>
                    <a:prstGeom prst="rect">
                      <a:avLst/>
                    </a:prstGeom>
                    <a:noFill/>
                    <a:ln>
                      <a:noFill/>
                    </a:ln>
                  </pic:spPr>
                </pic:pic>
              </a:graphicData>
            </a:graphic>
          </wp:inline>
        </w:drawing>
      </w:r>
    </w:p>
    <w:p w14:paraId="761E53D7" w14:textId="77777777" w:rsidR="00755173" w:rsidRPr="00950916" w:rsidRDefault="00755173" w:rsidP="00BB34D5">
      <w:pPr>
        <w:spacing w:line="240" w:lineRule="auto"/>
        <w:jc w:val="both"/>
        <w:rPr>
          <w:sz w:val="24"/>
          <w:szCs w:val="24"/>
          <w:shd w:val="clear" w:color="auto" w:fill="FFFFFF"/>
        </w:rPr>
      </w:pPr>
      <w:r w:rsidRPr="00950916">
        <w:rPr>
          <w:sz w:val="24"/>
          <w:szCs w:val="24"/>
          <w:shd w:val="clear" w:color="auto" w:fill="FFFFFF"/>
        </w:rPr>
        <w:t xml:space="preserve">Первый блок карточек </w:t>
      </w:r>
      <w:del w:id="11099" w:author="Bachurina Alexandra" w:date="2019-10-21T19:39:00Z">
        <w:r w:rsidRPr="00950916" w:rsidDel="00DF1578">
          <w:rPr>
            <w:sz w:val="24"/>
            <w:szCs w:val="24"/>
            <w:shd w:val="clear" w:color="auto" w:fill="FFFFFF"/>
          </w:rPr>
          <w:delText xml:space="preserve">с </w:delText>
        </w:r>
      </w:del>
      <w:ins w:id="11100" w:author="Bachurina Alexandra" w:date="2019-10-21T19:39:00Z">
        <w:r w:rsidR="00DF1578">
          <w:rPr>
            <w:sz w:val="24"/>
            <w:szCs w:val="24"/>
            <w:shd w:val="clear" w:color="auto" w:fill="FFFFFF"/>
          </w:rPr>
          <w:t>(</w:t>
        </w:r>
      </w:ins>
      <w:r w:rsidRPr="00950916">
        <w:rPr>
          <w:sz w:val="24"/>
          <w:szCs w:val="24"/>
          <w:shd w:val="clear" w:color="auto" w:fill="FFFFFF"/>
        </w:rPr>
        <w:t>1</w:t>
      </w:r>
      <w:ins w:id="11101" w:author="Bachurina Alexandra" w:date="2019-10-21T19:39:00Z">
        <w:r w:rsidR="00DF1578">
          <w:rPr>
            <w:sz w:val="24"/>
            <w:szCs w:val="24"/>
            <w:shd w:val="clear" w:color="auto" w:fill="FFFFFF"/>
          </w:rPr>
          <w:t>–</w:t>
        </w:r>
      </w:ins>
      <w:del w:id="11102" w:author="Bachurina Alexandra" w:date="2019-10-21T19:39:00Z">
        <w:r w:rsidRPr="00950916" w:rsidDel="00DF1578">
          <w:rPr>
            <w:sz w:val="24"/>
            <w:szCs w:val="24"/>
            <w:shd w:val="clear" w:color="auto" w:fill="FFFFFF"/>
          </w:rPr>
          <w:delText>-</w:delText>
        </w:r>
      </w:del>
      <w:r w:rsidRPr="00950916">
        <w:rPr>
          <w:sz w:val="24"/>
          <w:szCs w:val="24"/>
          <w:shd w:val="clear" w:color="auto" w:fill="FFFFFF"/>
        </w:rPr>
        <w:t>4</w:t>
      </w:r>
      <w:ins w:id="11103" w:author="Bachurina Alexandra" w:date="2019-10-21T19:39:00Z">
        <w:r w:rsidR="00DF1578">
          <w:rPr>
            <w:sz w:val="24"/>
            <w:szCs w:val="24"/>
            <w:shd w:val="clear" w:color="auto" w:fill="FFFFFF"/>
          </w:rPr>
          <w:t>)</w:t>
        </w:r>
      </w:ins>
      <w:ins w:id="11104" w:author="Bachurina Alexandra" w:date="2019-10-21T23:21:00Z">
        <w:r w:rsidR="00335DB0">
          <w:rPr>
            <w:sz w:val="24"/>
            <w:szCs w:val="24"/>
            <w:shd w:val="clear" w:color="auto" w:fill="FFFFFF"/>
          </w:rPr>
          <w:t xml:space="preserve">: </w:t>
        </w:r>
      </w:ins>
      <w:del w:id="11105" w:author="Bachurina Alexandra" w:date="2019-10-21T23:21:00Z">
        <w:r w:rsidRPr="00950916" w:rsidDel="00335DB0">
          <w:rPr>
            <w:sz w:val="24"/>
            <w:szCs w:val="24"/>
            <w:shd w:val="clear" w:color="auto" w:fill="FFFFFF"/>
          </w:rPr>
          <w:delText xml:space="preserve"> </w:delText>
        </w:r>
      </w:del>
      <w:r w:rsidRPr="00950916">
        <w:rPr>
          <w:sz w:val="24"/>
          <w:szCs w:val="24"/>
          <w:shd w:val="clear" w:color="auto" w:fill="FFFFFF"/>
        </w:rPr>
        <w:t>нужно сменить жест, когда появится карточка с водителем (не с транспортным средством, а именно с водителем, где его хорошо видно)</w:t>
      </w:r>
      <w:ins w:id="11106" w:author="Bachurina Alexandra" w:date="2019-10-21T19:39:00Z">
        <w:r w:rsidR="00DF1578">
          <w:rPr>
            <w:sz w:val="24"/>
            <w:szCs w:val="24"/>
            <w:shd w:val="clear" w:color="auto" w:fill="FFFFFF"/>
          </w:rPr>
          <w:t>.</w:t>
        </w:r>
      </w:ins>
    </w:p>
    <w:p w14:paraId="04835173" w14:textId="77777777" w:rsidR="00755173" w:rsidRPr="00950916" w:rsidRDefault="00755173" w:rsidP="00BB34D5">
      <w:pPr>
        <w:spacing w:line="240" w:lineRule="auto"/>
        <w:jc w:val="both"/>
        <w:rPr>
          <w:sz w:val="24"/>
          <w:szCs w:val="24"/>
          <w:shd w:val="clear" w:color="auto" w:fill="FFFFFF"/>
        </w:rPr>
      </w:pPr>
      <w:r w:rsidRPr="00950916">
        <w:rPr>
          <w:sz w:val="24"/>
          <w:szCs w:val="24"/>
          <w:shd w:val="clear" w:color="auto" w:fill="FFFFFF"/>
        </w:rPr>
        <w:t>Верный ответ</w:t>
      </w:r>
      <w:ins w:id="11107" w:author="Bachurina Alexandra" w:date="2019-10-21T19:39:00Z">
        <w:r w:rsidR="00DF1578">
          <w:rPr>
            <w:sz w:val="24"/>
            <w:szCs w:val="24"/>
            <w:shd w:val="clear" w:color="auto" w:fill="FFFFFF"/>
          </w:rPr>
          <w:t>:</w:t>
        </w:r>
      </w:ins>
      <w:r w:rsidRPr="00950916">
        <w:rPr>
          <w:sz w:val="24"/>
          <w:szCs w:val="24"/>
          <w:shd w:val="clear" w:color="auto" w:fill="FFFFFF"/>
        </w:rPr>
        <w:t xml:space="preserve"> кадр 4</w:t>
      </w:r>
      <w:ins w:id="11108" w:author="Bachurina Alexandra" w:date="2019-10-21T19:39:00Z">
        <w:r w:rsidR="00DF1578">
          <w:rPr>
            <w:sz w:val="24"/>
            <w:szCs w:val="24"/>
            <w:shd w:val="clear" w:color="auto" w:fill="FFFFFF"/>
          </w:rPr>
          <w:t>,</w:t>
        </w:r>
      </w:ins>
      <w:r w:rsidRPr="00950916">
        <w:rPr>
          <w:sz w:val="24"/>
          <w:szCs w:val="24"/>
          <w:shd w:val="clear" w:color="auto" w:fill="FFFFFF"/>
        </w:rPr>
        <w:t xml:space="preserve"> водитель</w:t>
      </w:r>
      <w:del w:id="11109" w:author="Bachurina Alexandra" w:date="2019-10-19T15:10:00Z">
        <w:r w:rsidRPr="00950916" w:rsidDel="00784C0C">
          <w:rPr>
            <w:sz w:val="24"/>
            <w:szCs w:val="24"/>
            <w:shd w:val="clear" w:color="auto" w:fill="FFFFFF"/>
          </w:rPr>
          <w:delText xml:space="preserve"> – </w:delText>
        </w:r>
      </w:del>
      <w:ins w:id="11110" w:author="Bachurina Alexandra" w:date="2019-10-19T15:10:00Z">
        <w:r w:rsidR="00784C0C">
          <w:rPr>
            <w:sz w:val="24"/>
            <w:szCs w:val="24"/>
            <w:shd w:val="clear" w:color="auto" w:fill="FFFFFF"/>
          </w:rPr>
          <w:t xml:space="preserve"> — </w:t>
        </w:r>
      </w:ins>
      <w:r w:rsidRPr="00950916">
        <w:rPr>
          <w:sz w:val="24"/>
          <w:szCs w:val="24"/>
          <w:shd w:val="clear" w:color="auto" w:fill="FFFFFF"/>
        </w:rPr>
        <w:t xml:space="preserve">лицо, управляющее каким-либо транспортным средством (1 кадр </w:t>
      </w:r>
      <w:ins w:id="11111" w:author="Bachurina Alexandra" w:date="2019-10-21T19:39:00Z">
        <w:r w:rsidR="00DF1578">
          <w:rPr>
            <w:sz w:val="24"/>
            <w:szCs w:val="24"/>
            <w:shd w:val="clear" w:color="auto" w:fill="FFFFFF"/>
          </w:rPr>
          <w:t xml:space="preserve">— </w:t>
        </w:r>
      </w:ins>
      <w:r w:rsidRPr="00950916">
        <w:rPr>
          <w:sz w:val="24"/>
          <w:szCs w:val="24"/>
          <w:shd w:val="clear" w:color="auto" w:fill="FFFFFF"/>
        </w:rPr>
        <w:t>просто ТС на дороге, второй</w:t>
      </w:r>
      <w:del w:id="11112" w:author="Bachurina Alexandra" w:date="2019-10-19T15:10:00Z">
        <w:r w:rsidRPr="00950916" w:rsidDel="00784C0C">
          <w:rPr>
            <w:sz w:val="24"/>
            <w:szCs w:val="24"/>
            <w:shd w:val="clear" w:color="auto" w:fill="FFFFFF"/>
          </w:rPr>
          <w:delText xml:space="preserve"> – </w:delText>
        </w:r>
      </w:del>
      <w:ins w:id="11113" w:author="Bachurina Alexandra" w:date="2019-10-19T15:10:00Z">
        <w:r w:rsidR="00784C0C">
          <w:rPr>
            <w:sz w:val="24"/>
            <w:szCs w:val="24"/>
            <w:shd w:val="clear" w:color="auto" w:fill="FFFFFF"/>
          </w:rPr>
          <w:t xml:space="preserve"> — </w:t>
        </w:r>
      </w:ins>
      <w:r w:rsidRPr="00950916">
        <w:rPr>
          <w:sz w:val="24"/>
          <w:szCs w:val="24"/>
          <w:shd w:val="clear" w:color="auto" w:fill="FFFFFF"/>
        </w:rPr>
        <w:t>пешеход на с</w:t>
      </w:r>
      <w:del w:id="11114" w:author="Bachurina Alexandra" w:date="2019-10-21T19:39:00Z">
        <w:r w:rsidRPr="00950916" w:rsidDel="00DF1578">
          <w:rPr>
            <w:sz w:val="24"/>
            <w:szCs w:val="24"/>
            <w:shd w:val="clear" w:color="auto" w:fill="FFFFFF"/>
          </w:rPr>
          <w:delText>и</w:delText>
        </w:r>
      </w:del>
      <w:ins w:id="11115" w:author="Bachurina Alexandra" w:date="2019-10-21T19:39:00Z">
        <w:r w:rsidR="00DF1578">
          <w:rPr>
            <w:sz w:val="24"/>
            <w:szCs w:val="24"/>
            <w:shd w:val="clear" w:color="auto" w:fill="FFFFFF"/>
          </w:rPr>
          <w:t>е</w:t>
        </w:r>
      </w:ins>
      <w:r w:rsidRPr="00950916">
        <w:rPr>
          <w:sz w:val="24"/>
          <w:szCs w:val="24"/>
          <w:shd w:val="clear" w:color="auto" w:fill="FFFFFF"/>
        </w:rPr>
        <w:t xml:space="preserve">гвее, третий </w:t>
      </w:r>
      <w:ins w:id="11116" w:author="Bachurina Alexandra" w:date="2019-10-21T19:39:00Z">
        <w:r w:rsidR="00DF1578">
          <w:rPr>
            <w:sz w:val="24"/>
            <w:szCs w:val="24"/>
            <w:shd w:val="clear" w:color="auto" w:fill="FFFFFF"/>
          </w:rPr>
          <w:t xml:space="preserve">— </w:t>
        </w:r>
      </w:ins>
      <w:r w:rsidRPr="00950916">
        <w:rPr>
          <w:sz w:val="24"/>
          <w:szCs w:val="24"/>
          <w:shd w:val="clear" w:color="auto" w:fill="FFFFFF"/>
        </w:rPr>
        <w:t>пешеход</w:t>
      </w:r>
      <w:del w:id="11117" w:author="Bachurina Alexandra" w:date="2019-10-21T19:40:00Z">
        <w:r w:rsidRPr="00950916" w:rsidDel="00DF1578">
          <w:rPr>
            <w:sz w:val="24"/>
            <w:szCs w:val="24"/>
            <w:shd w:val="clear" w:color="auto" w:fill="FFFFFF"/>
          </w:rPr>
          <w:delText>,</w:delText>
        </w:r>
      </w:del>
      <w:r w:rsidRPr="00950916">
        <w:rPr>
          <w:sz w:val="24"/>
          <w:szCs w:val="24"/>
          <w:shd w:val="clear" w:color="auto" w:fill="FFFFFF"/>
        </w:rPr>
        <w:t xml:space="preserve"> </w:t>
      </w:r>
      <w:del w:id="11118" w:author="Bachurina Alexandra" w:date="2019-10-21T19:39:00Z">
        <w:r w:rsidRPr="00950916" w:rsidDel="00DF1578">
          <w:rPr>
            <w:sz w:val="24"/>
            <w:szCs w:val="24"/>
            <w:shd w:val="clear" w:color="auto" w:fill="FFFFFF"/>
          </w:rPr>
          <w:delText xml:space="preserve">но </w:delText>
        </w:r>
      </w:del>
      <w:r w:rsidRPr="00950916">
        <w:rPr>
          <w:sz w:val="24"/>
          <w:szCs w:val="24"/>
          <w:shd w:val="clear" w:color="auto" w:fill="FFFFFF"/>
        </w:rPr>
        <w:t>в мотошлеме</w:t>
      </w:r>
      <w:ins w:id="11119" w:author="Bachurina Alexandra" w:date="2019-10-21T19:40:00Z">
        <w:r w:rsidR="00DF1578">
          <w:rPr>
            <w:sz w:val="24"/>
            <w:szCs w:val="24"/>
            <w:shd w:val="clear" w:color="auto" w:fill="FFFFFF"/>
          </w:rPr>
          <w:t>,</w:t>
        </w:r>
      </w:ins>
      <w:r w:rsidRPr="00950916">
        <w:rPr>
          <w:sz w:val="24"/>
          <w:szCs w:val="24"/>
          <w:shd w:val="clear" w:color="auto" w:fill="FFFFFF"/>
        </w:rPr>
        <w:t xml:space="preserve"> </w:t>
      </w:r>
      <w:ins w:id="11120" w:author="Bachurina Alexandra" w:date="2019-10-21T19:39:00Z">
        <w:r w:rsidR="00DF1578" w:rsidRPr="00950916">
          <w:rPr>
            <w:sz w:val="24"/>
            <w:szCs w:val="24"/>
            <w:shd w:val="clear" w:color="auto" w:fill="FFFFFF"/>
          </w:rPr>
          <w:t xml:space="preserve">но </w:t>
        </w:r>
      </w:ins>
      <w:r w:rsidRPr="00950916">
        <w:rPr>
          <w:sz w:val="24"/>
          <w:szCs w:val="24"/>
          <w:shd w:val="clear" w:color="auto" w:fill="FFFFFF"/>
        </w:rPr>
        <w:t>он ничем не управляет, просто стоит).</w:t>
      </w:r>
    </w:p>
    <w:p w14:paraId="3CD86372" w14:textId="77777777" w:rsidR="00755173" w:rsidRDefault="00755173" w:rsidP="00BB34D5">
      <w:pPr>
        <w:spacing w:line="240" w:lineRule="auto"/>
        <w:jc w:val="both"/>
        <w:rPr>
          <w:sz w:val="24"/>
          <w:szCs w:val="24"/>
        </w:rPr>
      </w:pPr>
      <w:r w:rsidRPr="00950916">
        <w:rPr>
          <w:sz w:val="24"/>
          <w:szCs w:val="24"/>
        </w:rPr>
        <w:t xml:space="preserve">Второй блок карточек </w:t>
      </w:r>
      <w:del w:id="11121" w:author="Bachurina Alexandra" w:date="2019-10-21T23:21:00Z">
        <w:r w:rsidRPr="00950916" w:rsidDel="00335DB0">
          <w:rPr>
            <w:sz w:val="24"/>
            <w:szCs w:val="24"/>
          </w:rPr>
          <w:delText xml:space="preserve">с </w:delText>
        </w:r>
      </w:del>
      <w:ins w:id="11122" w:author="Bachurina Alexandra" w:date="2019-10-21T23:21:00Z">
        <w:r w:rsidR="00335DB0">
          <w:rPr>
            <w:sz w:val="24"/>
            <w:szCs w:val="24"/>
          </w:rPr>
          <w:t>(</w:t>
        </w:r>
      </w:ins>
      <w:r w:rsidRPr="00950916">
        <w:rPr>
          <w:sz w:val="24"/>
          <w:szCs w:val="24"/>
        </w:rPr>
        <w:t>5</w:t>
      </w:r>
      <w:ins w:id="11123" w:author="Bachurina Alexandra" w:date="2019-10-21T23:21:00Z">
        <w:r w:rsidR="00335DB0">
          <w:rPr>
            <w:sz w:val="24"/>
            <w:szCs w:val="24"/>
          </w:rPr>
          <w:t>–</w:t>
        </w:r>
      </w:ins>
      <w:del w:id="11124" w:author="Bachurina Alexandra" w:date="2019-10-21T23:21:00Z">
        <w:r w:rsidRPr="00950916" w:rsidDel="00335DB0">
          <w:rPr>
            <w:sz w:val="24"/>
            <w:szCs w:val="24"/>
          </w:rPr>
          <w:delText>-</w:delText>
        </w:r>
      </w:del>
      <w:r w:rsidRPr="00950916">
        <w:rPr>
          <w:sz w:val="24"/>
          <w:szCs w:val="24"/>
        </w:rPr>
        <w:t>8</w:t>
      </w:r>
      <w:ins w:id="11125" w:author="Bachurina Alexandra" w:date="2019-10-21T23:21:00Z">
        <w:r w:rsidR="00335DB0">
          <w:rPr>
            <w:sz w:val="24"/>
            <w:szCs w:val="24"/>
          </w:rPr>
          <w:t>):</w:t>
        </w:r>
      </w:ins>
      <w:r w:rsidRPr="00950916">
        <w:rPr>
          <w:sz w:val="24"/>
          <w:szCs w:val="24"/>
        </w:rPr>
        <w:t xml:space="preserve"> нужно сменить жест при обнаружении нерегулируемого перекрестка, но сделают это «пешеходы» (жесты не меняются</w:t>
      </w:r>
      <w:ins w:id="11126" w:author="Bachurina Alexandra" w:date="2019-10-21T23:21:00Z">
        <w:r w:rsidR="00335DB0">
          <w:rPr>
            <w:sz w:val="24"/>
            <w:szCs w:val="24"/>
          </w:rPr>
          <w:t>,</w:t>
        </w:r>
      </w:ins>
      <w:r w:rsidRPr="00950916">
        <w:rPr>
          <w:sz w:val="24"/>
          <w:szCs w:val="24"/>
        </w:rPr>
        <w:t xml:space="preserve"> все перекрестки регулируемые, пешеходы просто сидят в удобной позе с закинутым</w:t>
      </w:r>
      <w:ins w:id="11127" w:author="Bachurina Alexandra" w:date="2019-10-21T23:22:00Z">
        <w:r w:rsidR="00335DB0">
          <w:rPr>
            <w:sz w:val="24"/>
            <w:szCs w:val="24"/>
          </w:rPr>
          <w:t>и</w:t>
        </w:r>
      </w:ins>
      <w:r w:rsidRPr="00950916">
        <w:rPr>
          <w:sz w:val="24"/>
          <w:szCs w:val="24"/>
        </w:rPr>
        <w:t xml:space="preserve"> назад руками).</w:t>
      </w:r>
    </w:p>
    <w:p w14:paraId="546BEEDE" w14:textId="77777777" w:rsidR="00BB34D5" w:rsidRPr="00950916" w:rsidRDefault="00BB34D5" w:rsidP="00BB34D5">
      <w:pPr>
        <w:spacing w:line="240" w:lineRule="auto"/>
        <w:jc w:val="both"/>
        <w:rPr>
          <w:sz w:val="24"/>
          <w:szCs w:val="24"/>
        </w:rPr>
      </w:pPr>
    </w:p>
    <w:p w14:paraId="4BB7AE6A" w14:textId="581C6476" w:rsidR="00BB34D5" w:rsidRDefault="003D291D" w:rsidP="00BB34D5">
      <w:pPr>
        <w:spacing w:line="240" w:lineRule="auto"/>
        <w:ind w:firstLine="0"/>
        <w:rPr>
          <w:sz w:val="24"/>
          <w:szCs w:val="24"/>
          <w:shd w:val="clear" w:color="auto" w:fill="FFFFFF"/>
        </w:rPr>
      </w:pPr>
      <w:r>
        <w:rPr>
          <w:noProof/>
          <w:sz w:val="24"/>
          <w:szCs w:val="24"/>
          <w:lang w:eastAsia="ru-RU"/>
        </w:rPr>
        <w:drawing>
          <wp:inline distT="0" distB="0" distL="0" distR="0" wp14:anchorId="6F207EED" wp14:editId="6E19353D">
            <wp:extent cx="6019800" cy="1733550"/>
            <wp:effectExtent l="0" t="0" r="0" b="0"/>
            <wp:docPr id="47" name="Рисунок 47" descr="том 3 стр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том 3 стр 142"/>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6019800" cy="1733550"/>
                    </a:xfrm>
                    <a:prstGeom prst="rect">
                      <a:avLst/>
                    </a:prstGeom>
                    <a:noFill/>
                    <a:ln>
                      <a:noFill/>
                    </a:ln>
                  </pic:spPr>
                </pic:pic>
              </a:graphicData>
            </a:graphic>
          </wp:inline>
        </w:drawing>
      </w:r>
    </w:p>
    <w:p w14:paraId="60AAE455" w14:textId="77777777" w:rsidR="00755173" w:rsidRPr="00950916" w:rsidRDefault="00755173" w:rsidP="00BB34D5">
      <w:pPr>
        <w:spacing w:line="240" w:lineRule="auto"/>
        <w:jc w:val="both"/>
        <w:rPr>
          <w:sz w:val="24"/>
          <w:szCs w:val="24"/>
          <w:shd w:val="clear" w:color="auto" w:fill="FFFFFF"/>
        </w:rPr>
      </w:pPr>
      <w:r w:rsidRPr="00950916">
        <w:rPr>
          <w:sz w:val="24"/>
          <w:szCs w:val="24"/>
          <w:shd w:val="clear" w:color="auto" w:fill="FFFFFF"/>
        </w:rPr>
        <w:t xml:space="preserve">Третий блок карточек </w:t>
      </w:r>
      <w:ins w:id="11128" w:author="Bachurina Alexandra" w:date="2019-10-21T23:22:00Z">
        <w:r w:rsidR="00335DB0">
          <w:rPr>
            <w:sz w:val="24"/>
            <w:szCs w:val="24"/>
            <w:shd w:val="clear" w:color="auto" w:fill="FFFFFF"/>
          </w:rPr>
          <w:t>(</w:t>
        </w:r>
      </w:ins>
      <w:del w:id="11129" w:author="Bachurina Alexandra" w:date="2019-10-21T23:22:00Z">
        <w:r w:rsidRPr="00950916" w:rsidDel="00335DB0">
          <w:rPr>
            <w:sz w:val="24"/>
            <w:szCs w:val="24"/>
            <w:shd w:val="clear" w:color="auto" w:fill="FFFFFF"/>
          </w:rPr>
          <w:delText xml:space="preserve">с </w:delText>
        </w:r>
      </w:del>
      <w:r w:rsidRPr="00950916">
        <w:rPr>
          <w:sz w:val="24"/>
          <w:szCs w:val="24"/>
          <w:shd w:val="clear" w:color="auto" w:fill="FFFFFF"/>
        </w:rPr>
        <w:t>9</w:t>
      </w:r>
      <w:ins w:id="11130" w:author="Bachurina Alexandra" w:date="2019-10-21T23:22:00Z">
        <w:r w:rsidR="00335DB0">
          <w:rPr>
            <w:sz w:val="24"/>
            <w:szCs w:val="24"/>
            <w:shd w:val="clear" w:color="auto" w:fill="FFFFFF"/>
          </w:rPr>
          <w:t>–</w:t>
        </w:r>
      </w:ins>
      <w:del w:id="11131" w:author="Bachurina Alexandra" w:date="2019-10-21T23:22:00Z">
        <w:r w:rsidRPr="00950916" w:rsidDel="00335DB0">
          <w:rPr>
            <w:sz w:val="24"/>
            <w:szCs w:val="24"/>
            <w:shd w:val="clear" w:color="auto" w:fill="FFFFFF"/>
          </w:rPr>
          <w:delText>-</w:delText>
        </w:r>
      </w:del>
      <w:r w:rsidRPr="00950916">
        <w:rPr>
          <w:sz w:val="24"/>
          <w:szCs w:val="24"/>
          <w:shd w:val="clear" w:color="auto" w:fill="FFFFFF"/>
        </w:rPr>
        <w:t>12</w:t>
      </w:r>
      <w:ins w:id="11132" w:author="Bachurina Alexandra" w:date="2019-10-21T23:22:00Z">
        <w:r w:rsidR="00335DB0">
          <w:rPr>
            <w:sz w:val="24"/>
            <w:szCs w:val="24"/>
            <w:shd w:val="clear" w:color="auto" w:fill="FFFFFF"/>
          </w:rPr>
          <w:t>):</w:t>
        </w:r>
      </w:ins>
      <w:r w:rsidRPr="00950916">
        <w:rPr>
          <w:sz w:val="24"/>
          <w:szCs w:val="24"/>
          <w:shd w:val="clear" w:color="auto" w:fill="FFFFFF"/>
        </w:rPr>
        <w:t xml:space="preserve"> опять работают «водители»</w:t>
      </w:r>
      <w:ins w:id="11133" w:author="Bachurina Alexandra" w:date="2019-10-21T23:22:00Z">
        <w:r w:rsidR="00335DB0">
          <w:rPr>
            <w:sz w:val="24"/>
            <w:szCs w:val="24"/>
            <w:shd w:val="clear" w:color="auto" w:fill="FFFFFF"/>
          </w:rPr>
          <w:t>;</w:t>
        </w:r>
      </w:ins>
      <w:r w:rsidRPr="00950916">
        <w:rPr>
          <w:sz w:val="24"/>
          <w:szCs w:val="24"/>
          <w:shd w:val="clear" w:color="auto" w:fill="FFFFFF"/>
        </w:rPr>
        <w:t xml:space="preserve"> нужно поменять жест</w:t>
      </w:r>
      <w:del w:id="11134" w:author="Bachurina Alexandra" w:date="2019-10-21T23:22:00Z">
        <w:r w:rsidRPr="00950916" w:rsidDel="00335DB0">
          <w:rPr>
            <w:sz w:val="24"/>
            <w:szCs w:val="24"/>
            <w:shd w:val="clear" w:color="auto" w:fill="FFFFFF"/>
          </w:rPr>
          <w:delText>и</w:delText>
        </w:r>
      </w:del>
      <w:r w:rsidRPr="00950916">
        <w:rPr>
          <w:sz w:val="24"/>
          <w:szCs w:val="24"/>
          <w:shd w:val="clear" w:color="auto" w:fill="FFFFFF"/>
        </w:rPr>
        <w:t xml:space="preserve"> при обнаружении дорожного знака, запрещающего движение на мопедах</w:t>
      </w:r>
      <w:ins w:id="11135" w:author="Bachurina Alexandra" w:date="2019-10-21T23:22:00Z">
        <w:r w:rsidR="00335DB0">
          <w:rPr>
            <w:sz w:val="24"/>
            <w:szCs w:val="24"/>
            <w:shd w:val="clear" w:color="auto" w:fill="FFFFFF"/>
          </w:rPr>
          <w:t>.</w:t>
        </w:r>
      </w:ins>
    </w:p>
    <w:p w14:paraId="17068A31" w14:textId="77777777" w:rsidR="00755173" w:rsidRPr="00950916" w:rsidRDefault="00755173" w:rsidP="00BB34D5">
      <w:pPr>
        <w:spacing w:line="240" w:lineRule="auto"/>
        <w:jc w:val="both"/>
        <w:rPr>
          <w:sz w:val="24"/>
          <w:szCs w:val="24"/>
          <w:shd w:val="clear" w:color="auto" w:fill="FFFFFF"/>
        </w:rPr>
      </w:pPr>
      <w:r w:rsidRPr="00950916">
        <w:rPr>
          <w:sz w:val="24"/>
          <w:szCs w:val="24"/>
          <w:shd w:val="clear" w:color="auto" w:fill="FFFFFF"/>
        </w:rPr>
        <w:t>Учитель в какой</w:t>
      </w:r>
      <w:del w:id="11136" w:author="Bachurina Alexandra" w:date="2019-10-19T15:10:00Z">
        <w:r w:rsidRPr="00950916" w:rsidDel="00784C0C">
          <w:rPr>
            <w:sz w:val="24"/>
            <w:szCs w:val="24"/>
            <w:shd w:val="clear" w:color="auto" w:fill="FFFFFF"/>
          </w:rPr>
          <w:delText xml:space="preserve"> - </w:delText>
        </w:r>
      </w:del>
      <w:ins w:id="11137" w:author="Bachurina Alexandra" w:date="2019-10-19T15:10:00Z">
        <w:r w:rsidR="00335DB0">
          <w:rPr>
            <w:sz w:val="24"/>
            <w:szCs w:val="24"/>
            <w:shd w:val="clear" w:color="auto" w:fill="FFFFFF"/>
          </w:rPr>
          <w:t>-</w:t>
        </w:r>
      </w:ins>
      <w:r w:rsidRPr="00950916">
        <w:rPr>
          <w:sz w:val="24"/>
          <w:szCs w:val="24"/>
          <w:shd w:val="clear" w:color="auto" w:fill="FFFFFF"/>
        </w:rPr>
        <w:t>то момент показа карточек или слайдов внезапно делает имитацию резкого звука (например, включить вой сирены, хлопок) но при этом продолжа</w:t>
      </w:r>
      <w:ins w:id="11138" w:author="Bachurina Alexandra" w:date="2019-10-21T23:22:00Z">
        <w:r w:rsidR="00335DB0">
          <w:rPr>
            <w:sz w:val="24"/>
            <w:szCs w:val="24"/>
            <w:shd w:val="clear" w:color="auto" w:fill="FFFFFF"/>
          </w:rPr>
          <w:t>ет</w:t>
        </w:r>
      </w:ins>
      <w:del w:id="11139" w:author="Bachurina Alexandra" w:date="2019-10-21T23:22:00Z">
        <w:r w:rsidRPr="00950916" w:rsidDel="00335DB0">
          <w:rPr>
            <w:sz w:val="24"/>
            <w:szCs w:val="24"/>
            <w:shd w:val="clear" w:color="auto" w:fill="FFFFFF"/>
          </w:rPr>
          <w:delText>ть</w:delText>
        </w:r>
      </w:del>
      <w:r w:rsidRPr="00950916">
        <w:rPr>
          <w:sz w:val="24"/>
          <w:szCs w:val="24"/>
          <w:shd w:val="clear" w:color="auto" w:fill="FFFFFF"/>
        </w:rPr>
        <w:t xml:space="preserve"> показывать карточки.</w:t>
      </w:r>
    </w:p>
    <w:tbl>
      <w:tblPr>
        <w:tblW w:w="0" w:type="auto"/>
        <w:tblLook w:val="04A0" w:firstRow="1" w:lastRow="0" w:firstColumn="1" w:lastColumn="0" w:noHBand="0" w:noVBand="1"/>
      </w:tblPr>
      <w:tblGrid>
        <w:gridCol w:w="1310"/>
        <w:gridCol w:w="2163"/>
        <w:gridCol w:w="1391"/>
        <w:gridCol w:w="3545"/>
      </w:tblGrid>
      <w:tr w:rsidR="00755173" w:rsidRPr="00950916" w14:paraId="5BC80FF1" w14:textId="77777777" w:rsidTr="00755173">
        <w:tc>
          <w:tcPr>
            <w:tcW w:w="236" w:type="dxa"/>
            <w:shd w:val="clear" w:color="auto" w:fill="auto"/>
          </w:tcPr>
          <w:p w14:paraId="70F03032" w14:textId="77777777" w:rsidR="00755173" w:rsidRPr="00950916" w:rsidRDefault="00CD1A61" w:rsidP="00950916">
            <w:pPr>
              <w:rPr>
                <w:sz w:val="24"/>
                <w:szCs w:val="24"/>
                <w:shd w:val="clear" w:color="auto" w:fill="FFFFFF"/>
              </w:rPr>
            </w:pPr>
            <w:r w:rsidRPr="00950916">
              <w:rPr>
                <w:noProof/>
                <w:sz w:val="24"/>
                <w:szCs w:val="24"/>
                <w:lang w:eastAsia="ru-RU"/>
              </w:rPr>
              <w:drawing>
                <wp:anchor distT="0" distB="0" distL="114300" distR="114300" simplePos="0" relativeHeight="251697152" behindDoc="1" locked="0" layoutInCell="1" allowOverlap="1" wp14:anchorId="4CB24342" wp14:editId="6DCB09E0">
                  <wp:simplePos x="0" y="0"/>
                  <wp:positionH relativeFrom="column">
                    <wp:posOffset>64135</wp:posOffset>
                  </wp:positionH>
                  <wp:positionV relativeFrom="paragraph">
                    <wp:posOffset>635</wp:posOffset>
                  </wp:positionV>
                  <wp:extent cx="694690" cy="1075055"/>
                  <wp:effectExtent l="0" t="0" r="0" b="0"/>
                  <wp:wrapTight wrapText="bothSides">
                    <wp:wrapPolygon edited="0">
                      <wp:start x="0" y="0"/>
                      <wp:lineTo x="0" y="21051"/>
                      <wp:lineTo x="20731" y="21051"/>
                      <wp:lineTo x="20731" y="0"/>
                      <wp:lineTo x="0" y="0"/>
                    </wp:wrapPolygon>
                  </wp:wrapTight>
                  <wp:docPr id="391" name="Рисунок 38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9" descr="5"/>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694690" cy="1075055"/>
                          </a:xfrm>
                          <a:prstGeom prst="rect">
                            <a:avLst/>
                          </a:prstGeom>
                          <a:noFill/>
                          <a:ln>
                            <a:noFill/>
                          </a:ln>
                        </pic:spPr>
                      </pic:pic>
                    </a:graphicData>
                  </a:graphic>
                </wp:anchor>
              </w:drawing>
            </w:r>
          </w:p>
        </w:tc>
        <w:tc>
          <w:tcPr>
            <w:tcW w:w="236" w:type="dxa"/>
            <w:shd w:val="clear" w:color="auto" w:fill="auto"/>
          </w:tcPr>
          <w:p w14:paraId="4975E96C" w14:textId="77777777" w:rsidR="00755173" w:rsidRPr="00950916" w:rsidRDefault="00CD1A61" w:rsidP="00950916">
            <w:pPr>
              <w:jc w:val="both"/>
              <w:rPr>
                <w:sz w:val="24"/>
                <w:szCs w:val="24"/>
                <w:shd w:val="clear" w:color="auto" w:fill="FFFFFF"/>
              </w:rPr>
            </w:pPr>
            <w:r w:rsidRPr="00950916">
              <w:rPr>
                <w:noProof/>
                <w:sz w:val="24"/>
                <w:szCs w:val="24"/>
                <w:lang w:eastAsia="ru-RU"/>
              </w:rPr>
              <w:drawing>
                <wp:anchor distT="0" distB="0" distL="114300" distR="114300" simplePos="0" relativeHeight="251696128" behindDoc="1" locked="0" layoutInCell="1" allowOverlap="1" wp14:anchorId="2146BA7B" wp14:editId="316CCDF0">
                  <wp:simplePos x="0" y="0"/>
                  <wp:positionH relativeFrom="column">
                    <wp:posOffset>-13970</wp:posOffset>
                  </wp:positionH>
                  <wp:positionV relativeFrom="paragraph">
                    <wp:posOffset>635</wp:posOffset>
                  </wp:positionV>
                  <wp:extent cx="1236345" cy="1082675"/>
                  <wp:effectExtent l="0" t="0" r="0" b="0"/>
                  <wp:wrapTight wrapText="bothSides">
                    <wp:wrapPolygon edited="0">
                      <wp:start x="8986" y="0"/>
                      <wp:lineTo x="1331" y="14822"/>
                      <wp:lineTo x="0" y="18243"/>
                      <wp:lineTo x="0" y="21283"/>
                      <wp:lineTo x="21300" y="21283"/>
                      <wp:lineTo x="21300" y="18243"/>
                      <wp:lineTo x="19969" y="14822"/>
                      <wp:lineTo x="12314" y="0"/>
                      <wp:lineTo x="8986" y="0"/>
                    </wp:wrapPolygon>
                  </wp:wrapTight>
                  <wp:docPr id="390" name="Рисунок 38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8" descr="1"/>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1236345" cy="1082675"/>
                          </a:xfrm>
                          <a:prstGeom prst="rect">
                            <a:avLst/>
                          </a:prstGeom>
                          <a:noFill/>
                          <a:ln>
                            <a:noFill/>
                          </a:ln>
                        </pic:spPr>
                      </pic:pic>
                    </a:graphicData>
                  </a:graphic>
                </wp:anchor>
              </w:drawing>
            </w:r>
          </w:p>
        </w:tc>
        <w:tc>
          <w:tcPr>
            <w:tcW w:w="236" w:type="dxa"/>
            <w:shd w:val="clear" w:color="auto" w:fill="auto"/>
          </w:tcPr>
          <w:p w14:paraId="4B88A66E" w14:textId="77777777" w:rsidR="00755173" w:rsidRPr="00950916" w:rsidRDefault="00CD1A61" w:rsidP="00950916">
            <w:pPr>
              <w:jc w:val="both"/>
              <w:rPr>
                <w:sz w:val="24"/>
                <w:szCs w:val="24"/>
                <w:shd w:val="clear" w:color="auto" w:fill="FFFFFF"/>
              </w:rPr>
            </w:pPr>
            <w:r w:rsidRPr="00950916">
              <w:rPr>
                <w:noProof/>
                <w:sz w:val="24"/>
                <w:szCs w:val="24"/>
                <w:lang w:eastAsia="ru-RU"/>
              </w:rPr>
              <w:drawing>
                <wp:anchor distT="0" distB="0" distL="114300" distR="114300" simplePos="0" relativeHeight="251698176" behindDoc="1" locked="0" layoutInCell="1" allowOverlap="1" wp14:anchorId="36252E14" wp14:editId="4B659074">
                  <wp:simplePos x="0" y="0"/>
                  <wp:positionH relativeFrom="column">
                    <wp:posOffset>68580</wp:posOffset>
                  </wp:positionH>
                  <wp:positionV relativeFrom="paragraph">
                    <wp:posOffset>635</wp:posOffset>
                  </wp:positionV>
                  <wp:extent cx="746125" cy="1075055"/>
                  <wp:effectExtent l="0" t="0" r="0" b="0"/>
                  <wp:wrapTight wrapText="bothSides">
                    <wp:wrapPolygon edited="0">
                      <wp:start x="0" y="0"/>
                      <wp:lineTo x="0" y="21051"/>
                      <wp:lineTo x="20957" y="21051"/>
                      <wp:lineTo x="20957" y="0"/>
                      <wp:lineTo x="0" y="0"/>
                    </wp:wrapPolygon>
                  </wp:wrapTight>
                  <wp:docPr id="389" name="Рисунок 38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7" descr="5"/>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746125" cy="1075055"/>
                          </a:xfrm>
                          <a:prstGeom prst="rect">
                            <a:avLst/>
                          </a:prstGeom>
                          <a:noFill/>
                          <a:ln>
                            <a:noFill/>
                          </a:ln>
                        </pic:spPr>
                      </pic:pic>
                    </a:graphicData>
                  </a:graphic>
                </wp:anchor>
              </w:drawing>
            </w:r>
          </w:p>
        </w:tc>
        <w:tc>
          <w:tcPr>
            <w:tcW w:w="236" w:type="dxa"/>
            <w:shd w:val="clear" w:color="auto" w:fill="auto"/>
          </w:tcPr>
          <w:p w14:paraId="5465ADC4" w14:textId="77777777" w:rsidR="00755173" w:rsidRPr="00950916" w:rsidRDefault="00CD1A61" w:rsidP="00950916">
            <w:pPr>
              <w:jc w:val="both"/>
              <w:rPr>
                <w:sz w:val="24"/>
                <w:szCs w:val="24"/>
                <w:shd w:val="clear" w:color="auto" w:fill="FFFFFF"/>
              </w:rPr>
            </w:pPr>
            <w:r w:rsidRPr="00950916">
              <w:rPr>
                <w:noProof/>
                <w:sz w:val="24"/>
                <w:szCs w:val="24"/>
                <w:lang w:eastAsia="ru-RU"/>
              </w:rPr>
              <w:drawing>
                <wp:anchor distT="0" distB="0" distL="114300" distR="114300" simplePos="0" relativeHeight="251699200" behindDoc="1" locked="0" layoutInCell="1" allowOverlap="1" wp14:anchorId="12638E28" wp14:editId="10514A1C">
                  <wp:simplePos x="0" y="0"/>
                  <wp:positionH relativeFrom="column">
                    <wp:posOffset>68580</wp:posOffset>
                  </wp:positionH>
                  <wp:positionV relativeFrom="paragraph">
                    <wp:posOffset>635</wp:posOffset>
                  </wp:positionV>
                  <wp:extent cx="2113915" cy="1082675"/>
                  <wp:effectExtent l="0" t="0" r="0" b="0"/>
                  <wp:wrapTight wrapText="bothSides">
                    <wp:wrapPolygon edited="0">
                      <wp:start x="0" y="0"/>
                      <wp:lineTo x="0" y="21283"/>
                      <wp:lineTo x="21412" y="21283"/>
                      <wp:lineTo x="21412" y="0"/>
                      <wp:lineTo x="0" y="0"/>
                    </wp:wrapPolygon>
                  </wp:wrapTight>
                  <wp:docPr id="388" name="Рисунок 38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6" descr="5"/>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2113915" cy="1082675"/>
                          </a:xfrm>
                          <a:prstGeom prst="rect">
                            <a:avLst/>
                          </a:prstGeom>
                          <a:noFill/>
                          <a:ln>
                            <a:noFill/>
                          </a:ln>
                        </pic:spPr>
                      </pic:pic>
                    </a:graphicData>
                  </a:graphic>
                </wp:anchor>
              </w:drawing>
            </w:r>
          </w:p>
        </w:tc>
      </w:tr>
    </w:tbl>
    <w:p w14:paraId="2518854B" w14:textId="77777777" w:rsidR="00755173" w:rsidRPr="00950916" w:rsidRDefault="00755173" w:rsidP="00950916">
      <w:pPr>
        <w:jc w:val="both"/>
        <w:rPr>
          <w:sz w:val="24"/>
          <w:szCs w:val="24"/>
          <w:shd w:val="clear" w:color="auto" w:fill="FFFFFF"/>
        </w:rPr>
      </w:pPr>
    </w:p>
    <w:p w14:paraId="38BE4193" w14:textId="77777777" w:rsidR="00755173" w:rsidRPr="00950916" w:rsidRDefault="00755173" w:rsidP="00BB34D5">
      <w:pPr>
        <w:spacing w:line="240" w:lineRule="auto"/>
        <w:jc w:val="both"/>
        <w:rPr>
          <w:sz w:val="24"/>
          <w:szCs w:val="24"/>
          <w:shd w:val="clear" w:color="auto" w:fill="FFFFFF"/>
        </w:rPr>
      </w:pPr>
      <w:r w:rsidRPr="00950916">
        <w:rPr>
          <w:sz w:val="24"/>
          <w:szCs w:val="24"/>
          <w:shd w:val="clear" w:color="auto" w:fill="FFFFFF"/>
        </w:rPr>
        <w:t>Ответ</w:t>
      </w:r>
      <w:ins w:id="11140" w:author="Bachurina Alexandra" w:date="2019-10-21T23:22:00Z">
        <w:r w:rsidR="00335DB0">
          <w:rPr>
            <w:sz w:val="24"/>
            <w:szCs w:val="24"/>
            <w:shd w:val="clear" w:color="auto" w:fill="FFFFFF"/>
          </w:rPr>
          <w:t>:</w:t>
        </w:r>
      </w:ins>
      <w:r w:rsidRPr="00950916">
        <w:rPr>
          <w:sz w:val="24"/>
          <w:szCs w:val="24"/>
          <w:shd w:val="clear" w:color="auto" w:fill="FFFFFF"/>
        </w:rPr>
        <w:t xml:space="preserve"> № 1 и № 3</w:t>
      </w:r>
      <w:ins w:id="11141" w:author="Bachurina Alexandra" w:date="2019-10-21T23:22:00Z">
        <w:r w:rsidR="00335DB0">
          <w:rPr>
            <w:sz w:val="24"/>
            <w:szCs w:val="24"/>
            <w:shd w:val="clear" w:color="auto" w:fill="FFFFFF"/>
          </w:rPr>
          <w:t xml:space="preserve"> —</w:t>
        </w:r>
      </w:ins>
      <w:del w:id="11142" w:author="Bachurina Alexandra" w:date="2019-10-21T23:22:00Z">
        <w:r w:rsidRPr="00950916" w:rsidDel="00335DB0">
          <w:rPr>
            <w:sz w:val="24"/>
            <w:szCs w:val="24"/>
            <w:shd w:val="clear" w:color="auto" w:fill="FFFFFF"/>
          </w:rPr>
          <w:delText>-</w:delText>
        </w:r>
      </w:del>
      <w:r w:rsidRPr="00950916">
        <w:rPr>
          <w:sz w:val="24"/>
          <w:szCs w:val="24"/>
          <w:shd w:val="clear" w:color="auto" w:fill="FFFFFF"/>
        </w:rPr>
        <w:t xml:space="preserve"> на этих кадрах </w:t>
      </w:r>
      <w:ins w:id="11143" w:author="Bachurina Alexandra" w:date="2019-10-21T23:22:00Z">
        <w:r w:rsidR="00335DB0">
          <w:rPr>
            <w:sz w:val="24"/>
            <w:szCs w:val="24"/>
            <w:shd w:val="clear" w:color="auto" w:fill="FFFFFF"/>
          </w:rPr>
          <w:t>«</w:t>
        </w:r>
      </w:ins>
      <w:del w:id="11144" w:author="Bachurina Alexandra" w:date="2019-10-21T23:22:00Z">
        <w:r w:rsidRPr="00950916" w:rsidDel="00335DB0">
          <w:rPr>
            <w:sz w:val="24"/>
            <w:szCs w:val="24"/>
            <w:shd w:val="clear" w:color="auto" w:fill="FFFFFF"/>
          </w:rPr>
          <w:delText>«</w:delText>
        </w:r>
      </w:del>
      <w:r w:rsidRPr="00950916">
        <w:rPr>
          <w:sz w:val="24"/>
          <w:szCs w:val="24"/>
          <w:shd w:val="clear" w:color="auto" w:fill="FFFFFF"/>
        </w:rPr>
        <w:t>водители</w:t>
      </w:r>
      <w:ins w:id="11145" w:author="Bachurina Alexandra" w:date="2019-10-21T23:22:00Z">
        <w:r w:rsidR="00335DB0">
          <w:rPr>
            <w:sz w:val="24"/>
            <w:szCs w:val="24"/>
            <w:shd w:val="clear" w:color="auto" w:fill="FFFFFF"/>
          </w:rPr>
          <w:t>»</w:t>
        </w:r>
      </w:ins>
      <w:r w:rsidRPr="00950916">
        <w:rPr>
          <w:sz w:val="24"/>
          <w:szCs w:val="24"/>
          <w:shd w:val="clear" w:color="auto" w:fill="FFFFFF"/>
        </w:rPr>
        <w:t xml:space="preserve"> меняют жест</w:t>
      </w:r>
      <w:ins w:id="11146" w:author="Bachurina Alexandra" w:date="2019-10-21T23:22:00Z">
        <w:r w:rsidR="00335DB0">
          <w:rPr>
            <w:sz w:val="24"/>
            <w:szCs w:val="24"/>
            <w:shd w:val="clear" w:color="auto" w:fill="FFFFFF"/>
          </w:rPr>
          <w:t>.</w:t>
        </w:r>
      </w:ins>
      <w:del w:id="11147" w:author="Bachurina Alexandra" w:date="2019-10-21T23:22:00Z">
        <w:r w:rsidRPr="00950916" w:rsidDel="00335DB0">
          <w:rPr>
            <w:sz w:val="24"/>
            <w:szCs w:val="24"/>
            <w:shd w:val="clear" w:color="auto" w:fill="FFFFFF"/>
          </w:rPr>
          <w:delText>»</w:delText>
        </w:r>
      </w:del>
    </w:p>
    <w:p w14:paraId="75E66822" w14:textId="77777777" w:rsidR="00755173" w:rsidRPr="00950916" w:rsidRDefault="00755173" w:rsidP="00BB34D5">
      <w:pPr>
        <w:spacing w:line="240" w:lineRule="auto"/>
        <w:jc w:val="both"/>
        <w:rPr>
          <w:sz w:val="24"/>
          <w:szCs w:val="24"/>
          <w:shd w:val="clear" w:color="auto" w:fill="FFFFFF"/>
        </w:rPr>
      </w:pPr>
      <w:r w:rsidRPr="00950916">
        <w:rPr>
          <w:sz w:val="24"/>
          <w:szCs w:val="24"/>
          <w:shd w:val="clear" w:color="auto" w:fill="FFFFFF"/>
        </w:rPr>
        <w:t>Хороший результат</w:t>
      </w:r>
      <w:ins w:id="11148" w:author="Bachurina Alexandra" w:date="2019-10-21T23:22:00Z">
        <w:r w:rsidR="00335DB0">
          <w:rPr>
            <w:sz w:val="24"/>
            <w:szCs w:val="24"/>
            <w:shd w:val="clear" w:color="auto" w:fill="FFFFFF"/>
          </w:rPr>
          <w:t>,</w:t>
        </w:r>
      </w:ins>
      <w:r w:rsidRPr="00950916">
        <w:rPr>
          <w:sz w:val="24"/>
          <w:szCs w:val="24"/>
          <w:shd w:val="clear" w:color="auto" w:fill="FFFFFF"/>
        </w:rPr>
        <w:t xml:space="preserve"> если «</w:t>
      </w:r>
      <w:del w:id="11149" w:author="Bachurina Alexandra" w:date="2019-10-21T23:22:00Z">
        <w:r w:rsidRPr="00950916" w:rsidDel="00335DB0">
          <w:rPr>
            <w:sz w:val="24"/>
            <w:szCs w:val="24"/>
            <w:shd w:val="clear" w:color="auto" w:fill="FFFFFF"/>
          </w:rPr>
          <w:delText>В</w:delText>
        </w:r>
      </w:del>
      <w:ins w:id="11150" w:author="Bachurina Alexandra" w:date="2019-10-21T23:22:00Z">
        <w:r w:rsidR="00335DB0">
          <w:rPr>
            <w:sz w:val="24"/>
            <w:szCs w:val="24"/>
            <w:shd w:val="clear" w:color="auto" w:fill="FFFFFF"/>
          </w:rPr>
          <w:t>в</w:t>
        </w:r>
      </w:ins>
      <w:r w:rsidRPr="00950916">
        <w:rPr>
          <w:sz w:val="24"/>
          <w:szCs w:val="24"/>
          <w:shd w:val="clear" w:color="auto" w:fill="FFFFFF"/>
        </w:rPr>
        <w:t xml:space="preserve">одители» не среагировали на резкий звук и продолжали выполнять свои действия, меняя жесты при обнаружении </w:t>
      </w:r>
      <w:del w:id="11151" w:author="Bachurina Alexandra" w:date="2019-10-21T23:23:00Z">
        <w:r w:rsidRPr="00950916" w:rsidDel="00335DB0">
          <w:rPr>
            <w:sz w:val="24"/>
            <w:szCs w:val="24"/>
            <w:shd w:val="clear" w:color="auto" w:fill="FFFFFF"/>
          </w:rPr>
          <w:delText>«</w:delText>
        </w:r>
      </w:del>
      <w:r w:rsidRPr="00950916">
        <w:rPr>
          <w:sz w:val="24"/>
          <w:szCs w:val="24"/>
          <w:shd w:val="clear" w:color="auto" w:fill="FFFFFF"/>
        </w:rPr>
        <w:t>дорожных знаков</w:t>
      </w:r>
      <w:del w:id="11152" w:author="Bachurina Alexandra" w:date="2019-10-21T23:22:00Z">
        <w:r w:rsidRPr="00950916" w:rsidDel="00335DB0">
          <w:rPr>
            <w:sz w:val="24"/>
            <w:szCs w:val="24"/>
            <w:shd w:val="clear" w:color="auto" w:fill="FFFFFF"/>
          </w:rPr>
          <w:delText>»</w:delText>
        </w:r>
      </w:del>
      <w:r w:rsidRPr="00950916">
        <w:rPr>
          <w:sz w:val="24"/>
          <w:szCs w:val="24"/>
          <w:shd w:val="clear" w:color="auto" w:fill="FFFFFF"/>
        </w:rPr>
        <w:t>. Те, кто пропустят карточку и не поменяют жест, прекращают упражнение.</w:t>
      </w:r>
      <w:del w:id="11153" w:author="Bachurina Alexandra" w:date="2019-10-21T23:23:00Z">
        <w:r w:rsidRPr="00950916" w:rsidDel="00335DB0">
          <w:rPr>
            <w:sz w:val="24"/>
            <w:szCs w:val="24"/>
            <w:shd w:val="clear" w:color="auto" w:fill="FFFFFF"/>
          </w:rPr>
          <w:delText xml:space="preserve"> </w:delText>
        </w:r>
      </w:del>
    </w:p>
    <w:p w14:paraId="2335E859" w14:textId="77777777" w:rsidR="00335DB0" w:rsidRDefault="00EA6C54" w:rsidP="00BB34D5">
      <w:pPr>
        <w:pStyle w:val="article-renderblock"/>
        <w:shd w:val="clear" w:color="auto" w:fill="FFFFFF"/>
        <w:spacing w:before="72" w:beforeAutospacing="0" w:after="0" w:afterAutospacing="0"/>
        <w:ind w:firstLine="567"/>
        <w:jc w:val="both"/>
        <w:rPr>
          <w:ins w:id="11154" w:author="Bachurina Alexandra" w:date="2019-10-21T23:23:00Z"/>
          <w:shd w:val="clear" w:color="auto" w:fill="FFFFFF"/>
        </w:rPr>
      </w:pPr>
      <w:r w:rsidRPr="00EA6C54">
        <w:rPr>
          <w:u w:val="single"/>
          <w:shd w:val="clear" w:color="auto" w:fill="FFFFFF"/>
          <w:rPrChange w:id="11155" w:author="Bachurina Alexandra" w:date="2019-10-21T23:23:00Z">
            <w:rPr>
              <w:i/>
              <w:iCs/>
              <w:shd w:val="clear" w:color="auto" w:fill="FFFFFF"/>
            </w:rPr>
          </w:rPrChange>
        </w:rPr>
        <w:t>Педагог:</w:t>
      </w:r>
    </w:p>
    <w:p w14:paraId="661F6BE1" w14:textId="77777777" w:rsidR="00335DB0" w:rsidRDefault="00335DB0" w:rsidP="00BB34D5">
      <w:pPr>
        <w:pStyle w:val="article-renderblock"/>
        <w:shd w:val="clear" w:color="auto" w:fill="FFFFFF"/>
        <w:spacing w:before="72" w:beforeAutospacing="0" w:after="0" w:afterAutospacing="0"/>
        <w:ind w:firstLine="567"/>
        <w:jc w:val="both"/>
        <w:rPr>
          <w:ins w:id="11156" w:author="Bachurina Alexandra" w:date="2019-10-21T23:24:00Z"/>
        </w:rPr>
      </w:pPr>
      <w:ins w:id="11157" w:author="Bachurina Alexandra" w:date="2019-10-21T23:23:00Z">
        <w:r>
          <w:rPr>
            <w:shd w:val="clear" w:color="auto" w:fill="FFFFFF"/>
          </w:rPr>
          <w:t xml:space="preserve">— </w:t>
        </w:r>
      </w:ins>
      <w:del w:id="11158" w:author="Bachurina Alexandra" w:date="2019-10-21T23:23:00Z">
        <w:r w:rsidR="00755173" w:rsidRPr="00950916" w:rsidDel="00335DB0">
          <w:rPr>
            <w:shd w:val="clear" w:color="auto" w:fill="FFFFFF"/>
          </w:rPr>
          <w:delText xml:space="preserve"> </w:delText>
        </w:r>
      </w:del>
      <w:ins w:id="11159" w:author="Bachurina Alexandra" w:date="2019-10-21T23:23:00Z">
        <w:r>
          <w:rPr>
            <w:shd w:val="clear" w:color="auto" w:fill="FFFFFF"/>
          </w:rPr>
          <w:t>Я</w:t>
        </w:r>
      </w:ins>
      <w:del w:id="11160" w:author="Bachurina Alexandra" w:date="2019-10-21T23:23:00Z">
        <w:r w:rsidR="00755173" w:rsidRPr="00950916" w:rsidDel="00335DB0">
          <w:rPr>
            <w:shd w:val="clear" w:color="auto" w:fill="FFFFFF"/>
          </w:rPr>
          <w:delText>я</w:delText>
        </w:r>
      </w:del>
      <w:r w:rsidR="00755173" w:rsidRPr="00950916">
        <w:rPr>
          <w:shd w:val="clear" w:color="auto" w:fill="FFFFFF"/>
        </w:rPr>
        <w:t xml:space="preserve"> умышленно включил</w:t>
      </w:r>
      <w:ins w:id="11161" w:author="Bachurina Alexandra" w:date="2019-10-21T23:23:00Z">
        <w:r>
          <w:rPr>
            <w:shd w:val="clear" w:color="auto" w:fill="FFFFFF"/>
          </w:rPr>
          <w:t>(</w:t>
        </w:r>
      </w:ins>
      <w:r w:rsidR="00755173" w:rsidRPr="00950916">
        <w:rPr>
          <w:shd w:val="clear" w:color="auto" w:fill="FFFFFF"/>
        </w:rPr>
        <w:t>а</w:t>
      </w:r>
      <w:ins w:id="11162" w:author="Bachurina Alexandra" w:date="2019-10-21T23:23:00Z">
        <w:r>
          <w:rPr>
            <w:shd w:val="clear" w:color="auto" w:fill="FFFFFF"/>
          </w:rPr>
          <w:t>)</w:t>
        </w:r>
      </w:ins>
      <w:r w:rsidR="00755173" w:rsidRPr="00950916">
        <w:rPr>
          <w:shd w:val="clear" w:color="auto" w:fill="FFFFFF"/>
        </w:rPr>
        <w:t xml:space="preserve"> резкий звук (или музыку) Вам помешало это сосредоточиться? Нет. Отлично</w:t>
      </w:r>
      <w:del w:id="11163" w:author="Bachurina Alexandra" w:date="2019-10-19T15:10:00Z">
        <w:r w:rsidR="00755173" w:rsidRPr="00950916" w:rsidDel="00784C0C">
          <w:rPr>
            <w:shd w:val="clear" w:color="auto" w:fill="FFFFFF"/>
          </w:rPr>
          <w:delText xml:space="preserve"> – </w:delText>
        </w:r>
      </w:del>
      <w:ins w:id="11164" w:author="Bachurina Alexandra" w:date="2019-10-19T15:10:00Z">
        <w:r w:rsidR="00784C0C">
          <w:rPr>
            <w:shd w:val="clear" w:color="auto" w:fill="FFFFFF"/>
          </w:rPr>
          <w:t xml:space="preserve"> — </w:t>
        </w:r>
      </w:ins>
      <w:r w:rsidR="00755173" w:rsidRPr="00950916">
        <w:rPr>
          <w:shd w:val="clear" w:color="auto" w:fill="FFFFFF"/>
        </w:rPr>
        <w:t>вы перспективный водитель. А знаете ли вы, что были проведены исследования о влиянии музыки в салоне автомобиля на безопасность?</w:t>
      </w:r>
      <w:del w:id="11165" w:author="Bachurina Alexandra" w:date="2019-10-19T15:04:00Z">
        <w:r w:rsidR="00755173" w:rsidRPr="00950916" w:rsidDel="00784C0C">
          <w:delText xml:space="preserve">   </w:delText>
        </w:r>
      </w:del>
      <w:ins w:id="11166" w:author="Bachurina Alexandra" w:date="2019-10-19T15:04:00Z">
        <w:r w:rsidR="00784C0C">
          <w:t xml:space="preserve"> </w:t>
        </w:r>
      </w:ins>
      <w:r w:rsidR="00755173" w:rsidRPr="00950916">
        <w:t xml:space="preserve">В дороге </w:t>
      </w:r>
      <w:ins w:id="11167" w:author="Bachurina Alexandra" w:date="2019-10-21T23:23:00Z">
        <w:r w:rsidRPr="00950916">
          <w:t xml:space="preserve">мы </w:t>
        </w:r>
      </w:ins>
      <w:r w:rsidR="00755173" w:rsidRPr="00950916">
        <w:t>часто</w:t>
      </w:r>
      <w:ins w:id="11168" w:author="Bachurina Alexandra" w:date="2019-10-21T23:23:00Z">
        <w:r>
          <w:t>,</w:t>
        </w:r>
      </w:ins>
      <w:r w:rsidR="00755173" w:rsidRPr="00950916">
        <w:t xml:space="preserve"> </w:t>
      </w:r>
      <w:del w:id="11169" w:author="Bachurina Alexandra" w:date="2019-10-21T23:23:00Z">
        <w:r w:rsidR="00755173" w:rsidRPr="00950916" w:rsidDel="00335DB0">
          <w:delText xml:space="preserve">мы </w:delText>
        </w:r>
      </w:del>
      <w:r w:rsidR="00755173" w:rsidRPr="00950916">
        <w:t>чтобы скоротать время</w:t>
      </w:r>
      <w:ins w:id="11170" w:author="Bachurina Alexandra" w:date="2019-10-21T23:23:00Z">
        <w:r>
          <w:t>,</w:t>
        </w:r>
      </w:ins>
      <w:r w:rsidR="00755173" w:rsidRPr="00950916">
        <w:t xml:space="preserve"> включаем в автомобиле музыку, что позволяет нам с комфортом провести время за рул</w:t>
      </w:r>
      <w:r w:rsidR="00D33209">
        <w:t>е</w:t>
      </w:r>
      <w:r w:rsidR="00755173" w:rsidRPr="00950916">
        <w:t>м. Однако</w:t>
      </w:r>
      <w:del w:id="11171" w:author="Bachurina Alexandra" w:date="2019-10-21T23:23:00Z">
        <w:r w:rsidR="00755173" w:rsidRPr="00950916" w:rsidDel="00335DB0">
          <w:delText>,</w:delText>
        </w:r>
      </w:del>
      <w:r w:rsidR="00755173" w:rsidRPr="00950916">
        <w:t xml:space="preserve"> как влияет прослушивание музыки за рул</w:t>
      </w:r>
      <w:r w:rsidR="00D33209">
        <w:t>е</w:t>
      </w:r>
      <w:r w:rsidR="00755173" w:rsidRPr="00950916">
        <w:t>м, не притупляется ли наше внимание и не сказывается ли это отрицательно на безопасности управления транспортом</w:t>
      </w:r>
      <w:ins w:id="11172" w:author="Bachurina Alexandra" w:date="2019-10-21T23:23:00Z">
        <w:r>
          <w:t>?</w:t>
        </w:r>
      </w:ins>
      <w:del w:id="11173" w:author="Bachurina Alexandra" w:date="2019-10-21T23:23:00Z">
        <w:r w:rsidR="00755173" w:rsidRPr="00950916" w:rsidDel="00335DB0">
          <w:delText>.</w:delText>
        </w:r>
      </w:del>
      <w:r w:rsidR="00755173" w:rsidRPr="00950916">
        <w:t xml:space="preserve"> В развитых странах проводились десятки различных исследований, основная цель которых</w:t>
      </w:r>
      <w:del w:id="11174" w:author="Bachurina Alexandra" w:date="2019-10-19T15:10:00Z">
        <w:r w:rsidR="00755173" w:rsidRPr="00950916" w:rsidDel="00784C0C">
          <w:delText xml:space="preserve"> – </w:delText>
        </w:r>
      </w:del>
      <w:ins w:id="11175" w:author="Bachurina Alexandra" w:date="2019-10-19T15:10:00Z">
        <w:r w:rsidR="00784C0C">
          <w:t xml:space="preserve"> — </w:t>
        </w:r>
      </w:ins>
      <w:r w:rsidR="00755173" w:rsidRPr="00950916">
        <w:t xml:space="preserve">это установить, как же влияет музыка на безопасность управления автомобилем. </w:t>
      </w:r>
      <w:del w:id="11176" w:author="Bachurina Alexandra" w:date="2019-10-21T23:23:00Z">
        <w:r w:rsidR="00755173" w:rsidRPr="00950916" w:rsidDel="00335DB0">
          <w:delText>Если и</w:delText>
        </w:r>
      </w:del>
      <w:ins w:id="11177" w:author="Bachurina Alexandra" w:date="2019-10-21T23:23:00Z">
        <w:r>
          <w:t>И</w:t>
        </w:r>
      </w:ins>
      <w:r w:rsidR="00755173" w:rsidRPr="00950916">
        <w:t>значально считалось, что композиции определенных жанров могут как улучшить концентрацию водителя, так и существенно увеличить опасность дорожно-транспортных происшествий. Однако исследование израильских уч</w:t>
      </w:r>
      <w:r w:rsidR="00D33209">
        <w:t>е</w:t>
      </w:r>
      <w:r w:rsidR="00755173" w:rsidRPr="00950916">
        <w:t>ных позволило установить, что конкретный жанр тут не так критичен, как вызываемые эмоции от прослушивания любимых музыкальных композиций. У кого-то классика или спокойные мелодичные композиции не вызывают каких-либо ассоциаций и эмоций. Соответственно, такая музыка будет абсолютно безопасна при управлении транспортом. Тогда как у других водителей произведения конкретных жанров могут вызвать бурные эмоции, они начинают отвлекаться от управления транспортом, что и приводит к существенному увеличению риска дорожно-транспортных происшествий</w:t>
      </w:r>
      <w:ins w:id="11178" w:author="Bachurina Alexandra" w:date="2019-10-21T23:24:00Z">
        <w:r>
          <w:t>.</w:t>
        </w:r>
      </w:ins>
    </w:p>
    <w:p w14:paraId="5E7A96DD" w14:textId="77777777" w:rsidR="00755173" w:rsidRPr="00950916" w:rsidRDefault="00755173" w:rsidP="00BB34D5">
      <w:pPr>
        <w:pStyle w:val="article-renderblock"/>
        <w:shd w:val="clear" w:color="auto" w:fill="FFFFFF"/>
        <w:spacing w:before="72" w:beforeAutospacing="0" w:after="0" w:afterAutospacing="0"/>
        <w:ind w:firstLine="567"/>
        <w:jc w:val="both"/>
      </w:pPr>
      <w:del w:id="11179" w:author="Bachurina Alexandra" w:date="2019-10-21T23:24:00Z">
        <w:r w:rsidRPr="00950916" w:rsidDel="00335DB0">
          <w:delText xml:space="preserve"> (</w:delText>
        </w:r>
      </w:del>
      <w:r w:rsidRPr="00950916">
        <w:rPr>
          <w:i/>
        </w:rPr>
        <w:t>Примечание</w:t>
      </w:r>
      <w:r w:rsidRPr="00950916">
        <w:rPr>
          <w:shd w:val="clear" w:color="auto" w:fill="FFFFFF"/>
        </w:rPr>
        <w:t xml:space="preserve">. </w:t>
      </w:r>
      <w:r w:rsidR="00EA6C54" w:rsidRPr="00EA6C54">
        <w:rPr>
          <w:bCs/>
          <w:rPrChange w:id="11180" w:author="Bachurina Alexandra" w:date="2019-10-21T23:24:00Z">
            <w:rPr>
              <w:bCs/>
              <w:i/>
              <w:iCs/>
            </w:rPr>
          </w:rPrChange>
        </w:rPr>
        <w:t>Проведенные исследования показали, что прослушивание музыки в автомобиле может снижать концентрацию, клонит водителя в сон и на трассах часто приводит к дорожно-транспортным происшествиям.</w:t>
      </w:r>
      <w:del w:id="11181" w:author="Bachurina Alexandra" w:date="2019-10-21T23:24:00Z">
        <w:r w:rsidR="00EA6C54" w:rsidRPr="00EA6C54">
          <w:rPr>
            <w:bCs/>
            <w:rPrChange w:id="11182" w:author="Bachurina Alexandra" w:date="2019-10-21T23:24:00Z">
              <w:rPr>
                <w:bCs/>
                <w:i/>
                <w:iCs/>
              </w:rPr>
            </w:rPrChange>
          </w:rPr>
          <w:delText>)</w:delText>
        </w:r>
      </w:del>
    </w:p>
    <w:p w14:paraId="1FFA8D5B" w14:textId="77777777" w:rsidR="00755173" w:rsidRDefault="00755173" w:rsidP="00BB34D5">
      <w:pPr>
        <w:pStyle w:val="article-renderblock"/>
        <w:shd w:val="clear" w:color="auto" w:fill="FFFFFF"/>
        <w:spacing w:before="72" w:beforeAutospacing="0" w:after="0" w:afterAutospacing="0"/>
        <w:ind w:firstLine="567"/>
        <w:jc w:val="both"/>
      </w:pPr>
      <w:r w:rsidRPr="00950916">
        <w:t>Установлено, что одинаково опасны положительные и отрицательные эмоции. При этом чувство ностальгии, которое может вызвать та или иная музыкальная композиция, увеличивает риск аварии на 40 процентов. Это высокие показатели, поэтому специалисты по безопасности транспорта бьют тревогу.</w:t>
      </w:r>
    </w:p>
    <w:p w14:paraId="6A0D9334" w14:textId="77777777" w:rsidR="00AB551C" w:rsidRDefault="00AB551C" w:rsidP="00AB551C">
      <w:pPr>
        <w:pStyle w:val="article-renderblock"/>
        <w:shd w:val="clear" w:color="auto" w:fill="FFFFFF"/>
        <w:spacing w:before="72" w:beforeAutospacing="0" w:after="0" w:afterAutospacing="0"/>
        <w:ind w:firstLine="567"/>
        <w:jc w:val="center"/>
        <w:pPrChange w:id="11183" w:author="Bachurina Alexandra" w:date="2019-10-21T23:24:00Z">
          <w:pPr>
            <w:pStyle w:val="article-renderblock"/>
            <w:shd w:val="clear" w:color="auto" w:fill="FFFFFF"/>
            <w:spacing w:before="72" w:beforeAutospacing="0" w:after="0" w:afterAutospacing="0"/>
            <w:ind w:firstLine="567"/>
            <w:jc w:val="both"/>
          </w:pPr>
        </w:pPrChange>
      </w:pPr>
    </w:p>
    <w:p w14:paraId="25D5261B" w14:textId="77777777" w:rsidR="00755173" w:rsidRPr="00950916" w:rsidDel="00335DB0" w:rsidRDefault="00755173" w:rsidP="00BB34D5">
      <w:pPr>
        <w:spacing w:line="240" w:lineRule="auto"/>
        <w:ind w:firstLine="0"/>
        <w:jc w:val="both"/>
        <w:rPr>
          <w:del w:id="11184" w:author="Bachurina Alexandra" w:date="2019-10-21T23:26:00Z"/>
          <w:sz w:val="24"/>
          <w:szCs w:val="24"/>
          <w:shd w:val="clear" w:color="auto" w:fill="FFFFFF"/>
        </w:rPr>
      </w:pPr>
      <w:r w:rsidRPr="00950916">
        <w:rPr>
          <w:b/>
          <w:sz w:val="24"/>
          <w:szCs w:val="24"/>
          <w:shd w:val="clear" w:color="auto" w:fill="FFFFFF"/>
        </w:rPr>
        <w:t>Самоподготовка или автошкола?</w:t>
      </w:r>
      <w:r w:rsidRPr="00950916">
        <w:rPr>
          <w:sz w:val="24"/>
          <w:szCs w:val="24"/>
          <w:shd w:val="clear" w:color="auto" w:fill="FFFFFF"/>
        </w:rPr>
        <w:t xml:space="preserve"> Понятно, что знание дорожных знаков очень важно для водителя. Можно </w:t>
      </w:r>
      <w:ins w:id="11185" w:author="Bachurina Alexandra" w:date="2019-10-21T23:25:00Z">
        <w:r w:rsidR="00335DB0">
          <w:rPr>
            <w:sz w:val="24"/>
            <w:szCs w:val="24"/>
            <w:shd w:val="clear" w:color="auto" w:fill="FFFFFF"/>
          </w:rPr>
          <w:t xml:space="preserve">ли </w:t>
        </w:r>
      </w:ins>
      <w:r w:rsidRPr="00950916">
        <w:rPr>
          <w:sz w:val="24"/>
          <w:szCs w:val="24"/>
          <w:shd w:val="clear" w:color="auto" w:fill="FFFFFF"/>
        </w:rPr>
        <w:t xml:space="preserve">выучить знаки самостоятельно и попробовать сдать после самоподготовки экзамены в ГИБДД? </w:t>
      </w:r>
      <w:r w:rsidR="00CD1A61" w:rsidRPr="00950916">
        <w:rPr>
          <w:noProof/>
          <w:sz w:val="24"/>
          <w:szCs w:val="24"/>
          <w:lang w:eastAsia="ru-RU"/>
        </w:rPr>
        <w:drawing>
          <wp:anchor distT="0" distB="0" distL="114300" distR="114300" simplePos="0" relativeHeight="251662336" behindDoc="0" locked="0" layoutInCell="1" allowOverlap="1" wp14:anchorId="1994C2C8" wp14:editId="7B012561">
            <wp:simplePos x="0" y="0"/>
            <wp:positionH relativeFrom="column">
              <wp:posOffset>1905</wp:posOffset>
            </wp:positionH>
            <wp:positionV relativeFrom="paragraph">
              <wp:align>inside</wp:align>
            </wp:positionV>
            <wp:extent cx="1866900" cy="1440180"/>
            <wp:effectExtent l="0" t="0" r="0" b="0"/>
            <wp:wrapSquare wrapText="bothSides"/>
            <wp:docPr id="387" name="Рисунок 420" descr="stu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0" descr="student"/>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1866900" cy="1440180"/>
                    </a:xfrm>
                    <a:prstGeom prst="rect">
                      <a:avLst/>
                    </a:prstGeom>
                    <a:noFill/>
                    <a:ln>
                      <a:noFill/>
                    </a:ln>
                  </pic:spPr>
                </pic:pic>
              </a:graphicData>
            </a:graphic>
          </wp:anchor>
        </w:drawing>
      </w:r>
      <w:r w:rsidRPr="00950916">
        <w:rPr>
          <w:sz w:val="24"/>
          <w:szCs w:val="24"/>
          <w:shd w:val="clear" w:color="auto" w:fill="FFFFFF"/>
        </w:rPr>
        <w:t>Ответ: нет</w:t>
      </w:r>
      <w:ins w:id="11186" w:author="Bachurina Alexandra" w:date="2019-10-21T23:25:00Z">
        <w:r w:rsidR="00335DB0">
          <w:rPr>
            <w:sz w:val="24"/>
            <w:szCs w:val="24"/>
            <w:shd w:val="clear" w:color="auto" w:fill="FFFFFF"/>
          </w:rPr>
          <w:t>. С</w:t>
        </w:r>
      </w:ins>
      <w:del w:id="11187" w:author="Bachurina Alexandra" w:date="2019-10-21T23:25:00Z">
        <w:r w:rsidRPr="00950916" w:rsidDel="00335DB0">
          <w:rPr>
            <w:sz w:val="24"/>
            <w:szCs w:val="24"/>
            <w:shd w:val="clear" w:color="auto" w:fill="FFFFFF"/>
          </w:rPr>
          <w:delText xml:space="preserve"> </w:delText>
        </w:r>
        <w:r w:rsidRPr="00950916" w:rsidDel="00335DB0">
          <w:rPr>
            <w:rFonts w:eastAsia="Times New Roman"/>
            <w:bCs/>
            <w:iCs/>
            <w:sz w:val="24"/>
            <w:szCs w:val="24"/>
            <w:shd w:val="clear" w:color="auto" w:fill="FFFFFF"/>
            <w:lang w:eastAsia="ru-RU"/>
          </w:rPr>
          <w:delText>с</w:delText>
        </w:r>
      </w:del>
      <w:ins w:id="11188" w:author="Bachurina Alexandra" w:date="2019-10-21T23:25:00Z">
        <w:r w:rsidR="00335DB0">
          <w:rPr>
            <w:rFonts w:eastAsia="Times New Roman"/>
            <w:bCs/>
            <w:iCs/>
            <w:sz w:val="24"/>
            <w:szCs w:val="24"/>
            <w:shd w:val="clear" w:color="auto" w:fill="FFFFFF"/>
            <w:lang w:eastAsia="ru-RU"/>
          </w:rPr>
          <w:t xml:space="preserve"> </w:t>
        </w:r>
      </w:ins>
      <w:r w:rsidRPr="00950916">
        <w:rPr>
          <w:rFonts w:eastAsia="Times New Roman"/>
          <w:bCs/>
          <w:iCs/>
          <w:sz w:val="24"/>
          <w:szCs w:val="24"/>
          <w:shd w:val="clear" w:color="auto" w:fill="FFFFFF"/>
          <w:lang w:eastAsia="ru-RU"/>
        </w:rPr>
        <w:t xml:space="preserve">5 ноября 2013 года сдача на права после самостоятельной подготовки исключена из Федерального закона «О безопасности дорожного движения». </w:t>
      </w:r>
      <w:del w:id="11189" w:author="Bachurina Alexandra" w:date="2019-10-21T23:26:00Z">
        <w:r w:rsidRPr="00950916" w:rsidDel="00335DB0">
          <w:rPr>
            <w:rFonts w:eastAsia="Times New Roman"/>
            <w:bCs/>
            <w:iCs/>
            <w:sz w:val="24"/>
            <w:szCs w:val="24"/>
            <w:shd w:val="clear" w:color="auto" w:fill="FFFFFF"/>
            <w:lang w:eastAsia="ru-RU"/>
          </w:rPr>
          <w:delText xml:space="preserve">Поправки </w:delText>
        </w:r>
      </w:del>
      <w:r w:rsidRPr="00950916">
        <w:rPr>
          <w:sz w:val="24"/>
          <w:szCs w:val="24"/>
        </w:rPr>
        <w:t>Статья 26 изложена в следующей редакции: «</w:t>
      </w:r>
      <w:r w:rsidRPr="00950916">
        <w:rPr>
          <w:rStyle w:val="ab"/>
          <w:sz w:val="24"/>
          <w:szCs w:val="24"/>
        </w:rPr>
        <w:t>Условия получения права на управление транспортными средствами»</w:t>
      </w:r>
      <w:ins w:id="11190" w:author="Bachurina Alexandra" w:date="2019-10-21T23:26:00Z">
        <w:r w:rsidR="00335DB0">
          <w:rPr>
            <w:rStyle w:val="ab"/>
            <w:sz w:val="24"/>
            <w:szCs w:val="24"/>
          </w:rPr>
          <w:t xml:space="preserve">. </w:t>
        </w:r>
      </w:ins>
    </w:p>
    <w:p w14:paraId="7D23A914" w14:textId="77777777" w:rsidR="00AB551C" w:rsidRPr="00AB551C" w:rsidRDefault="00EA6C54" w:rsidP="00AB551C">
      <w:pPr>
        <w:spacing w:line="240" w:lineRule="auto"/>
        <w:ind w:firstLine="0"/>
        <w:jc w:val="both"/>
        <w:rPr>
          <w:shd w:val="clear" w:color="auto" w:fill="FFFFFF"/>
          <w:rPrChange w:id="11191" w:author="Bachurina Alexandra" w:date="2019-10-21T23:26:00Z">
            <w:rPr/>
          </w:rPrChange>
        </w:rPr>
        <w:pPrChange w:id="11192" w:author="Bachurina Alexandra" w:date="2019-10-21T23:26:00Z">
          <w:pPr>
            <w:pStyle w:val="a7"/>
            <w:spacing w:before="0" w:beforeAutospacing="0" w:after="0" w:afterAutospacing="0"/>
            <w:jc w:val="both"/>
          </w:pPr>
        </w:pPrChange>
      </w:pPr>
      <w:r w:rsidRPr="00EA6C54">
        <w:rPr>
          <w:sz w:val="24"/>
          <w:szCs w:val="24"/>
          <w:shd w:val="clear" w:color="auto" w:fill="FFFFFF"/>
          <w:rPrChange w:id="11193" w:author="Bachurina Alexandra" w:date="2019-10-21T23:26:00Z">
            <w:rPr>
              <w:i/>
              <w:iCs/>
            </w:rPr>
          </w:rPrChange>
        </w:rPr>
        <w:t>«1. К сдаче экзаменов допускаются лица, достигшие установленного настоящей статьей возраста, имеющие медицинское заключение об отсутствии противопоказаний к управлению транспортными средствами, прошедшие в установленном порядке соответствующую подготовку или переподготовку</w:t>
      </w:r>
      <w:ins w:id="11194" w:author="Bachurina Alexandra" w:date="2019-10-21T23:26:00Z">
        <w:r w:rsidR="00335DB0">
          <w:rPr>
            <w:sz w:val="24"/>
            <w:szCs w:val="24"/>
            <w:shd w:val="clear" w:color="auto" w:fill="FFFFFF"/>
          </w:rPr>
          <w:t>»</w:t>
        </w:r>
      </w:ins>
      <w:del w:id="11195" w:author="Bachurina Alexandra" w:date="2019-10-21T23:26:00Z">
        <w:r w:rsidRPr="00EA6C54">
          <w:rPr>
            <w:sz w:val="24"/>
            <w:szCs w:val="24"/>
            <w:shd w:val="clear" w:color="auto" w:fill="FFFFFF"/>
            <w:rPrChange w:id="11196" w:author="Bachurina Alexandra" w:date="2019-10-21T23:26:00Z">
              <w:rPr>
                <w:i/>
                <w:iCs/>
              </w:rPr>
            </w:rPrChange>
          </w:rPr>
          <w:delText>.»</w:delText>
        </w:r>
      </w:del>
      <w:ins w:id="11197" w:author="Bachurina Alexandra" w:date="2019-10-21T23:26:00Z">
        <w:r w:rsidR="00335DB0">
          <w:rPr>
            <w:sz w:val="24"/>
            <w:szCs w:val="24"/>
            <w:shd w:val="clear" w:color="auto" w:fill="FFFFFF"/>
          </w:rPr>
          <w:t>.</w:t>
        </w:r>
      </w:ins>
      <w:del w:id="11198" w:author="Bachurina Alexandra" w:date="2019-10-21T23:26:00Z">
        <w:r w:rsidRPr="00EA6C54">
          <w:rPr>
            <w:sz w:val="24"/>
            <w:szCs w:val="24"/>
            <w:shd w:val="clear" w:color="auto" w:fill="FFFFFF"/>
            <w:rPrChange w:id="11199" w:author="Bachurina Alexandra" w:date="2019-10-21T23:26:00Z">
              <w:rPr>
                <w:i/>
                <w:iCs/>
              </w:rPr>
            </w:rPrChange>
          </w:rPr>
          <w:delText xml:space="preserve"> </w:delText>
        </w:r>
      </w:del>
    </w:p>
    <w:p w14:paraId="5C1A6B36" w14:textId="77777777" w:rsidR="00755173" w:rsidRPr="00950916" w:rsidRDefault="00335DB0" w:rsidP="00950916">
      <w:pPr>
        <w:pStyle w:val="a7"/>
        <w:spacing w:before="0" w:beforeAutospacing="0" w:after="0" w:afterAutospacing="0"/>
        <w:jc w:val="both"/>
        <w:rPr>
          <w:shd w:val="clear" w:color="auto" w:fill="FFFFFF"/>
        </w:rPr>
      </w:pPr>
      <w:del w:id="11200" w:author="Bachurina Alexandra" w:date="2019-10-21T23:25:00Z">
        <w:r w:rsidRPr="00950916" w:rsidDel="00335DB0">
          <w:delText>в</w:delText>
        </w:r>
      </w:del>
      <w:ins w:id="11201" w:author="Bachurina Alexandra" w:date="2019-10-21T23:25:00Z">
        <w:r>
          <w:t>В</w:t>
        </w:r>
      </w:ins>
      <w:r w:rsidRPr="00950916">
        <w:t xml:space="preserve">ывод: </w:t>
      </w:r>
      <w:r w:rsidRPr="00950916">
        <w:rPr>
          <w:shd w:val="clear" w:color="auto" w:fill="FFFFFF"/>
        </w:rPr>
        <w:t>для получения прав абсолютно любой категории теперь следует пройти обучение в автошколе.</w:t>
      </w:r>
    </w:p>
    <w:p w14:paraId="7C8FD5B3" w14:textId="77777777" w:rsidR="00755173" w:rsidRPr="00950916" w:rsidRDefault="00CD1A61" w:rsidP="00950916">
      <w:pPr>
        <w:shd w:val="clear" w:color="auto" w:fill="FFFFFF"/>
        <w:spacing w:line="232" w:lineRule="atLeast"/>
        <w:ind w:left="-142"/>
        <w:jc w:val="both"/>
        <w:rPr>
          <w:rFonts w:eastAsia="Times New Roman"/>
          <w:bCs/>
          <w:iCs/>
          <w:sz w:val="24"/>
          <w:szCs w:val="24"/>
          <w:lang w:eastAsia="ru-RU"/>
        </w:rPr>
      </w:pPr>
      <w:r w:rsidRPr="00950916">
        <w:rPr>
          <w:rFonts w:eastAsia="Times New Roman"/>
          <w:noProof/>
          <w:sz w:val="24"/>
          <w:szCs w:val="24"/>
          <w:lang w:eastAsia="ru-RU"/>
        </w:rPr>
        <w:drawing>
          <wp:inline distT="0" distB="0" distL="0" distR="0" wp14:anchorId="7603F950" wp14:editId="118074AA">
            <wp:extent cx="5195380" cy="5059018"/>
            <wp:effectExtent l="0" t="0" r="5715" b="8890"/>
            <wp:docPr id="162" name="Рисунок 385" descr="http://img0.liveinternet.ru/images/attach/c/0/45/438/45438245_uslovie_polucheniya_VU.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5" descr="http://img0.liveinternet.ru/images/attach/c/0/45/438/45438245_uslovie_polucheniya_VU.gif"/>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5225902" cy="5088739"/>
                    </a:xfrm>
                    <a:prstGeom prst="rect">
                      <a:avLst/>
                    </a:prstGeom>
                    <a:noFill/>
                    <a:ln>
                      <a:noFill/>
                    </a:ln>
                  </pic:spPr>
                </pic:pic>
              </a:graphicData>
            </a:graphic>
          </wp:inline>
        </w:drawing>
      </w:r>
    </w:p>
    <w:p w14:paraId="35062120" w14:textId="77777777" w:rsidR="00755173" w:rsidRPr="00950916" w:rsidRDefault="00755173" w:rsidP="00950916">
      <w:pPr>
        <w:shd w:val="clear" w:color="auto" w:fill="FFFFFF"/>
        <w:spacing w:line="232" w:lineRule="atLeast"/>
        <w:ind w:firstLine="540"/>
        <w:jc w:val="both"/>
        <w:rPr>
          <w:rFonts w:eastAsia="Times New Roman"/>
          <w:bCs/>
          <w:iCs/>
          <w:sz w:val="24"/>
          <w:szCs w:val="24"/>
          <w:lang w:eastAsia="ru-RU"/>
        </w:rPr>
      </w:pPr>
    </w:p>
    <w:p w14:paraId="47318E15" w14:textId="77777777" w:rsidR="00755173" w:rsidRPr="00950916" w:rsidRDefault="00E359DB" w:rsidP="00950916">
      <w:pPr>
        <w:shd w:val="clear" w:color="auto" w:fill="FFFFFF"/>
        <w:spacing w:line="232" w:lineRule="atLeast"/>
        <w:ind w:firstLine="0"/>
        <w:rPr>
          <w:rFonts w:eastAsia="Times New Roman"/>
          <w:b/>
          <w:bCs/>
          <w:iCs/>
          <w:sz w:val="24"/>
          <w:szCs w:val="24"/>
          <w:lang w:eastAsia="ru-RU"/>
        </w:rPr>
      </w:pPr>
      <w:ins w:id="11202" w:author="Bachurina Alexandra" w:date="2019-10-21T23:29:00Z">
        <w:r>
          <w:rPr>
            <w:rFonts w:eastAsia="Times New Roman"/>
            <w:b/>
            <w:bCs/>
            <w:iCs/>
            <w:sz w:val="24"/>
            <w:szCs w:val="24"/>
            <w:lang w:eastAsia="ru-RU"/>
          </w:rPr>
          <w:t>П</w:t>
        </w:r>
      </w:ins>
      <w:del w:id="11203" w:author="Bachurina Alexandra" w:date="2019-10-21T23:29:00Z">
        <w:r w:rsidDel="00E359DB">
          <w:rPr>
            <w:rFonts w:eastAsia="Times New Roman"/>
            <w:b/>
            <w:bCs/>
            <w:iCs/>
            <w:sz w:val="24"/>
            <w:szCs w:val="24"/>
            <w:lang w:eastAsia="ru-RU"/>
          </w:rPr>
          <w:delText>п</w:delText>
        </w:r>
      </w:del>
      <w:r w:rsidRPr="00950916">
        <w:rPr>
          <w:rFonts w:eastAsia="Times New Roman"/>
          <w:b/>
          <w:bCs/>
          <w:iCs/>
          <w:sz w:val="24"/>
          <w:szCs w:val="24"/>
          <w:lang w:eastAsia="ru-RU"/>
        </w:rPr>
        <w:t>раво на управление транспортными средствами предоставляется:</w:t>
      </w:r>
    </w:p>
    <w:p w14:paraId="5324A414" w14:textId="77777777" w:rsidR="00755173" w:rsidRPr="00950916" w:rsidRDefault="00E359DB" w:rsidP="00BB34D5">
      <w:pPr>
        <w:shd w:val="clear" w:color="auto" w:fill="FFFFFF"/>
        <w:spacing w:line="232" w:lineRule="atLeast"/>
        <w:jc w:val="both"/>
        <w:rPr>
          <w:rFonts w:eastAsia="Times New Roman"/>
          <w:bCs/>
          <w:iCs/>
          <w:sz w:val="24"/>
          <w:szCs w:val="24"/>
          <w:lang w:eastAsia="ru-RU"/>
        </w:rPr>
      </w:pPr>
      <w:bookmarkStart w:id="11204" w:name="dst118"/>
      <w:bookmarkEnd w:id="11204"/>
      <w:ins w:id="11205" w:author="Bachurina Alexandra" w:date="2019-10-21T23:30:00Z">
        <w:r>
          <w:rPr>
            <w:rFonts w:eastAsia="Times New Roman"/>
            <w:bCs/>
            <w:iCs/>
            <w:sz w:val="24"/>
            <w:szCs w:val="24"/>
            <w:lang w:eastAsia="ru-RU"/>
          </w:rPr>
          <w:t xml:space="preserve">– </w:t>
        </w:r>
      </w:ins>
      <w:del w:id="11206" w:author="Bachurina Alexandra" w:date="2019-10-21T23:30:00Z">
        <w:r w:rsidR="00755173" w:rsidRPr="00950916" w:rsidDel="00E359DB">
          <w:rPr>
            <w:rFonts w:eastAsia="Times New Roman"/>
            <w:bCs/>
            <w:iCs/>
            <w:sz w:val="24"/>
            <w:szCs w:val="24"/>
            <w:lang w:eastAsia="ru-RU"/>
          </w:rPr>
          <w:delText>16 лет</w:delText>
        </w:r>
      </w:del>
      <w:del w:id="11207" w:author="Bachurina Alexandra" w:date="2019-10-19T15:04:00Z">
        <w:r w:rsidR="00755173" w:rsidRPr="00950916" w:rsidDel="00784C0C">
          <w:rPr>
            <w:rFonts w:eastAsia="Times New Roman"/>
            <w:bCs/>
            <w:iCs/>
            <w:sz w:val="24"/>
            <w:szCs w:val="24"/>
            <w:lang w:eastAsia="ru-RU"/>
          </w:rPr>
          <w:delText xml:space="preserve">   </w:delText>
        </w:r>
      </w:del>
      <w:r w:rsidR="00755173" w:rsidRPr="00950916">
        <w:rPr>
          <w:rFonts w:eastAsia="Times New Roman"/>
          <w:bCs/>
          <w:iCs/>
          <w:sz w:val="24"/>
          <w:szCs w:val="24"/>
          <w:lang w:eastAsia="ru-RU"/>
        </w:rPr>
        <w:t xml:space="preserve">транспортными средствами категории </w:t>
      </w:r>
      <w:ins w:id="11208" w:author="Bachurina Alexandra" w:date="2019-10-21T23:30:00Z">
        <w:r>
          <w:rPr>
            <w:rFonts w:eastAsia="Times New Roman"/>
            <w:bCs/>
            <w:iCs/>
            <w:sz w:val="24"/>
            <w:szCs w:val="24"/>
            <w:lang w:eastAsia="ru-RU"/>
          </w:rPr>
          <w:t>«</w:t>
        </w:r>
      </w:ins>
      <w:del w:id="11209" w:author="Bachurina Alexandra" w:date="2019-10-21T23:30:00Z">
        <w:r w:rsidR="00755173" w:rsidRPr="00950916" w:rsidDel="00E359DB">
          <w:rPr>
            <w:rFonts w:eastAsia="Times New Roman"/>
            <w:bCs/>
            <w:iCs/>
            <w:sz w:val="24"/>
            <w:szCs w:val="24"/>
            <w:lang w:eastAsia="ru-RU"/>
          </w:rPr>
          <w:delText>"</w:delText>
        </w:r>
      </w:del>
      <w:r w:rsidR="00755173" w:rsidRPr="00950916">
        <w:rPr>
          <w:rFonts w:eastAsia="Times New Roman"/>
          <w:bCs/>
          <w:iCs/>
          <w:sz w:val="24"/>
          <w:szCs w:val="24"/>
          <w:lang w:eastAsia="ru-RU"/>
        </w:rPr>
        <w:t>M</w:t>
      </w:r>
      <w:del w:id="11210" w:author="Bachurina Alexandra" w:date="2019-10-21T23:30:00Z">
        <w:r w:rsidR="00755173" w:rsidRPr="00950916" w:rsidDel="00E359DB">
          <w:rPr>
            <w:rFonts w:eastAsia="Times New Roman"/>
            <w:bCs/>
            <w:iCs/>
            <w:sz w:val="24"/>
            <w:szCs w:val="24"/>
            <w:lang w:eastAsia="ru-RU"/>
          </w:rPr>
          <w:delText>"</w:delText>
        </w:r>
      </w:del>
      <w:ins w:id="11211" w:author="Bachurina Alexandra" w:date="2019-10-21T23:30:00Z">
        <w:r>
          <w:rPr>
            <w:rFonts w:eastAsia="Times New Roman"/>
            <w:bCs/>
            <w:iCs/>
            <w:sz w:val="24"/>
            <w:szCs w:val="24"/>
            <w:lang w:eastAsia="ru-RU"/>
          </w:rPr>
          <w:t>»</w:t>
        </w:r>
      </w:ins>
      <w:r w:rsidR="00755173" w:rsidRPr="00950916">
        <w:rPr>
          <w:rFonts w:eastAsia="Times New Roman"/>
          <w:bCs/>
          <w:iCs/>
          <w:sz w:val="24"/>
          <w:szCs w:val="24"/>
          <w:lang w:eastAsia="ru-RU"/>
        </w:rPr>
        <w:t xml:space="preserve"> и подкатегории </w:t>
      </w:r>
      <w:ins w:id="11212" w:author="Bachurina Alexandra" w:date="2019-10-21T23:30:00Z">
        <w:r>
          <w:rPr>
            <w:rFonts w:eastAsia="Times New Roman"/>
            <w:bCs/>
            <w:iCs/>
            <w:sz w:val="24"/>
            <w:szCs w:val="24"/>
            <w:lang w:eastAsia="ru-RU"/>
          </w:rPr>
          <w:t>«</w:t>
        </w:r>
      </w:ins>
      <w:del w:id="11213" w:author="Bachurina Alexandra" w:date="2019-10-21T23:30:00Z">
        <w:r w:rsidR="00755173" w:rsidRPr="00950916" w:rsidDel="00E359DB">
          <w:rPr>
            <w:rFonts w:eastAsia="Times New Roman"/>
            <w:bCs/>
            <w:iCs/>
            <w:sz w:val="24"/>
            <w:szCs w:val="24"/>
            <w:lang w:eastAsia="ru-RU"/>
          </w:rPr>
          <w:delText>"</w:delText>
        </w:r>
      </w:del>
      <w:r w:rsidR="00755173" w:rsidRPr="00950916">
        <w:rPr>
          <w:rFonts w:eastAsia="Times New Roman"/>
          <w:bCs/>
          <w:iCs/>
          <w:sz w:val="24"/>
          <w:szCs w:val="24"/>
          <w:lang w:eastAsia="ru-RU"/>
        </w:rPr>
        <w:t>A1</w:t>
      </w:r>
      <w:ins w:id="11214" w:author="Bachurina Alexandra" w:date="2019-10-21T23:30:00Z">
        <w:r>
          <w:rPr>
            <w:rFonts w:eastAsia="Times New Roman"/>
            <w:bCs/>
            <w:iCs/>
            <w:sz w:val="24"/>
            <w:szCs w:val="24"/>
            <w:lang w:eastAsia="ru-RU"/>
          </w:rPr>
          <w:t>»</w:t>
        </w:r>
      </w:ins>
      <w:del w:id="11215" w:author="Bachurina Alexandra" w:date="2019-10-21T23:30:00Z">
        <w:r w:rsidR="00755173" w:rsidRPr="00950916" w:rsidDel="00E359DB">
          <w:rPr>
            <w:rFonts w:eastAsia="Times New Roman"/>
            <w:bCs/>
            <w:iCs/>
            <w:sz w:val="24"/>
            <w:szCs w:val="24"/>
            <w:lang w:eastAsia="ru-RU"/>
          </w:rPr>
          <w:delText>"</w:delText>
        </w:r>
      </w:del>
      <w:del w:id="11216" w:author="Bachurina Alexandra" w:date="2019-10-19T15:10:00Z">
        <w:r w:rsidR="00755173" w:rsidRPr="00950916" w:rsidDel="00784C0C">
          <w:rPr>
            <w:rFonts w:eastAsia="Times New Roman"/>
            <w:bCs/>
            <w:iCs/>
            <w:sz w:val="24"/>
            <w:szCs w:val="24"/>
            <w:lang w:eastAsia="ru-RU"/>
          </w:rPr>
          <w:delText xml:space="preserve"> - </w:delText>
        </w:r>
      </w:del>
      <w:ins w:id="11217" w:author="Bachurina Alexandra" w:date="2019-10-19T15:10:00Z">
        <w:r w:rsidR="00784C0C">
          <w:rPr>
            <w:rFonts w:eastAsia="Times New Roman"/>
            <w:bCs/>
            <w:iCs/>
            <w:sz w:val="24"/>
            <w:szCs w:val="24"/>
            <w:lang w:eastAsia="ru-RU"/>
          </w:rPr>
          <w:t xml:space="preserve"> — </w:t>
        </w:r>
      </w:ins>
      <w:r w:rsidR="00755173" w:rsidRPr="00950916">
        <w:rPr>
          <w:rFonts w:eastAsia="Times New Roman"/>
          <w:bCs/>
          <w:iCs/>
          <w:sz w:val="24"/>
          <w:szCs w:val="24"/>
          <w:lang w:eastAsia="ru-RU"/>
        </w:rPr>
        <w:t>лицам, достигшим шестнадцатилетнего возраста;</w:t>
      </w:r>
    </w:p>
    <w:p w14:paraId="3FB7750C" w14:textId="77777777" w:rsidR="00755173" w:rsidRPr="00950916" w:rsidRDefault="00755173" w:rsidP="00BB34D5">
      <w:pPr>
        <w:shd w:val="clear" w:color="auto" w:fill="FFFFFF"/>
        <w:spacing w:line="232" w:lineRule="atLeast"/>
        <w:jc w:val="both"/>
        <w:rPr>
          <w:rFonts w:eastAsia="Times New Roman"/>
          <w:bCs/>
          <w:iCs/>
          <w:sz w:val="24"/>
          <w:szCs w:val="24"/>
          <w:lang w:eastAsia="ru-RU"/>
        </w:rPr>
      </w:pPr>
      <w:bookmarkStart w:id="11218" w:name="dst119"/>
      <w:bookmarkEnd w:id="11218"/>
      <w:del w:id="11219" w:author="Bachurina Alexandra" w:date="2019-10-21T23:30:00Z">
        <w:r w:rsidRPr="00950916" w:rsidDel="00E359DB">
          <w:rPr>
            <w:rFonts w:eastAsia="Times New Roman"/>
            <w:bCs/>
            <w:iCs/>
            <w:sz w:val="24"/>
            <w:szCs w:val="24"/>
            <w:lang w:eastAsia="ru-RU"/>
          </w:rPr>
          <w:delText>18 лет</w:delText>
        </w:r>
      </w:del>
      <w:ins w:id="11220" w:author="Bachurina Alexandra" w:date="2019-10-21T23:30:00Z">
        <w:r w:rsidR="00E359DB">
          <w:rPr>
            <w:rFonts w:eastAsia="Times New Roman"/>
            <w:bCs/>
            <w:iCs/>
            <w:sz w:val="24"/>
            <w:szCs w:val="24"/>
            <w:lang w:eastAsia="ru-RU"/>
          </w:rPr>
          <w:t>–</w:t>
        </w:r>
      </w:ins>
      <w:del w:id="11221" w:author="Bachurina Alexandra" w:date="2019-10-19T15:04:00Z">
        <w:r w:rsidRPr="00950916" w:rsidDel="00784C0C">
          <w:rPr>
            <w:rFonts w:eastAsia="Times New Roman"/>
            <w:bCs/>
            <w:iCs/>
            <w:sz w:val="24"/>
            <w:szCs w:val="24"/>
            <w:lang w:eastAsia="ru-RU"/>
          </w:rPr>
          <w:delText xml:space="preserve">   </w:delText>
        </w:r>
      </w:del>
      <w:ins w:id="11222" w:author="Bachurina Alexandra" w:date="2019-10-19T15:04:00Z">
        <w:r w:rsidR="00784C0C">
          <w:rPr>
            <w:rFonts w:eastAsia="Times New Roman"/>
            <w:bCs/>
            <w:iCs/>
            <w:sz w:val="24"/>
            <w:szCs w:val="24"/>
            <w:lang w:eastAsia="ru-RU"/>
          </w:rPr>
          <w:t xml:space="preserve"> </w:t>
        </w:r>
      </w:ins>
      <w:r w:rsidRPr="00950916">
        <w:rPr>
          <w:rFonts w:eastAsia="Times New Roman"/>
          <w:bCs/>
          <w:iCs/>
          <w:sz w:val="24"/>
          <w:szCs w:val="24"/>
          <w:lang w:eastAsia="ru-RU"/>
        </w:rPr>
        <w:t xml:space="preserve">транспортными средствами категорий </w:t>
      </w:r>
      <w:ins w:id="11223" w:author="Bachurina Alexandra" w:date="2019-10-21T23:30:00Z">
        <w:r w:rsidR="00E359DB">
          <w:rPr>
            <w:rFonts w:eastAsia="Times New Roman"/>
            <w:bCs/>
            <w:iCs/>
            <w:sz w:val="24"/>
            <w:szCs w:val="24"/>
            <w:lang w:eastAsia="ru-RU"/>
          </w:rPr>
          <w:t>«</w:t>
        </w:r>
      </w:ins>
      <w:del w:id="11224" w:author="Bachurina Alexandra" w:date="2019-10-21T23:30:00Z">
        <w:r w:rsidRPr="00950916" w:rsidDel="00E359DB">
          <w:rPr>
            <w:rFonts w:eastAsia="Times New Roman"/>
            <w:bCs/>
            <w:iCs/>
            <w:sz w:val="24"/>
            <w:szCs w:val="24"/>
            <w:lang w:eastAsia="ru-RU"/>
          </w:rPr>
          <w:delText>"</w:delText>
        </w:r>
      </w:del>
      <w:r w:rsidRPr="00950916">
        <w:rPr>
          <w:rFonts w:eastAsia="Times New Roman"/>
          <w:bCs/>
          <w:iCs/>
          <w:sz w:val="24"/>
          <w:szCs w:val="24"/>
          <w:lang w:eastAsia="ru-RU"/>
        </w:rPr>
        <w:t>A</w:t>
      </w:r>
      <w:del w:id="11225" w:author="Bachurina Alexandra" w:date="2019-10-21T23:30:00Z">
        <w:r w:rsidRPr="00950916" w:rsidDel="00E359DB">
          <w:rPr>
            <w:rFonts w:eastAsia="Times New Roman"/>
            <w:bCs/>
            <w:iCs/>
            <w:sz w:val="24"/>
            <w:szCs w:val="24"/>
            <w:lang w:eastAsia="ru-RU"/>
          </w:rPr>
          <w:delText>"</w:delText>
        </w:r>
      </w:del>
      <w:ins w:id="11226" w:author="Bachurina Alexandra" w:date="2019-10-21T23:30:00Z">
        <w:r w:rsidR="00E359DB">
          <w:rPr>
            <w:rFonts w:eastAsia="Times New Roman"/>
            <w:bCs/>
            <w:iCs/>
            <w:sz w:val="24"/>
            <w:szCs w:val="24"/>
            <w:lang w:eastAsia="ru-RU"/>
          </w:rPr>
          <w:t>»</w:t>
        </w:r>
      </w:ins>
      <w:r w:rsidRPr="00950916">
        <w:rPr>
          <w:rFonts w:eastAsia="Times New Roman"/>
          <w:bCs/>
          <w:iCs/>
          <w:sz w:val="24"/>
          <w:szCs w:val="24"/>
          <w:lang w:eastAsia="ru-RU"/>
        </w:rPr>
        <w:t>,</w:t>
      </w:r>
      <w:del w:id="11227" w:author="Bachurina Alexandra" w:date="2019-10-21T23:30:00Z">
        <w:r w:rsidRPr="00950916" w:rsidDel="00E359DB">
          <w:rPr>
            <w:rFonts w:eastAsia="Times New Roman"/>
            <w:bCs/>
            <w:iCs/>
            <w:sz w:val="24"/>
            <w:szCs w:val="24"/>
            <w:lang w:eastAsia="ru-RU"/>
          </w:rPr>
          <w:delText xml:space="preserve"> "</w:delText>
        </w:r>
      </w:del>
      <w:ins w:id="11228" w:author="Bachurina Alexandra" w:date="2019-10-21T23:30:00Z">
        <w:r w:rsidR="00E359DB">
          <w:rPr>
            <w:rFonts w:eastAsia="Times New Roman"/>
            <w:bCs/>
            <w:iCs/>
            <w:sz w:val="24"/>
            <w:szCs w:val="24"/>
            <w:lang w:eastAsia="ru-RU"/>
          </w:rPr>
          <w:t xml:space="preserve"> «</w:t>
        </w:r>
      </w:ins>
      <w:r w:rsidRPr="00950916">
        <w:rPr>
          <w:rFonts w:eastAsia="Times New Roman"/>
          <w:bCs/>
          <w:iCs/>
          <w:sz w:val="24"/>
          <w:szCs w:val="24"/>
          <w:lang w:eastAsia="ru-RU"/>
        </w:rPr>
        <w:t>B</w:t>
      </w:r>
      <w:del w:id="11229" w:author="Bachurina Alexandra" w:date="2019-10-21T23:30:00Z">
        <w:r w:rsidRPr="00950916" w:rsidDel="00E359DB">
          <w:rPr>
            <w:rFonts w:eastAsia="Times New Roman"/>
            <w:bCs/>
            <w:iCs/>
            <w:sz w:val="24"/>
            <w:szCs w:val="24"/>
            <w:lang w:eastAsia="ru-RU"/>
          </w:rPr>
          <w:delText>"</w:delText>
        </w:r>
      </w:del>
      <w:ins w:id="11230" w:author="Bachurina Alexandra" w:date="2019-10-21T23:30:00Z">
        <w:r w:rsidR="00E359DB">
          <w:rPr>
            <w:rFonts w:eastAsia="Times New Roman"/>
            <w:bCs/>
            <w:iCs/>
            <w:sz w:val="24"/>
            <w:szCs w:val="24"/>
            <w:lang w:eastAsia="ru-RU"/>
          </w:rPr>
          <w:t>»</w:t>
        </w:r>
      </w:ins>
      <w:r w:rsidRPr="00950916">
        <w:rPr>
          <w:rFonts w:eastAsia="Times New Roman"/>
          <w:bCs/>
          <w:iCs/>
          <w:sz w:val="24"/>
          <w:szCs w:val="24"/>
          <w:lang w:eastAsia="ru-RU"/>
        </w:rPr>
        <w:t xml:space="preserve">, </w:t>
      </w:r>
      <w:del w:id="11231" w:author="Bachurina Alexandra" w:date="2019-10-21T23:30:00Z">
        <w:r w:rsidRPr="00950916" w:rsidDel="00E359DB">
          <w:rPr>
            <w:rFonts w:eastAsia="Times New Roman"/>
            <w:bCs/>
            <w:iCs/>
            <w:sz w:val="24"/>
            <w:szCs w:val="24"/>
            <w:lang w:eastAsia="ru-RU"/>
          </w:rPr>
          <w:delText>"</w:delText>
        </w:r>
      </w:del>
      <w:ins w:id="11232" w:author="Bachurina Alexandra" w:date="2019-10-21T23:30:00Z">
        <w:r w:rsidR="00E359DB">
          <w:rPr>
            <w:rFonts w:eastAsia="Times New Roman"/>
            <w:bCs/>
            <w:iCs/>
            <w:sz w:val="24"/>
            <w:szCs w:val="24"/>
            <w:lang w:eastAsia="ru-RU"/>
          </w:rPr>
          <w:t>«</w:t>
        </w:r>
      </w:ins>
      <w:r w:rsidRPr="00950916">
        <w:rPr>
          <w:rFonts w:eastAsia="Times New Roman"/>
          <w:bCs/>
          <w:iCs/>
          <w:sz w:val="24"/>
          <w:szCs w:val="24"/>
          <w:lang w:eastAsia="ru-RU"/>
        </w:rPr>
        <w:t>C</w:t>
      </w:r>
      <w:del w:id="11233" w:author="Bachurina Alexandra" w:date="2019-10-21T23:30:00Z">
        <w:r w:rsidRPr="00950916" w:rsidDel="00E359DB">
          <w:rPr>
            <w:rFonts w:eastAsia="Times New Roman"/>
            <w:bCs/>
            <w:iCs/>
            <w:sz w:val="24"/>
            <w:szCs w:val="24"/>
            <w:lang w:eastAsia="ru-RU"/>
          </w:rPr>
          <w:delText>"</w:delText>
        </w:r>
      </w:del>
      <w:ins w:id="11234" w:author="Bachurina Alexandra" w:date="2019-10-21T23:30:00Z">
        <w:r w:rsidR="00E359DB">
          <w:rPr>
            <w:rFonts w:eastAsia="Times New Roman"/>
            <w:bCs/>
            <w:iCs/>
            <w:sz w:val="24"/>
            <w:szCs w:val="24"/>
            <w:lang w:eastAsia="ru-RU"/>
          </w:rPr>
          <w:t>»</w:t>
        </w:r>
      </w:ins>
      <w:r w:rsidRPr="00950916">
        <w:rPr>
          <w:rFonts w:eastAsia="Times New Roman"/>
          <w:bCs/>
          <w:iCs/>
          <w:sz w:val="24"/>
          <w:szCs w:val="24"/>
          <w:lang w:eastAsia="ru-RU"/>
        </w:rPr>
        <w:t xml:space="preserve"> и подкатегорий </w:t>
      </w:r>
      <w:del w:id="11235" w:author="Bachurina Alexandra" w:date="2019-10-21T23:30:00Z">
        <w:r w:rsidRPr="00950916" w:rsidDel="00E359DB">
          <w:rPr>
            <w:rFonts w:eastAsia="Times New Roman"/>
            <w:bCs/>
            <w:iCs/>
            <w:sz w:val="24"/>
            <w:szCs w:val="24"/>
            <w:lang w:eastAsia="ru-RU"/>
          </w:rPr>
          <w:delText>"</w:delText>
        </w:r>
      </w:del>
      <w:ins w:id="11236" w:author="Bachurina Alexandra" w:date="2019-10-21T23:30:00Z">
        <w:r w:rsidR="00E359DB">
          <w:rPr>
            <w:rFonts w:eastAsia="Times New Roman"/>
            <w:bCs/>
            <w:iCs/>
            <w:sz w:val="24"/>
            <w:szCs w:val="24"/>
            <w:lang w:eastAsia="ru-RU"/>
          </w:rPr>
          <w:t>«</w:t>
        </w:r>
      </w:ins>
      <w:r w:rsidRPr="00950916">
        <w:rPr>
          <w:rFonts w:eastAsia="Times New Roman"/>
          <w:bCs/>
          <w:iCs/>
          <w:sz w:val="24"/>
          <w:szCs w:val="24"/>
          <w:lang w:eastAsia="ru-RU"/>
        </w:rPr>
        <w:t>B1</w:t>
      </w:r>
      <w:del w:id="11237" w:author="Bachurina Alexandra" w:date="2019-10-21T23:30:00Z">
        <w:r w:rsidRPr="00950916" w:rsidDel="00E359DB">
          <w:rPr>
            <w:rFonts w:eastAsia="Times New Roman"/>
            <w:bCs/>
            <w:iCs/>
            <w:sz w:val="24"/>
            <w:szCs w:val="24"/>
            <w:lang w:eastAsia="ru-RU"/>
          </w:rPr>
          <w:delText>"</w:delText>
        </w:r>
      </w:del>
      <w:ins w:id="11238" w:author="Bachurina Alexandra" w:date="2019-10-21T23:30:00Z">
        <w:r w:rsidR="00E359DB">
          <w:rPr>
            <w:rFonts w:eastAsia="Times New Roman"/>
            <w:bCs/>
            <w:iCs/>
            <w:sz w:val="24"/>
            <w:szCs w:val="24"/>
            <w:lang w:eastAsia="ru-RU"/>
          </w:rPr>
          <w:t>»</w:t>
        </w:r>
      </w:ins>
      <w:r w:rsidRPr="00950916">
        <w:rPr>
          <w:rFonts w:eastAsia="Times New Roman"/>
          <w:bCs/>
          <w:iCs/>
          <w:sz w:val="24"/>
          <w:szCs w:val="24"/>
          <w:lang w:eastAsia="ru-RU"/>
        </w:rPr>
        <w:t xml:space="preserve">, </w:t>
      </w:r>
      <w:del w:id="11239" w:author="Bachurina Alexandra" w:date="2019-10-21T23:30:00Z">
        <w:r w:rsidRPr="00950916" w:rsidDel="00E359DB">
          <w:rPr>
            <w:rFonts w:eastAsia="Times New Roman"/>
            <w:bCs/>
            <w:iCs/>
            <w:sz w:val="24"/>
            <w:szCs w:val="24"/>
            <w:lang w:eastAsia="ru-RU"/>
          </w:rPr>
          <w:delText>"</w:delText>
        </w:r>
      </w:del>
      <w:ins w:id="11240" w:author="Bachurina Alexandra" w:date="2019-10-21T23:30:00Z">
        <w:r w:rsidR="00E359DB">
          <w:rPr>
            <w:rFonts w:eastAsia="Times New Roman"/>
            <w:bCs/>
            <w:iCs/>
            <w:sz w:val="24"/>
            <w:szCs w:val="24"/>
            <w:lang w:eastAsia="ru-RU"/>
          </w:rPr>
          <w:t>«</w:t>
        </w:r>
      </w:ins>
      <w:r w:rsidRPr="00950916">
        <w:rPr>
          <w:rFonts w:eastAsia="Times New Roman"/>
          <w:bCs/>
          <w:iCs/>
          <w:sz w:val="24"/>
          <w:szCs w:val="24"/>
          <w:lang w:eastAsia="ru-RU"/>
        </w:rPr>
        <w:t>C1</w:t>
      </w:r>
      <w:ins w:id="11241" w:author="Bachurina Alexandra" w:date="2019-10-21T23:30:00Z">
        <w:r w:rsidR="00E359DB">
          <w:rPr>
            <w:rFonts w:eastAsia="Times New Roman"/>
            <w:bCs/>
            <w:iCs/>
            <w:sz w:val="24"/>
            <w:szCs w:val="24"/>
            <w:lang w:eastAsia="ru-RU"/>
          </w:rPr>
          <w:t>»</w:t>
        </w:r>
      </w:ins>
      <w:del w:id="11242" w:author="Bachurina Alexandra" w:date="2019-10-21T23:30:00Z">
        <w:r w:rsidRPr="00950916" w:rsidDel="00E359DB">
          <w:rPr>
            <w:rFonts w:eastAsia="Times New Roman"/>
            <w:bCs/>
            <w:iCs/>
            <w:sz w:val="24"/>
            <w:szCs w:val="24"/>
            <w:lang w:eastAsia="ru-RU"/>
          </w:rPr>
          <w:delText>"</w:delText>
        </w:r>
      </w:del>
      <w:del w:id="11243" w:author="Bachurina Alexandra" w:date="2019-10-19T15:10:00Z">
        <w:r w:rsidRPr="00950916" w:rsidDel="00784C0C">
          <w:rPr>
            <w:rFonts w:eastAsia="Times New Roman"/>
            <w:bCs/>
            <w:iCs/>
            <w:sz w:val="24"/>
            <w:szCs w:val="24"/>
            <w:lang w:eastAsia="ru-RU"/>
          </w:rPr>
          <w:delText xml:space="preserve"> - </w:delText>
        </w:r>
      </w:del>
      <w:ins w:id="11244" w:author="Bachurina Alexandra" w:date="2019-10-19T15:10:00Z">
        <w:r w:rsidR="00784C0C">
          <w:rPr>
            <w:rFonts w:eastAsia="Times New Roman"/>
            <w:bCs/>
            <w:iCs/>
            <w:sz w:val="24"/>
            <w:szCs w:val="24"/>
            <w:lang w:eastAsia="ru-RU"/>
          </w:rPr>
          <w:t xml:space="preserve"> — </w:t>
        </w:r>
      </w:ins>
      <w:r w:rsidRPr="00950916">
        <w:rPr>
          <w:rFonts w:eastAsia="Times New Roman"/>
          <w:bCs/>
          <w:iCs/>
          <w:sz w:val="24"/>
          <w:szCs w:val="24"/>
          <w:lang w:eastAsia="ru-RU"/>
        </w:rPr>
        <w:t>лицам, достигшим восемнадцатилетнего возраста;</w:t>
      </w:r>
    </w:p>
    <w:p w14:paraId="7C1228C5" w14:textId="77777777" w:rsidR="00755173" w:rsidRPr="00950916" w:rsidRDefault="00E359DB" w:rsidP="00BB34D5">
      <w:pPr>
        <w:shd w:val="clear" w:color="auto" w:fill="FFFFFF"/>
        <w:spacing w:line="232" w:lineRule="atLeast"/>
        <w:jc w:val="both"/>
        <w:rPr>
          <w:rFonts w:eastAsia="Times New Roman"/>
          <w:bCs/>
          <w:iCs/>
          <w:sz w:val="24"/>
          <w:szCs w:val="24"/>
          <w:lang w:eastAsia="ru-RU"/>
        </w:rPr>
      </w:pPr>
      <w:ins w:id="11245" w:author="Bachurina Alexandra" w:date="2019-10-21T23:30:00Z">
        <w:r>
          <w:rPr>
            <w:rFonts w:eastAsia="Times New Roman"/>
            <w:bCs/>
            <w:iCs/>
            <w:sz w:val="24"/>
            <w:szCs w:val="24"/>
            <w:lang w:eastAsia="ru-RU"/>
          </w:rPr>
          <w:t xml:space="preserve">– </w:t>
        </w:r>
      </w:ins>
      <w:del w:id="11246" w:author="Bachurina Alexandra" w:date="2019-10-21T23:30:00Z">
        <w:r w:rsidR="00755173" w:rsidRPr="00950916" w:rsidDel="00E359DB">
          <w:rPr>
            <w:rFonts w:eastAsia="Times New Roman"/>
            <w:bCs/>
            <w:iCs/>
            <w:sz w:val="24"/>
            <w:szCs w:val="24"/>
            <w:lang w:eastAsia="ru-RU"/>
          </w:rPr>
          <w:delText xml:space="preserve">21 год </w:delText>
        </w:r>
      </w:del>
      <w:r w:rsidR="00755173" w:rsidRPr="00950916">
        <w:rPr>
          <w:rFonts w:eastAsia="Times New Roman"/>
          <w:bCs/>
          <w:iCs/>
          <w:sz w:val="24"/>
          <w:szCs w:val="24"/>
          <w:lang w:eastAsia="ru-RU"/>
        </w:rPr>
        <w:t xml:space="preserve">транспортными средствами категорий </w:t>
      </w:r>
      <w:ins w:id="11247" w:author="Bachurina Alexandra" w:date="2019-10-21T23:31:00Z">
        <w:r>
          <w:rPr>
            <w:rFonts w:eastAsia="Times New Roman"/>
            <w:bCs/>
            <w:iCs/>
            <w:sz w:val="24"/>
            <w:szCs w:val="24"/>
            <w:lang w:eastAsia="ru-RU"/>
          </w:rPr>
          <w:t>«</w:t>
        </w:r>
      </w:ins>
      <w:del w:id="11248" w:author="Bachurina Alexandra" w:date="2019-10-21T23:31:00Z">
        <w:r w:rsidR="00755173" w:rsidRPr="00950916" w:rsidDel="00E359DB">
          <w:rPr>
            <w:rFonts w:eastAsia="Times New Roman"/>
            <w:bCs/>
            <w:iCs/>
            <w:sz w:val="24"/>
            <w:szCs w:val="24"/>
            <w:lang w:eastAsia="ru-RU"/>
          </w:rPr>
          <w:delText>"</w:delText>
        </w:r>
      </w:del>
      <w:r w:rsidR="00755173" w:rsidRPr="00950916">
        <w:rPr>
          <w:rFonts w:eastAsia="Times New Roman"/>
          <w:bCs/>
          <w:iCs/>
          <w:sz w:val="24"/>
          <w:szCs w:val="24"/>
          <w:lang w:eastAsia="ru-RU"/>
        </w:rPr>
        <w:t>D</w:t>
      </w:r>
      <w:del w:id="11249" w:author="Bachurina Alexandra" w:date="2019-10-21T23:31:00Z">
        <w:r w:rsidR="00755173" w:rsidRPr="00950916" w:rsidDel="00E359DB">
          <w:rPr>
            <w:rFonts w:eastAsia="Times New Roman"/>
            <w:bCs/>
            <w:iCs/>
            <w:sz w:val="24"/>
            <w:szCs w:val="24"/>
            <w:lang w:eastAsia="ru-RU"/>
          </w:rPr>
          <w:delText>"</w:delText>
        </w:r>
      </w:del>
      <w:ins w:id="11250" w:author="Bachurina Alexandra" w:date="2019-10-21T23:31:00Z">
        <w:r>
          <w:rPr>
            <w:rFonts w:eastAsia="Times New Roman"/>
            <w:bCs/>
            <w:iCs/>
            <w:sz w:val="24"/>
            <w:szCs w:val="24"/>
            <w:lang w:eastAsia="ru-RU"/>
          </w:rPr>
          <w:t>»</w:t>
        </w:r>
      </w:ins>
      <w:r w:rsidR="00755173" w:rsidRPr="00950916">
        <w:rPr>
          <w:rFonts w:eastAsia="Times New Roman"/>
          <w:bCs/>
          <w:iCs/>
          <w:sz w:val="24"/>
          <w:szCs w:val="24"/>
          <w:lang w:eastAsia="ru-RU"/>
        </w:rPr>
        <w:t xml:space="preserve">, </w:t>
      </w:r>
      <w:del w:id="11251" w:author="Bachurina Alexandra" w:date="2019-10-21T23:31:00Z">
        <w:r w:rsidR="00755173" w:rsidRPr="00950916" w:rsidDel="00E359DB">
          <w:rPr>
            <w:rFonts w:eastAsia="Times New Roman"/>
            <w:bCs/>
            <w:iCs/>
            <w:sz w:val="24"/>
            <w:szCs w:val="24"/>
            <w:lang w:eastAsia="ru-RU"/>
          </w:rPr>
          <w:delText>"</w:delText>
        </w:r>
      </w:del>
      <w:ins w:id="11252" w:author="Bachurina Alexandra" w:date="2019-10-21T23:31:00Z">
        <w:r>
          <w:rPr>
            <w:rFonts w:eastAsia="Times New Roman"/>
            <w:bCs/>
            <w:iCs/>
            <w:sz w:val="24"/>
            <w:szCs w:val="24"/>
            <w:lang w:eastAsia="ru-RU"/>
          </w:rPr>
          <w:t>«</w:t>
        </w:r>
      </w:ins>
      <w:r w:rsidR="00755173" w:rsidRPr="00950916">
        <w:rPr>
          <w:rFonts w:eastAsia="Times New Roman"/>
          <w:bCs/>
          <w:iCs/>
          <w:sz w:val="24"/>
          <w:szCs w:val="24"/>
          <w:lang w:eastAsia="ru-RU"/>
        </w:rPr>
        <w:t>Tm</w:t>
      </w:r>
      <w:del w:id="11253" w:author="Bachurina Alexandra" w:date="2019-10-21T23:31:00Z">
        <w:r w:rsidR="00755173" w:rsidRPr="00950916" w:rsidDel="00E359DB">
          <w:rPr>
            <w:rFonts w:eastAsia="Times New Roman"/>
            <w:bCs/>
            <w:iCs/>
            <w:sz w:val="24"/>
            <w:szCs w:val="24"/>
            <w:lang w:eastAsia="ru-RU"/>
          </w:rPr>
          <w:delText>"</w:delText>
        </w:r>
      </w:del>
      <w:ins w:id="11254" w:author="Bachurina Alexandra" w:date="2019-10-21T23:31:00Z">
        <w:r>
          <w:rPr>
            <w:rFonts w:eastAsia="Times New Roman"/>
            <w:bCs/>
            <w:iCs/>
            <w:sz w:val="24"/>
            <w:szCs w:val="24"/>
            <w:lang w:eastAsia="ru-RU"/>
          </w:rPr>
          <w:t>»</w:t>
        </w:r>
      </w:ins>
      <w:r w:rsidR="00755173" w:rsidRPr="00950916">
        <w:rPr>
          <w:rFonts w:eastAsia="Times New Roman"/>
          <w:bCs/>
          <w:iCs/>
          <w:sz w:val="24"/>
          <w:szCs w:val="24"/>
          <w:lang w:eastAsia="ru-RU"/>
        </w:rPr>
        <w:t xml:space="preserve">, </w:t>
      </w:r>
      <w:del w:id="11255" w:author="Bachurina Alexandra" w:date="2019-10-21T23:31:00Z">
        <w:r w:rsidR="00755173" w:rsidRPr="00950916" w:rsidDel="00E359DB">
          <w:rPr>
            <w:rFonts w:eastAsia="Times New Roman"/>
            <w:bCs/>
            <w:iCs/>
            <w:sz w:val="24"/>
            <w:szCs w:val="24"/>
            <w:lang w:eastAsia="ru-RU"/>
          </w:rPr>
          <w:delText>"</w:delText>
        </w:r>
      </w:del>
      <w:ins w:id="11256" w:author="Bachurina Alexandra" w:date="2019-10-21T23:31:00Z">
        <w:r>
          <w:rPr>
            <w:rFonts w:eastAsia="Times New Roman"/>
            <w:bCs/>
            <w:iCs/>
            <w:sz w:val="24"/>
            <w:szCs w:val="24"/>
            <w:lang w:eastAsia="ru-RU"/>
          </w:rPr>
          <w:t>«</w:t>
        </w:r>
      </w:ins>
      <w:r w:rsidR="00755173" w:rsidRPr="00950916">
        <w:rPr>
          <w:rFonts w:eastAsia="Times New Roman"/>
          <w:bCs/>
          <w:iCs/>
          <w:sz w:val="24"/>
          <w:szCs w:val="24"/>
          <w:lang w:eastAsia="ru-RU"/>
        </w:rPr>
        <w:t>Tb</w:t>
      </w:r>
      <w:ins w:id="11257" w:author="Bachurina Alexandra" w:date="2019-10-21T23:31:00Z">
        <w:r>
          <w:rPr>
            <w:rFonts w:eastAsia="Times New Roman"/>
            <w:bCs/>
            <w:iCs/>
            <w:sz w:val="24"/>
            <w:szCs w:val="24"/>
            <w:lang w:eastAsia="ru-RU"/>
          </w:rPr>
          <w:t>»</w:t>
        </w:r>
      </w:ins>
      <w:del w:id="11258" w:author="Bachurina Alexandra" w:date="2019-10-21T23:31:00Z">
        <w:r w:rsidR="00755173" w:rsidRPr="00950916" w:rsidDel="00E359DB">
          <w:rPr>
            <w:rFonts w:eastAsia="Times New Roman"/>
            <w:bCs/>
            <w:iCs/>
            <w:sz w:val="24"/>
            <w:szCs w:val="24"/>
            <w:lang w:eastAsia="ru-RU"/>
          </w:rPr>
          <w:delText>"</w:delText>
        </w:r>
      </w:del>
      <w:r w:rsidR="00755173" w:rsidRPr="00950916">
        <w:rPr>
          <w:rFonts w:eastAsia="Times New Roman"/>
          <w:bCs/>
          <w:iCs/>
          <w:sz w:val="24"/>
          <w:szCs w:val="24"/>
          <w:lang w:eastAsia="ru-RU"/>
        </w:rPr>
        <w:t xml:space="preserve"> и подкатегории </w:t>
      </w:r>
      <w:ins w:id="11259" w:author="Bachurina Alexandra" w:date="2019-10-21T23:31:00Z">
        <w:r>
          <w:rPr>
            <w:rFonts w:eastAsia="Times New Roman"/>
            <w:bCs/>
            <w:iCs/>
            <w:sz w:val="24"/>
            <w:szCs w:val="24"/>
            <w:lang w:eastAsia="ru-RU"/>
          </w:rPr>
          <w:t>«</w:t>
        </w:r>
      </w:ins>
      <w:del w:id="11260" w:author="Bachurina Alexandra" w:date="2019-10-21T23:31:00Z">
        <w:r w:rsidR="00755173" w:rsidRPr="00950916" w:rsidDel="00E359DB">
          <w:rPr>
            <w:rFonts w:eastAsia="Times New Roman"/>
            <w:bCs/>
            <w:iCs/>
            <w:sz w:val="24"/>
            <w:szCs w:val="24"/>
            <w:lang w:eastAsia="ru-RU"/>
          </w:rPr>
          <w:delText>"</w:delText>
        </w:r>
      </w:del>
      <w:r w:rsidR="00755173" w:rsidRPr="00950916">
        <w:rPr>
          <w:rFonts w:eastAsia="Times New Roman"/>
          <w:bCs/>
          <w:iCs/>
          <w:sz w:val="24"/>
          <w:szCs w:val="24"/>
          <w:lang w:eastAsia="ru-RU"/>
        </w:rPr>
        <w:t>D1</w:t>
      </w:r>
      <w:ins w:id="11261" w:author="Bachurina Alexandra" w:date="2019-10-21T23:31:00Z">
        <w:r>
          <w:rPr>
            <w:rFonts w:eastAsia="Times New Roman"/>
            <w:bCs/>
            <w:iCs/>
            <w:sz w:val="24"/>
            <w:szCs w:val="24"/>
            <w:lang w:eastAsia="ru-RU"/>
          </w:rPr>
          <w:t>»</w:t>
        </w:r>
      </w:ins>
      <w:del w:id="11262" w:author="Bachurina Alexandra" w:date="2019-10-21T23:31:00Z">
        <w:r w:rsidR="00755173" w:rsidRPr="00950916" w:rsidDel="00E359DB">
          <w:rPr>
            <w:rFonts w:eastAsia="Times New Roman"/>
            <w:bCs/>
            <w:iCs/>
            <w:sz w:val="24"/>
            <w:szCs w:val="24"/>
            <w:lang w:eastAsia="ru-RU"/>
          </w:rPr>
          <w:delText>"</w:delText>
        </w:r>
      </w:del>
      <w:del w:id="11263" w:author="Bachurina Alexandra" w:date="2019-10-19T15:10:00Z">
        <w:r w:rsidR="00755173" w:rsidRPr="00950916" w:rsidDel="00784C0C">
          <w:rPr>
            <w:rFonts w:eastAsia="Times New Roman"/>
            <w:bCs/>
            <w:iCs/>
            <w:sz w:val="24"/>
            <w:szCs w:val="24"/>
            <w:lang w:eastAsia="ru-RU"/>
          </w:rPr>
          <w:delText xml:space="preserve"> - </w:delText>
        </w:r>
      </w:del>
      <w:ins w:id="11264" w:author="Bachurina Alexandra" w:date="2019-10-19T15:10:00Z">
        <w:r w:rsidR="00784C0C">
          <w:rPr>
            <w:rFonts w:eastAsia="Times New Roman"/>
            <w:bCs/>
            <w:iCs/>
            <w:sz w:val="24"/>
            <w:szCs w:val="24"/>
            <w:lang w:eastAsia="ru-RU"/>
          </w:rPr>
          <w:t xml:space="preserve"> — </w:t>
        </w:r>
      </w:ins>
      <w:r w:rsidR="00755173" w:rsidRPr="00950916">
        <w:rPr>
          <w:rFonts w:eastAsia="Times New Roman"/>
          <w:bCs/>
          <w:iCs/>
          <w:sz w:val="24"/>
          <w:szCs w:val="24"/>
          <w:lang w:eastAsia="ru-RU"/>
        </w:rPr>
        <w:t>лицам, достигшим двадцатиоднолетнего возраста</w:t>
      </w:r>
      <w:ins w:id="11265" w:author="Bachurina Alexandra" w:date="2019-10-21T23:31:00Z">
        <w:r>
          <w:rPr>
            <w:rFonts w:eastAsia="Times New Roman"/>
            <w:bCs/>
            <w:iCs/>
            <w:sz w:val="24"/>
            <w:szCs w:val="24"/>
            <w:lang w:eastAsia="ru-RU"/>
          </w:rPr>
          <w:t>.</w:t>
        </w:r>
      </w:ins>
      <w:del w:id="11266" w:author="Bachurina Alexandra" w:date="2019-10-21T23:31:00Z">
        <w:r w:rsidR="00755173" w:rsidRPr="00950916" w:rsidDel="00E359DB">
          <w:rPr>
            <w:rFonts w:eastAsia="Times New Roman"/>
            <w:bCs/>
            <w:iCs/>
            <w:sz w:val="24"/>
            <w:szCs w:val="24"/>
            <w:lang w:eastAsia="ru-RU"/>
          </w:rPr>
          <w:delText>;</w:delText>
        </w:r>
      </w:del>
    </w:p>
    <w:p w14:paraId="5FB2FE7B" w14:textId="77777777" w:rsidR="00755173" w:rsidRPr="00950916" w:rsidRDefault="00755173" w:rsidP="00BB34D5">
      <w:pPr>
        <w:shd w:val="clear" w:color="auto" w:fill="FFFFFF"/>
        <w:spacing w:line="232" w:lineRule="atLeast"/>
        <w:jc w:val="both"/>
        <w:rPr>
          <w:rFonts w:eastAsia="Times New Roman"/>
          <w:bCs/>
          <w:iCs/>
          <w:sz w:val="24"/>
          <w:szCs w:val="24"/>
          <w:lang w:eastAsia="ru-RU"/>
        </w:rPr>
      </w:pPr>
      <w:bookmarkStart w:id="11267" w:name="dst121"/>
      <w:bookmarkStart w:id="11268" w:name="dst123"/>
      <w:bookmarkEnd w:id="11267"/>
      <w:bookmarkEnd w:id="11268"/>
      <w:r w:rsidRPr="00950916">
        <w:rPr>
          <w:rFonts w:eastAsia="Times New Roman"/>
          <w:bCs/>
          <w:iCs/>
          <w:sz w:val="24"/>
          <w:szCs w:val="24"/>
          <w:lang w:eastAsia="ru-RU"/>
        </w:rPr>
        <w:t>ВНИМАНИЕ: в 17 лет допускаются к экзаменам на</w:t>
      </w:r>
      <w:r w:rsidRPr="00950916">
        <w:rPr>
          <w:sz w:val="24"/>
          <w:szCs w:val="24"/>
        </w:rPr>
        <w:t xml:space="preserve"> право управления транспортными средствами категорий </w:t>
      </w:r>
      <w:del w:id="11269" w:author="Bachurina Alexandra" w:date="2019-10-21T23:31:00Z">
        <w:r w:rsidRPr="00950916" w:rsidDel="00E359DB">
          <w:rPr>
            <w:sz w:val="24"/>
            <w:szCs w:val="24"/>
          </w:rPr>
          <w:delText>"</w:delText>
        </w:r>
      </w:del>
      <w:ins w:id="11270" w:author="Bachurina Alexandra" w:date="2019-10-21T23:31:00Z">
        <w:r w:rsidR="00E359DB">
          <w:rPr>
            <w:sz w:val="24"/>
            <w:szCs w:val="24"/>
          </w:rPr>
          <w:t>«</w:t>
        </w:r>
      </w:ins>
      <w:r w:rsidRPr="00950916">
        <w:rPr>
          <w:sz w:val="24"/>
          <w:szCs w:val="24"/>
        </w:rPr>
        <w:t>В</w:t>
      </w:r>
      <w:del w:id="11271" w:author="Bachurina Alexandra" w:date="2019-10-21T23:31:00Z">
        <w:r w:rsidRPr="00950916" w:rsidDel="00E359DB">
          <w:rPr>
            <w:sz w:val="24"/>
            <w:szCs w:val="24"/>
          </w:rPr>
          <w:delText>"</w:delText>
        </w:r>
      </w:del>
      <w:ins w:id="11272" w:author="Bachurina Alexandra" w:date="2019-10-21T23:31:00Z">
        <w:r w:rsidR="00E359DB">
          <w:rPr>
            <w:sz w:val="24"/>
            <w:szCs w:val="24"/>
          </w:rPr>
          <w:t>»</w:t>
        </w:r>
      </w:ins>
      <w:r w:rsidRPr="00950916">
        <w:rPr>
          <w:sz w:val="24"/>
          <w:szCs w:val="24"/>
        </w:rPr>
        <w:t xml:space="preserve"> и </w:t>
      </w:r>
      <w:del w:id="11273" w:author="Bachurina Alexandra" w:date="2019-10-21T23:31:00Z">
        <w:r w:rsidRPr="00950916" w:rsidDel="00E359DB">
          <w:rPr>
            <w:sz w:val="24"/>
            <w:szCs w:val="24"/>
          </w:rPr>
          <w:delText>"</w:delText>
        </w:r>
      </w:del>
      <w:ins w:id="11274" w:author="Bachurina Alexandra" w:date="2019-10-21T23:31:00Z">
        <w:r w:rsidR="00E359DB">
          <w:rPr>
            <w:sz w:val="24"/>
            <w:szCs w:val="24"/>
          </w:rPr>
          <w:t>«</w:t>
        </w:r>
      </w:ins>
      <w:r w:rsidRPr="00950916">
        <w:rPr>
          <w:sz w:val="24"/>
          <w:szCs w:val="24"/>
        </w:rPr>
        <w:t>С», но водительское удостоверение выдадут в 18</w:t>
      </w:r>
      <w:ins w:id="11275" w:author="Bachurina Alexandra" w:date="2019-10-21T23:31:00Z">
        <w:r w:rsidR="00E359DB">
          <w:rPr>
            <w:sz w:val="24"/>
            <w:szCs w:val="24"/>
          </w:rPr>
          <w:t>.</w:t>
        </w:r>
      </w:ins>
    </w:p>
    <w:p w14:paraId="70D9AAB1" w14:textId="77777777" w:rsidR="00755173" w:rsidRPr="00950916" w:rsidRDefault="00755173" w:rsidP="00BB34D5">
      <w:pPr>
        <w:pStyle w:val="a7"/>
        <w:spacing w:before="0" w:beforeAutospacing="0" w:after="0" w:afterAutospacing="0"/>
        <w:ind w:firstLine="567"/>
        <w:jc w:val="both"/>
      </w:pPr>
    </w:p>
    <w:p w14:paraId="69764BB9" w14:textId="77777777" w:rsidR="00755173" w:rsidRPr="00950916" w:rsidRDefault="00755173" w:rsidP="00950916">
      <w:pPr>
        <w:pStyle w:val="a7"/>
        <w:spacing w:before="0" w:beforeAutospacing="0" w:after="0" w:afterAutospacing="0"/>
        <w:jc w:val="center"/>
        <w:rPr>
          <w:caps/>
          <w:shd w:val="clear" w:color="auto" w:fill="FFFFFF"/>
        </w:rPr>
      </w:pPr>
      <w:r w:rsidRPr="00950916">
        <w:rPr>
          <w:b/>
          <w:caps/>
          <w:shd w:val="clear" w:color="auto" w:fill="FFFFFF"/>
        </w:rPr>
        <w:t xml:space="preserve">Чтобы поступить в автошколу, </w:t>
      </w:r>
      <w:del w:id="11276" w:author="Bachurina Alexandra" w:date="2019-10-21T23:32:00Z">
        <w:r w:rsidRPr="00950916" w:rsidDel="00E359DB">
          <w:rPr>
            <w:b/>
            <w:caps/>
            <w:shd w:val="clear" w:color="auto" w:fill="FFFFFF"/>
          </w:rPr>
          <w:delText>понадобятся нижеперечисленные документы</w:delText>
        </w:r>
      </w:del>
      <w:ins w:id="11277" w:author="Bachurina Alexandra" w:date="2019-10-21T23:32:00Z">
        <w:r w:rsidR="00E359DB">
          <w:rPr>
            <w:b/>
            <w:caps/>
            <w:shd w:val="clear" w:color="auto" w:fill="FFFFFF"/>
          </w:rPr>
          <w:t>ПОНАДОБИТСЯ СДЕЛАТЬ СЛЕДУЮЩЕЕ</w:t>
        </w:r>
      </w:ins>
      <w:r w:rsidRPr="00950916">
        <w:rPr>
          <w:caps/>
          <w:shd w:val="clear" w:color="auto" w:fill="FFFFFF"/>
        </w:rPr>
        <w:t>:</w:t>
      </w:r>
    </w:p>
    <w:p w14:paraId="7A43E91F" w14:textId="77777777" w:rsidR="00AB551C" w:rsidRDefault="00E359DB" w:rsidP="00AB551C">
      <w:pPr>
        <w:pStyle w:val="a7"/>
        <w:spacing w:before="0" w:beforeAutospacing="0" w:after="0" w:afterAutospacing="0"/>
        <w:ind w:left="567"/>
        <w:jc w:val="both"/>
        <w:rPr>
          <w:shd w:val="clear" w:color="auto" w:fill="FFFFFF"/>
        </w:rPr>
        <w:pPrChange w:id="11278" w:author="Bachurina Alexandra" w:date="2019-10-21T23:33:00Z">
          <w:pPr>
            <w:pStyle w:val="a7"/>
            <w:numPr>
              <w:numId w:val="155"/>
            </w:numPr>
            <w:spacing w:before="0" w:beforeAutospacing="0" w:after="0" w:afterAutospacing="0"/>
            <w:ind w:left="1287" w:firstLine="567"/>
            <w:jc w:val="both"/>
          </w:pPr>
        </w:pPrChange>
      </w:pPr>
      <w:ins w:id="11279" w:author="Bachurina Alexandra" w:date="2019-10-21T23:33:00Z">
        <w:r>
          <w:rPr>
            <w:shd w:val="clear" w:color="auto" w:fill="FFFFFF"/>
          </w:rPr>
          <w:t xml:space="preserve">– </w:t>
        </w:r>
      </w:ins>
      <w:del w:id="11280" w:author="Bachurina Alexandra" w:date="2019-10-21T23:33:00Z">
        <w:r w:rsidR="00755173" w:rsidRPr="00950916" w:rsidDel="00E359DB">
          <w:rPr>
            <w:shd w:val="clear" w:color="auto" w:fill="FFFFFF"/>
          </w:rPr>
          <w:delText>П</w:delText>
        </w:r>
      </w:del>
      <w:ins w:id="11281" w:author="Bachurina Alexandra" w:date="2019-10-21T23:33:00Z">
        <w:r>
          <w:rPr>
            <w:shd w:val="clear" w:color="auto" w:fill="FFFFFF"/>
          </w:rPr>
          <w:t>п</w:t>
        </w:r>
      </w:ins>
      <w:r w:rsidR="00755173" w:rsidRPr="00950916">
        <w:rPr>
          <w:shd w:val="clear" w:color="auto" w:fill="FFFFFF"/>
        </w:rPr>
        <w:t>редоставить паспорт</w:t>
      </w:r>
      <w:ins w:id="11282" w:author="Bachurina Alexandra" w:date="2019-10-21T23:33:00Z">
        <w:r>
          <w:rPr>
            <w:shd w:val="clear" w:color="auto" w:fill="FFFFFF"/>
          </w:rPr>
          <w:t>;</w:t>
        </w:r>
      </w:ins>
      <w:del w:id="11283" w:author="Bachurina Alexandra" w:date="2019-10-21T23:33:00Z">
        <w:r w:rsidR="00755173" w:rsidRPr="00950916" w:rsidDel="00E359DB">
          <w:rPr>
            <w:shd w:val="clear" w:color="auto" w:fill="FFFFFF"/>
          </w:rPr>
          <w:delText>.</w:delText>
        </w:r>
      </w:del>
    </w:p>
    <w:p w14:paraId="1A534034" w14:textId="77777777" w:rsidR="00AB551C" w:rsidRDefault="00E359DB" w:rsidP="00AB551C">
      <w:pPr>
        <w:pStyle w:val="a7"/>
        <w:spacing w:before="0" w:beforeAutospacing="0" w:after="0" w:afterAutospacing="0"/>
        <w:ind w:left="567"/>
        <w:jc w:val="both"/>
        <w:rPr>
          <w:shd w:val="clear" w:color="auto" w:fill="FFFFFF"/>
        </w:rPr>
        <w:pPrChange w:id="11284" w:author="Bachurina Alexandra" w:date="2019-10-21T23:33:00Z">
          <w:pPr>
            <w:pStyle w:val="a7"/>
            <w:numPr>
              <w:numId w:val="155"/>
            </w:numPr>
            <w:spacing w:before="0" w:beforeAutospacing="0" w:after="0" w:afterAutospacing="0"/>
            <w:ind w:left="1287" w:firstLine="567"/>
            <w:jc w:val="both"/>
          </w:pPr>
        </w:pPrChange>
      </w:pPr>
      <w:ins w:id="11285" w:author="Bachurina Alexandra" w:date="2019-10-21T23:33:00Z">
        <w:r>
          <w:rPr>
            <w:shd w:val="clear" w:color="auto" w:fill="FFFFFF"/>
          </w:rPr>
          <w:t>– з</w:t>
        </w:r>
      </w:ins>
      <w:del w:id="11286" w:author="Bachurina Alexandra" w:date="2019-10-21T23:33:00Z">
        <w:r w:rsidR="00755173" w:rsidRPr="00950916" w:rsidDel="00E359DB">
          <w:rPr>
            <w:shd w:val="clear" w:color="auto" w:fill="FFFFFF"/>
          </w:rPr>
          <w:delText>З</w:delText>
        </w:r>
      </w:del>
      <w:r w:rsidR="00755173" w:rsidRPr="00950916">
        <w:rPr>
          <w:shd w:val="clear" w:color="auto" w:fill="FFFFFF"/>
        </w:rPr>
        <w:t>аключить договор с автошколой</w:t>
      </w:r>
      <w:ins w:id="11287" w:author="Bachurina Alexandra" w:date="2019-10-21T23:34:00Z">
        <w:r>
          <w:rPr>
            <w:shd w:val="clear" w:color="auto" w:fill="FFFFFF"/>
          </w:rPr>
          <w:t>;</w:t>
        </w:r>
      </w:ins>
      <w:del w:id="11288" w:author="Bachurina Alexandra" w:date="2019-10-21T23:34:00Z">
        <w:r w:rsidR="00755173" w:rsidRPr="00950916" w:rsidDel="00E359DB">
          <w:rPr>
            <w:shd w:val="clear" w:color="auto" w:fill="FFFFFF"/>
          </w:rPr>
          <w:delText>.</w:delText>
        </w:r>
      </w:del>
    </w:p>
    <w:p w14:paraId="06D2BAC6" w14:textId="77777777" w:rsidR="00AB551C" w:rsidRDefault="00E359DB" w:rsidP="00AB551C">
      <w:pPr>
        <w:pStyle w:val="a7"/>
        <w:spacing w:before="0" w:beforeAutospacing="0" w:after="0" w:afterAutospacing="0"/>
        <w:ind w:firstLine="567"/>
        <w:jc w:val="both"/>
        <w:rPr>
          <w:del w:id="11289" w:author="Bachurina Alexandra" w:date="2019-10-21T23:34:00Z"/>
          <w:shd w:val="clear" w:color="auto" w:fill="FFFFFF"/>
        </w:rPr>
        <w:pPrChange w:id="11290" w:author="Bachurina Alexandra" w:date="2019-10-21T23:34:00Z">
          <w:pPr>
            <w:pStyle w:val="a7"/>
            <w:numPr>
              <w:numId w:val="155"/>
            </w:numPr>
            <w:spacing w:before="0" w:beforeAutospacing="0" w:after="0" w:afterAutospacing="0"/>
            <w:ind w:left="1287" w:firstLine="567"/>
            <w:jc w:val="both"/>
          </w:pPr>
        </w:pPrChange>
      </w:pPr>
      <w:ins w:id="11291" w:author="Bachurina Alexandra" w:date="2019-10-21T23:34:00Z">
        <w:r>
          <w:rPr>
            <w:shd w:val="clear" w:color="auto" w:fill="FFFFFF"/>
          </w:rPr>
          <w:t>– о</w:t>
        </w:r>
      </w:ins>
      <w:del w:id="11292" w:author="Bachurina Alexandra" w:date="2019-10-21T23:34:00Z">
        <w:r w:rsidR="00755173" w:rsidRPr="00950916" w:rsidDel="00E359DB">
          <w:rPr>
            <w:shd w:val="clear" w:color="auto" w:fill="FFFFFF"/>
          </w:rPr>
          <w:delText>О</w:delText>
        </w:r>
      </w:del>
      <w:r w:rsidR="00755173" w:rsidRPr="00950916">
        <w:rPr>
          <w:shd w:val="clear" w:color="auto" w:fill="FFFFFF"/>
        </w:rPr>
        <w:t>платить обучение согласно договору</w:t>
      </w:r>
      <w:ins w:id="11293" w:author="Bachurina Alexandra" w:date="2019-10-21T23:34:00Z">
        <w:r>
          <w:rPr>
            <w:shd w:val="clear" w:color="auto" w:fill="FFFFFF"/>
          </w:rPr>
          <w:t>;</w:t>
        </w:r>
      </w:ins>
      <w:del w:id="11294" w:author="Bachurina Alexandra" w:date="2019-10-21T23:34:00Z">
        <w:r w:rsidR="00755173" w:rsidRPr="00950916" w:rsidDel="00E359DB">
          <w:rPr>
            <w:shd w:val="clear" w:color="auto" w:fill="FFFFFF"/>
          </w:rPr>
          <w:delText xml:space="preserve">. </w:delText>
        </w:r>
      </w:del>
    </w:p>
    <w:p w14:paraId="5D53F407" w14:textId="77777777" w:rsidR="00AB551C" w:rsidRDefault="00AB551C" w:rsidP="00AB551C">
      <w:pPr>
        <w:pStyle w:val="a7"/>
        <w:spacing w:before="0" w:beforeAutospacing="0" w:after="0" w:afterAutospacing="0"/>
        <w:ind w:firstLine="567"/>
        <w:jc w:val="both"/>
        <w:rPr>
          <w:ins w:id="11295" w:author="Bachurina Alexandra" w:date="2019-10-21T23:34:00Z"/>
          <w:shd w:val="clear" w:color="auto" w:fill="FFFFFF"/>
        </w:rPr>
        <w:pPrChange w:id="11296" w:author="Bachurina Alexandra" w:date="2019-10-21T23:34:00Z">
          <w:pPr>
            <w:pStyle w:val="a7"/>
            <w:numPr>
              <w:numId w:val="155"/>
            </w:numPr>
            <w:spacing w:before="0" w:beforeAutospacing="0" w:after="0" w:afterAutospacing="0"/>
            <w:ind w:left="1287" w:firstLine="567"/>
            <w:jc w:val="both"/>
          </w:pPr>
        </w:pPrChange>
      </w:pPr>
    </w:p>
    <w:p w14:paraId="78C58FEC" w14:textId="77777777" w:rsidR="00AB551C" w:rsidRDefault="00E359DB" w:rsidP="00AB551C">
      <w:pPr>
        <w:pStyle w:val="a7"/>
        <w:spacing w:before="0" w:beforeAutospacing="0" w:after="0" w:afterAutospacing="0"/>
        <w:ind w:firstLine="567"/>
        <w:jc w:val="both"/>
        <w:rPr>
          <w:shd w:val="clear" w:color="auto" w:fill="FFFFFF"/>
        </w:rPr>
        <w:pPrChange w:id="11297" w:author="Bachurina Alexandra" w:date="2019-10-21T23:34:00Z">
          <w:pPr>
            <w:pStyle w:val="a7"/>
            <w:numPr>
              <w:numId w:val="155"/>
            </w:numPr>
            <w:spacing w:before="0" w:beforeAutospacing="0" w:after="0" w:afterAutospacing="0"/>
            <w:ind w:left="1287" w:firstLine="567"/>
            <w:jc w:val="both"/>
          </w:pPr>
        </w:pPrChange>
      </w:pPr>
      <w:ins w:id="11298" w:author="Bachurina Alexandra" w:date="2019-10-21T23:34:00Z">
        <w:r>
          <w:rPr>
            <w:shd w:val="clear" w:color="auto" w:fill="FFFFFF"/>
          </w:rPr>
          <w:t>– п</w:t>
        </w:r>
      </w:ins>
      <w:del w:id="11299" w:author="Bachurina Alexandra" w:date="2019-10-21T23:34:00Z">
        <w:r w:rsidR="00755173" w:rsidRPr="00950916" w:rsidDel="00E359DB">
          <w:rPr>
            <w:shd w:val="clear" w:color="auto" w:fill="FFFFFF"/>
          </w:rPr>
          <w:delText>П</w:delText>
        </w:r>
      </w:del>
      <w:r w:rsidR="00755173" w:rsidRPr="00950916">
        <w:rPr>
          <w:shd w:val="clear" w:color="auto" w:fill="FFFFFF"/>
        </w:rPr>
        <w:t>ройти медицинскую комиссию и получить справку формы 083/у-89</w:t>
      </w:r>
      <w:ins w:id="11300" w:author="Bachurina Alexandra" w:date="2019-10-21T23:34:00Z">
        <w:r>
          <w:rPr>
            <w:shd w:val="clear" w:color="auto" w:fill="FFFFFF"/>
          </w:rPr>
          <w:t>;</w:t>
        </w:r>
      </w:ins>
      <w:del w:id="11301" w:author="Bachurina Alexandra" w:date="2019-10-21T23:34:00Z">
        <w:r w:rsidR="00755173" w:rsidRPr="00950916" w:rsidDel="00E359DB">
          <w:rPr>
            <w:shd w:val="clear" w:color="auto" w:fill="FFFFFF"/>
          </w:rPr>
          <w:delText xml:space="preserve">. </w:delText>
        </w:r>
      </w:del>
    </w:p>
    <w:p w14:paraId="4E2F59B4" w14:textId="77777777" w:rsidR="00AB551C" w:rsidRDefault="00E359DB" w:rsidP="00AB551C">
      <w:pPr>
        <w:pStyle w:val="a7"/>
        <w:spacing w:before="0" w:beforeAutospacing="0" w:after="0" w:afterAutospacing="0"/>
        <w:ind w:left="567"/>
        <w:jc w:val="both"/>
        <w:rPr>
          <w:shd w:val="clear" w:color="auto" w:fill="FFFFFF"/>
        </w:rPr>
        <w:pPrChange w:id="11302" w:author="Bachurina Alexandra" w:date="2019-10-21T23:34:00Z">
          <w:pPr>
            <w:pStyle w:val="a7"/>
            <w:numPr>
              <w:numId w:val="155"/>
            </w:numPr>
            <w:spacing w:before="0" w:beforeAutospacing="0" w:after="0" w:afterAutospacing="0"/>
            <w:ind w:left="1287" w:firstLine="567"/>
            <w:jc w:val="both"/>
          </w:pPr>
        </w:pPrChange>
      </w:pPr>
      <w:ins w:id="11303" w:author="Bachurina Alexandra" w:date="2019-10-21T23:34:00Z">
        <w:r>
          <w:rPr>
            <w:shd w:val="clear" w:color="auto" w:fill="FFFFFF"/>
          </w:rPr>
          <w:t>– м</w:t>
        </w:r>
      </w:ins>
      <w:del w:id="11304" w:author="Bachurina Alexandra" w:date="2019-10-21T23:34:00Z">
        <w:r w:rsidR="00755173" w:rsidRPr="00950916" w:rsidDel="00E359DB">
          <w:rPr>
            <w:shd w:val="clear" w:color="auto" w:fill="FFFFFF"/>
          </w:rPr>
          <w:delText>М</w:delText>
        </w:r>
      </w:del>
      <w:r w:rsidR="00755173" w:rsidRPr="00950916">
        <w:rPr>
          <w:shd w:val="clear" w:color="auto" w:fill="FFFFFF"/>
        </w:rPr>
        <w:t>ужчинам при прохождении медкомиссии понадобится военный билет</w:t>
      </w:r>
      <w:ins w:id="11305" w:author="Bachurina Alexandra" w:date="2019-10-21T23:35:00Z">
        <w:r>
          <w:rPr>
            <w:shd w:val="clear" w:color="auto" w:fill="FFFFFF"/>
          </w:rPr>
          <w:t>;</w:t>
        </w:r>
      </w:ins>
      <w:del w:id="11306" w:author="Bachurina Alexandra" w:date="2019-10-21T23:35:00Z">
        <w:r w:rsidR="00755173" w:rsidRPr="00950916" w:rsidDel="00E359DB">
          <w:rPr>
            <w:shd w:val="clear" w:color="auto" w:fill="FFFFFF"/>
          </w:rPr>
          <w:delText xml:space="preserve">. </w:delText>
        </w:r>
      </w:del>
    </w:p>
    <w:p w14:paraId="099129BB" w14:textId="77777777" w:rsidR="00AB551C" w:rsidRDefault="00E359DB" w:rsidP="00AB551C">
      <w:pPr>
        <w:pStyle w:val="a7"/>
        <w:spacing w:before="0" w:beforeAutospacing="0" w:after="0" w:afterAutospacing="0"/>
        <w:ind w:left="567"/>
        <w:jc w:val="both"/>
        <w:rPr>
          <w:ins w:id="11307" w:author="Bachurina Alexandra" w:date="2019-10-21T23:32:00Z"/>
          <w:shd w:val="clear" w:color="auto" w:fill="FFFFFF"/>
        </w:rPr>
        <w:pPrChange w:id="11308" w:author="Bachurina Alexandra" w:date="2019-10-21T23:35:00Z">
          <w:pPr>
            <w:pStyle w:val="a7"/>
            <w:numPr>
              <w:numId w:val="155"/>
            </w:numPr>
            <w:spacing w:before="0" w:beforeAutospacing="0" w:after="0" w:afterAutospacing="0"/>
            <w:ind w:left="1287" w:firstLine="567"/>
            <w:jc w:val="both"/>
          </w:pPr>
        </w:pPrChange>
      </w:pPr>
      <w:ins w:id="11309" w:author="Bachurina Alexandra" w:date="2019-10-21T23:35:00Z">
        <w:r>
          <w:rPr>
            <w:shd w:val="clear" w:color="auto" w:fill="FFFFFF"/>
          </w:rPr>
          <w:t>– п</w:t>
        </w:r>
      </w:ins>
      <w:del w:id="11310" w:author="Bachurina Alexandra" w:date="2019-10-21T23:35:00Z">
        <w:r w:rsidR="00755173" w:rsidRPr="00950916" w:rsidDel="00E359DB">
          <w:rPr>
            <w:shd w:val="clear" w:color="auto" w:fill="FFFFFF"/>
          </w:rPr>
          <w:delText>П</w:delText>
        </w:r>
      </w:del>
      <w:r w:rsidR="00755173" w:rsidRPr="00950916">
        <w:rPr>
          <w:shd w:val="clear" w:color="auto" w:fill="FFFFFF"/>
        </w:rPr>
        <w:t xml:space="preserve">ринести 2 фотографии размером </w:t>
      </w:r>
      <w:del w:id="11311" w:author="Bachurina Alexandra" w:date="2019-10-21T23:35:00Z">
        <w:r w:rsidR="00755173" w:rsidRPr="00950916" w:rsidDel="00E359DB">
          <w:rPr>
            <w:shd w:val="clear" w:color="auto" w:fill="FFFFFF"/>
          </w:rPr>
          <w:delText>3х4мм</w:delText>
        </w:r>
      </w:del>
      <w:ins w:id="11312" w:author="Bachurina Alexandra" w:date="2019-10-21T23:35:00Z">
        <w:r>
          <w:rPr>
            <w:shd w:val="clear" w:color="auto" w:fill="FFFFFF"/>
          </w:rPr>
          <w:t>3×</w:t>
        </w:r>
        <w:r w:rsidRPr="00950916">
          <w:rPr>
            <w:shd w:val="clear" w:color="auto" w:fill="FFFFFF"/>
          </w:rPr>
          <w:t>4</w:t>
        </w:r>
        <w:r>
          <w:rPr>
            <w:shd w:val="clear" w:color="auto" w:fill="FFFFFF"/>
          </w:rPr>
          <w:t xml:space="preserve"> </w:t>
        </w:r>
        <w:r w:rsidRPr="00950916">
          <w:rPr>
            <w:shd w:val="clear" w:color="auto" w:fill="FFFFFF"/>
          </w:rPr>
          <w:t>мм</w:t>
        </w:r>
      </w:ins>
      <w:r w:rsidR="00755173" w:rsidRPr="00950916">
        <w:rPr>
          <w:shd w:val="clear" w:color="auto" w:fill="FFFFFF"/>
        </w:rPr>
        <w:t>.</w:t>
      </w:r>
    </w:p>
    <w:p w14:paraId="20FAAE85" w14:textId="77777777" w:rsidR="00AB551C" w:rsidRDefault="00AB551C" w:rsidP="00AB551C">
      <w:pPr>
        <w:pStyle w:val="a7"/>
        <w:spacing w:before="0" w:beforeAutospacing="0" w:after="0" w:afterAutospacing="0"/>
        <w:ind w:left="567"/>
        <w:jc w:val="both"/>
        <w:rPr>
          <w:ins w:id="11313" w:author="Bachurina Alexandra" w:date="2019-10-21T23:32:00Z"/>
          <w:shd w:val="clear" w:color="auto" w:fill="FFFFFF"/>
        </w:rPr>
        <w:pPrChange w:id="11314" w:author="Bachurina Alexandra" w:date="2019-10-21T23:32:00Z">
          <w:pPr>
            <w:pStyle w:val="a7"/>
            <w:numPr>
              <w:numId w:val="155"/>
            </w:numPr>
            <w:spacing w:before="0" w:beforeAutospacing="0" w:after="0" w:afterAutospacing="0"/>
            <w:ind w:left="1287" w:firstLine="567"/>
            <w:jc w:val="both"/>
          </w:pPr>
        </w:pPrChange>
      </w:pPr>
    </w:p>
    <w:p w14:paraId="4C05F803" w14:textId="77777777" w:rsidR="00AB551C" w:rsidRDefault="00755173" w:rsidP="00AB551C">
      <w:pPr>
        <w:pStyle w:val="a7"/>
        <w:spacing w:before="0" w:beforeAutospacing="0" w:after="0" w:afterAutospacing="0"/>
        <w:jc w:val="both"/>
        <w:rPr>
          <w:shd w:val="clear" w:color="auto" w:fill="FFFFFF"/>
        </w:rPr>
        <w:pPrChange w:id="11315" w:author="Bachurina Alexandra" w:date="2019-10-21T23:32:00Z">
          <w:pPr>
            <w:pStyle w:val="a7"/>
            <w:numPr>
              <w:numId w:val="155"/>
            </w:numPr>
            <w:spacing w:before="0" w:beforeAutospacing="0" w:after="0" w:afterAutospacing="0"/>
            <w:ind w:left="1287" w:firstLine="567"/>
            <w:jc w:val="both"/>
          </w:pPr>
        </w:pPrChange>
      </w:pPr>
      <w:del w:id="11316" w:author="Bachurina Alexandra" w:date="2019-10-21T23:32:00Z">
        <w:r w:rsidRPr="00950916" w:rsidDel="00E359DB">
          <w:rPr>
            <w:shd w:val="clear" w:color="auto" w:fill="FFFFFF"/>
          </w:rPr>
          <w:delText xml:space="preserve"> </w:delText>
        </w:r>
      </w:del>
      <w:r w:rsidRPr="00950916">
        <w:rPr>
          <w:shd w:val="clear" w:color="auto" w:fill="FFFFFF"/>
        </w:rPr>
        <w:t>Ценник</w:t>
      </w:r>
      <w:del w:id="11317" w:author="Bachurina Alexandra" w:date="2019-10-19T15:10:00Z">
        <w:r w:rsidRPr="00950916" w:rsidDel="00784C0C">
          <w:rPr>
            <w:shd w:val="clear" w:color="auto" w:fill="FFFFFF"/>
          </w:rPr>
          <w:delText xml:space="preserve"> – </w:delText>
        </w:r>
      </w:del>
      <w:ins w:id="11318" w:author="Bachurina Alexandra" w:date="2019-10-19T15:10:00Z">
        <w:r w:rsidR="00784C0C">
          <w:rPr>
            <w:shd w:val="clear" w:color="auto" w:fill="FFFFFF"/>
          </w:rPr>
          <w:t xml:space="preserve"> — </w:t>
        </w:r>
      </w:ins>
      <w:r w:rsidRPr="00950916">
        <w:rPr>
          <w:shd w:val="clear" w:color="auto" w:fill="FFFFFF"/>
        </w:rPr>
        <w:t>это не единственный критерий, который следует учитывать, выбирая, где учиться на права.</w:t>
      </w:r>
    </w:p>
    <w:p w14:paraId="1C0860CF" w14:textId="77777777" w:rsidR="00755173" w:rsidRPr="00950916" w:rsidRDefault="00755173" w:rsidP="00950916">
      <w:pPr>
        <w:pStyle w:val="a7"/>
        <w:spacing w:before="0" w:beforeAutospacing="0" w:after="0" w:afterAutospacing="0"/>
        <w:rPr>
          <w:shd w:val="clear" w:color="auto" w:fill="FFFFFF"/>
        </w:rPr>
      </w:pPr>
    </w:p>
    <w:p w14:paraId="0876B740" w14:textId="77777777" w:rsidR="00755173" w:rsidRPr="00E359DB" w:rsidRDefault="00E62AAE" w:rsidP="00950916">
      <w:pPr>
        <w:pStyle w:val="a7"/>
        <w:spacing w:before="0" w:beforeAutospacing="0" w:after="0" w:afterAutospacing="0"/>
        <w:jc w:val="center"/>
        <w:rPr>
          <w:ins w:id="11319" w:author="Bachurina Alexandra" w:date="2019-10-21T23:35:00Z"/>
          <w:b/>
          <w:shd w:val="clear" w:color="auto" w:fill="FFFFFF"/>
          <w:rPrChange w:id="11320" w:author="Bachurina Alexandra" w:date="2019-10-21T23:37:00Z">
            <w:rPr>
              <w:ins w:id="11321" w:author="Bachurina Alexandra" w:date="2019-10-21T23:35:00Z"/>
              <w:shd w:val="clear" w:color="auto" w:fill="FFFFFF"/>
            </w:rPr>
          </w:rPrChange>
        </w:rPr>
      </w:pPr>
      <w:r>
        <w:rPr>
          <w:b/>
          <w:noProof/>
          <w:rPrChange w:id="11322" w:author="Unknown">
            <w:rPr>
              <w:i/>
              <w:iCs/>
              <w:noProof/>
            </w:rPr>
          </w:rPrChange>
        </w:rPr>
        <w:drawing>
          <wp:anchor distT="0" distB="0" distL="114300" distR="114300" simplePos="0" relativeHeight="251663360" behindDoc="0" locked="0" layoutInCell="1" allowOverlap="1" wp14:anchorId="08086851" wp14:editId="459694A3">
            <wp:simplePos x="0" y="0"/>
            <wp:positionH relativeFrom="column">
              <wp:posOffset>24765</wp:posOffset>
            </wp:positionH>
            <wp:positionV relativeFrom="paragraph">
              <wp:posOffset>11430</wp:posOffset>
            </wp:positionV>
            <wp:extent cx="2700020" cy="1828800"/>
            <wp:effectExtent l="0" t="0" r="0" b="0"/>
            <wp:wrapSquare wrapText="bothSides"/>
            <wp:docPr id="386" name="Рисунок 419" descr="https://haiv.ru/upload/iblock/17b/prover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9" descr="https://haiv.ru/upload/iblock/17b/proverka.jpg"/>
                    <pic:cNvPicPr>
                      <a:picLocks noChangeAspect="1" noChangeArrowheads="1"/>
                    </pic:cNvPicPr>
                  </pic:nvPicPr>
                  <pic:blipFill>
                    <a:blip r:embed="rId413" r:link="rId414" cstate="print">
                      <a:extLst>
                        <a:ext uri="{28A0092B-C50C-407E-A947-70E740481C1C}">
                          <a14:useLocalDpi xmlns:a14="http://schemas.microsoft.com/office/drawing/2010/main" val="0"/>
                        </a:ext>
                      </a:extLst>
                    </a:blip>
                    <a:srcRect/>
                    <a:stretch>
                      <a:fillRect/>
                    </a:stretch>
                  </pic:blipFill>
                  <pic:spPr bwMode="auto">
                    <a:xfrm>
                      <a:off x="0" y="0"/>
                      <a:ext cx="2700020" cy="1828800"/>
                    </a:xfrm>
                    <a:prstGeom prst="rect">
                      <a:avLst/>
                    </a:prstGeom>
                    <a:noFill/>
                    <a:ln>
                      <a:noFill/>
                    </a:ln>
                  </pic:spPr>
                </pic:pic>
              </a:graphicData>
            </a:graphic>
          </wp:anchor>
        </w:drawing>
      </w:r>
      <w:ins w:id="11323" w:author="Bachurina Alexandra" w:date="2019-10-21T23:35:00Z">
        <w:r w:rsidR="00EA6C54" w:rsidRPr="00EA6C54">
          <w:rPr>
            <w:b/>
            <w:shd w:val="clear" w:color="auto" w:fill="FFFFFF"/>
            <w:rPrChange w:id="11324" w:author="Bachurina Alexandra" w:date="2019-10-21T23:37:00Z">
              <w:rPr>
                <w:i/>
                <w:iCs/>
                <w:shd w:val="clear" w:color="auto" w:fill="FFFFFF"/>
              </w:rPr>
            </w:rPrChange>
          </w:rPr>
          <w:t>Л</w:t>
        </w:r>
      </w:ins>
      <w:del w:id="11325" w:author="Bachurina Alexandra" w:date="2019-10-21T23:35:00Z">
        <w:r w:rsidR="00EA6C54" w:rsidRPr="00EA6C54">
          <w:rPr>
            <w:b/>
            <w:shd w:val="clear" w:color="auto" w:fill="FFFFFF"/>
            <w:rPrChange w:id="11326" w:author="Bachurina Alexandra" w:date="2019-10-21T23:37:00Z">
              <w:rPr>
                <w:i/>
                <w:iCs/>
                <w:shd w:val="clear" w:color="auto" w:fill="FFFFFF"/>
              </w:rPr>
            </w:rPrChange>
          </w:rPr>
          <w:delText>л</w:delText>
        </w:r>
      </w:del>
      <w:r w:rsidR="00EA6C54" w:rsidRPr="00EA6C54">
        <w:rPr>
          <w:b/>
          <w:shd w:val="clear" w:color="auto" w:fill="FFFFFF"/>
          <w:rPrChange w:id="11327" w:author="Bachurina Alexandra" w:date="2019-10-21T23:37:00Z">
            <w:rPr>
              <w:i/>
              <w:iCs/>
              <w:shd w:val="clear" w:color="auto" w:fill="FFFFFF"/>
            </w:rPr>
          </w:rPrChange>
        </w:rPr>
        <w:t>егальная автошкола или нет</w:t>
      </w:r>
      <w:ins w:id="11328" w:author="Bachurina Alexandra" w:date="2019-10-21T23:35:00Z">
        <w:r w:rsidR="00EA6C54" w:rsidRPr="00EA6C54">
          <w:rPr>
            <w:b/>
            <w:shd w:val="clear" w:color="auto" w:fill="FFFFFF"/>
            <w:rPrChange w:id="11329" w:author="Bachurina Alexandra" w:date="2019-10-21T23:37:00Z">
              <w:rPr>
                <w:i/>
                <w:iCs/>
                <w:shd w:val="clear" w:color="auto" w:fill="FFFFFF"/>
              </w:rPr>
            </w:rPrChange>
          </w:rPr>
          <w:t xml:space="preserve"> —</w:t>
        </w:r>
      </w:ins>
      <w:r w:rsidR="00EA6C54" w:rsidRPr="00EA6C54">
        <w:rPr>
          <w:b/>
          <w:shd w:val="clear" w:color="auto" w:fill="FFFFFF"/>
          <w:rPrChange w:id="11330" w:author="Bachurina Alexandra" w:date="2019-10-21T23:37:00Z">
            <w:rPr>
              <w:i/>
              <w:iCs/>
              <w:shd w:val="clear" w:color="auto" w:fill="FFFFFF"/>
            </w:rPr>
          </w:rPrChange>
        </w:rPr>
        <w:t xml:space="preserve"> как узнать?</w:t>
      </w:r>
    </w:p>
    <w:p w14:paraId="4D60C1C1" w14:textId="77777777" w:rsidR="00E359DB" w:rsidRPr="00950916" w:rsidRDefault="00E359DB" w:rsidP="00950916">
      <w:pPr>
        <w:pStyle w:val="a7"/>
        <w:spacing w:before="0" w:beforeAutospacing="0" w:after="0" w:afterAutospacing="0"/>
        <w:jc w:val="center"/>
        <w:rPr>
          <w:shd w:val="clear" w:color="auto" w:fill="FFFFFF"/>
        </w:rPr>
      </w:pPr>
    </w:p>
    <w:p w14:paraId="13F5E919" w14:textId="77777777" w:rsidR="00755173" w:rsidRPr="00950916" w:rsidRDefault="00755173" w:rsidP="00E61974">
      <w:pPr>
        <w:pStyle w:val="a7"/>
        <w:numPr>
          <w:ilvl w:val="0"/>
          <w:numId w:val="62"/>
        </w:numPr>
        <w:spacing w:before="0" w:beforeAutospacing="0" w:after="0" w:afterAutospacing="0"/>
        <w:ind w:left="0" w:firstLine="567"/>
        <w:jc w:val="both"/>
        <w:rPr>
          <w:shd w:val="clear" w:color="auto" w:fill="FFFFFF"/>
        </w:rPr>
      </w:pPr>
      <w:r w:rsidRPr="00950916">
        <w:t xml:space="preserve">Попросить </w:t>
      </w:r>
      <w:r w:rsidR="00E359DB" w:rsidRPr="00950916">
        <w:t>лицензию на образовательную деятельность</w:t>
      </w:r>
      <w:ins w:id="11331" w:author="Bachurina Alexandra" w:date="2019-10-21T23:35:00Z">
        <w:r w:rsidR="00E359DB">
          <w:t>.</w:t>
        </w:r>
      </w:ins>
    </w:p>
    <w:p w14:paraId="5BFC31B5" w14:textId="77777777" w:rsidR="00755173" w:rsidRPr="00950916" w:rsidRDefault="00755173" w:rsidP="00BB34D5">
      <w:pPr>
        <w:pStyle w:val="a7"/>
        <w:spacing w:before="0" w:beforeAutospacing="0" w:after="0" w:afterAutospacing="0"/>
        <w:ind w:firstLine="567"/>
        <w:jc w:val="both"/>
        <w:rPr>
          <w:shd w:val="clear" w:color="auto" w:fill="FFFFFF"/>
        </w:rPr>
      </w:pPr>
      <w:r w:rsidRPr="00950916">
        <w:rPr>
          <w:shd w:val="clear" w:color="auto" w:fill="FFFFFF"/>
        </w:rPr>
        <w:t>В 2014 году Министерство образования РФ признало автошколу полноценным учебным заведением. А значит</w:t>
      </w:r>
      <w:del w:id="11332" w:author="Bachurina Alexandra" w:date="2019-10-21T23:37:00Z">
        <w:r w:rsidRPr="00950916" w:rsidDel="00E359DB">
          <w:rPr>
            <w:shd w:val="clear" w:color="auto" w:fill="FFFFFF"/>
          </w:rPr>
          <w:delText>,</w:delText>
        </w:r>
      </w:del>
      <w:r w:rsidRPr="00950916">
        <w:rPr>
          <w:shd w:val="clear" w:color="auto" w:fill="FFFFFF"/>
        </w:rPr>
        <w:t xml:space="preserve"> теперь, чтобы обучать в своих стенах клиентов, необходимо получить лицензию ведомства на ведение образовательной деятельности.</w:t>
      </w:r>
    </w:p>
    <w:p w14:paraId="750BCD7C" w14:textId="77777777" w:rsidR="00755173" w:rsidRPr="00950916" w:rsidRDefault="00CD1A61" w:rsidP="00BB34D5">
      <w:pPr>
        <w:pStyle w:val="a7"/>
        <w:spacing w:before="0" w:beforeAutospacing="0" w:after="0" w:afterAutospacing="0"/>
        <w:ind w:firstLine="567"/>
        <w:jc w:val="both"/>
        <w:rPr>
          <w:shd w:val="clear" w:color="auto" w:fill="FFFFFF"/>
        </w:rPr>
      </w:pPr>
      <w:r w:rsidRPr="00950916">
        <w:rPr>
          <w:noProof/>
        </w:rPr>
        <w:drawing>
          <wp:anchor distT="0" distB="0" distL="114300" distR="114300" simplePos="0" relativeHeight="251664384" behindDoc="0" locked="0" layoutInCell="1" allowOverlap="1" wp14:anchorId="3CD1074F" wp14:editId="3A12303A">
            <wp:simplePos x="0" y="0"/>
            <wp:positionH relativeFrom="margin">
              <wp:posOffset>-15240</wp:posOffset>
            </wp:positionH>
            <wp:positionV relativeFrom="paragraph">
              <wp:posOffset>547370</wp:posOffset>
            </wp:positionV>
            <wp:extent cx="1901825" cy="2310130"/>
            <wp:effectExtent l="0" t="0" r="0" b="0"/>
            <wp:wrapSquare wrapText="bothSides"/>
            <wp:docPr id="385" name="Рисунок 418" descr="ÐÐ½ÐµÑÐ½Ð¸Ð¹ Ð²Ð¸Ð´ Ð»Ð¸ÑÐµÐ½Ð·Ð¸Ð¸ Ð°Ð²ÑÐ¾ÑÐºÐ¾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8" descr="ÐÐ½ÐµÑÐ½Ð¸Ð¹ Ð²Ð¸Ð´ Ð»Ð¸ÑÐµÐ½Ð·Ð¸Ð¸ Ð°Ð²ÑÐ¾ÑÐºÐ¾Ð»Ñ"/>
                    <pic:cNvPicPr>
                      <a:picLocks noChangeAspect="1" noChangeArrowheads="1"/>
                    </pic:cNvPicPr>
                  </pic:nvPicPr>
                  <pic:blipFill>
                    <a:blip r:embed="rId415" r:link="rId416" cstate="print">
                      <a:extLst>
                        <a:ext uri="{28A0092B-C50C-407E-A947-70E740481C1C}">
                          <a14:useLocalDpi xmlns:a14="http://schemas.microsoft.com/office/drawing/2010/main" val="0"/>
                        </a:ext>
                      </a:extLst>
                    </a:blip>
                    <a:srcRect/>
                    <a:stretch>
                      <a:fillRect/>
                    </a:stretch>
                  </pic:blipFill>
                  <pic:spPr bwMode="auto">
                    <a:xfrm>
                      <a:off x="0" y="0"/>
                      <a:ext cx="1901825" cy="2310130"/>
                    </a:xfrm>
                    <a:prstGeom prst="rect">
                      <a:avLst/>
                    </a:prstGeom>
                    <a:noFill/>
                    <a:ln>
                      <a:noFill/>
                    </a:ln>
                  </pic:spPr>
                </pic:pic>
              </a:graphicData>
            </a:graphic>
          </wp:anchor>
        </w:drawing>
      </w:r>
      <w:r w:rsidR="00755173" w:rsidRPr="00950916">
        <w:t xml:space="preserve">Автошкола не может </w:t>
      </w:r>
      <w:r w:rsidR="00755173" w:rsidRPr="00950916">
        <w:rPr>
          <w:shd w:val="clear" w:color="auto" w:fill="FFFFFF"/>
        </w:rPr>
        <w:t>работать без лицензии. Эта норма зафиксирована сразу в двух федеральных законах: «О лицензировании отдельных видов деятельности» и «О безопасности дорожного движения».</w:t>
      </w:r>
      <w:del w:id="11333" w:author="Bachurina Alexandra" w:date="2019-10-21T23:51:00Z">
        <w:r w:rsidR="00755173" w:rsidRPr="00950916" w:rsidDel="0065691A">
          <w:rPr>
            <w:shd w:val="clear" w:color="auto" w:fill="FFFFFF"/>
          </w:rPr>
          <w:delText xml:space="preserve"> </w:delText>
        </w:r>
      </w:del>
    </w:p>
    <w:p w14:paraId="60D6FAFE" w14:textId="77777777" w:rsidR="00755173" w:rsidRPr="00950916" w:rsidRDefault="00755173" w:rsidP="00BB34D5">
      <w:pPr>
        <w:pStyle w:val="a7"/>
        <w:spacing w:before="0" w:beforeAutospacing="0" w:after="0" w:afterAutospacing="0"/>
        <w:ind w:firstLine="567"/>
        <w:jc w:val="both"/>
        <w:rPr>
          <w:shd w:val="clear" w:color="auto" w:fill="FFFFFF"/>
        </w:rPr>
      </w:pPr>
      <w:r w:rsidRPr="00950916">
        <w:rPr>
          <w:shd w:val="clear" w:color="auto" w:fill="FFFFFF"/>
        </w:rPr>
        <w:t>Лицензию выда</w:t>
      </w:r>
      <w:r w:rsidR="00D33209">
        <w:rPr>
          <w:shd w:val="clear" w:color="auto" w:fill="FFFFFF"/>
        </w:rPr>
        <w:t>е</w:t>
      </w:r>
      <w:r w:rsidRPr="00950916">
        <w:rPr>
          <w:shd w:val="clear" w:color="auto" w:fill="FFFFFF"/>
        </w:rPr>
        <w:t xml:space="preserve">т региональный орган образования. Например, департамент или </w:t>
      </w:r>
      <w:ins w:id="11334" w:author="Bachurina Alexandra" w:date="2019-10-21T23:51:00Z">
        <w:r w:rsidR="0065691A">
          <w:rPr>
            <w:shd w:val="clear" w:color="auto" w:fill="FFFFFF"/>
          </w:rPr>
          <w:t>М</w:t>
        </w:r>
      </w:ins>
      <w:del w:id="11335" w:author="Bachurina Alexandra" w:date="2019-10-21T23:51:00Z">
        <w:r w:rsidRPr="00950916" w:rsidDel="0065691A">
          <w:rPr>
            <w:shd w:val="clear" w:color="auto" w:fill="FFFFFF"/>
          </w:rPr>
          <w:delText>м</w:delText>
        </w:r>
      </w:del>
      <w:r w:rsidRPr="00950916">
        <w:rPr>
          <w:shd w:val="clear" w:color="auto" w:fill="FFFFFF"/>
        </w:rPr>
        <w:t>инистерство образования</w:t>
      </w:r>
      <w:ins w:id="11336" w:author="Bachurina Alexandra" w:date="2019-10-21T23:51:00Z">
        <w:r w:rsidR="0065691A">
          <w:rPr>
            <w:shd w:val="clear" w:color="auto" w:fill="FFFFFF"/>
          </w:rPr>
          <w:t>.</w:t>
        </w:r>
      </w:ins>
    </w:p>
    <w:p w14:paraId="3267C04F" w14:textId="77777777" w:rsidR="00755173" w:rsidRPr="00950916" w:rsidDel="0065691A" w:rsidRDefault="00755173" w:rsidP="00BB34D5">
      <w:pPr>
        <w:pStyle w:val="a9"/>
        <w:jc w:val="both"/>
        <w:rPr>
          <w:del w:id="11337" w:author="Bachurina Alexandra" w:date="2019-10-21T23:57:00Z"/>
          <w:sz w:val="24"/>
          <w:szCs w:val="24"/>
          <w:shd w:val="clear" w:color="auto" w:fill="FFFFFF"/>
        </w:rPr>
      </w:pPr>
      <w:r w:rsidRPr="00950916">
        <w:rPr>
          <w:sz w:val="24"/>
          <w:szCs w:val="24"/>
          <w:shd w:val="clear" w:color="auto" w:fill="FFFFFF"/>
        </w:rPr>
        <w:t>Лицензия</w:t>
      </w:r>
      <w:del w:id="11338" w:author="Bachurina Alexandra" w:date="2019-10-19T15:10:00Z">
        <w:r w:rsidRPr="00950916" w:rsidDel="00784C0C">
          <w:rPr>
            <w:sz w:val="24"/>
            <w:szCs w:val="24"/>
            <w:shd w:val="clear" w:color="auto" w:fill="FFFFFF"/>
          </w:rPr>
          <w:delText xml:space="preserve"> – </w:delText>
        </w:r>
      </w:del>
      <w:ins w:id="11339" w:author="Bachurina Alexandra" w:date="2019-10-19T15:10:00Z">
        <w:r w:rsidR="00784C0C">
          <w:rPr>
            <w:sz w:val="24"/>
            <w:szCs w:val="24"/>
            <w:shd w:val="clear" w:color="auto" w:fill="FFFFFF"/>
          </w:rPr>
          <w:t xml:space="preserve"> — </w:t>
        </w:r>
      </w:ins>
      <w:r w:rsidRPr="00950916">
        <w:rPr>
          <w:sz w:val="24"/>
          <w:szCs w:val="24"/>
          <w:shd w:val="clear" w:color="auto" w:fill="FFFFFF"/>
        </w:rPr>
        <w:t>это разрешение, позволяющее осуществлять определ</w:t>
      </w:r>
      <w:r w:rsidR="00D33209">
        <w:rPr>
          <w:sz w:val="24"/>
          <w:szCs w:val="24"/>
          <w:shd w:val="clear" w:color="auto" w:fill="FFFFFF"/>
        </w:rPr>
        <w:t>е</w:t>
      </w:r>
      <w:r w:rsidRPr="00950916">
        <w:rPr>
          <w:sz w:val="24"/>
          <w:szCs w:val="24"/>
          <w:shd w:val="clear" w:color="auto" w:fill="FFFFFF"/>
        </w:rPr>
        <w:t>нный вид деятельности. Чтобы заниматься такими направлениями</w:t>
      </w:r>
      <w:ins w:id="11340" w:author="Bachurina Alexandra" w:date="2019-10-21T23:51:00Z">
        <w:r w:rsidR="0065691A">
          <w:rPr>
            <w:sz w:val="24"/>
            <w:szCs w:val="24"/>
            <w:shd w:val="clear" w:color="auto" w:fill="FFFFFF"/>
          </w:rPr>
          <w:t>,</w:t>
        </w:r>
      </w:ins>
      <w:r w:rsidRPr="00950916">
        <w:rPr>
          <w:sz w:val="24"/>
          <w:szCs w:val="24"/>
          <w:shd w:val="clear" w:color="auto" w:fill="FFFFFF"/>
        </w:rPr>
        <w:t xml:space="preserve"> надо выполнять особые лицензионные требования: к помещению, оборудованию, капиталу, транспорту, квалификации специалистов</w:t>
      </w:r>
      <w:ins w:id="11341" w:author="Bachurina Alexandra" w:date="2019-10-21T23:57:00Z">
        <w:r w:rsidR="0065691A">
          <w:rPr>
            <w:sz w:val="24"/>
            <w:szCs w:val="24"/>
            <w:shd w:val="clear" w:color="auto" w:fill="FFFFFF"/>
          </w:rPr>
          <w:t>.</w:t>
        </w:r>
      </w:ins>
    </w:p>
    <w:p w14:paraId="51496EF7" w14:textId="77777777" w:rsidR="00AB551C" w:rsidRDefault="0065691A" w:rsidP="00AB551C">
      <w:pPr>
        <w:pStyle w:val="a9"/>
        <w:jc w:val="both"/>
        <w:rPr>
          <w:rFonts w:eastAsia="Times New Roman"/>
          <w:sz w:val="24"/>
          <w:szCs w:val="24"/>
        </w:rPr>
        <w:pPrChange w:id="11342" w:author="Bachurina Alexandra" w:date="2019-10-21T23:57:00Z">
          <w:pPr>
            <w:pStyle w:val="a9"/>
            <w:ind w:firstLine="0"/>
            <w:jc w:val="both"/>
          </w:pPr>
        </w:pPrChange>
      </w:pPr>
      <w:ins w:id="11343" w:author="Bachurina Alexandra" w:date="2019-10-21T23:57:00Z">
        <w:r>
          <w:rPr>
            <w:rFonts w:eastAsia="Times New Roman"/>
            <w:sz w:val="24"/>
            <w:szCs w:val="24"/>
          </w:rPr>
          <w:t xml:space="preserve"> </w:t>
        </w:r>
      </w:ins>
      <w:r w:rsidR="00755173" w:rsidRPr="00950916">
        <w:rPr>
          <w:rFonts w:eastAsia="Times New Roman"/>
          <w:sz w:val="24"/>
          <w:szCs w:val="24"/>
        </w:rPr>
        <w:t>Документ печатается на специальной бумаге. И состоит из основной части и приложения.</w:t>
      </w:r>
    </w:p>
    <w:p w14:paraId="0932D286" w14:textId="77777777" w:rsidR="00755173" w:rsidRPr="00950916" w:rsidRDefault="00755173" w:rsidP="00950916">
      <w:pPr>
        <w:pStyle w:val="a9"/>
        <w:ind w:firstLine="0"/>
        <w:jc w:val="both"/>
        <w:rPr>
          <w:rFonts w:eastAsia="Times New Roman"/>
          <w:sz w:val="24"/>
          <w:szCs w:val="24"/>
        </w:rPr>
      </w:pPr>
    </w:p>
    <w:p w14:paraId="7DC31B85" w14:textId="77777777" w:rsidR="00755173" w:rsidRPr="00950916" w:rsidRDefault="00755173" w:rsidP="00950916">
      <w:pPr>
        <w:pStyle w:val="a9"/>
        <w:jc w:val="both"/>
        <w:rPr>
          <w:rFonts w:eastAsia="Times New Roman"/>
          <w:sz w:val="24"/>
          <w:szCs w:val="24"/>
        </w:rPr>
      </w:pPr>
      <w:del w:id="11344" w:author="Bachurina Alexandra" w:date="2019-10-21T23:57:00Z">
        <w:r w:rsidRPr="00950916" w:rsidDel="0065691A">
          <w:rPr>
            <w:rFonts w:eastAsia="Times New Roman"/>
            <w:sz w:val="24"/>
            <w:szCs w:val="24"/>
          </w:rPr>
          <w:delText xml:space="preserve"> </w:delText>
        </w:r>
      </w:del>
      <w:r w:rsidRPr="00950916">
        <w:rPr>
          <w:rFonts w:eastAsia="Times New Roman"/>
          <w:sz w:val="24"/>
          <w:szCs w:val="24"/>
        </w:rPr>
        <w:t>Основная часть содержит:</w:t>
      </w:r>
    </w:p>
    <w:p w14:paraId="4103AA0A" w14:textId="77777777" w:rsidR="00AB551C" w:rsidRDefault="0065691A" w:rsidP="00AB551C">
      <w:pPr>
        <w:pStyle w:val="a9"/>
        <w:ind w:left="567" w:firstLine="0"/>
        <w:jc w:val="both"/>
        <w:rPr>
          <w:rFonts w:eastAsia="Times New Roman"/>
          <w:sz w:val="24"/>
          <w:szCs w:val="24"/>
        </w:rPr>
        <w:pPrChange w:id="11345" w:author="Bachurina Alexandra" w:date="2019-10-21T23:57:00Z">
          <w:pPr>
            <w:pStyle w:val="a9"/>
            <w:numPr>
              <w:numId w:val="156"/>
            </w:numPr>
            <w:ind w:left="1080" w:hanging="360"/>
            <w:jc w:val="both"/>
          </w:pPr>
        </w:pPrChange>
      </w:pPr>
      <w:ins w:id="11346" w:author="Bachurina Alexandra" w:date="2019-10-21T23:57:00Z">
        <w:r>
          <w:rPr>
            <w:rFonts w:eastAsia="Times New Roman"/>
            <w:sz w:val="24"/>
            <w:szCs w:val="24"/>
          </w:rPr>
          <w:t xml:space="preserve">– </w:t>
        </w:r>
      </w:ins>
      <w:r w:rsidR="00755173" w:rsidRPr="00950916">
        <w:rPr>
          <w:rFonts w:eastAsia="Times New Roman"/>
          <w:sz w:val="24"/>
          <w:szCs w:val="24"/>
        </w:rPr>
        <w:t>Регистрационный номер и дату выдачи документа.</w:t>
      </w:r>
    </w:p>
    <w:p w14:paraId="449F0AB0" w14:textId="77777777" w:rsidR="00AB551C" w:rsidRDefault="0065691A" w:rsidP="00AB551C">
      <w:pPr>
        <w:pStyle w:val="a9"/>
        <w:ind w:left="567" w:firstLine="0"/>
        <w:jc w:val="both"/>
        <w:rPr>
          <w:rFonts w:eastAsia="Times New Roman"/>
          <w:sz w:val="24"/>
          <w:szCs w:val="24"/>
        </w:rPr>
        <w:pPrChange w:id="11347" w:author="Bachurina Alexandra" w:date="2019-10-21T23:57:00Z">
          <w:pPr>
            <w:pStyle w:val="a9"/>
            <w:numPr>
              <w:numId w:val="156"/>
            </w:numPr>
            <w:ind w:left="1080" w:hanging="360"/>
            <w:jc w:val="both"/>
          </w:pPr>
        </w:pPrChange>
      </w:pPr>
      <w:ins w:id="11348" w:author="Bachurina Alexandra" w:date="2019-10-21T23:57:00Z">
        <w:r>
          <w:rPr>
            <w:rFonts w:eastAsia="Times New Roman"/>
            <w:sz w:val="24"/>
            <w:szCs w:val="24"/>
          </w:rPr>
          <w:t xml:space="preserve">– </w:t>
        </w:r>
      </w:ins>
      <w:r w:rsidR="00755173" w:rsidRPr="00950916">
        <w:rPr>
          <w:rFonts w:eastAsia="Times New Roman"/>
          <w:sz w:val="24"/>
          <w:szCs w:val="24"/>
        </w:rPr>
        <w:t>Названи</w:t>
      </w:r>
      <w:ins w:id="11349" w:author="Bachurina Alexandra" w:date="2019-10-21T23:57:00Z">
        <w:r>
          <w:rPr>
            <w:rFonts w:eastAsia="Times New Roman"/>
            <w:sz w:val="24"/>
            <w:szCs w:val="24"/>
          </w:rPr>
          <w:t xml:space="preserve">е </w:t>
        </w:r>
      </w:ins>
      <w:del w:id="11350" w:author="Bachurina Alexandra" w:date="2019-10-21T23:57:00Z">
        <w:r w:rsidR="00755173" w:rsidRPr="00950916" w:rsidDel="0065691A">
          <w:rPr>
            <w:rFonts w:eastAsia="Times New Roman"/>
            <w:sz w:val="24"/>
            <w:szCs w:val="24"/>
          </w:rPr>
          <w:delText xml:space="preserve">я </w:delText>
        </w:r>
      </w:del>
      <w:r w:rsidR="00755173" w:rsidRPr="00950916">
        <w:rPr>
          <w:rFonts w:eastAsia="Times New Roman"/>
          <w:sz w:val="24"/>
          <w:szCs w:val="24"/>
        </w:rPr>
        <w:t xml:space="preserve">автошколы с указанием формы собственности </w:t>
      </w:r>
      <w:ins w:id="11351" w:author="Bachurina Alexandra" w:date="2019-10-21T23:57:00Z">
        <w:r>
          <w:rPr>
            <w:rFonts w:eastAsia="Times New Roman"/>
            <w:sz w:val="24"/>
            <w:szCs w:val="24"/>
          </w:rPr>
          <w:t>(</w:t>
        </w:r>
      </w:ins>
      <w:r w:rsidR="00755173" w:rsidRPr="00950916">
        <w:rPr>
          <w:rFonts w:eastAsia="Times New Roman"/>
          <w:sz w:val="24"/>
          <w:szCs w:val="24"/>
        </w:rPr>
        <w:t>ООО</w:t>
      </w:r>
      <w:ins w:id="11352" w:author="Bachurina Alexandra" w:date="2019-10-21T23:57:00Z">
        <w:r>
          <w:rPr>
            <w:rFonts w:eastAsia="Times New Roman"/>
            <w:sz w:val="24"/>
            <w:szCs w:val="24"/>
          </w:rPr>
          <w:t>)</w:t>
        </w:r>
      </w:ins>
      <w:r w:rsidR="00755173" w:rsidRPr="00950916">
        <w:rPr>
          <w:rFonts w:eastAsia="Times New Roman"/>
          <w:sz w:val="24"/>
          <w:szCs w:val="24"/>
        </w:rPr>
        <w:t>. Так</w:t>
      </w:r>
      <w:del w:id="11353" w:author="Bachurina Alexandra" w:date="2019-10-21T23:57:00Z">
        <w:r w:rsidR="00755173" w:rsidRPr="00950916" w:rsidDel="0065691A">
          <w:rPr>
            <w:rFonts w:eastAsia="Times New Roman"/>
            <w:sz w:val="24"/>
            <w:szCs w:val="24"/>
          </w:rPr>
          <w:delText xml:space="preserve"> </w:delText>
        </w:r>
      </w:del>
      <w:r w:rsidR="00755173" w:rsidRPr="00950916">
        <w:rPr>
          <w:rFonts w:eastAsia="Times New Roman"/>
          <w:sz w:val="24"/>
          <w:szCs w:val="24"/>
        </w:rPr>
        <w:t>же можно открыть организацию</w:t>
      </w:r>
      <w:del w:id="11354" w:author="Bachurina Alexandra" w:date="2019-10-21T23:57:00Z">
        <w:r w:rsidR="00755173" w:rsidRPr="00950916" w:rsidDel="0065691A">
          <w:rPr>
            <w:rFonts w:eastAsia="Times New Roman"/>
            <w:sz w:val="24"/>
            <w:szCs w:val="24"/>
          </w:rPr>
          <w:delText>,</w:delText>
        </w:r>
      </w:del>
      <w:r w:rsidR="00755173" w:rsidRPr="00950916">
        <w:rPr>
          <w:rFonts w:eastAsia="Times New Roman"/>
          <w:sz w:val="24"/>
          <w:szCs w:val="24"/>
        </w:rPr>
        <w:t xml:space="preserve"> как </w:t>
      </w:r>
      <w:del w:id="11355" w:author="Bachurina Alexandra" w:date="2019-10-21T23:57:00Z">
        <w:r w:rsidR="00755173" w:rsidRPr="00950916" w:rsidDel="0065691A">
          <w:rPr>
            <w:rFonts w:eastAsia="Times New Roman"/>
            <w:sz w:val="24"/>
            <w:szCs w:val="24"/>
          </w:rPr>
          <w:delText>"</w:delText>
        </w:r>
      </w:del>
      <w:ins w:id="11356" w:author="Bachurina Alexandra" w:date="2019-10-21T23:57:00Z">
        <w:r>
          <w:rPr>
            <w:rFonts w:eastAsia="Times New Roman"/>
            <w:sz w:val="24"/>
            <w:szCs w:val="24"/>
          </w:rPr>
          <w:t>«</w:t>
        </w:r>
      </w:ins>
      <w:r w:rsidR="00755173" w:rsidRPr="00950916">
        <w:rPr>
          <w:rFonts w:eastAsia="Times New Roman"/>
          <w:sz w:val="24"/>
          <w:szCs w:val="24"/>
        </w:rPr>
        <w:t>Негосударственное образовательное учреждение дополнительного профобразования</w:t>
      </w:r>
      <w:ins w:id="11357" w:author="Bachurina Alexandra" w:date="2019-10-21T23:58:00Z">
        <w:r>
          <w:rPr>
            <w:rFonts w:eastAsia="Times New Roman"/>
            <w:sz w:val="24"/>
            <w:szCs w:val="24"/>
          </w:rPr>
          <w:t>»</w:t>
        </w:r>
      </w:ins>
      <w:del w:id="11358" w:author="Bachurina Alexandra" w:date="2019-10-21T23:58:00Z">
        <w:r w:rsidR="00755173" w:rsidRPr="00950916" w:rsidDel="0065691A">
          <w:rPr>
            <w:rFonts w:eastAsia="Times New Roman"/>
            <w:sz w:val="24"/>
            <w:szCs w:val="24"/>
          </w:rPr>
          <w:delText>"</w:delText>
        </w:r>
      </w:del>
      <w:r w:rsidR="00755173" w:rsidRPr="00950916">
        <w:rPr>
          <w:rFonts w:eastAsia="Times New Roman"/>
          <w:sz w:val="24"/>
          <w:szCs w:val="24"/>
        </w:rPr>
        <w:t xml:space="preserve"> (НОУ ДО).</w:t>
      </w:r>
    </w:p>
    <w:p w14:paraId="2469DF9A" w14:textId="68B07177" w:rsidR="00AB551C" w:rsidRDefault="003D291D" w:rsidP="00AB551C">
      <w:pPr>
        <w:pStyle w:val="a9"/>
        <w:ind w:left="567" w:firstLine="0"/>
        <w:jc w:val="both"/>
        <w:rPr>
          <w:rFonts w:eastAsia="Times New Roman"/>
          <w:sz w:val="24"/>
          <w:szCs w:val="24"/>
        </w:rPr>
        <w:pPrChange w:id="11359" w:author="Bachurina Alexandra" w:date="2019-10-21T23:58:00Z">
          <w:pPr>
            <w:pStyle w:val="a9"/>
            <w:numPr>
              <w:numId w:val="156"/>
            </w:numPr>
            <w:ind w:left="1080" w:hanging="360"/>
            <w:jc w:val="both"/>
          </w:pPr>
        </w:pPrChange>
      </w:pPr>
      <w:r>
        <w:rPr>
          <w:noProof/>
        </w:rPr>
        <w:drawing>
          <wp:anchor distT="0" distB="0" distL="114300" distR="114300" simplePos="0" relativeHeight="251953152" behindDoc="0" locked="0" layoutInCell="1" allowOverlap="1" wp14:anchorId="66D0E255" wp14:editId="5A437370">
            <wp:simplePos x="0" y="0"/>
            <wp:positionH relativeFrom="column">
              <wp:posOffset>-256540</wp:posOffset>
            </wp:positionH>
            <wp:positionV relativeFrom="paragraph">
              <wp:posOffset>67945</wp:posOffset>
            </wp:positionV>
            <wp:extent cx="1878330" cy="1785620"/>
            <wp:effectExtent l="0" t="0" r="0" b="0"/>
            <wp:wrapSquare wrapText="bothSides"/>
            <wp:docPr id="541" name="Рисунок 127" descr="том 3 стр 154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том 3 стр 154 (2)"/>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1878330" cy="1785620"/>
                    </a:xfrm>
                    <a:prstGeom prst="rect">
                      <a:avLst/>
                    </a:prstGeom>
                    <a:noFill/>
                  </pic:spPr>
                </pic:pic>
              </a:graphicData>
            </a:graphic>
            <wp14:sizeRelH relativeFrom="page">
              <wp14:pctWidth>0</wp14:pctWidth>
            </wp14:sizeRelH>
            <wp14:sizeRelV relativeFrom="page">
              <wp14:pctHeight>0</wp14:pctHeight>
            </wp14:sizeRelV>
          </wp:anchor>
        </w:drawing>
      </w:r>
      <w:ins w:id="11360" w:author="Bachurina Alexandra" w:date="2019-10-21T23:58:00Z">
        <w:r w:rsidR="0065691A">
          <w:rPr>
            <w:rFonts w:eastAsia="Times New Roman"/>
            <w:sz w:val="24"/>
            <w:szCs w:val="24"/>
          </w:rPr>
          <w:t xml:space="preserve">– </w:t>
        </w:r>
      </w:ins>
      <w:r w:rsidR="00755173" w:rsidRPr="00950916">
        <w:rPr>
          <w:rFonts w:eastAsia="Times New Roman"/>
          <w:sz w:val="24"/>
          <w:szCs w:val="24"/>
        </w:rPr>
        <w:t>Адрес предприятия.</w:t>
      </w:r>
    </w:p>
    <w:p w14:paraId="0CB3CC5F" w14:textId="77777777" w:rsidR="00AB551C" w:rsidRDefault="0065691A" w:rsidP="00AB551C">
      <w:pPr>
        <w:pStyle w:val="a9"/>
        <w:ind w:left="567" w:firstLine="0"/>
        <w:jc w:val="both"/>
        <w:rPr>
          <w:rFonts w:eastAsia="Times New Roman"/>
          <w:sz w:val="24"/>
          <w:szCs w:val="24"/>
        </w:rPr>
        <w:pPrChange w:id="11361" w:author="Bachurina Alexandra" w:date="2019-10-21T23:58:00Z">
          <w:pPr>
            <w:pStyle w:val="a9"/>
            <w:numPr>
              <w:numId w:val="156"/>
            </w:numPr>
            <w:ind w:left="1080" w:hanging="360"/>
            <w:jc w:val="both"/>
          </w:pPr>
        </w:pPrChange>
      </w:pPr>
      <w:ins w:id="11362" w:author="Bachurina Alexandra" w:date="2019-10-21T23:58:00Z">
        <w:r>
          <w:rPr>
            <w:rFonts w:eastAsia="Times New Roman"/>
            <w:sz w:val="24"/>
            <w:szCs w:val="24"/>
          </w:rPr>
          <w:t xml:space="preserve">– </w:t>
        </w:r>
      </w:ins>
      <w:r w:rsidR="00755173" w:rsidRPr="00950916">
        <w:rPr>
          <w:rFonts w:eastAsia="Times New Roman"/>
          <w:sz w:val="24"/>
          <w:szCs w:val="24"/>
        </w:rPr>
        <w:t>ИНН, ОГРН организации.</w:t>
      </w:r>
    </w:p>
    <w:p w14:paraId="68B41F8B" w14:textId="77777777" w:rsidR="00AB551C" w:rsidRDefault="0065691A" w:rsidP="00AB551C">
      <w:pPr>
        <w:pStyle w:val="a9"/>
        <w:ind w:left="567" w:firstLine="0"/>
        <w:jc w:val="both"/>
        <w:rPr>
          <w:rFonts w:eastAsia="Times New Roman"/>
          <w:sz w:val="24"/>
          <w:szCs w:val="24"/>
        </w:rPr>
        <w:pPrChange w:id="11363" w:author="Bachurina Alexandra" w:date="2019-10-21T23:58:00Z">
          <w:pPr>
            <w:pStyle w:val="a9"/>
            <w:numPr>
              <w:numId w:val="156"/>
            </w:numPr>
            <w:ind w:left="1080" w:hanging="360"/>
            <w:jc w:val="both"/>
          </w:pPr>
        </w:pPrChange>
      </w:pPr>
      <w:ins w:id="11364" w:author="Bachurina Alexandra" w:date="2019-10-21T23:58:00Z">
        <w:r>
          <w:rPr>
            <w:rFonts w:eastAsia="Times New Roman"/>
            <w:sz w:val="24"/>
            <w:szCs w:val="24"/>
          </w:rPr>
          <w:t xml:space="preserve">– </w:t>
        </w:r>
      </w:ins>
      <w:r w:rsidR="00755173" w:rsidRPr="00950916">
        <w:rPr>
          <w:rFonts w:eastAsia="Times New Roman"/>
          <w:sz w:val="24"/>
          <w:szCs w:val="24"/>
        </w:rPr>
        <w:t>Срок действия лицензии.</w:t>
      </w:r>
    </w:p>
    <w:p w14:paraId="612AF8D4" w14:textId="77777777" w:rsidR="00AB551C" w:rsidRDefault="0065691A" w:rsidP="00AB551C">
      <w:pPr>
        <w:pStyle w:val="a9"/>
        <w:ind w:left="567" w:firstLine="0"/>
        <w:jc w:val="both"/>
        <w:rPr>
          <w:rFonts w:eastAsia="Times New Roman"/>
          <w:sz w:val="24"/>
          <w:szCs w:val="24"/>
        </w:rPr>
        <w:pPrChange w:id="11365" w:author="Bachurina Alexandra" w:date="2019-10-21T23:58:00Z">
          <w:pPr>
            <w:pStyle w:val="a9"/>
            <w:numPr>
              <w:numId w:val="156"/>
            </w:numPr>
            <w:ind w:left="1080" w:hanging="360"/>
            <w:jc w:val="both"/>
          </w:pPr>
        </w:pPrChange>
      </w:pPr>
      <w:ins w:id="11366" w:author="Bachurina Alexandra" w:date="2019-10-21T23:58:00Z">
        <w:r>
          <w:rPr>
            <w:rFonts w:eastAsia="Times New Roman"/>
            <w:sz w:val="24"/>
            <w:szCs w:val="24"/>
          </w:rPr>
          <w:t xml:space="preserve">– </w:t>
        </w:r>
      </w:ins>
      <w:r w:rsidR="00755173" w:rsidRPr="00950916">
        <w:rPr>
          <w:rFonts w:eastAsia="Times New Roman"/>
          <w:sz w:val="24"/>
          <w:szCs w:val="24"/>
        </w:rPr>
        <w:t>Подпись и печать ответственного лица.</w:t>
      </w:r>
    </w:p>
    <w:p w14:paraId="4898B4FB" w14:textId="77777777" w:rsidR="00AB551C" w:rsidRDefault="0065691A" w:rsidP="00AB551C">
      <w:pPr>
        <w:pStyle w:val="a9"/>
        <w:ind w:left="567" w:firstLine="0"/>
        <w:jc w:val="both"/>
        <w:rPr>
          <w:rFonts w:eastAsia="Times New Roman"/>
          <w:sz w:val="24"/>
          <w:szCs w:val="24"/>
        </w:rPr>
        <w:pPrChange w:id="11367" w:author="Bachurina Alexandra" w:date="2019-10-21T23:58:00Z">
          <w:pPr>
            <w:pStyle w:val="a9"/>
            <w:numPr>
              <w:numId w:val="156"/>
            </w:numPr>
            <w:ind w:left="1080" w:hanging="360"/>
            <w:jc w:val="both"/>
          </w:pPr>
        </w:pPrChange>
      </w:pPr>
      <w:ins w:id="11368" w:author="Bachurina Alexandra" w:date="2019-10-21T23:58:00Z">
        <w:r>
          <w:rPr>
            <w:rFonts w:eastAsia="Times New Roman"/>
            <w:sz w:val="24"/>
            <w:szCs w:val="24"/>
          </w:rPr>
          <w:t xml:space="preserve">– </w:t>
        </w:r>
      </w:ins>
      <w:r w:rsidR="00755173" w:rsidRPr="00950916">
        <w:rPr>
          <w:rFonts w:eastAsia="Times New Roman"/>
          <w:sz w:val="24"/>
          <w:szCs w:val="24"/>
        </w:rPr>
        <w:t>К лицензии идет приложение.</w:t>
      </w:r>
    </w:p>
    <w:p w14:paraId="2563E477" w14:textId="77777777" w:rsidR="00755173" w:rsidRPr="00950916" w:rsidRDefault="00755173" w:rsidP="00950916">
      <w:pPr>
        <w:pStyle w:val="a9"/>
        <w:jc w:val="both"/>
        <w:rPr>
          <w:sz w:val="24"/>
          <w:szCs w:val="24"/>
          <w:shd w:val="clear" w:color="auto" w:fill="FFFFFF"/>
        </w:rPr>
      </w:pPr>
      <w:r w:rsidRPr="00950916">
        <w:rPr>
          <w:sz w:val="24"/>
          <w:szCs w:val="24"/>
          <w:shd w:val="clear" w:color="auto" w:fill="FFFFFF"/>
        </w:rPr>
        <w:t>Теперь внимательно посмотрите на сведения, которые содержатся в лицензии.</w:t>
      </w:r>
      <w:del w:id="11369" w:author="Bachurina Alexandra" w:date="2019-10-21T23:59:00Z">
        <w:r w:rsidRPr="00950916" w:rsidDel="00E209A2">
          <w:rPr>
            <w:sz w:val="24"/>
            <w:szCs w:val="24"/>
            <w:shd w:val="clear" w:color="auto" w:fill="FFFFFF"/>
          </w:rPr>
          <w:delText xml:space="preserve"> </w:delText>
        </w:r>
      </w:del>
    </w:p>
    <w:p w14:paraId="0440768F" w14:textId="77777777" w:rsidR="00755173" w:rsidRPr="00950916" w:rsidDel="00E209A2" w:rsidRDefault="00755173" w:rsidP="00950916">
      <w:pPr>
        <w:pStyle w:val="a9"/>
        <w:jc w:val="both"/>
        <w:rPr>
          <w:del w:id="11370" w:author="Bachurina Alexandra" w:date="2019-10-22T00:00:00Z"/>
          <w:sz w:val="24"/>
          <w:szCs w:val="24"/>
          <w:shd w:val="clear" w:color="auto" w:fill="FFFFFF"/>
        </w:rPr>
      </w:pPr>
      <w:r w:rsidRPr="00950916">
        <w:rPr>
          <w:sz w:val="24"/>
          <w:szCs w:val="24"/>
          <w:shd w:val="clear" w:color="auto" w:fill="FFFFFF"/>
        </w:rPr>
        <w:t>В первую очередь</w:t>
      </w:r>
      <w:del w:id="11371" w:author="Bachurina Alexandra" w:date="2019-10-21T23:59:00Z">
        <w:r w:rsidRPr="00950916" w:rsidDel="00E209A2">
          <w:rPr>
            <w:sz w:val="24"/>
            <w:szCs w:val="24"/>
            <w:shd w:val="clear" w:color="auto" w:fill="FFFFFF"/>
          </w:rPr>
          <w:delText>,</w:delText>
        </w:r>
      </w:del>
      <w:ins w:id="11372" w:author="Bachurina Alexandra" w:date="2019-10-21T23:59:00Z">
        <w:r w:rsidR="00E209A2">
          <w:rPr>
            <w:sz w:val="24"/>
            <w:szCs w:val="24"/>
            <w:shd w:val="clear" w:color="auto" w:fill="FFFFFF"/>
          </w:rPr>
          <w:t xml:space="preserve"> —</w:t>
        </w:r>
      </w:ins>
      <w:r w:rsidRPr="00950916">
        <w:rPr>
          <w:sz w:val="24"/>
          <w:szCs w:val="24"/>
          <w:shd w:val="clear" w:color="auto" w:fill="FFFFFF"/>
        </w:rPr>
        <w:t xml:space="preserve"> на название организации. Некоторые заведения, позиционируя себя как автошколу, на самом деле таковой не являются. В частности, в лицензии может быть указано, что данная организация оказывает лишь консультирующие услуги.</w:t>
      </w:r>
      <w:ins w:id="11373" w:author="Bachurina Alexandra" w:date="2019-10-21T23:59:00Z">
        <w:r w:rsidR="00E209A2">
          <w:rPr>
            <w:sz w:val="24"/>
            <w:szCs w:val="24"/>
            <w:shd w:val="clear" w:color="auto" w:fill="FFFFFF"/>
          </w:rPr>
          <w:t xml:space="preserve"> </w:t>
        </w:r>
      </w:ins>
      <w:r w:rsidRPr="00950916">
        <w:rPr>
          <w:sz w:val="24"/>
          <w:szCs w:val="24"/>
          <w:shd w:val="clear" w:color="auto" w:fill="FFFFFF"/>
        </w:rPr>
        <w:t>И хотя в ней вы вполне можете отучиться по программам, утвержд</w:t>
      </w:r>
      <w:r w:rsidR="00D33209">
        <w:rPr>
          <w:sz w:val="24"/>
          <w:szCs w:val="24"/>
          <w:shd w:val="clear" w:color="auto" w:fill="FFFFFF"/>
        </w:rPr>
        <w:t>е</w:t>
      </w:r>
      <w:r w:rsidRPr="00950916">
        <w:rPr>
          <w:sz w:val="24"/>
          <w:szCs w:val="24"/>
          <w:shd w:val="clear" w:color="auto" w:fill="FFFFFF"/>
        </w:rPr>
        <w:t>нным Министерством образования РФ,</w:t>
      </w:r>
      <w:ins w:id="11374" w:author="Bachurina Alexandra" w:date="2019-10-21T23:59:00Z">
        <w:r w:rsidR="00E209A2">
          <w:rPr>
            <w:sz w:val="24"/>
            <w:szCs w:val="24"/>
            <w:shd w:val="clear" w:color="auto" w:fill="FFFFFF"/>
          </w:rPr>
          <w:t xml:space="preserve"> вот</w:t>
        </w:r>
      </w:ins>
      <w:r w:rsidRPr="00950916">
        <w:rPr>
          <w:sz w:val="24"/>
          <w:szCs w:val="24"/>
          <w:shd w:val="clear" w:color="auto" w:fill="FFFFFF"/>
        </w:rPr>
        <w:t xml:space="preserve"> только Свидетельство об окончании автошколы подобные курсы для водителя выдавать не имеют права.</w:t>
      </w:r>
    </w:p>
    <w:p w14:paraId="381110CF" w14:textId="77777777" w:rsidR="00755173" w:rsidRPr="00950916" w:rsidRDefault="00E209A2" w:rsidP="00950916">
      <w:pPr>
        <w:pStyle w:val="a9"/>
        <w:jc w:val="both"/>
        <w:rPr>
          <w:sz w:val="24"/>
          <w:szCs w:val="24"/>
          <w:shd w:val="clear" w:color="auto" w:fill="FFFFFF"/>
        </w:rPr>
      </w:pPr>
      <w:ins w:id="11375" w:author="Bachurina Alexandra" w:date="2019-10-22T00:00:00Z">
        <w:r>
          <w:rPr>
            <w:sz w:val="24"/>
            <w:szCs w:val="24"/>
            <w:shd w:val="clear" w:color="auto" w:fill="FFFFFF"/>
          </w:rPr>
          <w:t xml:space="preserve"> </w:t>
        </w:r>
      </w:ins>
      <w:r w:rsidR="00755173" w:rsidRPr="00950916">
        <w:rPr>
          <w:sz w:val="24"/>
          <w:szCs w:val="24"/>
          <w:shd w:val="clear" w:color="auto" w:fill="FFFFFF"/>
        </w:rPr>
        <w:t>По крайней мере, легально. В таком учреждении ограничатся сертификатом о том, например, что вы прослушали у них курс первой медицинской помощи на дороге или цикл лекций по техническому устройству автомобиля. Однако с данной бумажкой на экзамены в ГИБДД вас никто не допустит, отправив заново учиться</w:t>
      </w:r>
      <w:ins w:id="11376" w:author="Bachurina Alexandra" w:date="2019-10-22T00:00:00Z">
        <w:r>
          <w:rPr>
            <w:sz w:val="24"/>
            <w:szCs w:val="24"/>
            <w:shd w:val="clear" w:color="auto" w:fill="FFFFFF"/>
          </w:rPr>
          <w:t>,</w:t>
        </w:r>
      </w:ins>
      <w:r w:rsidR="00755173" w:rsidRPr="00950916">
        <w:rPr>
          <w:sz w:val="24"/>
          <w:szCs w:val="24"/>
          <w:shd w:val="clear" w:color="auto" w:fill="FFFFFF"/>
        </w:rPr>
        <w:t xml:space="preserve"> только уже в «правильном» заведении. Это</w:t>
      </w:r>
      <w:ins w:id="11377" w:author="Bachurina Alexandra" w:date="2019-10-22T00:00:00Z">
        <w:r>
          <w:rPr>
            <w:sz w:val="24"/>
            <w:szCs w:val="24"/>
            <w:shd w:val="clear" w:color="auto" w:fill="FFFFFF"/>
          </w:rPr>
          <w:t>,</w:t>
        </w:r>
      </w:ins>
      <w:r w:rsidR="00755173" w:rsidRPr="00950916">
        <w:rPr>
          <w:sz w:val="24"/>
          <w:szCs w:val="24"/>
          <w:shd w:val="clear" w:color="auto" w:fill="FFFFFF"/>
        </w:rPr>
        <w:t xml:space="preserve"> естественно</w:t>
      </w:r>
      <w:ins w:id="11378" w:author="Bachurina Alexandra" w:date="2019-10-22T00:00:00Z">
        <w:r>
          <w:rPr>
            <w:sz w:val="24"/>
            <w:szCs w:val="24"/>
            <w:shd w:val="clear" w:color="auto" w:fill="FFFFFF"/>
          </w:rPr>
          <w:t>,</w:t>
        </w:r>
      </w:ins>
      <w:r w:rsidR="00755173" w:rsidRPr="00950916">
        <w:rPr>
          <w:sz w:val="24"/>
          <w:szCs w:val="24"/>
          <w:shd w:val="clear" w:color="auto" w:fill="FFFFFF"/>
        </w:rPr>
        <w:t xml:space="preserve"> лишняя трата времени и денег. Так что лучше предусмотреть вс</w:t>
      </w:r>
      <w:r w:rsidR="00D33209">
        <w:rPr>
          <w:sz w:val="24"/>
          <w:szCs w:val="24"/>
          <w:shd w:val="clear" w:color="auto" w:fill="FFFFFF"/>
        </w:rPr>
        <w:t>е</w:t>
      </w:r>
      <w:r w:rsidR="00755173" w:rsidRPr="00950916">
        <w:rPr>
          <w:sz w:val="24"/>
          <w:szCs w:val="24"/>
          <w:shd w:val="clear" w:color="auto" w:fill="FFFFFF"/>
        </w:rPr>
        <w:t xml:space="preserve"> заранее и убедиться, что слово «автошкола» в лицензии имеется.</w:t>
      </w:r>
    </w:p>
    <w:p w14:paraId="01BEAC45" w14:textId="77777777" w:rsidR="00AB551C" w:rsidRDefault="00AB551C" w:rsidP="00AB551C">
      <w:pPr>
        <w:pStyle w:val="a9"/>
        <w:tabs>
          <w:tab w:val="left" w:pos="6424"/>
        </w:tabs>
        <w:jc w:val="both"/>
        <w:rPr>
          <w:rFonts w:eastAsia="Times New Roman"/>
          <w:sz w:val="24"/>
          <w:szCs w:val="24"/>
        </w:rPr>
        <w:pPrChange w:id="11379" w:author="Bachurina Alexandra" w:date="2019-10-22T00:00:00Z">
          <w:pPr>
            <w:pStyle w:val="a9"/>
            <w:jc w:val="both"/>
          </w:pPr>
        </w:pPrChange>
      </w:pPr>
    </w:p>
    <w:p w14:paraId="0AE38918" w14:textId="77777777" w:rsidR="00755173" w:rsidRPr="00950916" w:rsidRDefault="00755173" w:rsidP="00950916">
      <w:pPr>
        <w:pStyle w:val="a9"/>
        <w:jc w:val="both"/>
        <w:rPr>
          <w:caps/>
          <w:sz w:val="24"/>
          <w:szCs w:val="24"/>
        </w:rPr>
      </w:pPr>
      <w:r w:rsidRPr="00950916">
        <w:rPr>
          <w:rFonts w:eastAsia="Times New Roman"/>
          <w:caps/>
          <w:sz w:val="24"/>
          <w:szCs w:val="24"/>
        </w:rPr>
        <w:t xml:space="preserve">2 </w:t>
      </w:r>
      <w:del w:id="11380" w:author="Bachurina Alexandra" w:date="2019-10-22T00:00:00Z">
        <w:r w:rsidR="00E209A2" w:rsidRPr="00950916" w:rsidDel="00E209A2">
          <w:rPr>
            <w:rFonts w:eastAsia="Times New Roman"/>
            <w:sz w:val="24"/>
            <w:szCs w:val="24"/>
          </w:rPr>
          <w:delText>в</w:delText>
        </w:r>
      </w:del>
      <w:ins w:id="11381" w:author="Bachurina Alexandra" w:date="2019-10-22T00:00:00Z">
        <w:r w:rsidR="00E209A2">
          <w:rPr>
            <w:rFonts w:eastAsia="Times New Roman"/>
            <w:sz w:val="24"/>
            <w:szCs w:val="24"/>
          </w:rPr>
          <w:t>В</w:t>
        </w:r>
      </w:ins>
      <w:r w:rsidR="00E209A2" w:rsidRPr="00950916">
        <w:rPr>
          <w:rFonts w:eastAsia="Times New Roman"/>
          <w:sz w:val="24"/>
          <w:szCs w:val="24"/>
        </w:rPr>
        <w:t>торой важный документ автошколы</w:t>
      </w:r>
      <w:del w:id="11382" w:author="Bachurina Alexandra" w:date="2019-10-19T15:10:00Z">
        <w:r w:rsidRPr="00950916" w:rsidDel="00784C0C">
          <w:rPr>
            <w:caps/>
            <w:sz w:val="24"/>
            <w:szCs w:val="24"/>
          </w:rPr>
          <w:delText xml:space="preserve"> – </w:delText>
        </w:r>
      </w:del>
      <w:ins w:id="11383" w:author="Bachurina Alexandra" w:date="2019-10-19T15:10:00Z">
        <w:r w:rsidR="00E209A2">
          <w:rPr>
            <w:sz w:val="24"/>
            <w:szCs w:val="24"/>
          </w:rPr>
          <w:t xml:space="preserve"> — </w:t>
        </w:r>
      </w:ins>
      <w:r w:rsidR="00E209A2" w:rsidRPr="00950916">
        <w:rPr>
          <w:sz w:val="24"/>
          <w:szCs w:val="24"/>
        </w:rPr>
        <w:t>заключение ГИБДД региона, в котором она зарегистрирована.</w:t>
      </w:r>
    </w:p>
    <w:p w14:paraId="560F0FC6" w14:textId="77777777" w:rsidR="00755173" w:rsidRPr="00950916" w:rsidRDefault="00755173" w:rsidP="00950916">
      <w:pPr>
        <w:pStyle w:val="a7"/>
        <w:spacing w:before="0" w:beforeAutospacing="0" w:after="0" w:afterAutospacing="0" w:line="300" w:lineRule="atLeast"/>
        <w:jc w:val="both"/>
      </w:pPr>
      <w:del w:id="11384" w:author="Bachurina Alexandra" w:date="2019-10-22T00:00:00Z">
        <w:r w:rsidRPr="00950916" w:rsidDel="00E209A2">
          <w:delText xml:space="preserve"> </w:delText>
        </w:r>
      </w:del>
      <w:r w:rsidRPr="00950916">
        <w:t>Заключение выдают всего на год и только тем организациям, программы обучения которых</w:t>
      </w:r>
      <w:del w:id="11385" w:author="Bachurina Alexandra" w:date="2019-10-22T00:04:00Z">
        <w:r w:rsidRPr="00950916" w:rsidDel="00E209A2">
          <w:delText>,</w:delText>
        </w:r>
      </w:del>
      <w:r w:rsidRPr="00950916">
        <w:t xml:space="preserve"> соответствуют утвержденным. Кроме того, перед выдачей заключения инспектор также проверит </w:t>
      </w:r>
      <w:del w:id="11386" w:author="Bachurina Alexandra" w:date="2019-10-22T00:07:00Z">
        <w:r w:rsidRPr="00950916" w:rsidDel="00E209A2">
          <w:delText xml:space="preserve">все </w:delText>
        </w:r>
      </w:del>
      <w:r w:rsidRPr="00950916">
        <w:t xml:space="preserve">наличие </w:t>
      </w:r>
      <w:ins w:id="11387" w:author="Bachurina Alexandra" w:date="2019-10-22T00:07:00Z">
        <w:r w:rsidR="00E209A2">
          <w:t xml:space="preserve">всех </w:t>
        </w:r>
      </w:ins>
      <w:r w:rsidRPr="00950916">
        <w:t>необходимых уставных документов автошколы, состояние учебных классов, автодрома и автомобилей, квалификацию преподавателей и инструкторов по вождению. Таким образом, в ГИБДД контролируют, насколько учебное заведение готово к осуществлению преподавательской деятельности по подготовке водителей. Кстати, уже во время первых проверок почти половина автошкол ушли с рынка.</w:t>
      </w:r>
    </w:p>
    <w:p w14:paraId="1ADCF64A" w14:textId="77777777" w:rsidR="00755173" w:rsidRPr="00950916" w:rsidRDefault="00755173" w:rsidP="00950916">
      <w:pPr>
        <w:pStyle w:val="a7"/>
        <w:shd w:val="clear" w:color="auto" w:fill="FFFFFF"/>
        <w:spacing w:before="0" w:beforeAutospacing="0" w:after="0" w:afterAutospacing="0" w:line="216" w:lineRule="atLeast"/>
        <w:jc w:val="both"/>
      </w:pPr>
      <w:r w:rsidRPr="00950916">
        <w:rPr>
          <w:bCs/>
          <w:iCs/>
        </w:rPr>
        <w:t xml:space="preserve">ВАЖНО: </w:t>
      </w:r>
      <w:r w:rsidR="00E209A2" w:rsidRPr="00950916">
        <w:rPr>
          <w:bCs/>
          <w:iCs/>
        </w:rPr>
        <w:t>в заключении</w:t>
      </w:r>
      <w:r w:rsidRPr="00950916">
        <w:rPr>
          <w:bCs/>
          <w:iCs/>
        </w:rPr>
        <w:t xml:space="preserve"> ГИБДД </w:t>
      </w:r>
      <w:r w:rsidRPr="00950916">
        <w:t xml:space="preserve">должны будут содержаться следующие данные: наименование и адрес автошколы, адреса мест ведения образовательной деятельности, перечень программ профессионального обучения, максимальное количество обучающихся в год для каждой категории (подкатегории) транспортных средств. </w:t>
      </w:r>
      <w:r w:rsidRPr="00950916">
        <w:rPr>
          <w:bCs/>
          <w:iCs/>
        </w:rPr>
        <w:t>Обратите внимание</w:t>
      </w:r>
      <w:ins w:id="11388" w:author="Bachurina Alexandra" w:date="2019-10-22T00:08:00Z">
        <w:r w:rsidR="00E209A2">
          <w:rPr>
            <w:bCs/>
            <w:iCs/>
          </w:rPr>
          <w:t>:</w:t>
        </w:r>
      </w:ins>
      <w:r w:rsidRPr="00950916">
        <w:rPr>
          <w:bCs/>
          <w:iCs/>
        </w:rPr>
        <w:t xml:space="preserve"> в заключении может быть расписано</w:t>
      </w:r>
      <w:ins w:id="11389" w:author="Bachurina Alexandra" w:date="2019-10-22T00:08:00Z">
        <w:r w:rsidR="00E209A2">
          <w:rPr>
            <w:bCs/>
            <w:iCs/>
          </w:rPr>
          <w:t>,</w:t>
        </w:r>
      </w:ins>
      <w:del w:id="11390" w:author="Bachurina Alexandra" w:date="2019-10-22T00:08:00Z">
        <w:r w:rsidRPr="00950916" w:rsidDel="00E209A2">
          <w:rPr>
            <w:bCs/>
            <w:iCs/>
          </w:rPr>
          <w:delText>:</w:delText>
        </w:r>
      </w:del>
      <w:r w:rsidRPr="00950916">
        <w:rPr>
          <w:bCs/>
          <w:iCs/>
        </w:rPr>
        <w:t xml:space="preserve"> что конкретно в данной школе из ее учебно-материальной базы не соответствует требованиям. Это новая норма. Ранее</w:t>
      </w:r>
      <w:del w:id="11391" w:author="Bachurina Alexandra" w:date="2019-10-22T00:08:00Z">
        <w:r w:rsidRPr="00950916" w:rsidDel="00E209A2">
          <w:rPr>
            <w:bCs/>
            <w:iCs/>
          </w:rPr>
          <w:delText>,</w:delText>
        </w:r>
      </w:del>
      <w:r w:rsidRPr="00950916">
        <w:rPr>
          <w:bCs/>
          <w:iCs/>
        </w:rPr>
        <w:t xml:space="preserve"> в случае несоответствия</w:t>
      </w:r>
      <w:del w:id="11392" w:author="Bachurina Alexandra" w:date="2019-10-22T00:08:00Z">
        <w:r w:rsidRPr="00950916" w:rsidDel="00E209A2">
          <w:rPr>
            <w:bCs/>
            <w:iCs/>
          </w:rPr>
          <w:delText>,</w:delText>
        </w:r>
      </w:del>
      <w:r w:rsidRPr="00950916">
        <w:rPr>
          <w:bCs/>
          <w:iCs/>
        </w:rPr>
        <w:t xml:space="preserve"> автошкола не получала заключения. А сейчас заключение выдается с описанием выявленных нарушений и указанием конкретных норм нормативных актов, которые не были соблюдены. Проверьте также срок действия данного заключения. Если окончание вашего обучения выходит за рамки этой даты, советуем крайне осторожно отнестись к данному учебному заведению. Вдруг оно не сможет получить новое заключение ГИБДД?</w:t>
      </w:r>
    </w:p>
    <w:p w14:paraId="29E1377F" w14:textId="77777777" w:rsidR="00755173" w:rsidRPr="00950916" w:rsidRDefault="00755173" w:rsidP="00950916">
      <w:pPr>
        <w:spacing w:line="300" w:lineRule="atLeast"/>
        <w:jc w:val="both"/>
        <w:rPr>
          <w:rFonts w:eastAsia="Times New Roman"/>
          <w:bCs/>
          <w:iCs/>
          <w:sz w:val="24"/>
          <w:szCs w:val="24"/>
          <w:lang w:eastAsia="ru-RU"/>
        </w:rPr>
      </w:pPr>
      <w:r w:rsidRPr="00950916">
        <w:rPr>
          <w:rFonts w:eastAsia="Times New Roman"/>
          <w:bCs/>
          <w:iCs/>
          <w:sz w:val="24"/>
          <w:szCs w:val="24"/>
          <w:lang w:eastAsia="ru-RU"/>
        </w:rPr>
        <w:t>Подписывать договор с автошколой, а уж тем более вносить деньги за обучение стоит только полностью</w:t>
      </w:r>
      <w:del w:id="11393" w:author="Bachurina Alexandra" w:date="2019-10-22T00:08:00Z">
        <w:r w:rsidRPr="00950916" w:rsidDel="00E209A2">
          <w:rPr>
            <w:rFonts w:eastAsia="Times New Roman"/>
            <w:bCs/>
            <w:iCs/>
            <w:sz w:val="24"/>
            <w:szCs w:val="24"/>
            <w:lang w:eastAsia="ru-RU"/>
          </w:rPr>
          <w:delText>,</w:delText>
        </w:r>
      </w:del>
      <w:r w:rsidRPr="00950916">
        <w:rPr>
          <w:rFonts w:eastAsia="Times New Roman"/>
          <w:bCs/>
          <w:iCs/>
          <w:sz w:val="24"/>
          <w:szCs w:val="24"/>
          <w:lang w:eastAsia="ru-RU"/>
        </w:rPr>
        <w:t xml:space="preserve"> убедившись в легальности организации. Иначе, если вы отучитесь в автошколе, не имеющей лицензии, вас не допустят к</w:t>
      </w:r>
      <w:del w:id="11394" w:author="Bachurina Alexandra" w:date="2019-10-22T00:08:00Z">
        <w:r w:rsidRPr="00950916" w:rsidDel="00E209A2">
          <w:rPr>
            <w:rFonts w:eastAsia="Times New Roman"/>
            <w:bCs/>
            <w:iCs/>
            <w:sz w:val="24"/>
            <w:szCs w:val="24"/>
            <w:lang w:eastAsia="ru-RU"/>
          </w:rPr>
          <w:delText> </w:delText>
        </w:r>
      </w:del>
      <w:ins w:id="11395" w:author="Bachurina Alexandra" w:date="2019-10-22T00:08:00Z">
        <w:r w:rsidR="00E209A2">
          <w:rPr>
            <w:rFonts w:eastAsia="Times New Roman"/>
            <w:bCs/>
            <w:iCs/>
            <w:sz w:val="24"/>
            <w:szCs w:val="24"/>
            <w:lang w:eastAsia="ru-RU"/>
          </w:rPr>
          <w:t xml:space="preserve"> </w:t>
        </w:r>
      </w:ins>
      <w:r w:rsidRPr="00950916">
        <w:rPr>
          <w:rFonts w:eastAsia="Times New Roman"/>
          <w:bCs/>
          <w:iCs/>
          <w:sz w:val="24"/>
          <w:szCs w:val="24"/>
          <w:lang w:eastAsia="ru-RU"/>
        </w:rPr>
        <w:t>экзамену в ГИБДД</w:t>
      </w:r>
      <w:del w:id="11396" w:author="Bachurina Alexandra" w:date="2019-10-22T00:08:00Z">
        <w:r w:rsidRPr="00950916" w:rsidDel="00E209A2">
          <w:rPr>
            <w:rFonts w:eastAsia="Times New Roman"/>
            <w:bCs/>
            <w:iCs/>
            <w:sz w:val="24"/>
            <w:szCs w:val="24"/>
            <w:lang w:eastAsia="ru-RU"/>
          </w:rPr>
          <w:delText>,</w:delText>
        </w:r>
      </w:del>
      <w:r w:rsidRPr="00950916">
        <w:rPr>
          <w:rFonts w:eastAsia="Times New Roman"/>
          <w:bCs/>
          <w:iCs/>
          <w:sz w:val="24"/>
          <w:szCs w:val="24"/>
          <w:lang w:eastAsia="ru-RU"/>
        </w:rPr>
        <w:t xml:space="preserve"> и вы зря потратите деньги и время.</w:t>
      </w:r>
    </w:p>
    <w:p w14:paraId="401AC8F8" w14:textId="42B037D2" w:rsidR="00755173" w:rsidRPr="00950916" w:rsidRDefault="003D291D" w:rsidP="00950916">
      <w:pPr>
        <w:spacing w:line="300" w:lineRule="atLeast"/>
        <w:jc w:val="both"/>
        <w:rPr>
          <w:rFonts w:eastAsia="Times New Roman"/>
          <w:bCs/>
          <w:iCs/>
          <w:sz w:val="24"/>
          <w:szCs w:val="24"/>
          <w:lang w:eastAsia="ru-RU"/>
        </w:rPr>
      </w:pPr>
      <w:r>
        <w:rPr>
          <w:noProof/>
          <w:lang w:eastAsia="ru-RU"/>
        </w:rPr>
        <w:drawing>
          <wp:anchor distT="0" distB="0" distL="114300" distR="114300" simplePos="0" relativeHeight="251955200" behindDoc="0" locked="0" layoutInCell="1" allowOverlap="1" wp14:anchorId="7687B8BB" wp14:editId="08691751">
            <wp:simplePos x="0" y="0"/>
            <wp:positionH relativeFrom="column">
              <wp:posOffset>-226695</wp:posOffset>
            </wp:positionH>
            <wp:positionV relativeFrom="paragraph">
              <wp:posOffset>1270</wp:posOffset>
            </wp:positionV>
            <wp:extent cx="2882265" cy="2037715"/>
            <wp:effectExtent l="0" t="0" r="0" b="0"/>
            <wp:wrapSquare wrapText="bothSides"/>
            <wp:docPr id="540" name="Рисунок 128" descr="том 3 стр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том 3 стр 146"/>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2882265" cy="2037715"/>
                    </a:xfrm>
                    <a:prstGeom prst="rect">
                      <a:avLst/>
                    </a:prstGeom>
                    <a:noFill/>
                  </pic:spPr>
                </pic:pic>
              </a:graphicData>
            </a:graphic>
            <wp14:sizeRelH relativeFrom="page">
              <wp14:pctWidth>0</wp14:pctWidth>
            </wp14:sizeRelH>
            <wp14:sizeRelV relativeFrom="page">
              <wp14:pctHeight>0</wp14:pctHeight>
            </wp14:sizeRelV>
          </wp:anchor>
        </w:drawing>
      </w:r>
      <w:ins w:id="11397" w:author="Bachurina Alexandra" w:date="2019-10-22T00:08:00Z">
        <w:r w:rsidR="00E209A2">
          <w:rPr>
            <w:rFonts w:eastAsia="Times New Roman"/>
            <w:bCs/>
            <w:iCs/>
            <w:sz w:val="24"/>
            <w:szCs w:val="24"/>
            <w:lang w:eastAsia="ru-RU"/>
          </w:rPr>
          <w:t>В</w:t>
        </w:r>
      </w:ins>
      <w:del w:id="11398" w:author="Bachurina Alexandra" w:date="2019-10-22T00:08:00Z">
        <w:r w:rsidR="00E209A2" w:rsidRPr="00950916" w:rsidDel="00E209A2">
          <w:rPr>
            <w:rFonts w:eastAsia="Times New Roman"/>
            <w:bCs/>
            <w:iCs/>
            <w:sz w:val="24"/>
            <w:szCs w:val="24"/>
            <w:lang w:eastAsia="ru-RU"/>
          </w:rPr>
          <w:delText>в</w:delText>
        </w:r>
      </w:del>
      <w:r w:rsidR="00E209A2" w:rsidRPr="00950916">
        <w:rPr>
          <w:rFonts w:eastAsia="Times New Roman"/>
          <w:bCs/>
          <w:iCs/>
          <w:sz w:val="24"/>
          <w:szCs w:val="24"/>
          <w:lang w:eastAsia="ru-RU"/>
        </w:rPr>
        <w:t xml:space="preserve">ы должны знать, что в автошколе </w:t>
      </w:r>
      <w:del w:id="11399" w:author="Bachurina Alexandra" w:date="2019-10-22T00:09:00Z">
        <w:r w:rsidR="00E209A2" w:rsidRPr="00950916" w:rsidDel="00E209A2">
          <w:rPr>
            <w:rFonts w:eastAsia="Times New Roman"/>
            <w:bCs/>
            <w:iCs/>
            <w:sz w:val="24"/>
            <w:szCs w:val="24"/>
            <w:lang w:eastAsia="ru-RU"/>
          </w:rPr>
          <w:delText>есть</w:delText>
        </w:r>
      </w:del>
      <w:ins w:id="11400" w:author="Bachurina Alexandra" w:date="2019-10-22T00:09:00Z">
        <w:r w:rsidR="00E209A2">
          <w:rPr>
            <w:rFonts w:eastAsia="Times New Roman"/>
            <w:bCs/>
            <w:iCs/>
            <w:sz w:val="24"/>
            <w:szCs w:val="24"/>
            <w:lang w:eastAsia="ru-RU"/>
          </w:rPr>
          <w:t>должно иметься</w:t>
        </w:r>
      </w:ins>
      <w:r w:rsidR="00E209A2" w:rsidRPr="00950916">
        <w:rPr>
          <w:rFonts w:eastAsia="Times New Roman"/>
          <w:bCs/>
          <w:iCs/>
          <w:sz w:val="24"/>
          <w:szCs w:val="24"/>
          <w:lang w:eastAsia="ru-RU"/>
        </w:rPr>
        <w:t>, а значит, вы можете попросить показать</w:t>
      </w:r>
      <w:ins w:id="11401" w:author="Bachurina Alexandra" w:date="2019-10-22T00:09:00Z">
        <w:r w:rsidR="00E209A2">
          <w:rPr>
            <w:rFonts w:eastAsia="Times New Roman"/>
            <w:bCs/>
            <w:iCs/>
            <w:sz w:val="24"/>
            <w:szCs w:val="24"/>
            <w:lang w:eastAsia="ru-RU"/>
          </w:rPr>
          <w:t xml:space="preserve"> следующее:</w:t>
        </w:r>
      </w:ins>
    </w:p>
    <w:p w14:paraId="5E9CB705" w14:textId="77777777" w:rsidR="00AB551C" w:rsidRPr="00AB551C" w:rsidRDefault="00755173" w:rsidP="00AB551C">
      <w:pPr>
        <w:numPr>
          <w:ilvl w:val="0"/>
          <w:numId w:val="63"/>
        </w:numPr>
        <w:spacing w:line="300" w:lineRule="atLeast"/>
        <w:ind w:left="0" w:firstLine="0"/>
        <w:jc w:val="both"/>
        <w:rPr>
          <w:del w:id="11402" w:author="Bachurina Alexandra" w:date="2019-10-22T00:09:00Z"/>
          <w:rFonts w:eastAsia="Times New Roman"/>
          <w:bCs/>
          <w:iCs/>
          <w:sz w:val="24"/>
          <w:szCs w:val="24"/>
          <w:lang w:eastAsia="ru-RU"/>
          <w:rPrChange w:id="11403" w:author="Bachurina Alexandra" w:date="2019-10-22T00:09:00Z">
            <w:rPr>
              <w:del w:id="11404" w:author="Bachurina Alexandra" w:date="2019-10-22T00:09:00Z"/>
              <w:sz w:val="24"/>
              <w:szCs w:val="24"/>
              <w:shd w:val="clear" w:color="auto" w:fill="FFFFFF"/>
            </w:rPr>
          </w:rPrChange>
        </w:rPr>
        <w:pPrChange w:id="11405" w:author="Bachurina Alexandra" w:date="2019-10-22T00:09:00Z">
          <w:pPr>
            <w:numPr>
              <w:numId w:val="63"/>
            </w:numPr>
            <w:spacing w:line="300" w:lineRule="atLeast"/>
            <w:ind w:left="768" w:firstLine="0"/>
            <w:jc w:val="both"/>
          </w:pPr>
        </w:pPrChange>
      </w:pPr>
      <w:r w:rsidRPr="00950916">
        <w:rPr>
          <w:sz w:val="24"/>
          <w:szCs w:val="24"/>
          <w:shd w:val="clear" w:color="auto" w:fill="FFFFFF"/>
        </w:rPr>
        <w:t>список педагогических работников с указанием учебных предметов, обучение по которым они осуществляют, и копии документов, подтверждающих наличие необходимого образования и соответствие квалификационным требованиям, а также копии принадлежащих мастерам производственного обучения документов о праве обучения вождению.</w:t>
      </w:r>
    </w:p>
    <w:p w14:paraId="3D262E5B" w14:textId="77777777" w:rsidR="008B760E" w:rsidRPr="00950916" w:rsidRDefault="008B760E" w:rsidP="00E61974">
      <w:pPr>
        <w:numPr>
          <w:ilvl w:val="0"/>
          <w:numId w:val="63"/>
        </w:numPr>
        <w:spacing w:line="300" w:lineRule="atLeast"/>
        <w:ind w:left="0" w:firstLine="0"/>
        <w:jc w:val="both"/>
        <w:rPr>
          <w:ins w:id="11406" w:author="Bachurina Alexandra" w:date="2019-10-22T00:09:00Z"/>
          <w:rFonts w:eastAsia="Times New Roman"/>
          <w:bCs/>
          <w:iCs/>
          <w:sz w:val="24"/>
          <w:szCs w:val="24"/>
          <w:lang w:eastAsia="ru-RU"/>
        </w:rPr>
      </w:pPr>
    </w:p>
    <w:p w14:paraId="7CCD3657" w14:textId="77777777" w:rsidR="00AB551C" w:rsidRDefault="00AB551C" w:rsidP="00AB551C">
      <w:pPr>
        <w:spacing w:line="300" w:lineRule="atLeast"/>
        <w:ind w:firstLine="0"/>
        <w:jc w:val="both"/>
        <w:rPr>
          <w:ins w:id="11407" w:author="Bachurina Alexandra" w:date="2019-10-22T00:09:00Z"/>
          <w:sz w:val="24"/>
          <w:szCs w:val="24"/>
          <w:shd w:val="clear" w:color="auto" w:fill="FFFFFF"/>
        </w:rPr>
        <w:pPrChange w:id="11408" w:author="Bachurina Alexandra" w:date="2019-10-22T00:09:00Z">
          <w:pPr>
            <w:numPr>
              <w:numId w:val="63"/>
            </w:numPr>
            <w:spacing w:line="300" w:lineRule="atLeast"/>
            <w:ind w:left="768" w:firstLine="0"/>
            <w:jc w:val="both"/>
          </w:pPr>
        </w:pPrChange>
      </w:pPr>
    </w:p>
    <w:p w14:paraId="67AAAD47" w14:textId="77777777" w:rsidR="00AB551C" w:rsidRDefault="00EA6C54" w:rsidP="00AB551C">
      <w:pPr>
        <w:spacing w:line="300" w:lineRule="atLeast"/>
        <w:ind w:firstLine="0"/>
        <w:jc w:val="both"/>
        <w:rPr>
          <w:ins w:id="11409" w:author="Bachurina Alexandra" w:date="2019-10-22T00:10:00Z"/>
          <w:sz w:val="24"/>
          <w:szCs w:val="24"/>
          <w:shd w:val="clear" w:color="auto" w:fill="FFFFFF"/>
        </w:rPr>
        <w:pPrChange w:id="11410" w:author="Bachurina Alexandra" w:date="2019-10-22T00:09:00Z">
          <w:pPr>
            <w:numPr>
              <w:numId w:val="63"/>
            </w:numPr>
            <w:spacing w:line="300" w:lineRule="atLeast"/>
            <w:ind w:left="768" w:firstLine="0"/>
            <w:jc w:val="both"/>
          </w:pPr>
        </w:pPrChange>
      </w:pPr>
      <w:del w:id="11411" w:author="Bachurina Alexandra" w:date="2019-10-22T00:09:00Z">
        <w:r w:rsidRPr="00EA6C54">
          <w:rPr>
            <w:sz w:val="24"/>
            <w:szCs w:val="24"/>
            <w:shd w:val="clear" w:color="auto" w:fill="FFFFFF"/>
            <w:rPrChange w:id="11412" w:author="Bachurina Alexandra" w:date="2019-10-22T00:09:00Z">
              <w:rPr>
                <w:i/>
                <w:iCs/>
                <w:sz w:val="24"/>
                <w:szCs w:val="24"/>
                <w:shd w:val="clear" w:color="auto" w:fill="FFFFFF"/>
              </w:rPr>
            </w:rPrChange>
          </w:rPr>
          <w:delText>с</w:delText>
        </w:r>
      </w:del>
      <w:ins w:id="11413" w:author="Bachurina Alexandra" w:date="2019-10-22T00:09:00Z">
        <w:r w:rsidR="008B760E">
          <w:rPr>
            <w:sz w:val="24"/>
            <w:szCs w:val="24"/>
            <w:shd w:val="clear" w:color="auto" w:fill="FFFFFF"/>
          </w:rPr>
          <w:t>С</w:t>
        </w:r>
      </w:ins>
      <w:r w:rsidRPr="00EA6C54">
        <w:rPr>
          <w:sz w:val="24"/>
          <w:szCs w:val="24"/>
          <w:shd w:val="clear" w:color="auto" w:fill="FFFFFF"/>
          <w:rPrChange w:id="11414" w:author="Bachurina Alexandra" w:date="2019-10-22T00:09:00Z">
            <w:rPr>
              <w:i/>
              <w:iCs/>
              <w:sz w:val="24"/>
              <w:szCs w:val="24"/>
              <w:shd w:val="clear" w:color="auto" w:fill="FFFFFF"/>
            </w:rPr>
          </w:rPrChange>
        </w:rPr>
        <w:t>овет</w:t>
      </w:r>
      <w:ins w:id="11415" w:author="Bachurina Alexandra" w:date="2019-10-22T00:09:00Z">
        <w:r w:rsidR="008B760E">
          <w:rPr>
            <w:sz w:val="24"/>
            <w:szCs w:val="24"/>
            <w:shd w:val="clear" w:color="auto" w:fill="FFFFFF"/>
          </w:rPr>
          <w:t xml:space="preserve">: </w:t>
        </w:r>
      </w:ins>
      <w:del w:id="11416" w:author="Bachurina Alexandra" w:date="2019-10-22T00:09:00Z">
        <w:r w:rsidRPr="00EA6C54">
          <w:rPr>
            <w:sz w:val="24"/>
            <w:szCs w:val="24"/>
            <w:shd w:val="clear" w:color="auto" w:fill="FFFFFF"/>
            <w:rPrChange w:id="11417" w:author="Bachurina Alexandra" w:date="2019-10-22T00:09:00Z">
              <w:rPr>
                <w:i/>
                <w:iCs/>
                <w:sz w:val="24"/>
                <w:szCs w:val="24"/>
                <w:shd w:val="clear" w:color="auto" w:fill="FFFFFF"/>
              </w:rPr>
            </w:rPrChange>
          </w:rPr>
          <w:delText xml:space="preserve"> </w:delText>
        </w:r>
      </w:del>
      <w:r w:rsidRPr="00EA6C54">
        <w:rPr>
          <w:sz w:val="24"/>
          <w:szCs w:val="24"/>
          <w:shd w:val="clear" w:color="auto" w:fill="FFFFFF"/>
          <w:rPrChange w:id="11418" w:author="Bachurina Alexandra" w:date="2019-10-22T00:09:00Z">
            <w:rPr>
              <w:i/>
              <w:iCs/>
              <w:sz w:val="24"/>
              <w:szCs w:val="24"/>
              <w:shd w:val="clear" w:color="auto" w:fill="FFFFFF"/>
            </w:rPr>
          </w:rPrChange>
        </w:rPr>
        <w:t>поговорите с выпускниками автошколы (на форумах</w:t>
      </w:r>
      <w:ins w:id="11419" w:author="Bachurina Alexandra" w:date="2019-10-22T00:09:00Z">
        <w:r w:rsidR="008B760E">
          <w:rPr>
            <w:sz w:val="24"/>
            <w:szCs w:val="24"/>
            <w:shd w:val="clear" w:color="auto" w:fill="FFFFFF"/>
          </w:rPr>
          <w:t>,</w:t>
        </w:r>
      </w:ins>
      <w:r w:rsidRPr="00EA6C54">
        <w:rPr>
          <w:sz w:val="24"/>
          <w:szCs w:val="24"/>
          <w:shd w:val="clear" w:color="auto" w:fill="FFFFFF"/>
          <w:rPrChange w:id="11420" w:author="Bachurina Alexandra" w:date="2019-10-22T00:09:00Z">
            <w:rPr>
              <w:i/>
              <w:iCs/>
              <w:sz w:val="24"/>
              <w:szCs w:val="24"/>
              <w:shd w:val="clear" w:color="auto" w:fill="FFFFFF"/>
            </w:rPr>
          </w:rPrChange>
        </w:rPr>
        <w:t xml:space="preserve"> в соцсетях)</w:t>
      </w:r>
      <w:ins w:id="11421" w:author="Bachurina Alexandra" w:date="2019-10-22T00:09:00Z">
        <w:r w:rsidR="008B760E">
          <w:rPr>
            <w:sz w:val="24"/>
            <w:szCs w:val="24"/>
            <w:shd w:val="clear" w:color="auto" w:fill="FFFFFF"/>
          </w:rPr>
          <w:t>,</w:t>
        </w:r>
      </w:ins>
      <w:r w:rsidRPr="00EA6C54">
        <w:rPr>
          <w:sz w:val="24"/>
          <w:szCs w:val="24"/>
          <w:shd w:val="clear" w:color="auto" w:fill="FFFFFF"/>
          <w:rPrChange w:id="11422" w:author="Bachurina Alexandra" w:date="2019-10-22T00:09:00Z">
            <w:rPr>
              <w:i/>
              <w:iCs/>
              <w:sz w:val="24"/>
              <w:szCs w:val="24"/>
              <w:shd w:val="clear" w:color="auto" w:fill="FFFFFF"/>
            </w:rPr>
          </w:rPrChange>
        </w:rPr>
        <w:t xml:space="preserve"> нет смысла платить деньги в учреждение</w:t>
      </w:r>
      <w:ins w:id="11423" w:author="Bachurina Alexandra" w:date="2019-10-22T00:10:00Z">
        <w:r w:rsidR="008B760E">
          <w:rPr>
            <w:sz w:val="24"/>
            <w:szCs w:val="24"/>
            <w:shd w:val="clear" w:color="auto" w:fill="FFFFFF"/>
          </w:rPr>
          <w:t>,</w:t>
        </w:r>
      </w:ins>
      <w:r w:rsidRPr="00EA6C54">
        <w:rPr>
          <w:sz w:val="24"/>
          <w:szCs w:val="24"/>
          <w:shd w:val="clear" w:color="auto" w:fill="FFFFFF"/>
          <w:rPrChange w:id="11424" w:author="Bachurina Alexandra" w:date="2019-10-22T00:09:00Z">
            <w:rPr>
              <w:i/>
              <w:iCs/>
              <w:sz w:val="24"/>
              <w:szCs w:val="24"/>
              <w:shd w:val="clear" w:color="auto" w:fill="FFFFFF"/>
            </w:rPr>
          </w:rPrChange>
        </w:rPr>
        <w:t xml:space="preserve"> где обучение проходит формально</w:t>
      </w:r>
      <w:ins w:id="11425" w:author="Bachurina Alexandra" w:date="2019-10-22T00:10:00Z">
        <w:r w:rsidR="008B760E">
          <w:rPr>
            <w:sz w:val="24"/>
            <w:szCs w:val="24"/>
            <w:shd w:val="clear" w:color="auto" w:fill="FFFFFF"/>
          </w:rPr>
          <w:t>,</w:t>
        </w:r>
      </w:ins>
      <w:r w:rsidRPr="00EA6C54">
        <w:rPr>
          <w:sz w:val="24"/>
          <w:szCs w:val="24"/>
          <w:shd w:val="clear" w:color="auto" w:fill="FFFFFF"/>
          <w:rPrChange w:id="11426" w:author="Bachurina Alexandra" w:date="2019-10-22T00:09:00Z">
            <w:rPr>
              <w:i/>
              <w:iCs/>
              <w:sz w:val="24"/>
              <w:szCs w:val="24"/>
              <w:shd w:val="clear" w:color="auto" w:fill="FFFFFF"/>
            </w:rPr>
          </w:rPrChange>
        </w:rPr>
        <w:t xml:space="preserve"> без должного качества.</w:t>
      </w:r>
    </w:p>
    <w:p w14:paraId="19C6586F" w14:textId="77777777" w:rsidR="00AB551C" w:rsidRDefault="00EA6C54" w:rsidP="00AB551C">
      <w:pPr>
        <w:spacing w:line="300" w:lineRule="atLeast"/>
        <w:ind w:firstLine="0"/>
        <w:jc w:val="both"/>
        <w:rPr>
          <w:ins w:id="11427" w:author="Bachurina Alexandra" w:date="2019-10-22T00:10:00Z"/>
          <w:sz w:val="24"/>
          <w:szCs w:val="24"/>
        </w:rPr>
        <w:pPrChange w:id="11428" w:author="Bachurina Alexandra" w:date="2019-10-22T00:09:00Z">
          <w:pPr>
            <w:numPr>
              <w:numId w:val="63"/>
            </w:numPr>
            <w:spacing w:line="300" w:lineRule="atLeast"/>
            <w:ind w:left="768" w:firstLine="0"/>
            <w:jc w:val="both"/>
          </w:pPr>
        </w:pPrChange>
      </w:pPr>
      <w:r w:rsidRPr="00EA6C54">
        <w:rPr>
          <w:rFonts w:eastAsia="Times New Roman"/>
          <w:b/>
          <w:bCs/>
          <w:iCs/>
          <w:sz w:val="24"/>
          <w:szCs w:val="24"/>
          <w:lang w:eastAsia="ru-RU"/>
          <w:rPrChange w:id="11429" w:author="Bachurina Alexandra" w:date="2019-10-22T00:09:00Z">
            <w:rPr>
              <w:rFonts w:eastAsia="Times New Roman"/>
              <w:b/>
              <w:bCs/>
              <w:i/>
              <w:iCs/>
              <w:sz w:val="24"/>
              <w:szCs w:val="24"/>
              <w:lang w:eastAsia="ru-RU"/>
            </w:rPr>
          </w:rPrChange>
        </w:rPr>
        <w:t xml:space="preserve">Где можно посмотреть содержание программ обучения на определенную категорию водительского удостоверения? </w:t>
      </w:r>
      <w:r w:rsidRPr="00EA6C54">
        <w:rPr>
          <w:sz w:val="24"/>
          <w:szCs w:val="24"/>
          <w:rPrChange w:id="11430" w:author="Bachurina Alexandra" w:date="2019-10-22T00:09:00Z">
            <w:rPr>
              <w:i/>
              <w:iCs/>
              <w:sz w:val="24"/>
              <w:szCs w:val="24"/>
            </w:rPr>
          </w:rPrChange>
        </w:rPr>
        <w:t>Ответ: в Приказе Министерства образования и науки РФ от 26 декабря 2013 г. N</w:t>
      </w:r>
      <w:ins w:id="11431" w:author="Bachurina Alexandra" w:date="2019-10-22T00:10:00Z">
        <w:r w:rsidR="008B760E">
          <w:rPr>
            <w:sz w:val="24"/>
            <w:szCs w:val="24"/>
          </w:rPr>
          <w:t> </w:t>
        </w:r>
      </w:ins>
      <w:del w:id="11432" w:author="Bachurina Alexandra" w:date="2019-10-22T00:10:00Z">
        <w:r w:rsidRPr="00EA6C54">
          <w:rPr>
            <w:sz w:val="24"/>
            <w:szCs w:val="24"/>
            <w:rPrChange w:id="11433" w:author="Bachurina Alexandra" w:date="2019-10-22T00:09:00Z">
              <w:rPr>
                <w:i/>
                <w:iCs/>
                <w:sz w:val="24"/>
                <w:szCs w:val="24"/>
              </w:rPr>
            </w:rPrChange>
          </w:rPr>
          <w:delText xml:space="preserve"> </w:delText>
        </w:r>
      </w:del>
      <w:r w:rsidRPr="00EA6C54">
        <w:rPr>
          <w:sz w:val="24"/>
          <w:szCs w:val="24"/>
          <w:rPrChange w:id="11434" w:author="Bachurina Alexandra" w:date="2019-10-22T00:09:00Z">
            <w:rPr>
              <w:i/>
              <w:iCs/>
              <w:sz w:val="24"/>
              <w:szCs w:val="24"/>
            </w:rPr>
          </w:rPrChange>
        </w:rPr>
        <w:t xml:space="preserve">1408 </w:t>
      </w:r>
      <w:ins w:id="11435" w:author="Bachurina Alexandra" w:date="2019-10-22T00:10:00Z">
        <w:r w:rsidR="008B760E">
          <w:rPr>
            <w:sz w:val="24"/>
            <w:szCs w:val="24"/>
          </w:rPr>
          <w:t>«</w:t>
        </w:r>
      </w:ins>
      <w:del w:id="11436" w:author="Bachurina Alexandra" w:date="2019-10-22T00:10:00Z">
        <w:r w:rsidRPr="00EA6C54">
          <w:rPr>
            <w:sz w:val="24"/>
            <w:szCs w:val="24"/>
            <w:rPrChange w:id="11437" w:author="Bachurina Alexandra" w:date="2019-10-22T00:09:00Z">
              <w:rPr>
                <w:i/>
                <w:iCs/>
                <w:sz w:val="24"/>
                <w:szCs w:val="24"/>
              </w:rPr>
            </w:rPrChange>
          </w:rPr>
          <w:delText>"</w:delText>
        </w:r>
      </w:del>
      <w:r w:rsidRPr="00EA6C54">
        <w:rPr>
          <w:sz w:val="24"/>
          <w:szCs w:val="24"/>
          <w:rPrChange w:id="11438" w:author="Bachurina Alexandra" w:date="2019-10-22T00:09:00Z">
            <w:rPr>
              <w:i/>
              <w:iCs/>
              <w:sz w:val="24"/>
              <w:szCs w:val="24"/>
            </w:rPr>
          </w:rPrChange>
        </w:rPr>
        <w:t>Об утверждении примерных программ профессионального обучения водителей транспортных средств соответствующих категорий и подкатегорий</w:t>
      </w:r>
      <w:del w:id="11439" w:author="Bachurina Alexandra" w:date="2019-10-22T00:10:00Z">
        <w:r w:rsidRPr="00EA6C54">
          <w:rPr>
            <w:sz w:val="24"/>
            <w:szCs w:val="24"/>
            <w:rPrChange w:id="11440" w:author="Bachurina Alexandra" w:date="2019-10-22T00:09:00Z">
              <w:rPr>
                <w:i/>
                <w:iCs/>
                <w:sz w:val="24"/>
                <w:szCs w:val="24"/>
              </w:rPr>
            </w:rPrChange>
          </w:rPr>
          <w:delText>"</w:delText>
        </w:r>
      </w:del>
      <w:r w:rsidRPr="00EA6C54">
        <w:rPr>
          <w:sz w:val="24"/>
          <w:szCs w:val="24"/>
          <w:rPrChange w:id="11441" w:author="Bachurina Alexandra" w:date="2019-10-22T00:09:00Z">
            <w:rPr>
              <w:i/>
              <w:iCs/>
              <w:sz w:val="24"/>
              <w:szCs w:val="24"/>
            </w:rPr>
          </w:rPrChange>
        </w:rPr>
        <w:t xml:space="preserve"> (с изменениями и дополнениями)</w:t>
      </w:r>
      <w:ins w:id="11442" w:author="Bachurina Alexandra" w:date="2019-10-22T00:10:00Z">
        <w:r w:rsidR="008B760E">
          <w:rPr>
            <w:sz w:val="24"/>
            <w:szCs w:val="24"/>
          </w:rPr>
          <w:t>».</w:t>
        </w:r>
      </w:ins>
    </w:p>
    <w:p w14:paraId="693B536B" w14:textId="77777777" w:rsidR="00AB551C" w:rsidRDefault="00AB551C" w:rsidP="00AB551C">
      <w:pPr>
        <w:spacing w:line="300" w:lineRule="atLeast"/>
        <w:ind w:firstLine="0"/>
        <w:jc w:val="both"/>
        <w:rPr>
          <w:rFonts w:eastAsia="Times New Roman"/>
          <w:bCs/>
          <w:iCs/>
          <w:sz w:val="24"/>
          <w:szCs w:val="24"/>
          <w:lang w:eastAsia="ru-RU"/>
        </w:rPr>
        <w:pPrChange w:id="11443" w:author="Bachurina Alexandra" w:date="2019-10-22T00:09:00Z">
          <w:pPr>
            <w:numPr>
              <w:numId w:val="63"/>
            </w:numPr>
            <w:spacing w:line="300" w:lineRule="atLeast"/>
            <w:ind w:left="768" w:firstLine="0"/>
            <w:jc w:val="both"/>
          </w:pPr>
        </w:pPrChange>
      </w:pPr>
    </w:p>
    <w:p w14:paraId="23FC1972" w14:textId="77777777" w:rsidR="00AB551C" w:rsidRDefault="00755173" w:rsidP="00AB551C">
      <w:pPr>
        <w:pStyle w:val="a7"/>
        <w:shd w:val="clear" w:color="auto" w:fill="FFFFFF"/>
        <w:spacing w:before="0" w:beforeAutospacing="0" w:after="0" w:afterAutospacing="0"/>
        <w:ind w:firstLine="567"/>
        <w:jc w:val="center"/>
        <w:pPrChange w:id="11444" w:author="Bachurina Alexandra" w:date="2019-10-22T00:10:00Z">
          <w:pPr>
            <w:pStyle w:val="a7"/>
            <w:shd w:val="clear" w:color="auto" w:fill="FFFFFF"/>
            <w:spacing w:before="0" w:beforeAutospacing="0" w:after="0" w:afterAutospacing="0"/>
            <w:ind w:firstLine="567"/>
            <w:jc w:val="both"/>
          </w:pPr>
        </w:pPrChange>
      </w:pPr>
      <w:r w:rsidRPr="00950916">
        <w:t>ПРОЦЕСС ОБУЧЕНИЯ В АВТОШКОЛЕ</w:t>
      </w:r>
    </w:p>
    <w:p w14:paraId="196901A2" w14:textId="77777777" w:rsidR="00755173" w:rsidRPr="00950916" w:rsidRDefault="00755173" w:rsidP="00BB34D5">
      <w:pPr>
        <w:pStyle w:val="a7"/>
        <w:shd w:val="clear" w:color="auto" w:fill="FFFFFF"/>
        <w:spacing w:before="0" w:beforeAutospacing="0" w:after="0" w:afterAutospacing="0"/>
        <w:ind w:firstLine="567"/>
        <w:jc w:val="both"/>
      </w:pPr>
      <w:r w:rsidRPr="00950916">
        <w:t>Ваше желание, прилежание и опыт профессиональных педагогов смогут сделать обучение интересным. Постарайтесь обратить внимание на следующие моменты:</w:t>
      </w:r>
    </w:p>
    <w:p w14:paraId="6C7067CF" w14:textId="77777777" w:rsidR="00755173" w:rsidRPr="00950916" w:rsidRDefault="00755173" w:rsidP="00BB34D5">
      <w:pPr>
        <w:pStyle w:val="a7"/>
        <w:shd w:val="clear" w:color="auto" w:fill="FFFFFF"/>
        <w:spacing w:before="0" w:beforeAutospacing="0" w:after="0" w:afterAutospacing="0"/>
        <w:ind w:firstLine="567"/>
        <w:jc w:val="both"/>
      </w:pPr>
      <w:r w:rsidRPr="00950916">
        <w:t>1. Освоить управление и преодолеть страх машины.</w:t>
      </w:r>
    </w:p>
    <w:p w14:paraId="2F4B66BD" w14:textId="77777777" w:rsidR="00755173" w:rsidRPr="00950916" w:rsidRDefault="00755173" w:rsidP="00BB34D5">
      <w:pPr>
        <w:pStyle w:val="a7"/>
        <w:shd w:val="clear" w:color="auto" w:fill="FFFFFF"/>
        <w:spacing w:before="0" w:beforeAutospacing="0" w:after="0" w:afterAutospacing="0"/>
        <w:ind w:firstLine="567"/>
        <w:jc w:val="both"/>
      </w:pPr>
      <w:r w:rsidRPr="00950916">
        <w:t>2. Почувствовать габариты разных машин и научиться управлять автомобилем на дорогах с неактивным движением. Сюда же примыкает научиться делать упражнения на площадке.</w:t>
      </w:r>
    </w:p>
    <w:p w14:paraId="7AB121EB" w14:textId="77777777" w:rsidR="00755173" w:rsidRPr="00950916" w:rsidRDefault="00755173" w:rsidP="00BB34D5">
      <w:pPr>
        <w:pStyle w:val="a7"/>
        <w:shd w:val="clear" w:color="auto" w:fill="FFFFFF"/>
        <w:spacing w:before="0" w:beforeAutospacing="0" w:after="0" w:afterAutospacing="0"/>
        <w:ind w:firstLine="567"/>
        <w:jc w:val="both"/>
      </w:pPr>
      <w:r w:rsidRPr="00950916">
        <w:t>3. Научиться ездить в потоке и выполнять маневры на дорогах, примерно соответствующих экзаменационному маршруту.</w:t>
      </w:r>
    </w:p>
    <w:p w14:paraId="786F3C96" w14:textId="77777777" w:rsidR="00755173" w:rsidRPr="00950916" w:rsidRDefault="00755173" w:rsidP="00BB34D5">
      <w:pPr>
        <w:pStyle w:val="a7"/>
        <w:shd w:val="clear" w:color="auto" w:fill="FFFFFF"/>
        <w:spacing w:before="0" w:beforeAutospacing="0" w:after="0" w:afterAutospacing="0"/>
        <w:ind w:firstLine="567"/>
        <w:jc w:val="both"/>
      </w:pPr>
      <w:r w:rsidRPr="00950916">
        <w:t>4. Отточить основные маневры, которые понадобятся для сдачи экзамена. На экзаменах могут предъявляться весьма высокие формальные требования к вашему вождению.</w:t>
      </w:r>
    </w:p>
    <w:p w14:paraId="5E744F62" w14:textId="77777777" w:rsidR="00755173" w:rsidRPr="00950916" w:rsidRDefault="00755173" w:rsidP="00BB34D5">
      <w:pPr>
        <w:pStyle w:val="a7"/>
        <w:shd w:val="clear" w:color="auto" w:fill="FFFFFF"/>
        <w:spacing w:before="0" w:beforeAutospacing="0" w:after="0" w:afterAutospacing="0"/>
        <w:ind w:firstLine="567"/>
        <w:jc w:val="both"/>
      </w:pPr>
      <w:r w:rsidRPr="00950916">
        <w:t>5. Познакомиться с экзаменационным маршрутом ГИБДД</w:t>
      </w:r>
      <w:ins w:id="11445" w:author="Bachurina Alexandra" w:date="2019-10-22T00:10:00Z">
        <w:r w:rsidR="008B760E">
          <w:t>.</w:t>
        </w:r>
      </w:ins>
      <w:del w:id="11446" w:author="Bachurina Alexandra" w:date="2019-10-22T00:10:00Z">
        <w:r w:rsidRPr="00950916" w:rsidDel="008B760E">
          <w:delText xml:space="preserve"> </w:delText>
        </w:r>
      </w:del>
    </w:p>
    <w:p w14:paraId="2F165D69" w14:textId="77777777" w:rsidR="00755173" w:rsidRDefault="00755173" w:rsidP="00950916">
      <w:pPr>
        <w:spacing w:line="300" w:lineRule="atLeast"/>
        <w:jc w:val="both"/>
        <w:rPr>
          <w:ins w:id="11447" w:author="Bachurina Alexandra" w:date="2019-10-22T00:11:00Z"/>
          <w:rFonts w:eastAsia="Times New Roman"/>
          <w:bCs/>
          <w:iCs/>
          <w:sz w:val="24"/>
          <w:szCs w:val="24"/>
          <w:lang w:eastAsia="ru-RU"/>
        </w:rPr>
      </w:pPr>
      <w:r w:rsidRPr="00950916">
        <w:rPr>
          <w:rFonts w:eastAsia="Times New Roman"/>
          <w:bCs/>
          <w:iCs/>
          <w:sz w:val="24"/>
          <w:szCs w:val="24"/>
          <w:lang w:eastAsia="ru-RU"/>
        </w:rPr>
        <w:t xml:space="preserve">В </w:t>
      </w:r>
      <w:del w:id="11448" w:author="Bachurina Alexandra" w:date="2019-10-22T00:10:00Z">
        <w:r w:rsidRPr="00950916" w:rsidDel="008B760E">
          <w:rPr>
            <w:rFonts w:eastAsia="Times New Roman"/>
            <w:bCs/>
            <w:iCs/>
            <w:sz w:val="24"/>
            <w:szCs w:val="24"/>
            <w:lang w:eastAsia="ru-RU"/>
          </w:rPr>
          <w:delText>А</w:delText>
        </w:r>
      </w:del>
      <w:ins w:id="11449" w:author="Bachurina Alexandra" w:date="2019-10-22T00:10:00Z">
        <w:r w:rsidR="008B760E">
          <w:rPr>
            <w:rFonts w:eastAsia="Times New Roman"/>
            <w:bCs/>
            <w:iCs/>
            <w:sz w:val="24"/>
            <w:szCs w:val="24"/>
            <w:lang w:eastAsia="ru-RU"/>
          </w:rPr>
          <w:t>а</w:t>
        </w:r>
      </w:ins>
      <w:r w:rsidRPr="00950916">
        <w:rPr>
          <w:rFonts w:eastAsia="Times New Roman"/>
          <w:bCs/>
          <w:iCs/>
          <w:sz w:val="24"/>
          <w:szCs w:val="24"/>
          <w:lang w:eastAsia="ru-RU"/>
        </w:rPr>
        <w:t xml:space="preserve">втошколе вам выдают документ </w:t>
      </w:r>
      <w:del w:id="11450" w:author="Bachurina Alexandra" w:date="2019-10-22T00:11:00Z">
        <w:r w:rsidRPr="00950916" w:rsidDel="008B760E">
          <w:rPr>
            <w:rFonts w:eastAsia="Times New Roman"/>
            <w:bCs/>
            <w:iCs/>
            <w:sz w:val="24"/>
            <w:szCs w:val="24"/>
            <w:lang w:eastAsia="ru-RU"/>
          </w:rPr>
          <w:delText>С</w:delText>
        </w:r>
      </w:del>
      <w:ins w:id="11451" w:author="Bachurina Alexandra" w:date="2019-10-22T00:11:00Z">
        <w:r w:rsidR="008B760E">
          <w:rPr>
            <w:sz w:val="24"/>
            <w:szCs w:val="24"/>
            <w:shd w:val="clear" w:color="auto" w:fill="FFFFFF"/>
          </w:rPr>
          <w:t>— с</w:t>
        </w:r>
      </w:ins>
      <w:r w:rsidRPr="00950916">
        <w:rPr>
          <w:rFonts w:eastAsia="Times New Roman"/>
          <w:bCs/>
          <w:iCs/>
          <w:sz w:val="24"/>
          <w:szCs w:val="24"/>
          <w:lang w:eastAsia="ru-RU"/>
        </w:rPr>
        <w:t>видетельство</w:t>
      </w:r>
      <w:ins w:id="11452" w:author="Bachurina Alexandra" w:date="2019-10-22T00:11:00Z">
        <w:r w:rsidR="008B760E">
          <w:rPr>
            <w:rFonts w:eastAsia="Times New Roman"/>
            <w:bCs/>
            <w:iCs/>
            <w:sz w:val="24"/>
            <w:szCs w:val="24"/>
            <w:lang w:eastAsia="ru-RU"/>
          </w:rPr>
          <w:t>.</w:t>
        </w:r>
      </w:ins>
    </w:p>
    <w:p w14:paraId="080A53D3" w14:textId="77777777" w:rsidR="008B760E" w:rsidRPr="00950916" w:rsidRDefault="008B760E" w:rsidP="00950916">
      <w:pPr>
        <w:spacing w:line="300" w:lineRule="atLeast"/>
        <w:jc w:val="both"/>
        <w:rPr>
          <w:rFonts w:eastAsia="Times New Roman"/>
          <w:bCs/>
          <w:iCs/>
          <w:sz w:val="24"/>
          <w:szCs w:val="24"/>
          <w:lang w:eastAsia="ru-RU"/>
        </w:rPr>
      </w:pPr>
    </w:p>
    <w:p w14:paraId="0F3E6E7E" w14:textId="77777777" w:rsidR="00755173" w:rsidRPr="00950916" w:rsidRDefault="00755173" w:rsidP="00950916">
      <w:pPr>
        <w:rPr>
          <w:caps/>
          <w:sz w:val="24"/>
          <w:szCs w:val="24"/>
        </w:rPr>
      </w:pPr>
      <w:r w:rsidRPr="00950916">
        <w:rPr>
          <w:b/>
          <w:bCs/>
          <w:caps/>
          <w:sz w:val="24"/>
          <w:szCs w:val="24"/>
        </w:rPr>
        <w:t>К</w:t>
      </w:r>
      <w:r w:rsidR="008B760E" w:rsidRPr="00950916">
        <w:rPr>
          <w:b/>
          <w:bCs/>
          <w:sz w:val="24"/>
          <w:szCs w:val="24"/>
        </w:rPr>
        <w:t xml:space="preserve">акие документы вам понадобятся </w:t>
      </w:r>
      <w:r w:rsidR="008B760E" w:rsidRPr="00950916">
        <w:rPr>
          <w:sz w:val="24"/>
          <w:szCs w:val="24"/>
        </w:rPr>
        <w:t>для сдачи экзаменов в</w:t>
      </w:r>
      <w:r w:rsidRPr="00950916">
        <w:rPr>
          <w:caps/>
          <w:sz w:val="24"/>
          <w:szCs w:val="24"/>
        </w:rPr>
        <w:t xml:space="preserve"> ГИБДД:</w:t>
      </w:r>
    </w:p>
    <w:p w14:paraId="69218B06" w14:textId="77777777" w:rsidR="00AB551C" w:rsidRDefault="008B760E" w:rsidP="00AB551C">
      <w:pPr>
        <w:pStyle w:val="a6"/>
        <w:spacing w:line="240" w:lineRule="auto"/>
        <w:ind w:left="567" w:firstLine="0"/>
        <w:jc w:val="both"/>
        <w:textAlignment w:val="baseline"/>
        <w:rPr>
          <w:sz w:val="24"/>
          <w:szCs w:val="24"/>
        </w:rPr>
        <w:pPrChange w:id="11453" w:author="Bachurina Alexandra" w:date="2019-10-22T00:11:00Z">
          <w:pPr>
            <w:pStyle w:val="a6"/>
            <w:numPr>
              <w:numId w:val="157"/>
            </w:numPr>
            <w:spacing w:line="240" w:lineRule="auto"/>
            <w:ind w:left="0" w:hanging="360"/>
            <w:jc w:val="both"/>
            <w:textAlignment w:val="baseline"/>
          </w:pPr>
        </w:pPrChange>
      </w:pPr>
      <w:ins w:id="11454" w:author="Bachurina Alexandra" w:date="2019-10-22T00:11:00Z">
        <w:r>
          <w:rPr>
            <w:sz w:val="24"/>
            <w:szCs w:val="24"/>
          </w:rPr>
          <w:t>– з</w:t>
        </w:r>
      </w:ins>
      <w:del w:id="11455" w:author="Bachurina Alexandra" w:date="2019-10-22T00:11:00Z">
        <w:r w:rsidR="00755173" w:rsidRPr="00BB34D5" w:rsidDel="008B760E">
          <w:rPr>
            <w:sz w:val="24"/>
            <w:szCs w:val="24"/>
          </w:rPr>
          <w:delText>З</w:delText>
        </w:r>
      </w:del>
      <w:r w:rsidR="00755173" w:rsidRPr="00BB34D5">
        <w:rPr>
          <w:sz w:val="24"/>
          <w:szCs w:val="24"/>
        </w:rPr>
        <w:t>аявление (</w:t>
      </w:r>
      <w:del w:id="11456" w:author="Bachurina Alexandra" w:date="2019-10-22T00:11:00Z">
        <w:r w:rsidR="00755173" w:rsidRPr="00BB34D5" w:rsidDel="008B760E">
          <w:rPr>
            <w:sz w:val="24"/>
            <w:szCs w:val="24"/>
          </w:rPr>
          <w:delText>Б</w:delText>
        </w:r>
      </w:del>
      <w:ins w:id="11457" w:author="Bachurina Alexandra" w:date="2019-10-22T00:11:00Z">
        <w:r>
          <w:rPr>
            <w:sz w:val="24"/>
            <w:szCs w:val="24"/>
          </w:rPr>
          <w:t>б</w:t>
        </w:r>
      </w:ins>
      <w:r w:rsidR="00755173" w:rsidRPr="00BB34D5">
        <w:rPr>
          <w:sz w:val="24"/>
          <w:szCs w:val="24"/>
        </w:rPr>
        <w:t>ланк можно взять прямо в ГИБДД</w:t>
      </w:r>
      <w:del w:id="11458" w:author="Bachurina Alexandra" w:date="2019-10-22T00:11:00Z">
        <w:r w:rsidR="00755173" w:rsidRPr="00BB34D5" w:rsidDel="008B760E">
          <w:rPr>
            <w:sz w:val="24"/>
            <w:szCs w:val="24"/>
          </w:rPr>
          <w:delText>,</w:delText>
        </w:r>
      </w:del>
      <w:r w:rsidR="00755173" w:rsidRPr="00BB34D5">
        <w:rPr>
          <w:sz w:val="24"/>
          <w:szCs w:val="24"/>
        </w:rPr>
        <w:t xml:space="preserve"> либо заполнить через </w:t>
      </w:r>
      <w:ins w:id="11459" w:author="Bachurina Alexandra" w:date="2019-10-22T00:11:00Z">
        <w:r>
          <w:rPr>
            <w:sz w:val="24"/>
            <w:szCs w:val="24"/>
          </w:rPr>
          <w:t>«</w:t>
        </w:r>
      </w:ins>
      <w:r w:rsidR="00755173" w:rsidRPr="00BB34D5">
        <w:rPr>
          <w:sz w:val="24"/>
          <w:szCs w:val="24"/>
        </w:rPr>
        <w:t>Госуслуги</w:t>
      </w:r>
      <w:ins w:id="11460" w:author="Bachurina Alexandra" w:date="2019-10-22T00:11:00Z">
        <w:r>
          <w:rPr>
            <w:sz w:val="24"/>
            <w:szCs w:val="24"/>
          </w:rPr>
          <w:t>»</w:t>
        </w:r>
      </w:ins>
      <w:r w:rsidR="00755173" w:rsidRPr="00BB34D5">
        <w:rPr>
          <w:sz w:val="24"/>
          <w:szCs w:val="24"/>
        </w:rPr>
        <w:t>)</w:t>
      </w:r>
      <w:ins w:id="11461" w:author="Bachurina Alexandra" w:date="2019-10-22T00:11:00Z">
        <w:r>
          <w:rPr>
            <w:sz w:val="24"/>
            <w:szCs w:val="24"/>
          </w:rPr>
          <w:t>;</w:t>
        </w:r>
      </w:ins>
      <w:del w:id="11462" w:author="Bachurina Alexandra" w:date="2019-10-22T00:11:00Z">
        <w:r w:rsidR="00755173" w:rsidRPr="00BB34D5" w:rsidDel="008B760E">
          <w:rPr>
            <w:sz w:val="24"/>
            <w:szCs w:val="24"/>
          </w:rPr>
          <w:delText>.</w:delText>
        </w:r>
      </w:del>
    </w:p>
    <w:p w14:paraId="46DF484F" w14:textId="77777777" w:rsidR="00AB551C" w:rsidRDefault="008B760E" w:rsidP="00AB551C">
      <w:pPr>
        <w:spacing w:line="240" w:lineRule="auto"/>
        <w:ind w:left="567" w:firstLine="0"/>
        <w:jc w:val="both"/>
        <w:textAlignment w:val="baseline"/>
        <w:rPr>
          <w:sz w:val="24"/>
          <w:szCs w:val="24"/>
        </w:rPr>
        <w:pPrChange w:id="11463" w:author="Bachurina Alexandra" w:date="2019-10-22T00:11:00Z">
          <w:pPr>
            <w:numPr>
              <w:numId w:val="157"/>
            </w:numPr>
            <w:spacing w:line="240" w:lineRule="auto"/>
            <w:ind w:left="720" w:hanging="360"/>
            <w:jc w:val="both"/>
            <w:textAlignment w:val="baseline"/>
          </w:pPr>
        </w:pPrChange>
      </w:pPr>
      <w:ins w:id="11464" w:author="Bachurina Alexandra" w:date="2019-10-22T00:11:00Z">
        <w:r>
          <w:rPr>
            <w:sz w:val="24"/>
            <w:szCs w:val="24"/>
          </w:rPr>
          <w:t xml:space="preserve">– </w:t>
        </w:r>
      </w:ins>
      <w:del w:id="11465" w:author="Bachurina Alexandra" w:date="2019-10-22T00:11:00Z">
        <w:r w:rsidR="00755173" w:rsidRPr="00950916" w:rsidDel="008B760E">
          <w:rPr>
            <w:sz w:val="24"/>
            <w:szCs w:val="24"/>
          </w:rPr>
          <w:delText>П</w:delText>
        </w:r>
      </w:del>
      <w:ins w:id="11466" w:author="Bachurina Alexandra" w:date="2019-10-22T00:11:00Z">
        <w:r>
          <w:rPr>
            <w:sz w:val="24"/>
            <w:szCs w:val="24"/>
          </w:rPr>
          <w:t>п</w:t>
        </w:r>
      </w:ins>
      <w:r w:rsidR="00755173" w:rsidRPr="00950916">
        <w:rPr>
          <w:sz w:val="24"/>
          <w:szCs w:val="24"/>
        </w:rPr>
        <w:t>аспорт</w:t>
      </w:r>
      <w:del w:id="11467" w:author="Bachurina Alexandra" w:date="2019-10-22T00:11:00Z">
        <w:r w:rsidR="00755173" w:rsidRPr="00950916" w:rsidDel="008B760E">
          <w:rPr>
            <w:sz w:val="24"/>
            <w:szCs w:val="24"/>
          </w:rPr>
          <w:delText>.</w:delText>
        </w:r>
      </w:del>
      <w:ins w:id="11468" w:author="Bachurina Alexandra" w:date="2019-10-22T00:11:00Z">
        <w:r>
          <w:rPr>
            <w:sz w:val="24"/>
            <w:szCs w:val="24"/>
          </w:rPr>
          <w:t>;</w:t>
        </w:r>
      </w:ins>
    </w:p>
    <w:p w14:paraId="7EE5E473" w14:textId="77777777" w:rsidR="00AB551C" w:rsidRDefault="008B760E" w:rsidP="00AB551C">
      <w:pPr>
        <w:spacing w:line="240" w:lineRule="auto"/>
        <w:ind w:left="567" w:firstLine="0"/>
        <w:jc w:val="both"/>
        <w:textAlignment w:val="baseline"/>
        <w:rPr>
          <w:sz w:val="24"/>
          <w:szCs w:val="24"/>
        </w:rPr>
        <w:pPrChange w:id="11469" w:author="Bachurina Alexandra" w:date="2019-10-22T00:11:00Z">
          <w:pPr>
            <w:numPr>
              <w:numId w:val="157"/>
            </w:numPr>
            <w:spacing w:line="240" w:lineRule="auto"/>
            <w:ind w:left="720" w:hanging="360"/>
            <w:jc w:val="both"/>
            <w:textAlignment w:val="baseline"/>
          </w:pPr>
        </w:pPrChange>
      </w:pPr>
      <w:ins w:id="11470" w:author="Bachurina Alexandra" w:date="2019-10-22T00:11:00Z">
        <w:r>
          <w:rPr>
            <w:sz w:val="24"/>
            <w:szCs w:val="24"/>
          </w:rPr>
          <w:t>– с</w:t>
        </w:r>
      </w:ins>
      <w:del w:id="11471" w:author="Bachurina Alexandra" w:date="2019-10-22T00:11:00Z">
        <w:r w:rsidR="00755173" w:rsidRPr="00950916" w:rsidDel="008B760E">
          <w:rPr>
            <w:sz w:val="24"/>
            <w:szCs w:val="24"/>
          </w:rPr>
          <w:delText>С</w:delText>
        </w:r>
      </w:del>
      <w:r w:rsidR="00755173" w:rsidRPr="00950916">
        <w:rPr>
          <w:sz w:val="24"/>
          <w:szCs w:val="24"/>
        </w:rPr>
        <w:t>видетельство об окончании автошколы гос. образца</w:t>
      </w:r>
      <w:ins w:id="11472" w:author="Bachurina Alexandra" w:date="2019-10-22T00:11:00Z">
        <w:r>
          <w:rPr>
            <w:sz w:val="24"/>
            <w:szCs w:val="24"/>
          </w:rPr>
          <w:t>;</w:t>
        </w:r>
      </w:ins>
      <w:del w:id="11473" w:author="Bachurina Alexandra" w:date="2019-10-22T00:11:00Z">
        <w:r w:rsidR="00755173" w:rsidRPr="00950916" w:rsidDel="008B760E">
          <w:rPr>
            <w:sz w:val="24"/>
            <w:szCs w:val="24"/>
          </w:rPr>
          <w:delText>.</w:delText>
        </w:r>
      </w:del>
    </w:p>
    <w:p w14:paraId="547A033E" w14:textId="77777777" w:rsidR="00AB551C" w:rsidRDefault="008B760E" w:rsidP="00AB551C">
      <w:pPr>
        <w:spacing w:line="240" w:lineRule="auto"/>
        <w:ind w:left="567" w:firstLine="0"/>
        <w:jc w:val="both"/>
        <w:textAlignment w:val="baseline"/>
        <w:rPr>
          <w:sz w:val="24"/>
          <w:szCs w:val="24"/>
        </w:rPr>
        <w:pPrChange w:id="11474" w:author="Bachurina Alexandra" w:date="2019-10-22T00:11:00Z">
          <w:pPr>
            <w:numPr>
              <w:numId w:val="157"/>
            </w:numPr>
            <w:spacing w:line="240" w:lineRule="auto"/>
            <w:ind w:left="720" w:hanging="360"/>
            <w:jc w:val="both"/>
            <w:textAlignment w:val="baseline"/>
          </w:pPr>
        </w:pPrChange>
      </w:pPr>
      <w:ins w:id="11475" w:author="Bachurina Alexandra" w:date="2019-10-22T00:11:00Z">
        <w:r>
          <w:rPr>
            <w:sz w:val="24"/>
            <w:szCs w:val="24"/>
          </w:rPr>
          <w:t>–</w:t>
        </w:r>
      </w:ins>
      <w:ins w:id="11476" w:author="Bachurina Alexandra" w:date="2019-10-22T00:12:00Z">
        <w:r>
          <w:rPr>
            <w:sz w:val="24"/>
            <w:szCs w:val="24"/>
          </w:rPr>
          <w:t xml:space="preserve"> м</w:t>
        </w:r>
      </w:ins>
      <w:del w:id="11477" w:author="Bachurina Alexandra" w:date="2019-10-22T00:12:00Z">
        <w:r w:rsidR="00755173" w:rsidRPr="00950916" w:rsidDel="008B760E">
          <w:rPr>
            <w:sz w:val="24"/>
            <w:szCs w:val="24"/>
          </w:rPr>
          <w:delText>М</w:delText>
        </w:r>
      </w:del>
      <w:r w:rsidR="00755173" w:rsidRPr="00950916">
        <w:rPr>
          <w:sz w:val="24"/>
          <w:szCs w:val="24"/>
        </w:rPr>
        <w:t>едсправка об отсутствии противопоказаний к управлению автомобилем</w:t>
      </w:r>
      <w:ins w:id="11478" w:author="Bachurina Alexandra" w:date="2019-10-22T00:12:00Z">
        <w:r>
          <w:rPr>
            <w:sz w:val="24"/>
            <w:szCs w:val="24"/>
          </w:rPr>
          <w:t>;</w:t>
        </w:r>
      </w:ins>
      <w:del w:id="11479" w:author="Bachurina Alexandra" w:date="2019-10-22T00:12:00Z">
        <w:r w:rsidR="00755173" w:rsidRPr="00950916" w:rsidDel="008B760E">
          <w:rPr>
            <w:sz w:val="24"/>
            <w:szCs w:val="24"/>
          </w:rPr>
          <w:delText>.</w:delText>
        </w:r>
      </w:del>
    </w:p>
    <w:p w14:paraId="67DB37EA" w14:textId="77777777" w:rsidR="00AB551C" w:rsidRDefault="008B760E" w:rsidP="00AB551C">
      <w:pPr>
        <w:spacing w:line="240" w:lineRule="auto"/>
        <w:ind w:left="567" w:firstLine="0"/>
        <w:jc w:val="both"/>
        <w:textAlignment w:val="baseline"/>
        <w:rPr>
          <w:sz w:val="24"/>
          <w:szCs w:val="24"/>
        </w:rPr>
        <w:pPrChange w:id="11480" w:author="Bachurina Alexandra" w:date="2019-10-22T00:12:00Z">
          <w:pPr>
            <w:numPr>
              <w:numId w:val="157"/>
            </w:numPr>
            <w:spacing w:line="240" w:lineRule="auto"/>
            <w:ind w:left="720" w:hanging="360"/>
            <w:jc w:val="both"/>
            <w:textAlignment w:val="baseline"/>
          </w:pPr>
        </w:pPrChange>
      </w:pPr>
      <w:ins w:id="11481" w:author="Bachurina Alexandra" w:date="2019-10-22T00:12:00Z">
        <w:r>
          <w:rPr>
            <w:sz w:val="24"/>
            <w:szCs w:val="24"/>
          </w:rPr>
          <w:t>– к</w:t>
        </w:r>
      </w:ins>
      <w:del w:id="11482" w:author="Bachurina Alexandra" w:date="2019-10-22T00:12:00Z">
        <w:r w:rsidR="00755173" w:rsidRPr="00950916" w:rsidDel="008B760E">
          <w:rPr>
            <w:sz w:val="24"/>
            <w:szCs w:val="24"/>
          </w:rPr>
          <w:delText>К</w:delText>
        </w:r>
      </w:del>
      <w:r w:rsidR="00755173" w:rsidRPr="00950916">
        <w:rPr>
          <w:sz w:val="24"/>
          <w:szCs w:val="24"/>
        </w:rPr>
        <w:t>витанция об оплате госпошлины. Я специально не называю размер</w:t>
      </w:r>
      <w:del w:id="11483" w:author="Bachurina Alexandra" w:date="2019-10-19T15:10:00Z">
        <w:r w:rsidR="00755173" w:rsidRPr="00950916" w:rsidDel="00784C0C">
          <w:rPr>
            <w:sz w:val="24"/>
            <w:szCs w:val="24"/>
          </w:rPr>
          <w:delText xml:space="preserve"> – </w:delText>
        </w:r>
      </w:del>
      <w:ins w:id="11484" w:author="Bachurina Alexandra" w:date="2019-10-19T15:10:00Z">
        <w:r w:rsidR="00784C0C">
          <w:rPr>
            <w:sz w:val="24"/>
            <w:szCs w:val="24"/>
          </w:rPr>
          <w:t xml:space="preserve"> — </w:t>
        </w:r>
      </w:ins>
      <w:r w:rsidR="00755173" w:rsidRPr="00950916">
        <w:rPr>
          <w:sz w:val="24"/>
          <w:szCs w:val="24"/>
        </w:rPr>
        <w:t>это величина меняющаяся. (Для информации: на сегодняшний день</w:t>
      </w:r>
      <w:del w:id="11485" w:author="Bachurina Alexandra" w:date="2019-10-22T00:12:00Z">
        <w:r w:rsidR="00755173" w:rsidRPr="00950916" w:rsidDel="008B760E">
          <w:rPr>
            <w:sz w:val="24"/>
            <w:szCs w:val="24"/>
          </w:rPr>
          <w:delText xml:space="preserve"> Р</w:delText>
        </w:r>
      </w:del>
      <w:ins w:id="11486" w:author="Bachurina Alexandra" w:date="2019-10-22T00:12:00Z">
        <w:r>
          <w:rPr>
            <w:sz w:val="24"/>
            <w:szCs w:val="24"/>
          </w:rPr>
          <w:t xml:space="preserve"> р</w:t>
        </w:r>
      </w:ins>
      <w:r w:rsidR="00755173" w:rsidRPr="00950916">
        <w:rPr>
          <w:sz w:val="24"/>
          <w:szCs w:val="24"/>
        </w:rPr>
        <w:t xml:space="preserve">азмер госпошлины на обычные права — 2000 рублей (через </w:t>
      </w:r>
      <w:ins w:id="11487" w:author="Bachurina Alexandra" w:date="2019-10-22T00:12:00Z">
        <w:r>
          <w:rPr>
            <w:sz w:val="24"/>
            <w:szCs w:val="24"/>
          </w:rPr>
          <w:t>«</w:t>
        </w:r>
      </w:ins>
      <w:r w:rsidR="00755173" w:rsidRPr="00950916">
        <w:rPr>
          <w:sz w:val="24"/>
          <w:szCs w:val="24"/>
        </w:rPr>
        <w:t>Госуслуги</w:t>
      </w:r>
      <w:ins w:id="11488" w:author="Bachurina Alexandra" w:date="2019-10-22T00:12:00Z">
        <w:r>
          <w:rPr>
            <w:sz w:val="24"/>
            <w:szCs w:val="24"/>
          </w:rPr>
          <w:t>»</w:t>
        </w:r>
      </w:ins>
      <w:del w:id="11489" w:author="Bachurina Alexandra" w:date="2019-10-19T15:10:00Z">
        <w:r w:rsidR="00755173" w:rsidRPr="00950916" w:rsidDel="00784C0C">
          <w:rPr>
            <w:sz w:val="24"/>
            <w:szCs w:val="24"/>
          </w:rPr>
          <w:delText xml:space="preserve"> – </w:delText>
        </w:r>
      </w:del>
      <w:ins w:id="11490" w:author="Bachurina Alexandra" w:date="2019-10-19T15:10:00Z">
        <w:r w:rsidR="00784C0C">
          <w:rPr>
            <w:sz w:val="24"/>
            <w:szCs w:val="24"/>
          </w:rPr>
          <w:t xml:space="preserve"> — </w:t>
        </w:r>
      </w:ins>
      <w:r w:rsidR="00755173" w:rsidRPr="00950916">
        <w:rPr>
          <w:sz w:val="24"/>
          <w:szCs w:val="24"/>
        </w:rPr>
        <w:t>1400 рублей)</w:t>
      </w:r>
      <w:ins w:id="11491" w:author="Bachurina Alexandra" w:date="2019-10-22T00:12:00Z">
        <w:r>
          <w:rPr>
            <w:sz w:val="24"/>
            <w:szCs w:val="24"/>
          </w:rPr>
          <w:t>,</w:t>
        </w:r>
      </w:ins>
      <w:del w:id="11492" w:author="Bachurina Alexandra" w:date="2019-10-22T00:12:00Z">
        <w:r w:rsidR="00755173" w:rsidRPr="00950916" w:rsidDel="008B760E">
          <w:rPr>
            <w:sz w:val="24"/>
            <w:szCs w:val="24"/>
          </w:rPr>
          <w:delText xml:space="preserve"> и</w:delText>
        </w:r>
      </w:del>
      <w:r w:rsidR="00755173" w:rsidRPr="00950916">
        <w:rPr>
          <w:sz w:val="24"/>
          <w:szCs w:val="24"/>
        </w:rPr>
        <w:t xml:space="preserve"> на права нового поколения </w:t>
      </w:r>
      <w:ins w:id="11493" w:author="Bachurina Alexandra" w:date="2019-10-22T00:12:00Z">
        <w:r>
          <w:rPr>
            <w:sz w:val="24"/>
            <w:szCs w:val="24"/>
            <w:shd w:val="clear" w:color="auto" w:fill="FFFFFF"/>
          </w:rPr>
          <w:t xml:space="preserve">— </w:t>
        </w:r>
      </w:ins>
      <w:r w:rsidR="00755173" w:rsidRPr="00950916">
        <w:rPr>
          <w:sz w:val="24"/>
          <w:szCs w:val="24"/>
        </w:rPr>
        <w:t xml:space="preserve">3000 рублей (через </w:t>
      </w:r>
      <w:ins w:id="11494" w:author="Bachurina Alexandra" w:date="2019-10-22T00:12:00Z">
        <w:r>
          <w:rPr>
            <w:sz w:val="24"/>
            <w:szCs w:val="24"/>
          </w:rPr>
          <w:t>«</w:t>
        </w:r>
      </w:ins>
      <w:r w:rsidR="00755173" w:rsidRPr="00950916">
        <w:rPr>
          <w:sz w:val="24"/>
          <w:szCs w:val="24"/>
        </w:rPr>
        <w:t>Госуслуги</w:t>
      </w:r>
      <w:ins w:id="11495" w:author="Bachurina Alexandra" w:date="2019-10-22T00:12:00Z">
        <w:r>
          <w:rPr>
            <w:sz w:val="24"/>
            <w:szCs w:val="24"/>
          </w:rPr>
          <w:t>»</w:t>
        </w:r>
      </w:ins>
      <w:r w:rsidR="00755173" w:rsidRPr="00950916">
        <w:rPr>
          <w:sz w:val="24"/>
          <w:szCs w:val="24"/>
        </w:rPr>
        <w:t xml:space="preserve"> — 2100 рублей)</w:t>
      </w:r>
      <w:ins w:id="11496" w:author="Bachurina Alexandra" w:date="2019-10-22T00:12:00Z">
        <w:r>
          <w:rPr>
            <w:sz w:val="24"/>
            <w:szCs w:val="24"/>
          </w:rPr>
          <w:t>.)</w:t>
        </w:r>
      </w:ins>
      <w:del w:id="11497" w:author="Bachurina Alexandra" w:date="2019-10-22T00:12:00Z">
        <w:r w:rsidR="00755173" w:rsidRPr="00950916" w:rsidDel="008B760E">
          <w:rPr>
            <w:sz w:val="24"/>
            <w:szCs w:val="24"/>
          </w:rPr>
          <w:delText>.</w:delText>
        </w:r>
      </w:del>
    </w:p>
    <w:p w14:paraId="5FFCF668" w14:textId="77777777" w:rsidR="00755173" w:rsidRPr="00950916" w:rsidRDefault="00755173" w:rsidP="00BB34D5">
      <w:pPr>
        <w:spacing w:line="240" w:lineRule="auto"/>
        <w:jc w:val="both"/>
        <w:textAlignment w:val="baseline"/>
        <w:rPr>
          <w:sz w:val="24"/>
          <w:szCs w:val="24"/>
        </w:rPr>
      </w:pPr>
      <w:r w:rsidRPr="00950916">
        <w:rPr>
          <w:sz w:val="24"/>
          <w:szCs w:val="24"/>
        </w:rPr>
        <w:t xml:space="preserve">Важно: </w:t>
      </w:r>
      <w:del w:id="11498" w:author="Bachurina Alexandra" w:date="2019-10-22T00:13:00Z">
        <w:r w:rsidRPr="00950916" w:rsidDel="008B760E">
          <w:rPr>
            <w:sz w:val="24"/>
            <w:szCs w:val="24"/>
          </w:rPr>
          <w:delText>Е</w:delText>
        </w:r>
      </w:del>
      <w:ins w:id="11499" w:author="Bachurina Alexandra" w:date="2019-10-22T00:13:00Z">
        <w:r w:rsidR="008B760E">
          <w:rPr>
            <w:sz w:val="24"/>
            <w:szCs w:val="24"/>
          </w:rPr>
          <w:t>ес</w:t>
        </w:r>
      </w:ins>
      <w:del w:id="11500" w:author="Bachurina Alexandra" w:date="2019-10-22T00:13:00Z">
        <w:r w:rsidRPr="00950916" w:rsidDel="008B760E">
          <w:rPr>
            <w:sz w:val="24"/>
            <w:szCs w:val="24"/>
          </w:rPr>
          <w:delText>с</w:delText>
        </w:r>
      </w:del>
      <w:r w:rsidRPr="00950916">
        <w:rPr>
          <w:sz w:val="24"/>
          <w:szCs w:val="24"/>
        </w:rPr>
        <w:t>ли вам нет 18 лет, то нужно получить письменное нотариально</w:t>
      </w:r>
      <w:del w:id="11501" w:author="Bachurina Alexandra" w:date="2019-10-22T00:13:00Z">
        <w:r w:rsidRPr="00950916" w:rsidDel="008B760E">
          <w:rPr>
            <w:sz w:val="24"/>
            <w:szCs w:val="24"/>
          </w:rPr>
          <w:delText>-</w:delText>
        </w:r>
      </w:del>
      <w:ins w:id="11502" w:author="Bachurina Alexandra" w:date="2019-10-22T00:13:00Z">
        <w:r w:rsidR="008B760E">
          <w:rPr>
            <w:sz w:val="24"/>
            <w:szCs w:val="24"/>
          </w:rPr>
          <w:t xml:space="preserve"> </w:t>
        </w:r>
      </w:ins>
      <w:r w:rsidRPr="00950916">
        <w:rPr>
          <w:sz w:val="24"/>
          <w:szCs w:val="24"/>
        </w:rPr>
        <w:t>заверенное согласие от обоих родителей (или опекунов) на сдачу экзамена в ГИБДД.</w:t>
      </w:r>
    </w:p>
    <w:p w14:paraId="0685CAED" w14:textId="77777777" w:rsidR="00755173" w:rsidRPr="00950916" w:rsidRDefault="00755173" w:rsidP="00950916">
      <w:pPr>
        <w:pStyle w:val="a7"/>
        <w:spacing w:before="0" w:beforeAutospacing="0" w:after="0" w:afterAutospacing="0"/>
        <w:jc w:val="both"/>
        <w:textAlignment w:val="baseline"/>
      </w:pPr>
      <w:r w:rsidRPr="00950916">
        <w:t>Обычно экзамены сдают в том отделении ГИБДД, за которым закреплена ваша автошкола. Все необходимые документы автошколы подают в ГИБДД сами. Но если по каким-либо причинам вы не можете прийти на экзамены в назначенное время, то можете забрать документы и сдавать экзамены самостоятельно, в удобное для вас время.</w:t>
      </w:r>
    </w:p>
    <w:p w14:paraId="55C6A317" w14:textId="77777777" w:rsidR="00755173" w:rsidRPr="00950916" w:rsidRDefault="00755173" w:rsidP="00BB34D5">
      <w:pPr>
        <w:spacing w:line="240" w:lineRule="auto"/>
        <w:jc w:val="both"/>
        <w:rPr>
          <w:rFonts w:eastAsia="Times New Roman"/>
          <w:b/>
          <w:iCs/>
          <w:sz w:val="24"/>
          <w:szCs w:val="24"/>
          <w:shd w:val="clear" w:color="auto" w:fill="FFFFFF"/>
          <w:lang w:eastAsia="ru-RU"/>
        </w:rPr>
      </w:pPr>
      <w:r w:rsidRPr="00950916">
        <w:rPr>
          <w:sz w:val="24"/>
          <w:szCs w:val="24"/>
        </w:rPr>
        <w:t xml:space="preserve">Правила сдачи экзамена в ГИБДД вам разъяснят в автошколе. Если вы хотите самостоятельно изучить этот вопрос, обратитесь к </w:t>
      </w:r>
      <w:ins w:id="11503" w:author="Bachurina Alexandra" w:date="2019-10-22T00:13:00Z">
        <w:r w:rsidR="008B760E">
          <w:rPr>
            <w:sz w:val="24"/>
            <w:szCs w:val="24"/>
          </w:rPr>
          <w:t xml:space="preserve">соответствующему </w:t>
        </w:r>
      </w:ins>
      <w:r w:rsidRPr="00950916">
        <w:rPr>
          <w:sz w:val="24"/>
          <w:szCs w:val="24"/>
        </w:rPr>
        <w:t>документу</w:t>
      </w:r>
      <w:ins w:id="11504" w:author="Bachurina Alexandra" w:date="2019-10-22T00:13:00Z">
        <w:r w:rsidR="008B760E">
          <w:rPr>
            <w:sz w:val="24"/>
            <w:szCs w:val="24"/>
          </w:rPr>
          <w:t>.</w:t>
        </w:r>
      </w:ins>
      <w:del w:id="11505" w:author="Bachurina Alexandra" w:date="2019-10-22T00:13:00Z">
        <w:r w:rsidRPr="00950916" w:rsidDel="008B760E">
          <w:rPr>
            <w:sz w:val="24"/>
            <w:szCs w:val="24"/>
          </w:rPr>
          <w:delText xml:space="preserve"> </w:delText>
        </w:r>
      </w:del>
      <w:r w:rsidR="00EA6C54" w:rsidRPr="00950916">
        <w:rPr>
          <w:rFonts w:eastAsia="Times New Roman"/>
          <w:bCs/>
          <w:iCs/>
          <w:sz w:val="24"/>
          <w:szCs w:val="24"/>
          <w:lang w:eastAsia="ru-RU"/>
        </w:rPr>
        <w:fldChar w:fldCharType="begin"/>
      </w:r>
      <w:r w:rsidRPr="00950916">
        <w:rPr>
          <w:rFonts w:eastAsia="Times New Roman"/>
          <w:bCs/>
          <w:iCs/>
          <w:sz w:val="24"/>
          <w:szCs w:val="24"/>
          <w:lang w:eastAsia="ru-RU"/>
        </w:rPr>
        <w:instrText xml:space="preserve"> HYPERLINK "http://www.consultant.ru/document/cons_doc_LAW_195687/" </w:instrText>
      </w:r>
      <w:r w:rsidR="00EA6C54" w:rsidRPr="00950916">
        <w:rPr>
          <w:rFonts w:eastAsia="Times New Roman"/>
          <w:bCs/>
          <w:iCs/>
          <w:sz w:val="24"/>
          <w:szCs w:val="24"/>
          <w:lang w:eastAsia="ru-RU"/>
        </w:rPr>
        <w:fldChar w:fldCharType="separate"/>
      </w:r>
    </w:p>
    <w:p w14:paraId="406B7DA6" w14:textId="77777777" w:rsidR="00755173" w:rsidRPr="00950916" w:rsidRDefault="00755173" w:rsidP="00BB34D5">
      <w:pPr>
        <w:spacing w:line="240" w:lineRule="auto"/>
        <w:rPr>
          <w:rFonts w:eastAsia="Times New Roman"/>
          <w:bCs/>
          <w:iCs/>
          <w:sz w:val="24"/>
          <w:szCs w:val="24"/>
          <w:lang w:eastAsia="ru-RU"/>
        </w:rPr>
      </w:pPr>
      <w:r w:rsidRPr="00950916">
        <w:rPr>
          <w:rFonts w:eastAsia="Times New Roman"/>
          <w:b/>
          <w:iCs/>
          <w:sz w:val="24"/>
          <w:szCs w:val="24"/>
          <w:lang w:eastAsia="ru-RU"/>
        </w:rPr>
        <w:t>Приказ МВД России от 20.10.2015 N</w:t>
      </w:r>
      <w:ins w:id="11506" w:author="Bachurina Alexandra" w:date="2019-10-22T00:13:00Z">
        <w:r w:rsidR="008B760E">
          <w:rPr>
            <w:rFonts w:eastAsia="Times New Roman"/>
            <w:b/>
            <w:iCs/>
            <w:sz w:val="24"/>
            <w:szCs w:val="24"/>
            <w:lang w:eastAsia="ru-RU"/>
          </w:rPr>
          <w:t> </w:t>
        </w:r>
      </w:ins>
      <w:del w:id="11507" w:author="Bachurina Alexandra" w:date="2019-10-22T00:13:00Z">
        <w:r w:rsidRPr="00950916" w:rsidDel="008B760E">
          <w:rPr>
            <w:rFonts w:eastAsia="Times New Roman"/>
            <w:b/>
            <w:iCs/>
            <w:sz w:val="24"/>
            <w:szCs w:val="24"/>
            <w:lang w:eastAsia="ru-RU"/>
          </w:rPr>
          <w:delText xml:space="preserve"> </w:delText>
        </w:r>
      </w:del>
      <w:r w:rsidRPr="00950916">
        <w:rPr>
          <w:rFonts w:eastAsia="Times New Roman"/>
          <w:b/>
          <w:iCs/>
          <w:sz w:val="24"/>
          <w:szCs w:val="24"/>
          <w:lang w:eastAsia="ru-RU"/>
        </w:rPr>
        <w:t xml:space="preserve">995 (ред. от 06.09.2017, с изм. от 25.10.2018) </w:t>
      </w:r>
      <w:ins w:id="11508" w:author="Bachurina Alexandra" w:date="2019-10-22T00:14:00Z">
        <w:r w:rsidR="008B760E">
          <w:rPr>
            <w:rFonts w:eastAsia="Times New Roman"/>
            <w:b/>
            <w:iCs/>
            <w:sz w:val="24"/>
            <w:szCs w:val="24"/>
            <w:lang w:eastAsia="ru-RU"/>
          </w:rPr>
          <w:t>«</w:t>
        </w:r>
      </w:ins>
      <w:del w:id="11509" w:author="Bachurina Alexandra" w:date="2019-10-22T00:14:00Z">
        <w:r w:rsidRPr="00950916" w:rsidDel="008B760E">
          <w:rPr>
            <w:rFonts w:eastAsia="Times New Roman"/>
            <w:b/>
            <w:iCs/>
            <w:sz w:val="24"/>
            <w:szCs w:val="24"/>
            <w:lang w:eastAsia="ru-RU"/>
          </w:rPr>
          <w:delText>"</w:delText>
        </w:r>
      </w:del>
      <w:r w:rsidRPr="00950916">
        <w:rPr>
          <w:rFonts w:eastAsia="Times New Roman"/>
          <w:b/>
          <w:iCs/>
          <w:sz w:val="24"/>
          <w:szCs w:val="24"/>
          <w:lang w:eastAsia="ru-RU"/>
        </w:rPr>
        <w:t>Об утверждении Административного регламента Министерства внутренних дел Российской Федерации по предоставлению государственной услуги по проведению экзаменов на право</w:t>
      </w:r>
      <w:ins w:id="11510" w:author="Bachurina Alexandra" w:date="2019-10-22T00:14:00Z">
        <w:r w:rsidR="008B760E">
          <w:rPr>
            <w:rFonts w:eastAsia="Times New Roman"/>
            <w:b/>
            <w:iCs/>
            <w:sz w:val="24"/>
            <w:szCs w:val="24"/>
            <w:lang w:eastAsia="ru-RU"/>
          </w:rPr>
          <w:t>…</w:t>
        </w:r>
      </w:ins>
      <w:del w:id="11511" w:author="Bachurina Alexandra" w:date="2019-10-22T00:14:00Z">
        <w:r w:rsidRPr="00950916" w:rsidDel="008B760E">
          <w:rPr>
            <w:rFonts w:eastAsia="Times New Roman"/>
            <w:b/>
            <w:iCs/>
            <w:sz w:val="24"/>
            <w:szCs w:val="24"/>
            <w:lang w:eastAsia="ru-RU"/>
          </w:rPr>
          <w:delText>...</w:delText>
        </w:r>
      </w:del>
      <w:r w:rsidR="00EA6C54" w:rsidRPr="00950916">
        <w:rPr>
          <w:rFonts w:eastAsia="Times New Roman"/>
          <w:bCs/>
          <w:iCs/>
          <w:sz w:val="24"/>
          <w:szCs w:val="24"/>
          <w:lang w:eastAsia="ru-RU"/>
        </w:rPr>
        <w:fldChar w:fldCharType="end"/>
      </w:r>
      <w:ins w:id="11512" w:author="Bachurina Alexandra" w:date="2019-10-22T00:14:00Z">
        <w:r w:rsidR="008B760E">
          <w:rPr>
            <w:rFonts w:eastAsia="Times New Roman"/>
            <w:bCs/>
            <w:iCs/>
            <w:sz w:val="24"/>
            <w:szCs w:val="24"/>
            <w:lang w:eastAsia="ru-RU"/>
          </w:rPr>
          <w:t>»</w:t>
        </w:r>
      </w:ins>
    </w:p>
    <w:p w14:paraId="76C03067" w14:textId="77777777" w:rsidR="008B760E" w:rsidRDefault="00755173" w:rsidP="00BB34D5">
      <w:pPr>
        <w:pStyle w:val="a7"/>
        <w:spacing w:before="0" w:beforeAutospacing="0" w:after="0" w:afterAutospacing="0"/>
        <w:ind w:firstLine="567"/>
        <w:jc w:val="both"/>
        <w:textAlignment w:val="baseline"/>
        <w:rPr>
          <w:ins w:id="11513" w:author="Bachurina Alexandra" w:date="2019-10-22T00:14:00Z"/>
        </w:rPr>
      </w:pPr>
      <w:r w:rsidRPr="00950916">
        <w:t>Обзорно:</w:t>
      </w:r>
    </w:p>
    <w:p w14:paraId="460DDD39" w14:textId="77777777" w:rsidR="00755173" w:rsidRPr="00950916" w:rsidRDefault="00755173" w:rsidP="00BB34D5">
      <w:pPr>
        <w:pStyle w:val="a7"/>
        <w:spacing w:before="0" w:beforeAutospacing="0" w:after="0" w:afterAutospacing="0"/>
        <w:ind w:firstLine="567"/>
        <w:jc w:val="both"/>
        <w:textAlignment w:val="baseline"/>
      </w:pPr>
      <w:del w:id="11514" w:author="Bachurina Alexandra" w:date="2019-10-22T00:14:00Z">
        <w:r w:rsidRPr="00950916" w:rsidDel="008B760E">
          <w:delText xml:space="preserve"> </w:delText>
        </w:r>
      </w:del>
      <w:r w:rsidRPr="00950916">
        <w:t>Экзамен в ГИБДД структурно состоит из 2 частей</w:t>
      </w:r>
      <w:ins w:id="11515" w:author="Bachurina Alexandra" w:date="2019-10-22T00:14:00Z">
        <w:r w:rsidR="008B760E">
          <w:t>:</w:t>
        </w:r>
      </w:ins>
    </w:p>
    <w:p w14:paraId="1CECACA6" w14:textId="77777777" w:rsidR="00755173" w:rsidRPr="00950916" w:rsidRDefault="00755173" w:rsidP="00E61974">
      <w:pPr>
        <w:pStyle w:val="a7"/>
        <w:numPr>
          <w:ilvl w:val="0"/>
          <w:numId w:val="64"/>
        </w:numPr>
        <w:spacing w:before="0" w:beforeAutospacing="0" w:after="0" w:afterAutospacing="0"/>
        <w:jc w:val="both"/>
        <w:textAlignment w:val="baseline"/>
      </w:pPr>
      <w:r w:rsidRPr="00950916">
        <w:t xml:space="preserve"> Экзамен на знание теоретического материала</w:t>
      </w:r>
      <w:ins w:id="11516" w:author="Bachurina Alexandra" w:date="2019-10-22T00:14:00Z">
        <w:r w:rsidR="008B760E">
          <w:t>.</w:t>
        </w:r>
      </w:ins>
    </w:p>
    <w:p w14:paraId="3EA82715" w14:textId="77777777" w:rsidR="00755173" w:rsidRPr="00950916" w:rsidRDefault="00755173" w:rsidP="00E61974">
      <w:pPr>
        <w:pStyle w:val="a7"/>
        <w:numPr>
          <w:ilvl w:val="0"/>
          <w:numId w:val="64"/>
        </w:numPr>
        <w:spacing w:before="0" w:beforeAutospacing="0" w:after="0" w:afterAutospacing="0"/>
        <w:jc w:val="both"/>
        <w:textAlignment w:val="baseline"/>
      </w:pPr>
      <w:r w:rsidRPr="00950916">
        <w:t>Практическое вождение</w:t>
      </w:r>
      <w:ins w:id="11517" w:author="Bachurina Alexandra" w:date="2019-10-22T00:14:00Z">
        <w:r w:rsidR="008B760E">
          <w:t>.</w:t>
        </w:r>
      </w:ins>
    </w:p>
    <w:p w14:paraId="53F0351B" w14:textId="77777777" w:rsidR="00755173" w:rsidRPr="00950916" w:rsidRDefault="00755173" w:rsidP="00BB34D5">
      <w:pPr>
        <w:spacing w:line="240" w:lineRule="auto"/>
        <w:jc w:val="both"/>
        <w:rPr>
          <w:rFonts w:eastAsia="Times New Roman"/>
          <w:bCs/>
          <w:iCs/>
          <w:sz w:val="24"/>
          <w:szCs w:val="24"/>
          <w:lang w:eastAsia="ru-RU"/>
        </w:rPr>
      </w:pPr>
      <w:r w:rsidRPr="00950916">
        <w:rPr>
          <w:sz w:val="24"/>
          <w:szCs w:val="24"/>
          <w:u w:val="single"/>
          <w:shd w:val="clear" w:color="auto" w:fill="FFFFFF"/>
        </w:rPr>
        <w:t>Экзамен на знание теоретического материала</w:t>
      </w:r>
      <w:ins w:id="11518" w:author="Bachurina Alexandra" w:date="2019-10-21T23:36:00Z">
        <w:r w:rsidR="00E359DB">
          <w:rPr>
            <w:sz w:val="24"/>
            <w:szCs w:val="24"/>
            <w:u w:val="single"/>
            <w:shd w:val="clear" w:color="auto" w:fill="FFFFFF"/>
          </w:rPr>
          <w:t xml:space="preserve">. </w:t>
        </w:r>
      </w:ins>
      <w:r w:rsidRPr="00950916">
        <w:rPr>
          <w:rFonts w:eastAsia="Times New Roman"/>
          <w:bCs/>
          <w:iCs/>
          <w:sz w:val="24"/>
          <w:szCs w:val="24"/>
          <w:shd w:val="clear" w:color="auto" w:fill="FFFFFF"/>
          <w:lang w:eastAsia="ru-RU"/>
        </w:rPr>
        <w:t>Он длится 20 минут и включает в себя 20 вопросов из разных тематических блоков. Пользоваться учебниками, записями, гаджетами во время процесса проверки знаний запрещается.</w:t>
      </w:r>
      <w:r w:rsidRPr="00950916">
        <w:rPr>
          <w:rFonts w:eastAsia="Times New Roman"/>
          <w:bCs/>
          <w:iCs/>
          <w:sz w:val="24"/>
          <w:szCs w:val="24"/>
          <w:lang w:eastAsia="ru-RU"/>
        </w:rPr>
        <w:t xml:space="preserve"> Одна ошибка добавляет 5 новых вопросов, вторая — 10, третья </w:t>
      </w:r>
      <w:del w:id="11519" w:author="Bachurina Alexandra" w:date="2019-10-22T00:14:00Z">
        <w:r w:rsidRPr="00950916" w:rsidDel="008B760E">
          <w:rPr>
            <w:rFonts w:eastAsia="Times New Roman"/>
            <w:bCs/>
            <w:iCs/>
            <w:sz w:val="24"/>
            <w:szCs w:val="24"/>
            <w:lang w:eastAsia="ru-RU"/>
          </w:rPr>
          <w:delText xml:space="preserve">— </w:delText>
        </w:r>
      </w:del>
      <w:r w:rsidRPr="00950916">
        <w:rPr>
          <w:rFonts w:eastAsia="Times New Roman"/>
          <w:bCs/>
          <w:iCs/>
          <w:sz w:val="24"/>
          <w:szCs w:val="24"/>
          <w:lang w:eastAsia="ru-RU"/>
        </w:rPr>
        <w:t>ведет к автоматическому незачету. Давать неверный ответ на дополнительные вопросы нельзя. Время, выделяемое на каждый ответ</w:t>
      </w:r>
      <w:ins w:id="11520" w:author="Bachurina Alexandra" w:date="2019-10-22T00:15:00Z">
        <w:r w:rsidR="008B760E">
          <w:rPr>
            <w:rFonts w:eastAsia="Times New Roman"/>
            <w:bCs/>
            <w:iCs/>
            <w:sz w:val="24"/>
            <w:szCs w:val="24"/>
            <w:lang w:eastAsia="ru-RU"/>
          </w:rPr>
          <w:t>,</w:t>
        </w:r>
      </w:ins>
      <w:r w:rsidRPr="00950916">
        <w:rPr>
          <w:rFonts w:eastAsia="Times New Roman"/>
          <w:bCs/>
          <w:iCs/>
          <w:sz w:val="24"/>
          <w:szCs w:val="24"/>
          <w:lang w:eastAsia="ru-RU"/>
        </w:rPr>
        <w:t xml:space="preserve"> — 60 секунд.</w:t>
      </w:r>
    </w:p>
    <w:p w14:paraId="41323CE7" w14:textId="77777777" w:rsidR="00755173" w:rsidRPr="00950916" w:rsidRDefault="00755173" w:rsidP="00BB34D5">
      <w:pPr>
        <w:spacing w:line="240" w:lineRule="auto"/>
        <w:jc w:val="both"/>
        <w:rPr>
          <w:rFonts w:eastAsia="Times New Roman"/>
          <w:bCs/>
          <w:iCs/>
          <w:sz w:val="24"/>
          <w:szCs w:val="24"/>
          <w:lang w:eastAsia="ru-RU"/>
        </w:rPr>
      </w:pPr>
      <w:r w:rsidRPr="00950916">
        <w:rPr>
          <w:sz w:val="24"/>
          <w:szCs w:val="24"/>
          <w:u w:val="single"/>
        </w:rPr>
        <w:t>Практическая часть</w:t>
      </w:r>
      <w:ins w:id="11521" w:author="Bachurina Alexandra" w:date="2019-10-21T23:36:00Z">
        <w:r w:rsidR="00E359DB">
          <w:rPr>
            <w:sz w:val="24"/>
            <w:szCs w:val="24"/>
            <w:u w:val="single"/>
          </w:rPr>
          <w:t xml:space="preserve"> </w:t>
        </w:r>
      </w:ins>
      <w:r w:rsidRPr="00950916">
        <w:rPr>
          <w:rFonts w:eastAsia="Times New Roman"/>
          <w:bCs/>
          <w:iCs/>
          <w:sz w:val="24"/>
          <w:szCs w:val="24"/>
          <w:lang w:eastAsia="ru-RU"/>
        </w:rPr>
        <w:t>проходит на огороженном (закрытом) автодроме или специальной площадке</w:t>
      </w:r>
      <w:ins w:id="11522" w:author="Bachurina Alexandra" w:date="2019-10-22T00:41:00Z">
        <w:r w:rsidR="00336D30">
          <w:rPr>
            <w:rFonts w:eastAsia="Times New Roman"/>
            <w:bCs/>
            <w:iCs/>
            <w:sz w:val="24"/>
            <w:szCs w:val="24"/>
            <w:lang w:eastAsia="ru-RU"/>
          </w:rPr>
          <w:t>. П</w:t>
        </w:r>
      </w:ins>
      <w:del w:id="11523" w:author="Bachurina Alexandra" w:date="2019-10-22T00:41:00Z">
        <w:r w:rsidRPr="00950916" w:rsidDel="00336D30">
          <w:rPr>
            <w:rFonts w:eastAsia="Times New Roman"/>
            <w:bCs/>
            <w:iCs/>
            <w:sz w:val="24"/>
            <w:szCs w:val="24"/>
            <w:lang w:eastAsia="ru-RU"/>
          </w:rPr>
          <w:delText xml:space="preserve"> п</w:delText>
        </w:r>
      </w:del>
      <w:r w:rsidRPr="00950916">
        <w:rPr>
          <w:rFonts w:eastAsia="Times New Roman"/>
          <w:bCs/>
          <w:iCs/>
          <w:sz w:val="24"/>
          <w:szCs w:val="24"/>
          <w:lang w:eastAsia="ru-RU"/>
        </w:rPr>
        <w:t>роверяется способность гражданина правильно управлять машиной. Длится процесс 20 минут и включает в себя комплекс упражнений (6 обязательных маневров). Испытуемый может выбрать их из 17 вариантов. Ошибиться допускается только 1 раз. Время, выделяемое на выполнение задания</w:t>
      </w:r>
      <w:ins w:id="11524" w:author="Bachurina Alexandra" w:date="2019-10-22T00:41:00Z">
        <w:r w:rsidR="00336D30">
          <w:rPr>
            <w:rFonts w:eastAsia="Times New Roman"/>
            <w:bCs/>
            <w:iCs/>
            <w:sz w:val="24"/>
            <w:szCs w:val="24"/>
            <w:lang w:eastAsia="ru-RU"/>
          </w:rPr>
          <w:t>,</w:t>
        </w:r>
      </w:ins>
      <w:r w:rsidRPr="00950916">
        <w:rPr>
          <w:rFonts w:eastAsia="Times New Roman"/>
          <w:bCs/>
          <w:iCs/>
          <w:sz w:val="24"/>
          <w:szCs w:val="24"/>
          <w:lang w:eastAsia="ru-RU"/>
        </w:rPr>
        <w:t xml:space="preserve"> — до 2 минут.</w:t>
      </w:r>
    </w:p>
    <w:p w14:paraId="3F573991" w14:textId="77777777" w:rsidR="00336D30" w:rsidRPr="00336D30" w:rsidRDefault="00EA6C54" w:rsidP="00BB34D5">
      <w:pPr>
        <w:spacing w:line="240" w:lineRule="auto"/>
        <w:jc w:val="both"/>
        <w:rPr>
          <w:ins w:id="11525" w:author="Bachurina Alexandra" w:date="2019-10-22T00:41:00Z"/>
          <w:sz w:val="24"/>
          <w:szCs w:val="24"/>
          <w:u w:val="single"/>
          <w:rPrChange w:id="11526" w:author="Bachurina Alexandra" w:date="2019-10-22T00:41:00Z">
            <w:rPr>
              <w:ins w:id="11527" w:author="Bachurina Alexandra" w:date="2019-10-22T00:41:00Z"/>
              <w:sz w:val="24"/>
              <w:szCs w:val="24"/>
            </w:rPr>
          </w:rPrChange>
        </w:rPr>
      </w:pPr>
      <w:r w:rsidRPr="00EA6C54">
        <w:rPr>
          <w:sz w:val="24"/>
          <w:szCs w:val="24"/>
          <w:u w:val="single"/>
          <w:rPrChange w:id="11528" w:author="Bachurina Alexandra" w:date="2019-10-22T00:41:00Z">
            <w:rPr>
              <w:i/>
              <w:iCs/>
              <w:sz w:val="24"/>
              <w:szCs w:val="24"/>
            </w:rPr>
          </w:rPrChange>
        </w:rPr>
        <w:t>Педагог:</w:t>
      </w:r>
    </w:p>
    <w:p w14:paraId="10484CBD" w14:textId="77777777" w:rsidR="00755173" w:rsidRPr="00950916" w:rsidRDefault="00336D30" w:rsidP="00BB34D5">
      <w:pPr>
        <w:spacing w:line="240" w:lineRule="auto"/>
        <w:jc w:val="both"/>
        <w:rPr>
          <w:sz w:val="24"/>
          <w:szCs w:val="24"/>
        </w:rPr>
      </w:pPr>
      <w:ins w:id="11529" w:author="Bachurina Alexandra" w:date="2019-10-22T00:41:00Z">
        <w:r>
          <w:rPr>
            <w:sz w:val="24"/>
            <w:szCs w:val="24"/>
            <w:shd w:val="clear" w:color="auto" w:fill="FFFFFF"/>
          </w:rPr>
          <w:t xml:space="preserve">— </w:t>
        </w:r>
      </w:ins>
      <w:del w:id="11530" w:author="Bachurina Alexandra" w:date="2019-10-22T00:41:00Z">
        <w:r w:rsidR="00755173" w:rsidRPr="00950916" w:rsidDel="00336D30">
          <w:rPr>
            <w:sz w:val="24"/>
            <w:szCs w:val="24"/>
          </w:rPr>
          <w:delText xml:space="preserve"> </w:delText>
        </w:r>
      </w:del>
      <w:r w:rsidR="00755173" w:rsidRPr="00950916">
        <w:rPr>
          <w:sz w:val="24"/>
          <w:szCs w:val="24"/>
        </w:rPr>
        <w:t>Друзья, мы свами подробно изучили теоретический материал по нашей теме и теперь смело можем переходить к практике. Для того</w:t>
      </w:r>
      <w:del w:id="11531" w:author="Bachurina Alexandra" w:date="2019-10-22T00:42:00Z">
        <w:r w:rsidR="00755173" w:rsidRPr="00950916" w:rsidDel="00336D30">
          <w:rPr>
            <w:sz w:val="24"/>
            <w:szCs w:val="24"/>
          </w:rPr>
          <w:delText>,</w:delText>
        </w:r>
      </w:del>
      <w:r w:rsidR="00755173" w:rsidRPr="00950916">
        <w:rPr>
          <w:sz w:val="24"/>
          <w:szCs w:val="24"/>
        </w:rPr>
        <w:t xml:space="preserve"> чтобы вы могли быть компетентными, адаптированными пользователями услуг автошкол и высококлассными водителями в будущем, мы с вами на примере решения практических задач</w:t>
      </w:r>
      <w:del w:id="11532" w:author="Bachurina Alexandra" w:date="2019-10-22T00:42:00Z">
        <w:r w:rsidR="00755173" w:rsidRPr="00950916" w:rsidDel="00336D30">
          <w:rPr>
            <w:sz w:val="24"/>
            <w:szCs w:val="24"/>
          </w:rPr>
          <w:delText>,</w:delText>
        </w:r>
      </w:del>
      <w:r w:rsidR="00755173" w:rsidRPr="00950916">
        <w:rPr>
          <w:sz w:val="24"/>
          <w:szCs w:val="24"/>
        </w:rPr>
        <w:t xml:space="preserve"> будем углубленно изучать нормативно-правовую базу, федеральные законы и кодексы.</w:t>
      </w:r>
    </w:p>
    <w:p w14:paraId="40B4B910" w14:textId="77777777" w:rsidR="00336D30" w:rsidRDefault="00336D30" w:rsidP="00BB34D5">
      <w:pPr>
        <w:spacing w:line="240" w:lineRule="auto"/>
        <w:rPr>
          <w:ins w:id="11533" w:author="Bachurina Alexandra" w:date="2019-10-22T00:42:00Z"/>
          <w:b/>
          <w:sz w:val="24"/>
          <w:szCs w:val="24"/>
        </w:rPr>
      </w:pPr>
    </w:p>
    <w:p w14:paraId="702C82CF" w14:textId="77777777" w:rsidR="00AB551C" w:rsidRDefault="00755173" w:rsidP="00AB551C">
      <w:pPr>
        <w:spacing w:line="240" w:lineRule="auto"/>
        <w:jc w:val="both"/>
        <w:rPr>
          <w:sz w:val="24"/>
          <w:szCs w:val="24"/>
        </w:rPr>
        <w:pPrChange w:id="11534" w:author="Bachurina Alexandra" w:date="2019-10-22T00:43:00Z">
          <w:pPr>
            <w:spacing w:line="240" w:lineRule="auto"/>
          </w:pPr>
        </w:pPrChange>
      </w:pPr>
      <w:r w:rsidRPr="00950916">
        <w:rPr>
          <w:b/>
          <w:sz w:val="24"/>
          <w:szCs w:val="24"/>
        </w:rPr>
        <w:t>Задача № 1</w:t>
      </w:r>
      <w:ins w:id="11535" w:author="Bachurina Alexandra" w:date="2019-10-22T00:42:00Z">
        <w:r w:rsidR="00336D30">
          <w:rPr>
            <w:b/>
            <w:sz w:val="24"/>
            <w:szCs w:val="24"/>
          </w:rPr>
          <w:t>.</w:t>
        </w:r>
      </w:ins>
      <w:r w:rsidRPr="00950916">
        <w:rPr>
          <w:sz w:val="24"/>
          <w:szCs w:val="24"/>
        </w:rPr>
        <w:t xml:space="preserve"> Условие</w:t>
      </w:r>
      <w:del w:id="11536" w:author="Bachurina Alexandra" w:date="2019-10-22T00:42:00Z">
        <w:r w:rsidRPr="00950916" w:rsidDel="00336D30">
          <w:rPr>
            <w:sz w:val="24"/>
            <w:szCs w:val="24"/>
          </w:rPr>
          <w:delText>:</w:delText>
        </w:r>
      </w:del>
      <w:ins w:id="11537" w:author="Bachurina Alexandra" w:date="2019-10-22T00:42:00Z">
        <w:r w:rsidR="00336D30">
          <w:rPr>
            <w:sz w:val="24"/>
            <w:szCs w:val="24"/>
          </w:rPr>
          <w:t>. В</w:t>
        </w:r>
      </w:ins>
      <w:del w:id="11538" w:author="Bachurina Alexandra" w:date="2019-10-22T00:42:00Z">
        <w:r w:rsidRPr="00950916" w:rsidDel="00336D30">
          <w:rPr>
            <w:sz w:val="24"/>
            <w:szCs w:val="24"/>
          </w:rPr>
          <w:delText xml:space="preserve"> Вам </w:delText>
        </w:r>
      </w:del>
      <w:ins w:id="11539" w:author="Bachurina Alexandra" w:date="2019-10-22T00:42:00Z">
        <w:r w:rsidR="00336D30" w:rsidRPr="00950916">
          <w:rPr>
            <w:sz w:val="24"/>
            <w:szCs w:val="24"/>
          </w:rPr>
          <w:t xml:space="preserve">ам </w:t>
        </w:r>
      </w:ins>
      <w:r w:rsidRPr="00950916">
        <w:rPr>
          <w:sz w:val="24"/>
          <w:szCs w:val="24"/>
        </w:rPr>
        <w:t>16 лет. В деревне, где вы отдыхаете летом, ваши родители научили вас управлять семейной машиной. Вы уверенно чувствуете себя в роли водителя. Родители по делам уехали в город, а вашей бабушке потребовалась медицинская помощь. Врача в поселке нет, и вы приняли решение отвезти бабушку в райцентр. По дороге вы были остановлены сотрудниками ГИБДД, которые спросили у вас документы на транспортное средство (оно принадлежит не вам), водительское удостоверение (у вас его нет) и квалифицировали ваши действия не как «спасение бабушки», а как нарушение ПДД</w:t>
      </w:r>
      <w:ins w:id="11540" w:author="Bachurina Alexandra" w:date="2019-10-22T00:43:00Z">
        <w:r w:rsidR="00336D30">
          <w:rPr>
            <w:sz w:val="24"/>
            <w:szCs w:val="24"/>
          </w:rPr>
          <w:t>,</w:t>
        </w:r>
      </w:ins>
      <w:r w:rsidRPr="00950916">
        <w:rPr>
          <w:sz w:val="24"/>
          <w:szCs w:val="24"/>
        </w:rPr>
        <w:t xml:space="preserve"> и составил</w:t>
      </w:r>
      <w:ins w:id="11541" w:author="Bachurina Alexandra" w:date="2019-10-22T00:43:00Z">
        <w:r w:rsidR="00336D30">
          <w:rPr>
            <w:sz w:val="24"/>
            <w:szCs w:val="24"/>
          </w:rPr>
          <w:t>и</w:t>
        </w:r>
      </w:ins>
      <w:r w:rsidRPr="00950916">
        <w:rPr>
          <w:sz w:val="24"/>
          <w:szCs w:val="24"/>
        </w:rPr>
        <w:t xml:space="preserve"> административный протокол и задержал</w:t>
      </w:r>
      <w:ins w:id="11542" w:author="Bachurina Alexandra" w:date="2019-10-22T00:43:00Z">
        <w:r w:rsidR="00336D30">
          <w:rPr>
            <w:sz w:val="24"/>
            <w:szCs w:val="24"/>
          </w:rPr>
          <w:t>и</w:t>
        </w:r>
      </w:ins>
      <w:r w:rsidRPr="00950916">
        <w:rPr>
          <w:sz w:val="24"/>
          <w:szCs w:val="24"/>
        </w:rPr>
        <w:t xml:space="preserve"> транспортное средство. Бабушку отвезли в больницу на автомашине ДПС. Ваш отец, прибывший на место</w:t>
      </w:r>
      <w:ins w:id="11543" w:author="Bachurina Alexandra" w:date="2019-10-22T00:43:00Z">
        <w:r w:rsidR="00336D30">
          <w:rPr>
            <w:sz w:val="24"/>
            <w:szCs w:val="24"/>
          </w:rPr>
          <w:t>,</w:t>
        </w:r>
      </w:ins>
      <w:r w:rsidRPr="00950916">
        <w:rPr>
          <w:sz w:val="24"/>
          <w:szCs w:val="24"/>
        </w:rPr>
        <w:t xml:space="preserve"> </w:t>
      </w:r>
      <w:del w:id="11544" w:author="Bachurina Alexandra" w:date="2019-10-22T00:43:00Z">
        <w:r w:rsidRPr="00950916" w:rsidDel="00336D30">
          <w:rPr>
            <w:sz w:val="24"/>
            <w:szCs w:val="24"/>
          </w:rPr>
          <w:delText xml:space="preserve">отец </w:delText>
        </w:r>
      </w:del>
      <w:r w:rsidRPr="00950916">
        <w:rPr>
          <w:sz w:val="24"/>
          <w:szCs w:val="24"/>
        </w:rPr>
        <w:t xml:space="preserve">иск против вас не подавал, протокол подписал. Скажите, по какой статье </w:t>
      </w:r>
      <w:del w:id="11545" w:author="Bachurina Alexandra" w:date="2019-10-22T00:43:00Z">
        <w:r w:rsidRPr="00950916" w:rsidDel="00336D30">
          <w:rPr>
            <w:sz w:val="24"/>
            <w:szCs w:val="24"/>
          </w:rPr>
          <w:delText xml:space="preserve">КОАП </w:delText>
        </w:r>
      </w:del>
      <w:ins w:id="11546" w:author="Bachurina Alexandra" w:date="2019-10-22T00:43:00Z">
        <w:r w:rsidR="00336D30" w:rsidRPr="00950916">
          <w:rPr>
            <w:sz w:val="24"/>
            <w:szCs w:val="24"/>
          </w:rPr>
          <w:t>К</w:t>
        </w:r>
        <w:r w:rsidR="00336D30">
          <w:rPr>
            <w:sz w:val="24"/>
            <w:szCs w:val="24"/>
          </w:rPr>
          <w:t>о</w:t>
        </w:r>
        <w:r w:rsidR="00336D30" w:rsidRPr="00950916">
          <w:rPr>
            <w:sz w:val="24"/>
            <w:szCs w:val="24"/>
          </w:rPr>
          <w:t xml:space="preserve">АП </w:t>
        </w:r>
      </w:ins>
      <w:r w:rsidRPr="00950916">
        <w:rPr>
          <w:sz w:val="24"/>
          <w:szCs w:val="24"/>
        </w:rPr>
        <w:t>РФ вас наказали (или не наказали вообще) и сколько денег вы потеряли на штрафе, если сразу его не оплатили? Время пошло!</w:t>
      </w:r>
    </w:p>
    <w:p w14:paraId="76A343E5" w14:textId="77777777" w:rsidR="00336D30" w:rsidRDefault="00EA6C54" w:rsidP="00BB34D5">
      <w:pPr>
        <w:spacing w:line="240" w:lineRule="auto"/>
        <w:rPr>
          <w:ins w:id="11547" w:author="Bachurina Alexandra" w:date="2019-10-22T00:44:00Z"/>
          <w:sz w:val="24"/>
          <w:szCs w:val="24"/>
        </w:rPr>
      </w:pPr>
      <w:r w:rsidRPr="00EA6C54">
        <w:rPr>
          <w:sz w:val="24"/>
          <w:szCs w:val="24"/>
          <w:u w:val="single"/>
          <w:rPrChange w:id="11548" w:author="Bachurina Alexandra" w:date="2019-10-22T00:44:00Z">
            <w:rPr>
              <w:i/>
              <w:iCs/>
              <w:sz w:val="24"/>
              <w:szCs w:val="24"/>
            </w:rPr>
          </w:rPrChange>
        </w:rPr>
        <w:t>Педагог:</w:t>
      </w:r>
    </w:p>
    <w:p w14:paraId="70709C67" w14:textId="77777777" w:rsidR="00336D30" w:rsidRDefault="00336D30" w:rsidP="00BB34D5">
      <w:pPr>
        <w:spacing w:line="240" w:lineRule="auto"/>
        <w:rPr>
          <w:ins w:id="11549" w:author="Bachurina Alexandra" w:date="2019-10-22T00:44:00Z"/>
          <w:sz w:val="24"/>
          <w:szCs w:val="24"/>
        </w:rPr>
      </w:pPr>
      <w:ins w:id="11550" w:author="Bachurina Alexandra" w:date="2019-10-22T00:44:00Z">
        <w:r>
          <w:rPr>
            <w:sz w:val="24"/>
            <w:szCs w:val="24"/>
            <w:shd w:val="clear" w:color="auto" w:fill="FFFFFF"/>
          </w:rPr>
          <w:t xml:space="preserve">— </w:t>
        </w:r>
      </w:ins>
      <w:del w:id="11551" w:author="Bachurina Alexandra" w:date="2019-10-22T00:44:00Z">
        <w:r w:rsidR="00755173" w:rsidRPr="00950916" w:rsidDel="00336D30">
          <w:rPr>
            <w:sz w:val="24"/>
            <w:szCs w:val="24"/>
          </w:rPr>
          <w:delText xml:space="preserve"> </w:delText>
        </w:r>
      </w:del>
      <w:r w:rsidR="00755173" w:rsidRPr="00950916">
        <w:rPr>
          <w:sz w:val="24"/>
          <w:szCs w:val="24"/>
        </w:rPr>
        <w:t xml:space="preserve">Перед вами лежат карточки со ст. </w:t>
      </w:r>
      <w:del w:id="11552" w:author="Bachurina Alexandra" w:date="2019-10-22T00:44:00Z">
        <w:r w:rsidR="00755173" w:rsidRPr="00950916" w:rsidDel="00336D30">
          <w:rPr>
            <w:sz w:val="24"/>
            <w:szCs w:val="24"/>
          </w:rPr>
          <w:delText xml:space="preserve">КОАП </w:delText>
        </w:r>
      </w:del>
      <w:ins w:id="11553" w:author="Bachurina Alexandra" w:date="2019-10-22T00:44:00Z">
        <w:r w:rsidRPr="00950916">
          <w:rPr>
            <w:sz w:val="24"/>
            <w:szCs w:val="24"/>
          </w:rPr>
          <w:t>К</w:t>
        </w:r>
        <w:r>
          <w:rPr>
            <w:sz w:val="24"/>
            <w:szCs w:val="24"/>
          </w:rPr>
          <w:t>о</w:t>
        </w:r>
        <w:r w:rsidRPr="00950916">
          <w:rPr>
            <w:sz w:val="24"/>
            <w:szCs w:val="24"/>
          </w:rPr>
          <w:t xml:space="preserve">АП </w:t>
        </w:r>
      </w:ins>
      <w:r w:rsidR="00755173" w:rsidRPr="00950916">
        <w:rPr>
          <w:sz w:val="24"/>
          <w:szCs w:val="24"/>
        </w:rPr>
        <w:t>РФ. Прочтите их и попробуйте выяснить</w:t>
      </w:r>
      <w:ins w:id="11554" w:author="Bachurina Alexandra" w:date="2019-10-22T00:44:00Z">
        <w:r>
          <w:rPr>
            <w:sz w:val="24"/>
            <w:szCs w:val="24"/>
          </w:rPr>
          <w:t>,</w:t>
        </w:r>
      </w:ins>
      <w:r w:rsidR="00755173" w:rsidRPr="00950916">
        <w:rPr>
          <w:sz w:val="24"/>
          <w:szCs w:val="24"/>
        </w:rPr>
        <w:t xml:space="preserve"> какими именно руководствовался инспектор ГИБДД.</w:t>
      </w:r>
    </w:p>
    <w:p w14:paraId="2B2D1122" w14:textId="77777777" w:rsidR="00755173" w:rsidRPr="00950916" w:rsidRDefault="00755173" w:rsidP="00BB34D5">
      <w:pPr>
        <w:spacing w:line="240" w:lineRule="auto"/>
        <w:rPr>
          <w:sz w:val="24"/>
          <w:szCs w:val="24"/>
        </w:rPr>
      </w:pPr>
      <w:del w:id="11555" w:author="Bachurina Alexandra" w:date="2019-10-22T00:44:00Z">
        <w:r w:rsidRPr="00950916" w:rsidDel="00336D30">
          <w:rPr>
            <w:sz w:val="24"/>
            <w:szCs w:val="24"/>
          </w:rPr>
          <w:delText xml:space="preserve"> </w:delText>
        </w:r>
      </w:del>
    </w:p>
    <w:p w14:paraId="7AF7069C" w14:textId="77777777" w:rsidR="00755173" w:rsidRPr="00950916" w:rsidRDefault="00755173" w:rsidP="00BB34D5">
      <w:pPr>
        <w:spacing w:line="240" w:lineRule="auto"/>
        <w:rPr>
          <w:rFonts w:eastAsia="Times New Roman"/>
          <w:b/>
          <w:bCs/>
          <w:iCs/>
          <w:sz w:val="24"/>
          <w:szCs w:val="24"/>
          <w:shd w:val="clear" w:color="auto" w:fill="E7F0FF"/>
          <w:lang w:eastAsia="ru-RU"/>
        </w:rPr>
      </w:pPr>
      <w:r w:rsidRPr="00950916">
        <w:rPr>
          <w:rFonts w:eastAsia="Times New Roman"/>
          <w:b/>
          <w:bCs/>
          <w:iCs/>
          <w:sz w:val="24"/>
          <w:szCs w:val="24"/>
          <w:shd w:val="clear" w:color="auto" w:fill="E7F0FF"/>
          <w:lang w:eastAsia="ru-RU"/>
        </w:rPr>
        <w:t xml:space="preserve">Карточки для </w:t>
      </w:r>
      <w:commentRangeStart w:id="11556"/>
      <w:r w:rsidRPr="00950916">
        <w:rPr>
          <w:rFonts w:eastAsia="Times New Roman"/>
          <w:b/>
          <w:bCs/>
          <w:iCs/>
          <w:sz w:val="24"/>
          <w:szCs w:val="24"/>
          <w:shd w:val="clear" w:color="auto" w:fill="E7F0FF"/>
          <w:lang w:eastAsia="ru-RU"/>
        </w:rPr>
        <w:t>задания №</w:t>
      </w:r>
      <w:ins w:id="11557" w:author="Bachurina Alexandra" w:date="2019-10-22T00:44:00Z">
        <w:r w:rsidR="00336D30">
          <w:rPr>
            <w:rFonts w:eastAsia="Times New Roman"/>
            <w:b/>
            <w:bCs/>
            <w:iCs/>
            <w:sz w:val="24"/>
            <w:szCs w:val="24"/>
            <w:shd w:val="clear" w:color="auto" w:fill="E7F0FF"/>
            <w:lang w:eastAsia="ru-RU"/>
          </w:rPr>
          <w:t> </w:t>
        </w:r>
      </w:ins>
      <w:r w:rsidRPr="00950916">
        <w:rPr>
          <w:rFonts w:eastAsia="Times New Roman"/>
          <w:b/>
          <w:bCs/>
          <w:iCs/>
          <w:sz w:val="24"/>
          <w:szCs w:val="24"/>
          <w:shd w:val="clear" w:color="auto" w:fill="E7F0FF"/>
          <w:lang w:eastAsia="ru-RU"/>
        </w:rPr>
        <w:t>2</w:t>
      </w:r>
      <w:del w:id="11558" w:author="Bachurina Alexandra" w:date="2019-10-22T00:44:00Z">
        <w:r w:rsidRPr="00950916" w:rsidDel="00336D30">
          <w:rPr>
            <w:rFonts w:eastAsia="Times New Roman"/>
            <w:b/>
            <w:bCs/>
            <w:iCs/>
            <w:sz w:val="24"/>
            <w:szCs w:val="24"/>
            <w:shd w:val="clear" w:color="auto" w:fill="E7F0FF"/>
            <w:lang w:eastAsia="ru-RU"/>
          </w:rPr>
          <w:delText>.</w:delText>
        </w:r>
      </w:del>
      <w:commentRangeEnd w:id="11556"/>
      <w:r w:rsidR="00336D30">
        <w:rPr>
          <w:rStyle w:val="af8"/>
        </w:rPr>
        <w:commentReference w:id="11556"/>
      </w:r>
    </w:p>
    <w:tbl>
      <w:tblPr>
        <w:tblW w:w="0" w:type="auto"/>
        <w:tblBorders>
          <w:top w:val="single" w:sz="36" w:space="0" w:color="FF0000"/>
          <w:left w:val="single" w:sz="36" w:space="0" w:color="FF0000"/>
          <w:bottom w:val="single" w:sz="36" w:space="0" w:color="FF0000"/>
          <w:right w:val="single" w:sz="36" w:space="0" w:color="FF0000"/>
          <w:insideH w:val="single" w:sz="36" w:space="0" w:color="FF0000"/>
          <w:insideV w:val="single" w:sz="36" w:space="0" w:color="FF0000"/>
        </w:tblBorders>
        <w:tblLook w:val="04A0" w:firstRow="1" w:lastRow="0" w:firstColumn="1" w:lastColumn="0" w:noHBand="0" w:noVBand="1"/>
      </w:tblPr>
      <w:tblGrid>
        <w:gridCol w:w="9408"/>
      </w:tblGrid>
      <w:tr w:rsidR="00755173" w:rsidRPr="00950916" w14:paraId="15011CDE" w14:textId="77777777" w:rsidTr="00755173">
        <w:tc>
          <w:tcPr>
            <w:tcW w:w="9571" w:type="dxa"/>
            <w:shd w:val="clear" w:color="auto" w:fill="auto"/>
          </w:tcPr>
          <w:p w14:paraId="71C596E4" w14:textId="77777777" w:rsidR="00755173" w:rsidRPr="00950916" w:rsidRDefault="00755173" w:rsidP="00950916">
            <w:pPr>
              <w:rPr>
                <w:rStyle w:val="hl"/>
                <w:sz w:val="24"/>
                <w:szCs w:val="24"/>
              </w:rPr>
            </w:pPr>
            <w:r w:rsidRPr="00950916">
              <w:rPr>
                <w:rStyle w:val="hl"/>
                <w:b/>
                <w:sz w:val="24"/>
                <w:szCs w:val="24"/>
              </w:rPr>
              <w:t>КоАП РФ</w:t>
            </w:r>
            <w:ins w:id="11559" w:author="Bachurina Alexandra" w:date="2019-10-22T00:44:00Z">
              <w:r w:rsidR="00336D30">
                <w:rPr>
                  <w:rStyle w:val="hl"/>
                  <w:b/>
                  <w:sz w:val="24"/>
                  <w:szCs w:val="24"/>
                </w:rPr>
                <w:t>,</w:t>
              </w:r>
            </w:ins>
            <w:del w:id="11560" w:author="Bachurina Alexandra" w:date="2019-10-22T00:44:00Z">
              <w:r w:rsidRPr="00950916" w:rsidDel="00336D30">
                <w:rPr>
                  <w:rStyle w:val="hl"/>
                  <w:b/>
                  <w:sz w:val="24"/>
                  <w:szCs w:val="24"/>
                </w:rPr>
                <w:delText> Стать я</w:delText>
              </w:r>
            </w:del>
            <w:r w:rsidRPr="00950916">
              <w:rPr>
                <w:rStyle w:val="hl"/>
                <w:b/>
                <w:sz w:val="24"/>
                <w:szCs w:val="24"/>
              </w:rPr>
              <w:t xml:space="preserve"> </w:t>
            </w:r>
            <w:del w:id="11561" w:author="Bachurina Alexandra" w:date="2019-10-22T00:44:00Z">
              <w:r w:rsidRPr="00950916" w:rsidDel="00336D30">
                <w:rPr>
                  <w:rFonts w:eastAsia="Times New Roman"/>
                  <w:b/>
                  <w:sz w:val="24"/>
                  <w:szCs w:val="24"/>
                </w:rPr>
                <w:delText>(</w:delText>
              </w:r>
            </w:del>
            <w:r w:rsidRPr="00950916">
              <w:rPr>
                <w:rFonts w:eastAsia="Times New Roman"/>
                <w:b/>
                <w:sz w:val="24"/>
                <w:szCs w:val="24"/>
              </w:rPr>
              <w:t>ст.</w:t>
            </w:r>
            <w:ins w:id="11562" w:author="Bachurina Alexandra" w:date="2019-10-22T00:44:00Z">
              <w:r w:rsidR="00336D30">
                <w:rPr>
                  <w:rFonts w:eastAsia="Times New Roman"/>
                  <w:b/>
                  <w:sz w:val="24"/>
                  <w:szCs w:val="24"/>
                </w:rPr>
                <w:t xml:space="preserve"> </w:t>
              </w:r>
            </w:ins>
            <w:r w:rsidRPr="00950916">
              <w:rPr>
                <w:rFonts w:eastAsia="Times New Roman"/>
                <w:b/>
                <w:sz w:val="24"/>
                <w:szCs w:val="24"/>
              </w:rPr>
              <w:t>4.2, п.</w:t>
            </w:r>
            <w:ins w:id="11563" w:author="Bachurina Alexandra" w:date="2019-10-22T00:44:00Z">
              <w:r w:rsidR="00336D30">
                <w:rPr>
                  <w:rFonts w:eastAsia="Times New Roman"/>
                  <w:b/>
                  <w:sz w:val="24"/>
                  <w:szCs w:val="24"/>
                </w:rPr>
                <w:t xml:space="preserve"> </w:t>
              </w:r>
            </w:ins>
            <w:r w:rsidRPr="00950916">
              <w:rPr>
                <w:rFonts w:eastAsia="Times New Roman"/>
                <w:b/>
                <w:sz w:val="24"/>
                <w:szCs w:val="24"/>
              </w:rPr>
              <w:t>9</w:t>
            </w:r>
            <w:del w:id="11564" w:author="Bachurina Alexandra" w:date="2019-10-22T00:44:00Z">
              <w:r w:rsidRPr="00950916" w:rsidDel="00336D30">
                <w:rPr>
                  <w:rFonts w:eastAsia="Times New Roman"/>
                  <w:b/>
                  <w:sz w:val="24"/>
                  <w:szCs w:val="24"/>
                </w:rPr>
                <w:delText xml:space="preserve"> КоАП РФ);</w:delText>
              </w:r>
            </w:del>
            <w:ins w:id="11565" w:author="Bachurina Alexandra" w:date="2019-10-22T00:44:00Z">
              <w:r w:rsidR="00336D30">
                <w:rPr>
                  <w:rFonts w:eastAsia="Times New Roman"/>
                  <w:b/>
                  <w:sz w:val="24"/>
                  <w:szCs w:val="24"/>
                </w:rPr>
                <w:t>.</w:t>
              </w:r>
            </w:ins>
            <w:r w:rsidRPr="00950916">
              <w:rPr>
                <w:rStyle w:val="hl"/>
                <w:sz w:val="24"/>
                <w:szCs w:val="24"/>
              </w:rPr>
              <w:t xml:space="preserve"> Обстоятельства, смягчающие административную ответственность.</w:t>
            </w:r>
          </w:p>
          <w:p w14:paraId="443A8B5C" w14:textId="77777777" w:rsidR="00755173" w:rsidRPr="00950916" w:rsidRDefault="00755173" w:rsidP="00950916">
            <w:pPr>
              <w:rPr>
                <w:rFonts w:eastAsia="Times New Roman"/>
                <w:b/>
                <w:bCs/>
                <w:iCs/>
                <w:sz w:val="24"/>
                <w:szCs w:val="24"/>
                <w:shd w:val="clear" w:color="auto" w:fill="E7F0FF"/>
              </w:rPr>
            </w:pPr>
            <w:r w:rsidRPr="00950916">
              <w:rPr>
                <w:sz w:val="24"/>
                <w:szCs w:val="24"/>
              </w:rPr>
              <w:t>Таким обстоятельством считается</w:t>
            </w:r>
            <w:ins w:id="11566" w:author="Bachurina Alexandra" w:date="2019-10-22T00:45:00Z">
              <w:r w:rsidR="00336D30">
                <w:rPr>
                  <w:sz w:val="24"/>
                  <w:szCs w:val="24"/>
                </w:rPr>
                <w:t>,</w:t>
              </w:r>
            </w:ins>
            <w:r w:rsidRPr="00950916">
              <w:rPr>
                <w:sz w:val="24"/>
                <w:szCs w:val="24"/>
              </w:rPr>
              <w:t xml:space="preserve"> если правонарушение совершено несовершеннолетним. Несовершеннолетними признаются граждане, не достигшие 18 лет</w:t>
            </w:r>
            <w:ins w:id="11567" w:author="Bachurina Alexandra" w:date="2019-10-22T00:45:00Z">
              <w:r w:rsidR="00336D30">
                <w:rPr>
                  <w:sz w:val="24"/>
                  <w:szCs w:val="24"/>
                </w:rPr>
                <w:t>.</w:t>
              </w:r>
            </w:ins>
          </w:p>
        </w:tc>
      </w:tr>
    </w:tbl>
    <w:p w14:paraId="66BD3F52" w14:textId="77777777" w:rsidR="00755173" w:rsidRPr="00950916" w:rsidRDefault="00755173" w:rsidP="00950916">
      <w:pPr>
        <w:rPr>
          <w:rFonts w:eastAsia="Times New Roman"/>
          <w:bCs/>
          <w:iCs/>
          <w:sz w:val="24"/>
          <w:szCs w:val="24"/>
          <w:shd w:val="clear" w:color="auto" w:fill="E7F0FF"/>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08"/>
      </w:tblGrid>
      <w:tr w:rsidR="00755173" w:rsidRPr="00950916" w14:paraId="0FADA9D5" w14:textId="77777777" w:rsidTr="00755173">
        <w:tc>
          <w:tcPr>
            <w:tcW w:w="9571" w:type="dxa"/>
            <w:tcBorders>
              <w:top w:val="single" w:sz="36" w:space="0" w:color="FF0000"/>
              <w:left w:val="single" w:sz="36" w:space="0" w:color="FF0000"/>
              <w:bottom w:val="single" w:sz="36" w:space="0" w:color="FF0000"/>
              <w:right w:val="single" w:sz="36" w:space="0" w:color="FF0000"/>
            </w:tcBorders>
            <w:shd w:val="clear" w:color="auto" w:fill="auto"/>
          </w:tcPr>
          <w:p w14:paraId="0533225B" w14:textId="77777777" w:rsidR="00755173" w:rsidRPr="00950916" w:rsidRDefault="00755173" w:rsidP="00950916">
            <w:pPr>
              <w:rPr>
                <w:sz w:val="24"/>
                <w:szCs w:val="24"/>
              </w:rPr>
            </w:pPr>
            <w:r w:rsidRPr="00950916">
              <w:rPr>
                <w:rStyle w:val="hl"/>
                <w:b/>
                <w:sz w:val="24"/>
                <w:szCs w:val="24"/>
              </w:rPr>
              <w:t>КоАП РФ</w:t>
            </w:r>
            <w:del w:id="11568" w:author="Bachurina Alexandra" w:date="2019-10-22T00:45:00Z">
              <w:r w:rsidRPr="00950916" w:rsidDel="00336D30">
                <w:rPr>
                  <w:rStyle w:val="hl"/>
                  <w:b/>
                  <w:sz w:val="24"/>
                  <w:szCs w:val="24"/>
                </w:rPr>
                <w:delText> С</w:delText>
              </w:r>
            </w:del>
            <w:ins w:id="11569" w:author="Bachurina Alexandra" w:date="2019-10-22T00:45:00Z">
              <w:r w:rsidR="00336D30">
                <w:rPr>
                  <w:rStyle w:val="hl"/>
                  <w:b/>
                  <w:sz w:val="24"/>
                  <w:szCs w:val="24"/>
                </w:rPr>
                <w:t>, с</w:t>
              </w:r>
            </w:ins>
            <w:r w:rsidRPr="00950916">
              <w:rPr>
                <w:rStyle w:val="hl"/>
                <w:b/>
                <w:sz w:val="24"/>
                <w:szCs w:val="24"/>
              </w:rPr>
              <w:t>т</w:t>
            </w:r>
            <w:del w:id="11570" w:author="Bachurina Alexandra" w:date="2019-10-22T00:45:00Z">
              <w:r w:rsidRPr="00950916" w:rsidDel="00336D30">
                <w:rPr>
                  <w:rStyle w:val="hl"/>
                  <w:b/>
                  <w:sz w:val="24"/>
                  <w:szCs w:val="24"/>
                </w:rPr>
                <w:delText>атья</w:delText>
              </w:r>
            </w:del>
            <w:ins w:id="11571" w:author="Bachurina Alexandra" w:date="2019-10-22T00:45:00Z">
              <w:r w:rsidR="00336D30">
                <w:rPr>
                  <w:rStyle w:val="hl"/>
                  <w:b/>
                  <w:sz w:val="24"/>
                  <w:szCs w:val="24"/>
                </w:rPr>
                <w:t>.</w:t>
              </w:r>
            </w:ins>
            <w:r w:rsidRPr="00950916">
              <w:rPr>
                <w:rStyle w:val="hl"/>
                <w:b/>
                <w:sz w:val="24"/>
                <w:szCs w:val="24"/>
              </w:rPr>
              <w:t xml:space="preserve"> 12.7</w:t>
            </w:r>
            <w:ins w:id="11572" w:author="Bachurina Alexandra" w:date="2019-10-22T00:45:00Z">
              <w:r w:rsidR="00336D30">
                <w:rPr>
                  <w:rStyle w:val="hl"/>
                  <w:b/>
                  <w:sz w:val="24"/>
                  <w:szCs w:val="24"/>
                </w:rPr>
                <w:t xml:space="preserve">, </w:t>
              </w:r>
            </w:ins>
            <w:del w:id="11573" w:author="Bachurina Alexandra" w:date="2019-10-22T00:45:00Z">
              <w:r w:rsidRPr="00950916" w:rsidDel="00336D30">
                <w:rPr>
                  <w:rStyle w:val="hl"/>
                  <w:b/>
                  <w:sz w:val="24"/>
                  <w:szCs w:val="24"/>
                </w:rPr>
                <w:delText>.</w:delText>
              </w:r>
            </w:del>
            <w:r w:rsidRPr="00950916">
              <w:rPr>
                <w:rStyle w:val="hl"/>
                <w:b/>
                <w:sz w:val="24"/>
                <w:szCs w:val="24"/>
              </w:rPr>
              <w:t>ч</w:t>
            </w:r>
            <w:ins w:id="11574" w:author="Bachurina Alexandra" w:date="2019-10-22T00:45:00Z">
              <w:r w:rsidR="00336D30">
                <w:rPr>
                  <w:rStyle w:val="hl"/>
                  <w:b/>
                  <w:sz w:val="24"/>
                  <w:szCs w:val="24"/>
                </w:rPr>
                <w:t>.</w:t>
              </w:r>
            </w:ins>
            <w:r w:rsidRPr="00950916">
              <w:rPr>
                <w:rStyle w:val="hl"/>
                <w:b/>
                <w:sz w:val="24"/>
                <w:szCs w:val="24"/>
              </w:rPr>
              <w:t xml:space="preserve"> </w:t>
            </w:r>
            <w:r w:rsidR="00EA6C54" w:rsidRPr="00EA6C54">
              <w:rPr>
                <w:rStyle w:val="hl"/>
                <w:b/>
                <w:sz w:val="24"/>
                <w:szCs w:val="24"/>
                <w:rPrChange w:id="11575" w:author="Bachurina Alexandra" w:date="2019-10-22T00:45:00Z">
                  <w:rPr>
                    <w:rStyle w:val="hl"/>
                    <w:sz w:val="24"/>
                    <w:szCs w:val="24"/>
                  </w:rPr>
                </w:rPrChange>
              </w:rPr>
              <w:t>1</w:t>
            </w:r>
            <w:ins w:id="11576" w:author="Bachurina Alexandra" w:date="2019-10-22T00:45:00Z">
              <w:r w:rsidR="00336D30">
                <w:rPr>
                  <w:rStyle w:val="hl"/>
                  <w:sz w:val="24"/>
                  <w:szCs w:val="24"/>
                </w:rPr>
                <w:t>.</w:t>
              </w:r>
            </w:ins>
            <w:r w:rsidRPr="00950916">
              <w:rPr>
                <w:rStyle w:val="hl"/>
                <w:sz w:val="24"/>
                <w:szCs w:val="24"/>
              </w:rPr>
              <w:t xml:space="preserve"> Управление транспортным средством водителем, не имеющим права управления транспортным средством</w:t>
            </w:r>
            <w:ins w:id="11577" w:author="Bachurina Alexandra" w:date="2019-10-22T00:45:00Z">
              <w:r w:rsidR="00336D30">
                <w:rPr>
                  <w:rStyle w:val="hl"/>
                  <w:sz w:val="24"/>
                  <w:szCs w:val="24"/>
                </w:rPr>
                <w:t>.</w:t>
              </w:r>
            </w:ins>
          </w:p>
          <w:p w14:paraId="15B9B050" w14:textId="77777777" w:rsidR="00AB551C" w:rsidRDefault="00755173">
            <w:pPr>
              <w:rPr>
                <w:sz w:val="24"/>
                <w:szCs w:val="24"/>
              </w:rPr>
            </w:pPr>
            <w:bookmarkStart w:id="11578" w:name="dst100950"/>
            <w:bookmarkEnd w:id="11578"/>
            <w:r w:rsidRPr="00950916">
              <w:rPr>
                <w:rStyle w:val="blk"/>
                <w:sz w:val="24"/>
                <w:szCs w:val="24"/>
              </w:rPr>
              <w:t>1. Управление транспортным средством</w:t>
            </w:r>
            <w:ins w:id="11579" w:author="Bachurina Alexandra" w:date="2019-10-22T00:45:00Z">
              <w:r w:rsidR="00EA6C54">
                <w:rPr>
                  <w:rStyle w:val="blk"/>
                  <w:sz w:val="24"/>
                  <w:szCs w:val="24"/>
                </w:rPr>
                <w:t xml:space="preserve"> </w:t>
              </w:r>
            </w:ins>
            <w:del w:id="11580" w:author="Bachurina Alexandra" w:date="2019-10-22T00:45:00Z">
              <w:r w:rsidR="00EA6C54">
                <w:rPr>
                  <w:rStyle w:val="blk"/>
                  <w:sz w:val="24"/>
                  <w:szCs w:val="24"/>
                </w:rPr>
                <w:delText> </w:delText>
              </w:r>
            </w:del>
            <w:r w:rsidR="00EA6C54" w:rsidRPr="00EA6C54">
              <w:rPr>
                <w:rStyle w:val="a8"/>
                <w:color w:val="auto"/>
                <w:sz w:val="24"/>
                <w:szCs w:val="24"/>
                <w:u w:val="none"/>
                <w:rPrChange w:id="11581" w:author="Bachurina Alexandra" w:date="2019-10-22T00:45:00Z">
                  <w:rPr>
                    <w:rStyle w:val="a8"/>
                    <w:color w:val="auto"/>
                    <w:sz w:val="24"/>
                    <w:szCs w:val="24"/>
                  </w:rPr>
                </w:rPrChange>
              </w:rPr>
              <w:fldChar w:fldCharType="begin"/>
            </w:r>
            <w:r w:rsidR="00EA6C54" w:rsidRPr="00EA6C54">
              <w:rPr>
                <w:rStyle w:val="a8"/>
                <w:color w:val="auto"/>
                <w:sz w:val="24"/>
                <w:szCs w:val="24"/>
                <w:u w:val="none"/>
                <w:rPrChange w:id="11582" w:author="Bachurina Alexandra" w:date="2019-10-22T00:45:00Z">
                  <w:rPr>
                    <w:rStyle w:val="a8"/>
                    <w:color w:val="auto"/>
                    <w:sz w:val="24"/>
                    <w:szCs w:val="24"/>
                  </w:rPr>
                </w:rPrChange>
              </w:rPr>
              <w:instrText xml:space="preserve"> HYPERLINK "http://www.consultant.ru/document/cons_doc_LAW_327611/22a8021e55a34bf836a3ee20ba0408f95c24c1bc/" \l "dst100006" </w:instrText>
            </w:r>
            <w:r w:rsidR="00EA6C54" w:rsidRPr="00EA6C54">
              <w:rPr>
                <w:rStyle w:val="a8"/>
                <w:color w:val="auto"/>
                <w:sz w:val="24"/>
                <w:szCs w:val="24"/>
                <w:u w:val="none"/>
                <w:rPrChange w:id="11583" w:author="Bachurina Alexandra" w:date="2019-10-22T00:45:00Z">
                  <w:rPr>
                    <w:rStyle w:val="a8"/>
                    <w:color w:val="auto"/>
                    <w:sz w:val="24"/>
                    <w:szCs w:val="24"/>
                  </w:rPr>
                </w:rPrChange>
              </w:rPr>
              <w:fldChar w:fldCharType="separate"/>
            </w:r>
            <w:r w:rsidR="00EA6C54" w:rsidRPr="00EA6C54">
              <w:rPr>
                <w:rStyle w:val="a8"/>
                <w:color w:val="auto"/>
                <w:sz w:val="24"/>
                <w:szCs w:val="24"/>
                <w:u w:val="none"/>
                <w:rPrChange w:id="11584" w:author="Bachurina Alexandra" w:date="2019-10-22T00:45:00Z">
                  <w:rPr>
                    <w:rStyle w:val="a8"/>
                    <w:color w:val="auto"/>
                    <w:sz w:val="24"/>
                    <w:szCs w:val="24"/>
                  </w:rPr>
                </w:rPrChange>
              </w:rPr>
              <w:t>водителем</w:t>
            </w:r>
            <w:r w:rsidR="00EA6C54" w:rsidRPr="00EA6C54">
              <w:rPr>
                <w:rStyle w:val="a8"/>
                <w:color w:val="auto"/>
                <w:sz w:val="24"/>
                <w:szCs w:val="24"/>
                <w:u w:val="none"/>
                <w:rPrChange w:id="11585" w:author="Bachurina Alexandra" w:date="2019-10-22T00:45:00Z">
                  <w:rPr>
                    <w:rStyle w:val="a8"/>
                    <w:color w:val="auto"/>
                    <w:sz w:val="24"/>
                    <w:szCs w:val="24"/>
                  </w:rPr>
                </w:rPrChange>
              </w:rPr>
              <w:fldChar w:fldCharType="end"/>
            </w:r>
            <w:r w:rsidR="00EA6C54">
              <w:rPr>
                <w:rStyle w:val="blk"/>
                <w:sz w:val="24"/>
                <w:szCs w:val="24"/>
              </w:rPr>
              <w:t>, </w:t>
            </w:r>
            <w:r w:rsidR="00EA6C54" w:rsidRPr="00EA6C54">
              <w:rPr>
                <w:rStyle w:val="a8"/>
                <w:color w:val="auto"/>
                <w:sz w:val="24"/>
                <w:szCs w:val="24"/>
                <w:u w:val="none"/>
                <w:rPrChange w:id="11586" w:author="Bachurina Alexandra" w:date="2019-10-22T00:45:00Z">
                  <w:rPr>
                    <w:rStyle w:val="a8"/>
                    <w:color w:val="auto"/>
                    <w:sz w:val="24"/>
                    <w:szCs w:val="24"/>
                  </w:rPr>
                </w:rPrChange>
              </w:rPr>
              <w:fldChar w:fldCharType="begin"/>
            </w:r>
            <w:r w:rsidR="00EA6C54" w:rsidRPr="00EA6C54">
              <w:rPr>
                <w:rStyle w:val="a8"/>
                <w:color w:val="auto"/>
                <w:sz w:val="24"/>
                <w:szCs w:val="24"/>
                <w:u w:val="none"/>
                <w:rPrChange w:id="11587" w:author="Bachurina Alexandra" w:date="2019-10-22T00:45:00Z">
                  <w:rPr>
                    <w:rStyle w:val="a8"/>
                    <w:color w:val="auto"/>
                    <w:sz w:val="24"/>
                    <w:szCs w:val="24"/>
                  </w:rPr>
                </w:rPrChange>
              </w:rPr>
              <w:instrText xml:space="preserve"> HYPERLINK "http://www.consultant.ru/document/cons_doc_LAW_327611/22a8021e55a34bf836a3ee20ba0408f95c24c1bc/" \l "dst100048" </w:instrText>
            </w:r>
            <w:r w:rsidR="00EA6C54" w:rsidRPr="00EA6C54">
              <w:rPr>
                <w:rStyle w:val="a8"/>
                <w:color w:val="auto"/>
                <w:sz w:val="24"/>
                <w:szCs w:val="24"/>
                <w:u w:val="none"/>
                <w:rPrChange w:id="11588" w:author="Bachurina Alexandra" w:date="2019-10-22T00:45:00Z">
                  <w:rPr>
                    <w:rStyle w:val="a8"/>
                    <w:color w:val="auto"/>
                    <w:sz w:val="24"/>
                    <w:szCs w:val="24"/>
                  </w:rPr>
                </w:rPrChange>
              </w:rPr>
              <w:fldChar w:fldCharType="separate"/>
            </w:r>
            <w:r w:rsidR="00EA6C54" w:rsidRPr="00EA6C54">
              <w:rPr>
                <w:rStyle w:val="a8"/>
                <w:color w:val="auto"/>
                <w:sz w:val="24"/>
                <w:szCs w:val="24"/>
                <w:u w:val="none"/>
                <w:rPrChange w:id="11589" w:author="Bachurina Alexandra" w:date="2019-10-22T00:45:00Z">
                  <w:rPr>
                    <w:rStyle w:val="a8"/>
                    <w:color w:val="auto"/>
                    <w:sz w:val="24"/>
                    <w:szCs w:val="24"/>
                  </w:rPr>
                </w:rPrChange>
              </w:rPr>
              <w:t>не имеющим права</w:t>
            </w:r>
            <w:r w:rsidR="00EA6C54" w:rsidRPr="00EA6C54">
              <w:rPr>
                <w:rStyle w:val="a8"/>
                <w:color w:val="auto"/>
                <w:sz w:val="24"/>
                <w:szCs w:val="24"/>
                <w:u w:val="none"/>
                <w:rPrChange w:id="11590" w:author="Bachurina Alexandra" w:date="2019-10-22T00:45:00Z">
                  <w:rPr>
                    <w:rStyle w:val="a8"/>
                    <w:color w:val="auto"/>
                    <w:sz w:val="24"/>
                    <w:szCs w:val="24"/>
                  </w:rPr>
                </w:rPrChange>
              </w:rPr>
              <w:fldChar w:fldCharType="end"/>
            </w:r>
            <w:del w:id="11591" w:author="Bachurina Alexandra" w:date="2019-10-22T00:45:00Z">
              <w:r w:rsidRPr="00950916" w:rsidDel="00336D30">
                <w:rPr>
                  <w:rStyle w:val="blk"/>
                  <w:sz w:val="24"/>
                  <w:szCs w:val="24"/>
                </w:rPr>
                <w:delText> </w:delText>
              </w:r>
            </w:del>
            <w:ins w:id="11592" w:author="Bachurina Alexandra" w:date="2019-10-22T00:45:00Z">
              <w:r w:rsidR="00336D30">
                <w:rPr>
                  <w:rStyle w:val="blk"/>
                  <w:sz w:val="24"/>
                  <w:szCs w:val="24"/>
                </w:rPr>
                <w:t xml:space="preserve"> </w:t>
              </w:r>
            </w:ins>
            <w:r w:rsidRPr="00950916">
              <w:rPr>
                <w:rStyle w:val="blk"/>
                <w:sz w:val="24"/>
                <w:szCs w:val="24"/>
              </w:rPr>
              <w:t xml:space="preserve">управления транспортным средством (за исключением учебной езды), </w:t>
            </w:r>
            <w:del w:id="11593" w:author="Bachurina Alexandra" w:date="2019-10-22T00:45:00Z">
              <w:r w:rsidRPr="00950916" w:rsidDel="00336D30">
                <w:rPr>
                  <w:rStyle w:val="blk"/>
                  <w:sz w:val="24"/>
                  <w:szCs w:val="24"/>
                </w:rPr>
                <w:delText>-</w:delText>
              </w:r>
            </w:del>
            <w:r w:rsidRPr="00950916">
              <w:rPr>
                <w:rStyle w:val="blk"/>
                <w:sz w:val="24"/>
                <w:szCs w:val="24"/>
              </w:rPr>
              <w:t xml:space="preserve">влечет наложение административного штрафа в размере от </w:t>
            </w:r>
            <w:r w:rsidRPr="00950916">
              <w:rPr>
                <w:rStyle w:val="blk"/>
                <w:b/>
                <w:sz w:val="24"/>
                <w:szCs w:val="24"/>
              </w:rPr>
              <w:t>пяти тысяч до пятнадцати тысяч рублей.</w:t>
            </w:r>
          </w:p>
        </w:tc>
      </w:tr>
    </w:tbl>
    <w:p w14:paraId="14590FC5" w14:textId="77777777" w:rsidR="00755173" w:rsidRPr="00950916" w:rsidRDefault="00755173" w:rsidP="00950916">
      <w:pPr>
        <w:rPr>
          <w:rFonts w:eastAsia="Times New Roman"/>
          <w:bCs/>
          <w:iCs/>
          <w:sz w:val="24"/>
          <w:szCs w:val="24"/>
          <w:shd w:val="clear" w:color="auto" w:fill="E7F0FF"/>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08"/>
      </w:tblGrid>
      <w:tr w:rsidR="00755173" w:rsidRPr="00950916" w14:paraId="2CB20771" w14:textId="77777777" w:rsidTr="00755173">
        <w:tc>
          <w:tcPr>
            <w:tcW w:w="9571" w:type="dxa"/>
            <w:tcBorders>
              <w:top w:val="single" w:sz="36" w:space="0" w:color="FF0000"/>
              <w:left w:val="single" w:sz="36" w:space="0" w:color="FF0000"/>
              <w:bottom w:val="single" w:sz="36" w:space="0" w:color="FF0000"/>
              <w:right w:val="single" w:sz="36" w:space="0" w:color="FF0000"/>
            </w:tcBorders>
            <w:shd w:val="clear" w:color="auto" w:fill="auto"/>
          </w:tcPr>
          <w:p w14:paraId="37BEC5AB" w14:textId="77777777" w:rsidR="00AB551C" w:rsidRDefault="00755173">
            <w:pPr>
              <w:rPr>
                <w:sz w:val="24"/>
                <w:szCs w:val="24"/>
              </w:rPr>
            </w:pPr>
            <w:r w:rsidRPr="00950916">
              <w:rPr>
                <w:rStyle w:val="hl"/>
                <w:b/>
                <w:sz w:val="24"/>
                <w:szCs w:val="24"/>
              </w:rPr>
              <w:t>КоАП РФ</w:t>
            </w:r>
            <w:ins w:id="11594" w:author="Bachurina Alexandra" w:date="2019-10-22T00:46:00Z">
              <w:r w:rsidR="00336D30">
                <w:rPr>
                  <w:rStyle w:val="hl"/>
                  <w:b/>
                  <w:sz w:val="24"/>
                  <w:szCs w:val="24"/>
                </w:rPr>
                <w:t>, с</w:t>
              </w:r>
            </w:ins>
            <w:del w:id="11595" w:author="Bachurina Alexandra" w:date="2019-10-22T00:46:00Z">
              <w:r w:rsidRPr="00950916" w:rsidDel="00336D30">
                <w:rPr>
                  <w:rStyle w:val="hl"/>
                  <w:b/>
                  <w:sz w:val="24"/>
                  <w:szCs w:val="24"/>
                </w:rPr>
                <w:delText> С</w:delText>
              </w:r>
            </w:del>
            <w:r w:rsidRPr="00950916">
              <w:rPr>
                <w:rStyle w:val="hl"/>
                <w:b/>
                <w:sz w:val="24"/>
                <w:szCs w:val="24"/>
              </w:rPr>
              <w:t>т</w:t>
            </w:r>
            <w:del w:id="11596" w:author="Bachurina Alexandra" w:date="2019-10-22T00:46:00Z">
              <w:r w:rsidRPr="00950916" w:rsidDel="00336D30">
                <w:rPr>
                  <w:rStyle w:val="hl"/>
                  <w:b/>
                  <w:sz w:val="24"/>
                  <w:szCs w:val="24"/>
                </w:rPr>
                <w:delText>атья</w:delText>
              </w:r>
            </w:del>
            <w:ins w:id="11597" w:author="Bachurina Alexandra" w:date="2019-10-22T00:46:00Z">
              <w:r w:rsidR="00336D30">
                <w:rPr>
                  <w:rStyle w:val="hl"/>
                  <w:b/>
                  <w:sz w:val="24"/>
                  <w:szCs w:val="24"/>
                </w:rPr>
                <w:t>.</w:t>
              </w:r>
            </w:ins>
            <w:r w:rsidRPr="00950916">
              <w:rPr>
                <w:rStyle w:val="hl"/>
                <w:b/>
                <w:sz w:val="24"/>
                <w:szCs w:val="24"/>
              </w:rPr>
              <w:t xml:space="preserve"> 12.7</w:t>
            </w:r>
            <w:del w:id="11598" w:author="Bachurina Alexandra" w:date="2019-10-22T00:46:00Z">
              <w:r w:rsidRPr="00950916" w:rsidDel="00336D30">
                <w:rPr>
                  <w:rStyle w:val="hl"/>
                  <w:b/>
                  <w:sz w:val="24"/>
                  <w:szCs w:val="24"/>
                </w:rPr>
                <w:delText>.</w:delText>
              </w:r>
            </w:del>
            <w:ins w:id="11599" w:author="Bachurina Alexandra" w:date="2019-10-22T00:46:00Z">
              <w:r w:rsidR="00336D30">
                <w:rPr>
                  <w:rStyle w:val="hl"/>
                  <w:b/>
                  <w:sz w:val="24"/>
                  <w:szCs w:val="24"/>
                </w:rPr>
                <w:t xml:space="preserve">, </w:t>
              </w:r>
            </w:ins>
            <w:r w:rsidRPr="00950916">
              <w:rPr>
                <w:rStyle w:val="hl"/>
                <w:b/>
                <w:sz w:val="24"/>
                <w:szCs w:val="24"/>
              </w:rPr>
              <w:t>ч</w:t>
            </w:r>
            <w:ins w:id="11600" w:author="Bachurina Alexandra" w:date="2019-10-22T00:46:00Z">
              <w:r w:rsidR="00336D30">
                <w:rPr>
                  <w:rStyle w:val="hl"/>
                  <w:b/>
                  <w:sz w:val="24"/>
                  <w:szCs w:val="24"/>
                </w:rPr>
                <w:t>.</w:t>
              </w:r>
            </w:ins>
            <w:r w:rsidRPr="00950916">
              <w:rPr>
                <w:rStyle w:val="hl"/>
                <w:b/>
                <w:sz w:val="24"/>
                <w:szCs w:val="24"/>
              </w:rPr>
              <w:t xml:space="preserve"> </w:t>
            </w:r>
            <w:r w:rsidRPr="00950916">
              <w:rPr>
                <w:rStyle w:val="blk"/>
                <w:b/>
                <w:sz w:val="24"/>
                <w:szCs w:val="24"/>
              </w:rPr>
              <w:t>3.</w:t>
            </w:r>
            <w:r w:rsidRPr="00950916">
              <w:rPr>
                <w:rStyle w:val="blk"/>
                <w:sz w:val="24"/>
                <w:szCs w:val="24"/>
              </w:rPr>
              <w:t xml:space="preserve"> Передача управления транспортным средством лицу, заведомо не имеющему права управления транспортным средством (за исключением учебной езды) или лишенному такого права, </w:t>
            </w:r>
            <w:del w:id="11601" w:author="Bachurina Alexandra" w:date="2019-10-22T00:47:00Z">
              <w:r w:rsidRPr="00950916" w:rsidDel="00336D30">
                <w:rPr>
                  <w:rStyle w:val="blk"/>
                  <w:sz w:val="24"/>
                  <w:szCs w:val="24"/>
                </w:rPr>
                <w:delText>-</w:delText>
              </w:r>
            </w:del>
            <w:bookmarkStart w:id="11602" w:name="dst4269"/>
            <w:bookmarkEnd w:id="11602"/>
            <w:r w:rsidRPr="00950916">
              <w:rPr>
                <w:rStyle w:val="blk"/>
                <w:sz w:val="24"/>
                <w:szCs w:val="24"/>
              </w:rPr>
              <w:t>влечет наложение административного штрафа в размере тридцати тысяч рублей.</w:t>
            </w:r>
          </w:p>
        </w:tc>
      </w:tr>
    </w:tbl>
    <w:p w14:paraId="44D4371E" w14:textId="77777777" w:rsidR="00755173" w:rsidRPr="00950916" w:rsidRDefault="00755173" w:rsidP="00950916">
      <w:pPr>
        <w:rPr>
          <w:sz w:val="24"/>
          <w:szCs w:val="24"/>
        </w:rPr>
      </w:pPr>
      <w:bookmarkStart w:id="11603" w:name="dst4267"/>
      <w:bookmarkStart w:id="11604" w:name="dst100954"/>
      <w:bookmarkEnd w:id="11603"/>
      <w:bookmarkEnd w:id="11604"/>
    </w:p>
    <w:tbl>
      <w:tblPr>
        <w:tblW w:w="0" w:type="auto"/>
        <w:tblBorders>
          <w:top w:val="single" w:sz="36" w:space="0" w:color="FF0000"/>
          <w:left w:val="single" w:sz="36" w:space="0" w:color="FF0000"/>
          <w:bottom w:val="single" w:sz="36" w:space="0" w:color="FF0000"/>
          <w:right w:val="single" w:sz="36" w:space="0" w:color="FF0000"/>
          <w:insideH w:val="single" w:sz="36" w:space="0" w:color="FF0000"/>
          <w:insideV w:val="single" w:sz="36" w:space="0" w:color="FF0000"/>
        </w:tblBorders>
        <w:tblLook w:val="04A0" w:firstRow="1" w:lastRow="0" w:firstColumn="1" w:lastColumn="0" w:noHBand="0" w:noVBand="1"/>
      </w:tblPr>
      <w:tblGrid>
        <w:gridCol w:w="9408"/>
      </w:tblGrid>
      <w:tr w:rsidR="00755173" w:rsidRPr="00950916" w14:paraId="0F0F1E13" w14:textId="77777777" w:rsidTr="00755173">
        <w:tc>
          <w:tcPr>
            <w:tcW w:w="9571" w:type="dxa"/>
            <w:shd w:val="clear" w:color="auto" w:fill="auto"/>
          </w:tcPr>
          <w:p w14:paraId="1C53552A" w14:textId="77777777" w:rsidR="00755173" w:rsidRPr="00950916" w:rsidRDefault="00EA6C54" w:rsidP="00950916">
            <w:pPr>
              <w:rPr>
                <w:sz w:val="24"/>
                <w:szCs w:val="24"/>
              </w:rPr>
            </w:pPr>
            <w:bookmarkStart w:id="11605" w:name="_Toc17712102"/>
            <w:r w:rsidRPr="00EA6C54">
              <w:rPr>
                <w:rStyle w:val="hl"/>
                <w:b/>
                <w:sz w:val="24"/>
                <w:szCs w:val="24"/>
                <w:rPrChange w:id="11606" w:author="Bachurina Alexandra" w:date="2019-10-22T00:47:00Z">
                  <w:rPr>
                    <w:rStyle w:val="hl"/>
                    <w:sz w:val="24"/>
                    <w:szCs w:val="24"/>
                  </w:rPr>
                </w:rPrChange>
              </w:rPr>
              <w:t>КоАП РФ</w:t>
            </w:r>
            <w:del w:id="11607" w:author="Bachurina Alexandra" w:date="2019-10-22T00:47:00Z">
              <w:r w:rsidRPr="00EA6C54">
                <w:rPr>
                  <w:rStyle w:val="hl"/>
                  <w:b/>
                  <w:sz w:val="24"/>
                  <w:szCs w:val="24"/>
                  <w:rPrChange w:id="11608" w:author="Bachurina Alexandra" w:date="2019-10-22T00:47:00Z">
                    <w:rPr>
                      <w:rStyle w:val="hl"/>
                      <w:sz w:val="24"/>
                      <w:szCs w:val="24"/>
                    </w:rPr>
                  </w:rPrChange>
                </w:rPr>
                <w:delText> С</w:delText>
              </w:r>
            </w:del>
            <w:ins w:id="11609" w:author="Bachurina Alexandra" w:date="2019-10-22T00:47:00Z">
              <w:r w:rsidR="00336D30">
                <w:rPr>
                  <w:rStyle w:val="hl"/>
                  <w:b/>
                  <w:sz w:val="24"/>
                  <w:szCs w:val="24"/>
                </w:rPr>
                <w:t>, с</w:t>
              </w:r>
            </w:ins>
            <w:r w:rsidRPr="00EA6C54">
              <w:rPr>
                <w:rStyle w:val="hl"/>
                <w:b/>
                <w:sz w:val="24"/>
                <w:szCs w:val="24"/>
                <w:rPrChange w:id="11610" w:author="Bachurina Alexandra" w:date="2019-10-22T00:47:00Z">
                  <w:rPr>
                    <w:rStyle w:val="hl"/>
                    <w:sz w:val="24"/>
                    <w:szCs w:val="24"/>
                  </w:rPr>
                </w:rPrChange>
              </w:rPr>
              <w:t>т</w:t>
            </w:r>
            <w:del w:id="11611" w:author="Bachurina Alexandra" w:date="2019-10-22T00:47:00Z">
              <w:r w:rsidRPr="00EA6C54">
                <w:rPr>
                  <w:rStyle w:val="hl"/>
                  <w:b/>
                  <w:sz w:val="24"/>
                  <w:szCs w:val="24"/>
                  <w:rPrChange w:id="11612" w:author="Bachurina Alexandra" w:date="2019-10-22T00:47:00Z">
                    <w:rPr>
                      <w:rStyle w:val="hl"/>
                      <w:sz w:val="24"/>
                      <w:szCs w:val="24"/>
                    </w:rPr>
                  </w:rPrChange>
                </w:rPr>
                <w:delText>атья</w:delText>
              </w:r>
            </w:del>
            <w:ins w:id="11613" w:author="Bachurina Alexandra" w:date="2019-10-22T00:47:00Z">
              <w:r w:rsidR="00336D30">
                <w:rPr>
                  <w:rStyle w:val="hl"/>
                  <w:b/>
                  <w:sz w:val="24"/>
                  <w:szCs w:val="24"/>
                </w:rPr>
                <w:t>.</w:t>
              </w:r>
            </w:ins>
            <w:r w:rsidRPr="00EA6C54">
              <w:rPr>
                <w:rStyle w:val="hl"/>
                <w:b/>
                <w:sz w:val="24"/>
                <w:szCs w:val="24"/>
                <w:rPrChange w:id="11614" w:author="Bachurina Alexandra" w:date="2019-10-22T00:47:00Z">
                  <w:rPr>
                    <w:rStyle w:val="hl"/>
                    <w:sz w:val="24"/>
                    <w:szCs w:val="24"/>
                  </w:rPr>
                </w:rPrChange>
              </w:rPr>
              <w:t xml:space="preserve"> 25.3</w:t>
            </w:r>
            <w:r w:rsidR="00755173" w:rsidRPr="00950916">
              <w:rPr>
                <w:rStyle w:val="hl"/>
                <w:sz w:val="24"/>
                <w:szCs w:val="24"/>
              </w:rPr>
              <w:t>. Законные представители физического лица</w:t>
            </w:r>
            <w:bookmarkEnd w:id="11605"/>
            <w:ins w:id="11615" w:author="Bachurina Alexandra" w:date="2019-10-22T00:48:00Z">
              <w:r w:rsidR="00336D30">
                <w:rPr>
                  <w:rStyle w:val="hl"/>
                  <w:sz w:val="24"/>
                  <w:szCs w:val="24"/>
                </w:rPr>
                <w:t>.</w:t>
              </w:r>
            </w:ins>
          </w:p>
          <w:p w14:paraId="43F6E8E0" w14:textId="77777777" w:rsidR="00755173" w:rsidRPr="00950916" w:rsidRDefault="00755173" w:rsidP="00950916">
            <w:pPr>
              <w:rPr>
                <w:rStyle w:val="blk"/>
                <w:sz w:val="24"/>
                <w:szCs w:val="24"/>
              </w:rPr>
            </w:pPr>
            <w:bookmarkStart w:id="11616" w:name="dst102314"/>
            <w:bookmarkStart w:id="11617" w:name="_Toc17712103"/>
            <w:bookmarkEnd w:id="11616"/>
            <w:r w:rsidRPr="00950916">
              <w:rPr>
                <w:rStyle w:val="blk"/>
                <w:sz w:val="24"/>
                <w:szCs w:val="24"/>
              </w:rPr>
              <w:t xml:space="preserve">1. Защиту прав и законных интересов физического лица, в отношении которого ведется производство по делу об административном правонарушении, или потерпевшего, являющихся несовершеннолетними </w:t>
            </w:r>
            <w:del w:id="11618" w:author="Bachurina Alexandra" w:date="2019-10-22T00:48:00Z">
              <w:r w:rsidRPr="00950916" w:rsidDel="00336D30">
                <w:rPr>
                  <w:rStyle w:val="blk"/>
                  <w:sz w:val="24"/>
                  <w:szCs w:val="24"/>
                </w:rPr>
                <w:delText>..</w:delText>
              </w:r>
            </w:del>
            <w:ins w:id="11619" w:author="Bachurina Alexandra" w:date="2019-10-22T00:48:00Z">
              <w:r w:rsidR="00336D30">
                <w:rPr>
                  <w:rStyle w:val="blk"/>
                  <w:sz w:val="24"/>
                  <w:szCs w:val="24"/>
                </w:rPr>
                <w:t>…</w:t>
              </w:r>
            </w:ins>
            <w:del w:id="11620" w:author="Bachurina Alexandra" w:date="2019-10-22T00:48:00Z">
              <w:r w:rsidRPr="00950916" w:rsidDel="00336D30">
                <w:rPr>
                  <w:rStyle w:val="blk"/>
                  <w:sz w:val="24"/>
                  <w:szCs w:val="24"/>
                </w:rPr>
                <w:delText>.</w:delText>
              </w:r>
            </w:del>
            <w:r w:rsidRPr="00950916">
              <w:rPr>
                <w:rStyle w:val="blk"/>
                <w:sz w:val="24"/>
                <w:szCs w:val="24"/>
              </w:rPr>
              <w:t xml:space="preserve"> осуществляют их</w:t>
            </w:r>
            <w:ins w:id="11621" w:author="Bachurina Alexandra" w:date="2019-10-22T00:48:00Z">
              <w:r w:rsidR="00336D30">
                <w:rPr>
                  <w:rStyle w:val="blk"/>
                  <w:sz w:val="24"/>
                  <w:szCs w:val="24"/>
                </w:rPr>
                <w:t xml:space="preserve"> </w:t>
              </w:r>
            </w:ins>
            <w:del w:id="11622" w:author="Bachurina Alexandra" w:date="2019-10-22T00:48:00Z">
              <w:r w:rsidR="00EA6C54">
                <w:rPr>
                  <w:rStyle w:val="blk"/>
                  <w:sz w:val="24"/>
                  <w:szCs w:val="24"/>
                </w:rPr>
                <w:delText> </w:delText>
              </w:r>
            </w:del>
            <w:r w:rsidR="00EA6C54" w:rsidRPr="00EA6C54">
              <w:rPr>
                <w:rStyle w:val="a8"/>
                <w:color w:val="auto"/>
                <w:sz w:val="24"/>
                <w:szCs w:val="24"/>
                <w:u w:val="none"/>
                <w:rPrChange w:id="11623" w:author="Bachurina Alexandra" w:date="2019-10-22T00:48:00Z">
                  <w:rPr>
                    <w:rStyle w:val="a8"/>
                    <w:color w:val="auto"/>
                    <w:sz w:val="24"/>
                    <w:szCs w:val="24"/>
                  </w:rPr>
                </w:rPrChange>
              </w:rPr>
              <w:fldChar w:fldCharType="begin"/>
            </w:r>
            <w:r w:rsidR="00EA6C54" w:rsidRPr="00EA6C54">
              <w:rPr>
                <w:rStyle w:val="a8"/>
                <w:color w:val="auto"/>
                <w:sz w:val="24"/>
                <w:szCs w:val="24"/>
                <w:u w:val="none"/>
                <w:rPrChange w:id="11624" w:author="Bachurina Alexandra" w:date="2019-10-22T00:48:00Z">
                  <w:rPr>
                    <w:rStyle w:val="a8"/>
                    <w:color w:val="auto"/>
                    <w:sz w:val="24"/>
                    <w:szCs w:val="24"/>
                  </w:rPr>
                </w:rPrChange>
              </w:rPr>
              <w:instrText xml:space="preserve"> HYPERLINK "http://www.consultant.ru/document/cons_doc_LAW_99661/" \l "dst100004" </w:instrText>
            </w:r>
            <w:r w:rsidR="00EA6C54" w:rsidRPr="00EA6C54">
              <w:rPr>
                <w:rStyle w:val="a8"/>
                <w:color w:val="auto"/>
                <w:sz w:val="24"/>
                <w:szCs w:val="24"/>
                <w:u w:val="none"/>
                <w:rPrChange w:id="11625" w:author="Bachurina Alexandra" w:date="2019-10-22T00:48:00Z">
                  <w:rPr>
                    <w:rStyle w:val="a8"/>
                    <w:color w:val="auto"/>
                    <w:sz w:val="24"/>
                    <w:szCs w:val="24"/>
                  </w:rPr>
                </w:rPrChange>
              </w:rPr>
              <w:fldChar w:fldCharType="separate"/>
            </w:r>
            <w:r w:rsidR="00EA6C54" w:rsidRPr="00EA6C54">
              <w:rPr>
                <w:rStyle w:val="a8"/>
                <w:color w:val="auto"/>
                <w:sz w:val="24"/>
                <w:szCs w:val="24"/>
                <w:u w:val="none"/>
                <w:rPrChange w:id="11626" w:author="Bachurina Alexandra" w:date="2019-10-22T00:48:00Z">
                  <w:rPr>
                    <w:rStyle w:val="a8"/>
                    <w:color w:val="auto"/>
                    <w:sz w:val="24"/>
                    <w:szCs w:val="24"/>
                  </w:rPr>
                </w:rPrChange>
              </w:rPr>
              <w:t>законные</w:t>
            </w:r>
            <w:r w:rsidRPr="00950916">
              <w:rPr>
                <w:rStyle w:val="a8"/>
                <w:color w:val="auto"/>
                <w:sz w:val="24"/>
                <w:szCs w:val="24"/>
              </w:rPr>
              <w:t xml:space="preserve"> </w:t>
            </w:r>
            <w:r w:rsidR="00EA6C54" w:rsidRPr="00EA6C54">
              <w:rPr>
                <w:rStyle w:val="a8"/>
                <w:color w:val="auto"/>
                <w:sz w:val="24"/>
                <w:szCs w:val="24"/>
                <w:u w:val="none"/>
                <w:rPrChange w:id="11627" w:author="Bachurina Alexandra" w:date="2019-10-22T00:48:00Z">
                  <w:rPr>
                    <w:rStyle w:val="a8"/>
                    <w:color w:val="auto"/>
                    <w:sz w:val="24"/>
                    <w:szCs w:val="24"/>
                  </w:rPr>
                </w:rPrChange>
              </w:rPr>
              <w:t>представители</w:t>
            </w:r>
            <w:r w:rsidR="00EA6C54" w:rsidRPr="00EA6C54">
              <w:rPr>
                <w:rStyle w:val="a8"/>
                <w:color w:val="auto"/>
                <w:sz w:val="24"/>
                <w:szCs w:val="24"/>
                <w:u w:val="none"/>
                <w:rPrChange w:id="11628" w:author="Bachurina Alexandra" w:date="2019-10-22T00:48:00Z">
                  <w:rPr>
                    <w:rStyle w:val="a8"/>
                    <w:color w:val="auto"/>
                    <w:sz w:val="24"/>
                    <w:szCs w:val="24"/>
                  </w:rPr>
                </w:rPrChange>
              </w:rPr>
              <w:fldChar w:fldCharType="end"/>
            </w:r>
            <w:r w:rsidRPr="00950916">
              <w:rPr>
                <w:rStyle w:val="blk"/>
                <w:sz w:val="24"/>
                <w:szCs w:val="24"/>
              </w:rPr>
              <w:t>.</w:t>
            </w:r>
            <w:bookmarkStart w:id="11629" w:name="dst102315"/>
            <w:bookmarkEnd w:id="11617"/>
            <w:bookmarkEnd w:id="11629"/>
          </w:p>
          <w:p w14:paraId="7250B130" w14:textId="77777777" w:rsidR="00755173" w:rsidRPr="00950916" w:rsidRDefault="00755173" w:rsidP="00950916">
            <w:pPr>
              <w:rPr>
                <w:sz w:val="24"/>
                <w:szCs w:val="24"/>
              </w:rPr>
            </w:pPr>
            <w:bookmarkStart w:id="11630" w:name="_Toc17712104"/>
            <w:r w:rsidRPr="00950916">
              <w:rPr>
                <w:rStyle w:val="blk"/>
                <w:sz w:val="24"/>
                <w:szCs w:val="24"/>
              </w:rPr>
              <w:t>2. Законными представителями физического лица являются его родители, усыновители, опекуны или попечители.</w:t>
            </w:r>
            <w:bookmarkEnd w:id="11630"/>
          </w:p>
          <w:p w14:paraId="1CAA7A26" w14:textId="77777777" w:rsidR="00336D30" w:rsidRDefault="00755173" w:rsidP="00950916">
            <w:pPr>
              <w:rPr>
                <w:ins w:id="11631" w:author="Bachurina Alexandra" w:date="2019-10-22T00:48:00Z"/>
                <w:rStyle w:val="blk"/>
                <w:sz w:val="24"/>
                <w:szCs w:val="24"/>
              </w:rPr>
            </w:pPr>
            <w:bookmarkStart w:id="11632" w:name="dst102316"/>
            <w:bookmarkEnd w:id="11632"/>
            <w:r w:rsidRPr="00950916">
              <w:rPr>
                <w:rStyle w:val="blk"/>
                <w:sz w:val="24"/>
                <w:szCs w:val="24"/>
              </w:rPr>
              <w:t>5. Родственные связи или соответствующие полномочия лиц, являющихся законными представителями физического лица, удостоверяются документами, предусмотренными законом.</w:t>
            </w:r>
            <w:bookmarkStart w:id="11633" w:name="dst102317"/>
            <w:bookmarkStart w:id="11634" w:name="dst102318"/>
            <w:bookmarkEnd w:id="11633"/>
            <w:bookmarkEnd w:id="11634"/>
          </w:p>
          <w:p w14:paraId="531CB315" w14:textId="77777777" w:rsidR="00755173" w:rsidRPr="00950916" w:rsidRDefault="00336D30" w:rsidP="00950916">
            <w:pPr>
              <w:rPr>
                <w:sz w:val="24"/>
                <w:szCs w:val="24"/>
              </w:rPr>
            </w:pPr>
            <w:ins w:id="11635" w:author="Bachurina Alexandra" w:date="2019-10-22T00:48:00Z">
              <w:r>
                <w:rPr>
                  <w:rStyle w:val="blk"/>
                  <w:sz w:val="24"/>
                  <w:szCs w:val="24"/>
                </w:rPr>
                <w:t>6</w:t>
              </w:r>
            </w:ins>
            <w:del w:id="11636" w:author="Bachurina Alexandra" w:date="2019-10-22T00:48:00Z">
              <w:r w:rsidR="00755173" w:rsidRPr="00950916" w:rsidDel="00336D30">
                <w:rPr>
                  <w:rStyle w:val="blk"/>
                  <w:sz w:val="24"/>
                  <w:szCs w:val="24"/>
                </w:rPr>
                <w:delText>5</w:delText>
              </w:r>
            </w:del>
            <w:r w:rsidR="00755173" w:rsidRPr="00950916">
              <w:rPr>
                <w:rStyle w:val="blk"/>
                <w:sz w:val="24"/>
                <w:szCs w:val="24"/>
              </w:rPr>
              <w:t>. При рассмотрении дела об административном правонарушении, совершенном лицом в возрасте до восемнадцати лет, судья, орган, должностное лицо, рассматривающие дело об административном правонарушении, вправе признать обязательным присутствие законного представителя указанного лица.</w:t>
            </w:r>
          </w:p>
        </w:tc>
      </w:tr>
    </w:tbl>
    <w:p w14:paraId="52017287" w14:textId="77777777" w:rsidR="00755173" w:rsidRPr="00950916" w:rsidRDefault="00755173" w:rsidP="00950916">
      <w:pPr>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08"/>
      </w:tblGrid>
      <w:tr w:rsidR="00755173" w:rsidRPr="00950916" w14:paraId="6A1BDFE6" w14:textId="77777777" w:rsidTr="00755173">
        <w:tc>
          <w:tcPr>
            <w:tcW w:w="9571" w:type="dxa"/>
            <w:tcBorders>
              <w:top w:val="single" w:sz="36" w:space="0" w:color="0070C0"/>
              <w:left w:val="single" w:sz="36" w:space="0" w:color="0070C0"/>
              <w:bottom w:val="single" w:sz="36" w:space="0" w:color="0070C0"/>
              <w:right w:val="single" w:sz="36" w:space="0" w:color="0070C0"/>
            </w:tcBorders>
            <w:shd w:val="clear" w:color="auto" w:fill="auto"/>
          </w:tcPr>
          <w:p w14:paraId="1C9384A7" w14:textId="77777777" w:rsidR="00755173" w:rsidRPr="00950916" w:rsidRDefault="00755173" w:rsidP="00950916">
            <w:pPr>
              <w:rPr>
                <w:sz w:val="24"/>
                <w:szCs w:val="24"/>
              </w:rPr>
            </w:pPr>
            <w:r w:rsidRPr="00950916">
              <w:rPr>
                <w:rStyle w:val="hl"/>
                <w:b/>
                <w:bCs/>
                <w:sz w:val="24"/>
                <w:szCs w:val="24"/>
                <w:shd w:val="clear" w:color="auto" w:fill="FFFFFF"/>
              </w:rPr>
              <w:t>КоАП РФ</w:t>
            </w:r>
            <w:ins w:id="11637" w:author="Bachurina Alexandra" w:date="2019-10-22T00:49:00Z">
              <w:r w:rsidR="00336D30">
                <w:rPr>
                  <w:rStyle w:val="hl"/>
                  <w:b/>
                  <w:bCs/>
                  <w:sz w:val="24"/>
                  <w:szCs w:val="24"/>
                  <w:shd w:val="clear" w:color="auto" w:fill="FFFFFF"/>
                </w:rPr>
                <w:t xml:space="preserve"> с</w:t>
              </w:r>
            </w:ins>
            <w:del w:id="11638" w:author="Bachurina Alexandra" w:date="2019-10-22T00:49:00Z">
              <w:r w:rsidRPr="00950916" w:rsidDel="00336D30">
                <w:rPr>
                  <w:rStyle w:val="hl"/>
                  <w:b/>
                  <w:bCs/>
                  <w:sz w:val="24"/>
                  <w:szCs w:val="24"/>
                  <w:shd w:val="clear" w:color="auto" w:fill="FFFFFF"/>
                </w:rPr>
                <w:delText> С</w:delText>
              </w:r>
            </w:del>
            <w:r w:rsidRPr="00950916">
              <w:rPr>
                <w:rStyle w:val="hl"/>
                <w:b/>
                <w:bCs/>
                <w:sz w:val="24"/>
                <w:szCs w:val="24"/>
                <w:shd w:val="clear" w:color="auto" w:fill="FFFFFF"/>
              </w:rPr>
              <w:t>т</w:t>
            </w:r>
            <w:del w:id="11639" w:author="Bachurina Alexandra" w:date="2019-10-22T00:49:00Z">
              <w:r w:rsidRPr="00950916" w:rsidDel="00336D30">
                <w:rPr>
                  <w:rStyle w:val="hl"/>
                  <w:b/>
                  <w:bCs/>
                  <w:sz w:val="24"/>
                  <w:szCs w:val="24"/>
                  <w:shd w:val="clear" w:color="auto" w:fill="FFFFFF"/>
                </w:rPr>
                <w:delText>атья</w:delText>
              </w:r>
            </w:del>
            <w:ins w:id="11640" w:author="Bachurina Alexandra" w:date="2019-10-22T00:49:00Z">
              <w:r w:rsidR="00336D30">
                <w:rPr>
                  <w:rStyle w:val="hl"/>
                  <w:b/>
                  <w:bCs/>
                  <w:sz w:val="24"/>
                  <w:szCs w:val="24"/>
                  <w:shd w:val="clear" w:color="auto" w:fill="FFFFFF"/>
                </w:rPr>
                <w:t>.</w:t>
              </w:r>
            </w:ins>
            <w:r w:rsidRPr="00950916">
              <w:rPr>
                <w:rStyle w:val="hl"/>
                <w:b/>
                <w:bCs/>
                <w:sz w:val="24"/>
                <w:szCs w:val="24"/>
                <w:shd w:val="clear" w:color="auto" w:fill="FFFFFF"/>
              </w:rPr>
              <w:t xml:space="preserve"> 2.6.1. </w:t>
            </w:r>
            <w:r w:rsidR="00EA6C54" w:rsidRPr="00EA6C54">
              <w:rPr>
                <w:rStyle w:val="hl"/>
                <w:bCs/>
                <w:sz w:val="24"/>
                <w:szCs w:val="24"/>
                <w:shd w:val="clear" w:color="auto" w:fill="FFFFFF"/>
                <w:rPrChange w:id="11641" w:author="Bachurina Alexandra" w:date="2019-10-22T00:49:00Z">
                  <w:rPr>
                    <w:rStyle w:val="hl"/>
                    <w:b/>
                    <w:bCs/>
                    <w:sz w:val="24"/>
                    <w:szCs w:val="24"/>
                    <w:shd w:val="clear" w:color="auto" w:fill="FFFFFF"/>
                  </w:rPr>
                </w:rPrChange>
              </w:rPr>
              <w:t>Административная ответственность собственников (владельцев) транспортных средств</w:t>
            </w:r>
            <w:ins w:id="11642" w:author="Bachurina Alexandra" w:date="2019-10-22T00:49:00Z">
              <w:r w:rsidR="00336D30">
                <w:rPr>
                  <w:rStyle w:val="hl"/>
                  <w:bCs/>
                  <w:sz w:val="24"/>
                  <w:szCs w:val="24"/>
                  <w:shd w:val="clear" w:color="auto" w:fill="FFFFFF"/>
                </w:rPr>
                <w:t>.</w:t>
              </w:r>
            </w:ins>
          </w:p>
          <w:p w14:paraId="6254CBD0" w14:textId="77777777" w:rsidR="00755173" w:rsidRPr="00950916" w:rsidRDefault="00755173" w:rsidP="00950916">
            <w:pPr>
              <w:rPr>
                <w:rStyle w:val="blk"/>
                <w:sz w:val="24"/>
                <w:szCs w:val="24"/>
              </w:rPr>
            </w:pPr>
            <w:r w:rsidRPr="00950916">
              <w:rPr>
                <w:sz w:val="24"/>
                <w:szCs w:val="24"/>
                <w:shd w:val="clear" w:color="auto" w:fill="FFFFFF"/>
              </w:rPr>
              <w:t xml:space="preserve">2. Собственник (владелец) транспортного средства освобождается от административной ответственности, если в ходе рассмотрения жалобы на постановление по делу об административном правонарушении, вынесенное в соответствии с </w:t>
            </w:r>
            <w:del w:id="11643" w:author="Bachurina Alexandra" w:date="2019-10-22T00:49:00Z">
              <w:r w:rsidR="00EA6C54" w:rsidRPr="00EA6C54" w:rsidDel="00336D30">
                <w:rPr>
                  <w:rStyle w:val="a8"/>
                  <w:color w:val="auto"/>
                  <w:sz w:val="24"/>
                  <w:szCs w:val="24"/>
                  <w:u w:val="none"/>
                  <w:shd w:val="clear" w:color="auto" w:fill="FFFFFF"/>
                  <w:rPrChange w:id="11644" w:author="Bachurina Alexandra" w:date="2019-10-22T00:49:00Z">
                    <w:rPr>
                      <w:rStyle w:val="a8"/>
                      <w:color w:val="auto"/>
                      <w:sz w:val="24"/>
                      <w:szCs w:val="24"/>
                      <w:shd w:val="clear" w:color="auto" w:fill="FFFFFF"/>
                    </w:rPr>
                  </w:rPrChange>
                </w:rPr>
                <w:fldChar w:fldCharType="begin"/>
              </w:r>
              <w:r w:rsidR="00EA6C54" w:rsidRPr="00EA6C54">
                <w:rPr>
                  <w:rStyle w:val="a8"/>
                  <w:color w:val="auto"/>
                  <w:sz w:val="24"/>
                  <w:szCs w:val="24"/>
                  <w:u w:val="none"/>
                  <w:shd w:val="clear" w:color="auto" w:fill="FFFFFF"/>
                  <w:rPrChange w:id="11645" w:author="Bachurina Alexandra" w:date="2019-10-22T00:49:00Z">
                    <w:rPr>
                      <w:rStyle w:val="a8"/>
                      <w:color w:val="auto"/>
                      <w:sz w:val="24"/>
                      <w:szCs w:val="24"/>
                      <w:shd w:val="clear" w:color="auto" w:fill="FFFFFF"/>
                    </w:rPr>
                  </w:rPrChange>
                </w:rPr>
                <w:delInstrText xml:space="preserve"> HYPERLINK "http://www.consultant.ru/document/cons_doc_LAW_330849/b420b1c36efd04763a416603d5c5af2108ceea0a/" \l "dst6091" </w:delInstrText>
              </w:r>
              <w:r w:rsidR="00EA6C54" w:rsidRPr="00EA6C54" w:rsidDel="00336D30">
                <w:rPr>
                  <w:rStyle w:val="a8"/>
                  <w:color w:val="auto"/>
                  <w:sz w:val="24"/>
                  <w:szCs w:val="24"/>
                  <w:u w:val="none"/>
                  <w:shd w:val="clear" w:color="auto" w:fill="FFFFFF"/>
                  <w:rPrChange w:id="11646" w:author="Bachurina Alexandra" w:date="2019-10-22T00:49:00Z">
                    <w:rPr>
                      <w:rStyle w:val="a8"/>
                      <w:color w:val="auto"/>
                      <w:sz w:val="24"/>
                      <w:szCs w:val="24"/>
                      <w:shd w:val="clear" w:color="auto" w:fill="FFFFFF"/>
                    </w:rPr>
                  </w:rPrChange>
                </w:rPr>
                <w:fldChar w:fldCharType="separate"/>
              </w:r>
              <w:r w:rsidR="00EA6C54" w:rsidRPr="00EA6C54">
                <w:rPr>
                  <w:rStyle w:val="a8"/>
                  <w:color w:val="auto"/>
                  <w:sz w:val="24"/>
                  <w:szCs w:val="24"/>
                  <w:u w:val="none"/>
                  <w:shd w:val="clear" w:color="auto" w:fill="FFFFFF"/>
                  <w:rPrChange w:id="11647" w:author="Bachurina Alexandra" w:date="2019-10-22T00:49:00Z">
                    <w:rPr>
                      <w:rStyle w:val="a8"/>
                      <w:color w:val="auto"/>
                      <w:sz w:val="24"/>
                      <w:szCs w:val="24"/>
                      <w:shd w:val="clear" w:color="auto" w:fill="FFFFFF"/>
                    </w:rPr>
                  </w:rPrChange>
                </w:rPr>
                <w:delText>частью 3 статьи 28.6</w:delText>
              </w:r>
              <w:r w:rsidR="00EA6C54" w:rsidRPr="00EA6C54" w:rsidDel="00336D30">
                <w:rPr>
                  <w:rStyle w:val="a8"/>
                  <w:color w:val="auto"/>
                  <w:sz w:val="24"/>
                  <w:szCs w:val="24"/>
                  <w:u w:val="none"/>
                  <w:shd w:val="clear" w:color="auto" w:fill="FFFFFF"/>
                  <w:rPrChange w:id="11648" w:author="Bachurina Alexandra" w:date="2019-10-22T00:49:00Z">
                    <w:rPr>
                      <w:rStyle w:val="a8"/>
                      <w:color w:val="auto"/>
                      <w:sz w:val="24"/>
                      <w:szCs w:val="24"/>
                      <w:shd w:val="clear" w:color="auto" w:fill="FFFFFF"/>
                    </w:rPr>
                  </w:rPrChange>
                </w:rPr>
                <w:fldChar w:fldCharType="end"/>
              </w:r>
            </w:del>
            <w:ins w:id="11649" w:author="Bachurina Alexandra" w:date="2019-10-22T00:49:00Z">
              <w:r w:rsidR="00EA6C54" w:rsidRPr="00EA6C54">
                <w:rPr>
                  <w:rStyle w:val="a8"/>
                  <w:color w:val="auto"/>
                  <w:sz w:val="24"/>
                  <w:szCs w:val="24"/>
                  <w:u w:val="none"/>
                  <w:shd w:val="clear" w:color="auto" w:fill="FFFFFF"/>
                  <w:rPrChange w:id="11650" w:author="Bachurina Alexandra" w:date="2019-10-22T00:49:00Z">
                    <w:rPr>
                      <w:rStyle w:val="a8"/>
                      <w:color w:val="auto"/>
                      <w:sz w:val="24"/>
                      <w:szCs w:val="24"/>
                      <w:shd w:val="clear" w:color="auto" w:fill="FFFFFF"/>
                    </w:rPr>
                  </w:rPrChange>
                </w:rPr>
                <w:t>частью 3 статьи 28.6</w:t>
              </w:r>
            </w:ins>
            <w:r w:rsidRPr="00950916">
              <w:rPr>
                <w:sz w:val="24"/>
                <w:szCs w:val="24"/>
                <w:shd w:val="clear" w:color="auto" w:fill="FFFFFF"/>
              </w:rPr>
              <w:t xml:space="preserve"> настоящего Кодекса, будут подтверждены содержащиеся в ней данные о том, что в момент фиксации административного правонарушения транспортное средство находилось во владении или в пользовании другого лица либо к данному моменту выбыло из его обладания в результате противоправных действий других лиц.</w:t>
            </w:r>
          </w:p>
        </w:tc>
      </w:tr>
    </w:tbl>
    <w:p w14:paraId="4A6965A0" w14:textId="77777777" w:rsidR="00755173" w:rsidRPr="00950916" w:rsidRDefault="00755173" w:rsidP="00950916">
      <w:pPr>
        <w:rPr>
          <w:rStyle w:val="blk"/>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08"/>
      </w:tblGrid>
      <w:tr w:rsidR="00755173" w:rsidRPr="00950916" w14:paraId="55F9D835" w14:textId="77777777" w:rsidTr="00755173">
        <w:tc>
          <w:tcPr>
            <w:tcW w:w="9571" w:type="dxa"/>
            <w:tcBorders>
              <w:top w:val="single" w:sz="36" w:space="0" w:color="FF0000"/>
              <w:left w:val="single" w:sz="36" w:space="0" w:color="FF0000"/>
              <w:bottom w:val="single" w:sz="36" w:space="0" w:color="FF0000"/>
              <w:right w:val="single" w:sz="36" w:space="0" w:color="FF0000"/>
            </w:tcBorders>
            <w:shd w:val="clear" w:color="auto" w:fill="auto"/>
          </w:tcPr>
          <w:p w14:paraId="486C9A9E" w14:textId="77777777" w:rsidR="00755173" w:rsidRPr="00950916" w:rsidRDefault="00755173" w:rsidP="00950916">
            <w:pPr>
              <w:rPr>
                <w:rFonts w:eastAsia="Times New Roman"/>
                <w:b/>
                <w:bCs/>
                <w:iCs/>
                <w:sz w:val="24"/>
                <w:szCs w:val="24"/>
                <w:shd w:val="clear" w:color="auto" w:fill="FFFFFF"/>
                <w:lang w:eastAsia="ru-RU"/>
              </w:rPr>
            </w:pPr>
            <w:r w:rsidRPr="00950916">
              <w:rPr>
                <w:rFonts w:eastAsia="Times New Roman"/>
                <w:b/>
                <w:bCs/>
                <w:iCs/>
                <w:sz w:val="24"/>
                <w:szCs w:val="24"/>
                <w:shd w:val="clear" w:color="auto" w:fill="FFFFFF"/>
                <w:lang w:eastAsia="ru-RU"/>
              </w:rPr>
              <w:t>ПП №437-ФЗ от 22 декабря 2014 года.</w:t>
            </w:r>
            <w:del w:id="11651" w:author="Bachurina Alexandra" w:date="2019-10-22T00:49:00Z">
              <w:r w:rsidRPr="00950916" w:rsidDel="00336D30">
                <w:rPr>
                  <w:rFonts w:eastAsia="Times New Roman"/>
                  <w:b/>
                  <w:bCs/>
                  <w:iCs/>
                  <w:sz w:val="24"/>
                  <w:szCs w:val="24"/>
                  <w:shd w:val="clear" w:color="auto" w:fill="FFFFFF"/>
                  <w:lang w:eastAsia="ru-RU"/>
                </w:rPr>
                <w:delText xml:space="preserve"> </w:delText>
              </w:r>
            </w:del>
          </w:p>
          <w:p w14:paraId="09748408" w14:textId="77777777" w:rsidR="00755173" w:rsidRPr="00950916" w:rsidRDefault="00755173" w:rsidP="00950916">
            <w:pPr>
              <w:rPr>
                <w:rFonts w:eastAsia="Times New Roman"/>
                <w:bCs/>
                <w:iCs/>
                <w:sz w:val="24"/>
                <w:szCs w:val="24"/>
                <w:shd w:val="clear" w:color="auto" w:fill="E7F0FF"/>
                <w:lang w:eastAsia="ru-RU"/>
              </w:rPr>
            </w:pPr>
            <w:r w:rsidRPr="00950916">
              <w:rPr>
                <w:sz w:val="24"/>
                <w:szCs w:val="24"/>
                <w:shd w:val="clear" w:color="auto" w:fill="FFFFFF"/>
              </w:rPr>
              <w:t>1.3. При уплате административного штрафа лицом, привлеченным к административной ответственности за совершение административного правонарушения, предусмотренного главой 12 настоящего Кодекса, не позднее двадцати дней со дня вынесения постановления о наложении административного штрафа административный штраф может быть уплачен в размере половины суммы наложенного административного штрафа.</w:t>
            </w:r>
          </w:p>
        </w:tc>
      </w:tr>
    </w:tbl>
    <w:p w14:paraId="6CE85705" w14:textId="77777777" w:rsidR="00755173" w:rsidRPr="00950916" w:rsidRDefault="00755173" w:rsidP="00950916">
      <w:pPr>
        <w:rPr>
          <w:rFonts w:eastAsia="Times New Roman"/>
          <w:bCs/>
          <w:iCs/>
          <w:sz w:val="24"/>
          <w:szCs w:val="24"/>
          <w:shd w:val="clear" w:color="auto" w:fill="E7F0FF"/>
          <w:lang w:eastAsia="ru-RU"/>
        </w:rPr>
      </w:pPr>
    </w:p>
    <w:p w14:paraId="285F5EFE" w14:textId="77777777" w:rsidR="00755173" w:rsidRPr="00950916" w:rsidDel="006278F5" w:rsidRDefault="00755173" w:rsidP="008E0AAB">
      <w:pPr>
        <w:spacing w:line="240" w:lineRule="auto"/>
        <w:jc w:val="both"/>
        <w:rPr>
          <w:del w:id="11652" w:author="Bachurina Alexandra" w:date="2019-10-22T00:50:00Z"/>
          <w:rStyle w:val="hl"/>
          <w:sz w:val="24"/>
          <w:szCs w:val="24"/>
        </w:rPr>
      </w:pPr>
      <w:r w:rsidRPr="00950916">
        <w:rPr>
          <w:rFonts w:eastAsia="Times New Roman"/>
          <w:bCs/>
          <w:iCs/>
          <w:sz w:val="24"/>
          <w:szCs w:val="24"/>
          <w:lang w:eastAsia="ru-RU"/>
        </w:rPr>
        <w:t xml:space="preserve">Ответ: </w:t>
      </w:r>
      <w:ins w:id="11653" w:author="Bachurina Alexandra" w:date="2019-10-22T00:50:00Z">
        <w:r w:rsidR="00336D30">
          <w:rPr>
            <w:rFonts w:eastAsia="Times New Roman"/>
            <w:bCs/>
            <w:iCs/>
            <w:sz w:val="24"/>
            <w:szCs w:val="24"/>
            <w:lang w:eastAsia="ru-RU"/>
          </w:rPr>
          <w:t>в</w:t>
        </w:r>
      </w:ins>
      <w:del w:id="11654" w:author="Bachurina Alexandra" w:date="2019-10-22T00:50:00Z">
        <w:r w:rsidRPr="00950916" w:rsidDel="00336D30">
          <w:rPr>
            <w:rFonts w:eastAsia="Times New Roman"/>
            <w:bCs/>
            <w:iCs/>
            <w:sz w:val="24"/>
            <w:szCs w:val="24"/>
            <w:lang w:eastAsia="ru-RU"/>
          </w:rPr>
          <w:delText>В</w:delText>
        </w:r>
      </w:del>
      <w:r w:rsidRPr="00950916">
        <w:rPr>
          <w:rFonts w:eastAsia="Times New Roman"/>
          <w:bCs/>
          <w:iCs/>
          <w:sz w:val="24"/>
          <w:szCs w:val="24"/>
          <w:lang w:eastAsia="ru-RU"/>
        </w:rPr>
        <w:t>ы привлечены к ответственности по ст</w:t>
      </w:r>
      <w:r w:rsidRPr="00950916">
        <w:rPr>
          <w:rFonts w:eastAsia="Times New Roman"/>
          <w:bCs/>
          <w:iCs/>
          <w:sz w:val="24"/>
          <w:szCs w:val="24"/>
          <w:shd w:val="clear" w:color="auto" w:fill="E7F0FF"/>
          <w:lang w:eastAsia="ru-RU"/>
        </w:rPr>
        <w:t>.</w:t>
      </w:r>
      <w:r w:rsidRPr="00950916">
        <w:rPr>
          <w:rStyle w:val="hl"/>
          <w:sz w:val="24"/>
          <w:szCs w:val="24"/>
        </w:rPr>
        <w:t xml:space="preserve"> </w:t>
      </w:r>
      <w:ins w:id="11655" w:author="Bachurina Alexandra" w:date="2019-10-22T00:50:00Z">
        <w:r w:rsidR="006278F5">
          <w:rPr>
            <w:rStyle w:val="hl"/>
            <w:sz w:val="24"/>
            <w:szCs w:val="24"/>
          </w:rPr>
          <w:t xml:space="preserve">12.7, ч. 1 </w:t>
        </w:r>
      </w:ins>
      <w:r w:rsidRPr="00950916">
        <w:rPr>
          <w:rStyle w:val="hl"/>
          <w:sz w:val="24"/>
          <w:szCs w:val="24"/>
        </w:rPr>
        <w:t>КоАП РФ</w:t>
      </w:r>
      <w:del w:id="11656" w:author="Bachurina Alexandra" w:date="2019-10-22T00:50:00Z">
        <w:r w:rsidRPr="00950916" w:rsidDel="006278F5">
          <w:rPr>
            <w:rStyle w:val="hl"/>
            <w:sz w:val="24"/>
            <w:szCs w:val="24"/>
          </w:rPr>
          <w:delText> Статья 12.7.ч 1</w:delText>
        </w:r>
      </w:del>
    </w:p>
    <w:p w14:paraId="6DCBF9A2" w14:textId="77777777" w:rsidR="00755173" w:rsidRPr="00950916" w:rsidRDefault="00755173" w:rsidP="008E0AAB">
      <w:pPr>
        <w:spacing w:line="240" w:lineRule="auto"/>
        <w:jc w:val="both"/>
        <w:rPr>
          <w:rStyle w:val="hl"/>
          <w:sz w:val="24"/>
          <w:szCs w:val="24"/>
        </w:rPr>
      </w:pPr>
      <w:del w:id="11657" w:author="Bachurina Alexandra" w:date="2019-10-22T00:50:00Z">
        <w:r w:rsidRPr="00950916" w:rsidDel="006278F5">
          <w:rPr>
            <w:rStyle w:val="hl"/>
            <w:sz w:val="24"/>
            <w:szCs w:val="24"/>
          </w:rPr>
          <w:delText>З</w:delText>
        </w:r>
      </w:del>
      <w:ins w:id="11658" w:author="Bachurina Alexandra" w:date="2019-10-22T00:50:00Z">
        <w:r w:rsidR="006278F5">
          <w:rPr>
            <w:rStyle w:val="hl"/>
            <w:sz w:val="24"/>
            <w:szCs w:val="24"/>
          </w:rPr>
          <w:t xml:space="preserve"> з</w:t>
        </w:r>
      </w:ins>
      <w:r w:rsidRPr="00950916">
        <w:rPr>
          <w:rStyle w:val="hl"/>
          <w:sz w:val="24"/>
          <w:szCs w:val="24"/>
        </w:rPr>
        <w:t>а управление ТС без водительского удостоверения категории «В»</w:t>
      </w:r>
      <w:ins w:id="11659" w:author="Bachurina Alexandra" w:date="2019-10-22T00:50:00Z">
        <w:r w:rsidR="006278F5">
          <w:rPr>
            <w:rStyle w:val="hl"/>
            <w:sz w:val="24"/>
            <w:szCs w:val="24"/>
          </w:rPr>
          <w:t>.</w:t>
        </w:r>
      </w:ins>
    </w:p>
    <w:p w14:paraId="4534A101" w14:textId="77777777" w:rsidR="00755173" w:rsidRPr="00950916" w:rsidRDefault="00755173" w:rsidP="008E0AAB">
      <w:pPr>
        <w:spacing w:line="240" w:lineRule="auto"/>
        <w:jc w:val="both"/>
        <w:rPr>
          <w:rStyle w:val="hl"/>
          <w:sz w:val="24"/>
          <w:szCs w:val="24"/>
        </w:rPr>
      </w:pPr>
      <w:r w:rsidRPr="00950916">
        <w:rPr>
          <w:rStyle w:val="hl"/>
          <w:sz w:val="24"/>
          <w:szCs w:val="24"/>
        </w:rPr>
        <w:t>С учетом того, что вы несовершеннолетний, был вызван ваш отец, как законный представитель (ст</w:t>
      </w:r>
      <w:ins w:id="11660" w:author="Bachurina Alexandra" w:date="2019-10-22T00:50:00Z">
        <w:r w:rsidR="006278F5">
          <w:rPr>
            <w:rStyle w:val="hl"/>
            <w:sz w:val="24"/>
            <w:szCs w:val="24"/>
          </w:rPr>
          <w:t>.</w:t>
        </w:r>
      </w:ins>
      <w:r w:rsidRPr="00950916">
        <w:rPr>
          <w:rStyle w:val="hl"/>
          <w:sz w:val="24"/>
          <w:szCs w:val="24"/>
        </w:rPr>
        <w:t xml:space="preserve"> </w:t>
      </w:r>
      <w:ins w:id="11661" w:author="Bachurina Alexandra" w:date="2019-10-22T00:50:00Z">
        <w:r w:rsidR="006278F5" w:rsidRPr="00950916">
          <w:rPr>
            <w:rStyle w:val="hl"/>
            <w:sz w:val="24"/>
            <w:szCs w:val="24"/>
          </w:rPr>
          <w:t>25.3</w:t>
        </w:r>
      </w:ins>
      <w:ins w:id="11662" w:author="Bachurina Alexandra" w:date="2019-10-22T00:51:00Z">
        <w:r w:rsidR="006278F5">
          <w:rPr>
            <w:rStyle w:val="hl"/>
            <w:sz w:val="24"/>
            <w:szCs w:val="24"/>
          </w:rPr>
          <w:t xml:space="preserve"> </w:t>
        </w:r>
      </w:ins>
      <w:r w:rsidRPr="00950916">
        <w:rPr>
          <w:rStyle w:val="hl"/>
          <w:sz w:val="24"/>
          <w:szCs w:val="24"/>
        </w:rPr>
        <w:t>К</w:t>
      </w:r>
      <w:ins w:id="11663" w:author="Bachurina Alexandra" w:date="2019-10-22T00:51:00Z">
        <w:r w:rsidR="006278F5">
          <w:rPr>
            <w:rStyle w:val="hl"/>
            <w:sz w:val="24"/>
            <w:szCs w:val="24"/>
          </w:rPr>
          <w:t>о</w:t>
        </w:r>
      </w:ins>
      <w:del w:id="11664" w:author="Bachurina Alexandra" w:date="2019-10-22T00:51:00Z">
        <w:r w:rsidRPr="00950916" w:rsidDel="006278F5">
          <w:rPr>
            <w:rStyle w:val="hl"/>
            <w:sz w:val="24"/>
            <w:szCs w:val="24"/>
          </w:rPr>
          <w:delText>О</w:delText>
        </w:r>
      </w:del>
      <w:r w:rsidRPr="00950916">
        <w:rPr>
          <w:rStyle w:val="hl"/>
          <w:sz w:val="24"/>
          <w:szCs w:val="24"/>
        </w:rPr>
        <w:t>АП</w:t>
      </w:r>
      <w:del w:id="11665" w:author="Bachurina Alexandra" w:date="2019-10-22T00:50:00Z">
        <w:r w:rsidRPr="00950916" w:rsidDel="006278F5">
          <w:rPr>
            <w:rStyle w:val="hl"/>
            <w:sz w:val="24"/>
            <w:szCs w:val="24"/>
          </w:rPr>
          <w:delText xml:space="preserve"> 25.3</w:delText>
        </w:r>
      </w:del>
      <w:del w:id="11666" w:author="Bachurina Alexandra" w:date="2019-10-22T00:51:00Z">
        <w:r w:rsidRPr="00950916" w:rsidDel="006278F5">
          <w:rPr>
            <w:rStyle w:val="hl"/>
            <w:sz w:val="24"/>
            <w:szCs w:val="24"/>
          </w:rPr>
          <w:delText>.</w:delText>
        </w:r>
      </w:del>
      <w:r w:rsidRPr="00950916">
        <w:rPr>
          <w:rStyle w:val="hl"/>
          <w:sz w:val="24"/>
          <w:szCs w:val="24"/>
        </w:rPr>
        <w:t>). Вам смягчили наказание с учетом вашего возраста и отсутствия доходов (ст</w:t>
      </w:r>
      <w:ins w:id="11667" w:author="Bachurina Alexandra" w:date="2019-10-22T00:51:00Z">
        <w:r w:rsidR="006278F5">
          <w:rPr>
            <w:rStyle w:val="hl"/>
            <w:sz w:val="24"/>
            <w:szCs w:val="24"/>
          </w:rPr>
          <w:t>.</w:t>
        </w:r>
      </w:ins>
      <w:r w:rsidRPr="00950916">
        <w:rPr>
          <w:rStyle w:val="hl"/>
          <w:sz w:val="24"/>
          <w:szCs w:val="24"/>
        </w:rPr>
        <w:t xml:space="preserve"> 4.2. п 9 КОАП) и вынесли минимальный штраф, предусмотренный за это правонарушение ст</w:t>
      </w:r>
      <w:ins w:id="11668" w:author="Bachurina Alexandra" w:date="2019-10-22T00:56:00Z">
        <w:r w:rsidR="006278F5">
          <w:rPr>
            <w:rStyle w:val="hl"/>
            <w:sz w:val="24"/>
            <w:szCs w:val="24"/>
          </w:rPr>
          <w:t>.</w:t>
        </w:r>
      </w:ins>
      <w:r w:rsidRPr="00950916">
        <w:rPr>
          <w:rStyle w:val="hl"/>
          <w:sz w:val="24"/>
          <w:szCs w:val="24"/>
        </w:rPr>
        <w:t xml:space="preserve"> 12.7 п</w:t>
      </w:r>
      <w:ins w:id="11669" w:author="Bachurina Alexandra" w:date="2019-10-22T00:56:00Z">
        <w:r w:rsidR="006278F5">
          <w:rPr>
            <w:rStyle w:val="hl"/>
            <w:sz w:val="24"/>
            <w:szCs w:val="24"/>
          </w:rPr>
          <w:t>.</w:t>
        </w:r>
      </w:ins>
      <w:r w:rsidRPr="00950916">
        <w:rPr>
          <w:rStyle w:val="hl"/>
          <w:sz w:val="24"/>
          <w:szCs w:val="24"/>
        </w:rPr>
        <w:t xml:space="preserve"> 1 </w:t>
      </w:r>
      <w:ins w:id="11670" w:author="Bachurina Alexandra" w:date="2019-10-22T00:56:00Z">
        <w:r w:rsidR="006278F5">
          <w:rPr>
            <w:sz w:val="24"/>
            <w:szCs w:val="24"/>
            <w:shd w:val="clear" w:color="auto" w:fill="FFFFFF"/>
          </w:rPr>
          <w:t xml:space="preserve">— </w:t>
        </w:r>
      </w:ins>
      <w:del w:id="11671" w:author="Bachurina Alexandra" w:date="2019-10-22T00:56:00Z">
        <w:r w:rsidRPr="00950916" w:rsidDel="006278F5">
          <w:rPr>
            <w:rStyle w:val="hl"/>
            <w:sz w:val="24"/>
            <w:szCs w:val="24"/>
          </w:rPr>
          <w:delText>–</w:delText>
        </w:r>
      </w:del>
      <w:r w:rsidRPr="00950916">
        <w:rPr>
          <w:rStyle w:val="hl"/>
          <w:sz w:val="24"/>
          <w:szCs w:val="24"/>
        </w:rPr>
        <w:t>(</w:t>
      </w:r>
      <w:del w:id="11672" w:author="Bachurina Alexandra" w:date="2019-10-22T00:57:00Z">
        <w:r w:rsidRPr="00950916" w:rsidDel="006278F5">
          <w:rPr>
            <w:rStyle w:val="hl"/>
            <w:sz w:val="24"/>
            <w:szCs w:val="24"/>
          </w:rPr>
          <w:delText xml:space="preserve">от </w:delText>
        </w:r>
      </w:del>
      <w:r w:rsidRPr="00950916">
        <w:rPr>
          <w:rStyle w:val="hl"/>
          <w:sz w:val="24"/>
          <w:szCs w:val="24"/>
        </w:rPr>
        <w:t>5</w:t>
      </w:r>
      <w:del w:id="11673" w:author="Bachurina Alexandra" w:date="2019-10-22T00:56:00Z">
        <w:r w:rsidRPr="00950916" w:rsidDel="006278F5">
          <w:rPr>
            <w:rStyle w:val="hl"/>
            <w:sz w:val="24"/>
            <w:szCs w:val="24"/>
          </w:rPr>
          <w:delText>.</w:delText>
        </w:r>
      </w:del>
      <w:r w:rsidRPr="00950916">
        <w:rPr>
          <w:rStyle w:val="hl"/>
          <w:sz w:val="24"/>
          <w:szCs w:val="24"/>
        </w:rPr>
        <w:t>000</w:t>
      </w:r>
      <w:ins w:id="11674" w:author="Bachurina Alexandra" w:date="2019-10-22T00:57:00Z">
        <w:r w:rsidR="006278F5">
          <w:rPr>
            <w:rStyle w:val="hl"/>
            <w:sz w:val="24"/>
            <w:szCs w:val="24"/>
          </w:rPr>
          <w:t>–</w:t>
        </w:r>
      </w:ins>
      <w:del w:id="11675" w:author="Bachurina Alexandra" w:date="2019-10-22T00:57:00Z">
        <w:r w:rsidRPr="00950916" w:rsidDel="006278F5">
          <w:rPr>
            <w:rStyle w:val="hl"/>
            <w:sz w:val="24"/>
            <w:szCs w:val="24"/>
          </w:rPr>
          <w:delText xml:space="preserve">- </w:delText>
        </w:r>
      </w:del>
      <w:r w:rsidRPr="00950916">
        <w:rPr>
          <w:rStyle w:val="hl"/>
          <w:sz w:val="24"/>
          <w:szCs w:val="24"/>
        </w:rPr>
        <w:t>15</w:t>
      </w:r>
      <w:ins w:id="11676" w:author="Bachurina Alexandra" w:date="2019-10-22T00:57:00Z">
        <w:r w:rsidR="006278F5">
          <w:rPr>
            <w:rStyle w:val="hl"/>
            <w:sz w:val="24"/>
            <w:szCs w:val="24"/>
          </w:rPr>
          <w:t> </w:t>
        </w:r>
      </w:ins>
      <w:del w:id="11677" w:author="Bachurina Alexandra" w:date="2019-10-22T00:57:00Z">
        <w:r w:rsidRPr="00950916" w:rsidDel="006278F5">
          <w:rPr>
            <w:rStyle w:val="hl"/>
            <w:sz w:val="24"/>
            <w:szCs w:val="24"/>
          </w:rPr>
          <w:delText>.</w:delText>
        </w:r>
      </w:del>
      <w:r w:rsidRPr="00950916">
        <w:rPr>
          <w:rStyle w:val="hl"/>
          <w:sz w:val="24"/>
          <w:szCs w:val="24"/>
        </w:rPr>
        <w:t>000) т.</w:t>
      </w:r>
      <w:ins w:id="11678" w:author="Bachurina Alexandra" w:date="2019-10-22T00:57:00Z">
        <w:r w:rsidR="006278F5">
          <w:rPr>
            <w:rStyle w:val="hl"/>
            <w:sz w:val="24"/>
            <w:szCs w:val="24"/>
          </w:rPr>
          <w:t> </w:t>
        </w:r>
      </w:ins>
      <w:r w:rsidRPr="00950916">
        <w:rPr>
          <w:rStyle w:val="hl"/>
          <w:sz w:val="24"/>
          <w:szCs w:val="24"/>
        </w:rPr>
        <w:t>е. 5000</w:t>
      </w:r>
      <w:ins w:id="11679" w:author="Bachurina Alexandra" w:date="2019-10-22T00:57:00Z">
        <w:r w:rsidR="006278F5">
          <w:rPr>
            <w:rStyle w:val="hl"/>
            <w:sz w:val="24"/>
            <w:szCs w:val="24"/>
          </w:rPr>
          <w:t xml:space="preserve"> </w:t>
        </w:r>
      </w:ins>
      <w:r w:rsidRPr="00950916">
        <w:rPr>
          <w:rStyle w:val="hl"/>
          <w:sz w:val="24"/>
          <w:szCs w:val="24"/>
        </w:rPr>
        <w:t>рублей.</w:t>
      </w:r>
    </w:p>
    <w:p w14:paraId="0F118599" w14:textId="77777777" w:rsidR="00755173" w:rsidRPr="00950916" w:rsidRDefault="00755173" w:rsidP="008E0AAB">
      <w:pPr>
        <w:spacing w:line="240" w:lineRule="auto"/>
        <w:jc w:val="both"/>
        <w:rPr>
          <w:rStyle w:val="hl"/>
          <w:sz w:val="24"/>
          <w:szCs w:val="24"/>
        </w:rPr>
      </w:pPr>
      <w:r w:rsidRPr="00950916">
        <w:rPr>
          <w:rStyle w:val="hl"/>
          <w:sz w:val="24"/>
          <w:szCs w:val="24"/>
        </w:rPr>
        <w:t>Вы оплатили сразу и заплатили 2</w:t>
      </w:r>
      <w:del w:id="11680" w:author="Bachurina Alexandra" w:date="2019-10-22T00:57:00Z">
        <w:r w:rsidRPr="00950916" w:rsidDel="006278F5">
          <w:rPr>
            <w:rStyle w:val="hl"/>
            <w:sz w:val="24"/>
            <w:szCs w:val="24"/>
          </w:rPr>
          <w:delText>.</w:delText>
        </w:r>
      </w:del>
      <w:r w:rsidRPr="00950916">
        <w:rPr>
          <w:rStyle w:val="hl"/>
          <w:sz w:val="24"/>
          <w:szCs w:val="24"/>
        </w:rPr>
        <w:t>500.</w:t>
      </w:r>
    </w:p>
    <w:p w14:paraId="2E3EF714" w14:textId="77777777" w:rsidR="00755173" w:rsidRPr="00950916" w:rsidRDefault="00755173" w:rsidP="008E0AAB">
      <w:pPr>
        <w:spacing w:line="240" w:lineRule="auto"/>
        <w:jc w:val="both"/>
        <w:rPr>
          <w:rStyle w:val="hl"/>
          <w:sz w:val="24"/>
          <w:szCs w:val="24"/>
        </w:rPr>
      </w:pPr>
    </w:p>
    <w:p w14:paraId="40999275" w14:textId="77777777" w:rsidR="00755173" w:rsidRPr="00950916" w:rsidRDefault="00755173" w:rsidP="008E0AAB">
      <w:pPr>
        <w:spacing w:line="240" w:lineRule="auto"/>
        <w:jc w:val="both"/>
        <w:rPr>
          <w:rStyle w:val="hl"/>
          <w:sz w:val="24"/>
          <w:szCs w:val="24"/>
        </w:rPr>
      </w:pPr>
      <w:r w:rsidRPr="00950916">
        <w:rPr>
          <w:rStyle w:val="hl"/>
          <w:sz w:val="24"/>
          <w:szCs w:val="24"/>
        </w:rPr>
        <w:t>***</w:t>
      </w:r>
      <w:ins w:id="11681" w:author="Bachurina Alexandra" w:date="2019-10-22T00:57:00Z">
        <w:r w:rsidR="006278F5">
          <w:rPr>
            <w:rStyle w:val="hl"/>
            <w:sz w:val="24"/>
            <w:szCs w:val="24"/>
          </w:rPr>
          <w:t xml:space="preserve"> </w:t>
        </w:r>
      </w:ins>
      <w:r w:rsidRPr="00950916">
        <w:rPr>
          <w:rStyle w:val="hl"/>
          <w:sz w:val="24"/>
          <w:szCs w:val="24"/>
        </w:rPr>
        <w:t>Вашего отца оштрафовали на 30</w:t>
      </w:r>
      <w:del w:id="11682" w:author="Bachurina Alexandra" w:date="2019-10-22T00:57:00Z">
        <w:r w:rsidRPr="00950916" w:rsidDel="006278F5">
          <w:rPr>
            <w:rStyle w:val="hl"/>
            <w:sz w:val="24"/>
            <w:szCs w:val="24"/>
          </w:rPr>
          <w:delText>.</w:delText>
        </w:r>
      </w:del>
      <w:ins w:id="11683" w:author="Bachurina Alexandra" w:date="2019-10-22T00:57:00Z">
        <w:r w:rsidR="006278F5">
          <w:rPr>
            <w:rStyle w:val="hl"/>
            <w:sz w:val="24"/>
            <w:szCs w:val="24"/>
          </w:rPr>
          <w:t> </w:t>
        </w:r>
      </w:ins>
      <w:r w:rsidRPr="00950916">
        <w:rPr>
          <w:rStyle w:val="hl"/>
          <w:sz w:val="24"/>
          <w:szCs w:val="24"/>
        </w:rPr>
        <w:t>000 рублей по ст</w:t>
      </w:r>
      <w:del w:id="11684" w:author="Bachurina Alexandra" w:date="2019-10-22T00:57:00Z">
        <w:r w:rsidRPr="00950916" w:rsidDel="006278F5">
          <w:rPr>
            <w:rStyle w:val="hl"/>
            <w:sz w:val="24"/>
            <w:szCs w:val="24"/>
          </w:rPr>
          <w:delText xml:space="preserve"> </w:delText>
        </w:r>
      </w:del>
      <w:r w:rsidRPr="00950916">
        <w:rPr>
          <w:rStyle w:val="hl"/>
          <w:sz w:val="24"/>
          <w:szCs w:val="24"/>
        </w:rPr>
        <w:t>. 12.7 ч</w:t>
      </w:r>
      <w:ins w:id="11685" w:author="Bachurina Alexandra" w:date="2019-10-22T00:57:00Z">
        <w:r w:rsidR="006278F5">
          <w:rPr>
            <w:rStyle w:val="hl"/>
            <w:sz w:val="24"/>
            <w:szCs w:val="24"/>
          </w:rPr>
          <w:t>.</w:t>
        </w:r>
      </w:ins>
      <w:r w:rsidRPr="00950916">
        <w:rPr>
          <w:rStyle w:val="hl"/>
          <w:sz w:val="24"/>
          <w:szCs w:val="24"/>
        </w:rPr>
        <w:t xml:space="preserve"> 3, но поскольку в задаче не стоял вопрос об отце, а стоял </w:t>
      </w:r>
      <w:ins w:id="11686" w:author="Bachurina Alexandra" w:date="2019-10-22T00:57:00Z">
        <w:r w:rsidR="006278F5">
          <w:rPr>
            <w:rStyle w:val="hl"/>
            <w:sz w:val="24"/>
            <w:szCs w:val="24"/>
          </w:rPr>
          <w:t>«</w:t>
        </w:r>
      </w:ins>
      <w:r w:rsidRPr="00950916">
        <w:rPr>
          <w:rStyle w:val="hl"/>
          <w:sz w:val="24"/>
          <w:szCs w:val="24"/>
        </w:rPr>
        <w:t>сколько денег заплатите вы лично</w:t>
      </w:r>
      <w:ins w:id="11687" w:author="Bachurina Alexandra" w:date="2019-10-22T00:57:00Z">
        <w:r w:rsidR="006278F5">
          <w:rPr>
            <w:rStyle w:val="hl"/>
            <w:sz w:val="24"/>
            <w:szCs w:val="24"/>
          </w:rPr>
          <w:t>»</w:t>
        </w:r>
      </w:ins>
      <w:r w:rsidRPr="00950916">
        <w:rPr>
          <w:rStyle w:val="hl"/>
          <w:sz w:val="24"/>
          <w:szCs w:val="24"/>
        </w:rPr>
        <w:t>, то даже если папа сразу оплатил свой штраф и заплатил 15</w:t>
      </w:r>
      <w:del w:id="11688" w:author="Bachurina Alexandra" w:date="2019-10-22T00:57:00Z">
        <w:r w:rsidRPr="00950916" w:rsidDel="006278F5">
          <w:rPr>
            <w:rStyle w:val="hl"/>
            <w:sz w:val="24"/>
            <w:szCs w:val="24"/>
          </w:rPr>
          <w:delText>.</w:delText>
        </w:r>
      </w:del>
      <w:ins w:id="11689" w:author="Bachurina Alexandra" w:date="2019-10-22T00:57:00Z">
        <w:r w:rsidR="006278F5">
          <w:rPr>
            <w:rStyle w:val="hl"/>
            <w:sz w:val="24"/>
            <w:szCs w:val="24"/>
          </w:rPr>
          <w:t> </w:t>
        </w:r>
      </w:ins>
      <w:r w:rsidRPr="00950916">
        <w:rPr>
          <w:rStyle w:val="hl"/>
          <w:sz w:val="24"/>
          <w:szCs w:val="24"/>
        </w:rPr>
        <w:t>000</w:t>
      </w:r>
      <w:ins w:id="11690" w:author="Bachurina Alexandra" w:date="2019-10-22T00:57:00Z">
        <w:r w:rsidR="006278F5">
          <w:rPr>
            <w:rStyle w:val="hl"/>
            <w:sz w:val="24"/>
            <w:szCs w:val="24"/>
          </w:rPr>
          <w:t>,</w:t>
        </w:r>
      </w:ins>
      <w:r w:rsidRPr="00950916">
        <w:rPr>
          <w:rStyle w:val="hl"/>
          <w:sz w:val="24"/>
          <w:szCs w:val="24"/>
        </w:rPr>
        <w:t xml:space="preserve"> его скидка не влияет на ответ задания.</w:t>
      </w:r>
    </w:p>
    <w:p w14:paraId="5E946453" w14:textId="77777777" w:rsidR="00755173" w:rsidRPr="00950916" w:rsidRDefault="00755173" w:rsidP="008E0AAB">
      <w:pPr>
        <w:spacing w:line="240" w:lineRule="auto"/>
        <w:jc w:val="both"/>
        <w:rPr>
          <w:rStyle w:val="hl"/>
          <w:sz w:val="24"/>
          <w:szCs w:val="24"/>
        </w:rPr>
      </w:pPr>
    </w:p>
    <w:p w14:paraId="7DD9AB7A" w14:textId="77777777" w:rsidR="00755173" w:rsidRPr="00950916" w:rsidRDefault="00755173" w:rsidP="008E0AAB">
      <w:pPr>
        <w:spacing w:line="240" w:lineRule="auto"/>
        <w:jc w:val="both"/>
        <w:rPr>
          <w:rFonts w:eastAsia="Times New Roman"/>
          <w:bCs/>
          <w:iCs/>
          <w:sz w:val="24"/>
          <w:szCs w:val="24"/>
          <w:shd w:val="clear" w:color="auto" w:fill="E7F0FF"/>
          <w:lang w:eastAsia="ru-RU"/>
        </w:rPr>
      </w:pPr>
      <w:r w:rsidRPr="00950916">
        <w:rPr>
          <w:rStyle w:val="hl"/>
          <w:sz w:val="24"/>
          <w:szCs w:val="24"/>
        </w:rPr>
        <w:t>Правильный ответ</w:t>
      </w:r>
      <w:ins w:id="11691" w:author="Bachurina Alexandra" w:date="2019-10-22T00:58:00Z">
        <w:r w:rsidR="006278F5">
          <w:rPr>
            <w:rStyle w:val="hl"/>
            <w:sz w:val="24"/>
            <w:szCs w:val="24"/>
          </w:rPr>
          <w:t>:</w:t>
        </w:r>
      </w:ins>
      <w:r w:rsidRPr="00950916">
        <w:rPr>
          <w:rStyle w:val="hl"/>
          <w:sz w:val="24"/>
          <w:szCs w:val="24"/>
        </w:rPr>
        <w:t xml:space="preserve"> ст</w:t>
      </w:r>
      <w:ins w:id="11692" w:author="Bachurina Alexandra" w:date="2019-10-22T00:58:00Z">
        <w:r w:rsidR="006278F5">
          <w:rPr>
            <w:rStyle w:val="hl"/>
            <w:sz w:val="24"/>
            <w:szCs w:val="24"/>
          </w:rPr>
          <w:t>.</w:t>
        </w:r>
      </w:ins>
      <w:r w:rsidRPr="00950916">
        <w:rPr>
          <w:rStyle w:val="hl"/>
          <w:sz w:val="24"/>
          <w:szCs w:val="24"/>
        </w:rPr>
        <w:t xml:space="preserve"> 12.7 ч</w:t>
      </w:r>
      <w:ins w:id="11693" w:author="Bachurina Alexandra" w:date="2019-10-22T00:58:00Z">
        <w:r w:rsidR="006278F5">
          <w:rPr>
            <w:rStyle w:val="hl"/>
            <w:sz w:val="24"/>
            <w:szCs w:val="24"/>
          </w:rPr>
          <w:t>.</w:t>
        </w:r>
      </w:ins>
      <w:r w:rsidRPr="00950916">
        <w:rPr>
          <w:rStyle w:val="hl"/>
          <w:sz w:val="24"/>
          <w:szCs w:val="24"/>
        </w:rPr>
        <w:t xml:space="preserve"> 1. Потратили </w:t>
      </w:r>
      <w:del w:id="11694" w:author="Bachurina Alexandra" w:date="2019-10-22T00:58:00Z">
        <w:r w:rsidRPr="00950916" w:rsidDel="006278F5">
          <w:rPr>
            <w:rStyle w:val="hl"/>
            <w:sz w:val="24"/>
            <w:szCs w:val="24"/>
          </w:rPr>
          <w:delText xml:space="preserve">денег </w:delText>
        </w:r>
      </w:del>
      <w:r w:rsidRPr="00950916">
        <w:rPr>
          <w:rStyle w:val="hl"/>
          <w:sz w:val="24"/>
          <w:szCs w:val="24"/>
        </w:rPr>
        <w:t>2</w:t>
      </w:r>
      <w:del w:id="11695" w:author="Bachurina Alexandra" w:date="2019-10-22T00:58:00Z">
        <w:r w:rsidRPr="00950916" w:rsidDel="006278F5">
          <w:rPr>
            <w:rStyle w:val="hl"/>
            <w:sz w:val="24"/>
            <w:szCs w:val="24"/>
          </w:rPr>
          <w:delText>.</w:delText>
        </w:r>
      </w:del>
      <w:r w:rsidRPr="00950916">
        <w:rPr>
          <w:rStyle w:val="hl"/>
          <w:sz w:val="24"/>
          <w:szCs w:val="24"/>
        </w:rPr>
        <w:t>500</w:t>
      </w:r>
      <w:ins w:id="11696" w:author="Bachurina Alexandra" w:date="2019-10-22T00:58:00Z">
        <w:r w:rsidR="006278F5">
          <w:rPr>
            <w:rStyle w:val="hl"/>
            <w:sz w:val="24"/>
            <w:szCs w:val="24"/>
          </w:rPr>
          <w:t xml:space="preserve"> руб</w:t>
        </w:r>
      </w:ins>
      <w:r w:rsidRPr="00950916">
        <w:rPr>
          <w:rStyle w:val="hl"/>
          <w:sz w:val="24"/>
          <w:szCs w:val="24"/>
        </w:rPr>
        <w:t>. Использовали все карточки</w:t>
      </w:r>
      <w:ins w:id="11697" w:author="Bachurina Alexandra" w:date="2019-10-22T00:58:00Z">
        <w:r w:rsidR="006278F5">
          <w:rPr>
            <w:rStyle w:val="hl"/>
            <w:sz w:val="24"/>
            <w:szCs w:val="24"/>
          </w:rPr>
          <w:t>,</w:t>
        </w:r>
      </w:ins>
      <w:r w:rsidRPr="00950916">
        <w:rPr>
          <w:rStyle w:val="hl"/>
          <w:sz w:val="24"/>
          <w:szCs w:val="24"/>
        </w:rPr>
        <w:t xml:space="preserve"> кроме одной (</w:t>
      </w:r>
      <w:r w:rsidRPr="00950916">
        <w:rPr>
          <w:rStyle w:val="hl"/>
          <w:b/>
          <w:bCs/>
          <w:sz w:val="24"/>
          <w:szCs w:val="24"/>
          <w:shd w:val="clear" w:color="auto" w:fill="FFFFFF"/>
        </w:rPr>
        <w:t>КоАП РФ</w:t>
      </w:r>
      <w:del w:id="11698" w:author="Bachurina Alexandra" w:date="2019-10-22T00:58:00Z">
        <w:r w:rsidRPr="00950916" w:rsidDel="006278F5">
          <w:rPr>
            <w:rStyle w:val="hl"/>
            <w:b/>
            <w:bCs/>
            <w:sz w:val="24"/>
            <w:szCs w:val="24"/>
            <w:shd w:val="clear" w:color="auto" w:fill="FFFFFF"/>
          </w:rPr>
          <w:delText> С</w:delText>
        </w:r>
      </w:del>
      <w:ins w:id="11699" w:author="Bachurina Alexandra" w:date="2019-10-22T00:58:00Z">
        <w:r w:rsidR="006278F5">
          <w:rPr>
            <w:rStyle w:val="hl"/>
            <w:b/>
            <w:bCs/>
            <w:sz w:val="24"/>
            <w:szCs w:val="24"/>
            <w:shd w:val="clear" w:color="auto" w:fill="FFFFFF"/>
          </w:rPr>
          <w:t>, с</w:t>
        </w:r>
      </w:ins>
      <w:del w:id="11700" w:author="Bachurina Alexandra" w:date="2019-10-22T00:58:00Z">
        <w:r w:rsidRPr="00950916" w:rsidDel="006278F5">
          <w:rPr>
            <w:rStyle w:val="hl"/>
            <w:b/>
            <w:bCs/>
            <w:sz w:val="24"/>
            <w:szCs w:val="24"/>
            <w:shd w:val="clear" w:color="auto" w:fill="FFFFFF"/>
          </w:rPr>
          <w:delText>т</w:delText>
        </w:r>
      </w:del>
      <w:ins w:id="11701" w:author="Bachurina Alexandra" w:date="2019-10-22T00:58:00Z">
        <w:r w:rsidR="006278F5">
          <w:rPr>
            <w:rStyle w:val="hl"/>
            <w:b/>
            <w:bCs/>
            <w:sz w:val="24"/>
            <w:szCs w:val="24"/>
            <w:shd w:val="clear" w:color="auto" w:fill="FFFFFF"/>
          </w:rPr>
          <w:t>т</w:t>
        </w:r>
      </w:ins>
      <w:del w:id="11702" w:author="Bachurina Alexandra" w:date="2019-10-22T00:58:00Z">
        <w:r w:rsidRPr="00950916" w:rsidDel="006278F5">
          <w:rPr>
            <w:rStyle w:val="hl"/>
            <w:b/>
            <w:bCs/>
            <w:sz w:val="24"/>
            <w:szCs w:val="24"/>
            <w:shd w:val="clear" w:color="auto" w:fill="FFFFFF"/>
          </w:rPr>
          <w:delText>атья</w:delText>
        </w:r>
      </w:del>
      <w:ins w:id="11703" w:author="Bachurina Alexandra" w:date="2019-10-22T00:58:00Z">
        <w:r w:rsidR="006278F5">
          <w:rPr>
            <w:rStyle w:val="hl"/>
            <w:b/>
            <w:bCs/>
            <w:sz w:val="24"/>
            <w:szCs w:val="24"/>
            <w:shd w:val="clear" w:color="auto" w:fill="FFFFFF"/>
          </w:rPr>
          <w:t>.</w:t>
        </w:r>
      </w:ins>
      <w:r w:rsidRPr="00950916">
        <w:rPr>
          <w:rStyle w:val="hl"/>
          <w:b/>
          <w:bCs/>
          <w:sz w:val="24"/>
          <w:szCs w:val="24"/>
          <w:shd w:val="clear" w:color="auto" w:fill="FFFFFF"/>
        </w:rPr>
        <w:t xml:space="preserve"> 2.6.1. Административная ответственность собственников (владельцев) транспортных средств).</w:t>
      </w:r>
    </w:p>
    <w:p w14:paraId="229453AB" w14:textId="77777777" w:rsidR="00755173" w:rsidRPr="00950916" w:rsidRDefault="00755173" w:rsidP="008E0AAB">
      <w:pPr>
        <w:spacing w:line="240" w:lineRule="auto"/>
        <w:jc w:val="both"/>
        <w:rPr>
          <w:rFonts w:eastAsia="Times New Roman"/>
          <w:bCs/>
          <w:iCs/>
          <w:sz w:val="24"/>
          <w:szCs w:val="24"/>
          <w:shd w:val="clear" w:color="auto" w:fill="E7F0FF"/>
          <w:lang w:eastAsia="ru-RU"/>
        </w:rPr>
      </w:pPr>
    </w:p>
    <w:p w14:paraId="2F5A93C6" w14:textId="77777777" w:rsidR="00755173" w:rsidRPr="00950916" w:rsidRDefault="00CD1A61" w:rsidP="008E0AAB">
      <w:pPr>
        <w:spacing w:line="240" w:lineRule="auto"/>
        <w:jc w:val="both"/>
        <w:rPr>
          <w:sz w:val="24"/>
          <w:szCs w:val="24"/>
        </w:rPr>
      </w:pPr>
      <w:r w:rsidRPr="00950916">
        <w:rPr>
          <w:noProof/>
          <w:sz w:val="24"/>
          <w:szCs w:val="24"/>
          <w:lang w:eastAsia="ru-RU"/>
        </w:rPr>
        <w:drawing>
          <wp:anchor distT="0" distB="0" distL="114300" distR="114300" simplePos="0" relativeHeight="251667456" behindDoc="0" locked="0" layoutInCell="1" allowOverlap="1" wp14:anchorId="4FC6E6AD" wp14:editId="1C8C67B9">
            <wp:simplePos x="0" y="0"/>
            <wp:positionH relativeFrom="column">
              <wp:posOffset>635</wp:posOffset>
            </wp:positionH>
            <wp:positionV relativeFrom="paragraph">
              <wp:posOffset>506730</wp:posOffset>
            </wp:positionV>
            <wp:extent cx="2697480" cy="1609090"/>
            <wp:effectExtent l="0" t="0" r="0" b="0"/>
            <wp:wrapSquare wrapText="bothSides"/>
            <wp:docPr id="254" name="Рисунок 415" descr="Bugatti-Type-57SC-Atlant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5" descr="Bugatti-Type-57SC-Atlantic.jpg"/>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2697480" cy="1609090"/>
                    </a:xfrm>
                    <a:prstGeom prst="rect">
                      <a:avLst/>
                    </a:prstGeom>
                    <a:noFill/>
                    <a:ln>
                      <a:noFill/>
                    </a:ln>
                  </pic:spPr>
                </pic:pic>
              </a:graphicData>
            </a:graphic>
          </wp:anchor>
        </w:drawing>
      </w:r>
      <w:r w:rsidR="00755173" w:rsidRPr="00950916">
        <w:rPr>
          <w:b/>
          <w:sz w:val="24"/>
          <w:szCs w:val="24"/>
          <w:u w:val="single"/>
        </w:rPr>
        <w:t>Задача № 2.</w:t>
      </w:r>
      <w:r w:rsidR="00755173" w:rsidRPr="00950916">
        <w:rPr>
          <w:sz w:val="24"/>
          <w:szCs w:val="24"/>
        </w:rPr>
        <w:t xml:space="preserve"> Условие. Вам 16 лет. Вы договорились со своей девушкой поехать в клуб и очень опаздываете. Выйдя во двор, вы увидели открытый раритетный автомобиль вашего соседа и приняли решение взять машину и оповестить </w:t>
      </w:r>
      <w:del w:id="11704" w:author="Bachurina Alexandra" w:date="2019-10-21T23:50:00Z">
        <w:r w:rsidR="00755173" w:rsidRPr="00950916" w:rsidDel="0065691A">
          <w:rPr>
            <w:sz w:val="24"/>
            <w:szCs w:val="24"/>
          </w:rPr>
          <w:delText xml:space="preserve">потом </w:delText>
        </w:r>
      </w:del>
      <w:r w:rsidR="00755173" w:rsidRPr="00950916">
        <w:rPr>
          <w:sz w:val="24"/>
          <w:szCs w:val="24"/>
        </w:rPr>
        <w:t>соседа</w:t>
      </w:r>
      <w:ins w:id="11705" w:author="Bachurina Alexandra" w:date="2019-10-21T23:50:00Z">
        <w:r w:rsidR="0065691A" w:rsidRPr="0065691A">
          <w:rPr>
            <w:sz w:val="24"/>
            <w:szCs w:val="24"/>
          </w:rPr>
          <w:t xml:space="preserve"> </w:t>
        </w:r>
        <w:r w:rsidR="0065691A" w:rsidRPr="00950916">
          <w:rPr>
            <w:sz w:val="24"/>
            <w:szCs w:val="24"/>
          </w:rPr>
          <w:t>потом</w:t>
        </w:r>
      </w:ins>
      <w:r w:rsidR="00755173" w:rsidRPr="00950916">
        <w:rPr>
          <w:sz w:val="24"/>
          <w:szCs w:val="24"/>
        </w:rPr>
        <w:t>. Телефон разрядился</w:t>
      </w:r>
      <w:del w:id="11706" w:author="Bachurina Alexandra" w:date="2019-10-21T23:50:00Z">
        <w:r w:rsidR="00755173" w:rsidRPr="00950916" w:rsidDel="0065691A">
          <w:rPr>
            <w:sz w:val="24"/>
            <w:szCs w:val="24"/>
          </w:rPr>
          <w:delText>..</w:delText>
        </w:r>
      </w:del>
      <w:ins w:id="11707" w:author="Bachurina Alexandra" w:date="2019-10-21T23:50:00Z">
        <w:r w:rsidR="0065691A">
          <w:rPr>
            <w:sz w:val="24"/>
            <w:szCs w:val="24"/>
          </w:rPr>
          <w:t xml:space="preserve">… </w:t>
        </w:r>
      </w:ins>
      <w:del w:id="11708" w:author="Bachurina Alexandra" w:date="2019-10-21T23:50:00Z">
        <w:r w:rsidR="00755173" w:rsidRPr="00950916" w:rsidDel="0065691A">
          <w:rPr>
            <w:sz w:val="24"/>
            <w:szCs w:val="24"/>
          </w:rPr>
          <w:delText>.</w:delText>
        </w:r>
      </w:del>
      <w:r w:rsidR="00755173" w:rsidRPr="00950916">
        <w:rPr>
          <w:sz w:val="24"/>
          <w:szCs w:val="24"/>
        </w:rPr>
        <w:t>вы закрутились и забыли. А когда приехали обратно, вас встретил наряд полиции и доставил в отделение. В отделении полиции вы узнали, что ваш сосед написал заявление об угоне раритетной автомашины. В отношении вас заведено уголовное дело. В суде вы примирились с соседом, а родители возместили ущерб. Вам назначена штрафная санкция.</w:t>
      </w:r>
    </w:p>
    <w:p w14:paraId="40E3E5CD" w14:textId="77777777" w:rsidR="008E0AAB" w:rsidRDefault="008E0AAB" w:rsidP="00950916">
      <w:pPr>
        <w:rPr>
          <w:sz w:val="24"/>
          <w:szCs w:val="24"/>
        </w:rPr>
      </w:pPr>
    </w:p>
    <w:p w14:paraId="01F3BF45" w14:textId="77777777" w:rsidR="006278F5" w:rsidRDefault="00755173" w:rsidP="008E0AAB">
      <w:pPr>
        <w:spacing w:line="240" w:lineRule="auto"/>
        <w:rPr>
          <w:ins w:id="11709" w:author="Bachurina Alexandra" w:date="2019-10-22T00:58:00Z"/>
          <w:sz w:val="24"/>
          <w:szCs w:val="24"/>
        </w:rPr>
      </w:pPr>
      <w:r w:rsidRPr="00950916">
        <w:rPr>
          <w:sz w:val="24"/>
          <w:szCs w:val="24"/>
        </w:rPr>
        <w:t xml:space="preserve">ВОПРОС: </w:t>
      </w:r>
      <w:ins w:id="11710" w:author="Bachurina Alexandra" w:date="2019-10-21T23:50:00Z">
        <w:r w:rsidR="0065691A">
          <w:rPr>
            <w:sz w:val="24"/>
            <w:szCs w:val="24"/>
          </w:rPr>
          <w:t>к</w:t>
        </w:r>
      </w:ins>
      <w:del w:id="11711" w:author="Bachurina Alexandra" w:date="2019-10-21T23:50:00Z">
        <w:r w:rsidRPr="00950916" w:rsidDel="0065691A">
          <w:rPr>
            <w:sz w:val="24"/>
            <w:szCs w:val="24"/>
          </w:rPr>
          <w:delText>К</w:delText>
        </w:r>
      </w:del>
      <w:r w:rsidRPr="00950916">
        <w:rPr>
          <w:sz w:val="24"/>
          <w:szCs w:val="24"/>
        </w:rPr>
        <w:t>акую статью уголовного кодекса к вам применили</w:t>
      </w:r>
      <w:ins w:id="11712" w:author="Bachurina Alexandra" w:date="2019-10-21T23:50:00Z">
        <w:r w:rsidR="0065691A">
          <w:rPr>
            <w:sz w:val="24"/>
            <w:szCs w:val="24"/>
          </w:rPr>
          <w:t>?</w:t>
        </w:r>
      </w:ins>
    </w:p>
    <w:p w14:paraId="7EFD6CB7" w14:textId="77777777" w:rsidR="00755173" w:rsidRPr="00950916" w:rsidRDefault="00755173" w:rsidP="008E0AAB">
      <w:pPr>
        <w:spacing w:line="240" w:lineRule="auto"/>
        <w:rPr>
          <w:sz w:val="24"/>
          <w:szCs w:val="24"/>
        </w:rPr>
      </w:pPr>
      <w:del w:id="11713" w:author="Bachurina Alexandra" w:date="2019-10-21T23:50:00Z">
        <w:r w:rsidRPr="00950916" w:rsidDel="0065691A">
          <w:rPr>
            <w:sz w:val="24"/>
            <w:szCs w:val="24"/>
          </w:rPr>
          <w:delText xml:space="preserve">» </w:delText>
        </w:r>
      </w:del>
    </w:p>
    <w:p w14:paraId="5B40A097" w14:textId="77777777" w:rsidR="00AB551C" w:rsidRDefault="00755173" w:rsidP="00AB551C">
      <w:pPr>
        <w:spacing w:line="240" w:lineRule="auto"/>
        <w:jc w:val="center"/>
        <w:rPr>
          <w:sz w:val="24"/>
          <w:szCs w:val="24"/>
        </w:rPr>
        <w:pPrChange w:id="11714" w:author="Bachurina Alexandra" w:date="2019-10-22T00:58:00Z">
          <w:pPr>
            <w:spacing w:line="240" w:lineRule="auto"/>
          </w:pPr>
        </w:pPrChange>
      </w:pPr>
      <w:r w:rsidRPr="00950916">
        <w:rPr>
          <w:sz w:val="24"/>
          <w:szCs w:val="24"/>
        </w:rPr>
        <w:t>Карточки для выполнения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08"/>
      </w:tblGrid>
      <w:tr w:rsidR="00755173" w:rsidRPr="00950916" w14:paraId="2205C10B" w14:textId="77777777" w:rsidTr="00755173">
        <w:tc>
          <w:tcPr>
            <w:tcW w:w="9571" w:type="dxa"/>
            <w:tcBorders>
              <w:top w:val="single" w:sz="36" w:space="0" w:color="FF0000"/>
              <w:left w:val="single" w:sz="36" w:space="0" w:color="FF0000"/>
              <w:bottom w:val="single" w:sz="36" w:space="0" w:color="FF0000"/>
              <w:right w:val="single" w:sz="36" w:space="0" w:color="FF0000"/>
            </w:tcBorders>
            <w:shd w:val="clear" w:color="auto" w:fill="auto"/>
          </w:tcPr>
          <w:p w14:paraId="595DB837" w14:textId="77777777" w:rsidR="00755173" w:rsidRPr="00950916" w:rsidRDefault="00755173" w:rsidP="00950916">
            <w:pPr>
              <w:rPr>
                <w:sz w:val="24"/>
                <w:szCs w:val="24"/>
              </w:rPr>
            </w:pPr>
            <w:bookmarkStart w:id="11715" w:name="_Toc17712105"/>
            <w:r w:rsidRPr="00950916">
              <w:rPr>
                <w:rStyle w:val="hl"/>
                <w:sz w:val="24"/>
                <w:szCs w:val="24"/>
              </w:rPr>
              <w:t>Статья 166. Неправомерное завладение автомобилем или иным транспортным средством без цели хищения</w:t>
            </w:r>
            <w:bookmarkEnd w:id="11715"/>
            <w:ins w:id="11716" w:author="Bachurina Alexandra" w:date="2019-10-22T00:58:00Z">
              <w:r w:rsidR="006278F5">
                <w:rPr>
                  <w:rStyle w:val="hl"/>
                  <w:sz w:val="24"/>
                  <w:szCs w:val="24"/>
                </w:rPr>
                <w:t>.</w:t>
              </w:r>
            </w:ins>
          </w:p>
          <w:bookmarkStart w:id="11717" w:name="dst101002"/>
          <w:bookmarkEnd w:id="11717"/>
          <w:p w14:paraId="7B70FD61" w14:textId="77777777" w:rsidR="00755173" w:rsidRPr="00950916" w:rsidRDefault="00EA6C54" w:rsidP="00950916">
            <w:pPr>
              <w:rPr>
                <w:b/>
                <w:sz w:val="24"/>
                <w:szCs w:val="24"/>
              </w:rPr>
            </w:pPr>
            <w:del w:id="11718" w:author="Bachurina Alexandra" w:date="2019-10-22T00:58:00Z">
              <w:r w:rsidRPr="00950916" w:rsidDel="006278F5">
                <w:rPr>
                  <w:rStyle w:val="blk"/>
                  <w:b/>
                  <w:sz w:val="24"/>
                  <w:szCs w:val="24"/>
                </w:rPr>
                <w:fldChar w:fldCharType="begin"/>
              </w:r>
              <w:r w:rsidR="00755173" w:rsidRPr="00950916" w:rsidDel="006278F5">
                <w:rPr>
                  <w:rStyle w:val="blk"/>
                  <w:b/>
                  <w:sz w:val="24"/>
                  <w:szCs w:val="24"/>
                </w:rPr>
                <w:delInstrText xml:space="preserve"> HYPERLINK "http://www.consultant.ru/document/cons_doc_LAW_198352/" \l "dst100046" </w:delInstrText>
              </w:r>
              <w:r w:rsidRPr="00950916" w:rsidDel="006278F5">
                <w:rPr>
                  <w:rStyle w:val="blk"/>
                  <w:b/>
                  <w:sz w:val="24"/>
                  <w:szCs w:val="24"/>
                </w:rPr>
                <w:fldChar w:fldCharType="separate"/>
              </w:r>
              <w:bookmarkStart w:id="11719" w:name="_Toc17712106"/>
              <w:r w:rsidR="00755173" w:rsidRPr="00950916" w:rsidDel="006278F5">
                <w:rPr>
                  <w:rStyle w:val="a8"/>
                  <w:b/>
                  <w:color w:val="auto"/>
                  <w:sz w:val="24"/>
                  <w:szCs w:val="24"/>
                </w:rPr>
                <w:delText>Неправомерное завладение</w:delText>
              </w:r>
              <w:r w:rsidRPr="00950916" w:rsidDel="006278F5">
                <w:rPr>
                  <w:rStyle w:val="blk"/>
                  <w:b/>
                  <w:sz w:val="24"/>
                  <w:szCs w:val="24"/>
                </w:rPr>
                <w:fldChar w:fldCharType="end"/>
              </w:r>
              <w:r w:rsidR="00755173" w:rsidRPr="00950916" w:rsidDel="006278F5">
                <w:rPr>
                  <w:rStyle w:val="blk"/>
                  <w:b/>
                  <w:sz w:val="24"/>
                  <w:szCs w:val="24"/>
                </w:rPr>
                <w:delText> </w:delText>
              </w:r>
            </w:del>
            <w:ins w:id="11720" w:author="Bachurina Alexandra" w:date="2019-10-22T00:58:00Z">
              <w:r w:rsidRPr="00EA6C54">
                <w:rPr>
                  <w:rStyle w:val="blk"/>
                  <w:rPrChange w:id="11721" w:author="Bachurina Alexandra" w:date="2019-10-22T00:58:00Z">
                    <w:rPr>
                      <w:rStyle w:val="a8"/>
                      <w:b/>
                      <w:color w:val="auto"/>
                      <w:sz w:val="24"/>
                      <w:szCs w:val="24"/>
                    </w:rPr>
                  </w:rPrChange>
                </w:rPr>
                <w:t>Неправомерное завладение</w:t>
              </w:r>
              <w:r w:rsidR="006278F5">
                <w:rPr>
                  <w:rStyle w:val="blk"/>
                  <w:b/>
                  <w:sz w:val="24"/>
                  <w:szCs w:val="24"/>
                </w:rPr>
                <w:t xml:space="preserve"> </w:t>
              </w:r>
            </w:ins>
            <w:r w:rsidR="00755173" w:rsidRPr="00950916">
              <w:rPr>
                <w:rStyle w:val="blk"/>
                <w:b/>
                <w:sz w:val="24"/>
                <w:szCs w:val="24"/>
              </w:rPr>
              <w:t xml:space="preserve">автомобилем </w:t>
            </w:r>
            <w:r>
              <w:rPr>
                <w:rStyle w:val="blk"/>
                <w:b/>
                <w:sz w:val="24"/>
                <w:szCs w:val="24"/>
              </w:rPr>
              <w:t>или </w:t>
            </w:r>
            <w:del w:id="11722" w:author="Bachurina Alexandra" w:date="2019-10-22T00:58:00Z">
              <w:r w:rsidRPr="00EA6C54" w:rsidDel="006278F5">
                <w:rPr>
                  <w:rStyle w:val="a8"/>
                  <w:b/>
                  <w:color w:val="auto"/>
                  <w:sz w:val="24"/>
                  <w:szCs w:val="24"/>
                  <w:u w:val="none"/>
                  <w:rPrChange w:id="11723" w:author="Bachurina Alexandra" w:date="2019-10-22T00:58:00Z">
                    <w:rPr>
                      <w:rStyle w:val="a8"/>
                      <w:b/>
                      <w:color w:val="auto"/>
                      <w:sz w:val="24"/>
                      <w:szCs w:val="24"/>
                    </w:rPr>
                  </w:rPrChange>
                </w:rPr>
                <w:fldChar w:fldCharType="begin"/>
              </w:r>
              <w:r w:rsidRPr="00EA6C54">
                <w:rPr>
                  <w:rStyle w:val="a8"/>
                  <w:b/>
                  <w:color w:val="auto"/>
                  <w:sz w:val="24"/>
                  <w:szCs w:val="24"/>
                  <w:u w:val="none"/>
                  <w:rPrChange w:id="11724" w:author="Bachurina Alexandra" w:date="2019-10-22T00:58:00Z">
                    <w:rPr>
                      <w:rStyle w:val="a8"/>
                      <w:b/>
                      <w:color w:val="auto"/>
                      <w:sz w:val="24"/>
                      <w:szCs w:val="24"/>
                    </w:rPr>
                  </w:rPrChange>
                </w:rPr>
                <w:delInstrText xml:space="preserve"> HYPERLINK "http://www.consultant.ru/document/cons_doc_LAW_198352/" \l "dst100040" </w:delInstrText>
              </w:r>
              <w:r w:rsidRPr="00EA6C54" w:rsidDel="006278F5">
                <w:rPr>
                  <w:rStyle w:val="a8"/>
                  <w:b/>
                  <w:color w:val="auto"/>
                  <w:sz w:val="24"/>
                  <w:szCs w:val="24"/>
                  <w:u w:val="none"/>
                  <w:rPrChange w:id="11725" w:author="Bachurina Alexandra" w:date="2019-10-22T00:58:00Z">
                    <w:rPr>
                      <w:rStyle w:val="a8"/>
                      <w:b/>
                      <w:color w:val="auto"/>
                      <w:sz w:val="24"/>
                      <w:szCs w:val="24"/>
                    </w:rPr>
                  </w:rPrChange>
                </w:rPr>
                <w:fldChar w:fldCharType="separate"/>
              </w:r>
              <w:r w:rsidRPr="00EA6C54">
                <w:rPr>
                  <w:rStyle w:val="a8"/>
                  <w:b/>
                  <w:color w:val="auto"/>
                  <w:sz w:val="24"/>
                  <w:szCs w:val="24"/>
                  <w:u w:val="none"/>
                  <w:rPrChange w:id="11726" w:author="Bachurina Alexandra" w:date="2019-10-22T00:58:00Z">
                    <w:rPr>
                      <w:rStyle w:val="a8"/>
                      <w:b/>
                      <w:color w:val="auto"/>
                      <w:sz w:val="24"/>
                      <w:szCs w:val="24"/>
                    </w:rPr>
                  </w:rPrChange>
                </w:rPr>
                <w:delText>иным</w:delText>
              </w:r>
              <w:r w:rsidRPr="00EA6C54" w:rsidDel="006278F5">
                <w:rPr>
                  <w:rStyle w:val="a8"/>
                  <w:b/>
                  <w:color w:val="auto"/>
                  <w:sz w:val="24"/>
                  <w:szCs w:val="24"/>
                  <w:u w:val="none"/>
                  <w:rPrChange w:id="11727" w:author="Bachurina Alexandra" w:date="2019-10-22T00:58:00Z">
                    <w:rPr>
                      <w:rStyle w:val="a8"/>
                      <w:b/>
                      <w:color w:val="auto"/>
                      <w:sz w:val="24"/>
                      <w:szCs w:val="24"/>
                    </w:rPr>
                  </w:rPrChange>
                </w:rPr>
                <w:fldChar w:fldCharType="end"/>
              </w:r>
            </w:del>
            <w:ins w:id="11728" w:author="Bachurina Alexandra" w:date="2019-10-22T00:58:00Z">
              <w:r w:rsidRPr="00EA6C54">
                <w:rPr>
                  <w:rStyle w:val="a8"/>
                  <w:b/>
                  <w:color w:val="auto"/>
                  <w:sz w:val="24"/>
                  <w:szCs w:val="24"/>
                  <w:u w:val="none"/>
                  <w:rPrChange w:id="11729" w:author="Bachurina Alexandra" w:date="2019-10-22T00:58:00Z">
                    <w:rPr>
                      <w:rStyle w:val="a8"/>
                      <w:b/>
                      <w:color w:val="auto"/>
                      <w:sz w:val="24"/>
                      <w:szCs w:val="24"/>
                    </w:rPr>
                  </w:rPrChange>
                </w:rPr>
                <w:t>иным</w:t>
              </w:r>
            </w:ins>
            <w:r w:rsidR="00755173" w:rsidRPr="00950916">
              <w:rPr>
                <w:rStyle w:val="blk"/>
                <w:b/>
                <w:sz w:val="24"/>
                <w:szCs w:val="24"/>
              </w:rPr>
              <w:t xml:space="preserve"> транспортным средством без </w:t>
            </w:r>
            <w:del w:id="11730" w:author="Bachurina Alexandra" w:date="2019-10-22T00:59:00Z">
              <w:r w:rsidR="00755173" w:rsidRPr="00950916" w:rsidDel="006278F5">
                <w:rPr>
                  <w:rStyle w:val="blk"/>
                  <w:b/>
                  <w:sz w:val="24"/>
                  <w:szCs w:val="24"/>
                </w:rPr>
                <w:delText>цели </w:delText>
              </w:r>
            </w:del>
            <w:ins w:id="11731" w:author="Bachurina Alexandra" w:date="2019-10-22T00:59:00Z">
              <w:r w:rsidR="006278F5" w:rsidRPr="00950916">
                <w:rPr>
                  <w:rStyle w:val="blk"/>
                  <w:b/>
                  <w:sz w:val="24"/>
                  <w:szCs w:val="24"/>
                </w:rPr>
                <w:t>цели</w:t>
              </w:r>
              <w:r w:rsidR="006278F5">
                <w:rPr>
                  <w:rStyle w:val="blk"/>
                  <w:b/>
                  <w:sz w:val="24"/>
                  <w:szCs w:val="24"/>
                </w:rPr>
                <w:t xml:space="preserve"> </w:t>
              </w:r>
            </w:ins>
            <w:del w:id="11732" w:author="Bachurina Alexandra" w:date="2019-10-22T00:59:00Z">
              <w:r w:rsidR="00755173" w:rsidRPr="00950916" w:rsidDel="006278F5">
                <w:rPr>
                  <w:rStyle w:val="blk"/>
                  <w:b/>
                  <w:sz w:val="24"/>
                  <w:szCs w:val="24"/>
                </w:rPr>
                <w:delText>хищения </w:delText>
              </w:r>
            </w:del>
            <w:ins w:id="11733" w:author="Bachurina Alexandra" w:date="2019-10-22T00:59:00Z">
              <w:r w:rsidR="006278F5" w:rsidRPr="00950916">
                <w:rPr>
                  <w:rStyle w:val="blk"/>
                  <w:b/>
                  <w:sz w:val="24"/>
                  <w:szCs w:val="24"/>
                </w:rPr>
                <w:t>хищения</w:t>
              </w:r>
              <w:r w:rsidR="006278F5">
                <w:rPr>
                  <w:rStyle w:val="blk"/>
                  <w:b/>
                  <w:sz w:val="24"/>
                  <w:szCs w:val="24"/>
                </w:rPr>
                <w:t xml:space="preserve"> </w:t>
              </w:r>
            </w:ins>
            <w:r w:rsidR="00755173" w:rsidRPr="00950916">
              <w:rPr>
                <w:rStyle w:val="blk"/>
                <w:b/>
                <w:sz w:val="24"/>
                <w:szCs w:val="24"/>
              </w:rPr>
              <w:t>(угон)</w:t>
            </w:r>
            <w:ins w:id="11734" w:author="Bachurina Alexandra" w:date="2019-10-22T00:59:00Z">
              <w:r w:rsidR="006278F5">
                <w:rPr>
                  <w:rStyle w:val="blk"/>
                  <w:b/>
                  <w:sz w:val="24"/>
                  <w:szCs w:val="24"/>
                </w:rPr>
                <w:t>.</w:t>
              </w:r>
            </w:ins>
            <w:del w:id="11735" w:author="Bachurina Alexandra" w:date="2019-10-22T00:58:00Z">
              <w:r w:rsidR="00755173" w:rsidRPr="00950916" w:rsidDel="006278F5">
                <w:rPr>
                  <w:rStyle w:val="blk"/>
                  <w:b/>
                  <w:sz w:val="24"/>
                  <w:szCs w:val="24"/>
                </w:rPr>
                <w:delText xml:space="preserve"> -</w:delText>
              </w:r>
            </w:del>
            <w:bookmarkEnd w:id="11719"/>
          </w:p>
          <w:p w14:paraId="38B5658E" w14:textId="77777777" w:rsidR="00755173" w:rsidRPr="00950916" w:rsidRDefault="00755173" w:rsidP="00950916">
            <w:pPr>
              <w:rPr>
                <w:sz w:val="24"/>
                <w:szCs w:val="24"/>
              </w:rPr>
            </w:pPr>
            <w:bookmarkStart w:id="11736" w:name="dst710"/>
            <w:bookmarkEnd w:id="11736"/>
            <w:del w:id="11737" w:author="Bachurina Alexandra" w:date="2019-10-22T00:59:00Z">
              <w:r w:rsidRPr="00950916" w:rsidDel="006278F5">
                <w:rPr>
                  <w:rStyle w:val="blk"/>
                  <w:sz w:val="24"/>
                  <w:szCs w:val="24"/>
                </w:rPr>
                <w:delText xml:space="preserve">наказывается </w:delText>
              </w:r>
            </w:del>
            <w:ins w:id="11738" w:author="Bachurina Alexandra" w:date="2019-10-22T00:59:00Z">
              <w:r w:rsidR="006278F5">
                <w:rPr>
                  <w:rStyle w:val="blk"/>
                  <w:sz w:val="24"/>
                  <w:szCs w:val="24"/>
                </w:rPr>
                <w:t>Н</w:t>
              </w:r>
              <w:r w:rsidR="006278F5" w:rsidRPr="00950916">
                <w:rPr>
                  <w:rStyle w:val="blk"/>
                  <w:sz w:val="24"/>
                  <w:szCs w:val="24"/>
                </w:rPr>
                <w:t xml:space="preserve">аказывается </w:t>
              </w:r>
            </w:ins>
            <w:r w:rsidRPr="00950916">
              <w:rPr>
                <w:rStyle w:val="blk"/>
                <w:sz w:val="24"/>
                <w:szCs w:val="24"/>
              </w:rPr>
              <w:t>штрафом в размере до ста двадцати тысяч рублей или в размере заработной платы или иного дохода осужденного за период до одного года, либо ограничением свободы на срок до трех лет, либо принудительными работами на срок до пяти лет, либо арестом на срок до шести месяцев, либо лишением свободы на срок до пяти лет.</w:t>
            </w:r>
          </w:p>
        </w:tc>
      </w:tr>
    </w:tbl>
    <w:p w14:paraId="51CB8F46" w14:textId="77777777" w:rsidR="00755173" w:rsidRPr="00950916" w:rsidRDefault="00755173" w:rsidP="00950916">
      <w:pPr>
        <w:rPr>
          <w:rFonts w:eastAsia="Times New Roman"/>
          <w:b/>
          <w:iCs/>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08"/>
      </w:tblGrid>
      <w:tr w:rsidR="00755173" w:rsidRPr="00950916" w14:paraId="39B12D9F" w14:textId="77777777" w:rsidTr="00755173">
        <w:tc>
          <w:tcPr>
            <w:tcW w:w="9571" w:type="dxa"/>
            <w:tcBorders>
              <w:top w:val="single" w:sz="36" w:space="0" w:color="0070C0"/>
              <w:left w:val="single" w:sz="36" w:space="0" w:color="0070C0"/>
              <w:bottom w:val="single" w:sz="36" w:space="0" w:color="0070C0"/>
              <w:right w:val="single" w:sz="36" w:space="0" w:color="0070C0"/>
            </w:tcBorders>
            <w:shd w:val="clear" w:color="auto" w:fill="auto"/>
          </w:tcPr>
          <w:p w14:paraId="094446D3" w14:textId="77777777" w:rsidR="00755173" w:rsidRPr="00950916" w:rsidRDefault="00755173" w:rsidP="00950916">
            <w:pPr>
              <w:rPr>
                <w:rFonts w:eastAsia="Times New Roman"/>
                <w:bCs/>
                <w:iCs/>
                <w:sz w:val="24"/>
                <w:szCs w:val="24"/>
                <w:lang w:eastAsia="ru-RU"/>
              </w:rPr>
            </w:pPr>
            <w:r w:rsidRPr="00950916">
              <w:rPr>
                <w:rFonts w:eastAsia="Times New Roman"/>
                <w:b/>
                <w:iCs/>
                <w:sz w:val="24"/>
                <w:szCs w:val="24"/>
                <w:lang w:eastAsia="ru-RU"/>
              </w:rPr>
              <w:t>Статья 165. Причинение имущественного ущерба путем обмана или злоупотребления доверием</w:t>
            </w:r>
            <w:ins w:id="11739" w:author="Bachurina Alexandra" w:date="2019-10-22T00:59:00Z">
              <w:r w:rsidR="006278F5">
                <w:rPr>
                  <w:rFonts w:eastAsia="Times New Roman"/>
                  <w:b/>
                  <w:iCs/>
                  <w:sz w:val="24"/>
                  <w:szCs w:val="24"/>
                  <w:lang w:eastAsia="ru-RU"/>
                </w:rPr>
                <w:t>.</w:t>
              </w:r>
            </w:ins>
          </w:p>
          <w:p w14:paraId="1B5DD0B1" w14:textId="77777777" w:rsidR="00AB551C" w:rsidRDefault="00755173">
            <w:pPr>
              <w:rPr>
                <w:del w:id="11740" w:author="Bachurina Alexandra" w:date="2019-10-22T00:59:00Z"/>
                <w:rFonts w:eastAsia="Times New Roman"/>
                <w:bCs/>
                <w:iCs/>
                <w:sz w:val="24"/>
                <w:szCs w:val="24"/>
                <w:lang w:eastAsia="ru-RU"/>
              </w:rPr>
            </w:pPr>
            <w:r w:rsidRPr="00950916">
              <w:rPr>
                <w:rFonts w:eastAsia="Times New Roman"/>
                <w:bCs/>
                <w:iCs/>
                <w:sz w:val="24"/>
                <w:szCs w:val="24"/>
                <w:lang w:eastAsia="ru-RU"/>
              </w:rPr>
              <w:t>Причинение имущественного ущерба собственнику или иному владельцу имущества путем обмана или злоупотребления доверием при отсутствии признаков хищения, совершенное в крупном размере,</w:t>
            </w:r>
            <w:del w:id="11741" w:author="Bachurina Alexandra" w:date="2019-10-22T00:59:00Z">
              <w:r w:rsidRPr="00950916" w:rsidDel="006278F5">
                <w:rPr>
                  <w:rFonts w:eastAsia="Times New Roman"/>
                  <w:bCs/>
                  <w:iCs/>
                  <w:sz w:val="24"/>
                  <w:szCs w:val="24"/>
                  <w:lang w:eastAsia="ru-RU"/>
                </w:rPr>
                <w:delText xml:space="preserve"> -</w:delText>
              </w:r>
            </w:del>
          </w:p>
          <w:p w14:paraId="791BC713" w14:textId="77777777" w:rsidR="00AB551C" w:rsidRDefault="006278F5">
            <w:pPr>
              <w:rPr>
                <w:rFonts w:eastAsia="Times New Roman"/>
                <w:b/>
                <w:iCs/>
                <w:sz w:val="24"/>
                <w:szCs w:val="24"/>
                <w:lang w:eastAsia="ru-RU"/>
              </w:rPr>
            </w:pPr>
            <w:ins w:id="11742" w:author="Bachurina Alexandra" w:date="2019-10-22T00:59:00Z">
              <w:r>
                <w:rPr>
                  <w:rFonts w:eastAsia="Times New Roman"/>
                  <w:bCs/>
                  <w:iCs/>
                  <w:sz w:val="24"/>
                  <w:szCs w:val="24"/>
                  <w:lang w:eastAsia="ru-RU"/>
                </w:rPr>
                <w:t xml:space="preserve"> </w:t>
              </w:r>
            </w:ins>
            <w:r w:rsidR="00755173" w:rsidRPr="00950916">
              <w:rPr>
                <w:rFonts w:eastAsia="Times New Roman"/>
                <w:bCs/>
                <w:iCs/>
                <w:sz w:val="24"/>
                <w:szCs w:val="24"/>
                <w:lang w:eastAsia="ru-RU"/>
              </w:rPr>
              <w:t>наказывается штрафом в размере до трехсот тысяч рублей или в размере заработной платы или иного дохода осужденного за период до двух лет, либо принудительными работами на срок до двух лет с ограничением свободы на срок до одного года или без такового, либо лишением свободы на срок до двух лет со штрафом в размере до восьмидесяти тысяч рублей или в размере заработной платы или иного дохода осужденного за период до шести месяцев или без такового и с ограничением свободы на срок до одного года или без такового</w:t>
            </w:r>
            <w:ins w:id="11743" w:author="Bachurina Alexandra" w:date="2019-10-22T00:59:00Z">
              <w:r>
                <w:rPr>
                  <w:rFonts w:eastAsia="Times New Roman"/>
                  <w:bCs/>
                  <w:iCs/>
                  <w:sz w:val="24"/>
                  <w:szCs w:val="24"/>
                  <w:lang w:eastAsia="ru-RU"/>
                </w:rPr>
                <w:t>.</w:t>
              </w:r>
            </w:ins>
          </w:p>
        </w:tc>
      </w:tr>
    </w:tbl>
    <w:p w14:paraId="5D300134" w14:textId="77777777" w:rsidR="00755173" w:rsidRPr="00950916" w:rsidRDefault="00755173" w:rsidP="00950916">
      <w:pPr>
        <w:rPr>
          <w:rFonts w:eastAsia="Times New Roman"/>
          <w:b/>
          <w:iCs/>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08"/>
      </w:tblGrid>
      <w:tr w:rsidR="00755173" w:rsidRPr="00950916" w14:paraId="3A3515DB" w14:textId="77777777" w:rsidTr="00755173">
        <w:tc>
          <w:tcPr>
            <w:tcW w:w="9571" w:type="dxa"/>
            <w:tcBorders>
              <w:top w:val="single" w:sz="36" w:space="0" w:color="0070C0"/>
              <w:left w:val="single" w:sz="36" w:space="0" w:color="0070C0"/>
              <w:bottom w:val="single" w:sz="36" w:space="0" w:color="0070C0"/>
              <w:right w:val="single" w:sz="36" w:space="0" w:color="0070C0"/>
            </w:tcBorders>
            <w:shd w:val="clear" w:color="auto" w:fill="auto"/>
          </w:tcPr>
          <w:p w14:paraId="15AB1CEE" w14:textId="77777777" w:rsidR="00755173" w:rsidRPr="00950916" w:rsidRDefault="00755173" w:rsidP="00950916">
            <w:pPr>
              <w:rPr>
                <w:rFonts w:eastAsia="Times New Roman"/>
                <w:bCs/>
                <w:iCs/>
                <w:sz w:val="24"/>
                <w:szCs w:val="24"/>
                <w:lang w:eastAsia="ru-RU"/>
              </w:rPr>
            </w:pPr>
            <w:r w:rsidRPr="00950916">
              <w:rPr>
                <w:rFonts w:eastAsia="Times New Roman"/>
                <w:b/>
                <w:iCs/>
                <w:sz w:val="24"/>
                <w:szCs w:val="24"/>
                <w:lang w:eastAsia="ru-RU"/>
              </w:rPr>
              <w:t>Статья 164. Хищение предметов, имеющих особую ценность</w:t>
            </w:r>
            <w:ins w:id="11744" w:author="Bachurina Alexandra" w:date="2019-10-22T01:00:00Z">
              <w:r w:rsidR="006278F5">
                <w:rPr>
                  <w:rFonts w:eastAsia="Times New Roman"/>
                  <w:b/>
                  <w:iCs/>
                  <w:sz w:val="24"/>
                  <w:szCs w:val="24"/>
                  <w:lang w:eastAsia="ru-RU"/>
                </w:rPr>
                <w:t>.</w:t>
              </w:r>
            </w:ins>
          </w:p>
          <w:p w14:paraId="6081A5A9" w14:textId="77777777" w:rsidR="00AB551C" w:rsidRDefault="00755173">
            <w:pPr>
              <w:rPr>
                <w:del w:id="11745" w:author="Bachurina Alexandra" w:date="2019-10-22T01:00:00Z"/>
                <w:rFonts w:eastAsia="Times New Roman"/>
                <w:bCs/>
                <w:iCs/>
                <w:sz w:val="24"/>
                <w:szCs w:val="24"/>
                <w:lang w:eastAsia="ru-RU"/>
              </w:rPr>
            </w:pPr>
            <w:r w:rsidRPr="00950916">
              <w:rPr>
                <w:rFonts w:eastAsia="Times New Roman"/>
                <w:bCs/>
                <w:iCs/>
                <w:sz w:val="24"/>
                <w:szCs w:val="24"/>
                <w:lang w:eastAsia="ru-RU"/>
              </w:rPr>
              <w:t>Хищение предметов или документов, имеющих особую историческую, научную, художественную или культурную ценность, независимо от способа хищения</w:t>
            </w:r>
            <w:ins w:id="11746" w:author="Bachurina Alexandra" w:date="2019-10-22T01:00:00Z">
              <w:r w:rsidR="006278F5">
                <w:rPr>
                  <w:rFonts w:eastAsia="Times New Roman"/>
                  <w:bCs/>
                  <w:iCs/>
                  <w:sz w:val="24"/>
                  <w:szCs w:val="24"/>
                  <w:lang w:eastAsia="ru-RU"/>
                </w:rPr>
                <w:t xml:space="preserve">, </w:t>
              </w:r>
            </w:ins>
            <w:del w:id="11747" w:author="Bachurina Alexandra" w:date="2019-10-22T01:00:00Z">
              <w:r w:rsidRPr="00950916" w:rsidDel="006278F5">
                <w:rPr>
                  <w:rFonts w:eastAsia="Times New Roman"/>
                  <w:bCs/>
                  <w:iCs/>
                  <w:sz w:val="24"/>
                  <w:szCs w:val="24"/>
                  <w:lang w:eastAsia="ru-RU"/>
                </w:rPr>
                <w:delText xml:space="preserve"> -</w:delText>
              </w:r>
            </w:del>
          </w:p>
          <w:p w14:paraId="68BD1E02" w14:textId="77777777" w:rsidR="00AB551C" w:rsidRDefault="00755173">
            <w:pPr>
              <w:rPr>
                <w:rFonts w:eastAsia="Times New Roman"/>
                <w:bCs/>
                <w:iCs/>
                <w:sz w:val="24"/>
                <w:szCs w:val="24"/>
                <w:lang w:eastAsia="ru-RU"/>
              </w:rPr>
            </w:pPr>
            <w:r w:rsidRPr="00950916">
              <w:rPr>
                <w:rFonts w:eastAsia="Times New Roman"/>
                <w:bCs/>
                <w:iCs/>
                <w:sz w:val="24"/>
                <w:szCs w:val="24"/>
                <w:lang w:eastAsia="ru-RU"/>
              </w:rPr>
              <w:t>наказывается принудительными работами на срок до пяти лет с ограничением свободы на срок до одного года или без такового либо лишением свободы на срок до десяти лет со штрафом в размере до пятисот тысяч рублей или в размере заработной платы или иного дохода осужденного</w:t>
            </w:r>
            <w:ins w:id="11748" w:author="Bachurina Alexandra" w:date="2019-10-22T01:00:00Z">
              <w:r w:rsidR="00270A72">
                <w:rPr>
                  <w:rFonts w:eastAsia="Times New Roman"/>
                  <w:bCs/>
                  <w:iCs/>
                  <w:sz w:val="24"/>
                  <w:szCs w:val="24"/>
                  <w:lang w:eastAsia="ru-RU"/>
                </w:rPr>
                <w:t>.</w:t>
              </w:r>
            </w:ins>
          </w:p>
        </w:tc>
      </w:tr>
    </w:tbl>
    <w:p w14:paraId="21945850" w14:textId="77777777" w:rsidR="00755173" w:rsidRPr="00950916" w:rsidRDefault="00755173" w:rsidP="00950916">
      <w:pPr>
        <w:rPr>
          <w:sz w:val="24"/>
          <w:szCs w:val="24"/>
          <w:shd w:val="clear" w:color="auto" w:fill="FFFFFF"/>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08"/>
      </w:tblGrid>
      <w:tr w:rsidR="00755173" w:rsidRPr="00950916" w14:paraId="22C97BA5" w14:textId="77777777" w:rsidTr="00755173">
        <w:tc>
          <w:tcPr>
            <w:tcW w:w="9571" w:type="dxa"/>
            <w:tcBorders>
              <w:top w:val="single" w:sz="36" w:space="0" w:color="0070C0"/>
              <w:left w:val="single" w:sz="36" w:space="0" w:color="0070C0"/>
              <w:bottom w:val="single" w:sz="36" w:space="0" w:color="0070C0"/>
              <w:right w:val="single" w:sz="36" w:space="0" w:color="0070C0"/>
            </w:tcBorders>
            <w:shd w:val="clear" w:color="auto" w:fill="auto"/>
          </w:tcPr>
          <w:p w14:paraId="530CC22A" w14:textId="77777777" w:rsidR="00755173" w:rsidRPr="00950916" w:rsidRDefault="00755173" w:rsidP="00950916">
            <w:pPr>
              <w:rPr>
                <w:rFonts w:eastAsia="Times New Roman"/>
                <w:bCs/>
                <w:iCs/>
                <w:sz w:val="24"/>
                <w:szCs w:val="24"/>
                <w:lang w:eastAsia="ru-RU"/>
              </w:rPr>
            </w:pPr>
            <w:r w:rsidRPr="00950916">
              <w:rPr>
                <w:rFonts w:eastAsia="Times New Roman"/>
                <w:b/>
                <w:iCs/>
                <w:sz w:val="24"/>
                <w:szCs w:val="24"/>
                <w:lang w:eastAsia="ru-RU"/>
              </w:rPr>
              <w:t>Статья 158. Кража</w:t>
            </w:r>
            <w:ins w:id="11749" w:author="Bachurina Alexandra" w:date="2019-10-22T01:00:00Z">
              <w:r w:rsidR="00270A72">
                <w:rPr>
                  <w:rFonts w:eastAsia="Times New Roman"/>
                  <w:b/>
                  <w:iCs/>
                  <w:sz w:val="24"/>
                  <w:szCs w:val="24"/>
                  <w:lang w:eastAsia="ru-RU"/>
                </w:rPr>
                <w:t>.</w:t>
              </w:r>
            </w:ins>
          </w:p>
          <w:p w14:paraId="2B819B94" w14:textId="77777777" w:rsidR="00AB551C" w:rsidRDefault="00755173">
            <w:pPr>
              <w:rPr>
                <w:del w:id="11750" w:author="Bachurina Alexandra" w:date="2019-10-22T01:00:00Z"/>
                <w:rFonts w:eastAsia="Times New Roman"/>
                <w:bCs/>
                <w:iCs/>
                <w:sz w:val="24"/>
                <w:szCs w:val="24"/>
                <w:lang w:eastAsia="ru-RU"/>
              </w:rPr>
            </w:pPr>
            <w:r w:rsidRPr="00950916">
              <w:rPr>
                <w:rFonts w:eastAsia="Times New Roman"/>
                <w:bCs/>
                <w:iCs/>
                <w:sz w:val="24"/>
                <w:szCs w:val="24"/>
                <w:lang w:eastAsia="ru-RU"/>
              </w:rPr>
              <w:t xml:space="preserve">Кража, то есть тайное хищение чужого имущества, </w:t>
            </w:r>
            <w:del w:id="11751" w:author="Bachurina Alexandra" w:date="2019-10-22T01:00:00Z">
              <w:r w:rsidRPr="00950916" w:rsidDel="00270A72">
                <w:rPr>
                  <w:rFonts w:eastAsia="Times New Roman"/>
                  <w:bCs/>
                  <w:iCs/>
                  <w:sz w:val="24"/>
                  <w:szCs w:val="24"/>
                  <w:lang w:eastAsia="ru-RU"/>
                </w:rPr>
                <w:delText>-</w:delText>
              </w:r>
            </w:del>
          </w:p>
          <w:p w14:paraId="263A39D6" w14:textId="77777777" w:rsidR="00AB551C" w:rsidRDefault="00755173">
            <w:pPr>
              <w:rPr>
                <w:rFonts w:eastAsia="Times New Roman"/>
                <w:bCs/>
                <w:iCs/>
                <w:sz w:val="24"/>
                <w:szCs w:val="24"/>
                <w:lang w:eastAsia="ru-RU"/>
              </w:rPr>
            </w:pPr>
            <w:r w:rsidRPr="00950916">
              <w:rPr>
                <w:rFonts w:eastAsia="Times New Roman"/>
                <w:bCs/>
                <w:iCs/>
                <w:sz w:val="24"/>
                <w:szCs w:val="24"/>
                <w:lang w:eastAsia="ru-RU"/>
              </w:rPr>
              <w:t>наказывается штрафом в размере до восьмидесяти тысяч рублей или в размере заработной платы или иного дохода</w:t>
            </w:r>
            <w:del w:id="11752" w:author="Bachurina Alexandra" w:date="2019-10-22T01:00:00Z">
              <w:r w:rsidRPr="00950916" w:rsidDel="00270A72">
                <w:rPr>
                  <w:rFonts w:eastAsia="Times New Roman"/>
                  <w:bCs/>
                  <w:iCs/>
                  <w:sz w:val="24"/>
                  <w:szCs w:val="24"/>
                  <w:lang w:eastAsia="ru-RU"/>
                </w:rPr>
                <w:delText>,</w:delText>
              </w:r>
            </w:del>
            <w:r w:rsidRPr="00950916">
              <w:rPr>
                <w:rFonts w:eastAsia="Times New Roman"/>
                <w:bCs/>
                <w:iCs/>
                <w:sz w:val="24"/>
                <w:szCs w:val="24"/>
                <w:lang w:eastAsia="ru-RU"/>
              </w:rPr>
              <w:t xml:space="preserve"> осужденного за период до шести месяцев, либо обязательными работами на срок до трехсот шестидесяти часов, либо исправительными работами на срок до одного года, либо ограничением свободы на срок до двух лет, либо принудительными работами на срок до двух лет, либо арестом на срок до четырех месяцев, либо лишением свободы на срок до двух лет.</w:t>
            </w:r>
          </w:p>
        </w:tc>
      </w:tr>
    </w:tbl>
    <w:p w14:paraId="2699258F" w14:textId="77777777" w:rsidR="00755173" w:rsidRPr="00950916" w:rsidRDefault="00755173" w:rsidP="00950916">
      <w:pPr>
        <w:rPr>
          <w:sz w:val="24"/>
          <w:szCs w:val="24"/>
          <w:shd w:val="clear" w:color="auto" w:fill="FFFFFF"/>
        </w:rPr>
      </w:pPr>
    </w:p>
    <w:p w14:paraId="5C42B6C4" w14:textId="77777777" w:rsidR="00755173" w:rsidRPr="00950916" w:rsidRDefault="00755173" w:rsidP="008E0AAB">
      <w:pPr>
        <w:spacing w:line="240" w:lineRule="auto"/>
        <w:jc w:val="both"/>
        <w:rPr>
          <w:sz w:val="24"/>
          <w:szCs w:val="24"/>
          <w:shd w:val="clear" w:color="auto" w:fill="FFFFFF"/>
        </w:rPr>
      </w:pPr>
      <w:r w:rsidRPr="00950916">
        <w:rPr>
          <w:sz w:val="24"/>
          <w:szCs w:val="24"/>
          <w:shd w:val="clear" w:color="auto" w:fill="FFFFFF"/>
        </w:rPr>
        <w:t>Ответ: несовершеннолетний привлечен по ч</w:t>
      </w:r>
      <w:ins w:id="11753" w:author="Bachurina Alexandra" w:date="2019-10-22T00:37:00Z">
        <w:r w:rsidR="00BB5EF5">
          <w:rPr>
            <w:sz w:val="24"/>
            <w:szCs w:val="24"/>
            <w:shd w:val="clear" w:color="auto" w:fill="FFFFFF"/>
          </w:rPr>
          <w:t>.</w:t>
        </w:r>
      </w:ins>
      <w:r w:rsidRPr="00950916">
        <w:rPr>
          <w:sz w:val="24"/>
          <w:szCs w:val="24"/>
          <w:shd w:val="clear" w:color="auto" w:fill="FFFFFF"/>
        </w:rPr>
        <w:t xml:space="preserve"> 1 ст</w:t>
      </w:r>
      <w:ins w:id="11754" w:author="Bachurina Alexandra" w:date="2019-10-22T00:37:00Z">
        <w:r w:rsidR="00BB5EF5">
          <w:rPr>
            <w:sz w:val="24"/>
            <w:szCs w:val="24"/>
            <w:shd w:val="clear" w:color="auto" w:fill="FFFFFF"/>
          </w:rPr>
          <w:t>.</w:t>
        </w:r>
      </w:ins>
      <w:r w:rsidRPr="00950916">
        <w:rPr>
          <w:sz w:val="24"/>
          <w:szCs w:val="24"/>
          <w:shd w:val="clear" w:color="auto" w:fill="FFFFFF"/>
        </w:rPr>
        <w:t xml:space="preserve"> 166 за угон. Согласно действующему законодательству, привлечь к уголовной ответственности за угон транспортного средства можно с 16 лет.</w:t>
      </w:r>
    </w:p>
    <w:p w14:paraId="066A528D" w14:textId="77777777" w:rsidR="00755173" w:rsidRPr="00950916" w:rsidRDefault="00EA6C54" w:rsidP="008E0AAB">
      <w:pPr>
        <w:spacing w:line="240" w:lineRule="auto"/>
        <w:jc w:val="both"/>
        <w:rPr>
          <w:sz w:val="24"/>
          <w:szCs w:val="24"/>
          <w:shd w:val="clear" w:color="auto" w:fill="FFFFFF"/>
        </w:rPr>
      </w:pPr>
      <w:r w:rsidRPr="00EA6C54">
        <w:rPr>
          <w:i/>
          <w:sz w:val="24"/>
          <w:szCs w:val="24"/>
          <w:shd w:val="clear" w:color="auto" w:fill="FFFFFF"/>
          <w:rPrChange w:id="11755" w:author="Bachurina Alexandra" w:date="2019-10-22T01:00:00Z">
            <w:rPr>
              <w:color w:val="0000FF"/>
              <w:sz w:val="24"/>
              <w:szCs w:val="24"/>
              <w:u w:val="single"/>
              <w:shd w:val="clear" w:color="auto" w:fill="FFFFFF"/>
            </w:rPr>
          </w:rPrChange>
        </w:rPr>
        <w:t>Комментарий:</w:t>
      </w:r>
      <w:r w:rsidR="00755173" w:rsidRPr="00950916">
        <w:rPr>
          <w:sz w:val="24"/>
          <w:szCs w:val="24"/>
          <w:shd w:val="clear" w:color="auto" w:fill="FFFFFF"/>
        </w:rPr>
        <w:t xml:space="preserve"> не важно, как именно было угнано транспортное средство:</w:t>
      </w:r>
    </w:p>
    <w:p w14:paraId="37ED9A6E" w14:textId="77777777" w:rsidR="00755173" w:rsidRPr="00950916" w:rsidRDefault="00BB5EF5" w:rsidP="008E0AAB">
      <w:pPr>
        <w:spacing w:line="240" w:lineRule="auto"/>
        <w:jc w:val="both"/>
        <w:rPr>
          <w:sz w:val="24"/>
          <w:szCs w:val="24"/>
          <w:shd w:val="clear" w:color="auto" w:fill="FFFFFF"/>
        </w:rPr>
      </w:pPr>
      <w:ins w:id="11756" w:author="Bachurina Alexandra" w:date="2019-10-22T00:37:00Z">
        <w:r>
          <w:rPr>
            <w:sz w:val="24"/>
            <w:szCs w:val="24"/>
            <w:shd w:val="clear" w:color="auto" w:fill="FFFFFF"/>
          </w:rPr>
          <w:t>– л</w:t>
        </w:r>
      </w:ins>
      <w:del w:id="11757" w:author="Bachurina Alexandra" w:date="2019-10-22T00:37:00Z">
        <w:r w:rsidR="00755173" w:rsidRPr="00950916" w:rsidDel="00BB5EF5">
          <w:rPr>
            <w:sz w:val="24"/>
            <w:szCs w:val="24"/>
            <w:shd w:val="clear" w:color="auto" w:fill="FFFFFF"/>
          </w:rPr>
          <w:delText>- Л</w:delText>
        </w:r>
      </w:del>
      <w:r w:rsidR="00755173" w:rsidRPr="00950916">
        <w:rPr>
          <w:sz w:val="24"/>
          <w:szCs w:val="24"/>
          <w:shd w:val="clear" w:color="auto" w:fill="FFFFFF"/>
        </w:rPr>
        <w:t>ично преступным лицом, т.</w:t>
      </w:r>
      <w:ins w:id="11758" w:author="Bachurina Alexandra" w:date="2019-10-22T00:37:00Z">
        <w:r>
          <w:rPr>
            <w:sz w:val="24"/>
            <w:szCs w:val="24"/>
            <w:shd w:val="clear" w:color="auto" w:fill="FFFFFF"/>
          </w:rPr>
          <w:t> </w:t>
        </w:r>
      </w:ins>
      <w:r w:rsidR="00755173" w:rsidRPr="00950916">
        <w:rPr>
          <w:sz w:val="24"/>
          <w:szCs w:val="24"/>
          <w:shd w:val="clear" w:color="auto" w:fill="FFFFFF"/>
        </w:rPr>
        <w:t>е. с заведением двигателя, находясь за рулем;</w:t>
      </w:r>
      <w:del w:id="11759" w:author="Bachurina Alexandra" w:date="2019-10-22T00:37:00Z">
        <w:r w:rsidR="00755173" w:rsidRPr="00950916" w:rsidDel="00BB5EF5">
          <w:rPr>
            <w:sz w:val="24"/>
            <w:szCs w:val="24"/>
            <w:shd w:val="clear" w:color="auto" w:fill="FFFFFF"/>
          </w:rPr>
          <w:delText xml:space="preserve"> </w:delText>
        </w:r>
      </w:del>
    </w:p>
    <w:p w14:paraId="314A3212" w14:textId="77777777" w:rsidR="00755173" w:rsidRPr="00950916" w:rsidRDefault="00755173" w:rsidP="008E0AAB">
      <w:pPr>
        <w:spacing w:line="240" w:lineRule="auto"/>
        <w:jc w:val="both"/>
        <w:rPr>
          <w:sz w:val="24"/>
          <w:szCs w:val="24"/>
          <w:shd w:val="clear" w:color="auto" w:fill="FFFFFF"/>
        </w:rPr>
      </w:pPr>
      <w:del w:id="11760" w:author="Bachurina Alexandra" w:date="2019-10-22T00:37:00Z">
        <w:r w:rsidRPr="00950916" w:rsidDel="00BB5EF5">
          <w:rPr>
            <w:sz w:val="24"/>
            <w:szCs w:val="24"/>
            <w:shd w:val="clear" w:color="auto" w:fill="FFFFFF"/>
          </w:rPr>
          <w:delText>-</w:delText>
        </w:r>
      </w:del>
      <w:ins w:id="11761" w:author="Bachurina Alexandra" w:date="2019-10-22T00:37:00Z">
        <w:r w:rsidR="00BB5EF5">
          <w:rPr>
            <w:sz w:val="24"/>
            <w:szCs w:val="24"/>
            <w:shd w:val="clear" w:color="auto" w:fill="FFFFFF"/>
          </w:rPr>
          <w:t>– п</w:t>
        </w:r>
      </w:ins>
      <w:del w:id="11762" w:author="Bachurina Alexandra" w:date="2019-10-22T00:37:00Z">
        <w:r w:rsidRPr="00950916" w:rsidDel="00BB5EF5">
          <w:rPr>
            <w:sz w:val="24"/>
            <w:szCs w:val="24"/>
            <w:shd w:val="clear" w:color="auto" w:fill="FFFFFF"/>
          </w:rPr>
          <w:delText>П</w:delText>
        </w:r>
      </w:del>
      <w:r w:rsidRPr="00950916">
        <w:rPr>
          <w:sz w:val="24"/>
          <w:szCs w:val="24"/>
          <w:shd w:val="clear" w:color="auto" w:fill="FFFFFF"/>
        </w:rPr>
        <w:t>утем буксировки или эвакуации авто (с помощью лиц, находящихся в сговоре с инициатором угона)</w:t>
      </w:r>
      <w:ins w:id="11763" w:author="Bachurina Alexandra" w:date="2019-10-22T00:37:00Z">
        <w:r w:rsidR="00BB5EF5">
          <w:rPr>
            <w:sz w:val="24"/>
            <w:szCs w:val="24"/>
            <w:shd w:val="clear" w:color="auto" w:fill="FFFFFF"/>
          </w:rPr>
          <w:t>.</w:t>
        </w:r>
      </w:ins>
      <w:del w:id="11764" w:author="Bachurina Alexandra" w:date="2019-10-22T00:37:00Z">
        <w:r w:rsidRPr="00950916" w:rsidDel="00BB5EF5">
          <w:rPr>
            <w:sz w:val="24"/>
            <w:szCs w:val="24"/>
            <w:shd w:val="clear" w:color="auto" w:fill="FFFFFF"/>
          </w:rPr>
          <w:delText xml:space="preserve"> </w:delText>
        </w:r>
      </w:del>
    </w:p>
    <w:p w14:paraId="066FBAA7" w14:textId="77777777" w:rsidR="00755173" w:rsidRPr="00950916" w:rsidRDefault="00755173" w:rsidP="008E0AAB">
      <w:pPr>
        <w:spacing w:line="240" w:lineRule="auto"/>
        <w:jc w:val="both"/>
        <w:rPr>
          <w:sz w:val="24"/>
          <w:szCs w:val="24"/>
          <w:shd w:val="clear" w:color="auto" w:fill="FFFFFF"/>
        </w:rPr>
      </w:pPr>
      <w:r w:rsidRPr="00950916">
        <w:rPr>
          <w:sz w:val="24"/>
          <w:szCs w:val="24"/>
          <w:shd w:val="clear" w:color="auto" w:fill="FFFFFF"/>
        </w:rPr>
        <w:t>Кроме того, угоном считается и простое управление транспортным средством без разрешения его собственника. Угоном может считать</w:t>
      </w:r>
      <w:ins w:id="11765" w:author="Bachurina Alexandra" w:date="2019-10-22T00:37:00Z">
        <w:r w:rsidR="00BB5EF5">
          <w:rPr>
            <w:sz w:val="24"/>
            <w:szCs w:val="24"/>
            <w:shd w:val="clear" w:color="auto" w:fill="FFFFFF"/>
          </w:rPr>
          <w:t>ся</w:t>
        </w:r>
      </w:ins>
      <w:r w:rsidRPr="00950916">
        <w:rPr>
          <w:sz w:val="24"/>
          <w:szCs w:val="24"/>
          <w:shd w:val="clear" w:color="auto" w:fill="FFFFFF"/>
        </w:rPr>
        <w:t xml:space="preserve"> угон исключительно чужого транспортного средства. Т.</w:t>
      </w:r>
      <w:ins w:id="11766" w:author="Bachurina Alexandra" w:date="2019-10-22T00:38:00Z">
        <w:r w:rsidR="00BB5EF5">
          <w:rPr>
            <w:sz w:val="24"/>
            <w:szCs w:val="24"/>
            <w:shd w:val="clear" w:color="auto" w:fill="FFFFFF"/>
          </w:rPr>
          <w:t> </w:t>
        </w:r>
      </w:ins>
      <w:del w:id="11767" w:author="Bachurina Alexandra" w:date="2019-10-22T00:38:00Z">
        <w:r w:rsidRPr="00950916" w:rsidDel="00BB5EF5">
          <w:rPr>
            <w:sz w:val="24"/>
            <w:szCs w:val="24"/>
            <w:shd w:val="clear" w:color="auto" w:fill="FFFFFF"/>
          </w:rPr>
          <w:delText xml:space="preserve"> </w:delText>
        </w:r>
      </w:del>
      <w:r w:rsidRPr="00950916">
        <w:rPr>
          <w:sz w:val="24"/>
          <w:szCs w:val="24"/>
          <w:shd w:val="clear" w:color="auto" w:fill="FFFFFF"/>
        </w:rPr>
        <w:t>е. вор не должен иметь каких-либо прав на эксплуатацию угоняемого транспортного средств.</w:t>
      </w:r>
      <w:del w:id="11768" w:author="Bachurina Alexandra" w:date="2019-10-22T00:38:00Z">
        <w:r w:rsidRPr="00950916" w:rsidDel="00BB5EF5">
          <w:rPr>
            <w:sz w:val="24"/>
            <w:szCs w:val="24"/>
            <w:shd w:val="clear" w:color="auto" w:fill="FFFFFF"/>
          </w:rPr>
          <w:delText xml:space="preserve"> </w:delText>
        </w:r>
      </w:del>
    </w:p>
    <w:p w14:paraId="0758518B" w14:textId="77777777" w:rsidR="00755173" w:rsidRPr="00950916" w:rsidRDefault="00755173" w:rsidP="008E0AAB">
      <w:pPr>
        <w:spacing w:line="240" w:lineRule="auto"/>
        <w:jc w:val="both"/>
        <w:rPr>
          <w:sz w:val="24"/>
          <w:szCs w:val="24"/>
          <w:shd w:val="clear" w:color="auto" w:fill="FFFFFF"/>
        </w:rPr>
      </w:pPr>
      <w:r w:rsidRPr="00950916">
        <w:rPr>
          <w:sz w:val="24"/>
          <w:szCs w:val="24"/>
          <w:shd w:val="clear" w:color="auto" w:fill="FFFFFF"/>
        </w:rPr>
        <w:t>Так, угон не может считаться угоном в следующих случаях:</w:t>
      </w:r>
    </w:p>
    <w:p w14:paraId="623CEFCD" w14:textId="77777777" w:rsidR="00755173" w:rsidRPr="00950916" w:rsidRDefault="00755173" w:rsidP="008E0AAB">
      <w:pPr>
        <w:spacing w:line="240" w:lineRule="auto"/>
        <w:jc w:val="both"/>
        <w:rPr>
          <w:sz w:val="24"/>
          <w:szCs w:val="24"/>
        </w:rPr>
      </w:pPr>
      <w:del w:id="11769" w:author="Bachurina Alexandra" w:date="2019-10-22T00:38:00Z">
        <w:r w:rsidRPr="00950916" w:rsidDel="00BB5EF5">
          <w:rPr>
            <w:sz w:val="24"/>
            <w:szCs w:val="24"/>
            <w:shd w:val="clear" w:color="auto" w:fill="FFFFFF"/>
          </w:rPr>
          <w:delText>Е</w:delText>
        </w:r>
      </w:del>
      <w:ins w:id="11770" w:author="Bachurina Alexandra" w:date="2019-10-22T00:38:00Z">
        <w:r w:rsidR="00BB5EF5">
          <w:rPr>
            <w:sz w:val="24"/>
            <w:szCs w:val="24"/>
            <w:shd w:val="clear" w:color="auto" w:fill="FFFFFF"/>
          </w:rPr>
          <w:t>– е</w:t>
        </w:r>
      </w:ins>
      <w:r w:rsidRPr="00950916">
        <w:rPr>
          <w:sz w:val="24"/>
          <w:szCs w:val="24"/>
          <w:shd w:val="clear" w:color="auto" w:fill="FFFFFF"/>
        </w:rPr>
        <w:t>сли угнать машину решил один из кровных родственников собственника транспортного средства</w:t>
      </w:r>
      <w:del w:id="11771" w:author="Bachurina Alexandra" w:date="2019-10-22T00:38:00Z">
        <w:r w:rsidRPr="00950916" w:rsidDel="00BB5EF5">
          <w:rPr>
            <w:sz w:val="24"/>
            <w:szCs w:val="24"/>
            <w:shd w:val="clear" w:color="auto" w:fill="FFFFFF"/>
          </w:rPr>
          <w:delText>;</w:delText>
        </w:r>
      </w:del>
      <w:r w:rsidRPr="00950916">
        <w:rPr>
          <w:sz w:val="24"/>
          <w:szCs w:val="24"/>
          <w:shd w:val="clear" w:color="auto" w:fill="FFFFFF"/>
        </w:rPr>
        <w:t xml:space="preserve"> (как в нашей первой задаче)</w:t>
      </w:r>
      <w:ins w:id="11772" w:author="Bachurina Alexandra" w:date="2019-10-22T00:38:00Z">
        <w:r w:rsidR="00BB5EF5">
          <w:rPr>
            <w:sz w:val="24"/>
            <w:szCs w:val="24"/>
            <w:shd w:val="clear" w:color="auto" w:fill="FFFFFF"/>
          </w:rPr>
          <w:t>;</w:t>
        </w:r>
      </w:ins>
    </w:p>
    <w:p w14:paraId="56C86F0D" w14:textId="77777777" w:rsidR="00755173" w:rsidRPr="00950916" w:rsidRDefault="00BB5EF5" w:rsidP="008E0AAB">
      <w:pPr>
        <w:spacing w:line="240" w:lineRule="auto"/>
        <w:jc w:val="both"/>
        <w:rPr>
          <w:sz w:val="24"/>
          <w:szCs w:val="24"/>
        </w:rPr>
      </w:pPr>
      <w:ins w:id="11773" w:author="Bachurina Alexandra" w:date="2019-10-22T00:38:00Z">
        <w:r>
          <w:rPr>
            <w:sz w:val="24"/>
            <w:szCs w:val="24"/>
            <w:shd w:val="clear" w:color="auto" w:fill="FFFFFF"/>
          </w:rPr>
          <w:t xml:space="preserve">– если угон совершили </w:t>
        </w:r>
      </w:ins>
      <w:del w:id="11774" w:author="Bachurina Alexandra" w:date="2019-10-22T00:38:00Z">
        <w:r w:rsidR="00755173" w:rsidRPr="00950916" w:rsidDel="00BB5EF5">
          <w:rPr>
            <w:sz w:val="24"/>
            <w:szCs w:val="24"/>
            <w:shd w:val="clear" w:color="auto" w:fill="FFFFFF"/>
          </w:rPr>
          <w:delText>Д</w:delText>
        </w:r>
      </w:del>
      <w:ins w:id="11775" w:author="Bachurina Alexandra" w:date="2019-10-22T00:38:00Z">
        <w:r>
          <w:rPr>
            <w:sz w:val="24"/>
            <w:szCs w:val="24"/>
            <w:shd w:val="clear" w:color="auto" w:fill="FFFFFF"/>
          </w:rPr>
          <w:t>д</w:t>
        </w:r>
      </w:ins>
      <w:r w:rsidR="00755173" w:rsidRPr="00950916">
        <w:rPr>
          <w:sz w:val="24"/>
          <w:szCs w:val="24"/>
          <w:shd w:val="clear" w:color="auto" w:fill="FFFFFF"/>
        </w:rPr>
        <w:t xml:space="preserve">ругие лица, у которых имеется подтверждающий право управления ТС документ; </w:t>
      </w:r>
      <w:ins w:id="11776" w:author="Bachurina Alexandra" w:date="2019-10-22T00:38:00Z">
        <w:r>
          <w:rPr>
            <w:sz w:val="24"/>
            <w:szCs w:val="24"/>
            <w:shd w:val="clear" w:color="auto" w:fill="FFFFFF"/>
          </w:rPr>
          <w:t>т</w:t>
        </w:r>
      </w:ins>
      <w:del w:id="11777" w:author="Bachurina Alexandra" w:date="2019-10-22T00:38:00Z">
        <w:r w:rsidR="00755173" w:rsidRPr="00950916" w:rsidDel="00BB5EF5">
          <w:rPr>
            <w:sz w:val="24"/>
            <w:szCs w:val="24"/>
            <w:shd w:val="clear" w:color="auto" w:fill="FFFFFF"/>
          </w:rPr>
          <w:delText>Т</w:delText>
        </w:r>
      </w:del>
      <w:r w:rsidR="00755173" w:rsidRPr="00950916">
        <w:rPr>
          <w:sz w:val="24"/>
          <w:szCs w:val="24"/>
          <w:shd w:val="clear" w:color="auto" w:fill="FFFFFF"/>
        </w:rPr>
        <w:t>аким документом может быть страховой полис ОСАГО, в котором лицо, угоняющее машину, вписано в специальную колонку</w:t>
      </w:r>
      <w:ins w:id="11778" w:author="Bachurina Alexandra" w:date="2019-10-22T00:38:00Z">
        <w:r>
          <w:rPr>
            <w:sz w:val="24"/>
            <w:szCs w:val="24"/>
            <w:shd w:val="clear" w:color="auto" w:fill="FFFFFF"/>
          </w:rPr>
          <w:t>,</w:t>
        </w:r>
      </w:ins>
      <w:r w:rsidR="00755173" w:rsidRPr="00950916">
        <w:rPr>
          <w:sz w:val="24"/>
          <w:szCs w:val="24"/>
          <w:shd w:val="clear" w:color="auto" w:fill="FFFFFF"/>
        </w:rPr>
        <w:t xml:space="preserve"> или письменная доверенность</w:t>
      </w:r>
      <w:ins w:id="11779" w:author="Bachurina Alexandra" w:date="2019-10-22T00:38:00Z">
        <w:r>
          <w:rPr>
            <w:sz w:val="24"/>
            <w:szCs w:val="24"/>
            <w:shd w:val="clear" w:color="auto" w:fill="FFFFFF"/>
          </w:rPr>
          <w:t>;</w:t>
        </w:r>
      </w:ins>
    </w:p>
    <w:p w14:paraId="62592EEC" w14:textId="77777777" w:rsidR="00755173" w:rsidRPr="00950916" w:rsidRDefault="00BB5EF5" w:rsidP="008E0AAB">
      <w:pPr>
        <w:spacing w:line="240" w:lineRule="auto"/>
        <w:jc w:val="both"/>
        <w:rPr>
          <w:sz w:val="24"/>
          <w:szCs w:val="24"/>
        </w:rPr>
      </w:pPr>
      <w:ins w:id="11780" w:author="Bachurina Alexandra" w:date="2019-10-22T00:38:00Z">
        <w:r>
          <w:rPr>
            <w:sz w:val="24"/>
            <w:szCs w:val="24"/>
            <w:shd w:val="clear" w:color="auto" w:fill="FFFFFF"/>
          </w:rPr>
          <w:t>– если лицо, совершившее угон, о</w:t>
        </w:r>
      </w:ins>
      <w:del w:id="11781" w:author="Bachurina Alexandra" w:date="2019-10-22T00:38:00Z">
        <w:r w:rsidR="00755173" w:rsidRPr="00950916" w:rsidDel="00BB5EF5">
          <w:rPr>
            <w:sz w:val="24"/>
            <w:szCs w:val="24"/>
            <w:shd w:val="clear" w:color="auto" w:fill="FFFFFF"/>
          </w:rPr>
          <w:delText>О</w:delText>
        </w:r>
      </w:del>
      <w:r w:rsidR="00755173" w:rsidRPr="00950916">
        <w:rPr>
          <w:sz w:val="24"/>
          <w:szCs w:val="24"/>
          <w:shd w:val="clear" w:color="auto" w:fill="FFFFFF"/>
        </w:rPr>
        <w:t xml:space="preserve">фициально трудоустроено в фирме, которой принадлежит ТС; </w:t>
      </w:r>
    </w:p>
    <w:p w14:paraId="1269EE7A" w14:textId="77777777" w:rsidR="00755173" w:rsidRDefault="00BB5EF5" w:rsidP="008E0AAB">
      <w:pPr>
        <w:spacing w:line="240" w:lineRule="auto"/>
        <w:jc w:val="both"/>
        <w:rPr>
          <w:ins w:id="11782" w:author="Bachurina Alexandra" w:date="2019-10-22T00:39:00Z"/>
          <w:sz w:val="24"/>
          <w:szCs w:val="24"/>
          <w:shd w:val="clear" w:color="auto" w:fill="FFFFFF"/>
        </w:rPr>
      </w:pPr>
      <w:ins w:id="11783" w:author="Bachurina Alexandra" w:date="2019-10-22T00:39:00Z">
        <w:r>
          <w:rPr>
            <w:sz w:val="24"/>
            <w:szCs w:val="24"/>
            <w:shd w:val="clear" w:color="auto" w:fill="FFFFFF"/>
          </w:rPr>
          <w:t>– е</w:t>
        </w:r>
      </w:ins>
      <w:del w:id="11784" w:author="Bachurina Alexandra" w:date="2019-10-22T00:39:00Z">
        <w:r w:rsidR="00755173" w:rsidRPr="00950916" w:rsidDel="00BB5EF5">
          <w:rPr>
            <w:sz w:val="24"/>
            <w:szCs w:val="24"/>
            <w:shd w:val="clear" w:color="auto" w:fill="FFFFFF"/>
          </w:rPr>
          <w:delText>Е</w:delText>
        </w:r>
      </w:del>
      <w:r w:rsidR="00755173" w:rsidRPr="00950916">
        <w:rPr>
          <w:sz w:val="24"/>
          <w:szCs w:val="24"/>
          <w:shd w:val="clear" w:color="auto" w:fill="FFFFFF"/>
        </w:rPr>
        <w:t>сли завладение чужим транспортным средством связано с вескими причинами</w:t>
      </w:r>
      <w:ins w:id="11785" w:author="Bachurina Alexandra" w:date="2019-10-22T00:39:00Z">
        <w:r>
          <w:rPr>
            <w:sz w:val="24"/>
            <w:szCs w:val="24"/>
            <w:shd w:val="clear" w:color="auto" w:fill="FFFFFF"/>
          </w:rPr>
          <w:t>,</w:t>
        </w:r>
      </w:ins>
      <w:del w:id="11786" w:author="Bachurina Alexandra" w:date="2019-10-22T00:39:00Z">
        <w:r w:rsidR="00755173" w:rsidRPr="00950916" w:rsidDel="00BB5EF5">
          <w:rPr>
            <w:sz w:val="24"/>
            <w:szCs w:val="24"/>
            <w:shd w:val="clear" w:color="auto" w:fill="FFFFFF"/>
          </w:rPr>
          <w:delText>:</w:delText>
        </w:r>
      </w:del>
      <w:r w:rsidR="00755173" w:rsidRPr="00950916">
        <w:rPr>
          <w:sz w:val="24"/>
          <w:szCs w:val="24"/>
          <w:shd w:val="clear" w:color="auto" w:fill="FFFFFF"/>
        </w:rPr>
        <w:t xml:space="preserve"> например, нужно отвезти в больницу пострадавшего в дорожно-транспортном происшествии гражданина и т.</w:t>
      </w:r>
      <w:ins w:id="11787" w:author="Bachurina Alexandra" w:date="2019-10-22T00:39:00Z">
        <w:r>
          <w:rPr>
            <w:sz w:val="24"/>
            <w:szCs w:val="24"/>
            <w:shd w:val="clear" w:color="auto" w:fill="FFFFFF"/>
          </w:rPr>
          <w:t> </w:t>
        </w:r>
      </w:ins>
      <w:r w:rsidR="00755173" w:rsidRPr="00950916">
        <w:rPr>
          <w:sz w:val="24"/>
          <w:szCs w:val="24"/>
          <w:shd w:val="clear" w:color="auto" w:fill="FFFFFF"/>
        </w:rPr>
        <w:t>д.</w:t>
      </w:r>
    </w:p>
    <w:p w14:paraId="04EE7087" w14:textId="77777777" w:rsidR="00BB5EF5" w:rsidRPr="00950916" w:rsidRDefault="00BB5EF5" w:rsidP="008E0AAB">
      <w:pPr>
        <w:spacing w:line="240" w:lineRule="auto"/>
        <w:jc w:val="both"/>
        <w:rPr>
          <w:sz w:val="24"/>
          <w:szCs w:val="24"/>
        </w:rPr>
      </w:pPr>
    </w:p>
    <w:p w14:paraId="4A5F92FB" w14:textId="77777777" w:rsidR="00755173" w:rsidRPr="00950916" w:rsidRDefault="00755173" w:rsidP="008E0AAB">
      <w:pPr>
        <w:spacing w:line="240" w:lineRule="auto"/>
        <w:jc w:val="both"/>
        <w:rPr>
          <w:sz w:val="24"/>
          <w:szCs w:val="24"/>
          <w:shd w:val="clear" w:color="auto" w:fill="FFFFFF"/>
        </w:rPr>
      </w:pPr>
      <w:r w:rsidRPr="00950916">
        <w:rPr>
          <w:b/>
          <w:sz w:val="24"/>
          <w:szCs w:val="24"/>
          <w:shd w:val="clear" w:color="auto" w:fill="FFFFFF"/>
        </w:rPr>
        <w:t>Наказание</w:t>
      </w:r>
      <w:ins w:id="11788" w:author="Bachurina Alexandra" w:date="2019-10-22T00:39:00Z">
        <w:r w:rsidR="00BB5EF5">
          <w:rPr>
            <w:b/>
            <w:sz w:val="24"/>
            <w:szCs w:val="24"/>
            <w:shd w:val="clear" w:color="auto" w:fill="FFFFFF"/>
          </w:rPr>
          <w:t>.</w:t>
        </w:r>
      </w:ins>
      <w:r w:rsidRPr="00950916">
        <w:rPr>
          <w:sz w:val="24"/>
          <w:szCs w:val="24"/>
          <w:shd w:val="clear" w:color="auto" w:fill="FFFFFF"/>
        </w:rPr>
        <w:t xml:space="preserve"> Меры наказания за угон транспортного средства по статье 166 </w:t>
      </w:r>
      <w:del w:id="11789" w:author="Bachurina Alexandra" w:date="2019-10-22T00:39:00Z">
        <w:r w:rsidRPr="00950916" w:rsidDel="00BB5EF5">
          <w:rPr>
            <w:sz w:val="24"/>
            <w:szCs w:val="24"/>
            <w:shd w:val="clear" w:color="auto" w:fill="FFFFFF"/>
          </w:rPr>
          <w:delText xml:space="preserve">Уголовного </w:delText>
        </w:r>
      </w:del>
      <w:ins w:id="11790" w:author="Bachurina Alexandra" w:date="2019-10-22T00:39:00Z">
        <w:r w:rsidR="00BB5EF5">
          <w:rPr>
            <w:sz w:val="24"/>
            <w:szCs w:val="24"/>
            <w:shd w:val="clear" w:color="auto" w:fill="FFFFFF"/>
          </w:rPr>
          <w:t>УК</w:t>
        </w:r>
      </w:ins>
      <w:del w:id="11791" w:author="Bachurina Alexandra" w:date="2019-10-22T00:39:00Z">
        <w:r w:rsidRPr="00950916" w:rsidDel="00BB5EF5">
          <w:rPr>
            <w:sz w:val="24"/>
            <w:szCs w:val="24"/>
            <w:shd w:val="clear" w:color="auto" w:fill="FFFFFF"/>
          </w:rPr>
          <w:delText>Кодекса</w:delText>
        </w:r>
      </w:del>
      <w:r w:rsidRPr="00950916">
        <w:rPr>
          <w:sz w:val="24"/>
          <w:szCs w:val="24"/>
          <w:shd w:val="clear" w:color="auto" w:fill="FFFFFF"/>
        </w:rPr>
        <w:t xml:space="preserve"> РФ зависят от многих факторов. </w:t>
      </w:r>
      <w:ins w:id="11792" w:author="Bachurina Alexandra" w:date="2019-10-22T00:40:00Z">
        <w:r w:rsidR="00336D30">
          <w:rPr>
            <w:sz w:val="24"/>
            <w:szCs w:val="24"/>
            <w:shd w:val="clear" w:color="auto" w:fill="FFFFFF"/>
          </w:rPr>
          <w:t>С</w:t>
        </w:r>
      </w:ins>
      <w:del w:id="11793" w:author="Bachurina Alexandra" w:date="2019-10-22T00:40:00Z">
        <w:r w:rsidRPr="00950916" w:rsidDel="00336D30">
          <w:rPr>
            <w:sz w:val="24"/>
            <w:szCs w:val="24"/>
            <w:shd w:val="clear" w:color="auto" w:fill="FFFFFF"/>
          </w:rPr>
          <w:delText>с</w:delText>
        </w:r>
      </w:del>
      <w:r w:rsidRPr="00950916">
        <w:rPr>
          <w:sz w:val="24"/>
          <w:szCs w:val="24"/>
          <w:shd w:val="clear" w:color="auto" w:fill="FFFFFF"/>
        </w:rPr>
        <w:t xml:space="preserve">рок ограничения (лишения) свободы будет зависеть от многих факторов: </w:t>
      </w:r>
      <w:ins w:id="11794" w:author="Bachurina Alexandra" w:date="2019-10-22T00:40:00Z">
        <w:r w:rsidR="00336D30">
          <w:rPr>
            <w:sz w:val="24"/>
            <w:szCs w:val="24"/>
            <w:shd w:val="clear" w:color="auto" w:fill="FFFFFF"/>
          </w:rPr>
          <w:t>б</w:t>
        </w:r>
      </w:ins>
      <w:del w:id="11795" w:author="Bachurina Alexandra" w:date="2019-10-22T00:40:00Z">
        <w:r w:rsidRPr="00950916" w:rsidDel="00336D30">
          <w:rPr>
            <w:sz w:val="24"/>
            <w:szCs w:val="24"/>
            <w:shd w:val="clear" w:color="auto" w:fill="FFFFFF"/>
          </w:rPr>
          <w:delText>Б</w:delText>
        </w:r>
      </w:del>
      <w:r w:rsidRPr="00950916">
        <w:rPr>
          <w:sz w:val="24"/>
          <w:szCs w:val="24"/>
          <w:shd w:val="clear" w:color="auto" w:fill="FFFFFF"/>
        </w:rPr>
        <w:t xml:space="preserve">ыл ли угнан автомобиль или было совершено покушение; </w:t>
      </w:r>
      <w:del w:id="11796" w:author="Bachurina Alexandra" w:date="2019-10-22T01:01:00Z">
        <w:r w:rsidRPr="00950916" w:rsidDel="00270A72">
          <w:rPr>
            <w:sz w:val="24"/>
            <w:szCs w:val="24"/>
            <w:shd w:val="clear" w:color="auto" w:fill="FFFFFF"/>
          </w:rPr>
          <w:delText xml:space="preserve">Количество </w:delText>
        </w:r>
      </w:del>
      <w:ins w:id="11797" w:author="Bachurina Alexandra" w:date="2019-10-22T01:01:00Z">
        <w:r w:rsidR="00270A72">
          <w:rPr>
            <w:sz w:val="24"/>
            <w:szCs w:val="24"/>
            <w:shd w:val="clear" w:color="auto" w:fill="FFFFFF"/>
          </w:rPr>
          <w:t>к</w:t>
        </w:r>
        <w:r w:rsidR="00270A72" w:rsidRPr="00950916">
          <w:rPr>
            <w:sz w:val="24"/>
            <w:szCs w:val="24"/>
            <w:shd w:val="clear" w:color="auto" w:fill="FFFFFF"/>
          </w:rPr>
          <w:t xml:space="preserve">оличество </w:t>
        </w:r>
      </w:ins>
      <w:r w:rsidRPr="00950916">
        <w:rPr>
          <w:sz w:val="24"/>
          <w:szCs w:val="24"/>
          <w:shd w:val="clear" w:color="auto" w:fill="FFFFFF"/>
        </w:rPr>
        <w:t xml:space="preserve">участников в угоне транспортного средства; </w:t>
      </w:r>
      <w:del w:id="11798" w:author="Bachurina Alexandra" w:date="2019-10-22T01:01:00Z">
        <w:r w:rsidRPr="00950916" w:rsidDel="00270A72">
          <w:rPr>
            <w:sz w:val="24"/>
            <w:szCs w:val="24"/>
            <w:shd w:val="clear" w:color="auto" w:fill="FFFFFF"/>
          </w:rPr>
          <w:delText xml:space="preserve">Количество </w:delText>
        </w:r>
      </w:del>
      <w:ins w:id="11799" w:author="Bachurina Alexandra" w:date="2019-10-22T01:01:00Z">
        <w:r w:rsidR="00270A72">
          <w:rPr>
            <w:sz w:val="24"/>
            <w:szCs w:val="24"/>
            <w:shd w:val="clear" w:color="auto" w:fill="FFFFFF"/>
          </w:rPr>
          <w:t>к</w:t>
        </w:r>
        <w:r w:rsidR="00270A72" w:rsidRPr="00950916">
          <w:rPr>
            <w:sz w:val="24"/>
            <w:szCs w:val="24"/>
            <w:shd w:val="clear" w:color="auto" w:fill="FFFFFF"/>
          </w:rPr>
          <w:t xml:space="preserve">оличество </w:t>
        </w:r>
      </w:ins>
      <w:r w:rsidRPr="00950916">
        <w:rPr>
          <w:sz w:val="24"/>
          <w:szCs w:val="24"/>
          <w:shd w:val="clear" w:color="auto" w:fill="FFFFFF"/>
        </w:rPr>
        <w:t xml:space="preserve">попыток угона автомобиля; </w:t>
      </w:r>
      <w:del w:id="11800" w:author="Bachurina Alexandra" w:date="2019-10-22T01:01:00Z">
        <w:r w:rsidRPr="00950916" w:rsidDel="00270A72">
          <w:rPr>
            <w:sz w:val="24"/>
            <w:szCs w:val="24"/>
            <w:shd w:val="clear" w:color="auto" w:fill="FFFFFF"/>
          </w:rPr>
          <w:delText xml:space="preserve">Другие </w:delText>
        </w:r>
      </w:del>
      <w:ins w:id="11801" w:author="Bachurina Alexandra" w:date="2019-10-22T01:01:00Z">
        <w:r w:rsidR="00270A72">
          <w:rPr>
            <w:sz w:val="24"/>
            <w:szCs w:val="24"/>
            <w:shd w:val="clear" w:color="auto" w:fill="FFFFFF"/>
          </w:rPr>
          <w:t>д</w:t>
        </w:r>
        <w:r w:rsidR="00270A72" w:rsidRPr="00950916">
          <w:rPr>
            <w:sz w:val="24"/>
            <w:szCs w:val="24"/>
            <w:shd w:val="clear" w:color="auto" w:fill="FFFFFF"/>
          </w:rPr>
          <w:t xml:space="preserve">ругие </w:t>
        </w:r>
      </w:ins>
      <w:r w:rsidRPr="00950916">
        <w:rPr>
          <w:sz w:val="24"/>
          <w:szCs w:val="24"/>
          <w:shd w:val="clear" w:color="auto" w:fill="FFFFFF"/>
        </w:rPr>
        <w:t>смягчающие или отягчающие обстоятельства угона ТС</w:t>
      </w:r>
      <w:ins w:id="11802" w:author="Bachurina Alexandra" w:date="2019-10-22T01:01:00Z">
        <w:r w:rsidR="00270A72">
          <w:rPr>
            <w:sz w:val="24"/>
            <w:szCs w:val="24"/>
            <w:shd w:val="clear" w:color="auto" w:fill="FFFFFF"/>
          </w:rPr>
          <w:t xml:space="preserve">. </w:t>
        </w:r>
      </w:ins>
      <w:del w:id="11803" w:author="Bachurina Alexandra" w:date="2019-10-22T01:01:00Z">
        <w:r w:rsidRPr="00950916" w:rsidDel="00270A72">
          <w:rPr>
            <w:sz w:val="24"/>
            <w:szCs w:val="24"/>
            <w:shd w:val="clear" w:color="auto" w:fill="FFFFFF"/>
          </w:rPr>
          <w:delText xml:space="preserve">; </w:delText>
        </w:r>
      </w:del>
      <w:r w:rsidRPr="00950916">
        <w:rPr>
          <w:sz w:val="24"/>
          <w:szCs w:val="24"/>
          <w:shd w:val="clear" w:color="auto" w:fill="FFFFFF"/>
        </w:rPr>
        <w:t>О том, что делать, если автомобиль уже угнали, читайте в следующем разделе.</w:t>
      </w:r>
      <w:del w:id="11804" w:author="Bachurina Alexandra" w:date="2019-10-22T01:01:00Z">
        <w:r w:rsidRPr="00950916" w:rsidDel="00270A72">
          <w:rPr>
            <w:sz w:val="24"/>
            <w:szCs w:val="24"/>
            <w:shd w:val="clear" w:color="auto" w:fill="FFFFFF"/>
          </w:rPr>
          <w:delText xml:space="preserve"> </w:delText>
        </w:r>
      </w:del>
    </w:p>
    <w:p w14:paraId="4F9679E7" w14:textId="77777777" w:rsidR="00755173" w:rsidRPr="00950916" w:rsidRDefault="00755173" w:rsidP="008E0AAB">
      <w:pPr>
        <w:spacing w:line="240" w:lineRule="auto"/>
        <w:jc w:val="both"/>
        <w:rPr>
          <w:rFonts w:eastAsia="Times New Roman"/>
          <w:bCs/>
          <w:iCs/>
          <w:sz w:val="24"/>
          <w:szCs w:val="24"/>
          <w:lang w:eastAsia="ru-RU"/>
        </w:rPr>
      </w:pPr>
      <w:r w:rsidRPr="00950916">
        <w:rPr>
          <w:rFonts w:eastAsia="Times New Roman"/>
          <w:b/>
          <w:iCs/>
          <w:sz w:val="24"/>
          <w:szCs w:val="24"/>
          <w:lang w:eastAsia="ru-RU"/>
        </w:rPr>
        <w:t xml:space="preserve">Важно! </w:t>
      </w:r>
      <w:r w:rsidRPr="00950916">
        <w:rPr>
          <w:rFonts w:eastAsia="Times New Roman"/>
          <w:bCs/>
          <w:iCs/>
          <w:sz w:val="24"/>
          <w:szCs w:val="24"/>
          <w:lang w:eastAsia="ru-RU"/>
        </w:rPr>
        <w:t>Наказание для несовершеннолетних значительно смягчено по сравнению с наказанием для взрослых лиц.</w:t>
      </w:r>
    </w:p>
    <w:p w14:paraId="5ACF8123" w14:textId="77777777" w:rsidR="00755173" w:rsidRDefault="00755173" w:rsidP="008E0AAB">
      <w:pPr>
        <w:spacing w:line="240" w:lineRule="auto"/>
        <w:jc w:val="both"/>
        <w:rPr>
          <w:ins w:id="11805" w:author="Bachurina Alexandra" w:date="2019-10-22T01:02:00Z"/>
          <w:rFonts w:eastAsia="Times New Roman"/>
          <w:bCs/>
          <w:iCs/>
          <w:sz w:val="24"/>
          <w:szCs w:val="24"/>
          <w:lang w:eastAsia="ru-RU"/>
        </w:rPr>
      </w:pPr>
      <w:r w:rsidRPr="00950916">
        <w:rPr>
          <w:rFonts w:eastAsia="Times New Roman"/>
          <w:bCs/>
          <w:iCs/>
          <w:sz w:val="24"/>
          <w:szCs w:val="24"/>
          <w:lang w:eastAsia="ru-RU"/>
        </w:rPr>
        <w:t xml:space="preserve">По первой части статьи 166 УК РФ несовершеннолетний может быть привлечен к штрафу (при наличии собственного заработка), ограничению свободы до 2 лет, лишению свободы до 5 лет. По второй части — к штрафу, лишению свободы до 6 лет, по </w:t>
      </w:r>
      <w:del w:id="11806" w:author="Bachurina Alexandra" w:date="2019-10-22T01:01:00Z">
        <w:r w:rsidRPr="00950916" w:rsidDel="00270A72">
          <w:rPr>
            <w:rFonts w:eastAsia="Times New Roman"/>
            <w:bCs/>
            <w:iCs/>
            <w:sz w:val="24"/>
            <w:szCs w:val="24"/>
            <w:lang w:eastAsia="ru-RU"/>
          </w:rPr>
          <w:delText xml:space="preserve">третям </w:delText>
        </w:r>
      </w:del>
      <w:ins w:id="11807" w:author="Bachurina Alexandra" w:date="2019-10-22T01:01:00Z">
        <w:r w:rsidR="00270A72" w:rsidRPr="00950916">
          <w:rPr>
            <w:rFonts w:eastAsia="Times New Roman"/>
            <w:bCs/>
            <w:iCs/>
            <w:sz w:val="24"/>
            <w:szCs w:val="24"/>
            <w:lang w:eastAsia="ru-RU"/>
          </w:rPr>
          <w:t>трет</w:t>
        </w:r>
        <w:r w:rsidR="00270A72">
          <w:rPr>
            <w:rFonts w:eastAsia="Times New Roman"/>
            <w:bCs/>
            <w:iCs/>
            <w:sz w:val="24"/>
            <w:szCs w:val="24"/>
            <w:lang w:eastAsia="ru-RU"/>
          </w:rPr>
          <w:t>ьей</w:t>
        </w:r>
        <w:r w:rsidR="00270A72" w:rsidRPr="00950916">
          <w:rPr>
            <w:rFonts w:eastAsia="Times New Roman"/>
            <w:bCs/>
            <w:iCs/>
            <w:sz w:val="24"/>
            <w:szCs w:val="24"/>
            <w:lang w:eastAsia="ru-RU"/>
          </w:rPr>
          <w:t xml:space="preserve"> </w:t>
        </w:r>
      </w:ins>
      <w:r w:rsidRPr="00950916">
        <w:rPr>
          <w:rFonts w:eastAsia="Times New Roman"/>
          <w:bCs/>
          <w:iCs/>
          <w:sz w:val="24"/>
          <w:szCs w:val="24"/>
          <w:lang w:eastAsia="ru-RU"/>
        </w:rPr>
        <w:t>и четвертой част</w:t>
      </w:r>
      <w:del w:id="11808" w:author="Bachurina Alexandra" w:date="2019-10-22T01:01:00Z">
        <w:r w:rsidRPr="00950916" w:rsidDel="00270A72">
          <w:rPr>
            <w:rFonts w:eastAsia="Times New Roman"/>
            <w:bCs/>
            <w:iCs/>
            <w:sz w:val="24"/>
            <w:szCs w:val="24"/>
            <w:lang w:eastAsia="ru-RU"/>
          </w:rPr>
          <w:delText>и</w:delText>
        </w:r>
      </w:del>
      <w:ins w:id="11809" w:author="Bachurina Alexandra" w:date="2019-10-22T01:01:00Z">
        <w:r w:rsidR="00270A72">
          <w:rPr>
            <w:rFonts w:eastAsia="Times New Roman"/>
            <w:bCs/>
            <w:iCs/>
            <w:sz w:val="24"/>
            <w:szCs w:val="24"/>
            <w:lang w:eastAsia="ru-RU"/>
          </w:rPr>
          <w:t>ям</w:t>
        </w:r>
      </w:ins>
      <w:del w:id="11810" w:author="Bachurina Alexandra" w:date="2019-10-19T15:10:00Z">
        <w:r w:rsidRPr="00950916" w:rsidDel="00784C0C">
          <w:rPr>
            <w:rFonts w:eastAsia="Times New Roman"/>
            <w:bCs/>
            <w:iCs/>
            <w:sz w:val="24"/>
            <w:szCs w:val="24"/>
            <w:lang w:eastAsia="ru-RU"/>
          </w:rPr>
          <w:delText xml:space="preserve"> - </w:delText>
        </w:r>
      </w:del>
      <w:ins w:id="11811" w:author="Bachurina Alexandra" w:date="2019-10-19T15:10:00Z">
        <w:r w:rsidR="00784C0C">
          <w:rPr>
            <w:rFonts w:eastAsia="Times New Roman"/>
            <w:bCs/>
            <w:iCs/>
            <w:sz w:val="24"/>
            <w:szCs w:val="24"/>
            <w:lang w:eastAsia="ru-RU"/>
          </w:rPr>
          <w:t xml:space="preserve"> — </w:t>
        </w:r>
      </w:ins>
      <w:r w:rsidRPr="00950916">
        <w:rPr>
          <w:rFonts w:eastAsia="Times New Roman"/>
          <w:bCs/>
          <w:iCs/>
          <w:sz w:val="24"/>
          <w:szCs w:val="24"/>
          <w:lang w:eastAsia="ru-RU"/>
        </w:rPr>
        <w:t>к лишению свободы до 6 лет. На практике наказание в виде лишения свободы применяется к несовершеннолетним условно.</w:t>
      </w:r>
    </w:p>
    <w:p w14:paraId="6599FCF8" w14:textId="77777777" w:rsidR="00270A72" w:rsidRPr="00950916" w:rsidRDefault="00270A72" w:rsidP="008E0AAB">
      <w:pPr>
        <w:spacing w:line="240" w:lineRule="auto"/>
        <w:jc w:val="both"/>
        <w:rPr>
          <w:rFonts w:eastAsia="Times New Roman"/>
          <w:bCs/>
          <w:iCs/>
          <w:sz w:val="24"/>
          <w:szCs w:val="24"/>
          <w:lang w:eastAsia="ru-RU"/>
        </w:rPr>
      </w:pPr>
    </w:p>
    <w:p w14:paraId="5F8AAD74" w14:textId="77777777" w:rsidR="00AB551C" w:rsidRDefault="00755173" w:rsidP="00AB551C">
      <w:pPr>
        <w:spacing w:line="240" w:lineRule="auto"/>
        <w:jc w:val="center"/>
        <w:rPr>
          <w:rFonts w:eastAsia="Times New Roman"/>
          <w:b/>
          <w:bCs/>
          <w:iCs/>
          <w:sz w:val="24"/>
          <w:szCs w:val="24"/>
          <w:lang w:eastAsia="ru-RU"/>
        </w:rPr>
        <w:pPrChange w:id="11812" w:author="Bachurina Alexandra" w:date="2019-10-22T01:02:00Z">
          <w:pPr>
            <w:spacing w:line="240" w:lineRule="auto"/>
            <w:jc w:val="both"/>
          </w:pPr>
        </w:pPrChange>
      </w:pPr>
      <w:r w:rsidRPr="00950916">
        <w:rPr>
          <w:rFonts w:eastAsia="Times New Roman"/>
          <w:b/>
          <w:bCs/>
          <w:iCs/>
          <w:sz w:val="24"/>
          <w:szCs w:val="24"/>
          <w:lang w:eastAsia="ru-RU"/>
        </w:rPr>
        <w:t>Заключение. Подведение итогов</w:t>
      </w:r>
      <w:del w:id="11813" w:author="Bachurina Alexandra" w:date="2019-10-22T01:02:00Z">
        <w:r w:rsidRPr="00950916" w:rsidDel="00270A72">
          <w:rPr>
            <w:rFonts w:eastAsia="Times New Roman"/>
            <w:b/>
            <w:bCs/>
            <w:iCs/>
            <w:sz w:val="24"/>
            <w:szCs w:val="24"/>
            <w:lang w:eastAsia="ru-RU"/>
          </w:rPr>
          <w:delText>.</w:delText>
        </w:r>
      </w:del>
    </w:p>
    <w:p w14:paraId="662D228A" w14:textId="77777777" w:rsidR="00270A72" w:rsidRPr="00270A72" w:rsidRDefault="00EA6C54" w:rsidP="008E0AAB">
      <w:pPr>
        <w:spacing w:line="240" w:lineRule="auto"/>
        <w:jc w:val="both"/>
        <w:rPr>
          <w:ins w:id="11814" w:author="Bachurina Alexandra" w:date="2019-10-22T01:02:00Z"/>
          <w:rFonts w:eastAsia="Times New Roman"/>
          <w:bCs/>
          <w:iCs/>
          <w:sz w:val="24"/>
          <w:szCs w:val="24"/>
          <w:u w:val="single"/>
          <w:lang w:eastAsia="ru-RU"/>
          <w:rPrChange w:id="11815" w:author="Bachurina Alexandra" w:date="2019-10-22T01:02:00Z">
            <w:rPr>
              <w:ins w:id="11816" w:author="Bachurina Alexandra" w:date="2019-10-22T01:02:00Z"/>
              <w:rFonts w:eastAsia="Times New Roman"/>
              <w:bCs/>
              <w:iCs/>
              <w:sz w:val="24"/>
              <w:szCs w:val="24"/>
              <w:lang w:eastAsia="ru-RU"/>
            </w:rPr>
          </w:rPrChange>
        </w:rPr>
      </w:pPr>
      <w:r w:rsidRPr="00EA6C54">
        <w:rPr>
          <w:rFonts w:eastAsia="Times New Roman"/>
          <w:bCs/>
          <w:iCs/>
          <w:sz w:val="24"/>
          <w:szCs w:val="24"/>
          <w:u w:val="single"/>
          <w:lang w:eastAsia="ru-RU"/>
          <w:rPrChange w:id="11817" w:author="Bachurina Alexandra" w:date="2019-10-22T01:02:00Z">
            <w:rPr>
              <w:rFonts w:eastAsia="Times New Roman"/>
              <w:bCs/>
              <w:iCs/>
              <w:color w:val="0000FF"/>
              <w:sz w:val="24"/>
              <w:szCs w:val="24"/>
              <w:u w:val="single"/>
              <w:lang w:eastAsia="ru-RU"/>
            </w:rPr>
          </w:rPrChange>
        </w:rPr>
        <w:t>Педагог:</w:t>
      </w:r>
    </w:p>
    <w:p w14:paraId="6C92FB72" w14:textId="77777777" w:rsidR="00755173" w:rsidRPr="00950916" w:rsidRDefault="00270A72" w:rsidP="008E0AAB">
      <w:pPr>
        <w:spacing w:line="240" w:lineRule="auto"/>
        <w:jc w:val="both"/>
        <w:rPr>
          <w:rFonts w:eastAsia="Times New Roman"/>
          <w:bCs/>
          <w:iCs/>
          <w:sz w:val="24"/>
          <w:szCs w:val="24"/>
          <w:lang w:eastAsia="ru-RU"/>
        </w:rPr>
      </w:pPr>
      <w:ins w:id="11818" w:author="Bachurina Alexandra" w:date="2019-10-22T01:02:00Z">
        <w:r>
          <w:rPr>
            <w:sz w:val="24"/>
            <w:szCs w:val="24"/>
            <w:shd w:val="clear" w:color="auto" w:fill="FFFFFF"/>
          </w:rPr>
          <w:t xml:space="preserve">— </w:t>
        </w:r>
      </w:ins>
      <w:del w:id="11819" w:author="Bachurina Alexandra" w:date="2019-10-22T01:02:00Z">
        <w:r w:rsidR="00755173" w:rsidRPr="00950916" w:rsidDel="00270A72">
          <w:rPr>
            <w:rFonts w:eastAsia="Times New Roman"/>
            <w:bCs/>
            <w:iCs/>
            <w:sz w:val="24"/>
            <w:szCs w:val="24"/>
            <w:lang w:eastAsia="ru-RU"/>
          </w:rPr>
          <w:delText xml:space="preserve"> </w:delText>
        </w:r>
      </w:del>
      <w:r w:rsidR="00755173" w:rsidRPr="00950916">
        <w:rPr>
          <w:rFonts w:eastAsia="Times New Roman"/>
          <w:bCs/>
          <w:iCs/>
          <w:sz w:val="24"/>
          <w:szCs w:val="24"/>
          <w:lang w:eastAsia="ru-RU"/>
        </w:rPr>
        <w:t>Друзья, вы практически готовы к поступлению в автошколу. Сейчас я предлагаю вам пройти тест (см. Приложение) и узнать</w:t>
      </w:r>
      <w:ins w:id="11820" w:author="Bachurina Alexandra" w:date="2019-10-22T01:02:00Z">
        <w:r>
          <w:rPr>
            <w:rFonts w:eastAsia="Times New Roman"/>
            <w:bCs/>
            <w:iCs/>
            <w:sz w:val="24"/>
            <w:szCs w:val="24"/>
            <w:lang w:eastAsia="ru-RU"/>
          </w:rPr>
          <w:t>,</w:t>
        </w:r>
      </w:ins>
      <w:r w:rsidR="00755173" w:rsidRPr="00950916">
        <w:rPr>
          <w:rFonts w:eastAsia="Times New Roman"/>
          <w:bCs/>
          <w:iCs/>
          <w:sz w:val="24"/>
          <w:szCs w:val="24"/>
          <w:lang w:eastAsia="ru-RU"/>
        </w:rPr>
        <w:t xml:space="preserve"> насколько вы готовы к поступлению в автошколу.</w:t>
      </w:r>
    </w:p>
    <w:p w14:paraId="5DC53328" w14:textId="77777777" w:rsidR="00270A72" w:rsidRDefault="00270A72" w:rsidP="008E0AAB">
      <w:pPr>
        <w:spacing w:line="240" w:lineRule="auto"/>
        <w:jc w:val="both"/>
        <w:rPr>
          <w:ins w:id="11821" w:author="Bachurina Alexandra" w:date="2019-10-22T01:02:00Z"/>
          <w:rFonts w:eastAsia="Times New Roman"/>
          <w:b/>
          <w:bCs/>
          <w:iCs/>
          <w:sz w:val="24"/>
          <w:szCs w:val="24"/>
          <w:lang w:eastAsia="ru-RU"/>
        </w:rPr>
      </w:pPr>
    </w:p>
    <w:p w14:paraId="7148715A" w14:textId="77777777" w:rsidR="00AB551C" w:rsidRDefault="00755173" w:rsidP="00AB551C">
      <w:pPr>
        <w:spacing w:line="240" w:lineRule="auto"/>
        <w:jc w:val="center"/>
        <w:rPr>
          <w:rFonts w:eastAsia="Times New Roman"/>
          <w:bCs/>
          <w:iCs/>
          <w:sz w:val="24"/>
          <w:szCs w:val="24"/>
          <w:lang w:eastAsia="ru-RU"/>
        </w:rPr>
        <w:pPrChange w:id="11822" w:author="Bachurina Alexandra" w:date="2019-10-22T01:02:00Z">
          <w:pPr>
            <w:spacing w:line="240" w:lineRule="auto"/>
            <w:jc w:val="both"/>
          </w:pPr>
        </w:pPrChange>
      </w:pPr>
      <w:r w:rsidRPr="00950916">
        <w:rPr>
          <w:rFonts w:eastAsia="Times New Roman"/>
          <w:b/>
          <w:bCs/>
          <w:iCs/>
          <w:sz w:val="24"/>
          <w:szCs w:val="24"/>
          <w:lang w:eastAsia="ru-RU"/>
        </w:rPr>
        <w:t xml:space="preserve">Информация для педагога </w:t>
      </w:r>
      <w:r w:rsidRPr="00950916">
        <w:rPr>
          <w:rFonts w:eastAsia="Times New Roman"/>
          <w:bCs/>
          <w:iCs/>
          <w:sz w:val="24"/>
          <w:szCs w:val="24"/>
          <w:lang w:eastAsia="ru-RU"/>
        </w:rPr>
        <w:t>(</w:t>
      </w:r>
      <w:r w:rsidR="00EA6C54" w:rsidRPr="00EA6C54">
        <w:rPr>
          <w:rFonts w:eastAsia="Times New Roman"/>
          <w:bCs/>
          <w:i/>
          <w:iCs/>
          <w:sz w:val="24"/>
          <w:szCs w:val="24"/>
          <w:lang w:eastAsia="ru-RU"/>
          <w:rPrChange w:id="11823" w:author="Bachurina Alexandra" w:date="2019-10-22T00:40:00Z">
            <w:rPr>
              <w:rFonts w:eastAsia="Times New Roman"/>
              <w:bCs/>
              <w:iCs/>
              <w:color w:val="0000FF"/>
              <w:sz w:val="24"/>
              <w:szCs w:val="24"/>
              <w:u w:val="single"/>
              <w:lang w:eastAsia="ru-RU"/>
            </w:rPr>
          </w:rPrChange>
        </w:rPr>
        <w:t>м</w:t>
      </w:r>
      <w:r w:rsidRPr="00950916">
        <w:rPr>
          <w:rFonts w:eastAsia="Times New Roman"/>
          <w:bCs/>
          <w:i/>
          <w:iCs/>
          <w:sz w:val="24"/>
          <w:szCs w:val="24"/>
          <w:lang w:eastAsia="ru-RU"/>
        </w:rPr>
        <w:t>ожет быть использована</w:t>
      </w:r>
      <w:del w:id="11824" w:author="Bachurina Alexandra" w:date="2019-10-22T01:02:00Z">
        <w:r w:rsidRPr="00950916" w:rsidDel="00270A72">
          <w:rPr>
            <w:rFonts w:eastAsia="Times New Roman"/>
            <w:bCs/>
            <w:i/>
            <w:iCs/>
            <w:sz w:val="24"/>
            <w:szCs w:val="24"/>
            <w:lang w:eastAsia="ru-RU"/>
          </w:rPr>
          <w:delText xml:space="preserve"> </w:delText>
        </w:r>
      </w:del>
      <w:ins w:id="11825" w:author="Bachurina Alexandra" w:date="2019-10-22T01:02:00Z">
        <w:r w:rsidR="00270A72">
          <w:rPr>
            <w:rFonts w:eastAsia="Times New Roman"/>
            <w:bCs/>
            <w:i/>
            <w:iCs/>
            <w:sz w:val="24"/>
            <w:szCs w:val="24"/>
            <w:lang w:eastAsia="ru-RU"/>
          </w:rPr>
          <w:br/>
        </w:r>
      </w:ins>
      <w:r w:rsidRPr="00950916">
        <w:rPr>
          <w:rFonts w:eastAsia="Times New Roman"/>
          <w:bCs/>
          <w:i/>
          <w:iCs/>
          <w:sz w:val="24"/>
          <w:szCs w:val="24"/>
          <w:lang w:eastAsia="ru-RU"/>
        </w:rPr>
        <w:t>для родительских собраний старшеклассников)</w:t>
      </w:r>
    </w:p>
    <w:p w14:paraId="03317226" w14:textId="77777777" w:rsidR="00755173" w:rsidRPr="00950916" w:rsidRDefault="00755173" w:rsidP="008E0AAB">
      <w:pPr>
        <w:spacing w:line="240" w:lineRule="auto"/>
        <w:jc w:val="both"/>
        <w:rPr>
          <w:rFonts w:eastAsia="Times New Roman"/>
          <w:bCs/>
          <w:iCs/>
          <w:sz w:val="24"/>
          <w:szCs w:val="24"/>
          <w:lang w:eastAsia="ru-RU"/>
        </w:rPr>
      </w:pPr>
      <w:r w:rsidRPr="00950916">
        <w:rPr>
          <w:sz w:val="24"/>
          <w:szCs w:val="24"/>
        </w:rPr>
        <w:t>Общая тенденция старшего школьного возраста — рост самостоятельности и самосознания, открытие своего Я. Юноши и девушки остро чувствуют свою индивидуальность и всячески подчеркивают отличие от окружающих. Старший школьный возраст — время активного мировоззренческого поиска, своеобразным фокусом которого становится проблема смысла жизни. Потребность в точно сформулированном ответе на вопрос об общем смысле человеческого бытия и своем месте в этом мире</w:t>
      </w:r>
      <w:del w:id="11826" w:author="Bachurina Alexandra" w:date="2019-10-22T01:02:00Z">
        <w:r w:rsidRPr="00950916" w:rsidDel="00270A72">
          <w:rPr>
            <w:sz w:val="24"/>
            <w:szCs w:val="24"/>
          </w:rPr>
          <w:delText>,</w:delText>
        </w:r>
      </w:del>
      <w:r w:rsidRPr="00950916">
        <w:rPr>
          <w:sz w:val="24"/>
          <w:szCs w:val="24"/>
        </w:rPr>
        <w:t xml:space="preserve"> дает возможность самоопределиться с формированием жизненных планов. Не секрет, что многие выпускники планируют продолжать учебу в </w:t>
      </w:r>
      <w:del w:id="11827" w:author="Bachurina Alexandra" w:date="2019-10-22T01:03:00Z">
        <w:r w:rsidRPr="00950916" w:rsidDel="00270A72">
          <w:rPr>
            <w:sz w:val="24"/>
            <w:szCs w:val="24"/>
          </w:rPr>
          <w:delText>ВУЗах</w:delText>
        </w:r>
      </w:del>
      <w:ins w:id="11828" w:author="Bachurina Alexandra" w:date="2019-10-22T01:03:00Z">
        <w:r w:rsidR="00270A72">
          <w:rPr>
            <w:sz w:val="24"/>
            <w:szCs w:val="24"/>
          </w:rPr>
          <w:t>вуз</w:t>
        </w:r>
        <w:r w:rsidR="00270A72" w:rsidRPr="00950916">
          <w:rPr>
            <w:sz w:val="24"/>
            <w:szCs w:val="24"/>
          </w:rPr>
          <w:t>ах</w:t>
        </w:r>
      </w:ins>
      <w:r w:rsidRPr="00950916">
        <w:rPr>
          <w:sz w:val="24"/>
          <w:szCs w:val="24"/>
        </w:rPr>
        <w:t>, путешествовать, находить новых друзей</w:t>
      </w:r>
      <w:ins w:id="11829" w:author="Bachurina Alexandra" w:date="2019-10-22T01:03:00Z">
        <w:r w:rsidR="00270A72">
          <w:rPr>
            <w:sz w:val="24"/>
            <w:szCs w:val="24"/>
          </w:rPr>
          <w:t>,</w:t>
        </w:r>
      </w:ins>
      <w:r w:rsidRPr="00950916">
        <w:rPr>
          <w:sz w:val="24"/>
          <w:szCs w:val="24"/>
        </w:rPr>
        <w:t xml:space="preserve"> строить карьеру. Не на последнем месте комфорт. Для комфортного передвижения к месту учебы, туристических или деловых поездок нужен автомобиль, к приобретению которого молодежь стремится, вступив во взрослую жизнь, а точнее</w:t>
      </w:r>
      <w:ins w:id="11830" w:author="Bachurina Alexandra" w:date="2019-10-22T01:03:00Z">
        <w:r w:rsidR="00270A72">
          <w:rPr>
            <w:sz w:val="24"/>
            <w:szCs w:val="24"/>
          </w:rPr>
          <w:t xml:space="preserve"> </w:t>
        </w:r>
        <w:r w:rsidR="00270A72">
          <w:rPr>
            <w:sz w:val="24"/>
            <w:szCs w:val="24"/>
            <w:shd w:val="clear" w:color="auto" w:fill="FFFFFF"/>
          </w:rPr>
          <w:t>—</w:t>
        </w:r>
      </w:ins>
      <w:r w:rsidRPr="00950916">
        <w:rPr>
          <w:sz w:val="24"/>
          <w:szCs w:val="24"/>
        </w:rPr>
        <w:t xml:space="preserve"> сразу после выпускного. Многие родители делают своеобразные «подарки» в виде автомобиля</w:t>
      </w:r>
      <w:del w:id="11831" w:author="Bachurina Alexandra" w:date="2019-10-22T01:03:00Z">
        <w:r w:rsidRPr="00950916" w:rsidDel="00270A72">
          <w:rPr>
            <w:sz w:val="24"/>
            <w:szCs w:val="24"/>
          </w:rPr>
          <w:delText>»</w:delText>
        </w:r>
      </w:del>
      <w:r w:rsidRPr="00950916">
        <w:rPr>
          <w:sz w:val="24"/>
          <w:szCs w:val="24"/>
        </w:rPr>
        <w:t xml:space="preserve"> за окончание школы, за поступление в </w:t>
      </w:r>
      <w:r w:rsidR="00270A72" w:rsidRPr="00950916">
        <w:rPr>
          <w:sz w:val="24"/>
          <w:szCs w:val="24"/>
        </w:rPr>
        <w:t xml:space="preserve">вуз </w:t>
      </w:r>
      <w:r w:rsidRPr="00950916">
        <w:rPr>
          <w:sz w:val="24"/>
          <w:szCs w:val="24"/>
        </w:rPr>
        <w:t>и т.</w:t>
      </w:r>
      <w:ins w:id="11832" w:author="Bachurina Alexandra" w:date="2019-10-22T01:03:00Z">
        <w:r w:rsidR="00270A72">
          <w:rPr>
            <w:sz w:val="24"/>
            <w:szCs w:val="24"/>
          </w:rPr>
          <w:t> </w:t>
        </w:r>
      </w:ins>
      <w:r w:rsidRPr="00950916">
        <w:rPr>
          <w:sz w:val="24"/>
          <w:szCs w:val="24"/>
        </w:rPr>
        <w:t>д. Приобретение транспортного средства</w:t>
      </w:r>
      <w:del w:id="11833" w:author="Bachurina Alexandra" w:date="2019-10-19T15:10:00Z">
        <w:r w:rsidRPr="00950916" w:rsidDel="00784C0C">
          <w:rPr>
            <w:sz w:val="24"/>
            <w:szCs w:val="24"/>
          </w:rPr>
          <w:delText xml:space="preserve"> – </w:delText>
        </w:r>
      </w:del>
      <w:ins w:id="11834" w:author="Bachurina Alexandra" w:date="2019-10-19T15:10:00Z">
        <w:r w:rsidR="00784C0C">
          <w:rPr>
            <w:sz w:val="24"/>
            <w:szCs w:val="24"/>
          </w:rPr>
          <w:t xml:space="preserve"> — </w:t>
        </w:r>
      </w:ins>
      <w:r w:rsidRPr="00950916">
        <w:rPr>
          <w:sz w:val="24"/>
          <w:szCs w:val="24"/>
        </w:rPr>
        <w:t>мечта реальная. Но чтобы автомобиль и мотоцикл доставляли удовольствие</w:t>
      </w:r>
      <w:ins w:id="11835" w:author="Bachurina Alexandra" w:date="2019-10-22T01:04:00Z">
        <w:r w:rsidR="00270A72">
          <w:rPr>
            <w:sz w:val="24"/>
            <w:szCs w:val="24"/>
          </w:rPr>
          <w:t>,</w:t>
        </w:r>
      </w:ins>
      <w:r w:rsidRPr="00950916">
        <w:rPr>
          <w:sz w:val="24"/>
          <w:szCs w:val="24"/>
        </w:rPr>
        <w:t xml:space="preserve"> нужно быть очень грамотным и уверенным водителем.</w:t>
      </w:r>
      <w:ins w:id="11836" w:author="Bachurina Alexandra" w:date="2019-10-22T00:37:00Z">
        <w:r w:rsidR="00BB5EF5">
          <w:rPr>
            <w:sz w:val="24"/>
            <w:szCs w:val="24"/>
          </w:rPr>
          <w:t xml:space="preserve"> </w:t>
        </w:r>
      </w:ins>
      <w:r w:rsidRPr="00950916">
        <w:rPr>
          <w:rFonts w:eastAsia="Times New Roman"/>
          <w:bCs/>
          <w:iCs/>
          <w:sz w:val="24"/>
          <w:szCs w:val="24"/>
          <w:lang w:eastAsia="ru-RU"/>
        </w:rPr>
        <w:t>Обучение вождению</w:t>
      </w:r>
      <w:del w:id="11837" w:author="Bachurina Alexandra" w:date="2019-10-19T15:10:00Z">
        <w:r w:rsidRPr="00950916" w:rsidDel="00784C0C">
          <w:rPr>
            <w:rFonts w:eastAsia="Times New Roman"/>
            <w:bCs/>
            <w:iCs/>
            <w:sz w:val="24"/>
            <w:szCs w:val="24"/>
            <w:lang w:eastAsia="ru-RU"/>
          </w:rPr>
          <w:delText xml:space="preserve"> – </w:delText>
        </w:r>
      </w:del>
      <w:ins w:id="11838" w:author="Bachurina Alexandra" w:date="2019-10-19T15:10:00Z">
        <w:r w:rsidR="00784C0C">
          <w:rPr>
            <w:rFonts w:eastAsia="Times New Roman"/>
            <w:bCs/>
            <w:iCs/>
            <w:sz w:val="24"/>
            <w:szCs w:val="24"/>
            <w:lang w:eastAsia="ru-RU"/>
          </w:rPr>
          <w:t xml:space="preserve"> — </w:t>
        </w:r>
      </w:ins>
      <w:r w:rsidRPr="00950916">
        <w:rPr>
          <w:rFonts w:eastAsia="Times New Roman"/>
          <w:bCs/>
          <w:iCs/>
          <w:sz w:val="24"/>
          <w:szCs w:val="24"/>
          <w:lang w:eastAsia="ru-RU"/>
        </w:rPr>
        <w:t xml:space="preserve">это тоже образовательная деятельность. Потенциальных автомобилистов всегда ждут в автомобильных школах. Возникает вопрос: </w:t>
      </w:r>
      <w:del w:id="11839" w:author="Bachurina Alexandra" w:date="2019-10-22T00:37:00Z">
        <w:r w:rsidRPr="00950916" w:rsidDel="00BB5EF5">
          <w:rPr>
            <w:rFonts w:eastAsia="Times New Roman"/>
            <w:bCs/>
            <w:iCs/>
            <w:sz w:val="24"/>
            <w:szCs w:val="24"/>
            <w:lang w:eastAsia="ru-RU"/>
          </w:rPr>
          <w:delText>К</w:delText>
        </w:r>
      </w:del>
      <w:ins w:id="11840" w:author="Bachurina Alexandra" w:date="2019-10-22T00:37:00Z">
        <w:r w:rsidR="00BB5EF5">
          <w:rPr>
            <w:rFonts w:eastAsia="Times New Roman"/>
            <w:bCs/>
            <w:iCs/>
            <w:sz w:val="24"/>
            <w:szCs w:val="24"/>
            <w:lang w:eastAsia="ru-RU"/>
          </w:rPr>
          <w:t>к</w:t>
        </w:r>
      </w:ins>
      <w:r w:rsidRPr="00950916">
        <w:rPr>
          <w:rFonts w:eastAsia="Times New Roman"/>
          <w:bCs/>
          <w:iCs/>
          <w:sz w:val="24"/>
          <w:szCs w:val="24"/>
          <w:lang w:eastAsia="ru-RU"/>
        </w:rPr>
        <w:t>ак определиться, как выбрать серьезную школу с коллективом профессионалов</w:t>
      </w:r>
      <w:ins w:id="11841" w:author="Bachurina Alexandra" w:date="2019-10-22T01:04:00Z">
        <w:r w:rsidR="00270A72">
          <w:rPr>
            <w:rFonts w:eastAsia="Times New Roman"/>
            <w:bCs/>
            <w:iCs/>
            <w:sz w:val="24"/>
            <w:szCs w:val="24"/>
            <w:lang w:eastAsia="ru-RU"/>
          </w:rPr>
          <w:t>?</w:t>
        </w:r>
      </w:ins>
      <w:del w:id="11842" w:author="Bachurina Alexandra" w:date="2019-10-22T01:04:00Z">
        <w:r w:rsidRPr="00950916" w:rsidDel="00270A72">
          <w:rPr>
            <w:rFonts w:eastAsia="Times New Roman"/>
            <w:bCs/>
            <w:iCs/>
            <w:sz w:val="24"/>
            <w:szCs w:val="24"/>
            <w:lang w:eastAsia="ru-RU"/>
          </w:rPr>
          <w:delText>.</w:delText>
        </w:r>
      </w:del>
      <w:ins w:id="11843" w:author="Bachurina Alexandra" w:date="2019-10-22T00:37:00Z">
        <w:r w:rsidR="00BB5EF5">
          <w:rPr>
            <w:rFonts w:eastAsia="Times New Roman"/>
            <w:bCs/>
            <w:iCs/>
            <w:sz w:val="24"/>
            <w:szCs w:val="24"/>
            <w:lang w:eastAsia="ru-RU"/>
          </w:rPr>
          <w:t xml:space="preserve"> </w:t>
        </w:r>
      </w:ins>
      <w:r w:rsidRPr="00950916">
        <w:rPr>
          <w:rFonts w:eastAsia="Times New Roman"/>
          <w:bCs/>
          <w:iCs/>
          <w:sz w:val="24"/>
          <w:szCs w:val="24"/>
          <w:lang w:eastAsia="ru-RU"/>
        </w:rPr>
        <w:t>Деятельность автомобильных школ регламентирована теми же законами, что и работа других образовательных учреждений. Существуют правила и требования к программам, материально-техническим базам автошкол, а также к процессу получения лицензии. Нарушение этих требований грозит ответственностью для собственников школ, при этом студенты-выпускники лишаются допуска к сдаче экзаменов.</w:t>
      </w:r>
    </w:p>
    <w:p w14:paraId="1AF4D760" w14:textId="77777777" w:rsidR="008E0AAB" w:rsidRDefault="008E0AAB" w:rsidP="00950916">
      <w:pPr>
        <w:ind w:firstLine="0"/>
        <w:rPr>
          <w:sz w:val="24"/>
          <w:szCs w:val="24"/>
        </w:rPr>
      </w:pPr>
    </w:p>
    <w:p w14:paraId="3DF740DD" w14:textId="77777777" w:rsidR="00AB551C" w:rsidRPr="00AB551C" w:rsidRDefault="00EA6C54" w:rsidP="00AB551C">
      <w:pPr>
        <w:ind w:firstLine="0"/>
        <w:jc w:val="center"/>
        <w:rPr>
          <w:b/>
          <w:sz w:val="24"/>
          <w:szCs w:val="24"/>
          <w:rPrChange w:id="11844" w:author="Bachurina Alexandra" w:date="2019-10-22T00:26:00Z">
            <w:rPr>
              <w:sz w:val="24"/>
              <w:szCs w:val="24"/>
            </w:rPr>
          </w:rPrChange>
        </w:rPr>
        <w:pPrChange w:id="11845" w:author="Bachurina Alexandra" w:date="2019-10-22T00:26:00Z">
          <w:pPr>
            <w:ind w:firstLine="0"/>
          </w:pPr>
        </w:pPrChange>
      </w:pPr>
      <w:commentRangeStart w:id="11846"/>
      <w:r w:rsidRPr="00EA6C54">
        <w:rPr>
          <w:b/>
          <w:sz w:val="24"/>
          <w:szCs w:val="24"/>
          <w:rPrChange w:id="11847" w:author="Bachurina Alexandra" w:date="2019-10-22T00:26:00Z">
            <w:rPr>
              <w:color w:val="0000FF"/>
              <w:sz w:val="24"/>
              <w:szCs w:val="24"/>
              <w:u w:val="single"/>
            </w:rPr>
          </w:rPrChange>
        </w:rPr>
        <w:t>Приложение 1</w:t>
      </w:r>
      <w:commentRangeEnd w:id="11846"/>
      <w:r w:rsidR="00AE5220">
        <w:rPr>
          <w:rStyle w:val="af8"/>
        </w:rPr>
        <w:commentReference w:id="11846"/>
      </w:r>
    </w:p>
    <w:p w14:paraId="51803799" w14:textId="77777777" w:rsidR="00AB551C" w:rsidRDefault="008E0AAB" w:rsidP="00AB551C">
      <w:pPr>
        <w:jc w:val="center"/>
        <w:rPr>
          <w:b/>
          <w:sz w:val="24"/>
          <w:szCs w:val="24"/>
        </w:rPr>
        <w:pPrChange w:id="11848" w:author="Bachurina Alexandra" w:date="2019-10-22T00:37:00Z">
          <w:pPr/>
        </w:pPrChange>
      </w:pPr>
      <w:r w:rsidRPr="00950916">
        <w:rPr>
          <w:b/>
          <w:noProof/>
          <w:sz w:val="24"/>
          <w:szCs w:val="24"/>
          <w:lang w:eastAsia="ru-RU"/>
        </w:rPr>
        <w:drawing>
          <wp:anchor distT="0" distB="0" distL="114300" distR="114300" simplePos="0" relativeHeight="251674624" behindDoc="0" locked="0" layoutInCell="1" allowOverlap="1" wp14:anchorId="5173D4C3" wp14:editId="63B60B4A">
            <wp:simplePos x="0" y="0"/>
            <wp:positionH relativeFrom="column">
              <wp:posOffset>4473541</wp:posOffset>
            </wp:positionH>
            <wp:positionV relativeFrom="paragraph">
              <wp:posOffset>184150</wp:posOffset>
            </wp:positionV>
            <wp:extent cx="548640" cy="709295"/>
            <wp:effectExtent l="0" t="0" r="0" b="0"/>
            <wp:wrapThrough wrapText="bothSides">
              <wp:wrapPolygon edited="0">
                <wp:start x="0" y="0"/>
                <wp:lineTo x="0" y="20885"/>
                <wp:lineTo x="21000" y="20885"/>
                <wp:lineTo x="21000" y="0"/>
                <wp:lineTo x="0" y="0"/>
              </wp:wrapPolygon>
            </wp:wrapThrough>
            <wp:docPr id="253" name="Рисунок 414" descr="z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4" descr="z5.1.jpg"/>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548640" cy="709295"/>
                    </a:xfrm>
                    <a:prstGeom prst="rect">
                      <a:avLst/>
                    </a:prstGeom>
                    <a:noFill/>
                    <a:ln>
                      <a:noFill/>
                    </a:ln>
                  </pic:spPr>
                </pic:pic>
              </a:graphicData>
            </a:graphic>
          </wp:anchor>
        </w:drawing>
      </w:r>
      <w:r w:rsidR="00755173" w:rsidRPr="00950916">
        <w:rPr>
          <w:b/>
          <w:sz w:val="24"/>
          <w:szCs w:val="24"/>
        </w:rPr>
        <w:t xml:space="preserve">ВОПРОС </w:t>
      </w:r>
      <w:ins w:id="11849" w:author="Bachurina Alexandra" w:date="2019-10-22T00:27:00Z">
        <w:r w:rsidR="00AE5220">
          <w:rPr>
            <w:b/>
            <w:sz w:val="24"/>
            <w:szCs w:val="24"/>
          </w:rPr>
          <w:t xml:space="preserve">№ </w:t>
        </w:r>
      </w:ins>
      <w:r w:rsidR="00755173" w:rsidRPr="00950916">
        <w:rPr>
          <w:b/>
          <w:sz w:val="24"/>
          <w:szCs w:val="24"/>
        </w:rPr>
        <w:t>1</w:t>
      </w:r>
    </w:p>
    <w:p w14:paraId="3EE1D634" w14:textId="77777777" w:rsidR="00755173" w:rsidRPr="00950916" w:rsidRDefault="00755173" w:rsidP="008E0AAB">
      <w:pPr>
        <w:spacing w:line="240" w:lineRule="auto"/>
        <w:rPr>
          <w:sz w:val="24"/>
          <w:szCs w:val="24"/>
        </w:rPr>
      </w:pPr>
      <w:r w:rsidRPr="00950916">
        <w:rPr>
          <w:sz w:val="24"/>
          <w:szCs w:val="24"/>
        </w:rPr>
        <w:t>Разрешено ли движение на мопедах на автомагистрали?</w:t>
      </w:r>
    </w:p>
    <w:p w14:paraId="78E358C3" w14:textId="77777777" w:rsidR="00755173" w:rsidRPr="00950916" w:rsidRDefault="00755173" w:rsidP="008E0AAB">
      <w:pPr>
        <w:spacing w:line="240" w:lineRule="auto"/>
        <w:rPr>
          <w:sz w:val="24"/>
          <w:szCs w:val="24"/>
        </w:rPr>
      </w:pPr>
      <w:r w:rsidRPr="00950916">
        <w:rPr>
          <w:sz w:val="24"/>
          <w:szCs w:val="24"/>
        </w:rPr>
        <w:t>1.</w:t>
      </w:r>
      <w:r w:rsidRPr="00950916">
        <w:rPr>
          <w:sz w:val="24"/>
          <w:szCs w:val="24"/>
        </w:rPr>
        <w:tab/>
        <w:t>Да</w:t>
      </w:r>
      <w:ins w:id="11850" w:author="Bachurina Alexandra" w:date="2019-10-22T00:27:00Z">
        <w:r w:rsidR="00AE5220">
          <w:rPr>
            <w:sz w:val="24"/>
            <w:szCs w:val="24"/>
          </w:rPr>
          <w:t>,</w:t>
        </w:r>
      </w:ins>
      <w:r w:rsidRPr="00950916">
        <w:rPr>
          <w:sz w:val="24"/>
          <w:szCs w:val="24"/>
        </w:rPr>
        <w:t xml:space="preserve"> разрешено по крайней правой полосе</w:t>
      </w:r>
      <w:ins w:id="11851" w:author="Bachurina Alexandra" w:date="2019-10-22T00:27:00Z">
        <w:r w:rsidR="00AE5220">
          <w:rPr>
            <w:sz w:val="24"/>
            <w:szCs w:val="24"/>
          </w:rPr>
          <w:t>.</w:t>
        </w:r>
      </w:ins>
    </w:p>
    <w:p w14:paraId="44D122CE" w14:textId="77777777" w:rsidR="00755173" w:rsidRPr="00950916" w:rsidRDefault="00755173" w:rsidP="008E0AAB">
      <w:pPr>
        <w:spacing w:line="240" w:lineRule="auto"/>
        <w:rPr>
          <w:sz w:val="24"/>
          <w:szCs w:val="24"/>
        </w:rPr>
      </w:pPr>
      <w:r w:rsidRPr="00950916">
        <w:rPr>
          <w:sz w:val="24"/>
          <w:szCs w:val="24"/>
        </w:rPr>
        <w:t>2.</w:t>
      </w:r>
      <w:r w:rsidRPr="00950916">
        <w:rPr>
          <w:sz w:val="24"/>
          <w:szCs w:val="24"/>
        </w:rPr>
        <w:tab/>
        <w:t>Да</w:t>
      </w:r>
      <w:ins w:id="11852" w:author="Bachurina Alexandra" w:date="2019-10-22T00:27:00Z">
        <w:r w:rsidR="00AE5220">
          <w:rPr>
            <w:sz w:val="24"/>
            <w:szCs w:val="24"/>
          </w:rPr>
          <w:t>,</w:t>
        </w:r>
      </w:ins>
      <w:r w:rsidRPr="00950916">
        <w:rPr>
          <w:sz w:val="24"/>
          <w:szCs w:val="24"/>
        </w:rPr>
        <w:t xml:space="preserve"> разрешено в любой полосе</w:t>
      </w:r>
      <w:ins w:id="11853" w:author="Bachurina Alexandra" w:date="2019-10-22T00:27:00Z">
        <w:r w:rsidR="00AE5220">
          <w:rPr>
            <w:sz w:val="24"/>
            <w:szCs w:val="24"/>
          </w:rPr>
          <w:t>.</w:t>
        </w:r>
      </w:ins>
    </w:p>
    <w:p w14:paraId="26311D51" w14:textId="77777777" w:rsidR="00755173" w:rsidRDefault="00755173" w:rsidP="008E0AAB">
      <w:pPr>
        <w:spacing w:line="240" w:lineRule="auto"/>
        <w:rPr>
          <w:ins w:id="11854" w:author="Bachurina Alexandra" w:date="2019-10-22T00:27:00Z"/>
          <w:sz w:val="24"/>
          <w:szCs w:val="24"/>
        </w:rPr>
      </w:pPr>
      <w:r w:rsidRPr="00950916">
        <w:rPr>
          <w:sz w:val="24"/>
          <w:szCs w:val="24"/>
        </w:rPr>
        <w:t>3.</w:t>
      </w:r>
      <w:r w:rsidRPr="00950916">
        <w:rPr>
          <w:sz w:val="24"/>
          <w:szCs w:val="24"/>
        </w:rPr>
        <w:tab/>
        <w:t>Запрещено</w:t>
      </w:r>
      <w:ins w:id="11855" w:author="Bachurina Alexandra" w:date="2019-10-22T00:27:00Z">
        <w:r w:rsidR="00AE5220">
          <w:rPr>
            <w:sz w:val="24"/>
            <w:szCs w:val="24"/>
          </w:rPr>
          <w:t>.</w:t>
        </w:r>
      </w:ins>
    </w:p>
    <w:p w14:paraId="453E7628" w14:textId="77777777" w:rsidR="00AE5220" w:rsidRPr="00950916" w:rsidRDefault="00AE5220" w:rsidP="008E0AAB">
      <w:pPr>
        <w:spacing w:line="240" w:lineRule="auto"/>
        <w:rPr>
          <w:sz w:val="24"/>
          <w:szCs w:val="24"/>
        </w:rPr>
      </w:pPr>
    </w:p>
    <w:p w14:paraId="0847AC2F" w14:textId="77777777" w:rsidR="00AB551C" w:rsidRDefault="00755173" w:rsidP="00AB551C">
      <w:pPr>
        <w:spacing w:line="240" w:lineRule="auto"/>
        <w:jc w:val="center"/>
        <w:rPr>
          <w:b/>
          <w:sz w:val="24"/>
          <w:szCs w:val="24"/>
        </w:rPr>
        <w:pPrChange w:id="11856" w:author="Bachurina Alexandra" w:date="2019-10-22T00:37:00Z">
          <w:pPr>
            <w:spacing w:line="240" w:lineRule="auto"/>
          </w:pPr>
        </w:pPrChange>
      </w:pPr>
      <w:r w:rsidRPr="00950916">
        <w:rPr>
          <w:b/>
          <w:sz w:val="24"/>
          <w:szCs w:val="24"/>
        </w:rPr>
        <w:t xml:space="preserve">ВОПРОС </w:t>
      </w:r>
      <w:ins w:id="11857" w:author="Bachurina Alexandra" w:date="2019-10-22T00:27:00Z">
        <w:r w:rsidR="00AE5220">
          <w:rPr>
            <w:b/>
            <w:sz w:val="24"/>
            <w:szCs w:val="24"/>
          </w:rPr>
          <w:t xml:space="preserve">№ </w:t>
        </w:r>
      </w:ins>
      <w:r w:rsidRPr="00950916">
        <w:rPr>
          <w:b/>
          <w:sz w:val="24"/>
          <w:szCs w:val="24"/>
        </w:rPr>
        <w:t>2</w:t>
      </w:r>
    </w:p>
    <w:p w14:paraId="40A53DC6" w14:textId="5AD0C8EA" w:rsidR="00755173" w:rsidRPr="00950916" w:rsidRDefault="003D291D" w:rsidP="008E0AAB">
      <w:pPr>
        <w:spacing w:line="240" w:lineRule="auto"/>
        <w:rPr>
          <w:rFonts w:eastAsia="Times New Roman"/>
          <w:iCs/>
          <w:kern w:val="32"/>
          <w:sz w:val="24"/>
          <w:szCs w:val="24"/>
        </w:rPr>
      </w:pPr>
      <w:r>
        <w:rPr>
          <w:noProof/>
          <w:lang w:eastAsia="ru-RU"/>
        </w:rPr>
        <w:drawing>
          <wp:anchor distT="0" distB="0" distL="114300" distR="114300" simplePos="0" relativeHeight="251957248" behindDoc="0" locked="0" layoutInCell="1" allowOverlap="1" wp14:anchorId="59DBF68A" wp14:editId="22E23325">
            <wp:simplePos x="0" y="0"/>
            <wp:positionH relativeFrom="column">
              <wp:posOffset>360045</wp:posOffset>
            </wp:positionH>
            <wp:positionV relativeFrom="paragraph">
              <wp:posOffset>3810</wp:posOffset>
            </wp:positionV>
            <wp:extent cx="2484755" cy="1619885"/>
            <wp:effectExtent l="0" t="0" r="0" b="0"/>
            <wp:wrapSquare wrapText="bothSides"/>
            <wp:docPr id="539" name="Рисунок 129" descr="том 3 стр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том 3 стр 153"/>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2484755" cy="1619885"/>
                    </a:xfrm>
                    <a:prstGeom prst="rect">
                      <a:avLst/>
                    </a:prstGeom>
                    <a:noFill/>
                  </pic:spPr>
                </pic:pic>
              </a:graphicData>
            </a:graphic>
            <wp14:sizeRelH relativeFrom="page">
              <wp14:pctWidth>0</wp14:pctWidth>
            </wp14:sizeRelH>
            <wp14:sizeRelV relativeFrom="page">
              <wp14:pctHeight>0</wp14:pctHeight>
            </wp14:sizeRelV>
          </wp:anchor>
        </w:drawing>
      </w:r>
      <w:r w:rsidR="00755173" w:rsidRPr="00950916">
        <w:rPr>
          <w:rFonts w:eastAsia="Times New Roman"/>
          <w:iCs/>
          <w:kern w:val="32"/>
          <w:sz w:val="24"/>
          <w:szCs w:val="24"/>
        </w:rPr>
        <w:t>Водитель мопеда намерен повернуть направо. Нарушает ли он?</w:t>
      </w:r>
    </w:p>
    <w:p w14:paraId="1E3F9F56" w14:textId="77777777" w:rsidR="00AB551C" w:rsidRPr="00AB551C" w:rsidRDefault="00EA6C54" w:rsidP="00AB551C">
      <w:pPr>
        <w:pStyle w:val="a6"/>
        <w:numPr>
          <w:ilvl w:val="0"/>
          <w:numId w:val="175"/>
        </w:numPr>
        <w:spacing w:line="240" w:lineRule="auto"/>
        <w:rPr>
          <w:rFonts w:eastAsia="Times New Roman"/>
          <w:iCs/>
          <w:kern w:val="32"/>
          <w:sz w:val="24"/>
          <w:szCs w:val="24"/>
          <w:rPrChange w:id="11858" w:author="Bachurina Alexandra" w:date="2019-10-22T00:27:00Z">
            <w:rPr/>
          </w:rPrChange>
        </w:rPr>
        <w:pPrChange w:id="11859" w:author="Bachurina Alexandra" w:date="2019-10-22T00:27:00Z">
          <w:pPr>
            <w:spacing w:line="240" w:lineRule="auto"/>
          </w:pPr>
        </w:pPrChange>
      </w:pPr>
      <w:r w:rsidRPr="00EA6C54">
        <w:rPr>
          <w:rFonts w:eastAsia="Times New Roman"/>
          <w:iCs/>
          <w:kern w:val="32"/>
          <w:sz w:val="24"/>
          <w:szCs w:val="24"/>
          <w:rPrChange w:id="11860" w:author="Bachurina Alexandra" w:date="2019-10-22T00:27:00Z">
            <w:rPr>
              <w:color w:val="0000FF"/>
              <w:u w:val="single"/>
            </w:rPr>
          </w:rPrChange>
        </w:rPr>
        <w:t>Да</w:t>
      </w:r>
      <w:ins w:id="11861" w:author="Bachurina Alexandra" w:date="2019-10-22T00:27:00Z">
        <w:r w:rsidR="00AE5220">
          <w:rPr>
            <w:rFonts w:eastAsia="Times New Roman"/>
            <w:iCs/>
            <w:kern w:val="32"/>
            <w:sz w:val="24"/>
            <w:szCs w:val="24"/>
          </w:rPr>
          <w:t>,</w:t>
        </w:r>
      </w:ins>
      <w:r w:rsidRPr="00EA6C54">
        <w:rPr>
          <w:rFonts w:eastAsia="Times New Roman"/>
          <w:iCs/>
          <w:kern w:val="32"/>
          <w:sz w:val="24"/>
          <w:szCs w:val="24"/>
          <w:rPrChange w:id="11862" w:author="Bachurina Alexandra" w:date="2019-10-22T00:27:00Z">
            <w:rPr>
              <w:color w:val="0000FF"/>
              <w:u w:val="single"/>
            </w:rPr>
          </w:rPrChange>
        </w:rPr>
        <w:t xml:space="preserve"> нарушает требование знака</w:t>
      </w:r>
      <w:ins w:id="11863" w:author="Bachurina Alexandra" w:date="2019-10-22T00:27:00Z">
        <w:r w:rsidR="00AE5220">
          <w:rPr>
            <w:rFonts w:eastAsia="Times New Roman"/>
            <w:iCs/>
            <w:kern w:val="32"/>
            <w:sz w:val="24"/>
            <w:szCs w:val="24"/>
          </w:rPr>
          <w:t>.</w:t>
        </w:r>
      </w:ins>
    </w:p>
    <w:p w14:paraId="09D067E2" w14:textId="77777777" w:rsidR="00AB551C" w:rsidRPr="00AB551C" w:rsidRDefault="00EA6C54" w:rsidP="00AB551C">
      <w:pPr>
        <w:pStyle w:val="a6"/>
        <w:numPr>
          <w:ilvl w:val="0"/>
          <w:numId w:val="175"/>
        </w:numPr>
        <w:spacing w:line="240" w:lineRule="auto"/>
        <w:rPr>
          <w:rFonts w:eastAsia="Times New Roman"/>
          <w:iCs/>
          <w:kern w:val="32"/>
          <w:sz w:val="24"/>
          <w:szCs w:val="24"/>
          <w:rPrChange w:id="11864" w:author="Bachurina Alexandra" w:date="2019-10-22T00:27:00Z">
            <w:rPr/>
          </w:rPrChange>
        </w:rPr>
        <w:pPrChange w:id="11865" w:author="Bachurina Alexandra" w:date="2019-10-22T00:27:00Z">
          <w:pPr>
            <w:spacing w:line="240" w:lineRule="auto"/>
          </w:pPr>
        </w:pPrChange>
      </w:pPr>
      <w:r w:rsidRPr="00EA6C54">
        <w:rPr>
          <w:rFonts w:eastAsia="Times New Roman"/>
          <w:iCs/>
          <w:kern w:val="32"/>
          <w:sz w:val="24"/>
          <w:szCs w:val="24"/>
          <w:rPrChange w:id="11866" w:author="Bachurina Alexandra" w:date="2019-10-22T00:27:00Z">
            <w:rPr>
              <w:color w:val="0000FF"/>
              <w:u w:val="single"/>
            </w:rPr>
          </w:rPrChange>
        </w:rPr>
        <w:t>Да</w:t>
      </w:r>
      <w:ins w:id="11867" w:author="Bachurina Alexandra" w:date="2019-10-22T00:27:00Z">
        <w:r w:rsidR="00AE5220">
          <w:rPr>
            <w:rFonts w:eastAsia="Times New Roman"/>
            <w:iCs/>
            <w:kern w:val="32"/>
            <w:sz w:val="24"/>
            <w:szCs w:val="24"/>
          </w:rPr>
          <w:t>,</w:t>
        </w:r>
      </w:ins>
      <w:r w:rsidRPr="00EA6C54">
        <w:rPr>
          <w:rFonts w:eastAsia="Times New Roman"/>
          <w:iCs/>
          <w:kern w:val="32"/>
          <w:sz w:val="24"/>
          <w:szCs w:val="24"/>
          <w:rPrChange w:id="11868" w:author="Bachurina Alexandra" w:date="2019-10-22T00:27:00Z">
            <w:rPr>
              <w:color w:val="0000FF"/>
              <w:u w:val="single"/>
            </w:rPr>
          </w:rPrChange>
        </w:rPr>
        <w:t xml:space="preserve"> нарушает, никак не обозначив направление поворота</w:t>
      </w:r>
      <w:ins w:id="11869" w:author="Bachurina Alexandra" w:date="2019-10-22T00:27:00Z">
        <w:r w:rsidR="00AE5220">
          <w:rPr>
            <w:rFonts w:eastAsia="Times New Roman"/>
            <w:iCs/>
            <w:kern w:val="32"/>
            <w:sz w:val="24"/>
            <w:szCs w:val="24"/>
          </w:rPr>
          <w:t>.</w:t>
        </w:r>
      </w:ins>
    </w:p>
    <w:p w14:paraId="1B2E0113" w14:textId="77777777" w:rsidR="00AB551C" w:rsidRPr="00AB551C" w:rsidRDefault="00EA6C54" w:rsidP="00AB551C">
      <w:pPr>
        <w:pStyle w:val="a6"/>
        <w:numPr>
          <w:ilvl w:val="0"/>
          <w:numId w:val="175"/>
        </w:numPr>
        <w:spacing w:line="240" w:lineRule="auto"/>
        <w:rPr>
          <w:rFonts w:eastAsia="Times New Roman"/>
          <w:iCs/>
          <w:kern w:val="32"/>
          <w:sz w:val="24"/>
          <w:szCs w:val="24"/>
          <w:rPrChange w:id="11870" w:author="Bachurina Alexandra" w:date="2019-10-22T00:27:00Z">
            <w:rPr/>
          </w:rPrChange>
        </w:rPr>
        <w:pPrChange w:id="11871" w:author="Bachurina Alexandra" w:date="2019-10-22T00:27:00Z">
          <w:pPr>
            <w:spacing w:line="240" w:lineRule="auto"/>
          </w:pPr>
        </w:pPrChange>
      </w:pPr>
      <w:r w:rsidRPr="00EA6C54">
        <w:rPr>
          <w:rFonts w:eastAsia="Times New Roman"/>
          <w:iCs/>
          <w:kern w:val="32"/>
          <w:sz w:val="24"/>
          <w:szCs w:val="24"/>
          <w:rPrChange w:id="11872" w:author="Bachurina Alexandra" w:date="2019-10-22T00:27:00Z">
            <w:rPr>
              <w:color w:val="0000FF"/>
              <w:u w:val="single"/>
            </w:rPr>
          </w:rPrChange>
        </w:rPr>
        <w:t>Не нарушает</w:t>
      </w:r>
      <w:ins w:id="11873" w:author="Bachurina Alexandra" w:date="2019-10-22T00:27:00Z">
        <w:r w:rsidR="00AE5220">
          <w:rPr>
            <w:rFonts w:eastAsia="Times New Roman"/>
            <w:iCs/>
            <w:kern w:val="32"/>
            <w:sz w:val="24"/>
            <w:szCs w:val="24"/>
          </w:rPr>
          <w:t>.</w:t>
        </w:r>
      </w:ins>
    </w:p>
    <w:p w14:paraId="4EEC03AD" w14:textId="77777777" w:rsidR="00755173" w:rsidRPr="00950916" w:rsidRDefault="00755173" w:rsidP="00950916">
      <w:pPr>
        <w:rPr>
          <w:rFonts w:eastAsia="Times New Roman"/>
          <w:iCs/>
          <w:kern w:val="32"/>
          <w:sz w:val="24"/>
          <w:szCs w:val="24"/>
        </w:rPr>
      </w:pPr>
    </w:p>
    <w:p w14:paraId="4F55F284" w14:textId="77777777" w:rsidR="00AB551C" w:rsidRDefault="00755173" w:rsidP="00AB551C">
      <w:pPr>
        <w:jc w:val="center"/>
        <w:rPr>
          <w:b/>
          <w:sz w:val="24"/>
          <w:szCs w:val="24"/>
        </w:rPr>
        <w:pPrChange w:id="11874" w:author="Bachurina Alexandra" w:date="2019-10-22T00:37:00Z">
          <w:pPr/>
        </w:pPrChange>
      </w:pPr>
      <w:r w:rsidRPr="00950916">
        <w:rPr>
          <w:b/>
          <w:sz w:val="24"/>
          <w:szCs w:val="24"/>
        </w:rPr>
        <w:t>ВОПРОС</w:t>
      </w:r>
      <w:ins w:id="11875" w:author="Bachurina Alexandra" w:date="2019-10-22T00:28:00Z">
        <w:r w:rsidR="00AE5220">
          <w:rPr>
            <w:b/>
            <w:sz w:val="24"/>
            <w:szCs w:val="24"/>
          </w:rPr>
          <w:t xml:space="preserve"> №</w:t>
        </w:r>
      </w:ins>
      <w:r w:rsidRPr="00950916">
        <w:rPr>
          <w:b/>
          <w:sz w:val="24"/>
          <w:szCs w:val="24"/>
        </w:rPr>
        <w:t xml:space="preserve"> 3</w:t>
      </w:r>
    </w:p>
    <w:p w14:paraId="2F4596A8" w14:textId="77777777" w:rsidR="00755173" w:rsidRPr="00950916" w:rsidRDefault="00755173" w:rsidP="008E0AAB">
      <w:pPr>
        <w:spacing w:line="240" w:lineRule="auto"/>
        <w:jc w:val="both"/>
        <w:rPr>
          <w:rFonts w:eastAsia="Times New Roman"/>
          <w:iCs/>
          <w:kern w:val="32"/>
          <w:sz w:val="24"/>
          <w:szCs w:val="24"/>
        </w:rPr>
      </w:pPr>
      <w:r w:rsidRPr="00950916">
        <w:rPr>
          <w:rFonts w:eastAsia="Times New Roman"/>
          <w:iCs/>
          <w:kern w:val="32"/>
          <w:sz w:val="24"/>
          <w:szCs w:val="24"/>
        </w:rPr>
        <w:t>Движение велосипедистов в возрасте не старше 14 лет должно осуществляться</w:t>
      </w:r>
      <w:ins w:id="11876" w:author="Bachurina Alexandra" w:date="2019-10-22T00:28:00Z">
        <w:r w:rsidR="00AE5220">
          <w:rPr>
            <w:rFonts w:eastAsia="Times New Roman"/>
            <w:iCs/>
            <w:kern w:val="32"/>
            <w:sz w:val="24"/>
            <w:szCs w:val="24"/>
          </w:rPr>
          <w:t>:</w:t>
        </w:r>
      </w:ins>
      <w:del w:id="11877" w:author="Bachurina Alexandra" w:date="2019-10-22T00:28:00Z">
        <w:r w:rsidRPr="00950916" w:rsidDel="00AE5220">
          <w:rPr>
            <w:rFonts w:eastAsia="Times New Roman"/>
            <w:iCs/>
            <w:kern w:val="32"/>
            <w:sz w:val="24"/>
            <w:szCs w:val="24"/>
          </w:rPr>
          <w:delText>?</w:delText>
        </w:r>
      </w:del>
    </w:p>
    <w:p w14:paraId="1BB189AB" w14:textId="77777777" w:rsidR="00AB551C" w:rsidRPr="00AB551C" w:rsidRDefault="00EA6C54" w:rsidP="00AB551C">
      <w:pPr>
        <w:pStyle w:val="a6"/>
        <w:numPr>
          <w:ilvl w:val="0"/>
          <w:numId w:val="176"/>
        </w:numPr>
        <w:spacing w:line="240" w:lineRule="auto"/>
        <w:jc w:val="both"/>
        <w:rPr>
          <w:rFonts w:eastAsia="Times New Roman"/>
          <w:iCs/>
          <w:kern w:val="32"/>
          <w:sz w:val="24"/>
          <w:szCs w:val="24"/>
          <w:rPrChange w:id="11878" w:author="Bachurina Alexandra" w:date="2019-10-22T00:28:00Z">
            <w:rPr/>
          </w:rPrChange>
        </w:rPr>
        <w:pPrChange w:id="11879" w:author="Bachurina Alexandra" w:date="2019-10-22T00:28:00Z">
          <w:pPr>
            <w:spacing w:line="240" w:lineRule="auto"/>
            <w:jc w:val="both"/>
          </w:pPr>
        </w:pPrChange>
      </w:pPr>
      <w:r w:rsidRPr="00EA6C54">
        <w:rPr>
          <w:rFonts w:eastAsia="Times New Roman"/>
          <w:iCs/>
          <w:kern w:val="32"/>
          <w:sz w:val="24"/>
          <w:szCs w:val="24"/>
          <w:rPrChange w:id="11880" w:author="Bachurina Alexandra" w:date="2019-10-22T00:28:00Z">
            <w:rPr>
              <w:color w:val="0000FF"/>
              <w:u w:val="single"/>
            </w:rPr>
          </w:rPrChange>
        </w:rPr>
        <w:t>По велосипедной, велопешеходной дорожкам или полосе для велосипедистов.</w:t>
      </w:r>
      <w:del w:id="11881" w:author="Bachurina Alexandra" w:date="2019-10-22T00:28:00Z">
        <w:r w:rsidRPr="00EA6C54">
          <w:rPr>
            <w:rFonts w:eastAsia="Times New Roman"/>
            <w:iCs/>
            <w:kern w:val="32"/>
            <w:sz w:val="24"/>
            <w:szCs w:val="24"/>
            <w:rPrChange w:id="11882" w:author="Bachurina Alexandra" w:date="2019-10-22T00:28:00Z">
              <w:rPr>
                <w:color w:val="0000FF"/>
                <w:u w:val="single"/>
              </w:rPr>
            </w:rPrChange>
          </w:rPr>
          <w:delText xml:space="preserve"> </w:delText>
        </w:r>
      </w:del>
    </w:p>
    <w:p w14:paraId="04FB2869" w14:textId="77777777" w:rsidR="00AB551C" w:rsidRPr="00AB551C" w:rsidRDefault="00EA6C54" w:rsidP="00AB551C">
      <w:pPr>
        <w:pStyle w:val="a6"/>
        <w:numPr>
          <w:ilvl w:val="0"/>
          <w:numId w:val="176"/>
        </w:numPr>
        <w:spacing w:line="240" w:lineRule="auto"/>
        <w:jc w:val="both"/>
        <w:rPr>
          <w:rFonts w:eastAsia="Times New Roman"/>
          <w:iCs/>
          <w:kern w:val="32"/>
          <w:sz w:val="24"/>
          <w:szCs w:val="24"/>
          <w:rPrChange w:id="11883" w:author="Bachurina Alexandra" w:date="2019-10-22T00:28:00Z">
            <w:rPr/>
          </w:rPrChange>
        </w:rPr>
        <w:pPrChange w:id="11884" w:author="Bachurina Alexandra" w:date="2019-10-22T00:28:00Z">
          <w:pPr>
            <w:spacing w:line="240" w:lineRule="auto"/>
            <w:jc w:val="both"/>
          </w:pPr>
        </w:pPrChange>
      </w:pPr>
      <w:r w:rsidRPr="00EA6C54">
        <w:rPr>
          <w:rFonts w:eastAsia="Times New Roman"/>
          <w:iCs/>
          <w:kern w:val="32"/>
          <w:sz w:val="24"/>
          <w:szCs w:val="24"/>
          <w:rPrChange w:id="11885" w:author="Bachurina Alexandra" w:date="2019-10-22T00:28:00Z">
            <w:rPr>
              <w:color w:val="0000FF"/>
              <w:u w:val="single"/>
            </w:rPr>
          </w:rPrChange>
        </w:rPr>
        <w:t>Всегда по правому краю проезжей части</w:t>
      </w:r>
      <w:ins w:id="11886" w:author="Bachurina Alexandra" w:date="2019-10-22T00:28:00Z">
        <w:r w:rsidR="00AE5220">
          <w:rPr>
            <w:rFonts w:eastAsia="Times New Roman"/>
            <w:iCs/>
            <w:kern w:val="32"/>
            <w:sz w:val="24"/>
            <w:szCs w:val="24"/>
          </w:rPr>
          <w:t>.</w:t>
        </w:r>
      </w:ins>
    </w:p>
    <w:p w14:paraId="3249FBF8" w14:textId="77777777" w:rsidR="00AB551C" w:rsidRPr="00AB551C" w:rsidRDefault="00EA6C54" w:rsidP="00AB551C">
      <w:pPr>
        <w:pStyle w:val="a6"/>
        <w:numPr>
          <w:ilvl w:val="0"/>
          <w:numId w:val="176"/>
        </w:numPr>
        <w:spacing w:line="240" w:lineRule="auto"/>
        <w:jc w:val="both"/>
        <w:rPr>
          <w:rFonts w:eastAsia="Times New Roman"/>
          <w:iCs/>
          <w:kern w:val="32"/>
          <w:sz w:val="24"/>
          <w:szCs w:val="24"/>
          <w:rPrChange w:id="11887" w:author="Bachurina Alexandra" w:date="2019-10-22T00:28:00Z">
            <w:rPr/>
          </w:rPrChange>
        </w:rPr>
        <w:pPrChange w:id="11888" w:author="Bachurina Alexandra" w:date="2019-10-22T00:28:00Z">
          <w:pPr>
            <w:spacing w:line="240" w:lineRule="auto"/>
            <w:jc w:val="both"/>
          </w:pPr>
        </w:pPrChange>
      </w:pPr>
      <w:r w:rsidRPr="00EA6C54">
        <w:rPr>
          <w:rFonts w:eastAsia="Times New Roman"/>
          <w:iCs/>
          <w:kern w:val="32"/>
          <w:sz w:val="24"/>
          <w:szCs w:val="24"/>
          <w:rPrChange w:id="11889" w:author="Bachurina Alexandra" w:date="2019-10-22T00:28:00Z">
            <w:rPr>
              <w:color w:val="0000FF"/>
              <w:u w:val="single"/>
            </w:rPr>
          </w:rPrChange>
        </w:rPr>
        <w:t>По правой стороне тротуара</w:t>
      </w:r>
      <w:ins w:id="11890" w:author="Bachurina Alexandra" w:date="2019-10-22T00:28:00Z">
        <w:r w:rsidR="00AE5220">
          <w:rPr>
            <w:rFonts w:eastAsia="Times New Roman"/>
            <w:iCs/>
            <w:kern w:val="32"/>
            <w:sz w:val="24"/>
            <w:szCs w:val="24"/>
          </w:rPr>
          <w:t>.</w:t>
        </w:r>
      </w:ins>
    </w:p>
    <w:p w14:paraId="5B5418EE" w14:textId="4551E259" w:rsidR="00755173" w:rsidRPr="00950916" w:rsidRDefault="003D291D" w:rsidP="008E0AAB">
      <w:pPr>
        <w:jc w:val="both"/>
        <w:rPr>
          <w:rFonts w:eastAsia="Times New Roman"/>
          <w:iCs/>
          <w:kern w:val="32"/>
          <w:sz w:val="24"/>
          <w:szCs w:val="24"/>
        </w:rPr>
      </w:pPr>
      <w:r>
        <w:rPr>
          <w:noProof/>
          <w:lang w:eastAsia="ru-RU"/>
        </w:rPr>
        <w:drawing>
          <wp:anchor distT="0" distB="0" distL="114300" distR="114300" simplePos="0" relativeHeight="251959296" behindDoc="0" locked="0" layoutInCell="1" allowOverlap="1" wp14:anchorId="668DF21C" wp14:editId="63A17D54">
            <wp:simplePos x="0" y="0"/>
            <wp:positionH relativeFrom="column">
              <wp:posOffset>322580</wp:posOffset>
            </wp:positionH>
            <wp:positionV relativeFrom="paragraph">
              <wp:posOffset>266700</wp:posOffset>
            </wp:positionV>
            <wp:extent cx="2813050" cy="1838960"/>
            <wp:effectExtent l="0" t="0" r="0" b="0"/>
            <wp:wrapSquare wrapText="bothSides"/>
            <wp:docPr id="518" name="Рисунок 130" descr="том 3 стр 153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том 3 стр 153 (2)"/>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2813050" cy="1838960"/>
                    </a:xfrm>
                    <a:prstGeom prst="rect">
                      <a:avLst/>
                    </a:prstGeom>
                    <a:noFill/>
                  </pic:spPr>
                </pic:pic>
              </a:graphicData>
            </a:graphic>
            <wp14:sizeRelH relativeFrom="page">
              <wp14:pctWidth>0</wp14:pctWidth>
            </wp14:sizeRelH>
            <wp14:sizeRelV relativeFrom="page">
              <wp14:pctHeight>0</wp14:pctHeight>
            </wp14:sizeRelV>
          </wp:anchor>
        </w:drawing>
      </w:r>
    </w:p>
    <w:p w14:paraId="444D595F" w14:textId="77777777" w:rsidR="00AB551C" w:rsidRDefault="00755173" w:rsidP="00AB551C">
      <w:pPr>
        <w:jc w:val="center"/>
        <w:rPr>
          <w:b/>
          <w:sz w:val="24"/>
          <w:szCs w:val="24"/>
        </w:rPr>
        <w:pPrChange w:id="11891" w:author="Bachurina Alexandra" w:date="2019-10-22T00:37:00Z">
          <w:pPr/>
        </w:pPrChange>
      </w:pPr>
      <w:r w:rsidRPr="00950916">
        <w:rPr>
          <w:b/>
          <w:sz w:val="24"/>
          <w:szCs w:val="24"/>
        </w:rPr>
        <w:t xml:space="preserve">ВОПРОС </w:t>
      </w:r>
      <w:ins w:id="11892" w:author="Bachurina Alexandra" w:date="2019-10-22T00:28:00Z">
        <w:r w:rsidR="00AE5220">
          <w:rPr>
            <w:b/>
            <w:sz w:val="24"/>
            <w:szCs w:val="24"/>
          </w:rPr>
          <w:t xml:space="preserve">№ </w:t>
        </w:r>
      </w:ins>
      <w:r w:rsidRPr="00950916">
        <w:rPr>
          <w:b/>
          <w:sz w:val="24"/>
          <w:szCs w:val="24"/>
        </w:rPr>
        <w:t>4</w:t>
      </w:r>
    </w:p>
    <w:p w14:paraId="666A7577" w14:textId="77777777" w:rsidR="00755173" w:rsidRPr="00950916" w:rsidRDefault="00755173" w:rsidP="008E0AAB">
      <w:pPr>
        <w:spacing w:line="240" w:lineRule="auto"/>
        <w:jc w:val="both"/>
        <w:rPr>
          <w:rFonts w:eastAsia="Times New Roman"/>
          <w:iCs/>
          <w:kern w:val="32"/>
          <w:sz w:val="24"/>
          <w:szCs w:val="24"/>
        </w:rPr>
      </w:pPr>
      <w:r w:rsidRPr="00950916">
        <w:rPr>
          <w:rFonts w:eastAsia="Times New Roman"/>
          <w:iCs/>
          <w:kern w:val="32"/>
          <w:sz w:val="24"/>
          <w:szCs w:val="24"/>
        </w:rPr>
        <w:t>Кто нарушает правила?</w:t>
      </w:r>
    </w:p>
    <w:p w14:paraId="1D293BE9" w14:textId="77777777" w:rsidR="00AB551C" w:rsidRPr="00AB551C" w:rsidRDefault="00EA6C54" w:rsidP="00AB551C">
      <w:pPr>
        <w:pStyle w:val="a6"/>
        <w:numPr>
          <w:ilvl w:val="0"/>
          <w:numId w:val="177"/>
        </w:numPr>
        <w:spacing w:line="240" w:lineRule="auto"/>
        <w:jc w:val="both"/>
        <w:rPr>
          <w:rFonts w:eastAsia="Times New Roman"/>
          <w:iCs/>
          <w:kern w:val="32"/>
          <w:sz w:val="24"/>
          <w:szCs w:val="24"/>
          <w:rPrChange w:id="11893" w:author="Bachurina Alexandra" w:date="2019-10-22T00:28:00Z">
            <w:rPr/>
          </w:rPrChange>
        </w:rPr>
        <w:pPrChange w:id="11894" w:author="Bachurina Alexandra" w:date="2019-10-22T00:28:00Z">
          <w:pPr>
            <w:spacing w:line="240" w:lineRule="auto"/>
            <w:jc w:val="both"/>
          </w:pPr>
        </w:pPrChange>
      </w:pPr>
      <w:r w:rsidRPr="00EA6C54">
        <w:rPr>
          <w:rFonts w:eastAsia="Times New Roman"/>
          <w:iCs/>
          <w:kern w:val="32"/>
          <w:sz w:val="24"/>
          <w:szCs w:val="24"/>
          <w:rPrChange w:id="11895" w:author="Bachurina Alexandra" w:date="2019-10-22T00:28:00Z">
            <w:rPr>
              <w:color w:val="0000FF"/>
              <w:u w:val="single"/>
            </w:rPr>
          </w:rPrChange>
        </w:rPr>
        <w:t>Велосипедист в зеленом</w:t>
      </w:r>
      <w:ins w:id="11896" w:author="Bachurina Alexandra" w:date="2019-10-22T00:28:00Z">
        <w:r w:rsidR="00AE5220">
          <w:rPr>
            <w:rFonts w:eastAsia="Times New Roman"/>
            <w:iCs/>
            <w:kern w:val="32"/>
            <w:sz w:val="24"/>
            <w:szCs w:val="24"/>
          </w:rPr>
          <w:t>.</w:t>
        </w:r>
      </w:ins>
    </w:p>
    <w:p w14:paraId="51EC1FC7" w14:textId="77777777" w:rsidR="00AB551C" w:rsidRPr="00AB551C" w:rsidRDefault="00EA6C54" w:rsidP="00AB551C">
      <w:pPr>
        <w:pStyle w:val="a6"/>
        <w:numPr>
          <w:ilvl w:val="0"/>
          <w:numId w:val="177"/>
        </w:numPr>
        <w:spacing w:line="240" w:lineRule="auto"/>
        <w:jc w:val="both"/>
        <w:rPr>
          <w:rFonts w:eastAsia="Times New Roman"/>
          <w:iCs/>
          <w:kern w:val="32"/>
          <w:sz w:val="24"/>
          <w:szCs w:val="24"/>
          <w:rPrChange w:id="11897" w:author="Bachurina Alexandra" w:date="2019-10-22T00:28:00Z">
            <w:rPr/>
          </w:rPrChange>
        </w:rPr>
        <w:pPrChange w:id="11898" w:author="Bachurina Alexandra" w:date="2019-10-22T00:28:00Z">
          <w:pPr>
            <w:spacing w:line="240" w:lineRule="auto"/>
            <w:jc w:val="both"/>
          </w:pPr>
        </w:pPrChange>
      </w:pPr>
      <w:r w:rsidRPr="00EA6C54">
        <w:rPr>
          <w:rFonts w:eastAsia="Times New Roman"/>
          <w:iCs/>
          <w:kern w:val="32"/>
          <w:sz w:val="24"/>
          <w:szCs w:val="24"/>
          <w:rPrChange w:id="11899" w:author="Bachurina Alexandra" w:date="2019-10-22T00:28:00Z">
            <w:rPr>
              <w:color w:val="0000FF"/>
              <w:u w:val="single"/>
            </w:rPr>
          </w:rPrChange>
        </w:rPr>
        <w:t>Водитель мопеда в красном</w:t>
      </w:r>
      <w:ins w:id="11900" w:author="Bachurina Alexandra" w:date="2019-10-22T00:28:00Z">
        <w:r w:rsidR="00AE5220">
          <w:rPr>
            <w:rFonts w:eastAsia="Times New Roman"/>
            <w:iCs/>
            <w:kern w:val="32"/>
            <w:sz w:val="24"/>
            <w:szCs w:val="24"/>
          </w:rPr>
          <w:t>.</w:t>
        </w:r>
      </w:ins>
    </w:p>
    <w:p w14:paraId="6A8BEFBB" w14:textId="77777777" w:rsidR="00AB551C" w:rsidRPr="00AB551C" w:rsidRDefault="00EA6C54" w:rsidP="00AB551C">
      <w:pPr>
        <w:pStyle w:val="a6"/>
        <w:numPr>
          <w:ilvl w:val="0"/>
          <w:numId w:val="177"/>
        </w:numPr>
        <w:spacing w:line="240" w:lineRule="auto"/>
        <w:jc w:val="both"/>
        <w:rPr>
          <w:rFonts w:eastAsia="Times New Roman"/>
          <w:iCs/>
          <w:kern w:val="32"/>
          <w:sz w:val="24"/>
          <w:szCs w:val="24"/>
          <w:rPrChange w:id="11901" w:author="Bachurina Alexandra" w:date="2019-10-22T00:28:00Z">
            <w:rPr/>
          </w:rPrChange>
        </w:rPr>
        <w:pPrChange w:id="11902" w:author="Bachurina Alexandra" w:date="2019-10-22T00:28:00Z">
          <w:pPr>
            <w:spacing w:line="240" w:lineRule="auto"/>
            <w:jc w:val="both"/>
          </w:pPr>
        </w:pPrChange>
      </w:pPr>
      <w:r w:rsidRPr="00EA6C54">
        <w:rPr>
          <w:rFonts w:eastAsia="Times New Roman"/>
          <w:iCs/>
          <w:kern w:val="32"/>
          <w:sz w:val="24"/>
          <w:szCs w:val="24"/>
          <w:rPrChange w:id="11903" w:author="Bachurina Alexandra" w:date="2019-10-22T00:28:00Z">
            <w:rPr>
              <w:color w:val="0000FF"/>
              <w:u w:val="single"/>
            </w:rPr>
          </w:rPrChange>
        </w:rPr>
        <w:t>Никто не нарушает</w:t>
      </w:r>
      <w:ins w:id="11904" w:author="Bachurina Alexandra" w:date="2019-10-22T00:28:00Z">
        <w:r w:rsidR="00AE5220">
          <w:rPr>
            <w:rFonts w:eastAsia="Times New Roman"/>
            <w:iCs/>
            <w:kern w:val="32"/>
            <w:sz w:val="24"/>
            <w:szCs w:val="24"/>
          </w:rPr>
          <w:t>.</w:t>
        </w:r>
      </w:ins>
    </w:p>
    <w:p w14:paraId="1578BBFE" w14:textId="77777777" w:rsidR="00AB551C" w:rsidRPr="00AB551C" w:rsidRDefault="00EA6C54" w:rsidP="00AB551C">
      <w:pPr>
        <w:pStyle w:val="a6"/>
        <w:numPr>
          <w:ilvl w:val="0"/>
          <w:numId w:val="177"/>
        </w:numPr>
        <w:spacing w:line="240" w:lineRule="auto"/>
        <w:jc w:val="both"/>
        <w:rPr>
          <w:rFonts w:eastAsia="Times New Roman"/>
          <w:iCs/>
          <w:kern w:val="32"/>
          <w:sz w:val="24"/>
          <w:szCs w:val="24"/>
          <w:rPrChange w:id="11905" w:author="Bachurina Alexandra" w:date="2019-10-22T00:28:00Z">
            <w:rPr/>
          </w:rPrChange>
        </w:rPr>
        <w:pPrChange w:id="11906" w:author="Bachurina Alexandra" w:date="2019-10-22T00:28:00Z">
          <w:pPr>
            <w:spacing w:line="240" w:lineRule="auto"/>
            <w:jc w:val="both"/>
          </w:pPr>
        </w:pPrChange>
      </w:pPr>
      <w:r w:rsidRPr="00EA6C54">
        <w:rPr>
          <w:rFonts w:eastAsia="Times New Roman"/>
          <w:iCs/>
          <w:kern w:val="32"/>
          <w:sz w:val="24"/>
          <w:szCs w:val="24"/>
          <w:rPrChange w:id="11907" w:author="Bachurina Alexandra" w:date="2019-10-22T00:28:00Z">
            <w:rPr>
              <w:color w:val="0000FF"/>
              <w:u w:val="single"/>
            </w:rPr>
          </w:rPrChange>
        </w:rPr>
        <w:t>Оба</w:t>
      </w:r>
      <w:ins w:id="11908" w:author="Bachurina Alexandra" w:date="2019-10-22T00:28:00Z">
        <w:r w:rsidR="00AE5220">
          <w:rPr>
            <w:rFonts w:eastAsia="Times New Roman"/>
            <w:iCs/>
            <w:kern w:val="32"/>
            <w:sz w:val="24"/>
            <w:szCs w:val="24"/>
          </w:rPr>
          <w:t>.</w:t>
        </w:r>
      </w:ins>
    </w:p>
    <w:p w14:paraId="53D0B7B2" w14:textId="77777777" w:rsidR="00755173" w:rsidRDefault="00755173" w:rsidP="008E0AAB">
      <w:pPr>
        <w:jc w:val="both"/>
        <w:rPr>
          <w:rFonts w:eastAsia="Times New Roman"/>
          <w:iCs/>
          <w:kern w:val="32"/>
          <w:sz w:val="24"/>
          <w:szCs w:val="24"/>
        </w:rPr>
      </w:pPr>
    </w:p>
    <w:p w14:paraId="0923F8E4" w14:textId="77777777" w:rsidR="00784A04" w:rsidRDefault="00784A04" w:rsidP="008E0AAB">
      <w:pPr>
        <w:jc w:val="both"/>
        <w:rPr>
          <w:rFonts w:eastAsia="Times New Roman"/>
          <w:iCs/>
          <w:kern w:val="32"/>
          <w:sz w:val="24"/>
          <w:szCs w:val="24"/>
        </w:rPr>
      </w:pPr>
    </w:p>
    <w:p w14:paraId="440FF268" w14:textId="77777777" w:rsidR="00784A04" w:rsidRDefault="00784A04" w:rsidP="008E0AAB">
      <w:pPr>
        <w:jc w:val="both"/>
        <w:rPr>
          <w:rFonts w:eastAsia="Times New Roman"/>
          <w:iCs/>
          <w:kern w:val="32"/>
          <w:sz w:val="24"/>
          <w:szCs w:val="24"/>
        </w:rPr>
      </w:pPr>
    </w:p>
    <w:p w14:paraId="32D366BC" w14:textId="77777777" w:rsidR="00AB551C" w:rsidRDefault="00755173" w:rsidP="00AB551C">
      <w:pPr>
        <w:jc w:val="center"/>
        <w:rPr>
          <w:b/>
          <w:sz w:val="24"/>
          <w:szCs w:val="24"/>
        </w:rPr>
        <w:pPrChange w:id="11909" w:author="Bachurina Alexandra" w:date="2019-10-22T00:37:00Z">
          <w:pPr/>
        </w:pPrChange>
      </w:pPr>
      <w:r w:rsidRPr="00950916">
        <w:rPr>
          <w:b/>
          <w:sz w:val="24"/>
          <w:szCs w:val="24"/>
        </w:rPr>
        <w:t xml:space="preserve">ВОПРОС </w:t>
      </w:r>
      <w:ins w:id="11910" w:author="Bachurina Alexandra" w:date="2019-10-22T00:28:00Z">
        <w:r w:rsidR="00AE5220">
          <w:rPr>
            <w:b/>
            <w:sz w:val="24"/>
            <w:szCs w:val="24"/>
          </w:rPr>
          <w:t xml:space="preserve">№ </w:t>
        </w:r>
      </w:ins>
      <w:r w:rsidRPr="00950916">
        <w:rPr>
          <w:b/>
          <w:sz w:val="24"/>
          <w:szCs w:val="24"/>
        </w:rPr>
        <w:t>5</w:t>
      </w:r>
    </w:p>
    <w:p w14:paraId="731903CC" w14:textId="77777777" w:rsidR="00755173" w:rsidRPr="00950916" w:rsidRDefault="00755173" w:rsidP="008E0AAB">
      <w:pPr>
        <w:spacing w:line="240" w:lineRule="auto"/>
        <w:rPr>
          <w:rFonts w:eastAsia="Times New Roman"/>
          <w:iCs/>
          <w:kern w:val="32"/>
          <w:sz w:val="24"/>
          <w:szCs w:val="24"/>
        </w:rPr>
      </w:pPr>
      <w:r w:rsidRPr="00950916">
        <w:rPr>
          <w:rFonts w:eastAsia="Times New Roman"/>
          <w:iCs/>
          <w:kern w:val="32"/>
          <w:sz w:val="24"/>
          <w:szCs w:val="24"/>
        </w:rPr>
        <w:t>Какая пара знаков относ</w:t>
      </w:r>
      <w:ins w:id="11911" w:author="Bachurina Alexandra" w:date="2019-10-22T00:29:00Z">
        <w:r w:rsidR="00AE5220">
          <w:rPr>
            <w:rFonts w:eastAsia="Times New Roman"/>
            <w:iCs/>
            <w:kern w:val="32"/>
            <w:sz w:val="24"/>
            <w:szCs w:val="24"/>
          </w:rPr>
          <w:t>и</w:t>
        </w:r>
      </w:ins>
      <w:del w:id="11912" w:author="Bachurina Alexandra" w:date="2019-10-22T00:29:00Z">
        <w:r w:rsidRPr="00950916" w:rsidDel="00AE5220">
          <w:rPr>
            <w:rFonts w:eastAsia="Times New Roman"/>
            <w:iCs/>
            <w:kern w:val="32"/>
            <w:sz w:val="24"/>
            <w:szCs w:val="24"/>
          </w:rPr>
          <w:delText>я</w:delText>
        </w:r>
      </w:del>
      <w:r w:rsidRPr="00950916">
        <w:rPr>
          <w:rFonts w:eastAsia="Times New Roman"/>
          <w:iCs/>
          <w:kern w:val="32"/>
          <w:sz w:val="24"/>
          <w:szCs w:val="24"/>
        </w:rPr>
        <w:t>тся к группе запрещающих?</w:t>
      </w:r>
    </w:p>
    <w:tbl>
      <w:tblPr>
        <w:tblpPr w:leftFromText="180" w:rightFromText="180" w:vertAnchor="text" w:horzAnchor="margin" w:tblpXSpec="right" w:tblpY="-1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8"/>
        <w:gridCol w:w="1351"/>
        <w:gridCol w:w="1356"/>
        <w:gridCol w:w="1356"/>
      </w:tblGrid>
      <w:tr w:rsidR="00755173" w:rsidRPr="00950916" w14:paraId="421253CE" w14:textId="77777777" w:rsidTr="00755173">
        <w:trPr>
          <w:trHeight w:val="845"/>
        </w:trPr>
        <w:tc>
          <w:tcPr>
            <w:tcW w:w="1388" w:type="dxa"/>
            <w:shd w:val="clear" w:color="auto" w:fill="auto"/>
          </w:tcPr>
          <w:p w14:paraId="21B3B095" w14:textId="77777777" w:rsidR="00755173" w:rsidRPr="00950916" w:rsidRDefault="00CD1A61" w:rsidP="008E0AAB">
            <w:pPr>
              <w:spacing w:line="240" w:lineRule="auto"/>
              <w:rPr>
                <w:rFonts w:eastAsia="Times New Roman"/>
                <w:iCs/>
                <w:kern w:val="32"/>
                <w:sz w:val="24"/>
                <w:szCs w:val="24"/>
              </w:rPr>
            </w:pPr>
            <w:r w:rsidRPr="00950916">
              <w:rPr>
                <w:noProof/>
                <w:sz w:val="24"/>
                <w:szCs w:val="24"/>
                <w:lang w:eastAsia="ru-RU"/>
              </w:rPr>
              <w:drawing>
                <wp:anchor distT="0" distB="0" distL="114300" distR="114300" simplePos="0" relativeHeight="251700224" behindDoc="1" locked="0" layoutInCell="1" allowOverlap="1" wp14:anchorId="6E8DFE2D" wp14:editId="585CF4AA">
                  <wp:simplePos x="0" y="0"/>
                  <wp:positionH relativeFrom="column">
                    <wp:posOffset>85725</wp:posOffset>
                  </wp:positionH>
                  <wp:positionV relativeFrom="paragraph">
                    <wp:posOffset>635</wp:posOffset>
                  </wp:positionV>
                  <wp:extent cx="716915" cy="658495"/>
                  <wp:effectExtent l="0" t="0" r="0" b="0"/>
                  <wp:wrapTight wrapText="bothSides">
                    <wp:wrapPolygon edited="0">
                      <wp:start x="0" y="0"/>
                      <wp:lineTo x="0" y="21246"/>
                      <wp:lineTo x="21236" y="21246"/>
                      <wp:lineTo x="21236" y="0"/>
                      <wp:lineTo x="0" y="0"/>
                    </wp:wrapPolygon>
                  </wp:wrapTight>
                  <wp:docPr id="250"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4"/>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716915" cy="658495"/>
                          </a:xfrm>
                          <a:prstGeom prst="rect">
                            <a:avLst/>
                          </a:prstGeom>
                          <a:noFill/>
                          <a:ln>
                            <a:noFill/>
                          </a:ln>
                        </pic:spPr>
                      </pic:pic>
                    </a:graphicData>
                  </a:graphic>
                </wp:anchor>
              </w:drawing>
            </w:r>
          </w:p>
        </w:tc>
        <w:tc>
          <w:tcPr>
            <w:tcW w:w="1351" w:type="dxa"/>
            <w:shd w:val="clear" w:color="auto" w:fill="auto"/>
          </w:tcPr>
          <w:p w14:paraId="058A0732" w14:textId="77777777" w:rsidR="00755173" w:rsidRPr="00950916" w:rsidRDefault="00CD1A61" w:rsidP="008E0AAB">
            <w:pPr>
              <w:spacing w:line="240" w:lineRule="auto"/>
              <w:rPr>
                <w:rFonts w:eastAsia="Times New Roman"/>
                <w:iCs/>
                <w:kern w:val="32"/>
                <w:sz w:val="24"/>
                <w:szCs w:val="24"/>
              </w:rPr>
            </w:pPr>
            <w:r w:rsidRPr="00950916">
              <w:rPr>
                <w:noProof/>
                <w:sz w:val="24"/>
                <w:szCs w:val="24"/>
                <w:lang w:eastAsia="ru-RU"/>
              </w:rPr>
              <w:drawing>
                <wp:anchor distT="0" distB="0" distL="114300" distR="114300" simplePos="0" relativeHeight="251701248" behindDoc="1" locked="0" layoutInCell="1" allowOverlap="1" wp14:anchorId="01230264" wp14:editId="371F67A2">
                  <wp:simplePos x="0" y="0"/>
                  <wp:positionH relativeFrom="column">
                    <wp:posOffset>65405</wp:posOffset>
                  </wp:positionH>
                  <wp:positionV relativeFrom="paragraph">
                    <wp:posOffset>635</wp:posOffset>
                  </wp:positionV>
                  <wp:extent cx="716915" cy="673100"/>
                  <wp:effectExtent l="0" t="0" r="0" b="0"/>
                  <wp:wrapTight wrapText="bothSides">
                    <wp:wrapPolygon edited="0">
                      <wp:start x="7461" y="0"/>
                      <wp:lineTo x="0" y="1834"/>
                      <wp:lineTo x="0" y="15283"/>
                      <wp:lineTo x="4018" y="19562"/>
                      <wp:lineTo x="6314" y="20785"/>
                      <wp:lineTo x="14923" y="20785"/>
                      <wp:lineTo x="17219" y="19562"/>
                      <wp:lineTo x="21236" y="15283"/>
                      <wp:lineTo x="21236" y="1834"/>
                      <wp:lineTo x="13775" y="0"/>
                      <wp:lineTo x="7461" y="0"/>
                    </wp:wrapPolygon>
                  </wp:wrapTight>
                  <wp:docPr id="249"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3"/>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716915" cy="673100"/>
                          </a:xfrm>
                          <a:prstGeom prst="rect">
                            <a:avLst/>
                          </a:prstGeom>
                          <a:noFill/>
                          <a:ln>
                            <a:noFill/>
                          </a:ln>
                        </pic:spPr>
                      </pic:pic>
                    </a:graphicData>
                  </a:graphic>
                </wp:anchor>
              </w:drawing>
            </w:r>
          </w:p>
        </w:tc>
        <w:tc>
          <w:tcPr>
            <w:tcW w:w="1044" w:type="dxa"/>
            <w:shd w:val="clear" w:color="auto" w:fill="auto"/>
          </w:tcPr>
          <w:p w14:paraId="1B42AC15" w14:textId="77777777" w:rsidR="00755173" w:rsidRPr="00950916" w:rsidRDefault="00CD1A61" w:rsidP="008E0AAB">
            <w:pPr>
              <w:spacing w:line="240" w:lineRule="auto"/>
              <w:rPr>
                <w:rFonts w:eastAsia="Times New Roman"/>
                <w:iCs/>
                <w:kern w:val="32"/>
                <w:sz w:val="24"/>
                <w:szCs w:val="24"/>
              </w:rPr>
            </w:pPr>
            <w:r w:rsidRPr="00950916">
              <w:rPr>
                <w:noProof/>
                <w:sz w:val="24"/>
                <w:szCs w:val="24"/>
                <w:lang w:eastAsia="ru-RU"/>
              </w:rPr>
              <w:drawing>
                <wp:anchor distT="0" distB="0" distL="114300" distR="114300" simplePos="0" relativeHeight="251702272" behindDoc="1" locked="0" layoutInCell="1" allowOverlap="1" wp14:anchorId="4AD77942" wp14:editId="4753C240">
                  <wp:simplePos x="0" y="0"/>
                  <wp:positionH relativeFrom="column">
                    <wp:posOffset>66040</wp:posOffset>
                  </wp:positionH>
                  <wp:positionV relativeFrom="paragraph">
                    <wp:posOffset>635</wp:posOffset>
                  </wp:positionV>
                  <wp:extent cx="723900" cy="629285"/>
                  <wp:effectExtent l="0" t="0" r="0" b="0"/>
                  <wp:wrapTight wrapText="bothSides">
                    <wp:wrapPolygon edited="0">
                      <wp:start x="5684" y="0"/>
                      <wp:lineTo x="0" y="3923"/>
                      <wp:lineTo x="0" y="17001"/>
                      <wp:lineTo x="5684" y="20924"/>
                      <wp:lineTo x="15347" y="20924"/>
                      <wp:lineTo x="21032" y="17001"/>
                      <wp:lineTo x="21032" y="3923"/>
                      <wp:lineTo x="15347" y="0"/>
                      <wp:lineTo x="5684" y="0"/>
                    </wp:wrapPolygon>
                  </wp:wrapTight>
                  <wp:docPr id="248" name="Рисунок 38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2" descr="2"/>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723900" cy="629285"/>
                          </a:xfrm>
                          <a:prstGeom prst="rect">
                            <a:avLst/>
                          </a:prstGeom>
                          <a:noFill/>
                          <a:ln>
                            <a:noFill/>
                          </a:ln>
                        </pic:spPr>
                      </pic:pic>
                    </a:graphicData>
                  </a:graphic>
                </wp:anchor>
              </w:drawing>
            </w:r>
          </w:p>
        </w:tc>
        <w:tc>
          <w:tcPr>
            <w:tcW w:w="1161" w:type="dxa"/>
            <w:shd w:val="clear" w:color="auto" w:fill="auto"/>
          </w:tcPr>
          <w:p w14:paraId="67D06DD4" w14:textId="77777777" w:rsidR="00755173" w:rsidRPr="00950916" w:rsidRDefault="00CD1A61" w:rsidP="008E0AAB">
            <w:pPr>
              <w:spacing w:line="240" w:lineRule="auto"/>
              <w:rPr>
                <w:rFonts w:eastAsia="Times New Roman"/>
                <w:iCs/>
                <w:kern w:val="32"/>
                <w:sz w:val="24"/>
                <w:szCs w:val="24"/>
              </w:rPr>
            </w:pPr>
            <w:r w:rsidRPr="00950916">
              <w:rPr>
                <w:noProof/>
                <w:sz w:val="24"/>
                <w:szCs w:val="24"/>
                <w:lang w:eastAsia="ru-RU"/>
              </w:rPr>
              <w:drawing>
                <wp:anchor distT="0" distB="0" distL="114300" distR="114300" simplePos="0" relativeHeight="251703296" behindDoc="1" locked="0" layoutInCell="1" allowOverlap="1" wp14:anchorId="734FF2F4" wp14:editId="5D287572">
                  <wp:simplePos x="0" y="0"/>
                  <wp:positionH relativeFrom="column">
                    <wp:posOffset>66040</wp:posOffset>
                  </wp:positionH>
                  <wp:positionV relativeFrom="paragraph">
                    <wp:posOffset>635</wp:posOffset>
                  </wp:positionV>
                  <wp:extent cx="723900" cy="600075"/>
                  <wp:effectExtent l="0" t="0" r="0" b="0"/>
                  <wp:wrapTight wrapText="bothSides">
                    <wp:wrapPolygon edited="0">
                      <wp:start x="4547" y="0"/>
                      <wp:lineTo x="0" y="4800"/>
                      <wp:lineTo x="0" y="16457"/>
                      <wp:lineTo x="4547" y="21257"/>
                      <wp:lineTo x="16484" y="21257"/>
                      <wp:lineTo x="21032" y="16457"/>
                      <wp:lineTo x="21032" y="4800"/>
                      <wp:lineTo x="16484" y="0"/>
                      <wp:lineTo x="4547" y="0"/>
                    </wp:wrapPolygon>
                  </wp:wrapTight>
                  <wp:docPr id="247" name="Рисунок 38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1" descr="2"/>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723900" cy="600075"/>
                          </a:xfrm>
                          <a:prstGeom prst="rect">
                            <a:avLst/>
                          </a:prstGeom>
                          <a:noFill/>
                          <a:ln>
                            <a:noFill/>
                          </a:ln>
                        </pic:spPr>
                      </pic:pic>
                    </a:graphicData>
                  </a:graphic>
                </wp:anchor>
              </w:drawing>
            </w:r>
          </w:p>
        </w:tc>
      </w:tr>
      <w:tr w:rsidR="00755173" w:rsidRPr="00950916" w14:paraId="7817FADA" w14:textId="77777777" w:rsidTr="00755173">
        <w:tc>
          <w:tcPr>
            <w:tcW w:w="1388" w:type="dxa"/>
            <w:shd w:val="clear" w:color="auto" w:fill="auto"/>
          </w:tcPr>
          <w:p w14:paraId="5425CDFE" w14:textId="77777777" w:rsidR="00755173" w:rsidRPr="00950916" w:rsidRDefault="00755173" w:rsidP="008E0AAB">
            <w:pPr>
              <w:spacing w:line="240" w:lineRule="auto"/>
              <w:rPr>
                <w:b/>
                <w:sz w:val="24"/>
                <w:szCs w:val="24"/>
              </w:rPr>
            </w:pPr>
            <w:r w:rsidRPr="00950916">
              <w:rPr>
                <w:b/>
                <w:sz w:val="24"/>
                <w:szCs w:val="24"/>
              </w:rPr>
              <w:t>1</w:t>
            </w:r>
          </w:p>
        </w:tc>
        <w:tc>
          <w:tcPr>
            <w:tcW w:w="1351" w:type="dxa"/>
            <w:shd w:val="clear" w:color="auto" w:fill="auto"/>
          </w:tcPr>
          <w:p w14:paraId="495C600A" w14:textId="77777777" w:rsidR="00755173" w:rsidRPr="00950916" w:rsidRDefault="00755173" w:rsidP="008E0AAB">
            <w:pPr>
              <w:spacing w:line="240" w:lineRule="auto"/>
              <w:rPr>
                <w:b/>
                <w:sz w:val="24"/>
                <w:szCs w:val="24"/>
              </w:rPr>
            </w:pPr>
            <w:r w:rsidRPr="00950916">
              <w:rPr>
                <w:b/>
                <w:sz w:val="24"/>
                <w:szCs w:val="24"/>
              </w:rPr>
              <w:t>2</w:t>
            </w:r>
          </w:p>
        </w:tc>
        <w:tc>
          <w:tcPr>
            <w:tcW w:w="1044" w:type="dxa"/>
            <w:shd w:val="clear" w:color="auto" w:fill="auto"/>
          </w:tcPr>
          <w:p w14:paraId="77DD4682" w14:textId="77777777" w:rsidR="00755173" w:rsidRPr="00950916" w:rsidRDefault="00755173" w:rsidP="008E0AAB">
            <w:pPr>
              <w:spacing w:line="240" w:lineRule="auto"/>
              <w:rPr>
                <w:b/>
                <w:sz w:val="24"/>
                <w:szCs w:val="24"/>
              </w:rPr>
            </w:pPr>
            <w:r w:rsidRPr="00950916">
              <w:rPr>
                <w:b/>
                <w:sz w:val="24"/>
                <w:szCs w:val="24"/>
              </w:rPr>
              <w:t>3</w:t>
            </w:r>
          </w:p>
        </w:tc>
        <w:tc>
          <w:tcPr>
            <w:tcW w:w="1161" w:type="dxa"/>
            <w:shd w:val="clear" w:color="auto" w:fill="auto"/>
          </w:tcPr>
          <w:p w14:paraId="7EE6D21F" w14:textId="77777777" w:rsidR="00755173" w:rsidRPr="00950916" w:rsidRDefault="00755173" w:rsidP="008E0AAB">
            <w:pPr>
              <w:spacing w:line="240" w:lineRule="auto"/>
              <w:rPr>
                <w:b/>
                <w:sz w:val="24"/>
                <w:szCs w:val="24"/>
              </w:rPr>
            </w:pPr>
            <w:r w:rsidRPr="00950916">
              <w:rPr>
                <w:b/>
                <w:sz w:val="24"/>
                <w:szCs w:val="24"/>
              </w:rPr>
              <w:t>4</w:t>
            </w:r>
          </w:p>
        </w:tc>
      </w:tr>
    </w:tbl>
    <w:p w14:paraId="4AFF6652" w14:textId="77777777" w:rsidR="00AB551C" w:rsidRPr="00AB551C" w:rsidRDefault="00EA6C54" w:rsidP="00AB551C">
      <w:pPr>
        <w:pStyle w:val="a6"/>
        <w:numPr>
          <w:ilvl w:val="0"/>
          <w:numId w:val="178"/>
        </w:numPr>
        <w:spacing w:line="240" w:lineRule="auto"/>
        <w:rPr>
          <w:rFonts w:eastAsia="Times New Roman"/>
          <w:iCs/>
          <w:kern w:val="32"/>
          <w:sz w:val="24"/>
          <w:szCs w:val="24"/>
          <w:rPrChange w:id="11913" w:author="Bachurina Alexandra" w:date="2019-10-22T00:29:00Z">
            <w:rPr/>
          </w:rPrChange>
        </w:rPr>
        <w:pPrChange w:id="11914" w:author="Bachurina Alexandra" w:date="2019-10-22T00:29:00Z">
          <w:pPr>
            <w:spacing w:line="240" w:lineRule="auto"/>
          </w:pPr>
        </w:pPrChange>
      </w:pPr>
      <w:r w:rsidRPr="00EA6C54">
        <w:rPr>
          <w:rFonts w:eastAsia="Times New Roman"/>
          <w:iCs/>
          <w:kern w:val="32"/>
          <w:sz w:val="24"/>
          <w:szCs w:val="24"/>
          <w:rPrChange w:id="11915" w:author="Bachurina Alexandra" w:date="2019-10-22T00:29:00Z">
            <w:rPr>
              <w:color w:val="0000FF"/>
              <w:u w:val="single"/>
            </w:rPr>
          </w:rPrChange>
        </w:rPr>
        <w:t>№ 1 и № 2</w:t>
      </w:r>
      <w:ins w:id="11916" w:author="Bachurina Alexandra" w:date="2019-10-22T00:29:00Z">
        <w:r w:rsidR="00AE5220">
          <w:rPr>
            <w:rFonts w:eastAsia="Times New Roman"/>
            <w:iCs/>
            <w:kern w:val="32"/>
            <w:sz w:val="24"/>
            <w:szCs w:val="24"/>
          </w:rPr>
          <w:t>.</w:t>
        </w:r>
      </w:ins>
    </w:p>
    <w:p w14:paraId="43052BA2" w14:textId="77777777" w:rsidR="00AB551C" w:rsidRPr="00AB551C" w:rsidRDefault="00EA6C54" w:rsidP="00AB551C">
      <w:pPr>
        <w:pStyle w:val="a6"/>
        <w:numPr>
          <w:ilvl w:val="0"/>
          <w:numId w:val="178"/>
        </w:numPr>
        <w:spacing w:line="240" w:lineRule="auto"/>
        <w:rPr>
          <w:rFonts w:eastAsia="Times New Roman"/>
          <w:iCs/>
          <w:kern w:val="32"/>
          <w:sz w:val="24"/>
          <w:szCs w:val="24"/>
          <w:rPrChange w:id="11917" w:author="Bachurina Alexandra" w:date="2019-10-22T00:29:00Z">
            <w:rPr/>
          </w:rPrChange>
        </w:rPr>
        <w:pPrChange w:id="11918" w:author="Bachurina Alexandra" w:date="2019-10-22T00:29:00Z">
          <w:pPr>
            <w:spacing w:line="240" w:lineRule="auto"/>
          </w:pPr>
        </w:pPrChange>
      </w:pPr>
      <w:r w:rsidRPr="00EA6C54">
        <w:rPr>
          <w:rFonts w:eastAsia="Times New Roman"/>
          <w:iCs/>
          <w:kern w:val="32"/>
          <w:sz w:val="24"/>
          <w:szCs w:val="24"/>
          <w:rPrChange w:id="11919" w:author="Bachurina Alexandra" w:date="2019-10-22T00:29:00Z">
            <w:rPr>
              <w:color w:val="0000FF"/>
              <w:u w:val="single"/>
            </w:rPr>
          </w:rPrChange>
        </w:rPr>
        <w:t>№</w:t>
      </w:r>
      <w:ins w:id="11920" w:author="Bachurina Alexandra" w:date="2019-10-22T00:29:00Z">
        <w:r w:rsidR="00AE5220">
          <w:rPr>
            <w:rFonts w:eastAsia="Times New Roman"/>
            <w:iCs/>
            <w:kern w:val="32"/>
            <w:sz w:val="24"/>
            <w:szCs w:val="24"/>
          </w:rPr>
          <w:t xml:space="preserve"> </w:t>
        </w:r>
      </w:ins>
      <w:r w:rsidRPr="00EA6C54">
        <w:rPr>
          <w:rFonts w:eastAsia="Times New Roman"/>
          <w:iCs/>
          <w:kern w:val="32"/>
          <w:sz w:val="24"/>
          <w:szCs w:val="24"/>
          <w:rPrChange w:id="11921" w:author="Bachurina Alexandra" w:date="2019-10-22T00:29:00Z">
            <w:rPr>
              <w:color w:val="0000FF"/>
              <w:u w:val="single"/>
            </w:rPr>
          </w:rPrChange>
        </w:rPr>
        <w:t>3 и № 4</w:t>
      </w:r>
      <w:ins w:id="11922" w:author="Bachurina Alexandra" w:date="2019-10-22T00:29:00Z">
        <w:r w:rsidR="00AE5220">
          <w:rPr>
            <w:rFonts w:eastAsia="Times New Roman"/>
            <w:iCs/>
            <w:kern w:val="32"/>
            <w:sz w:val="24"/>
            <w:szCs w:val="24"/>
          </w:rPr>
          <w:t>.</w:t>
        </w:r>
      </w:ins>
    </w:p>
    <w:p w14:paraId="3867C982" w14:textId="77777777" w:rsidR="00AB551C" w:rsidRPr="00AB551C" w:rsidRDefault="00EA6C54" w:rsidP="00AB551C">
      <w:pPr>
        <w:pStyle w:val="a6"/>
        <w:numPr>
          <w:ilvl w:val="0"/>
          <w:numId w:val="178"/>
        </w:numPr>
        <w:spacing w:line="240" w:lineRule="auto"/>
        <w:rPr>
          <w:rFonts w:eastAsia="Times New Roman"/>
          <w:iCs/>
          <w:kern w:val="32"/>
          <w:sz w:val="24"/>
          <w:szCs w:val="24"/>
          <w:rPrChange w:id="11923" w:author="Bachurina Alexandra" w:date="2019-10-22T00:29:00Z">
            <w:rPr/>
          </w:rPrChange>
        </w:rPr>
        <w:pPrChange w:id="11924" w:author="Bachurina Alexandra" w:date="2019-10-22T00:29:00Z">
          <w:pPr>
            <w:spacing w:line="240" w:lineRule="auto"/>
          </w:pPr>
        </w:pPrChange>
      </w:pPr>
      <w:r w:rsidRPr="00EA6C54">
        <w:rPr>
          <w:rFonts w:eastAsia="Times New Roman"/>
          <w:iCs/>
          <w:kern w:val="32"/>
          <w:sz w:val="24"/>
          <w:szCs w:val="24"/>
          <w:rPrChange w:id="11925" w:author="Bachurina Alexandra" w:date="2019-10-22T00:29:00Z">
            <w:rPr>
              <w:color w:val="0000FF"/>
              <w:u w:val="single"/>
            </w:rPr>
          </w:rPrChange>
        </w:rPr>
        <w:t>Все знаки запрещающие</w:t>
      </w:r>
      <w:ins w:id="11926" w:author="Bachurina Alexandra" w:date="2019-10-22T00:29:00Z">
        <w:r w:rsidR="00AE5220">
          <w:rPr>
            <w:rFonts w:eastAsia="Times New Roman"/>
            <w:iCs/>
            <w:kern w:val="32"/>
            <w:sz w:val="24"/>
            <w:szCs w:val="24"/>
          </w:rPr>
          <w:t>.</w:t>
        </w:r>
      </w:ins>
    </w:p>
    <w:p w14:paraId="00AA4A09" w14:textId="77777777" w:rsidR="00755173" w:rsidRPr="00950916" w:rsidRDefault="00AE5220" w:rsidP="008E0AAB">
      <w:pPr>
        <w:spacing w:line="240" w:lineRule="auto"/>
        <w:rPr>
          <w:b/>
          <w:sz w:val="24"/>
          <w:szCs w:val="24"/>
        </w:rPr>
      </w:pPr>
      <w:ins w:id="11927" w:author="Bachurina Alexandra" w:date="2019-10-22T00:29:00Z">
        <w:r>
          <w:rPr>
            <w:rFonts w:eastAsia="Times New Roman"/>
            <w:iCs/>
            <w:kern w:val="32"/>
            <w:sz w:val="24"/>
            <w:szCs w:val="24"/>
          </w:rPr>
          <w:t xml:space="preserve">4. </w:t>
        </w:r>
      </w:ins>
      <w:r w:rsidR="00755173" w:rsidRPr="00950916">
        <w:rPr>
          <w:rFonts w:eastAsia="Times New Roman"/>
          <w:iCs/>
          <w:kern w:val="32"/>
          <w:sz w:val="24"/>
          <w:szCs w:val="24"/>
        </w:rPr>
        <w:t>Здесь нет запрещающих знаков</w:t>
      </w:r>
      <w:ins w:id="11928" w:author="Bachurina Alexandra" w:date="2019-10-22T00:29:00Z">
        <w:r>
          <w:rPr>
            <w:rFonts w:eastAsia="Times New Roman"/>
            <w:iCs/>
            <w:kern w:val="32"/>
            <w:sz w:val="24"/>
            <w:szCs w:val="24"/>
          </w:rPr>
          <w:t>.</w:t>
        </w:r>
      </w:ins>
    </w:p>
    <w:p w14:paraId="1FE6EB87" w14:textId="77777777" w:rsidR="00755173" w:rsidRPr="00950916" w:rsidRDefault="00755173" w:rsidP="00950916">
      <w:pPr>
        <w:rPr>
          <w:rFonts w:eastAsia="Times New Roman"/>
          <w:iCs/>
          <w:kern w:val="32"/>
          <w:sz w:val="24"/>
          <w:szCs w:val="24"/>
        </w:rPr>
      </w:pPr>
    </w:p>
    <w:p w14:paraId="78E64C9E" w14:textId="77777777" w:rsidR="008E0AAB" w:rsidRDefault="008E0AAB" w:rsidP="00950916">
      <w:pPr>
        <w:rPr>
          <w:b/>
          <w:sz w:val="24"/>
          <w:szCs w:val="24"/>
        </w:rPr>
      </w:pPr>
    </w:p>
    <w:p w14:paraId="3616460B" w14:textId="77777777" w:rsidR="00AB551C" w:rsidRDefault="00755173" w:rsidP="00AB551C">
      <w:pPr>
        <w:jc w:val="center"/>
        <w:rPr>
          <w:b/>
          <w:sz w:val="24"/>
          <w:szCs w:val="24"/>
        </w:rPr>
        <w:pPrChange w:id="11929" w:author="Bachurina Alexandra" w:date="2019-10-22T00:37:00Z">
          <w:pPr/>
        </w:pPrChange>
      </w:pPr>
      <w:r w:rsidRPr="00950916">
        <w:rPr>
          <w:b/>
          <w:sz w:val="24"/>
          <w:szCs w:val="24"/>
        </w:rPr>
        <w:t>ВОПРОС</w:t>
      </w:r>
      <w:ins w:id="11930" w:author="Bachurina Alexandra" w:date="2019-10-22T00:29:00Z">
        <w:r w:rsidR="00AE5220">
          <w:rPr>
            <w:b/>
            <w:sz w:val="24"/>
            <w:szCs w:val="24"/>
          </w:rPr>
          <w:t xml:space="preserve"> №</w:t>
        </w:r>
      </w:ins>
      <w:r w:rsidRPr="00950916">
        <w:rPr>
          <w:b/>
          <w:sz w:val="24"/>
          <w:szCs w:val="24"/>
        </w:rPr>
        <w:t xml:space="preserve"> 6</w:t>
      </w:r>
    </w:p>
    <w:p w14:paraId="0F89E0CD" w14:textId="77777777" w:rsidR="00755173" w:rsidRPr="00950916" w:rsidRDefault="00755173" w:rsidP="008E0AAB">
      <w:pPr>
        <w:spacing w:line="240" w:lineRule="auto"/>
        <w:rPr>
          <w:sz w:val="24"/>
          <w:szCs w:val="24"/>
        </w:rPr>
      </w:pPr>
      <w:r w:rsidRPr="00950916">
        <w:rPr>
          <w:sz w:val="24"/>
          <w:szCs w:val="24"/>
        </w:rPr>
        <w:t>Сколько проезжих частей имеет данная дорога</w:t>
      </w:r>
      <w:ins w:id="11931" w:author="Bachurina Alexandra" w:date="2019-10-22T00:29:00Z">
        <w:r w:rsidR="00AE5220">
          <w:rPr>
            <w:sz w:val="24"/>
            <w:szCs w:val="24"/>
          </w:rPr>
          <w:t>?</w:t>
        </w:r>
      </w:ins>
    </w:p>
    <w:p w14:paraId="3781D2EB" w14:textId="3F8457AF" w:rsidR="00AB551C" w:rsidRPr="00AB551C" w:rsidRDefault="003D291D" w:rsidP="00AB551C">
      <w:pPr>
        <w:pStyle w:val="a6"/>
        <w:numPr>
          <w:ilvl w:val="0"/>
          <w:numId w:val="179"/>
        </w:numPr>
        <w:spacing w:line="240" w:lineRule="auto"/>
        <w:rPr>
          <w:rFonts w:eastAsia="Times New Roman"/>
          <w:iCs/>
          <w:kern w:val="32"/>
          <w:sz w:val="24"/>
          <w:szCs w:val="24"/>
          <w:rPrChange w:id="11932" w:author="Bachurina Alexandra" w:date="2019-10-22T00:29:00Z">
            <w:rPr/>
          </w:rPrChange>
        </w:rPr>
        <w:pPrChange w:id="11933" w:author="Bachurina Alexandra" w:date="2019-10-22T00:29:00Z">
          <w:pPr>
            <w:spacing w:line="240" w:lineRule="auto"/>
          </w:pPr>
        </w:pPrChange>
      </w:pPr>
      <w:r>
        <w:rPr>
          <w:noProof/>
          <w:lang w:eastAsia="ru-RU"/>
        </w:rPr>
        <w:drawing>
          <wp:anchor distT="0" distB="0" distL="114300" distR="114300" simplePos="0" relativeHeight="251961344" behindDoc="0" locked="0" layoutInCell="1" allowOverlap="1" wp14:anchorId="742E8B86" wp14:editId="2E7E54B4">
            <wp:simplePos x="0" y="0"/>
            <wp:positionH relativeFrom="column">
              <wp:posOffset>162560</wp:posOffset>
            </wp:positionH>
            <wp:positionV relativeFrom="paragraph">
              <wp:posOffset>60325</wp:posOffset>
            </wp:positionV>
            <wp:extent cx="3448685" cy="1948180"/>
            <wp:effectExtent l="0" t="0" r="0" b="0"/>
            <wp:wrapSquare wrapText="bothSides"/>
            <wp:docPr id="517" name="Рисунок 131" descr="том 3 стр 154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том 3 стр 154 (1)"/>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3448685" cy="1948180"/>
                    </a:xfrm>
                    <a:prstGeom prst="rect">
                      <a:avLst/>
                    </a:prstGeom>
                    <a:noFill/>
                  </pic:spPr>
                </pic:pic>
              </a:graphicData>
            </a:graphic>
            <wp14:sizeRelH relativeFrom="page">
              <wp14:pctWidth>0</wp14:pctWidth>
            </wp14:sizeRelH>
            <wp14:sizeRelV relativeFrom="page">
              <wp14:pctHeight>0</wp14:pctHeight>
            </wp14:sizeRelV>
          </wp:anchor>
        </w:drawing>
      </w:r>
      <w:r w:rsidR="00EA6C54" w:rsidRPr="00EA6C54">
        <w:rPr>
          <w:rFonts w:eastAsia="Times New Roman"/>
          <w:iCs/>
          <w:kern w:val="32"/>
          <w:sz w:val="24"/>
          <w:szCs w:val="24"/>
          <w:rPrChange w:id="11934" w:author="Bachurina Alexandra" w:date="2019-10-22T00:29:00Z">
            <w:rPr>
              <w:color w:val="0000FF"/>
              <w:u w:val="single"/>
            </w:rPr>
          </w:rPrChange>
        </w:rPr>
        <w:t>Одну</w:t>
      </w:r>
      <w:ins w:id="11935" w:author="Bachurina Alexandra" w:date="2019-10-22T00:29:00Z">
        <w:r w:rsidR="00AE5220">
          <w:rPr>
            <w:rFonts w:eastAsia="Times New Roman"/>
            <w:iCs/>
            <w:kern w:val="32"/>
            <w:sz w:val="24"/>
            <w:szCs w:val="24"/>
          </w:rPr>
          <w:t>.</w:t>
        </w:r>
      </w:ins>
    </w:p>
    <w:p w14:paraId="0A854EED" w14:textId="77777777" w:rsidR="00AB551C" w:rsidRPr="00AB551C" w:rsidRDefault="00EA6C54" w:rsidP="00AB551C">
      <w:pPr>
        <w:pStyle w:val="a6"/>
        <w:numPr>
          <w:ilvl w:val="0"/>
          <w:numId w:val="179"/>
        </w:numPr>
        <w:spacing w:line="240" w:lineRule="auto"/>
        <w:rPr>
          <w:rFonts w:eastAsia="Times New Roman"/>
          <w:iCs/>
          <w:kern w:val="32"/>
          <w:sz w:val="24"/>
          <w:szCs w:val="24"/>
          <w:rPrChange w:id="11936" w:author="Bachurina Alexandra" w:date="2019-10-22T00:29:00Z">
            <w:rPr/>
          </w:rPrChange>
        </w:rPr>
        <w:pPrChange w:id="11937" w:author="Bachurina Alexandra" w:date="2019-10-22T00:29:00Z">
          <w:pPr>
            <w:spacing w:line="240" w:lineRule="auto"/>
          </w:pPr>
        </w:pPrChange>
      </w:pPr>
      <w:r w:rsidRPr="00EA6C54">
        <w:rPr>
          <w:rFonts w:eastAsia="Times New Roman"/>
          <w:iCs/>
          <w:kern w:val="32"/>
          <w:sz w:val="24"/>
          <w:szCs w:val="24"/>
          <w:rPrChange w:id="11938" w:author="Bachurina Alexandra" w:date="2019-10-22T00:29:00Z">
            <w:rPr>
              <w:color w:val="0000FF"/>
              <w:u w:val="single"/>
            </w:rPr>
          </w:rPrChange>
        </w:rPr>
        <w:t>Две</w:t>
      </w:r>
      <w:ins w:id="11939" w:author="Bachurina Alexandra" w:date="2019-10-22T00:29:00Z">
        <w:r w:rsidR="00AE5220">
          <w:rPr>
            <w:rFonts w:eastAsia="Times New Roman"/>
            <w:iCs/>
            <w:kern w:val="32"/>
            <w:sz w:val="24"/>
            <w:szCs w:val="24"/>
          </w:rPr>
          <w:t>.</w:t>
        </w:r>
      </w:ins>
    </w:p>
    <w:p w14:paraId="37318D80" w14:textId="77777777" w:rsidR="00AB551C" w:rsidRPr="00AB551C" w:rsidRDefault="00EA6C54" w:rsidP="00AB551C">
      <w:pPr>
        <w:pStyle w:val="a6"/>
        <w:numPr>
          <w:ilvl w:val="0"/>
          <w:numId w:val="179"/>
        </w:numPr>
        <w:spacing w:line="240" w:lineRule="auto"/>
        <w:rPr>
          <w:rFonts w:eastAsia="Times New Roman"/>
          <w:iCs/>
          <w:kern w:val="32"/>
          <w:sz w:val="24"/>
          <w:szCs w:val="24"/>
          <w:rPrChange w:id="11940" w:author="Bachurina Alexandra" w:date="2019-10-22T00:29:00Z">
            <w:rPr/>
          </w:rPrChange>
        </w:rPr>
        <w:pPrChange w:id="11941" w:author="Bachurina Alexandra" w:date="2019-10-22T00:29:00Z">
          <w:pPr>
            <w:spacing w:line="240" w:lineRule="auto"/>
          </w:pPr>
        </w:pPrChange>
      </w:pPr>
      <w:r w:rsidRPr="00EA6C54">
        <w:rPr>
          <w:rFonts w:eastAsia="Times New Roman"/>
          <w:iCs/>
          <w:kern w:val="32"/>
          <w:sz w:val="24"/>
          <w:szCs w:val="24"/>
          <w:rPrChange w:id="11942" w:author="Bachurina Alexandra" w:date="2019-10-22T00:29:00Z">
            <w:rPr>
              <w:color w:val="0000FF"/>
              <w:u w:val="single"/>
            </w:rPr>
          </w:rPrChange>
        </w:rPr>
        <w:t>Три</w:t>
      </w:r>
      <w:ins w:id="11943" w:author="Bachurina Alexandra" w:date="2019-10-22T00:29:00Z">
        <w:r w:rsidR="00AE5220">
          <w:rPr>
            <w:rFonts w:eastAsia="Times New Roman"/>
            <w:iCs/>
            <w:kern w:val="32"/>
            <w:sz w:val="24"/>
            <w:szCs w:val="24"/>
          </w:rPr>
          <w:t>.</w:t>
        </w:r>
      </w:ins>
    </w:p>
    <w:p w14:paraId="030E3235" w14:textId="77777777" w:rsidR="00AB551C" w:rsidRPr="00AB551C" w:rsidRDefault="00EA6C54" w:rsidP="00AB551C">
      <w:pPr>
        <w:pStyle w:val="a6"/>
        <w:numPr>
          <w:ilvl w:val="0"/>
          <w:numId w:val="179"/>
        </w:numPr>
        <w:spacing w:line="240" w:lineRule="auto"/>
        <w:rPr>
          <w:sz w:val="24"/>
          <w:szCs w:val="24"/>
          <w:rPrChange w:id="11944" w:author="Bachurina Alexandra" w:date="2019-10-22T00:29:00Z">
            <w:rPr/>
          </w:rPrChange>
        </w:rPr>
        <w:pPrChange w:id="11945" w:author="Bachurina Alexandra" w:date="2019-10-22T00:29:00Z">
          <w:pPr>
            <w:spacing w:line="240" w:lineRule="auto"/>
          </w:pPr>
        </w:pPrChange>
      </w:pPr>
      <w:r w:rsidRPr="00EA6C54">
        <w:rPr>
          <w:rFonts w:eastAsia="Times New Roman"/>
          <w:iCs/>
          <w:kern w:val="32"/>
          <w:sz w:val="24"/>
          <w:szCs w:val="24"/>
          <w:rPrChange w:id="11946" w:author="Bachurina Alexandra" w:date="2019-10-22T00:29:00Z">
            <w:rPr>
              <w:color w:val="0000FF"/>
              <w:u w:val="single"/>
            </w:rPr>
          </w:rPrChange>
        </w:rPr>
        <w:t>Четыре</w:t>
      </w:r>
      <w:ins w:id="11947" w:author="Bachurina Alexandra" w:date="2019-10-22T00:29:00Z">
        <w:r w:rsidR="00AE5220">
          <w:rPr>
            <w:rFonts w:eastAsia="Times New Roman"/>
            <w:iCs/>
            <w:kern w:val="32"/>
            <w:sz w:val="24"/>
            <w:szCs w:val="24"/>
          </w:rPr>
          <w:t>.</w:t>
        </w:r>
      </w:ins>
    </w:p>
    <w:p w14:paraId="52A8D266" w14:textId="77777777" w:rsidR="00755173" w:rsidRPr="00950916" w:rsidRDefault="00755173" w:rsidP="00950916">
      <w:pPr>
        <w:rPr>
          <w:rFonts w:eastAsia="Times New Roman"/>
          <w:iCs/>
          <w:kern w:val="32"/>
          <w:sz w:val="24"/>
          <w:szCs w:val="24"/>
        </w:rPr>
      </w:pPr>
    </w:p>
    <w:p w14:paraId="319C8746" w14:textId="77777777" w:rsidR="00414DFF" w:rsidRDefault="00414DFF" w:rsidP="00950916">
      <w:pPr>
        <w:rPr>
          <w:b/>
          <w:sz w:val="24"/>
          <w:szCs w:val="24"/>
        </w:rPr>
      </w:pPr>
    </w:p>
    <w:p w14:paraId="5CFE4858" w14:textId="77777777" w:rsidR="00414DFF" w:rsidRDefault="00414DFF" w:rsidP="00950916">
      <w:pPr>
        <w:rPr>
          <w:b/>
          <w:sz w:val="24"/>
          <w:szCs w:val="24"/>
        </w:rPr>
      </w:pPr>
    </w:p>
    <w:p w14:paraId="222A2F7D" w14:textId="77777777" w:rsidR="00414DFF" w:rsidRDefault="00414DFF" w:rsidP="00950916">
      <w:pPr>
        <w:rPr>
          <w:ins w:id="11948" w:author="Bachurina Alexandra" w:date="2019-10-22T00:36:00Z"/>
          <w:b/>
          <w:sz w:val="24"/>
          <w:szCs w:val="24"/>
        </w:rPr>
      </w:pPr>
    </w:p>
    <w:p w14:paraId="476C87E1" w14:textId="77777777" w:rsidR="00BB5EF5" w:rsidRDefault="00BB5EF5" w:rsidP="00950916">
      <w:pPr>
        <w:rPr>
          <w:b/>
          <w:sz w:val="24"/>
          <w:szCs w:val="24"/>
        </w:rPr>
      </w:pPr>
    </w:p>
    <w:p w14:paraId="29A5A8CB" w14:textId="77777777" w:rsidR="00414DFF" w:rsidRDefault="00414DFF" w:rsidP="00950916">
      <w:pPr>
        <w:rPr>
          <w:b/>
          <w:sz w:val="24"/>
          <w:szCs w:val="24"/>
        </w:rPr>
      </w:pPr>
    </w:p>
    <w:p w14:paraId="5349365B" w14:textId="77777777" w:rsidR="00AB551C" w:rsidRDefault="00755173" w:rsidP="00AB551C">
      <w:pPr>
        <w:jc w:val="center"/>
        <w:rPr>
          <w:b/>
          <w:sz w:val="24"/>
          <w:szCs w:val="24"/>
        </w:rPr>
        <w:pPrChange w:id="11949" w:author="Bachurina Alexandra" w:date="2019-10-22T00:36:00Z">
          <w:pPr/>
        </w:pPrChange>
      </w:pPr>
      <w:r w:rsidRPr="00950916">
        <w:rPr>
          <w:b/>
          <w:sz w:val="24"/>
          <w:szCs w:val="24"/>
        </w:rPr>
        <w:t xml:space="preserve">ВОПРОС </w:t>
      </w:r>
      <w:ins w:id="11950" w:author="Bachurina Alexandra" w:date="2019-10-22T00:29:00Z">
        <w:r w:rsidR="00AE5220">
          <w:rPr>
            <w:b/>
            <w:sz w:val="24"/>
            <w:szCs w:val="24"/>
          </w:rPr>
          <w:t xml:space="preserve">№ </w:t>
        </w:r>
      </w:ins>
      <w:r w:rsidRPr="00950916">
        <w:rPr>
          <w:b/>
          <w:sz w:val="24"/>
          <w:szCs w:val="24"/>
        </w:rPr>
        <w:t>7</w:t>
      </w:r>
    </w:p>
    <w:p w14:paraId="3AB72D41" w14:textId="77777777" w:rsidR="00755173" w:rsidRPr="00950916" w:rsidRDefault="00755173" w:rsidP="008E0AAB">
      <w:pPr>
        <w:spacing w:line="240" w:lineRule="auto"/>
        <w:rPr>
          <w:b/>
          <w:sz w:val="24"/>
          <w:szCs w:val="24"/>
        </w:rPr>
      </w:pPr>
      <w:r w:rsidRPr="00950916">
        <w:rPr>
          <w:rFonts w:eastAsia="Times New Roman"/>
          <w:bCs/>
          <w:iCs/>
          <w:kern w:val="32"/>
          <w:sz w:val="24"/>
          <w:szCs w:val="24"/>
          <w:shd w:val="clear" w:color="auto" w:fill="FFFFFF"/>
        </w:rPr>
        <w:t xml:space="preserve">Термину </w:t>
      </w:r>
      <w:ins w:id="11951" w:author="Bachurina Alexandra" w:date="2019-10-22T00:30:00Z">
        <w:r w:rsidR="00AE5220">
          <w:rPr>
            <w:rFonts w:eastAsia="Times New Roman"/>
            <w:bCs/>
            <w:iCs/>
            <w:kern w:val="32"/>
            <w:sz w:val="24"/>
            <w:szCs w:val="24"/>
            <w:shd w:val="clear" w:color="auto" w:fill="FFFFFF"/>
          </w:rPr>
          <w:t>«</w:t>
        </w:r>
      </w:ins>
      <w:del w:id="11952" w:author="Bachurina Alexandra" w:date="2019-10-22T00:30:00Z">
        <w:r w:rsidRPr="00950916" w:rsidDel="00AE5220">
          <w:rPr>
            <w:rFonts w:eastAsia="Times New Roman"/>
            <w:bCs/>
            <w:iCs/>
            <w:kern w:val="32"/>
            <w:sz w:val="24"/>
            <w:szCs w:val="24"/>
            <w:shd w:val="clear" w:color="auto" w:fill="FFFFFF"/>
          </w:rPr>
          <w:delText>"</w:delText>
        </w:r>
      </w:del>
      <w:r w:rsidRPr="00950916">
        <w:rPr>
          <w:rFonts w:eastAsia="Times New Roman"/>
          <w:bCs/>
          <w:iCs/>
          <w:kern w:val="32"/>
          <w:sz w:val="24"/>
          <w:szCs w:val="24"/>
          <w:shd w:val="clear" w:color="auto" w:fill="FFFFFF"/>
        </w:rPr>
        <w:t>Маршрутное транспортное средство</w:t>
      </w:r>
      <w:ins w:id="11953" w:author="Bachurina Alexandra" w:date="2019-10-22T00:30:00Z">
        <w:r w:rsidR="00AE5220">
          <w:rPr>
            <w:rFonts w:eastAsia="Times New Roman"/>
            <w:bCs/>
            <w:iCs/>
            <w:kern w:val="32"/>
            <w:sz w:val="24"/>
            <w:szCs w:val="24"/>
            <w:shd w:val="clear" w:color="auto" w:fill="FFFFFF"/>
          </w:rPr>
          <w:t>»</w:t>
        </w:r>
      </w:ins>
      <w:del w:id="11954" w:author="Bachurina Alexandra" w:date="2019-10-22T00:30:00Z">
        <w:r w:rsidRPr="00950916" w:rsidDel="00AE5220">
          <w:rPr>
            <w:rFonts w:eastAsia="Times New Roman"/>
            <w:bCs/>
            <w:iCs/>
            <w:kern w:val="32"/>
            <w:sz w:val="24"/>
            <w:szCs w:val="24"/>
            <w:shd w:val="clear" w:color="auto" w:fill="FFFFFF"/>
          </w:rPr>
          <w:delText>"</w:delText>
        </w:r>
      </w:del>
      <w:r w:rsidRPr="00950916">
        <w:rPr>
          <w:rFonts w:eastAsia="Times New Roman"/>
          <w:bCs/>
          <w:iCs/>
          <w:kern w:val="32"/>
          <w:sz w:val="24"/>
          <w:szCs w:val="24"/>
          <w:shd w:val="clear" w:color="auto" w:fill="FFFFFF"/>
        </w:rPr>
        <w:t xml:space="preserve"> в ПДД соответствует:</w:t>
      </w:r>
    </w:p>
    <w:p w14:paraId="204FFB8B" w14:textId="77777777" w:rsidR="00AB551C" w:rsidRPr="00AB551C" w:rsidRDefault="00EA6C54" w:rsidP="00AB551C">
      <w:pPr>
        <w:pStyle w:val="a6"/>
        <w:numPr>
          <w:ilvl w:val="0"/>
          <w:numId w:val="180"/>
        </w:numPr>
        <w:spacing w:line="240" w:lineRule="auto"/>
        <w:rPr>
          <w:rFonts w:eastAsia="Times New Roman"/>
          <w:bCs/>
          <w:iCs/>
          <w:kern w:val="32"/>
          <w:sz w:val="24"/>
          <w:szCs w:val="24"/>
          <w:shd w:val="clear" w:color="auto" w:fill="FFFFFF"/>
          <w:rPrChange w:id="11955" w:author="Bachurina Alexandra" w:date="2019-10-22T00:30:00Z">
            <w:rPr>
              <w:shd w:val="clear" w:color="auto" w:fill="FFFFFF"/>
            </w:rPr>
          </w:rPrChange>
        </w:rPr>
        <w:pPrChange w:id="11956" w:author="Bachurina Alexandra" w:date="2019-10-22T00:30:00Z">
          <w:pPr>
            <w:spacing w:line="240" w:lineRule="auto"/>
          </w:pPr>
        </w:pPrChange>
      </w:pPr>
      <w:r w:rsidRPr="00EA6C54">
        <w:rPr>
          <w:rFonts w:eastAsia="Times New Roman"/>
          <w:bCs/>
          <w:iCs/>
          <w:kern w:val="32"/>
          <w:sz w:val="24"/>
          <w:szCs w:val="24"/>
          <w:shd w:val="clear" w:color="auto" w:fill="FFFFFF"/>
          <w:rPrChange w:id="11957" w:author="Bachurina Alexandra" w:date="2019-10-22T00:30:00Z">
            <w:rPr>
              <w:color w:val="0000FF"/>
              <w:u w:val="single"/>
              <w:shd w:val="clear" w:color="auto" w:fill="FFFFFF"/>
            </w:rPr>
          </w:rPrChange>
        </w:rPr>
        <w:t>Все автобусы, включая маршрутки и такси</w:t>
      </w:r>
      <w:ins w:id="11958" w:author="Bachurina Alexandra" w:date="2019-10-22T00:30:00Z">
        <w:r w:rsidR="00AE5220">
          <w:rPr>
            <w:rFonts w:eastAsia="Times New Roman"/>
            <w:bCs/>
            <w:iCs/>
            <w:kern w:val="32"/>
            <w:sz w:val="24"/>
            <w:szCs w:val="24"/>
            <w:shd w:val="clear" w:color="auto" w:fill="FFFFFF"/>
          </w:rPr>
          <w:t>.</w:t>
        </w:r>
      </w:ins>
    </w:p>
    <w:p w14:paraId="3771D0AC" w14:textId="77777777" w:rsidR="00AB551C" w:rsidRPr="00AB551C" w:rsidRDefault="00EA6C54" w:rsidP="00AB551C">
      <w:pPr>
        <w:pStyle w:val="a6"/>
        <w:numPr>
          <w:ilvl w:val="0"/>
          <w:numId w:val="180"/>
        </w:numPr>
        <w:spacing w:line="240" w:lineRule="auto"/>
        <w:rPr>
          <w:rFonts w:eastAsia="Times New Roman"/>
          <w:iCs/>
          <w:kern w:val="32"/>
          <w:sz w:val="24"/>
          <w:szCs w:val="24"/>
          <w:shd w:val="clear" w:color="auto" w:fill="FFFFFF"/>
          <w:rPrChange w:id="11959" w:author="Bachurina Alexandra" w:date="2019-10-22T00:30:00Z">
            <w:rPr>
              <w:shd w:val="clear" w:color="auto" w:fill="FFFFFF"/>
            </w:rPr>
          </w:rPrChange>
        </w:rPr>
        <w:pPrChange w:id="11960" w:author="Bachurina Alexandra" w:date="2019-10-22T00:30:00Z">
          <w:pPr>
            <w:spacing w:line="240" w:lineRule="auto"/>
          </w:pPr>
        </w:pPrChange>
      </w:pPr>
      <w:r w:rsidRPr="00EA6C54">
        <w:rPr>
          <w:rFonts w:eastAsia="Times New Roman"/>
          <w:iCs/>
          <w:kern w:val="32"/>
          <w:sz w:val="24"/>
          <w:szCs w:val="24"/>
          <w:shd w:val="clear" w:color="auto" w:fill="FFFFFF"/>
          <w:rPrChange w:id="11961" w:author="Bachurina Alexandra" w:date="2019-10-22T00:30:00Z">
            <w:rPr>
              <w:color w:val="0000FF"/>
              <w:u w:val="single"/>
              <w:shd w:val="clear" w:color="auto" w:fill="FFFFFF"/>
            </w:rPr>
          </w:rPrChange>
        </w:rPr>
        <w:t>Транспортное средство, предназначенное для перевозки по дорогам людей и движущееся по установленному маршруту с обозначенными местами остановок.</w:t>
      </w:r>
    </w:p>
    <w:p w14:paraId="245F33C6" w14:textId="77777777" w:rsidR="00755173" w:rsidRPr="00950916" w:rsidRDefault="00BB5EF5" w:rsidP="008E0AAB">
      <w:pPr>
        <w:spacing w:line="240" w:lineRule="auto"/>
        <w:rPr>
          <w:b/>
          <w:sz w:val="24"/>
          <w:szCs w:val="24"/>
        </w:rPr>
      </w:pPr>
      <w:ins w:id="11962" w:author="Bachurina Alexandra" w:date="2019-10-22T00:30:00Z">
        <w:r>
          <w:rPr>
            <w:rFonts w:eastAsia="Times New Roman"/>
            <w:iCs/>
            <w:kern w:val="32"/>
            <w:sz w:val="24"/>
            <w:szCs w:val="24"/>
            <w:shd w:val="clear" w:color="auto" w:fill="FFFFFF"/>
          </w:rPr>
          <w:t xml:space="preserve">3. </w:t>
        </w:r>
      </w:ins>
      <w:r w:rsidR="00755173" w:rsidRPr="00950916">
        <w:rPr>
          <w:rFonts w:eastAsia="Times New Roman"/>
          <w:iCs/>
          <w:kern w:val="32"/>
          <w:sz w:val="24"/>
          <w:szCs w:val="24"/>
          <w:shd w:val="clear" w:color="auto" w:fill="FFFFFF"/>
        </w:rPr>
        <w:t xml:space="preserve">Транспорт для перевозки детей с табличкой </w:t>
      </w:r>
      <w:ins w:id="11963" w:author="Bachurina Alexandra" w:date="2019-10-22T00:30:00Z">
        <w:r>
          <w:rPr>
            <w:rFonts w:eastAsia="Times New Roman"/>
            <w:bCs/>
            <w:iCs/>
            <w:kern w:val="32"/>
            <w:sz w:val="24"/>
            <w:szCs w:val="24"/>
            <w:shd w:val="clear" w:color="auto" w:fill="FFFFFF"/>
          </w:rPr>
          <w:t>«</w:t>
        </w:r>
      </w:ins>
      <w:del w:id="11964" w:author="Bachurina Alexandra" w:date="2019-10-22T00:30:00Z">
        <w:r w:rsidR="00755173" w:rsidRPr="00950916" w:rsidDel="00BB5EF5">
          <w:rPr>
            <w:rFonts w:eastAsia="Times New Roman"/>
            <w:bCs/>
            <w:iCs/>
            <w:kern w:val="32"/>
            <w:sz w:val="24"/>
            <w:szCs w:val="24"/>
            <w:shd w:val="clear" w:color="auto" w:fill="FFFFFF"/>
          </w:rPr>
          <w:delText>"</w:delText>
        </w:r>
      </w:del>
      <w:r w:rsidR="00755173" w:rsidRPr="00950916">
        <w:rPr>
          <w:rFonts w:eastAsia="Times New Roman"/>
          <w:bCs/>
          <w:iCs/>
          <w:kern w:val="32"/>
          <w:sz w:val="24"/>
          <w:szCs w:val="24"/>
          <w:shd w:val="clear" w:color="auto" w:fill="FFFFFF"/>
        </w:rPr>
        <w:t>Организованная перевозка группы детей</w:t>
      </w:r>
      <w:del w:id="11965" w:author="Bachurina Alexandra" w:date="2019-10-22T00:30:00Z">
        <w:r w:rsidR="00755173" w:rsidRPr="00950916" w:rsidDel="00BB5EF5">
          <w:rPr>
            <w:rFonts w:eastAsia="Times New Roman"/>
            <w:bCs/>
            <w:iCs/>
            <w:kern w:val="32"/>
            <w:sz w:val="24"/>
            <w:szCs w:val="24"/>
            <w:shd w:val="clear" w:color="auto" w:fill="FFFFFF"/>
          </w:rPr>
          <w:delText>"</w:delText>
        </w:r>
      </w:del>
      <w:ins w:id="11966" w:author="Bachurina Alexandra" w:date="2019-10-22T00:30:00Z">
        <w:r>
          <w:rPr>
            <w:rFonts w:eastAsia="Times New Roman"/>
            <w:bCs/>
            <w:iCs/>
            <w:kern w:val="32"/>
            <w:sz w:val="24"/>
            <w:szCs w:val="24"/>
            <w:shd w:val="clear" w:color="auto" w:fill="FFFFFF"/>
          </w:rPr>
          <w:t>».</w:t>
        </w:r>
      </w:ins>
    </w:p>
    <w:p w14:paraId="7351EBDF" w14:textId="77777777" w:rsidR="00755173" w:rsidRPr="00950916" w:rsidRDefault="00755173" w:rsidP="008E0AAB">
      <w:pPr>
        <w:spacing w:line="240" w:lineRule="auto"/>
        <w:rPr>
          <w:rFonts w:eastAsia="Times New Roman"/>
          <w:bCs/>
          <w:iCs/>
          <w:kern w:val="32"/>
          <w:sz w:val="24"/>
          <w:szCs w:val="24"/>
          <w:shd w:val="clear" w:color="auto" w:fill="FFFFFF"/>
        </w:rPr>
      </w:pPr>
    </w:p>
    <w:p w14:paraId="28D2CC04" w14:textId="77777777" w:rsidR="00AB551C" w:rsidRDefault="00755173" w:rsidP="00AB551C">
      <w:pPr>
        <w:spacing w:line="240" w:lineRule="auto"/>
        <w:jc w:val="center"/>
        <w:rPr>
          <w:b/>
          <w:sz w:val="24"/>
          <w:szCs w:val="24"/>
        </w:rPr>
        <w:pPrChange w:id="11967" w:author="Bachurina Alexandra" w:date="2019-10-22T00:36:00Z">
          <w:pPr>
            <w:spacing w:line="240" w:lineRule="auto"/>
          </w:pPr>
        </w:pPrChange>
      </w:pPr>
      <w:r w:rsidRPr="00950916">
        <w:rPr>
          <w:b/>
          <w:sz w:val="24"/>
          <w:szCs w:val="24"/>
        </w:rPr>
        <w:t>ВОПРОС</w:t>
      </w:r>
      <w:ins w:id="11968" w:author="Bachurina Alexandra" w:date="2019-10-22T00:30:00Z">
        <w:r w:rsidR="00BB5EF5">
          <w:rPr>
            <w:b/>
            <w:sz w:val="24"/>
            <w:szCs w:val="24"/>
          </w:rPr>
          <w:t xml:space="preserve"> №</w:t>
        </w:r>
      </w:ins>
      <w:r w:rsidRPr="00950916">
        <w:rPr>
          <w:b/>
          <w:sz w:val="24"/>
          <w:szCs w:val="24"/>
        </w:rPr>
        <w:t xml:space="preserve"> 8</w:t>
      </w:r>
    </w:p>
    <w:p w14:paraId="39E96EA0" w14:textId="77777777" w:rsidR="00755173" w:rsidRPr="00950916" w:rsidRDefault="00755173" w:rsidP="008E0AAB">
      <w:pPr>
        <w:spacing w:line="240" w:lineRule="auto"/>
        <w:rPr>
          <w:b/>
          <w:sz w:val="24"/>
          <w:szCs w:val="24"/>
        </w:rPr>
      </w:pPr>
      <w:r w:rsidRPr="00950916">
        <w:rPr>
          <w:rFonts w:eastAsia="Times New Roman"/>
          <w:iCs/>
          <w:kern w:val="32"/>
          <w:sz w:val="24"/>
          <w:szCs w:val="24"/>
        </w:rPr>
        <w:t>Погонщик, ведущий по дороге вьючных животных или стадо</w:t>
      </w:r>
      <w:ins w:id="11969" w:author="Bachurina Alexandra" w:date="2019-10-22T00:30:00Z">
        <w:r w:rsidR="00BB5EF5">
          <w:rPr>
            <w:rFonts w:eastAsia="Times New Roman"/>
            <w:iCs/>
            <w:kern w:val="32"/>
            <w:sz w:val="24"/>
            <w:szCs w:val="24"/>
          </w:rPr>
          <w:t>,</w:t>
        </w:r>
      </w:ins>
      <w:r w:rsidRPr="00950916">
        <w:rPr>
          <w:rFonts w:eastAsia="Times New Roman"/>
          <w:iCs/>
          <w:kern w:val="32"/>
          <w:sz w:val="24"/>
          <w:szCs w:val="24"/>
        </w:rPr>
        <w:t xml:space="preserve"> приравнивается</w:t>
      </w:r>
      <w:ins w:id="11970" w:author="Bachurina Alexandra" w:date="2019-10-22T00:30:00Z">
        <w:r w:rsidR="00BB5EF5">
          <w:rPr>
            <w:rFonts w:eastAsia="Times New Roman"/>
            <w:iCs/>
            <w:kern w:val="32"/>
            <w:sz w:val="24"/>
            <w:szCs w:val="24"/>
          </w:rPr>
          <w:t>:</w:t>
        </w:r>
      </w:ins>
      <w:del w:id="11971" w:author="Bachurina Alexandra" w:date="2019-10-22T00:30:00Z">
        <w:r w:rsidRPr="00950916" w:rsidDel="00BB5EF5">
          <w:rPr>
            <w:rFonts w:eastAsia="Times New Roman"/>
            <w:iCs/>
            <w:kern w:val="32"/>
            <w:sz w:val="24"/>
            <w:szCs w:val="24"/>
          </w:rPr>
          <w:delText>?</w:delText>
        </w:r>
      </w:del>
    </w:p>
    <w:p w14:paraId="4B45BA4E" w14:textId="77777777" w:rsidR="00AB551C" w:rsidRPr="00AB551C" w:rsidRDefault="00EA6C54" w:rsidP="00AB551C">
      <w:pPr>
        <w:pStyle w:val="a6"/>
        <w:numPr>
          <w:ilvl w:val="0"/>
          <w:numId w:val="181"/>
        </w:numPr>
        <w:spacing w:line="240" w:lineRule="auto"/>
        <w:rPr>
          <w:rFonts w:eastAsia="Times New Roman"/>
          <w:iCs/>
          <w:kern w:val="32"/>
          <w:sz w:val="24"/>
          <w:szCs w:val="24"/>
          <w:rPrChange w:id="11972" w:author="Bachurina Alexandra" w:date="2019-10-22T00:30:00Z">
            <w:rPr/>
          </w:rPrChange>
        </w:rPr>
        <w:pPrChange w:id="11973" w:author="Bachurina Alexandra" w:date="2019-10-22T00:30:00Z">
          <w:pPr>
            <w:spacing w:line="240" w:lineRule="auto"/>
          </w:pPr>
        </w:pPrChange>
      </w:pPr>
      <w:r w:rsidRPr="00EA6C54">
        <w:rPr>
          <w:rFonts w:eastAsia="Times New Roman"/>
          <w:iCs/>
          <w:kern w:val="32"/>
          <w:sz w:val="24"/>
          <w:szCs w:val="24"/>
          <w:rPrChange w:id="11974" w:author="Bachurina Alexandra" w:date="2019-10-22T00:30:00Z">
            <w:rPr>
              <w:color w:val="0000FF"/>
              <w:u w:val="single"/>
            </w:rPr>
          </w:rPrChange>
        </w:rPr>
        <w:t>К пешеходу</w:t>
      </w:r>
      <w:ins w:id="11975" w:author="Bachurina Alexandra" w:date="2019-10-22T00:30:00Z">
        <w:r w:rsidR="00BB5EF5">
          <w:rPr>
            <w:rFonts w:eastAsia="Times New Roman"/>
            <w:iCs/>
            <w:kern w:val="32"/>
            <w:sz w:val="24"/>
            <w:szCs w:val="24"/>
          </w:rPr>
          <w:t>.</w:t>
        </w:r>
      </w:ins>
    </w:p>
    <w:p w14:paraId="4D09156E" w14:textId="77777777" w:rsidR="00AB551C" w:rsidRPr="00AB551C" w:rsidRDefault="00EA6C54" w:rsidP="00AB551C">
      <w:pPr>
        <w:pStyle w:val="a6"/>
        <w:numPr>
          <w:ilvl w:val="0"/>
          <w:numId w:val="181"/>
        </w:numPr>
        <w:spacing w:line="240" w:lineRule="auto"/>
        <w:rPr>
          <w:rFonts w:eastAsia="Times New Roman"/>
          <w:iCs/>
          <w:kern w:val="32"/>
          <w:sz w:val="24"/>
          <w:szCs w:val="24"/>
          <w:rPrChange w:id="11976" w:author="Bachurina Alexandra" w:date="2019-10-22T00:30:00Z">
            <w:rPr/>
          </w:rPrChange>
        </w:rPr>
        <w:pPrChange w:id="11977" w:author="Bachurina Alexandra" w:date="2019-10-22T00:30:00Z">
          <w:pPr>
            <w:spacing w:line="240" w:lineRule="auto"/>
          </w:pPr>
        </w:pPrChange>
      </w:pPr>
      <w:r w:rsidRPr="00EA6C54">
        <w:rPr>
          <w:rFonts w:eastAsia="Times New Roman"/>
          <w:iCs/>
          <w:kern w:val="32"/>
          <w:sz w:val="24"/>
          <w:szCs w:val="24"/>
          <w:rPrChange w:id="11978" w:author="Bachurina Alexandra" w:date="2019-10-22T00:30:00Z">
            <w:rPr>
              <w:color w:val="0000FF"/>
              <w:u w:val="single"/>
            </w:rPr>
          </w:rPrChange>
        </w:rPr>
        <w:t>К водителю</w:t>
      </w:r>
      <w:ins w:id="11979" w:author="Bachurina Alexandra" w:date="2019-10-22T00:30:00Z">
        <w:r w:rsidR="00BB5EF5">
          <w:rPr>
            <w:rFonts w:eastAsia="Times New Roman"/>
            <w:iCs/>
            <w:kern w:val="32"/>
            <w:sz w:val="24"/>
            <w:szCs w:val="24"/>
          </w:rPr>
          <w:t>.</w:t>
        </w:r>
      </w:ins>
    </w:p>
    <w:p w14:paraId="708807A8" w14:textId="77777777" w:rsidR="00AB551C" w:rsidRPr="00AB551C" w:rsidRDefault="00BB5EF5" w:rsidP="00AB551C">
      <w:pPr>
        <w:pStyle w:val="a6"/>
        <w:numPr>
          <w:ilvl w:val="0"/>
          <w:numId w:val="181"/>
        </w:numPr>
        <w:spacing w:line="240" w:lineRule="auto"/>
        <w:rPr>
          <w:rFonts w:eastAsia="Times New Roman"/>
          <w:iCs/>
          <w:kern w:val="32"/>
          <w:sz w:val="24"/>
          <w:szCs w:val="24"/>
          <w:rPrChange w:id="11980" w:author="Bachurina Alexandra" w:date="2019-10-22T00:30:00Z">
            <w:rPr/>
          </w:rPrChange>
        </w:rPr>
        <w:pPrChange w:id="11981" w:author="Bachurina Alexandra" w:date="2019-10-22T00:30:00Z">
          <w:pPr>
            <w:spacing w:line="240" w:lineRule="auto"/>
          </w:pPr>
        </w:pPrChange>
      </w:pPr>
      <w:ins w:id="11982" w:author="Bachurina Alexandra" w:date="2019-10-22T00:30:00Z">
        <w:r>
          <w:rPr>
            <w:rFonts w:eastAsia="Times New Roman"/>
            <w:iCs/>
            <w:kern w:val="32"/>
            <w:sz w:val="24"/>
            <w:szCs w:val="24"/>
          </w:rPr>
          <w:t>К</w:t>
        </w:r>
      </w:ins>
      <w:del w:id="11983" w:author="Bachurina Alexandra" w:date="2019-10-22T00:30:00Z">
        <w:r w:rsidR="00EA6C54" w:rsidRPr="00EA6C54">
          <w:rPr>
            <w:rFonts w:eastAsia="Times New Roman"/>
            <w:iCs/>
            <w:kern w:val="32"/>
            <w:sz w:val="24"/>
            <w:szCs w:val="24"/>
            <w:rPrChange w:id="11984" w:author="Bachurina Alexandra" w:date="2019-10-22T00:30:00Z">
              <w:rPr>
                <w:color w:val="0000FF"/>
                <w:u w:val="single"/>
              </w:rPr>
            </w:rPrChange>
          </w:rPr>
          <w:delText>к</w:delText>
        </w:r>
      </w:del>
      <w:r w:rsidR="00EA6C54" w:rsidRPr="00EA6C54">
        <w:rPr>
          <w:rFonts w:eastAsia="Times New Roman"/>
          <w:iCs/>
          <w:kern w:val="32"/>
          <w:sz w:val="24"/>
          <w:szCs w:val="24"/>
          <w:rPrChange w:id="11985" w:author="Bachurina Alexandra" w:date="2019-10-22T00:30:00Z">
            <w:rPr>
              <w:color w:val="0000FF"/>
              <w:u w:val="single"/>
            </w:rPr>
          </w:rPrChange>
        </w:rPr>
        <w:t xml:space="preserve"> дорожному рабочему</w:t>
      </w:r>
      <w:ins w:id="11986" w:author="Bachurina Alexandra" w:date="2019-10-22T00:30:00Z">
        <w:r>
          <w:rPr>
            <w:rFonts w:eastAsia="Times New Roman"/>
            <w:iCs/>
            <w:kern w:val="32"/>
            <w:sz w:val="24"/>
            <w:szCs w:val="24"/>
          </w:rPr>
          <w:t>.</w:t>
        </w:r>
      </w:ins>
    </w:p>
    <w:p w14:paraId="2D9AAB0C" w14:textId="77777777" w:rsidR="00AB551C" w:rsidRPr="00AB551C" w:rsidRDefault="00EA6C54" w:rsidP="00AB551C">
      <w:pPr>
        <w:pStyle w:val="a6"/>
        <w:numPr>
          <w:ilvl w:val="0"/>
          <w:numId w:val="181"/>
        </w:numPr>
        <w:spacing w:line="240" w:lineRule="auto"/>
        <w:rPr>
          <w:b/>
          <w:sz w:val="24"/>
          <w:szCs w:val="24"/>
          <w:rPrChange w:id="11987" w:author="Bachurina Alexandra" w:date="2019-10-22T00:30:00Z">
            <w:rPr>
              <w:b/>
            </w:rPr>
          </w:rPrChange>
        </w:rPr>
        <w:pPrChange w:id="11988" w:author="Bachurina Alexandra" w:date="2019-10-22T00:30:00Z">
          <w:pPr>
            <w:spacing w:line="240" w:lineRule="auto"/>
          </w:pPr>
        </w:pPrChange>
      </w:pPr>
      <w:r w:rsidRPr="00EA6C54">
        <w:rPr>
          <w:rFonts w:eastAsia="Times New Roman"/>
          <w:iCs/>
          <w:kern w:val="32"/>
          <w:sz w:val="24"/>
          <w:szCs w:val="24"/>
          <w:rPrChange w:id="11989" w:author="Bachurina Alexandra" w:date="2019-10-22T00:30:00Z">
            <w:rPr>
              <w:color w:val="0000FF"/>
              <w:u w:val="single"/>
            </w:rPr>
          </w:rPrChange>
        </w:rPr>
        <w:t>Не является участником дорожного движения</w:t>
      </w:r>
      <w:ins w:id="11990" w:author="Bachurina Alexandra" w:date="2019-10-22T00:30:00Z">
        <w:r w:rsidR="00BB5EF5">
          <w:rPr>
            <w:rFonts w:eastAsia="Times New Roman"/>
            <w:iCs/>
            <w:kern w:val="32"/>
            <w:sz w:val="24"/>
            <w:szCs w:val="24"/>
          </w:rPr>
          <w:t>.</w:t>
        </w:r>
      </w:ins>
    </w:p>
    <w:p w14:paraId="21A0BE4F" w14:textId="77777777" w:rsidR="00755173" w:rsidRPr="00950916" w:rsidRDefault="00755173" w:rsidP="008E0AAB">
      <w:pPr>
        <w:spacing w:line="240" w:lineRule="auto"/>
        <w:rPr>
          <w:rFonts w:eastAsia="Times New Roman"/>
          <w:iCs/>
          <w:kern w:val="32"/>
          <w:sz w:val="24"/>
          <w:szCs w:val="24"/>
        </w:rPr>
      </w:pPr>
    </w:p>
    <w:p w14:paraId="2EB19319" w14:textId="08D533FC" w:rsidR="00AB551C" w:rsidRDefault="003D291D" w:rsidP="00AB551C">
      <w:pPr>
        <w:spacing w:line="240" w:lineRule="auto"/>
        <w:jc w:val="center"/>
        <w:rPr>
          <w:b/>
          <w:sz w:val="24"/>
          <w:szCs w:val="24"/>
        </w:rPr>
        <w:pPrChange w:id="11991" w:author="Bachurina Alexandra" w:date="2019-10-22T00:36:00Z">
          <w:pPr>
            <w:spacing w:line="240" w:lineRule="auto"/>
          </w:pPr>
        </w:pPrChange>
      </w:pPr>
      <w:r>
        <w:rPr>
          <w:noProof/>
          <w:lang w:eastAsia="ru-RU"/>
        </w:rPr>
        <w:drawing>
          <wp:anchor distT="0" distB="0" distL="114300" distR="114300" simplePos="0" relativeHeight="251963392" behindDoc="0" locked="0" layoutInCell="1" allowOverlap="1" wp14:anchorId="38AB9036" wp14:editId="66AFFEF7">
            <wp:simplePos x="0" y="0"/>
            <wp:positionH relativeFrom="column">
              <wp:posOffset>360045</wp:posOffset>
            </wp:positionH>
            <wp:positionV relativeFrom="paragraph">
              <wp:posOffset>175260</wp:posOffset>
            </wp:positionV>
            <wp:extent cx="2045970" cy="2165350"/>
            <wp:effectExtent l="0" t="0" r="0" b="0"/>
            <wp:wrapSquare wrapText="bothSides"/>
            <wp:docPr id="516" name="Рисунок 132" descr="том 3 стр 154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том 3 стр 154 (2)"/>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2045970" cy="2165350"/>
                    </a:xfrm>
                    <a:prstGeom prst="rect">
                      <a:avLst/>
                    </a:prstGeom>
                    <a:noFill/>
                  </pic:spPr>
                </pic:pic>
              </a:graphicData>
            </a:graphic>
            <wp14:sizeRelH relativeFrom="page">
              <wp14:pctWidth>0</wp14:pctWidth>
            </wp14:sizeRelH>
            <wp14:sizeRelV relativeFrom="page">
              <wp14:pctHeight>0</wp14:pctHeight>
            </wp14:sizeRelV>
          </wp:anchor>
        </w:drawing>
      </w:r>
      <w:r w:rsidR="00755173" w:rsidRPr="00950916">
        <w:rPr>
          <w:b/>
          <w:sz w:val="24"/>
          <w:szCs w:val="24"/>
        </w:rPr>
        <w:t xml:space="preserve">ВОПРОС </w:t>
      </w:r>
      <w:ins w:id="11992" w:author="Bachurina Alexandra" w:date="2019-10-22T00:31:00Z">
        <w:r w:rsidR="00BB5EF5">
          <w:rPr>
            <w:b/>
            <w:sz w:val="24"/>
            <w:szCs w:val="24"/>
          </w:rPr>
          <w:t xml:space="preserve">№ </w:t>
        </w:r>
      </w:ins>
      <w:r w:rsidR="00755173" w:rsidRPr="00950916">
        <w:rPr>
          <w:b/>
          <w:sz w:val="24"/>
          <w:szCs w:val="24"/>
        </w:rPr>
        <w:t>9</w:t>
      </w:r>
    </w:p>
    <w:p w14:paraId="6D64FAF9" w14:textId="77777777" w:rsidR="00755173" w:rsidRPr="00950916" w:rsidRDefault="00755173" w:rsidP="008E0AAB">
      <w:pPr>
        <w:spacing w:line="240" w:lineRule="auto"/>
        <w:rPr>
          <w:rFonts w:eastAsia="Times New Roman"/>
          <w:iCs/>
          <w:kern w:val="32"/>
          <w:sz w:val="24"/>
          <w:szCs w:val="24"/>
        </w:rPr>
      </w:pPr>
      <w:r w:rsidRPr="00950916">
        <w:rPr>
          <w:rFonts w:eastAsia="Times New Roman"/>
          <w:iCs/>
          <w:kern w:val="32"/>
          <w:sz w:val="24"/>
          <w:szCs w:val="24"/>
        </w:rPr>
        <w:t>Разрешено ли движение пешеходам со стороны груди или спины регулировщика</w:t>
      </w:r>
      <w:ins w:id="11993" w:author="Bachurina Alexandra" w:date="2019-10-22T00:31:00Z">
        <w:r w:rsidR="00BB5EF5">
          <w:rPr>
            <w:rFonts w:eastAsia="Times New Roman"/>
            <w:iCs/>
            <w:kern w:val="32"/>
            <w:sz w:val="24"/>
            <w:szCs w:val="24"/>
          </w:rPr>
          <w:t>?</w:t>
        </w:r>
      </w:ins>
    </w:p>
    <w:p w14:paraId="55FD1AF1" w14:textId="77777777" w:rsidR="00AB551C" w:rsidRPr="00AB551C" w:rsidRDefault="00EA6C54" w:rsidP="00AB551C">
      <w:pPr>
        <w:pStyle w:val="a6"/>
        <w:numPr>
          <w:ilvl w:val="0"/>
          <w:numId w:val="182"/>
        </w:numPr>
        <w:spacing w:line="240" w:lineRule="auto"/>
        <w:rPr>
          <w:rFonts w:eastAsia="Times New Roman"/>
          <w:iCs/>
          <w:kern w:val="32"/>
          <w:sz w:val="24"/>
          <w:szCs w:val="24"/>
          <w:rPrChange w:id="11994" w:author="Bachurina Alexandra" w:date="2019-10-22T00:31:00Z">
            <w:rPr/>
          </w:rPrChange>
        </w:rPr>
        <w:pPrChange w:id="11995" w:author="Bachurina Alexandra" w:date="2019-10-22T00:31:00Z">
          <w:pPr>
            <w:spacing w:line="240" w:lineRule="auto"/>
          </w:pPr>
        </w:pPrChange>
      </w:pPr>
      <w:r w:rsidRPr="00EA6C54">
        <w:rPr>
          <w:rFonts w:eastAsia="Times New Roman"/>
          <w:iCs/>
          <w:kern w:val="32"/>
          <w:sz w:val="24"/>
          <w:szCs w:val="24"/>
          <w:rPrChange w:id="11996" w:author="Bachurina Alexandra" w:date="2019-10-22T00:31:00Z">
            <w:rPr>
              <w:color w:val="0000FF"/>
              <w:u w:val="single"/>
            </w:rPr>
          </w:rPrChange>
        </w:rPr>
        <w:t>Да</w:t>
      </w:r>
      <w:ins w:id="11997" w:author="Bachurina Alexandra" w:date="2019-10-22T00:31:00Z">
        <w:r w:rsidR="00BB5EF5">
          <w:rPr>
            <w:rFonts w:eastAsia="Times New Roman"/>
            <w:iCs/>
            <w:kern w:val="32"/>
            <w:sz w:val="24"/>
            <w:szCs w:val="24"/>
          </w:rPr>
          <w:t>.</w:t>
        </w:r>
      </w:ins>
    </w:p>
    <w:p w14:paraId="69FF6C62" w14:textId="77777777" w:rsidR="00AB551C" w:rsidRPr="00AB551C" w:rsidRDefault="00C72346" w:rsidP="00AB551C">
      <w:pPr>
        <w:pStyle w:val="a6"/>
        <w:numPr>
          <w:ilvl w:val="0"/>
          <w:numId w:val="182"/>
        </w:numPr>
        <w:spacing w:line="240" w:lineRule="auto"/>
        <w:rPr>
          <w:b/>
          <w:sz w:val="24"/>
          <w:szCs w:val="24"/>
          <w:rPrChange w:id="11998" w:author="Bachurina Alexandra" w:date="2019-10-22T00:31:00Z">
            <w:rPr>
              <w:b/>
            </w:rPr>
          </w:rPrChange>
        </w:rPr>
        <w:pPrChange w:id="11999" w:author="Bachurina Alexandra" w:date="2019-10-22T00:31:00Z">
          <w:pPr>
            <w:spacing w:line="240" w:lineRule="auto"/>
          </w:pPr>
        </w:pPrChange>
      </w:pPr>
      <w:r>
        <w:rPr>
          <w:noProof/>
          <w:lang w:eastAsia="ru-RU"/>
        </w:rPr>
        <w:drawing>
          <wp:anchor distT="0" distB="0" distL="114300" distR="114300" simplePos="0" relativeHeight="251671552" behindDoc="1" locked="0" layoutInCell="1" allowOverlap="1" wp14:anchorId="28C83D43" wp14:editId="24E2FE6C">
            <wp:simplePos x="0" y="0"/>
            <wp:positionH relativeFrom="column">
              <wp:posOffset>4880610</wp:posOffset>
            </wp:positionH>
            <wp:positionV relativeFrom="paragraph">
              <wp:posOffset>79375</wp:posOffset>
            </wp:positionV>
            <wp:extent cx="288925" cy="624840"/>
            <wp:effectExtent l="0" t="0" r="0" b="0"/>
            <wp:wrapThrough wrapText="bothSides">
              <wp:wrapPolygon edited="0">
                <wp:start x="9969" y="0"/>
                <wp:lineTo x="4273" y="6585"/>
                <wp:lineTo x="0" y="21073"/>
                <wp:lineTo x="19938" y="21073"/>
                <wp:lineTo x="21363" y="10537"/>
                <wp:lineTo x="19938" y="3293"/>
                <wp:lineTo x="18514" y="0"/>
                <wp:lineTo x="9969" y="0"/>
              </wp:wrapPolygon>
            </wp:wrapThrough>
            <wp:docPr id="244" name="Рисунок 409" descr="Мама-Мальчик-Стоят-Лицом-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9" descr="Мама-Мальчик-Стоят-Лицом-к-"/>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288925" cy="624840"/>
                    </a:xfrm>
                    <a:prstGeom prst="rect">
                      <a:avLst/>
                    </a:prstGeom>
                    <a:noFill/>
                    <a:ln>
                      <a:noFill/>
                    </a:ln>
                  </pic:spPr>
                </pic:pic>
              </a:graphicData>
            </a:graphic>
          </wp:anchor>
        </w:drawing>
      </w:r>
      <w:r w:rsidR="00EA6C54" w:rsidRPr="00EA6C54">
        <w:rPr>
          <w:rFonts w:eastAsia="Times New Roman"/>
          <w:iCs/>
          <w:kern w:val="32"/>
          <w:sz w:val="24"/>
          <w:szCs w:val="24"/>
          <w:rPrChange w:id="12000" w:author="Bachurina Alexandra" w:date="2019-10-22T00:31:00Z">
            <w:rPr>
              <w:color w:val="0000FF"/>
              <w:u w:val="single"/>
            </w:rPr>
          </w:rPrChange>
        </w:rPr>
        <w:t>Нет</w:t>
      </w:r>
      <w:ins w:id="12001" w:author="Bachurina Alexandra" w:date="2019-10-22T00:31:00Z">
        <w:r w:rsidR="00BB5EF5">
          <w:rPr>
            <w:rFonts w:eastAsia="Times New Roman"/>
            <w:iCs/>
            <w:kern w:val="32"/>
            <w:sz w:val="24"/>
            <w:szCs w:val="24"/>
          </w:rPr>
          <w:t>.</w:t>
        </w:r>
      </w:ins>
    </w:p>
    <w:p w14:paraId="06EDEDD5" w14:textId="77777777" w:rsidR="00755173" w:rsidRPr="00950916" w:rsidRDefault="00755173" w:rsidP="008E0AAB">
      <w:pPr>
        <w:spacing w:line="240" w:lineRule="auto"/>
        <w:rPr>
          <w:rFonts w:eastAsia="Times New Roman"/>
          <w:iCs/>
          <w:kern w:val="32"/>
          <w:sz w:val="24"/>
          <w:szCs w:val="24"/>
        </w:rPr>
      </w:pPr>
    </w:p>
    <w:p w14:paraId="70C9AC03" w14:textId="77777777" w:rsidR="00755173" w:rsidRPr="00950916" w:rsidRDefault="00755173" w:rsidP="00950916">
      <w:pPr>
        <w:rPr>
          <w:rFonts w:eastAsia="Times New Roman"/>
          <w:iCs/>
          <w:kern w:val="32"/>
          <w:sz w:val="24"/>
          <w:szCs w:val="24"/>
        </w:rPr>
      </w:pPr>
    </w:p>
    <w:p w14:paraId="03D8F2AB" w14:textId="77777777" w:rsidR="00AB551C" w:rsidRDefault="00755173" w:rsidP="00AB551C">
      <w:pPr>
        <w:jc w:val="center"/>
        <w:rPr>
          <w:b/>
          <w:sz w:val="24"/>
          <w:szCs w:val="24"/>
        </w:rPr>
        <w:pPrChange w:id="12002" w:author="Bachurina Alexandra" w:date="2019-10-22T00:36:00Z">
          <w:pPr/>
        </w:pPrChange>
      </w:pPr>
      <w:r w:rsidRPr="00950916">
        <w:rPr>
          <w:b/>
          <w:sz w:val="24"/>
          <w:szCs w:val="24"/>
        </w:rPr>
        <w:t>ВОПРОС</w:t>
      </w:r>
      <w:ins w:id="12003" w:author="Bachurina Alexandra" w:date="2019-10-22T00:31:00Z">
        <w:r w:rsidR="00BB5EF5">
          <w:rPr>
            <w:b/>
            <w:sz w:val="24"/>
            <w:szCs w:val="24"/>
          </w:rPr>
          <w:t xml:space="preserve"> №</w:t>
        </w:r>
      </w:ins>
      <w:r w:rsidRPr="00950916">
        <w:rPr>
          <w:b/>
          <w:sz w:val="24"/>
          <w:szCs w:val="24"/>
        </w:rPr>
        <w:t xml:space="preserve"> 10</w:t>
      </w:r>
    </w:p>
    <w:p w14:paraId="34E23C19" w14:textId="77777777" w:rsidR="00755173" w:rsidRPr="00950916" w:rsidRDefault="00755173" w:rsidP="008E0AAB">
      <w:pPr>
        <w:spacing w:line="240" w:lineRule="auto"/>
        <w:rPr>
          <w:sz w:val="24"/>
          <w:szCs w:val="24"/>
        </w:rPr>
      </w:pPr>
      <w:r w:rsidRPr="00950916">
        <w:rPr>
          <w:sz w:val="24"/>
          <w:szCs w:val="24"/>
        </w:rPr>
        <w:t>Можно ли привлечь к административной ответственности 16-летнего водителя мопеда?</w:t>
      </w:r>
    </w:p>
    <w:p w14:paraId="66286AD7" w14:textId="77777777" w:rsidR="00AB551C" w:rsidRPr="00AB551C" w:rsidRDefault="00EA6C54" w:rsidP="00AB551C">
      <w:pPr>
        <w:pStyle w:val="a6"/>
        <w:numPr>
          <w:ilvl w:val="0"/>
          <w:numId w:val="183"/>
        </w:numPr>
        <w:spacing w:line="240" w:lineRule="auto"/>
        <w:rPr>
          <w:sz w:val="24"/>
          <w:szCs w:val="24"/>
          <w:rPrChange w:id="12004" w:author="Bachurina Alexandra" w:date="2019-10-22T00:31:00Z">
            <w:rPr/>
          </w:rPrChange>
        </w:rPr>
        <w:pPrChange w:id="12005" w:author="Bachurina Alexandra" w:date="2019-10-22T00:31:00Z">
          <w:pPr>
            <w:spacing w:line="240" w:lineRule="auto"/>
          </w:pPr>
        </w:pPrChange>
      </w:pPr>
      <w:r w:rsidRPr="00EA6C54">
        <w:rPr>
          <w:sz w:val="24"/>
          <w:szCs w:val="24"/>
          <w:rPrChange w:id="12006" w:author="Bachurina Alexandra" w:date="2019-10-22T00:31:00Z">
            <w:rPr>
              <w:color w:val="0000FF"/>
              <w:u w:val="single"/>
            </w:rPr>
          </w:rPrChange>
        </w:rPr>
        <w:t>Да</w:t>
      </w:r>
      <w:ins w:id="12007" w:author="Bachurina Alexandra" w:date="2019-10-22T00:31:00Z">
        <w:r w:rsidR="00BB5EF5">
          <w:rPr>
            <w:sz w:val="24"/>
            <w:szCs w:val="24"/>
          </w:rPr>
          <w:t>.</w:t>
        </w:r>
      </w:ins>
    </w:p>
    <w:p w14:paraId="37979931" w14:textId="77777777" w:rsidR="00AB551C" w:rsidRPr="00AB551C" w:rsidRDefault="00EA6C54" w:rsidP="00AB551C">
      <w:pPr>
        <w:pStyle w:val="a6"/>
        <w:numPr>
          <w:ilvl w:val="0"/>
          <w:numId w:val="183"/>
        </w:numPr>
        <w:spacing w:line="240" w:lineRule="auto"/>
        <w:rPr>
          <w:sz w:val="24"/>
          <w:szCs w:val="24"/>
          <w:rPrChange w:id="12008" w:author="Bachurina Alexandra" w:date="2019-10-22T00:31:00Z">
            <w:rPr/>
          </w:rPrChange>
        </w:rPr>
        <w:pPrChange w:id="12009" w:author="Bachurina Alexandra" w:date="2019-10-22T00:31:00Z">
          <w:pPr>
            <w:spacing w:line="240" w:lineRule="auto"/>
          </w:pPr>
        </w:pPrChange>
      </w:pPr>
      <w:r w:rsidRPr="00EA6C54">
        <w:rPr>
          <w:sz w:val="24"/>
          <w:szCs w:val="24"/>
          <w:rPrChange w:id="12010" w:author="Bachurina Alexandra" w:date="2019-10-22T00:31:00Z">
            <w:rPr>
              <w:color w:val="0000FF"/>
              <w:u w:val="single"/>
            </w:rPr>
          </w:rPrChange>
        </w:rPr>
        <w:t>Нет</w:t>
      </w:r>
      <w:ins w:id="12011" w:author="Bachurina Alexandra" w:date="2019-10-22T00:31:00Z">
        <w:r w:rsidR="00BB5EF5">
          <w:rPr>
            <w:sz w:val="24"/>
            <w:szCs w:val="24"/>
          </w:rPr>
          <w:t>.</w:t>
        </w:r>
      </w:ins>
    </w:p>
    <w:p w14:paraId="4DDCB388" w14:textId="77777777" w:rsidR="00755173" w:rsidRPr="00950916" w:rsidRDefault="00755173" w:rsidP="008E0AAB">
      <w:pPr>
        <w:spacing w:line="240" w:lineRule="auto"/>
        <w:rPr>
          <w:sz w:val="24"/>
          <w:szCs w:val="24"/>
        </w:rPr>
      </w:pPr>
    </w:p>
    <w:p w14:paraId="26E0543B" w14:textId="77777777" w:rsidR="00AB551C" w:rsidRDefault="00755173" w:rsidP="00AB551C">
      <w:pPr>
        <w:jc w:val="center"/>
        <w:rPr>
          <w:b/>
          <w:sz w:val="24"/>
          <w:szCs w:val="24"/>
        </w:rPr>
        <w:pPrChange w:id="12012" w:author="Bachurina Alexandra" w:date="2019-10-22T00:36:00Z">
          <w:pPr/>
        </w:pPrChange>
      </w:pPr>
      <w:r w:rsidRPr="00950916">
        <w:rPr>
          <w:b/>
          <w:sz w:val="24"/>
          <w:szCs w:val="24"/>
        </w:rPr>
        <w:t>ВОПРОС</w:t>
      </w:r>
      <w:ins w:id="12013" w:author="Bachurina Alexandra" w:date="2019-10-22T00:31:00Z">
        <w:r w:rsidR="00BB5EF5">
          <w:rPr>
            <w:b/>
            <w:sz w:val="24"/>
            <w:szCs w:val="24"/>
          </w:rPr>
          <w:t xml:space="preserve"> №</w:t>
        </w:r>
      </w:ins>
      <w:r w:rsidRPr="00950916">
        <w:rPr>
          <w:b/>
          <w:sz w:val="24"/>
          <w:szCs w:val="24"/>
        </w:rPr>
        <w:t xml:space="preserve"> 11</w:t>
      </w:r>
    </w:p>
    <w:p w14:paraId="070C1D86" w14:textId="77777777" w:rsidR="00755173" w:rsidRPr="00950916" w:rsidRDefault="00755173" w:rsidP="008E0AAB">
      <w:pPr>
        <w:spacing w:line="240" w:lineRule="auto"/>
        <w:rPr>
          <w:sz w:val="24"/>
          <w:szCs w:val="24"/>
        </w:rPr>
      </w:pPr>
      <w:r w:rsidRPr="00950916">
        <w:rPr>
          <w:sz w:val="24"/>
          <w:szCs w:val="24"/>
        </w:rPr>
        <w:t>За неправомерное завладение автомобилем или иным транспортным средством (угон) (статья 166 УК РФ)</w:t>
      </w:r>
      <w:del w:id="12014" w:author="Bachurina Alexandra" w:date="2019-10-22T00:31:00Z">
        <w:r w:rsidRPr="00950916" w:rsidDel="00BB5EF5">
          <w:rPr>
            <w:sz w:val="24"/>
            <w:szCs w:val="24"/>
          </w:rPr>
          <w:delText>,</w:delText>
        </w:r>
      </w:del>
      <w:r w:rsidRPr="00950916">
        <w:rPr>
          <w:sz w:val="24"/>
          <w:szCs w:val="24"/>
        </w:rPr>
        <w:t xml:space="preserve"> ответственность наступает</w:t>
      </w:r>
      <w:ins w:id="12015" w:author="Bachurina Alexandra" w:date="2019-10-22T00:32:00Z">
        <w:r w:rsidR="00BB5EF5">
          <w:rPr>
            <w:sz w:val="24"/>
            <w:szCs w:val="24"/>
          </w:rPr>
          <w:t>:</w:t>
        </w:r>
      </w:ins>
    </w:p>
    <w:p w14:paraId="76D55918" w14:textId="77777777" w:rsidR="00AB551C" w:rsidRPr="00AB551C" w:rsidRDefault="00EA6C54" w:rsidP="00AB551C">
      <w:pPr>
        <w:pStyle w:val="a6"/>
        <w:numPr>
          <w:ilvl w:val="0"/>
          <w:numId w:val="184"/>
        </w:numPr>
        <w:spacing w:line="240" w:lineRule="auto"/>
        <w:rPr>
          <w:sz w:val="24"/>
          <w:szCs w:val="24"/>
          <w:rPrChange w:id="12016" w:author="Bachurina Alexandra" w:date="2019-10-22T00:32:00Z">
            <w:rPr/>
          </w:rPrChange>
        </w:rPr>
        <w:pPrChange w:id="12017" w:author="Bachurina Alexandra" w:date="2019-10-22T00:32:00Z">
          <w:pPr>
            <w:spacing w:line="240" w:lineRule="auto"/>
          </w:pPr>
        </w:pPrChange>
      </w:pPr>
      <w:r w:rsidRPr="00EA6C54">
        <w:rPr>
          <w:sz w:val="24"/>
          <w:szCs w:val="24"/>
          <w:rPrChange w:id="12018" w:author="Bachurina Alexandra" w:date="2019-10-22T00:32:00Z">
            <w:rPr>
              <w:color w:val="0000FF"/>
              <w:u w:val="single"/>
            </w:rPr>
          </w:rPrChange>
        </w:rPr>
        <w:t>С 14 лет</w:t>
      </w:r>
      <w:ins w:id="12019" w:author="Bachurina Alexandra" w:date="2019-10-22T00:32:00Z">
        <w:r w:rsidR="00BB5EF5">
          <w:rPr>
            <w:sz w:val="24"/>
            <w:szCs w:val="24"/>
          </w:rPr>
          <w:t>.</w:t>
        </w:r>
      </w:ins>
    </w:p>
    <w:p w14:paraId="71C7EF7E" w14:textId="77777777" w:rsidR="00AB551C" w:rsidRPr="00AB551C" w:rsidRDefault="00EA6C54" w:rsidP="00AB551C">
      <w:pPr>
        <w:pStyle w:val="a6"/>
        <w:numPr>
          <w:ilvl w:val="0"/>
          <w:numId w:val="184"/>
        </w:numPr>
        <w:spacing w:line="240" w:lineRule="auto"/>
        <w:rPr>
          <w:sz w:val="24"/>
          <w:szCs w:val="24"/>
          <w:rPrChange w:id="12020" w:author="Bachurina Alexandra" w:date="2019-10-22T00:32:00Z">
            <w:rPr/>
          </w:rPrChange>
        </w:rPr>
        <w:pPrChange w:id="12021" w:author="Bachurina Alexandra" w:date="2019-10-22T00:32:00Z">
          <w:pPr>
            <w:spacing w:line="240" w:lineRule="auto"/>
          </w:pPr>
        </w:pPrChange>
      </w:pPr>
      <w:r w:rsidRPr="00EA6C54">
        <w:rPr>
          <w:sz w:val="24"/>
          <w:szCs w:val="24"/>
          <w:rPrChange w:id="12022" w:author="Bachurina Alexandra" w:date="2019-10-22T00:32:00Z">
            <w:rPr>
              <w:color w:val="0000FF"/>
              <w:u w:val="single"/>
            </w:rPr>
          </w:rPrChange>
        </w:rPr>
        <w:t>С 16 лет</w:t>
      </w:r>
      <w:ins w:id="12023" w:author="Bachurina Alexandra" w:date="2019-10-22T00:32:00Z">
        <w:r w:rsidR="00BB5EF5">
          <w:rPr>
            <w:sz w:val="24"/>
            <w:szCs w:val="24"/>
          </w:rPr>
          <w:t>.</w:t>
        </w:r>
      </w:ins>
    </w:p>
    <w:p w14:paraId="1E3BA5B1" w14:textId="77777777" w:rsidR="00AB551C" w:rsidRPr="00AB551C" w:rsidRDefault="00EA6C54" w:rsidP="00AB551C">
      <w:pPr>
        <w:pStyle w:val="a6"/>
        <w:numPr>
          <w:ilvl w:val="0"/>
          <w:numId w:val="184"/>
        </w:numPr>
        <w:spacing w:line="240" w:lineRule="auto"/>
        <w:rPr>
          <w:sz w:val="24"/>
          <w:szCs w:val="24"/>
          <w:rPrChange w:id="12024" w:author="Bachurina Alexandra" w:date="2019-10-22T00:32:00Z">
            <w:rPr/>
          </w:rPrChange>
        </w:rPr>
        <w:pPrChange w:id="12025" w:author="Bachurina Alexandra" w:date="2019-10-22T00:32:00Z">
          <w:pPr>
            <w:spacing w:line="240" w:lineRule="auto"/>
          </w:pPr>
        </w:pPrChange>
      </w:pPr>
      <w:r w:rsidRPr="00EA6C54">
        <w:rPr>
          <w:sz w:val="24"/>
          <w:szCs w:val="24"/>
          <w:rPrChange w:id="12026" w:author="Bachurina Alexandra" w:date="2019-10-22T00:32:00Z">
            <w:rPr>
              <w:color w:val="0000FF"/>
              <w:u w:val="single"/>
            </w:rPr>
          </w:rPrChange>
        </w:rPr>
        <w:t>С 18 лет</w:t>
      </w:r>
      <w:ins w:id="12027" w:author="Bachurina Alexandra" w:date="2019-10-22T00:32:00Z">
        <w:r w:rsidR="00BB5EF5">
          <w:rPr>
            <w:sz w:val="24"/>
            <w:szCs w:val="24"/>
          </w:rPr>
          <w:t>.</w:t>
        </w:r>
      </w:ins>
    </w:p>
    <w:p w14:paraId="715046F2" w14:textId="77777777" w:rsidR="00BB5EF5" w:rsidRDefault="00BB5EF5" w:rsidP="008E0AAB">
      <w:pPr>
        <w:spacing w:line="240" w:lineRule="auto"/>
        <w:rPr>
          <w:ins w:id="12028" w:author="Bachurina Alexandra" w:date="2019-10-22T00:32:00Z"/>
          <w:b/>
          <w:sz w:val="24"/>
          <w:szCs w:val="24"/>
        </w:rPr>
      </w:pPr>
    </w:p>
    <w:p w14:paraId="2FBEB557" w14:textId="77777777" w:rsidR="00BB5EF5" w:rsidRDefault="00BB5EF5" w:rsidP="008E0AAB">
      <w:pPr>
        <w:spacing w:line="240" w:lineRule="auto"/>
        <w:rPr>
          <w:ins w:id="12029" w:author="Bachurina Alexandra" w:date="2019-10-22T00:32:00Z"/>
          <w:b/>
          <w:sz w:val="24"/>
          <w:szCs w:val="24"/>
        </w:rPr>
      </w:pPr>
    </w:p>
    <w:p w14:paraId="423F9529" w14:textId="77777777" w:rsidR="00AB551C" w:rsidRDefault="00755173" w:rsidP="00AB551C">
      <w:pPr>
        <w:spacing w:line="240" w:lineRule="auto"/>
        <w:jc w:val="center"/>
        <w:rPr>
          <w:b/>
          <w:sz w:val="24"/>
          <w:szCs w:val="24"/>
        </w:rPr>
        <w:pPrChange w:id="12030" w:author="Bachurina Alexandra" w:date="2019-10-22T00:36:00Z">
          <w:pPr>
            <w:spacing w:line="240" w:lineRule="auto"/>
          </w:pPr>
        </w:pPrChange>
      </w:pPr>
      <w:r w:rsidRPr="00950916">
        <w:rPr>
          <w:b/>
          <w:sz w:val="24"/>
          <w:szCs w:val="24"/>
        </w:rPr>
        <w:t xml:space="preserve">ВОПРОС </w:t>
      </w:r>
      <w:ins w:id="12031" w:author="Bachurina Alexandra" w:date="2019-10-22T00:32:00Z">
        <w:r w:rsidR="00BB5EF5">
          <w:rPr>
            <w:b/>
            <w:sz w:val="24"/>
            <w:szCs w:val="24"/>
          </w:rPr>
          <w:t xml:space="preserve">№ </w:t>
        </w:r>
      </w:ins>
      <w:r w:rsidRPr="00950916">
        <w:rPr>
          <w:b/>
          <w:sz w:val="24"/>
          <w:szCs w:val="24"/>
        </w:rPr>
        <w:t>12</w:t>
      </w:r>
    </w:p>
    <w:p w14:paraId="1C4A1579" w14:textId="77777777" w:rsidR="00755173" w:rsidRPr="00950916" w:rsidRDefault="00755173" w:rsidP="008E0AAB">
      <w:pPr>
        <w:spacing w:line="240" w:lineRule="auto"/>
        <w:rPr>
          <w:sz w:val="24"/>
          <w:szCs w:val="24"/>
        </w:rPr>
      </w:pPr>
      <w:r w:rsidRPr="00950916">
        <w:rPr>
          <w:sz w:val="24"/>
          <w:szCs w:val="24"/>
        </w:rPr>
        <w:t>Являются ли пешеходами (согласно п</w:t>
      </w:r>
      <w:ins w:id="12032" w:author="Bachurina Alexandra" w:date="2019-10-22T00:32:00Z">
        <w:r w:rsidR="00BB5EF5">
          <w:rPr>
            <w:sz w:val="24"/>
            <w:szCs w:val="24"/>
          </w:rPr>
          <w:t>.</w:t>
        </w:r>
      </w:ins>
      <w:r w:rsidRPr="00950916">
        <w:rPr>
          <w:sz w:val="24"/>
          <w:szCs w:val="24"/>
        </w:rPr>
        <w:t xml:space="preserve"> 1.2. ПДД) лица, использующие для передвижения</w:t>
      </w:r>
      <w:del w:id="12033" w:author="Bachurina Alexandra" w:date="2019-10-19T15:04:00Z">
        <w:r w:rsidRPr="00950916" w:rsidDel="00784C0C">
          <w:rPr>
            <w:sz w:val="24"/>
            <w:szCs w:val="24"/>
          </w:rPr>
          <w:delText xml:space="preserve">  </w:delText>
        </w:r>
      </w:del>
      <w:ins w:id="12034" w:author="Bachurina Alexandra" w:date="2019-10-19T15:04:00Z">
        <w:r w:rsidR="00784C0C">
          <w:rPr>
            <w:sz w:val="24"/>
            <w:szCs w:val="24"/>
          </w:rPr>
          <w:t xml:space="preserve"> </w:t>
        </w:r>
      </w:ins>
      <w:del w:id="12035" w:author="Bachurina Alexandra" w:date="2019-10-19T15:04:00Z">
        <w:r w:rsidRPr="00950916" w:rsidDel="00784C0C">
          <w:rPr>
            <w:sz w:val="24"/>
            <w:szCs w:val="24"/>
          </w:rPr>
          <w:delText xml:space="preserve">  </w:delText>
        </w:r>
      </w:del>
      <w:r w:rsidRPr="00950916">
        <w:rPr>
          <w:sz w:val="24"/>
          <w:szCs w:val="24"/>
        </w:rPr>
        <w:t>самокаты и иные аналогичные средства</w:t>
      </w:r>
      <w:del w:id="12036" w:author="Bachurina Alexandra" w:date="2019-10-22T00:32:00Z">
        <w:r w:rsidRPr="00950916" w:rsidDel="00BB5EF5">
          <w:rPr>
            <w:sz w:val="24"/>
            <w:szCs w:val="24"/>
          </w:rPr>
          <w:delText>.</w:delText>
        </w:r>
      </w:del>
      <w:r w:rsidRPr="00950916">
        <w:rPr>
          <w:sz w:val="24"/>
          <w:szCs w:val="24"/>
        </w:rPr>
        <w:t>?</w:t>
      </w:r>
    </w:p>
    <w:p w14:paraId="612672AF" w14:textId="77777777" w:rsidR="00AB551C" w:rsidRPr="00AB551C" w:rsidRDefault="00EA6C54" w:rsidP="00AB551C">
      <w:pPr>
        <w:pStyle w:val="a6"/>
        <w:numPr>
          <w:ilvl w:val="0"/>
          <w:numId w:val="185"/>
        </w:numPr>
        <w:spacing w:line="240" w:lineRule="auto"/>
        <w:rPr>
          <w:rFonts w:eastAsia="Times New Roman"/>
          <w:iCs/>
          <w:kern w:val="32"/>
          <w:sz w:val="24"/>
          <w:szCs w:val="24"/>
          <w:rPrChange w:id="12037" w:author="Bachurina Alexandra" w:date="2019-10-22T00:32:00Z">
            <w:rPr/>
          </w:rPrChange>
        </w:rPr>
        <w:pPrChange w:id="12038" w:author="Bachurina Alexandra" w:date="2019-10-22T00:32:00Z">
          <w:pPr>
            <w:spacing w:line="240" w:lineRule="auto"/>
          </w:pPr>
        </w:pPrChange>
      </w:pPr>
      <w:r w:rsidRPr="00EA6C54">
        <w:rPr>
          <w:rFonts w:eastAsia="Times New Roman"/>
          <w:iCs/>
          <w:kern w:val="32"/>
          <w:sz w:val="24"/>
          <w:szCs w:val="24"/>
          <w:rPrChange w:id="12039" w:author="Bachurina Alexandra" w:date="2019-10-22T00:32:00Z">
            <w:rPr>
              <w:color w:val="0000FF"/>
              <w:u w:val="single"/>
            </w:rPr>
          </w:rPrChange>
        </w:rPr>
        <w:t>Да</w:t>
      </w:r>
      <w:ins w:id="12040" w:author="Bachurina Alexandra" w:date="2019-10-22T00:32:00Z">
        <w:r w:rsidR="00BB5EF5">
          <w:rPr>
            <w:rFonts w:eastAsia="Times New Roman"/>
            <w:iCs/>
            <w:kern w:val="32"/>
            <w:sz w:val="24"/>
            <w:szCs w:val="24"/>
          </w:rPr>
          <w:t>,</w:t>
        </w:r>
      </w:ins>
      <w:r w:rsidRPr="00EA6C54">
        <w:rPr>
          <w:rFonts w:eastAsia="Times New Roman"/>
          <w:iCs/>
          <w:kern w:val="32"/>
          <w:sz w:val="24"/>
          <w:szCs w:val="24"/>
          <w:rPrChange w:id="12041" w:author="Bachurina Alexandra" w:date="2019-10-22T00:32:00Z">
            <w:rPr>
              <w:color w:val="0000FF"/>
              <w:u w:val="single"/>
            </w:rPr>
          </w:rPrChange>
        </w:rPr>
        <w:t xml:space="preserve"> это пешеходы</w:t>
      </w:r>
      <w:ins w:id="12042" w:author="Bachurina Alexandra" w:date="2019-10-22T00:32:00Z">
        <w:r w:rsidR="00BB5EF5">
          <w:rPr>
            <w:rFonts w:eastAsia="Times New Roman"/>
            <w:iCs/>
            <w:kern w:val="32"/>
            <w:sz w:val="24"/>
            <w:szCs w:val="24"/>
          </w:rPr>
          <w:t>.</w:t>
        </w:r>
      </w:ins>
    </w:p>
    <w:p w14:paraId="1B0A9877" w14:textId="77777777" w:rsidR="00AB551C" w:rsidRPr="00AB551C" w:rsidRDefault="00EA6C54" w:rsidP="00AB551C">
      <w:pPr>
        <w:pStyle w:val="a6"/>
        <w:numPr>
          <w:ilvl w:val="0"/>
          <w:numId w:val="185"/>
        </w:numPr>
        <w:spacing w:line="240" w:lineRule="auto"/>
        <w:rPr>
          <w:rFonts w:eastAsia="Times New Roman"/>
          <w:iCs/>
          <w:kern w:val="32"/>
          <w:sz w:val="24"/>
          <w:szCs w:val="24"/>
          <w:rPrChange w:id="12043" w:author="Bachurina Alexandra" w:date="2019-10-22T00:32:00Z">
            <w:rPr/>
          </w:rPrChange>
        </w:rPr>
        <w:pPrChange w:id="12044" w:author="Bachurina Alexandra" w:date="2019-10-22T00:32:00Z">
          <w:pPr>
            <w:spacing w:line="240" w:lineRule="auto"/>
          </w:pPr>
        </w:pPrChange>
      </w:pPr>
      <w:r w:rsidRPr="00EA6C54">
        <w:rPr>
          <w:rFonts w:eastAsia="Times New Roman"/>
          <w:iCs/>
          <w:kern w:val="32"/>
          <w:sz w:val="24"/>
          <w:szCs w:val="24"/>
          <w:rPrChange w:id="12045" w:author="Bachurina Alexandra" w:date="2019-10-22T00:32:00Z">
            <w:rPr>
              <w:color w:val="0000FF"/>
              <w:u w:val="single"/>
            </w:rPr>
          </w:rPrChange>
        </w:rPr>
        <w:t>Нет</w:t>
      </w:r>
      <w:ins w:id="12046" w:author="Bachurina Alexandra" w:date="2019-10-22T00:32:00Z">
        <w:r w:rsidR="00BB5EF5">
          <w:rPr>
            <w:rFonts w:eastAsia="Times New Roman"/>
            <w:iCs/>
            <w:kern w:val="32"/>
            <w:sz w:val="24"/>
            <w:szCs w:val="24"/>
          </w:rPr>
          <w:t>,</w:t>
        </w:r>
      </w:ins>
      <w:r w:rsidRPr="00EA6C54">
        <w:rPr>
          <w:rFonts w:eastAsia="Times New Roman"/>
          <w:iCs/>
          <w:kern w:val="32"/>
          <w:sz w:val="24"/>
          <w:szCs w:val="24"/>
          <w:rPrChange w:id="12047" w:author="Bachurina Alexandra" w:date="2019-10-22T00:32:00Z">
            <w:rPr>
              <w:color w:val="0000FF"/>
              <w:u w:val="single"/>
            </w:rPr>
          </w:rPrChange>
        </w:rPr>
        <w:t xml:space="preserve"> они не пешеходы</w:t>
      </w:r>
      <w:ins w:id="12048" w:author="Bachurina Alexandra" w:date="2019-10-22T00:32:00Z">
        <w:r w:rsidR="00BB5EF5">
          <w:rPr>
            <w:rFonts w:eastAsia="Times New Roman"/>
            <w:iCs/>
            <w:kern w:val="32"/>
            <w:sz w:val="24"/>
            <w:szCs w:val="24"/>
          </w:rPr>
          <w:t>.</w:t>
        </w:r>
      </w:ins>
    </w:p>
    <w:p w14:paraId="0087CE7F" w14:textId="09EADF15" w:rsidR="00AB551C" w:rsidRDefault="003D291D" w:rsidP="00AB551C">
      <w:pPr>
        <w:spacing w:line="240" w:lineRule="auto"/>
        <w:jc w:val="center"/>
        <w:rPr>
          <w:b/>
          <w:sz w:val="24"/>
          <w:szCs w:val="24"/>
        </w:rPr>
        <w:pPrChange w:id="12049" w:author="Bachurina Alexandra" w:date="2019-10-22T00:36:00Z">
          <w:pPr>
            <w:spacing w:line="240" w:lineRule="auto"/>
          </w:pPr>
        </w:pPrChange>
      </w:pPr>
      <w:r>
        <w:rPr>
          <w:noProof/>
          <w:lang w:eastAsia="ru-RU"/>
        </w:rPr>
        <w:drawing>
          <wp:anchor distT="0" distB="0" distL="114300" distR="114300" simplePos="0" relativeHeight="251965440" behindDoc="0" locked="0" layoutInCell="1" allowOverlap="1" wp14:anchorId="334728DC" wp14:editId="5A51A9C5">
            <wp:simplePos x="0" y="0"/>
            <wp:positionH relativeFrom="column">
              <wp:posOffset>-36195</wp:posOffset>
            </wp:positionH>
            <wp:positionV relativeFrom="paragraph">
              <wp:posOffset>361315</wp:posOffset>
            </wp:positionV>
            <wp:extent cx="3220085" cy="2465070"/>
            <wp:effectExtent l="0" t="0" r="0" b="0"/>
            <wp:wrapSquare wrapText="bothSides"/>
            <wp:docPr id="515" name="Рисунок 133" descr="том 3 стр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том 3 стр 155"/>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3220085" cy="2465070"/>
                    </a:xfrm>
                    <a:prstGeom prst="rect">
                      <a:avLst/>
                    </a:prstGeom>
                    <a:noFill/>
                  </pic:spPr>
                </pic:pic>
              </a:graphicData>
            </a:graphic>
            <wp14:sizeRelH relativeFrom="page">
              <wp14:pctWidth>0</wp14:pctWidth>
            </wp14:sizeRelH>
            <wp14:sizeRelV relativeFrom="page">
              <wp14:pctHeight>0</wp14:pctHeight>
            </wp14:sizeRelV>
          </wp:anchor>
        </w:drawing>
      </w:r>
      <w:r w:rsidR="005F466D">
        <w:rPr>
          <w:b/>
          <w:sz w:val="24"/>
          <w:szCs w:val="24"/>
        </w:rPr>
        <w:t>В</w:t>
      </w:r>
      <w:r w:rsidR="00755173" w:rsidRPr="00950916">
        <w:rPr>
          <w:b/>
          <w:sz w:val="24"/>
          <w:szCs w:val="24"/>
        </w:rPr>
        <w:t>ОПРОС</w:t>
      </w:r>
      <w:ins w:id="12050" w:author="Bachurina Alexandra" w:date="2019-10-22T00:32:00Z">
        <w:r w:rsidR="00BB5EF5">
          <w:rPr>
            <w:b/>
            <w:sz w:val="24"/>
            <w:szCs w:val="24"/>
          </w:rPr>
          <w:t xml:space="preserve"> №</w:t>
        </w:r>
      </w:ins>
      <w:r w:rsidR="00755173" w:rsidRPr="00950916">
        <w:rPr>
          <w:b/>
          <w:sz w:val="24"/>
          <w:szCs w:val="24"/>
        </w:rPr>
        <w:t xml:space="preserve"> 13</w:t>
      </w:r>
    </w:p>
    <w:p w14:paraId="750999A0" w14:textId="77777777" w:rsidR="00755173" w:rsidRPr="00950916" w:rsidRDefault="00755173" w:rsidP="008E0AAB">
      <w:pPr>
        <w:spacing w:line="240" w:lineRule="auto"/>
        <w:rPr>
          <w:sz w:val="24"/>
          <w:szCs w:val="24"/>
        </w:rPr>
      </w:pPr>
      <w:r w:rsidRPr="00950916">
        <w:rPr>
          <w:sz w:val="24"/>
          <w:szCs w:val="24"/>
        </w:rPr>
        <w:t xml:space="preserve">Каким знаком обозначается </w:t>
      </w:r>
      <w:del w:id="12051" w:author="Bachurina Alexandra" w:date="2019-10-22T00:32:00Z">
        <w:r w:rsidRPr="00950916" w:rsidDel="00BB5EF5">
          <w:rPr>
            <w:sz w:val="24"/>
            <w:szCs w:val="24"/>
          </w:rPr>
          <w:delText>«П</w:delText>
        </w:r>
      </w:del>
      <w:ins w:id="12052" w:author="Bachurina Alexandra" w:date="2019-10-22T00:32:00Z">
        <w:r w:rsidR="00BB5EF5">
          <w:rPr>
            <w:sz w:val="24"/>
            <w:szCs w:val="24"/>
          </w:rPr>
          <w:t>п</w:t>
        </w:r>
      </w:ins>
      <w:r w:rsidRPr="00950916">
        <w:rPr>
          <w:sz w:val="24"/>
          <w:szCs w:val="24"/>
        </w:rPr>
        <w:t>олоса для велосипедистов</w:t>
      </w:r>
      <w:del w:id="12053" w:author="Bachurina Alexandra" w:date="2019-10-22T00:32:00Z">
        <w:r w:rsidRPr="00950916" w:rsidDel="00BB5EF5">
          <w:rPr>
            <w:sz w:val="24"/>
            <w:szCs w:val="24"/>
          </w:rPr>
          <w:delText>»</w:delText>
        </w:r>
      </w:del>
      <w:r w:rsidRPr="00950916">
        <w:rPr>
          <w:sz w:val="24"/>
          <w:szCs w:val="24"/>
        </w:rPr>
        <w:t xml:space="preserve"> с апреля 2015 года?</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2"/>
        <w:gridCol w:w="1333"/>
        <w:gridCol w:w="1276"/>
      </w:tblGrid>
      <w:tr w:rsidR="00755173" w:rsidRPr="00950916" w14:paraId="4AB67C69" w14:textId="77777777" w:rsidTr="00755173">
        <w:tc>
          <w:tcPr>
            <w:tcW w:w="1382" w:type="dxa"/>
            <w:shd w:val="clear" w:color="auto" w:fill="auto"/>
          </w:tcPr>
          <w:p w14:paraId="0C5797E0" w14:textId="77777777" w:rsidR="00755173" w:rsidRPr="00950916" w:rsidRDefault="00CD1A61" w:rsidP="00950916">
            <w:pPr>
              <w:rPr>
                <w:sz w:val="24"/>
                <w:szCs w:val="24"/>
              </w:rPr>
            </w:pPr>
            <w:r w:rsidRPr="00950916">
              <w:rPr>
                <w:rFonts w:eastAsia="Times New Roman"/>
                <w:iCs/>
                <w:noProof/>
                <w:kern w:val="32"/>
                <w:sz w:val="24"/>
                <w:szCs w:val="24"/>
                <w:lang w:eastAsia="ru-RU"/>
              </w:rPr>
              <w:drawing>
                <wp:anchor distT="0" distB="0" distL="114300" distR="114300" simplePos="0" relativeHeight="251704320" behindDoc="1" locked="0" layoutInCell="1" allowOverlap="1" wp14:anchorId="4BF75F88" wp14:editId="6C18B58D">
                  <wp:simplePos x="0" y="0"/>
                  <wp:positionH relativeFrom="column">
                    <wp:posOffset>82550</wp:posOffset>
                  </wp:positionH>
                  <wp:positionV relativeFrom="paragraph">
                    <wp:posOffset>635</wp:posOffset>
                  </wp:positionV>
                  <wp:extent cx="723900" cy="643890"/>
                  <wp:effectExtent l="0" t="0" r="0" b="0"/>
                  <wp:wrapTight wrapText="bothSides">
                    <wp:wrapPolygon edited="0">
                      <wp:start x="0" y="0"/>
                      <wp:lineTo x="0" y="21089"/>
                      <wp:lineTo x="21032" y="21089"/>
                      <wp:lineTo x="21032" y="0"/>
                      <wp:lineTo x="0" y="0"/>
                    </wp:wrapPolygon>
                  </wp:wrapTight>
                  <wp:docPr id="242" name="Рисунок 380" descr="z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0" descr="z5"/>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723900" cy="643890"/>
                          </a:xfrm>
                          <a:prstGeom prst="rect">
                            <a:avLst/>
                          </a:prstGeom>
                          <a:noFill/>
                          <a:ln>
                            <a:noFill/>
                          </a:ln>
                        </pic:spPr>
                      </pic:pic>
                    </a:graphicData>
                  </a:graphic>
                </wp:anchor>
              </w:drawing>
            </w:r>
          </w:p>
        </w:tc>
        <w:tc>
          <w:tcPr>
            <w:tcW w:w="1332" w:type="dxa"/>
            <w:shd w:val="clear" w:color="auto" w:fill="auto"/>
          </w:tcPr>
          <w:p w14:paraId="176A1810" w14:textId="77777777" w:rsidR="00755173" w:rsidRPr="00950916" w:rsidRDefault="00CD1A61" w:rsidP="00950916">
            <w:pPr>
              <w:rPr>
                <w:sz w:val="24"/>
                <w:szCs w:val="24"/>
              </w:rPr>
            </w:pPr>
            <w:r w:rsidRPr="00950916">
              <w:rPr>
                <w:rFonts w:eastAsia="Times New Roman"/>
                <w:iCs/>
                <w:noProof/>
                <w:kern w:val="32"/>
                <w:sz w:val="24"/>
                <w:szCs w:val="24"/>
                <w:lang w:eastAsia="ru-RU"/>
              </w:rPr>
              <w:drawing>
                <wp:anchor distT="0" distB="0" distL="114300" distR="114300" simplePos="0" relativeHeight="251705344" behindDoc="1" locked="0" layoutInCell="1" allowOverlap="1" wp14:anchorId="0AF9D790" wp14:editId="2DCF742C">
                  <wp:simplePos x="0" y="0"/>
                  <wp:positionH relativeFrom="column">
                    <wp:posOffset>65405</wp:posOffset>
                  </wp:positionH>
                  <wp:positionV relativeFrom="paragraph">
                    <wp:posOffset>635</wp:posOffset>
                  </wp:positionV>
                  <wp:extent cx="709295" cy="731520"/>
                  <wp:effectExtent l="0" t="0" r="0" b="0"/>
                  <wp:wrapTight wrapText="bothSides">
                    <wp:wrapPolygon edited="0">
                      <wp:start x="0" y="0"/>
                      <wp:lineTo x="0" y="20813"/>
                      <wp:lineTo x="20885" y="20813"/>
                      <wp:lineTo x="20885" y="0"/>
                      <wp:lineTo x="0" y="0"/>
                    </wp:wrapPolygon>
                  </wp:wrapTight>
                  <wp:docPr id="241" name="Рисунок 379" descr="полосаааааа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9" descr="полосааааааа"/>
                          <pic:cNvPicPr>
                            <a:picLocks noChangeAspect="1" noChangeArrowheads="1"/>
                          </pic:cNvPicPr>
                        </pic:nvPicPr>
                        <pic:blipFill>
                          <a:blip r:embed="rId432" cstate="print">
                            <a:extLst>
                              <a:ext uri="{28A0092B-C50C-407E-A947-70E740481C1C}">
                                <a14:useLocalDpi xmlns:a14="http://schemas.microsoft.com/office/drawing/2010/main" val="0"/>
                              </a:ext>
                            </a:extLst>
                          </a:blip>
                          <a:srcRect l="20000" t="3265" r="10847" b="8980"/>
                          <a:stretch>
                            <a:fillRect/>
                          </a:stretch>
                        </pic:blipFill>
                        <pic:spPr bwMode="auto">
                          <a:xfrm>
                            <a:off x="0" y="0"/>
                            <a:ext cx="709295" cy="731520"/>
                          </a:xfrm>
                          <a:prstGeom prst="rect">
                            <a:avLst/>
                          </a:prstGeom>
                          <a:noFill/>
                          <a:ln>
                            <a:noFill/>
                          </a:ln>
                        </pic:spPr>
                      </pic:pic>
                    </a:graphicData>
                  </a:graphic>
                </wp:anchor>
              </w:drawing>
            </w:r>
          </w:p>
        </w:tc>
        <w:tc>
          <w:tcPr>
            <w:tcW w:w="1274" w:type="dxa"/>
            <w:shd w:val="clear" w:color="auto" w:fill="auto"/>
          </w:tcPr>
          <w:p w14:paraId="5C29CD51" w14:textId="77777777" w:rsidR="00755173" w:rsidRPr="00950916" w:rsidRDefault="00CD1A61" w:rsidP="00950916">
            <w:pPr>
              <w:rPr>
                <w:sz w:val="24"/>
                <w:szCs w:val="24"/>
              </w:rPr>
            </w:pPr>
            <w:r w:rsidRPr="00950916">
              <w:rPr>
                <w:rFonts w:eastAsia="Times New Roman"/>
                <w:iCs/>
                <w:noProof/>
                <w:kern w:val="32"/>
                <w:sz w:val="24"/>
                <w:szCs w:val="24"/>
                <w:lang w:eastAsia="ru-RU"/>
              </w:rPr>
              <w:drawing>
                <wp:anchor distT="0" distB="0" distL="114300" distR="114300" simplePos="0" relativeHeight="251706368" behindDoc="1" locked="0" layoutInCell="1" allowOverlap="1" wp14:anchorId="0AA8930E" wp14:editId="001E361D">
                  <wp:simplePos x="0" y="0"/>
                  <wp:positionH relativeFrom="column">
                    <wp:posOffset>66040</wp:posOffset>
                  </wp:positionH>
                  <wp:positionV relativeFrom="paragraph">
                    <wp:posOffset>635</wp:posOffset>
                  </wp:positionV>
                  <wp:extent cx="673100" cy="614680"/>
                  <wp:effectExtent l="0" t="0" r="0" b="0"/>
                  <wp:wrapTight wrapText="bothSides">
                    <wp:wrapPolygon edited="0">
                      <wp:start x="0" y="0"/>
                      <wp:lineTo x="0" y="20752"/>
                      <wp:lineTo x="20785" y="20752"/>
                      <wp:lineTo x="20785" y="0"/>
                      <wp:lineTo x="0" y="0"/>
                    </wp:wrapPolygon>
                  </wp:wrapTight>
                  <wp:docPr id="240" name="Рисунок 378" descr="знаки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8" descr="знаки 2014"/>
                          <pic:cNvPicPr>
                            <a:picLocks noChangeAspect="1" noChangeArrowheads="1"/>
                          </pic:cNvPicPr>
                        </pic:nvPicPr>
                        <pic:blipFill>
                          <a:blip r:embed="rId433" cstate="print">
                            <a:extLst>
                              <a:ext uri="{28A0092B-C50C-407E-A947-70E740481C1C}">
                                <a14:useLocalDpi xmlns:a14="http://schemas.microsoft.com/office/drawing/2010/main" val="0"/>
                              </a:ext>
                            </a:extLst>
                          </a:blip>
                          <a:srcRect l="7295" r="71709"/>
                          <a:stretch>
                            <a:fillRect/>
                          </a:stretch>
                        </pic:blipFill>
                        <pic:spPr bwMode="auto">
                          <a:xfrm>
                            <a:off x="0" y="0"/>
                            <a:ext cx="673100" cy="614680"/>
                          </a:xfrm>
                          <a:prstGeom prst="rect">
                            <a:avLst/>
                          </a:prstGeom>
                          <a:noFill/>
                          <a:ln>
                            <a:noFill/>
                          </a:ln>
                        </pic:spPr>
                      </pic:pic>
                    </a:graphicData>
                  </a:graphic>
                </wp:anchor>
              </w:drawing>
            </w:r>
          </w:p>
        </w:tc>
      </w:tr>
      <w:tr w:rsidR="00755173" w:rsidRPr="00950916" w14:paraId="72E53478" w14:textId="77777777" w:rsidTr="00755173">
        <w:tc>
          <w:tcPr>
            <w:tcW w:w="1382" w:type="dxa"/>
            <w:shd w:val="clear" w:color="auto" w:fill="auto"/>
          </w:tcPr>
          <w:p w14:paraId="55CF95C5" w14:textId="77777777" w:rsidR="00755173" w:rsidRPr="00950916" w:rsidRDefault="00755173" w:rsidP="00950916">
            <w:pPr>
              <w:rPr>
                <w:b/>
                <w:sz w:val="24"/>
                <w:szCs w:val="24"/>
              </w:rPr>
            </w:pPr>
            <w:r w:rsidRPr="00950916">
              <w:rPr>
                <w:b/>
                <w:sz w:val="24"/>
                <w:szCs w:val="24"/>
              </w:rPr>
              <w:t>1</w:t>
            </w:r>
          </w:p>
        </w:tc>
        <w:tc>
          <w:tcPr>
            <w:tcW w:w="1332" w:type="dxa"/>
            <w:shd w:val="clear" w:color="auto" w:fill="auto"/>
          </w:tcPr>
          <w:p w14:paraId="17B1874D" w14:textId="77777777" w:rsidR="00755173" w:rsidRPr="00950916" w:rsidRDefault="00755173" w:rsidP="00950916">
            <w:pPr>
              <w:rPr>
                <w:b/>
                <w:sz w:val="24"/>
                <w:szCs w:val="24"/>
              </w:rPr>
            </w:pPr>
            <w:r w:rsidRPr="00950916">
              <w:rPr>
                <w:b/>
                <w:sz w:val="24"/>
                <w:szCs w:val="24"/>
              </w:rPr>
              <w:t>2</w:t>
            </w:r>
          </w:p>
        </w:tc>
        <w:tc>
          <w:tcPr>
            <w:tcW w:w="1274" w:type="dxa"/>
            <w:shd w:val="clear" w:color="auto" w:fill="auto"/>
          </w:tcPr>
          <w:p w14:paraId="10A05B8F" w14:textId="77777777" w:rsidR="00755173" w:rsidRPr="00950916" w:rsidRDefault="00755173" w:rsidP="00950916">
            <w:pPr>
              <w:rPr>
                <w:b/>
                <w:sz w:val="24"/>
                <w:szCs w:val="24"/>
              </w:rPr>
            </w:pPr>
            <w:r w:rsidRPr="00950916">
              <w:rPr>
                <w:b/>
                <w:sz w:val="24"/>
                <w:szCs w:val="24"/>
              </w:rPr>
              <w:t>3</w:t>
            </w:r>
          </w:p>
        </w:tc>
      </w:tr>
    </w:tbl>
    <w:p w14:paraId="5E1AD049" w14:textId="77777777" w:rsidR="00755173" w:rsidRPr="00950916" w:rsidRDefault="00755173" w:rsidP="00950916">
      <w:pPr>
        <w:rPr>
          <w:sz w:val="24"/>
          <w:szCs w:val="24"/>
        </w:rPr>
      </w:pPr>
    </w:p>
    <w:p w14:paraId="45B5618D" w14:textId="77777777" w:rsidR="00755173" w:rsidRPr="00950916" w:rsidRDefault="00755173" w:rsidP="00950916">
      <w:pPr>
        <w:rPr>
          <w:sz w:val="24"/>
          <w:szCs w:val="24"/>
        </w:rPr>
      </w:pPr>
    </w:p>
    <w:p w14:paraId="5A6C40AD" w14:textId="77777777" w:rsidR="00AB551C" w:rsidRDefault="00755173" w:rsidP="00AB551C">
      <w:pPr>
        <w:spacing w:line="240" w:lineRule="auto"/>
        <w:jc w:val="center"/>
        <w:rPr>
          <w:b/>
          <w:sz w:val="24"/>
          <w:szCs w:val="24"/>
        </w:rPr>
        <w:pPrChange w:id="12054" w:author="Bachurina Alexandra" w:date="2019-10-22T00:36:00Z">
          <w:pPr>
            <w:spacing w:line="240" w:lineRule="auto"/>
          </w:pPr>
        </w:pPrChange>
      </w:pPr>
      <w:r w:rsidRPr="00950916">
        <w:rPr>
          <w:b/>
          <w:sz w:val="24"/>
          <w:szCs w:val="24"/>
        </w:rPr>
        <w:t xml:space="preserve">ВОПРОС </w:t>
      </w:r>
      <w:ins w:id="12055" w:author="Bachurina Alexandra" w:date="2019-10-22T00:32:00Z">
        <w:r w:rsidR="00BB5EF5">
          <w:rPr>
            <w:b/>
            <w:sz w:val="24"/>
            <w:szCs w:val="24"/>
          </w:rPr>
          <w:t xml:space="preserve">№ </w:t>
        </w:r>
      </w:ins>
      <w:r w:rsidRPr="00950916">
        <w:rPr>
          <w:b/>
          <w:sz w:val="24"/>
          <w:szCs w:val="24"/>
        </w:rPr>
        <w:t>14</w:t>
      </w:r>
    </w:p>
    <w:p w14:paraId="05FA209E" w14:textId="77777777" w:rsidR="00755173" w:rsidRPr="00950916" w:rsidRDefault="00755173" w:rsidP="008E0AAB">
      <w:pPr>
        <w:spacing w:line="240" w:lineRule="auto"/>
        <w:rPr>
          <w:sz w:val="24"/>
          <w:szCs w:val="24"/>
        </w:rPr>
      </w:pPr>
      <w:r w:rsidRPr="00950916">
        <w:rPr>
          <w:sz w:val="24"/>
          <w:szCs w:val="24"/>
        </w:rPr>
        <w:t>Перевозка детей до 12-летнего возраста на переднем сидении в транспортных средствах:</w:t>
      </w:r>
    </w:p>
    <w:p w14:paraId="67C1F2DC" w14:textId="77777777" w:rsidR="00AB551C" w:rsidRPr="00AB551C" w:rsidRDefault="00EA6C54" w:rsidP="00AB551C">
      <w:pPr>
        <w:pStyle w:val="a6"/>
        <w:numPr>
          <w:ilvl w:val="0"/>
          <w:numId w:val="186"/>
        </w:numPr>
        <w:spacing w:line="240" w:lineRule="auto"/>
        <w:rPr>
          <w:sz w:val="24"/>
          <w:szCs w:val="24"/>
          <w:rPrChange w:id="12056" w:author="Bachurina Alexandra" w:date="2019-10-22T00:33:00Z">
            <w:rPr/>
          </w:rPrChange>
        </w:rPr>
        <w:pPrChange w:id="12057" w:author="Bachurina Alexandra" w:date="2019-10-22T00:33:00Z">
          <w:pPr>
            <w:spacing w:line="240" w:lineRule="auto"/>
          </w:pPr>
        </w:pPrChange>
      </w:pPr>
      <w:r w:rsidRPr="00EA6C54">
        <w:rPr>
          <w:sz w:val="24"/>
          <w:szCs w:val="24"/>
          <w:rPrChange w:id="12058" w:author="Bachurina Alexandra" w:date="2019-10-22T00:33:00Z">
            <w:rPr>
              <w:color w:val="0000FF"/>
              <w:u w:val="single"/>
            </w:rPr>
          </w:rPrChange>
        </w:rPr>
        <w:t>Разрешена без детских удерживающих устройств</w:t>
      </w:r>
      <w:ins w:id="12059" w:author="Bachurina Alexandra" w:date="2019-10-22T00:33:00Z">
        <w:r w:rsidR="00BB5EF5">
          <w:rPr>
            <w:sz w:val="24"/>
            <w:szCs w:val="24"/>
          </w:rPr>
          <w:t>.</w:t>
        </w:r>
      </w:ins>
    </w:p>
    <w:p w14:paraId="168EDB3C" w14:textId="77777777" w:rsidR="00AB551C" w:rsidRPr="00AB551C" w:rsidRDefault="00EA6C54" w:rsidP="00AB551C">
      <w:pPr>
        <w:pStyle w:val="a6"/>
        <w:numPr>
          <w:ilvl w:val="0"/>
          <w:numId w:val="186"/>
        </w:numPr>
        <w:spacing w:line="240" w:lineRule="auto"/>
        <w:rPr>
          <w:sz w:val="24"/>
          <w:szCs w:val="24"/>
          <w:rPrChange w:id="12060" w:author="Bachurina Alexandra" w:date="2019-10-22T00:33:00Z">
            <w:rPr/>
          </w:rPrChange>
        </w:rPr>
        <w:pPrChange w:id="12061" w:author="Bachurina Alexandra" w:date="2019-10-22T00:33:00Z">
          <w:pPr>
            <w:spacing w:line="240" w:lineRule="auto"/>
          </w:pPr>
        </w:pPrChange>
      </w:pPr>
      <w:r w:rsidRPr="00EA6C54">
        <w:rPr>
          <w:sz w:val="24"/>
          <w:szCs w:val="24"/>
          <w:rPrChange w:id="12062" w:author="Bachurina Alexandra" w:date="2019-10-22T00:33:00Z">
            <w:rPr>
              <w:color w:val="0000FF"/>
              <w:u w:val="single"/>
            </w:rPr>
          </w:rPrChange>
        </w:rPr>
        <w:t>Не разрешена без детских удерживающих устройств</w:t>
      </w:r>
      <w:ins w:id="12063" w:author="Bachurina Alexandra" w:date="2019-10-22T00:33:00Z">
        <w:r w:rsidR="00BB5EF5">
          <w:rPr>
            <w:sz w:val="24"/>
            <w:szCs w:val="24"/>
          </w:rPr>
          <w:t>.</w:t>
        </w:r>
      </w:ins>
    </w:p>
    <w:p w14:paraId="017D4333" w14:textId="77777777" w:rsidR="00755173" w:rsidRPr="00950916" w:rsidRDefault="00755173" w:rsidP="008E0AAB">
      <w:pPr>
        <w:spacing w:line="240" w:lineRule="auto"/>
        <w:rPr>
          <w:sz w:val="24"/>
          <w:szCs w:val="24"/>
        </w:rPr>
      </w:pPr>
    </w:p>
    <w:p w14:paraId="3D87AA0F" w14:textId="77777777" w:rsidR="00AB551C" w:rsidRDefault="00755173" w:rsidP="00AB551C">
      <w:pPr>
        <w:spacing w:line="240" w:lineRule="auto"/>
        <w:jc w:val="center"/>
        <w:rPr>
          <w:b/>
          <w:sz w:val="24"/>
          <w:szCs w:val="24"/>
        </w:rPr>
        <w:pPrChange w:id="12064" w:author="Bachurina Alexandra" w:date="2019-10-22T00:36:00Z">
          <w:pPr>
            <w:spacing w:line="240" w:lineRule="auto"/>
          </w:pPr>
        </w:pPrChange>
      </w:pPr>
      <w:r w:rsidRPr="00950916">
        <w:rPr>
          <w:b/>
          <w:sz w:val="24"/>
          <w:szCs w:val="24"/>
        </w:rPr>
        <w:t xml:space="preserve">ВОПРОС </w:t>
      </w:r>
      <w:ins w:id="12065" w:author="Bachurina Alexandra" w:date="2019-10-22T00:33:00Z">
        <w:r w:rsidR="00BB5EF5">
          <w:rPr>
            <w:b/>
            <w:sz w:val="24"/>
            <w:szCs w:val="24"/>
          </w:rPr>
          <w:t xml:space="preserve">№ </w:t>
        </w:r>
      </w:ins>
      <w:r w:rsidRPr="00950916">
        <w:rPr>
          <w:b/>
          <w:sz w:val="24"/>
          <w:szCs w:val="24"/>
        </w:rPr>
        <w:t>15</w:t>
      </w:r>
    </w:p>
    <w:p w14:paraId="1893D393" w14:textId="77777777" w:rsidR="00755173" w:rsidRPr="00950916" w:rsidRDefault="00755173" w:rsidP="008E0AAB">
      <w:pPr>
        <w:spacing w:line="240" w:lineRule="auto"/>
        <w:rPr>
          <w:sz w:val="24"/>
          <w:szCs w:val="24"/>
        </w:rPr>
      </w:pPr>
      <w:r w:rsidRPr="00950916">
        <w:rPr>
          <w:sz w:val="24"/>
          <w:szCs w:val="24"/>
        </w:rPr>
        <w:t>Согласно п</w:t>
      </w:r>
      <w:ins w:id="12066" w:author="Bachurina Alexandra" w:date="2019-10-22T00:33:00Z">
        <w:r w:rsidR="00BB5EF5">
          <w:rPr>
            <w:sz w:val="24"/>
            <w:szCs w:val="24"/>
          </w:rPr>
          <w:t>.</w:t>
        </w:r>
      </w:ins>
      <w:r w:rsidRPr="00950916">
        <w:rPr>
          <w:sz w:val="24"/>
          <w:szCs w:val="24"/>
        </w:rPr>
        <w:t xml:space="preserve"> 1.2. ПДД, «</w:t>
      </w:r>
      <w:del w:id="12067" w:author="Bachurina Alexandra" w:date="2019-10-22T00:33:00Z">
        <w:r w:rsidRPr="00950916" w:rsidDel="00BB5EF5">
          <w:rPr>
            <w:sz w:val="24"/>
            <w:szCs w:val="24"/>
          </w:rPr>
          <w:delText>В</w:delText>
        </w:r>
      </w:del>
      <w:ins w:id="12068" w:author="Bachurina Alexandra" w:date="2019-10-22T00:33:00Z">
        <w:r w:rsidR="00BB5EF5">
          <w:rPr>
            <w:sz w:val="24"/>
            <w:szCs w:val="24"/>
          </w:rPr>
          <w:t>в</w:t>
        </w:r>
      </w:ins>
      <w:r w:rsidRPr="00950916">
        <w:rPr>
          <w:sz w:val="24"/>
          <w:szCs w:val="24"/>
        </w:rPr>
        <w:t xml:space="preserve">елосипедист» </w:t>
      </w:r>
      <w:ins w:id="12069" w:author="Bachurina Alexandra" w:date="2019-10-22T00:33:00Z">
        <w:r w:rsidR="00BB5EF5">
          <w:rPr>
            <w:sz w:val="24"/>
            <w:szCs w:val="24"/>
            <w:shd w:val="clear" w:color="auto" w:fill="FFFFFF"/>
          </w:rPr>
          <w:t xml:space="preserve">— </w:t>
        </w:r>
      </w:ins>
      <w:r w:rsidRPr="00950916">
        <w:rPr>
          <w:sz w:val="24"/>
          <w:szCs w:val="24"/>
        </w:rPr>
        <w:t>это:</w:t>
      </w:r>
    </w:p>
    <w:p w14:paraId="7A287056" w14:textId="77777777" w:rsidR="00AB551C" w:rsidRPr="00AB551C" w:rsidRDefault="00EA6C54" w:rsidP="00AB551C">
      <w:pPr>
        <w:pStyle w:val="a6"/>
        <w:numPr>
          <w:ilvl w:val="0"/>
          <w:numId w:val="187"/>
        </w:numPr>
        <w:spacing w:line="240" w:lineRule="auto"/>
        <w:rPr>
          <w:sz w:val="24"/>
          <w:szCs w:val="24"/>
          <w:rPrChange w:id="12070" w:author="Bachurina Alexandra" w:date="2019-10-22T00:33:00Z">
            <w:rPr/>
          </w:rPrChange>
        </w:rPr>
        <w:pPrChange w:id="12071" w:author="Bachurina Alexandra" w:date="2019-10-22T00:33:00Z">
          <w:pPr>
            <w:spacing w:line="240" w:lineRule="auto"/>
          </w:pPr>
        </w:pPrChange>
      </w:pPr>
      <w:r w:rsidRPr="00EA6C54">
        <w:rPr>
          <w:sz w:val="24"/>
          <w:szCs w:val="24"/>
          <w:rPrChange w:id="12072" w:author="Bachurina Alexandra" w:date="2019-10-22T00:33:00Z">
            <w:rPr>
              <w:color w:val="0000FF"/>
              <w:u w:val="single"/>
            </w:rPr>
          </w:rPrChange>
        </w:rPr>
        <w:t>Лицо, управляющее велосипедом.</w:t>
      </w:r>
    </w:p>
    <w:p w14:paraId="7C6A8D72" w14:textId="77777777" w:rsidR="00AB551C" w:rsidRPr="00AB551C" w:rsidRDefault="00EA6C54" w:rsidP="00AB551C">
      <w:pPr>
        <w:pStyle w:val="a6"/>
        <w:numPr>
          <w:ilvl w:val="0"/>
          <w:numId w:val="187"/>
        </w:numPr>
        <w:spacing w:line="240" w:lineRule="auto"/>
        <w:rPr>
          <w:sz w:val="24"/>
          <w:szCs w:val="24"/>
          <w:rPrChange w:id="12073" w:author="Bachurina Alexandra" w:date="2019-10-22T00:33:00Z">
            <w:rPr/>
          </w:rPrChange>
        </w:rPr>
        <w:pPrChange w:id="12074" w:author="Bachurina Alexandra" w:date="2019-10-22T00:33:00Z">
          <w:pPr>
            <w:spacing w:line="240" w:lineRule="auto"/>
          </w:pPr>
        </w:pPrChange>
      </w:pPr>
      <w:r w:rsidRPr="00EA6C54">
        <w:rPr>
          <w:sz w:val="24"/>
          <w:szCs w:val="24"/>
          <w:rPrChange w:id="12075" w:author="Bachurina Alexandra" w:date="2019-10-22T00:33:00Z">
            <w:rPr>
              <w:color w:val="0000FF"/>
              <w:u w:val="single"/>
            </w:rPr>
          </w:rPrChange>
        </w:rPr>
        <w:t>Лицо, ведущее велосипед рядом</w:t>
      </w:r>
      <w:ins w:id="12076" w:author="Bachurina Alexandra" w:date="2019-10-22T00:33:00Z">
        <w:r w:rsidR="00BB5EF5">
          <w:rPr>
            <w:sz w:val="24"/>
            <w:szCs w:val="24"/>
          </w:rPr>
          <w:t>.</w:t>
        </w:r>
      </w:ins>
    </w:p>
    <w:p w14:paraId="1EC15882" w14:textId="77777777" w:rsidR="00AB551C" w:rsidRPr="00AB551C" w:rsidRDefault="00EA6C54" w:rsidP="00AB551C">
      <w:pPr>
        <w:pStyle w:val="a6"/>
        <w:numPr>
          <w:ilvl w:val="0"/>
          <w:numId w:val="187"/>
        </w:numPr>
        <w:spacing w:line="240" w:lineRule="auto"/>
        <w:rPr>
          <w:sz w:val="24"/>
          <w:szCs w:val="24"/>
          <w:rPrChange w:id="12077" w:author="Bachurina Alexandra" w:date="2019-10-22T00:33:00Z">
            <w:rPr/>
          </w:rPrChange>
        </w:rPr>
        <w:pPrChange w:id="12078" w:author="Bachurina Alexandra" w:date="2019-10-22T00:33:00Z">
          <w:pPr>
            <w:spacing w:line="240" w:lineRule="auto"/>
          </w:pPr>
        </w:pPrChange>
      </w:pPr>
      <w:r w:rsidRPr="00EA6C54">
        <w:rPr>
          <w:sz w:val="24"/>
          <w:szCs w:val="24"/>
          <w:rPrChange w:id="12079" w:author="Bachurina Alexandra" w:date="2019-10-22T00:33:00Z">
            <w:rPr>
              <w:color w:val="0000FF"/>
              <w:u w:val="single"/>
            </w:rPr>
          </w:rPrChange>
        </w:rPr>
        <w:t>Лицо, находящееся на велосипеде</w:t>
      </w:r>
      <w:ins w:id="12080" w:author="Bachurina Alexandra" w:date="2019-10-22T00:33:00Z">
        <w:r w:rsidR="00BB5EF5">
          <w:rPr>
            <w:sz w:val="24"/>
            <w:szCs w:val="24"/>
          </w:rPr>
          <w:t>.</w:t>
        </w:r>
      </w:ins>
    </w:p>
    <w:p w14:paraId="7A6D4412" w14:textId="77777777" w:rsidR="00755173" w:rsidRPr="00950916" w:rsidRDefault="00755173" w:rsidP="008E0AAB">
      <w:pPr>
        <w:spacing w:line="240" w:lineRule="auto"/>
        <w:rPr>
          <w:sz w:val="24"/>
          <w:szCs w:val="24"/>
        </w:rPr>
      </w:pPr>
    </w:p>
    <w:p w14:paraId="4CD9665E" w14:textId="77777777" w:rsidR="00AB551C" w:rsidRDefault="00755173" w:rsidP="00AB551C">
      <w:pPr>
        <w:spacing w:line="240" w:lineRule="auto"/>
        <w:jc w:val="center"/>
        <w:rPr>
          <w:b/>
          <w:sz w:val="24"/>
          <w:szCs w:val="24"/>
        </w:rPr>
        <w:pPrChange w:id="12081" w:author="Bachurina Alexandra" w:date="2019-10-22T00:36:00Z">
          <w:pPr>
            <w:spacing w:line="240" w:lineRule="auto"/>
          </w:pPr>
        </w:pPrChange>
      </w:pPr>
      <w:r w:rsidRPr="00950916">
        <w:rPr>
          <w:b/>
          <w:sz w:val="24"/>
          <w:szCs w:val="24"/>
        </w:rPr>
        <w:t>ВОПРОС</w:t>
      </w:r>
      <w:ins w:id="12082" w:author="Bachurina Alexandra" w:date="2019-10-22T00:33:00Z">
        <w:r w:rsidR="00BB5EF5">
          <w:rPr>
            <w:b/>
            <w:sz w:val="24"/>
            <w:szCs w:val="24"/>
          </w:rPr>
          <w:t xml:space="preserve"> №</w:t>
        </w:r>
      </w:ins>
      <w:r w:rsidRPr="00950916">
        <w:rPr>
          <w:b/>
          <w:sz w:val="24"/>
          <w:szCs w:val="24"/>
        </w:rPr>
        <w:t xml:space="preserve"> 16</w:t>
      </w:r>
    </w:p>
    <w:p w14:paraId="4B38F97E" w14:textId="77777777" w:rsidR="00755173" w:rsidRPr="00950916" w:rsidRDefault="00755173" w:rsidP="008E0AAB">
      <w:pPr>
        <w:spacing w:line="240" w:lineRule="auto"/>
        <w:rPr>
          <w:sz w:val="24"/>
          <w:szCs w:val="24"/>
        </w:rPr>
      </w:pPr>
      <w:r w:rsidRPr="00950916">
        <w:rPr>
          <w:sz w:val="24"/>
          <w:szCs w:val="24"/>
        </w:rPr>
        <w:t>Какой знак не относится к группе предупреждающих знаков?</w:t>
      </w:r>
    </w:p>
    <w:tbl>
      <w:tblPr>
        <w:tblpPr w:leftFromText="180" w:rightFromText="180" w:vertAnchor="text" w:horzAnchor="margin" w:tblpXSpec="right" w:tblpY="5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057"/>
        <w:gridCol w:w="1253"/>
      </w:tblGrid>
      <w:tr w:rsidR="00755173" w:rsidRPr="00950916" w14:paraId="6079FB1B" w14:textId="77777777" w:rsidTr="00755173">
        <w:tc>
          <w:tcPr>
            <w:tcW w:w="1242" w:type="dxa"/>
            <w:shd w:val="clear" w:color="auto" w:fill="auto"/>
          </w:tcPr>
          <w:p w14:paraId="63C82C57" w14:textId="77777777" w:rsidR="00755173" w:rsidRPr="00950916" w:rsidRDefault="00CD1A61" w:rsidP="008E0AAB">
            <w:pPr>
              <w:spacing w:line="240" w:lineRule="auto"/>
              <w:rPr>
                <w:sz w:val="24"/>
                <w:szCs w:val="24"/>
              </w:rPr>
            </w:pPr>
            <w:r w:rsidRPr="00950916">
              <w:rPr>
                <w:rFonts w:eastAsia="Times New Roman"/>
                <w:iCs/>
                <w:noProof/>
                <w:kern w:val="32"/>
                <w:sz w:val="24"/>
                <w:szCs w:val="24"/>
                <w:lang w:eastAsia="ru-RU"/>
              </w:rPr>
              <w:drawing>
                <wp:anchor distT="0" distB="0" distL="114300" distR="114300" simplePos="0" relativeHeight="251707392" behindDoc="1" locked="0" layoutInCell="1" allowOverlap="1" wp14:anchorId="220EA897" wp14:editId="27666939">
                  <wp:simplePos x="0" y="0"/>
                  <wp:positionH relativeFrom="column">
                    <wp:posOffset>69215</wp:posOffset>
                  </wp:positionH>
                  <wp:positionV relativeFrom="paragraph">
                    <wp:posOffset>635</wp:posOffset>
                  </wp:positionV>
                  <wp:extent cx="643890" cy="570865"/>
                  <wp:effectExtent l="0" t="0" r="0" b="0"/>
                  <wp:wrapTight wrapText="bothSides">
                    <wp:wrapPolygon edited="0">
                      <wp:start x="8308" y="0"/>
                      <wp:lineTo x="1917" y="11533"/>
                      <wp:lineTo x="0" y="17299"/>
                      <wp:lineTo x="0" y="20903"/>
                      <wp:lineTo x="21089" y="20903"/>
                      <wp:lineTo x="21089" y="17299"/>
                      <wp:lineTo x="19172" y="11533"/>
                      <wp:lineTo x="12781" y="0"/>
                      <wp:lineTo x="8308" y="0"/>
                    </wp:wrapPolygon>
                  </wp:wrapTight>
                  <wp:docPr id="239"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7"/>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643890" cy="570865"/>
                          </a:xfrm>
                          <a:prstGeom prst="rect">
                            <a:avLst/>
                          </a:prstGeom>
                          <a:noFill/>
                          <a:ln>
                            <a:noFill/>
                          </a:ln>
                        </pic:spPr>
                      </pic:pic>
                    </a:graphicData>
                  </a:graphic>
                </wp:anchor>
              </w:drawing>
            </w:r>
          </w:p>
        </w:tc>
        <w:tc>
          <w:tcPr>
            <w:tcW w:w="1054" w:type="dxa"/>
            <w:shd w:val="clear" w:color="auto" w:fill="auto"/>
          </w:tcPr>
          <w:p w14:paraId="1159F015" w14:textId="77777777" w:rsidR="00755173" w:rsidRPr="00950916" w:rsidRDefault="00CD1A61" w:rsidP="008E0AAB">
            <w:pPr>
              <w:spacing w:line="240" w:lineRule="auto"/>
              <w:rPr>
                <w:sz w:val="24"/>
                <w:szCs w:val="24"/>
              </w:rPr>
            </w:pPr>
            <w:r w:rsidRPr="00950916">
              <w:rPr>
                <w:rFonts w:eastAsia="Times New Roman"/>
                <w:iCs/>
                <w:noProof/>
                <w:kern w:val="32"/>
                <w:sz w:val="24"/>
                <w:szCs w:val="24"/>
                <w:lang w:eastAsia="ru-RU"/>
              </w:rPr>
              <w:drawing>
                <wp:anchor distT="0" distB="0" distL="114300" distR="114300" simplePos="0" relativeHeight="251709440" behindDoc="1" locked="0" layoutInCell="1" allowOverlap="1" wp14:anchorId="1EDF72B2" wp14:editId="7D3FD8F9">
                  <wp:simplePos x="0" y="0"/>
                  <wp:positionH relativeFrom="column">
                    <wp:posOffset>65405</wp:posOffset>
                  </wp:positionH>
                  <wp:positionV relativeFrom="paragraph">
                    <wp:posOffset>635</wp:posOffset>
                  </wp:positionV>
                  <wp:extent cx="534035" cy="585470"/>
                  <wp:effectExtent l="0" t="0" r="0" b="0"/>
                  <wp:wrapTight wrapText="bothSides">
                    <wp:wrapPolygon edited="0">
                      <wp:start x="0" y="0"/>
                      <wp:lineTo x="0" y="21085"/>
                      <wp:lineTo x="20804" y="21085"/>
                      <wp:lineTo x="20804" y="0"/>
                      <wp:lineTo x="0" y="0"/>
                    </wp:wrapPolygon>
                  </wp:wrapTight>
                  <wp:docPr id="238"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6"/>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534035" cy="585470"/>
                          </a:xfrm>
                          <a:prstGeom prst="rect">
                            <a:avLst/>
                          </a:prstGeom>
                          <a:noFill/>
                          <a:ln>
                            <a:noFill/>
                          </a:ln>
                        </pic:spPr>
                      </pic:pic>
                    </a:graphicData>
                  </a:graphic>
                </wp:anchor>
              </w:drawing>
            </w:r>
          </w:p>
        </w:tc>
        <w:tc>
          <w:tcPr>
            <w:tcW w:w="1250" w:type="dxa"/>
            <w:shd w:val="clear" w:color="auto" w:fill="auto"/>
          </w:tcPr>
          <w:p w14:paraId="425C0D60" w14:textId="77777777" w:rsidR="00755173" w:rsidRPr="00950916" w:rsidRDefault="00CD1A61" w:rsidP="008E0AAB">
            <w:pPr>
              <w:spacing w:line="240" w:lineRule="auto"/>
              <w:rPr>
                <w:sz w:val="24"/>
                <w:szCs w:val="24"/>
              </w:rPr>
            </w:pPr>
            <w:r w:rsidRPr="00950916">
              <w:rPr>
                <w:rFonts w:eastAsia="Times New Roman"/>
                <w:iCs/>
                <w:noProof/>
                <w:kern w:val="32"/>
                <w:sz w:val="24"/>
                <w:szCs w:val="24"/>
                <w:lang w:eastAsia="ru-RU"/>
              </w:rPr>
              <w:drawing>
                <wp:anchor distT="0" distB="0" distL="114300" distR="114300" simplePos="0" relativeHeight="251708416" behindDoc="1" locked="0" layoutInCell="1" allowOverlap="1" wp14:anchorId="1573BF25" wp14:editId="1478BD7E">
                  <wp:simplePos x="0" y="0"/>
                  <wp:positionH relativeFrom="column">
                    <wp:posOffset>66040</wp:posOffset>
                  </wp:positionH>
                  <wp:positionV relativeFrom="paragraph">
                    <wp:posOffset>635</wp:posOffset>
                  </wp:positionV>
                  <wp:extent cx="658495" cy="577850"/>
                  <wp:effectExtent l="0" t="0" r="0" b="0"/>
                  <wp:wrapTight wrapText="bothSides">
                    <wp:wrapPolygon edited="0">
                      <wp:start x="8123" y="0"/>
                      <wp:lineTo x="1875" y="11393"/>
                      <wp:lineTo x="0" y="17090"/>
                      <wp:lineTo x="0" y="20651"/>
                      <wp:lineTo x="21246" y="20651"/>
                      <wp:lineTo x="21246" y="17090"/>
                      <wp:lineTo x="19371" y="11393"/>
                      <wp:lineTo x="13122" y="0"/>
                      <wp:lineTo x="8123" y="0"/>
                    </wp:wrapPolygon>
                  </wp:wrapTight>
                  <wp:docPr id="237"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658495" cy="577850"/>
                          </a:xfrm>
                          <a:prstGeom prst="rect">
                            <a:avLst/>
                          </a:prstGeom>
                          <a:noFill/>
                          <a:ln>
                            <a:noFill/>
                          </a:ln>
                        </pic:spPr>
                      </pic:pic>
                    </a:graphicData>
                  </a:graphic>
                </wp:anchor>
              </w:drawing>
            </w:r>
          </w:p>
        </w:tc>
      </w:tr>
      <w:tr w:rsidR="00755173" w:rsidRPr="00950916" w14:paraId="0D5F1CAC" w14:textId="77777777" w:rsidTr="00755173">
        <w:tc>
          <w:tcPr>
            <w:tcW w:w="1242" w:type="dxa"/>
            <w:shd w:val="clear" w:color="auto" w:fill="auto"/>
          </w:tcPr>
          <w:p w14:paraId="42A335D7" w14:textId="77777777" w:rsidR="00755173" w:rsidRPr="00950916" w:rsidRDefault="00755173" w:rsidP="008E0AAB">
            <w:pPr>
              <w:spacing w:line="240" w:lineRule="auto"/>
              <w:rPr>
                <w:b/>
                <w:sz w:val="24"/>
                <w:szCs w:val="24"/>
              </w:rPr>
            </w:pPr>
            <w:r w:rsidRPr="00950916">
              <w:rPr>
                <w:b/>
                <w:sz w:val="24"/>
                <w:szCs w:val="24"/>
              </w:rPr>
              <w:t>1</w:t>
            </w:r>
          </w:p>
        </w:tc>
        <w:tc>
          <w:tcPr>
            <w:tcW w:w="1054" w:type="dxa"/>
            <w:shd w:val="clear" w:color="auto" w:fill="auto"/>
          </w:tcPr>
          <w:p w14:paraId="0A555CB0" w14:textId="77777777" w:rsidR="00755173" w:rsidRPr="00950916" w:rsidRDefault="00755173" w:rsidP="008E0AAB">
            <w:pPr>
              <w:spacing w:line="240" w:lineRule="auto"/>
              <w:rPr>
                <w:b/>
                <w:sz w:val="24"/>
                <w:szCs w:val="24"/>
              </w:rPr>
            </w:pPr>
            <w:r w:rsidRPr="00950916">
              <w:rPr>
                <w:b/>
                <w:sz w:val="24"/>
                <w:szCs w:val="24"/>
              </w:rPr>
              <w:t>2</w:t>
            </w:r>
          </w:p>
        </w:tc>
        <w:tc>
          <w:tcPr>
            <w:tcW w:w="1250" w:type="dxa"/>
            <w:shd w:val="clear" w:color="auto" w:fill="auto"/>
          </w:tcPr>
          <w:p w14:paraId="07D18EC7" w14:textId="77777777" w:rsidR="00755173" w:rsidRPr="00950916" w:rsidRDefault="00755173" w:rsidP="008E0AAB">
            <w:pPr>
              <w:spacing w:line="240" w:lineRule="auto"/>
              <w:rPr>
                <w:b/>
                <w:sz w:val="24"/>
                <w:szCs w:val="24"/>
              </w:rPr>
            </w:pPr>
            <w:r w:rsidRPr="00950916">
              <w:rPr>
                <w:b/>
                <w:sz w:val="24"/>
                <w:szCs w:val="24"/>
              </w:rPr>
              <w:t>3</w:t>
            </w:r>
          </w:p>
        </w:tc>
      </w:tr>
    </w:tbl>
    <w:p w14:paraId="14DBA4B0" w14:textId="77777777" w:rsidR="00AB551C" w:rsidRPr="00AB551C" w:rsidRDefault="00EA6C54" w:rsidP="00AB551C">
      <w:pPr>
        <w:pStyle w:val="a6"/>
        <w:numPr>
          <w:ilvl w:val="0"/>
          <w:numId w:val="188"/>
        </w:numPr>
        <w:spacing w:line="240" w:lineRule="auto"/>
        <w:rPr>
          <w:sz w:val="24"/>
          <w:szCs w:val="24"/>
          <w:rPrChange w:id="12083" w:author="Bachurina Alexandra" w:date="2019-10-22T00:33:00Z">
            <w:rPr/>
          </w:rPrChange>
        </w:rPr>
        <w:pPrChange w:id="12084" w:author="Bachurina Alexandra" w:date="2019-10-22T00:33:00Z">
          <w:pPr>
            <w:spacing w:line="240" w:lineRule="auto"/>
          </w:pPr>
        </w:pPrChange>
      </w:pPr>
      <w:r w:rsidRPr="00EA6C54">
        <w:rPr>
          <w:sz w:val="24"/>
          <w:szCs w:val="24"/>
          <w:rPrChange w:id="12085" w:author="Bachurina Alexandra" w:date="2019-10-22T00:33:00Z">
            <w:rPr>
              <w:color w:val="0000FF"/>
              <w:u w:val="single"/>
            </w:rPr>
          </w:rPrChange>
        </w:rPr>
        <w:t>Знак № 1</w:t>
      </w:r>
      <w:ins w:id="12086" w:author="Bachurina Alexandra" w:date="2019-10-22T00:33:00Z">
        <w:r w:rsidR="00BB5EF5">
          <w:rPr>
            <w:sz w:val="24"/>
            <w:szCs w:val="24"/>
          </w:rPr>
          <w:t>.</w:t>
        </w:r>
      </w:ins>
    </w:p>
    <w:p w14:paraId="4949C23D" w14:textId="77777777" w:rsidR="00AB551C" w:rsidRPr="00AB551C" w:rsidRDefault="00EA6C54" w:rsidP="00AB551C">
      <w:pPr>
        <w:pStyle w:val="a6"/>
        <w:numPr>
          <w:ilvl w:val="0"/>
          <w:numId w:val="188"/>
        </w:numPr>
        <w:spacing w:line="240" w:lineRule="auto"/>
        <w:rPr>
          <w:sz w:val="24"/>
          <w:szCs w:val="24"/>
          <w:rPrChange w:id="12087" w:author="Bachurina Alexandra" w:date="2019-10-22T00:33:00Z">
            <w:rPr/>
          </w:rPrChange>
        </w:rPr>
        <w:pPrChange w:id="12088" w:author="Bachurina Alexandra" w:date="2019-10-22T00:33:00Z">
          <w:pPr>
            <w:spacing w:line="240" w:lineRule="auto"/>
          </w:pPr>
        </w:pPrChange>
      </w:pPr>
      <w:r w:rsidRPr="00EA6C54">
        <w:rPr>
          <w:sz w:val="24"/>
          <w:szCs w:val="24"/>
          <w:rPrChange w:id="12089" w:author="Bachurina Alexandra" w:date="2019-10-22T00:33:00Z">
            <w:rPr>
              <w:color w:val="0000FF"/>
              <w:u w:val="single"/>
            </w:rPr>
          </w:rPrChange>
        </w:rPr>
        <w:t>Знак № 2</w:t>
      </w:r>
      <w:ins w:id="12090" w:author="Bachurina Alexandra" w:date="2019-10-22T00:33:00Z">
        <w:r w:rsidR="00BB5EF5">
          <w:rPr>
            <w:sz w:val="24"/>
            <w:szCs w:val="24"/>
          </w:rPr>
          <w:t>.</w:t>
        </w:r>
      </w:ins>
    </w:p>
    <w:p w14:paraId="2DAD70E2" w14:textId="77777777" w:rsidR="00AB551C" w:rsidRPr="00AB551C" w:rsidRDefault="00EA6C54" w:rsidP="00AB551C">
      <w:pPr>
        <w:pStyle w:val="a6"/>
        <w:numPr>
          <w:ilvl w:val="0"/>
          <w:numId w:val="188"/>
        </w:numPr>
        <w:spacing w:line="240" w:lineRule="auto"/>
        <w:rPr>
          <w:sz w:val="24"/>
          <w:szCs w:val="24"/>
          <w:rPrChange w:id="12091" w:author="Bachurina Alexandra" w:date="2019-10-22T00:33:00Z">
            <w:rPr/>
          </w:rPrChange>
        </w:rPr>
        <w:pPrChange w:id="12092" w:author="Bachurina Alexandra" w:date="2019-10-22T00:33:00Z">
          <w:pPr>
            <w:spacing w:line="240" w:lineRule="auto"/>
          </w:pPr>
        </w:pPrChange>
      </w:pPr>
      <w:r w:rsidRPr="00EA6C54">
        <w:rPr>
          <w:sz w:val="24"/>
          <w:szCs w:val="24"/>
          <w:rPrChange w:id="12093" w:author="Bachurina Alexandra" w:date="2019-10-22T00:33:00Z">
            <w:rPr>
              <w:color w:val="0000FF"/>
              <w:u w:val="single"/>
            </w:rPr>
          </w:rPrChange>
        </w:rPr>
        <w:t>Знак № 3</w:t>
      </w:r>
      <w:ins w:id="12094" w:author="Bachurina Alexandra" w:date="2019-10-22T00:33:00Z">
        <w:r w:rsidR="00BB5EF5">
          <w:rPr>
            <w:sz w:val="24"/>
            <w:szCs w:val="24"/>
          </w:rPr>
          <w:t>.</w:t>
        </w:r>
      </w:ins>
    </w:p>
    <w:p w14:paraId="71D055F5" w14:textId="77777777" w:rsidR="00AB551C" w:rsidRPr="00AB551C" w:rsidRDefault="00EA6C54" w:rsidP="00AB551C">
      <w:pPr>
        <w:pStyle w:val="a6"/>
        <w:numPr>
          <w:ilvl w:val="0"/>
          <w:numId w:val="188"/>
        </w:numPr>
        <w:spacing w:line="240" w:lineRule="auto"/>
        <w:rPr>
          <w:sz w:val="24"/>
          <w:szCs w:val="24"/>
          <w:rPrChange w:id="12095" w:author="Bachurina Alexandra" w:date="2019-10-22T00:34:00Z">
            <w:rPr/>
          </w:rPrChange>
        </w:rPr>
        <w:pPrChange w:id="12096" w:author="Bachurina Alexandra" w:date="2019-10-22T00:34:00Z">
          <w:pPr>
            <w:spacing w:line="240" w:lineRule="auto"/>
          </w:pPr>
        </w:pPrChange>
      </w:pPr>
      <w:r w:rsidRPr="00EA6C54">
        <w:rPr>
          <w:sz w:val="24"/>
          <w:szCs w:val="24"/>
          <w:rPrChange w:id="12097" w:author="Bachurina Alexandra" w:date="2019-10-22T00:34:00Z">
            <w:rPr>
              <w:color w:val="0000FF"/>
              <w:u w:val="single"/>
            </w:rPr>
          </w:rPrChange>
        </w:rPr>
        <w:t>Все знаки являются предупреждающими</w:t>
      </w:r>
      <w:ins w:id="12098" w:author="Bachurina Alexandra" w:date="2019-10-22T00:34:00Z">
        <w:r w:rsidR="00BB5EF5">
          <w:rPr>
            <w:sz w:val="24"/>
            <w:szCs w:val="24"/>
          </w:rPr>
          <w:t>.</w:t>
        </w:r>
      </w:ins>
    </w:p>
    <w:p w14:paraId="607E7942" w14:textId="77777777" w:rsidR="00755173" w:rsidRPr="00950916" w:rsidRDefault="00755173" w:rsidP="008E0AAB">
      <w:pPr>
        <w:spacing w:line="240" w:lineRule="auto"/>
        <w:rPr>
          <w:sz w:val="24"/>
          <w:szCs w:val="24"/>
        </w:rPr>
      </w:pPr>
    </w:p>
    <w:p w14:paraId="6EFED07C" w14:textId="77777777" w:rsidR="00755173" w:rsidRPr="00950916" w:rsidRDefault="00755173" w:rsidP="008E0AAB">
      <w:pPr>
        <w:spacing w:line="240" w:lineRule="auto"/>
        <w:rPr>
          <w:sz w:val="24"/>
          <w:szCs w:val="24"/>
        </w:rPr>
      </w:pPr>
    </w:p>
    <w:p w14:paraId="40911A63" w14:textId="77777777" w:rsidR="00AB551C" w:rsidRDefault="00755173" w:rsidP="00AB551C">
      <w:pPr>
        <w:spacing w:line="240" w:lineRule="auto"/>
        <w:jc w:val="center"/>
        <w:rPr>
          <w:b/>
          <w:sz w:val="24"/>
          <w:szCs w:val="24"/>
        </w:rPr>
        <w:pPrChange w:id="12099" w:author="Bachurina Alexandra" w:date="2019-10-22T00:36:00Z">
          <w:pPr>
            <w:spacing w:line="240" w:lineRule="auto"/>
          </w:pPr>
        </w:pPrChange>
      </w:pPr>
      <w:r w:rsidRPr="00950916">
        <w:rPr>
          <w:b/>
          <w:sz w:val="24"/>
          <w:szCs w:val="24"/>
        </w:rPr>
        <w:t xml:space="preserve">ВОПРОС </w:t>
      </w:r>
      <w:ins w:id="12100" w:author="Bachurina Alexandra" w:date="2019-10-22T00:34:00Z">
        <w:r w:rsidR="00BB5EF5">
          <w:rPr>
            <w:b/>
            <w:sz w:val="24"/>
            <w:szCs w:val="24"/>
          </w:rPr>
          <w:t xml:space="preserve">№ </w:t>
        </w:r>
      </w:ins>
      <w:r w:rsidRPr="00950916">
        <w:rPr>
          <w:b/>
          <w:sz w:val="24"/>
          <w:szCs w:val="24"/>
        </w:rPr>
        <w:t>17</w:t>
      </w:r>
    </w:p>
    <w:p w14:paraId="19AE0CD4" w14:textId="77777777" w:rsidR="00755173" w:rsidRPr="00950916" w:rsidRDefault="00755173" w:rsidP="008E0AAB">
      <w:pPr>
        <w:spacing w:line="240" w:lineRule="auto"/>
        <w:rPr>
          <w:sz w:val="24"/>
          <w:szCs w:val="24"/>
        </w:rPr>
      </w:pPr>
      <w:r w:rsidRPr="00950916">
        <w:rPr>
          <w:sz w:val="24"/>
          <w:szCs w:val="24"/>
        </w:rPr>
        <w:t>Какому сигналу соответствует этот жест велосипедиста?</w:t>
      </w:r>
      <w:del w:id="12101" w:author="Bachurina Alexandra" w:date="2019-10-22T00:34:00Z">
        <w:r w:rsidRPr="00950916" w:rsidDel="00BB5EF5">
          <w:rPr>
            <w:sz w:val="24"/>
            <w:szCs w:val="24"/>
          </w:rPr>
          <w:delText xml:space="preserve"> </w:delText>
        </w:r>
      </w:del>
    </w:p>
    <w:p w14:paraId="452ED1B8" w14:textId="321721BC" w:rsidR="00AB551C" w:rsidRPr="00AB551C" w:rsidRDefault="003D291D" w:rsidP="00AB551C">
      <w:pPr>
        <w:pStyle w:val="a6"/>
        <w:numPr>
          <w:ilvl w:val="0"/>
          <w:numId w:val="189"/>
        </w:numPr>
        <w:spacing w:line="240" w:lineRule="auto"/>
        <w:rPr>
          <w:sz w:val="24"/>
          <w:szCs w:val="24"/>
          <w:rPrChange w:id="12102" w:author="Bachurina Alexandra" w:date="2019-10-22T00:34:00Z">
            <w:rPr/>
          </w:rPrChange>
        </w:rPr>
        <w:pPrChange w:id="12103" w:author="Bachurina Alexandra" w:date="2019-10-22T00:34:00Z">
          <w:pPr>
            <w:spacing w:line="240" w:lineRule="auto"/>
          </w:pPr>
        </w:pPrChange>
      </w:pPr>
      <w:r>
        <w:rPr>
          <w:noProof/>
          <w:lang w:eastAsia="ru-RU"/>
        </w:rPr>
        <w:drawing>
          <wp:anchor distT="0" distB="0" distL="114300" distR="114300" simplePos="0" relativeHeight="251967488" behindDoc="0" locked="0" layoutInCell="1" allowOverlap="1" wp14:anchorId="770A5673" wp14:editId="73F250EA">
            <wp:simplePos x="0" y="0"/>
            <wp:positionH relativeFrom="column">
              <wp:posOffset>360045</wp:posOffset>
            </wp:positionH>
            <wp:positionV relativeFrom="paragraph">
              <wp:posOffset>3810</wp:posOffset>
            </wp:positionV>
            <wp:extent cx="1739265" cy="1739265"/>
            <wp:effectExtent l="0" t="0" r="0" b="0"/>
            <wp:wrapSquare wrapText="bothSides"/>
            <wp:docPr id="514" name="Рисунок 134" descr="том 3 стр 155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том 3 стр 155 (2)"/>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1739265" cy="1739265"/>
                    </a:xfrm>
                    <a:prstGeom prst="rect">
                      <a:avLst/>
                    </a:prstGeom>
                    <a:noFill/>
                  </pic:spPr>
                </pic:pic>
              </a:graphicData>
            </a:graphic>
            <wp14:sizeRelH relativeFrom="page">
              <wp14:pctWidth>0</wp14:pctWidth>
            </wp14:sizeRelH>
            <wp14:sizeRelV relativeFrom="page">
              <wp14:pctHeight>0</wp14:pctHeight>
            </wp14:sizeRelV>
          </wp:anchor>
        </w:drawing>
      </w:r>
      <w:r w:rsidR="00EA6C54" w:rsidRPr="00EA6C54">
        <w:rPr>
          <w:sz w:val="24"/>
          <w:szCs w:val="24"/>
          <w:rPrChange w:id="12104" w:author="Bachurina Alexandra" w:date="2019-10-22T00:34:00Z">
            <w:rPr>
              <w:color w:val="0000FF"/>
              <w:u w:val="single"/>
            </w:rPr>
          </w:rPrChange>
        </w:rPr>
        <w:t>Сигналу торможения</w:t>
      </w:r>
      <w:ins w:id="12105" w:author="Bachurina Alexandra" w:date="2019-10-22T00:34:00Z">
        <w:r w:rsidR="00BB5EF5">
          <w:rPr>
            <w:sz w:val="24"/>
            <w:szCs w:val="24"/>
          </w:rPr>
          <w:t>.</w:t>
        </w:r>
      </w:ins>
    </w:p>
    <w:p w14:paraId="30305C3B" w14:textId="77777777" w:rsidR="00AB551C" w:rsidRPr="00AB551C" w:rsidRDefault="00EA6C54" w:rsidP="00AB551C">
      <w:pPr>
        <w:pStyle w:val="a6"/>
        <w:numPr>
          <w:ilvl w:val="0"/>
          <w:numId w:val="189"/>
        </w:numPr>
        <w:spacing w:line="240" w:lineRule="auto"/>
        <w:rPr>
          <w:sz w:val="24"/>
          <w:szCs w:val="24"/>
          <w:rPrChange w:id="12106" w:author="Bachurina Alexandra" w:date="2019-10-22T00:34:00Z">
            <w:rPr/>
          </w:rPrChange>
        </w:rPr>
        <w:pPrChange w:id="12107" w:author="Bachurina Alexandra" w:date="2019-10-22T00:34:00Z">
          <w:pPr>
            <w:spacing w:line="240" w:lineRule="auto"/>
          </w:pPr>
        </w:pPrChange>
      </w:pPr>
      <w:r w:rsidRPr="00EA6C54">
        <w:rPr>
          <w:sz w:val="24"/>
          <w:szCs w:val="24"/>
          <w:rPrChange w:id="12108" w:author="Bachurina Alexandra" w:date="2019-10-22T00:34:00Z">
            <w:rPr>
              <w:color w:val="0000FF"/>
              <w:u w:val="single"/>
            </w:rPr>
          </w:rPrChange>
        </w:rPr>
        <w:t>«Правый поворот»</w:t>
      </w:r>
      <w:ins w:id="12109" w:author="Bachurina Alexandra" w:date="2019-10-22T00:34:00Z">
        <w:r w:rsidR="00BB5EF5">
          <w:rPr>
            <w:sz w:val="24"/>
            <w:szCs w:val="24"/>
          </w:rPr>
          <w:t>.</w:t>
        </w:r>
      </w:ins>
    </w:p>
    <w:p w14:paraId="4A4F1BD9" w14:textId="77777777" w:rsidR="00AB551C" w:rsidRPr="00AB551C" w:rsidRDefault="00EA6C54" w:rsidP="00AB551C">
      <w:pPr>
        <w:pStyle w:val="a6"/>
        <w:numPr>
          <w:ilvl w:val="0"/>
          <w:numId w:val="189"/>
        </w:numPr>
        <w:spacing w:line="240" w:lineRule="auto"/>
        <w:rPr>
          <w:sz w:val="24"/>
          <w:szCs w:val="24"/>
          <w:rPrChange w:id="12110" w:author="Bachurina Alexandra" w:date="2019-10-22T00:34:00Z">
            <w:rPr/>
          </w:rPrChange>
        </w:rPr>
        <w:pPrChange w:id="12111" w:author="Bachurina Alexandra" w:date="2019-10-22T00:34:00Z">
          <w:pPr>
            <w:spacing w:line="240" w:lineRule="auto"/>
          </w:pPr>
        </w:pPrChange>
      </w:pPr>
      <w:r w:rsidRPr="00EA6C54">
        <w:rPr>
          <w:sz w:val="24"/>
          <w:szCs w:val="24"/>
          <w:rPrChange w:id="12112" w:author="Bachurina Alexandra" w:date="2019-10-22T00:34:00Z">
            <w:rPr>
              <w:color w:val="0000FF"/>
              <w:u w:val="single"/>
            </w:rPr>
          </w:rPrChange>
        </w:rPr>
        <w:t>«Левый поворот»</w:t>
      </w:r>
      <w:ins w:id="12113" w:author="Bachurina Alexandra" w:date="2019-10-22T00:34:00Z">
        <w:r w:rsidR="00BB5EF5">
          <w:rPr>
            <w:sz w:val="24"/>
            <w:szCs w:val="24"/>
          </w:rPr>
          <w:t>.</w:t>
        </w:r>
      </w:ins>
    </w:p>
    <w:p w14:paraId="57EC3A8F" w14:textId="77777777" w:rsidR="00755173" w:rsidRDefault="00755173" w:rsidP="00950916">
      <w:pPr>
        <w:rPr>
          <w:sz w:val="24"/>
          <w:szCs w:val="24"/>
        </w:rPr>
      </w:pPr>
    </w:p>
    <w:p w14:paraId="1C8F5AEA" w14:textId="77777777" w:rsidR="00414DFF" w:rsidRDefault="00414DFF" w:rsidP="00950916">
      <w:pPr>
        <w:rPr>
          <w:sz w:val="24"/>
          <w:szCs w:val="24"/>
        </w:rPr>
      </w:pPr>
    </w:p>
    <w:p w14:paraId="429F8A1D" w14:textId="77777777" w:rsidR="00414DFF" w:rsidRDefault="00414DFF" w:rsidP="00950916">
      <w:pPr>
        <w:rPr>
          <w:sz w:val="24"/>
          <w:szCs w:val="24"/>
        </w:rPr>
      </w:pPr>
    </w:p>
    <w:p w14:paraId="7D8262D5" w14:textId="77777777" w:rsidR="00414DFF" w:rsidRDefault="00414DFF" w:rsidP="00950916">
      <w:pPr>
        <w:rPr>
          <w:sz w:val="24"/>
          <w:szCs w:val="24"/>
        </w:rPr>
      </w:pPr>
    </w:p>
    <w:p w14:paraId="0E167F97" w14:textId="77777777" w:rsidR="00414DFF" w:rsidRPr="00950916" w:rsidRDefault="00414DFF" w:rsidP="00950916">
      <w:pPr>
        <w:rPr>
          <w:sz w:val="24"/>
          <w:szCs w:val="24"/>
        </w:rPr>
      </w:pPr>
    </w:p>
    <w:p w14:paraId="1029813A" w14:textId="77777777" w:rsidR="00AB551C" w:rsidRDefault="00755173" w:rsidP="00AB551C">
      <w:pPr>
        <w:jc w:val="center"/>
        <w:rPr>
          <w:b/>
          <w:sz w:val="24"/>
          <w:szCs w:val="24"/>
        </w:rPr>
        <w:pPrChange w:id="12114" w:author="Bachurina Alexandra" w:date="2019-10-22T00:36:00Z">
          <w:pPr/>
        </w:pPrChange>
      </w:pPr>
      <w:r w:rsidRPr="00950916">
        <w:rPr>
          <w:b/>
          <w:sz w:val="24"/>
          <w:szCs w:val="24"/>
        </w:rPr>
        <w:t>ВОПРОС</w:t>
      </w:r>
      <w:ins w:id="12115" w:author="Bachurina Alexandra" w:date="2019-10-22T00:35:00Z">
        <w:r w:rsidR="00BB5EF5">
          <w:rPr>
            <w:b/>
            <w:sz w:val="24"/>
            <w:szCs w:val="24"/>
          </w:rPr>
          <w:t xml:space="preserve"> №</w:t>
        </w:r>
      </w:ins>
      <w:r w:rsidRPr="00950916">
        <w:rPr>
          <w:b/>
          <w:sz w:val="24"/>
          <w:szCs w:val="24"/>
        </w:rPr>
        <w:t xml:space="preserve"> 18</w:t>
      </w:r>
    </w:p>
    <w:p w14:paraId="234F387B" w14:textId="77777777" w:rsidR="00755173" w:rsidRPr="00950916" w:rsidRDefault="00755173" w:rsidP="008E0AAB">
      <w:pPr>
        <w:spacing w:line="240" w:lineRule="auto"/>
        <w:rPr>
          <w:sz w:val="24"/>
          <w:szCs w:val="24"/>
        </w:rPr>
      </w:pPr>
      <w:r w:rsidRPr="00950916">
        <w:rPr>
          <w:sz w:val="24"/>
          <w:szCs w:val="24"/>
        </w:rPr>
        <w:t>При движении по краю проезжей части</w:t>
      </w:r>
      <w:del w:id="12116" w:author="Bachurina Alexandra" w:date="2019-10-22T00:35:00Z">
        <w:r w:rsidRPr="00950916" w:rsidDel="00BB5EF5">
          <w:rPr>
            <w:sz w:val="24"/>
            <w:szCs w:val="24"/>
          </w:rPr>
          <w:delText>,</w:delText>
        </w:r>
      </w:del>
      <w:r w:rsidRPr="00950916">
        <w:rPr>
          <w:sz w:val="24"/>
          <w:szCs w:val="24"/>
        </w:rPr>
        <w:t xml:space="preserve"> лица, передвигающиеся в инвалидных колясках без двигателя, ведущие мотоцикл, мопед, велосипед, должны следовать</w:t>
      </w:r>
      <w:ins w:id="12117" w:author="Bachurina Alexandra" w:date="2019-10-22T00:35:00Z">
        <w:r w:rsidR="00BB5EF5">
          <w:rPr>
            <w:sz w:val="24"/>
            <w:szCs w:val="24"/>
          </w:rPr>
          <w:t>:</w:t>
        </w:r>
      </w:ins>
      <w:del w:id="12118" w:author="Bachurina Alexandra" w:date="2019-10-22T00:35:00Z">
        <w:r w:rsidRPr="00950916" w:rsidDel="00BB5EF5">
          <w:rPr>
            <w:sz w:val="24"/>
            <w:szCs w:val="24"/>
          </w:rPr>
          <w:delText>?</w:delText>
        </w:r>
      </w:del>
    </w:p>
    <w:p w14:paraId="3136992E" w14:textId="77777777" w:rsidR="00AB551C" w:rsidRPr="00AB551C" w:rsidRDefault="00EA6C54" w:rsidP="00AB551C">
      <w:pPr>
        <w:pStyle w:val="a6"/>
        <w:numPr>
          <w:ilvl w:val="0"/>
          <w:numId w:val="190"/>
        </w:numPr>
        <w:spacing w:line="240" w:lineRule="auto"/>
        <w:rPr>
          <w:sz w:val="24"/>
          <w:szCs w:val="24"/>
          <w:rPrChange w:id="12119" w:author="Bachurina Alexandra" w:date="2019-10-22T00:35:00Z">
            <w:rPr/>
          </w:rPrChange>
        </w:rPr>
        <w:pPrChange w:id="12120" w:author="Bachurina Alexandra" w:date="2019-10-22T00:35:00Z">
          <w:pPr>
            <w:spacing w:line="240" w:lineRule="auto"/>
          </w:pPr>
        </w:pPrChange>
      </w:pPr>
      <w:r w:rsidRPr="00EA6C54">
        <w:rPr>
          <w:sz w:val="24"/>
          <w:szCs w:val="24"/>
          <w:rPrChange w:id="12121" w:author="Bachurina Alexandra" w:date="2019-10-22T00:35:00Z">
            <w:rPr>
              <w:color w:val="0000FF"/>
              <w:u w:val="single"/>
            </w:rPr>
          </w:rPrChange>
        </w:rPr>
        <w:t>По ходу движения транспортных средств</w:t>
      </w:r>
      <w:ins w:id="12122" w:author="Bachurina Alexandra" w:date="2019-10-22T00:35:00Z">
        <w:r w:rsidR="00BB5EF5">
          <w:rPr>
            <w:sz w:val="24"/>
            <w:szCs w:val="24"/>
          </w:rPr>
          <w:t>.</w:t>
        </w:r>
      </w:ins>
    </w:p>
    <w:p w14:paraId="169F5307" w14:textId="77777777" w:rsidR="00AB551C" w:rsidRPr="00AB551C" w:rsidRDefault="00EA6C54" w:rsidP="00AB551C">
      <w:pPr>
        <w:pStyle w:val="a6"/>
        <w:numPr>
          <w:ilvl w:val="0"/>
          <w:numId w:val="190"/>
        </w:numPr>
        <w:spacing w:line="240" w:lineRule="auto"/>
        <w:rPr>
          <w:sz w:val="24"/>
          <w:szCs w:val="24"/>
          <w:rPrChange w:id="12123" w:author="Bachurina Alexandra" w:date="2019-10-22T00:36:00Z">
            <w:rPr/>
          </w:rPrChange>
        </w:rPr>
        <w:pPrChange w:id="12124" w:author="Bachurina Alexandra" w:date="2019-10-22T00:36:00Z">
          <w:pPr>
            <w:spacing w:line="240" w:lineRule="auto"/>
          </w:pPr>
        </w:pPrChange>
      </w:pPr>
      <w:r w:rsidRPr="00EA6C54">
        <w:rPr>
          <w:sz w:val="24"/>
          <w:szCs w:val="24"/>
          <w:rPrChange w:id="12125" w:author="Bachurina Alexandra" w:date="2019-10-22T00:36:00Z">
            <w:rPr>
              <w:color w:val="0000FF"/>
              <w:u w:val="single"/>
            </w:rPr>
          </w:rPrChange>
        </w:rPr>
        <w:t>Навстречу движению транспортных средств</w:t>
      </w:r>
      <w:ins w:id="12126" w:author="Bachurina Alexandra" w:date="2019-10-22T00:36:00Z">
        <w:r w:rsidR="00BB5EF5">
          <w:rPr>
            <w:sz w:val="24"/>
            <w:szCs w:val="24"/>
          </w:rPr>
          <w:t>.</w:t>
        </w:r>
      </w:ins>
    </w:p>
    <w:p w14:paraId="7940FACC" w14:textId="77777777" w:rsidR="00755173" w:rsidRPr="00950916" w:rsidRDefault="00755173" w:rsidP="008E0AAB">
      <w:pPr>
        <w:spacing w:line="240" w:lineRule="auto"/>
        <w:rPr>
          <w:sz w:val="24"/>
          <w:szCs w:val="24"/>
        </w:rPr>
      </w:pPr>
    </w:p>
    <w:p w14:paraId="4CE25A59" w14:textId="77777777" w:rsidR="00AB551C" w:rsidRDefault="00755173" w:rsidP="00AB551C">
      <w:pPr>
        <w:spacing w:line="240" w:lineRule="auto"/>
        <w:jc w:val="center"/>
        <w:rPr>
          <w:b/>
          <w:sz w:val="24"/>
          <w:szCs w:val="24"/>
        </w:rPr>
        <w:pPrChange w:id="12127" w:author="Bachurina Alexandra" w:date="2019-10-22T00:36:00Z">
          <w:pPr>
            <w:spacing w:line="240" w:lineRule="auto"/>
          </w:pPr>
        </w:pPrChange>
      </w:pPr>
      <w:r w:rsidRPr="00950916">
        <w:rPr>
          <w:b/>
          <w:sz w:val="24"/>
          <w:szCs w:val="24"/>
        </w:rPr>
        <w:t xml:space="preserve">ВОПРОС </w:t>
      </w:r>
      <w:ins w:id="12128" w:author="Bachurina Alexandra" w:date="2019-10-22T00:36:00Z">
        <w:r w:rsidR="00BB5EF5">
          <w:rPr>
            <w:b/>
            <w:sz w:val="24"/>
            <w:szCs w:val="24"/>
          </w:rPr>
          <w:t xml:space="preserve">№ </w:t>
        </w:r>
      </w:ins>
      <w:r w:rsidRPr="00950916">
        <w:rPr>
          <w:b/>
          <w:sz w:val="24"/>
          <w:szCs w:val="24"/>
        </w:rPr>
        <w:t>19</w:t>
      </w:r>
    </w:p>
    <w:p w14:paraId="22B0D416" w14:textId="77777777" w:rsidR="00755173" w:rsidRPr="00950916" w:rsidRDefault="00755173" w:rsidP="008E0AAB">
      <w:pPr>
        <w:spacing w:line="240" w:lineRule="auto"/>
        <w:rPr>
          <w:b/>
          <w:sz w:val="24"/>
          <w:szCs w:val="24"/>
        </w:rPr>
      </w:pPr>
      <w:r w:rsidRPr="00950916">
        <w:rPr>
          <w:sz w:val="24"/>
          <w:szCs w:val="24"/>
        </w:rPr>
        <w:t xml:space="preserve">В каком месте </w:t>
      </w:r>
      <w:ins w:id="12129" w:author="Bachurina Alexandra" w:date="2019-10-22T00:36:00Z">
        <w:r w:rsidR="00BB5EF5" w:rsidRPr="00950916">
          <w:rPr>
            <w:sz w:val="24"/>
            <w:szCs w:val="24"/>
          </w:rPr>
          <w:t xml:space="preserve">пешеходам </w:t>
        </w:r>
      </w:ins>
      <w:r w:rsidRPr="00950916">
        <w:rPr>
          <w:sz w:val="24"/>
          <w:szCs w:val="24"/>
        </w:rPr>
        <w:t xml:space="preserve">разрешается </w:t>
      </w:r>
      <w:del w:id="12130" w:author="Bachurina Alexandra" w:date="2019-10-22T00:36:00Z">
        <w:r w:rsidRPr="00950916" w:rsidDel="00BB5EF5">
          <w:rPr>
            <w:sz w:val="24"/>
            <w:szCs w:val="24"/>
          </w:rPr>
          <w:delText xml:space="preserve">пешеходам </w:delText>
        </w:r>
      </w:del>
      <w:r w:rsidRPr="00950916">
        <w:rPr>
          <w:sz w:val="24"/>
          <w:szCs w:val="24"/>
        </w:rPr>
        <w:t>пересекать проезжую часть при отсутствии пешеходного перехода?</w:t>
      </w:r>
    </w:p>
    <w:p w14:paraId="74C51BF7" w14:textId="77777777" w:rsidR="00AB551C" w:rsidRPr="00AB551C" w:rsidRDefault="00EA6C54" w:rsidP="00AB551C">
      <w:pPr>
        <w:pStyle w:val="a6"/>
        <w:numPr>
          <w:ilvl w:val="0"/>
          <w:numId w:val="191"/>
        </w:numPr>
        <w:spacing w:line="240" w:lineRule="auto"/>
        <w:rPr>
          <w:sz w:val="24"/>
          <w:szCs w:val="24"/>
          <w:rPrChange w:id="12131" w:author="Bachurina Alexandra" w:date="2019-10-22T00:36:00Z">
            <w:rPr/>
          </w:rPrChange>
        </w:rPr>
        <w:pPrChange w:id="12132" w:author="Bachurina Alexandra" w:date="2019-10-22T00:36:00Z">
          <w:pPr>
            <w:spacing w:line="240" w:lineRule="auto"/>
          </w:pPr>
        </w:pPrChange>
      </w:pPr>
      <w:r w:rsidRPr="00EA6C54">
        <w:rPr>
          <w:sz w:val="24"/>
          <w:szCs w:val="24"/>
          <w:rPrChange w:id="12133" w:author="Bachurina Alexandra" w:date="2019-10-22T00:36:00Z">
            <w:rPr>
              <w:color w:val="0000FF"/>
              <w:u w:val="single"/>
            </w:rPr>
          </w:rPrChange>
        </w:rPr>
        <w:t>На участках, где дорога хорошо просматривается в обе стороны под прямым углом к краю проезжей части.</w:t>
      </w:r>
    </w:p>
    <w:p w14:paraId="48CED9FA" w14:textId="77777777" w:rsidR="00AB551C" w:rsidRPr="00AB551C" w:rsidRDefault="00EA6C54" w:rsidP="00AB551C">
      <w:pPr>
        <w:pStyle w:val="a6"/>
        <w:numPr>
          <w:ilvl w:val="0"/>
          <w:numId w:val="191"/>
        </w:numPr>
        <w:spacing w:line="240" w:lineRule="auto"/>
        <w:rPr>
          <w:sz w:val="24"/>
          <w:szCs w:val="24"/>
          <w:rPrChange w:id="12134" w:author="Bachurina Alexandra" w:date="2019-10-22T00:36:00Z">
            <w:rPr/>
          </w:rPrChange>
        </w:rPr>
        <w:pPrChange w:id="12135" w:author="Bachurina Alexandra" w:date="2019-10-22T00:36:00Z">
          <w:pPr>
            <w:spacing w:line="240" w:lineRule="auto"/>
          </w:pPr>
        </w:pPrChange>
      </w:pPr>
      <w:r w:rsidRPr="00EA6C54">
        <w:rPr>
          <w:sz w:val="24"/>
          <w:szCs w:val="24"/>
          <w:rPrChange w:id="12136" w:author="Bachurina Alexandra" w:date="2019-10-22T00:36:00Z">
            <w:rPr>
              <w:color w:val="0000FF"/>
              <w:u w:val="single"/>
            </w:rPr>
          </w:rPrChange>
        </w:rPr>
        <w:t>На перекрестках по линии тротуаров или обочин.</w:t>
      </w:r>
    </w:p>
    <w:p w14:paraId="428D206A" w14:textId="77777777" w:rsidR="00AB551C" w:rsidRPr="00AB551C" w:rsidRDefault="00EA6C54" w:rsidP="00AB551C">
      <w:pPr>
        <w:pStyle w:val="a6"/>
        <w:numPr>
          <w:ilvl w:val="0"/>
          <w:numId w:val="191"/>
        </w:numPr>
        <w:spacing w:line="240" w:lineRule="auto"/>
        <w:rPr>
          <w:sz w:val="24"/>
          <w:szCs w:val="24"/>
          <w:rPrChange w:id="12137" w:author="Bachurina Alexandra" w:date="2019-10-22T00:36:00Z">
            <w:rPr/>
          </w:rPrChange>
        </w:rPr>
        <w:pPrChange w:id="12138" w:author="Bachurina Alexandra" w:date="2019-10-22T00:36:00Z">
          <w:pPr>
            <w:spacing w:line="240" w:lineRule="auto"/>
          </w:pPr>
        </w:pPrChange>
      </w:pPr>
      <w:r w:rsidRPr="00EA6C54">
        <w:rPr>
          <w:sz w:val="24"/>
          <w:szCs w:val="24"/>
          <w:rPrChange w:id="12139" w:author="Bachurina Alexandra" w:date="2019-10-22T00:36:00Z">
            <w:rPr>
              <w:color w:val="0000FF"/>
              <w:u w:val="single"/>
            </w:rPr>
          </w:rPrChange>
        </w:rPr>
        <w:t>Во всех перечисленных местах.</w:t>
      </w:r>
    </w:p>
    <w:p w14:paraId="3B215F1F" w14:textId="77777777" w:rsidR="00755173" w:rsidRPr="00950916" w:rsidRDefault="00755173" w:rsidP="008E0AAB">
      <w:pPr>
        <w:spacing w:line="240" w:lineRule="auto"/>
        <w:rPr>
          <w:sz w:val="24"/>
          <w:szCs w:val="24"/>
        </w:rPr>
      </w:pPr>
    </w:p>
    <w:p w14:paraId="0A4AEF39" w14:textId="77777777" w:rsidR="00AB551C" w:rsidRDefault="00755173" w:rsidP="00AB551C">
      <w:pPr>
        <w:spacing w:line="240" w:lineRule="auto"/>
        <w:jc w:val="center"/>
        <w:rPr>
          <w:b/>
          <w:sz w:val="24"/>
          <w:szCs w:val="24"/>
        </w:rPr>
        <w:pPrChange w:id="12140" w:author="Bachurina Alexandra" w:date="2019-10-22T00:25:00Z">
          <w:pPr>
            <w:spacing w:line="240" w:lineRule="auto"/>
          </w:pPr>
        </w:pPrChange>
      </w:pPr>
      <w:r w:rsidRPr="00950916">
        <w:rPr>
          <w:b/>
          <w:sz w:val="24"/>
          <w:szCs w:val="24"/>
        </w:rPr>
        <w:t xml:space="preserve">ВОПРОС </w:t>
      </w:r>
      <w:ins w:id="12141" w:author="Bachurina Alexandra" w:date="2019-10-22T00:25:00Z">
        <w:r w:rsidR="00AE5220">
          <w:rPr>
            <w:b/>
            <w:sz w:val="24"/>
            <w:szCs w:val="24"/>
          </w:rPr>
          <w:t xml:space="preserve">№ </w:t>
        </w:r>
      </w:ins>
      <w:r w:rsidRPr="00950916">
        <w:rPr>
          <w:b/>
          <w:sz w:val="24"/>
          <w:szCs w:val="24"/>
        </w:rPr>
        <w:t>20</w:t>
      </w:r>
    </w:p>
    <w:p w14:paraId="77C811B4" w14:textId="77777777" w:rsidR="00755173" w:rsidRPr="00950916" w:rsidRDefault="00755173" w:rsidP="008E0AAB">
      <w:pPr>
        <w:spacing w:line="240" w:lineRule="auto"/>
        <w:rPr>
          <w:sz w:val="24"/>
          <w:szCs w:val="24"/>
        </w:rPr>
      </w:pPr>
      <w:r w:rsidRPr="00950916">
        <w:rPr>
          <w:sz w:val="24"/>
          <w:szCs w:val="24"/>
        </w:rPr>
        <w:t>Согласно п</w:t>
      </w:r>
      <w:ins w:id="12142" w:author="Bachurina Alexandra" w:date="2019-10-22T00:25:00Z">
        <w:r w:rsidR="00AE5220">
          <w:rPr>
            <w:sz w:val="24"/>
            <w:szCs w:val="24"/>
          </w:rPr>
          <w:t>.</w:t>
        </w:r>
      </w:ins>
      <w:r w:rsidRPr="00950916">
        <w:rPr>
          <w:sz w:val="24"/>
          <w:szCs w:val="24"/>
        </w:rPr>
        <w:t xml:space="preserve"> 6.1. ПДД</w:t>
      </w:r>
      <w:del w:id="12143" w:author="Bachurina Alexandra" w:date="2019-10-22T00:25:00Z">
        <w:r w:rsidRPr="00950916" w:rsidDel="00AE5220">
          <w:rPr>
            <w:sz w:val="24"/>
            <w:szCs w:val="24"/>
          </w:rPr>
          <w:delText>:</w:delText>
        </w:r>
      </w:del>
      <w:ins w:id="12144" w:author="Bachurina Alexandra" w:date="2019-10-22T00:25:00Z">
        <w:r w:rsidR="00AE5220">
          <w:rPr>
            <w:sz w:val="24"/>
            <w:szCs w:val="24"/>
          </w:rPr>
          <w:t>,</w:t>
        </w:r>
      </w:ins>
      <w:r w:rsidRPr="00950916">
        <w:rPr>
          <w:sz w:val="24"/>
          <w:szCs w:val="24"/>
        </w:rPr>
        <w:t xml:space="preserve"> «</w:t>
      </w:r>
      <w:del w:id="12145" w:author="Bachurina Alexandra" w:date="2019-10-22T00:26:00Z">
        <w:r w:rsidRPr="00950916" w:rsidDel="00AE5220">
          <w:rPr>
            <w:sz w:val="24"/>
            <w:szCs w:val="24"/>
          </w:rPr>
          <w:delText>В</w:delText>
        </w:r>
      </w:del>
      <w:ins w:id="12146" w:author="Bachurina Alexandra" w:date="2019-10-22T00:26:00Z">
        <w:r w:rsidR="00AE5220">
          <w:rPr>
            <w:sz w:val="24"/>
            <w:szCs w:val="24"/>
          </w:rPr>
          <w:t>в</w:t>
        </w:r>
      </w:ins>
      <w:r w:rsidRPr="00950916">
        <w:rPr>
          <w:sz w:val="24"/>
          <w:szCs w:val="24"/>
        </w:rPr>
        <w:t xml:space="preserve"> светофорах применяются световые сигналы</w:t>
      </w:r>
      <w:ins w:id="12147" w:author="Bachurina Alexandra" w:date="2019-10-22T00:26:00Z">
        <w:r w:rsidR="00AE5220">
          <w:rPr>
            <w:sz w:val="24"/>
            <w:szCs w:val="24"/>
          </w:rPr>
          <w:t>»</w:t>
        </w:r>
      </w:ins>
      <w:r w:rsidRPr="00950916">
        <w:rPr>
          <w:sz w:val="24"/>
          <w:szCs w:val="24"/>
        </w:rPr>
        <w:t>:</w:t>
      </w:r>
    </w:p>
    <w:p w14:paraId="515C28D7" w14:textId="77777777" w:rsidR="00AB551C" w:rsidRPr="00AB551C" w:rsidRDefault="00EA6C54" w:rsidP="00AB551C">
      <w:pPr>
        <w:pStyle w:val="a6"/>
        <w:numPr>
          <w:ilvl w:val="0"/>
          <w:numId w:val="174"/>
        </w:numPr>
        <w:spacing w:line="240" w:lineRule="auto"/>
        <w:rPr>
          <w:sz w:val="24"/>
          <w:szCs w:val="24"/>
          <w:rPrChange w:id="12148" w:author="Bachurina Alexandra" w:date="2019-10-22T00:26:00Z">
            <w:rPr/>
          </w:rPrChange>
        </w:rPr>
        <w:pPrChange w:id="12149" w:author="Bachurina Alexandra" w:date="2019-10-22T00:26:00Z">
          <w:pPr>
            <w:spacing w:line="240" w:lineRule="auto"/>
          </w:pPr>
        </w:pPrChange>
      </w:pPr>
      <w:del w:id="12150" w:author="Bachurina Alexandra" w:date="2019-10-22T00:26:00Z">
        <w:r w:rsidRPr="00EA6C54">
          <w:rPr>
            <w:sz w:val="24"/>
            <w:szCs w:val="24"/>
            <w:rPrChange w:id="12151" w:author="Bachurina Alexandra" w:date="2019-10-22T00:26:00Z">
              <w:rPr>
                <w:color w:val="0000FF"/>
                <w:u w:val="single"/>
              </w:rPr>
            </w:rPrChange>
          </w:rPr>
          <w:delText>з</w:delText>
        </w:r>
      </w:del>
      <w:ins w:id="12152" w:author="Bachurina Alexandra" w:date="2019-10-22T00:26:00Z">
        <w:r w:rsidR="00AE5220">
          <w:rPr>
            <w:sz w:val="24"/>
            <w:szCs w:val="24"/>
          </w:rPr>
          <w:t>З</w:t>
        </w:r>
      </w:ins>
      <w:r w:rsidRPr="00EA6C54">
        <w:rPr>
          <w:sz w:val="24"/>
          <w:szCs w:val="24"/>
          <w:rPrChange w:id="12153" w:author="Bachurina Alexandra" w:date="2019-10-22T00:26:00Z">
            <w:rPr>
              <w:color w:val="0000FF"/>
              <w:u w:val="single"/>
            </w:rPr>
          </w:rPrChange>
        </w:rPr>
        <w:t>еленого, желтого, красного и бело-лунного цвета.</w:t>
      </w:r>
      <w:del w:id="12154" w:author="Bachurina Alexandra" w:date="2019-10-19T15:04:00Z">
        <w:r w:rsidRPr="00EA6C54">
          <w:rPr>
            <w:sz w:val="24"/>
            <w:szCs w:val="24"/>
            <w:rPrChange w:id="12155" w:author="Bachurina Alexandra" w:date="2019-10-22T00:26:00Z">
              <w:rPr>
                <w:color w:val="0000FF"/>
                <w:u w:val="single"/>
              </w:rPr>
            </w:rPrChange>
          </w:rPr>
          <w:delText xml:space="preserve">   </w:delText>
        </w:r>
      </w:del>
    </w:p>
    <w:p w14:paraId="5797A316" w14:textId="77777777" w:rsidR="00AB551C" w:rsidRPr="00AB551C" w:rsidRDefault="00EA6C54" w:rsidP="00AB551C">
      <w:pPr>
        <w:pStyle w:val="a6"/>
        <w:numPr>
          <w:ilvl w:val="0"/>
          <w:numId w:val="174"/>
        </w:numPr>
        <w:spacing w:line="240" w:lineRule="auto"/>
        <w:rPr>
          <w:sz w:val="24"/>
          <w:szCs w:val="24"/>
          <w:rPrChange w:id="12156" w:author="Bachurina Alexandra" w:date="2019-10-22T00:26:00Z">
            <w:rPr/>
          </w:rPrChange>
        </w:rPr>
        <w:pPrChange w:id="12157" w:author="Bachurina Alexandra" w:date="2019-10-22T00:26:00Z">
          <w:pPr>
            <w:spacing w:line="240" w:lineRule="auto"/>
          </w:pPr>
        </w:pPrChange>
      </w:pPr>
      <w:r w:rsidRPr="00EA6C54">
        <w:rPr>
          <w:sz w:val="24"/>
          <w:szCs w:val="24"/>
          <w:rPrChange w:id="12158" w:author="Bachurina Alexandra" w:date="2019-10-22T00:26:00Z">
            <w:rPr>
              <w:color w:val="0000FF"/>
              <w:u w:val="single"/>
            </w:rPr>
          </w:rPrChange>
        </w:rPr>
        <w:t>Зеленого, желтого, красного, оранжевого цвета</w:t>
      </w:r>
      <w:ins w:id="12159" w:author="Bachurina Alexandra" w:date="2019-10-22T00:26:00Z">
        <w:r w:rsidR="00AE5220">
          <w:rPr>
            <w:sz w:val="24"/>
            <w:szCs w:val="24"/>
          </w:rPr>
          <w:t>.</w:t>
        </w:r>
      </w:ins>
    </w:p>
    <w:p w14:paraId="6F585ACE" w14:textId="77777777" w:rsidR="00AB551C" w:rsidRPr="00AB551C" w:rsidRDefault="00EA6C54" w:rsidP="00AB551C">
      <w:pPr>
        <w:pStyle w:val="a6"/>
        <w:numPr>
          <w:ilvl w:val="0"/>
          <w:numId w:val="174"/>
        </w:numPr>
        <w:spacing w:line="240" w:lineRule="auto"/>
        <w:rPr>
          <w:sz w:val="24"/>
          <w:szCs w:val="24"/>
          <w:rPrChange w:id="12160" w:author="Bachurina Alexandra" w:date="2019-10-22T00:26:00Z">
            <w:rPr/>
          </w:rPrChange>
        </w:rPr>
        <w:pPrChange w:id="12161" w:author="Bachurina Alexandra" w:date="2019-10-22T00:26:00Z">
          <w:pPr>
            <w:spacing w:line="240" w:lineRule="auto"/>
          </w:pPr>
        </w:pPrChange>
      </w:pPr>
      <w:r w:rsidRPr="00EA6C54">
        <w:rPr>
          <w:sz w:val="24"/>
          <w:szCs w:val="24"/>
          <w:rPrChange w:id="12162" w:author="Bachurina Alexandra" w:date="2019-10-22T00:26:00Z">
            <w:rPr>
              <w:color w:val="0000FF"/>
              <w:u w:val="single"/>
            </w:rPr>
          </w:rPrChange>
        </w:rPr>
        <w:t>Зеленого, желтого</w:t>
      </w:r>
      <w:ins w:id="12163" w:author="Bachurina Alexandra" w:date="2019-10-22T00:26:00Z">
        <w:r w:rsidR="00AE5220">
          <w:rPr>
            <w:sz w:val="24"/>
            <w:szCs w:val="24"/>
          </w:rPr>
          <w:t>,</w:t>
        </w:r>
      </w:ins>
      <w:r w:rsidRPr="00EA6C54">
        <w:rPr>
          <w:sz w:val="24"/>
          <w:szCs w:val="24"/>
          <w:rPrChange w:id="12164" w:author="Bachurina Alexandra" w:date="2019-10-22T00:26:00Z">
            <w:rPr>
              <w:color w:val="0000FF"/>
              <w:u w:val="single"/>
            </w:rPr>
          </w:rPrChange>
        </w:rPr>
        <w:t xml:space="preserve"> красного цвета</w:t>
      </w:r>
      <w:ins w:id="12165" w:author="Bachurina Alexandra" w:date="2019-10-22T00:26:00Z">
        <w:r w:rsidR="00AE5220">
          <w:rPr>
            <w:sz w:val="24"/>
            <w:szCs w:val="24"/>
          </w:rPr>
          <w:t>.</w:t>
        </w:r>
      </w:ins>
    </w:p>
    <w:p w14:paraId="2BA08C8B" w14:textId="77777777" w:rsidR="002C4B8A" w:rsidRPr="00950916" w:rsidRDefault="002C4B8A" w:rsidP="008E0AAB">
      <w:pPr>
        <w:spacing w:line="240" w:lineRule="auto"/>
        <w:rPr>
          <w:sz w:val="24"/>
          <w:szCs w:val="24"/>
        </w:rPr>
      </w:pPr>
    </w:p>
    <w:p w14:paraId="493C8624" w14:textId="77777777" w:rsidR="00755173" w:rsidRPr="00950916" w:rsidRDefault="00755173" w:rsidP="008E0AAB">
      <w:pPr>
        <w:spacing w:line="240" w:lineRule="auto"/>
        <w:ind w:firstLine="0"/>
        <w:rPr>
          <w:b/>
          <w:sz w:val="24"/>
          <w:szCs w:val="24"/>
        </w:rPr>
      </w:pPr>
      <w:r w:rsidRPr="00950916">
        <w:rPr>
          <w:b/>
          <w:sz w:val="24"/>
          <w:szCs w:val="24"/>
        </w:rPr>
        <w:t>8</w:t>
      </w:r>
      <w:del w:id="12166" w:author="Bachurina Alexandra" w:date="2019-10-22T00:24:00Z">
        <w:r w:rsidRPr="00950916" w:rsidDel="00AE5220">
          <w:rPr>
            <w:b/>
            <w:sz w:val="24"/>
            <w:szCs w:val="24"/>
          </w:rPr>
          <w:delText>-</w:delText>
        </w:r>
      </w:del>
      <w:ins w:id="12167" w:author="Bachurina Alexandra" w:date="2019-10-22T00:24:00Z">
        <w:r w:rsidR="00AE5220">
          <w:rPr>
            <w:b/>
            <w:sz w:val="24"/>
            <w:szCs w:val="24"/>
          </w:rPr>
          <w:t>–</w:t>
        </w:r>
      </w:ins>
      <w:r w:rsidRPr="00950916">
        <w:rPr>
          <w:b/>
          <w:sz w:val="24"/>
          <w:szCs w:val="24"/>
        </w:rPr>
        <w:t>11 класс</w:t>
      </w:r>
      <w:ins w:id="12168" w:author="Bachurina Alexandra" w:date="2019-10-22T00:24:00Z">
        <w:r w:rsidR="00AE5220">
          <w:rPr>
            <w:b/>
            <w:sz w:val="24"/>
            <w:szCs w:val="24"/>
          </w:rPr>
          <w:t>.</w:t>
        </w:r>
      </w:ins>
      <w:r w:rsidRPr="00950916">
        <w:rPr>
          <w:b/>
          <w:sz w:val="24"/>
          <w:szCs w:val="24"/>
        </w:rPr>
        <w:t xml:space="preserve"> Тест </w:t>
      </w:r>
      <w:commentRangeStart w:id="12169"/>
      <w:r w:rsidRPr="00950916">
        <w:rPr>
          <w:b/>
          <w:sz w:val="24"/>
          <w:szCs w:val="24"/>
        </w:rPr>
        <w:t>№</w:t>
      </w:r>
      <w:commentRangeEnd w:id="12169"/>
      <w:r w:rsidR="00AE5220">
        <w:rPr>
          <w:rStyle w:val="af8"/>
        </w:rPr>
        <w:commentReference w:id="12169"/>
      </w:r>
      <w:ins w:id="12171" w:author="Bachurina Alexandra" w:date="2019-10-22T00:24:00Z">
        <w:r w:rsidR="00AE5220">
          <w:rPr>
            <w:b/>
            <w:sz w:val="24"/>
            <w:szCs w:val="24"/>
          </w:rPr>
          <w:t>.</w:t>
        </w:r>
      </w:ins>
      <w:r w:rsidRPr="00950916">
        <w:rPr>
          <w:b/>
          <w:sz w:val="24"/>
          <w:szCs w:val="24"/>
        </w:rPr>
        <w:t xml:space="preserve"> Вариант 2</w:t>
      </w:r>
    </w:p>
    <w:p w14:paraId="31F2DE28" w14:textId="77777777" w:rsidR="00755173" w:rsidRPr="00950916" w:rsidRDefault="00755173" w:rsidP="008E0AAB">
      <w:pPr>
        <w:spacing w:line="240" w:lineRule="auto"/>
        <w:jc w:val="center"/>
        <w:rPr>
          <w:b/>
          <w:sz w:val="24"/>
          <w:szCs w:val="24"/>
        </w:rPr>
      </w:pPr>
      <w:r w:rsidRPr="00950916">
        <w:rPr>
          <w:b/>
          <w:sz w:val="24"/>
          <w:szCs w:val="24"/>
        </w:rPr>
        <w:t>ВОПРОС № 1</w:t>
      </w:r>
    </w:p>
    <w:p w14:paraId="4D417E85" w14:textId="77777777" w:rsidR="00755173" w:rsidRPr="00950916" w:rsidRDefault="00755173" w:rsidP="008E0AAB">
      <w:pPr>
        <w:spacing w:line="240" w:lineRule="auto"/>
        <w:ind w:firstLine="0"/>
        <w:rPr>
          <w:sz w:val="24"/>
          <w:szCs w:val="24"/>
        </w:rPr>
      </w:pPr>
      <w:r w:rsidRPr="00950916">
        <w:rPr>
          <w:sz w:val="24"/>
          <w:szCs w:val="24"/>
        </w:rPr>
        <w:t>Являются ли пешеходами (согласно п</w:t>
      </w:r>
      <w:ins w:id="12172" w:author="Bachurina Alexandra" w:date="2019-10-22T00:23:00Z">
        <w:r w:rsidR="00AE5220">
          <w:rPr>
            <w:sz w:val="24"/>
            <w:szCs w:val="24"/>
          </w:rPr>
          <w:t>.</w:t>
        </w:r>
      </w:ins>
      <w:r w:rsidRPr="00950916">
        <w:rPr>
          <w:sz w:val="24"/>
          <w:szCs w:val="24"/>
        </w:rPr>
        <w:t xml:space="preserve"> 1.2. ПДД) лица, использующие для передвижения</w:t>
      </w:r>
      <w:del w:id="12173" w:author="Bachurina Alexandra" w:date="2019-10-19T15:04:00Z">
        <w:r w:rsidRPr="00950916" w:rsidDel="00784C0C">
          <w:rPr>
            <w:sz w:val="24"/>
            <w:szCs w:val="24"/>
          </w:rPr>
          <w:delText xml:space="preserve">  </w:delText>
        </w:r>
      </w:del>
      <w:ins w:id="12174" w:author="Bachurina Alexandra" w:date="2019-10-19T15:04:00Z">
        <w:r w:rsidR="00784C0C">
          <w:rPr>
            <w:sz w:val="24"/>
            <w:szCs w:val="24"/>
          </w:rPr>
          <w:t xml:space="preserve"> </w:t>
        </w:r>
      </w:ins>
      <w:del w:id="12175" w:author="Bachurina Alexandra" w:date="2019-10-19T15:04:00Z">
        <w:r w:rsidRPr="00950916" w:rsidDel="00784C0C">
          <w:rPr>
            <w:sz w:val="24"/>
            <w:szCs w:val="24"/>
          </w:rPr>
          <w:delText xml:space="preserve">  </w:delText>
        </w:r>
      </w:del>
      <w:r w:rsidRPr="00950916">
        <w:rPr>
          <w:sz w:val="24"/>
          <w:szCs w:val="24"/>
        </w:rPr>
        <w:t>самокаты и иные аналогичные средства</w:t>
      </w:r>
      <w:ins w:id="12176" w:author="Bachurina Alexandra" w:date="2019-10-22T00:23:00Z">
        <w:r w:rsidR="00AE5220">
          <w:rPr>
            <w:sz w:val="24"/>
            <w:szCs w:val="24"/>
          </w:rPr>
          <w:t>?</w:t>
        </w:r>
      </w:ins>
      <w:del w:id="12177" w:author="Bachurina Alexandra" w:date="2019-10-22T00:23:00Z">
        <w:r w:rsidRPr="00950916" w:rsidDel="00AE5220">
          <w:rPr>
            <w:sz w:val="24"/>
            <w:szCs w:val="24"/>
          </w:rPr>
          <w:delText>.?</w:delText>
        </w:r>
      </w:del>
    </w:p>
    <w:p w14:paraId="649F93EC" w14:textId="77777777" w:rsidR="00755173" w:rsidRPr="00950916" w:rsidRDefault="00755173" w:rsidP="00E61974">
      <w:pPr>
        <w:numPr>
          <w:ilvl w:val="0"/>
          <w:numId w:val="65"/>
        </w:numPr>
        <w:spacing w:line="240" w:lineRule="auto"/>
        <w:rPr>
          <w:sz w:val="24"/>
          <w:szCs w:val="24"/>
        </w:rPr>
      </w:pPr>
      <w:r w:rsidRPr="00950916">
        <w:rPr>
          <w:sz w:val="24"/>
          <w:szCs w:val="24"/>
        </w:rPr>
        <w:t>Да</w:t>
      </w:r>
      <w:ins w:id="12178" w:author="Bachurina Alexandra" w:date="2019-10-22T00:25:00Z">
        <w:r w:rsidR="00AE5220">
          <w:rPr>
            <w:sz w:val="24"/>
            <w:szCs w:val="24"/>
          </w:rPr>
          <w:t>,</w:t>
        </w:r>
      </w:ins>
      <w:r w:rsidRPr="00950916">
        <w:rPr>
          <w:sz w:val="24"/>
          <w:szCs w:val="24"/>
        </w:rPr>
        <w:t xml:space="preserve"> это пешеходы</w:t>
      </w:r>
      <w:ins w:id="12179" w:author="Bachurina Alexandra" w:date="2019-10-22T00:25:00Z">
        <w:r w:rsidR="00AE5220">
          <w:rPr>
            <w:sz w:val="24"/>
            <w:szCs w:val="24"/>
          </w:rPr>
          <w:t>.</w:t>
        </w:r>
      </w:ins>
      <w:del w:id="12180" w:author="Bachurina Alexandra" w:date="2019-10-22T00:25:00Z">
        <w:r w:rsidRPr="00950916" w:rsidDel="00AE5220">
          <w:rPr>
            <w:sz w:val="24"/>
            <w:szCs w:val="24"/>
          </w:rPr>
          <w:delText xml:space="preserve"> </w:delText>
        </w:r>
      </w:del>
    </w:p>
    <w:p w14:paraId="58FABC3E" w14:textId="77777777" w:rsidR="00755173" w:rsidRPr="00950916" w:rsidRDefault="00755173" w:rsidP="00E61974">
      <w:pPr>
        <w:numPr>
          <w:ilvl w:val="0"/>
          <w:numId w:val="65"/>
        </w:numPr>
        <w:spacing w:line="240" w:lineRule="auto"/>
        <w:rPr>
          <w:sz w:val="24"/>
          <w:szCs w:val="24"/>
        </w:rPr>
      </w:pPr>
      <w:r w:rsidRPr="00950916">
        <w:rPr>
          <w:sz w:val="24"/>
          <w:szCs w:val="24"/>
        </w:rPr>
        <w:t>Нет</w:t>
      </w:r>
      <w:ins w:id="12181" w:author="Bachurina Alexandra" w:date="2019-10-22T00:25:00Z">
        <w:r w:rsidR="00AE5220">
          <w:rPr>
            <w:sz w:val="24"/>
            <w:szCs w:val="24"/>
          </w:rPr>
          <w:t>,</w:t>
        </w:r>
      </w:ins>
      <w:r w:rsidRPr="00950916">
        <w:rPr>
          <w:sz w:val="24"/>
          <w:szCs w:val="24"/>
        </w:rPr>
        <w:t xml:space="preserve"> они не пешеходы</w:t>
      </w:r>
      <w:ins w:id="12182" w:author="Bachurina Alexandra" w:date="2019-10-22T00:25:00Z">
        <w:r w:rsidR="00AE5220">
          <w:rPr>
            <w:sz w:val="24"/>
            <w:szCs w:val="24"/>
          </w:rPr>
          <w:t>.</w:t>
        </w:r>
      </w:ins>
    </w:p>
    <w:p w14:paraId="26148BDD" w14:textId="77777777" w:rsidR="00755173" w:rsidRPr="00950916" w:rsidRDefault="00755173" w:rsidP="008E0AAB">
      <w:pPr>
        <w:spacing w:line="240" w:lineRule="auto"/>
        <w:rPr>
          <w:sz w:val="24"/>
          <w:szCs w:val="24"/>
        </w:rPr>
      </w:pPr>
    </w:p>
    <w:p w14:paraId="7D4661FE" w14:textId="77777777" w:rsidR="00755173" w:rsidRPr="00950916" w:rsidRDefault="00755173" w:rsidP="008E0AAB">
      <w:pPr>
        <w:spacing w:line="240" w:lineRule="auto"/>
        <w:jc w:val="center"/>
        <w:rPr>
          <w:b/>
          <w:sz w:val="24"/>
          <w:szCs w:val="24"/>
        </w:rPr>
      </w:pPr>
      <w:r w:rsidRPr="00950916">
        <w:rPr>
          <w:b/>
          <w:sz w:val="24"/>
          <w:szCs w:val="24"/>
        </w:rPr>
        <w:t>ВОПРОС № 2</w:t>
      </w:r>
    </w:p>
    <w:p w14:paraId="102A3CC5" w14:textId="77777777" w:rsidR="00755173" w:rsidRPr="00950916" w:rsidRDefault="00755173" w:rsidP="008E0AAB">
      <w:pPr>
        <w:spacing w:line="240" w:lineRule="auto"/>
        <w:ind w:firstLine="0"/>
        <w:rPr>
          <w:sz w:val="24"/>
          <w:szCs w:val="24"/>
        </w:rPr>
      </w:pPr>
      <w:r w:rsidRPr="00950916">
        <w:rPr>
          <w:sz w:val="24"/>
          <w:szCs w:val="24"/>
        </w:rPr>
        <w:t>За неправомерное завладение автомобилем или иным транспортным средством (угон) (статья 166 УК РФ)</w:t>
      </w:r>
      <w:del w:id="12183" w:author="Bachurina Alexandra" w:date="2019-10-22T00:23:00Z">
        <w:r w:rsidRPr="00950916" w:rsidDel="00AE5220">
          <w:rPr>
            <w:sz w:val="24"/>
            <w:szCs w:val="24"/>
          </w:rPr>
          <w:delText>,</w:delText>
        </w:r>
      </w:del>
      <w:r w:rsidRPr="00950916">
        <w:rPr>
          <w:sz w:val="24"/>
          <w:szCs w:val="24"/>
        </w:rPr>
        <w:t xml:space="preserve"> ответственность наступает</w:t>
      </w:r>
      <w:ins w:id="12184" w:author="Bachurina Alexandra" w:date="2019-10-22T00:23:00Z">
        <w:r w:rsidR="00AE5220">
          <w:rPr>
            <w:sz w:val="24"/>
            <w:szCs w:val="24"/>
          </w:rPr>
          <w:t>:</w:t>
        </w:r>
      </w:ins>
    </w:p>
    <w:p w14:paraId="3F6A0FD5" w14:textId="77777777" w:rsidR="00755173" w:rsidRPr="00950916" w:rsidRDefault="00755173" w:rsidP="00E61974">
      <w:pPr>
        <w:numPr>
          <w:ilvl w:val="0"/>
          <w:numId w:val="66"/>
        </w:numPr>
        <w:spacing w:line="240" w:lineRule="auto"/>
        <w:rPr>
          <w:sz w:val="24"/>
          <w:szCs w:val="24"/>
        </w:rPr>
      </w:pPr>
      <w:r w:rsidRPr="00950916">
        <w:rPr>
          <w:sz w:val="24"/>
          <w:szCs w:val="24"/>
        </w:rPr>
        <w:t>С 14 лет</w:t>
      </w:r>
      <w:ins w:id="12185" w:author="Bachurina Alexandra" w:date="2019-10-22T00:23:00Z">
        <w:r w:rsidR="00AE5220">
          <w:rPr>
            <w:sz w:val="24"/>
            <w:szCs w:val="24"/>
          </w:rPr>
          <w:t>.</w:t>
        </w:r>
      </w:ins>
    </w:p>
    <w:p w14:paraId="62EE360B" w14:textId="77777777" w:rsidR="00755173" w:rsidRPr="00950916" w:rsidRDefault="00755173" w:rsidP="00E61974">
      <w:pPr>
        <w:numPr>
          <w:ilvl w:val="0"/>
          <w:numId w:val="66"/>
        </w:numPr>
        <w:spacing w:line="240" w:lineRule="auto"/>
        <w:rPr>
          <w:sz w:val="24"/>
          <w:szCs w:val="24"/>
        </w:rPr>
      </w:pPr>
      <w:r w:rsidRPr="00950916">
        <w:rPr>
          <w:sz w:val="24"/>
          <w:szCs w:val="24"/>
        </w:rPr>
        <w:t>С 16 лет</w:t>
      </w:r>
      <w:ins w:id="12186" w:author="Bachurina Alexandra" w:date="2019-10-22T00:23:00Z">
        <w:r w:rsidR="00AE5220">
          <w:rPr>
            <w:sz w:val="24"/>
            <w:szCs w:val="24"/>
          </w:rPr>
          <w:t>.</w:t>
        </w:r>
      </w:ins>
    </w:p>
    <w:p w14:paraId="679C31C4" w14:textId="77777777" w:rsidR="00755173" w:rsidRPr="00950916" w:rsidRDefault="00755173" w:rsidP="00E61974">
      <w:pPr>
        <w:numPr>
          <w:ilvl w:val="0"/>
          <w:numId w:val="66"/>
        </w:numPr>
        <w:spacing w:line="240" w:lineRule="auto"/>
        <w:rPr>
          <w:sz w:val="24"/>
          <w:szCs w:val="24"/>
        </w:rPr>
      </w:pPr>
      <w:r w:rsidRPr="00950916">
        <w:rPr>
          <w:sz w:val="24"/>
          <w:szCs w:val="24"/>
        </w:rPr>
        <w:t>С 18 лет</w:t>
      </w:r>
      <w:ins w:id="12187" w:author="Bachurina Alexandra" w:date="2019-10-22T00:23:00Z">
        <w:r w:rsidR="00AE5220">
          <w:rPr>
            <w:sz w:val="24"/>
            <w:szCs w:val="24"/>
          </w:rPr>
          <w:t>.</w:t>
        </w:r>
      </w:ins>
    </w:p>
    <w:p w14:paraId="6E2E0A03" w14:textId="77777777" w:rsidR="00755173" w:rsidRPr="00950916" w:rsidRDefault="00755173" w:rsidP="008E0AAB">
      <w:pPr>
        <w:spacing w:line="240" w:lineRule="auto"/>
        <w:rPr>
          <w:sz w:val="24"/>
          <w:szCs w:val="24"/>
        </w:rPr>
      </w:pPr>
    </w:p>
    <w:p w14:paraId="7742FED0" w14:textId="77777777" w:rsidR="00755173" w:rsidRPr="00950916" w:rsidRDefault="00755173" w:rsidP="008E0AAB">
      <w:pPr>
        <w:spacing w:line="240" w:lineRule="auto"/>
        <w:jc w:val="center"/>
        <w:rPr>
          <w:b/>
          <w:sz w:val="24"/>
          <w:szCs w:val="24"/>
        </w:rPr>
      </w:pPr>
      <w:r w:rsidRPr="00950916">
        <w:rPr>
          <w:b/>
          <w:sz w:val="24"/>
          <w:szCs w:val="24"/>
        </w:rPr>
        <w:t>ВОПРОС № 3</w:t>
      </w:r>
    </w:p>
    <w:p w14:paraId="603656CA" w14:textId="77777777" w:rsidR="00755173" w:rsidRPr="00950916" w:rsidRDefault="008E0AAB" w:rsidP="008E0AAB">
      <w:pPr>
        <w:spacing w:line="240" w:lineRule="auto"/>
        <w:ind w:firstLine="0"/>
        <w:rPr>
          <w:sz w:val="24"/>
          <w:szCs w:val="24"/>
        </w:rPr>
      </w:pPr>
      <w:r w:rsidRPr="00950916">
        <w:rPr>
          <w:b/>
          <w:noProof/>
          <w:sz w:val="24"/>
          <w:szCs w:val="24"/>
          <w:lang w:eastAsia="ru-RU"/>
        </w:rPr>
        <w:drawing>
          <wp:anchor distT="0" distB="0" distL="114300" distR="114300" simplePos="0" relativeHeight="251678720" behindDoc="1" locked="0" layoutInCell="1" allowOverlap="1" wp14:anchorId="62A36526" wp14:editId="316C47E2">
            <wp:simplePos x="0" y="0"/>
            <wp:positionH relativeFrom="column">
              <wp:posOffset>3973195</wp:posOffset>
            </wp:positionH>
            <wp:positionV relativeFrom="paragraph">
              <wp:posOffset>200900</wp:posOffset>
            </wp:positionV>
            <wp:extent cx="2066925" cy="931545"/>
            <wp:effectExtent l="0" t="0" r="0" b="0"/>
            <wp:wrapNone/>
            <wp:docPr id="235" name="Рисунок 406" descr="не для мопе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6" descr="не для мопедов"/>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2066925" cy="931545"/>
                    </a:xfrm>
                    <a:prstGeom prst="rect">
                      <a:avLst/>
                    </a:prstGeom>
                    <a:noFill/>
                    <a:ln>
                      <a:noFill/>
                    </a:ln>
                  </pic:spPr>
                </pic:pic>
              </a:graphicData>
            </a:graphic>
          </wp:anchor>
        </w:drawing>
      </w:r>
      <w:r w:rsidR="00755173" w:rsidRPr="00950916">
        <w:rPr>
          <w:sz w:val="24"/>
          <w:szCs w:val="24"/>
        </w:rPr>
        <w:t>Разрешено ли движение мопедов по дороге на рисунке №</w:t>
      </w:r>
      <w:ins w:id="12188" w:author="Bachurina Alexandra" w:date="2019-10-22T00:22:00Z">
        <w:r w:rsidR="00AE5220">
          <w:rPr>
            <w:sz w:val="24"/>
            <w:szCs w:val="24"/>
          </w:rPr>
          <w:t xml:space="preserve"> </w:t>
        </w:r>
      </w:ins>
      <w:r w:rsidR="00755173" w:rsidRPr="00950916">
        <w:rPr>
          <w:sz w:val="24"/>
          <w:szCs w:val="24"/>
        </w:rPr>
        <w:t>1</w:t>
      </w:r>
      <w:del w:id="12189" w:author="Bachurina Alexandra" w:date="2019-10-22T00:22:00Z">
        <w:r w:rsidR="00755173" w:rsidRPr="00950916" w:rsidDel="00AE5220">
          <w:rPr>
            <w:sz w:val="24"/>
            <w:szCs w:val="24"/>
          </w:rPr>
          <w:delText>?</w:delText>
        </w:r>
      </w:del>
      <w:r w:rsidR="00755173" w:rsidRPr="00950916">
        <w:rPr>
          <w:sz w:val="24"/>
          <w:szCs w:val="24"/>
        </w:rPr>
        <w:t xml:space="preserve"> (с учетом изменений в ПДД от 08.04.2014)</w:t>
      </w:r>
      <w:ins w:id="12190" w:author="Bachurina Alexandra" w:date="2019-10-22T00:22:00Z">
        <w:r w:rsidR="00AE5220">
          <w:rPr>
            <w:sz w:val="24"/>
            <w:szCs w:val="24"/>
          </w:rPr>
          <w:t>?</w:t>
        </w:r>
      </w:ins>
    </w:p>
    <w:p w14:paraId="1FAC6C82" w14:textId="77777777" w:rsidR="00755173" w:rsidRPr="00950916" w:rsidRDefault="00755173" w:rsidP="00E61974">
      <w:pPr>
        <w:numPr>
          <w:ilvl w:val="0"/>
          <w:numId w:val="67"/>
        </w:numPr>
        <w:spacing w:line="240" w:lineRule="auto"/>
        <w:rPr>
          <w:sz w:val="24"/>
          <w:szCs w:val="24"/>
        </w:rPr>
      </w:pPr>
      <w:r w:rsidRPr="00950916">
        <w:rPr>
          <w:sz w:val="24"/>
          <w:szCs w:val="24"/>
        </w:rPr>
        <w:t>Запрещено</w:t>
      </w:r>
      <w:ins w:id="12191" w:author="Bachurina Alexandra" w:date="2019-10-22T00:22:00Z">
        <w:r w:rsidR="00AE5220">
          <w:rPr>
            <w:sz w:val="24"/>
            <w:szCs w:val="24"/>
          </w:rPr>
          <w:t>.</w:t>
        </w:r>
      </w:ins>
      <w:del w:id="12192" w:author="Bachurina Alexandra" w:date="2019-10-22T00:22:00Z">
        <w:r w:rsidRPr="00950916" w:rsidDel="00AE5220">
          <w:rPr>
            <w:sz w:val="24"/>
            <w:szCs w:val="24"/>
          </w:rPr>
          <w:delText xml:space="preserve"> </w:delText>
        </w:r>
      </w:del>
    </w:p>
    <w:p w14:paraId="34CB8AFF" w14:textId="77777777" w:rsidR="00755173" w:rsidRPr="00950916" w:rsidRDefault="00755173" w:rsidP="00E61974">
      <w:pPr>
        <w:numPr>
          <w:ilvl w:val="0"/>
          <w:numId w:val="67"/>
        </w:numPr>
        <w:spacing w:line="240" w:lineRule="auto"/>
        <w:rPr>
          <w:sz w:val="24"/>
          <w:szCs w:val="24"/>
        </w:rPr>
      </w:pPr>
      <w:r w:rsidRPr="00950916">
        <w:rPr>
          <w:sz w:val="24"/>
          <w:szCs w:val="24"/>
        </w:rPr>
        <w:t>Разрешено, но только если нет велосипедистов</w:t>
      </w:r>
      <w:ins w:id="12193" w:author="Bachurina Alexandra" w:date="2019-10-22T00:22:00Z">
        <w:r w:rsidR="00AE5220">
          <w:rPr>
            <w:sz w:val="24"/>
            <w:szCs w:val="24"/>
          </w:rPr>
          <w:t>.</w:t>
        </w:r>
      </w:ins>
    </w:p>
    <w:p w14:paraId="7FA03552" w14:textId="77777777" w:rsidR="00755173" w:rsidRPr="00950916" w:rsidRDefault="00755173" w:rsidP="00E61974">
      <w:pPr>
        <w:numPr>
          <w:ilvl w:val="0"/>
          <w:numId w:val="67"/>
        </w:numPr>
        <w:spacing w:line="276" w:lineRule="auto"/>
        <w:rPr>
          <w:sz w:val="24"/>
          <w:szCs w:val="24"/>
        </w:rPr>
      </w:pPr>
      <w:r w:rsidRPr="00950916">
        <w:rPr>
          <w:sz w:val="24"/>
          <w:szCs w:val="24"/>
        </w:rPr>
        <w:t>Разрешено</w:t>
      </w:r>
      <w:ins w:id="12194" w:author="Bachurina Alexandra" w:date="2019-10-22T00:22:00Z">
        <w:r w:rsidR="00AE5220">
          <w:rPr>
            <w:sz w:val="24"/>
            <w:szCs w:val="24"/>
          </w:rPr>
          <w:t>.</w:t>
        </w:r>
      </w:ins>
    </w:p>
    <w:p w14:paraId="402A7F14" w14:textId="77777777" w:rsidR="00755173" w:rsidRPr="00950916" w:rsidRDefault="00755173" w:rsidP="00950916">
      <w:pPr>
        <w:rPr>
          <w:sz w:val="24"/>
          <w:szCs w:val="24"/>
        </w:rPr>
      </w:pPr>
    </w:p>
    <w:p w14:paraId="3959F882" w14:textId="77777777" w:rsidR="00755173" w:rsidRPr="00950916" w:rsidRDefault="00755173" w:rsidP="00950916">
      <w:pPr>
        <w:jc w:val="center"/>
        <w:rPr>
          <w:b/>
          <w:sz w:val="24"/>
          <w:szCs w:val="24"/>
        </w:rPr>
      </w:pPr>
      <w:r w:rsidRPr="00950916">
        <w:rPr>
          <w:b/>
          <w:sz w:val="24"/>
          <w:szCs w:val="24"/>
        </w:rPr>
        <w:t>ВОПРОС № 4</w:t>
      </w:r>
    </w:p>
    <w:p w14:paraId="4B9F6FB0" w14:textId="08A9B4D2" w:rsidR="00755173" w:rsidRPr="00950916" w:rsidRDefault="003D291D" w:rsidP="008E0AAB">
      <w:pPr>
        <w:spacing w:line="240" w:lineRule="auto"/>
        <w:ind w:firstLine="0"/>
        <w:rPr>
          <w:sz w:val="24"/>
          <w:szCs w:val="24"/>
        </w:rPr>
      </w:pPr>
      <w:r>
        <w:rPr>
          <w:noProof/>
          <w:lang w:eastAsia="ru-RU"/>
        </w:rPr>
        <w:drawing>
          <wp:anchor distT="0" distB="0" distL="114300" distR="114300" simplePos="0" relativeHeight="251969536" behindDoc="0" locked="0" layoutInCell="1" allowOverlap="1" wp14:anchorId="220E8437" wp14:editId="3FCF2420">
            <wp:simplePos x="0" y="0"/>
            <wp:positionH relativeFrom="column">
              <wp:posOffset>3810</wp:posOffset>
            </wp:positionH>
            <wp:positionV relativeFrom="paragraph">
              <wp:posOffset>6985</wp:posOffset>
            </wp:positionV>
            <wp:extent cx="2912110" cy="3535680"/>
            <wp:effectExtent l="0" t="0" r="0" b="0"/>
            <wp:wrapSquare wrapText="bothSides"/>
            <wp:docPr id="513" name="Рисунок 135" descr="том 3 стр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том 3 стр 156"/>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2912110" cy="3535680"/>
                    </a:xfrm>
                    <a:prstGeom prst="rect">
                      <a:avLst/>
                    </a:prstGeom>
                    <a:noFill/>
                  </pic:spPr>
                </pic:pic>
              </a:graphicData>
            </a:graphic>
            <wp14:sizeRelH relativeFrom="page">
              <wp14:pctWidth>0</wp14:pctWidth>
            </wp14:sizeRelH>
            <wp14:sizeRelV relativeFrom="page">
              <wp14:pctHeight>0</wp14:pctHeight>
            </wp14:sizeRelV>
          </wp:anchor>
        </w:drawing>
      </w:r>
      <w:r w:rsidR="00755173" w:rsidRPr="00950916">
        <w:rPr>
          <w:sz w:val="24"/>
          <w:szCs w:val="24"/>
        </w:rPr>
        <w:t>Правая рука регулировщика вытянута вперед. Разрешено ли велосипедисту повернуть направо со стороны левого бока регулировщика?</w:t>
      </w:r>
    </w:p>
    <w:p w14:paraId="3E8C9252" w14:textId="77777777" w:rsidR="00755173" w:rsidRPr="00950916" w:rsidRDefault="00755173" w:rsidP="00E61974">
      <w:pPr>
        <w:numPr>
          <w:ilvl w:val="0"/>
          <w:numId w:val="68"/>
        </w:numPr>
        <w:spacing w:line="240" w:lineRule="auto"/>
        <w:rPr>
          <w:sz w:val="24"/>
          <w:szCs w:val="24"/>
        </w:rPr>
      </w:pPr>
      <w:r w:rsidRPr="00950916">
        <w:rPr>
          <w:sz w:val="24"/>
          <w:szCs w:val="24"/>
        </w:rPr>
        <w:t>Запрещено</w:t>
      </w:r>
      <w:ins w:id="12195" w:author="Bachurina Alexandra" w:date="2019-10-22T00:22:00Z">
        <w:r w:rsidR="00AE5220">
          <w:rPr>
            <w:sz w:val="24"/>
            <w:szCs w:val="24"/>
          </w:rPr>
          <w:t>.</w:t>
        </w:r>
      </w:ins>
    </w:p>
    <w:p w14:paraId="31D63665" w14:textId="77777777" w:rsidR="00755173" w:rsidRPr="00950916" w:rsidRDefault="00755173" w:rsidP="00E61974">
      <w:pPr>
        <w:numPr>
          <w:ilvl w:val="0"/>
          <w:numId w:val="68"/>
        </w:numPr>
        <w:spacing w:line="240" w:lineRule="auto"/>
        <w:rPr>
          <w:sz w:val="24"/>
          <w:szCs w:val="24"/>
        </w:rPr>
      </w:pPr>
      <w:del w:id="12196" w:author="Bachurina Alexandra" w:date="2019-10-22T00:22:00Z">
        <w:r w:rsidRPr="00950916" w:rsidDel="00AE5220">
          <w:rPr>
            <w:sz w:val="24"/>
            <w:szCs w:val="24"/>
          </w:rPr>
          <w:delText>Да р</w:delText>
        </w:r>
      </w:del>
      <w:ins w:id="12197" w:author="Bachurina Alexandra" w:date="2019-10-22T00:22:00Z">
        <w:r w:rsidR="00AE5220">
          <w:rPr>
            <w:sz w:val="24"/>
            <w:szCs w:val="24"/>
          </w:rPr>
          <w:t>Р</w:t>
        </w:r>
      </w:ins>
      <w:r w:rsidRPr="00950916">
        <w:rPr>
          <w:sz w:val="24"/>
          <w:szCs w:val="24"/>
        </w:rPr>
        <w:t>азрешено</w:t>
      </w:r>
      <w:ins w:id="12198" w:author="Bachurina Alexandra" w:date="2019-10-22T00:22:00Z">
        <w:r w:rsidR="00AE5220">
          <w:rPr>
            <w:sz w:val="24"/>
            <w:szCs w:val="24"/>
          </w:rPr>
          <w:t>.</w:t>
        </w:r>
      </w:ins>
    </w:p>
    <w:p w14:paraId="01F19C08" w14:textId="77777777" w:rsidR="00755173" w:rsidRPr="00950916" w:rsidRDefault="00755173" w:rsidP="008E0AAB">
      <w:pPr>
        <w:spacing w:line="240" w:lineRule="auto"/>
        <w:rPr>
          <w:sz w:val="24"/>
          <w:szCs w:val="24"/>
        </w:rPr>
      </w:pPr>
    </w:p>
    <w:p w14:paraId="2CFBA27E" w14:textId="77777777" w:rsidR="00755173" w:rsidRPr="00950916" w:rsidRDefault="00755173" w:rsidP="00950916">
      <w:pPr>
        <w:rPr>
          <w:sz w:val="24"/>
          <w:szCs w:val="24"/>
        </w:rPr>
      </w:pPr>
    </w:p>
    <w:p w14:paraId="4C958F78" w14:textId="77777777" w:rsidR="008E0AAB" w:rsidRDefault="008E0AAB" w:rsidP="00950916">
      <w:pPr>
        <w:jc w:val="center"/>
        <w:rPr>
          <w:b/>
          <w:sz w:val="24"/>
          <w:szCs w:val="24"/>
        </w:rPr>
      </w:pPr>
    </w:p>
    <w:p w14:paraId="20ADDB51" w14:textId="77777777" w:rsidR="008E0AAB" w:rsidRDefault="008E0AAB" w:rsidP="00950916">
      <w:pPr>
        <w:jc w:val="center"/>
        <w:rPr>
          <w:b/>
          <w:sz w:val="24"/>
          <w:szCs w:val="24"/>
        </w:rPr>
      </w:pPr>
    </w:p>
    <w:p w14:paraId="48C37B68" w14:textId="77777777" w:rsidR="008E0AAB" w:rsidRDefault="008E0AAB" w:rsidP="00950916">
      <w:pPr>
        <w:jc w:val="center"/>
        <w:rPr>
          <w:b/>
          <w:sz w:val="24"/>
          <w:szCs w:val="24"/>
        </w:rPr>
      </w:pPr>
    </w:p>
    <w:p w14:paraId="0E621B7A" w14:textId="77777777" w:rsidR="008E0AAB" w:rsidRDefault="008E0AAB" w:rsidP="00950916">
      <w:pPr>
        <w:jc w:val="center"/>
        <w:rPr>
          <w:b/>
          <w:sz w:val="24"/>
          <w:szCs w:val="24"/>
        </w:rPr>
      </w:pPr>
    </w:p>
    <w:p w14:paraId="64C4D0DD" w14:textId="77777777" w:rsidR="00C72346" w:rsidRDefault="00C72346" w:rsidP="00950916">
      <w:pPr>
        <w:jc w:val="center"/>
        <w:rPr>
          <w:b/>
          <w:sz w:val="24"/>
          <w:szCs w:val="24"/>
        </w:rPr>
      </w:pPr>
    </w:p>
    <w:p w14:paraId="6D8D9B4E" w14:textId="77777777" w:rsidR="00C72346" w:rsidRDefault="00C72346" w:rsidP="00950916">
      <w:pPr>
        <w:jc w:val="center"/>
        <w:rPr>
          <w:b/>
          <w:sz w:val="24"/>
          <w:szCs w:val="24"/>
        </w:rPr>
      </w:pPr>
    </w:p>
    <w:p w14:paraId="6C8BE430" w14:textId="77777777" w:rsidR="00414DFF" w:rsidRDefault="00414DFF" w:rsidP="00950916">
      <w:pPr>
        <w:jc w:val="center"/>
        <w:rPr>
          <w:b/>
          <w:sz w:val="24"/>
          <w:szCs w:val="24"/>
        </w:rPr>
      </w:pPr>
    </w:p>
    <w:p w14:paraId="4DBDF228" w14:textId="77777777" w:rsidR="00414DFF" w:rsidRDefault="00414DFF" w:rsidP="00950916">
      <w:pPr>
        <w:jc w:val="center"/>
        <w:rPr>
          <w:b/>
          <w:sz w:val="24"/>
          <w:szCs w:val="24"/>
        </w:rPr>
      </w:pPr>
    </w:p>
    <w:p w14:paraId="0AFFD7F4" w14:textId="77777777" w:rsidR="00C72346" w:rsidRDefault="00C72346" w:rsidP="00950916">
      <w:pPr>
        <w:jc w:val="center"/>
        <w:rPr>
          <w:b/>
          <w:sz w:val="24"/>
          <w:szCs w:val="24"/>
        </w:rPr>
      </w:pPr>
    </w:p>
    <w:p w14:paraId="140C62F1" w14:textId="77777777" w:rsidR="00C72346" w:rsidRDefault="00C72346" w:rsidP="00950916">
      <w:pPr>
        <w:jc w:val="center"/>
        <w:rPr>
          <w:b/>
          <w:sz w:val="24"/>
          <w:szCs w:val="24"/>
        </w:rPr>
      </w:pPr>
    </w:p>
    <w:p w14:paraId="3A3C6CFA" w14:textId="77777777" w:rsidR="002C4B8A" w:rsidRDefault="002C4B8A" w:rsidP="00950916">
      <w:pPr>
        <w:jc w:val="center"/>
        <w:rPr>
          <w:b/>
          <w:sz w:val="24"/>
          <w:szCs w:val="24"/>
        </w:rPr>
      </w:pPr>
    </w:p>
    <w:p w14:paraId="3B2D79DA" w14:textId="77777777" w:rsidR="002C4B8A" w:rsidRDefault="002C4B8A" w:rsidP="00950916">
      <w:pPr>
        <w:jc w:val="center"/>
        <w:rPr>
          <w:b/>
          <w:sz w:val="24"/>
          <w:szCs w:val="24"/>
        </w:rPr>
      </w:pPr>
    </w:p>
    <w:p w14:paraId="5AA88187" w14:textId="77777777" w:rsidR="002C4B8A" w:rsidRDefault="002C4B8A" w:rsidP="00950916">
      <w:pPr>
        <w:jc w:val="center"/>
        <w:rPr>
          <w:b/>
          <w:sz w:val="24"/>
          <w:szCs w:val="24"/>
        </w:rPr>
      </w:pPr>
    </w:p>
    <w:p w14:paraId="0D7DF003" w14:textId="77777777" w:rsidR="002C4B8A" w:rsidRDefault="002C4B8A" w:rsidP="00950916">
      <w:pPr>
        <w:jc w:val="center"/>
        <w:rPr>
          <w:b/>
          <w:sz w:val="24"/>
          <w:szCs w:val="24"/>
        </w:rPr>
      </w:pPr>
    </w:p>
    <w:p w14:paraId="336D6002" w14:textId="77777777" w:rsidR="002C4B8A" w:rsidRDefault="002C4B8A" w:rsidP="00950916">
      <w:pPr>
        <w:jc w:val="center"/>
        <w:rPr>
          <w:b/>
          <w:sz w:val="24"/>
          <w:szCs w:val="24"/>
        </w:rPr>
      </w:pPr>
    </w:p>
    <w:p w14:paraId="0608FA0E" w14:textId="77777777" w:rsidR="00755173" w:rsidRPr="00950916" w:rsidRDefault="00755173" w:rsidP="00950916">
      <w:pPr>
        <w:jc w:val="center"/>
        <w:rPr>
          <w:b/>
          <w:sz w:val="24"/>
          <w:szCs w:val="24"/>
        </w:rPr>
      </w:pPr>
      <w:r w:rsidRPr="00950916">
        <w:rPr>
          <w:b/>
          <w:sz w:val="24"/>
          <w:szCs w:val="24"/>
        </w:rPr>
        <w:t>ВОПРОС № 5</w:t>
      </w:r>
    </w:p>
    <w:p w14:paraId="216DAFF2" w14:textId="77777777" w:rsidR="00755173" w:rsidRPr="00950916" w:rsidRDefault="00755173" w:rsidP="00950916">
      <w:pPr>
        <w:ind w:firstLine="0"/>
        <w:rPr>
          <w:sz w:val="24"/>
          <w:szCs w:val="24"/>
        </w:rPr>
      </w:pPr>
      <w:r w:rsidRPr="00950916">
        <w:rPr>
          <w:sz w:val="24"/>
          <w:szCs w:val="24"/>
        </w:rPr>
        <w:t>Какой из данных знаков не относится к группе «Знаки приоритета</w:t>
      </w:r>
      <w:r w:rsidR="00860548" w:rsidRPr="00950916">
        <w:rPr>
          <w:sz w:val="24"/>
          <w:szCs w:val="24"/>
        </w:rPr>
        <w:t>»?</w:t>
      </w:r>
    </w:p>
    <w:tbl>
      <w:tblPr>
        <w:tblpPr w:leftFromText="180" w:rightFromText="180" w:vertAnchor="text" w:horzAnchor="margin" w:tblpXSpec="right" w:tblpY="137"/>
        <w:tblW w:w="3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6"/>
        <w:gridCol w:w="1356"/>
        <w:gridCol w:w="1356"/>
      </w:tblGrid>
      <w:tr w:rsidR="00755173" w:rsidRPr="00950916" w14:paraId="2161DFDF" w14:textId="77777777" w:rsidTr="00755173">
        <w:tc>
          <w:tcPr>
            <w:tcW w:w="1356" w:type="dxa"/>
            <w:shd w:val="clear" w:color="auto" w:fill="auto"/>
          </w:tcPr>
          <w:p w14:paraId="0803ADFC" w14:textId="77777777" w:rsidR="00755173" w:rsidRPr="00950916" w:rsidRDefault="00CD1A61" w:rsidP="00950916">
            <w:pPr>
              <w:rPr>
                <w:sz w:val="24"/>
                <w:szCs w:val="24"/>
              </w:rPr>
            </w:pPr>
            <w:r w:rsidRPr="00950916">
              <w:rPr>
                <w:noProof/>
                <w:sz w:val="24"/>
                <w:szCs w:val="24"/>
                <w:lang w:eastAsia="ru-RU"/>
              </w:rPr>
              <w:drawing>
                <wp:anchor distT="0" distB="0" distL="114300" distR="114300" simplePos="0" relativeHeight="251710464" behindDoc="1" locked="0" layoutInCell="1" allowOverlap="1" wp14:anchorId="21F30707" wp14:editId="0361513E">
                  <wp:simplePos x="0" y="0"/>
                  <wp:positionH relativeFrom="column">
                    <wp:posOffset>65405</wp:posOffset>
                  </wp:positionH>
                  <wp:positionV relativeFrom="paragraph">
                    <wp:posOffset>635</wp:posOffset>
                  </wp:positionV>
                  <wp:extent cx="723900" cy="723900"/>
                  <wp:effectExtent l="0" t="0" r="0" b="0"/>
                  <wp:wrapTight wrapText="bothSides">
                    <wp:wrapPolygon edited="0">
                      <wp:start x="8526" y="0"/>
                      <wp:lineTo x="0" y="9095"/>
                      <wp:lineTo x="0" y="11937"/>
                      <wp:lineTo x="7958" y="21032"/>
                      <wp:lineTo x="8526" y="21032"/>
                      <wp:lineTo x="12505" y="21032"/>
                      <wp:lineTo x="13074" y="21032"/>
                      <wp:lineTo x="21032" y="11937"/>
                      <wp:lineTo x="21032" y="9095"/>
                      <wp:lineTo x="12505" y="0"/>
                      <wp:lineTo x="8526" y="0"/>
                    </wp:wrapPolygon>
                  </wp:wrapTight>
                  <wp:docPr id="233"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4"/>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723900" cy="723900"/>
                          </a:xfrm>
                          <a:prstGeom prst="rect">
                            <a:avLst/>
                          </a:prstGeom>
                          <a:noFill/>
                          <a:ln>
                            <a:noFill/>
                          </a:ln>
                        </pic:spPr>
                      </pic:pic>
                    </a:graphicData>
                  </a:graphic>
                </wp:anchor>
              </w:drawing>
            </w:r>
          </w:p>
        </w:tc>
        <w:tc>
          <w:tcPr>
            <w:tcW w:w="1356" w:type="dxa"/>
            <w:shd w:val="clear" w:color="auto" w:fill="auto"/>
          </w:tcPr>
          <w:p w14:paraId="10365293" w14:textId="77777777" w:rsidR="00755173" w:rsidRPr="00950916" w:rsidRDefault="00CD1A61" w:rsidP="00950916">
            <w:pPr>
              <w:rPr>
                <w:sz w:val="24"/>
                <w:szCs w:val="24"/>
              </w:rPr>
            </w:pPr>
            <w:r w:rsidRPr="00950916">
              <w:rPr>
                <w:noProof/>
                <w:sz w:val="24"/>
                <w:szCs w:val="24"/>
                <w:lang w:eastAsia="ru-RU"/>
              </w:rPr>
              <w:drawing>
                <wp:anchor distT="0" distB="0" distL="114300" distR="114300" simplePos="0" relativeHeight="251712512" behindDoc="1" locked="0" layoutInCell="1" allowOverlap="1" wp14:anchorId="477665C1" wp14:editId="242A79BA">
                  <wp:simplePos x="0" y="0"/>
                  <wp:positionH relativeFrom="column">
                    <wp:posOffset>66040</wp:posOffset>
                  </wp:positionH>
                  <wp:positionV relativeFrom="paragraph">
                    <wp:posOffset>635</wp:posOffset>
                  </wp:positionV>
                  <wp:extent cx="723900" cy="600075"/>
                  <wp:effectExtent l="0" t="0" r="0" b="0"/>
                  <wp:wrapTight wrapText="bothSides">
                    <wp:wrapPolygon edited="0">
                      <wp:start x="0" y="0"/>
                      <wp:lineTo x="0" y="4114"/>
                      <wp:lineTo x="7389" y="21257"/>
                      <wp:lineTo x="7958" y="21257"/>
                      <wp:lineTo x="13074" y="21257"/>
                      <wp:lineTo x="13642" y="21257"/>
                      <wp:lineTo x="21032" y="4114"/>
                      <wp:lineTo x="21032" y="0"/>
                      <wp:lineTo x="0" y="0"/>
                    </wp:wrapPolygon>
                  </wp:wrapTight>
                  <wp:docPr id="232"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3"/>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723900" cy="600075"/>
                          </a:xfrm>
                          <a:prstGeom prst="rect">
                            <a:avLst/>
                          </a:prstGeom>
                          <a:noFill/>
                          <a:ln>
                            <a:noFill/>
                          </a:ln>
                        </pic:spPr>
                      </pic:pic>
                    </a:graphicData>
                  </a:graphic>
                </wp:anchor>
              </w:drawing>
            </w:r>
          </w:p>
        </w:tc>
        <w:tc>
          <w:tcPr>
            <w:tcW w:w="373" w:type="dxa"/>
            <w:shd w:val="clear" w:color="auto" w:fill="auto"/>
          </w:tcPr>
          <w:p w14:paraId="0F0A8375" w14:textId="77777777" w:rsidR="00755173" w:rsidRPr="00950916" w:rsidRDefault="00CD1A61" w:rsidP="00950916">
            <w:pPr>
              <w:rPr>
                <w:sz w:val="24"/>
                <w:szCs w:val="24"/>
              </w:rPr>
            </w:pPr>
            <w:r w:rsidRPr="00950916">
              <w:rPr>
                <w:noProof/>
                <w:sz w:val="24"/>
                <w:szCs w:val="24"/>
                <w:lang w:eastAsia="ru-RU"/>
              </w:rPr>
              <w:drawing>
                <wp:anchor distT="0" distB="0" distL="114300" distR="114300" simplePos="0" relativeHeight="251711488" behindDoc="1" locked="0" layoutInCell="1" allowOverlap="1" wp14:anchorId="0C8C9B88" wp14:editId="09376469">
                  <wp:simplePos x="0" y="0"/>
                  <wp:positionH relativeFrom="column">
                    <wp:posOffset>66040</wp:posOffset>
                  </wp:positionH>
                  <wp:positionV relativeFrom="paragraph">
                    <wp:posOffset>635</wp:posOffset>
                  </wp:positionV>
                  <wp:extent cx="723900" cy="723900"/>
                  <wp:effectExtent l="0" t="0" r="0" b="0"/>
                  <wp:wrapTight wrapText="bothSides">
                    <wp:wrapPolygon edited="0">
                      <wp:start x="0" y="0"/>
                      <wp:lineTo x="0" y="21032"/>
                      <wp:lineTo x="21032" y="21032"/>
                      <wp:lineTo x="21032" y="0"/>
                      <wp:lineTo x="0" y="0"/>
                    </wp:wrapPolygon>
                  </wp:wrapTight>
                  <wp:docPr id="231"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723900" cy="723900"/>
                          </a:xfrm>
                          <a:prstGeom prst="rect">
                            <a:avLst/>
                          </a:prstGeom>
                          <a:noFill/>
                          <a:ln>
                            <a:noFill/>
                          </a:ln>
                        </pic:spPr>
                      </pic:pic>
                    </a:graphicData>
                  </a:graphic>
                </wp:anchor>
              </w:drawing>
            </w:r>
          </w:p>
        </w:tc>
      </w:tr>
      <w:tr w:rsidR="00755173" w:rsidRPr="00950916" w14:paraId="16053E16" w14:textId="77777777" w:rsidTr="00755173">
        <w:tc>
          <w:tcPr>
            <w:tcW w:w="1356" w:type="dxa"/>
            <w:shd w:val="clear" w:color="auto" w:fill="auto"/>
          </w:tcPr>
          <w:p w14:paraId="42D6229D" w14:textId="77777777" w:rsidR="00AB551C" w:rsidRDefault="00755173" w:rsidP="00AB551C">
            <w:pPr>
              <w:rPr>
                <w:b/>
                <w:sz w:val="24"/>
                <w:szCs w:val="24"/>
              </w:rPr>
              <w:pPrChange w:id="12199" w:author="Bachurina Alexandra" w:date="2019-10-22T00:21:00Z">
                <w:pPr>
                  <w:framePr w:hSpace="180" w:wrap="around" w:vAnchor="text" w:hAnchor="margin" w:xAlign="right" w:y="137"/>
                  <w:jc w:val="center"/>
                </w:pPr>
              </w:pPrChange>
            </w:pPr>
            <w:r w:rsidRPr="00950916">
              <w:rPr>
                <w:b/>
                <w:sz w:val="24"/>
                <w:szCs w:val="24"/>
              </w:rPr>
              <w:t>1</w:t>
            </w:r>
          </w:p>
        </w:tc>
        <w:tc>
          <w:tcPr>
            <w:tcW w:w="1356" w:type="dxa"/>
            <w:shd w:val="clear" w:color="auto" w:fill="auto"/>
          </w:tcPr>
          <w:p w14:paraId="2BFAA825" w14:textId="77777777" w:rsidR="00AB551C" w:rsidRDefault="00755173" w:rsidP="00AB551C">
            <w:pPr>
              <w:rPr>
                <w:b/>
                <w:sz w:val="24"/>
                <w:szCs w:val="24"/>
              </w:rPr>
              <w:pPrChange w:id="12200" w:author="Bachurina Alexandra" w:date="2019-10-22T00:21:00Z">
                <w:pPr>
                  <w:framePr w:hSpace="180" w:wrap="around" w:vAnchor="text" w:hAnchor="margin" w:xAlign="right" w:y="137"/>
                  <w:jc w:val="center"/>
                </w:pPr>
              </w:pPrChange>
            </w:pPr>
            <w:r w:rsidRPr="00950916">
              <w:rPr>
                <w:b/>
                <w:sz w:val="24"/>
                <w:szCs w:val="24"/>
              </w:rPr>
              <w:t>2</w:t>
            </w:r>
          </w:p>
        </w:tc>
        <w:tc>
          <w:tcPr>
            <w:tcW w:w="373" w:type="dxa"/>
            <w:shd w:val="clear" w:color="auto" w:fill="auto"/>
          </w:tcPr>
          <w:p w14:paraId="4A115561" w14:textId="77777777" w:rsidR="00AB551C" w:rsidRDefault="00755173" w:rsidP="00AB551C">
            <w:pPr>
              <w:rPr>
                <w:b/>
                <w:sz w:val="24"/>
                <w:szCs w:val="24"/>
              </w:rPr>
              <w:pPrChange w:id="12201" w:author="Bachurina Alexandra" w:date="2019-10-22T00:21:00Z">
                <w:pPr>
                  <w:framePr w:hSpace="180" w:wrap="around" w:vAnchor="text" w:hAnchor="margin" w:xAlign="right" w:y="137"/>
                  <w:jc w:val="center"/>
                </w:pPr>
              </w:pPrChange>
            </w:pPr>
            <w:r w:rsidRPr="00950916">
              <w:rPr>
                <w:b/>
                <w:sz w:val="24"/>
                <w:szCs w:val="24"/>
              </w:rPr>
              <w:t>3</w:t>
            </w:r>
          </w:p>
        </w:tc>
      </w:tr>
    </w:tbl>
    <w:p w14:paraId="622B8F48" w14:textId="77777777" w:rsidR="00755173" w:rsidRPr="00950916" w:rsidRDefault="00755173" w:rsidP="00E61974">
      <w:pPr>
        <w:numPr>
          <w:ilvl w:val="0"/>
          <w:numId w:val="69"/>
        </w:numPr>
        <w:spacing w:line="240" w:lineRule="auto"/>
        <w:rPr>
          <w:sz w:val="24"/>
          <w:szCs w:val="24"/>
        </w:rPr>
      </w:pPr>
      <w:r w:rsidRPr="00950916">
        <w:rPr>
          <w:sz w:val="24"/>
          <w:szCs w:val="24"/>
        </w:rPr>
        <w:t>Знак № 1</w:t>
      </w:r>
      <w:ins w:id="12202" w:author="Bachurina Alexandra" w:date="2019-10-22T00:21:00Z">
        <w:r w:rsidR="00AE5220">
          <w:rPr>
            <w:sz w:val="24"/>
            <w:szCs w:val="24"/>
          </w:rPr>
          <w:t>.</w:t>
        </w:r>
      </w:ins>
    </w:p>
    <w:p w14:paraId="3C24AD53" w14:textId="77777777" w:rsidR="00755173" w:rsidRPr="00950916" w:rsidRDefault="00755173" w:rsidP="00E61974">
      <w:pPr>
        <w:numPr>
          <w:ilvl w:val="0"/>
          <w:numId w:val="69"/>
        </w:numPr>
        <w:spacing w:line="240" w:lineRule="auto"/>
        <w:rPr>
          <w:sz w:val="24"/>
          <w:szCs w:val="24"/>
        </w:rPr>
      </w:pPr>
      <w:r w:rsidRPr="00950916">
        <w:rPr>
          <w:sz w:val="24"/>
          <w:szCs w:val="24"/>
        </w:rPr>
        <w:t>Знак № 2</w:t>
      </w:r>
      <w:ins w:id="12203" w:author="Bachurina Alexandra" w:date="2019-10-22T00:21:00Z">
        <w:r w:rsidR="00AE5220">
          <w:rPr>
            <w:sz w:val="24"/>
            <w:szCs w:val="24"/>
          </w:rPr>
          <w:t>.</w:t>
        </w:r>
      </w:ins>
    </w:p>
    <w:p w14:paraId="661A1FC4" w14:textId="77777777" w:rsidR="00755173" w:rsidRPr="00950916" w:rsidRDefault="00755173" w:rsidP="00E61974">
      <w:pPr>
        <w:numPr>
          <w:ilvl w:val="0"/>
          <w:numId w:val="69"/>
        </w:numPr>
        <w:spacing w:line="240" w:lineRule="auto"/>
        <w:rPr>
          <w:sz w:val="24"/>
          <w:szCs w:val="24"/>
        </w:rPr>
      </w:pPr>
      <w:r w:rsidRPr="00950916">
        <w:rPr>
          <w:sz w:val="24"/>
          <w:szCs w:val="24"/>
        </w:rPr>
        <w:t>Знак № 3</w:t>
      </w:r>
      <w:ins w:id="12204" w:author="Bachurina Alexandra" w:date="2019-10-22T00:21:00Z">
        <w:r w:rsidR="00AE5220">
          <w:rPr>
            <w:sz w:val="24"/>
            <w:szCs w:val="24"/>
          </w:rPr>
          <w:t>.</w:t>
        </w:r>
      </w:ins>
    </w:p>
    <w:p w14:paraId="1341A182" w14:textId="77777777" w:rsidR="00755173" w:rsidRPr="00950916" w:rsidRDefault="00755173" w:rsidP="00E61974">
      <w:pPr>
        <w:numPr>
          <w:ilvl w:val="0"/>
          <w:numId w:val="69"/>
        </w:numPr>
        <w:spacing w:line="240" w:lineRule="auto"/>
        <w:rPr>
          <w:sz w:val="24"/>
          <w:szCs w:val="24"/>
        </w:rPr>
      </w:pPr>
      <w:r w:rsidRPr="00950916">
        <w:rPr>
          <w:sz w:val="24"/>
          <w:szCs w:val="24"/>
        </w:rPr>
        <w:t>Все знаки являются знаками приоритета</w:t>
      </w:r>
      <w:ins w:id="12205" w:author="Bachurina Alexandra" w:date="2019-10-22T00:21:00Z">
        <w:r w:rsidR="00AE5220">
          <w:rPr>
            <w:sz w:val="24"/>
            <w:szCs w:val="24"/>
          </w:rPr>
          <w:t>.</w:t>
        </w:r>
      </w:ins>
    </w:p>
    <w:p w14:paraId="57DDC301" w14:textId="77777777" w:rsidR="00755173" w:rsidRDefault="00755173" w:rsidP="00950916">
      <w:pPr>
        <w:ind w:left="720"/>
        <w:jc w:val="center"/>
        <w:rPr>
          <w:b/>
          <w:sz w:val="24"/>
          <w:szCs w:val="24"/>
        </w:rPr>
      </w:pPr>
    </w:p>
    <w:p w14:paraId="718EE1D7" w14:textId="77777777" w:rsidR="008E0AAB" w:rsidRDefault="008E0AAB" w:rsidP="00950916">
      <w:pPr>
        <w:ind w:left="720"/>
        <w:jc w:val="center"/>
        <w:rPr>
          <w:b/>
          <w:sz w:val="24"/>
          <w:szCs w:val="24"/>
        </w:rPr>
      </w:pPr>
    </w:p>
    <w:p w14:paraId="117AE534" w14:textId="77777777" w:rsidR="008E0AAB" w:rsidRPr="00950916" w:rsidRDefault="008E0AAB" w:rsidP="00950916">
      <w:pPr>
        <w:ind w:left="720"/>
        <w:jc w:val="center"/>
        <w:rPr>
          <w:b/>
          <w:sz w:val="24"/>
          <w:szCs w:val="24"/>
        </w:rPr>
      </w:pPr>
    </w:p>
    <w:p w14:paraId="32B7A52D" w14:textId="77777777" w:rsidR="00755173" w:rsidRPr="00950916" w:rsidRDefault="00755173" w:rsidP="00950916">
      <w:pPr>
        <w:jc w:val="center"/>
        <w:rPr>
          <w:b/>
          <w:sz w:val="24"/>
          <w:szCs w:val="24"/>
        </w:rPr>
      </w:pPr>
      <w:r w:rsidRPr="00950916">
        <w:rPr>
          <w:b/>
          <w:sz w:val="24"/>
          <w:szCs w:val="24"/>
        </w:rPr>
        <w:t>ВОПРОС № 6</w:t>
      </w:r>
    </w:p>
    <w:p w14:paraId="4A488C69" w14:textId="77777777" w:rsidR="00755173" w:rsidRPr="00950916" w:rsidRDefault="00755173" w:rsidP="008E0AAB">
      <w:pPr>
        <w:spacing w:line="240" w:lineRule="auto"/>
        <w:ind w:firstLine="0"/>
        <w:rPr>
          <w:sz w:val="24"/>
          <w:szCs w:val="24"/>
        </w:rPr>
      </w:pPr>
      <w:r w:rsidRPr="00950916">
        <w:rPr>
          <w:sz w:val="24"/>
          <w:szCs w:val="24"/>
        </w:rPr>
        <w:t xml:space="preserve">В каком месте </w:t>
      </w:r>
      <w:ins w:id="12206" w:author="Bachurina Alexandra" w:date="2019-10-22T00:20:00Z">
        <w:r w:rsidR="00AE5220" w:rsidRPr="00950916">
          <w:rPr>
            <w:sz w:val="24"/>
            <w:szCs w:val="24"/>
          </w:rPr>
          <w:t xml:space="preserve">пешеходам </w:t>
        </w:r>
      </w:ins>
      <w:r w:rsidRPr="00950916">
        <w:rPr>
          <w:sz w:val="24"/>
          <w:szCs w:val="24"/>
        </w:rPr>
        <w:t xml:space="preserve">разрешается </w:t>
      </w:r>
      <w:del w:id="12207" w:author="Bachurina Alexandra" w:date="2019-10-22T00:20:00Z">
        <w:r w:rsidRPr="00950916" w:rsidDel="00AE5220">
          <w:rPr>
            <w:sz w:val="24"/>
            <w:szCs w:val="24"/>
          </w:rPr>
          <w:delText xml:space="preserve">пешеходам </w:delText>
        </w:r>
      </w:del>
      <w:r w:rsidRPr="00950916">
        <w:rPr>
          <w:sz w:val="24"/>
          <w:szCs w:val="24"/>
        </w:rPr>
        <w:t>пересекать проезжую часть при отсутствии пешеходного перехода?</w:t>
      </w:r>
    </w:p>
    <w:p w14:paraId="5C3F628C" w14:textId="77777777" w:rsidR="00755173" w:rsidRPr="00950916" w:rsidRDefault="00755173" w:rsidP="00E61974">
      <w:pPr>
        <w:numPr>
          <w:ilvl w:val="0"/>
          <w:numId w:val="70"/>
        </w:numPr>
        <w:spacing w:line="240" w:lineRule="auto"/>
        <w:rPr>
          <w:sz w:val="24"/>
          <w:szCs w:val="24"/>
        </w:rPr>
      </w:pPr>
      <w:r w:rsidRPr="00950916">
        <w:rPr>
          <w:sz w:val="24"/>
          <w:szCs w:val="24"/>
        </w:rPr>
        <w:t>На участках, где дорога хорошо просматривается в обе стороны под прямым углом к краю проезжей части.</w:t>
      </w:r>
    </w:p>
    <w:p w14:paraId="06B47CDD" w14:textId="77777777" w:rsidR="00755173" w:rsidRPr="00950916" w:rsidRDefault="00755173" w:rsidP="00E61974">
      <w:pPr>
        <w:numPr>
          <w:ilvl w:val="0"/>
          <w:numId w:val="70"/>
        </w:numPr>
        <w:spacing w:line="240" w:lineRule="auto"/>
        <w:rPr>
          <w:sz w:val="24"/>
          <w:szCs w:val="24"/>
        </w:rPr>
      </w:pPr>
      <w:r w:rsidRPr="00950916">
        <w:rPr>
          <w:sz w:val="24"/>
          <w:szCs w:val="24"/>
        </w:rPr>
        <w:t>На перекрестках по линии тротуаров или обочин.</w:t>
      </w:r>
    </w:p>
    <w:p w14:paraId="5526E241" w14:textId="77777777" w:rsidR="00755173" w:rsidRPr="00950916" w:rsidRDefault="00755173" w:rsidP="00E61974">
      <w:pPr>
        <w:numPr>
          <w:ilvl w:val="0"/>
          <w:numId w:val="70"/>
        </w:numPr>
        <w:spacing w:line="240" w:lineRule="auto"/>
        <w:rPr>
          <w:sz w:val="24"/>
          <w:szCs w:val="24"/>
        </w:rPr>
      </w:pPr>
      <w:r w:rsidRPr="00950916">
        <w:rPr>
          <w:sz w:val="24"/>
          <w:szCs w:val="24"/>
        </w:rPr>
        <w:t>Во всех перечисленных местах</w:t>
      </w:r>
      <w:ins w:id="12208" w:author="Bachurina Alexandra" w:date="2019-10-22T00:20:00Z">
        <w:r w:rsidR="00AE5220">
          <w:rPr>
            <w:sz w:val="24"/>
            <w:szCs w:val="24"/>
          </w:rPr>
          <w:t>.</w:t>
        </w:r>
      </w:ins>
    </w:p>
    <w:p w14:paraId="4FC2CBC0" w14:textId="77777777" w:rsidR="00755173" w:rsidRPr="00950916" w:rsidRDefault="00755173" w:rsidP="008E0AAB">
      <w:pPr>
        <w:spacing w:line="240" w:lineRule="auto"/>
        <w:rPr>
          <w:sz w:val="24"/>
          <w:szCs w:val="24"/>
        </w:rPr>
      </w:pPr>
    </w:p>
    <w:p w14:paraId="7F0F736A" w14:textId="77777777" w:rsidR="00755173" w:rsidRPr="00950916" w:rsidRDefault="00755173" w:rsidP="008E0AAB">
      <w:pPr>
        <w:spacing w:line="240" w:lineRule="auto"/>
        <w:jc w:val="center"/>
        <w:rPr>
          <w:b/>
          <w:sz w:val="24"/>
          <w:szCs w:val="24"/>
        </w:rPr>
      </w:pPr>
      <w:r w:rsidRPr="00950916">
        <w:rPr>
          <w:b/>
          <w:sz w:val="24"/>
          <w:szCs w:val="24"/>
        </w:rPr>
        <w:t>ВОПРОС № 7</w:t>
      </w:r>
    </w:p>
    <w:p w14:paraId="0ECBB494" w14:textId="77777777" w:rsidR="00755173" w:rsidRPr="00950916" w:rsidRDefault="00755173" w:rsidP="008E0AAB">
      <w:pPr>
        <w:spacing w:line="240" w:lineRule="auto"/>
        <w:ind w:firstLine="0"/>
        <w:rPr>
          <w:sz w:val="24"/>
          <w:szCs w:val="24"/>
        </w:rPr>
      </w:pPr>
      <w:r w:rsidRPr="00950916">
        <w:rPr>
          <w:sz w:val="24"/>
          <w:szCs w:val="24"/>
        </w:rPr>
        <w:t>При движении по краю проезжей части</w:t>
      </w:r>
      <w:del w:id="12209" w:author="Bachurina Alexandra" w:date="2019-10-22T00:19:00Z">
        <w:r w:rsidRPr="00950916" w:rsidDel="00AE5220">
          <w:rPr>
            <w:sz w:val="24"/>
            <w:szCs w:val="24"/>
          </w:rPr>
          <w:delText>,</w:delText>
        </w:r>
      </w:del>
      <w:r w:rsidRPr="00950916">
        <w:rPr>
          <w:sz w:val="24"/>
          <w:szCs w:val="24"/>
        </w:rPr>
        <w:t xml:space="preserve"> лица, передвигающиеся в инвалидных колясках без двигателя, ведущие мотоцикл, мопед, велосипед, должны следовать</w:t>
      </w:r>
      <w:ins w:id="12210" w:author="Bachurina Alexandra" w:date="2019-10-22T00:19:00Z">
        <w:r w:rsidR="00AE5220">
          <w:rPr>
            <w:sz w:val="24"/>
            <w:szCs w:val="24"/>
          </w:rPr>
          <w:t>:</w:t>
        </w:r>
      </w:ins>
      <w:del w:id="12211" w:author="Bachurina Alexandra" w:date="2019-10-22T00:19:00Z">
        <w:r w:rsidRPr="00950916" w:rsidDel="00AE5220">
          <w:rPr>
            <w:sz w:val="24"/>
            <w:szCs w:val="24"/>
          </w:rPr>
          <w:delText>?</w:delText>
        </w:r>
      </w:del>
    </w:p>
    <w:p w14:paraId="37DB4A0A" w14:textId="77777777" w:rsidR="00755173" w:rsidRPr="00950916" w:rsidRDefault="00755173" w:rsidP="00E61974">
      <w:pPr>
        <w:numPr>
          <w:ilvl w:val="0"/>
          <w:numId w:val="71"/>
        </w:numPr>
        <w:spacing w:line="240" w:lineRule="auto"/>
        <w:rPr>
          <w:sz w:val="24"/>
          <w:szCs w:val="24"/>
        </w:rPr>
      </w:pPr>
      <w:r w:rsidRPr="00950916">
        <w:rPr>
          <w:sz w:val="24"/>
          <w:szCs w:val="24"/>
        </w:rPr>
        <w:t>По ходу движения транспортных средств</w:t>
      </w:r>
      <w:ins w:id="12212" w:author="Bachurina Alexandra" w:date="2019-10-22T00:19:00Z">
        <w:r w:rsidR="00AE5220">
          <w:rPr>
            <w:sz w:val="24"/>
            <w:szCs w:val="24"/>
          </w:rPr>
          <w:t>.</w:t>
        </w:r>
      </w:ins>
    </w:p>
    <w:p w14:paraId="72B424EA" w14:textId="77777777" w:rsidR="00755173" w:rsidRPr="00950916" w:rsidRDefault="00AE5220" w:rsidP="00E61974">
      <w:pPr>
        <w:numPr>
          <w:ilvl w:val="0"/>
          <w:numId w:val="71"/>
        </w:numPr>
        <w:spacing w:line="240" w:lineRule="auto"/>
        <w:rPr>
          <w:sz w:val="24"/>
          <w:szCs w:val="24"/>
        </w:rPr>
      </w:pPr>
      <w:ins w:id="12213" w:author="Bachurina Alexandra" w:date="2019-10-22T00:20:00Z">
        <w:r>
          <w:rPr>
            <w:sz w:val="24"/>
            <w:szCs w:val="24"/>
          </w:rPr>
          <w:t>Н</w:t>
        </w:r>
      </w:ins>
      <w:del w:id="12214" w:author="Bachurina Alexandra" w:date="2019-10-22T00:19:00Z">
        <w:r w:rsidR="00755173" w:rsidRPr="00950916" w:rsidDel="00AE5220">
          <w:rPr>
            <w:sz w:val="24"/>
            <w:szCs w:val="24"/>
          </w:rPr>
          <w:delText>н</w:delText>
        </w:r>
      </w:del>
      <w:r w:rsidR="00755173" w:rsidRPr="00950916">
        <w:rPr>
          <w:sz w:val="24"/>
          <w:szCs w:val="24"/>
        </w:rPr>
        <w:t>австречу движению транспортных средств</w:t>
      </w:r>
      <w:ins w:id="12215" w:author="Bachurina Alexandra" w:date="2019-10-22T00:20:00Z">
        <w:r>
          <w:rPr>
            <w:sz w:val="24"/>
            <w:szCs w:val="24"/>
          </w:rPr>
          <w:t>.</w:t>
        </w:r>
      </w:ins>
    </w:p>
    <w:p w14:paraId="03F9298F" w14:textId="77777777" w:rsidR="00755173" w:rsidRPr="00950916" w:rsidRDefault="00755173" w:rsidP="008E0AAB">
      <w:pPr>
        <w:spacing w:line="240" w:lineRule="auto"/>
        <w:rPr>
          <w:sz w:val="24"/>
          <w:szCs w:val="24"/>
        </w:rPr>
      </w:pPr>
    </w:p>
    <w:p w14:paraId="08BC12DE" w14:textId="77777777" w:rsidR="00755173" w:rsidRPr="00950916" w:rsidRDefault="00755173" w:rsidP="008E0AAB">
      <w:pPr>
        <w:spacing w:line="240" w:lineRule="auto"/>
        <w:jc w:val="center"/>
        <w:rPr>
          <w:b/>
          <w:sz w:val="24"/>
          <w:szCs w:val="24"/>
        </w:rPr>
      </w:pPr>
      <w:r w:rsidRPr="00950916">
        <w:rPr>
          <w:b/>
          <w:sz w:val="24"/>
          <w:szCs w:val="24"/>
        </w:rPr>
        <w:t>ВОПРОС № 8</w:t>
      </w:r>
    </w:p>
    <w:p w14:paraId="322C7FCD" w14:textId="77777777" w:rsidR="00755173" w:rsidRPr="00950916" w:rsidRDefault="00755173" w:rsidP="008E0AAB">
      <w:pPr>
        <w:spacing w:line="240" w:lineRule="auto"/>
        <w:ind w:firstLine="0"/>
        <w:rPr>
          <w:sz w:val="24"/>
          <w:szCs w:val="24"/>
        </w:rPr>
      </w:pPr>
      <w:r w:rsidRPr="00950916">
        <w:rPr>
          <w:sz w:val="24"/>
          <w:szCs w:val="24"/>
        </w:rPr>
        <w:t>В каких случаях допускается движение автомобилей по тротуарам или пешеходным дорожкам?</w:t>
      </w:r>
    </w:p>
    <w:p w14:paraId="702FBB4E" w14:textId="77777777" w:rsidR="00755173" w:rsidRPr="00950916" w:rsidRDefault="00755173" w:rsidP="00E61974">
      <w:pPr>
        <w:numPr>
          <w:ilvl w:val="0"/>
          <w:numId w:val="72"/>
        </w:numPr>
        <w:spacing w:line="240" w:lineRule="auto"/>
        <w:rPr>
          <w:sz w:val="24"/>
          <w:szCs w:val="24"/>
        </w:rPr>
      </w:pPr>
      <w:r w:rsidRPr="00950916">
        <w:rPr>
          <w:sz w:val="24"/>
          <w:szCs w:val="24"/>
        </w:rPr>
        <w:t>В любых, если не будут созданы помехи пешеходам.</w:t>
      </w:r>
    </w:p>
    <w:p w14:paraId="72318563" w14:textId="77777777" w:rsidR="00755173" w:rsidRPr="00950916" w:rsidRDefault="00755173" w:rsidP="00E61974">
      <w:pPr>
        <w:numPr>
          <w:ilvl w:val="0"/>
          <w:numId w:val="72"/>
        </w:numPr>
        <w:spacing w:line="240" w:lineRule="auto"/>
        <w:rPr>
          <w:sz w:val="24"/>
          <w:szCs w:val="24"/>
        </w:rPr>
      </w:pPr>
      <w:r w:rsidRPr="00950916">
        <w:rPr>
          <w:sz w:val="24"/>
          <w:szCs w:val="24"/>
        </w:rPr>
        <w:t>Только если машина обслуживает торговые или другие предприятия, расположенные непосредственно у этих тротуаров или дорожек при отсутствии других возможностей подъезда.</w:t>
      </w:r>
    </w:p>
    <w:p w14:paraId="70D71016" w14:textId="77777777" w:rsidR="00755173" w:rsidRPr="00950916" w:rsidRDefault="00755173" w:rsidP="008E0AAB">
      <w:pPr>
        <w:spacing w:line="240" w:lineRule="auto"/>
        <w:jc w:val="center"/>
        <w:rPr>
          <w:b/>
          <w:sz w:val="24"/>
          <w:szCs w:val="24"/>
        </w:rPr>
      </w:pPr>
      <w:r w:rsidRPr="00950916">
        <w:rPr>
          <w:b/>
          <w:sz w:val="24"/>
          <w:szCs w:val="24"/>
        </w:rPr>
        <w:t>ВОПРОС № 9</w:t>
      </w:r>
    </w:p>
    <w:tbl>
      <w:tblPr>
        <w:tblpPr w:leftFromText="180" w:rightFromText="180" w:vertAnchor="text" w:horzAnchor="page" w:tblpX="2259" w:tblpY="395"/>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2"/>
        <w:gridCol w:w="1333"/>
        <w:gridCol w:w="1276"/>
      </w:tblGrid>
      <w:tr w:rsidR="00755173" w:rsidRPr="00950916" w14:paraId="4BAD323F" w14:textId="77777777" w:rsidTr="00755173">
        <w:tc>
          <w:tcPr>
            <w:tcW w:w="1382" w:type="dxa"/>
            <w:shd w:val="clear" w:color="auto" w:fill="auto"/>
          </w:tcPr>
          <w:p w14:paraId="05911634" w14:textId="77777777" w:rsidR="00755173" w:rsidRPr="00950916" w:rsidRDefault="00CD1A61" w:rsidP="00950916">
            <w:pPr>
              <w:rPr>
                <w:sz w:val="24"/>
                <w:szCs w:val="24"/>
              </w:rPr>
            </w:pPr>
            <w:r w:rsidRPr="00950916">
              <w:rPr>
                <w:rFonts w:eastAsia="Times New Roman"/>
                <w:iCs/>
                <w:noProof/>
                <w:kern w:val="32"/>
                <w:sz w:val="24"/>
                <w:szCs w:val="24"/>
                <w:lang w:eastAsia="ru-RU"/>
              </w:rPr>
              <w:drawing>
                <wp:anchor distT="0" distB="0" distL="114300" distR="114300" simplePos="0" relativeHeight="251713536" behindDoc="1" locked="0" layoutInCell="1" allowOverlap="1" wp14:anchorId="2D13C5DF" wp14:editId="6A9AB88D">
                  <wp:simplePos x="0" y="0"/>
                  <wp:positionH relativeFrom="column">
                    <wp:posOffset>82550</wp:posOffset>
                  </wp:positionH>
                  <wp:positionV relativeFrom="paragraph">
                    <wp:posOffset>1270</wp:posOffset>
                  </wp:positionV>
                  <wp:extent cx="723900" cy="643890"/>
                  <wp:effectExtent l="0" t="0" r="0" b="0"/>
                  <wp:wrapTight wrapText="bothSides">
                    <wp:wrapPolygon edited="0">
                      <wp:start x="0" y="0"/>
                      <wp:lineTo x="0" y="21089"/>
                      <wp:lineTo x="21032" y="21089"/>
                      <wp:lineTo x="21032" y="0"/>
                      <wp:lineTo x="0" y="0"/>
                    </wp:wrapPolygon>
                  </wp:wrapTight>
                  <wp:docPr id="195" name="Рисунок 371" descr="z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 descr="z5"/>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723900" cy="643890"/>
                          </a:xfrm>
                          <a:prstGeom prst="rect">
                            <a:avLst/>
                          </a:prstGeom>
                          <a:noFill/>
                          <a:ln>
                            <a:noFill/>
                          </a:ln>
                        </pic:spPr>
                      </pic:pic>
                    </a:graphicData>
                  </a:graphic>
                </wp:anchor>
              </w:drawing>
            </w:r>
          </w:p>
        </w:tc>
        <w:tc>
          <w:tcPr>
            <w:tcW w:w="1333" w:type="dxa"/>
            <w:shd w:val="clear" w:color="auto" w:fill="auto"/>
          </w:tcPr>
          <w:p w14:paraId="2A0D8642" w14:textId="77777777" w:rsidR="00755173" w:rsidRPr="00950916" w:rsidRDefault="00CD1A61" w:rsidP="00950916">
            <w:pPr>
              <w:rPr>
                <w:sz w:val="24"/>
                <w:szCs w:val="24"/>
              </w:rPr>
            </w:pPr>
            <w:r w:rsidRPr="00950916">
              <w:rPr>
                <w:rFonts w:eastAsia="Times New Roman"/>
                <w:iCs/>
                <w:noProof/>
                <w:kern w:val="32"/>
                <w:sz w:val="24"/>
                <w:szCs w:val="24"/>
                <w:lang w:eastAsia="ru-RU"/>
              </w:rPr>
              <w:drawing>
                <wp:anchor distT="0" distB="0" distL="114300" distR="114300" simplePos="0" relativeHeight="251714560" behindDoc="1" locked="0" layoutInCell="1" allowOverlap="1" wp14:anchorId="4CA6F06F" wp14:editId="3B62ABCA">
                  <wp:simplePos x="0" y="0"/>
                  <wp:positionH relativeFrom="column">
                    <wp:posOffset>65405</wp:posOffset>
                  </wp:positionH>
                  <wp:positionV relativeFrom="paragraph">
                    <wp:posOffset>0</wp:posOffset>
                  </wp:positionV>
                  <wp:extent cx="709295" cy="731520"/>
                  <wp:effectExtent l="0" t="0" r="0" b="0"/>
                  <wp:wrapTight wrapText="bothSides">
                    <wp:wrapPolygon edited="0">
                      <wp:start x="0" y="0"/>
                      <wp:lineTo x="0" y="20813"/>
                      <wp:lineTo x="20885" y="20813"/>
                      <wp:lineTo x="20885" y="0"/>
                      <wp:lineTo x="0" y="0"/>
                    </wp:wrapPolygon>
                  </wp:wrapTight>
                  <wp:docPr id="194" name="Рисунок 370" descr="полосаааааа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0" descr="полосааааааа"/>
                          <pic:cNvPicPr>
                            <a:picLocks noChangeAspect="1" noChangeArrowheads="1"/>
                          </pic:cNvPicPr>
                        </pic:nvPicPr>
                        <pic:blipFill>
                          <a:blip r:embed="rId432" cstate="print">
                            <a:extLst>
                              <a:ext uri="{28A0092B-C50C-407E-A947-70E740481C1C}">
                                <a14:useLocalDpi xmlns:a14="http://schemas.microsoft.com/office/drawing/2010/main" val="0"/>
                              </a:ext>
                            </a:extLst>
                          </a:blip>
                          <a:srcRect l="20000" t="3265" r="10847" b="8980"/>
                          <a:stretch>
                            <a:fillRect/>
                          </a:stretch>
                        </pic:blipFill>
                        <pic:spPr bwMode="auto">
                          <a:xfrm>
                            <a:off x="0" y="0"/>
                            <a:ext cx="709295" cy="731520"/>
                          </a:xfrm>
                          <a:prstGeom prst="rect">
                            <a:avLst/>
                          </a:prstGeom>
                          <a:noFill/>
                          <a:ln>
                            <a:noFill/>
                          </a:ln>
                        </pic:spPr>
                      </pic:pic>
                    </a:graphicData>
                  </a:graphic>
                </wp:anchor>
              </w:drawing>
            </w:r>
          </w:p>
        </w:tc>
        <w:tc>
          <w:tcPr>
            <w:tcW w:w="1276" w:type="dxa"/>
            <w:shd w:val="clear" w:color="auto" w:fill="auto"/>
          </w:tcPr>
          <w:p w14:paraId="63E462BF" w14:textId="77777777" w:rsidR="00755173" w:rsidRPr="00950916" w:rsidRDefault="00CD1A61" w:rsidP="00950916">
            <w:pPr>
              <w:rPr>
                <w:sz w:val="24"/>
                <w:szCs w:val="24"/>
              </w:rPr>
            </w:pPr>
            <w:r w:rsidRPr="00950916">
              <w:rPr>
                <w:rFonts w:eastAsia="Times New Roman"/>
                <w:iCs/>
                <w:noProof/>
                <w:kern w:val="32"/>
                <w:sz w:val="24"/>
                <w:szCs w:val="24"/>
                <w:lang w:eastAsia="ru-RU"/>
              </w:rPr>
              <w:drawing>
                <wp:anchor distT="0" distB="0" distL="114300" distR="114300" simplePos="0" relativeHeight="251715584" behindDoc="1" locked="0" layoutInCell="1" allowOverlap="1" wp14:anchorId="53653993" wp14:editId="6D5EAA65">
                  <wp:simplePos x="0" y="0"/>
                  <wp:positionH relativeFrom="column">
                    <wp:posOffset>66040</wp:posOffset>
                  </wp:positionH>
                  <wp:positionV relativeFrom="paragraph">
                    <wp:posOffset>0</wp:posOffset>
                  </wp:positionV>
                  <wp:extent cx="673100" cy="614680"/>
                  <wp:effectExtent l="0" t="0" r="0" b="0"/>
                  <wp:wrapTight wrapText="bothSides">
                    <wp:wrapPolygon edited="0">
                      <wp:start x="0" y="0"/>
                      <wp:lineTo x="0" y="20752"/>
                      <wp:lineTo x="20785" y="20752"/>
                      <wp:lineTo x="20785" y="0"/>
                      <wp:lineTo x="0" y="0"/>
                    </wp:wrapPolygon>
                  </wp:wrapTight>
                  <wp:docPr id="193" name="Рисунок 369" descr="знаки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9" descr="знаки 2014"/>
                          <pic:cNvPicPr>
                            <a:picLocks noChangeAspect="1" noChangeArrowheads="1"/>
                          </pic:cNvPicPr>
                        </pic:nvPicPr>
                        <pic:blipFill>
                          <a:blip r:embed="rId433" cstate="print">
                            <a:extLst>
                              <a:ext uri="{28A0092B-C50C-407E-A947-70E740481C1C}">
                                <a14:useLocalDpi xmlns:a14="http://schemas.microsoft.com/office/drawing/2010/main" val="0"/>
                              </a:ext>
                            </a:extLst>
                          </a:blip>
                          <a:srcRect l="7295" r="71709"/>
                          <a:stretch>
                            <a:fillRect/>
                          </a:stretch>
                        </pic:blipFill>
                        <pic:spPr bwMode="auto">
                          <a:xfrm>
                            <a:off x="0" y="0"/>
                            <a:ext cx="673100" cy="614680"/>
                          </a:xfrm>
                          <a:prstGeom prst="rect">
                            <a:avLst/>
                          </a:prstGeom>
                          <a:noFill/>
                          <a:ln>
                            <a:noFill/>
                          </a:ln>
                        </pic:spPr>
                      </pic:pic>
                    </a:graphicData>
                  </a:graphic>
                </wp:anchor>
              </w:drawing>
            </w:r>
          </w:p>
        </w:tc>
      </w:tr>
      <w:tr w:rsidR="00755173" w:rsidRPr="00950916" w14:paraId="37B9A1D0" w14:textId="77777777" w:rsidTr="00755173">
        <w:tc>
          <w:tcPr>
            <w:tcW w:w="1382" w:type="dxa"/>
            <w:shd w:val="clear" w:color="auto" w:fill="auto"/>
          </w:tcPr>
          <w:p w14:paraId="4E6D7433" w14:textId="77777777" w:rsidR="00AB551C" w:rsidRDefault="00755173" w:rsidP="00AB551C">
            <w:pPr>
              <w:rPr>
                <w:b/>
                <w:sz w:val="24"/>
                <w:szCs w:val="24"/>
              </w:rPr>
              <w:pPrChange w:id="12216" w:author="Bachurina Alexandra" w:date="2019-10-22T00:18:00Z">
                <w:pPr>
                  <w:framePr w:hSpace="180" w:wrap="around" w:vAnchor="text" w:hAnchor="page" w:x="2259" w:y="395"/>
                  <w:suppressOverlap/>
                  <w:jc w:val="center"/>
                </w:pPr>
              </w:pPrChange>
            </w:pPr>
            <w:r w:rsidRPr="00950916">
              <w:rPr>
                <w:b/>
                <w:sz w:val="24"/>
                <w:szCs w:val="24"/>
              </w:rPr>
              <w:t>1</w:t>
            </w:r>
          </w:p>
        </w:tc>
        <w:tc>
          <w:tcPr>
            <w:tcW w:w="1333" w:type="dxa"/>
            <w:shd w:val="clear" w:color="auto" w:fill="auto"/>
          </w:tcPr>
          <w:p w14:paraId="580FB625" w14:textId="77777777" w:rsidR="00AB551C" w:rsidRDefault="00755173" w:rsidP="00AB551C">
            <w:pPr>
              <w:rPr>
                <w:b/>
                <w:sz w:val="24"/>
                <w:szCs w:val="24"/>
              </w:rPr>
              <w:pPrChange w:id="12217" w:author="Bachurina Alexandra" w:date="2019-10-22T00:18:00Z">
                <w:pPr>
                  <w:framePr w:hSpace="180" w:wrap="around" w:vAnchor="text" w:hAnchor="page" w:x="2259" w:y="395"/>
                  <w:suppressOverlap/>
                  <w:jc w:val="center"/>
                </w:pPr>
              </w:pPrChange>
            </w:pPr>
            <w:r w:rsidRPr="00950916">
              <w:rPr>
                <w:b/>
                <w:sz w:val="24"/>
                <w:szCs w:val="24"/>
              </w:rPr>
              <w:t>2</w:t>
            </w:r>
          </w:p>
        </w:tc>
        <w:tc>
          <w:tcPr>
            <w:tcW w:w="1276" w:type="dxa"/>
            <w:shd w:val="clear" w:color="auto" w:fill="auto"/>
          </w:tcPr>
          <w:p w14:paraId="6DCB9FAD" w14:textId="77777777" w:rsidR="00AB551C" w:rsidRDefault="00755173" w:rsidP="00AB551C">
            <w:pPr>
              <w:rPr>
                <w:b/>
                <w:sz w:val="24"/>
                <w:szCs w:val="24"/>
              </w:rPr>
              <w:pPrChange w:id="12218" w:author="Bachurina Alexandra" w:date="2019-10-22T00:18:00Z">
                <w:pPr>
                  <w:framePr w:hSpace="180" w:wrap="around" w:vAnchor="text" w:hAnchor="page" w:x="2259" w:y="395"/>
                  <w:suppressOverlap/>
                  <w:jc w:val="center"/>
                </w:pPr>
              </w:pPrChange>
            </w:pPr>
            <w:r w:rsidRPr="00950916">
              <w:rPr>
                <w:b/>
                <w:sz w:val="24"/>
                <w:szCs w:val="24"/>
              </w:rPr>
              <w:t>3</w:t>
            </w:r>
          </w:p>
        </w:tc>
      </w:tr>
    </w:tbl>
    <w:p w14:paraId="67818D0A" w14:textId="77777777" w:rsidR="00755173" w:rsidRPr="00950916" w:rsidRDefault="00755173" w:rsidP="00950916">
      <w:pPr>
        <w:ind w:firstLine="0"/>
        <w:rPr>
          <w:sz w:val="24"/>
          <w:szCs w:val="24"/>
        </w:rPr>
      </w:pPr>
      <w:r w:rsidRPr="00950916">
        <w:rPr>
          <w:sz w:val="24"/>
          <w:szCs w:val="24"/>
        </w:rPr>
        <w:t>Каким знаком обозначается «Полоса для велосипедистов» с апреля 2015 года</w:t>
      </w:r>
      <w:ins w:id="12219" w:author="Bachurina Alexandra" w:date="2019-10-22T00:18:00Z">
        <w:r w:rsidR="008B760E">
          <w:rPr>
            <w:sz w:val="24"/>
            <w:szCs w:val="24"/>
          </w:rPr>
          <w:t>?</w:t>
        </w:r>
      </w:ins>
    </w:p>
    <w:p w14:paraId="700CA8B9" w14:textId="77777777" w:rsidR="00755173" w:rsidRPr="00950916" w:rsidRDefault="00755173" w:rsidP="00950916">
      <w:pPr>
        <w:rPr>
          <w:sz w:val="24"/>
          <w:szCs w:val="24"/>
        </w:rPr>
      </w:pPr>
    </w:p>
    <w:p w14:paraId="30B1B738" w14:textId="77777777" w:rsidR="00755173" w:rsidRPr="00950916" w:rsidRDefault="00755173" w:rsidP="00950916">
      <w:pPr>
        <w:rPr>
          <w:sz w:val="24"/>
          <w:szCs w:val="24"/>
        </w:rPr>
      </w:pPr>
    </w:p>
    <w:p w14:paraId="2CCEBC7B" w14:textId="77777777" w:rsidR="00755173" w:rsidRPr="00950916" w:rsidRDefault="00755173" w:rsidP="00950916">
      <w:pPr>
        <w:rPr>
          <w:sz w:val="24"/>
          <w:szCs w:val="24"/>
        </w:rPr>
      </w:pPr>
    </w:p>
    <w:p w14:paraId="12218C0F" w14:textId="77777777" w:rsidR="00755173" w:rsidRPr="00950916" w:rsidRDefault="00755173" w:rsidP="00950916">
      <w:pPr>
        <w:rPr>
          <w:sz w:val="24"/>
          <w:szCs w:val="24"/>
        </w:rPr>
      </w:pPr>
    </w:p>
    <w:p w14:paraId="2C06D8F8" w14:textId="77777777" w:rsidR="00755173" w:rsidRPr="00950916" w:rsidRDefault="00755173" w:rsidP="00950916">
      <w:pPr>
        <w:ind w:firstLine="0"/>
        <w:rPr>
          <w:sz w:val="24"/>
          <w:szCs w:val="24"/>
        </w:rPr>
      </w:pPr>
    </w:p>
    <w:p w14:paraId="1DBE5A71" w14:textId="77777777" w:rsidR="008E0AAB" w:rsidRDefault="008E0AAB" w:rsidP="00950916">
      <w:pPr>
        <w:jc w:val="center"/>
        <w:rPr>
          <w:b/>
          <w:sz w:val="24"/>
          <w:szCs w:val="24"/>
        </w:rPr>
      </w:pPr>
    </w:p>
    <w:p w14:paraId="2AA06B4E" w14:textId="77777777" w:rsidR="00755173" w:rsidRPr="00950916" w:rsidRDefault="00755173" w:rsidP="00950916">
      <w:pPr>
        <w:jc w:val="center"/>
        <w:rPr>
          <w:b/>
          <w:sz w:val="24"/>
          <w:szCs w:val="24"/>
        </w:rPr>
      </w:pPr>
      <w:r w:rsidRPr="00950916">
        <w:rPr>
          <w:b/>
          <w:sz w:val="24"/>
          <w:szCs w:val="24"/>
        </w:rPr>
        <w:t>ВОПРОС</w:t>
      </w:r>
      <w:ins w:id="12220" w:author="Bachurina Alexandra" w:date="2019-10-22T00:18:00Z">
        <w:r w:rsidR="008B760E">
          <w:rPr>
            <w:b/>
            <w:sz w:val="24"/>
            <w:szCs w:val="24"/>
          </w:rPr>
          <w:t xml:space="preserve"> №</w:t>
        </w:r>
      </w:ins>
      <w:r w:rsidRPr="00950916">
        <w:rPr>
          <w:b/>
          <w:sz w:val="24"/>
          <w:szCs w:val="24"/>
        </w:rPr>
        <w:t xml:space="preserve"> 10</w:t>
      </w:r>
    </w:p>
    <w:p w14:paraId="67416966" w14:textId="77777777" w:rsidR="00755173" w:rsidRPr="00950916" w:rsidRDefault="00755173" w:rsidP="008E0AAB">
      <w:pPr>
        <w:spacing w:line="240" w:lineRule="auto"/>
        <w:ind w:firstLine="0"/>
        <w:rPr>
          <w:sz w:val="24"/>
          <w:szCs w:val="24"/>
        </w:rPr>
      </w:pPr>
      <w:r w:rsidRPr="00950916">
        <w:rPr>
          <w:sz w:val="24"/>
          <w:szCs w:val="24"/>
        </w:rPr>
        <w:t>Транспортный светофор имеет сигналы:</w:t>
      </w:r>
      <w:del w:id="12221" w:author="Bachurina Alexandra" w:date="2019-10-22T00:18:00Z">
        <w:r w:rsidRPr="00950916" w:rsidDel="008B760E">
          <w:rPr>
            <w:sz w:val="24"/>
            <w:szCs w:val="24"/>
          </w:rPr>
          <w:delText xml:space="preserve"> </w:delText>
        </w:r>
      </w:del>
    </w:p>
    <w:p w14:paraId="537554A1" w14:textId="77777777" w:rsidR="00755173" w:rsidRPr="00950916" w:rsidRDefault="00755173" w:rsidP="00E61974">
      <w:pPr>
        <w:numPr>
          <w:ilvl w:val="0"/>
          <w:numId w:val="73"/>
        </w:numPr>
        <w:spacing w:line="240" w:lineRule="auto"/>
        <w:rPr>
          <w:sz w:val="24"/>
          <w:szCs w:val="24"/>
        </w:rPr>
      </w:pPr>
      <w:r w:rsidRPr="00950916">
        <w:rPr>
          <w:sz w:val="24"/>
          <w:szCs w:val="24"/>
        </w:rPr>
        <w:t>Красный, зеленый.</w:t>
      </w:r>
    </w:p>
    <w:p w14:paraId="573C97E0" w14:textId="77777777" w:rsidR="00755173" w:rsidRPr="00950916" w:rsidRDefault="00755173" w:rsidP="00E61974">
      <w:pPr>
        <w:numPr>
          <w:ilvl w:val="0"/>
          <w:numId w:val="73"/>
        </w:numPr>
        <w:spacing w:line="240" w:lineRule="auto"/>
        <w:rPr>
          <w:sz w:val="24"/>
          <w:szCs w:val="24"/>
        </w:rPr>
      </w:pPr>
      <w:r w:rsidRPr="00950916">
        <w:rPr>
          <w:sz w:val="24"/>
          <w:szCs w:val="24"/>
        </w:rPr>
        <w:t>Красный</w:t>
      </w:r>
      <w:del w:id="12222" w:author="Bachurina Alexandra" w:date="2019-10-22T00:18:00Z">
        <w:r w:rsidRPr="00950916" w:rsidDel="008B760E">
          <w:rPr>
            <w:sz w:val="24"/>
            <w:szCs w:val="24"/>
          </w:rPr>
          <w:delText>. Ж</w:delText>
        </w:r>
      </w:del>
      <w:ins w:id="12223" w:author="Bachurina Alexandra" w:date="2019-10-22T00:18:00Z">
        <w:r w:rsidR="008B760E">
          <w:rPr>
            <w:sz w:val="24"/>
            <w:szCs w:val="24"/>
          </w:rPr>
          <w:t>, ж</w:t>
        </w:r>
      </w:ins>
      <w:r w:rsidRPr="00950916">
        <w:rPr>
          <w:sz w:val="24"/>
          <w:szCs w:val="24"/>
        </w:rPr>
        <w:t>елтый</w:t>
      </w:r>
      <w:ins w:id="12224" w:author="Bachurina Alexandra" w:date="2019-10-22T00:18:00Z">
        <w:r w:rsidR="008B760E">
          <w:rPr>
            <w:sz w:val="24"/>
            <w:szCs w:val="24"/>
          </w:rPr>
          <w:t>,</w:t>
        </w:r>
      </w:ins>
      <w:del w:id="12225" w:author="Bachurina Alexandra" w:date="2019-10-22T00:18:00Z">
        <w:r w:rsidRPr="00950916" w:rsidDel="008B760E">
          <w:rPr>
            <w:sz w:val="24"/>
            <w:szCs w:val="24"/>
          </w:rPr>
          <w:delText>.</w:delText>
        </w:r>
      </w:del>
      <w:del w:id="12226" w:author="Bachurina Alexandra" w:date="2019-10-19T15:04:00Z">
        <w:r w:rsidRPr="00950916" w:rsidDel="00784C0C">
          <w:rPr>
            <w:sz w:val="24"/>
            <w:szCs w:val="24"/>
          </w:rPr>
          <w:delText xml:space="preserve">  </w:delText>
        </w:r>
      </w:del>
      <w:ins w:id="12227" w:author="Bachurina Alexandra" w:date="2019-10-19T15:04:00Z">
        <w:r w:rsidR="00784C0C">
          <w:rPr>
            <w:sz w:val="24"/>
            <w:szCs w:val="24"/>
          </w:rPr>
          <w:t xml:space="preserve"> </w:t>
        </w:r>
      </w:ins>
      <w:del w:id="12228" w:author="Bachurina Alexandra" w:date="2019-10-22T00:18:00Z">
        <w:r w:rsidRPr="00950916" w:rsidDel="008B760E">
          <w:rPr>
            <w:sz w:val="24"/>
            <w:szCs w:val="24"/>
          </w:rPr>
          <w:delText>З</w:delText>
        </w:r>
      </w:del>
      <w:ins w:id="12229" w:author="Bachurina Alexandra" w:date="2019-10-22T00:18:00Z">
        <w:r w:rsidR="008B760E">
          <w:rPr>
            <w:sz w:val="24"/>
            <w:szCs w:val="24"/>
          </w:rPr>
          <w:t>з</w:t>
        </w:r>
      </w:ins>
      <w:r w:rsidRPr="00950916">
        <w:rPr>
          <w:sz w:val="24"/>
          <w:szCs w:val="24"/>
        </w:rPr>
        <w:t>еленый.</w:t>
      </w:r>
    </w:p>
    <w:p w14:paraId="4A9B6216" w14:textId="77777777" w:rsidR="00755173" w:rsidRPr="00950916" w:rsidRDefault="00755173" w:rsidP="00E61974">
      <w:pPr>
        <w:numPr>
          <w:ilvl w:val="0"/>
          <w:numId w:val="73"/>
        </w:numPr>
        <w:spacing w:line="240" w:lineRule="auto"/>
        <w:rPr>
          <w:sz w:val="24"/>
          <w:szCs w:val="24"/>
        </w:rPr>
      </w:pPr>
      <w:r w:rsidRPr="00950916">
        <w:rPr>
          <w:sz w:val="24"/>
          <w:szCs w:val="24"/>
        </w:rPr>
        <w:t xml:space="preserve">Красный, </w:t>
      </w:r>
      <w:ins w:id="12230" w:author="Bachurina Alexandra" w:date="2019-10-22T00:18:00Z">
        <w:r w:rsidR="008B760E">
          <w:rPr>
            <w:sz w:val="24"/>
            <w:szCs w:val="24"/>
          </w:rPr>
          <w:t>б</w:t>
        </w:r>
      </w:ins>
      <w:del w:id="12231" w:author="Bachurina Alexandra" w:date="2019-10-22T00:18:00Z">
        <w:r w:rsidRPr="00950916" w:rsidDel="008B760E">
          <w:rPr>
            <w:sz w:val="24"/>
            <w:szCs w:val="24"/>
          </w:rPr>
          <w:delText>Б</w:delText>
        </w:r>
      </w:del>
      <w:r w:rsidRPr="00950916">
        <w:rPr>
          <w:sz w:val="24"/>
          <w:szCs w:val="24"/>
        </w:rPr>
        <w:t>елый</w:t>
      </w:r>
      <w:ins w:id="12232" w:author="Bachurina Alexandra" w:date="2019-10-22T00:18:00Z">
        <w:r w:rsidR="008B760E">
          <w:rPr>
            <w:sz w:val="24"/>
            <w:szCs w:val="24"/>
          </w:rPr>
          <w:t>.</w:t>
        </w:r>
      </w:ins>
    </w:p>
    <w:p w14:paraId="460ECD8B" w14:textId="77777777" w:rsidR="002C4B8A" w:rsidRDefault="002C4B8A" w:rsidP="00950916">
      <w:pPr>
        <w:jc w:val="center"/>
        <w:rPr>
          <w:b/>
          <w:sz w:val="24"/>
          <w:szCs w:val="24"/>
        </w:rPr>
      </w:pPr>
    </w:p>
    <w:p w14:paraId="40F02862" w14:textId="77777777" w:rsidR="002C4B8A" w:rsidRDefault="002C4B8A" w:rsidP="00950916">
      <w:pPr>
        <w:jc w:val="center"/>
        <w:rPr>
          <w:b/>
          <w:sz w:val="24"/>
          <w:szCs w:val="24"/>
        </w:rPr>
      </w:pPr>
    </w:p>
    <w:p w14:paraId="584A1E1A" w14:textId="77777777" w:rsidR="00755173" w:rsidRPr="00950916" w:rsidRDefault="00755173" w:rsidP="00950916">
      <w:pPr>
        <w:jc w:val="center"/>
        <w:rPr>
          <w:b/>
          <w:sz w:val="24"/>
          <w:szCs w:val="24"/>
        </w:rPr>
      </w:pPr>
      <w:r w:rsidRPr="00950916">
        <w:rPr>
          <w:b/>
          <w:sz w:val="24"/>
          <w:szCs w:val="24"/>
        </w:rPr>
        <w:t xml:space="preserve">ВОПРОС </w:t>
      </w:r>
      <w:ins w:id="12233" w:author="Bachurina Alexandra" w:date="2019-10-22T00:17:00Z">
        <w:r w:rsidR="008B760E">
          <w:rPr>
            <w:b/>
            <w:sz w:val="24"/>
            <w:szCs w:val="24"/>
          </w:rPr>
          <w:t xml:space="preserve">№ </w:t>
        </w:r>
      </w:ins>
      <w:r w:rsidRPr="00950916">
        <w:rPr>
          <w:b/>
          <w:sz w:val="24"/>
          <w:szCs w:val="24"/>
        </w:rPr>
        <w:t>11</w:t>
      </w:r>
    </w:p>
    <w:p w14:paraId="2E71B7DE" w14:textId="77777777" w:rsidR="00755173" w:rsidRPr="00950916" w:rsidRDefault="00755173" w:rsidP="008E0AAB">
      <w:pPr>
        <w:spacing w:line="240" w:lineRule="auto"/>
        <w:ind w:firstLine="0"/>
        <w:rPr>
          <w:sz w:val="24"/>
          <w:szCs w:val="24"/>
        </w:rPr>
      </w:pPr>
      <w:r w:rsidRPr="00950916">
        <w:rPr>
          <w:sz w:val="24"/>
          <w:szCs w:val="24"/>
        </w:rPr>
        <w:t xml:space="preserve">Это </w:t>
      </w:r>
      <w:del w:id="12234" w:author="Bachurina Alexandra" w:date="2019-10-22T00:18:00Z">
        <w:r w:rsidRPr="00950916" w:rsidDel="008B760E">
          <w:rPr>
            <w:sz w:val="24"/>
            <w:szCs w:val="24"/>
          </w:rPr>
          <w:delText>-</w:delText>
        </w:r>
      </w:del>
      <w:r w:rsidRPr="00950916">
        <w:rPr>
          <w:sz w:val="24"/>
          <w:szCs w:val="24"/>
        </w:rPr>
        <w:t>элемент обустройства дороги, разделяющий полосы движения противоположных направлений (в том числе и полосы для велосипедистов), конструктивно выделенный бордюрным камнем над проезжей частью дороги или обозначенный техническими средствами организации дорожного движения.</w:t>
      </w:r>
      <w:del w:id="12235" w:author="Bachurina Alexandra" w:date="2019-10-19T15:04:00Z">
        <w:r w:rsidRPr="00950916" w:rsidDel="00784C0C">
          <w:rPr>
            <w:sz w:val="24"/>
            <w:szCs w:val="24"/>
          </w:rPr>
          <w:delText xml:space="preserve">  </w:delText>
        </w:r>
      </w:del>
      <w:ins w:id="12236" w:author="Bachurina Alexandra" w:date="2019-10-19T15:04:00Z">
        <w:r w:rsidR="00784C0C">
          <w:rPr>
            <w:sz w:val="24"/>
            <w:szCs w:val="24"/>
          </w:rPr>
          <w:t xml:space="preserve"> </w:t>
        </w:r>
      </w:ins>
      <w:r w:rsidRPr="00950916">
        <w:rPr>
          <w:sz w:val="24"/>
          <w:szCs w:val="24"/>
        </w:rPr>
        <w:t>О чем идет речь?</w:t>
      </w:r>
    </w:p>
    <w:p w14:paraId="5BA7931E" w14:textId="77777777" w:rsidR="00755173" w:rsidRPr="00950916" w:rsidRDefault="00755173" w:rsidP="00E61974">
      <w:pPr>
        <w:numPr>
          <w:ilvl w:val="0"/>
          <w:numId w:val="74"/>
        </w:numPr>
        <w:spacing w:line="240" w:lineRule="auto"/>
        <w:rPr>
          <w:sz w:val="24"/>
          <w:szCs w:val="24"/>
        </w:rPr>
      </w:pPr>
      <w:r w:rsidRPr="00950916">
        <w:rPr>
          <w:sz w:val="24"/>
          <w:szCs w:val="24"/>
        </w:rPr>
        <w:t>Направляющий островок.</w:t>
      </w:r>
    </w:p>
    <w:p w14:paraId="46C3CD13" w14:textId="77777777" w:rsidR="00755173" w:rsidRPr="00950916" w:rsidRDefault="00755173" w:rsidP="00E61974">
      <w:pPr>
        <w:numPr>
          <w:ilvl w:val="0"/>
          <w:numId w:val="74"/>
        </w:numPr>
        <w:spacing w:line="240" w:lineRule="auto"/>
        <w:rPr>
          <w:sz w:val="24"/>
          <w:szCs w:val="24"/>
        </w:rPr>
      </w:pPr>
      <w:r w:rsidRPr="00950916">
        <w:rPr>
          <w:sz w:val="24"/>
          <w:szCs w:val="24"/>
        </w:rPr>
        <w:t>Островок безопасности</w:t>
      </w:r>
      <w:ins w:id="12237" w:author="Bachurina Alexandra" w:date="2019-10-22T00:18:00Z">
        <w:r w:rsidR="008B760E">
          <w:rPr>
            <w:sz w:val="24"/>
            <w:szCs w:val="24"/>
          </w:rPr>
          <w:t>.</w:t>
        </w:r>
      </w:ins>
    </w:p>
    <w:p w14:paraId="609F304F" w14:textId="77777777" w:rsidR="00755173" w:rsidRPr="00950916" w:rsidRDefault="00755173" w:rsidP="00E61974">
      <w:pPr>
        <w:numPr>
          <w:ilvl w:val="0"/>
          <w:numId w:val="74"/>
        </w:numPr>
        <w:spacing w:line="240" w:lineRule="auto"/>
        <w:rPr>
          <w:sz w:val="24"/>
          <w:szCs w:val="24"/>
        </w:rPr>
      </w:pPr>
      <w:r w:rsidRPr="00950916">
        <w:rPr>
          <w:sz w:val="24"/>
          <w:szCs w:val="24"/>
        </w:rPr>
        <w:t>Пешеходная дорожка</w:t>
      </w:r>
      <w:ins w:id="12238" w:author="Bachurina Alexandra" w:date="2019-10-22T00:18:00Z">
        <w:r w:rsidR="008B760E">
          <w:rPr>
            <w:sz w:val="24"/>
            <w:szCs w:val="24"/>
          </w:rPr>
          <w:t>.</w:t>
        </w:r>
      </w:ins>
    </w:p>
    <w:p w14:paraId="560D41CE" w14:textId="77777777" w:rsidR="00755173" w:rsidRPr="00950916" w:rsidRDefault="00755173" w:rsidP="00950916">
      <w:pPr>
        <w:jc w:val="center"/>
        <w:rPr>
          <w:b/>
          <w:sz w:val="24"/>
          <w:szCs w:val="24"/>
        </w:rPr>
      </w:pPr>
      <w:r w:rsidRPr="00950916">
        <w:rPr>
          <w:b/>
          <w:sz w:val="24"/>
          <w:szCs w:val="24"/>
        </w:rPr>
        <w:t>ВОПРОС № 12</w:t>
      </w:r>
    </w:p>
    <w:p w14:paraId="55A26662" w14:textId="77777777" w:rsidR="00755173" w:rsidRPr="00950916" w:rsidRDefault="00755173" w:rsidP="008E0AAB">
      <w:pPr>
        <w:spacing w:line="240" w:lineRule="auto"/>
        <w:ind w:firstLine="0"/>
        <w:rPr>
          <w:sz w:val="24"/>
          <w:szCs w:val="24"/>
        </w:rPr>
      </w:pPr>
      <w:r w:rsidRPr="00950916">
        <w:rPr>
          <w:sz w:val="24"/>
          <w:szCs w:val="24"/>
        </w:rPr>
        <w:t>Погонщик, ведущий по дороге вьючных животных или стадо</w:t>
      </w:r>
      <w:ins w:id="12239" w:author="Bachurina Alexandra" w:date="2019-10-22T00:17:00Z">
        <w:r w:rsidR="008B760E">
          <w:rPr>
            <w:sz w:val="24"/>
            <w:szCs w:val="24"/>
          </w:rPr>
          <w:t>,</w:t>
        </w:r>
      </w:ins>
      <w:r w:rsidRPr="00950916">
        <w:rPr>
          <w:sz w:val="24"/>
          <w:szCs w:val="24"/>
        </w:rPr>
        <w:t xml:space="preserve"> приравнивается</w:t>
      </w:r>
      <w:del w:id="12240" w:author="Bachurina Alexandra" w:date="2019-10-22T00:17:00Z">
        <w:r w:rsidRPr="00950916" w:rsidDel="008B760E">
          <w:rPr>
            <w:sz w:val="24"/>
            <w:szCs w:val="24"/>
          </w:rPr>
          <w:delText>?</w:delText>
        </w:r>
      </w:del>
      <w:ins w:id="12241" w:author="Bachurina Alexandra" w:date="2019-10-22T00:17:00Z">
        <w:r w:rsidR="008B760E">
          <w:rPr>
            <w:sz w:val="24"/>
            <w:szCs w:val="24"/>
          </w:rPr>
          <w:t>:</w:t>
        </w:r>
      </w:ins>
    </w:p>
    <w:p w14:paraId="523EA2AE" w14:textId="77777777" w:rsidR="00755173" w:rsidRPr="00950916" w:rsidRDefault="00755173" w:rsidP="00E61974">
      <w:pPr>
        <w:numPr>
          <w:ilvl w:val="0"/>
          <w:numId w:val="75"/>
        </w:numPr>
        <w:spacing w:line="240" w:lineRule="auto"/>
        <w:rPr>
          <w:sz w:val="24"/>
          <w:szCs w:val="24"/>
        </w:rPr>
      </w:pPr>
      <w:r w:rsidRPr="00950916">
        <w:rPr>
          <w:sz w:val="24"/>
          <w:szCs w:val="24"/>
        </w:rPr>
        <w:t>К пешеходу</w:t>
      </w:r>
      <w:ins w:id="12242" w:author="Bachurina Alexandra" w:date="2019-10-22T00:17:00Z">
        <w:r w:rsidR="008B760E">
          <w:rPr>
            <w:sz w:val="24"/>
            <w:szCs w:val="24"/>
          </w:rPr>
          <w:t>.</w:t>
        </w:r>
      </w:ins>
    </w:p>
    <w:p w14:paraId="47F3C853" w14:textId="77777777" w:rsidR="00755173" w:rsidRPr="00950916" w:rsidRDefault="00755173" w:rsidP="00E61974">
      <w:pPr>
        <w:numPr>
          <w:ilvl w:val="0"/>
          <w:numId w:val="75"/>
        </w:numPr>
        <w:spacing w:line="240" w:lineRule="auto"/>
        <w:rPr>
          <w:sz w:val="24"/>
          <w:szCs w:val="24"/>
        </w:rPr>
      </w:pPr>
      <w:r w:rsidRPr="00950916">
        <w:rPr>
          <w:sz w:val="24"/>
          <w:szCs w:val="24"/>
        </w:rPr>
        <w:t>К водителю</w:t>
      </w:r>
      <w:ins w:id="12243" w:author="Bachurina Alexandra" w:date="2019-10-22T00:17:00Z">
        <w:r w:rsidR="008B760E">
          <w:rPr>
            <w:sz w:val="24"/>
            <w:szCs w:val="24"/>
          </w:rPr>
          <w:t>.</w:t>
        </w:r>
      </w:ins>
    </w:p>
    <w:p w14:paraId="6E58ED32" w14:textId="77777777" w:rsidR="00755173" w:rsidRPr="00950916" w:rsidRDefault="00755173" w:rsidP="00E61974">
      <w:pPr>
        <w:numPr>
          <w:ilvl w:val="0"/>
          <w:numId w:val="75"/>
        </w:numPr>
        <w:spacing w:line="240" w:lineRule="auto"/>
        <w:rPr>
          <w:sz w:val="24"/>
          <w:szCs w:val="24"/>
        </w:rPr>
      </w:pPr>
      <w:del w:id="12244" w:author="Bachurina Alexandra" w:date="2019-10-22T00:17:00Z">
        <w:r w:rsidRPr="00950916" w:rsidDel="008B760E">
          <w:rPr>
            <w:sz w:val="24"/>
            <w:szCs w:val="24"/>
          </w:rPr>
          <w:delText>к</w:delText>
        </w:r>
      </w:del>
      <w:ins w:id="12245" w:author="Bachurina Alexandra" w:date="2019-10-22T00:17:00Z">
        <w:r w:rsidR="008B760E">
          <w:rPr>
            <w:sz w:val="24"/>
            <w:szCs w:val="24"/>
          </w:rPr>
          <w:t>К</w:t>
        </w:r>
      </w:ins>
      <w:r w:rsidRPr="00950916">
        <w:rPr>
          <w:sz w:val="24"/>
          <w:szCs w:val="24"/>
        </w:rPr>
        <w:t xml:space="preserve"> дорожному рабочему</w:t>
      </w:r>
      <w:ins w:id="12246" w:author="Bachurina Alexandra" w:date="2019-10-22T00:17:00Z">
        <w:r w:rsidR="008B760E">
          <w:rPr>
            <w:sz w:val="24"/>
            <w:szCs w:val="24"/>
          </w:rPr>
          <w:t>.</w:t>
        </w:r>
      </w:ins>
    </w:p>
    <w:p w14:paraId="64907738" w14:textId="77777777" w:rsidR="00755173" w:rsidRPr="00950916" w:rsidRDefault="00755173" w:rsidP="00E61974">
      <w:pPr>
        <w:numPr>
          <w:ilvl w:val="0"/>
          <w:numId w:val="75"/>
        </w:numPr>
        <w:spacing w:line="240" w:lineRule="auto"/>
        <w:rPr>
          <w:sz w:val="24"/>
          <w:szCs w:val="24"/>
        </w:rPr>
      </w:pPr>
      <w:r w:rsidRPr="00950916">
        <w:rPr>
          <w:sz w:val="24"/>
          <w:szCs w:val="24"/>
        </w:rPr>
        <w:t>Не является участником дорожного движения</w:t>
      </w:r>
      <w:ins w:id="12247" w:author="Bachurina Alexandra" w:date="2019-10-22T00:17:00Z">
        <w:r w:rsidR="008B760E">
          <w:rPr>
            <w:sz w:val="24"/>
            <w:szCs w:val="24"/>
          </w:rPr>
          <w:t>.</w:t>
        </w:r>
      </w:ins>
    </w:p>
    <w:p w14:paraId="153A9A74" w14:textId="77777777" w:rsidR="00755173" w:rsidRPr="00950916" w:rsidRDefault="00755173" w:rsidP="008E0AAB">
      <w:pPr>
        <w:spacing w:line="240" w:lineRule="auto"/>
        <w:ind w:firstLine="0"/>
        <w:rPr>
          <w:sz w:val="24"/>
          <w:szCs w:val="24"/>
        </w:rPr>
      </w:pPr>
    </w:p>
    <w:p w14:paraId="04441854" w14:textId="77777777" w:rsidR="00755173" w:rsidRPr="00950916" w:rsidRDefault="00755173" w:rsidP="00950916">
      <w:pPr>
        <w:rPr>
          <w:b/>
          <w:sz w:val="24"/>
          <w:szCs w:val="24"/>
        </w:rPr>
      </w:pPr>
      <w:r w:rsidRPr="00950916">
        <w:rPr>
          <w:b/>
          <w:sz w:val="24"/>
          <w:szCs w:val="24"/>
        </w:rPr>
        <w:t>ВОПРОС № 13</w:t>
      </w:r>
    </w:p>
    <w:p w14:paraId="43660D3B" w14:textId="424887F2" w:rsidR="00755173" w:rsidRPr="00950916" w:rsidRDefault="003D291D" w:rsidP="008E0AAB">
      <w:pPr>
        <w:spacing w:line="240" w:lineRule="auto"/>
        <w:ind w:firstLine="0"/>
        <w:rPr>
          <w:sz w:val="24"/>
          <w:szCs w:val="24"/>
        </w:rPr>
      </w:pPr>
      <w:r>
        <w:rPr>
          <w:noProof/>
          <w:lang w:eastAsia="ru-RU"/>
        </w:rPr>
        <w:drawing>
          <wp:anchor distT="0" distB="0" distL="114300" distR="114300" simplePos="0" relativeHeight="251971584" behindDoc="0" locked="0" layoutInCell="1" allowOverlap="1" wp14:anchorId="63BBD768" wp14:editId="3245FEB1">
            <wp:simplePos x="0" y="0"/>
            <wp:positionH relativeFrom="column">
              <wp:posOffset>3810</wp:posOffset>
            </wp:positionH>
            <wp:positionV relativeFrom="paragraph">
              <wp:posOffset>10795</wp:posOffset>
            </wp:positionV>
            <wp:extent cx="2097405" cy="2414905"/>
            <wp:effectExtent l="0" t="0" r="0" b="0"/>
            <wp:wrapSquare wrapText="bothSides"/>
            <wp:docPr id="512" name="Рисунок 136" descr="том 3 стр 154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том 3 стр 154 (2)"/>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2097405" cy="2414905"/>
                    </a:xfrm>
                    <a:prstGeom prst="rect">
                      <a:avLst/>
                    </a:prstGeom>
                    <a:noFill/>
                  </pic:spPr>
                </pic:pic>
              </a:graphicData>
            </a:graphic>
            <wp14:sizeRelH relativeFrom="page">
              <wp14:pctWidth>0</wp14:pctWidth>
            </wp14:sizeRelH>
            <wp14:sizeRelV relativeFrom="page">
              <wp14:pctHeight>0</wp14:pctHeight>
            </wp14:sizeRelV>
          </wp:anchor>
        </w:drawing>
      </w:r>
      <w:r w:rsidR="00755173" w:rsidRPr="00950916">
        <w:rPr>
          <w:sz w:val="24"/>
          <w:szCs w:val="24"/>
        </w:rPr>
        <w:t>Разрешено ли пешеходам движение со стороны груди регулировщика, стоящего с вытянутыми в стороны руками?</w:t>
      </w:r>
    </w:p>
    <w:p w14:paraId="3D166B8C" w14:textId="77777777" w:rsidR="00755173" w:rsidRPr="00950916" w:rsidRDefault="00755173" w:rsidP="00E61974">
      <w:pPr>
        <w:numPr>
          <w:ilvl w:val="0"/>
          <w:numId w:val="76"/>
        </w:numPr>
        <w:spacing w:line="240" w:lineRule="auto"/>
        <w:rPr>
          <w:sz w:val="24"/>
          <w:szCs w:val="24"/>
        </w:rPr>
      </w:pPr>
      <w:r w:rsidRPr="00950916">
        <w:rPr>
          <w:sz w:val="24"/>
          <w:szCs w:val="24"/>
        </w:rPr>
        <w:t>Да</w:t>
      </w:r>
      <w:ins w:id="12248" w:author="Bachurina Alexandra" w:date="2019-10-22T00:16:00Z">
        <w:r w:rsidR="008B760E">
          <w:rPr>
            <w:sz w:val="24"/>
            <w:szCs w:val="24"/>
          </w:rPr>
          <w:t>,</w:t>
        </w:r>
      </w:ins>
      <w:r w:rsidRPr="00950916">
        <w:rPr>
          <w:sz w:val="24"/>
          <w:szCs w:val="24"/>
        </w:rPr>
        <w:t xml:space="preserve"> разрешено</w:t>
      </w:r>
      <w:ins w:id="12249" w:author="Bachurina Alexandra" w:date="2019-10-22T00:16:00Z">
        <w:r w:rsidR="008B760E">
          <w:rPr>
            <w:sz w:val="24"/>
            <w:szCs w:val="24"/>
          </w:rPr>
          <w:t>.</w:t>
        </w:r>
      </w:ins>
      <w:del w:id="12250" w:author="Bachurina Alexandra" w:date="2019-10-22T00:16:00Z">
        <w:r w:rsidRPr="00950916" w:rsidDel="008B760E">
          <w:rPr>
            <w:sz w:val="24"/>
            <w:szCs w:val="24"/>
          </w:rPr>
          <w:delText xml:space="preserve"> </w:delText>
        </w:r>
      </w:del>
    </w:p>
    <w:p w14:paraId="2028AEE8" w14:textId="77777777" w:rsidR="00755173" w:rsidRPr="00950916" w:rsidRDefault="00755173" w:rsidP="00E61974">
      <w:pPr>
        <w:numPr>
          <w:ilvl w:val="0"/>
          <w:numId w:val="76"/>
        </w:numPr>
        <w:spacing w:line="240" w:lineRule="auto"/>
        <w:rPr>
          <w:sz w:val="24"/>
          <w:szCs w:val="24"/>
        </w:rPr>
      </w:pPr>
      <w:r w:rsidRPr="00950916">
        <w:rPr>
          <w:sz w:val="24"/>
          <w:szCs w:val="24"/>
        </w:rPr>
        <w:t>Нет</w:t>
      </w:r>
      <w:ins w:id="12251" w:author="Bachurina Alexandra" w:date="2019-10-22T00:16:00Z">
        <w:r w:rsidR="008B760E">
          <w:rPr>
            <w:sz w:val="24"/>
            <w:szCs w:val="24"/>
          </w:rPr>
          <w:t>,</w:t>
        </w:r>
      </w:ins>
      <w:r w:rsidRPr="00950916">
        <w:rPr>
          <w:sz w:val="24"/>
          <w:szCs w:val="24"/>
        </w:rPr>
        <w:t xml:space="preserve"> не разрешено</w:t>
      </w:r>
      <w:ins w:id="12252" w:author="Bachurina Alexandra" w:date="2019-10-22T00:17:00Z">
        <w:r w:rsidR="008B760E">
          <w:rPr>
            <w:sz w:val="24"/>
            <w:szCs w:val="24"/>
          </w:rPr>
          <w:t>.</w:t>
        </w:r>
      </w:ins>
    </w:p>
    <w:p w14:paraId="53CAB3FA" w14:textId="77777777" w:rsidR="00755173" w:rsidRPr="00950916" w:rsidRDefault="00755173" w:rsidP="008E0AAB">
      <w:pPr>
        <w:spacing w:line="240" w:lineRule="auto"/>
        <w:ind w:firstLine="0"/>
        <w:rPr>
          <w:sz w:val="24"/>
          <w:szCs w:val="24"/>
        </w:rPr>
      </w:pPr>
    </w:p>
    <w:p w14:paraId="2267526B" w14:textId="77777777" w:rsidR="008E0AAB" w:rsidRDefault="008E0AAB" w:rsidP="00950916">
      <w:pPr>
        <w:jc w:val="center"/>
        <w:rPr>
          <w:b/>
          <w:sz w:val="24"/>
          <w:szCs w:val="24"/>
        </w:rPr>
      </w:pPr>
    </w:p>
    <w:p w14:paraId="70D1891E" w14:textId="77777777" w:rsidR="00414DFF" w:rsidRDefault="00414DFF" w:rsidP="00950916">
      <w:pPr>
        <w:jc w:val="center"/>
        <w:rPr>
          <w:b/>
          <w:sz w:val="24"/>
          <w:szCs w:val="24"/>
        </w:rPr>
      </w:pPr>
    </w:p>
    <w:p w14:paraId="31863138" w14:textId="77777777" w:rsidR="00414DFF" w:rsidRDefault="00414DFF" w:rsidP="00950916">
      <w:pPr>
        <w:jc w:val="center"/>
        <w:rPr>
          <w:b/>
          <w:sz w:val="24"/>
          <w:szCs w:val="24"/>
        </w:rPr>
      </w:pPr>
    </w:p>
    <w:p w14:paraId="041B0BC9" w14:textId="77777777" w:rsidR="00414DFF" w:rsidRDefault="00414DFF" w:rsidP="00950916">
      <w:pPr>
        <w:jc w:val="center"/>
        <w:rPr>
          <w:b/>
          <w:sz w:val="24"/>
          <w:szCs w:val="24"/>
        </w:rPr>
      </w:pPr>
    </w:p>
    <w:p w14:paraId="1C9FDAB7" w14:textId="77777777" w:rsidR="00414DFF" w:rsidRDefault="00414DFF" w:rsidP="00950916">
      <w:pPr>
        <w:jc w:val="center"/>
        <w:rPr>
          <w:b/>
          <w:sz w:val="24"/>
          <w:szCs w:val="24"/>
        </w:rPr>
      </w:pPr>
    </w:p>
    <w:p w14:paraId="3B9656E7" w14:textId="77777777" w:rsidR="00414DFF" w:rsidRDefault="00414DFF" w:rsidP="00950916">
      <w:pPr>
        <w:jc w:val="center"/>
        <w:rPr>
          <w:b/>
          <w:sz w:val="24"/>
          <w:szCs w:val="24"/>
        </w:rPr>
      </w:pPr>
    </w:p>
    <w:p w14:paraId="1190AD25" w14:textId="77777777" w:rsidR="00755173" w:rsidRPr="00950916" w:rsidRDefault="00755173" w:rsidP="00950916">
      <w:pPr>
        <w:jc w:val="center"/>
        <w:rPr>
          <w:b/>
          <w:sz w:val="24"/>
          <w:szCs w:val="24"/>
        </w:rPr>
      </w:pPr>
      <w:r w:rsidRPr="00950916">
        <w:rPr>
          <w:b/>
          <w:sz w:val="24"/>
          <w:szCs w:val="24"/>
        </w:rPr>
        <w:t>ВОПРОС № 14</w:t>
      </w:r>
    </w:p>
    <w:p w14:paraId="764F1405" w14:textId="77777777" w:rsidR="00755173" w:rsidRPr="00950916" w:rsidRDefault="00755173" w:rsidP="008E0AAB">
      <w:pPr>
        <w:spacing w:line="240" w:lineRule="auto"/>
        <w:ind w:firstLine="0"/>
        <w:rPr>
          <w:sz w:val="24"/>
          <w:szCs w:val="24"/>
        </w:rPr>
      </w:pPr>
      <w:r w:rsidRPr="00950916">
        <w:rPr>
          <w:sz w:val="24"/>
          <w:szCs w:val="24"/>
        </w:rPr>
        <w:t>В светлое время суток спереди и сзади, с левой стороны организованной пешей колонны должны находиться сопровождающие</w:t>
      </w:r>
      <w:ins w:id="12253" w:author="Bachurina Alexandra" w:date="2019-10-22T00:16:00Z">
        <w:r w:rsidR="008B760E">
          <w:rPr>
            <w:sz w:val="24"/>
            <w:szCs w:val="24"/>
          </w:rPr>
          <w:t>:</w:t>
        </w:r>
      </w:ins>
    </w:p>
    <w:p w14:paraId="52BFEAC4" w14:textId="77777777" w:rsidR="00755173" w:rsidRPr="00950916" w:rsidRDefault="00755173" w:rsidP="00E61974">
      <w:pPr>
        <w:numPr>
          <w:ilvl w:val="0"/>
          <w:numId w:val="77"/>
        </w:numPr>
        <w:spacing w:line="240" w:lineRule="auto"/>
        <w:rPr>
          <w:sz w:val="24"/>
          <w:szCs w:val="24"/>
        </w:rPr>
      </w:pPr>
      <w:r w:rsidRPr="00950916">
        <w:rPr>
          <w:sz w:val="24"/>
          <w:szCs w:val="24"/>
        </w:rPr>
        <w:t>С красными флажками</w:t>
      </w:r>
      <w:ins w:id="12254" w:author="Bachurina Alexandra" w:date="2019-10-22T00:16:00Z">
        <w:r w:rsidR="008B760E">
          <w:rPr>
            <w:sz w:val="24"/>
            <w:szCs w:val="24"/>
          </w:rPr>
          <w:t>.</w:t>
        </w:r>
      </w:ins>
      <w:del w:id="12255" w:author="Bachurina Alexandra" w:date="2019-10-22T00:16:00Z">
        <w:r w:rsidRPr="00950916" w:rsidDel="008B760E">
          <w:rPr>
            <w:sz w:val="24"/>
            <w:szCs w:val="24"/>
          </w:rPr>
          <w:delText xml:space="preserve"> </w:delText>
        </w:r>
      </w:del>
    </w:p>
    <w:p w14:paraId="279E5139" w14:textId="77777777" w:rsidR="00755173" w:rsidRPr="00950916" w:rsidRDefault="00755173" w:rsidP="00E61974">
      <w:pPr>
        <w:numPr>
          <w:ilvl w:val="0"/>
          <w:numId w:val="77"/>
        </w:numPr>
        <w:spacing w:line="240" w:lineRule="auto"/>
        <w:rPr>
          <w:sz w:val="24"/>
          <w:szCs w:val="24"/>
        </w:rPr>
      </w:pPr>
      <w:r w:rsidRPr="00950916">
        <w:rPr>
          <w:sz w:val="24"/>
          <w:szCs w:val="24"/>
        </w:rPr>
        <w:t>Спереди с красными флажками, сзади</w:t>
      </w:r>
      <w:del w:id="12256" w:author="Bachurina Alexandra" w:date="2019-10-19T15:10:00Z">
        <w:r w:rsidRPr="00950916" w:rsidDel="00784C0C">
          <w:rPr>
            <w:sz w:val="24"/>
            <w:szCs w:val="24"/>
          </w:rPr>
          <w:delText xml:space="preserve"> – </w:delText>
        </w:r>
      </w:del>
      <w:ins w:id="12257" w:author="Bachurina Alexandra" w:date="2019-10-19T15:10:00Z">
        <w:r w:rsidR="00784C0C">
          <w:rPr>
            <w:sz w:val="24"/>
            <w:szCs w:val="24"/>
          </w:rPr>
          <w:t xml:space="preserve"> — </w:t>
        </w:r>
      </w:ins>
      <w:r w:rsidRPr="00950916">
        <w:rPr>
          <w:sz w:val="24"/>
          <w:szCs w:val="24"/>
        </w:rPr>
        <w:t>с белыми флажками</w:t>
      </w:r>
      <w:ins w:id="12258" w:author="Bachurina Alexandra" w:date="2019-10-22T00:16:00Z">
        <w:r w:rsidR="008B760E">
          <w:rPr>
            <w:sz w:val="24"/>
            <w:szCs w:val="24"/>
          </w:rPr>
          <w:t>.</w:t>
        </w:r>
      </w:ins>
    </w:p>
    <w:p w14:paraId="7F9EC062" w14:textId="77777777" w:rsidR="00755173" w:rsidRPr="00950916" w:rsidRDefault="00755173" w:rsidP="00E61974">
      <w:pPr>
        <w:numPr>
          <w:ilvl w:val="0"/>
          <w:numId w:val="77"/>
        </w:numPr>
        <w:spacing w:line="240" w:lineRule="auto"/>
        <w:rPr>
          <w:sz w:val="24"/>
          <w:szCs w:val="24"/>
        </w:rPr>
      </w:pPr>
      <w:r w:rsidRPr="00950916">
        <w:rPr>
          <w:sz w:val="24"/>
          <w:szCs w:val="24"/>
        </w:rPr>
        <w:t>С ярко</w:t>
      </w:r>
      <w:ins w:id="12259" w:author="Bachurina Alexandra" w:date="2019-10-22T00:16:00Z">
        <w:r w:rsidR="008B760E">
          <w:rPr>
            <w:sz w:val="24"/>
            <w:szCs w:val="24"/>
          </w:rPr>
          <w:t>-</w:t>
        </w:r>
      </w:ins>
      <w:del w:id="12260" w:author="Bachurina Alexandra" w:date="2019-10-22T00:16:00Z">
        <w:r w:rsidRPr="00950916" w:rsidDel="008B760E">
          <w:rPr>
            <w:sz w:val="24"/>
            <w:szCs w:val="24"/>
          </w:rPr>
          <w:delText xml:space="preserve"> </w:delText>
        </w:r>
      </w:del>
      <w:r w:rsidRPr="00950916">
        <w:rPr>
          <w:sz w:val="24"/>
          <w:szCs w:val="24"/>
        </w:rPr>
        <w:t>желтыми флажками</w:t>
      </w:r>
      <w:ins w:id="12261" w:author="Bachurina Alexandra" w:date="2019-10-22T00:16:00Z">
        <w:r w:rsidR="008B760E">
          <w:rPr>
            <w:sz w:val="24"/>
            <w:szCs w:val="24"/>
          </w:rPr>
          <w:t>.</w:t>
        </w:r>
      </w:ins>
    </w:p>
    <w:p w14:paraId="08477727" w14:textId="77777777" w:rsidR="00755173" w:rsidRPr="00950916" w:rsidRDefault="00755173" w:rsidP="008E0AAB">
      <w:pPr>
        <w:spacing w:line="240" w:lineRule="auto"/>
        <w:rPr>
          <w:sz w:val="24"/>
          <w:szCs w:val="24"/>
        </w:rPr>
      </w:pPr>
    </w:p>
    <w:p w14:paraId="38B2B6E9" w14:textId="77777777" w:rsidR="00755173" w:rsidRPr="00950916" w:rsidRDefault="00755173" w:rsidP="008E0AAB">
      <w:pPr>
        <w:spacing w:line="240" w:lineRule="auto"/>
        <w:rPr>
          <w:sz w:val="24"/>
          <w:szCs w:val="24"/>
        </w:rPr>
      </w:pPr>
    </w:p>
    <w:p w14:paraId="3B1FD4C6" w14:textId="77777777" w:rsidR="00755173" w:rsidRPr="00950916" w:rsidRDefault="00755173" w:rsidP="00950916">
      <w:pPr>
        <w:jc w:val="center"/>
        <w:rPr>
          <w:b/>
          <w:sz w:val="24"/>
          <w:szCs w:val="24"/>
        </w:rPr>
      </w:pPr>
      <w:r w:rsidRPr="00950916">
        <w:rPr>
          <w:b/>
          <w:sz w:val="24"/>
          <w:szCs w:val="24"/>
        </w:rPr>
        <w:t>ВОПРОС № 15</w:t>
      </w:r>
    </w:p>
    <w:p w14:paraId="4F327862" w14:textId="77777777" w:rsidR="00755173" w:rsidRPr="00950916" w:rsidRDefault="00755173" w:rsidP="008E0AAB">
      <w:pPr>
        <w:spacing w:line="240" w:lineRule="auto"/>
        <w:ind w:firstLine="0"/>
        <w:rPr>
          <w:sz w:val="24"/>
          <w:szCs w:val="24"/>
        </w:rPr>
      </w:pPr>
      <w:r w:rsidRPr="00950916">
        <w:rPr>
          <w:sz w:val="24"/>
          <w:szCs w:val="24"/>
        </w:rPr>
        <w:t>Движение велосипедистов в возрасте младше 7 лет должно осуществляться</w:t>
      </w:r>
      <w:ins w:id="12262" w:author="Bachurina Alexandra" w:date="2019-10-22T00:16:00Z">
        <w:r w:rsidR="008B760E">
          <w:rPr>
            <w:sz w:val="24"/>
            <w:szCs w:val="24"/>
          </w:rPr>
          <w:t>:</w:t>
        </w:r>
      </w:ins>
    </w:p>
    <w:p w14:paraId="5E413A3E" w14:textId="77777777" w:rsidR="00755173" w:rsidRPr="00950916" w:rsidRDefault="00755173" w:rsidP="00E61974">
      <w:pPr>
        <w:numPr>
          <w:ilvl w:val="0"/>
          <w:numId w:val="78"/>
        </w:numPr>
        <w:spacing w:line="240" w:lineRule="auto"/>
        <w:rPr>
          <w:sz w:val="24"/>
          <w:szCs w:val="24"/>
        </w:rPr>
      </w:pPr>
      <w:r w:rsidRPr="00950916">
        <w:rPr>
          <w:sz w:val="24"/>
          <w:szCs w:val="24"/>
        </w:rPr>
        <w:t>Только во дворе и в зонах, обозначенных знаком «Жилая зона»</w:t>
      </w:r>
      <w:ins w:id="12263" w:author="Bachurina Alexandra" w:date="2019-10-22T00:16:00Z">
        <w:r w:rsidR="008B760E">
          <w:rPr>
            <w:sz w:val="24"/>
            <w:szCs w:val="24"/>
          </w:rPr>
          <w:t>.</w:t>
        </w:r>
      </w:ins>
    </w:p>
    <w:p w14:paraId="076432EB" w14:textId="77777777" w:rsidR="00755173" w:rsidRPr="00950916" w:rsidRDefault="00755173" w:rsidP="00E61974">
      <w:pPr>
        <w:numPr>
          <w:ilvl w:val="0"/>
          <w:numId w:val="78"/>
        </w:numPr>
        <w:spacing w:line="240" w:lineRule="auto"/>
        <w:rPr>
          <w:sz w:val="24"/>
          <w:szCs w:val="24"/>
        </w:rPr>
      </w:pPr>
      <w:r w:rsidRPr="00950916">
        <w:rPr>
          <w:sz w:val="24"/>
          <w:szCs w:val="24"/>
        </w:rPr>
        <w:t>Только по крайней правой полосе проезжей части или по обочине</w:t>
      </w:r>
      <w:ins w:id="12264" w:author="Bachurina Alexandra" w:date="2019-10-22T00:16:00Z">
        <w:r w:rsidR="008B760E">
          <w:rPr>
            <w:sz w:val="24"/>
            <w:szCs w:val="24"/>
          </w:rPr>
          <w:t>.</w:t>
        </w:r>
      </w:ins>
    </w:p>
    <w:p w14:paraId="2A022568" w14:textId="77777777" w:rsidR="00755173" w:rsidRDefault="00755173" w:rsidP="00E61974">
      <w:pPr>
        <w:numPr>
          <w:ilvl w:val="0"/>
          <w:numId w:val="78"/>
        </w:numPr>
        <w:spacing w:line="240" w:lineRule="auto"/>
        <w:rPr>
          <w:sz w:val="24"/>
          <w:szCs w:val="24"/>
        </w:rPr>
      </w:pPr>
      <w:r w:rsidRPr="00950916">
        <w:rPr>
          <w:sz w:val="24"/>
          <w:szCs w:val="24"/>
        </w:rPr>
        <w:t>Только по тротуарам, пешеходным и велопешеходным дорожкам (на стороне для движения пешеходов), а также в пределах пешеходных зон.</w:t>
      </w:r>
    </w:p>
    <w:p w14:paraId="2F61DDED" w14:textId="77777777" w:rsidR="00414DFF" w:rsidRPr="00950916" w:rsidRDefault="00414DFF" w:rsidP="002C4B8A">
      <w:pPr>
        <w:spacing w:line="240" w:lineRule="auto"/>
        <w:ind w:left="360" w:firstLine="0"/>
        <w:rPr>
          <w:sz w:val="24"/>
          <w:szCs w:val="24"/>
        </w:rPr>
      </w:pPr>
    </w:p>
    <w:p w14:paraId="588B8A17" w14:textId="77777777" w:rsidR="00755173" w:rsidRDefault="00755173" w:rsidP="008E0AAB">
      <w:pPr>
        <w:spacing w:line="240" w:lineRule="auto"/>
        <w:ind w:firstLine="0"/>
        <w:rPr>
          <w:sz w:val="24"/>
          <w:szCs w:val="24"/>
        </w:rPr>
      </w:pPr>
    </w:p>
    <w:p w14:paraId="7C3D68A5" w14:textId="77777777" w:rsidR="002C4B8A" w:rsidRDefault="002C4B8A" w:rsidP="008E0AAB">
      <w:pPr>
        <w:spacing w:line="240" w:lineRule="auto"/>
        <w:ind w:firstLine="0"/>
        <w:rPr>
          <w:sz w:val="24"/>
          <w:szCs w:val="24"/>
        </w:rPr>
      </w:pPr>
    </w:p>
    <w:p w14:paraId="5AE48F68" w14:textId="77777777" w:rsidR="002C4B8A" w:rsidRDefault="002C4B8A" w:rsidP="008E0AAB">
      <w:pPr>
        <w:spacing w:line="240" w:lineRule="auto"/>
        <w:ind w:firstLine="0"/>
        <w:rPr>
          <w:sz w:val="24"/>
          <w:szCs w:val="24"/>
        </w:rPr>
      </w:pPr>
    </w:p>
    <w:p w14:paraId="0D5E603A" w14:textId="77777777" w:rsidR="002C4B8A" w:rsidRDefault="002C4B8A" w:rsidP="008E0AAB">
      <w:pPr>
        <w:spacing w:line="240" w:lineRule="auto"/>
        <w:ind w:firstLine="0"/>
        <w:rPr>
          <w:sz w:val="24"/>
          <w:szCs w:val="24"/>
        </w:rPr>
      </w:pPr>
    </w:p>
    <w:p w14:paraId="789E4392" w14:textId="77777777" w:rsidR="00414DFF" w:rsidRPr="00950916" w:rsidRDefault="00414DFF" w:rsidP="008E0AAB">
      <w:pPr>
        <w:spacing w:line="240" w:lineRule="auto"/>
        <w:ind w:firstLine="0"/>
        <w:rPr>
          <w:sz w:val="24"/>
          <w:szCs w:val="24"/>
        </w:rPr>
      </w:pPr>
    </w:p>
    <w:p w14:paraId="6A932236" w14:textId="77777777" w:rsidR="00755173" w:rsidRPr="008E0AAB" w:rsidRDefault="008E0AAB" w:rsidP="008E0AAB">
      <w:pPr>
        <w:jc w:val="center"/>
        <w:rPr>
          <w:b/>
          <w:sz w:val="24"/>
          <w:szCs w:val="24"/>
        </w:rPr>
      </w:pPr>
      <w:r w:rsidRPr="008E0AAB">
        <w:rPr>
          <w:b/>
          <w:sz w:val="24"/>
          <w:szCs w:val="24"/>
        </w:rPr>
        <w:t>ВОПРОС № 16</w:t>
      </w:r>
    </w:p>
    <w:p w14:paraId="29945A4B" w14:textId="411ABA8A" w:rsidR="00755173" w:rsidRPr="00950916" w:rsidRDefault="003D291D" w:rsidP="008E0AAB">
      <w:pPr>
        <w:spacing w:line="240" w:lineRule="auto"/>
        <w:ind w:firstLine="0"/>
        <w:rPr>
          <w:sz w:val="24"/>
          <w:szCs w:val="24"/>
        </w:rPr>
      </w:pPr>
      <w:r>
        <w:rPr>
          <w:noProof/>
          <w:sz w:val="24"/>
          <w:szCs w:val="24"/>
          <w:lang w:eastAsia="ru-RU"/>
        </w:rPr>
        <w:drawing>
          <wp:inline distT="0" distB="0" distL="0" distR="0" wp14:anchorId="38438E38" wp14:editId="6855DD61">
            <wp:extent cx="6029325" cy="1828800"/>
            <wp:effectExtent l="0" t="0" r="0" b="0"/>
            <wp:docPr id="48" name="Рисунок 48" descr="том 3 стр 159 (вопрос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том 3 стр 159 (вопрос 16)"/>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6029325" cy="1828800"/>
                    </a:xfrm>
                    <a:prstGeom prst="rect">
                      <a:avLst/>
                    </a:prstGeom>
                    <a:noFill/>
                    <a:ln>
                      <a:noFill/>
                    </a:ln>
                  </pic:spPr>
                </pic:pic>
              </a:graphicData>
            </a:graphic>
          </wp:inline>
        </w:drawing>
      </w:r>
      <w:r w:rsidR="00755173" w:rsidRPr="00950916">
        <w:rPr>
          <w:sz w:val="24"/>
          <w:szCs w:val="24"/>
        </w:rPr>
        <w:t>Какое транспортное средство нельзя отнести к категории «Механические транспортные средства</w:t>
      </w:r>
      <w:ins w:id="12265" w:author="Bachurina Alexandra" w:date="2019-10-22T00:16:00Z">
        <w:r w:rsidR="008B760E">
          <w:rPr>
            <w:sz w:val="24"/>
            <w:szCs w:val="24"/>
          </w:rPr>
          <w:t>»</w:t>
        </w:r>
      </w:ins>
      <w:r w:rsidR="00755173" w:rsidRPr="00950916">
        <w:rPr>
          <w:sz w:val="24"/>
          <w:szCs w:val="24"/>
        </w:rPr>
        <w:t>?</w:t>
      </w:r>
      <w:del w:id="12266" w:author="Bachurina Alexandra" w:date="2019-10-19T15:04:00Z">
        <w:r w:rsidR="00755173" w:rsidRPr="00950916" w:rsidDel="00784C0C">
          <w:rPr>
            <w:sz w:val="24"/>
            <w:szCs w:val="24"/>
          </w:rPr>
          <w:delText xml:space="preserve">  </w:delText>
        </w:r>
      </w:del>
      <w:ins w:id="12267" w:author="Bachurina Alexandra" w:date="2019-10-19T15:04:00Z">
        <w:r w:rsidR="00784C0C">
          <w:rPr>
            <w:sz w:val="24"/>
            <w:szCs w:val="24"/>
          </w:rPr>
          <w:t xml:space="preserve"> </w:t>
        </w:r>
      </w:ins>
      <w:del w:id="12268" w:author="Bachurina Alexandra" w:date="2019-10-19T15:04:00Z">
        <w:r w:rsidR="00755173" w:rsidRPr="00950916" w:rsidDel="00784C0C">
          <w:rPr>
            <w:sz w:val="24"/>
            <w:szCs w:val="24"/>
          </w:rPr>
          <w:delText xml:space="preserve">  </w:delText>
        </w:r>
      </w:del>
    </w:p>
    <w:p w14:paraId="3B58BF92" w14:textId="77777777" w:rsidR="00755173" w:rsidRPr="00950916" w:rsidRDefault="00755173" w:rsidP="00E61974">
      <w:pPr>
        <w:numPr>
          <w:ilvl w:val="0"/>
          <w:numId w:val="79"/>
        </w:numPr>
        <w:spacing w:line="240" w:lineRule="auto"/>
        <w:rPr>
          <w:sz w:val="24"/>
          <w:szCs w:val="24"/>
        </w:rPr>
      </w:pPr>
      <w:r w:rsidRPr="00950916">
        <w:rPr>
          <w:sz w:val="24"/>
          <w:szCs w:val="24"/>
        </w:rPr>
        <w:t>Трактор</w:t>
      </w:r>
      <w:ins w:id="12269" w:author="Bachurina Alexandra" w:date="2019-10-22T00:16:00Z">
        <w:r w:rsidR="008B760E">
          <w:rPr>
            <w:sz w:val="24"/>
            <w:szCs w:val="24"/>
          </w:rPr>
          <w:t>.</w:t>
        </w:r>
      </w:ins>
    </w:p>
    <w:p w14:paraId="56BA1316" w14:textId="77777777" w:rsidR="00755173" w:rsidRPr="00950916" w:rsidRDefault="00755173" w:rsidP="00E61974">
      <w:pPr>
        <w:numPr>
          <w:ilvl w:val="0"/>
          <w:numId w:val="79"/>
        </w:numPr>
        <w:spacing w:line="240" w:lineRule="auto"/>
        <w:rPr>
          <w:sz w:val="24"/>
          <w:szCs w:val="24"/>
        </w:rPr>
      </w:pPr>
      <w:r w:rsidRPr="00950916">
        <w:rPr>
          <w:sz w:val="24"/>
          <w:szCs w:val="24"/>
        </w:rPr>
        <w:t>Троллейбус</w:t>
      </w:r>
      <w:ins w:id="12270" w:author="Bachurina Alexandra" w:date="2019-10-22T00:16:00Z">
        <w:r w:rsidR="008B760E">
          <w:rPr>
            <w:sz w:val="24"/>
            <w:szCs w:val="24"/>
          </w:rPr>
          <w:t>.</w:t>
        </w:r>
      </w:ins>
    </w:p>
    <w:p w14:paraId="3B7B2509" w14:textId="77777777" w:rsidR="00755173" w:rsidRPr="00950916" w:rsidRDefault="00755173" w:rsidP="00E61974">
      <w:pPr>
        <w:numPr>
          <w:ilvl w:val="0"/>
          <w:numId w:val="79"/>
        </w:numPr>
        <w:spacing w:line="240" w:lineRule="auto"/>
        <w:rPr>
          <w:sz w:val="24"/>
          <w:szCs w:val="24"/>
        </w:rPr>
      </w:pPr>
      <w:r w:rsidRPr="00950916">
        <w:rPr>
          <w:sz w:val="24"/>
          <w:szCs w:val="24"/>
        </w:rPr>
        <w:t>Мопед</w:t>
      </w:r>
      <w:ins w:id="12271" w:author="Bachurina Alexandra" w:date="2019-10-22T00:16:00Z">
        <w:r w:rsidR="008B760E">
          <w:rPr>
            <w:sz w:val="24"/>
            <w:szCs w:val="24"/>
          </w:rPr>
          <w:t>.</w:t>
        </w:r>
      </w:ins>
    </w:p>
    <w:p w14:paraId="7E488F46" w14:textId="77777777" w:rsidR="00755173" w:rsidRPr="00950916" w:rsidRDefault="00755173" w:rsidP="00E61974">
      <w:pPr>
        <w:numPr>
          <w:ilvl w:val="0"/>
          <w:numId w:val="79"/>
        </w:numPr>
        <w:spacing w:line="240" w:lineRule="auto"/>
        <w:rPr>
          <w:sz w:val="24"/>
          <w:szCs w:val="24"/>
        </w:rPr>
      </w:pPr>
      <w:r w:rsidRPr="00950916">
        <w:rPr>
          <w:sz w:val="24"/>
          <w:szCs w:val="24"/>
        </w:rPr>
        <w:t>Все являются механическими транспортными средствами</w:t>
      </w:r>
      <w:ins w:id="12272" w:author="Bachurina Alexandra" w:date="2019-10-22T00:16:00Z">
        <w:r w:rsidR="008B760E">
          <w:rPr>
            <w:sz w:val="24"/>
            <w:szCs w:val="24"/>
          </w:rPr>
          <w:t>.</w:t>
        </w:r>
      </w:ins>
    </w:p>
    <w:p w14:paraId="40AD7BCC" w14:textId="77777777" w:rsidR="00755173" w:rsidRPr="00950916" w:rsidRDefault="00755173" w:rsidP="008E0AAB">
      <w:pPr>
        <w:spacing w:line="240" w:lineRule="auto"/>
        <w:rPr>
          <w:sz w:val="24"/>
          <w:szCs w:val="24"/>
        </w:rPr>
      </w:pPr>
    </w:p>
    <w:p w14:paraId="5A731541" w14:textId="77777777" w:rsidR="00C72346" w:rsidRDefault="00C72346" w:rsidP="00950916">
      <w:pPr>
        <w:jc w:val="center"/>
        <w:rPr>
          <w:b/>
          <w:sz w:val="24"/>
          <w:szCs w:val="24"/>
        </w:rPr>
      </w:pPr>
    </w:p>
    <w:p w14:paraId="0C0337C8" w14:textId="77777777" w:rsidR="00755173" w:rsidRPr="00950916" w:rsidRDefault="00755173" w:rsidP="00950916">
      <w:pPr>
        <w:jc w:val="center"/>
        <w:rPr>
          <w:b/>
          <w:sz w:val="24"/>
          <w:szCs w:val="24"/>
        </w:rPr>
      </w:pPr>
      <w:r w:rsidRPr="00950916">
        <w:rPr>
          <w:b/>
          <w:sz w:val="24"/>
          <w:szCs w:val="24"/>
        </w:rPr>
        <w:t>ВОПРОС 17</w:t>
      </w:r>
    </w:p>
    <w:p w14:paraId="727FACF9" w14:textId="107DA40D" w:rsidR="00755173" w:rsidRPr="00950916" w:rsidRDefault="003D291D" w:rsidP="008E0AAB">
      <w:pPr>
        <w:spacing w:line="240" w:lineRule="auto"/>
        <w:ind w:firstLine="0"/>
        <w:rPr>
          <w:sz w:val="24"/>
          <w:szCs w:val="24"/>
        </w:rPr>
      </w:pPr>
      <w:r>
        <w:rPr>
          <w:noProof/>
          <w:lang w:eastAsia="ru-RU"/>
        </w:rPr>
        <w:drawing>
          <wp:anchor distT="0" distB="0" distL="114300" distR="114300" simplePos="0" relativeHeight="251973632" behindDoc="0" locked="0" layoutInCell="1" allowOverlap="1" wp14:anchorId="12B3C13B" wp14:editId="488E2711">
            <wp:simplePos x="0" y="0"/>
            <wp:positionH relativeFrom="column">
              <wp:posOffset>3810</wp:posOffset>
            </wp:positionH>
            <wp:positionV relativeFrom="paragraph">
              <wp:posOffset>6985</wp:posOffset>
            </wp:positionV>
            <wp:extent cx="1739265" cy="2743200"/>
            <wp:effectExtent l="0" t="0" r="0" b="0"/>
            <wp:wrapSquare wrapText="bothSides"/>
            <wp:docPr id="117" name="Рисунок 137" descr="том 3 стр 159 (вопрос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том 3 стр 159 (вопрос 17)"/>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1739265" cy="2743200"/>
                    </a:xfrm>
                    <a:prstGeom prst="rect">
                      <a:avLst/>
                    </a:prstGeom>
                    <a:noFill/>
                  </pic:spPr>
                </pic:pic>
              </a:graphicData>
            </a:graphic>
            <wp14:sizeRelH relativeFrom="page">
              <wp14:pctWidth>0</wp14:pctWidth>
            </wp14:sizeRelH>
            <wp14:sizeRelV relativeFrom="page">
              <wp14:pctHeight>0</wp14:pctHeight>
            </wp14:sizeRelV>
          </wp:anchor>
        </w:drawing>
      </w:r>
      <w:r w:rsidR="00755173" w:rsidRPr="00950916">
        <w:rPr>
          <w:sz w:val="24"/>
          <w:szCs w:val="24"/>
        </w:rPr>
        <w:t>Какому сигналу соответствует этот жест велосипедиста?</w:t>
      </w:r>
      <w:del w:id="12273" w:author="Bachurina Alexandra" w:date="2019-10-22T00:15:00Z">
        <w:r w:rsidR="00755173" w:rsidRPr="00950916" w:rsidDel="008B760E">
          <w:rPr>
            <w:sz w:val="24"/>
            <w:szCs w:val="24"/>
          </w:rPr>
          <w:delText xml:space="preserve"> </w:delText>
        </w:r>
      </w:del>
    </w:p>
    <w:p w14:paraId="271BCAF0" w14:textId="77777777" w:rsidR="00755173" w:rsidRPr="00950916" w:rsidRDefault="00755173" w:rsidP="00E61974">
      <w:pPr>
        <w:numPr>
          <w:ilvl w:val="0"/>
          <w:numId w:val="80"/>
        </w:numPr>
        <w:spacing w:line="240" w:lineRule="auto"/>
        <w:rPr>
          <w:sz w:val="24"/>
          <w:szCs w:val="24"/>
        </w:rPr>
      </w:pPr>
      <w:r w:rsidRPr="00950916">
        <w:rPr>
          <w:sz w:val="24"/>
          <w:szCs w:val="24"/>
        </w:rPr>
        <w:t>Сигналу торможения</w:t>
      </w:r>
      <w:ins w:id="12274" w:author="Bachurina Alexandra" w:date="2019-10-22T00:15:00Z">
        <w:r w:rsidR="008B760E">
          <w:rPr>
            <w:sz w:val="24"/>
            <w:szCs w:val="24"/>
          </w:rPr>
          <w:t>.</w:t>
        </w:r>
      </w:ins>
    </w:p>
    <w:p w14:paraId="7045240A" w14:textId="77777777" w:rsidR="00755173" w:rsidRPr="00950916" w:rsidRDefault="00755173" w:rsidP="00E61974">
      <w:pPr>
        <w:numPr>
          <w:ilvl w:val="0"/>
          <w:numId w:val="80"/>
        </w:numPr>
        <w:spacing w:line="240" w:lineRule="auto"/>
        <w:rPr>
          <w:sz w:val="24"/>
          <w:szCs w:val="24"/>
        </w:rPr>
      </w:pPr>
      <w:r w:rsidRPr="00950916">
        <w:rPr>
          <w:sz w:val="24"/>
          <w:szCs w:val="24"/>
        </w:rPr>
        <w:t>«Правый поворот»</w:t>
      </w:r>
      <w:ins w:id="12275" w:author="Bachurina Alexandra" w:date="2019-10-22T00:15:00Z">
        <w:r w:rsidR="008B760E">
          <w:rPr>
            <w:sz w:val="24"/>
            <w:szCs w:val="24"/>
          </w:rPr>
          <w:t>.</w:t>
        </w:r>
      </w:ins>
    </w:p>
    <w:p w14:paraId="27847F15" w14:textId="77777777" w:rsidR="00755173" w:rsidRPr="00950916" w:rsidRDefault="00755173" w:rsidP="00E61974">
      <w:pPr>
        <w:numPr>
          <w:ilvl w:val="0"/>
          <w:numId w:val="80"/>
        </w:numPr>
        <w:spacing w:line="240" w:lineRule="auto"/>
        <w:rPr>
          <w:sz w:val="24"/>
          <w:szCs w:val="24"/>
        </w:rPr>
      </w:pPr>
      <w:r w:rsidRPr="00950916">
        <w:rPr>
          <w:sz w:val="24"/>
          <w:szCs w:val="24"/>
        </w:rPr>
        <w:t>«Левый поворот»</w:t>
      </w:r>
      <w:ins w:id="12276" w:author="Bachurina Alexandra" w:date="2019-10-22T00:15:00Z">
        <w:r w:rsidR="008B760E">
          <w:rPr>
            <w:sz w:val="24"/>
            <w:szCs w:val="24"/>
          </w:rPr>
          <w:t>.</w:t>
        </w:r>
      </w:ins>
    </w:p>
    <w:p w14:paraId="210C0E64" w14:textId="77777777" w:rsidR="00755173" w:rsidRDefault="00755173" w:rsidP="008E0AAB">
      <w:pPr>
        <w:spacing w:line="240" w:lineRule="auto"/>
        <w:ind w:firstLine="0"/>
        <w:rPr>
          <w:sz w:val="24"/>
          <w:szCs w:val="24"/>
        </w:rPr>
      </w:pPr>
    </w:p>
    <w:p w14:paraId="6690C9EC" w14:textId="77777777" w:rsidR="00414DFF" w:rsidRDefault="00414DFF" w:rsidP="008E0AAB">
      <w:pPr>
        <w:spacing w:line="240" w:lineRule="auto"/>
        <w:ind w:firstLine="0"/>
        <w:rPr>
          <w:sz w:val="24"/>
          <w:szCs w:val="24"/>
        </w:rPr>
      </w:pPr>
    </w:p>
    <w:p w14:paraId="5B9F5A65" w14:textId="77777777" w:rsidR="00414DFF" w:rsidRDefault="00414DFF" w:rsidP="008E0AAB">
      <w:pPr>
        <w:spacing w:line="240" w:lineRule="auto"/>
        <w:ind w:firstLine="0"/>
        <w:rPr>
          <w:sz w:val="24"/>
          <w:szCs w:val="24"/>
        </w:rPr>
      </w:pPr>
    </w:p>
    <w:p w14:paraId="0B5BB19B" w14:textId="77777777" w:rsidR="00414DFF" w:rsidRDefault="00414DFF" w:rsidP="008E0AAB">
      <w:pPr>
        <w:spacing w:line="240" w:lineRule="auto"/>
        <w:ind w:firstLine="0"/>
        <w:rPr>
          <w:sz w:val="24"/>
          <w:szCs w:val="24"/>
        </w:rPr>
      </w:pPr>
    </w:p>
    <w:p w14:paraId="57B943C6" w14:textId="77777777" w:rsidR="00414DFF" w:rsidRDefault="00414DFF" w:rsidP="008E0AAB">
      <w:pPr>
        <w:spacing w:line="240" w:lineRule="auto"/>
        <w:ind w:firstLine="0"/>
        <w:rPr>
          <w:sz w:val="24"/>
          <w:szCs w:val="24"/>
        </w:rPr>
      </w:pPr>
    </w:p>
    <w:p w14:paraId="7969F32B" w14:textId="77777777" w:rsidR="00414DFF" w:rsidRDefault="00414DFF" w:rsidP="008E0AAB">
      <w:pPr>
        <w:spacing w:line="240" w:lineRule="auto"/>
        <w:ind w:firstLine="0"/>
        <w:rPr>
          <w:sz w:val="24"/>
          <w:szCs w:val="24"/>
        </w:rPr>
      </w:pPr>
    </w:p>
    <w:p w14:paraId="70A2BC91" w14:textId="77777777" w:rsidR="00414DFF" w:rsidRDefault="00414DFF" w:rsidP="008E0AAB">
      <w:pPr>
        <w:spacing w:line="240" w:lineRule="auto"/>
        <w:ind w:firstLine="0"/>
        <w:rPr>
          <w:sz w:val="24"/>
          <w:szCs w:val="24"/>
        </w:rPr>
      </w:pPr>
    </w:p>
    <w:p w14:paraId="2E2901EF" w14:textId="77777777" w:rsidR="00414DFF" w:rsidRDefault="00414DFF" w:rsidP="008E0AAB">
      <w:pPr>
        <w:spacing w:line="240" w:lineRule="auto"/>
        <w:ind w:firstLine="0"/>
        <w:rPr>
          <w:sz w:val="24"/>
          <w:szCs w:val="24"/>
        </w:rPr>
      </w:pPr>
    </w:p>
    <w:p w14:paraId="763C0004" w14:textId="77777777" w:rsidR="00414DFF" w:rsidRDefault="00414DFF" w:rsidP="008E0AAB">
      <w:pPr>
        <w:spacing w:line="240" w:lineRule="auto"/>
        <w:ind w:firstLine="0"/>
        <w:rPr>
          <w:sz w:val="24"/>
          <w:szCs w:val="24"/>
        </w:rPr>
      </w:pPr>
    </w:p>
    <w:p w14:paraId="76D9A39E" w14:textId="77777777" w:rsidR="00414DFF" w:rsidRDefault="00414DFF" w:rsidP="008E0AAB">
      <w:pPr>
        <w:spacing w:line="240" w:lineRule="auto"/>
        <w:ind w:firstLine="0"/>
        <w:rPr>
          <w:sz w:val="24"/>
          <w:szCs w:val="24"/>
        </w:rPr>
      </w:pPr>
    </w:p>
    <w:p w14:paraId="1666E281" w14:textId="77777777" w:rsidR="00414DFF" w:rsidRDefault="00414DFF" w:rsidP="008E0AAB">
      <w:pPr>
        <w:spacing w:line="240" w:lineRule="auto"/>
        <w:ind w:firstLine="0"/>
        <w:rPr>
          <w:sz w:val="24"/>
          <w:szCs w:val="24"/>
        </w:rPr>
      </w:pPr>
    </w:p>
    <w:p w14:paraId="040C3D51" w14:textId="77777777" w:rsidR="00414DFF" w:rsidRPr="00950916" w:rsidRDefault="00414DFF" w:rsidP="008E0AAB">
      <w:pPr>
        <w:spacing w:line="240" w:lineRule="auto"/>
        <w:ind w:firstLine="0"/>
        <w:rPr>
          <w:sz w:val="24"/>
          <w:szCs w:val="24"/>
        </w:rPr>
      </w:pPr>
    </w:p>
    <w:p w14:paraId="649906B8" w14:textId="77777777" w:rsidR="00755173" w:rsidRPr="00950916" w:rsidRDefault="008E0AAB" w:rsidP="00950916">
      <w:pPr>
        <w:jc w:val="center"/>
        <w:rPr>
          <w:b/>
          <w:sz w:val="24"/>
          <w:szCs w:val="24"/>
        </w:rPr>
      </w:pPr>
      <w:r w:rsidRPr="00950916">
        <w:rPr>
          <w:b/>
          <w:noProof/>
          <w:sz w:val="24"/>
          <w:szCs w:val="24"/>
          <w:lang w:eastAsia="ru-RU"/>
        </w:rPr>
        <w:drawing>
          <wp:anchor distT="0" distB="0" distL="114300" distR="114300" simplePos="0" relativeHeight="251686912" behindDoc="1" locked="0" layoutInCell="1" allowOverlap="1" wp14:anchorId="1508A178" wp14:editId="07273271">
            <wp:simplePos x="0" y="0"/>
            <wp:positionH relativeFrom="column">
              <wp:posOffset>3681009</wp:posOffset>
            </wp:positionH>
            <wp:positionV relativeFrom="paragraph">
              <wp:posOffset>227879</wp:posOffset>
            </wp:positionV>
            <wp:extent cx="2301240" cy="1012825"/>
            <wp:effectExtent l="0" t="0" r="0" b="0"/>
            <wp:wrapNone/>
            <wp:docPr id="1" name="Рисунок 398"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8" descr="15"/>
                    <pic:cNvPicPr>
                      <a:picLocks noChangeAspect="1" noChangeArrowheads="1"/>
                    </pic:cNvPicPr>
                  </pic:nvPicPr>
                  <pic:blipFill>
                    <a:blip r:embed="rId446" cstate="print">
                      <a:extLst>
                        <a:ext uri="{28A0092B-C50C-407E-A947-70E740481C1C}">
                          <a14:useLocalDpi xmlns:a14="http://schemas.microsoft.com/office/drawing/2010/main" val="0"/>
                        </a:ext>
                      </a:extLst>
                    </a:blip>
                    <a:srcRect l="15157" t="14375" b="21666"/>
                    <a:stretch>
                      <a:fillRect/>
                    </a:stretch>
                  </pic:blipFill>
                  <pic:spPr bwMode="auto">
                    <a:xfrm>
                      <a:off x="0" y="0"/>
                      <a:ext cx="2301240" cy="1012825"/>
                    </a:xfrm>
                    <a:prstGeom prst="rect">
                      <a:avLst/>
                    </a:prstGeom>
                    <a:noFill/>
                    <a:ln>
                      <a:noFill/>
                    </a:ln>
                  </pic:spPr>
                </pic:pic>
              </a:graphicData>
            </a:graphic>
          </wp:anchor>
        </w:drawing>
      </w:r>
      <w:r w:rsidR="00755173" w:rsidRPr="00950916">
        <w:rPr>
          <w:b/>
          <w:sz w:val="24"/>
          <w:szCs w:val="24"/>
        </w:rPr>
        <w:t>ВОПРОС 18</w:t>
      </w:r>
    </w:p>
    <w:p w14:paraId="5DA3A6D2" w14:textId="77777777" w:rsidR="00755173" w:rsidRPr="00950916" w:rsidRDefault="00755173" w:rsidP="008E0AAB">
      <w:pPr>
        <w:spacing w:line="240" w:lineRule="auto"/>
        <w:ind w:firstLine="0"/>
        <w:rPr>
          <w:sz w:val="24"/>
          <w:szCs w:val="24"/>
        </w:rPr>
      </w:pPr>
      <w:r w:rsidRPr="00950916">
        <w:rPr>
          <w:sz w:val="24"/>
          <w:szCs w:val="24"/>
        </w:rPr>
        <w:t>Сколько полос для движения имеет данная дорога?</w:t>
      </w:r>
    </w:p>
    <w:p w14:paraId="6A43A84B" w14:textId="77777777" w:rsidR="00755173" w:rsidRPr="00950916" w:rsidRDefault="00755173" w:rsidP="00E61974">
      <w:pPr>
        <w:numPr>
          <w:ilvl w:val="0"/>
          <w:numId w:val="81"/>
        </w:numPr>
        <w:spacing w:line="240" w:lineRule="auto"/>
        <w:rPr>
          <w:sz w:val="24"/>
          <w:szCs w:val="24"/>
        </w:rPr>
      </w:pPr>
      <w:r w:rsidRPr="00950916">
        <w:rPr>
          <w:sz w:val="24"/>
          <w:szCs w:val="24"/>
        </w:rPr>
        <w:t>Одну</w:t>
      </w:r>
      <w:ins w:id="12277" w:author="Bachurina Alexandra" w:date="2019-10-22T00:15:00Z">
        <w:r w:rsidR="008B760E">
          <w:rPr>
            <w:sz w:val="24"/>
            <w:szCs w:val="24"/>
          </w:rPr>
          <w:t>.</w:t>
        </w:r>
      </w:ins>
    </w:p>
    <w:p w14:paraId="409C3590" w14:textId="77777777" w:rsidR="00755173" w:rsidRPr="00950916" w:rsidRDefault="00755173" w:rsidP="00E61974">
      <w:pPr>
        <w:numPr>
          <w:ilvl w:val="0"/>
          <w:numId w:val="81"/>
        </w:numPr>
        <w:spacing w:line="240" w:lineRule="auto"/>
        <w:rPr>
          <w:sz w:val="24"/>
          <w:szCs w:val="24"/>
        </w:rPr>
      </w:pPr>
      <w:r w:rsidRPr="00950916">
        <w:rPr>
          <w:sz w:val="24"/>
          <w:szCs w:val="24"/>
        </w:rPr>
        <w:t>Две</w:t>
      </w:r>
      <w:ins w:id="12278" w:author="Bachurina Alexandra" w:date="2019-10-22T00:15:00Z">
        <w:r w:rsidR="008B760E">
          <w:rPr>
            <w:sz w:val="24"/>
            <w:szCs w:val="24"/>
          </w:rPr>
          <w:t>.</w:t>
        </w:r>
      </w:ins>
    </w:p>
    <w:p w14:paraId="43BFB9DE" w14:textId="77777777" w:rsidR="00755173" w:rsidRPr="00950916" w:rsidRDefault="00755173" w:rsidP="00E61974">
      <w:pPr>
        <w:numPr>
          <w:ilvl w:val="0"/>
          <w:numId w:val="81"/>
        </w:numPr>
        <w:spacing w:line="240" w:lineRule="auto"/>
        <w:rPr>
          <w:sz w:val="24"/>
          <w:szCs w:val="24"/>
        </w:rPr>
      </w:pPr>
      <w:r w:rsidRPr="00950916">
        <w:rPr>
          <w:sz w:val="24"/>
          <w:szCs w:val="24"/>
        </w:rPr>
        <w:t>Три</w:t>
      </w:r>
      <w:ins w:id="12279" w:author="Bachurina Alexandra" w:date="2019-10-22T00:15:00Z">
        <w:r w:rsidR="008B760E">
          <w:rPr>
            <w:sz w:val="24"/>
            <w:szCs w:val="24"/>
          </w:rPr>
          <w:t>.</w:t>
        </w:r>
      </w:ins>
    </w:p>
    <w:p w14:paraId="2D4A4A59" w14:textId="77777777" w:rsidR="00755173" w:rsidRPr="00950916" w:rsidRDefault="00755173" w:rsidP="00E61974">
      <w:pPr>
        <w:numPr>
          <w:ilvl w:val="0"/>
          <w:numId w:val="81"/>
        </w:numPr>
        <w:spacing w:line="240" w:lineRule="auto"/>
        <w:rPr>
          <w:sz w:val="24"/>
          <w:szCs w:val="24"/>
        </w:rPr>
      </w:pPr>
      <w:r w:rsidRPr="00950916">
        <w:rPr>
          <w:sz w:val="24"/>
          <w:szCs w:val="24"/>
        </w:rPr>
        <w:t>Четыре</w:t>
      </w:r>
      <w:ins w:id="12280" w:author="Bachurina Alexandra" w:date="2019-10-22T00:15:00Z">
        <w:r w:rsidR="008B760E">
          <w:rPr>
            <w:sz w:val="24"/>
            <w:szCs w:val="24"/>
          </w:rPr>
          <w:t>.</w:t>
        </w:r>
      </w:ins>
    </w:p>
    <w:p w14:paraId="161303DD" w14:textId="77777777" w:rsidR="00755173" w:rsidRPr="00950916" w:rsidRDefault="00755173" w:rsidP="00950916">
      <w:pPr>
        <w:ind w:firstLine="0"/>
        <w:rPr>
          <w:sz w:val="24"/>
          <w:szCs w:val="24"/>
        </w:rPr>
      </w:pPr>
    </w:p>
    <w:p w14:paraId="7287EC5B" w14:textId="77777777" w:rsidR="00755173" w:rsidRPr="00950916" w:rsidRDefault="00755173" w:rsidP="00950916">
      <w:pPr>
        <w:jc w:val="center"/>
        <w:rPr>
          <w:b/>
          <w:sz w:val="24"/>
          <w:szCs w:val="24"/>
        </w:rPr>
      </w:pPr>
      <w:r w:rsidRPr="00950916">
        <w:rPr>
          <w:b/>
          <w:sz w:val="24"/>
          <w:szCs w:val="24"/>
        </w:rPr>
        <w:t>ВОПРОС 19</w:t>
      </w:r>
    </w:p>
    <w:p w14:paraId="63834C4D" w14:textId="77777777" w:rsidR="00755173" w:rsidRPr="00950916" w:rsidRDefault="00755173" w:rsidP="008E0AAB">
      <w:pPr>
        <w:spacing w:line="240" w:lineRule="auto"/>
        <w:ind w:firstLine="0"/>
        <w:rPr>
          <w:sz w:val="24"/>
          <w:szCs w:val="24"/>
        </w:rPr>
      </w:pPr>
      <w:r w:rsidRPr="00950916">
        <w:rPr>
          <w:sz w:val="24"/>
          <w:szCs w:val="24"/>
        </w:rPr>
        <w:t>Водителям мопедов:</w:t>
      </w:r>
    </w:p>
    <w:p w14:paraId="3F131FE2" w14:textId="77777777" w:rsidR="00755173" w:rsidRPr="00950916" w:rsidRDefault="00755173" w:rsidP="00E61974">
      <w:pPr>
        <w:numPr>
          <w:ilvl w:val="0"/>
          <w:numId w:val="82"/>
        </w:numPr>
        <w:spacing w:line="240" w:lineRule="auto"/>
        <w:rPr>
          <w:sz w:val="24"/>
          <w:szCs w:val="24"/>
        </w:rPr>
      </w:pPr>
      <w:r w:rsidRPr="00950916">
        <w:rPr>
          <w:sz w:val="24"/>
          <w:szCs w:val="24"/>
        </w:rPr>
        <w:t>Разрешено двигаться по дороге без застегнутого мотошлема</w:t>
      </w:r>
      <w:ins w:id="12281" w:author="Bachurina Alexandra" w:date="2019-10-22T00:15:00Z">
        <w:r w:rsidR="008B760E">
          <w:rPr>
            <w:sz w:val="24"/>
            <w:szCs w:val="24"/>
          </w:rPr>
          <w:t>.</w:t>
        </w:r>
      </w:ins>
    </w:p>
    <w:p w14:paraId="5BBAE8E2" w14:textId="77777777" w:rsidR="00755173" w:rsidRPr="00950916" w:rsidRDefault="00755173" w:rsidP="00E61974">
      <w:pPr>
        <w:numPr>
          <w:ilvl w:val="0"/>
          <w:numId w:val="82"/>
        </w:numPr>
        <w:spacing w:line="240" w:lineRule="auto"/>
        <w:rPr>
          <w:sz w:val="24"/>
          <w:szCs w:val="24"/>
        </w:rPr>
      </w:pPr>
      <w:r w:rsidRPr="00950916">
        <w:rPr>
          <w:sz w:val="24"/>
          <w:szCs w:val="24"/>
        </w:rPr>
        <w:t>Запрещено двигаться по дороге без застегнутого мотошлема</w:t>
      </w:r>
      <w:ins w:id="12282" w:author="Bachurina Alexandra" w:date="2019-10-22T00:15:00Z">
        <w:r w:rsidR="008B760E">
          <w:rPr>
            <w:sz w:val="24"/>
            <w:szCs w:val="24"/>
          </w:rPr>
          <w:t>.</w:t>
        </w:r>
      </w:ins>
      <w:del w:id="12283" w:author="Bachurina Alexandra" w:date="2019-10-22T00:15:00Z">
        <w:r w:rsidRPr="00950916" w:rsidDel="008B760E">
          <w:rPr>
            <w:sz w:val="24"/>
            <w:szCs w:val="24"/>
          </w:rPr>
          <w:delText>;</w:delText>
        </w:r>
      </w:del>
    </w:p>
    <w:p w14:paraId="2C850064" w14:textId="77777777" w:rsidR="00755173" w:rsidRPr="00950916" w:rsidRDefault="00755173" w:rsidP="00E61974">
      <w:pPr>
        <w:numPr>
          <w:ilvl w:val="0"/>
          <w:numId w:val="82"/>
        </w:numPr>
        <w:spacing w:line="240" w:lineRule="auto"/>
        <w:rPr>
          <w:sz w:val="24"/>
          <w:szCs w:val="24"/>
        </w:rPr>
      </w:pPr>
      <w:r w:rsidRPr="00950916">
        <w:rPr>
          <w:sz w:val="24"/>
          <w:szCs w:val="24"/>
        </w:rPr>
        <w:t>Как хотят</w:t>
      </w:r>
      <w:ins w:id="12284" w:author="Bachurina Alexandra" w:date="2019-10-22T00:15:00Z">
        <w:r w:rsidR="008B760E">
          <w:rPr>
            <w:sz w:val="24"/>
            <w:szCs w:val="24"/>
          </w:rPr>
          <w:t>,</w:t>
        </w:r>
      </w:ins>
      <w:r w:rsidRPr="00950916">
        <w:rPr>
          <w:sz w:val="24"/>
          <w:szCs w:val="24"/>
        </w:rPr>
        <w:t xml:space="preserve"> т.</w:t>
      </w:r>
      <w:ins w:id="12285" w:author="Bachurina Alexandra" w:date="2019-10-22T00:15:00Z">
        <w:r w:rsidR="008B760E">
          <w:rPr>
            <w:sz w:val="24"/>
            <w:szCs w:val="24"/>
          </w:rPr>
          <w:t> </w:t>
        </w:r>
      </w:ins>
      <w:r w:rsidRPr="00950916">
        <w:rPr>
          <w:sz w:val="24"/>
          <w:szCs w:val="24"/>
        </w:rPr>
        <w:t>к. ПДД это не предусмотрено</w:t>
      </w:r>
      <w:ins w:id="12286" w:author="Bachurina Alexandra" w:date="2019-10-22T00:15:00Z">
        <w:r w:rsidR="008B760E">
          <w:rPr>
            <w:sz w:val="24"/>
            <w:szCs w:val="24"/>
          </w:rPr>
          <w:t>.</w:t>
        </w:r>
      </w:ins>
    </w:p>
    <w:p w14:paraId="056CD173" w14:textId="77777777" w:rsidR="00755173" w:rsidRPr="00950916" w:rsidRDefault="00755173" w:rsidP="00950916">
      <w:pPr>
        <w:rPr>
          <w:sz w:val="24"/>
          <w:szCs w:val="24"/>
        </w:rPr>
      </w:pPr>
    </w:p>
    <w:p w14:paraId="3AABE971" w14:textId="77777777" w:rsidR="00755173" w:rsidRPr="00950916" w:rsidRDefault="00755173" w:rsidP="00950916">
      <w:pPr>
        <w:jc w:val="center"/>
        <w:rPr>
          <w:b/>
          <w:sz w:val="24"/>
          <w:szCs w:val="24"/>
        </w:rPr>
      </w:pPr>
      <w:r w:rsidRPr="00950916">
        <w:rPr>
          <w:b/>
          <w:sz w:val="24"/>
          <w:szCs w:val="24"/>
        </w:rPr>
        <w:t>ВОПРОС 20</w:t>
      </w:r>
    </w:p>
    <w:p w14:paraId="70276485" w14:textId="77777777" w:rsidR="00755173" w:rsidRPr="00950916" w:rsidRDefault="00755173" w:rsidP="008E0AAB">
      <w:pPr>
        <w:spacing w:line="240" w:lineRule="auto"/>
        <w:ind w:firstLine="0"/>
        <w:rPr>
          <w:sz w:val="24"/>
          <w:szCs w:val="24"/>
        </w:rPr>
      </w:pPr>
      <w:r w:rsidRPr="00950916">
        <w:rPr>
          <w:sz w:val="24"/>
          <w:szCs w:val="24"/>
        </w:rPr>
        <w:t>Какие транспортные средства по Правилам относятся к «маршрутным транспортным средствам</w:t>
      </w:r>
      <w:ins w:id="12287" w:author="Bachurina Alexandra" w:date="2019-10-22T00:05:00Z">
        <w:r w:rsidR="00E209A2">
          <w:rPr>
            <w:sz w:val="24"/>
            <w:szCs w:val="24"/>
          </w:rPr>
          <w:t>»</w:t>
        </w:r>
      </w:ins>
      <w:r w:rsidRPr="00950916">
        <w:rPr>
          <w:sz w:val="24"/>
          <w:szCs w:val="24"/>
        </w:rPr>
        <w:t>?</w:t>
      </w:r>
      <w:del w:id="12288" w:author="Bachurina Alexandra" w:date="2019-10-22T00:05:00Z">
        <w:r w:rsidRPr="00950916" w:rsidDel="00E209A2">
          <w:rPr>
            <w:sz w:val="24"/>
            <w:szCs w:val="24"/>
          </w:rPr>
          <w:delText>»</w:delText>
        </w:r>
      </w:del>
    </w:p>
    <w:p w14:paraId="324845AB" w14:textId="77777777" w:rsidR="00755173" w:rsidRPr="00950916" w:rsidRDefault="00755173" w:rsidP="00E61974">
      <w:pPr>
        <w:numPr>
          <w:ilvl w:val="0"/>
          <w:numId w:val="83"/>
        </w:numPr>
        <w:spacing w:line="240" w:lineRule="auto"/>
        <w:ind w:left="0" w:firstLine="0"/>
        <w:rPr>
          <w:sz w:val="24"/>
          <w:szCs w:val="24"/>
        </w:rPr>
      </w:pPr>
      <w:r w:rsidRPr="00950916">
        <w:rPr>
          <w:sz w:val="24"/>
          <w:szCs w:val="24"/>
        </w:rPr>
        <w:t>Автобусы, троллейбусы и трамваи, предназначенные для перевозки людей и движущиеся по установленному маршруту с обозначенными местами остановок</w:t>
      </w:r>
      <w:ins w:id="12289" w:author="Bachurina Alexandra" w:date="2019-10-22T00:05:00Z">
        <w:r w:rsidR="00E209A2">
          <w:rPr>
            <w:sz w:val="24"/>
            <w:szCs w:val="24"/>
          </w:rPr>
          <w:t>.</w:t>
        </w:r>
      </w:ins>
    </w:p>
    <w:p w14:paraId="19A574A2" w14:textId="77777777" w:rsidR="00755173" w:rsidRPr="00950916" w:rsidRDefault="00755173" w:rsidP="00E61974">
      <w:pPr>
        <w:numPr>
          <w:ilvl w:val="0"/>
          <w:numId w:val="83"/>
        </w:numPr>
        <w:spacing w:line="240" w:lineRule="auto"/>
        <w:ind w:left="0" w:firstLine="0"/>
        <w:rPr>
          <w:sz w:val="24"/>
          <w:szCs w:val="24"/>
        </w:rPr>
      </w:pPr>
      <w:r w:rsidRPr="00950916">
        <w:rPr>
          <w:sz w:val="24"/>
          <w:szCs w:val="24"/>
        </w:rPr>
        <w:t>Все автобусы.</w:t>
      </w:r>
    </w:p>
    <w:p w14:paraId="7B783793" w14:textId="77777777" w:rsidR="00E209A2" w:rsidRPr="00E209A2" w:rsidRDefault="00755173" w:rsidP="00E61974">
      <w:pPr>
        <w:numPr>
          <w:ilvl w:val="0"/>
          <w:numId w:val="83"/>
        </w:numPr>
        <w:spacing w:line="240" w:lineRule="auto"/>
        <w:ind w:left="0" w:firstLine="0"/>
        <w:jc w:val="center"/>
        <w:rPr>
          <w:ins w:id="12290" w:author="Bachurina Alexandra" w:date="2019-10-22T00:05:00Z"/>
          <w:rFonts w:eastAsia="Times New Roman"/>
          <w:iCs/>
          <w:kern w:val="32"/>
          <w:sz w:val="24"/>
          <w:szCs w:val="24"/>
          <w:shd w:val="clear" w:color="auto" w:fill="FFFFFF"/>
          <w:rPrChange w:id="12291" w:author="Bachurina Alexandra" w:date="2019-10-22T00:05:00Z">
            <w:rPr>
              <w:ins w:id="12292" w:author="Bachurina Alexandra" w:date="2019-10-22T00:05:00Z"/>
              <w:sz w:val="24"/>
              <w:szCs w:val="24"/>
            </w:rPr>
          </w:rPrChange>
        </w:rPr>
      </w:pPr>
      <w:r w:rsidRPr="00950916">
        <w:rPr>
          <w:sz w:val="24"/>
          <w:szCs w:val="24"/>
        </w:rPr>
        <w:t>Любые транспортные средства, перевозящие пассажиров</w:t>
      </w:r>
      <w:ins w:id="12293" w:author="Bachurina Alexandra" w:date="2019-10-22T00:05:00Z">
        <w:r w:rsidR="00E209A2">
          <w:rPr>
            <w:sz w:val="24"/>
            <w:szCs w:val="24"/>
          </w:rPr>
          <w:t>.</w:t>
        </w:r>
      </w:ins>
    </w:p>
    <w:p w14:paraId="4DF9029B" w14:textId="77777777" w:rsidR="00AB551C" w:rsidRDefault="00AB551C" w:rsidP="00AB551C">
      <w:pPr>
        <w:spacing w:line="240" w:lineRule="auto"/>
        <w:ind w:firstLine="0"/>
        <w:rPr>
          <w:ins w:id="12294" w:author="Bachurina Alexandra" w:date="2019-10-22T00:05:00Z"/>
          <w:rFonts w:eastAsia="Times New Roman"/>
          <w:iCs/>
          <w:kern w:val="32"/>
          <w:sz w:val="24"/>
          <w:szCs w:val="24"/>
          <w:shd w:val="clear" w:color="auto" w:fill="FFFFFF"/>
        </w:rPr>
        <w:pPrChange w:id="12295" w:author="Bachurina Alexandra" w:date="2019-10-22T00:05:00Z">
          <w:pPr>
            <w:numPr>
              <w:numId w:val="83"/>
            </w:numPr>
            <w:spacing w:line="240" w:lineRule="auto"/>
            <w:ind w:left="720" w:firstLine="0"/>
            <w:jc w:val="center"/>
          </w:pPr>
        </w:pPrChange>
      </w:pPr>
    </w:p>
    <w:p w14:paraId="64E5C60E" w14:textId="77777777" w:rsidR="00AB551C" w:rsidRDefault="00AB551C" w:rsidP="00AB551C">
      <w:pPr>
        <w:spacing w:line="240" w:lineRule="auto"/>
        <w:ind w:firstLine="0"/>
        <w:rPr>
          <w:ins w:id="12296" w:author="Bachurina Alexandra" w:date="2019-10-22T00:05:00Z"/>
          <w:rFonts w:eastAsia="Times New Roman"/>
          <w:iCs/>
          <w:kern w:val="32"/>
          <w:sz w:val="24"/>
          <w:szCs w:val="24"/>
          <w:shd w:val="clear" w:color="auto" w:fill="FFFFFF"/>
        </w:rPr>
        <w:pPrChange w:id="12297" w:author="Bachurina Alexandra" w:date="2019-10-22T00:05:00Z">
          <w:pPr>
            <w:numPr>
              <w:numId w:val="83"/>
            </w:numPr>
            <w:spacing w:line="240" w:lineRule="auto"/>
            <w:ind w:left="720" w:firstLine="0"/>
            <w:jc w:val="center"/>
          </w:pPr>
        </w:pPrChange>
      </w:pPr>
    </w:p>
    <w:p w14:paraId="5DEBE771" w14:textId="77777777" w:rsidR="00AB551C" w:rsidRDefault="00EA6C54" w:rsidP="00AB551C">
      <w:pPr>
        <w:spacing w:line="240" w:lineRule="auto"/>
        <w:ind w:firstLine="0"/>
        <w:jc w:val="center"/>
        <w:rPr>
          <w:rFonts w:eastAsia="Times New Roman"/>
          <w:iCs/>
          <w:kern w:val="32"/>
          <w:sz w:val="24"/>
          <w:szCs w:val="24"/>
          <w:shd w:val="clear" w:color="auto" w:fill="FFFFFF"/>
        </w:rPr>
        <w:pPrChange w:id="12298" w:author="Bachurina Alexandra" w:date="2019-10-22T00:05:00Z">
          <w:pPr>
            <w:numPr>
              <w:numId w:val="83"/>
            </w:numPr>
            <w:spacing w:line="240" w:lineRule="auto"/>
            <w:ind w:left="720" w:firstLine="0"/>
            <w:jc w:val="center"/>
          </w:pPr>
        </w:pPrChange>
      </w:pPr>
      <w:r w:rsidRPr="00EA6C54">
        <w:rPr>
          <w:rFonts w:eastAsia="Times New Roman"/>
          <w:b/>
          <w:iCs/>
          <w:kern w:val="32"/>
          <w:sz w:val="24"/>
          <w:szCs w:val="24"/>
          <w:shd w:val="clear" w:color="auto" w:fill="FFFFFF"/>
          <w:rPrChange w:id="12299" w:author="Bachurina Alexandra" w:date="2019-10-22T00:05:00Z">
            <w:rPr>
              <w:rFonts w:eastAsia="Times New Roman"/>
              <w:b/>
              <w:iCs/>
              <w:color w:val="0000FF"/>
              <w:kern w:val="32"/>
              <w:sz w:val="24"/>
              <w:szCs w:val="24"/>
              <w:u w:val="single"/>
              <w:shd w:val="clear" w:color="auto" w:fill="FFFFFF"/>
            </w:rPr>
          </w:rPrChange>
        </w:rPr>
        <w:t>ОТВЕТЫ на тесты 8</w:t>
      </w:r>
      <w:ins w:id="12300" w:author="Bachurina Alexandra" w:date="2019-10-22T00:05:00Z">
        <w:r w:rsidR="00E209A2">
          <w:rPr>
            <w:rFonts w:eastAsia="Times New Roman"/>
            <w:b/>
            <w:iCs/>
            <w:kern w:val="32"/>
            <w:sz w:val="24"/>
            <w:szCs w:val="24"/>
            <w:shd w:val="clear" w:color="auto" w:fill="FFFFFF"/>
          </w:rPr>
          <w:t>–</w:t>
        </w:r>
      </w:ins>
      <w:del w:id="12301" w:author="Bachurina Alexandra" w:date="2019-10-22T00:05:00Z">
        <w:r w:rsidRPr="00EA6C54">
          <w:rPr>
            <w:rFonts w:eastAsia="Times New Roman"/>
            <w:b/>
            <w:iCs/>
            <w:kern w:val="32"/>
            <w:sz w:val="24"/>
            <w:szCs w:val="24"/>
            <w:shd w:val="clear" w:color="auto" w:fill="FFFFFF"/>
            <w:rPrChange w:id="12302" w:author="Bachurina Alexandra" w:date="2019-10-22T00:05:00Z">
              <w:rPr>
                <w:rFonts w:eastAsia="Times New Roman"/>
                <w:b/>
                <w:iCs/>
                <w:color w:val="0000FF"/>
                <w:kern w:val="32"/>
                <w:sz w:val="24"/>
                <w:szCs w:val="24"/>
                <w:u w:val="single"/>
                <w:shd w:val="clear" w:color="auto" w:fill="FFFFFF"/>
              </w:rPr>
            </w:rPrChange>
          </w:rPr>
          <w:delText>=</w:delText>
        </w:r>
      </w:del>
      <w:r w:rsidRPr="00EA6C54">
        <w:rPr>
          <w:rFonts w:eastAsia="Times New Roman"/>
          <w:b/>
          <w:iCs/>
          <w:kern w:val="32"/>
          <w:sz w:val="24"/>
          <w:szCs w:val="24"/>
          <w:shd w:val="clear" w:color="auto" w:fill="FFFFFF"/>
          <w:rPrChange w:id="12303" w:author="Bachurina Alexandra" w:date="2019-10-22T00:05:00Z">
            <w:rPr>
              <w:rFonts w:eastAsia="Times New Roman"/>
              <w:b/>
              <w:iCs/>
              <w:color w:val="0000FF"/>
              <w:kern w:val="32"/>
              <w:sz w:val="24"/>
              <w:szCs w:val="24"/>
              <w:u w:val="single"/>
              <w:shd w:val="clear" w:color="auto" w:fill="FFFFFF"/>
            </w:rPr>
          </w:rPrChange>
        </w:rPr>
        <w:t>11 класс</w:t>
      </w:r>
      <w:ins w:id="12304" w:author="Bachurina Alexandra" w:date="2019-10-22T00:05:00Z">
        <w:r w:rsidR="00E209A2">
          <w:rPr>
            <w:rFonts w:eastAsia="Times New Roman"/>
            <w:b/>
            <w:iCs/>
            <w:kern w:val="32"/>
            <w:sz w:val="24"/>
            <w:szCs w:val="24"/>
            <w:shd w:val="clear" w:color="auto" w:fill="FFFFFF"/>
          </w:rPr>
          <w:t>.</w:t>
        </w:r>
      </w:ins>
      <w:r w:rsidRPr="00EA6C54">
        <w:rPr>
          <w:rFonts w:eastAsia="Times New Roman"/>
          <w:b/>
          <w:iCs/>
          <w:kern w:val="32"/>
          <w:sz w:val="24"/>
          <w:szCs w:val="24"/>
          <w:shd w:val="clear" w:color="auto" w:fill="FFFFFF"/>
          <w:rPrChange w:id="12305" w:author="Bachurina Alexandra" w:date="2019-10-22T00:05:00Z">
            <w:rPr>
              <w:rFonts w:eastAsia="Times New Roman"/>
              <w:b/>
              <w:iCs/>
              <w:color w:val="0000FF"/>
              <w:kern w:val="32"/>
              <w:sz w:val="24"/>
              <w:szCs w:val="24"/>
              <w:u w:val="single"/>
              <w:shd w:val="clear" w:color="auto" w:fill="FFFFFF"/>
            </w:rPr>
          </w:rPrChange>
        </w:rPr>
        <w:t xml:space="preserve"> Вариант № 1, </w:t>
      </w:r>
      <w:ins w:id="12306" w:author="Bachurina Alexandra" w:date="2019-10-22T00:05:00Z">
        <w:r w:rsidR="00E209A2">
          <w:rPr>
            <w:rFonts w:eastAsia="Times New Roman"/>
            <w:b/>
            <w:iCs/>
            <w:kern w:val="32"/>
            <w:sz w:val="24"/>
            <w:szCs w:val="24"/>
            <w:shd w:val="clear" w:color="auto" w:fill="FFFFFF"/>
          </w:rPr>
          <w:t>в</w:t>
        </w:r>
      </w:ins>
      <w:del w:id="12307" w:author="Bachurina Alexandra" w:date="2019-10-22T00:05:00Z">
        <w:r w:rsidRPr="00EA6C54">
          <w:rPr>
            <w:rFonts w:eastAsia="Times New Roman"/>
            <w:b/>
            <w:iCs/>
            <w:kern w:val="32"/>
            <w:sz w:val="24"/>
            <w:szCs w:val="24"/>
            <w:shd w:val="clear" w:color="auto" w:fill="FFFFFF"/>
            <w:rPrChange w:id="12308" w:author="Bachurina Alexandra" w:date="2019-10-22T00:05:00Z">
              <w:rPr>
                <w:rFonts w:eastAsia="Times New Roman"/>
                <w:b/>
                <w:iCs/>
                <w:color w:val="0000FF"/>
                <w:kern w:val="32"/>
                <w:sz w:val="24"/>
                <w:szCs w:val="24"/>
                <w:u w:val="single"/>
                <w:shd w:val="clear" w:color="auto" w:fill="FFFFFF"/>
              </w:rPr>
            </w:rPrChange>
          </w:rPr>
          <w:delText>В</w:delText>
        </w:r>
      </w:del>
      <w:r w:rsidRPr="00EA6C54">
        <w:rPr>
          <w:rFonts w:eastAsia="Times New Roman"/>
          <w:b/>
          <w:iCs/>
          <w:kern w:val="32"/>
          <w:sz w:val="24"/>
          <w:szCs w:val="24"/>
          <w:shd w:val="clear" w:color="auto" w:fill="FFFFFF"/>
          <w:rPrChange w:id="12309" w:author="Bachurina Alexandra" w:date="2019-10-22T00:05:00Z">
            <w:rPr>
              <w:rFonts w:eastAsia="Times New Roman"/>
              <w:b/>
              <w:iCs/>
              <w:color w:val="0000FF"/>
              <w:kern w:val="32"/>
              <w:sz w:val="24"/>
              <w:szCs w:val="24"/>
              <w:u w:val="single"/>
              <w:shd w:val="clear" w:color="auto" w:fill="FFFFFF"/>
            </w:rPr>
          </w:rPrChange>
        </w:rPr>
        <w:t xml:space="preserve">ариант </w:t>
      </w:r>
      <w:ins w:id="12310" w:author="Bachurina Alexandra" w:date="2019-10-22T00:06:00Z">
        <w:r w:rsidR="00E209A2">
          <w:rPr>
            <w:rFonts w:eastAsia="Times New Roman"/>
            <w:b/>
            <w:iCs/>
            <w:kern w:val="32"/>
            <w:sz w:val="24"/>
            <w:szCs w:val="24"/>
            <w:shd w:val="clear" w:color="auto" w:fill="FFFFFF"/>
          </w:rPr>
          <w:t xml:space="preserve">№ </w:t>
        </w:r>
      </w:ins>
      <w:r w:rsidRPr="00EA6C54">
        <w:rPr>
          <w:rFonts w:eastAsia="Times New Roman"/>
          <w:b/>
          <w:iCs/>
          <w:kern w:val="32"/>
          <w:sz w:val="24"/>
          <w:szCs w:val="24"/>
          <w:shd w:val="clear" w:color="auto" w:fill="FFFFFF"/>
          <w:rPrChange w:id="12311" w:author="Bachurina Alexandra" w:date="2019-10-22T00:05:00Z">
            <w:rPr>
              <w:rFonts w:eastAsia="Times New Roman"/>
              <w:b/>
              <w:iCs/>
              <w:color w:val="0000FF"/>
              <w:kern w:val="32"/>
              <w:sz w:val="24"/>
              <w:szCs w:val="24"/>
              <w:u w:val="single"/>
              <w:shd w:val="clear" w:color="auto" w:fill="FFFFFF"/>
            </w:rPr>
          </w:rPrChange>
        </w:rPr>
        <w:t>2</w:t>
      </w:r>
    </w:p>
    <w:tbl>
      <w:tblPr>
        <w:tblW w:w="0" w:type="auto"/>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0"/>
        <w:gridCol w:w="412"/>
        <w:gridCol w:w="411"/>
        <w:gridCol w:w="411"/>
        <w:gridCol w:w="411"/>
        <w:gridCol w:w="411"/>
        <w:gridCol w:w="411"/>
        <w:gridCol w:w="410"/>
        <w:gridCol w:w="410"/>
        <w:gridCol w:w="410"/>
        <w:gridCol w:w="472"/>
        <w:gridCol w:w="472"/>
        <w:gridCol w:w="472"/>
        <w:gridCol w:w="472"/>
        <w:gridCol w:w="472"/>
        <w:gridCol w:w="472"/>
        <w:gridCol w:w="472"/>
        <w:gridCol w:w="472"/>
        <w:gridCol w:w="472"/>
        <w:gridCol w:w="472"/>
        <w:gridCol w:w="472"/>
      </w:tblGrid>
      <w:tr w:rsidR="00FB6E1C" w:rsidRPr="00950916" w14:paraId="48FD359A" w14:textId="77777777" w:rsidTr="00827197">
        <w:tc>
          <w:tcPr>
            <w:tcW w:w="1207" w:type="dxa"/>
          </w:tcPr>
          <w:p w14:paraId="3E1ACA85"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 вопроса</w:t>
            </w:r>
          </w:p>
        </w:tc>
        <w:tc>
          <w:tcPr>
            <w:tcW w:w="480" w:type="dxa"/>
          </w:tcPr>
          <w:p w14:paraId="24D81C72"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0" w:type="dxa"/>
          </w:tcPr>
          <w:p w14:paraId="11C809DF"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0" w:type="dxa"/>
          </w:tcPr>
          <w:p w14:paraId="422F7C4A"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3</w:t>
            </w:r>
          </w:p>
        </w:tc>
        <w:tc>
          <w:tcPr>
            <w:tcW w:w="480" w:type="dxa"/>
          </w:tcPr>
          <w:p w14:paraId="32BFF947"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4</w:t>
            </w:r>
          </w:p>
        </w:tc>
        <w:tc>
          <w:tcPr>
            <w:tcW w:w="480" w:type="dxa"/>
          </w:tcPr>
          <w:p w14:paraId="09CADCD5"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5</w:t>
            </w:r>
          </w:p>
        </w:tc>
        <w:tc>
          <w:tcPr>
            <w:tcW w:w="480" w:type="dxa"/>
          </w:tcPr>
          <w:p w14:paraId="46868828"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6</w:t>
            </w:r>
          </w:p>
        </w:tc>
        <w:tc>
          <w:tcPr>
            <w:tcW w:w="479" w:type="dxa"/>
          </w:tcPr>
          <w:p w14:paraId="322249E3"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7</w:t>
            </w:r>
          </w:p>
        </w:tc>
        <w:tc>
          <w:tcPr>
            <w:tcW w:w="479" w:type="dxa"/>
          </w:tcPr>
          <w:p w14:paraId="68795DC2"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8</w:t>
            </w:r>
          </w:p>
        </w:tc>
        <w:tc>
          <w:tcPr>
            <w:tcW w:w="479" w:type="dxa"/>
          </w:tcPr>
          <w:p w14:paraId="130EC295"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9</w:t>
            </w:r>
          </w:p>
        </w:tc>
        <w:tc>
          <w:tcPr>
            <w:tcW w:w="486" w:type="dxa"/>
          </w:tcPr>
          <w:p w14:paraId="384B7F35"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10</w:t>
            </w:r>
          </w:p>
        </w:tc>
        <w:tc>
          <w:tcPr>
            <w:tcW w:w="487" w:type="dxa"/>
          </w:tcPr>
          <w:p w14:paraId="435BED1E"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11</w:t>
            </w:r>
          </w:p>
        </w:tc>
        <w:tc>
          <w:tcPr>
            <w:tcW w:w="487" w:type="dxa"/>
          </w:tcPr>
          <w:p w14:paraId="38A48213"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12</w:t>
            </w:r>
          </w:p>
        </w:tc>
        <w:tc>
          <w:tcPr>
            <w:tcW w:w="487" w:type="dxa"/>
          </w:tcPr>
          <w:p w14:paraId="1A1ED524"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13</w:t>
            </w:r>
          </w:p>
        </w:tc>
        <w:tc>
          <w:tcPr>
            <w:tcW w:w="487" w:type="dxa"/>
          </w:tcPr>
          <w:p w14:paraId="2BE38F6F"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14</w:t>
            </w:r>
          </w:p>
        </w:tc>
        <w:tc>
          <w:tcPr>
            <w:tcW w:w="487" w:type="dxa"/>
          </w:tcPr>
          <w:p w14:paraId="5402687E"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15</w:t>
            </w:r>
          </w:p>
        </w:tc>
        <w:tc>
          <w:tcPr>
            <w:tcW w:w="487" w:type="dxa"/>
          </w:tcPr>
          <w:p w14:paraId="7B6F9B70"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16</w:t>
            </w:r>
          </w:p>
        </w:tc>
        <w:tc>
          <w:tcPr>
            <w:tcW w:w="487" w:type="dxa"/>
          </w:tcPr>
          <w:p w14:paraId="03AB0696"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17</w:t>
            </w:r>
          </w:p>
        </w:tc>
        <w:tc>
          <w:tcPr>
            <w:tcW w:w="487" w:type="dxa"/>
          </w:tcPr>
          <w:p w14:paraId="53285560"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18</w:t>
            </w:r>
          </w:p>
        </w:tc>
        <w:tc>
          <w:tcPr>
            <w:tcW w:w="487" w:type="dxa"/>
          </w:tcPr>
          <w:p w14:paraId="4D601625"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19</w:t>
            </w:r>
          </w:p>
        </w:tc>
        <w:tc>
          <w:tcPr>
            <w:tcW w:w="487" w:type="dxa"/>
          </w:tcPr>
          <w:p w14:paraId="7A3E7436"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20</w:t>
            </w:r>
          </w:p>
        </w:tc>
      </w:tr>
      <w:tr w:rsidR="00FB6E1C" w:rsidRPr="00950916" w14:paraId="0FB461CD" w14:textId="77777777" w:rsidTr="00827197">
        <w:trPr>
          <w:trHeight w:val="508"/>
        </w:trPr>
        <w:tc>
          <w:tcPr>
            <w:tcW w:w="1207" w:type="dxa"/>
          </w:tcPr>
          <w:p w14:paraId="34FE23B2"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Вариант1</w:t>
            </w:r>
          </w:p>
        </w:tc>
        <w:tc>
          <w:tcPr>
            <w:tcW w:w="480" w:type="dxa"/>
          </w:tcPr>
          <w:p w14:paraId="14AC39D6"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3</w:t>
            </w:r>
          </w:p>
        </w:tc>
        <w:tc>
          <w:tcPr>
            <w:tcW w:w="480" w:type="dxa"/>
          </w:tcPr>
          <w:p w14:paraId="2E3375E0"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0" w:type="dxa"/>
          </w:tcPr>
          <w:p w14:paraId="073DCF85"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0" w:type="dxa"/>
          </w:tcPr>
          <w:p w14:paraId="694EDD2F"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0" w:type="dxa"/>
          </w:tcPr>
          <w:p w14:paraId="118832F0"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0" w:type="dxa"/>
          </w:tcPr>
          <w:p w14:paraId="3116D304"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79" w:type="dxa"/>
          </w:tcPr>
          <w:p w14:paraId="53AA1246"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79" w:type="dxa"/>
          </w:tcPr>
          <w:p w14:paraId="3E8BEEC2"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79" w:type="dxa"/>
          </w:tcPr>
          <w:p w14:paraId="19534E76"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6" w:type="dxa"/>
          </w:tcPr>
          <w:p w14:paraId="2BF5D15F"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7" w:type="dxa"/>
          </w:tcPr>
          <w:p w14:paraId="106DEE73"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7" w:type="dxa"/>
          </w:tcPr>
          <w:p w14:paraId="64616972"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7" w:type="dxa"/>
          </w:tcPr>
          <w:p w14:paraId="0817390C"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7" w:type="dxa"/>
          </w:tcPr>
          <w:p w14:paraId="7DF433C8"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7" w:type="dxa"/>
          </w:tcPr>
          <w:p w14:paraId="1C73893A"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7" w:type="dxa"/>
          </w:tcPr>
          <w:p w14:paraId="17643C6E"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4</w:t>
            </w:r>
          </w:p>
        </w:tc>
        <w:tc>
          <w:tcPr>
            <w:tcW w:w="487" w:type="dxa"/>
          </w:tcPr>
          <w:p w14:paraId="7B6F10F0"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3</w:t>
            </w:r>
          </w:p>
        </w:tc>
        <w:tc>
          <w:tcPr>
            <w:tcW w:w="487" w:type="dxa"/>
          </w:tcPr>
          <w:p w14:paraId="6EE9C43E"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7" w:type="dxa"/>
          </w:tcPr>
          <w:p w14:paraId="191A5E82"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3</w:t>
            </w:r>
          </w:p>
        </w:tc>
        <w:tc>
          <w:tcPr>
            <w:tcW w:w="487" w:type="dxa"/>
          </w:tcPr>
          <w:p w14:paraId="23A86EEE"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r>
      <w:tr w:rsidR="00FB6E1C" w:rsidRPr="00950916" w14:paraId="4D552A15" w14:textId="77777777" w:rsidTr="00827197">
        <w:trPr>
          <w:trHeight w:val="508"/>
        </w:trPr>
        <w:tc>
          <w:tcPr>
            <w:tcW w:w="10880" w:type="dxa"/>
            <w:gridSpan w:val="21"/>
          </w:tcPr>
          <w:p w14:paraId="1618B7F0" w14:textId="77777777" w:rsidR="00FB6E1C" w:rsidRPr="00950916" w:rsidRDefault="00FB6E1C" w:rsidP="00950916">
            <w:pPr>
              <w:spacing w:line="259" w:lineRule="auto"/>
              <w:ind w:firstLine="0"/>
              <w:rPr>
                <w:bCs/>
                <w:sz w:val="24"/>
                <w:szCs w:val="24"/>
                <w:shd w:val="clear" w:color="auto" w:fill="FFFFFF"/>
              </w:rPr>
            </w:pPr>
          </w:p>
        </w:tc>
      </w:tr>
      <w:tr w:rsidR="00FB6E1C" w:rsidRPr="00950916" w14:paraId="2DBAEDF4" w14:textId="77777777" w:rsidTr="00827197">
        <w:trPr>
          <w:trHeight w:val="508"/>
        </w:trPr>
        <w:tc>
          <w:tcPr>
            <w:tcW w:w="1207" w:type="dxa"/>
          </w:tcPr>
          <w:p w14:paraId="573C54CC"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Вариант 2</w:t>
            </w:r>
          </w:p>
        </w:tc>
        <w:tc>
          <w:tcPr>
            <w:tcW w:w="480" w:type="dxa"/>
          </w:tcPr>
          <w:p w14:paraId="408E08E6"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0" w:type="dxa"/>
          </w:tcPr>
          <w:p w14:paraId="23F843E3"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0" w:type="dxa"/>
          </w:tcPr>
          <w:p w14:paraId="06511743"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0" w:type="dxa"/>
          </w:tcPr>
          <w:p w14:paraId="6FF616DD"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0" w:type="dxa"/>
          </w:tcPr>
          <w:p w14:paraId="4ED81EF6"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4</w:t>
            </w:r>
          </w:p>
        </w:tc>
        <w:tc>
          <w:tcPr>
            <w:tcW w:w="480" w:type="dxa"/>
          </w:tcPr>
          <w:p w14:paraId="542894D0"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3</w:t>
            </w:r>
          </w:p>
        </w:tc>
        <w:tc>
          <w:tcPr>
            <w:tcW w:w="479" w:type="dxa"/>
          </w:tcPr>
          <w:p w14:paraId="33E1DA69"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79" w:type="dxa"/>
          </w:tcPr>
          <w:p w14:paraId="7A84C8BB"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79" w:type="dxa"/>
          </w:tcPr>
          <w:p w14:paraId="53159EED"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6" w:type="dxa"/>
          </w:tcPr>
          <w:p w14:paraId="7F7EC0A3"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7" w:type="dxa"/>
          </w:tcPr>
          <w:p w14:paraId="3CB1258D"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7" w:type="dxa"/>
          </w:tcPr>
          <w:p w14:paraId="72FA6145"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7" w:type="dxa"/>
          </w:tcPr>
          <w:p w14:paraId="0A72861C"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7" w:type="dxa"/>
          </w:tcPr>
          <w:p w14:paraId="668FA554"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7" w:type="dxa"/>
          </w:tcPr>
          <w:p w14:paraId="2FC67A75"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3</w:t>
            </w:r>
          </w:p>
        </w:tc>
        <w:tc>
          <w:tcPr>
            <w:tcW w:w="487" w:type="dxa"/>
          </w:tcPr>
          <w:p w14:paraId="6C54A667"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4</w:t>
            </w:r>
          </w:p>
        </w:tc>
        <w:tc>
          <w:tcPr>
            <w:tcW w:w="487" w:type="dxa"/>
          </w:tcPr>
          <w:p w14:paraId="0680BDB3"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3</w:t>
            </w:r>
          </w:p>
        </w:tc>
        <w:tc>
          <w:tcPr>
            <w:tcW w:w="487" w:type="dxa"/>
          </w:tcPr>
          <w:p w14:paraId="13FA2E4F"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3</w:t>
            </w:r>
          </w:p>
        </w:tc>
        <w:tc>
          <w:tcPr>
            <w:tcW w:w="487" w:type="dxa"/>
          </w:tcPr>
          <w:p w14:paraId="7FCF3B9A"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7" w:type="dxa"/>
          </w:tcPr>
          <w:p w14:paraId="4C2E77E8" w14:textId="77777777"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r>
    </w:tbl>
    <w:p w14:paraId="774767FA" w14:textId="77777777" w:rsidR="008E0AAB" w:rsidRDefault="008E0AAB" w:rsidP="00950916">
      <w:pPr>
        <w:spacing w:line="259" w:lineRule="auto"/>
        <w:ind w:firstLine="0"/>
        <w:rPr>
          <w:sz w:val="24"/>
          <w:szCs w:val="24"/>
          <w:shd w:val="clear" w:color="auto" w:fill="FFFFFF"/>
        </w:rPr>
      </w:pPr>
    </w:p>
    <w:p w14:paraId="096CE6D2" w14:textId="77777777" w:rsidR="00476779" w:rsidRPr="00950916" w:rsidRDefault="008E0AAB" w:rsidP="008E0AAB">
      <w:pPr>
        <w:spacing w:line="240" w:lineRule="auto"/>
        <w:ind w:firstLine="0"/>
        <w:rPr>
          <w:sz w:val="24"/>
          <w:szCs w:val="24"/>
          <w:shd w:val="clear" w:color="auto" w:fill="FFFFFF"/>
        </w:rPr>
      </w:pPr>
      <w:r>
        <w:rPr>
          <w:sz w:val="24"/>
          <w:szCs w:val="24"/>
          <w:shd w:val="clear" w:color="auto" w:fill="FFFFFF"/>
        </w:rPr>
        <w:br w:type="page"/>
      </w:r>
    </w:p>
    <w:p w14:paraId="31DFC9A7" w14:textId="77777777" w:rsidR="00476779" w:rsidRPr="00950916" w:rsidRDefault="00476779" w:rsidP="008F047D">
      <w:pPr>
        <w:pStyle w:val="a7"/>
        <w:spacing w:after="240" w:afterAutospacing="0"/>
        <w:jc w:val="center"/>
        <w:outlineLvl w:val="0"/>
        <w:rPr>
          <w:b/>
        </w:rPr>
      </w:pPr>
      <w:bookmarkStart w:id="12312" w:name="_Toc16088202"/>
      <w:bookmarkStart w:id="12313" w:name="_Toc22678284"/>
      <w:r w:rsidRPr="00950916">
        <w:rPr>
          <w:b/>
        </w:rPr>
        <w:t>СЦЕНАРИИ</w:t>
      </w:r>
      <w:del w:id="12314" w:author="Bachurina Alexandra" w:date="2019-10-22T10:43:00Z">
        <w:r w:rsidRPr="00950916" w:rsidDel="00F44F26">
          <w:rPr>
            <w:b/>
          </w:rPr>
          <w:delText>И</w:delText>
        </w:r>
      </w:del>
      <w:r w:rsidRPr="00950916">
        <w:rPr>
          <w:b/>
        </w:rPr>
        <w:t xml:space="preserve"> ПРОВЕДЕНИЯ РОДИТЕЛЬСК</w:t>
      </w:r>
      <w:r w:rsidR="00D10312">
        <w:rPr>
          <w:b/>
        </w:rPr>
        <w:t>ИХ СОБРАНИЙ</w:t>
      </w:r>
      <w:r w:rsidRPr="00950916">
        <w:rPr>
          <w:b/>
        </w:rPr>
        <w:br/>
        <w:t>ДЛЯ РОДИТЕЛЕЙ УЧАЩИХСЯ 1</w:t>
      </w:r>
      <w:del w:id="12315" w:author="Bachurina Alexandra" w:date="2019-10-22T10:43:00Z">
        <w:r w:rsidRPr="00950916" w:rsidDel="00F44F26">
          <w:rPr>
            <w:b/>
          </w:rPr>
          <w:delText>-</w:delText>
        </w:r>
      </w:del>
      <w:ins w:id="12316" w:author="Bachurina Alexandra" w:date="2019-10-22T10:43:00Z">
        <w:r w:rsidR="00F44F26">
          <w:rPr>
            <w:b/>
          </w:rPr>
          <w:t>–</w:t>
        </w:r>
      </w:ins>
      <w:r w:rsidRPr="00950916">
        <w:rPr>
          <w:b/>
        </w:rPr>
        <w:t>11-</w:t>
      </w:r>
      <w:del w:id="12317" w:author="Bachurina Alexandra" w:date="2019-10-22T10:43:00Z">
        <w:r w:rsidRPr="00950916" w:rsidDel="00F44F26">
          <w:rPr>
            <w:b/>
          </w:rPr>
          <w:delText>Х</w:delText>
        </w:r>
      </w:del>
      <w:ins w:id="12318" w:author="Bachurina Alexandra" w:date="2019-10-22T10:43:00Z">
        <w:r w:rsidR="00F44F26">
          <w:rPr>
            <w:b/>
          </w:rPr>
          <w:t>х</w:t>
        </w:r>
      </w:ins>
      <w:r w:rsidRPr="00950916">
        <w:rPr>
          <w:b/>
        </w:rPr>
        <w:t xml:space="preserve"> КЛАССОВ</w:t>
      </w:r>
      <w:bookmarkEnd w:id="12312"/>
      <w:bookmarkEnd w:id="12313"/>
    </w:p>
    <w:p w14:paraId="7147CA75" w14:textId="77777777" w:rsidR="00476779" w:rsidRPr="00950916" w:rsidRDefault="00D10312" w:rsidP="00950916">
      <w:pPr>
        <w:shd w:val="clear" w:color="auto" w:fill="FFFFFF"/>
        <w:spacing w:line="240" w:lineRule="auto"/>
        <w:ind w:firstLine="0"/>
        <w:jc w:val="center"/>
        <w:outlineLvl w:val="1"/>
        <w:rPr>
          <w:rFonts w:eastAsia="Times New Roman"/>
          <w:color w:val="000000"/>
          <w:sz w:val="24"/>
          <w:szCs w:val="24"/>
          <w:lang w:eastAsia="ru-RU"/>
        </w:rPr>
      </w:pPr>
      <w:bookmarkStart w:id="12319" w:name="_Toc16088203"/>
      <w:bookmarkStart w:id="12320" w:name="_Toc22678285"/>
      <w:r>
        <w:rPr>
          <w:rFonts w:eastAsia="Times New Roman"/>
          <w:b/>
          <w:bCs/>
          <w:color w:val="000000"/>
          <w:sz w:val="24"/>
          <w:szCs w:val="24"/>
          <w:lang w:eastAsia="ru-RU"/>
        </w:rPr>
        <w:t>1. Тема</w:t>
      </w:r>
      <w:ins w:id="12321" w:author="Bachurina Alexandra" w:date="2019-10-22T10:44:00Z">
        <w:r w:rsidR="00F44F26">
          <w:rPr>
            <w:rFonts w:eastAsia="Times New Roman"/>
            <w:b/>
            <w:bCs/>
            <w:color w:val="000000"/>
            <w:sz w:val="24"/>
            <w:szCs w:val="24"/>
            <w:lang w:eastAsia="ru-RU"/>
          </w:rPr>
          <w:t>:</w:t>
        </w:r>
      </w:ins>
      <w:r>
        <w:rPr>
          <w:rFonts w:eastAsia="Times New Roman"/>
          <w:b/>
          <w:bCs/>
          <w:color w:val="000000"/>
          <w:sz w:val="24"/>
          <w:szCs w:val="24"/>
          <w:lang w:eastAsia="ru-RU"/>
        </w:rPr>
        <w:t xml:space="preserve"> </w:t>
      </w:r>
      <w:r w:rsidR="00476779" w:rsidRPr="00950916">
        <w:rPr>
          <w:rFonts w:eastAsia="Times New Roman"/>
          <w:b/>
          <w:color w:val="000000"/>
          <w:sz w:val="24"/>
          <w:szCs w:val="24"/>
          <w:lang w:eastAsia="ru-RU"/>
        </w:rPr>
        <w:t>«Использование световозвращающих элементов в одежде школьника для обеспечения его видимости на дороге»</w:t>
      </w:r>
      <w:bookmarkEnd w:id="12319"/>
      <w:bookmarkEnd w:id="12320"/>
    </w:p>
    <w:p w14:paraId="6A2ECC95" w14:textId="77777777" w:rsidR="00476779" w:rsidRPr="00950916" w:rsidRDefault="00476779" w:rsidP="00950916">
      <w:pPr>
        <w:shd w:val="clear" w:color="auto" w:fill="FFFFFF"/>
        <w:spacing w:line="240" w:lineRule="auto"/>
        <w:ind w:firstLine="709"/>
        <w:jc w:val="both"/>
        <w:rPr>
          <w:rFonts w:eastAsia="Times New Roman"/>
          <w:color w:val="000000"/>
          <w:sz w:val="24"/>
          <w:szCs w:val="24"/>
          <w:lang w:eastAsia="ru-RU"/>
        </w:rPr>
      </w:pPr>
    </w:p>
    <w:p w14:paraId="206B677E" w14:textId="77777777" w:rsidR="00476779" w:rsidRPr="00950916" w:rsidRDefault="00476779" w:rsidP="00950916">
      <w:pPr>
        <w:shd w:val="clear" w:color="auto" w:fill="FFFFFF"/>
        <w:spacing w:line="240" w:lineRule="auto"/>
        <w:ind w:firstLine="709"/>
        <w:jc w:val="both"/>
        <w:rPr>
          <w:rFonts w:eastAsia="Times New Roman"/>
          <w:color w:val="000000"/>
          <w:sz w:val="24"/>
          <w:szCs w:val="24"/>
          <w:lang w:eastAsia="ru-RU"/>
        </w:rPr>
      </w:pPr>
      <w:r w:rsidRPr="00950916">
        <w:rPr>
          <w:rFonts w:eastAsia="Times New Roman"/>
          <w:b/>
          <w:color w:val="000000"/>
          <w:sz w:val="24"/>
          <w:szCs w:val="24"/>
          <w:lang w:eastAsia="ru-RU"/>
        </w:rPr>
        <w:t>Цель:</w:t>
      </w:r>
      <w:ins w:id="12322" w:author="Bachurina Alexandra" w:date="2019-10-22T10:44:00Z">
        <w:r w:rsidR="00F44F26">
          <w:rPr>
            <w:rFonts w:eastAsia="Times New Roman"/>
            <w:color w:val="000000"/>
            <w:sz w:val="24"/>
            <w:szCs w:val="24"/>
            <w:lang w:eastAsia="ru-RU"/>
          </w:rPr>
          <w:t xml:space="preserve"> </w:t>
        </w:r>
      </w:ins>
      <w:del w:id="12323" w:author="Bachurina Alexandra" w:date="2019-10-22T10:44:00Z">
        <w:r w:rsidRPr="00950916" w:rsidDel="00F44F26">
          <w:rPr>
            <w:rFonts w:eastAsia="Times New Roman"/>
            <w:color w:val="000000"/>
            <w:sz w:val="24"/>
            <w:szCs w:val="24"/>
            <w:lang w:eastAsia="ru-RU"/>
          </w:rPr>
          <w:delText> </w:delText>
        </w:r>
      </w:del>
      <w:r w:rsidRPr="00950916">
        <w:rPr>
          <w:rFonts w:eastAsia="Times New Roman"/>
          <w:color w:val="000000"/>
          <w:sz w:val="24"/>
          <w:szCs w:val="24"/>
          <w:lang w:eastAsia="ru-RU"/>
        </w:rPr>
        <w:t>организация деятельности родителей по профилактике детского дорожно-транспортного травматизма, повышени</w:t>
      </w:r>
      <w:ins w:id="12324" w:author="Bachurina Alexandra" w:date="2019-10-22T10:44:00Z">
        <w:r w:rsidR="00F44F26">
          <w:rPr>
            <w:rFonts w:eastAsia="Times New Roman"/>
            <w:color w:val="000000"/>
            <w:sz w:val="24"/>
            <w:szCs w:val="24"/>
            <w:lang w:eastAsia="ru-RU"/>
          </w:rPr>
          <w:t>е</w:t>
        </w:r>
      </w:ins>
      <w:del w:id="12325" w:author="Bachurina Alexandra" w:date="2019-10-22T10:44:00Z">
        <w:r w:rsidRPr="00950916" w:rsidDel="00F44F26">
          <w:rPr>
            <w:rFonts w:eastAsia="Times New Roman"/>
            <w:color w:val="000000"/>
            <w:sz w:val="24"/>
            <w:szCs w:val="24"/>
            <w:lang w:eastAsia="ru-RU"/>
          </w:rPr>
          <w:delText>я</w:delText>
        </w:r>
      </w:del>
      <w:r w:rsidRPr="00950916">
        <w:rPr>
          <w:rFonts w:eastAsia="Times New Roman"/>
          <w:color w:val="000000"/>
          <w:sz w:val="24"/>
          <w:szCs w:val="24"/>
          <w:lang w:eastAsia="ru-RU"/>
        </w:rPr>
        <w:t xml:space="preserve"> культуры безопасного поведения реб</w:t>
      </w:r>
      <w:r w:rsidR="00D33209">
        <w:rPr>
          <w:rFonts w:eastAsia="Times New Roman"/>
          <w:color w:val="000000"/>
          <w:sz w:val="24"/>
          <w:szCs w:val="24"/>
          <w:lang w:eastAsia="ru-RU"/>
        </w:rPr>
        <w:t>е</w:t>
      </w:r>
      <w:r w:rsidRPr="00950916">
        <w:rPr>
          <w:rFonts w:eastAsia="Times New Roman"/>
          <w:color w:val="000000"/>
          <w:sz w:val="24"/>
          <w:szCs w:val="24"/>
          <w:lang w:eastAsia="ru-RU"/>
        </w:rPr>
        <w:t>нка в дорожно-транспортной среде, популяризация использования световозвращающих элементов участниками дорожного движения.</w:t>
      </w:r>
    </w:p>
    <w:p w14:paraId="536E0DCF" w14:textId="77777777" w:rsidR="00476779" w:rsidRPr="00950916" w:rsidRDefault="00476779" w:rsidP="00950916">
      <w:pPr>
        <w:shd w:val="clear" w:color="auto" w:fill="FFFFFF"/>
        <w:spacing w:line="240" w:lineRule="auto"/>
        <w:ind w:firstLine="709"/>
        <w:jc w:val="both"/>
        <w:rPr>
          <w:rFonts w:eastAsia="Times New Roman"/>
          <w:color w:val="000000"/>
          <w:sz w:val="24"/>
          <w:szCs w:val="24"/>
          <w:lang w:eastAsia="ru-RU"/>
        </w:rPr>
      </w:pPr>
    </w:p>
    <w:p w14:paraId="4014B184" w14:textId="77777777" w:rsidR="00476779" w:rsidRPr="00950916" w:rsidRDefault="00476779" w:rsidP="00950916">
      <w:pPr>
        <w:shd w:val="clear" w:color="auto" w:fill="FFFFFF"/>
        <w:spacing w:line="240" w:lineRule="auto"/>
        <w:ind w:firstLine="709"/>
        <w:jc w:val="both"/>
        <w:rPr>
          <w:rFonts w:eastAsia="Times New Roman"/>
          <w:b/>
          <w:color w:val="000000"/>
          <w:sz w:val="24"/>
          <w:szCs w:val="24"/>
          <w:lang w:eastAsia="ru-RU"/>
        </w:rPr>
      </w:pPr>
      <w:r w:rsidRPr="00950916">
        <w:rPr>
          <w:rFonts w:eastAsia="Times New Roman"/>
          <w:b/>
          <w:color w:val="000000"/>
          <w:sz w:val="24"/>
          <w:szCs w:val="24"/>
          <w:lang w:eastAsia="ru-RU"/>
        </w:rPr>
        <w:t>Задачи:</w:t>
      </w:r>
    </w:p>
    <w:p w14:paraId="74EADD55" w14:textId="77777777" w:rsidR="00AB551C" w:rsidRDefault="00F44F26" w:rsidP="00AB551C">
      <w:pPr>
        <w:pStyle w:val="a6"/>
        <w:shd w:val="clear" w:color="auto" w:fill="FFFFFF"/>
        <w:tabs>
          <w:tab w:val="left" w:pos="993"/>
        </w:tabs>
        <w:spacing w:line="240" w:lineRule="auto"/>
        <w:ind w:left="709" w:firstLine="0"/>
        <w:jc w:val="both"/>
        <w:rPr>
          <w:rFonts w:eastAsia="Times New Roman"/>
          <w:color w:val="000000"/>
          <w:sz w:val="24"/>
          <w:szCs w:val="24"/>
          <w:lang w:eastAsia="ru-RU"/>
        </w:rPr>
        <w:pPrChange w:id="12326" w:author="Bachurina Alexandra" w:date="2019-10-22T10:44:00Z">
          <w:pPr>
            <w:pStyle w:val="a6"/>
            <w:numPr>
              <w:numId w:val="158"/>
            </w:numPr>
            <w:shd w:val="clear" w:color="auto" w:fill="FFFFFF"/>
            <w:tabs>
              <w:tab w:val="left" w:pos="993"/>
            </w:tabs>
            <w:spacing w:line="240" w:lineRule="auto"/>
            <w:ind w:left="0" w:firstLine="709"/>
            <w:jc w:val="both"/>
          </w:pPr>
        </w:pPrChange>
      </w:pPr>
      <w:ins w:id="12327" w:author="Bachurina Alexandra" w:date="2019-10-22T10:44:00Z">
        <w:r>
          <w:rPr>
            <w:rFonts w:eastAsia="Times New Roman"/>
            <w:color w:val="000000"/>
            <w:sz w:val="24"/>
            <w:szCs w:val="24"/>
            <w:lang w:eastAsia="ru-RU"/>
          </w:rPr>
          <w:t xml:space="preserve">– </w:t>
        </w:r>
      </w:ins>
      <w:del w:id="12328" w:author="Bachurina Alexandra" w:date="2019-10-22T10:44:00Z">
        <w:r w:rsidR="00476779" w:rsidRPr="008E0AAB" w:rsidDel="00F44F26">
          <w:rPr>
            <w:rFonts w:eastAsia="Times New Roman"/>
            <w:color w:val="000000"/>
            <w:sz w:val="24"/>
            <w:szCs w:val="24"/>
            <w:lang w:eastAsia="ru-RU"/>
          </w:rPr>
          <w:delText>П</w:delText>
        </w:r>
      </w:del>
      <w:ins w:id="12329" w:author="Bachurina Alexandra" w:date="2019-10-22T10:44:00Z">
        <w:r>
          <w:rPr>
            <w:rFonts w:eastAsia="Times New Roman"/>
            <w:color w:val="000000"/>
            <w:sz w:val="24"/>
            <w:szCs w:val="24"/>
            <w:lang w:eastAsia="ru-RU"/>
          </w:rPr>
          <w:t>п</w:t>
        </w:r>
      </w:ins>
      <w:r w:rsidR="00476779" w:rsidRPr="008E0AAB">
        <w:rPr>
          <w:rFonts w:eastAsia="Times New Roman"/>
          <w:color w:val="000000"/>
          <w:sz w:val="24"/>
          <w:szCs w:val="24"/>
          <w:lang w:eastAsia="ru-RU"/>
        </w:rPr>
        <w:t>редоставить возможность родителям школьников начальных классов получить информацию о наличии проблемы травматизма детей в качестве пешеходов и велосипедистов;</w:t>
      </w:r>
    </w:p>
    <w:p w14:paraId="7139F18C" w14:textId="77777777" w:rsidR="00AB551C" w:rsidRDefault="00F44F26" w:rsidP="00AB551C">
      <w:pPr>
        <w:pStyle w:val="a6"/>
        <w:shd w:val="clear" w:color="auto" w:fill="FFFFFF"/>
        <w:tabs>
          <w:tab w:val="left" w:pos="993"/>
        </w:tabs>
        <w:spacing w:line="240" w:lineRule="auto"/>
        <w:ind w:left="709" w:firstLine="0"/>
        <w:jc w:val="both"/>
        <w:rPr>
          <w:rFonts w:eastAsia="Times New Roman"/>
          <w:color w:val="000000"/>
          <w:sz w:val="24"/>
          <w:szCs w:val="24"/>
          <w:lang w:eastAsia="ru-RU"/>
        </w:rPr>
        <w:pPrChange w:id="12330" w:author="Bachurina Alexandra" w:date="2019-10-22T10:44:00Z">
          <w:pPr>
            <w:pStyle w:val="a6"/>
            <w:numPr>
              <w:numId w:val="158"/>
            </w:numPr>
            <w:shd w:val="clear" w:color="auto" w:fill="FFFFFF"/>
            <w:tabs>
              <w:tab w:val="left" w:pos="993"/>
            </w:tabs>
            <w:spacing w:line="240" w:lineRule="auto"/>
            <w:ind w:left="0" w:firstLine="709"/>
            <w:jc w:val="both"/>
          </w:pPr>
        </w:pPrChange>
      </w:pPr>
      <w:ins w:id="12331" w:author="Bachurina Alexandra" w:date="2019-10-22T10:44:00Z">
        <w:r>
          <w:rPr>
            <w:rFonts w:eastAsia="Times New Roman"/>
            <w:color w:val="000000"/>
            <w:sz w:val="24"/>
            <w:szCs w:val="24"/>
            <w:lang w:eastAsia="ru-RU"/>
          </w:rPr>
          <w:t>– р</w:t>
        </w:r>
      </w:ins>
      <w:del w:id="12332" w:author="Bachurina Alexandra" w:date="2019-10-22T10:44:00Z">
        <w:r w:rsidR="00476779" w:rsidRPr="008E0AAB" w:rsidDel="00F44F26">
          <w:rPr>
            <w:rFonts w:eastAsia="Times New Roman"/>
            <w:color w:val="000000"/>
            <w:sz w:val="24"/>
            <w:szCs w:val="24"/>
            <w:lang w:eastAsia="ru-RU"/>
          </w:rPr>
          <w:delText>Р</w:delText>
        </w:r>
      </w:del>
      <w:r w:rsidR="00476779" w:rsidRPr="008E0AAB">
        <w:rPr>
          <w:rFonts w:eastAsia="Times New Roman"/>
          <w:color w:val="000000"/>
          <w:sz w:val="24"/>
          <w:szCs w:val="24"/>
          <w:lang w:eastAsia="ru-RU"/>
        </w:rPr>
        <w:t xml:space="preserve">азъяснить родителям п. 4.1 Правил </w:t>
      </w:r>
      <w:del w:id="12333" w:author="Bachurina Alexandra" w:date="2019-10-22T10:44:00Z">
        <w:r w:rsidR="00476779" w:rsidRPr="008E0AAB" w:rsidDel="00F44F26">
          <w:rPr>
            <w:rFonts w:eastAsia="Times New Roman"/>
            <w:color w:val="000000"/>
            <w:sz w:val="24"/>
            <w:szCs w:val="24"/>
            <w:lang w:eastAsia="ru-RU"/>
          </w:rPr>
          <w:delText>Д</w:delText>
        </w:r>
      </w:del>
      <w:ins w:id="12334" w:author="Bachurina Alexandra" w:date="2019-10-22T10:44:00Z">
        <w:r>
          <w:rPr>
            <w:rFonts w:eastAsia="Times New Roman"/>
            <w:color w:val="000000"/>
            <w:sz w:val="24"/>
            <w:szCs w:val="24"/>
            <w:lang w:eastAsia="ru-RU"/>
          </w:rPr>
          <w:t>д</w:t>
        </w:r>
      </w:ins>
      <w:r w:rsidR="00476779" w:rsidRPr="008E0AAB">
        <w:rPr>
          <w:rFonts w:eastAsia="Times New Roman"/>
          <w:color w:val="000000"/>
          <w:sz w:val="24"/>
          <w:szCs w:val="24"/>
          <w:lang w:eastAsia="ru-RU"/>
        </w:rPr>
        <w:t xml:space="preserve">орожного </w:t>
      </w:r>
      <w:ins w:id="12335" w:author="Bachurina Alexandra" w:date="2019-10-22T10:44:00Z">
        <w:r>
          <w:rPr>
            <w:rFonts w:eastAsia="Times New Roman"/>
            <w:color w:val="000000"/>
            <w:sz w:val="24"/>
            <w:szCs w:val="24"/>
            <w:lang w:eastAsia="ru-RU"/>
          </w:rPr>
          <w:t>д</w:t>
        </w:r>
      </w:ins>
      <w:del w:id="12336" w:author="Bachurina Alexandra" w:date="2019-10-22T10:44:00Z">
        <w:r w:rsidR="00476779" w:rsidRPr="008E0AAB" w:rsidDel="00F44F26">
          <w:rPr>
            <w:rFonts w:eastAsia="Times New Roman"/>
            <w:color w:val="000000"/>
            <w:sz w:val="24"/>
            <w:szCs w:val="24"/>
            <w:lang w:eastAsia="ru-RU"/>
          </w:rPr>
          <w:delText>Д</w:delText>
        </w:r>
      </w:del>
      <w:r w:rsidR="00476779" w:rsidRPr="008E0AAB">
        <w:rPr>
          <w:rFonts w:eastAsia="Times New Roman"/>
          <w:color w:val="000000"/>
          <w:sz w:val="24"/>
          <w:szCs w:val="24"/>
          <w:lang w:eastAsia="ru-RU"/>
        </w:rPr>
        <w:t>вижения и ответственность за нарушение ПДД;</w:t>
      </w:r>
    </w:p>
    <w:p w14:paraId="56F488CF" w14:textId="77777777" w:rsidR="00AB551C" w:rsidRDefault="00476779" w:rsidP="00AB551C">
      <w:pPr>
        <w:pStyle w:val="a6"/>
        <w:shd w:val="clear" w:color="auto" w:fill="FFFFFF"/>
        <w:tabs>
          <w:tab w:val="left" w:pos="993"/>
        </w:tabs>
        <w:spacing w:line="240" w:lineRule="auto"/>
        <w:ind w:left="709" w:firstLine="0"/>
        <w:jc w:val="both"/>
        <w:rPr>
          <w:rFonts w:eastAsia="Times New Roman"/>
          <w:color w:val="000000"/>
          <w:sz w:val="24"/>
          <w:szCs w:val="24"/>
          <w:lang w:eastAsia="ru-RU"/>
        </w:rPr>
        <w:pPrChange w:id="12337" w:author="Bachurina Alexandra" w:date="2019-10-22T10:44:00Z">
          <w:pPr>
            <w:pStyle w:val="a6"/>
            <w:numPr>
              <w:numId w:val="158"/>
            </w:numPr>
            <w:shd w:val="clear" w:color="auto" w:fill="FFFFFF"/>
            <w:tabs>
              <w:tab w:val="left" w:pos="993"/>
            </w:tabs>
            <w:spacing w:line="240" w:lineRule="auto"/>
            <w:ind w:left="0" w:firstLine="709"/>
            <w:jc w:val="both"/>
          </w:pPr>
        </w:pPrChange>
      </w:pPr>
      <w:del w:id="12338" w:author="Bachurina Alexandra" w:date="2019-10-22T10:44:00Z">
        <w:r w:rsidRPr="008E0AAB" w:rsidDel="00F44F26">
          <w:rPr>
            <w:rFonts w:eastAsia="Times New Roman"/>
            <w:color w:val="000000"/>
            <w:sz w:val="24"/>
            <w:szCs w:val="24"/>
            <w:lang w:eastAsia="ru-RU"/>
          </w:rPr>
          <w:delText>П</w:delText>
        </w:r>
      </w:del>
      <w:ins w:id="12339" w:author="Bachurina Alexandra" w:date="2019-10-22T10:44:00Z">
        <w:r w:rsidR="00F44F26">
          <w:rPr>
            <w:rFonts w:eastAsia="Times New Roman"/>
            <w:color w:val="000000"/>
            <w:sz w:val="24"/>
            <w:szCs w:val="24"/>
            <w:lang w:eastAsia="ru-RU"/>
          </w:rPr>
          <w:t>– п</w:t>
        </w:r>
      </w:ins>
      <w:r w:rsidRPr="008E0AAB">
        <w:rPr>
          <w:rFonts w:eastAsia="Times New Roman"/>
          <w:color w:val="000000"/>
          <w:sz w:val="24"/>
          <w:szCs w:val="24"/>
          <w:lang w:eastAsia="ru-RU"/>
        </w:rPr>
        <w:t>обудить родителей сделать самостоятельный осознанный вывод о том, что безопасность ребенка важнее всего;</w:t>
      </w:r>
    </w:p>
    <w:p w14:paraId="7E315E43" w14:textId="77777777" w:rsidR="00AB551C" w:rsidRDefault="00F44F26" w:rsidP="00AB551C">
      <w:pPr>
        <w:pStyle w:val="a6"/>
        <w:shd w:val="clear" w:color="auto" w:fill="FFFFFF"/>
        <w:tabs>
          <w:tab w:val="left" w:pos="993"/>
        </w:tabs>
        <w:spacing w:line="240" w:lineRule="auto"/>
        <w:ind w:left="709" w:firstLine="0"/>
        <w:jc w:val="both"/>
        <w:rPr>
          <w:rFonts w:eastAsia="Times New Roman"/>
          <w:color w:val="000000"/>
          <w:sz w:val="24"/>
          <w:szCs w:val="24"/>
          <w:lang w:eastAsia="ru-RU"/>
        </w:rPr>
        <w:pPrChange w:id="12340" w:author="Bachurina Alexandra" w:date="2019-10-22T10:45:00Z">
          <w:pPr>
            <w:pStyle w:val="a6"/>
            <w:numPr>
              <w:numId w:val="158"/>
            </w:numPr>
            <w:shd w:val="clear" w:color="auto" w:fill="FFFFFF"/>
            <w:tabs>
              <w:tab w:val="left" w:pos="993"/>
            </w:tabs>
            <w:spacing w:line="240" w:lineRule="auto"/>
            <w:ind w:left="0" w:firstLine="709"/>
            <w:jc w:val="both"/>
          </w:pPr>
        </w:pPrChange>
      </w:pPr>
      <w:ins w:id="12341" w:author="Bachurina Alexandra" w:date="2019-10-22T10:45:00Z">
        <w:r>
          <w:rPr>
            <w:rFonts w:eastAsia="Times New Roman"/>
            <w:color w:val="000000"/>
            <w:sz w:val="24"/>
            <w:szCs w:val="24"/>
            <w:lang w:eastAsia="ru-RU"/>
          </w:rPr>
          <w:t>– о</w:t>
        </w:r>
      </w:ins>
      <w:del w:id="12342" w:author="Bachurina Alexandra" w:date="2019-10-22T10:45:00Z">
        <w:r w:rsidR="00476779" w:rsidRPr="008E0AAB" w:rsidDel="00F44F26">
          <w:rPr>
            <w:rFonts w:eastAsia="Times New Roman"/>
            <w:color w:val="000000"/>
            <w:sz w:val="24"/>
            <w:szCs w:val="24"/>
            <w:lang w:eastAsia="ru-RU"/>
          </w:rPr>
          <w:delText>О</w:delText>
        </w:r>
      </w:del>
      <w:r w:rsidR="00476779" w:rsidRPr="008E0AAB">
        <w:rPr>
          <w:rFonts w:eastAsia="Times New Roman"/>
          <w:color w:val="000000"/>
          <w:sz w:val="24"/>
          <w:szCs w:val="24"/>
          <w:lang w:eastAsia="ru-RU"/>
        </w:rPr>
        <w:t>знакомить с рекомендациями по использованию световозвращающих элементов в темное время суток, результатами испытаний световозвращателей.</w:t>
      </w:r>
    </w:p>
    <w:p w14:paraId="46FA3437" w14:textId="77777777" w:rsidR="00476779" w:rsidRPr="00950916" w:rsidRDefault="00476779" w:rsidP="00950916">
      <w:pPr>
        <w:shd w:val="clear" w:color="auto" w:fill="FFFFFF"/>
        <w:spacing w:line="240" w:lineRule="auto"/>
        <w:ind w:firstLine="709"/>
        <w:jc w:val="both"/>
        <w:rPr>
          <w:rFonts w:eastAsia="Times New Roman"/>
          <w:color w:val="000000"/>
          <w:sz w:val="24"/>
          <w:szCs w:val="24"/>
          <w:lang w:eastAsia="ru-RU"/>
        </w:rPr>
      </w:pPr>
    </w:p>
    <w:p w14:paraId="07B1EFD6" w14:textId="77777777" w:rsidR="00476779" w:rsidRPr="00950916" w:rsidRDefault="00476779" w:rsidP="00950916">
      <w:pPr>
        <w:shd w:val="clear" w:color="auto" w:fill="FFFFFF"/>
        <w:spacing w:line="240" w:lineRule="auto"/>
        <w:ind w:firstLine="709"/>
        <w:jc w:val="both"/>
        <w:rPr>
          <w:rFonts w:eastAsia="Times New Roman"/>
          <w:b/>
          <w:color w:val="000000"/>
          <w:sz w:val="24"/>
          <w:szCs w:val="24"/>
          <w:lang w:eastAsia="ru-RU"/>
        </w:rPr>
      </w:pPr>
      <w:r w:rsidRPr="00950916">
        <w:rPr>
          <w:rFonts w:eastAsia="Times New Roman"/>
          <w:b/>
          <w:color w:val="000000"/>
          <w:sz w:val="24"/>
          <w:szCs w:val="24"/>
          <w:lang w:eastAsia="ru-RU"/>
        </w:rPr>
        <w:t>Оборудование:</w:t>
      </w:r>
    </w:p>
    <w:p w14:paraId="504A8DA7" w14:textId="77777777" w:rsidR="00476779" w:rsidRPr="00950916" w:rsidRDefault="00F44F26" w:rsidP="00950916">
      <w:pPr>
        <w:shd w:val="clear" w:color="auto" w:fill="FFFFFF"/>
        <w:spacing w:line="240" w:lineRule="auto"/>
        <w:ind w:firstLine="709"/>
        <w:jc w:val="both"/>
        <w:rPr>
          <w:rFonts w:eastAsia="Times New Roman"/>
          <w:color w:val="000000"/>
          <w:sz w:val="24"/>
          <w:szCs w:val="24"/>
          <w:lang w:eastAsia="ru-RU"/>
        </w:rPr>
      </w:pPr>
      <w:ins w:id="12343" w:author="Bachurina Alexandra" w:date="2019-10-22T10:45:00Z">
        <w:r>
          <w:rPr>
            <w:rFonts w:eastAsia="Times New Roman"/>
            <w:color w:val="000000"/>
            <w:sz w:val="24"/>
            <w:szCs w:val="24"/>
            <w:lang w:eastAsia="ru-RU"/>
          </w:rPr>
          <w:t xml:space="preserve">– </w:t>
        </w:r>
      </w:ins>
      <w:del w:id="12344" w:author="Bachurina Alexandra" w:date="2019-10-22T10:45:00Z">
        <w:r w:rsidR="00476779" w:rsidRPr="00950916" w:rsidDel="00F44F26">
          <w:rPr>
            <w:rFonts w:eastAsia="Times New Roman"/>
            <w:color w:val="000000"/>
            <w:sz w:val="24"/>
            <w:szCs w:val="24"/>
            <w:lang w:eastAsia="ru-RU"/>
          </w:rPr>
          <w:delText>- </w:delText>
        </w:r>
      </w:del>
      <w:r w:rsidR="00476779" w:rsidRPr="00950916">
        <w:rPr>
          <w:rFonts w:eastAsia="Times New Roman"/>
          <w:color w:val="000000"/>
          <w:sz w:val="24"/>
          <w:szCs w:val="24"/>
          <w:lang w:eastAsia="ru-RU"/>
        </w:rPr>
        <w:t>мультимедийная установка;</w:t>
      </w:r>
    </w:p>
    <w:p w14:paraId="57292040" w14:textId="77777777" w:rsidR="00476779" w:rsidRPr="00950916" w:rsidRDefault="00F44F26" w:rsidP="00950916">
      <w:pPr>
        <w:shd w:val="clear" w:color="auto" w:fill="FFFFFF"/>
        <w:spacing w:line="240" w:lineRule="auto"/>
        <w:ind w:firstLine="709"/>
        <w:jc w:val="both"/>
        <w:rPr>
          <w:rFonts w:eastAsia="Times New Roman"/>
          <w:color w:val="000000"/>
          <w:sz w:val="24"/>
          <w:szCs w:val="24"/>
          <w:lang w:eastAsia="ru-RU"/>
        </w:rPr>
      </w:pPr>
      <w:ins w:id="12345" w:author="Bachurina Alexandra" w:date="2019-10-22T10:45:00Z">
        <w:r>
          <w:rPr>
            <w:rFonts w:eastAsia="Times New Roman"/>
            <w:color w:val="000000"/>
            <w:sz w:val="24"/>
            <w:szCs w:val="24"/>
            <w:lang w:eastAsia="ru-RU"/>
          </w:rPr>
          <w:t xml:space="preserve">– </w:t>
        </w:r>
      </w:ins>
      <w:del w:id="12346" w:author="Bachurina Alexandra" w:date="2019-10-22T10:45:00Z">
        <w:r w:rsidR="00476779" w:rsidRPr="00950916" w:rsidDel="00F44F26">
          <w:rPr>
            <w:rFonts w:eastAsia="Times New Roman"/>
            <w:color w:val="000000"/>
            <w:sz w:val="24"/>
            <w:szCs w:val="24"/>
            <w:lang w:eastAsia="ru-RU"/>
          </w:rPr>
          <w:delText xml:space="preserve">- </w:delText>
        </w:r>
      </w:del>
      <w:r w:rsidR="00476779" w:rsidRPr="00950916">
        <w:rPr>
          <w:rFonts w:eastAsia="Times New Roman"/>
          <w:color w:val="000000"/>
          <w:sz w:val="24"/>
          <w:szCs w:val="24"/>
          <w:lang w:eastAsia="ru-RU"/>
        </w:rPr>
        <w:t>презентация к родительскому собранию;</w:t>
      </w:r>
    </w:p>
    <w:p w14:paraId="5FC71642" w14:textId="77777777" w:rsidR="00476779" w:rsidRPr="00950916" w:rsidRDefault="00476779" w:rsidP="00950916">
      <w:pPr>
        <w:shd w:val="clear" w:color="auto" w:fill="FFFFFF"/>
        <w:spacing w:line="240" w:lineRule="auto"/>
        <w:ind w:firstLine="709"/>
        <w:jc w:val="both"/>
        <w:rPr>
          <w:rFonts w:eastAsia="Times New Roman"/>
          <w:color w:val="000000"/>
          <w:sz w:val="24"/>
          <w:szCs w:val="24"/>
          <w:lang w:eastAsia="ru-RU"/>
        </w:rPr>
      </w:pPr>
      <w:del w:id="12347" w:author="Bachurina Alexandra" w:date="2019-10-22T10:45:00Z">
        <w:r w:rsidRPr="00950916" w:rsidDel="00F44F26">
          <w:rPr>
            <w:rFonts w:eastAsia="Times New Roman"/>
            <w:color w:val="000000"/>
            <w:sz w:val="24"/>
            <w:szCs w:val="24"/>
            <w:lang w:eastAsia="ru-RU"/>
          </w:rPr>
          <w:delText>- в</w:delText>
        </w:r>
      </w:del>
      <w:ins w:id="12348" w:author="Bachurina Alexandra" w:date="2019-10-22T10:45:00Z">
        <w:r w:rsidR="00F44F26">
          <w:rPr>
            <w:rFonts w:eastAsia="Times New Roman"/>
            <w:color w:val="000000"/>
            <w:sz w:val="24"/>
            <w:szCs w:val="24"/>
            <w:lang w:eastAsia="ru-RU"/>
          </w:rPr>
          <w:t>– в</w:t>
        </w:r>
      </w:ins>
      <w:r w:rsidRPr="00950916">
        <w:rPr>
          <w:rFonts w:eastAsia="Times New Roman"/>
          <w:color w:val="000000"/>
          <w:sz w:val="24"/>
          <w:szCs w:val="24"/>
          <w:lang w:eastAsia="ru-RU"/>
        </w:rPr>
        <w:t>идеоролики (из числа рекомендованных к показу);</w:t>
      </w:r>
    </w:p>
    <w:p w14:paraId="73ADC81A" w14:textId="77777777" w:rsidR="00476779" w:rsidRPr="00950916" w:rsidRDefault="00F44F26" w:rsidP="00950916">
      <w:pPr>
        <w:shd w:val="clear" w:color="auto" w:fill="FFFFFF"/>
        <w:spacing w:line="240" w:lineRule="auto"/>
        <w:ind w:firstLine="709"/>
        <w:jc w:val="both"/>
        <w:rPr>
          <w:rFonts w:eastAsia="Times New Roman"/>
          <w:color w:val="000000"/>
          <w:sz w:val="24"/>
          <w:szCs w:val="24"/>
          <w:lang w:eastAsia="ru-RU"/>
        </w:rPr>
      </w:pPr>
      <w:ins w:id="12349" w:author="Bachurina Alexandra" w:date="2019-10-22T10:45:00Z">
        <w:r>
          <w:rPr>
            <w:rFonts w:eastAsia="Times New Roman"/>
            <w:color w:val="000000"/>
            <w:sz w:val="24"/>
            <w:szCs w:val="24"/>
            <w:lang w:eastAsia="ru-RU"/>
          </w:rPr>
          <w:t>–</w:t>
        </w:r>
      </w:ins>
      <w:del w:id="12350" w:author="Bachurina Alexandra" w:date="2019-10-22T10:45:00Z">
        <w:r w:rsidR="00476779" w:rsidRPr="00950916" w:rsidDel="00F44F26">
          <w:rPr>
            <w:rFonts w:eastAsia="Times New Roman"/>
            <w:color w:val="000000"/>
            <w:sz w:val="24"/>
            <w:szCs w:val="24"/>
            <w:lang w:eastAsia="ru-RU"/>
          </w:rPr>
          <w:delText>-</w:delText>
        </w:r>
      </w:del>
      <w:r w:rsidR="00476779" w:rsidRPr="00950916">
        <w:rPr>
          <w:rFonts w:eastAsia="Times New Roman"/>
          <w:color w:val="000000"/>
          <w:sz w:val="24"/>
          <w:szCs w:val="24"/>
          <w:lang w:eastAsia="ru-RU"/>
        </w:rPr>
        <w:t xml:space="preserve"> памятки для родителей</w:t>
      </w:r>
      <w:ins w:id="12351" w:author="Bachurina Alexandra" w:date="2019-10-22T10:45:00Z">
        <w:r>
          <w:rPr>
            <w:rFonts w:eastAsia="Times New Roman"/>
            <w:color w:val="000000"/>
            <w:sz w:val="24"/>
            <w:szCs w:val="24"/>
            <w:lang w:eastAsia="ru-RU"/>
          </w:rPr>
          <w:t>.</w:t>
        </w:r>
      </w:ins>
    </w:p>
    <w:p w14:paraId="6CE27D63" w14:textId="77777777" w:rsidR="00476779" w:rsidRPr="00950916" w:rsidRDefault="00476779" w:rsidP="00950916">
      <w:pPr>
        <w:shd w:val="clear" w:color="auto" w:fill="FFFFFF"/>
        <w:spacing w:line="240" w:lineRule="auto"/>
        <w:ind w:firstLine="709"/>
        <w:jc w:val="both"/>
        <w:rPr>
          <w:rFonts w:eastAsia="Times New Roman"/>
          <w:color w:val="000000"/>
          <w:sz w:val="24"/>
          <w:szCs w:val="24"/>
          <w:lang w:eastAsia="ru-RU"/>
        </w:rPr>
      </w:pPr>
    </w:p>
    <w:p w14:paraId="47F12731" w14:textId="77777777" w:rsidR="00F44F26" w:rsidRPr="00F44F26" w:rsidRDefault="00EA6C54" w:rsidP="00950916">
      <w:pPr>
        <w:shd w:val="clear" w:color="auto" w:fill="FFFFFF"/>
        <w:spacing w:line="240" w:lineRule="auto"/>
        <w:ind w:firstLine="709"/>
        <w:jc w:val="both"/>
        <w:rPr>
          <w:ins w:id="12352" w:author="Bachurina Alexandra" w:date="2019-10-22T10:45:00Z"/>
          <w:rFonts w:eastAsia="Times New Roman"/>
          <w:color w:val="000000"/>
          <w:sz w:val="24"/>
          <w:szCs w:val="24"/>
          <w:u w:val="single"/>
          <w:lang w:eastAsia="ru-RU"/>
          <w:rPrChange w:id="12353" w:author="Bachurina Alexandra" w:date="2019-10-22T10:45:00Z">
            <w:rPr>
              <w:ins w:id="12354" w:author="Bachurina Alexandra" w:date="2019-10-22T10:45:00Z"/>
              <w:rFonts w:eastAsia="Times New Roman"/>
              <w:color w:val="000000"/>
              <w:sz w:val="24"/>
              <w:szCs w:val="24"/>
              <w:lang w:eastAsia="ru-RU"/>
            </w:rPr>
          </w:rPrChange>
        </w:rPr>
      </w:pPr>
      <w:r w:rsidRPr="00EA6C54">
        <w:rPr>
          <w:rFonts w:eastAsia="Times New Roman"/>
          <w:color w:val="000000"/>
          <w:sz w:val="24"/>
          <w:szCs w:val="24"/>
          <w:u w:val="single"/>
          <w:lang w:eastAsia="ru-RU"/>
          <w:rPrChange w:id="12355" w:author="Bachurina Alexandra" w:date="2019-10-22T10:45:00Z">
            <w:rPr>
              <w:rFonts w:eastAsia="Times New Roman"/>
              <w:b/>
              <w:color w:val="000000"/>
              <w:sz w:val="24"/>
              <w:szCs w:val="24"/>
              <w:u w:val="single"/>
              <w:lang w:eastAsia="ru-RU"/>
            </w:rPr>
          </w:rPrChange>
        </w:rPr>
        <w:t>Педагог</w:t>
      </w:r>
      <w:del w:id="12356" w:author="Bachurina Alexandra" w:date="2019-10-22T10:45:00Z">
        <w:r>
          <w:rPr>
            <w:rFonts w:eastAsia="Times New Roman"/>
            <w:color w:val="000000"/>
            <w:sz w:val="24"/>
            <w:szCs w:val="24"/>
            <w:u w:val="single"/>
            <w:lang w:eastAsia="ru-RU"/>
          </w:rPr>
          <w:delText>.</w:delText>
        </w:r>
      </w:del>
      <w:ins w:id="12357" w:author="Bachurina Alexandra" w:date="2019-10-22T10:45:00Z">
        <w:r>
          <w:rPr>
            <w:rFonts w:eastAsia="Times New Roman"/>
            <w:color w:val="000000"/>
            <w:sz w:val="24"/>
            <w:szCs w:val="24"/>
            <w:u w:val="single"/>
            <w:lang w:eastAsia="ru-RU"/>
          </w:rPr>
          <w:t>:</w:t>
        </w:r>
      </w:ins>
    </w:p>
    <w:p w14:paraId="09794FC1" w14:textId="77777777" w:rsidR="00476779" w:rsidRPr="00950916" w:rsidRDefault="00F44F26" w:rsidP="00950916">
      <w:pPr>
        <w:shd w:val="clear" w:color="auto" w:fill="FFFFFF"/>
        <w:spacing w:line="240" w:lineRule="auto"/>
        <w:ind w:firstLine="709"/>
        <w:jc w:val="both"/>
        <w:rPr>
          <w:rFonts w:eastAsia="Times New Roman"/>
          <w:color w:val="000000"/>
          <w:sz w:val="24"/>
          <w:szCs w:val="24"/>
          <w:lang w:eastAsia="ru-RU"/>
        </w:rPr>
      </w:pPr>
      <w:ins w:id="12358" w:author="Bachurina Alexandra" w:date="2019-10-22T10:45:00Z">
        <w:r>
          <w:rPr>
            <w:sz w:val="24"/>
            <w:szCs w:val="24"/>
            <w:shd w:val="clear" w:color="auto" w:fill="FFFFFF"/>
          </w:rPr>
          <w:t xml:space="preserve">— </w:t>
        </w:r>
      </w:ins>
      <w:del w:id="12359" w:author="Bachurina Alexandra" w:date="2019-10-22T10:45:00Z">
        <w:r w:rsidR="00476779" w:rsidRPr="00950916" w:rsidDel="00F44F26">
          <w:rPr>
            <w:rFonts w:eastAsia="Times New Roman"/>
            <w:color w:val="000000"/>
            <w:sz w:val="24"/>
            <w:szCs w:val="24"/>
            <w:lang w:eastAsia="ru-RU"/>
          </w:rPr>
          <w:delText xml:space="preserve"> </w:delText>
        </w:r>
      </w:del>
      <w:r w:rsidR="00476779" w:rsidRPr="00950916">
        <w:rPr>
          <w:rFonts w:eastAsia="Times New Roman"/>
          <w:color w:val="000000"/>
          <w:sz w:val="24"/>
          <w:szCs w:val="24"/>
          <w:lang w:eastAsia="ru-RU"/>
        </w:rPr>
        <w:t>Уважаемые родители, законные представители несовершеннолетних детей, находящиеся сегодня в этом зале, здравствуйте!</w:t>
      </w:r>
    </w:p>
    <w:p w14:paraId="0DF5677F" w14:textId="77777777" w:rsidR="00476779" w:rsidRPr="00950916" w:rsidRDefault="00476779" w:rsidP="00950916">
      <w:pPr>
        <w:shd w:val="clear" w:color="auto" w:fill="FFFFFF"/>
        <w:spacing w:line="240" w:lineRule="auto"/>
        <w:ind w:firstLine="709"/>
        <w:jc w:val="both"/>
        <w:rPr>
          <w:rFonts w:eastAsia="Times New Roman"/>
          <w:color w:val="000000"/>
          <w:sz w:val="24"/>
          <w:szCs w:val="24"/>
          <w:lang w:eastAsia="ru-RU"/>
        </w:rPr>
      </w:pPr>
      <w:r w:rsidRPr="00950916">
        <w:rPr>
          <w:rFonts w:eastAsia="Times New Roman"/>
          <w:color w:val="000000"/>
          <w:sz w:val="24"/>
          <w:szCs w:val="24"/>
          <w:lang w:eastAsia="ru-RU"/>
        </w:rPr>
        <w:t xml:space="preserve">Тема нашей встречи сегодня </w:t>
      </w:r>
      <w:ins w:id="12360" w:author="Bachurina Alexandra" w:date="2019-10-22T10:45:00Z">
        <w:r w:rsidR="00F44F26">
          <w:rPr>
            <w:sz w:val="24"/>
            <w:szCs w:val="24"/>
            <w:shd w:val="clear" w:color="auto" w:fill="FFFFFF"/>
          </w:rPr>
          <w:t>—</w:t>
        </w:r>
        <w:r w:rsidR="00F44F26" w:rsidRPr="00950916">
          <w:rPr>
            <w:rFonts w:eastAsia="Times New Roman"/>
            <w:b/>
            <w:bCs/>
            <w:iCs/>
            <w:color w:val="000000"/>
            <w:sz w:val="24"/>
            <w:szCs w:val="24"/>
            <w:lang w:eastAsia="ru-RU"/>
          </w:rPr>
          <w:t xml:space="preserve"> </w:t>
        </w:r>
      </w:ins>
      <w:r w:rsidRPr="00950916">
        <w:rPr>
          <w:rFonts w:eastAsia="Times New Roman"/>
          <w:b/>
          <w:bCs/>
          <w:iCs/>
          <w:color w:val="000000"/>
          <w:sz w:val="24"/>
          <w:szCs w:val="24"/>
          <w:lang w:eastAsia="ru-RU"/>
        </w:rPr>
        <w:t>«Использование световозвращающих элементов в одежде школьника для обеспечения его видимости на дороге»</w:t>
      </w:r>
      <w:ins w:id="12361" w:author="Bachurina Alexandra" w:date="2019-10-22T10:45:00Z">
        <w:r w:rsidR="00F44F26">
          <w:rPr>
            <w:rFonts w:eastAsia="Times New Roman"/>
            <w:b/>
            <w:bCs/>
            <w:iCs/>
            <w:color w:val="000000"/>
            <w:sz w:val="24"/>
            <w:szCs w:val="24"/>
            <w:lang w:eastAsia="ru-RU"/>
          </w:rPr>
          <w:t>.</w:t>
        </w:r>
      </w:ins>
    </w:p>
    <w:p w14:paraId="1A903873" w14:textId="77777777" w:rsidR="00476779" w:rsidRPr="00950916" w:rsidRDefault="00476779" w:rsidP="00950916">
      <w:pPr>
        <w:shd w:val="clear" w:color="auto" w:fill="FFFFFF"/>
        <w:spacing w:line="240" w:lineRule="auto"/>
        <w:ind w:firstLine="709"/>
        <w:jc w:val="both"/>
        <w:rPr>
          <w:rFonts w:eastAsia="Times New Roman"/>
          <w:color w:val="000000"/>
          <w:sz w:val="24"/>
          <w:szCs w:val="24"/>
          <w:lang w:eastAsia="ru-RU"/>
        </w:rPr>
      </w:pPr>
      <w:r w:rsidRPr="00950916">
        <w:rPr>
          <w:rFonts w:eastAsia="Times New Roman"/>
          <w:color w:val="000000"/>
          <w:sz w:val="24"/>
          <w:szCs w:val="24"/>
          <w:lang w:eastAsia="ru-RU"/>
        </w:rPr>
        <w:t>При</w:t>
      </w:r>
      <w:del w:id="12362" w:author="Bachurina Alexandra" w:date="2019-10-19T15:04:00Z">
        <w:r w:rsidRPr="00950916" w:rsidDel="00784C0C">
          <w:rPr>
            <w:rFonts w:eastAsia="Times New Roman"/>
            <w:color w:val="000000"/>
            <w:sz w:val="24"/>
            <w:szCs w:val="24"/>
            <w:lang w:eastAsia="ru-RU"/>
          </w:rPr>
          <w:delText xml:space="preserve">  </w:delText>
        </w:r>
      </w:del>
      <w:ins w:id="12363" w:author="Bachurina Alexandra" w:date="2019-10-19T15:04:00Z">
        <w:r w:rsidR="00784C0C">
          <w:rPr>
            <w:rFonts w:eastAsia="Times New Roman"/>
            <w:color w:val="000000"/>
            <w:sz w:val="24"/>
            <w:szCs w:val="24"/>
            <w:lang w:eastAsia="ru-RU"/>
          </w:rPr>
          <w:t xml:space="preserve"> </w:t>
        </w:r>
      </w:ins>
      <w:r w:rsidRPr="00950916">
        <w:rPr>
          <w:rFonts w:eastAsia="Times New Roman"/>
          <w:color w:val="000000"/>
          <w:sz w:val="24"/>
          <w:szCs w:val="24"/>
          <w:lang w:eastAsia="ru-RU"/>
        </w:rPr>
        <w:t>входе в зал вы заметили два ящика с нарисованными на них смайликами</w:t>
      </w:r>
      <w:r w:rsidR="00CD1A61" w:rsidRPr="00950916">
        <w:rPr>
          <w:rFonts w:eastAsia="Times New Roman"/>
          <w:noProof/>
          <w:sz w:val="24"/>
          <w:szCs w:val="24"/>
          <w:lang w:eastAsia="ru-RU"/>
        </w:rPr>
        <w:drawing>
          <wp:inline distT="0" distB="0" distL="0" distR="0" wp14:anchorId="05C6D539" wp14:editId="37EE99B7">
            <wp:extent cx="428625" cy="419100"/>
            <wp:effectExtent l="0" t="0" r="0" b="0"/>
            <wp:docPr id="163" name="Рисунок 1" descr="https://omoro.ru/wp-content/uploads/2018/05/veselii-smailik-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omoro.ru/wp-content/uploads/2018/05/veselii-smailik-5.jpg"/>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428625" cy="419100"/>
                    </a:xfrm>
                    <a:prstGeom prst="rect">
                      <a:avLst/>
                    </a:prstGeom>
                    <a:noFill/>
                    <a:ln>
                      <a:noFill/>
                    </a:ln>
                  </pic:spPr>
                </pic:pic>
              </a:graphicData>
            </a:graphic>
          </wp:inline>
        </w:drawing>
      </w:r>
      <w:r w:rsidRPr="00950916">
        <w:rPr>
          <w:rFonts w:eastAsia="Times New Roman"/>
          <w:color w:val="000000"/>
          <w:sz w:val="24"/>
          <w:szCs w:val="24"/>
          <w:lang w:eastAsia="ru-RU"/>
        </w:rPr>
        <w:t>и</w:t>
      </w:r>
      <w:r w:rsidR="00CD1A61" w:rsidRPr="00950916">
        <w:rPr>
          <w:rFonts w:eastAsia="Times New Roman"/>
          <w:noProof/>
          <w:sz w:val="24"/>
          <w:szCs w:val="24"/>
          <w:lang w:eastAsia="ru-RU"/>
        </w:rPr>
        <w:drawing>
          <wp:inline distT="0" distB="0" distL="0" distR="0" wp14:anchorId="578BC930" wp14:editId="28B209C2">
            <wp:extent cx="419100" cy="419100"/>
            <wp:effectExtent l="0" t="0" r="0" b="0"/>
            <wp:docPr id="164" name="Рисунок 2" descr="https://omoro.ru/wp-content/uploads/2018/05/grystnii-smailik-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omoro.ru/wp-content/uploads/2018/05/grystnii-smailik-20.jpg"/>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419100" cy="419100"/>
                    </a:xfrm>
                    <a:prstGeom prst="rect">
                      <a:avLst/>
                    </a:prstGeom>
                    <a:noFill/>
                    <a:ln>
                      <a:noFill/>
                    </a:ln>
                  </pic:spPr>
                </pic:pic>
              </a:graphicData>
            </a:graphic>
          </wp:inline>
        </w:drawing>
      </w:r>
      <w:r w:rsidRPr="00950916">
        <w:rPr>
          <w:rFonts w:eastAsia="Times New Roman"/>
          <w:color w:val="000000"/>
          <w:sz w:val="24"/>
          <w:szCs w:val="24"/>
          <w:lang w:eastAsia="ru-RU"/>
        </w:rPr>
        <w:t xml:space="preserve">, а также </w:t>
      </w:r>
      <w:ins w:id="12364" w:author="Bachurina Alexandra" w:date="2019-10-22T10:45:00Z">
        <w:r w:rsidR="00F44F26">
          <w:rPr>
            <w:rFonts w:eastAsia="Times New Roman"/>
            <w:color w:val="000000"/>
            <w:sz w:val="24"/>
            <w:szCs w:val="24"/>
            <w:lang w:eastAsia="ru-RU"/>
          </w:rPr>
          <w:t>в</w:t>
        </w:r>
      </w:ins>
      <w:del w:id="12365" w:author="Bachurina Alexandra" w:date="2019-10-22T10:45:00Z">
        <w:r w:rsidRPr="00950916" w:rsidDel="00F44F26">
          <w:rPr>
            <w:rFonts w:eastAsia="Times New Roman"/>
            <w:color w:val="000000"/>
            <w:sz w:val="24"/>
            <w:szCs w:val="24"/>
            <w:lang w:eastAsia="ru-RU"/>
          </w:rPr>
          <w:delText>В</w:delText>
        </w:r>
      </w:del>
      <w:r w:rsidRPr="00950916">
        <w:rPr>
          <w:rFonts w:eastAsia="Times New Roman"/>
          <w:color w:val="000000"/>
          <w:sz w:val="24"/>
          <w:szCs w:val="24"/>
          <w:lang w:eastAsia="ru-RU"/>
        </w:rPr>
        <w:t>ам были выданы раздаточные материалы, в которых есть</w:t>
      </w:r>
      <w:del w:id="12366" w:author="Bachurina Alexandra" w:date="2019-10-19T15:04:00Z">
        <w:r w:rsidRPr="00950916" w:rsidDel="00784C0C">
          <w:rPr>
            <w:rFonts w:eastAsia="Times New Roman"/>
            <w:color w:val="000000"/>
            <w:sz w:val="24"/>
            <w:szCs w:val="24"/>
            <w:lang w:eastAsia="ru-RU"/>
          </w:rPr>
          <w:delText xml:space="preserve">  </w:delText>
        </w:r>
      </w:del>
      <w:ins w:id="12367" w:author="Bachurina Alexandra" w:date="2019-10-19T15:04:00Z">
        <w:r w:rsidR="00784C0C">
          <w:rPr>
            <w:rFonts w:eastAsia="Times New Roman"/>
            <w:color w:val="000000"/>
            <w:sz w:val="24"/>
            <w:szCs w:val="24"/>
            <w:lang w:eastAsia="ru-RU"/>
          </w:rPr>
          <w:t xml:space="preserve"> </w:t>
        </w:r>
      </w:ins>
      <w:r w:rsidRPr="00950916">
        <w:rPr>
          <w:rFonts w:eastAsia="Times New Roman"/>
          <w:color w:val="000000"/>
          <w:sz w:val="24"/>
          <w:szCs w:val="24"/>
          <w:lang w:eastAsia="ru-RU"/>
        </w:rPr>
        <w:t>листы бумаги, на которых вы по желанию можете оставить свой отзыв о нашей встрече или пожелания и предложения для нашего дальнейшего сотрудничества и опустить их в ящик</w:t>
      </w:r>
      <w:ins w:id="12368" w:author="Bachurina Alexandra" w:date="2019-10-22T10:46:00Z">
        <w:r w:rsidR="00F44F26">
          <w:rPr>
            <w:rFonts w:eastAsia="Times New Roman"/>
            <w:color w:val="000000"/>
            <w:sz w:val="24"/>
            <w:szCs w:val="24"/>
            <w:lang w:eastAsia="ru-RU"/>
          </w:rPr>
          <w:t>,</w:t>
        </w:r>
      </w:ins>
      <w:r w:rsidRPr="00950916">
        <w:rPr>
          <w:rFonts w:eastAsia="Times New Roman"/>
          <w:color w:val="000000"/>
          <w:sz w:val="24"/>
          <w:szCs w:val="24"/>
          <w:lang w:eastAsia="ru-RU"/>
        </w:rPr>
        <w:t xml:space="preserve"> соответствующий вашему впечатлению от встречи.</w:t>
      </w:r>
    </w:p>
    <w:p w14:paraId="29D247EE" w14:textId="77777777" w:rsidR="00476779" w:rsidRPr="00950916" w:rsidRDefault="00476779" w:rsidP="00950916">
      <w:pPr>
        <w:shd w:val="clear" w:color="auto" w:fill="FFFFFF"/>
        <w:spacing w:line="240" w:lineRule="auto"/>
        <w:ind w:firstLine="709"/>
        <w:jc w:val="both"/>
        <w:rPr>
          <w:rFonts w:eastAsia="Times New Roman"/>
          <w:color w:val="000000"/>
          <w:sz w:val="24"/>
          <w:szCs w:val="24"/>
          <w:lang w:eastAsia="ru-RU"/>
        </w:rPr>
      </w:pPr>
      <w:r w:rsidRPr="00950916">
        <w:rPr>
          <w:rFonts w:eastAsia="Times New Roman"/>
          <w:color w:val="000000"/>
          <w:sz w:val="24"/>
          <w:szCs w:val="24"/>
          <w:lang w:eastAsia="ru-RU"/>
        </w:rPr>
        <w:t xml:space="preserve">Итак, тема родительского собрания сегодня </w:t>
      </w:r>
      <w:bookmarkStart w:id="12369" w:name="_Hlk15374354"/>
      <w:r w:rsidRPr="00950916">
        <w:rPr>
          <w:rFonts w:eastAsia="Times New Roman"/>
          <w:color w:val="000000"/>
          <w:sz w:val="24"/>
          <w:szCs w:val="24"/>
          <w:lang w:eastAsia="ru-RU"/>
        </w:rPr>
        <w:t>«Использование световозвращающих элементов в одежде школьника для обеспечения его видимости на дороге»</w:t>
      </w:r>
      <w:bookmarkEnd w:id="12369"/>
      <w:r w:rsidRPr="00950916">
        <w:rPr>
          <w:rFonts w:eastAsia="Times New Roman"/>
          <w:color w:val="000000"/>
          <w:sz w:val="24"/>
          <w:szCs w:val="24"/>
          <w:lang w:eastAsia="ru-RU"/>
        </w:rPr>
        <w:t>. Безопасность детей, начиная с первых неуверенных шагов, становится главной заботой родителей. Огромная ответственность родителей</w:t>
      </w:r>
      <w:del w:id="12370" w:author="Bachurina Alexandra" w:date="2019-10-19T15:10:00Z">
        <w:r w:rsidRPr="00950916" w:rsidDel="00784C0C">
          <w:rPr>
            <w:rFonts w:eastAsia="Times New Roman"/>
            <w:color w:val="000000"/>
            <w:sz w:val="24"/>
            <w:szCs w:val="24"/>
            <w:lang w:eastAsia="ru-RU"/>
          </w:rPr>
          <w:delText xml:space="preserve"> - </w:delText>
        </w:r>
      </w:del>
      <w:ins w:id="12371" w:author="Bachurina Alexandra" w:date="2019-10-19T15:10:00Z">
        <w:r w:rsidR="00784C0C">
          <w:rPr>
            <w:rFonts w:eastAsia="Times New Roman"/>
            <w:color w:val="000000"/>
            <w:sz w:val="24"/>
            <w:szCs w:val="24"/>
            <w:lang w:eastAsia="ru-RU"/>
          </w:rPr>
          <w:t xml:space="preserve"> — </w:t>
        </w:r>
      </w:ins>
      <w:r w:rsidRPr="00950916">
        <w:rPr>
          <w:rFonts w:eastAsia="Times New Roman"/>
          <w:color w:val="000000"/>
          <w:sz w:val="24"/>
          <w:szCs w:val="24"/>
          <w:lang w:eastAsia="ru-RU"/>
        </w:rPr>
        <w:t>научить ребенка жить в полном неожиданностей мире и не попадать в беду. Пожалуй, одной из самых опасных, непредсказуемых и привычных уже каждому человеку угроз</w:t>
      </w:r>
      <w:del w:id="12372" w:author="Bachurina Alexandra" w:date="2019-10-22T10:46:00Z">
        <w:r w:rsidRPr="00950916" w:rsidDel="00F44F26">
          <w:rPr>
            <w:rFonts w:eastAsia="Times New Roman"/>
            <w:color w:val="000000"/>
            <w:sz w:val="24"/>
            <w:szCs w:val="24"/>
            <w:lang w:eastAsia="ru-RU"/>
          </w:rPr>
          <w:delText>,</w:delText>
        </w:r>
      </w:del>
      <w:r w:rsidRPr="00950916">
        <w:rPr>
          <w:rFonts w:eastAsia="Times New Roman"/>
          <w:color w:val="000000"/>
          <w:sz w:val="24"/>
          <w:szCs w:val="24"/>
          <w:lang w:eastAsia="ru-RU"/>
        </w:rPr>
        <w:t xml:space="preserve"> сегодня представляется дорожно-транспортная среда и е</w:t>
      </w:r>
      <w:r w:rsidR="00D33209">
        <w:rPr>
          <w:rFonts w:eastAsia="Times New Roman"/>
          <w:color w:val="000000"/>
          <w:sz w:val="24"/>
          <w:szCs w:val="24"/>
          <w:lang w:eastAsia="ru-RU"/>
        </w:rPr>
        <w:t>е</w:t>
      </w:r>
      <w:r w:rsidRPr="00950916">
        <w:rPr>
          <w:rFonts w:eastAsia="Times New Roman"/>
          <w:color w:val="000000"/>
          <w:sz w:val="24"/>
          <w:szCs w:val="24"/>
          <w:lang w:eastAsia="ru-RU"/>
        </w:rPr>
        <w:t xml:space="preserve"> возможности, которыми мы все ежедневно пользуемся,</w:t>
      </w:r>
      <w:del w:id="12373" w:author="Bachurina Alexandra" w:date="2019-10-19T15:04:00Z">
        <w:r w:rsidRPr="00950916" w:rsidDel="00784C0C">
          <w:rPr>
            <w:rFonts w:eastAsia="Times New Roman"/>
            <w:color w:val="000000"/>
            <w:sz w:val="24"/>
            <w:szCs w:val="24"/>
            <w:lang w:eastAsia="ru-RU"/>
          </w:rPr>
          <w:delText xml:space="preserve">  </w:delText>
        </w:r>
      </w:del>
      <w:ins w:id="12374" w:author="Bachurina Alexandra" w:date="2019-10-19T15:04:00Z">
        <w:r w:rsidR="00784C0C">
          <w:rPr>
            <w:rFonts w:eastAsia="Times New Roman"/>
            <w:color w:val="000000"/>
            <w:sz w:val="24"/>
            <w:szCs w:val="24"/>
            <w:lang w:eastAsia="ru-RU"/>
          </w:rPr>
          <w:t xml:space="preserve"> </w:t>
        </w:r>
      </w:ins>
      <w:r w:rsidRPr="00950916">
        <w:rPr>
          <w:rFonts w:eastAsia="Times New Roman"/>
          <w:color w:val="000000"/>
          <w:sz w:val="24"/>
          <w:szCs w:val="24"/>
          <w:lang w:eastAsia="ru-RU"/>
        </w:rPr>
        <w:t>выполняя множество дел, связанных с существованием в социуме.</w:t>
      </w:r>
      <w:del w:id="12375" w:author="Bachurina Alexandra" w:date="2019-10-22T10:46:00Z">
        <w:r w:rsidRPr="00950916" w:rsidDel="00F44F26">
          <w:rPr>
            <w:rFonts w:eastAsia="Times New Roman"/>
            <w:color w:val="000000"/>
            <w:sz w:val="24"/>
            <w:szCs w:val="24"/>
            <w:lang w:eastAsia="ru-RU"/>
          </w:rPr>
          <w:delText xml:space="preserve"> </w:delText>
        </w:r>
      </w:del>
    </w:p>
    <w:p w14:paraId="031E3920" w14:textId="77777777" w:rsidR="00476779" w:rsidRPr="00950916" w:rsidRDefault="00476779" w:rsidP="00950916">
      <w:pPr>
        <w:shd w:val="clear" w:color="auto" w:fill="FFFFFF"/>
        <w:spacing w:line="240" w:lineRule="auto"/>
        <w:ind w:firstLine="709"/>
        <w:jc w:val="both"/>
        <w:rPr>
          <w:rFonts w:eastAsia="Times New Roman"/>
          <w:color w:val="000000"/>
          <w:sz w:val="24"/>
          <w:szCs w:val="24"/>
          <w:lang w:eastAsia="ru-RU"/>
        </w:rPr>
      </w:pPr>
      <w:r w:rsidRPr="00950916">
        <w:rPr>
          <w:rFonts w:eastAsia="Times New Roman"/>
          <w:color w:val="000000"/>
          <w:sz w:val="24"/>
          <w:szCs w:val="24"/>
          <w:lang w:eastAsia="ru-RU"/>
        </w:rPr>
        <w:t>В начале нашей встречи слово предоставляется сотруднику ГИБДД</w:t>
      </w:r>
      <w:ins w:id="12376" w:author="Bachurina Alexandra" w:date="2019-10-22T10:46:00Z">
        <w:r w:rsidR="00F44F26">
          <w:rPr>
            <w:rFonts w:eastAsia="Times New Roman"/>
            <w:color w:val="000000"/>
            <w:sz w:val="24"/>
            <w:szCs w:val="24"/>
            <w:lang w:eastAsia="ru-RU"/>
          </w:rPr>
          <w:t>.</w:t>
        </w:r>
      </w:ins>
      <w:del w:id="12377" w:author="Bachurina Alexandra" w:date="2019-10-22T10:46:00Z">
        <w:r w:rsidRPr="00950916" w:rsidDel="00F44F26">
          <w:rPr>
            <w:rFonts w:eastAsia="Times New Roman"/>
            <w:color w:val="000000"/>
            <w:sz w:val="24"/>
            <w:szCs w:val="24"/>
            <w:lang w:eastAsia="ru-RU"/>
          </w:rPr>
          <w:delText xml:space="preserve">: </w:delText>
        </w:r>
      </w:del>
    </w:p>
    <w:p w14:paraId="398234ED" w14:textId="77777777" w:rsidR="00476779" w:rsidRPr="00950916" w:rsidRDefault="00476779" w:rsidP="00950916">
      <w:pPr>
        <w:tabs>
          <w:tab w:val="left" w:pos="1692"/>
        </w:tabs>
        <w:spacing w:line="240" w:lineRule="auto"/>
        <w:ind w:firstLine="709"/>
        <w:jc w:val="both"/>
        <w:rPr>
          <w:sz w:val="24"/>
          <w:szCs w:val="24"/>
        </w:rPr>
      </w:pPr>
    </w:p>
    <w:p w14:paraId="533539B2" w14:textId="77777777" w:rsidR="00476779" w:rsidRPr="00F44F26" w:rsidRDefault="00EA6C54" w:rsidP="00950916">
      <w:pPr>
        <w:tabs>
          <w:tab w:val="left" w:pos="1692"/>
        </w:tabs>
        <w:spacing w:line="240" w:lineRule="auto"/>
        <w:ind w:firstLine="709"/>
        <w:jc w:val="both"/>
        <w:rPr>
          <w:sz w:val="24"/>
          <w:szCs w:val="24"/>
          <w:u w:val="single"/>
          <w:shd w:val="clear" w:color="auto" w:fill="FFFFFF"/>
          <w:rPrChange w:id="12378" w:author="Bachurina Alexandra" w:date="2019-10-22T10:46:00Z">
            <w:rPr>
              <w:b/>
              <w:sz w:val="24"/>
              <w:szCs w:val="24"/>
              <w:shd w:val="clear" w:color="auto" w:fill="FFFFFF"/>
            </w:rPr>
          </w:rPrChange>
        </w:rPr>
      </w:pPr>
      <w:bookmarkStart w:id="12379" w:name="_Hlk15315937"/>
      <w:r w:rsidRPr="00EA6C54">
        <w:rPr>
          <w:sz w:val="24"/>
          <w:szCs w:val="24"/>
          <w:u w:val="single"/>
          <w:shd w:val="clear" w:color="auto" w:fill="FFFFFF"/>
          <w:rPrChange w:id="12380" w:author="Bachurina Alexandra" w:date="2019-10-22T10:46:00Z">
            <w:rPr>
              <w:b/>
              <w:color w:val="0000FF"/>
              <w:sz w:val="24"/>
              <w:szCs w:val="24"/>
              <w:u w:val="single"/>
              <w:shd w:val="clear" w:color="auto" w:fill="FFFFFF"/>
            </w:rPr>
          </w:rPrChange>
        </w:rPr>
        <w:t>Сотрудник Госавтоинспекции (педагог):</w:t>
      </w:r>
    </w:p>
    <w:bookmarkEnd w:id="12379"/>
    <w:p w14:paraId="3BF34B17" w14:textId="77777777" w:rsidR="00476779" w:rsidRPr="00950916" w:rsidRDefault="00F44F26" w:rsidP="00950916">
      <w:pPr>
        <w:tabs>
          <w:tab w:val="left" w:pos="1692"/>
        </w:tabs>
        <w:spacing w:line="240" w:lineRule="auto"/>
        <w:ind w:firstLine="709"/>
        <w:jc w:val="both"/>
        <w:rPr>
          <w:sz w:val="24"/>
          <w:szCs w:val="24"/>
        </w:rPr>
      </w:pPr>
      <w:ins w:id="12381" w:author="Bachurina Alexandra" w:date="2019-10-22T10:46:00Z">
        <w:r>
          <w:rPr>
            <w:sz w:val="24"/>
            <w:szCs w:val="24"/>
            <w:shd w:val="clear" w:color="auto" w:fill="FFFFFF"/>
          </w:rPr>
          <w:t xml:space="preserve">— </w:t>
        </w:r>
      </w:ins>
      <w:r w:rsidR="00476779" w:rsidRPr="00950916">
        <w:rPr>
          <w:sz w:val="24"/>
          <w:szCs w:val="24"/>
        </w:rPr>
        <w:t>Здравствуйте, уважаемые родители!</w:t>
      </w:r>
    </w:p>
    <w:p w14:paraId="7F947AA2" w14:textId="77777777" w:rsidR="00476779" w:rsidRPr="00950916" w:rsidRDefault="00476779" w:rsidP="00950916">
      <w:pPr>
        <w:tabs>
          <w:tab w:val="left" w:pos="1692"/>
        </w:tabs>
        <w:spacing w:line="240" w:lineRule="auto"/>
        <w:ind w:firstLine="709"/>
        <w:jc w:val="both"/>
        <w:rPr>
          <w:sz w:val="24"/>
          <w:szCs w:val="24"/>
        </w:rPr>
      </w:pPr>
      <w:r w:rsidRPr="00950916">
        <w:rPr>
          <w:sz w:val="24"/>
          <w:szCs w:val="24"/>
        </w:rPr>
        <w:t xml:space="preserve">В начале нашей встречи хочу поблагодарить </w:t>
      </w:r>
      <w:ins w:id="12382" w:author="Bachurina Alexandra" w:date="2019-10-22T10:46:00Z">
        <w:r w:rsidR="00F44F26">
          <w:rPr>
            <w:sz w:val="24"/>
            <w:szCs w:val="24"/>
          </w:rPr>
          <w:t>в</w:t>
        </w:r>
      </w:ins>
      <w:del w:id="12383" w:author="Bachurina Alexandra" w:date="2019-10-22T10:46:00Z">
        <w:r w:rsidRPr="00950916" w:rsidDel="00F44F26">
          <w:rPr>
            <w:sz w:val="24"/>
            <w:szCs w:val="24"/>
          </w:rPr>
          <w:delText>В</w:delText>
        </w:r>
      </w:del>
      <w:r w:rsidRPr="00950916">
        <w:rPr>
          <w:sz w:val="24"/>
          <w:szCs w:val="24"/>
        </w:rPr>
        <w:t>ас</w:t>
      </w:r>
      <w:del w:id="12384" w:author="Bachurina Alexandra" w:date="2019-10-22T10:46:00Z">
        <w:r w:rsidRPr="00950916" w:rsidDel="00F44F26">
          <w:rPr>
            <w:sz w:val="24"/>
            <w:szCs w:val="24"/>
          </w:rPr>
          <w:delText>,</w:delText>
        </w:r>
      </w:del>
      <w:r w:rsidRPr="00950916">
        <w:rPr>
          <w:sz w:val="24"/>
          <w:szCs w:val="24"/>
        </w:rPr>
        <w:t xml:space="preserve"> за то, что нашли </w:t>
      </w:r>
      <w:ins w:id="12385" w:author="Bachurina Alexandra" w:date="2019-10-22T10:46:00Z">
        <w:r w:rsidR="00F44F26" w:rsidRPr="00950916">
          <w:rPr>
            <w:sz w:val="24"/>
            <w:szCs w:val="24"/>
          </w:rPr>
          <w:t xml:space="preserve">сегодня </w:t>
        </w:r>
      </w:ins>
      <w:r w:rsidRPr="00950916">
        <w:rPr>
          <w:sz w:val="24"/>
          <w:szCs w:val="24"/>
        </w:rPr>
        <w:t xml:space="preserve">время для общения </w:t>
      </w:r>
      <w:del w:id="12386" w:author="Bachurina Alexandra" w:date="2019-10-22T10:46:00Z">
        <w:r w:rsidRPr="00950916" w:rsidDel="00F44F26">
          <w:rPr>
            <w:sz w:val="24"/>
            <w:szCs w:val="24"/>
          </w:rPr>
          <w:delText xml:space="preserve">сегодня </w:delText>
        </w:r>
      </w:del>
      <w:r w:rsidRPr="00950916">
        <w:rPr>
          <w:sz w:val="24"/>
          <w:szCs w:val="24"/>
        </w:rPr>
        <w:t xml:space="preserve">на такую актуальную тему, как </w:t>
      </w:r>
      <w:r w:rsidRPr="00950916">
        <w:rPr>
          <w:b/>
          <w:bCs/>
          <w:iCs/>
          <w:color w:val="000000"/>
          <w:sz w:val="24"/>
          <w:szCs w:val="24"/>
        </w:rPr>
        <w:t>«Использование световозвращающих элементов в одежде школьника для обеспечения его видимости на дороге»</w:t>
      </w:r>
      <w:r w:rsidRPr="00950916">
        <w:rPr>
          <w:sz w:val="24"/>
          <w:szCs w:val="24"/>
        </w:rPr>
        <w:t>. Уверен, что, если вы найдете время и для регулярного общения с ребенком на тему безопасности в дорожно-транспортной среде, у нас</w:t>
      </w:r>
      <w:del w:id="12387" w:author="Bachurina Alexandra" w:date="2019-10-22T10:46:00Z">
        <w:r w:rsidRPr="00950916" w:rsidDel="00F44F26">
          <w:rPr>
            <w:sz w:val="24"/>
            <w:szCs w:val="24"/>
          </w:rPr>
          <w:delText>,</w:delText>
        </w:r>
      </w:del>
      <w:r w:rsidRPr="00950916">
        <w:rPr>
          <w:sz w:val="24"/>
          <w:szCs w:val="24"/>
        </w:rPr>
        <w:t xml:space="preserve"> совместными усилиями получится вычеркнуть проблему детского дорожно-транспортного травматизма и детской смертности от ДТП из списка первостепенных задач государства!</w:t>
      </w:r>
    </w:p>
    <w:p w14:paraId="7E318B6A" w14:textId="77777777" w:rsidR="00476779" w:rsidRPr="00950916" w:rsidRDefault="00476779" w:rsidP="00950916">
      <w:pPr>
        <w:spacing w:line="240" w:lineRule="auto"/>
        <w:ind w:firstLine="709"/>
        <w:jc w:val="both"/>
        <w:rPr>
          <w:sz w:val="24"/>
          <w:szCs w:val="24"/>
        </w:rPr>
      </w:pPr>
      <w:r w:rsidRPr="00950916">
        <w:rPr>
          <w:sz w:val="24"/>
          <w:szCs w:val="24"/>
        </w:rPr>
        <w:t>Состояние аварийности с участием несовершеннолетних по-прежнему остается острой проблемой для нашей страны. Несмотря на уменьшение числа погибших в 2018 году на 11,9% (628), зарегистрирован рост количества таких происшествий на 1,8% (19</w:t>
      </w:r>
      <w:ins w:id="12388" w:author="Bachurina Alexandra" w:date="2019-10-22T10:50:00Z">
        <w:r w:rsidR="00F44F26">
          <w:rPr>
            <w:sz w:val="24"/>
            <w:szCs w:val="24"/>
          </w:rPr>
          <w:t> </w:t>
        </w:r>
      </w:ins>
      <w:r w:rsidRPr="00950916">
        <w:rPr>
          <w:sz w:val="24"/>
          <w:szCs w:val="24"/>
        </w:rPr>
        <w:t>930) и числа раненых</w:t>
      </w:r>
      <w:del w:id="12389" w:author="Bachurina Alexandra" w:date="2019-10-19T15:10:00Z">
        <w:r w:rsidRPr="00950916" w:rsidDel="00784C0C">
          <w:rPr>
            <w:sz w:val="24"/>
            <w:szCs w:val="24"/>
          </w:rPr>
          <w:delText xml:space="preserve"> – </w:delText>
        </w:r>
      </w:del>
      <w:ins w:id="12390" w:author="Bachurina Alexandra" w:date="2019-10-19T15:10:00Z">
        <w:r w:rsidR="00784C0C">
          <w:rPr>
            <w:sz w:val="24"/>
            <w:szCs w:val="24"/>
          </w:rPr>
          <w:t xml:space="preserve"> — </w:t>
        </w:r>
      </w:ins>
      <w:r w:rsidRPr="00950916">
        <w:rPr>
          <w:sz w:val="24"/>
          <w:szCs w:val="24"/>
        </w:rPr>
        <w:t>на 2,8% (21</w:t>
      </w:r>
      <w:ins w:id="12391" w:author="Bachurina Alexandra" w:date="2019-10-22T10:50:00Z">
        <w:r w:rsidR="00F44F26">
          <w:rPr>
            <w:sz w:val="24"/>
            <w:szCs w:val="24"/>
          </w:rPr>
          <w:t> </w:t>
        </w:r>
      </w:ins>
      <w:r w:rsidRPr="00950916">
        <w:rPr>
          <w:sz w:val="24"/>
          <w:szCs w:val="24"/>
        </w:rPr>
        <w:t>718).</w:t>
      </w:r>
    </w:p>
    <w:p w14:paraId="4DBE575F" w14:textId="77777777" w:rsidR="00476779" w:rsidRPr="00950916" w:rsidRDefault="00476779" w:rsidP="00950916">
      <w:pPr>
        <w:spacing w:line="240" w:lineRule="auto"/>
        <w:ind w:firstLine="709"/>
        <w:jc w:val="both"/>
        <w:rPr>
          <w:sz w:val="24"/>
          <w:szCs w:val="24"/>
        </w:rPr>
      </w:pPr>
      <w:r w:rsidRPr="00950916">
        <w:rPr>
          <w:sz w:val="24"/>
          <w:szCs w:val="24"/>
        </w:rPr>
        <w:t>Снижаются основные показатели аварийности с участием детей-пешеходов. По сравнению с аналогичным периодом 2017 года количество ДТП сократилось на 2,7% (8388), число погибших и ранен</w:t>
      </w:r>
      <w:ins w:id="12392" w:author="Bachurina Alexandra" w:date="2019-10-22T16:30:00Z">
        <w:r w:rsidR="00501544">
          <w:rPr>
            <w:sz w:val="24"/>
            <w:szCs w:val="24"/>
          </w:rPr>
          <w:t>н</w:t>
        </w:r>
      </w:ins>
      <w:r w:rsidRPr="00950916">
        <w:rPr>
          <w:sz w:val="24"/>
          <w:szCs w:val="24"/>
        </w:rPr>
        <w:t>ых в них детей снизилось, соответственно, на 4,5% (191) и 2,6% (8491).</w:t>
      </w:r>
      <w:del w:id="12393" w:author="Bachurina Alexandra" w:date="2019-10-22T10:50:00Z">
        <w:r w:rsidRPr="00950916" w:rsidDel="00F44F26">
          <w:rPr>
            <w:sz w:val="24"/>
            <w:szCs w:val="24"/>
          </w:rPr>
          <w:delText xml:space="preserve"> </w:delText>
        </w:r>
      </w:del>
    </w:p>
    <w:p w14:paraId="1A2AA6B7" w14:textId="77777777" w:rsidR="00476779" w:rsidRPr="00950916" w:rsidRDefault="00476779" w:rsidP="00950916">
      <w:pPr>
        <w:spacing w:line="240" w:lineRule="auto"/>
        <w:ind w:firstLine="709"/>
        <w:jc w:val="both"/>
        <w:rPr>
          <w:b/>
          <w:color w:val="7030A0"/>
          <w:sz w:val="24"/>
          <w:szCs w:val="24"/>
        </w:rPr>
      </w:pPr>
      <w:r w:rsidRPr="00950916">
        <w:rPr>
          <w:b/>
          <w:color w:val="7030A0"/>
          <w:sz w:val="24"/>
          <w:szCs w:val="24"/>
        </w:rPr>
        <w:t>ДТП из-за нарушений, допущенных детьми-пешеходами</w:t>
      </w:r>
    </w:p>
    <w:p w14:paraId="714A6DBB" w14:textId="77777777" w:rsidR="00476779" w:rsidRPr="00950916" w:rsidRDefault="00476779" w:rsidP="00950916">
      <w:pPr>
        <w:spacing w:line="240" w:lineRule="auto"/>
        <w:ind w:firstLine="709"/>
        <w:jc w:val="both"/>
        <w:rPr>
          <w:rFonts w:eastAsia="Times New Roman"/>
          <w:sz w:val="24"/>
          <w:szCs w:val="24"/>
          <w:lang w:eastAsia="ru-RU"/>
        </w:rPr>
      </w:pPr>
    </w:p>
    <w:p w14:paraId="4F608210" w14:textId="77777777" w:rsidR="00476779" w:rsidRPr="00950916" w:rsidRDefault="00CD1A61" w:rsidP="00950916">
      <w:pPr>
        <w:spacing w:line="240" w:lineRule="auto"/>
        <w:ind w:firstLine="709"/>
        <w:jc w:val="both"/>
        <w:rPr>
          <w:rFonts w:eastAsia="Times New Roman"/>
          <w:sz w:val="24"/>
          <w:szCs w:val="24"/>
          <w:lang w:eastAsia="ru-RU"/>
        </w:rPr>
      </w:pPr>
      <w:r w:rsidRPr="00950916">
        <w:rPr>
          <w:rFonts w:eastAsia="Times New Roman"/>
          <w:noProof/>
          <w:sz w:val="24"/>
          <w:szCs w:val="24"/>
          <w:lang w:eastAsia="ru-RU"/>
        </w:rPr>
        <w:drawing>
          <wp:inline distT="0" distB="0" distL="0" distR="0" wp14:anchorId="512D30B7" wp14:editId="4DB2C322">
            <wp:extent cx="4686300" cy="2476500"/>
            <wp:effectExtent l="0" t="0" r="0" b="0"/>
            <wp:docPr id="16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4686300" cy="2476500"/>
                    </a:xfrm>
                    <a:prstGeom prst="rect">
                      <a:avLst/>
                    </a:prstGeom>
                    <a:noFill/>
                    <a:ln>
                      <a:noFill/>
                    </a:ln>
                  </pic:spPr>
                </pic:pic>
              </a:graphicData>
            </a:graphic>
          </wp:inline>
        </w:drawing>
      </w:r>
    </w:p>
    <w:p w14:paraId="446A85A4" w14:textId="77777777" w:rsidR="00476779" w:rsidRPr="00950916" w:rsidRDefault="00476779" w:rsidP="00950916">
      <w:pPr>
        <w:spacing w:line="240" w:lineRule="auto"/>
        <w:ind w:firstLine="709"/>
        <w:jc w:val="both"/>
        <w:rPr>
          <w:rFonts w:eastAsia="Times New Roman"/>
          <w:sz w:val="24"/>
          <w:szCs w:val="24"/>
          <w:lang w:eastAsia="ru-RU"/>
        </w:rPr>
      </w:pPr>
    </w:p>
    <w:p w14:paraId="4595B8A6" w14:textId="77777777" w:rsidR="00476779" w:rsidRPr="00950916" w:rsidRDefault="00476779" w:rsidP="00950916">
      <w:pPr>
        <w:spacing w:line="240" w:lineRule="auto"/>
        <w:ind w:firstLine="709"/>
        <w:jc w:val="both"/>
        <w:rPr>
          <w:rFonts w:eastAsia="Times New Roman"/>
          <w:b/>
          <w:sz w:val="24"/>
          <w:szCs w:val="24"/>
          <w:lang w:eastAsia="ru-RU"/>
        </w:rPr>
      </w:pPr>
      <w:r w:rsidRPr="00950916">
        <w:rPr>
          <w:rFonts w:eastAsia="Times New Roman"/>
          <w:sz w:val="24"/>
          <w:szCs w:val="24"/>
          <w:lang w:eastAsia="ru-RU"/>
        </w:rPr>
        <w:t>Снизилось на 2% количество происшествий, произошедших по собственной неосторожности детей (от всех ДТП с участием детей), однако числовое значение количества происшествий (4845</w:t>
      </w:r>
      <w:ins w:id="12394" w:author="Bachurina Alexandra" w:date="2019-10-22T10:50:00Z">
        <w:r w:rsidR="00F44F26">
          <w:rPr>
            <w:rFonts w:eastAsia="Times New Roman"/>
            <w:sz w:val="24"/>
            <w:szCs w:val="24"/>
            <w:lang w:eastAsia="ru-RU"/>
          </w:rPr>
          <w:t>,</w:t>
        </w:r>
      </w:ins>
      <w:r w:rsidRPr="00950916">
        <w:rPr>
          <w:rFonts w:eastAsia="Times New Roman"/>
          <w:sz w:val="24"/>
          <w:szCs w:val="24"/>
          <w:lang w:eastAsia="ru-RU"/>
        </w:rPr>
        <w:t xml:space="preserve"> или 24,3%) по-прежнему достаточно значительное.</w:t>
      </w:r>
    </w:p>
    <w:p w14:paraId="1BD98A81" w14:textId="77777777" w:rsidR="00476779" w:rsidRPr="00950916" w:rsidRDefault="00476779" w:rsidP="00950916">
      <w:pPr>
        <w:spacing w:line="240" w:lineRule="auto"/>
        <w:ind w:firstLine="709"/>
        <w:jc w:val="both"/>
        <w:rPr>
          <w:sz w:val="24"/>
          <w:szCs w:val="24"/>
        </w:rPr>
      </w:pPr>
      <w:r w:rsidRPr="00950916">
        <w:rPr>
          <w:rFonts w:eastAsia="Times New Roman"/>
          <w:sz w:val="24"/>
          <w:szCs w:val="24"/>
          <w:lang w:eastAsia="ru-RU"/>
        </w:rPr>
        <w:t xml:space="preserve">С нарушениями, допущенными самими детьми-пешеходами, связано 38,4% (3222) наездов на детей-пешеходов, а также 46,1% (88) смертельных случаев и 37,5% (3187) ранений. Отмечено снижение количества таких ДТП на 6,1%, числа погибших </w:t>
      </w:r>
      <w:ins w:id="12395" w:author="Bachurina Alexandra" w:date="2019-10-22T10:51:00Z">
        <w:r w:rsidR="00F44F26">
          <w:rPr>
            <w:sz w:val="24"/>
            <w:szCs w:val="24"/>
            <w:shd w:val="clear" w:color="auto" w:fill="FFFFFF"/>
          </w:rPr>
          <w:t xml:space="preserve">— </w:t>
        </w:r>
      </w:ins>
      <w:r w:rsidRPr="00950916">
        <w:rPr>
          <w:rFonts w:eastAsia="Times New Roman"/>
          <w:sz w:val="24"/>
          <w:szCs w:val="24"/>
          <w:lang w:eastAsia="ru-RU"/>
        </w:rPr>
        <w:t xml:space="preserve">на 1,1% и раненых </w:t>
      </w:r>
      <w:ins w:id="12396" w:author="Bachurina Alexandra" w:date="2019-10-22T10:51:00Z">
        <w:r w:rsidR="00F44F26">
          <w:rPr>
            <w:sz w:val="24"/>
            <w:szCs w:val="24"/>
            <w:shd w:val="clear" w:color="auto" w:fill="FFFFFF"/>
          </w:rPr>
          <w:t xml:space="preserve">— </w:t>
        </w:r>
      </w:ins>
      <w:r w:rsidRPr="00950916">
        <w:rPr>
          <w:rFonts w:eastAsia="Times New Roman"/>
          <w:sz w:val="24"/>
          <w:szCs w:val="24"/>
          <w:lang w:eastAsia="ru-RU"/>
        </w:rPr>
        <w:t xml:space="preserve">на 6,3%. </w:t>
      </w:r>
      <w:r w:rsidRPr="00950916">
        <w:rPr>
          <w:sz w:val="24"/>
          <w:szCs w:val="24"/>
        </w:rPr>
        <w:t>В большей степени несовершеннолетние становились участниками ДТП в качестве пассажиров (46,5%) и пешеходов (42,1%).</w:t>
      </w:r>
    </w:p>
    <w:p w14:paraId="03A3344F" w14:textId="77777777" w:rsidR="00476779" w:rsidRPr="00950916" w:rsidRDefault="00476779" w:rsidP="00950916">
      <w:pPr>
        <w:spacing w:line="240" w:lineRule="auto"/>
        <w:ind w:firstLine="709"/>
        <w:jc w:val="both"/>
        <w:rPr>
          <w:sz w:val="24"/>
          <w:szCs w:val="24"/>
        </w:rPr>
      </w:pPr>
      <w:r w:rsidRPr="00950916">
        <w:rPr>
          <w:b/>
          <w:color w:val="7030A0"/>
          <w:sz w:val="24"/>
          <w:szCs w:val="24"/>
        </w:rPr>
        <w:t xml:space="preserve">Распределение детей по категориям участников дорожного </w:t>
      </w:r>
      <w:commentRangeStart w:id="12397"/>
      <w:r w:rsidRPr="00950916">
        <w:rPr>
          <w:b/>
          <w:color w:val="7030A0"/>
          <w:sz w:val="24"/>
          <w:szCs w:val="24"/>
        </w:rPr>
        <w:t>движения</w:t>
      </w:r>
      <w:commentRangeEnd w:id="12397"/>
      <w:r w:rsidR="00F44F26">
        <w:rPr>
          <w:rStyle w:val="af8"/>
        </w:rPr>
        <w:commentReference w:id="12397"/>
      </w:r>
    </w:p>
    <w:p w14:paraId="271A6C14" w14:textId="351A1327" w:rsidR="00476779" w:rsidRDefault="00CD1A61" w:rsidP="00950916">
      <w:pPr>
        <w:spacing w:line="240" w:lineRule="auto"/>
        <w:ind w:firstLine="709"/>
        <w:jc w:val="both"/>
        <w:rPr>
          <w:ins w:id="12398" w:author="Admin1" w:date="2019-10-24T14:17:00Z"/>
          <w:sz w:val="24"/>
          <w:szCs w:val="24"/>
        </w:rPr>
      </w:pPr>
      <w:r w:rsidRPr="00950916">
        <w:rPr>
          <w:noProof/>
          <w:sz w:val="24"/>
          <w:szCs w:val="24"/>
          <w:lang w:eastAsia="ru-RU"/>
        </w:rPr>
        <w:drawing>
          <wp:inline distT="0" distB="0" distL="0" distR="0" wp14:anchorId="5DF4C358" wp14:editId="040E1D2E">
            <wp:extent cx="5438775" cy="2171700"/>
            <wp:effectExtent l="0" t="0" r="0" b="0"/>
            <wp:docPr id="16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5438775" cy="2171700"/>
                    </a:xfrm>
                    <a:prstGeom prst="rect">
                      <a:avLst/>
                    </a:prstGeom>
                    <a:noFill/>
                    <a:ln>
                      <a:noFill/>
                    </a:ln>
                  </pic:spPr>
                </pic:pic>
              </a:graphicData>
            </a:graphic>
          </wp:inline>
        </w:drawing>
      </w:r>
    </w:p>
    <w:p w14:paraId="445D85C0" w14:textId="77777777" w:rsidR="00386203" w:rsidRPr="00950916" w:rsidRDefault="00386203" w:rsidP="00950916">
      <w:pPr>
        <w:spacing w:line="240" w:lineRule="auto"/>
        <w:ind w:firstLine="709"/>
        <w:jc w:val="both"/>
        <w:rPr>
          <w:sz w:val="24"/>
          <w:szCs w:val="24"/>
        </w:rPr>
      </w:pPr>
    </w:p>
    <w:p w14:paraId="3BB109A4" w14:textId="77777777" w:rsidR="00476779" w:rsidRPr="00950916" w:rsidRDefault="00476779" w:rsidP="00950916">
      <w:pPr>
        <w:spacing w:line="240" w:lineRule="auto"/>
        <w:ind w:firstLine="709"/>
        <w:jc w:val="both"/>
        <w:rPr>
          <w:sz w:val="24"/>
          <w:szCs w:val="24"/>
        </w:rPr>
      </w:pPr>
      <w:r w:rsidRPr="00950916">
        <w:rPr>
          <w:b/>
          <w:sz w:val="24"/>
          <w:szCs w:val="24"/>
        </w:rPr>
        <w:t xml:space="preserve">Сложной остается обстановка с аварийностью, связанной с наездами на детей-пешеходов. </w:t>
      </w:r>
      <w:r w:rsidRPr="00950916">
        <w:rPr>
          <w:sz w:val="24"/>
          <w:szCs w:val="24"/>
        </w:rPr>
        <w:t xml:space="preserve">В среднем в стране </w:t>
      </w:r>
      <w:r w:rsidRPr="00950916">
        <w:rPr>
          <w:b/>
          <w:sz w:val="24"/>
          <w:szCs w:val="24"/>
        </w:rPr>
        <w:t>ежедневно происходит практически 23 наезда на детей</w:t>
      </w:r>
      <w:r w:rsidRPr="00950916">
        <w:rPr>
          <w:sz w:val="24"/>
          <w:szCs w:val="24"/>
        </w:rPr>
        <w:t>, в которых получают ранения 23 ребенка. Каждые два дня погибает один несовершеннолетний пешеход.</w:t>
      </w:r>
    </w:p>
    <w:p w14:paraId="11CBB245" w14:textId="77777777" w:rsidR="00476779" w:rsidRPr="00950916" w:rsidRDefault="00476779" w:rsidP="00950916">
      <w:pPr>
        <w:spacing w:line="240" w:lineRule="auto"/>
        <w:ind w:firstLine="709"/>
        <w:jc w:val="both"/>
        <w:rPr>
          <w:rFonts w:eastAsia="Times New Roman"/>
          <w:sz w:val="24"/>
          <w:szCs w:val="24"/>
          <w:lang w:eastAsia="ru-RU"/>
        </w:rPr>
      </w:pPr>
      <w:r w:rsidRPr="00950916">
        <w:rPr>
          <w:rFonts w:eastAsia="Times New Roman"/>
          <w:sz w:val="24"/>
          <w:szCs w:val="24"/>
          <w:lang w:eastAsia="ru-RU"/>
        </w:rPr>
        <w:t>79,8%</w:t>
      </w:r>
      <w:r w:rsidRPr="00950916">
        <w:rPr>
          <w:rFonts w:eastAsia="Times New Roman"/>
          <w:b/>
          <w:sz w:val="24"/>
          <w:szCs w:val="24"/>
          <w:lang w:eastAsia="ru-RU"/>
        </w:rPr>
        <w:t xml:space="preserve"> детей-пешеходов, пострадавших в ДТП в темное время суток, </w:t>
      </w:r>
      <w:r w:rsidRPr="00950916">
        <w:rPr>
          <w:rFonts w:eastAsia="Times New Roman"/>
          <w:sz w:val="24"/>
          <w:szCs w:val="24"/>
          <w:lang w:eastAsia="ru-RU"/>
        </w:rPr>
        <w:t>не имели световозвращающих элементов</w:t>
      </w:r>
      <w:r w:rsidRPr="00950916">
        <w:rPr>
          <w:rFonts w:eastAsia="Times New Roman"/>
          <w:sz w:val="24"/>
          <w:szCs w:val="24"/>
          <w:vertAlign w:val="superscript"/>
          <w:lang w:eastAsia="ru-RU"/>
        </w:rPr>
        <w:footnoteReference w:customMarkFollows="1" w:id="6"/>
        <w:t>1</w:t>
      </w:r>
      <w:r w:rsidRPr="00950916">
        <w:rPr>
          <w:rFonts w:eastAsia="Times New Roman"/>
          <w:sz w:val="24"/>
          <w:szCs w:val="24"/>
          <w:lang w:eastAsia="ru-RU"/>
        </w:rPr>
        <w:t>, размещенных на одежде, обуви, школьном рюкзаке и т.</w:t>
      </w:r>
      <w:ins w:id="12412" w:author="Bachurina Alexandra" w:date="2019-10-22T10:52:00Z">
        <w:r w:rsidR="00F44F26">
          <w:rPr>
            <w:rFonts w:eastAsia="Times New Roman"/>
            <w:sz w:val="24"/>
            <w:szCs w:val="24"/>
            <w:lang w:eastAsia="ru-RU"/>
          </w:rPr>
          <w:t> </w:t>
        </w:r>
      </w:ins>
      <w:r w:rsidRPr="00950916">
        <w:rPr>
          <w:rFonts w:eastAsia="Times New Roman"/>
          <w:sz w:val="24"/>
          <w:szCs w:val="24"/>
          <w:lang w:eastAsia="ru-RU"/>
        </w:rPr>
        <w:t xml:space="preserve">п. При этом </w:t>
      </w:r>
      <w:r w:rsidRPr="00950916">
        <w:rPr>
          <w:rFonts w:eastAsia="Times New Roman"/>
          <w:b/>
          <w:sz w:val="24"/>
          <w:szCs w:val="24"/>
          <w:lang w:eastAsia="ru-RU"/>
        </w:rPr>
        <w:t xml:space="preserve">в происшествиях вне населенных пунктов (далее </w:t>
      </w:r>
      <w:ins w:id="12413" w:author="Bachurina Alexandra" w:date="2019-10-22T10:52:00Z">
        <w:r w:rsidR="00F44F26">
          <w:rPr>
            <w:sz w:val="24"/>
            <w:szCs w:val="24"/>
            <w:shd w:val="clear" w:color="auto" w:fill="FFFFFF"/>
          </w:rPr>
          <w:t xml:space="preserve">— </w:t>
        </w:r>
      </w:ins>
      <w:r w:rsidRPr="00950916">
        <w:rPr>
          <w:rFonts w:eastAsia="Times New Roman"/>
          <w:b/>
          <w:sz w:val="24"/>
          <w:szCs w:val="24"/>
          <w:lang w:eastAsia="ru-RU"/>
        </w:rPr>
        <w:t xml:space="preserve">НП) в темное время суток </w:t>
      </w:r>
      <w:r w:rsidRPr="00950916">
        <w:rPr>
          <w:rFonts w:eastAsia="Times New Roman"/>
          <w:sz w:val="24"/>
          <w:szCs w:val="24"/>
          <w:lang w:eastAsia="ru-RU"/>
        </w:rPr>
        <w:t>было зафиксировано отсутствие СВЭ у 84,6% детей-пешеходов.</w:t>
      </w:r>
    </w:p>
    <w:p w14:paraId="4E82C4CD" w14:textId="77777777" w:rsidR="00476779" w:rsidRPr="00950916" w:rsidRDefault="00476779" w:rsidP="00950916">
      <w:pPr>
        <w:spacing w:line="240" w:lineRule="auto"/>
        <w:ind w:firstLine="709"/>
        <w:jc w:val="both"/>
        <w:rPr>
          <w:rFonts w:eastAsia="Times New Roman"/>
          <w:sz w:val="24"/>
          <w:szCs w:val="24"/>
          <w:lang w:eastAsia="ru-RU"/>
        </w:rPr>
      </w:pPr>
      <w:r w:rsidRPr="00950916">
        <w:rPr>
          <w:rFonts w:eastAsia="Times New Roman"/>
          <w:sz w:val="24"/>
          <w:szCs w:val="24"/>
          <w:lang w:eastAsia="ru-RU"/>
        </w:rPr>
        <w:t xml:space="preserve">Подавляющее большинство </w:t>
      </w:r>
      <w:ins w:id="12414" w:author="Bachurina Alexandra" w:date="2019-10-22T10:52:00Z">
        <w:r w:rsidR="00F44F26">
          <w:rPr>
            <w:sz w:val="24"/>
            <w:szCs w:val="24"/>
            <w:shd w:val="clear" w:color="auto" w:fill="FFFFFF"/>
          </w:rPr>
          <w:t xml:space="preserve">— </w:t>
        </w:r>
      </w:ins>
      <w:r w:rsidRPr="00950916">
        <w:rPr>
          <w:rFonts w:eastAsia="Times New Roman"/>
          <w:sz w:val="24"/>
          <w:szCs w:val="24"/>
          <w:lang w:eastAsia="ru-RU"/>
        </w:rPr>
        <w:t xml:space="preserve">98,1% (8233, </w:t>
      </w:r>
      <w:del w:id="12415" w:author="Bachurina Alexandra" w:date="2019-10-22T10:52:00Z">
        <w:r w:rsidRPr="00950916" w:rsidDel="00F44F26">
          <w:rPr>
            <w:rFonts w:eastAsia="Times New Roman"/>
            <w:sz w:val="24"/>
            <w:szCs w:val="24"/>
            <w:lang w:eastAsia="ru-RU"/>
          </w:rPr>
          <w:delText>-</w:delText>
        </w:r>
      </w:del>
      <w:ins w:id="12416" w:author="Bachurina Alexandra" w:date="2019-10-22T10:52:00Z">
        <w:r w:rsidR="00F44F26">
          <w:rPr>
            <w:rFonts w:eastAsia="Times New Roman"/>
            <w:sz w:val="24"/>
            <w:szCs w:val="24"/>
            <w:lang w:eastAsia="ru-RU"/>
          </w:rPr>
          <w:t>–</w:t>
        </w:r>
      </w:ins>
      <w:r w:rsidRPr="00950916">
        <w:rPr>
          <w:rFonts w:eastAsia="Times New Roman"/>
          <w:sz w:val="24"/>
          <w:szCs w:val="24"/>
          <w:lang w:eastAsia="ru-RU"/>
        </w:rPr>
        <w:t xml:space="preserve">2,5%) </w:t>
      </w:r>
      <w:ins w:id="12417" w:author="Bachurina Alexandra" w:date="2019-10-22T10:52:00Z">
        <w:r w:rsidR="00F44F26">
          <w:rPr>
            <w:sz w:val="24"/>
            <w:szCs w:val="24"/>
            <w:shd w:val="clear" w:color="auto" w:fill="FFFFFF"/>
          </w:rPr>
          <w:t xml:space="preserve">— </w:t>
        </w:r>
      </w:ins>
      <w:r w:rsidRPr="00950916">
        <w:rPr>
          <w:rFonts w:eastAsia="Times New Roman"/>
          <w:sz w:val="24"/>
          <w:szCs w:val="24"/>
          <w:lang w:eastAsia="ru-RU"/>
        </w:rPr>
        <w:t>наездов на детей совершены в городах и населенных пунктах.</w:t>
      </w:r>
    </w:p>
    <w:p w14:paraId="09C4CE1C" w14:textId="77777777" w:rsidR="00476779" w:rsidRPr="00950916" w:rsidRDefault="00476779" w:rsidP="00950916">
      <w:pPr>
        <w:spacing w:line="240" w:lineRule="auto"/>
        <w:ind w:firstLine="709"/>
        <w:jc w:val="both"/>
        <w:rPr>
          <w:rFonts w:eastAsia="Times New Roman"/>
          <w:sz w:val="24"/>
          <w:szCs w:val="24"/>
          <w:lang w:eastAsia="ru-RU"/>
        </w:rPr>
      </w:pPr>
      <w:r w:rsidRPr="00950916">
        <w:rPr>
          <w:rFonts w:eastAsia="Times New Roman"/>
          <w:sz w:val="24"/>
          <w:szCs w:val="24"/>
          <w:lang w:eastAsia="ru-RU"/>
        </w:rPr>
        <w:t>Взрослые и дети не всегда придают должное значение соблюдению безопасности при движении во дворах и жилых зонах, а также около домовладений в небольших НП.</w:t>
      </w:r>
    </w:p>
    <w:p w14:paraId="5E23AF48" w14:textId="77777777" w:rsidR="00476779" w:rsidRPr="00950916" w:rsidRDefault="00476779" w:rsidP="00950916">
      <w:pPr>
        <w:spacing w:line="240" w:lineRule="auto"/>
        <w:ind w:firstLine="709"/>
        <w:jc w:val="both"/>
        <w:rPr>
          <w:rFonts w:eastAsia="Times New Roman"/>
          <w:sz w:val="24"/>
          <w:szCs w:val="24"/>
          <w:highlight w:val="yellow"/>
          <w:lang w:eastAsia="ru-RU"/>
        </w:rPr>
      </w:pPr>
      <w:r w:rsidRPr="00950916">
        <w:rPr>
          <w:rFonts w:eastAsia="Arial Unicode MS"/>
          <w:sz w:val="24"/>
          <w:szCs w:val="24"/>
          <w:u w:color="000000"/>
          <w:lang w:eastAsia="ru-RU"/>
        </w:rPr>
        <w:t>Следует отметить, что более трети ДТП с участием детей-пешеходов (41,2%) происходит на пешеходных переходах (</w:t>
      </w:r>
      <w:r w:rsidRPr="00950916">
        <w:rPr>
          <w:rFonts w:eastAsia="Times New Roman"/>
          <w:sz w:val="24"/>
          <w:szCs w:val="24"/>
          <w:lang w:eastAsia="ru-RU"/>
        </w:rPr>
        <w:t xml:space="preserve">3460, </w:t>
      </w:r>
      <w:ins w:id="12418" w:author="Bachurina Alexandra" w:date="2019-10-22T10:53:00Z">
        <w:r w:rsidR="00031129">
          <w:rPr>
            <w:rFonts w:eastAsia="Times New Roman"/>
            <w:sz w:val="24"/>
            <w:szCs w:val="24"/>
            <w:lang w:eastAsia="ru-RU"/>
          </w:rPr>
          <w:t>–</w:t>
        </w:r>
      </w:ins>
      <w:del w:id="12419" w:author="Bachurina Alexandra" w:date="2019-10-22T10:53:00Z">
        <w:r w:rsidRPr="00950916" w:rsidDel="00031129">
          <w:rPr>
            <w:rFonts w:eastAsia="Times New Roman"/>
            <w:sz w:val="24"/>
            <w:szCs w:val="24"/>
            <w:lang w:eastAsia="ru-RU"/>
          </w:rPr>
          <w:delText>-</w:delText>
        </w:r>
      </w:del>
      <w:r w:rsidRPr="00950916">
        <w:rPr>
          <w:rFonts w:eastAsia="Times New Roman"/>
          <w:sz w:val="24"/>
          <w:szCs w:val="24"/>
          <w:lang w:eastAsia="ru-RU"/>
        </w:rPr>
        <w:t>1,8%)</w:t>
      </w:r>
      <w:r w:rsidRPr="00950916">
        <w:rPr>
          <w:rFonts w:eastAsia="Arial Unicode MS"/>
          <w:sz w:val="24"/>
          <w:szCs w:val="24"/>
          <w:u w:color="000000"/>
          <w:lang w:eastAsia="ru-RU"/>
        </w:rPr>
        <w:t>.</w:t>
      </w:r>
      <w:del w:id="12420" w:author="Bachurina Alexandra" w:date="2019-10-22T10:54:00Z">
        <w:r w:rsidRPr="00950916" w:rsidDel="00031129">
          <w:rPr>
            <w:rFonts w:eastAsia="Arial Unicode MS"/>
            <w:sz w:val="24"/>
            <w:szCs w:val="24"/>
            <w:u w:color="000000"/>
            <w:lang w:eastAsia="ru-RU"/>
          </w:rPr>
          <w:delText xml:space="preserve"> </w:delText>
        </w:r>
      </w:del>
    </w:p>
    <w:p w14:paraId="1A085651" w14:textId="77777777" w:rsidR="00476779" w:rsidRPr="00950916" w:rsidRDefault="00476779" w:rsidP="00950916">
      <w:pPr>
        <w:spacing w:line="240" w:lineRule="auto"/>
        <w:ind w:firstLine="709"/>
        <w:jc w:val="both"/>
        <w:rPr>
          <w:b/>
          <w:sz w:val="24"/>
          <w:szCs w:val="24"/>
        </w:rPr>
      </w:pPr>
      <w:r w:rsidRPr="00950916">
        <w:rPr>
          <w:b/>
          <w:sz w:val="24"/>
          <w:szCs w:val="24"/>
        </w:rPr>
        <w:t xml:space="preserve">Основная часть (73,4%) наездов на несовершеннолетних по-прежнему происходит на нерегулируемых пешеходных </w:t>
      </w:r>
      <w:r w:rsidR="00F7222D" w:rsidRPr="00950916">
        <w:rPr>
          <w:b/>
          <w:sz w:val="24"/>
          <w:szCs w:val="24"/>
        </w:rPr>
        <w:t>переходах (</w:t>
      </w:r>
      <w:r w:rsidRPr="00950916">
        <w:rPr>
          <w:b/>
          <w:sz w:val="24"/>
          <w:szCs w:val="24"/>
        </w:rPr>
        <w:t>уменьшилось на 1,3% (2541)</w:t>
      </w:r>
      <w:commentRangeStart w:id="12421"/>
      <w:r w:rsidRPr="00950916">
        <w:rPr>
          <w:b/>
          <w:sz w:val="24"/>
          <w:szCs w:val="24"/>
        </w:rPr>
        <w:t>).</w:t>
      </w:r>
      <w:commentRangeEnd w:id="12421"/>
      <w:r w:rsidR="00031129">
        <w:rPr>
          <w:rStyle w:val="af8"/>
        </w:rPr>
        <w:commentReference w:id="12421"/>
      </w:r>
      <w:del w:id="12422" w:author="Bachurina Alexandra" w:date="2019-10-22T10:54:00Z">
        <w:r w:rsidRPr="00950916" w:rsidDel="00031129">
          <w:rPr>
            <w:b/>
            <w:sz w:val="24"/>
            <w:szCs w:val="24"/>
          </w:rPr>
          <w:delText xml:space="preserve"> </w:delText>
        </w:r>
      </w:del>
    </w:p>
    <w:p w14:paraId="4CE43040" w14:textId="77777777" w:rsidR="00476779" w:rsidRPr="00950916" w:rsidRDefault="00476779" w:rsidP="00950916">
      <w:pPr>
        <w:spacing w:line="240" w:lineRule="auto"/>
        <w:ind w:firstLine="709"/>
        <w:jc w:val="both"/>
        <w:rPr>
          <w:rFonts w:eastAsia="Times New Roman"/>
          <w:sz w:val="24"/>
          <w:szCs w:val="24"/>
          <w:lang w:eastAsia="ru-RU"/>
        </w:rPr>
      </w:pPr>
    </w:p>
    <w:p w14:paraId="691BE462" w14:textId="77777777" w:rsidR="00476779" w:rsidRPr="00950916" w:rsidRDefault="00CD1A61" w:rsidP="00950916">
      <w:pPr>
        <w:spacing w:line="240" w:lineRule="auto"/>
        <w:ind w:firstLine="0"/>
        <w:jc w:val="both"/>
        <w:rPr>
          <w:rFonts w:eastAsia="Times New Roman"/>
          <w:sz w:val="24"/>
          <w:szCs w:val="24"/>
          <w:lang w:eastAsia="ru-RU"/>
        </w:rPr>
      </w:pPr>
      <w:r w:rsidRPr="00950916">
        <w:rPr>
          <w:noProof/>
          <w:sz w:val="24"/>
          <w:szCs w:val="24"/>
          <w:lang w:eastAsia="ru-RU"/>
        </w:rPr>
        <w:drawing>
          <wp:anchor distT="0" distB="0" distL="114300" distR="114300" simplePos="0" relativeHeight="251789312" behindDoc="0" locked="0" layoutInCell="1" allowOverlap="1" wp14:anchorId="4AAA6DE0" wp14:editId="074601BF">
            <wp:simplePos x="0" y="0"/>
            <wp:positionH relativeFrom="column">
              <wp:posOffset>511810</wp:posOffset>
            </wp:positionH>
            <wp:positionV relativeFrom="paragraph">
              <wp:posOffset>109220</wp:posOffset>
            </wp:positionV>
            <wp:extent cx="4873625" cy="2393315"/>
            <wp:effectExtent l="0" t="0" r="0" b="0"/>
            <wp:wrapSquare wrapText="bothSides"/>
            <wp:docPr id="43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51" cstate="print">
                      <a:extLst>
                        <a:ext uri="{28A0092B-C50C-407E-A947-70E740481C1C}">
                          <a14:useLocalDpi xmlns:a14="http://schemas.microsoft.com/office/drawing/2010/main" val="0"/>
                        </a:ext>
                      </a:extLst>
                    </a:blip>
                    <a:srcRect l="19595" t="30576" r="36008" b="15784"/>
                    <a:stretch>
                      <a:fillRect/>
                    </a:stretch>
                  </pic:blipFill>
                  <pic:spPr bwMode="auto">
                    <a:xfrm>
                      <a:off x="0" y="0"/>
                      <a:ext cx="4873625" cy="2393315"/>
                    </a:xfrm>
                    <a:prstGeom prst="rect">
                      <a:avLst/>
                    </a:prstGeom>
                    <a:noFill/>
                    <a:ln>
                      <a:noFill/>
                    </a:ln>
                  </pic:spPr>
                </pic:pic>
              </a:graphicData>
            </a:graphic>
          </wp:anchor>
        </w:drawing>
      </w:r>
    </w:p>
    <w:p w14:paraId="6E157B56" w14:textId="77777777" w:rsidR="00476779" w:rsidRPr="00950916" w:rsidRDefault="00476779" w:rsidP="00950916">
      <w:pPr>
        <w:spacing w:line="240" w:lineRule="auto"/>
        <w:ind w:firstLine="709"/>
        <w:jc w:val="both"/>
        <w:rPr>
          <w:rFonts w:eastAsia="Times New Roman"/>
          <w:sz w:val="24"/>
          <w:szCs w:val="24"/>
          <w:lang w:eastAsia="ru-RU"/>
        </w:rPr>
      </w:pPr>
    </w:p>
    <w:p w14:paraId="4929761F" w14:textId="77777777" w:rsidR="00476779" w:rsidRPr="00950916" w:rsidRDefault="00476779" w:rsidP="00950916">
      <w:pPr>
        <w:spacing w:line="240" w:lineRule="auto"/>
        <w:ind w:firstLine="709"/>
        <w:jc w:val="both"/>
        <w:rPr>
          <w:rFonts w:eastAsia="Times New Roman"/>
          <w:sz w:val="24"/>
          <w:szCs w:val="24"/>
          <w:lang w:eastAsia="ru-RU"/>
        </w:rPr>
      </w:pPr>
      <w:r w:rsidRPr="00950916">
        <w:rPr>
          <w:rFonts w:eastAsia="Times New Roman"/>
          <w:b/>
          <w:sz w:val="24"/>
          <w:szCs w:val="24"/>
          <w:lang w:eastAsia="ru-RU"/>
        </w:rPr>
        <w:t>Более четверти (26,6%) ДТП с детьми на пешеходных переходах произошло на регулируемых пешеходных переходах</w:t>
      </w:r>
      <w:del w:id="12423" w:author="Bachurina Alexandra" w:date="2019-10-19T15:10:00Z">
        <w:r w:rsidRPr="00950916" w:rsidDel="00784C0C">
          <w:rPr>
            <w:rFonts w:eastAsia="Times New Roman"/>
            <w:b/>
            <w:sz w:val="24"/>
            <w:szCs w:val="24"/>
            <w:lang w:eastAsia="ru-RU"/>
          </w:rPr>
          <w:delText xml:space="preserve"> – </w:delText>
        </w:r>
      </w:del>
      <w:ins w:id="12424" w:author="Bachurina Alexandra" w:date="2019-10-19T15:10:00Z">
        <w:r w:rsidR="00784C0C">
          <w:rPr>
            <w:rFonts w:eastAsia="Times New Roman"/>
            <w:b/>
            <w:sz w:val="24"/>
            <w:szCs w:val="24"/>
            <w:lang w:eastAsia="ru-RU"/>
          </w:rPr>
          <w:t xml:space="preserve"> — </w:t>
        </w:r>
      </w:ins>
      <w:r w:rsidRPr="00950916">
        <w:rPr>
          <w:rFonts w:eastAsia="Times New Roman"/>
          <w:b/>
          <w:sz w:val="24"/>
          <w:szCs w:val="24"/>
          <w:lang w:eastAsia="ru-RU"/>
        </w:rPr>
        <w:t>919 (</w:t>
      </w:r>
      <w:del w:id="12425" w:author="Bachurina Alexandra" w:date="2019-10-22T10:56:00Z">
        <w:r w:rsidRPr="00950916" w:rsidDel="00031129">
          <w:rPr>
            <w:rFonts w:eastAsia="Times New Roman"/>
            <w:b/>
            <w:sz w:val="24"/>
            <w:szCs w:val="24"/>
            <w:lang w:eastAsia="ru-RU"/>
          </w:rPr>
          <w:delText>-</w:delText>
        </w:r>
      </w:del>
      <w:ins w:id="12426" w:author="Bachurina Alexandra" w:date="2019-10-22T10:56:00Z">
        <w:r w:rsidR="00031129">
          <w:rPr>
            <w:rFonts w:eastAsia="Times New Roman"/>
            <w:b/>
            <w:sz w:val="24"/>
            <w:szCs w:val="24"/>
            <w:lang w:eastAsia="ru-RU"/>
          </w:rPr>
          <w:t>–</w:t>
        </w:r>
      </w:ins>
      <w:r w:rsidRPr="00950916">
        <w:rPr>
          <w:rFonts w:eastAsia="Times New Roman"/>
          <w:b/>
          <w:sz w:val="24"/>
          <w:szCs w:val="24"/>
          <w:lang w:eastAsia="ru-RU"/>
        </w:rPr>
        <w:t>3,3%)</w:t>
      </w:r>
      <w:r w:rsidRPr="00950916">
        <w:rPr>
          <w:rFonts w:eastAsia="Times New Roman"/>
          <w:sz w:val="24"/>
          <w:szCs w:val="24"/>
          <w:lang w:eastAsia="ru-RU"/>
        </w:rPr>
        <w:t xml:space="preserve">, из </w:t>
      </w:r>
      <w:r w:rsidR="00F7222D">
        <w:rPr>
          <w:rFonts w:eastAsia="Times New Roman"/>
          <w:sz w:val="24"/>
          <w:szCs w:val="24"/>
          <w:lang w:eastAsia="ru-RU"/>
        </w:rPr>
        <w:t>них</w:t>
      </w:r>
      <w:del w:id="12427" w:author="Bachurina Alexandra" w:date="2019-10-22T10:56:00Z">
        <w:r w:rsidR="00F7222D" w:rsidDel="00031129">
          <w:rPr>
            <w:rFonts w:eastAsia="Times New Roman"/>
            <w:sz w:val="24"/>
            <w:szCs w:val="24"/>
            <w:lang w:eastAsia="ru-RU"/>
          </w:rPr>
          <w:delText>:</w:delText>
        </w:r>
      </w:del>
      <w:r w:rsidRPr="00950916">
        <w:rPr>
          <w:rFonts w:eastAsia="Times New Roman"/>
          <w:sz w:val="24"/>
          <w:szCs w:val="24"/>
          <w:lang w:eastAsia="ru-RU"/>
        </w:rPr>
        <w:t xml:space="preserve"> 27,9% происшествий связаны с собственной неосторожностью детей (256, +7,6%), из которых подавляющее большинство (90,2%, 231 ДТП) </w:t>
      </w:r>
      <w:ins w:id="12428" w:author="Bachurina Alexandra" w:date="2019-10-22T10:56:00Z">
        <w:r w:rsidR="00031129">
          <w:rPr>
            <w:sz w:val="24"/>
            <w:szCs w:val="24"/>
            <w:shd w:val="clear" w:color="auto" w:fill="FFFFFF"/>
          </w:rPr>
          <w:t xml:space="preserve">— </w:t>
        </w:r>
      </w:ins>
      <w:r w:rsidRPr="00950916">
        <w:rPr>
          <w:rFonts w:eastAsia="Times New Roman"/>
          <w:sz w:val="24"/>
          <w:szCs w:val="24"/>
          <w:lang w:eastAsia="ru-RU"/>
        </w:rPr>
        <w:t>из-за невыполнения сигналов регулирования.</w:t>
      </w:r>
    </w:p>
    <w:p w14:paraId="56A5620C" w14:textId="77777777" w:rsidR="00476779" w:rsidRPr="00950916" w:rsidRDefault="00476779" w:rsidP="00950916">
      <w:pPr>
        <w:spacing w:line="240" w:lineRule="auto"/>
        <w:ind w:firstLine="709"/>
        <w:jc w:val="both"/>
        <w:rPr>
          <w:rFonts w:eastAsia="Times New Roman"/>
          <w:sz w:val="24"/>
          <w:szCs w:val="24"/>
          <w:lang w:eastAsia="ru-RU"/>
        </w:rPr>
      </w:pPr>
      <w:r w:rsidRPr="00950916">
        <w:rPr>
          <w:rFonts w:eastAsia="Times New Roman"/>
          <w:sz w:val="24"/>
          <w:szCs w:val="24"/>
          <w:lang w:eastAsia="ru-RU"/>
        </w:rPr>
        <w:t>Наибольшее количество погибших детей</w:t>
      </w:r>
      <w:del w:id="12429" w:author="Bachurina Alexandra" w:date="2019-10-19T15:10:00Z">
        <w:r w:rsidRPr="00950916" w:rsidDel="00784C0C">
          <w:rPr>
            <w:rFonts w:eastAsia="Times New Roman"/>
            <w:sz w:val="24"/>
            <w:szCs w:val="24"/>
            <w:lang w:eastAsia="ru-RU"/>
          </w:rPr>
          <w:delText xml:space="preserve"> – </w:delText>
        </w:r>
      </w:del>
      <w:ins w:id="12430" w:author="Bachurina Alexandra" w:date="2019-10-19T15:10:00Z">
        <w:r w:rsidR="00784C0C">
          <w:rPr>
            <w:rFonts w:eastAsia="Times New Roman"/>
            <w:sz w:val="24"/>
            <w:szCs w:val="24"/>
            <w:lang w:eastAsia="ru-RU"/>
          </w:rPr>
          <w:t xml:space="preserve"> — </w:t>
        </w:r>
      </w:ins>
      <w:r w:rsidRPr="00950916">
        <w:rPr>
          <w:rFonts w:eastAsia="Times New Roman"/>
          <w:sz w:val="24"/>
          <w:szCs w:val="24"/>
          <w:lang w:eastAsia="ru-RU"/>
        </w:rPr>
        <w:t>в возрасте 14 (20, +81,8%) и 15 лет (21, +23,5%).</w:t>
      </w:r>
      <w:del w:id="12431" w:author="Bachurina Alexandra" w:date="2019-10-22T10:56:00Z">
        <w:r w:rsidRPr="00950916" w:rsidDel="00031129">
          <w:rPr>
            <w:rFonts w:eastAsia="Times New Roman"/>
            <w:sz w:val="24"/>
            <w:szCs w:val="24"/>
            <w:lang w:eastAsia="ru-RU"/>
          </w:rPr>
          <w:delText xml:space="preserve"> </w:delText>
        </w:r>
      </w:del>
    </w:p>
    <w:p w14:paraId="21AF3795" w14:textId="77777777" w:rsidR="00476779" w:rsidRPr="00950916" w:rsidRDefault="00476779" w:rsidP="00950916">
      <w:pPr>
        <w:spacing w:line="240" w:lineRule="auto"/>
        <w:ind w:firstLine="709"/>
        <w:jc w:val="both"/>
        <w:rPr>
          <w:rFonts w:eastAsia="Times New Roman"/>
          <w:sz w:val="24"/>
          <w:szCs w:val="24"/>
          <w:lang w:eastAsia="ru-RU"/>
        </w:rPr>
      </w:pPr>
      <w:r w:rsidRPr="00950916">
        <w:rPr>
          <w:rFonts w:eastAsia="Times New Roman"/>
          <w:sz w:val="24"/>
          <w:szCs w:val="24"/>
          <w:lang w:eastAsia="ru-RU"/>
        </w:rPr>
        <w:t>Максимальное количество наездов на несовершеннолетних пешеходов (16,7%) происходило в пятницу</w:t>
      </w:r>
      <w:del w:id="12432" w:author="Bachurina Alexandra" w:date="2019-10-19T15:10:00Z">
        <w:r w:rsidRPr="00950916" w:rsidDel="00784C0C">
          <w:rPr>
            <w:rFonts w:eastAsia="Times New Roman"/>
            <w:sz w:val="24"/>
            <w:szCs w:val="24"/>
            <w:lang w:eastAsia="ru-RU"/>
          </w:rPr>
          <w:delText xml:space="preserve"> – </w:delText>
        </w:r>
      </w:del>
      <w:ins w:id="12433" w:author="Bachurina Alexandra" w:date="2019-10-19T15:10:00Z">
        <w:r w:rsidR="00784C0C">
          <w:rPr>
            <w:rFonts w:eastAsia="Times New Roman"/>
            <w:sz w:val="24"/>
            <w:szCs w:val="24"/>
            <w:lang w:eastAsia="ru-RU"/>
          </w:rPr>
          <w:t xml:space="preserve"> — </w:t>
        </w:r>
      </w:ins>
      <w:r w:rsidRPr="00950916">
        <w:rPr>
          <w:rFonts w:eastAsia="Times New Roman"/>
          <w:sz w:val="24"/>
          <w:szCs w:val="24"/>
          <w:lang w:eastAsia="ru-RU"/>
        </w:rPr>
        <w:t>1399 (</w:t>
      </w:r>
      <w:ins w:id="12434" w:author="Bachurina Alexandra" w:date="2019-10-22T10:57:00Z">
        <w:r w:rsidR="00031129">
          <w:rPr>
            <w:rFonts w:eastAsia="Times New Roman"/>
            <w:sz w:val="24"/>
            <w:szCs w:val="24"/>
            <w:lang w:eastAsia="ru-RU"/>
          </w:rPr>
          <w:t>–</w:t>
        </w:r>
      </w:ins>
      <w:del w:id="12435" w:author="Bachurina Alexandra" w:date="2019-10-22T10:57:00Z">
        <w:r w:rsidRPr="00950916" w:rsidDel="00031129">
          <w:rPr>
            <w:rFonts w:eastAsia="Times New Roman"/>
            <w:sz w:val="24"/>
            <w:szCs w:val="24"/>
            <w:lang w:eastAsia="ru-RU"/>
          </w:rPr>
          <w:delText>-</w:delText>
        </w:r>
      </w:del>
      <w:r w:rsidRPr="00950916">
        <w:rPr>
          <w:rFonts w:eastAsia="Times New Roman"/>
          <w:sz w:val="24"/>
          <w:szCs w:val="24"/>
          <w:lang w:eastAsia="ru-RU"/>
        </w:rPr>
        <w:t xml:space="preserve">1,6%) </w:t>
      </w:r>
      <w:commentRangeStart w:id="12436"/>
      <w:r w:rsidRPr="00950916">
        <w:rPr>
          <w:rFonts w:eastAsia="Times New Roman"/>
          <w:sz w:val="24"/>
          <w:szCs w:val="24"/>
          <w:lang w:eastAsia="ru-RU"/>
        </w:rPr>
        <w:t xml:space="preserve">и (16,1%) </w:t>
      </w:r>
      <w:commentRangeEnd w:id="12436"/>
      <w:r w:rsidR="00031129">
        <w:rPr>
          <w:rStyle w:val="af8"/>
        </w:rPr>
        <w:commentReference w:id="12436"/>
      </w:r>
      <w:r w:rsidRPr="00950916">
        <w:rPr>
          <w:rFonts w:eastAsia="Times New Roman"/>
          <w:sz w:val="24"/>
          <w:szCs w:val="24"/>
          <w:lang w:eastAsia="ru-RU"/>
        </w:rPr>
        <w:t>во вторник</w:t>
      </w:r>
      <w:del w:id="12437" w:author="Bachurina Alexandra" w:date="2019-10-19T15:10:00Z">
        <w:r w:rsidRPr="00950916" w:rsidDel="00784C0C">
          <w:rPr>
            <w:rFonts w:eastAsia="Times New Roman"/>
            <w:sz w:val="24"/>
            <w:szCs w:val="24"/>
            <w:lang w:eastAsia="ru-RU"/>
          </w:rPr>
          <w:delText xml:space="preserve"> – </w:delText>
        </w:r>
      </w:del>
      <w:ins w:id="12438" w:author="Bachurina Alexandra" w:date="2019-10-19T15:10:00Z">
        <w:r w:rsidR="00784C0C">
          <w:rPr>
            <w:rFonts w:eastAsia="Times New Roman"/>
            <w:sz w:val="24"/>
            <w:szCs w:val="24"/>
            <w:lang w:eastAsia="ru-RU"/>
          </w:rPr>
          <w:t xml:space="preserve"> — </w:t>
        </w:r>
      </w:ins>
      <w:r w:rsidRPr="00950916">
        <w:rPr>
          <w:rFonts w:eastAsia="Times New Roman"/>
          <w:sz w:val="24"/>
          <w:szCs w:val="24"/>
          <w:lang w:eastAsia="ru-RU"/>
        </w:rPr>
        <w:t>1351 (</w:t>
      </w:r>
      <w:ins w:id="12439" w:author="Bachurina Alexandra" w:date="2019-10-22T10:57:00Z">
        <w:r w:rsidR="00031129">
          <w:rPr>
            <w:rFonts w:eastAsia="Times New Roman"/>
            <w:sz w:val="24"/>
            <w:szCs w:val="24"/>
            <w:lang w:eastAsia="ru-RU"/>
          </w:rPr>
          <w:t>–</w:t>
        </w:r>
      </w:ins>
      <w:del w:id="12440" w:author="Bachurina Alexandra" w:date="2019-10-22T10:57:00Z">
        <w:r w:rsidRPr="00950916" w:rsidDel="00031129">
          <w:rPr>
            <w:rFonts w:eastAsia="Times New Roman"/>
            <w:sz w:val="24"/>
            <w:szCs w:val="24"/>
            <w:lang w:eastAsia="ru-RU"/>
          </w:rPr>
          <w:delText>-</w:delText>
        </w:r>
      </w:del>
      <w:r w:rsidRPr="00950916">
        <w:rPr>
          <w:rFonts w:eastAsia="Times New Roman"/>
          <w:sz w:val="24"/>
          <w:szCs w:val="24"/>
          <w:lang w:eastAsia="ru-RU"/>
        </w:rPr>
        <w:t xml:space="preserve">4,5%). При этом наибольшее число погибших детей </w:t>
      </w:r>
      <w:ins w:id="12441" w:author="Bachurina Alexandra" w:date="2019-10-22T10:57:00Z">
        <w:r w:rsidR="00031129">
          <w:rPr>
            <w:sz w:val="24"/>
            <w:szCs w:val="24"/>
            <w:shd w:val="clear" w:color="auto" w:fill="FFFFFF"/>
          </w:rPr>
          <w:t xml:space="preserve">— </w:t>
        </w:r>
      </w:ins>
      <w:r w:rsidRPr="00950916">
        <w:rPr>
          <w:rFonts w:eastAsia="Times New Roman"/>
          <w:sz w:val="24"/>
          <w:szCs w:val="24"/>
          <w:lang w:eastAsia="ru-RU"/>
        </w:rPr>
        <w:t xml:space="preserve">47 (+2,2%) </w:t>
      </w:r>
      <w:ins w:id="12442" w:author="Bachurina Alexandra" w:date="2019-10-22T10:58:00Z">
        <w:r w:rsidR="00031129">
          <w:rPr>
            <w:sz w:val="24"/>
            <w:szCs w:val="24"/>
            <w:shd w:val="clear" w:color="auto" w:fill="FFFFFF"/>
          </w:rPr>
          <w:t xml:space="preserve">— </w:t>
        </w:r>
      </w:ins>
      <w:r w:rsidRPr="00950916">
        <w:rPr>
          <w:rFonts w:eastAsia="Times New Roman"/>
          <w:sz w:val="24"/>
          <w:szCs w:val="24"/>
          <w:lang w:eastAsia="ru-RU"/>
        </w:rPr>
        <w:t>отмечено в субботу.</w:t>
      </w:r>
    </w:p>
    <w:p w14:paraId="59F42512" w14:textId="77777777" w:rsidR="00476779" w:rsidRPr="00950916" w:rsidRDefault="00476779" w:rsidP="00950916">
      <w:pPr>
        <w:spacing w:line="240" w:lineRule="auto"/>
        <w:ind w:firstLine="709"/>
        <w:jc w:val="both"/>
        <w:rPr>
          <w:b/>
          <w:sz w:val="24"/>
          <w:szCs w:val="24"/>
        </w:rPr>
      </w:pPr>
      <w:r w:rsidRPr="00950916">
        <w:rPr>
          <w:sz w:val="24"/>
          <w:szCs w:val="24"/>
        </w:rPr>
        <w:t>Не следует упускать из внимания, что</w:t>
      </w:r>
      <w:r w:rsidRPr="00950916">
        <w:rPr>
          <w:b/>
          <w:sz w:val="24"/>
          <w:szCs w:val="24"/>
        </w:rPr>
        <w:t xml:space="preserve"> более десятой части происшествий (11,3%, 2262) с пострадавшими детьми</w:t>
      </w:r>
      <w:del w:id="12443" w:author="Bachurina Alexandra" w:date="2019-10-19T15:10:00Z">
        <w:r w:rsidRPr="00950916" w:rsidDel="00784C0C">
          <w:rPr>
            <w:b/>
            <w:sz w:val="24"/>
            <w:szCs w:val="24"/>
          </w:rPr>
          <w:delText xml:space="preserve"> – </w:delText>
        </w:r>
      </w:del>
      <w:ins w:id="12444" w:author="Bachurina Alexandra" w:date="2019-10-19T15:10:00Z">
        <w:r w:rsidR="00784C0C">
          <w:rPr>
            <w:b/>
            <w:sz w:val="24"/>
            <w:szCs w:val="24"/>
          </w:rPr>
          <w:t xml:space="preserve"> — </w:t>
        </w:r>
      </w:ins>
      <w:r w:rsidRPr="00950916">
        <w:rPr>
          <w:b/>
          <w:sz w:val="24"/>
          <w:szCs w:val="24"/>
        </w:rPr>
        <w:t>это ДТП с несовершеннолетними, управлявшими ТС</w:t>
      </w:r>
      <w:r w:rsidRPr="00950916">
        <w:rPr>
          <w:b/>
          <w:sz w:val="24"/>
          <w:szCs w:val="24"/>
          <w:vertAlign w:val="superscript"/>
        </w:rPr>
        <w:footnoteReference w:customMarkFollows="1" w:id="7"/>
        <w:t>1</w:t>
      </w:r>
      <w:r w:rsidRPr="00950916">
        <w:rPr>
          <w:b/>
          <w:sz w:val="24"/>
          <w:szCs w:val="24"/>
        </w:rPr>
        <w:t>.</w:t>
      </w:r>
    </w:p>
    <w:p w14:paraId="063F0A7F" w14:textId="77777777" w:rsidR="00476779" w:rsidRPr="00950916" w:rsidRDefault="00476779" w:rsidP="00950916">
      <w:pPr>
        <w:spacing w:line="240" w:lineRule="auto"/>
        <w:ind w:firstLine="709"/>
        <w:jc w:val="both"/>
        <w:rPr>
          <w:sz w:val="24"/>
          <w:szCs w:val="24"/>
        </w:rPr>
      </w:pPr>
      <w:r w:rsidRPr="00950916">
        <w:rPr>
          <w:sz w:val="24"/>
          <w:szCs w:val="24"/>
        </w:rPr>
        <w:t>Почти три четверти (72,4%) таких ДТП произошло с детьми-велосипедистами, в 25,1% случаев участниками ДТП стали дети</w:t>
      </w:r>
      <w:del w:id="12453" w:author="Bachurina Alexandra" w:date="2019-10-22T11:09:00Z">
        <w:r w:rsidRPr="00950916" w:rsidDel="007059EF">
          <w:rPr>
            <w:sz w:val="24"/>
            <w:szCs w:val="24"/>
          </w:rPr>
          <w:delText>-</w:delText>
        </w:r>
      </w:del>
      <w:ins w:id="12454" w:author="Bachurina Alexandra" w:date="2019-10-22T11:09:00Z">
        <w:r w:rsidR="007059EF">
          <w:rPr>
            <w:sz w:val="24"/>
            <w:szCs w:val="24"/>
          </w:rPr>
          <w:t xml:space="preserve"> </w:t>
        </w:r>
        <w:r w:rsidR="007059EF">
          <w:rPr>
            <w:sz w:val="24"/>
            <w:szCs w:val="24"/>
            <w:shd w:val="clear" w:color="auto" w:fill="FFFFFF"/>
          </w:rPr>
          <w:t xml:space="preserve">— </w:t>
        </w:r>
      </w:ins>
      <w:r w:rsidRPr="00950916">
        <w:rPr>
          <w:sz w:val="24"/>
          <w:szCs w:val="24"/>
        </w:rPr>
        <w:t>водители мототранспорта, а в 2,5 % случаев</w:t>
      </w:r>
      <w:del w:id="12455" w:author="Bachurina Alexandra" w:date="2019-10-19T15:10:00Z">
        <w:r w:rsidRPr="00950916" w:rsidDel="00784C0C">
          <w:rPr>
            <w:sz w:val="24"/>
            <w:szCs w:val="24"/>
          </w:rPr>
          <w:delText xml:space="preserve"> – </w:delText>
        </w:r>
      </w:del>
      <w:ins w:id="12456" w:author="Bachurina Alexandra" w:date="2019-10-19T15:10:00Z">
        <w:r w:rsidR="00784C0C">
          <w:rPr>
            <w:sz w:val="24"/>
            <w:szCs w:val="24"/>
          </w:rPr>
          <w:t xml:space="preserve"> — </w:t>
        </w:r>
      </w:ins>
      <w:r w:rsidRPr="00950916">
        <w:rPr>
          <w:sz w:val="24"/>
          <w:szCs w:val="24"/>
        </w:rPr>
        <w:t>автотранспорта.</w:t>
      </w:r>
    </w:p>
    <w:p w14:paraId="3B824D47" w14:textId="77777777" w:rsidR="00476779" w:rsidRPr="00950916" w:rsidRDefault="00476779" w:rsidP="00950916">
      <w:pPr>
        <w:spacing w:line="240" w:lineRule="auto"/>
        <w:ind w:firstLine="709"/>
        <w:jc w:val="both"/>
        <w:rPr>
          <w:sz w:val="24"/>
          <w:szCs w:val="24"/>
        </w:rPr>
      </w:pPr>
      <w:r w:rsidRPr="00950916">
        <w:rPr>
          <w:sz w:val="24"/>
          <w:szCs w:val="24"/>
        </w:rPr>
        <w:t xml:space="preserve">С участием юных велосипедистов зарегистрировано </w:t>
      </w:r>
      <w:del w:id="12457" w:author="Bachurina Alexandra" w:date="2019-10-22T11:09:00Z">
        <w:r w:rsidRPr="00950916" w:rsidDel="007059EF">
          <w:rPr>
            <w:sz w:val="24"/>
            <w:szCs w:val="24"/>
          </w:rPr>
          <w:br/>
        </w:r>
      </w:del>
      <w:r w:rsidRPr="00950916">
        <w:rPr>
          <w:sz w:val="24"/>
          <w:szCs w:val="24"/>
        </w:rPr>
        <w:t>1637 (+6,3%) ДТП, в которых 33 (+3,1%) ребенка погибли и 1606 (+6,1%) детей получили ранения.</w:t>
      </w:r>
    </w:p>
    <w:p w14:paraId="10DB7DE7" w14:textId="77777777" w:rsidR="00476779" w:rsidRPr="00950916" w:rsidRDefault="00476779" w:rsidP="00950916">
      <w:pPr>
        <w:spacing w:line="240" w:lineRule="auto"/>
        <w:ind w:firstLine="709"/>
        <w:jc w:val="both"/>
        <w:rPr>
          <w:sz w:val="24"/>
          <w:szCs w:val="24"/>
        </w:rPr>
      </w:pPr>
      <w:r w:rsidRPr="00950916">
        <w:rPr>
          <w:sz w:val="24"/>
          <w:szCs w:val="24"/>
        </w:rPr>
        <w:t xml:space="preserve">Наиболее часто участниками ДТП становились дети в возрасте от 8 до 15 лет (84,2%). </w:t>
      </w:r>
      <w:commentRangeStart w:id="12458"/>
      <w:r w:rsidRPr="00950916">
        <w:rPr>
          <w:sz w:val="24"/>
          <w:szCs w:val="24"/>
        </w:rPr>
        <w:t>Максимальное количество происшествий, а также число погибших и ране</w:t>
      </w:r>
      <w:ins w:id="12459" w:author="Bachurina Alexandra" w:date="2019-10-22T16:30:00Z">
        <w:r w:rsidR="00501544">
          <w:rPr>
            <w:sz w:val="24"/>
            <w:szCs w:val="24"/>
          </w:rPr>
          <w:t>н</w:t>
        </w:r>
      </w:ins>
      <w:r w:rsidRPr="00950916">
        <w:rPr>
          <w:sz w:val="24"/>
          <w:szCs w:val="24"/>
        </w:rPr>
        <w:t xml:space="preserve">ных в них детей, произошло с юными велосипедистами </w:t>
      </w:r>
      <w:commentRangeEnd w:id="12458"/>
      <w:r w:rsidR="007059EF">
        <w:rPr>
          <w:rStyle w:val="af8"/>
        </w:rPr>
        <w:commentReference w:id="12458"/>
      </w:r>
      <w:r w:rsidRPr="00950916">
        <w:rPr>
          <w:sz w:val="24"/>
          <w:szCs w:val="24"/>
        </w:rPr>
        <w:t>в возрасте 13 лет (198 (+7%) ДТП, 4 (+100%) погибли и 194 (+6%) ранены), а также с детьми в возрасте 11 лет (183 (+9,6%) ДТП, 4 (+33,3%) погибли и 180 (+9,8%) ранены).</w:t>
      </w:r>
    </w:p>
    <w:p w14:paraId="4F79C9FA" w14:textId="77777777" w:rsidR="00476779" w:rsidRPr="00950916" w:rsidRDefault="00476779" w:rsidP="00950916">
      <w:pPr>
        <w:spacing w:line="240" w:lineRule="auto"/>
        <w:ind w:firstLine="709"/>
        <w:jc w:val="both"/>
        <w:rPr>
          <w:sz w:val="24"/>
          <w:szCs w:val="24"/>
        </w:rPr>
      </w:pPr>
      <w:r w:rsidRPr="00950916">
        <w:rPr>
          <w:sz w:val="24"/>
          <w:szCs w:val="24"/>
        </w:rPr>
        <w:t>Более половины (61,5%, 1007) ДТП с детьми-велосипедистами связаны с нарушениями, допущенными со стороны детей, причем отмечено увеличение на 3,9% количества ДТП, на 5% (21)</w:t>
      </w:r>
      <w:ins w:id="12460" w:author="Bachurina Alexandra" w:date="2019-10-22T11:20:00Z">
        <w:r w:rsidR="000B2D03">
          <w:rPr>
            <w:sz w:val="24"/>
            <w:szCs w:val="24"/>
          </w:rPr>
          <w:t xml:space="preserve"> </w:t>
        </w:r>
        <w:r w:rsidR="000B2D03">
          <w:rPr>
            <w:sz w:val="24"/>
            <w:szCs w:val="24"/>
            <w:shd w:val="clear" w:color="auto" w:fill="FFFFFF"/>
          </w:rPr>
          <w:t>—</w:t>
        </w:r>
      </w:ins>
      <w:r w:rsidRPr="00950916">
        <w:rPr>
          <w:sz w:val="24"/>
          <w:szCs w:val="24"/>
        </w:rPr>
        <w:t xml:space="preserve"> числа погибших и на 3,8% (987) </w:t>
      </w:r>
      <w:ins w:id="12461" w:author="Bachurina Alexandra" w:date="2019-10-22T11:20:00Z">
        <w:r w:rsidR="000B2D03">
          <w:rPr>
            <w:sz w:val="24"/>
            <w:szCs w:val="24"/>
            <w:shd w:val="clear" w:color="auto" w:fill="FFFFFF"/>
          </w:rPr>
          <w:t xml:space="preserve">— </w:t>
        </w:r>
      </w:ins>
      <w:r w:rsidRPr="00950916">
        <w:rPr>
          <w:sz w:val="24"/>
          <w:szCs w:val="24"/>
        </w:rPr>
        <w:t>ране</w:t>
      </w:r>
      <w:ins w:id="12462" w:author="Bachurina Alexandra" w:date="2019-10-22T16:30:00Z">
        <w:r w:rsidR="00501544">
          <w:rPr>
            <w:sz w:val="24"/>
            <w:szCs w:val="24"/>
          </w:rPr>
          <w:t>н</w:t>
        </w:r>
      </w:ins>
      <w:r w:rsidRPr="00950916">
        <w:rPr>
          <w:sz w:val="24"/>
          <w:szCs w:val="24"/>
        </w:rPr>
        <w:t>ных в них детей.</w:t>
      </w:r>
    </w:p>
    <w:p w14:paraId="0E466B78" w14:textId="77777777" w:rsidR="00476779" w:rsidRPr="00950916" w:rsidRDefault="00476779" w:rsidP="00950916">
      <w:pPr>
        <w:spacing w:line="240" w:lineRule="auto"/>
        <w:ind w:firstLine="709"/>
        <w:jc w:val="both"/>
        <w:rPr>
          <w:rFonts w:eastAsia="Times New Roman"/>
          <w:sz w:val="24"/>
          <w:szCs w:val="24"/>
          <w:lang w:eastAsia="ru-RU"/>
        </w:rPr>
      </w:pPr>
      <w:r w:rsidRPr="00950916">
        <w:rPr>
          <w:rFonts w:eastAsia="Times New Roman"/>
          <w:sz w:val="24"/>
          <w:szCs w:val="24"/>
          <w:lang w:eastAsia="ru-RU"/>
        </w:rPr>
        <w:t>Устойчивый рост количества ДТП с участием детей-велосипедистов начинается с 13 часов и продолжается вплоть до 21 часа</w:t>
      </w:r>
      <w:del w:id="12463" w:author="Bachurina Alexandra" w:date="2019-10-19T15:10:00Z">
        <w:r w:rsidRPr="00950916" w:rsidDel="00784C0C">
          <w:rPr>
            <w:rFonts w:eastAsia="Times New Roman"/>
            <w:sz w:val="24"/>
            <w:szCs w:val="24"/>
            <w:lang w:eastAsia="ru-RU"/>
          </w:rPr>
          <w:delText xml:space="preserve"> – </w:delText>
        </w:r>
      </w:del>
      <w:ins w:id="12464" w:author="Bachurina Alexandra" w:date="2019-10-19T15:10:00Z">
        <w:r w:rsidR="00784C0C">
          <w:rPr>
            <w:rFonts w:eastAsia="Times New Roman"/>
            <w:sz w:val="24"/>
            <w:szCs w:val="24"/>
            <w:lang w:eastAsia="ru-RU"/>
          </w:rPr>
          <w:t xml:space="preserve"> — </w:t>
        </w:r>
      </w:ins>
      <w:r w:rsidRPr="00950916">
        <w:rPr>
          <w:rFonts w:eastAsia="Times New Roman"/>
          <w:sz w:val="24"/>
          <w:szCs w:val="24"/>
          <w:lang w:eastAsia="ru-RU"/>
        </w:rPr>
        <w:t>80,4% (1316 ДТП), с максимальными значениями аварийности в период с 16 до 20 часов</w:t>
      </w:r>
      <w:del w:id="12465" w:author="Bachurina Alexandra" w:date="2019-10-19T15:10:00Z">
        <w:r w:rsidRPr="00950916" w:rsidDel="00784C0C">
          <w:rPr>
            <w:rFonts w:eastAsia="Times New Roman"/>
            <w:sz w:val="24"/>
            <w:szCs w:val="24"/>
            <w:lang w:eastAsia="ru-RU"/>
          </w:rPr>
          <w:delText xml:space="preserve"> – </w:delText>
        </w:r>
      </w:del>
      <w:ins w:id="12466" w:author="Bachurina Alexandra" w:date="2019-10-19T15:10:00Z">
        <w:r w:rsidR="00784C0C">
          <w:rPr>
            <w:rFonts w:eastAsia="Times New Roman"/>
            <w:sz w:val="24"/>
            <w:szCs w:val="24"/>
            <w:lang w:eastAsia="ru-RU"/>
          </w:rPr>
          <w:t xml:space="preserve"> — </w:t>
        </w:r>
      </w:ins>
      <w:r w:rsidRPr="00950916">
        <w:rPr>
          <w:rFonts w:eastAsia="Times New Roman"/>
          <w:sz w:val="24"/>
          <w:szCs w:val="24"/>
          <w:lang w:eastAsia="ru-RU"/>
        </w:rPr>
        <w:t>50,6% (829 ДТП).</w:t>
      </w:r>
    </w:p>
    <w:p w14:paraId="3E95806F" w14:textId="77777777" w:rsidR="00476779" w:rsidRPr="00950916" w:rsidRDefault="00476779" w:rsidP="00950916">
      <w:pPr>
        <w:spacing w:line="240" w:lineRule="auto"/>
        <w:ind w:firstLine="709"/>
        <w:jc w:val="both"/>
        <w:rPr>
          <w:sz w:val="24"/>
          <w:szCs w:val="24"/>
        </w:rPr>
      </w:pPr>
      <w:r w:rsidRPr="00950916">
        <w:rPr>
          <w:rFonts w:eastAsia="Times New Roman"/>
          <w:sz w:val="24"/>
          <w:szCs w:val="24"/>
          <w:lang w:eastAsia="ru-RU"/>
        </w:rPr>
        <w:t xml:space="preserve">2019 год также богат печальными событиями на дорогах России. </w:t>
      </w:r>
      <w:r w:rsidRPr="00950916">
        <w:rPr>
          <w:sz w:val="24"/>
          <w:szCs w:val="24"/>
        </w:rPr>
        <w:t>По итогам 6 месяцев 2019 г</w:t>
      </w:r>
      <w:del w:id="12467" w:author="Bachurina Alexandra" w:date="2019-10-22T20:22:00Z">
        <w:r w:rsidRPr="00950916" w:rsidDel="00233909">
          <w:rPr>
            <w:sz w:val="24"/>
            <w:szCs w:val="24"/>
          </w:rPr>
          <w:delText>.</w:delText>
        </w:r>
      </w:del>
      <w:ins w:id="12468" w:author="Bachurina Alexandra" w:date="2019-10-22T20:22:00Z">
        <w:r w:rsidR="00233909">
          <w:rPr>
            <w:sz w:val="24"/>
            <w:szCs w:val="24"/>
          </w:rPr>
          <w:t>ода</w:t>
        </w:r>
      </w:ins>
      <w:r w:rsidRPr="00950916">
        <w:rPr>
          <w:sz w:val="24"/>
          <w:szCs w:val="24"/>
        </w:rPr>
        <w:t xml:space="preserve"> зарегистрировано 8795 (+2,5%) ДТП </w:t>
      </w:r>
      <w:del w:id="12469" w:author="Bachurina Alexandra" w:date="2019-10-22T11:12:00Z">
        <w:r w:rsidRPr="00950916" w:rsidDel="007059EF">
          <w:rPr>
            <w:sz w:val="24"/>
            <w:szCs w:val="24"/>
          </w:rPr>
          <w:br/>
        </w:r>
      </w:del>
      <w:r w:rsidRPr="00950916">
        <w:rPr>
          <w:sz w:val="24"/>
          <w:szCs w:val="24"/>
        </w:rPr>
        <w:t xml:space="preserve">с участием детей и подростков в возрасте до 16 лет, в результате которых </w:t>
      </w:r>
      <w:del w:id="12470" w:author="Bachurina Alexandra" w:date="2019-10-22T11:12:00Z">
        <w:r w:rsidRPr="00950916" w:rsidDel="007059EF">
          <w:rPr>
            <w:sz w:val="24"/>
            <w:szCs w:val="24"/>
          </w:rPr>
          <w:br/>
        </w:r>
      </w:del>
      <w:r w:rsidRPr="00950916">
        <w:rPr>
          <w:sz w:val="24"/>
          <w:szCs w:val="24"/>
        </w:rPr>
        <w:t>233</w:t>
      </w:r>
      <w:ins w:id="12471" w:author="Bachurina Alexandra" w:date="2019-10-22T11:12:00Z">
        <w:r w:rsidR="007059EF">
          <w:rPr>
            <w:sz w:val="24"/>
            <w:szCs w:val="24"/>
          </w:rPr>
          <w:t xml:space="preserve"> </w:t>
        </w:r>
      </w:ins>
      <w:r w:rsidRPr="00950916">
        <w:rPr>
          <w:sz w:val="24"/>
          <w:szCs w:val="24"/>
        </w:rPr>
        <w:t>(</w:t>
      </w:r>
      <w:ins w:id="12472" w:author="Bachurina Alexandra" w:date="2019-10-22T11:12:00Z">
        <w:r w:rsidR="007059EF">
          <w:rPr>
            <w:sz w:val="24"/>
            <w:szCs w:val="24"/>
          </w:rPr>
          <w:t>–</w:t>
        </w:r>
      </w:ins>
      <w:del w:id="12473" w:author="Bachurina Alexandra" w:date="2019-10-22T11:12:00Z">
        <w:r w:rsidRPr="00950916" w:rsidDel="007059EF">
          <w:rPr>
            <w:sz w:val="24"/>
            <w:szCs w:val="24"/>
          </w:rPr>
          <w:delText>-</w:delText>
        </w:r>
      </w:del>
      <w:r w:rsidRPr="00950916">
        <w:rPr>
          <w:sz w:val="24"/>
          <w:szCs w:val="24"/>
        </w:rPr>
        <w:t>6,4%) ребенка погибли и 9523 (+2,6%) ребенка получили ранения.</w:t>
      </w:r>
      <w:del w:id="12474" w:author="Bachurina Alexandra" w:date="2019-10-22T11:12:00Z">
        <w:r w:rsidRPr="00950916" w:rsidDel="007059EF">
          <w:rPr>
            <w:sz w:val="24"/>
            <w:szCs w:val="24"/>
          </w:rPr>
          <w:delText xml:space="preserve"> </w:delText>
        </w:r>
      </w:del>
    </w:p>
    <w:p w14:paraId="086CF1C0" w14:textId="77777777" w:rsidR="00476779" w:rsidRPr="00950916" w:rsidRDefault="00476779" w:rsidP="00950916">
      <w:pPr>
        <w:spacing w:line="240" w:lineRule="auto"/>
        <w:ind w:firstLine="709"/>
        <w:jc w:val="both"/>
        <w:rPr>
          <w:sz w:val="24"/>
          <w:szCs w:val="24"/>
        </w:rPr>
      </w:pPr>
      <w:r w:rsidRPr="00950916">
        <w:rPr>
          <w:sz w:val="24"/>
          <w:szCs w:val="24"/>
        </w:rPr>
        <w:t xml:space="preserve">Основная часть наездов на несовершеннолетних </w:t>
      </w:r>
      <w:ins w:id="12475" w:author="Bachurina Alexandra" w:date="2019-10-22T11:21:00Z">
        <w:r w:rsidR="000B2D03">
          <w:rPr>
            <w:sz w:val="24"/>
            <w:szCs w:val="24"/>
            <w:shd w:val="clear" w:color="auto" w:fill="FFFFFF"/>
          </w:rPr>
          <w:t>—</w:t>
        </w:r>
        <w:r w:rsidR="000B2D03">
          <w:t xml:space="preserve"> </w:t>
        </w:r>
      </w:ins>
      <w:r w:rsidRPr="00950916">
        <w:rPr>
          <w:sz w:val="24"/>
          <w:szCs w:val="24"/>
        </w:rPr>
        <w:t>68,5% (985)</w:t>
      </w:r>
      <w:ins w:id="12476" w:author="Bachurina Alexandra" w:date="2019-10-22T11:21:00Z">
        <w:r w:rsidR="000B2D03">
          <w:rPr>
            <w:sz w:val="24"/>
            <w:szCs w:val="24"/>
          </w:rPr>
          <w:t xml:space="preserve"> </w:t>
        </w:r>
        <w:r w:rsidR="000B2D03">
          <w:rPr>
            <w:sz w:val="24"/>
            <w:szCs w:val="24"/>
            <w:shd w:val="clear" w:color="auto" w:fill="FFFFFF"/>
          </w:rPr>
          <w:t>—</w:t>
        </w:r>
      </w:ins>
      <w:del w:id="12477" w:author="Bachurina Alexandra" w:date="2019-10-22T11:21:00Z">
        <w:r w:rsidRPr="00950916" w:rsidDel="000B2D03">
          <w:rPr>
            <w:sz w:val="24"/>
            <w:szCs w:val="24"/>
          </w:rPr>
          <w:delText>,</w:delText>
        </w:r>
      </w:del>
      <w:r w:rsidRPr="00950916">
        <w:rPr>
          <w:sz w:val="24"/>
          <w:szCs w:val="24"/>
        </w:rPr>
        <w:t xml:space="preserve"> по-прежнему, происходит на нерегулируемых пешеходных переходах </w:t>
      </w:r>
      <w:del w:id="12478" w:author="Bachurina Alexandra" w:date="2019-10-22T11:12:00Z">
        <w:r w:rsidRPr="00950916" w:rsidDel="007059EF">
          <w:rPr>
            <w:sz w:val="24"/>
            <w:szCs w:val="24"/>
          </w:rPr>
          <w:br/>
        </w:r>
      </w:del>
      <w:r w:rsidRPr="00950916">
        <w:rPr>
          <w:sz w:val="24"/>
          <w:szCs w:val="24"/>
        </w:rPr>
        <w:t>(в основном из-за не</w:t>
      </w:r>
      <w:del w:id="12479" w:author="Bachurina Alexandra" w:date="2019-10-22T11:21:00Z">
        <w:r w:rsidRPr="00950916" w:rsidDel="000B2D03">
          <w:rPr>
            <w:sz w:val="24"/>
            <w:szCs w:val="24"/>
          </w:rPr>
          <w:delText xml:space="preserve"> </w:delText>
        </w:r>
      </w:del>
      <w:r w:rsidRPr="00950916">
        <w:rPr>
          <w:sz w:val="24"/>
          <w:szCs w:val="24"/>
        </w:rPr>
        <w:t>предоставления преимущества в движении пешеходам).</w:t>
      </w:r>
    </w:p>
    <w:p w14:paraId="56831AE8" w14:textId="77777777" w:rsidR="00476779" w:rsidRPr="00950916" w:rsidRDefault="00476779" w:rsidP="00950916">
      <w:pPr>
        <w:spacing w:line="240" w:lineRule="auto"/>
        <w:ind w:firstLine="709"/>
        <w:jc w:val="both"/>
        <w:rPr>
          <w:sz w:val="24"/>
          <w:szCs w:val="24"/>
        </w:rPr>
      </w:pPr>
      <w:r w:rsidRPr="00950916">
        <w:rPr>
          <w:sz w:val="24"/>
          <w:szCs w:val="24"/>
        </w:rPr>
        <w:t xml:space="preserve">Почти треть ДТП </w:t>
      </w:r>
      <w:ins w:id="12480" w:author="Bachurina Alexandra" w:date="2019-10-22T11:21:00Z">
        <w:r w:rsidR="000B2D03">
          <w:rPr>
            <w:sz w:val="24"/>
            <w:szCs w:val="24"/>
            <w:shd w:val="clear" w:color="auto" w:fill="FFFFFF"/>
          </w:rPr>
          <w:t xml:space="preserve">— </w:t>
        </w:r>
      </w:ins>
      <w:r w:rsidRPr="00950916">
        <w:rPr>
          <w:sz w:val="24"/>
          <w:szCs w:val="24"/>
        </w:rPr>
        <w:t>31,5% (452)</w:t>
      </w:r>
      <w:ins w:id="12481" w:author="Bachurina Alexandra" w:date="2019-10-22T11:21:00Z">
        <w:r w:rsidR="000B2D03">
          <w:rPr>
            <w:sz w:val="24"/>
            <w:szCs w:val="24"/>
          </w:rPr>
          <w:t xml:space="preserve"> </w:t>
        </w:r>
        <w:r w:rsidR="000B2D03">
          <w:rPr>
            <w:sz w:val="24"/>
            <w:szCs w:val="24"/>
            <w:shd w:val="clear" w:color="auto" w:fill="FFFFFF"/>
          </w:rPr>
          <w:t xml:space="preserve">— </w:t>
        </w:r>
      </w:ins>
      <w:del w:id="12482" w:author="Bachurina Alexandra" w:date="2019-10-22T11:21:00Z">
        <w:r w:rsidRPr="00950916" w:rsidDel="000B2D03">
          <w:rPr>
            <w:sz w:val="24"/>
            <w:szCs w:val="24"/>
          </w:rPr>
          <w:delText xml:space="preserve">, </w:delText>
        </w:r>
      </w:del>
      <w:r w:rsidRPr="00950916">
        <w:rPr>
          <w:sz w:val="24"/>
          <w:szCs w:val="24"/>
        </w:rPr>
        <w:t>совершено на регулируемых пешеходных переходах. Пятая часть из которых (20,6%) связана с собственной неосторожностью детей</w:t>
      </w:r>
      <w:del w:id="12483" w:author="Bachurina Alexandra" w:date="2019-10-19T15:10:00Z">
        <w:r w:rsidRPr="00950916" w:rsidDel="00784C0C">
          <w:rPr>
            <w:sz w:val="24"/>
            <w:szCs w:val="24"/>
          </w:rPr>
          <w:delText xml:space="preserve"> – </w:delText>
        </w:r>
      </w:del>
      <w:ins w:id="12484" w:author="Bachurina Alexandra" w:date="2019-10-19T15:10:00Z">
        <w:r w:rsidR="00784C0C">
          <w:rPr>
            <w:sz w:val="24"/>
            <w:szCs w:val="24"/>
          </w:rPr>
          <w:t xml:space="preserve"> — </w:t>
        </w:r>
      </w:ins>
      <w:r w:rsidRPr="00950916">
        <w:rPr>
          <w:sz w:val="24"/>
          <w:szCs w:val="24"/>
        </w:rPr>
        <w:t xml:space="preserve">нарушениями требований сигналов регулирования. </w:t>
      </w:r>
    </w:p>
    <w:p w14:paraId="7EAC0D0B" w14:textId="77777777" w:rsidR="00476779" w:rsidRPr="00950916" w:rsidRDefault="00476779" w:rsidP="00950916">
      <w:pPr>
        <w:spacing w:line="240" w:lineRule="auto"/>
        <w:ind w:firstLine="709"/>
        <w:jc w:val="both"/>
        <w:rPr>
          <w:b/>
          <w:sz w:val="24"/>
          <w:szCs w:val="24"/>
        </w:rPr>
      </w:pPr>
      <w:r w:rsidRPr="00950916">
        <w:rPr>
          <w:b/>
          <w:sz w:val="24"/>
          <w:szCs w:val="24"/>
        </w:rPr>
        <w:t>60,8% (2231) ДТП с участием детей-пешеходов произошл</w:t>
      </w:r>
      <w:del w:id="12485" w:author="Bachurina Alexandra" w:date="2019-10-22T11:31:00Z">
        <w:r w:rsidRPr="00950916" w:rsidDel="002512A7">
          <w:rPr>
            <w:b/>
            <w:sz w:val="24"/>
            <w:szCs w:val="24"/>
          </w:rPr>
          <w:delText>и</w:delText>
        </w:r>
      </w:del>
      <w:ins w:id="12486" w:author="Bachurina Alexandra" w:date="2019-10-22T11:31:00Z">
        <w:r w:rsidR="002512A7">
          <w:rPr>
            <w:b/>
            <w:sz w:val="24"/>
            <w:szCs w:val="24"/>
          </w:rPr>
          <w:t>о</w:t>
        </w:r>
      </w:ins>
      <w:r w:rsidRPr="00950916">
        <w:rPr>
          <w:b/>
          <w:sz w:val="24"/>
          <w:szCs w:val="24"/>
        </w:rPr>
        <w:t xml:space="preserve"> вне пешеходных переходов, </w:t>
      </w:r>
      <w:del w:id="12487" w:author="Bachurina Alexandra" w:date="2019-10-22T11:31:00Z">
        <w:r w:rsidRPr="00950916" w:rsidDel="002512A7">
          <w:rPr>
            <w:b/>
            <w:sz w:val="24"/>
            <w:szCs w:val="24"/>
          </w:rPr>
          <w:delText>в которых</w:delText>
        </w:r>
      </w:del>
      <w:ins w:id="12488" w:author="Bachurina Alexandra" w:date="2019-10-22T11:31:00Z">
        <w:r w:rsidR="002512A7">
          <w:rPr>
            <w:b/>
            <w:sz w:val="24"/>
            <w:szCs w:val="24"/>
          </w:rPr>
          <w:t>и в них</w:t>
        </w:r>
      </w:ins>
      <w:r w:rsidRPr="00950916">
        <w:rPr>
          <w:b/>
          <w:sz w:val="24"/>
          <w:szCs w:val="24"/>
        </w:rPr>
        <w:t xml:space="preserve"> погибло 49 (</w:t>
      </w:r>
      <w:ins w:id="12489" w:author="Bachurina Alexandra" w:date="2019-10-22T11:31:00Z">
        <w:r w:rsidR="002512A7">
          <w:rPr>
            <w:b/>
            <w:sz w:val="24"/>
            <w:szCs w:val="24"/>
          </w:rPr>
          <w:t>–</w:t>
        </w:r>
      </w:ins>
      <w:del w:id="12490" w:author="Bachurina Alexandra" w:date="2019-10-22T11:31:00Z">
        <w:r w:rsidRPr="00950916" w:rsidDel="002512A7">
          <w:rPr>
            <w:b/>
            <w:sz w:val="24"/>
            <w:szCs w:val="24"/>
          </w:rPr>
          <w:delText>-</w:delText>
        </w:r>
      </w:del>
      <w:r w:rsidRPr="00950916">
        <w:rPr>
          <w:b/>
          <w:sz w:val="24"/>
          <w:szCs w:val="24"/>
        </w:rPr>
        <w:t xml:space="preserve">4,8%) детей-пешеходов </w:t>
      </w:r>
      <w:del w:id="12491" w:author="Bachurina Alexandra" w:date="2019-10-22T11:12:00Z">
        <w:r w:rsidRPr="00950916" w:rsidDel="007059EF">
          <w:rPr>
            <w:b/>
            <w:sz w:val="24"/>
            <w:szCs w:val="24"/>
          </w:rPr>
          <w:br/>
        </w:r>
      </w:del>
      <w:r w:rsidRPr="00950916">
        <w:rPr>
          <w:b/>
          <w:sz w:val="24"/>
          <w:szCs w:val="24"/>
        </w:rPr>
        <w:t>(из них 20,4% (10) детей-пешеходов погибли по собственной неосторожности).</w:t>
      </w:r>
      <w:del w:id="12492" w:author="Bachurina Alexandra" w:date="2019-10-22T11:12:00Z">
        <w:r w:rsidRPr="00950916" w:rsidDel="007059EF">
          <w:rPr>
            <w:b/>
            <w:sz w:val="24"/>
            <w:szCs w:val="24"/>
          </w:rPr>
          <w:delText xml:space="preserve"> </w:delText>
        </w:r>
      </w:del>
    </w:p>
    <w:p w14:paraId="297D6C3D" w14:textId="77777777" w:rsidR="00476779" w:rsidRPr="00950916" w:rsidRDefault="00476779" w:rsidP="00950916">
      <w:pPr>
        <w:spacing w:line="240" w:lineRule="auto"/>
        <w:ind w:firstLine="709"/>
        <w:jc w:val="both"/>
        <w:rPr>
          <w:sz w:val="24"/>
          <w:szCs w:val="24"/>
        </w:rPr>
      </w:pPr>
      <w:r w:rsidRPr="00950916">
        <w:rPr>
          <w:sz w:val="24"/>
          <w:szCs w:val="24"/>
        </w:rPr>
        <w:t xml:space="preserve">С начала года отмечалось снижение показателей аварийности по собственной неосторожности детей-пешеходов. Количество ДТП сократилось на 4,3% (1418), число погибших </w:t>
      </w:r>
      <w:ins w:id="12493" w:author="Bachurina Alexandra" w:date="2019-10-22T11:33:00Z">
        <w:r w:rsidR="002512A7">
          <w:rPr>
            <w:sz w:val="24"/>
            <w:szCs w:val="24"/>
            <w:shd w:val="clear" w:color="auto" w:fill="FFFFFF"/>
          </w:rPr>
          <w:t xml:space="preserve">— </w:t>
        </w:r>
      </w:ins>
      <w:r w:rsidRPr="00950916">
        <w:rPr>
          <w:sz w:val="24"/>
          <w:szCs w:val="24"/>
        </w:rPr>
        <w:t xml:space="preserve">на 16,2% (31) и число раненых </w:t>
      </w:r>
      <w:del w:id="12494" w:author="Bachurina Alexandra" w:date="2019-10-22T11:33:00Z">
        <w:r w:rsidRPr="00950916" w:rsidDel="002512A7">
          <w:rPr>
            <w:sz w:val="24"/>
            <w:szCs w:val="24"/>
          </w:rPr>
          <w:br/>
        </w:r>
      </w:del>
      <w:ins w:id="12495" w:author="Bachurina Alexandra" w:date="2019-10-22T11:33:00Z">
        <w:r w:rsidR="002512A7">
          <w:rPr>
            <w:sz w:val="24"/>
            <w:szCs w:val="24"/>
            <w:shd w:val="clear" w:color="auto" w:fill="FFFFFF"/>
          </w:rPr>
          <w:t xml:space="preserve">— </w:t>
        </w:r>
      </w:ins>
      <w:r w:rsidRPr="00950916">
        <w:rPr>
          <w:sz w:val="24"/>
          <w:szCs w:val="24"/>
        </w:rPr>
        <w:t>на 4,4% (1406). Вместе с тем</w:t>
      </w:r>
      <w:del w:id="12496" w:author="Bachurina Alexandra" w:date="2019-10-22T11:33:00Z">
        <w:r w:rsidRPr="00950916" w:rsidDel="002512A7">
          <w:rPr>
            <w:sz w:val="24"/>
            <w:szCs w:val="24"/>
          </w:rPr>
          <w:delText>,</w:delText>
        </w:r>
      </w:del>
      <w:r w:rsidRPr="00950916">
        <w:rPr>
          <w:sz w:val="24"/>
          <w:szCs w:val="24"/>
        </w:rPr>
        <w:t xml:space="preserve"> больше половины (51,3%, 727) таких ДТП произошл</w:t>
      </w:r>
      <w:ins w:id="12497" w:author="Bachurina Alexandra" w:date="2019-10-22T11:33:00Z">
        <w:r w:rsidR="002512A7">
          <w:rPr>
            <w:sz w:val="24"/>
            <w:szCs w:val="24"/>
          </w:rPr>
          <w:t>о</w:t>
        </w:r>
      </w:ins>
      <w:del w:id="12498" w:author="Bachurina Alexandra" w:date="2019-10-22T11:33:00Z">
        <w:r w:rsidRPr="00950916" w:rsidDel="002512A7">
          <w:rPr>
            <w:sz w:val="24"/>
            <w:szCs w:val="24"/>
          </w:rPr>
          <w:delText>и</w:delText>
        </w:r>
      </w:del>
      <w:r w:rsidRPr="00950916">
        <w:rPr>
          <w:sz w:val="24"/>
          <w:szCs w:val="24"/>
        </w:rPr>
        <w:t xml:space="preserve"> из-за перехода детьми проезжей части дороги вне пешеходного перехода, при этом в 65,5% (476) случаев пешеходный переход находился в зоне видимости, а в 33% (240) таких ДТП</w:t>
      </w:r>
      <w:del w:id="12499" w:author="Bachurina Alexandra" w:date="2019-10-19T15:10:00Z">
        <w:r w:rsidRPr="00950916" w:rsidDel="00784C0C">
          <w:rPr>
            <w:sz w:val="24"/>
            <w:szCs w:val="24"/>
          </w:rPr>
          <w:delText xml:space="preserve"> – </w:delText>
        </w:r>
      </w:del>
      <w:ins w:id="12500" w:author="Bachurina Alexandra" w:date="2019-10-19T15:10:00Z">
        <w:r w:rsidR="002512A7">
          <w:rPr>
            <w:sz w:val="24"/>
            <w:szCs w:val="24"/>
          </w:rPr>
          <w:t xml:space="preserve"> </w:t>
        </w:r>
      </w:ins>
      <w:r w:rsidRPr="00950916">
        <w:rPr>
          <w:sz w:val="24"/>
          <w:szCs w:val="24"/>
        </w:rPr>
        <w:t>дети переходили проезжую часть дороги в неустановленном месте в зоне видимости перекрестка.</w:t>
      </w:r>
    </w:p>
    <w:p w14:paraId="4BAE22C5" w14:textId="77777777" w:rsidR="00476779" w:rsidRPr="00950916" w:rsidRDefault="00476779" w:rsidP="00950916">
      <w:pPr>
        <w:spacing w:line="240" w:lineRule="auto"/>
        <w:ind w:firstLine="709"/>
        <w:jc w:val="both"/>
        <w:rPr>
          <w:b/>
          <w:sz w:val="24"/>
          <w:szCs w:val="24"/>
        </w:rPr>
      </w:pPr>
      <w:r w:rsidRPr="00950916">
        <w:rPr>
          <w:b/>
          <w:sz w:val="24"/>
          <w:szCs w:val="24"/>
        </w:rPr>
        <w:t xml:space="preserve">Вызывает тревогу рост аварийности с детьми, управлявшими транспортными средствами, </w:t>
      </w:r>
      <w:del w:id="12501" w:author="Bachurina Alexandra" w:date="2019-10-22T11:33:00Z">
        <w:r w:rsidRPr="00950916" w:rsidDel="002512A7">
          <w:rPr>
            <w:b/>
            <w:sz w:val="24"/>
            <w:szCs w:val="24"/>
          </w:rPr>
          <w:delText>которые составляют</w:delText>
        </w:r>
      </w:del>
      <w:ins w:id="12502" w:author="Bachurina Alexandra" w:date="2019-10-22T11:33:00Z">
        <w:r w:rsidR="002512A7">
          <w:rPr>
            <w:b/>
            <w:sz w:val="24"/>
            <w:szCs w:val="24"/>
          </w:rPr>
          <w:t>что составляет</w:t>
        </w:r>
      </w:ins>
      <w:r w:rsidRPr="00950916">
        <w:rPr>
          <w:b/>
          <w:sz w:val="24"/>
          <w:szCs w:val="24"/>
        </w:rPr>
        <w:t xml:space="preserve"> 13,2% от всех происшествий с участием детей (1161 (+15,4%) ДТП, 26 (+23,8%) погибли, 1143 (+15,5%) ранены).</w:t>
      </w:r>
      <w:del w:id="12503" w:author="Bachurina Alexandra" w:date="2019-10-22T11:33:00Z">
        <w:r w:rsidRPr="00950916" w:rsidDel="002512A7">
          <w:rPr>
            <w:b/>
            <w:sz w:val="24"/>
            <w:szCs w:val="24"/>
          </w:rPr>
          <w:delText xml:space="preserve"> </w:delText>
        </w:r>
      </w:del>
    </w:p>
    <w:p w14:paraId="7278CBC3" w14:textId="77777777" w:rsidR="00476779" w:rsidRPr="00950916" w:rsidRDefault="00476779" w:rsidP="00950916">
      <w:pPr>
        <w:spacing w:line="240" w:lineRule="auto"/>
        <w:ind w:firstLine="709"/>
        <w:jc w:val="both"/>
        <w:rPr>
          <w:sz w:val="24"/>
          <w:szCs w:val="24"/>
        </w:rPr>
      </w:pPr>
      <w:r w:rsidRPr="00950916">
        <w:rPr>
          <w:sz w:val="24"/>
          <w:szCs w:val="24"/>
        </w:rPr>
        <w:t xml:space="preserve">ДТП с детьми-велосипедистами составили 9,9% от всех происшествий с участием детей. При этом возросли все показатели: количество ДТП увеличилось на 14,8% (875), число погибших </w:t>
      </w:r>
      <w:ins w:id="12504" w:author="Bachurina Alexandra" w:date="2019-10-22T11:34:00Z">
        <w:r w:rsidR="002512A7">
          <w:rPr>
            <w:sz w:val="24"/>
            <w:szCs w:val="24"/>
            <w:shd w:val="clear" w:color="auto" w:fill="FFFFFF"/>
          </w:rPr>
          <w:t xml:space="preserve">— </w:t>
        </w:r>
      </w:ins>
      <w:r w:rsidRPr="00950916">
        <w:rPr>
          <w:sz w:val="24"/>
          <w:szCs w:val="24"/>
        </w:rPr>
        <w:t xml:space="preserve">на 7,7% (14), число раненых </w:t>
      </w:r>
      <w:ins w:id="12505" w:author="Bachurina Alexandra" w:date="2019-10-22T11:34:00Z">
        <w:r w:rsidR="002512A7">
          <w:rPr>
            <w:sz w:val="24"/>
            <w:szCs w:val="24"/>
            <w:shd w:val="clear" w:color="auto" w:fill="FFFFFF"/>
          </w:rPr>
          <w:t>—</w:t>
        </w:r>
        <w:r w:rsidR="002512A7">
          <w:t xml:space="preserve"> </w:t>
        </w:r>
      </w:ins>
      <w:r w:rsidRPr="00950916">
        <w:rPr>
          <w:sz w:val="24"/>
          <w:szCs w:val="24"/>
        </w:rPr>
        <w:t xml:space="preserve">на 15,2% (865). Вместе с этим 61,5% ДТП с детьми-велосипедистами связаны с собственной неосторожностью детей (отмечено увеличение на 15,7% (538) количества ДТП, на 12,5% (9) </w:t>
      </w:r>
      <w:ins w:id="12506" w:author="Bachurina Alexandra" w:date="2019-10-22T11:34:00Z">
        <w:r w:rsidR="002512A7">
          <w:rPr>
            <w:sz w:val="24"/>
            <w:szCs w:val="24"/>
            <w:shd w:val="clear" w:color="auto" w:fill="FFFFFF"/>
          </w:rPr>
          <w:t xml:space="preserve">— </w:t>
        </w:r>
      </w:ins>
      <w:r w:rsidRPr="00950916">
        <w:rPr>
          <w:sz w:val="24"/>
          <w:szCs w:val="24"/>
        </w:rPr>
        <w:t xml:space="preserve">числа погибших и на 15,9% (531) </w:t>
      </w:r>
      <w:ins w:id="12507" w:author="Bachurina Alexandra" w:date="2019-10-22T11:34:00Z">
        <w:r w:rsidR="002512A7">
          <w:rPr>
            <w:sz w:val="24"/>
            <w:szCs w:val="24"/>
            <w:shd w:val="clear" w:color="auto" w:fill="FFFFFF"/>
          </w:rPr>
          <w:t xml:space="preserve">— </w:t>
        </w:r>
      </w:ins>
      <w:r w:rsidRPr="00950916">
        <w:rPr>
          <w:sz w:val="24"/>
          <w:szCs w:val="24"/>
        </w:rPr>
        <w:t>числа ране</w:t>
      </w:r>
      <w:ins w:id="12508" w:author="Bachurina Alexandra" w:date="2019-10-22T16:30:00Z">
        <w:r w:rsidR="00501544">
          <w:rPr>
            <w:sz w:val="24"/>
            <w:szCs w:val="24"/>
          </w:rPr>
          <w:t>н</w:t>
        </w:r>
      </w:ins>
      <w:r w:rsidRPr="00950916">
        <w:rPr>
          <w:sz w:val="24"/>
          <w:szCs w:val="24"/>
        </w:rPr>
        <w:t>ных в них детей).</w:t>
      </w:r>
    </w:p>
    <w:p w14:paraId="1F2DDCC5" w14:textId="77777777" w:rsidR="00476779" w:rsidRPr="00950916" w:rsidRDefault="00476779" w:rsidP="00950916">
      <w:pPr>
        <w:spacing w:line="240" w:lineRule="auto"/>
        <w:ind w:firstLine="709"/>
        <w:jc w:val="both"/>
        <w:rPr>
          <w:sz w:val="24"/>
          <w:szCs w:val="24"/>
        </w:rPr>
      </w:pPr>
      <w:r w:rsidRPr="00950916">
        <w:rPr>
          <w:sz w:val="24"/>
          <w:szCs w:val="24"/>
        </w:rPr>
        <w:t>Наиболее часто участниками ДТП становились дети-велосипедисты в возрасте 11</w:t>
      </w:r>
      <w:ins w:id="12509" w:author="Bachurina Alexandra" w:date="2019-10-22T11:34:00Z">
        <w:r w:rsidR="002512A7">
          <w:rPr>
            <w:sz w:val="24"/>
            <w:szCs w:val="24"/>
          </w:rPr>
          <w:t>–</w:t>
        </w:r>
      </w:ins>
      <w:del w:id="12510" w:author="Bachurina Alexandra" w:date="2019-10-22T11:34:00Z">
        <w:r w:rsidRPr="00950916" w:rsidDel="002512A7">
          <w:rPr>
            <w:sz w:val="24"/>
            <w:szCs w:val="24"/>
          </w:rPr>
          <w:delText>-</w:delText>
        </w:r>
      </w:del>
      <w:r w:rsidRPr="00950916">
        <w:rPr>
          <w:sz w:val="24"/>
          <w:szCs w:val="24"/>
        </w:rPr>
        <w:t xml:space="preserve">12 лет. Максимальное количество происшествий совершено </w:t>
      </w:r>
      <w:del w:id="12511" w:author="Bachurina Alexandra" w:date="2019-10-22T11:34:00Z">
        <w:r w:rsidRPr="00950916" w:rsidDel="002512A7">
          <w:rPr>
            <w:sz w:val="24"/>
            <w:szCs w:val="24"/>
          </w:rPr>
          <w:br/>
        </w:r>
      </w:del>
      <w:r w:rsidRPr="00950916">
        <w:rPr>
          <w:sz w:val="24"/>
          <w:szCs w:val="24"/>
        </w:rPr>
        <w:t>в период с 17:00 до 20:00 часов. Самы</w:t>
      </w:r>
      <w:ins w:id="12512" w:author="Bachurina Alexandra" w:date="2019-10-22T11:34:00Z">
        <w:r w:rsidR="002512A7">
          <w:rPr>
            <w:sz w:val="24"/>
            <w:szCs w:val="24"/>
          </w:rPr>
          <w:t>й</w:t>
        </w:r>
      </w:ins>
      <w:del w:id="12513" w:author="Bachurina Alexandra" w:date="2019-10-22T11:34:00Z">
        <w:r w:rsidRPr="00950916" w:rsidDel="002512A7">
          <w:rPr>
            <w:sz w:val="24"/>
            <w:szCs w:val="24"/>
          </w:rPr>
          <w:delText>е</w:delText>
        </w:r>
      </w:del>
      <w:r w:rsidRPr="00950916">
        <w:rPr>
          <w:sz w:val="24"/>
          <w:szCs w:val="24"/>
        </w:rPr>
        <w:t xml:space="preserve"> «аварийны</w:t>
      </w:r>
      <w:ins w:id="12514" w:author="Bachurina Alexandra" w:date="2019-10-22T11:34:00Z">
        <w:r w:rsidR="002512A7">
          <w:rPr>
            <w:sz w:val="24"/>
            <w:szCs w:val="24"/>
          </w:rPr>
          <w:t>й</w:t>
        </w:r>
      </w:ins>
      <w:del w:id="12515" w:author="Bachurina Alexandra" w:date="2019-10-22T11:34:00Z">
        <w:r w:rsidRPr="00950916" w:rsidDel="002512A7">
          <w:rPr>
            <w:sz w:val="24"/>
            <w:szCs w:val="24"/>
          </w:rPr>
          <w:delText>е</w:delText>
        </w:r>
      </w:del>
      <w:r w:rsidRPr="00950916">
        <w:rPr>
          <w:sz w:val="24"/>
          <w:szCs w:val="24"/>
        </w:rPr>
        <w:t>» день недели</w:t>
      </w:r>
      <w:del w:id="12516" w:author="Bachurina Alexandra" w:date="2019-10-19T15:10:00Z">
        <w:r w:rsidRPr="00950916" w:rsidDel="00784C0C">
          <w:rPr>
            <w:sz w:val="24"/>
            <w:szCs w:val="24"/>
          </w:rPr>
          <w:delText xml:space="preserve"> – </w:delText>
        </w:r>
      </w:del>
      <w:ins w:id="12517" w:author="Bachurina Alexandra" w:date="2019-10-19T15:10:00Z">
        <w:r w:rsidR="00784C0C">
          <w:rPr>
            <w:sz w:val="24"/>
            <w:szCs w:val="24"/>
          </w:rPr>
          <w:t xml:space="preserve"> — </w:t>
        </w:r>
      </w:ins>
      <w:r w:rsidRPr="00950916">
        <w:rPr>
          <w:sz w:val="24"/>
          <w:szCs w:val="24"/>
        </w:rPr>
        <w:t>понедельник (вместе с тем</w:t>
      </w:r>
      <w:del w:id="12518" w:author="Bachurina Alexandra" w:date="2019-10-22T11:34:00Z">
        <w:r w:rsidRPr="00950916" w:rsidDel="002512A7">
          <w:rPr>
            <w:sz w:val="24"/>
            <w:szCs w:val="24"/>
          </w:rPr>
          <w:delText>,</w:delText>
        </w:r>
      </w:del>
      <w:r w:rsidRPr="00950916">
        <w:rPr>
          <w:sz w:val="24"/>
          <w:szCs w:val="24"/>
        </w:rPr>
        <w:t xml:space="preserve"> высокие показатели аварийности отмечаются на протяжении всей недели, за исключением вторника и воскресенья).</w:t>
      </w:r>
      <w:del w:id="12519" w:author="Bachurina Alexandra" w:date="2019-10-22T11:34:00Z">
        <w:r w:rsidRPr="00950916" w:rsidDel="002512A7">
          <w:rPr>
            <w:sz w:val="24"/>
            <w:szCs w:val="24"/>
          </w:rPr>
          <w:delText xml:space="preserve"> </w:delText>
        </w:r>
      </w:del>
    </w:p>
    <w:p w14:paraId="3D7B3ED1" w14:textId="77777777" w:rsidR="00476779" w:rsidRPr="00950916" w:rsidRDefault="00476779" w:rsidP="00950916">
      <w:pPr>
        <w:spacing w:line="240" w:lineRule="auto"/>
        <w:ind w:firstLine="709"/>
        <w:jc w:val="both"/>
        <w:rPr>
          <w:sz w:val="24"/>
          <w:szCs w:val="24"/>
        </w:rPr>
      </w:pPr>
      <w:r w:rsidRPr="00950916">
        <w:rPr>
          <w:sz w:val="24"/>
          <w:szCs w:val="24"/>
        </w:rPr>
        <w:t>Уважаемые родители, надеюсь</w:t>
      </w:r>
      <w:ins w:id="12520" w:author="Bachurina Alexandra" w:date="2019-10-22T11:34:00Z">
        <w:r w:rsidR="002512A7">
          <w:rPr>
            <w:sz w:val="24"/>
            <w:szCs w:val="24"/>
          </w:rPr>
          <w:t>,</w:t>
        </w:r>
      </w:ins>
      <w:r w:rsidRPr="00950916">
        <w:rPr>
          <w:sz w:val="24"/>
          <w:szCs w:val="24"/>
        </w:rPr>
        <w:t xml:space="preserve"> эта информация не оставит </w:t>
      </w:r>
      <w:del w:id="12521" w:author="Bachurina Alexandra" w:date="2019-10-22T11:34:00Z">
        <w:r w:rsidRPr="00950916" w:rsidDel="002512A7">
          <w:rPr>
            <w:sz w:val="24"/>
            <w:szCs w:val="24"/>
          </w:rPr>
          <w:delText>В</w:delText>
        </w:r>
      </w:del>
      <w:ins w:id="12522" w:author="Bachurina Alexandra" w:date="2019-10-22T11:34:00Z">
        <w:r w:rsidR="002512A7">
          <w:rPr>
            <w:sz w:val="24"/>
            <w:szCs w:val="24"/>
          </w:rPr>
          <w:t>в</w:t>
        </w:r>
      </w:ins>
      <w:r w:rsidRPr="00950916">
        <w:rPr>
          <w:sz w:val="24"/>
          <w:szCs w:val="24"/>
        </w:rPr>
        <w:t xml:space="preserve">ас равнодушными, и </w:t>
      </w:r>
      <w:ins w:id="12523" w:author="Bachurina Alexandra" w:date="2019-10-22T11:34:00Z">
        <w:r w:rsidR="002512A7">
          <w:rPr>
            <w:sz w:val="24"/>
            <w:szCs w:val="24"/>
          </w:rPr>
          <w:t>в</w:t>
        </w:r>
      </w:ins>
      <w:del w:id="12524" w:author="Bachurina Alexandra" w:date="2019-10-22T11:34:00Z">
        <w:r w:rsidRPr="00950916" w:rsidDel="002512A7">
          <w:rPr>
            <w:sz w:val="24"/>
            <w:szCs w:val="24"/>
          </w:rPr>
          <w:delText>В</w:delText>
        </w:r>
      </w:del>
      <w:r w:rsidRPr="00950916">
        <w:rPr>
          <w:sz w:val="24"/>
          <w:szCs w:val="24"/>
        </w:rPr>
        <w:t>ы обратите внимание на своих несовершеннолетних детей, задумаетесь над их желаниями, исполнение которых часто несет в себе угрозу их жизни и здоровью! Станьте примером для ребенка, покажите детям всю привлекательность полноценной жизни, умения грамотно и безопасно для себя и окружающих пользоваться благами дорожно-транспортной инфраструктуры. Научите их жить и быть заметными в мире транспорта и дорог!</w:t>
      </w:r>
    </w:p>
    <w:p w14:paraId="3C25BC2E" w14:textId="77777777" w:rsidR="00476779" w:rsidRPr="00950916" w:rsidRDefault="00476779" w:rsidP="00950916">
      <w:pPr>
        <w:spacing w:line="240" w:lineRule="auto"/>
        <w:ind w:firstLine="709"/>
        <w:jc w:val="both"/>
        <w:rPr>
          <w:sz w:val="24"/>
          <w:szCs w:val="24"/>
        </w:rPr>
      </w:pPr>
    </w:p>
    <w:p w14:paraId="0EB10BE7" w14:textId="77777777" w:rsidR="002512A7" w:rsidRDefault="00EA6C54" w:rsidP="00950916">
      <w:pPr>
        <w:tabs>
          <w:tab w:val="left" w:pos="1692"/>
        </w:tabs>
        <w:spacing w:line="240" w:lineRule="auto"/>
        <w:ind w:firstLine="709"/>
        <w:jc w:val="both"/>
        <w:rPr>
          <w:ins w:id="12525" w:author="Bachurina Alexandra" w:date="2019-10-22T11:35:00Z"/>
          <w:b/>
          <w:iCs/>
          <w:sz w:val="24"/>
          <w:szCs w:val="24"/>
          <w:shd w:val="clear" w:color="auto" w:fill="FFFFFF"/>
        </w:rPr>
      </w:pPr>
      <w:bookmarkStart w:id="12526" w:name="_Hlk15390850"/>
      <w:r w:rsidRPr="00EA6C54">
        <w:rPr>
          <w:iCs/>
          <w:sz w:val="24"/>
          <w:szCs w:val="24"/>
          <w:u w:val="single"/>
          <w:shd w:val="clear" w:color="auto" w:fill="FFFFFF"/>
          <w:rPrChange w:id="12527" w:author="Bachurina Alexandra" w:date="2019-10-22T11:35:00Z">
            <w:rPr>
              <w:b/>
              <w:iCs/>
              <w:color w:val="0000FF"/>
              <w:sz w:val="24"/>
              <w:szCs w:val="24"/>
              <w:u w:val="single"/>
              <w:shd w:val="clear" w:color="auto" w:fill="FFFFFF"/>
            </w:rPr>
          </w:rPrChange>
        </w:rPr>
        <w:t>Педагог</w:t>
      </w:r>
      <w:bookmarkEnd w:id="12526"/>
      <w:r w:rsidRPr="00EA6C54">
        <w:rPr>
          <w:iCs/>
          <w:sz w:val="24"/>
          <w:szCs w:val="24"/>
          <w:u w:val="single"/>
          <w:shd w:val="clear" w:color="auto" w:fill="FFFFFF"/>
          <w:rPrChange w:id="12528" w:author="Bachurina Alexandra" w:date="2019-10-22T11:35:00Z">
            <w:rPr>
              <w:b/>
              <w:iCs/>
              <w:color w:val="0000FF"/>
              <w:sz w:val="24"/>
              <w:szCs w:val="24"/>
              <w:u w:val="single"/>
              <w:shd w:val="clear" w:color="auto" w:fill="FFFFFF"/>
            </w:rPr>
          </w:rPrChange>
        </w:rPr>
        <w:t xml:space="preserve"> (психолог):</w:t>
      </w:r>
    </w:p>
    <w:p w14:paraId="39225291" w14:textId="77777777" w:rsidR="00476779" w:rsidRPr="00950916" w:rsidRDefault="00EA6C54" w:rsidP="00950916">
      <w:pPr>
        <w:tabs>
          <w:tab w:val="left" w:pos="1692"/>
        </w:tabs>
        <w:spacing w:line="240" w:lineRule="auto"/>
        <w:ind w:firstLine="709"/>
        <w:jc w:val="both"/>
        <w:rPr>
          <w:bCs/>
          <w:iCs/>
          <w:sz w:val="24"/>
          <w:szCs w:val="24"/>
          <w:shd w:val="clear" w:color="auto" w:fill="FFFFFF"/>
        </w:rPr>
      </w:pPr>
      <w:ins w:id="12529" w:author="Bachurina Alexandra" w:date="2019-10-22T11:35:00Z">
        <w:r w:rsidRPr="00EA6C54">
          <w:rPr>
            <w:iCs/>
            <w:sz w:val="24"/>
            <w:szCs w:val="24"/>
            <w:shd w:val="clear" w:color="auto" w:fill="FFFFFF"/>
            <w:rPrChange w:id="12530" w:author="Bachurina Alexandra" w:date="2019-10-22T11:35:00Z">
              <w:rPr>
                <w:b/>
                <w:iCs/>
                <w:color w:val="0000FF"/>
                <w:sz w:val="24"/>
                <w:szCs w:val="24"/>
                <w:u w:val="single"/>
                <w:shd w:val="clear" w:color="auto" w:fill="FFFFFF"/>
              </w:rPr>
            </w:rPrChange>
          </w:rPr>
          <w:t xml:space="preserve">— </w:t>
        </w:r>
      </w:ins>
      <w:del w:id="12531" w:author="Bachurina Alexandra" w:date="2019-10-22T11:35:00Z">
        <w:r w:rsidR="00476779" w:rsidRPr="00950916" w:rsidDel="002512A7">
          <w:rPr>
            <w:b/>
            <w:iCs/>
            <w:sz w:val="24"/>
            <w:szCs w:val="24"/>
            <w:shd w:val="clear" w:color="auto" w:fill="FFFFFF"/>
          </w:rPr>
          <w:delText xml:space="preserve"> </w:delText>
        </w:r>
      </w:del>
      <w:r w:rsidR="00476779" w:rsidRPr="00950916">
        <w:rPr>
          <w:bCs/>
          <w:iCs/>
          <w:sz w:val="24"/>
          <w:szCs w:val="24"/>
          <w:shd w:val="clear" w:color="auto" w:fill="FFFFFF"/>
        </w:rPr>
        <w:t>Французский психолог Дюваль говорил: «Дети</w:t>
      </w:r>
      <w:del w:id="12532" w:author="Bachurina Alexandra" w:date="2019-10-19T15:10:00Z">
        <w:r w:rsidR="00476779" w:rsidRPr="00950916" w:rsidDel="00784C0C">
          <w:rPr>
            <w:bCs/>
            <w:iCs/>
            <w:sz w:val="24"/>
            <w:szCs w:val="24"/>
            <w:shd w:val="clear" w:color="auto" w:fill="FFFFFF"/>
          </w:rPr>
          <w:delText xml:space="preserve"> – </w:delText>
        </w:r>
      </w:del>
      <w:ins w:id="12533" w:author="Bachurina Alexandra" w:date="2019-10-19T15:10:00Z">
        <w:r w:rsidR="00784C0C">
          <w:rPr>
            <w:bCs/>
            <w:iCs/>
            <w:sz w:val="24"/>
            <w:szCs w:val="24"/>
            <w:shd w:val="clear" w:color="auto" w:fill="FFFFFF"/>
          </w:rPr>
          <w:t xml:space="preserve"> — </w:t>
        </w:r>
      </w:ins>
      <w:r w:rsidR="00476779" w:rsidRPr="00950916">
        <w:rPr>
          <w:bCs/>
          <w:iCs/>
          <w:sz w:val="24"/>
          <w:szCs w:val="24"/>
          <w:shd w:val="clear" w:color="auto" w:fill="FFFFFF"/>
        </w:rPr>
        <w:t>это не взрослые в миниатюре, их реакция на опасность очень отличается от нашей».</w:t>
      </w:r>
    </w:p>
    <w:p w14:paraId="74C6609C" w14:textId="77777777" w:rsidR="00476779" w:rsidRPr="00950916" w:rsidRDefault="00476779" w:rsidP="00950916">
      <w:pPr>
        <w:tabs>
          <w:tab w:val="left" w:pos="1692"/>
        </w:tabs>
        <w:spacing w:line="240" w:lineRule="auto"/>
        <w:ind w:firstLine="709"/>
        <w:jc w:val="both"/>
        <w:rPr>
          <w:bCs/>
          <w:sz w:val="24"/>
          <w:szCs w:val="24"/>
          <w:shd w:val="clear" w:color="auto" w:fill="FFFFFF"/>
        </w:rPr>
      </w:pPr>
      <w:r w:rsidRPr="00950916">
        <w:rPr>
          <w:bCs/>
          <w:sz w:val="24"/>
          <w:szCs w:val="24"/>
          <w:shd w:val="clear" w:color="auto" w:fill="FFFFFF"/>
        </w:rPr>
        <w:t>С этим авторитетным утверждением трудно не согласиться. Дети</w:t>
      </w:r>
      <w:ins w:id="12534" w:author="Bachurina Alexandra" w:date="2019-10-22T11:35:00Z">
        <w:r w:rsidR="002512A7">
          <w:rPr>
            <w:bCs/>
            <w:sz w:val="24"/>
            <w:szCs w:val="24"/>
            <w:shd w:val="clear" w:color="auto" w:fill="FFFFFF"/>
          </w:rPr>
          <w:t xml:space="preserve"> </w:t>
        </w:r>
        <w:r w:rsidR="002512A7">
          <w:rPr>
            <w:sz w:val="24"/>
            <w:szCs w:val="24"/>
            <w:shd w:val="clear" w:color="auto" w:fill="FFFFFF"/>
          </w:rPr>
          <w:t xml:space="preserve">— </w:t>
        </w:r>
      </w:ins>
      <w:del w:id="12535" w:author="Bachurina Alexandra" w:date="2019-10-22T11:35:00Z">
        <w:r w:rsidRPr="00950916" w:rsidDel="002512A7">
          <w:rPr>
            <w:bCs/>
            <w:sz w:val="24"/>
            <w:szCs w:val="24"/>
            <w:shd w:val="clear" w:color="auto" w:fill="FFFFFF"/>
          </w:rPr>
          <w:delText xml:space="preserve">, </w:delText>
        </w:r>
      </w:del>
      <w:r w:rsidRPr="00950916">
        <w:rPr>
          <w:bCs/>
          <w:sz w:val="24"/>
          <w:szCs w:val="24"/>
          <w:shd w:val="clear" w:color="auto" w:fill="FFFFFF"/>
        </w:rPr>
        <w:t>это действительно особая категория участников дорожного движения. В чем же заключается эта особенность?</w:t>
      </w:r>
    </w:p>
    <w:p w14:paraId="79753C00" w14:textId="77777777" w:rsidR="00476779" w:rsidRPr="00950916" w:rsidRDefault="00476779" w:rsidP="00950916">
      <w:pPr>
        <w:tabs>
          <w:tab w:val="left" w:pos="1692"/>
        </w:tabs>
        <w:spacing w:line="240" w:lineRule="auto"/>
        <w:ind w:firstLine="709"/>
        <w:jc w:val="both"/>
        <w:rPr>
          <w:bCs/>
          <w:sz w:val="24"/>
          <w:szCs w:val="24"/>
          <w:shd w:val="clear" w:color="auto" w:fill="FFFFFF"/>
        </w:rPr>
      </w:pPr>
      <w:r w:rsidRPr="00950916">
        <w:rPr>
          <w:bCs/>
          <w:sz w:val="24"/>
          <w:szCs w:val="24"/>
          <w:shd w:val="clear" w:color="auto" w:fill="FFFFFF"/>
        </w:rPr>
        <w:t>Предрасположенность детей к попаданию в дорожно-транспортные происшествия обусловлена особенностями их психофизиологического развития:</w:t>
      </w:r>
    </w:p>
    <w:p w14:paraId="218BCB9B" w14:textId="77777777" w:rsidR="00476779" w:rsidRPr="00950916" w:rsidRDefault="00476779" w:rsidP="00E61974">
      <w:pPr>
        <w:numPr>
          <w:ilvl w:val="0"/>
          <w:numId w:val="133"/>
        </w:numPr>
        <w:tabs>
          <w:tab w:val="left" w:pos="1692"/>
        </w:tabs>
        <w:spacing w:line="240" w:lineRule="auto"/>
        <w:contextualSpacing/>
        <w:jc w:val="both"/>
        <w:rPr>
          <w:bCs/>
          <w:sz w:val="24"/>
          <w:szCs w:val="24"/>
          <w:shd w:val="clear" w:color="auto" w:fill="FFFFFF"/>
        </w:rPr>
      </w:pPr>
      <w:r w:rsidRPr="00950916">
        <w:rPr>
          <w:bCs/>
          <w:sz w:val="24"/>
          <w:szCs w:val="24"/>
          <w:shd w:val="clear" w:color="auto" w:fill="FFFFFF"/>
        </w:rPr>
        <w:t>неустойчивость и быстрое истощение нервной системы;</w:t>
      </w:r>
    </w:p>
    <w:p w14:paraId="0B0EB9AD" w14:textId="77777777" w:rsidR="00476779" w:rsidRPr="00950916" w:rsidRDefault="00476779" w:rsidP="00E61974">
      <w:pPr>
        <w:numPr>
          <w:ilvl w:val="0"/>
          <w:numId w:val="133"/>
        </w:numPr>
        <w:tabs>
          <w:tab w:val="left" w:pos="1692"/>
        </w:tabs>
        <w:spacing w:line="240" w:lineRule="auto"/>
        <w:contextualSpacing/>
        <w:jc w:val="both"/>
        <w:rPr>
          <w:bCs/>
          <w:sz w:val="24"/>
          <w:szCs w:val="24"/>
          <w:shd w:val="clear" w:color="auto" w:fill="FFFFFF"/>
        </w:rPr>
      </w:pPr>
      <w:r w:rsidRPr="00950916">
        <w:rPr>
          <w:bCs/>
          <w:sz w:val="24"/>
          <w:szCs w:val="24"/>
          <w:shd w:val="clear" w:color="auto" w:fill="FFFFFF"/>
        </w:rPr>
        <w:t>неспособность правильно оценить дорожную обстановку;</w:t>
      </w:r>
    </w:p>
    <w:p w14:paraId="4EF5D672" w14:textId="77777777" w:rsidR="00476779" w:rsidRPr="00950916" w:rsidRDefault="00476779" w:rsidP="00E61974">
      <w:pPr>
        <w:numPr>
          <w:ilvl w:val="0"/>
          <w:numId w:val="133"/>
        </w:numPr>
        <w:tabs>
          <w:tab w:val="left" w:pos="1692"/>
        </w:tabs>
        <w:spacing w:line="240" w:lineRule="auto"/>
        <w:contextualSpacing/>
        <w:jc w:val="both"/>
        <w:rPr>
          <w:bCs/>
          <w:sz w:val="24"/>
          <w:szCs w:val="24"/>
          <w:shd w:val="clear" w:color="auto" w:fill="FFFFFF"/>
        </w:rPr>
      </w:pPr>
      <w:r w:rsidRPr="00950916">
        <w:rPr>
          <w:bCs/>
          <w:sz w:val="24"/>
          <w:szCs w:val="24"/>
          <w:shd w:val="clear" w:color="auto" w:fill="FFFFFF"/>
        </w:rPr>
        <w:t>быстрое образование условных рефлексов и быстрое их исчезновение;</w:t>
      </w:r>
    </w:p>
    <w:p w14:paraId="4830C0E2" w14:textId="77777777" w:rsidR="00476779" w:rsidRPr="00950916" w:rsidRDefault="00476779" w:rsidP="00E61974">
      <w:pPr>
        <w:numPr>
          <w:ilvl w:val="0"/>
          <w:numId w:val="133"/>
        </w:numPr>
        <w:tabs>
          <w:tab w:val="left" w:pos="1692"/>
        </w:tabs>
        <w:spacing w:line="240" w:lineRule="auto"/>
        <w:contextualSpacing/>
        <w:jc w:val="both"/>
        <w:rPr>
          <w:bCs/>
          <w:sz w:val="24"/>
          <w:szCs w:val="24"/>
          <w:shd w:val="clear" w:color="auto" w:fill="FFFFFF"/>
        </w:rPr>
      </w:pPr>
      <w:r w:rsidRPr="00950916">
        <w:rPr>
          <w:bCs/>
          <w:sz w:val="24"/>
          <w:szCs w:val="24"/>
          <w:shd w:val="clear" w:color="auto" w:fill="FFFFFF"/>
        </w:rPr>
        <w:t>процессы раздражения и возбуждения у ребенка сильнее процессов торможения;</w:t>
      </w:r>
    </w:p>
    <w:p w14:paraId="11648668" w14:textId="77777777" w:rsidR="00476779" w:rsidRPr="00950916" w:rsidRDefault="00476779" w:rsidP="00E61974">
      <w:pPr>
        <w:numPr>
          <w:ilvl w:val="0"/>
          <w:numId w:val="133"/>
        </w:numPr>
        <w:tabs>
          <w:tab w:val="left" w:pos="1692"/>
        </w:tabs>
        <w:spacing w:line="240" w:lineRule="auto"/>
        <w:contextualSpacing/>
        <w:jc w:val="both"/>
        <w:rPr>
          <w:bCs/>
          <w:sz w:val="24"/>
          <w:szCs w:val="24"/>
          <w:shd w:val="clear" w:color="auto" w:fill="FFFFFF"/>
        </w:rPr>
      </w:pPr>
      <w:r w:rsidRPr="00950916">
        <w:rPr>
          <w:bCs/>
          <w:sz w:val="24"/>
          <w:szCs w:val="24"/>
          <w:shd w:val="clear" w:color="auto" w:fill="FFFFFF"/>
        </w:rPr>
        <w:t>специфичность восприятия дорожной ситуации и реакции на приближающийся автомобиль;</w:t>
      </w:r>
    </w:p>
    <w:p w14:paraId="5884F143" w14:textId="77777777" w:rsidR="00476779" w:rsidRPr="00950916" w:rsidRDefault="00476779" w:rsidP="00E61974">
      <w:pPr>
        <w:numPr>
          <w:ilvl w:val="0"/>
          <w:numId w:val="133"/>
        </w:numPr>
        <w:tabs>
          <w:tab w:val="left" w:pos="1692"/>
        </w:tabs>
        <w:spacing w:line="240" w:lineRule="auto"/>
        <w:contextualSpacing/>
        <w:jc w:val="both"/>
        <w:rPr>
          <w:bCs/>
          <w:sz w:val="24"/>
          <w:szCs w:val="24"/>
          <w:shd w:val="clear" w:color="auto" w:fill="FFFFFF"/>
        </w:rPr>
      </w:pPr>
      <w:r w:rsidRPr="00950916">
        <w:rPr>
          <w:bCs/>
          <w:sz w:val="24"/>
          <w:szCs w:val="24"/>
          <w:shd w:val="clear" w:color="auto" w:fill="FFFFFF"/>
        </w:rPr>
        <w:t>отсутствие способности отделять важные факторы от менее важных;</w:t>
      </w:r>
    </w:p>
    <w:p w14:paraId="7F287AFE" w14:textId="77777777" w:rsidR="00476779" w:rsidRPr="00950916" w:rsidRDefault="00476779" w:rsidP="00E61974">
      <w:pPr>
        <w:numPr>
          <w:ilvl w:val="0"/>
          <w:numId w:val="133"/>
        </w:numPr>
        <w:tabs>
          <w:tab w:val="left" w:pos="1692"/>
        </w:tabs>
        <w:spacing w:line="240" w:lineRule="auto"/>
        <w:contextualSpacing/>
        <w:jc w:val="both"/>
        <w:rPr>
          <w:bCs/>
          <w:sz w:val="24"/>
          <w:szCs w:val="24"/>
          <w:shd w:val="clear" w:color="auto" w:fill="FFFFFF"/>
        </w:rPr>
      </w:pPr>
      <w:r w:rsidRPr="00950916">
        <w:rPr>
          <w:bCs/>
          <w:sz w:val="24"/>
          <w:szCs w:val="24"/>
          <w:shd w:val="clear" w:color="auto" w:fill="FFFFFF"/>
        </w:rPr>
        <w:t>недостаток знаний об источниках опасности и др.</w:t>
      </w:r>
    </w:p>
    <w:p w14:paraId="4F035271" w14:textId="77777777" w:rsidR="00476779" w:rsidRPr="00950916" w:rsidRDefault="00476779" w:rsidP="00950916">
      <w:pPr>
        <w:tabs>
          <w:tab w:val="left" w:pos="1692"/>
        </w:tabs>
        <w:spacing w:line="240" w:lineRule="auto"/>
        <w:ind w:firstLine="0"/>
        <w:jc w:val="both"/>
        <w:rPr>
          <w:bCs/>
          <w:sz w:val="24"/>
          <w:szCs w:val="24"/>
          <w:shd w:val="clear" w:color="auto" w:fill="FFFFFF"/>
        </w:rPr>
      </w:pPr>
    </w:p>
    <w:p w14:paraId="4D7E8FBE" w14:textId="77777777" w:rsidR="00476779" w:rsidRPr="00950916" w:rsidDel="00F60A8A" w:rsidRDefault="00476779" w:rsidP="00950916">
      <w:pPr>
        <w:tabs>
          <w:tab w:val="left" w:pos="1692"/>
        </w:tabs>
        <w:spacing w:line="240" w:lineRule="auto"/>
        <w:ind w:left="57"/>
        <w:jc w:val="both"/>
        <w:rPr>
          <w:del w:id="12536" w:author="Bachurina Alexandra" w:date="2019-10-22T11:45:00Z"/>
          <w:color w:val="000000"/>
          <w:sz w:val="24"/>
          <w:szCs w:val="24"/>
        </w:rPr>
      </w:pPr>
      <w:r w:rsidRPr="00950916">
        <w:rPr>
          <w:color w:val="000000"/>
          <w:sz w:val="24"/>
          <w:szCs w:val="24"/>
        </w:rPr>
        <w:t>Дети иначе, чем взрослые</w:t>
      </w:r>
      <w:ins w:id="12537" w:author="Bachurina Alexandra" w:date="2019-10-22T11:35:00Z">
        <w:r w:rsidR="002512A7">
          <w:rPr>
            <w:color w:val="000000"/>
            <w:sz w:val="24"/>
            <w:szCs w:val="24"/>
          </w:rPr>
          <w:t>,</w:t>
        </w:r>
      </w:ins>
      <w:r w:rsidRPr="00950916">
        <w:rPr>
          <w:color w:val="000000"/>
          <w:sz w:val="24"/>
          <w:szCs w:val="24"/>
        </w:rPr>
        <w:t xml:space="preserve"> переходят проезжую часть дороги. Взрослые, подходя к проезжей части, уже издалека наблюдают и оценивают создавшуюся ситуацию. Дети же начинают наблюдение, только подойдя к краю проезжей части или уже находясь на ней. В результате</w:t>
      </w:r>
      <w:del w:id="12538" w:author="Bachurina Alexandra" w:date="2019-10-19T15:10:00Z">
        <w:r w:rsidRPr="00950916" w:rsidDel="00784C0C">
          <w:rPr>
            <w:color w:val="000000"/>
            <w:sz w:val="24"/>
            <w:szCs w:val="24"/>
          </w:rPr>
          <w:delText xml:space="preserve"> – </w:delText>
        </w:r>
      </w:del>
      <w:ins w:id="12539" w:author="Bachurina Alexandra" w:date="2019-10-19T15:10:00Z">
        <w:r w:rsidR="00784C0C">
          <w:rPr>
            <w:color w:val="000000"/>
            <w:sz w:val="24"/>
            <w:szCs w:val="24"/>
          </w:rPr>
          <w:t xml:space="preserve"> </w:t>
        </w:r>
      </w:ins>
      <w:r w:rsidRPr="00950916">
        <w:rPr>
          <w:color w:val="000000"/>
          <w:sz w:val="24"/>
          <w:szCs w:val="24"/>
        </w:rPr>
        <w:t>мозг ребенка не успевает интерпретировать информацию и подать правильную команду к действию.</w:t>
      </w:r>
    </w:p>
    <w:p w14:paraId="0B5D4BEF" w14:textId="77777777" w:rsidR="00AB551C" w:rsidRDefault="00AB551C" w:rsidP="00AB551C">
      <w:pPr>
        <w:tabs>
          <w:tab w:val="left" w:pos="1692"/>
        </w:tabs>
        <w:spacing w:line="240" w:lineRule="auto"/>
        <w:ind w:left="57"/>
        <w:jc w:val="both"/>
        <w:rPr>
          <w:ins w:id="12540" w:author="Bachurina Alexandra" w:date="2019-10-22T11:45:00Z"/>
          <w:color w:val="000000"/>
          <w:sz w:val="24"/>
          <w:szCs w:val="24"/>
        </w:rPr>
        <w:pPrChange w:id="12541" w:author="Bachurina Alexandra" w:date="2019-10-22T11:45:00Z">
          <w:pPr>
            <w:tabs>
              <w:tab w:val="left" w:pos="567"/>
            </w:tabs>
            <w:spacing w:line="240" w:lineRule="auto"/>
            <w:ind w:firstLine="0"/>
            <w:jc w:val="both"/>
          </w:pPr>
        </w:pPrChange>
      </w:pPr>
    </w:p>
    <w:p w14:paraId="1536D67C" w14:textId="77777777" w:rsidR="00AB551C" w:rsidRDefault="00476779" w:rsidP="00AB551C">
      <w:pPr>
        <w:tabs>
          <w:tab w:val="left" w:pos="1692"/>
        </w:tabs>
        <w:spacing w:line="240" w:lineRule="auto"/>
        <w:ind w:left="57"/>
        <w:jc w:val="both"/>
        <w:rPr>
          <w:del w:id="12542" w:author="Bachurina Alexandra" w:date="2019-10-22T11:45:00Z"/>
          <w:color w:val="000000"/>
          <w:sz w:val="24"/>
          <w:szCs w:val="24"/>
        </w:rPr>
        <w:pPrChange w:id="12543" w:author="Bachurina Alexandra" w:date="2019-10-22T11:45:00Z">
          <w:pPr>
            <w:tabs>
              <w:tab w:val="left" w:pos="567"/>
            </w:tabs>
            <w:spacing w:line="240" w:lineRule="auto"/>
            <w:ind w:firstLine="0"/>
            <w:jc w:val="both"/>
          </w:pPr>
        </w:pPrChange>
      </w:pPr>
      <w:del w:id="12544" w:author="Bachurina Alexandra" w:date="2019-10-22T11:45:00Z">
        <w:r w:rsidRPr="00950916" w:rsidDel="00F60A8A">
          <w:rPr>
            <w:color w:val="000000"/>
            <w:sz w:val="24"/>
            <w:szCs w:val="24"/>
          </w:rPr>
          <w:tab/>
        </w:r>
      </w:del>
      <w:r w:rsidRPr="00950916">
        <w:rPr>
          <w:color w:val="000000"/>
          <w:sz w:val="24"/>
          <w:szCs w:val="24"/>
        </w:rPr>
        <w:t>Оценка движущегося транспорта подвержена влиянию контрастов.</w:t>
      </w:r>
      <w:del w:id="12545" w:author="Bachurina Alexandra" w:date="2019-10-22T11:45:00Z">
        <w:r w:rsidRPr="00950916" w:rsidDel="00F60A8A">
          <w:rPr>
            <w:color w:val="000000"/>
            <w:sz w:val="24"/>
            <w:szCs w:val="24"/>
          </w:rPr>
          <w:delText> </w:delText>
        </w:r>
        <w:r w:rsidRPr="00950916" w:rsidDel="00F60A8A">
          <w:rPr>
            <w:color w:val="000000"/>
            <w:sz w:val="24"/>
            <w:szCs w:val="24"/>
          </w:rPr>
          <w:br/>
        </w:r>
      </w:del>
      <w:ins w:id="12546" w:author="Bachurina Alexandra" w:date="2019-10-22T11:45:00Z">
        <w:r w:rsidR="00F60A8A">
          <w:rPr>
            <w:color w:val="000000"/>
            <w:sz w:val="24"/>
            <w:szCs w:val="24"/>
          </w:rPr>
          <w:t xml:space="preserve"> </w:t>
        </w:r>
      </w:ins>
      <w:r w:rsidRPr="00950916">
        <w:rPr>
          <w:color w:val="000000"/>
          <w:sz w:val="24"/>
          <w:szCs w:val="24"/>
        </w:rPr>
        <w:t>Чем больше транспортное средство, тем быстрее дети представляют его движение. При приближении большого грузовика, даже если он движется с небольшой скоростью, ребенок реже рискует пересекать проезжую часть</w:t>
      </w:r>
      <w:del w:id="12547" w:author="Bachurina Alexandra" w:date="2019-10-22T11:45:00Z">
        <w:r w:rsidRPr="00950916" w:rsidDel="00F60A8A">
          <w:rPr>
            <w:color w:val="000000"/>
            <w:sz w:val="24"/>
            <w:szCs w:val="24"/>
          </w:rPr>
          <w:delText>.</w:delText>
        </w:r>
      </w:del>
      <w:r w:rsidRPr="00950916">
        <w:rPr>
          <w:color w:val="000000"/>
          <w:sz w:val="24"/>
          <w:szCs w:val="24"/>
        </w:rPr>
        <w:t>, однако недооценивает опасность небольшого автомобиля, движущегося с большой скоростью.</w:t>
      </w:r>
    </w:p>
    <w:p w14:paraId="73CF1189" w14:textId="77777777" w:rsidR="00AB551C" w:rsidRDefault="00AB551C" w:rsidP="00AB551C">
      <w:pPr>
        <w:tabs>
          <w:tab w:val="left" w:pos="1692"/>
        </w:tabs>
        <w:spacing w:line="240" w:lineRule="auto"/>
        <w:ind w:left="57"/>
        <w:jc w:val="both"/>
        <w:rPr>
          <w:ins w:id="12548" w:author="Bachurina Alexandra" w:date="2019-10-22T11:45:00Z"/>
          <w:color w:val="000000"/>
          <w:sz w:val="24"/>
          <w:szCs w:val="24"/>
        </w:rPr>
        <w:pPrChange w:id="12549" w:author="Bachurina Alexandra" w:date="2019-10-22T11:45:00Z">
          <w:pPr>
            <w:tabs>
              <w:tab w:val="left" w:pos="567"/>
            </w:tabs>
            <w:spacing w:line="240" w:lineRule="auto"/>
            <w:ind w:firstLine="0"/>
            <w:jc w:val="both"/>
          </w:pPr>
        </w:pPrChange>
      </w:pPr>
    </w:p>
    <w:p w14:paraId="69E0A157" w14:textId="77777777" w:rsidR="00AB551C" w:rsidRDefault="00476779" w:rsidP="00AB551C">
      <w:pPr>
        <w:tabs>
          <w:tab w:val="left" w:pos="1692"/>
        </w:tabs>
        <w:spacing w:line="240" w:lineRule="auto"/>
        <w:ind w:left="57"/>
        <w:jc w:val="both"/>
        <w:rPr>
          <w:color w:val="000000"/>
          <w:sz w:val="24"/>
          <w:szCs w:val="24"/>
        </w:rPr>
        <w:pPrChange w:id="12550" w:author="Bachurina Alexandra" w:date="2019-10-22T11:45:00Z">
          <w:pPr>
            <w:tabs>
              <w:tab w:val="left" w:pos="567"/>
            </w:tabs>
            <w:spacing w:line="240" w:lineRule="auto"/>
            <w:ind w:firstLine="0"/>
            <w:jc w:val="both"/>
          </w:pPr>
        </w:pPrChange>
      </w:pPr>
      <w:del w:id="12551" w:author="Bachurina Alexandra" w:date="2019-10-22T11:45:00Z">
        <w:r w:rsidRPr="00950916" w:rsidDel="00F60A8A">
          <w:rPr>
            <w:color w:val="000000"/>
            <w:sz w:val="24"/>
            <w:szCs w:val="24"/>
          </w:rPr>
          <w:tab/>
        </w:r>
      </w:del>
      <w:r w:rsidRPr="00950916">
        <w:rPr>
          <w:b/>
          <w:bCs/>
          <w:iCs/>
          <w:color w:val="000000"/>
          <w:sz w:val="24"/>
          <w:szCs w:val="24"/>
        </w:rPr>
        <w:t>И все же надо отметить главное: основной навык безопасного поведения и отношения к собственной безопасности у ребенка прививается в семье. Именно родители</w:t>
      </w:r>
      <w:del w:id="12552" w:author="Bachurina Alexandra" w:date="2019-10-19T15:10:00Z">
        <w:r w:rsidRPr="00950916" w:rsidDel="00784C0C">
          <w:rPr>
            <w:b/>
            <w:bCs/>
            <w:iCs/>
            <w:color w:val="000000"/>
            <w:sz w:val="24"/>
            <w:szCs w:val="24"/>
          </w:rPr>
          <w:delText xml:space="preserve"> – </w:delText>
        </w:r>
      </w:del>
      <w:ins w:id="12553" w:author="Bachurina Alexandra" w:date="2019-10-19T15:10:00Z">
        <w:r w:rsidR="00F60A8A">
          <w:rPr>
            <w:b/>
            <w:bCs/>
            <w:iCs/>
            <w:color w:val="000000"/>
            <w:sz w:val="24"/>
            <w:szCs w:val="24"/>
          </w:rPr>
          <w:t xml:space="preserve"> и</w:t>
        </w:r>
        <w:r w:rsidR="00784C0C">
          <w:rPr>
            <w:b/>
            <w:bCs/>
            <w:iCs/>
            <w:color w:val="000000"/>
            <w:sz w:val="24"/>
            <w:szCs w:val="24"/>
          </w:rPr>
          <w:t xml:space="preserve"> </w:t>
        </w:r>
      </w:ins>
      <w:r w:rsidRPr="00950916">
        <w:rPr>
          <w:b/>
          <w:bCs/>
          <w:iCs/>
          <w:color w:val="000000"/>
          <w:sz w:val="24"/>
          <w:szCs w:val="24"/>
        </w:rPr>
        <w:t>их поступки</w:t>
      </w:r>
      <w:del w:id="12554" w:author="Bachurina Alexandra" w:date="2019-10-19T15:10:00Z">
        <w:r w:rsidRPr="00950916" w:rsidDel="00784C0C">
          <w:rPr>
            <w:b/>
            <w:bCs/>
            <w:iCs/>
            <w:color w:val="000000"/>
            <w:sz w:val="24"/>
            <w:szCs w:val="24"/>
          </w:rPr>
          <w:delText xml:space="preserve"> – </w:delText>
        </w:r>
      </w:del>
      <w:ins w:id="12555" w:author="Bachurina Alexandra" w:date="2019-10-19T15:10:00Z">
        <w:r w:rsidR="00784C0C">
          <w:rPr>
            <w:b/>
            <w:bCs/>
            <w:iCs/>
            <w:color w:val="000000"/>
            <w:sz w:val="24"/>
            <w:szCs w:val="24"/>
          </w:rPr>
          <w:t xml:space="preserve"> — </w:t>
        </w:r>
      </w:ins>
      <w:r w:rsidRPr="00950916">
        <w:rPr>
          <w:b/>
          <w:bCs/>
          <w:iCs/>
          <w:color w:val="000000"/>
          <w:sz w:val="24"/>
          <w:szCs w:val="24"/>
        </w:rPr>
        <w:t>пример ребенку для подражания</w:t>
      </w:r>
      <w:r w:rsidRPr="00950916">
        <w:rPr>
          <w:color w:val="000000"/>
          <w:sz w:val="24"/>
          <w:szCs w:val="24"/>
        </w:rPr>
        <w:t>.</w:t>
      </w:r>
    </w:p>
    <w:p w14:paraId="699A6816" w14:textId="77777777" w:rsidR="00476779" w:rsidRPr="00950916" w:rsidRDefault="00476779" w:rsidP="00950916">
      <w:pPr>
        <w:tabs>
          <w:tab w:val="left" w:pos="1692"/>
        </w:tabs>
        <w:spacing w:line="240" w:lineRule="auto"/>
        <w:ind w:left="567" w:hanging="567"/>
        <w:jc w:val="both"/>
        <w:rPr>
          <w:color w:val="000000"/>
          <w:sz w:val="24"/>
          <w:szCs w:val="24"/>
        </w:rPr>
      </w:pPr>
      <w:del w:id="12556" w:author="Bachurina Alexandra" w:date="2019-10-22T11:45:00Z">
        <w:r w:rsidRPr="00950916" w:rsidDel="00F60A8A">
          <w:rPr>
            <w:color w:val="000000"/>
            <w:sz w:val="24"/>
            <w:szCs w:val="24"/>
          </w:rPr>
          <w:br/>
        </w:r>
      </w:del>
    </w:p>
    <w:p w14:paraId="6397F9E5" w14:textId="77777777" w:rsidR="00F60A8A" w:rsidRPr="00F60A8A" w:rsidRDefault="00EA6C54" w:rsidP="00F60A8A">
      <w:pPr>
        <w:tabs>
          <w:tab w:val="left" w:pos="1692"/>
        </w:tabs>
        <w:spacing w:line="240" w:lineRule="auto"/>
        <w:ind w:firstLine="426"/>
        <w:jc w:val="both"/>
        <w:rPr>
          <w:ins w:id="12557" w:author="Bachurina Alexandra" w:date="2019-10-22T11:45:00Z"/>
          <w:color w:val="000000"/>
          <w:sz w:val="24"/>
          <w:szCs w:val="24"/>
          <w:u w:val="single"/>
          <w:rPrChange w:id="12558" w:author="Bachurina Alexandra" w:date="2019-10-22T11:46:00Z">
            <w:rPr>
              <w:ins w:id="12559" w:author="Bachurina Alexandra" w:date="2019-10-22T11:45:00Z"/>
              <w:color w:val="000000"/>
              <w:sz w:val="24"/>
              <w:szCs w:val="24"/>
            </w:rPr>
          </w:rPrChange>
        </w:rPr>
      </w:pPr>
      <w:r w:rsidRPr="00EA6C54">
        <w:rPr>
          <w:iCs/>
          <w:sz w:val="24"/>
          <w:szCs w:val="24"/>
          <w:u w:val="single"/>
          <w:shd w:val="clear" w:color="auto" w:fill="FFFFFF"/>
          <w:rPrChange w:id="12560" w:author="Bachurina Alexandra" w:date="2019-10-22T11:46:00Z">
            <w:rPr>
              <w:b/>
              <w:iCs/>
              <w:color w:val="0000FF"/>
              <w:sz w:val="24"/>
              <w:szCs w:val="24"/>
              <w:u w:val="single"/>
              <w:shd w:val="clear" w:color="auto" w:fill="FFFFFF"/>
            </w:rPr>
          </w:rPrChange>
        </w:rPr>
        <w:t>Педаго</w:t>
      </w:r>
      <w:ins w:id="12561" w:author="Bachurina Alexandra" w:date="2019-10-22T11:45:00Z">
        <w:r>
          <w:rPr>
            <w:color w:val="000000"/>
            <w:sz w:val="24"/>
            <w:szCs w:val="24"/>
            <w:u w:val="single"/>
          </w:rPr>
          <w:t>г:</w:t>
        </w:r>
      </w:ins>
      <w:del w:id="12562" w:author="Bachurina Alexandra" w:date="2019-10-22T11:45:00Z">
        <w:r w:rsidRPr="00EA6C54">
          <w:rPr>
            <w:iCs/>
            <w:sz w:val="24"/>
            <w:szCs w:val="24"/>
            <w:u w:val="single"/>
            <w:shd w:val="clear" w:color="auto" w:fill="FFFFFF"/>
            <w:rPrChange w:id="12563" w:author="Bachurina Alexandra" w:date="2019-10-22T11:46:00Z">
              <w:rPr>
                <w:b/>
                <w:iCs/>
                <w:color w:val="0000FF"/>
                <w:sz w:val="24"/>
                <w:szCs w:val="24"/>
                <w:u w:val="single"/>
                <w:shd w:val="clear" w:color="auto" w:fill="FFFFFF"/>
              </w:rPr>
            </w:rPrChange>
          </w:rPr>
          <w:delText>г</w:delText>
        </w:r>
        <w:r>
          <w:rPr>
            <w:color w:val="000000"/>
            <w:sz w:val="24"/>
            <w:szCs w:val="24"/>
            <w:u w:val="single"/>
          </w:rPr>
          <w:delText xml:space="preserve">. </w:delText>
        </w:r>
      </w:del>
    </w:p>
    <w:p w14:paraId="585AA13A" w14:textId="77777777" w:rsidR="00476779" w:rsidRPr="000E5886" w:rsidRDefault="00F60A8A" w:rsidP="00F60A8A">
      <w:pPr>
        <w:tabs>
          <w:tab w:val="left" w:pos="1692"/>
        </w:tabs>
        <w:spacing w:line="240" w:lineRule="auto"/>
        <w:ind w:firstLine="426"/>
        <w:jc w:val="both"/>
        <w:rPr>
          <w:color w:val="000000"/>
          <w:sz w:val="24"/>
          <w:szCs w:val="24"/>
        </w:rPr>
      </w:pPr>
      <w:ins w:id="12564" w:author="Bachurina Alexandra" w:date="2019-10-22T11:46:00Z">
        <w:r>
          <w:rPr>
            <w:sz w:val="24"/>
            <w:szCs w:val="24"/>
            <w:shd w:val="clear" w:color="auto" w:fill="FFFFFF"/>
          </w:rPr>
          <w:t xml:space="preserve">— </w:t>
        </w:r>
      </w:ins>
      <w:r w:rsidR="00476779" w:rsidRPr="00950916">
        <w:rPr>
          <w:color w:val="000000"/>
          <w:sz w:val="24"/>
          <w:szCs w:val="24"/>
        </w:rPr>
        <w:t>Наступившая осень</w:t>
      </w:r>
      <w:del w:id="12565" w:author="Bachurina Alexandra" w:date="2019-10-19T15:10:00Z">
        <w:r w:rsidR="00476779" w:rsidRPr="00950916" w:rsidDel="00784C0C">
          <w:rPr>
            <w:color w:val="000000"/>
            <w:sz w:val="24"/>
            <w:szCs w:val="24"/>
          </w:rPr>
          <w:delText xml:space="preserve"> - </w:delText>
        </w:r>
      </w:del>
      <w:ins w:id="12566" w:author="Bachurina Alexandra" w:date="2019-10-19T15:10:00Z">
        <w:r w:rsidR="00784C0C">
          <w:rPr>
            <w:color w:val="000000"/>
            <w:sz w:val="24"/>
            <w:szCs w:val="24"/>
          </w:rPr>
          <w:t xml:space="preserve"> — </w:t>
        </w:r>
      </w:ins>
      <w:ins w:id="12567" w:author="Bachurina Alexandra" w:date="2019-10-22T11:46:00Z">
        <w:r w:rsidRPr="00950916">
          <w:rPr>
            <w:color w:val="000000"/>
            <w:sz w:val="24"/>
            <w:szCs w:val="24"/>
          </w:rPr>
          <w:t xml:space="preserve">опасный </w:t>
        </w:r>
      </w:ins>
      <w:r w:rsidR="00476779" w:rsidRPr="00950916">
        <w:rPr>
          <w:color w:val="000000"/>
          <w:sz w:val="24"/>
          <w:szCs w:val="24"/>
        </w:rPr>
        <w:t xml:space="preserve">период </w:t>
      </w:r>
      <w:del w:id="12568" w:author="Bachurina Alexandra" w:date="2019-10-22T11:46:00Z">
        <w:r w:rsidR="00476779" w:rsidRPr="00950916" w:rsidDel="00F60A8A">
          <w:rPr>
            <w:color w:val="000000"/>
            <w:sz w:val="24"/>
            <w:szCs w:val="24"/>
          </w:rPr>
          <w:delText xml:space="preserve">опасный </w:delText>
        </w:r>
      </w:del>
      <w:r w:rsidR="00476779" w:rsidRPr="00950916">
        <w:rPr>
          <w:color w:val="000000"/>
          <w:sz w:val="24"/>
          <w:szCs w:val="24"/>
        </w:rPr>
        <w:t>для пешеходов. И этому существует несколько причин:</w:t>
      </w:r>
    </w:p>
    <w:p w14:paraId="27E82283" w14:textId="77777777" w:rsidR="00476779" w:rsidRPr="00950916" w:rsidRDefault="00476779" w:rsidP="00E61974">
      <w:pPr>
        <w:numPr>
          <w:ilvl w:val="0"/>
          <w:numId w:val="134"/>
        </w:numPr>
        <w:tabs>
          <w:tab w:val="left" w:pos="1692"/>
        </w:tabs>
        <w:spacing w:line="240" w:lineRule="auto"/>
        <w:contextualSpacing/>
        <w:jc w:val="both"/>
        <w:rPr>
          <w:color w:val="000000"/>
          <w:sz w:val="24"/>
          <w:szCs w:val="24"/>
        </w:rPr>
      </w:pPr>
      <w:r w:rsidRPr="00950916">
        <w:rPr>
          <w:color w:val="000000"/>
          <w:sz w:val="24"/>
          <w:szCs w:val="24"/>
        </w:rPr>
        <w:t>погодные условия делают дорогу скользкой (дождь, первые заморозки и т</w:t>
      </w:r>
      <w:del w:id="12569" w:author="Bachurina Alexandra" w:date="2019-10-22T12:05:00Z">
        <w:r w:rsidRPr="00950916" w:rsidDel="000E5886">
          <w:rPr>
            <w:color w:val="000000"/>
            <w:sz w:val="24"/>
            <w:szCs w:val="24"/>
          </w:rPr>
          <w:delText xml:space="preserve">. </w:delText>
        </w:r>
      </w:del>
      <w:ins w:id="12570" w:author="Bachurina Alexandra" w:date="2019-10-22T12:05:00Z">
        <w:r w:rsidR="000E5886" w:rsidRPr="00950916">
          <w:rPr>
            <w:color w:val="000000"/>
            <w:sz w:val="24"/>
            <w:szCs w:val="24"/>
          </w:rPr>
          <w:t>.</w:t>
        </w:r>
        <w:r w:rsidR="000E5886">
          <w:rPr>
            <w:color w:val="000000"/>
            <w:sz w:val="24"/>
            <w:szCs w:val="24"/>
            <w:lang w:val="en-US"/>
          </w:rPr>
          <w:t> </w:t>
        </w:r>
      </w:ins>
      <w:r w:rsidRPr="00950916">
        <w:rPr>
          <w:color w:val="000000"/>
          <w:sz w:val="24"/>
          <w:szCs w:val="24"/>
        </w:rPr>
        <w:t>д.)</w:t>
      </w:r>
      <w:ins w:id="12571" w:author="Bachurina Alexandra" w:date="2019-10-22T12:05:00Z">
        <w:r w:rsidR="000E5886">
          <w:rPr>
            <w:color w:val="000000"/>
            <w:sz w:val="24"/>
            <w:szCs w:val="24"/>
          </w:rPr>
          <w:t>;</w:t>
        </w:r>
      </w:ins>
      <w:del w:id="12572" w:author="Bachurina Alexandra" w:date="2019-10-22T12:05:00Z">
        <w:r w:rsidRPr="00950916" w:rsidDel="000E5886">
          <w:rPr>
            <w:color w:val="000000"/>
            <w:sz w:val="24"/>
            <w:szCs w:val="24"/>
          </w:rPr>
          <w:delText>,</w:delText>
        </w:r>
      </w:del>
    </w:p>
    <w:p w14:paraId="0F80B969" w14:textId="77777777" w:rsidR="00476779" w:rsidRPr="00950916" w:rsidRDefault="00476779" w:rsidP="00E61974">
      <w:pPr>
        <w:numPr>
          <w:ilvl w:val="0"/>
          <w:numId w:val="134"/>
        </w:numPr>
        <w:tabs>
          <w:tab w:val="left" w:pos="1692"/>
        </w:tabs>
        <w:spacing w:line="240" w:lineRule="auto"/>
        <w:contextualSpacing/>
        <w:jc w:val="both"/>
        <w:rPr>
          <w:color w:val="000000"/>
          <w:sz w:val="24"/>
          <w:szCs w:val="24"/>
        </w:rPr>
      </w:pPr>
      <w:r w:rsidRPr="00950916">
        <w:rPr>
          <w:color w:val="000000"/>
          <w:sz w:val="24"/>
          <w:szCs w:val="24"/>
        </w:rPr>
        <w:t>тормозной путь автомобиля на скользкой дороге значительно увеличивается;</w:t>
      </w:r>
    </w:p>
    <w:p w14:paraId="58559F00" w14:textId="77777777" w:rsidR="00476779" w:rsidRPr="00950916" w:rsidRDefault="00476779" w:rsidP="00E61974">
      <w:pPr>
        <w:numPr>
          <w:ilvl w:val="0"/>
          <w:numId w:val="134"/>
        </w:numPr>
        <w:tabs>
          <w:tab w:val="left" w:pos="1692"/>
        </w:tabs>
        <w:spacing w:line="240" w:lineRule="auto"/>
        <w:contextualSpacing/>
        <w:jc w:val="both"/>
        <w:rPr>
          <w:color w:val="000000"/>
          <w:sz w:val="24"/>
          <w:szCs w:val="24"/>
        </w:rPr>
      </w:pPr>
      <w:r w:rsidRPr="00950916">
        <w:rPr>
          <w:color w:val="000000"/>
          <w:sz w:val="24"/>
          <w:szCs w:val="24"/>
        </w:rPr>
        <w:t>осенне-зимний период сопровождается не только дождливой пасмурной погодой, но и ранними сумерками. Заметить человека, вышедшего на проезжую часть</w:t>
      </w:r>
      <w:ins w:id="12573" w:author="Bachurina Alexandra" w:date="2019-10-22T12:05:00Z">
        <w:r w:rsidR="000E5886">
          <w:rPr>
            <w:color w:val="000000"/>
            <w:sz w:val="24"/>
            <w:szCs w:val="24"/>
          </w:rPr>
          <w:t>,</w:t>
        </w:r>
      </w:ins>
      <w:r w:rsidRPr="00950916">
        <w:rPr>
          <w:color w:val="000000"/>
          <w:sz w:val="24"/>
          <w:szCs w:val="24"/>
        </w:rPr>
        <w:t xml:space="preserve"> в таких условиях очень сложно;</w:t>
      </w:r>
    </w:p>
    <w:p w14:paraId="67C1A322" w14:textId="77777777" w:rsidR="00476779" w:rsidRPr="00950916" w:rsidRDefault="00476779" w:rsidP="00E61974">
      <w:pPr>
        <w:numPr>
          <w:ilvl w:val="0"/>
          <w:numId w:val="134"/>
        </w:numPr>
        <w:tabs>
          <w:tab w:val="left" w:pos="1692"/>
        </w:tabs>
        <w:spacing w:line="240" w:lineRule="auto"/>
        <w:contextualSpacing/>
        <w:jc w:val="both"/>
        <w:rPr>
          <w:color w:val="000000"/>
          <w:sz w:val="24"/>
          <w:szCs w:val="24"/>
        </w:rPr>
      </w:pPr>
      <w:r w:rsidRPr="00950916">
        <w:rPr>
          <w:color w:val="000000"/>
          <w:sz w:val="24"/>
          <w:szCs w:val="24"/>
        </w:rPr>
        <w:t>неблагоприятные погодные условия и неосвещ</w:t>
      </w:r>
      <w:r w:rsidR="00D33209">
        <w:rPr>
          <w:color w:val="000000"/>
          <w:sz w:val="24"/>
          <w:szCs w:val="24"/>
        </w:rPr>
        <w:t>е</w:t>
      </w:r>
      <w:r w:rsidRPr="00950916">
        <w:rPr>
          <w:color w:val="000000"/>
          <w:sz w:val="24"/>
          <w:szCs w:val="24"/>
        </w:rPr>
        <w:t>нные участки дорог ещ</w:t>
      </w:r>
      <w:r w:rsidR="00D33209">
        <w:rPr>
          <w:color w:val="000000"/>
          <w:sz w:val="24"/>
          <w:szCs w:val="24"/>
        </w:rPr>
        <w:t>е</w:t>
      </w:r>
      <w:r w:rsidRPr="00950916">
        <w:rPr>
          <w:color w:val="000000"/>
          <w:sz w:val="24"/>
          <w:szCs w:val="24"/>
        </w:rPr>
        <w:t xml:space="preserve"> больше усугубляют ситуацию.</w:t>
      </w:r>
    </w:p>
    <w:p w14:paraId="0A9C2AEB" w14:textId="77777777" w:rsidR="00476779" w:rsidRPr="00950916" w:rsidRDefault="00476779" w:rsidP="000E5886">
      <w:pPr>
        <w:tabs>
          <w:tab w:val="left" w:pos="1692"/>
        </w:tabs>
        <w:spacing w:line="240" w:lineRule="auto"/>
        <w:ind w:firstLine="426"/>
        <w:jc w:val="both"/>
        <w:rPr>
          <w:color w:val="000000"/>
          <w:sz w:val="24"/>
          <w:szCs w:val="24"/>
        </w:rPr>
      </w:pPr>
      <w:del w:id="12574" w:author="Bachurina Alexandra" w:date="2019-10-22T12:05:00Z">
        <w:r w:rsidRPr="00950916" w:rsidDel="000E5886">
          <w:rPr>
            <w:color w:val="000000"/>
            <w:sz w:val="24"/>
            <w:szCs w:val="24"/>
          </w:rPr>
          <w:tab/>
        </w:r>
      </w:del>
      <w:r w:rsidRPr="00950916">
        <w:rPr>
          <w:color w:val="000000"/>
          <w:sz w:val="24"/>
          <w:szCs w:val="24"/>
        </w:rPr>
        <w:t>В этих случаях важно сделать ребенка заметным на дороге. Каким образом этого можно достичь?</w:t>
      </w:r>
    </w:p>
    <w:p w14:paraId="24272B80" w14:textId="77777777" w:rsidR="00476779" w:rsidRPr="00950916" w:rsidRDefault="00476779" w:rsidP="00950916">
      <w:pPr>
        <w:spacing w:line="240" w:lineRule="auto"/>
        <w:ind w:firstLine="708"/>
        <w:jc w:val="both"/>
        <w:rPr>
          <w:sz w:val="24"/>
          <w:szCs w:val="24"/>
        </w:rPr>
      </w:pPr>
      <w:r w:rsidRPr="00950916">
        <w:rPr>
          <w:sz w:val="24"/>
          <w:szCs w:val="24"/>
        </w:rPr>
        <w:t xml:space="preserve">Видимость пешеходов на неосвещенной дороге повышают световозвращающие элементы, что в свою очередь способствует снижению риска возникновения дорожно-транспортных происшествий. Световозвращающие элементы </w:t>
      </w:r>
      <w:r w:rsidRPr="00950916">
        <w:rPr>
          <w:b/>
          <w:sz w:val="24"/>
          <w:szCs w:val="24"/>
        </w:rPr>
        <w:t>(световозвращатели)</w:t>
      </w:r>
      <w:del w:id="12575" w:author="Bachurina Alexandra" w:date="2019-10-19T15:10:00Z">
        <w:r w:rsidRPr="00950916" w:rsidDel="00784C0C">
          <w:rPr>
            <w:sz w:val="24"/>
            <w:szCs w:val="24"/>
          </w:rPr>
          <w:delText xml:space="preserve"> – </w:delText>
        </w:r>
      </w:del>
      <w:ins w:id="12576" w:author="Bachurina Alexandra" w:date="2019-10-19T15:10:00Z">
        <w:r w:rsidR="00784C0C">
          <w:rPr>
            <w:sz w:val="24"/>
            <w:szCs w:val="24"/>
          </w:rPr>
          <w:t xml:space="preserve"> — </w:t>
        </w:r>
      </w:ins>
      <w:r w:rsidRPr="00950916">
        <w:rPr>
          <w:sz w:val="24"/>
          <w:szCs w:val="24"/>
        </w:rPr>
        <w:t>это элементы, изготовленные из специальных материалов, обладающих способностью возвращать луч света обратно к источнику.</w:t>
      </w:r>
    </w:p>
    <w:p w14:paraId="0DBC94D6" w14:textId="77777777" w:rsidR="00476779" w:rsidRPr="00950916" w:rsidRDefault="00476779" w:rsidP="00950916">
      <w:pPr>
        <w:spacing w:line="240" w:lineRule="auto"/>
        <w:ind w:firstLine="708"/>
        <w:jc w:val="both"/>
        <w:rPr>
          <w:sz w:val="24"/>
          <w:szCs w:val="24"/>
        </w:rPr>
      </w:pPr>
      <w:r w:rsidRPr="00950916">
        <w:rPr>
          <w:sz w:val="24"/>
          <w:szCs w:val="24"/>
        </w:rPr>
        <w:t>Давайте разберемся, как это происходит!</w:t>
      </w:r>
    </w:p>
    <w:p w14:paraId="16A68639" w14:textId="77777777" w:rsidR="00476779" w:rsidRPr="00950916" w:rsidRDefault="00476779" w:rsidP="00950916">
      <w:pPr>
        <w:spacing w:line="240" w:lineRule="auto"/>
        <w:ind w:firstLine="708"/>
        <w:jc w:val="both"/>
        <w:rPr>
          <w:b/>
          <w:color w:val="222222"/>
          <w:sz w:val="24"/>
          <w:szCs w:val="24"/>
          <w:shd w:val="clear" w:color="auto" w:fill="FFFFFF"/>
        </w:rPr>
      </w:pPr>
      <w:r w:rsidRPr="00950916">
        <w:rPr>
          <w:color w:val="222222"/>
          <w:sz w:val="24"/>
          <w:szCs w:val="24"/>
          <w:shd w:val="clear" w:color="auto" w:fill="FFFFFF"/>
        </w:rPr>
        <w:t>Световозвращающие материалы используются для обозначения людей в т</w:t>
      </w:r>
      <w:r w:rsidR="00D33209">
        <w:rPr>
          <w:color w:val="222222"/>
          <w:sz w:val="24"/>
          <w:szCs w:val="24"/>
          <w:shd w:val="clear" w:color="auto" w:fill="FFFFFF"/>
        </w:rPr>
        <w:t>е</w:t>
      </w:r>
      <w:r w:rsidRPr="00950916">
        <w:rPr>
          <w:color w:val="222222"/>
          <w:sz w:val="24"/>
          <w:szCs w:val="24"/>
          <w:shd w:val="clear" w:color="auto" w:fill="FFFFFF"/>
        </w:rPr>
        <w:t>мное время суток, возвращая свет, попавший на них, в направлении обратно к источнику света (эффект «световозврата»), становясь ярко-белыми в свете фар автомобиля или другого источника света и обеспечивая видимость объекта более чем за 150 м.</w:t>
      </w:r>
    </w:p>
    <w:p w14:paraId="0D780031" w14:textId="77777777" w:rsidR="00476779" w:rsidRPr="00950916" w:rsidRDefault="00476779" w:rsidP="00950916">
      <w:pPr>
        <w:spacing w:line="240" w:lineRule="auto"/>
        <w:ind w:firstLine="708"/>
        <w:jc w:val="both"/>
        <w:rPr>
          <w:color w:val="222222"/>
          <w:sz w:val="24"/>
          <w:szCs w:val="24"/>
          <w:shd w:val="clear" w:color="auto" w:fill="FFFFFF"/>
        </w:rPr>
      </w:pPr>
      <w:r w:rsidRPr="00950916">
        <w:rPr>
          <w:color w:val="222222"/>
          <w:sz w:val="24"/>
          <w:szCs w:val="24"/>
          <w:shd w:val="clear" w:color="auto" w:fill="FFFFFF"/>
        </w:rPr>
        <w:t>Световозвращающий материал представляет собой технологически сложное соединение микроскопических линз, преломляющих световой луч в обратном направлении, отражающего алюминиевого слоя (зеркала) и прочной тканевой основы.</w:t>
      </w:r>
      <w:del w:id="12577" w:author="Bachurina Alexandra" w:date="2019-10-22T12:07:00Z">
        <w:r w:rsidRPr="00950916" w:rsidDel="000E5886">
          <w:rPr>
            <w:color w:val="222222"/>
            <w:sz w:val="24"/>
            <w:szCs w:val="24"/>
            <w:shd w:val="clear" w:color="auto" w:fill="FFFFFF"/>
          </w:rPr>
          <w:delText xml:space="preserve"> </w:delText>
        </w:r>
      </w:del>
    </w:p>
    <w:p w14:paraId="4FAC1637" w14:textId="77777777" w:rsidR="00476779" w:rsidRPr="00950916" w:rsidRDefault="00476779" w:rsidP="00950916">
      <w:pPr>
        <w:spacing w:line="240" w:lineRule="auto"/>
        <w:ind w:firstLine="708"/>
        <w:jc w:val="both"/>
        <w:rPr>
          <w:color w:val="222222"/>
          <w:sz w:val="24"/>
          <w:szCs w:val="24"/>
          <w:shd w:val="clear" w:color="auto" w:fill="FFFFFF"/>
        </w:rPr>
      </w:pPr>
      <w:r w:rsidRPr="00950916">
        <w:rPr>
          <w:color w:val="222222"/>
          <w:sz w:val="24"/>
          <w:szCs w:val="24"/>
          <w:shd w:val="clear" w:color="auto" w:fill="FFFFFF"/>
        </w:rPr>
        <w:t>В настоящее время существует 2 основных типа микролинз</w:t>
      </w:r>
      <w:del w:id="12578" w:author="Bachurina Alexandra" w:date="2019-10-19T15:10:00Z">
        <w:r w:rsidRPr="00950916" w:rsidDel="00784C0C">
          <w:rPr>
            <w:color w:val="222222"/>
            <w:sz w:val="24"/>
            <w:szCs w:val="24"/>
            <w:shd w:val="clear" w:color="auto" w:fill="FFFFFF"/>
          </w:rPr>
          <w:delText xml:space="preserve"> – </w:delText>
        </w:r>
      </w:del>
      <w:ins w:id="12579" w:author="Bachurina Alexandra" w:date="2019-10-19T15:10:00Z">
        <w:r w:rsidR="00784C0C">
          <w:rPr>
            <w:color w:val="222222"/>
            <w:sz w:val="24"/>
            <w:szCs w:val="24"/>
            <w:shd w:val="clear" w:color="auto" w:fill="FFFFFF"/>
          </w:rPr>
          <w:t xml:space="preserve"> — </w:t>
        </w:r>
      </w:ins>
      <w:r w:rsidRPr="00950916">
        <w:rPr>
          <w:color w:val="222222"/>
          <w:sz w:val="24"/>
          <w:szCs w:val="24"/>
          <w:shd w:val="clear" w:color="auto" w:fill="FFFFFF"/>
        </w:rPr>
        <w:t xml:space="preserve">это мельчайшие </w:t>
      </w:r>
      <w:r w:rsidRPr="00950916">
        <w:rPr>
          <w:b/>
          <w:color w:val="222222"/>
          <w:sz w:val="24"/>
          <w:szCs w:val="24"/>
          <w:shd w:val="clear" w:color="auto" w:fill="FFFFFF"/>
        </w:rPr>
        <w:t>стеклянные</w:t>
      </w:r>
      <w:r w:rsidR="00F7222D">
        <w:rPr>
          <w:b/>
          <w:color w:val="222222"/>
          <w:sz w:val="24"/>
          <w:szCs w:val="24"/>
          <w:shd w:val="clear" w:color="auto" w:fill="FFFFFF"/>
        </w:rPr>
        <w:t xml:space="preserve"> </w:t>
      </w:r>
      <w:r w:rsidRPr="00950916">
        <w:rPr>
          <w:b/>
          <w:color w:val="222222"/>
          <w:sz w:val="24"/>
          <w:szCs w:val="24"/>
          <w:shd w:val="clear" w:color="auto" w:fill="FFFFFF"/>
        </w:rPr>
        <w:t xml:space="preserve">шарики </w:t>
      </w:r>
      <w:r w:rsidRPr="00950916">
        <w:rPr>
          <w:color w:val="222222"/>
          <w:sz w:val="24"/>
          <w:szCs w:val="24"/>
          <w:shd w:val="clear" w:color="auto" w:fill="FFFFFF"/>
        </w:rPr>
        <w:t xml:space="preserve">и </w:t>
      </w:r>
      <w:r w:rsidRPr="00950916">
        <w:rPr>
          <w:b/>
          <w:color w:val="222222"/>
          <w:sz w:val="24"/>
          <w:szCs w:val="24"/>
          <w:shd w:val="clear" w:color="auto" w:fill="FFFFFF"/>
        </w:rPr>
        <w:t>микропризмы.</w:t>
      </w:r>
      <w:del w:id="12580" w:author="Bachurina Alexandra" w:date="2019-10-22T12:07:00Z">
        <w:r w:rsidRPr="00950916" w:rsidDel="000E5886">
          <w:rPr>
            <w:b/>
            <w:color w:val="222222"/>
            <w:sz w:val="24"/>
            <w:szCs w:val="24"/>
            <w:shd w:val="clear" w:color="auto" w:fill="FFFFFF"/>
          </w:rPr>
          <w:delText xml:space="preserve"> </w:delText>
        </w:r>
      </w:del>
    </w:p>
    <w:p w14:paraId="17DD2196" w14:textId="77777777" w:rsidR="00476779" w:rsidRPr="00950916" w:rsidRDefault="00476779" w:rsidP="00950916">
      <w:pPr>
        <w:spacing w:line="240" w:lineRule="auto"/>
        <w:ind w:firstLine="708"/>
        <w:jc w:val="both"/>
        <w:rPr>
          <w:sz w:val="24"/>
          <w:szCs w:val="24"/>
          <w:lang w:eastAsia="ru-RU"/>
        </w:rPr>
      </w:pPr>
    </w:p>
    <w:p w14:paraId="195E36A9" w14:textId="584CAF5C" w:rsidR="00476779" w:rsidRPr="00950916" w:rsidRDefault="003D291D" w:rsidP="00950916">
      <w:pPr>
        <w:spacing w:line="240" w:lineRule="auto"/>
        <w:ind w:firstLine="708"/>
        <w:jc w:val="both"/>
        <w:rPr>
          <w:sz w:val="24"/>
          <w:szCs w:val="24"/>
          <w:lang w:eastAsia="ru-RU"/>
        </w:rPr>
      </w:pPr>
      <w:r>
        <w:rPr>
          <w:noProof/>
          <w:sz w:val="24"/>
          <w:szCs w:val="24"/>
          <w:lang w:eastAsia="ru-RU"/>
        </w:rPr>
        <w:drawing>
          <wp:inline distT="0" distB="0" distL="0" distR="0" wp14:anchorId="23BDA7EC" wp14:editId="0A5ACBE4">
            <wp:extent cx="3371850" cy="2390775"/>
            <wp:effectExtent l="0" t="0" r="0" b="0"/>
            <wp:docPr id="21" name="Рисунок 49" descr="IMG_3815-26-08-19-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G_3815-26-08-19-11-26"/>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3371850" cy="2390775"/>
                    </a:xfrm>
                    <a:prstGeom prst="rect">
                      <a:avLst/>
                    </a:prstGeom>
                    <a:noFill/>
                    <a:ln>
                      <a:noFill/>
                    </a:ln>
                  </pic:spPr>
                </pic:pic>
              </a:graphicData>
            </a:graphic>
          </wp:inline>
        </w:drawing>
      </w:r>
    </w:p>
    <w:p w14:paraId="4E63A997" w14:textId="77777777" w:rsidR="00476779" w:rsidRPr="00950916" w:rsidRDefault="00476779" w:rsidP="00950916">
      <w:pPr>
        <w:spacing w:line="240" w:lineRule="auto"/>
        <w:ind w:firstLine="708"/>
        <w:jc w:val="both"/>
        <w:rPr>
          <w:b/>
          <w:color w:val="222222"/>
          <w:sz w:val="24"/>
          <w:szCs w:val="24"/>
          <w:shd w:val="clear" w:color="auto" w:fill="FFFFFF"/>
        </w:rPr>
      </w:pPr>
      <w:r w:rsidRPr="00950916">
        <w:rPr>
          <w:color w:val="222222"/>
          <w:sz w:val="24"/>
          <w:szCs w:val="24"/>
          <w:shd w:val="clear" w:color="auto" w:fill="FFFFFF"/>
        </w:rPr>
        <w:t xml:space="preserve">И в том и другом случае свет от источника падает на поверхность микролинзы, преломляется, отражается от внутренней поверхности и возвращается к источнику. </w:t>
      </w:r>
      <w:r w:rsidRPr="00950916">
        <w:rPr>
          <w:b/>
          <w:color w:val="222222"/>
          <w:sz w:val="24"/>
          <w:szCs w:val="24"/>
          <w:shd w:val="clear" w:color="auto" w:fill="FFFFFF"/>
        </w:rPr>
        <w:t>Этим достигается оптический эффект возвращения светового потока.</w:t>
      </w:r>
      <w:del w:id="12581" w:author="Bachurina Alexandra" w:date="2019-10-22T12:09:00Z">
        <w:r w:rsidRPr="00950916" w:rsidDel="000E5886">
          <w:rPr>
            <w:b/>
            <w:color w:val="222222"/>
            <w:sz w:val="24"/>
            <w:szCs w:val="24"/>
            <w:shd w:val="clear" w:color="auto" w:fill="FFFFFF"/>
          </w:rPr>
          <w:delText> </w:delText>
        </w:r>
      </w:del>
    </w:p>
    <w:p w14:paraId="606DE889" w14:textId="77777777" w:rsidR="00476779" w:rsidRPr="00950916" w:rsidRDefault="00476779" w:rsidP="00950916">
      <w:pPr>
        <w:spacing w:line="240" w:lineRule="auto"/>
        <w:ind w:firstLine="708"/>
        <w:jc w:val="both"/>
        <w:rPr>
          <w:b/>
          <w:color w:val="222222"/>
          <w:sz w:val="24"/>
          <w:szCs w:val="24"/>
          <w:shd w:val="clear" w:color="auto" w:fill="FFFFFF"/>
        </w:rPr>
      </w:pPr>
      <w:r w:rsidRPr="00950916">
        <w:rPr>
          <w:b/>
          <w:color w:val="222222"/>
          <w:sz w:val="24"/>
          <w:szCs w:val="24"/>
          <w:shd w:val="clear" w:color="auto" w:fill="FFFFFF"/>
        </w:rPr>
        <w:t>Итак, давайте подробнее разберемся, для чего нужны световозвращающие элементы участникам дорожного движения.</w:t>
      </w:r>
    </w:p>
    <w:p w14:paraId="737EB213" w14:textId="77777777" w:rsidR="00476779" w:rsidRPr="00950916" w:rsidRDefault="00476779" w:rsidP="00950916">
      <w:pPr>
        <w:spacing w:line="240" w:lineRule="auto"/>
        <w:ind w:firstLine="708"/>
        <w:jc w:val="both"/>
        <w:rPr>
          <w:sz w:val="24"/>
          <w:szCs w:val="24"/>
        </w:rPr>
      </w:pPr>
      <w:r w:rsidRPr="00950916">
        <w:rPr>
          <w:sz w:val="24"/>
          <w:szCs w:val="24"/>
        </w:rPr>
        <w:t>Во-первых, по статистике</w:t>
      </w:r>
      <w:ins w:id="12582" w:author="Bachurina Alexandra" w:date="2019-10-22T12:11:00Z">
        <w:r w:rsidR="000E5886">
          <w:rPr>
            <w:sz w:val="24"/>
            <w:szCs w:val="24"/>
          </w:rPr>
          <w:t>,</w:t>
        </w:r>
      </w:ins>
      <w:r w:rsidRPr="00950916">
        <w:rPr>
          <w:sz w:val="24"/>
          <w:szCs w:val="24"/>
        </w:rPr>
        <w:t xml:space="preserve"> наезд на пешехода</w:t>
      </w:r>
      <w:del w:id="12583" w:author="Bachurina Alexandra" w:date="2019-10-19T15:10:00Z">
        <w:r w:rsidRPr="00950916" w:rsidDel="00784C0C">
          <w:rPr>
            <w:sz w:val="24"/>
            <w:szCs w:val="24"/>
          </w:rPr>
          <w:delText xml:space="preserve"> – </w:delText>
        </w:r>
      </w:del>
      <w:ins w:id="12584" w:author="Bachurina Alexandra" w:date="2019-10-19T15:10:00Z">
        <w:r w:rsidR="00784C0C">
          <w:rPr>
            <w:sz w:val="24"/>
            <w:szCs w:val="24"/>
          </w:rPr>
          <w:t xml:space="preserve"> — </w:t>
        </w:r>
      </w:ins>
      <w:r w:rsidRPr="00950916">
        <w:rPr>
          <w:sz w:val="24"/>
          <w:szCs w:val="24"/>
        </w:rPr>
        <w:t>один из самых распространенных видов дорожно-транспортных происшествий.</w:t>
      </w:r>
      <w:del w:id="12585" w:author="Bachurina Alexandra" w:date="2019-10-22T12:11:00Z">
        <w:r w:rsidRPr="00950916" w:rsidDel="000E5886">
          <w:rPr>
            <w:sz w:val="24"/>
            <w:szCs w:val="24"/>
          </w:rPr>
          <w:delText xml:space="preserve"> </w:delText>
        </w:r>
      </w:del>
    </w:p>
    <w:p w14:paraId="5E8268BA" w14:textId="77777777" w:rsidR="00476779" w:rsidRPr="00950916" w:rsidRDefault="00476779" w:rsidP="00950916">
      <w:pPr>
        <w:spacing w:line="240" w:lineRule="auto"/>
        <w:ind w:firstLine="708"/>
        <w:jc w:val="both"/>
        <w:rPr>
          <w:sz w:val="24"/>
          <w:szCs w:val="24"/>
        </w:rPr>
      </w:pPr>
      <w:r w:rsidRPr="00950916">
        <w:rPr>
          <w:sz w:val="24"/>
          <w:szCs w:val="24"/>
        </w:rPr>
        <w:t>Во-вторых, основная доля наездов со смертельным исходом приходится на темное время суток, когда водитель не в состоянии увидеть вышедших на проезжую часть людей.</w:t>
      </w:r>
    </w:p>
    <w:p w14:paraId="4BF8A214" w14:textId="77777777" w:rsidR="00476779" w:rsidRPr="00950916" w:rsidRDefault="00476779" w:rsidP="00950916">
      <w:pPr>
        <w:spacing w:line="240" w:lineRule="auto"/>
        <w:ind w:firstLine="708"/>
        <w:jc w:val="both"/>
        <w:rPr>
          <w:sz w:val="24"/>
          <w:szCs w:val="24"/>
        </w:rPr>
      </w:pPr>
      <w:r w:rsidRPr="00950916">
        <w:rPr>
          <w:sz w:val="24"/>
          <w:szCs w:val="24"/>
        </w:rPr>
        <w:t>В-третьих, при использовании световозвращающих элементов у пешехода появляется шанс быть замеченным водителем на неосвещенной дороге, а это значительно снижа</w:t>
      </w:r>
      <w:ins w:id="12586" w:author="Bachurina Alexandra" w:date="2019-10-22T12:11:00Z">
        <w:r w:rsidR="000E5886">
          <w:rPr>
            <w:sz w:val="24"/>
            <w:szCs w:val="24"/>
          </w:rPr>
          <w:t>е</w:t>
        </w:r>
      </w:ins>
      <w:del w:id="12587" w:author="Bachurina Alexandra" w:date="2019-10-22T12:11:00Z">
        <w:r w:rsidRPr="00950916" w:rsidDel="000E5886">
          <w:rPr>
            <w:sz w:val="24"/>
            <w:szCs w:val="24"/>
          </w:rPr>
          <w:delText>ю</w:delText>
        </w:r>
      </w:del>
      <w:r w:rsidRPr="00950916">
        <w:rPr>
          <w:sz w:val="24"/>
          <w:szCs w:val="24"/>
        </w:rPr>
        <w:t>т риск возникновения дорожно-транспортного происшествия.</w:t>
      </w:r>
      <w:del w:id="12588" w:author="Bachurina Alexandra" w:date="2019-10-22T12:11:00Z">
        <w:r w:rsidRPr="00950916" w:rsidDel="000E5886">
          <w:rPr>
            <w:sz w:val="24"/>
            <w:szCs w:val="24"/>
          </w:rPr>
          <w:delText xml:space="preserve"> </w:delText>
        </w:r>
      </w:del>
    </w:p>
    <w:p w14:paraId="1C6EB26F" w14:textId="77777777" w:rsidR="00476779" w:rsidRPr="00950916" w:rsidRDefault="00F7222D" w:rsidP="00950916">
      <w:pPr>
        <w:spacing w:line="240" w:lineRule="auto"/>
        <w:ind w:firstLine="708"/>
        <w:jc w:val="both"/>
        <w:rPr>
          <w:rFonts w:eastAsia="Times New Roman"/>
          <w:color w:val="000000"/>
          <w:sz w:val="24"/>
          <w:szCs w:val="24"/>
          <w:lang w:eastAsia="ru-RU"/>
        </w:rPr>
      </w:pPr>
      <w:r w:rsidRPr="00950916">
        <w:rPr>
          <w:rFonts w:eastAsia="Times New Roman"/>
          <w:color w:val="000000"/>
          <w:sz w:val="24"/>
          <w:szCs w:val="24"/>
          <w:lang w:eastAsia="ru-RU"/>
        </w:rPr>
        <w:t>В-четвертых</w:t>
      </w:r>
      <w:r w:rsidR="00476779" w:rsidRPr="00950916">
        <w:rPr>
          <w:rFonts w:eastAsia="Times New Roman"/>
          <w:color w:val="000000"/>
          <w:sz w:val="24"/>
          <w:szCs w:val="24"/>
          <w:lang w:eastAsia="ru-RU"/>
        </w:rPr>
        <w:t>, при движении с ближним светом фар водитель автомобиля способен увидеть пешехода на дороге на расстоянии 25</w:t>
      </w:r>
      <w:del w:id="12589" w:author="Bachurina Alexandra" w:date="2019-10-22T12:11:00Z">
        <w:r w:rsidR="00476779" w:rsidRPr="00950916" w:rsidDel="000E5886">
          <w:rPr>
            <w:rFonts w:eastAsia="Times New Roman"/>
            <w:color w:val="000000"/>
            <w:sz w:val="24"/>
            <w:szCs w:val="24"/>
            <w:lang w:eastAsia="ru-RU"/>
          </w:rPr>
          <w:delText>-</w:delText>
        </w:r>
      </w:del>
      <w:ins w:id="12590" w:author="Bachurina Alexandra" w:date="2019-10-22T12:11:00Z">
        <w:r w:rsidR="000E5886">
          <w:rPr>
            <w:rFonts w:eastAsia="Times New Roman"/>
            <w:color w:val="000000"/>
            <w:sz w:val="24"/>
            <w:szCs w:val="24"/>
            <w:lang w:eastAsia="ru-RU"/>
          </w:rPr>
          <w:t>–</w:t>
        </w:r>
      </w:ins>
      <w:r w:rsidR="00476779" w:rsidRPr="00950916">
        <w:rPr>
          <w:rFonts w:eastAsia="Times New Roman"/>
          <w:color w:val="000000"/>
          <w:sz w:val="24"/>
          <w:szCs w:val="24"/>
          <w:lang w:eastAsia="ru-RU"/>
        </w:rPr>
        <w:t>50 метров. Если пешеход применяет световозвращатель, то это расстояние увеличивается до 150</w:t>
      </w:r>
      <w:ins w:id="12591" w:author="Bachurina Alexandra" w:date="2019-10-22T12:11:00Z">
        <w:r w:rsidR="000E5886">
          <w:rPr>
            <w:rFonts w:eastAsia="Times New Roman"/>
            <w:color w:val="000000"/>
            <w:sz w:val="24"/>
            <w:szCs w:val="24"/>
            <w:lang w:eastAsia="ru-RU"/>
          </w:rPr>
          <w:t>–</w:t>
        </w:r>
      </w:ins>
      <w:del w:id="12592" w:author="Bachurina Alexandra" w:date="2019-10-22T12:11:00Z">
        <w:r w:rsidR="00476779" w:rsidRPr="00950916" w:rsidDel="000E5886">
          <w:rPr>
            <w:rFonts w:eastAsia="Times New Roman"/>
            <w:color w:val="000000"/>
            <w:sz w:val="24"/>
            <w:szCs w:val="24"/>
            <w:lang w:eastAsia="ru-RU"/>
          </w:rPr>
          <w:delText>-</w:delText>
        </w:r>
      </w:del>
      <w:r w:rsidR="00476779" w:rsidRPr="00950916">
        <w:rPr>
          <w:rFonts w:eastAsia="Times New Roman"/>
          <w:color w:val="000000"/>
          <w:sz w:val="24"/>
          <w:szCs w:val="24"/>
          <w:lang w:eastAsia="ru-RU"/>
        </w:rPr>
        <w:t>200 метров.</w:t>
      </w:r>
      <w:del w:id="12593" w:author="Bachurina Alexandra" w:date="2019-10-22T12:11:00Z">
        <w:r w:rsidR="00476779" w:rsidRPr="00950916" w:rsidDel="000E5886">
          <w:rPr>
            <w:rFonts w:eastAsia="Times New Roman"/>
            <w:color w:val="000000"/>
            <w:sz w:val="24"/>
            <w:szCs w:val="24"/>
            <w:lang w:eastAsia="ru-RU"/>
          </w:rPr>
          <w:delText xml:space="preserve"> </w:delText>
        </w:r>
      </w:del>
    </w:p>
    <w:p w14:paraId="5DC005A5" w14:textId="77777777" w:rsidR="00476779" w:rsidRPr="00950916" w:rsidRDefault="00476779" w:rsidP="00950916">
      <w:pPr>
        <w:spacing w:line="240" w:lineRule="auto"/>
        <w:ind w:firstLine="708"/>
        <w:jc w:val="both"/>
        <w:rPr>
          <w:rFonts w:eastAsia="Times New Roman"/>
          <w:color w:val="000000"/>
          <w:sz w:val="24"/>
          <w:szCs w:val="24"/>
          <w:lang w:eastAsia="ru-RU"/>
        </w:rPr>
      </w:pPr>
      <w:r w:rsidRPr="00950916">
        <w:rPr>
          <w:rFonts w:eastAsia="Times New Roman"/>
          <w:color w:val="000000"/>
          <w:sz w:val="24"/>
          <w:szCs w:val="24"/>
          <w:lang w:eastAsia="ru-RU"/>
        </w:rPr>
        <w:t>В-пятых, при движении автомобиля с дальним светом фар дистанция, на которой пешеход становится виден, с применением световозвращателей увеличивается со 100 метров до 350</w:t>
      </w:r>
      <w:ins w:id="12594" w:author="Bachurina Alexandra" w:date="2019-10-22T12:11:00Z">
        <w:r w:rsidR="000E5886">
          <w:rPr>
            <w:rFonts w:eastAsia="Times New Roman"/>
            <w:color w:val="000000"/>
            <w:sz w:val="24"/>
            <w:szCs w:val="24"/>
            <w:lang w:eastAsia="ru-RU"/>
          </w:rPr>
          <w:t>–</w:t>
        </w:r>
      </w:ins>
      <w:del w:id="12595" w:author="Bachurina Alexandra" w:date="2019-10-22T12:11:00Z">
        <w:r w:rsidRPr="00950916" w:rsidDel="000E5886">
          <w:rPr>
            <w:rFonts w:eastAsia="Times New Roman"/>
            <w:color w:val="000000"/>
            <w:sz w:val="24"/>
            <w:szCs w:val="24"/>
            <w:lang w:eastAsia="ru-RU"/>
          </w:rPr>
          <w:delText>-</w:delText>
        </w:r>
      </w:del>
      <w:r w:rsidRPr="00950916">
        <w:rPr>
          <w:rFonts w:eastAsia="Times New Roman"/>
          <w:color w:val="000000"/>
          <w:sz w:val="24"/>
          <w:szCs w:val="24"/>
          <w:lang w:eastAsia="ru-RU"/>
        </w:rPr>
        <w:t>400 метров. Это да</w:t>
      </w:r>
      <w:r w:rsidR="00D33209">
        <w:rPr>
          <w:rFonts w:eastAsia="Times New Roman"/>
          <w:color w:val="000000"/>
          <w:sz w:val="24"/>
          <w:szCs w:val="24"/>
          <w:lang w:eastAsia="ru-RU"/>
        </w:rPr>
        <w:t>е</w:t>
      </w:r>
      <w:r w:rsidRPr="00950916">
        <w:rPr>
          <w:rFonts w:eastAsia="Times New Roman"/>
          <w:color w:val="000000"/>
          <w:sz w:val="24"/>
          <w:szCs w:val="24"/>
          <w:lang w:eastAsia="ru-RU"/>
        </w:rPr>
        <w:t>т водителю 15</w:t>
      </w:r>
      <w:del w:id="12596" w:author="Bachurina Alexandra" w:date="2019-10-22T12:11:00Z">
        <w:r w:rsidRPr="00950916" w:rsidDel="000E5886">
          <w:rPr>
            <w:rFonts w:eastAsia="Times New Roman"/>
            <w:color w:val="000000"/>
            <w:sz w:val="24"/>
            <w:szCs w:val="24"/>
            <w:lang w:eastAsia="ru-RU"/>
          </w:rPr>
          <w:delText>-</w:delText>
        </w:r>
      </w:del>
      <w:ins w:id="12597" w:author="Bachurina Alexandra" w:date="2019-10-22T12:11:00Z">
        <w:r w:rsidR="000E5886">
          <w:rPr>
            <w:rFonts w:eastAsia="Times New Roman"/>
            <w:color w:val="000000"/>
            <w:sz w:val="24"/>
            <w:szCs w:val="24"/>
            <w:lang w:eastAsia="ru-RU"/>
          </w:rPr>
          <w:t>–</w:t>
        </w:r>
      </w:ins>
      <w:r w:rsidRPr="00950916">
        <w:rPr>
          <w:rFonts w:eastAsia="Times New Roman"/>
          <w:color w:val="000000"/>
          <w:sz w:val="24"/>
          <w:szCs w:val="24"/>
          <w:lang w:eastAsia="ru-RU"/>
        </w:rPr>
        <w:t>25 секунд для принятия решения.</w:t>
      </w:r>
    </w:p>
    <w:p w14:paraId="2AA5630F" w14:textId="6B17F7CE" w:rsidR="00476779" w:rsidRPr="00950916" w:rsidRDefault="003D291D" w:rsidP="00950916">
      <w:pPr>
        <w:spacing w:line="240" w:lineRule="auto"/>
        <w:ind w:firstLine="708"/>
        <w:jc w:val="both"/>
        <w:rPr>
          <w:rFonts w:eastAsia="Times New Roman"/>
          <w:b/>
          <w:color w:val="000000"/>
          <w:sz w:val="24"/>
          <w:szCs w:val="24"/>
          <w:lang w:eastAsia="ru-RU"/>
        </w:rPr>
      </w:pPr>
      <w:r>
        <w:rPr>
          <w:noProof/>
          <w:sz w:val="24"/>
          <w:szCs w:val="24"/>
          <w:lang w:eastAsia="ru-RU"/>
        </w:rPr>
        <w:drawing>
          <wp:inline distT="0" distB="0" distL="0" distR="0" wp14:anchorId="3DDFD0AA" wp14:editId="799F3097">
            <wp:extent cx="4667250" cy="3305175"/>
            <wp:effectExtent l="0" t="0" r="0" b="0"/>
            <wp:docPr id="19" name="Рисунок 50" descr="IMG_3814-26-08-19-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G_3814-26-08-19-11-26"/>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4667250" cy="3305175"/>
                    </a:xfrm>
                    <a:prstGeom prst="rect">
                      <a:avLst/>
                    </a:prstGeom>
                    <a:noFill/>
                    <a:ln>
                      <a:noFill/>
                    </a:ln>
                  </pic:spPr>
                </pic:pic>
              </a:graphicData>
            </a:graphic>
          </wp:inline>
        </w:drawing>
      </w:r>
    </w:p>
    <w:p w14:paraId="25D6014E" w14:textId="77777777" w:rsidR="00476779" w:rsidRPr="00950916" w:rsidRDefault="00476779" w:rsidP="00950916">
      <w:pPr>
        <w:spacing w:line="240" w:lineRule="auto"/>
        <w:ind w:firstLine="708"/>
        <w:jc w:val="both"/>
        <w:rPr>
          <w:rFonts w:eastAsia="Times New Roman"/>
          <w:color w:val="000000"/>
          <w:sz w:val="24"/>
          <w:szCs w:val="24"/>
          <w:lang w:eastAsia="ru-RU"/>
        </w:rPr>
      </w:pPr>
      <w:r w:rsidRPr="00950916">
        <w:rPr>
          <w:rFonts w:eastAsia="Times New Roman"/>
          <w:color w:val="000000"/>
          <w:sz w:val="24"/>
          <w:szCs w:val="24"/>
          <w:lang w:eastAsia="ru-RU"/>
        </w:rPr>
        <w:t>Ну и последний, подтвержденный статистикой аргумент в пользу использования световозвращателей</w:t>
      </w:r>
      <w:ins w:id="12598" w:author="Bachurina Alexandra" w:date="2019-10-22T12:11:00Z">
        <w:r w:rsidR="000E5886">
          <w:rPr>
            <w:rFonts w:eastAsia="Times New Roman"/>
            <w:color w:val="000000"/>
            <w:sz w:val="24"/>
            <w:szCs w:val="24"/>
            <w:lang w:eastAsia="ru-RU"/>
          </w:rPr>
          <w:t>:</w:t>
        </w:r>
      </w:ins>
      <w:del w:id="12599" w:author="Bachurina Alexandra" w:date="2019-10-22T12:11:00Z">
        <w:r w:rsidRPr="00950916" w:rsidDel="000E5886">
          <w:rPr>
            <w:rFonts w:eastAsia="Times New Roman"/>
            <w:color w:val="000000"/>
            <w:sz w:val="24"/>
            <w:szCs w:val="24"/>
            <w:lang w:eastAsia="ru-RU"/>
          </w:rPr>
          <w:delText>,</w:delText>
        </w:r>
      </w:del>
      <w:r w:rsidRPr="00950916">
        <w:rPr>
          <w:rFonts w:eastAsia="Times New Roman"/>
          <w:color w:val="000000"/>
          <w:sz w:val="24"/>
          <w:szCs w:val="24"/>
          <w:lang w:eastAsia="ru-RU"/>
        </w:rPr>
        <w:t xml:space="preserve"> при использовании их в темное время суток риск гибели для пешеходов уменьшается примерно на 70</w:t>
      </w:r>
      <w:del w:id="12600" w:author="Bachurina Alexandra" w:date="2019-10-22T12:11:00Z">
        <w:r w:rsidRPr="00950916" w:rsidDel="000E5886">
          <w:rPr>
            <w:rFonts w:eastAsia="Times New Roman"/>
            <w:color w:val="000000"/>
            <w:sz w:val="24"/>
            <w:szCs w:val="24"/>
            <w:lang w:eastAsia="ru-RU"/>
          </w:rPr>
          <w:delText> </w:delText>
        </w:r>
      </w:del>
      <w:r w:rsidRPr="00950916">
        <w:rPr>
          <w:rFonts w:eastAsia="Times New Roman"/>
          <w:color w:val="000000"/>
          <w:sz w:val="24"/>
          <w:szCs w:val="24"/>
          <w:lang w:eastAsia="ru-RU"/>
        </w:rPr>
        <w:t>%.</w:t>
      </w:r>
    </w:p>
    <w:p w14:paraId="1DFCD26C" w14:textId="77777777" w:rsidR="00476779" w:rsidRPr="00950916" w:rsidRDefault="00476779" w:rsidP="00950916">
      <w:pPr>
        <w:spacing w:line="240" w:lineRule="auto"/>
        <w:ind w:firstLine="708"/>
        <w:jc w:val="both"/>
        <w:rPr>
          <w:rFonts w:eastAsia="Times New Roman"/>
          <w:color w:val="000000"/>
          <w:sz w:val="24"/>
          <w:szCs w:val="24"/>
          <w:lang w:eastAsia="ru-RU"/>
        </w:rPr>
      </w:pPr>
      <w:r w:rsidRPr="00950916">
        <w:rPr>
          <w:rFonts w:eastAsia="Times New Roman"/>
          <w:color w:val="000000"/>
          <w:sz w:val="24"/>
          <w:szCs w:val="24"/>
          <w:lang w:eastAsia="ru-RU"/>
        </w:rPr>
        <w:t>Разобравшись с аргументами в пользу применения световозвращателей участниками дорожного движения, обратимся к законодательству.</w:t>
      </w:r>
    </w:p>
    <w:p w14:paraId="07213ED9" w14:textId="77777777" w:rsidR="00476779" w:rsidRPr="00950916" w:rsidRDefault="000E5886" w:rsidP="00950916">
      <w:pPr>
        <w:spacing w:line="240" w:lineRule="auto"/>
        <w:ind w:firstLine="708"/>
        <w:jc w:val="both"/>
        <w:rPr>
          <w:rFonts w:eastAsia="Times New Roman"/>
          <w:color w:val="000000"/>
          <w:sz w:val="24"/>
          <w:szCs w:val="24"/>
          <w:lang w:eastAsia="ru-RU"/>
        </w:rPr>
      </w:pPr>
      <w:r w:rsidRPr="00950916">
        <w:rPr>
          <w:noProof/>
          <w:sz w:val="24"/>
          <w:szCs w:val="24"/>
          <w:lang w:eastAsia="ru-RU"/>
        </w:rPr>
        <w:drawing>
          <wp:anchor distT="0" distB="0" distL="114300" distR="114300" simplePos="0" relativeHeight="251790336" behindDoc="0" locked="0" layoutInCell="1" allowOverlap="1" wp14:anchorId="4E54F1FC" wp14:editId="2BD41D6D">
            <wp:simplePos x="0" y="0"/>
            <wp:positionH relativeFrom="margin">
              <wp:align>left</wp:align>
            </wp:positionH>
            <wp:positionV relativeFrom="paragraph">
              <wp:posOffset>2540</wp:posOffset>
            </wp:positionV>
            <wp:extent cx="1356360" cy="1160780"/>
            <wp:effectExtent l="0" t="0" r="0" b="1270"/>
            <wp:wrapSquare wrapText="bothSides"/>
            <wp:docPr id="43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1356360" cy="1160780"/>
                    </a:xfrm>
                    <a:prstGeom prst="rect">
                      <a:avLst/>
                    </a:prstGeom>
                    <a:noFill/>
                    <a:ln>
                      <a:noFill/>
                    </a:ln>
                  </pic:spPr>
                </pic:pic>
              </a:graphicData>
            </a:graphic>
          </wp:anchor>
        </w:drawing>
      </w:r>
      <w:r w:rsidR="00476779" w:rsidRPr="00950916">
        <w:rPr>
          <w:rFonts w:eastAsia="Times New Roman"/>
          <w:color w:val="000000"/>
          <w:sz w:val="24"/>
          <w:szCs w:val="24"/>
          <w:lang w:eastAsia="ru-RU"/>
        </w:rPr>
        <w:t>В соответствии с постановлением Правительства РФ от 14.11.2014 №</w:t>
      </w:r>
      <w:ins w:id="12601" w:author="Bachurina Alexandra" w:date="2019-10-22T12:12:00Z">
        <w:r>
          <w:rPr>
            <w:rFonts w:eastAsia="Times New Roman"/>
            <w:color w:val="000000"/>
            <w:sz w:val="24"/>
            <w:szCs w:val="24"/>
            <w:lang w:eastAsia="ru-RU"/>
          </w:rPr>
          <w:t> </w:t>
        </w:r>
      </w:ins>
      <w:del w:id="12602" w:author="Bachurina Alexandra" w:date="2019-10-22T12:12:00Z">
        <w:r w:rsidR="00476779" w:rsidRPr="00950916" w:rsidDel="000E5886">
          <w:rPr>
            <w:rFonts w:eastAsia="Times New Roman"/>
            <w:color w:val="000000"/>
            <w:sz w:val="24"/>
            <w:szCs w:val="24"/>
            <w:lang w:eastAsia="ru-RU"/>
          </w:rPr>
          <w:delText xml:space="preserve"> </w:delText>
        </w:r>
      </w:del>
      <w:r w:rsidR="00476779" w:rsidRPr="00950916">
        <w:rPr>
          <w:rFonts w:eastAsia="Times New Roman"/>
          <w:color w:val="000000"/>
          <w:sz w:val="24"/>
          <w:szCs w:val="24"/>
          <w:lang w:eastAsia="ru-RU"/>
        </w:rPr>
        <w:t>1197</w:t>
      </w:r>
      <w:ins w:id="12603" w:author="Bachurina Alexandra" w:date="2019-10-22T12:12:00Z">
        <w:r>
          <w:rPr>
            <w:rFonts w:eastAsia="Times New Roman"/>
            <w:color w:val="000000"/>
            <w:sz w:val="24"/>
            <w:szCs w:val="24"/>
            <w:lang w:eastAsia="ru-RU"/>
          </w:rPr>
          <w:t>,</w:t>
        </w:r>
      </w:ins>
      <w:r w:rsidR="00476779" w:rsidRPr="00950916">
        <w:rPr>
          <w:rFonts w:eastAsia="Times New Roman"/>
          <w:color w:val="000000"/>
          <w:sz w:val="24"/>
          <w:szCs w:val="24"/>
          <w:lang w:eastAsia="ru-RU"/>
        </w:rPr>
        <w:t xml:space="preserve"> </w:t>
      </w:r>
      <w:r w:rsidR="00EA6C54" w:rsidRPr="00EA6C54">
        <w:rPr>
          <w:rFonts w:eastAsia="Times New Roman"/>
          <w:color w:val="000000"/>
          <w:sz w:val="24"/>
          <w:szCs w:val="24"/>
          <w:lang w:eastAsia="ru-RU"/>
          <w:rPrChange w:id="12604" w:author="Bachurina Alexandra" w:date="2019-10-22T12:12:00Z">
            <w:rPr>
              <w:rFonts w:eastAsia="Times New Roman"/>
              <w:color w:val="000000"/>
              <w:sz w:val="24"/>
              <w:szCs w:val="24"/>
              <w:u w:val="single"/>
              <w:lang w:eastAsia="ru-RU"/>
            </w:rPr>
          </w:rPrChange>
        </w:rPr>
        <w:t>с 1 июля 2015 года вступили в силу изменения в ПДД РФ.</w:t>
      </w:r>
    </w:p>
    <w:p w14:paraId="2174B47F" w14:textId="77777777" w:rsidR="00476779" w:rsidRPr="00950916" w:rsidRDefault="000E5886" w:rsidP="00950916">
      <w:pPr>
        <w:spacing w:line="240" w:lineRule="auto"/>
        <w:ind w:firstLine="708"/>
        <w:jc w:val="both"/>
        <w:rPr>
          <w:rFonts w:eastAsia="Times New Roman"/>
          <w:color w:val="000000"/>
          <w:sz w:val="24"/>
          <w:szCs w:val="24"/>
          <w:lang w:eastAsia="ru-RU"/>
        </w:rPr>
      </w:pPr>
      <w:ins w:id="12605" w:author="Bachurina Alexandra" w:date="2019-10-22T12:12:00Z">
        <w:r>
          <w:rPr>
            <w:rFonts w:eastAsia="Times New Roman"/>
            <w:b/>
            <w:bCs/>
            <w:color w:val="000000"/>
            <w:sz w:val="24"/>
            <w:szCs w:val="24"/>
            <w:u w:val="single"/>
            <w:lang w:eastAsia="ru-RU"/>
          </w:rPr>
          <w:t>П</w:t>
        </w:r>
      </w:ins>
      <w:del w:id="12606" w:author="Bachurina Alexandra" w:date="2019-10-22T12:12:00Z">
        <w:r w:rsidR="00476779" w:rsidRPr="00950916" w:rsidDel="000E5886">
          <w:rPr>
            <w:rFonts w:eastAsia="Times New Roman"/>
            <w:b/>
            <w:bCs/>
            <w:color w:val="000000"/>
            <w:sz w:val="24"/>
            <w:szCs w:val="24"/>
            <w:u w:val="single"/>
            <w:lang w:eastAsia="ru-RU"/>
          </w:rPr>
          <w:delText>п</w:delText>
        </w:r>
      </w:del>
      <w:r w:rsidR="00476779" w:rsidRPr="00950916">
        <w:rPr>
          <w:rFonts w:eastAsia="Times New Roman"/>
          <w:b/>
          <w:bCs/>
          <w:color w:val="000000"/>
          <w:sz w:val="24"/>
          <w:szCs w:val="24"/>
          <w:u w:val="single"/>
          <w:lang w:eastAsia="ru-RU"/>
        </w:rPr>
        <w:t>. 4.1</w:t>
      </w:r>
      <w:ins w:id="12607" w:author="Bachurina Alexandra" w:date="2019-10-22T12:12:00Z">
        <w:r>
          <w:rPr>
            <w:rFonts w:eastAsia="Times New Roman"/>
            <w:b/>
            <w:bCs/>
            <w:color w:val="000000"/>
            <w:sz w:val="24"/>
            <w:szCs w:val="24"/>
            <w:u w:val="single"/>
            <w:lang w:eastAsia="ru-RU"/>
          </w:rPr>
          <w:t>.</w:t>
        </w:r>
      </w:ins>
      <w:r w:rsidR="00476779" w:rsidRPr="00950916">
        <w:rPr>
          <w:rFonts w:eastAsia="Times New Roman"/>
          <w:b/>
          <w:bCs/>
          <w:color w:val="000000"/>
          <w:sz w:val="24"/>
          <w:szCs w:val="24"/>
          <w:u w:val="single"/>
          <w:lang w:eastAsia="ru-RU"/>
        </w:rPr>
        <w:t xml:space="preserve"> Обязанности пешеходов</w:t>
      </w:r>
    </w:p>
    <w:p w14:paraId="153D1F51" w14:textId="77777777" w:rsidR="00476779" w:rsidRPr="00950916" w:rsidRDefault="00476779" w:rsidP="00950916">
      <w:pPr>
        <w:spacing w:line="240" w:lineRule="auto"/>
        <w:ind w:firstLine="708"/>
        <w:jc w:val="both"/>
        <w:rPr>
          <w:rFonts w:eastAsia="Times New Roman"/>
          <w:color w:val="000000"/>
          <w:sz w:val="24"/>
          <w:szCs w:val="24"/>
          <w:lang w:eastAsia="ru-RU"/>
        </w:rPr>
      </w:pPr>
      <w:r w:rsidRPr="00950916">
        <w:rPr>
          <w:rFonts w:eastAsia="Times New Roman"/>
          <w:color w:val="000000"/>
          <w:sz w:val="24"/>
          <w:szCs w:val="24"/>
          <w:lang w:eastAsia="ru-RU"/>
        </w:rPr>
        <w:t xml:space="preserve">…При переходе дороги и движении по обочинам или краю проезжей части в темное время суток или в условиях недостаточной видимости пешеходам рекомендуется, а вне населенных пунктов пешеходы обязаны иметь при себе предметы со световозвращающими элементами и обеспечивать видимость этих предметов водителями транспортных средств. </w:t>
      </w:r>
    </w:p>
    <w:p w14:paraId="64E71C39" w14:textId="77777777" w:rsidR="00476779" w:rsidRPr="00950916" w:rsidRDefault="00476779" w:rsidP="00950916">
      <w:pPr>
        <w:spacing w:line="240" w:lineRule="auto"/>
        <w:ind w:firstLine="708"/>
        <w:jc w:val="both"/>
        <w:rPr>
          <w:rFonts w:eastAsia="Times New Roman"/>
          <w:color w:val="000000"/>
          <w:sz w:val="24"/>
          <w:szCs w:val="24"/>
          <w:lang w:eastAsia="ru-RU"/>
        </w:rPr>
      </w:pPr>
      <w:r w:rsidRPr="00950916">
        <w:rPr>
          <w:rFonts w:eastAsia="Times New Roman"/>
          <w:color w:val="000000"/>
          <w:sz w:val="24"/>
          <w:szCs w:val="24"/>
          <w:lang w:eastAsia="ru-RU"/>
        </w:rPr>
        <w:t>За нарушение Правил в части обязательного наличия и обеспечения видимости световозвращателей для пешехода предусмотрена ответственность в соответствии с ч.</w:t>
      </w:r>
      <w:ins w:id="12608" w:author="Bachurina Alexandra" w:date="2019-10-22T12:17:00Z">
        <w:r w:rsidR="00775164">
          <w:rPr>
            <w:rFonts w:eastAsia="Times New Roman"/>
            <w:color w:val="000000"/>
            <w:sz w:val="24"/>
            <w:szCs w:val="24"/>
            <w:lang w:eastAsia="ru-RU"/>
          </w:rPr>
          <w:t xml:space="preserve"> </w:t>
        </w:r>
      </w:ins>
      <w:r w:rsidRPr="00950916">
        <w:rPr>
          <w:rFonts w:eastAsia="Times New Roman"/>
          <w:color w:val="000000"/>
          <w:sz w:val="24"/>
          <w:szCs w:val="24"/>
          <w:lang w:eastAsia="ru-RU"/>
        </w:rPr>
        <w:t>1 ст.</w:t>
      </w:r>
      <w:ins w:id="12609" w:author="Bachurina Alexandra" w:date="2019-10-22T12:17:00Z">
        <w:r w:rsidR="00775164">
          <w:rPr>
            <w:rFonts w:eastAsia="Times New Roman"/>
            <w:color w:val="000000"/>
            <w:sz w:val="24"/>
            <w:szCs w:val="24"/>
            <w:lang w:eastAsia="ru-RU"/>
          </w:rPr>
          <w:t xml:space="preserve"> </w:t>
        </w:r>
      </w:ins>
      <w:r w:rsidRPr="00950916">
        <w:rPr>
          <w:rFonts w:eastAsia="Times New Roman"/>
          <w:color w:val="000000"/>
          <w:sz w:val="24"/>
          <w:szCs w:val="24"/>
          <w:lang w:eastAsia="ru-RU"/>
        </w:rPr>
        <w:t>12.29 КоАП РФ</w:t>
      </w:r>
      <w:del w:id="12610" w:author="Bachurina Alexandra" w:date="2019-10-19T15:10:00Z">
        <w:r w:rsidRPr="00950916" w:rsidDel="00784C0C">
          <w:rPr>
            <w:rFonts w:eastAsia="Times New Roman"/>
            <w:color w:val="000000"/>
            <w:sz w:val="24"/>
            <w:szCs w:val="24"/>
            <w:lang w:eastAsia="ru-RU"/>
          </w:rPr>
          <w:delText xml:space="preserve"> – </w:delText>
        </w:r>
      </w:del>
      <w:ins w:id="12611" w:author="Bachurina Alexandra" w:date="2019-10-19T15:10:00Z">
        <w:r w:rsidR="00784C0C">
          <w:rPr>
            <w:rFonts w:eastAsia="Times New Roman"/>
            <w:color w:val="000000"/>
            <w:sz w:val="24"/>
            <w:szCs w:val="24"/>
            <w:lang w:eastAsia="ru-RU"/>
          </w:rPr>
          <w:t xml:space="preserve"> — </w:t>
        </w:r>
      </w:ins>
      <w:r w:rsidRPr="00950916">
        <w:rPr>
          <w:rFonts w:eastAsia="Times New Roman"/>
          <w:color w:val="000000"/>
          <w:sz w:val="24"/>
          <w:szCs w:val="24"/>
          <w:lang w:eastAsia="ru-RU"/>
        </w:rPr>
        <w:t>предупреждение или штраф 500 рублей.</w:t>
      </w:r>
    </w:p>
    <w:p w14:paraId="1132A095" w14:textId="77777777" w:rsidR="00476779" w:rsidRPr="00950916" w:rsidRDefault="00476779" w:rsidP="00950916">
      <w:pPr>
        <w:spacing w:line="240" w:lineRule="auto"/>
        <w:ind w:firstLine="708"/>
        <w:jc w:val="both"/>
        <w:rPr>
          <w:rFonts w:eastAsia="Times New Roman"/>
          <w:color w:val="000000"/>
          <w:sz w:val="24"/>
          <w:szCs w:val="24"/>
          <w:lang w:eastAsia="ru-RU"/>
        </w:rPr>
      </w:pPr>
      <w:r w:rsidRPr="00950916">
        <w:rPr>
          <w:rFonts w:eastAsia="Times New Roman"/>
          <w:color w:val="000000"/>
          <w:sz w:val="24"/>
          <w:szCs w:val="24"/>
          <w:lang w:eastAsia="ru-RU"/>
        </w:rPr>
        <w:t>Особо стоит обратить внимание на качество световозвращающей продукции.</w:t>
      </w:r>
      <w:del w:id="12612" w:author="Bachurina Alexandra" w:date="2019-10-22T12:17:00Z">
        <w:r w:rsidRPr="00950916" w:rsidDel="00775164">
          <w:rPr>
            <w:rFonts w:eastAsia="Times New Roman"/>
            <w:color w:val="000000"/>
            <w:sz w:val="24"/>
            <w:szCs w:val="24"/>
            <w:lang w:eastAsia="ru-RU"/>
          </w:rPr>
          <w:delText xml:space="preserve"> </w:delText>
        </w:r>
      </w:del>
    </w:p>
    <w:p w14:paraId="5E4740DB" w14:textId="77777777" w:rsidR="00476779" w:rsidRPr="00950916" w:rsidRDefault="00476779" w:rsidP="00950916">
      <w:pPr>
        <w:spacing w:line="240" w:lineRule="auto"/>
        <w:ind w:firstLine="708"/>
        <w:jc w:val="both"/>
        <w:rPr>
          <w:sz w:val="24"/>
          <w:szCs w:val="24"/>
        </w:rPr>
      </w:pPr>
      <w:r w:rsidRPr="00950916">
        <w:rPr>
          <w:sz w:val="24"/>
          <w:szCs w:val="24"/>
        </w:rPr>
        <w:t>В настоящее время действуют ГОСТы:</w:t>
      </w:r>
    </w:p>
    <w:p w14:paraId="6E8FEB65" w14:textId="77777777" w:rsidR="00476779" w:rsidRPr="00950916" w:rsidRDefault="00775164" w:rsidP="00775164">
      <w:pPr>
        <w:spacing w:line="259" w:lineRule="auto"/>
        <w:ind w:firstLine="709"/>
        <w:rPr>
          <w:color w:val="222222"/>
          <w:sz w:val="24"/>
          <w:szCs w:val="24"/>
          <w:shd w:val="clear" w:color="auto" w:fill="FFFFFF"/>
        </w:rPr>
      </w:pPr>
      <w:ins w:id="12613" w:author="Bachurina Alexandra" w:date="2019-10-22T12:17:00Z">
        <w:r>
          <w:rPr>
            <w:rFonts w:eastAsia="Times New Roman"/>
            <w:color w:val="000000"/>
            <w:kern w:val="36"/>
            <w:sz w:val="24"/>
            <w:szCs w:val="24"/>
            <w:lang w:eastAsia="ru-RU"/>
          </w:rPr>
          <w:t xml:space="preserve">– </w:t>
        </w:r>
      </w:ins>
      <w:del w:id="12614" w:author="Bachurina Alexandra" w:date="2019-10-22T12:17:00Z">
        <w:r w:rsidR="00476779" w:rsidRPr="00950916" w:rsidDel="00775164">
          <w:rPr>
            <w:rFonts w:eastAsia="Times New Roman"/>
            <w:color w:val="000000"/>
            <w:kern w:val="36"/>
            <w:sz w:val="24"/>
            <w:szCs w:val="24"/>
            <w:lang w:eastAsia="ru-RU"/>
          </w:rPr>
          <w:delText xml:space="preserve">- </w:delText>
        </w:r>
      </w:del>
      <w:r w:rsidR="00476779" w:rsidRPr="00950916">
        <w:rPr>
          <w:color w:val="222222"/>
          <w:sz w:val="24"/>
          <w:szCs w:val="24"/>
          <w:shd w:val="clear" w:color="auto" w:fill="FFFFFF"/>
        </w:rPr>
        <w:t>ГОСТ 32074</w:t>
      </w:r>
      <w:ins w:id="12615" w:author="Bachurina Alexandra" w:date="2019-10-22T12:18:00Z">
        <w:r>
          <w:rPr>
            <w:color w:val="222222"/>
            <w:sz w:val="24"/>
            <w:szCs w:val="24"/>
            <w:shd w:val="clear" w:color="auto" w:fill="FFFFFF"/>
          </w:rPr>
          <w:t xml:space="preserve"> — </w:t>
        </w:r>
      </w:ins>
      <w:del w:id="12616" w:author="Bachurina Alexandra" w:date="2019-10-22T12:18:00Z">
        <w:r w:rsidR="00476779" w:rsidRPr="00950916" w:rsidDel="00775164">
          <w:rPr>
            <w:color w:val="222222"/>
            <w:sz w:val="24"/>
            <w:szCs w:val="24"/>
            <w:shd w:val="clear" w:color="auto" w:fill="FFFFFF"/>
          </w:rPr>
          <w:delText>-</w:delText>
        </w:r>
      </w:del>
      <w:r w:rsidR="00476779" w:rsidRPr="00950916">
        <w:rPr>
          <w:color w:val="222222"/>
          <w:sz w:val="24"/>
          <w:szCs w:val="24"/>
          <w:shd w:val="clear" w:color="auto" w:fill="FFFFFF"/>
        </w:rPr>
        <w:t>2013 Световозвращающие элементы детской и подростковой одежды. Общие технические условия (с 01.07.2015 заменяет ГОСТ Р 51835</w:t>
      </w:r>
      <w:del w:id="12617" w:author="Bachurina Alexandra" w:date="2019-10-22T12:18:00Z">
        <w:r w:rsidR="00476779" w:rsidRPr="00950916" w:rsidDel="00775164">
          <w:rPr>
            <w:color w:val="222222"/>
            <w:sz w:val="24"/>
            <w:szCs w:val="24"/>
            <w:shd w:val="clear" w:color="auto" w:fill="FFFFFF"/>
          </w:rPr>
          <w:delText>-</w:delText>
        </w:r>
      </w:del>
      <w:ins w:id="12618" w:author="Bachurina Alexandra" w:date="2019-10-22T12:18:00Z">
        <w:r>
          <w:rPr>
            <w:color w:val="222222"/>
            <w:sz w:val="24"/>
            <w:szCs w:val="24"/>
            <w:shd w:val="clear" w:color="auto" w:fill="FFFFFF"/>
          </w:rPr>
          <w:t xml:space="preserve"> — </w:t>
        </w:r>
      </w:ins>
      <w:r w:rsidR="00476779" w:rsidRPr="00950916">
        <w:rPr>
          <w:color w:val="222222"/>
          <w:sz w:val="24"/>
          <w:szCs w:val="24"/>
          <w:shd w:val="clear" w:color="auto" w:fill="FFFFFF"/>
        </w:rPr>
        <w:t>2001</w:t>
      </w:r>
      <w:ins w:id="12619" w:author="Bachurina Alexandra" w:date="2019-10-22T12:18:00Z">
        <w:r>
          <w:rPr>
            <w:color w:val="222222"/>
            <w:sz w:val="24"/>
            <w:szCs w:val="24"/>
            <w:shd w:val="clear" w:color="auto" w:fill="FFFFFF"/>
          </w:rPr>
          <w:t xml:space="preserve"> </w:t>
        </w:r>
      </w:ins>
      <w:r w:rsidR="00476779" w:rsidRPr="00950916">
        <w:rPr>
          <w:rFonts w:eastAsia="Times New Roman"/>
          <w:color w:val="000000"/>
          <w:sz w:val="24"/>
          <w:szCs w:val="24"/>
          <w:lang w:eastAsia="ru-RU"/>
        </w:rPr>
        <w:t>Световозвращающие элементы детской и подростковой одежды. Общие технические требования</w:t>
      </w:r>
      <w:del w:id="12620" w:author="Bachurina Alexandra" w:date="2019-10-22T12:18:00Z">
        <w:r w:rsidR="00476779" w:rsidRPr="00950916" w:rsidDel="00775164">
          <w:rPr>
            <w:rFonts w:eastAsia="Times New Roman"/>
            <w:color w:val="000000"/>
            <w:sz w:val="24"/>
            <w:szCs w:val="24"/>
            <w:lang w:eastAsia="ru-RU"/>
          </w:rPr>
          <w:delText>.</w:delText>
        </w:r>
      </w:del>
      <w:r w:rsidR="00476779" w:rsidRPr="00950916">
        <w:rPr>
          <w:rFonts w:eastAsia="Times New Roman"/>
          <w:color w:val="000000"/>
          <w:sz w:val="24"/>
          <w:szCs w:val="24"/>
          <w:lang w:eastAsia="ru-RU"/>
        </w:rPr>
        <w:t>)</w:t>
      </w:r>
      <w:ins w:id="12621" w:author="Bachurina Alexandra" w:date="2019-10-22T12:18:00Z">
        <w:r>
          <w:rPr>
            <w:rFonts w:eastAsia="Times New Roman"/>
            <w:color w:val="000000"/>
            <w:sz w:val="24"/>
            <w:szCs w:val="24"/>
            <w:lang w:eastAsia="ru-RU"/>
          </w:rPr>
          <w:t>;</w:t>
        </w:r>
      </w:ins>
    </w:p>
    <w:p w14:paraId="224679BB" w14:textId="77777777" w:rsidR="00476779" w:rsidRPr="00950916" w:rsidRDefault="00476779" w:rsidP="00775164">
      <w:pPr>
        <w:spacing w:line="259" w:lineRule="auto"/>
        <w:ind w:firstLine="709"/>
        <w:rPr>
          <w:color w:val="000000"/>
          <w:sz w:val="24"/>
          <w:szCs w:val="24"/>
        </w:rPr>
      </w:pPr>
      <w:del w:id="12622" w:author="Bachurina Alexandra" w:date="2019-10-22T12:18:00Z">
        <w:r w:rsidRPr="00950916" w:rsidDel="00775164">
          <w:rPr>
            <w:color w:val="222222"/>
            <w:sz w:val="24"/>
            <w:szCs w:val="24"/>
            <w:shd w:val="clear" w:color="auto" w:fill="FFFFFF"/>
          </w:rPr>
          <w:delText>-</w:delText>
        </w:r>
      </w:del>
      <w:ins w:id="12623" w:author="Bachurina Alexandra" w:date="2019-10-22T12:18:00Z">
        <w:r w:rsidR="00775164">
          <w:rPr>
            <w:color w:val="222222"/>
            <w:sz w:val="24"/>
            <w:szCs w:val="24"/>
            <w:shd w:val="clear" w:color="auto" w:fill="FFFFFF"/>
          </w:rPr>
          <w:t>–</w:t>
        </w:r>
      </w:ins>
      <w:r w:rsidRPr="00950916">
        <w:rPr>
          <w:color w:val="222222"/>
          <w:sz w:val="24"/>
          <w:szCs w:val="24"/>
          <w:shd w:val="clear" w:color="auto" w:fill="FFFFFF"/>
        </w:rPr>
        <w:t xml:space="preserve"> </w:t>
      </w:r>
      <w:r w:rsidRPr="00950916">
        <w:rPr>
          <w:color w:val="000000"/>
          <w:sz w:val="24"/>
          <w:szCs w:val="24"/>
        </w:rPr>
        <w:t>ГОСТ Р 12.4.219-99</w:t>
      </w:r>
      <w:ins w:id="12624" w:author="Bachurina Alexandra" w:date="2019-10-22T12:18:00Z">
        <w:r w:rsidR="00775164">
          <w:rPr>
            <w:color w:val="000000"/>
            <w:sz w:val="24"/>
            <w:szCs w:val="24"/>
          </w:rPr>
          <w:t xml:space="preserve"> </w:t>
        </w:r>
      </w:ins>
      <w:del w:id="12625" w:author="Bachurina Alexandra" w:date="2019-10-22T12:18:00Z">
        <w:r w:rsidRPr="00950916" w:rsidDel="00775164">
          <w:rPr>
            <w:color w:val="000000"/>
            <w:sz w:val="24"/>
            <w:szCs w:val="24"/>
          </w:rPr>
          <w:delText> </w:delText>
        </w:r>
      </w:del>
      <w:r w:rsidRPr="00950916">
        <w:rPr>
          <w:color w:val="000000"/>
          <w:sz w:val="24"/>
          <w:szCs w:val="24"/>
        </w:rPr>
        <w:t>Система стандартов безопасности труда. Одежда специальная сигнальная повышенной видимости. Технические требования.</w:t>
      </w:r>
    </w:p>
    <w:p w14:paraId="04B8AE1D" w14:textId="77777777" w:rsidR="00AB551C" w:rsidRDefault="00AB551C" w:rsidP="00AB551C">
      <w:pPr>
        <w:spacing w:line="259" w:lineRule="auto"/>
        <w:ind w:firstLine="709"/>
        <w:jc w:val="both"/>
        <w:rPr>
          <w:ins w:id="12626" w:author="Bachurina Alexandra" w:date="2019-10-22T12:19:00Z"/>
          <w:color w:val="000000"/>
          <w:sz w:val="24"/>
          <w:szCs w:val="24"/>
        </w:rPr>
        <w:pPrChange w:id="12627" w:author="Bachurina Alexandra" w:date="2019-10-22T12:18:00Z">
          <w:pPr>
            <w:spacing w:line="259" w:lineRule="auto"/>
            <w:ind w:firstLine="0"/>
          </w:pPr>
        </w:pPrChange>
      </w:pPr>
    </w:p>
    <w:p w14:paraId="3BFC4456" w14:textId="77777777" w:rsidR="00AB551C" w:rsidRDefault="00476779" w:rsidP="00AB551C">
      <w:pPr>
        <w:spacing w:line="259" w:lineRule="auto"/>
        <w:ind w:firstLine="709"/>
        <w:jc w:val="both"/>
        <w:rPr>
          <w:del w:id="12628" w:author="Bachurina Alexandra" w:date="2019-10-22T12:18:00Z"/>
          <w:color w:val="000000"/>
          <w:sz w:val="24"/>
          <w:szCs w:val="24"/>
        </w:rPr>
        <w:pPrChange w:id="12629" w:author="Bachurina Alexandra" w:date="2019-10-22T12:18:00Z">
          <w:pPr>
            <w:spacing w:line="259" w:lineRule="auto"/>
            <w:ind w:firstLine="709"/>
          </w:pPr>
        </w:pPrChange>
      </w:pPr>
      <w:r w:rsidRPr="00950916">
        <w:rPr>
          <w:color w:val="000000"/>
          <w:sz w:val="24"/>
          <w:szCs w:val="24"/>
        </w:rPr>
        <w:t>В настоящее время существует огромное количество продукции со световозвращающим эффектом.</w:t>
      </w:r>
      <w:del w:id="12630" w:author="Bachurina Alexandra" w:date="2019-10-19T15:04:00Z">
        <w:r w:rsidRPr="00950916" w:rsidDel="00784C0C">
          <w:rPr>
            <w:color w:val="000000"/>
            <w:sz w:val="24"/>
            <w:szCs w:val="24"/>
          </w:rPr>
          <w:delText xml:space="preserve">  </w:delText>
        </w:r>
      </w:del>
      <w:ins w:id="12631" w:author="Bachurina Alexandra" w:date="2019-10-19T15:04:00Z">
        <w:r w:rsidR="00784C0C">
          <w:rPr>
            <w:color w:val="000000"/>
            <w:sz w:val="24"/>
            <w:szCs w:val="24"/>
          </w:rPr>
          <w:t xml:space="preserve"> </w:t>
        </w:r>
      </w:ins>
      <w:r w:rsidRPr="00950916">
        <w:rPr>
          <w:color w:val="000000"/>
          <w:sz w:val="24"/>
          <w:szCs w:val="24"/>
        </w:rPr>
        <w:t>Каждому возрасту и для любого вида занятий можно найти световозвращатель по душе.</w:t>
      </w:r>
    </w:p>
    <w:p w14:paraId="57D65AC0" w14:textId="77777777" w:rsidR="00AB551C" w:rsidRDefault="00AB551C" w:rsidP="00AB551C">
      <w:pPr>
        <w:spacing w:line="259" w:lineRule="auto"/>
        <w:ind w:firstLine="709"/>
        <w:jc w:val="both"/>
        <w:rPr>
          <w:ins w:id="12632" w:author="Bachurina Alexandra" w:date="2019-10-22T12:18:00Z"/>
          <w:color w:val="000000"/>
          <w:sz w:val="24"/>
          <w:szCs w:val="24"/>
        </w:rPr>
        <w:pPrChange w:id="12633" w:author="Bachurina Alexandra" w:date="2019-10-22T12:18:00Z">
          <w:pPr>
            <w:spacing w:line="259" w:lineRule="auto"/>
            <w:ind w:firstLine="0"/>
          </w:pPr>
        </w:pPrChange>
      </w:pPr>
    </w:p>
    <w:p w14:paraId="55646AD7" w14:textId="77777777" w:rsidR="00AB551C" w:rsidRDefault="00476779" w:rsidP="00AB551C">
      <w:pPr>
        <w:spacing w:line="259" w:lineRule="auto"/>
        <w:ind w:firstLine="709"/>
        <w:jc w:val="both"/>
        <w:rPr>
          <w:color w:val="000000"/>
          <w:sz w:val="24"/>
          <w:szCs w:val="24"/>
        </w:rPr>
        <w:pPrChange w:id="12634" w:author="Bachurina Alexandra" w:date="2019-10-22T12:18:00Z">
          <w:pPr>
            <w:spacing w:line="259" w:lineRule="auto"/>
            <w:ind w:firstLine="0"/>
          </w:pPr>
        </w:pPrChange>
      </w:pPr>
      <w:r w:rsidRPr="00950916">
        <w:rPr>
          <w:color w:val="000000"/>
          <w:sz w:val="24"/>
          <w:szCs w:val="24"/>
        </w:rPr>
        <w:t>Современный ассортимент световозвращателей удовлетворит самого требовательного и модного участника дорожного движения:</w:t>
      </w:r>
    </w:p>
    <w:p w14:paraId="086393F3" w14:textId="77777777" w:rsidR="00476779" w:rsidRDefault="00476779" w:rsidP="00950916">
      <w:pPr>
        <w:spacing w:line="259" w:lineRule="auto"/>
        <w:ind w:firstLine="0"/>
        <w:rPr>
          <w:ins w:id="12635" w:author="Bachurina Alexandra" w:date="2019-10-22T12:18:00Z"/>
          <w:color w:val="000000"/>
          <w:sz w:val="24"/>
          <w:szCs w:val="24"/>
        </w:rPr>
      </w:pPr>
    </w:p>
    <w:p w14:paraId="6F2F7C95" w14:textId="77777777" w:rsidR="00775164" w:rsidRPr="00950916" w:rsidRDefault="00775164" w:rsidP="00950916">
      <w:pPr>
        <w:spacing w:line="259" w:lineRule="auto"/>
        <w:ind w:firstLine="0"/>
        <w:rPr>
          <w:color w:val="000000"/>
          <w:sz w:val="24"/>
          <w:szCs w:val="24"/>
        </w:rPr>
      </w:pPr>
    </w:p>
    <w:tbl>
      <w:tblPr>
        <w:tblW w:w="0" w:type="auto"/>
        <w:tblLook w:val="04A0" w:firstRow="1" w:lastRow="0" w:firstColumn="1" w:lastColumn="0" w:noHBand="0" w:noVBand="1"/>
      </w:tblPr>
      <w:tblGrid>
        <w:gridCol w:w="4728"/>
        <w:gridCol w:w="4770"/>
      </w:tblGrid>
      <w:tr w:rsidR="00476779" w:rsidRPr="00950916" w14:paraId="433BF120" w14:textId="77777777" w:rsidTr="00930256">
        <w:tc>
          <w:tcPr>
            <w:tcW w:w="4785" w:type="dxa"/>
            <w:shd w:val="clear" w:color="auto" w:fill="auto"/>
          </w:tcPr>
          <w:p w14:paraId="0BCB5FE3" w14:textId="77777777" w:rsidR="00476779" w:rsidRPr="00950916" w:rsidRDefault="00775164" w:rsidP="00950916">
            <w:pPr>
              <w:spacing w:line="240" w:lineRule="auto"/>
              <w:ind w:firstLine="0"/>
              <w:jc w:val="both"/>
              <w:rPr>
                <w:b/>
                <w:bCs/>
                <w:noProof/>
                <w:color w:val="000000"/>
                <w:sz w:val="24"/>
                <w:szCs w:val="24"/>
              </w:rPr>
            </w:pPr>
            <w:ins w:id="12636" w:author="Bachurina Alexandra" w:date="2019-10-22T12:19:00Z">
              <w:r>
                <w:rPr>
                  <w:b/>
                  <w:bCs/>
                  <w:color w:val="000000"/>
                  <w:sz w:val="24"/>
                  <w:szCs w:val="24"/>
                </w:rPr>
                <w:t>П</w:t>
              </w:r>
            </w:ins>
            <w:del w:id="12637" w:author="Bachurina Alexandra" w:date="2019-10-22T12:19:00Z">
              <w:r w:rsidR="00476779" w:rsidRPr="00950916" w:rsidDel="00775164">
                <w:rPr>
                  <w:b/>
                  <w:bCs/>
                  <w:color w:val="000000"/>
                  <w:sz w:val="24"/>
                  <w:szCs w:val="24"/>
                </w:rPr>
                <w:delText>п</w:delText>
              </w:r>
            </w:del>
            <w:r w:rsidR="00476779" w:rsidRPr="00950916">
              <w:rPr>
                <w:b/>
                <w:bCs/>
                <w:color w:val="000000"/>
                <w:sz w:val="24"/>
                <w:szCs w:val="24"/>
              </w:rPr>
              <w:t>одвески/</w:t>
            </w:r>
            <w:r w:rsidR="00F7222D" w:rsidRPr="00950916">
              <w:rPr>
                <w:b/>
                <w:bCs/>
                <w:color w:val="000000"/>
                <w:sz w:val="24"/>
                <w:szCs w:val="24"/>
              </w:rPr>
              <w:t>брелоки</w:t>
            </w:r>
          </w:p>
          <w:p w14:paraId="142A2F68" w14:textId="77777777" w:rsidR="00476779" w:rsidRPr="00950916" w:rsidRDefault="00CD1A61" w:rsidP="00950916">
            <w:pPr>
              <w:spacing w:line="240" w:lineRule="auto"/>
              <w:ind w:firstLine="0"/>
              <w:jc w:val="both"/>
              <w:rPr>
                <w:b/>
                <w:bCs/>
                <w:color w:val="000000"/>
                <w:sz w:val="24"/>
                <w:szCs w:val="24"/>
              </w:rPr>
            </w:pPr>
            <w:r w:rsidRPr="00950916">
              <w:rPr>
                <w:b/>
                <w:noProof/>
                <w:color w:val="000000"/>
                <w:sz w:val="24"/>
                <w:szCs w:val="24"/>
                <w:lang w:eastAsia="ru-RU"/>
              </w:rPr>
              <w:drawing>
                <wp:inline distT="0" distB="0" distL="0" distR="0" wp14:anchorId="0379A004" wp14:editId="6BFC5C84">
                  <wp:extent cx="857250" cy="1323975"/>
                  <wp:effectExtent l="0" t="0" r="0" b="0"/>
                  <wp:docPr id="17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857250" cy="1323975"/>
                          </a:xfrm>
                          <a:prstGeom prst="rect">
                            <a:avLst/>
                          </a:prstGeom>
                          <a:noFill/>
                          <a:ln>
                            <a:noFill/>
                          </a:ln>
                        </pic:spPr>
                      </pic:pic>
                    </a:graphicData>
                  </a:graphic>
                </wp:inline>
              </w:drawing>
            </w:r>
            <w:r w:rsidRPr="00950916">
              <w:rPr>
                <w:b/>
                <w:noProof/>
                <w:color w:val="000000"/>
                <w:sz w:val="24"/>
                <w:szCs w:val="24"/>
                <w:lang w:eastAsia="ru-RU"/>
              </w:rPr>
              <w:drawing>
                <wp:inline distT="0" distB="0" distL="0" distR="0" wp14:anchorId="4B763474" wp14:editId="10C733C4">
                  <wp:extent cx="819150" cy="1333500"/>
                  <wp:effectExtent l="0" t="0" r="0" b="0"/>
                  <wp:docPr id="17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819150" cy="1333500"/>
                          </a:xfrm>
                          <a:prstGeom prst="rect">
                            <a:avLst/>
                          </a:prstGeom>
                          <a:noFill/>
                          <a:ln>
                            <a:noFill/>
                          </a:ln>
                        </pic:spPr>
                      </pic:pic>
                    </a:graphicData>
                  </a:graphic>
                </wp:inline>
              </w:drawing>
            </w:r>
          </w:p>
          <w:p w14:paraId="31695524" w14:textId="77777777" w:rsidR="00476779" w:rsidRPr="00950916" w:rsidRDefault="00476779" w:rsidP="00950916">
            <w:pPr>
              <w:spacing w:line="240" w:lineRule="auto"/>
              <w:ind w:firstLine="0"/>
              <w:jc w:val="both"/>
              <w:rPr>
                <w:b/>
                <w:bCs/>
                <w:color w:val="000000"/>
                <w:sz w:val="24"/>
                <w:szCs w:val="24"/>
              </w:rPr>
            </w:pPr>
          </w:p>
        </w:tc>
        <w:tc>
          <w:tcPr>
            <w:tcW w:w="4786" w:type="dxa"/>
            <w:shd w:val="clear" w:color="auto" w:fill="auto"/>
          </w:tcPr>
          <w:p w14:paraId="30F40DF0" w14:textId="77777777" w:rsidR="00476779" w:rsidRPr="00950916" w:rsidRDefault="00476779" w:rsidP="00950916">
            <w:pPr>
              <w:spacing w:line="240" w:lineRule="auto"/>
              <w:ind w:left="720" w:firstLine="0"/>
              <w:jc w:val="both"/>
              <w:rPr>
                <w:color w:val="000000"/>
                <w:sz w:val="24"/>
                <w:szCs w:val="24"/>
              </w:rPr>
            </w:pPr>
          </w:p>
          <w:p w14:paraId="1DC76B15" w14:textId="77777777" w:rsidR="00476779" w:rsidRPr="00950916" w:rsidRDefault="00476779" w:rsidP="00E61974">
            <w:pPr>
              <w:numPr>
                <w:ilvl w:val="0"/>
                <w:numId w:val="135"/>
              </w:numPr>
              <w:spacing w:line="240" w:lineRule="auto"/>
              <w:jc w:val="both"/>
              <w:rPr>
                <w:color w:val="000000"/>
                <w:sz w:val="24"/>
                <w:szCs w:val="24"/>
              </w:rPr>
            </w:pPr>
            <w:r w:rsidRPr="00950916">
              <w:rPr>
                <w:color w:val="000000"/>
                <w:sz w:val="24"/>
                <w:szCs w:val="24"/>
              </w:rPr>
              <w:t>призматические</w:t>
            </w:r>
          </w:p>
          <w:p w14:paraId="0663D5A1" w14:textId="77777777" w:rsidR="00476779" w:rsidRPr="00950916" w:rsidRDefault="00775164" w:rsidP="00E61974">
            <w:pPr>
              <w:numPr>
                <w:ilvl w:val="0"/>
                <w:numId w:val="135"/>
              </w:numPr>
              <w:spacing w:line="240" w:lineRule="auto"/>
              <w:jc w:val="both"/>
              <w:rPr>
                <w:color w:val="000000"/>
                <w:sz w:val="24"/>
                <w:szCs w:val="24"/>
              </w:rPr>
            </w:pPr>
            <w:r w:rsidRPr="00950916">
              <w:rPr>
                <w:color w:val="000000"/>
                <w:sz w:val="24"/>
                <w:szCs w:val="24"/>
              </w:rPr>
              <w:t>ПВХ</w:t>
            </w:r>
          </w:p>
          <w:p w14:paraId="3F074287" w14:textId="77777777" w:rsidR="00476779" w:rsidRPr="00950916" w:rsidRDefault="00476779" w:rsidP="00E61974">
            <w:pPr>
              <w:numPr>
                <w:ilvl w:val="0"/>
                <w:numId w:val="135"/>
              </w:numPr>
              <w:spacing w:line="240" w:lineRule="auto"/>
              <w:jc w:val="both"/>
              <w:rPr>
                <w:color w:val="000000"/>
                <w:sz w:val="24"/>
                <w:szCs w:val="24"/>
              </w:rPr>
            </w:pPr>
            <w:r w:rsidRPr="00950916">
              <w:rPr>
                <w:color w:val="000000"/>
                <w:sz w:val="24"/>
                <w:szCs w:val="24"/>
              </w:rPr>
              <w:t>тканевые</w:t>
            </w:r>
          </w:p>
          <w:p w14:paraId="149001FF" w14:textId="77777777" w:rsidR="00476779" w:rsidRPr="00950916" w:rsidRDefault="00476779" w:rsidP="00E61974">
            <w:pPr>
              <w:numPr>
                <w:ilvl w:val="0"/>
                <w:numId w:val="135"/>
              </w:numPr>
              <w:spacing w:line="240" w:lineRule="auto"/>
              <w:jc w:val="both"/>
              <w:rPr>
                <w:color w:val="000000"/>
                <w:sz w:val="24"/>
                <w:szCs w:val="24"/>
              </w:rPr>
            </w:pPr>
            <w:r w:rsidRPr="00950916">
              <w:rPr>
                <w:color w:val="000000"/>
                <w:sz w:val="24"/>
                <w:szCs w:val="24"/>
              </w:rPr>
              <w:t>«самоделки»</w:t>
            </w:r>
          </w:p>
          <w:p w14:paraId="73A95C04" w14:textId="77777777" w:rsidR="00476779" w:rsidRPr="00950916" w:rsidRDefault="00476779" w:rsidP="00950916">
            <w:pPr>
              <w:spacing w:line="240" w:lineRule="auto"/>
              <w:ind w:firstLine="0"/>
              <w:jc w:val="both"/>
              <w:rPr>
                <w:color w:val="000000"/>
                <w:sz w:val="24"/>
                <w:szCs w:val="24"/>
              </w:rPr>
            </w:pPr>
          </w:p>
        </w:tc>
      </w:tr>
      <w:tr w:rsidR="00476779" w:rsidRPr="00950916" w14:paraId="4E5E91FB" w14:textId="77777777" w:rsidTr="00930256">
        <w:tc>
          <w:tcPr>
            <w:tcW w:w="4785" w:type="dxa"/>
            <w:shd w:val="clear" w:color="auto" w:fill="auto"/>
          </w:tcPr>
          <w:p w14:paraId="6D9E3336" w14:textId="77777777" w:rsidR="00476779" w:rsidRPr="00950916" w:rsidRDefault="00476779" w:rsidP="00950916">
            <w:pPr>
              <w:spacing w:line="240" w:lineRule="auto"/>
              <w:ind w:firstLine="0"/>
              <w:jc w:val="both"/>
              <w:rPr>
                <w:b/>
                <w:bCs/>
                <w:color w:val="000000"/>
                <w:sz w:val="24"/>
                <w:szCs w:val="24"/>
              </w:rPr>
            </w:pPr>
            <w:r w:rsidRPr="00950916">
              <w:rPr>
                <w:b/>
                <w:bCs/>
                <w:color w:val="000000"/>
                <w:sz w:val="24"/>
                <w:szCs w:val="24"/>
              </w:rPr>
              <w:t>Значки</w:t>
            </w:r>
          </w:p>
          <w:p w14:paraId="691F8F9B" w14:textId="77777777" w:rsidR="00476779" w:rsidRPr="00950916" w:rsidRDefault="00CD1A61" w:rsidP="00950916">
            <w:pPr>
              <w:spacing w:line="240" w:lineRule="auto"/>
              <w:ind w:firstLine="0"/>
              <w:jc w:val="both"/>
              <w:rPr>
                <w:b/>
                <w:bCs/>
                <w:color w:val="000000"/>
                <w:sz w:val="24"/>
                <w:szCs w:val="24"/>
              </w:rPr>
            </w:pPr>
            <w:r w:rsidRPr="00950916">
              <w:rPr>
                <w:b/>
                <w:noProof/>
                <w:color w:val="000000"/>
                <w:sz w:val="24"/>
                <w:szCs w:val="24"/>
                <w:lang w:eastAsia="ru-RU"/>
              </w:rPr>
              <w:drawing>
                <wp:inline distT="0" distB="0" distL="0" distR="0" wp14:anchorId="45198FB7" wp14:editId="00AB2B16">
                  <wp:extent cx="676275" cy="666750"/>
                  <wp:effectExtent l="0" t="0" r="0" b="0"/>
                  <wp:docPr id="17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676275" cy="666750"/>
                          </a:xfrm>
                          <a:prstGeom prst="rect">
                            <a:avLst/>
                          </a:prstGeom>
                          <a:noFill/>
                          <a:ln>
                            <a:noFill/>
                          </a:ln>
                        </pic:spPr>
                      </pic:pic>
                    </a:graphicData>
                  </a:graphic>
                </wp:inline>
              </w:drawing>
            </w:r>
            <w:r w:rsidRPr="00950916">
              <w:rPr>
                <w:b/>
                <w:noProof/>
                <w:color w:val="000000"/>
                <w:sz w:val="24"/>
                <w:szCs w:val="24"/>
                <w:lang w:eastAsia="ru-RU"/>
              </w:rPr>
              <w:drawing>
                <wp:inline distT="0" distB="0" distL="0" distR="0" wp14:anchorId="41A0A908" wp14:editId="4B818108">
                  <wp:extent cx="666750" cy="657225"/>
                  <wp:effectExtent l="0" t="0" r="0" b="0"/>
                  <wp:docPr id="17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666750" cy="657225"/>
                          </a:xfrm>
                          <a:prstGeom prst="rect">
                            <a:avLst/>
                          </a:prstGeom>
                          <a:noFill/>
                          <a:ln>
                            <a:noFill/>
                          </a:ln>
                        </pic:spPr>
                      </pic:pic>
                    </a:graphicData>
                  </a:graphic>
                </wp:inline>
              </w:drawing>
            </w:r>
          </w:p>
          <w:p w14:paraId="7AD52A36" w14:textId="77777777" w:rsidR="00476779" w:rsidRPr="00950916" w:rsidRDefault="00476779" w:rsidP="00950916">
            <w:pPr>
              <w:spacing w:line="240" w:lineRule="auto"/>
              <w:ind w:firstLine="0"/>
              <w:jc w:val="both"/>
              <w:rPr>
                <w:b/>
                <w:bCs/>
                <w:color w:val="000000"/>
                <w:sz w:val="24"/>
                <w:szCs w:val="24"/>
              </w:rPr>
            </w:pPr>
          </w:p>
          <w:p w14:paraId="5EC151F3" w14:textId="77777777" w:rsidR="00476779" w:rsidRPr="00950916" w:rsidRDefault="00476779" w:rsidP="00950916">
            <w:pPr>
              <w:spacing w:line="240" w:lineRule="auto"/>
              <w:ind w:firstLine="0"/>
              <w:jc w:val="both"/>
              <w:rPr>
                <w:b/>
                <w:bCs/>
                <w:color w:val="000000"/>
                <w:sz w:val="24"/>
                <w:szCs w:val="24"/>
              </w:rPr>
            </w:pPr>
          </w:p>
        </w:tc>
        <w:tc>
          <w:tcPr>
            <w:tcW w:w="4786" w:type="dxa"/>
            <w:shd w:val="clear" w:color="auto" w:fill="auto"/>
          </w:tcPr>
          <w:p w14:paraId="3971CCB1" w14:textId="77777777" w:rsidR="00476779" w:rsidRPr="00950916" w:rsidRDefault="00775164" w:rsidP="00E61974">
            <w:pPr>
              <w:numPr>
                <w:ilvl w:val="0"/>
                <w:numId w:val="136"/>
              </w:numPr>
              <w:spacing w:line="240" w:lineRule="auto"/>
              <w:jc w:val="both"/>
              <w:rPr>
                <w:color w:val="000000"/>
                <w:sz w:val="24"/>
                <w:szCs w:val="24"/>
              </w:rPr>
            </w:pPr>
            <w:r w:rsidRPr="00950916">
              <w:rPr>
                <w:color w:val="000000"/>
                <w:sz w:val="24"/>
                <w:szCs w:val="24"/>
              </w:rPr>
              <w:t>ПВХ</w:t>
            </w:r>
          </w:p>
          <w:p w14:paraId="5DC66DFA" w14:textId="77777777" w:rsidR="00476779" w:rsidRPr="00950916" w:rsidRDefault="00476779" w:rsidP="00E61974">
            <w:pPr>
              <w:numPr>
                <w:ilvl w:val="0"/>
                <w:numId w:val="136"/>
              </w:numPr>
              <w:spacing w:line="240" w:lineRule="auto"/>
              <w:jc w:val="both"/>
              <w:rPr>
                <w:color w:val="000000"/>
                <w:sz w:val="24"/>
                <w:szCs w:val="24"/>
              </w:rPr>
            </w:pPr>
            <w:r w:rsidRPr="00950916">
              <w:rPr>
                <w:color w:val="000000"/>
                <w:sz w:val="24"/>
                <w:szCs w:val="24"/>
              </w:rPr>
              <w:t>тканевые</w:t>
            </w:r>
          </w:p>
          <w:p w14:paraId="2075FB32" w14:textId="77777777" w:rsidR="00476779" w:rsidRPr="00950916" w:rsidRDefault="00476779" w:rsidP="00E61974">
            <w:pPr>
              <w:numPr>
                <w:ilvl w:val="0"/>
                <w:numId w:val="136"/>
              </w:numPr>
              <w:spacing w:line="240" w:lineRule="auto"/>
              <w:jc w:val="both"/>
              <w:rPr>
                <w:color w:val="000000"/>
                <w:sz w:val="24"/>
                <w:szCs w:val="24"/>
              </w:rPr>
            </w:pPr>
            <w:r w:rsidRPr="00950916">
              <w:rPr>
                <w:color w:val="000000"/>
                <w:sz w:val="24"/>
                <w:szCs w:val="24"/>
              </w:rPr>
              <w:t>«самоделки»</w:t>
            </w:r>
          </w:p>
          <w:p w14:paraId="69326BCD" w14:textId="77777777" w:rsidR="00476779" w:rsidRPr="00950916" w:rsidRDefault="00476779" w:rsidP="00950916">
            <w:pPr>
              <w:spacing w:line="240" w:lineRule="auto"/>
              <w:ind w:firstLine="0"/>
              <w:jc w:val="both"/>
              <w:rPr>
                <w:color w:val="000000"/>
                <w:sz w:val="24"/>
                <w:szCs w:val="24"/>
              </w:rPr>
            </w:pPr>
          </w:p>
        </w:tc>
      </w:tr>
      <w:tr w:rsidR="00476779" w:rsidRPr="00950916" w14:paraId="37E2C550" w14:textId="77777777" w:rsidTr="00930256">
        <w:tc>
          <w:tcPr>
            <w:tcW w:w="4785" w:type="dxa"/>
            <w:shd w:val="clear" w:color="auto" w:fill="auto"/>
          </w:tcPr>
          <w:p w14:paraId="1D13235A" w14:textId="77777777" w:rsidR="00476779" w:rsidRPr="00950916" w:rsidRDefault="00476779" w:rsidP="00950916">
            <w:pPr>
              <w:spacing w:line="240" w:lineRule="auto"/>
              <w:ind w:firstLine="0"/>
              <w:jc w:val="both"/>
              <w:rPr>
                <w:b/>
                <w:bCs/>
                <w:color w:val="000000"/>
                <w:sz w:val="24"/>
                <w:szCs w:val="24"/>
              </w:rPr>
            </w:pPr>
            <w:r w:rsidRPr="00950916">
              <w:rPr>
                <w:b/>
                <w:bCs/>
                <w:color w:val="000000"/>
                <w:sz w:val="24"/>
                <w:szCs w:val="24"/>
              </w:rPr>
              <w:t>Наклейки/</w:t>
            </w:r>
            <w:del w:id="12638" w:author="Bachurina Alexandra" w:date="2019-10-22T12:20:00Z">
              <w:r w:rsidRPr="00950916" w:rsidDel="00775164">
                <w:rPr>
                  <w:b/>
                  <w:bCs/>
                  <w:color w:val="000000"/>
                  <w:sz w:val="24"/>
                  <w:szCs w:val="24"/>
                </w:rPr>
                <w:delText xml:space="preserve"> </w:delText>
              </w:r>
            </w:del>
            <w:r w:rsidR="00F7222D" w:rsidRPr="00950916">
              <w:rPr>
                <w:b/>
                <w:bCs/>
                <w:color w:val="000000"/>
                <w:sz w:val="24"/>
                <w:szCs w:val="24"/>
              </w:rPr>
              <w:t>аппликации</w:t>
            </w:r>
          </w:p>
          <w:p w14:paraId="023FED05" w14:textId="77777777" w:rsidR="00476779" w:rsidRPr="00950916" w:rsidRDefault="00CD1A61" w:rsidP="00950916">
            <w:pPr>
              <w:spacing w:line="240" w:lineRule="auto"/>
              <w:ind w:firstLine="0"/>
              <w:jc w:val="both"/>
              <w:rPr>
                <w:b/>
                <w:bCs/>
                <w:color w:val="000000"/>
                <w:sz w:val="24"/>
                <w:szCs w:val="24"/>
              </w:rPr>
            </w:pPr>
            <w:r w:rsidRPr="00950916">
              <w:rPr>
                <w:b/>
                <w:noProof/>
                <w:color w:val="000000"/>
                <w:sz w:val="24"/>
                <w:szCs w:val="24"/>
                <w:lang w:eastAsia="ru-RU"/>
              </w:rPr>
              <w:drawing>
                <wp:inline distT="0" distB="0" distL="0" distR="0" wp14:anchorId="423FEF24" wp14:editId="29C60CC0">
                  <wp:extent cx="923925" cy="609600"/>
                  <wp:effectExtent l="0" t="0" r="0" b="0"/>
                  <wp:docPr id="17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923925" cy="609600"/>
                          </a:xfrm>
                          <a:prstGeom prst="rect">
                            <a:avLst/>
                          </a:prstGeom>
                          <a:noFill/>
                          <a:ln>
                            <a:noFill/>
                          </a:ln>
                        </pic:spPr>
                      </pic:pic>
                    </a:graphicData>
                  </a:graphic>
                </wp:inline>
              </w:drawing>
            </w:r>
            <w:r w:rsidRPr="00950916">
              <w:rPr>
                <w:b/>
                <w:noProof/>
                <w:color w:val="000000"/>
                <w:sz w:val="24"/>
                <w:szCs w:val="24"/>
                <w:lang w:eastAsia="ru-RU"/>
              </w:rPr>
              <w:drawing>
                <wp:inline distT="0" distB="0" distL="0" distR="0" wp14:anchorId="2DE3DEF8" wp14:editId="19ED92EF">
                  <wp:extent cx="1000125" cy="590550"/>
                  <wp:effectExtent l="0" t="0" r="0" b="0"/>
                  <wp:docPr id="17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1000125" cy="590550"/>
                          </a:xfrm>
                          <a:prstGeom prst="rect">
                            <a:avLst/>
                          </a:prstGeom>
                          <a:noFill/>
                          <a:ln>
                            <a:noFill/>
                          </a:ln>
                        </pic:spPr>
                      </pic:pic>
                    </a:graphicData>
                  </a:graphic>
                </wp:inline>
              </w:drawing>
            </w:r>
            <w:r w:rsidRPr="00950916">
              <w:rPr>
                <w:b/>
                <w:noProof/>
                <w:color w:val="000000"/>
                <w:sz w:val="24"/>
                <w:szCs w:val="24"/>
                <w:lang w:eastAsia="ru-RU"/>
              </w:rPr>
              <w:drawing>
                <wp:inline distT="0" distB="0" distL="0" distR="0" wp14:anchorId="4A2A8F33" wp14:editId="5DC47017">
                  <wp:extent cx="552450" cy="323850"/>
                  <wp:effectExtent l="0" t="0" r="0" b="0"/>
                  <wp:docPr id="17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552450" cy="323850"/>
                          </a:xfrm>
                          <a:prstGeom prst="rect">
                            <a:avLst/>
                          </a:prstGeom>
                          <a:noFill/>
                          <a:ln>
                            <a:noFill/>
                          </a:ln>
                        </pic:spPr>
                      </pic:pic>
                    </a:graphicData>
                  </a:graphic>
                </wp:inline>
              </w:drawing>
            </w:r>
          </w:p>
          <w:p w14:paraId="69748A91" w14:textId="77777777" w:rsidR="00476779" w:rsidRPr="00950916" w:rsidRDefault="00476779" w:rsidP="00950916">
            <w:pPr>
              <w:spacing w:line="240" w:lineRule="auto"/>
              <w:ind w:firstLine="0"/>
              <w:jc w:val="both"/>
              <w:rPr>
                <w:b/>
                <w:bCs/>
                <w:color w:val="000000"/>
                <w:sz w:val="24"/>
                <w:szCs w:val="24"/>
              </w:rPr>
            </w:pPr>
          </w:p>
          <w:p w14:paraId="36F4CDE5" w14:textId="77777777" w:rsidR="00476779" w:rsidRPr="00950916" w:rsidRDefault="00476779" w:rsidP="00950916">
            <w:pPr>
              <w:spacing w:line="240" w:lineRule="auto"/>
              <w:ind w:firstLine="0"/>
              <w:jc w:val="both"/>
              <w:rPr>
                <w:b/>
                <w:bCs/>
                <w:color w:val="000000"/>
                <w:sz w:val="24"/>
                <w:szCs w:val="24"/>
              </w:rPr>
            </w:pPr>
          </w:p>
          <w:p w14:paraId="688BA647" w14:textId="77777777" w:rsidR="00476779" w:rsidRPr="00950916" w:rsidRDefault="00476779" w:rsidP="00950916">
            <w:pPr>
              <w:spacing w:line="240" w:lineRule="auto"/>
              <w:ind w:firstLine="0"/>
              <w:jc w:val="both"/>
              <w:rPr>
                <w:b/>
                <w:bCs/>
                <w:color w:val="000000"/>
                <w:sz w:val="24"/>
                <w:szCs w:val="24"/>
              </w:rPr>
            </w:pPr>
          </w:p>
        </w:tc>
        <w:tc>
          <w:tcPr>
            <w:tcW w:w="4786" w:type="dxa"/>
            <w:shd w:val="clear" w:color="auto" w:fill="auto"/>
          </w:tcPr>
          <w:p w14:paraId="5076D4B3" w14:textId="77777777" w:rsidR="00AB551C" w:rsidRDefault="00EA6C54" w:rsidP="00AB551C">
            <w:pPr>
              <w:numPr>
                <w:ilvl w:val="0"/>
                <w:numId w:val="137"/>
              </w:numPr>
              <w:spacing w:line="240" w:lineRule="auto"/>
              <w:ind w:firstLine="708"/>
              <w:jc w:val="both"/>
              <w:rPr>
                <w:del w:id="12639" w:author="Bachurina Alexandra" w:date="2019-10-22T12:19:00Z"/>
                <w:color w:val="000000"/>
                <w:sz w:val="24"/>
                <w:szCs w:val="24"/>
              </w:rPr>
              <w:pPrChange w:id="12640" w:author="Bachurina Alexandra" w:date="2019-10-22T12:19:00Z">
                <w:pPr>
                  <w:numPr>
                    <w:numId w:val="137"/>
                  </w:numPr>
                  <w:tabs>
                    <w:tab w:val="num" w:pos="720"/>
                  </w:tabs>
                  <w:spacing w:line="240" w:lineRule="auto"/>
                  <w:ind w:left="720" w:hanging="360"/>
                  <w:jc w:val="both"/>
                </w:pPr>
              </w:pPrChange>
            </w:pPr>
            <w:r w:rsidRPr="00EA6C54">
              <w:rPr>
                <w:color w:val="000000"/>
                <w:sz w:val="24"/>
                <w:szCs w:val="24"/>
                <w:rPrChange w:id="12641" w:author="Bachurina Alexandra" w:date="2019-10-22T12:19:00Z">
                  <w:rPr>
                    <w:color w:val="000000"/>
                    <w:sz w:val="24"/>
                    <w:szCs w:val="24"/>
                    <w:u w:val="single"/>
                  </w:rPr>
                </w:rPrChange>
              </w:rPr>
              <w:t>термоаппликации</w:t>
            </w:r>
          </w:p>
          <w:p w14:paraId="79CAA7DF" w14:textId="77777777" w:rsidR="00AB551C" w:rsidRDefault="00775164" w:rsidP="00AB551C">
            <w:pPr>
              <w:numPr>
                <w:ilvl w:val="0"/>
                <w:numId w:val="137"/>
              </w:numPr>
              <w:spacing w:line="240" w:lineRule="auto"/>
              <w:ind w:hanging="453"/>
              <w:jc w:val="both"/>
              <w:rPr>
                <w:color w:val="000000"/>
                <w:sz w:val="24"/>
                <w:szCs w:val="24"/>
              </w:rPr>
              <w:pPrChange w:id="12642" w:author="Bachurina Alexandra" w:date="2019-10-22T12:19:00Z">
                <w:pPr>
                  <w:spacing w:line="240" w:lineRule="auto"/>
                  <w:ind w:firstLine="708"/>
                  <w:jc w:val="both"/>
                </w:pPr>
              </w:pPrChange>
            </w:pPr>
            <w:ins w:id="12643" w:author="Bachurina Alexandra" w:date="2019-10-22T12:19:00Z">
              <w:r>
                <w:rPr>
                  <w:color w:val="000000"/>
                  <w:sz w:val="24"/>
                  <w:szCs w:val="24"/>
                </w:rPr>
                <w:t xml:space="preserve"> </w:t>
              </w:r>
            </w:ins>
            <w:r w:rsidR="00EA6C54" w:rsidRPr="00EA6C54">
              <w:rPr>
                <w:color w:val="000000"/>
                <w:sz w:val="24"/>
                <w:szCs w:val="24"/>
                <w:rPrChange w:id="12644" w:author="Bachurina Alexandra" w:date="2019-10-22T12:19:00Z">
                  <w:rPr>
                    <w:color w:val="000000"/>
                    <w:sz w:val="24"/>
                    <w:szCs w:val="24"/>
                    <w:u w:val="single"/>
                  </w:rPr>
                </w:rPrChange>
              </w:rPr>
              <w:t>на ткань</w:t>
            </w:r>
          </w:p>
          <w:p w14:paraId="6E9715D6" w14:textId="77777777" w:rsidR="00476779" w:rsidRPr="00950916" w:rsidRDefault="00F7222D" w:rsidP="00E61974">
            <w:pPr>
              <w:numPr>
                <w:ilvl w:val="0"/>
                <w:numId w:val="138"/>
              </w:numPr>
              <w:spacing w:line="240" w:lineRule="auto"/>
              <w:jc w:val="both"/>
              <w:rPr>
                <w:color w:val="000000"/>
                <w:sz w:val="24"/>
                <w:szCs w:val="24"/>
              </w:rPr>
            </w:pPr>
            <w:r w:rsidRPr="00950916">
              <w:rPr>
                <w:color w:val="000000"/>
                <w:sz w:val="24"/>
                <w:szCs w:val="24"/>
              </w:rPr>
              <w:t>самоклеящиеся</w:t>
            </w:r>
          </w:p>
          <w:p w14:paraId="352DAE73" w14:textId="77777777" w:rsidR="00476779" w:rsidRPr="00950916" w:rsidRDefault="00775164" w:rsidP="00E61974">
            <w:pPr>
              <w:numPr>
                <w:ilvl w:val="0"/>
                <w:numId w:val="138"/>
              </w:numPr>
              <w:spacing w:line="240" w:lineRule="auto"/>
              <w:jc w:val="both"/>
              <w:rPr>
                <w:color w:val="000000"/>
                <w:sz w:val="24"/>
                <w:szCs w:val="24"/>
              </w:rPr>
            </w:pPr>
            <w:r w:rsidRPr="00950916">
              <w:rPr>
                <w:color w:val="000000"/>
                <w:sz w:val="24"/>
                <w:szCs w:val="24"/>
              </w:rPr>
              <w:t>ПВХ</w:t>
            </w:r>
          </w:p>
          <w:p w14:paraId="348A476C" w14:textId="77777777" w:rsidR="00476779" w:rsidRPr="00950916" w:rsidRDefault="00476779" w:rsidP="00950916">
            <w:pPr>
              <w:spacing w:line="240" w:lineRule="auto"/>
              <w:ind w:firstLine="708"/>
              <w:jc w:val="both"/>
              <w:rPr>
                <w:color w:val="000000"/>
                <w:sz w:val="24"/>
                <w:szCs w:val="24"/>
              </w:rPr>
            </w:pPr>
          </w:p>
        </w:tc>
      </w:tr>
      <w:tr w:rsidR="00476779" w:rsidRPr="00950916" w14:paraId="6F50C206" w14:textId="77777777" w:rsidTr="00930256">
        <w:tc>
          <w:tcPr>
            <w:tcW w:w="4785" w:type="dxa"/>
            <w:shd w:val="clear" w:color="auto" w:fill="auto"/>
          </w:tcPr>
          <w:p w14:paraId="11B8680E" w14:textId="77777777" w:rsidR="00476779" w:rsidRPr="00950916" w:rsidRDefault="00476779" w:rsidP="00950916">
            <w:pPr>
              <w:spacing w:line="240" w:lineRule="auto"/>
              <w:ind w:firstLine="0"/>
              <w:jc w:val="both"/>
              <w:rPr>
                <w:b/>
                <w:bCs/>
                <w:color w:val="000000"/>
                <w:sz w:val="24"/>
                <w:szCs w:val="24"/>
                <w:lang w:val="en-US"/>
              </w:rPr>
            </w:pPr>
            <w:r w:rsidRPr="00950916">
              <w:rPr>
                <w:b/>
                <w:bCs/>
                <w:color w:val="000000"/>
                <w:sz w:val="24"/>
                <w:szCs w:val="24"/>
                <w:lang w:val="en-US"/>
              </w:rPr>
              <w:t>SLAP</w:t>
            </w:r>
            <w:del w:id="12645" w:author="Bachurina Alexandra" w:date="2019-10-22T12:20:00Z">
              <w:r w:rsidRPr="00950916" w:rsidDel="00775164">
                <w:rPr>
                  <w:b/>
                  <w:bCs/>
                  <w:color w:val="000000"/>
                  <w:sz w:val="24"/>
                  <w:szCs w:val="24"/>
                </w:rPr>
                <w:delText xml:space="preserve"> </w:delText>
              </w:r>
            </w:del>
            <w:ins w:id="12646" w:author="Bachurina Alexandra" w:date="2019-10-22T12:20:00Z">
              <w:r w:rsidR="00775164">
                <w:rPr>
                  <w:b/>
                  <w:bCs/>
                  <w:color w:val="000000"/>
                  <w:sz w:val="24"/>
                  <w:szCs w:val="24"/>
                </w:rPr>
                <w:t>-</w:t>
              </w:r>
            </w:ins>
            <w:r w:rsidRPr="00950916">
              <w:rPr>
                <w:b/>
                <w:bCs/>
                <w:color w:val="000000"/>
                <w:sz w:val="24"/>
                <w:szCs w:val="24"/>
              </w:rPr>
              <w:t>браслеты</w:t>
            </w:r>
          </w:p>
          <w:p w14:paraId="6A7C9A54" w14:textId="77777777" w:rsidR="00476779" w:rsidRPr="00950916" w:rsidRDefault="00CD1A61" w:rsidP="00950916">
            <w:pPr>
              <w:spacing w:line="240" w:lineRule="auto"/>
              <w:ind w:firstLine="0"/>
              <w:jc w:val="both"/>
              <w:rPr>
                <w:b/>
                <w:bCs/>
                <w:color w:val="000000"/>
                <w:sz w:val="24"/>
                <w:szCs w:val="24"/>
                <w:lang w:val="en-US"/>
              </w:rPr>
            </w:pPr>
            <w:r w:rsidRPr="00950916">
              <w:rPr>
                <w:b/>
                <w:noProof/>
                <w:color w:val="000000"/>
                <w:sz w:val="24"/>
                <w:szCs w:val="24"/>
                <w:lang w:eastAsia="ru-RU"/>
              </w:rPr>
              <w:drawing>
                <wp:inline distT="0" distB="0" distL="0" distR="0" wp14:anchorId="540D1705" wp14:editId="1538ED8A">
                  <wp:extent cx="876300" cy="790575"/>
                  <wp:effectExtent l="0" t="0" r="0" b="0"/>
                  <wp:docPr id="17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876300" cy="790575"/>
                          </a:xfrm>
                          <a:prstGeom prst="rect">
                            <a:avLst/>
                          </a:prstGeom>
                          <a:noFill/>
                          <a:ln>
                            <a:noFill/>
                          </a:ln>
                        </pic:spPr>
                      </pic:pic>
                    </a:graphicData>
                  </a:graphic>
                </wp:inline>
              </w:drawing>
            </w:r>
            <w:r w:rsidRPr="00950916">
              <w:rPr>
                <w:b/>
                <w:noProof/>
                <w:color w:val="000000"/>
                <w:sz w:val="24"/>
                <w:szCs w:val="24"/>
                <w:lang w:eastAsia="ru-RU"/>
              </w:rPr>
              <w:drawing>
                <wp:inline distT="0" distB="0" distL="0" distR="0" wp14:anchorId="43FD8EFD" wp14:editId="7163612A">
                  <wp:extent cx="1447800" cy="219075"/>
                  <wp:effectExtent l="0" t="0" r="0" b="0"/>
                  <wp:docPr id="17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1447800" cy="219075"/>
                          </a:xfrm>
                          <a:prstGeom prst="rect">
                            <a:avLst/>
                          </a:prstGeom>
                          <a:noFill/>
                          <a:ln>
                            <a:noFill/>
                          </a:ln>
                        </pic:spPr>
                      </pic:pic>
                    </a:graphicData>
                  </a:graphic>
                </wp:inline>
              </w:drawing>
            </w:r>
          </w:p>
          <w:p w14:paraId="49398007" w14:textId="77777777" w:rsidR="00476779" w:rsidRPr="00950916" w:rsidRDefault="00476779" w:rsidP="00950916">
            <w:pPr>
              <w:spacing w:line="240" w:lineRule="auto"/>
              <w:ind w:firstLine="0"/>
              <w:jc w:val="both"/>
              <w:rPr>
                <w:b/>
                <w:bCs/>
                <w:color w:val="000000"/>
                <w:sz w:val="24"/>
                <w:szCs w:val="24"/>
                <w:lang w:val="en-US"/>
              </w:rPr>
            </w:pPr>
          </w:p>
        </w:tc>
        <w:tc>
          <w:tcPr>
            <w:tcW w:w="4786" w:type="dxa"/>
            <w:shd w:val="clear" w:color="auto" w:fill="auto"/>
          </w:tcPr>
          <w:p w14:paraId="3DF15B85" w14:textId="77777777" w:rsidR="00476779" w:rsidRPr="00950916" w:rsidRDefault="00775164" w:rsidP="00E61974">
            <w:pPr>
              <w:numPr>
                <w:ilvl w:val="0"/>
                <w:numId w:val="136"/>
              </w:numPr>
              <w:spacing w:line="240" w:lineRule="auto"/>
              <w:jc w:val="both"/>
              <w:rPr>
                <w:color w:val="000000"/>
                <w:sz w:val="24"/>
                <w:szCs w:val="24"/>
              </w:rPr>
            </w:pPr>
            <w:r w:rsidRPr="00950916">
              <w:rPr>
                <w:color w:val="000000"/>
                <w:sz w:val="24"/>
                <w:szCs w:val="24"/>
              </w:rPr>
              <w:t>ПВХ</w:t>
            </w:r>
          </w:p>
        </w:tc>
      </w:tr>
      <w:tr w:rsidR="00476779" w:rsidRPr="00950916" w14:paraId="74019176" w14:textId="77777777" w:rsidTr="00930256">
        <w:tc>
          <w:tcPr>
            <w:tcW w:w="4785" w:type="dxa"/>
            <w:shd w:val="clear" w:color="auto" w:fill="auto"/>
          </w:tcPr>
          <w:p w14:paraId="08304FAD" w14:textId="77777777" w:rsidR="00476779" w:rsidRPr="00950916" w:rsidRDefault="00F7222D" w:rsidP="00950916">
            <w:pPr>
              <w:spacing w:line="240" w:lineRule="auto"/>
              <w:ind w:firstLine="0"/>
              <w:jc w:val="both"/>
              <w:rPr>
                <w:b/>
                <w:bCs/>
                <w:color w:val="000000"/>
                <w:sz w:val="24"/>
                <w:szCs w:val="24"/>
              </w:rPr>
            </w:pPr>
            <w:r w:rsidRPr="00950916">
              <w:rPr>
                <w:b/>
                <w:bCs/>
                <w:color w:val="000000"/>
                <w:sz w:val="24"/>
                <w:szCs w:val="24"/>
              </w:rPr>
              <w:t>Аксессуары</w:t>
            </w:r>
          </w:p>
          <w:p w14:paraId="406D5E1D" w14:textId="77777777" w:rsidR="00476779" w:rsidRPr="00950916" w:rsidRDefault="00CD1A61" w:rsidP="00950916">
            <w:pPr>
              <w:spacing w:line="240" w:lineRule="auto"/>
              <w:ind w:firstLine="0"/>
              <w:jc w:val="both"/>
              <w:rPr>
                <w:b/>
                <w:bCs/>
                <w:color w:val="000000"/>
                <w:sz w:val="24"/>
                <w:szCs w:val="24"/>
              </w:rPr>
            </w:pPr>
            <w:r w:rsidRPr="00950916">
              <w:rPr>
                <w:b/>
                <w:noProof/>
                <w:color w:val="000000"/>
                <w:sz w:val="24"/>
                <w:szCs w:val="24"/>
                <w:lang w:eastAsia="ru-RU"/>
              </w:rPr>
              <w:drawing>
                <wp:inline distT="0" distB="0" distL="0" distR="0" wp14:anchorId="0C937F9F" wp14:editId="1193B7E1">
                  <wp:extent cx="666750" cy="904875"/>
                  <wp:effectExtent l="0" t="0" r="0" b="0"/>
                  <wp:docPr id="17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666750" cy="904875"/>
                          </a:xfrm>
                          <a:prstGeom prst="rect">
                            <a:avLst/>
                          </a:prstGeom>
                          <a:noFill/>
                          <a:ln>
                            <a:noFill/>
                          </a:ln>
                        </pic:spPr>
                      </pic:pic>
                    </a:graphicData>
                  </a:graphic>
                </wp:inline>
              </w:drawing>
            </w:r>
            <w:r w:rsidRPr="00950916">
              <w:rPr>
                <w:b/>
                <w:noProof/>
                <w:color w:val="000000"/>
                <w:sz w:val="24"/>
                <w:szCs w:val="24"/>
                <w:lang w:eastAsia="ru-RU"/>
              </w:rPr>
              <w:drawing>
                <wp:inline distT="0" distB="0" distL="0" distR="0" wp14:anchorId="6B01E04B" wp14:editId="420687DF">
                  <wp:extent cx="714375" cy="628650"/>
                  <wp:effectExtent l="0" t="0" r="0" b="0"/>
                  <wp:docPr id="18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714375" cy="628650"/>
                          </a:xfrm>
                          <a:prstGeom prst="rect">
                            <a:avLst/>
                          </a:prstGeom>
                          <a:noFill/>
                          <a:ln>
                            <a:noFill/>
                          </a:ln>
                        </pic:spPr>
                      </pic:pic>
                    </a:graphicData>
                  </a:graphic>
                </wp:inline>
              </w:drawing>
            </w:r>
            <w:r w:rsidRPr="00950916">
              <w:rPr>
                <w:b/>
                <w:noProof/>
                <w:color w:val="000000"/>
                <w:sz w:val="24"/>
                <w:szCs w:val="24"/>
                <w:lang w:eastAsia="ru-RU"/>
              </w:rPr>
              <w:drawing>
                <wp:inline distT="0" distB="0" distL="0" distR="0" wp14:anchorId="0F973BC6" wp14:editId="37DCD287">
                  <wp:extent cx="876300" cy="819150"/>
                  <wp:effectExtent l="0" t="0" r="0" b="0"/>
                  <wp:docPr id="18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876300" cy="819150"/>
                          </a:xfrm>
                          <a:prstGeom prst="rect">
                            <a:avLst/>
                          </a:prstGeom>
                          <a:noFill/>
                          <a:ln>
                            <a:noFill/>
                          </a:ln>
                        </pic:spPr>
                      </pic:pic>
                    </a:graphicData>
                  </a:graphic>
                </wp:inline>
              </w:drawing>
            </w:r>
            <w:r w:rsidRPr="00950916">
              <w:rPr>
                <w:b/>
                <w:noProof/>
                <w:color w:val="000000"/>
                <w:sz w:val="24"/>
                <w:szCs w:val="24"/>
                <w:lang w:eastAsia="ru-RU"/>
              </w:rPr>
              <w:drawing>
                <wp:inline distT="0" distB="0" distL="0" distR="0" wp14:anchorId="2D855657" wp14:editId="6F4E2484">
                  <wp:extent cx="504825" cy="895350"/>
                  <wp:effectExtent l="0" t="0" r="0" b="0"/>
                  <wp:docPr id="18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504825" cy="895350"/>
                          </a:xfrm>
                          <a:prstGeom prst="rect">
                            <a:avLst/>
                          </a:prstGeom>
                          <a:noFill/>
                          <a:ln>
                            <a:noFill/>
                          </a:ln>
                        </pic:spPr>
                      </pic:pic>
                    </a:graphicData>
                  </a:graphic>
                </wp:inline>
              </w:drawing>
            </w:r>
          </w:p>
          <w:p w14:paraId="3EC05634" w14:textId="77777777" w:rsidR="00476779" w:rsidRPr="00950916" w:rsidRDefault="00CD1A61" w:rsidP="00950916">
            <w:pPr>
              <w:spacing w:line="240" w:lineRule="auto"/>
              <w:ind w:firstLine="0"/>
              <w:jc w:val="both"/>
              <w:rPr>
                <w:b/>
                <w:bCs/>
                <w:color w:val="000000"/>
                <w:sz w:val="24"/>
                <w:szCs w:val="24"/>
              </w:rPr>
            </w:pPr>
            <w:r w:rsidRPr="00950916">
              <w:rPr>
                <w:b/>
                <w:noProof/>
                <w:color w:val="000000"/>
                <w:sz w:val="24"/>
                <w:szCs w:val="24"/>
                <w:lang w:eastAsia="ru-RU"/>
              </w:rPr>
              <w:drawing>
                <wp:inline distT="0" distB="0" distL="0" distR="0" wp14:anchorId="23DBBEC9" wp14:editId="4032EEF9">
                  <wp:extent cx="381000" cy="361950"/>
                  <wp:effectExtent l="0" t="0" r="0" b="0"/>
                  <wp:docPr id="18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r w:rsidRPr="00950916">
              <w:rPr>
                <w:b/>
                <w:noProof/>
                <w:color w:val="000000"/>
                <w:sz w:val="24"/>
                <w:szCs w:val="24"/>
                <w:lang w:eastAsia="ru-RU"/>
              </w:rPr>
              <w:drawing>
                <wp:inline distT="0" distB="0" distL="0" distR="0" wp14:anchorId="7D06AB02" wp14:editId="03DB62CB">
                  <wp:extent cx="685800" cy="609600"/>
                  <wp:effectExtent l="0" t="0" r="0" b="0"/>
                  <wp:docPr id="18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685800" cy="609600"/>
                          </a:xfrm>
                          <a:prstGeom prst="rect">
                            <a:avLst/>
                          </a:prstGeom>
                          <a:noFill/>
                          <a:ln>
                            <a:noFill/>
                          </a:ln>
                        </pic:spPr>
                      </pic:pic>
                    </a:graphicData>
                  </a:graphic>
                </wp:inline>
              </w:drawing>
            </w:r>
          </w:p>
        </w:tc>
        <w:tc>
          <w:tcPr>
            <w:tcW w:w="4786" w:type="dxa"/>
            <w:shd w:val="clear" w:color="auto" w:fill="auto"/>
          </w:tcPr>
          <w:p w14:paraId="73B7D04B" w14:textId="77777777" w:rsidR="00476779" w:rsidRPr="00950916" w:rsidRDefault="00476779" w:rsidP="00950916">
            <w:pPr>
              <w:spacing w:line="240" w:lineRule="auto"/>
              <w:ind w:left="720" w:firstLine="0"/>
              <w:jc w:val="both"/>
              <w:rPr>
                <w:color w:val="000000"/>
                <w:sz w:val="24"/>
                <w:szCs w:val="24"/>
              </w:rPr>
            </w:pPr>
          </w:p>
          <w:p w14:paraId="6DBED16B" w14:textId="77777777" w:rsidR="00476779" w:rsidRPr="00950916" w:rsidRDefault="00476779" w:rsidP="00E61974">
            <w:pPr>
              <w:numPr>
                <w:ilvl w:val="0"/>
                <w:numId w:val="136"/>
              </w:numPr>
              <w:spacing w:line="240" w:lineRule="auto"/>
              <w:jc w:val="both"/>
              <w:rPr>
                <w:color w:val="000000"/>
                <w:sz w:val="24"/>
                <w:szCs w:val="24"/>
              </w:rPr>
            </w:pPr>
            <w:r w:rsidRPr="00950916">
              <w:rPr>
                <w:color w:val="000000"/>
                <w:sz w:val="24"/>
                <w:szCs w:val="24"/>
              </w:rPr>
              <w:t>тканевые</w:t>
            </w:r>
          </w:p>
          <w:p w14:paraId="4C74DF98" w14:textId="77777777" w:rsidR="00476779" w:rsidRPr="00950916" w:rsidRDefault="00F7222D" w:rsidP="00E61974">
            <w:pPr>
              <w:numPr>
                <w:ilvl w:val="0"/>
                <w:numId w:val="136"/>
              </w:numPr>
              <w:spacing w:line="240" w:lineRule="auto"/>
              <w:jc w:val="both"/>
              <w:rPr>
                <w:color w:val="000000"/>
                <w:sz w:val="24"/>
                <w:szCs w:val="24"/>
              </w:rPr>
            </w:pPr>
            <w:r w:rsidRPr="00950916">
              <w:rPr>
                <w:color w:val="000000"/>
                <w:sz w:val="24"/>
                <w:szCs w:val="24"/>
              </w:rPr>
              <w:t>нитевые</w:t>
            </w:r>
          </w:p>
          <w:p w14:paraId="3AB2AF73" w14:textId="77777777" w:rsidR="00476779" w:rsidRPr="00950916" w:rsidRDefault="00476779" w:rsidP="00950916">
            <w:pPr>
              <w:spacing w:line="240" w:lineRule="auto"/>
              <w:ind w:firstLine="0"/>
              <w:jc w:val="both"/>
              <w:rPr>
                <w:color w:val="000000"/>
                <w:sz w:val="24"/>
                <w:szCs w:val="24"/>
              </w:rPr>
            </w:pPr>
          </w:p>
        </w:tc>
      </w:tr>
    </w:tbl>
    <w:p w14:paraId="7B364F07" w14:textId="77777777" w:rsidR="00476779" w:rsidRPr="00950916" w:rsidRDefault="00476779" w:rsidP="00950916">
      <w:pPr>
        <w:spacing w:line="259" w:lineRule="auto"/>
        <w:ind w:firstLine="0"/>
        <w:rPr>
          <w:b/>
          <w:bCs/>
          <w:color w:val="000000"/>
          <w:sz w:val="24"/>
          <w:szCs w:val="24"/>
        </w:rPr>
      </w:pPr>
    </w:p>
    <w:p w14:paraId="6D82C6C9" w14:textId="77777777" w:rsidR="00476779" w:rsidRPr="00950916" w:rsidRDefault="00476779" w:rsidP="00950916">
      <w:pPr>
        <w:spacing w:line="259" w:lineRule="auto"/>
        <w:ind w:firstLine="0"/>
        <w:rPr>
          <w:b/>
          <w:color w:val="000000"/>
          <w:sz w:val="24"/>
          <w:szCs w:val="24"/>
        </w:rPr>
      </w:pPr>
    </w:p>
    <w:tbl>
      <w:tblPr>
        <w:tblW w:w="0" w:type="auto"/>
        <w:tblLook w:val="04A0" w:firstRow="1" w:lastRow="0" w:firstColumn="1" w:lastColumn="0" w:noHBand="0" w:noVBand="1"/>
      </w:tblPr>
      <w:tblGrid>
        <w:gridCol w:w="4785"/>
        <w:gridCol w:w="3403"/>
      </w:tblGrid>
      <w:tr w:rsidR="00476779" w:rsidRPr="00950916" w14:paraId="433A8169" w14:textId="77777777" w:rsidTr="00930256">
        <w:tc>
          <w:tcPr>
            <w:tcW w:w="4785" w:type="dxa"/>
            <w:shd w:val="clear" w:color="auto" w:fill="auto"/>
          </w:tcPr>
          <w:p w14:paraId="4D1107FA" w14:textId="77777777" w:rsidR="00476779" w:rsidRPr="00950916" w:rsidRDefault="00476779" w:rsidP="00950916">
            <w:pPr>
              <w:spacing w:line="240" w:lineRule="auto"/>
              <w:ind w:firstLine="0"/>
              <w:jc w:val="center"/>
              <w:rPr>
                <w:b/>
                <w:bCs/>
                <w:sz w:val="24"/>
                <w:szCs w:val="24"/>
              </w:rPr>
            </w:pPr>
            <w:r w:rsidRPr="00950916">
              <w:rPr>
                <w:b/>
                <w:bCs/>
                <w:sz w:val="24"/>
                <w:szCs w:val="24"/>
              </w:rPr>
              <w:t>Целевые аудитории пользователей световозвращателей</w:t>
            </w:r>
          </w:p>
          <w:p w14:paraId="216BDE82" w14:textId="77777777" w:rsidR="00476779" w:rsidRPr="00950916" w:rsidRDefault="00476779" w:rsidP="00950916">
            <w:pPr>
              <w:spacing w:line="240" w:lineRule="auto"/>
              <w:ind w:firstLine="0"/>
              <w:jc w:val="center"/>
              <w:rPr>
                <w:b/>
                <w:bCs/>
                <w:sz w:val="24"/>
                <w:szCs w:val="24"/>
              </w:rPr>
            </w:pPr>
          </w:p>
        </w:tc>
        <w:tc>
          <w:tcPr>
            <w:tcW w:w="3403" w:type="dxa"/>
            <w:shd w:val="clear" w:color="auto" w:fill="auto"/>
          </w:tcPr>
          <w:p w14:paraId="4243EF27" w14:textId="77777777" w:rsidR="00476779" w:rsidRPr="00950916" w:rsidRDefault="00476779" w:rsidP="00950916">
            <w:pPr>
              <w:spacing w:line="240" w:lineRule="auto"/>
              <w:ind w:firstLine="0"/>
              <w:jc w:val="center"/>
              <w:rPr>
                <w:b/>
                <w:color w:val="000000"/>
                <w:sz w:val="24"/>
                <w:szCs w:val="24"/>
              </w:rPr>
            </w:pPr>
            <w:r w:rsidRPr="00950916">
              <w:rPr>
                <w:b/>
                <w:color w:val="000000"/>
                <w:sz w:val="24"/>
                <w:szCs w:val="24"/>
              </w:rPr>
              <w:t>Практическое применение</w:t>
            </w:r>
          </w:p>
        </w:tc>
      </w:tr>
      <w:tr w:rsidR="00476779" w:rsidRPr="00950916" w14:paraId="78AAF733" w14:textId="77777777" w:rsidTr="00930256">
        <w:tc>
          <w:tcPr>
            <w:tcW w:w="4785" w:type="dxa"/>
            <w:shd w:val="clear" w:color="auto" w:fill="auto"/>
          </w:tcPr>
          <w:p w14:paraId="3683759B" w14:textId="77777777" w:rsidR="00476779" w:rsidRPr="00950916" w:rsidRDefault="00CD1A61" w:rsidP="00950916">
            <w:pPr>
              <w:spacing w:line="240" w:lineRule="auto"/>
              <w:ind w:firstLine="0"/>
              <w:jc w:val="center"/>
              <w:rPr>
                <w:b/>
                <w:color w:val="000000"/>
                <w:sz w:val="24"/>
                <w:szCs w:val="24"/>
              </w:rPr>
            </w:pPr>
            <w:r w:rsidRPr="00950916">
              <w:rPr>
                <w:noProof/>
                <w:sz w:val="24"/>
                <w:szCs w:val="24"/>
                <w:lang w:eastAsia="ru-RU"/>
              </w:rPr>
              <w:drawing>
                <wp:inline distT="0" distB="0" distL="0" distR="0" wp14:anchorId="1269AAFD" wp14:editId="7AD169F3">
                  <wp:extent cx="1981200" cy="2000250"/>
                  <wp:effectExtent l="0" t="0" r="0" b="0"/>
                  <wp:docPr id="18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470" cstate="print">
                            <a:extLst>
                              <a:ext uri="{28A0092B-C50C-407E-A947-70E740481C1C}">
                                <a14:useLocalDpi xmlns:a14="http://schemas.microsoft.com/office/drawing/2010/main" val="0"/>
                              </a:ext>
                            </a:extLst>
                          </a:blip>
                          <a:srcRect l="36108" t="30453" r="44955" b="24367"/>
                          <a:stretch>
                            <a:fillRect/>
                          </a:stretch>
                        </pic:blipFill>
                        <pic:spPr bwMode="auto">
                          <a:xfrm>
                            <a:off x="0" y="0"/>
                            <a:ext cx="1981200" cy="2000250"/>
                          </a:xfrm>
                          <a:prstGeom prst="rect">
                            <a:avLst/>
                          </a:prstGeom>
                          <a:noFill/>
                          <a:ln>
                            <a:noFill/>
                          </a:ln>
                        </pic:spPr>
                      </pic:pic>
                    </a:graphicData>
                  </a:graphic>
                </wp:inline>
              </w:drawing>
            </w:r>
          </w:p>
          <w:p w14:paraId="6C439AB1" w14:textId="77777777" w:rsidR="00476779" w:rsidRPr="00950916" w:rsidRDefault="00476779" w:rsidP="00950916">
            <w:pPr>
              <w:spacing w:line="240" w:lineRule="auto"/>
              <w:ind w:firstLine="0"/>
              <w:jc w:val="center"/>
              <w:rPr>
                <w:b/>
                <w:color w:val="000000"/>
                <w:sz w:val="24"/>
                <w:szCs w:val="24"/>
              </w:rPr>
            </w:pPr>
          </w:p>
          <w:p w14:paraId="78925AE7" w14:textId="77777777" w:rsidR="00476779" w:rsidRPr="00950916" w:rsidRDefault="00775164" w:rsidP="00950916">
            <w:pPr>
              <w:spacing w:line="240" w:lineRule="auto"/>
              <w:ind w:firstLine="0"/>
              <w:jc w:val="center"/>
              <w:rPr>
                <w:b/>
                <w:color w:val="000000"/>
                <w:sz w:val="24"/>
                <w:szCs w:val="24"/>
              </w:rPr>
            </w:pPr>
            <w:ins w:id="12647" w:author="Bachurina Alexandra" w:date="2019-10-22T12:20:00Z">
              <w:r>
                <w:rPr>
                  <w:b/>
                  <w:color w:val="000000"/>
                  <w:sz w:val="24"/>
                  <w:szCs w:val="24"/>
                </w:rPr>
                <w:t>М</w:t>
              </w:r>
            </w:ins>
            <w:del w:id="12648" w:author="Bachurina Alexandra" w:date="2019-10-22T12:20:00Z">
              <w:r w:rsidR="00476779" w:rsidRPr="00950916" w:rsidDel="00775164">
                <w:rPr>
                  <w:b/>
                  <w:color w:val="000000"/>
                  <w:sz w:val="24"/>
                  <w:szCs w:val="24"/>
                </w:rPr>
                <w:delText>м</w:delText>
              </w:r>
            </w:del>
            <w:r w:rsidR="00476779" w:rsidRPr="00950916">
              <w:rPr>
                <w:b/>
                <w:color w:val="000000"/>
                <w:sz w:val="24"/>
                <w:szCs w:val="24"/>
              </w:rPr>
              <w:t>ладенец</w:t>
            </w:r>
          </w:p>
        </w:tc>
        <w:tc>
          <w:tcPr>
            <w:tcW w:w="3403" w:type="dxa"/>
            <w:shd w:val="clear" w:color="auto" w:fill="auto"/>
          </w:tcPr>
          <w:p w14:paraId="21B6519F" w14:textId="77777777" w:rsidR="00476779" w:rsidRPr="00950916" w:rsidRDefault="00476779" w:rsidP="00950916">
            <w:pPr>
              <w:spacing w:line="240" w:lineRule="auto"/>
              <w:ind w:firstLine="0"/>
              <w:jc w:val="center"/>
              <w:rPr>
                <w:b/>
                <w:color w:val="000000"/>
                <w:sz w:val="24"/>
                <w:szCs w:val="24"/>
              </w:rPr>
            </w:pPr>
          </w:p>
          <w:p w14:paraId="6A66046B" w14:textId="77777777" w:rsidR="00476779" w:rsidRPr="00950916" w:rsidRDefault="00476779" w:rsidP="00950916">
            <w:pPr>
              <w:spacing w:line="240" w:lineRule="auto"/>
              <w:ind w:firstLine="0"/>
              <w:jc w:val="center"/>
              <w:rPr>
                <w:b/>
                <w:color w:val="000000"/>
                <w:sz w:val="24"/>
                <w:szCs w:val="24"/>
              </w:rPr>
            </w:pPr>
          </w:p>
          <w:p w14:paraId="66C47DE5" w14:textId="77777777" w:rsidR="00476779" w:rsidRPr="00950916" w:rsidRDefault="00476779" w:rsidP="00950916">
            <w:pPr>
              <w:spacing w:line="240" w:lineRule="auto"/>
              <w:ind w:firstLine="0"/>
              <w:jc w:val="center"/>
              <w:rPr>
                <w:b/>
                <w:color w:val="000000"/>
                <w:sz w:val="24"/>
                <w:szCs w:val="24"/>
              </w:rPr>
            </w:pPr>
          </w:p>
          <w:p w14:paraId="1B1EB227" w14:textId="77777777" w:rsidR="00476779" w:rsidRPr="00950916" w:rsidRDefault="00476779" w:rsidP="00950916">
            <w:pPr>
              <w:spacing w:line="240" w:lineRule="auto"/>
              <w:ind w:firstLine="0"/>
              <w:jc w:val="center"/>
              <w:rPr>
                <w:b/>
                <w:color w:val="000000"/>
                <w:sz w:val="24"/>
                <w:szCs w:val="24"/>
              </w:rPr>
            </w:pPr>
          </w:p>
          <w:p w14:paraId="03A55498" w14:textId="77777777" w:rsidR="00476779" w:rsidRPr="00950916" w:rsidRDefault="00476779" w:rsidP="00950916">
            <w:pPr>
              <w:spacing w:line="240" w:lineRule="auto"/>
              <w:ind w:firstLine="0"/>
              <w:jc w:val="center"/>
              <w:rPr>
                <w:b/>
                <w:color w:val="000000"/>
                <w:sz w:val="24"/>
                <w:szCs w:val="24"/>
              </w:rPr>
            </w:pPr>
            <w:r w:rsidRPr="00950916">
              <w:rPr>
                <w:b/>
                <w:color w:val="000000"/>
                <w:sz w:val="24"/>
                <w:szCs w:val="24"/>
              </w:rPr>
              <w:t>Подвески, наклейки</w:t>
            </w:r>
          </w:p>
        </w:tc>
      </w:tr>
      <w:tr w:rsidR="00476779" w:rsidRPr="00950916" w14:paraId="02E3BED4" w14:textId="77777777" w:rsidTr="00930256">
        <w:tc>
          <w:tcPr>
            <w:tcW w:w="4785" w:type="dxa"/>
            <w:shd w:val="clear" w:color="auto" w:fill="auto"/>
          </w:tcPr>
          <w:p w14:paraId="51DA5145" w14:textId="77777777" w:rsidR="00476779" w:rsidRPr="00950916" w:rsidRDefault="00CD1A61" w:rsidP="00950916">
            <w:pPr>
              <w:spacing w:line="240" w:lineRule="auto"/>
              <w:ind w:firstLine="0"/>
              <w:jc w:val="center"/>
              <w:rPr>
                <w:noProof/>
                <w:sz w:val="24"/>
                <w:szCs w:val="24"/>
              </w:rPr>
            </w:pPr>
            <w:r w:rsidRPr="00950916">
              <w:rPr>
                <w:noProof/>
                <w:sz w:val="24"/>
                <w:szCs w:val="24"/>
                <w:lang w:eastAsia="ru-RU"/>
              </w:rPr>
              <w:drawing>
                <wp:inline distT="0" distB="0" distL="0" distR="0" wp14:anchorId="4EDA7867" wp14:editId="2E49DB44">
                  <wp:extent cx="1714500" cy="2000250"/>
                  <wp:effectExtent l="0" t="0" r="0" b="0"/>
                  <wp:docPr id="18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471" cstate="print">
                            <a:extLst>
                              <a:ext uri="{28A0092B-C50C-407E-A947-70E740481C1C}">
                                <a14:useLocalDpi xmlns:a14="http://schemas.microsoft.com/office/drawing/2010/main" val="0"/>
                              </a:ext>
                            </a:extLst>
                          </a:blip>
                          <a:srcRect l="38742" t="30760" r="44301" b="16325"/>
                          <a:stretch>
                            <a:fillRect/>
                          </a:stretch>
                        </pic:blipFill>
                        <pic:spPr bwMode="auto">
                          <a:xfrm>
                            <a:off x="0" y="0"/>
                            <a:ext cx="1714500" cy="2000250"/>
                          </a:xfrm>
                          <a:prstGeom prst="rect">
                            <a:avLst/>
                          </a:prstGeom>
                          <a:noFill/>
                          <a:ln>
                            <a:noFill/>
                          </a:ln>
                        </pic:spPr>
                      </pic:pic>
                    </a:graphicData>
                  </a:graphic>
                </wp:inline>
              </w:drawing>
            </w:r>
          </w:p>
          <w:p w14:paraId="3F6C93B7" w14:textId="77777777" w:rsidR="00476779" w:rsidRPr="00950916" w:rsidRDefault="00476779" w:rsidP="00950916">
            <w:pPr>
              <w:spacing w:line="240" w:lineRule="auto"/>
              <w:ind w:firstLine="0"/>
              <w:jc w:val="center"/>
              <w:rPr>
                <w:b/>
                <w:bCs/>
                <w:noProof/>
                <w:sz w:val="24"/>
                <w:szCs w:val="24"/>
              </w:rPr>
            </w:pPr>
            <w:del w:id="12649" w:author="Bachurina Alexandra" w:date="2019-10-22T12:20:00Z">
              <w:r w:rsidRPr="00950916" w:rsidDel="00775164">
                <w:rPr>
                  <w:b/>
                  <w:bCs/>
                  <w:noProof/>
                  <w:sz w:val="24"/>
                  <w:szCs w:val="24"/>
                </w:rPr>
                <w:delText>р</w:delText>
              </w:r>
            </w:del>
            <w:ins w:id="12650" w:author="Bachurina Alexandra" w:date="2019-10-22T12:20:00Z">
              <w:r w:rsidR="00775164">
                <w:rPr>
                  <w:b/>
                  <w:bCs/>
                  <w:noProof/>
                  <w:sz w:val="24"/>
                  <w:szCs w:val="24"/>
                </w:rPr>
                <w:t>Р</w:t>
              </w:r>
            </w:ins>
            <w:r w:rsidRPr="00950916">
              <w:rPr>
                <w:b/>
                <w:bCs/>
                <w:noProof/>
                <w:sz w:val="24"/>
                <w:szCs w:val="24"/>
              </w:rPr>
              <w:t>ебенок</w:t>
            </w:r>
          </w:p>
        </w:tc>
        <w:tc>
          <w:tcPr>
            <w:tcW w:w="3403" w:type="dxa"/>
            <w:shd w:val="clear" w:color="auto" w:fill="auto"/>
          </w:tcPr>
          <w:p w14:paraId="436BB08B" w14:textId="77777777" w:rsidR="00476779" w:rsidRPr="00950916" w:rsidRDefault="00476779" w:rsidP="00950916">
            <w:pPr>
              <w:spacing w:line="240" w:lineRule="auto"/>
              <w:ind w:firstLine="0"/>
              <w:jc w:val="center"/>
              <w:rPr>
                <w:b/>
                <w:color w:val="000000"/>
                <w:sz w:val="24"/>
                <w:szCs w:val="24"/>
              </w:rPr>
            </w:pPr>
          </w:p>
          <w:p w14:paraId="15608EE7" w14:textId="77777777" w:rsidR="00476779" w:rsidRPr="00950916" w:rsidRDefault="00476779" w:rsidP="00950916">
            <w:pPr>
              <w:spacing w:line="240" w:lineRule="auto"/>
              <w:ind w:firstLine="0"/>
              <w:jc w:val="center"/>
              <w:rPr>
                <w:b/>
                <w:color w:val="000000"/>
                <w:sz w:val="24"/>
                <w:szCs w:val="24"/>
              </w:rPr>
            </w:pPr>
          </w:p>
          <w:p w14:paraId="3456F58E" w14:textId="77777777" w:rsidR="00476779" w:rsidRPr="00950916" w:rsidRDefault="00476779" w:rsidP="00950916">
            <w:pPr>
              <w:spacing w:line="240" w:lineRule="auto"/>
              <w:ind w:firstLine="0"/>
              <w:jc w:val="center"/>
              <w:rPr>
                <w:b/>
                <w:color w:val="000000"/>
                <w:sz w:val="24"/>
                <w:szCs w:val="24"/>
              </w:rPr>
            </w:pPr>
          </w:p>
          <w:p w14:paraId="071726ED" w14:textId="77777777" w:rsidR="00476779" w:rsidRPr="00950916" w:rsidRDefault="00476779" w:rsidP="00950916">
            <w:pPr>
              <w:spacing w:line="240" w:lineRule="auto"/>
              <w:ind w:firstLine="0"/>
              <w:jc w:val="center"/>
              <w:rPr>
                <w:b/>
                <w:color w:val="000000"/>
                <w:sz w:val="24"/>
                <w:szCs w:val="24"/>
              </w:rPr>
            </w:pPr>
          </w:p>
          <w:p w14:paraId="1E3CF983" w14:textId="77777777" w:rsidR="00476779" w:rsidRPr="00950916" w:rsidRDefault="00476779" w:rsidP="00950916">
            <w:pPr>
              <w:spacing w:line="240" w:lineRule="auto"/>
              <w:ind w:firstLine="0"/>
              <w:jc w:val="center"/>
              <w:rPr>
                <w:b/>
                <w:color w:val="000000"/>
                <w:sz w:val="24"/>
                <w:szCs w:val="24"/>
              </w:rPr>
            </w:pPr>
          </w:p>
          <w:p w14:paraId="243CDEE6" w14:textId="77777777" w:rsidR="00476779" w:rsidRPr="00950916" w:rsidRDefault="00476779" w:rsidP="00950916">
            <w:pPr>
              <w:spacing w:line="240" w:lineRule="auto"/>
              <w:ind w:firstLine="0"/>
              <w:jc w:val="center"/>
              <w:rPr>
                <w:b/>
                <w:color w:val="000000"/>
                <w:sz w:val="24"/>
                <w:szCs w:val="24"/>
              </w:rPr>
            </w:pPr>
            <w:r w:rsidRPr="00950916">
              <w:rPr>
                <w:b/>
                <w:color w:val="000000"/>
                <w:sz w:val="24"/>
                <w:szCs w:val="24"/>
              </w:rPr>
              <w:t>Наклейки,</w:t>
            </w:r>
          </w:p>
          <w:p w14:paraId="4E3FDBE5" w14:textId="77777777" w:rsidR="00476779" w:rsidRPr="00950916" w:rsidRDefault="00476779" w:rsidP="00950916">
            <w:pPr>
              <w:spacing w:line="240" w:lineRule="auto"/>
              <w:ind w:firstLine="0"/>
              <w:jc w:val="center"/>
              <w:rPr>
                <w:b/>
                <w:color w:val="000000"/>
                <w:sz w:val="24"/>
                <w:szCs w:val="24"/>
              </w:rPr>
            </w:pPr>
            <w:r w:rsidRPr="00950916">
              <w:rPr>
                <w:b/>
                <w:color w:val="000000"/>
                <w:sz w:val="24"/>
                <w:szCs w:val="24"/>
              </w:rPr>
              <w:t xml:space="preserve">мелкие </w:t>
            </w:r>
            <w:r w:rsidR="00F7222D" w:rsidRPr="00950916">
              <w:rPr>
                <w:b/>
                <w:color w:val="000000"/>
                <w:sz w:val="24"/>
                <w:szCs w:val="24"/>
              </w:rPr>
              <w:t>брелоки</w:t>
            </w:r>
          </w:p>
        </w:tc>
      </w:tr>
      <w:tr w:rsidR="00476779" w:rsidRPr="00950916" w14:paraId="2AF2786E" w14:textId="77777777" w:rsidTr="00930256">
        <w:tc>
          <w:tcPr>
            <w:tcW w:w="4785" w:type="dxa"/>
            <w:shd w:val="clear" w:color="auto" w:fill="auto"/>
          </w:tcPr>
          <w:p w14:paraId="761C8E4C" w14:textId="77777777" w:rsidR="00476779" w:rsidRPr="00950916" w:rsidRDefault="00CD1A61" w:rsidP="00950916">
            <w:pPr>
              <w:spacing w:line="240" w:lineRule="auto"/>
              <w:ind w:firstLine="0"/>
              <w:jc w:val="center"/>
              <w:rPr>
                <w:noProof/>
                <w:sz w:val="24"/>
                <w:szCs w:val="24"/>
              </w:rPr>
            </w:pPr>
            <w:r w:rsidRPr="00950916">
              <w:rPr>
                <w:noProof/>
                <w:sz w:val="24"/>
                <w:szCs w:val="24"/>
                <w:lang w:eastAsia="ru-RU"/>
              </w:rPr>
              <w:drawing>
                <wp:inline distT="0" distB="0" distL="0" distR="0" wp14:anchorId="626D7CFE" wp14:editId="1D610C72">
                  <wp:extent cx="1028700" cy="1905000"/>
                  <wp:effectExtent l="0" t="0" r="0" b="0"/>
                  <wp:docPr id="18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472" cstate="print">
                            <a:extLst>
                              <a:ext uri="{28A0092B-C50C-407E-A947-70E740481C1C}">
                                <a14:useLocalDpi xmlns:a14="http://schemas.microsoft.com/office/drawing/2010/main" val="0"/>
                              </a:ext>
                            </a:extLst>
                          </a:blip>
                          <a:srcRect l="39854" t="33995" r="45792" b="18584"/>
                          <a:stretch>
                            <a:fillRect/>
                          </a:stretch>
                        </pic:blipFill>
                        <pic:spPr bwMode="auto">
                          <a:xfrm>
                            <a:off x="0" y="0"/>
                            <a:ext cx="1028700" cy="1905000"/>
                          </a:xfrm>
                          <a:prstGeom prst="rect">
                            <a:avLst/>
                          </a:prstGeom>
                          <a:noFill/>
                          <a:ln>
                            <a:noFill/>
                          </a:ln>
                        </pic:spPr>
                      </pic:pic>
                    </a:graphicData>
                  </a:graphic>
                </wp:inline>
              </w:drawing>
            </w:r>
          </w:p>
          <w:p w14:paraId="408BFE29" w14:textId="77777777" w:rsidR="00476779" w:rsidRPr="00950916" w:rsidRDefault="00476779" w:rsidP="00950916">
            <w:pPr>
              <w:spacing w:line="240" w:lineRule="auto"/>
              <w:ind w:firstLine="0"/>
              <w:jc w:val="center"/>
              <w:rPr>
                <w:b/>
                <w:bCs/>
                <w:noProof/>
                <w:sz w:val="24"/>
                <w:szCs w:val="24"/>
              </w:rPr>
            </w:pPr>
            <w:del w:id="12651" w:author="Bachurina Alexandra" w:date="2019-10-22T12:21:00Z">
              <w:r w:rsidRPr="00950916" w:rsidDel="00775164">
                <w:rPr>
                  <w:b/>
                  <w:bCs/>
                  <w:noProof/>
                  <w:sz w:val="24"/>
                  <w:szCs w:val="24"/>
                </w:rPr>
                <w:delText>м</w:delText>
              </w:r>
            </w:del>
            <w:ins w:id="12652" w:author="Bachurina Alexandra" w:date="2019-10-22T12:21:00Z">
              <w:r w:rsidR="00775164">
                <w:rPr>
                  <w:b/>
                  <w:bCs/>
                  <w:noProof/>
                  <w:sz w:val="24"/>
                  <w:szCs w:val="24"/>
                </w:rPr>
                <w:t>М</w:t>
              </w:r>
            </w:ins>
            <w:r w:rsidRPr="00950916">
              <w:rPr>
                <w:b/>
                <w:bCs/>
                <w:noProof/>
                <w:sz w:val="24"/>
                <w:szCs w:val="24"/>
              </w:rPr>
              <w:t>ладший школьник</w:t>
            </w:r>
          </w:p>
        </w:tc>
        <w:tc>
          <w:tcPr>
            <w:tcW w:w="3403" w:type="dxa"/>
            <w:shd w:val="clear" w:color="auto" w:fill="auto"/>
          </w:tcPr>
          <w:p w14:paraId="55A241BC" w14:textId="77777777" w:rsidR="00476779" w:rsidRPr="00950916" w:rsidRDefault="00476779" w:rsidP="00950916">
            <w:pPr>
              <w:spacing w:line="240" w:lineRule="auto"/>
              <w:ind w:firstLine="0"/>
              <w:jc w:val="center"/>
              <w:rPr>
                <w:b/>
                <w:color w:val="000000"/>
                <w:sz w:val="24"/>
                <w:szCs w:val="24"/>
              </w:rPr>
            </w:pPr>
          </w:p>
          <w:p w14:paraId="4CC0B724" w14:textId="77777777" w:rsidR="00476779" w:rsidRPr="00950916" w:rsidRDefault="00476779" w:rsidP="00950916">
            <w:pPr>
              <w:spacing w:line="240" w:lineRule="auto"/>
              <w:ind w:firstLine="0"/>
              <w:jc w:val="center"/>
              <w:rPr>
                <w:b/>
                <w:color w:val="000000"/>
                <w:sz w:val="24"/>
                <w:szCs w:val="24"/>
              </w:rPr>
            </w:pPr>
          </w:p>
          <w:p w14:paraId="183EC4DC" w14:textId="77777777" w:rsidR="00476779" w:rsidRPr="00950916" w:rsidRDefault="00476779" w:rsidP="00950916">
            <w:pPr>
              <w:spacing w:line="240" w:lineRule="auto"/>
              <w:ind w:firstLine="0"/>
              <w:jc w:val="center"/>
              <w:rPr>
                <w:b/>
                <w:color w:val="000000"/>
                <w:sz w:val="24"/>
                <w:szCs w:val="24"/>
              </w:rPr>
            </w:pPr>
          </w:p>
          <w:p w14:paraId="3B12EB29" w14:textId="77777777" w:rsidR="00476779" w:rsidRPr="00950916" w:rsidRDefault="00476779" w:rsidP="00950916">
            <w:pPr>
              <w:spacing w:line="240" w:lineRule="auto"/>
              <w:ind w:firstLine="0"/>
              <w:jc w:val="center"/>
              <w:rPr>
                <w:b/>
                <w:color w:val="000000"/>
                <w:sz w:val="24"/>
                <w:szCs w:val="24"/>
              </w:rPr>
            </w:pPr>
            <w:r w:rsidRPr="00950916">
              <w:rPr>
                <w:b/>
                <w:color w:val="000000"/>
                <w:sz w:val="24"/>
                <w:szCs w:val="24"/>
              </w:rPr>
              <w:t>Подвески (</w:t>
            </w:r>
            <w:r w:rsidR="00F7222D" w:rsidRPr="00950916">
              <w:rPr>
                <w:b/>
                <w:color w:val="000000"/>
                <w:sz w:val="24"/>
                <w:szCs w:val="24"/>
              </w:rPr>
              <w:t>брелоки</w:t>
            </w:r>
            <w:r w:rsidRPr="00950916">
              <w:rPr>
                <w:b/>
                <w:color w:val="000000"/>
                <w:sz w:val="24"/>
                <w:szCs w:val="24"/>
              </w:rPr>
              <w:t>)</w:t>
            </w:r>
          </w:p>
          <w:p w14:paraId="5FD4696C" w14:textId="77777777" w:rsidR="00476779" w:rsidRPr="00950916" w:rsidRDefault="00476779" w:rsidP="00950916">
            <w:pPr>
              <w:spacing w:line="240" w:lineRule="auto"/>
              <w:ind w:firstLine="0"/>
              <w:jc w:val="center"/>
              <w:rPr>
                <w:b/>
                <w:color w:val="000000"/>
                <w:sz w:val="24"/>
                <w:szCs w:val="24"/>
              </w:rPr>
            </w:pPr>
            <w:r w:rsidRPr="00950916">
              <w:rPr>
                <w:b/>
                <w:color w:val="000000"/>
                <w:sz w:val="24"/>
                <w:szCs w:val="24"/>
              </w:rPr>
              <w:t>Наклейки</w:t>
            </w:r>
          </w:p>
          <w:p w14:paraId="72DD32CB" w14:textId="77777777" w:rsidR="00476779" w:rsidRPr="00950916" w:rsidRDefault="00476779" w:rsidP="00950916">
            <w:pPr>
              <w:spacing w:line="240" w:lineRule="auto"/>
              <w:ind w:firstLine="0"/>
              <w:jc w:val="center"/>
              <w:rPr>
                <w:b/>
                <w:color w:val="000000"/>
                <w:sz w:val="24"/>
                <w:szCs w:val="24"/>
              </w:rPr>
            </w:pPr>
            <w:r w:rsidRPr="00950916">
              <w:rPr>
                <w:b/>
                <w:color w:val="000000"/>
                <w:sz w:val="24"/>
                <w:szCs w:val="24"/>
              </w:rPr>
              <w:t>Значки</w:t>
            </w:r>
          </w:p>
        </w:tc>
      </w:tr>
      <w:tr w:rsidR="00476779" w:rsidRPr="00950916" w14:paraId="4A9544A2" w14:textId="77777777" w:rsidTr="00930256">
        <w:tc>
          <w:tcPr>
            <w:tcW w:w="4785" w:type="dxa"/>
            <w:shd w:val="clear" w:color="auto" w:fill="auto"/>
          </w:tcPr>
          <w:p w14:paraId="3302CFFB" w14:textId="77777777" w:rsidR="00476779" w:rsidRPr="00950916" w:rsidRDefault="00CD1A61" w:rsidP="00950916">
            <w:pPr>
              <w:spacing w:line="240" w:lineRule="auto"/>
              <w:ind w:firstLine="0"/>
              <w:jc w:val="center"/>
              <w:rPr>
                <w:noProof/>
                <w:sz w:val="24"/>
                <w:szCs w:val="24"/>
              </w:rPr>
            </w:pPr>
            <w:r w:rsidRPr="00950916">
              <w:rPr>
                <w:noProof/>
                <w:sz w:val="24"/>
                <w:szCs w:val="24"/>
                <w:lang w:eastAsia="ru-RU"/>
              </w:rPr>
              <w:drawing>
                <wp:inline distT="0" distB="0" distL="0" distR="0" wp14:anchorId="2F2721AB" wp14:editId="0B437611">
                  <wp:extent cx="1428750" cy="2247900"/>
                  <wp:effectExtent l="0" t="0" r="0" b="0"/>
                  <wp:docPr id="18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473" cstate="print">
                            <a:extLst>
                              <a:ext uri="{28A0092B-C50C-407E-A947-70E740481C1C}">
                                <a14:useLocalDpi xmlns:a14="http://schemas.microsoft.com/office/drawing/2010/main" val="0"/>
                              </a:ext>
                            </a:extLst>
                          </a:blip>
                          <a:srcRect l="35974" t="29234" r="44307" b="15686"/>
                          <a:stretch>
                            <a:fillRect/>
                          </a:stretch>
                        </pic:blipFill>
                        <pic:spPr bwMode="auto">
                          <a:xfrm>
                            <a:off x="0" y="0"/>
                            <a:ext cx="1428750" cy="2247900"/>
                          </a:xfrm>
                          <a:prstGeom prst="rect">
                            <a:avLst/>
                          </a:prstGeom>
                          <a:noFill/>
                          <a:ln>
                            <a:noFill/>
                          </a:ln>
                        </pic:spPr>
                      </pic:pic>
                    </a:graphicData>
                  </a:graphic>
                </wp:inline>
              </w:drawing>
            </w:r>
          </w:p>
          <w:p w14:paraId="0DF1969F" w14:textId="77777777" w:rsidR="00476779" w:rsidRPr="00950916" w:rsidRDefault="00476779" w:rsidP="00950916">
            <w:pPr>
              <w:spacing w:line="240" w:lineRule="auto"/>
              <w:ind w:firstLine="0"/>
              <w:jc w:val="center"/>
              <w:rPr>
                <w:b/>
                <w:bCs/>
                <w:noProof/>
                <w:sz w:val="24"/>
                <w:szCs w:val="24"/>
              </w:rPr>
            </w:pPr>
            <w:del w:id="12653" w:author="Bachurina Alexandra" w:date="2019-10-22T12:21:00Z">
              <w:r w:rsidRPr="00950916" w:rsidDel="00775164">
                <w:rPr>
                  <w:b/>
                  <w:bCs/>
                  <w:noProof/>
                  <w:sz w:val="24"/>
                  <w:szCs w:val="24"/>
                </w:rPr>
                <w:delText>п</w:delText>
              </w:r>
            </w:del>
            <w:ins w:id="12654" w:author="Bachurina Alexandra" w:date="2019-10-22T12:21:00Z">
              <w:r w:rsidR="00775164">
                <w:rPr>
                  <w:b/>
                  <w:bCs/>
                  <w:noProof/>
                  <w:sz w:val="24"/>
                  <w:szCs w:val="24"/>
                </w:rPr>
                <w:t>П</w:t>
              </w:r>
            </w:ins>
            <w:r w:rsidRPr="00950916">
              <w:rPr>
                <w:b/>
                <w:bCs/>
                <w:noProof/>
                <w:sz w:val="24"/>
                <w:szCs w:val="24"/>
              </w:rPr>
              <w:t>одросток школьник</w:t>
            </w:r>
          </w:p>
        </w:tc>
        <w:tc>
          <w:tcPr>
            <w:tcW w:w="3403" w:type="dxa"/>
            <w:shd w:val="clear" w:color="auto" w:fill="auto"/>
          </w:tcPr>
          <w:p w14:paraId="082BFB5A" w14:textId="77777777" w:rsidR="00476779" w:rsidRPr="00950916" w:rsidRDefault="00476779" w:rsidP="00950916">
            <w:pPr>
              <w:spacing w:line="240" w:lineRule="auto"/>
              <w:ind w:firstLine="0"/>
              <w:jc w:val="center"/>
              <w:rPr>
                <w:b/>
                <w:color w:val="000000"/>
                <w:sz w:val="24"/>
                <w:szCs w:val="24"/>
              </w:rPr>
            </w:pPr>
          </w:p>
          <w:p w14:paraId="1A5657E8" w14:textId="77777777" w:rsidR="00476779" w:rsidRPr="00950916" w:rsidRDefault="00476779" w:rsidP="00950916">
            <w:pPr>
              <w:spacing w:line="240" w:lineRule="auto"/>
              <w:ind w:firstLine="0"/>
              <w:jc w:val="center"/>
              <w:rPr>
                <w:b/>
                <w:color w:val="000000"/>
                <w:sz w:val="24"/>
                <w:szCs w:val="24"/>
              </w:rPr>
            </w:pPr>
          </w:p>
          <w:p w14:paraId="7D771933" w14:textId="77777777" w:rsidR="00476779" w:rsidRPr="00950916" w:rsidRDefault="00476779" w:rsidP="00950916">
            <w:pPr>
              <w:spacing w:line="240" w:lineRule="auto"/>
              <w:ind w:firstLine="0"/>
              <w:jc w:val="center"/>
              <w:rPr>
                <w:b/>
                <w:color w:val="000000"/>
                <w:sz w:val="24"/>
                <w:szCs w:val="24"/>
              </w:rPr>
            </w:pPr>
          </w:p>
          <w:p w14:paraId="5D0EA306" w14:textId="77777777" w:rsidR="00476779" w:rsidRPr="00950916" w:rsidRDefault="00476779" w:rsidP="00950916">
            <w:pPr>
              <w:spacing w:line="240" w:lineRule="auto"/>
              <w:ind w:firstLine="0"/>
              <w:jc w:val="center"/>
              <w:rPr>
                <w:b/>
                <w:color w:val="000000"/>
                <w:sz w:val="24"/>
                <w:szCs w:val="24"/>
              </w:rPr>
            </w:pPr>
          </w:p>
          <w:p w14:paraId="159113CB" w14:textId="77777777" w:rsidR="00476779" w:rsidRPr="00950916" w:rsidRDefault="00476779" w:rsidP="00950916">
            <w:pPr>
              <w:spacing w:line="240" w:lineRule="auto"/>
              <w:ind w:firstLine="0"/>
              <w:jc w:val="center"/>
              <w:rPr>
                <w:b/>
                <w:color w:val="000000"/>
                <w:sz w:val="24"/>
                <w:szCs w:val="24"/>
              </w:rPr>
            </w:pPr>
            <w:r w:rsidRPr="00950916">
              <w:rPr>
                <w:b/>
                <w:color w:val="000000"/>
                <w:sz w:val="24"/>
                <w:szCs w:val="24"/>
              </w:rPr>
              <w:t>Подвески (</w:t>
            </w:r>
            <w:r w:rsidR="00F7222D" w:rsidRPr="00950916">
              <w:rPr>
                <w:b/>
                <w:color w:val="000000"/>
                <w:sz w:val="24"/>
                <w:szCs w:val="24"/>
              </w:rPr>
              <w:t>брелоки</w:t>
            </w:r>
            <w:r w:rsidRPr="00950916">
              <w:rPr>
                <w:b/>
                <w:color w:val="000000"/>
                <w:sz w:val="24"/>
                <w:szCs w:val="24"/>
              </w:rPr>
              <w:t>)</w:t>
            </w:r>
          </w:p>
          <w:p w14:paraId="79B11AD3" w14:textId="77777777" w:rsidR="00476779" w:rsidRPr="00950916" w:rsidRDefault="00476779" w:rsidP="00950916">
            <w:pPr>
              <w:spacing w:line="240" w:lineRule="auto"/>
              <w:ind w:firstLine="0"/>
              <w:jc w:val="center"/>
              <w:rPr>
                <w:b/>
                <w:color w:val="000000"/>
                <w:sz w:val="24"/>
                <w:szCs w:val="24"/>
              </w:rPr>
            </w:pPr>
            <w:r w:rsidRPr="00950916">
              <w:rPr>
                <w:b/>
                <w:color w:val="000000"/>
                <w:sz w:val="24"/>
                <w:szCs w:val="24"/>
              </w:rPr>
              <w:t>Наклейки</w:t>
            </w:r>
          </w:p>
          <w:p w14:paraId="1A5F06D1" w14:textId="77777777" w:rsidR="00476779" w:rsidRPr="00950916" w:rsidRDefault="00F7222D" w:rsidP="00950916">
            <w:pPr>
              <w:spacing w:line="240" w:lineRule="auto"/>
              <w:ind w:firstLine="0"/>
              <w:jc w:val="center"/>
              <w:rPr>
                <w:b/>
                <w:color w:val="000000"/>
                <w:sz w:val="24"/>
                <w:szCs w:val="24"/>
              </w:rPr>
            </w:pPr>
            <w:r w:rsidRPr="00950916">
              <w:rPr>
                <w:b/>
                <w:color w:val="000000"/>
                <w:sz w:val="24"/>
                <w:szCs w:val="24"/>
              </w:rPr>
              <w:t>Аксессуары</w:t>
            </w:r>
          </w:p>
        </w:tc>
      </w:tr>
      <w:tr w:rsidR="00476779" w:rsidRPr="00950916" w14:paraId="2970D121" w14:textId="77777777" w:rsidTr="00930256">
        <w:tc>
          <w:tcPr>
            <w:tcW w:w="4785" w:type="dxa"/>
            <w:shd w:val="clear" w:color="auto" w:fill="auto"/>
          </w:tcPr>
          <w:p w14:paraId="5B76EA58" w14:textId="77777777" w:rsidR="00476779" w:rsidRPr="00950916" w:rsidRDefault="00CD1A61" w:rsidP="00950916">
            <w:pPr>
              <w:spacing w:line="240" w:lineRule="auto"/>
              <w:ind w:firstLine="0"/>
              <w:jc w:val="center"/>
              <w:rPr>
                <w:noProof/>
                <w:sz w:val="24"/>
                <w:szCs w:val="24"/>
              </w:rPr>
            </w:pPr>
            <w:r w:rsidRPr="00950916">
              <w:rPr>
                <w:noProof/>
                <w:sz w:val="24"/>
                <w:szCs w:val="24"/>
                <w:lang w:eastAsia="ru-RU"/>
              </w:rPr>
              <w:drawing>
                <wp:inline distT="0" distB="0" distL="0" distR="0" wp14:anchorId="36150E98" wp14:editId="60DD9B55">
                  <wp:extent cx="1247775" cy="1400175"/>
                  <wp:effectExtent l="0" t="0" r="0" b="0"/>
                  <wp:docPr id="18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474" cstate="print">
                            <a:extLst>
                              <a:ext uri="{28A0092B-C50C-407E-A947-70E740481C1C}">
                                <a14:useLocalDpi xmlns:a14="http://schemas.microsoft.com/office/drawing/2010/main" val="0"/>
                              </a:ext>
                            </a:extLst>
                          </a:blip>
                          <a:srcRect l="16429" t="22154" r="57790" b="26437"/>
                          <a:stretch>
                            <a:fillRect/>
                          </a:stretch>
                        </pic:blipFill>
                        <pic:spPr bwMode="auto">
                          <a:xfrm>
                            <a:off x="0" y="0"/>
                            <a:ext cx="1247775" cy="1400175"/>
                          </a:xfrm>
                          <a:prstGeom prst="rect">
                            <a:avLst/>
                          </a:prstGeom>
                          <a:noFill/>
                          <a:ln>
                            <a:noFill/>
                          </a:ln>
                        </pic:spPr>
                      </pic:pic>
                    </a:graphicData>
                  </a:graphic>
                </wp:inline>
              </w:drawing>
            </w:r>
            <w:r w:rsidRPr="00950916">
              <w:rPr>
                <w:noProof/>
                <w:sz w:val="24"/>
                <w:szCs w:val="24"/>
                <w:lang w:eastAsia="ru-RU"/>
              </w:rPr>
              <w:drawing>
                <wp:inline distT="0" distB="0" distL="0" distR="0" wp14:anchorId="309CFBF9" wp14:editId="117B4F1C">
                  <wp:extent cx="1524000" cy="1314450"/>
                  <wp:effectExtent l="0" t="0" r="0" b="0"/>
                  <wp:docPr id="19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475" cstate="print">
                            <a:extLst>
                              <a:ext uri="{28A0092B-C50C-407E-A947-70E740481C1C}">
                                <a14:useLocalDpi xmlns:a14="http://schemas.microsoft.com/office/drawing/2010/main" val="0"/>
                              </a:ext>
                            </a:extLst>
                          </a:blip>
                          <a:srcRect l="41336" t="43987" r="22168"/>
                          <a:stretch>
                            <a:fillRect/>
                          </a:stretch>
                        </pic:blipFill>
                        <pic:spPr bwMode="auto">
                          <a:xfrm>
                            <a:off x="0" y="0"/>
                            <a:ext cx="1524000" cy="1314450"/>
                          </a:xfrm>
                          <a:prstGeom prst="rect">
                            <a:avLst/>
                          </a:prstGeom>
                          <a:noFill/>
                          <a:ln>
                            <a:noFill/>
                          </a:ln>
                        </pic:spPr>
                      </pic:pic>
                    </a:graphicData>
                  </a:graphic>
                </wp:inline>
              </w:drawing>
            </w:r>
          </w:p>
          <w:p w14:paraId="7C091698" w14:textId="77777777" w:rsidR="00476779" w:rsidRPr="00950916" w:rsidRDefault="00775164" w:rsidP="00950916">
            <w:pPr>
              <w:spacing w:line="240" w:lineRule="auto"/>
              <w:ind w:firstLine="0"/>
              <w:jc w:val="center"/>
              <w:rPr>
                <w:b/>
                <w:color w:val="000000"/>
                <w:sz w:val="24"/>
                <w:szCs w:val="24"/>
              </w:rPr>
            </w:pPr>
            <w:ins w:id="12655" w:author="Bachurina Alexandra" w:date="2019-10-22T12:21:00Z">
              <w:r>
                <w:rPr>
                  <w:b/>
                  <w:color w:val="000000"/>
                  <w:sz w:val="24"/>
                  <w:szCs w:val="24"/>
                </w:rPr>
                <w:t>В</w:t>
              </w:r>
            </w:ins>
            <w:del w:id="12656" w:author="Bachurina Alexandra" w:date="2019-10-22T12:21:00Z">
              <w:r w:rsidR="00476779" w:rsidRPr="00950916" w:rsidDel="00775164">
                <w:rPr>
                  <w:b/>
                  <w:color w:val="000000"/>
                  <w:sz w:val="24"/>
                  <w:szCs w:val="24"/>
                </w:rPr>
                <w:delText>в</w:delText>
              </w:r>
            </w:del>
            <w:r w:rsidR="00476779" w:rsidRPr="00950916">
              <w:rPr>
                <w:b/>
                <w:color w:val="000000"/>
                <w:sz w:val="24"/>
                <w:szCs w:val="24"/>
              </w:rPr>
              <w:t>сем для безопасности</w:t>
            </w:r>
            <w:del w:id="12657" w:author="Bachurina Alexandra" w:date="2019-10-22T12:21:00Z">
              <w:r w:rsidR="00476779" w:rsidRPr="00950916" w:rsidDel="00775164">
                <w:rPr>
                  <w:b/>
                  <w:color w:val="000000"/>
                  <w:sz w:val="24"/>
                  <w:szCs w:val="24"/>
                </w:rPr>
                <w:delText xml:space="preserve"> ЗОЖ</w:delText>
              </w:r>
            </w:del>
          </w:p>
        </w:tc>
        <w:tc>
          <w:tcPr>
            <w:tcW w:w="3403" w:type="dxa"/>
            <w:shd w:val="clear" w:color="auto" w:fill="auto"/>
          </w:tcPr>
          <w:p w14:paraId="03B4C341" w14:textId="77777777" w:rsidR="00476779" w:rsidRPr="00950916" w:rsidRDefault="00476779" w:rsidP="00950916">
            <w:pPr>
              <w:spacing w:line="240" w:lineRule="auto"/>
              <w:ind w:firstLine="0"/>
              <w:jc w:val="center"/>
              <w:rPr>
                <w:b/>
                <w:color w:val="000000"/>
                <w:sz w:val="24"/>
                <w:szCs w:val="24"/>
              </w:rPr>
            </w:pPr>
          </w:p>
          <w:p w14:paraId="48B335CE" w14:textId="77777777" w:rsidR="00476779" w:rsidRPr="00950916" w:rsidRDefault="00476779" w:rsidP="00950916">
            <w:pPr>
              <w:spacing w:line="240" w:lineRule="auto"/>
              <w:ind w:firstLine="0"/>
              <w:jc w:val="center"/>
              <w:rPr>
                <w:b/>
                <w:color w:val="000000"/>
                <w:sz w:val="24"/>
                <w:szCs w:val="24"/>
              </w:rPr>
            </w:pPr>
            <w:r w:rsidRPr="00950916">
              <w:rPr>
                <w:b/>
                <w:color w:val="000000"/>
                <w:sz w:val="24"/>
                <w:szCs w:val="24"/>
              </w:rPr>
              <w:t>Наклейки</w:t>
            </w:r>
          </w:p>
          <w:p w14:paraId="1E240B96" w14:textId="77777777" w:rsidR="00476779" w:rsidRPr="00950916" w:rsidRDefault="00F7222D" w:rsidP="00950916">
            <w:pPr>
              <w:spacing w:line="240" w:lineRule="auto"/>
              <w:ind w:firstLine="0"/>
              <w:jc w:val="center"/>
              <w:rPr>
                <w:b/>
                <w:color w:val="000000"/>
                <w:sz w:val="24"/>
                <w:szCs w:val="24"/>
              </w:rPr>
            </w:pPr>
            <w:r w:rsidRPr="00950916">
              <w:rPr>
                <w:b/>
                <w:color w:val="000000"/>
                <w:sz w:val="24"/>
                <w:szCs w:val="24"/>
              </w:rPr>
              <w:t>Брелоки</w:t>
            </w:r>
          </w:p>
          <w:p w14:paraId="67DD349C" w14:textId="77777777" w:rsidR="00476779" w:rsidRPr="00950916" w:rsidRDefault="00476779" w:rsidP="00950916">
            <w:pPr>
              <w:spacing w:line="240" w:lineRule="auto"/>
              <w:ind w:firstLine="0"/>
              <w:jc w:val="center"/>
              <w:rPr>
                <w:b/>
                <w:color w:val="000000"/>
                <w:sz w:val="24"/>
                <w:szCs w:val="24"/>
              </w:rPr>
            </w:pPr>
            <w:r w:rsidRPr="00950916">
              <w:rPr>
                <w:b/>
                <w:color w:val="000000"/>
                <w:sz w:val="24"/>
                <w:szCs w:val="24"/>
              </w:rPr>
              <w:t>Жилеты</w:t>
            </w:r>
          </w:p>
          <w:p w14:paraId="2C382A93" w14:textId="77777777" w:rsidR="00476779" w:rsidRPr="00950916" w:rsidRDefault="00476779" w:rsidP="00950916">
            <w:pPr>
              <w:spacing w:line="240" w:lineRule="auto"/>
              <w:ind w:firstLine="0"/>
              <w:jc w:val="center"/>
              <w:rPr>
                <w:b/>
                <w:color w:val="000000"/>
                <w:sz w:val="24"/>
                <w:szCs w:val="24"/>
              </w:rPr>
            </w:pPr>
            <w:r w:rsidRPr="00950916">
              <w:rPr>
                <w:b/>
                <w:color w:val="000000"/>
                <w:sz w:val="24"/>
                <w:szCs w:val="24"/>
              </w:rPr>
              <w:t>Значки</w:t>
            </w:r>
          </w:p>
          <w:p w14:paraId="01C62472" w14:textId="77777777" w:rsidR="00476779" w:rsidRPr="00950916" w:rsidRDefault="00F7222D" w:rsidP="00950916">
            <w:pPr>
              <w:spacing w:line="240" w:lineRule="auto"/>
              <w:ind w:firstLine="0"/>
              <w:jc w:val="center"/>
              <w:rPr>
                <w:b/>
                <w:color w:val="000000"/>
                <w:sz w:val="24"/>
                <w:szCs w:val="24"/>
              </w:rPr>
            </w:pPr>
            <w:r w:rsidRPr="00950916">
              <w:rPr>
                <w:b/>
                <w:color w:val="000000"/>
                <w:sz w:val="24"/>
                <w:szCs w:val="24"/>
              </w:rPr>
              <w:t>Аксессуары</w:t>
            </w:r>
          </w:p>
        </w:tc>
      </w:tr>
      <w:tr w:rsidR="00476779" w:rsidRPr="00950916" w14:paraId="4A9D8372" w14:textId="77777777" w:rsidTr="00930256">
        <w:tc>
          <w:tcPr>
            <w:tcW w:w="4785" w:type="dxa"/>
            <w:shd w:val="clear" w:color="auto" w:fill="auto"/>
          </w:tcPr>
          <w:p w14:paraId="68139CCE" w14:textId="77777777" w:rsidR="00476779" w:rsidRPr="00950916" w:rsidRDefault="00CD1A61" w:rsidP="00950916">
            <w:pPr>
              <w:spacing w:line="240" w:lineRule="auto"/>
              <w:ind w:firstLine="0"/>
              <w:jc w:val="center"/>
              <w:rPr>
                <w:b/>
                <w:color w:val="000000"/>
                <w:sz w:val="24"/>
                <w:szCs w:val="24"/>
              </w:rPr>
            </w:pPr>
            <w:r w:rsidRPr="00950916">
              <w:rPr>
                <w:noProof/>
                <w:sz w:val="24"/>
                <w:szCs w:val="24"/>
                <w:lang w:eastAsia="ru-RU"/>
              </w:rPr>
              <w:drawing>
                <wp:inline distT="0" distB="0" distL="0" distR="0" wp14:anchorId="42969BDF" wp14:editId="26E6846B">
                  <wp:extent cx="1304925" cy="2000250"/>
                  <wp:effectExtent l="0" t="0" r="0" b="0"/>
                  <wp:docPr id="19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476" cstate="print">
                            <a:extLst>
                              <a:ext uri="{28A0092B-C50C-407E-A947-70E740481C1C}">
                                <a14:useLocalDpi xmlns:a14="http://schemas.microsoft.com/office/drawing/2010/main" val="0"/>
                              </a:ext>
                            </a:extLst>
                          </a:blip>
                          <a:srcRect l="39714" t="32983" r="43588" b="21245"/>
                          <a:stretch>
                            <a:fillRect/>
                          </a:stretch>
                        </pic:blipFill>
                        <pic:spPr bwMode="auto">
                          <a:xfrm>
                            <a:off x="0" y="0"/>
                            <a:ext cx="1304925" cy="2000250"/>
                          </a:xfrm>
                          <a:prstGeom prst="rect">
                            <a:avLst/>
                          </a:prstGeom>
                          <a:noFill/>
                          <a:ln>
                            <a:noFill/>
                          </a:ln>
                        </pic:spPr>
                      </pic:pic>
                    </a:graphicData>
                  </a:graphic>
                </wp:inline>
              </w:drawing>
            </w:r>
          </w:p>
          <w:p w14:paraId="5373760F" w14:textId="77777777" w:rsidR="00476779" w:rsidRPr="00950916" w:rsidRDefault="00476779" w:rsidP="00950916">
            <w:pPr>
              <w:spacing w:line="240" w:lineRule="auto"/>
              <w:ind w:firstLine="0"/>
              <w:jc w:val="center"/>
              <w:rPr>
                <w:b/>
                <w:color w:val="000000"/>
                <w:sz w:val="24"/>
                <w:szCs w:val="24"/>
              </w:rPr>
            </w:pPr>
            <w:r w:rsidRPr="00950916">
              <w:rPr>
                <w:b/>
                <w:color w:val="000000"/>
                <w:sz w:val="24"/>
                <w:szCs w:val="24"/>
              </w:rPr>
              <w:t>Пожилые люди</w:t>
            </w:r>
          </w:p>
        </w:tc>
        <w:tc>
          <w:tcPr>
            <w:tcW w:w="3403" w:type="dxa"/>
            <w:shd w:val="clear" w:color="auto" w:fill="auto"/>
          </w:tcPr>
          <w:p w14:paraId="0F84F485" w14:textId="77777777" w:rsidR="00476779" w:rsidRPr="00950916" w:rsidRDefault="00476779" w:rsidP="00950916">
            <w:pPr>
              <w:spacing w:line="240" w:lineRule="auto"/>
              <w:ind w:firstLine="0"/>
              <w:jc w:val="center"/>
              <w:rPr>
                <w:b/>
                <w:color w:val="000000"/>
                <w:sz w:val="24"/>
                <w:szCs w:val="24"/>
              </w:rPr>
            </w:pPr>
          </w:p>
          <w:p w14:paraId="7AA54856" w14:textId="77777777" w:rsidR="00476779" w:rsidRPr="00950916" w:rsidRDefault="00476779" w:rsidP="00950916">
            <w:pPr>
              <w:spacing w:line="240" w:lineRule="auto"/>
              <w:ind w:firstLine="0"/>
              <w:jc w:val="center"/>
              <w:rPr>
                <w:b/>
                <w:color w:val="000000"/>
                <w:sz w:val="24"/>
                <w:szCs w:val="24"/>
              </w:rPr>
            </w:pPr>
          </w:p>
          <w:p w14:paraId="31D50A06" w14:textId="77777777" w:rsidR="00476779" w:rsidRPr="00950916" w:rsidRDefault="00476779" w:rsidP="00950916">
            <w:pPr>
              <w:spacing w:line="240" w:lineRule="auto"/>
              <w:ind w:firstLine="0"/>
              <w:jc w:val="center"/>
              <w:rPr>
                <w:b/>
                <w:color w:val="000000"/>
                <w:sz w:val="24"/>
                <w:szCs w:val="24"/>
              </w:rPr>
            </w:pPr>
          </w:p>
          <w:p w14:paraId="54EE488B" w14:textId="77777777" w:rsidR="00476779" w:rsidRPr="00950916" w:rsidRDefault="00476779" w:rsidP="00950916">
            <w:pPr>
              <w:spacing w:line="240" w:lineRule="auto"/>
              <w:ind w:firstLine="0"/>
              <w:jc w:val="center"/>
              <w:rPr>
                <w:b/>
                <w:color w:val="000000"/>
                <w:sz w:val="24"/>
                <w:szCs w:val="24"/>
              </w:rPr>
            </w:pPr>
          </w:p>
          <w:p w14:paraId="5461D775" w14:textId="77777777" w:rsidR="00476779" w:rsidRPr="00950916" w:rsidRDefault="00476779" w:rsidP="00950916">
            <w:pPr>
              <w:spacing w:line="240" w:lineRule="auto"/>
              <w:ind w:firstLine="0"/>
              <w:jc w:val="center"/>
              <w:rPr>
                <w:b/>
                <w:color w:val="000000"/>
                <w:sz w:val="24"/>
                <w:szCs w:val="24"/>
              </w:rPr>
            </w:pPr>
            <w:r w:rsidRPr="00950916">
              <w:rPr>
                <w:b/>
                <w:color w:val="000000"/>
                <w:sz w:val="24"/>
                <w:szCs w:val="24"/>
              </w:rPr>
              <w:t>Наклейки</w:t>
            </w:r>
          </w:p>
          <w:p w14:paraId="489390F9" w14:textId="77777777" w:rsidR="00476779" w:rsidRPr="00950916" w:rsidRDefault="00775164" w:rsidP="00950916">
            <w:pPr>
              <w:spacing w:line="240" w:lineRule="auto"/>
              <w:ind w:firstLine="0"/>
              <w:jc w:val="center"/>
              <w:rPr>
                <w:b/>
                <w:color w:val="000000"/>
                <w:sz w:val="24"/>
                <w:szCs w:val="24"/>
              </w:rPr>
            </w:pPr>
            <w:ins w:id="12658" w:author="Bachurina Alexandra" w:date="2019-10-22T12:21:00Z">
              <w:r>
                <w:rPr>
                  <w:b/>
                  <w:color w:val="000000"/>
                  <w:sz w:val="24"/>
                  <w:szCs w:val="24"/>
                </w:rPr>
                <w:t>П</w:t>
              </w:r>
            </w:ins>
            <w:del w:id="12659" w:author="Bachurina Alexandra" w:date="2019-10-22T12:21:00Z">
              <w:r w:rsidR="00476779" w:rsidRPr="00950916" w:rsidDel="00775164">
                <w:rPr>
                  <w:b/>
                  <w:color w:val="000000"/>
                  <w:sz w:val="24"/>
                  <w:szCs w:val="24"/>
                </w:rPr>
                <w:delText>п</w:delText>
              </w:r>
            </w:del>
            <w:r w:rsidR="00476779" w:rsidRPr="00950916">
              <w:rPr>
                <w:b/>
                <w:color w:val="000000"/>
                <w:sz w:val="24"/>
                <w:szCs w:val="24"/>
              </w:rPr>
              <w:t>одвески</w:t>
            </w:r>
          </w:p>
          <w:p w14:paraId="602D88C1" w14:textId="77777777" w:rsidR="00476779" w:rsidRPr="00950916" w:rsidRDefault="00476779" w:rsidP="00950916">
            <w:pPr>
              <w:spacing w:line="240" w:lineRule="auto"/>
              <w:ind w:firstLine="0"/>
              <w:jc w:val="center"/>
              <w:rPr>
                <w:b/>
                <w:color w:val="000000"/>
                <w:sz w:val="24"/>
                <w:szCs w:val="24"/>
              </w:rPr>
            </w:pPr>
            <w:r w:rsidRPr="00950916">
              <w:rPr>
                <w:b/>
                <w:color w:val="000000"/>
                <w:sz w:val="24"/>
                <w:szCs w:val="24"/>
              </w:rPr>
              <w:t>Значки</w:t>
            </w:r>
          </w:p>
          <w:p w14:paraId="4DE44E52" w14:textId="77777777" w:rsidR="00476779" w:rsidRPr="00950916" w:rsidRDefault="00F7222D" w:rsidP="00950916">
            <w:pPr>
              <w:spacing w:line="240" w:lineRule="auto"/>
              <w:ind w:firstLine="0"/>
              <w:jc w:val="center"/>
              <w:rPr>
                <w:b/>
                <w:color w:val="000000"/>
                <w:sz w:val="24"/>
                <w:szCs w:val="24"/>
              </w:rPr>
            </w:pPr>
            <w:r w:rsidRPr="00950916">
              <w:rPr>
                <w:b/>
                <w:color w:val="000000"/>
                <w:sz w:val="24"/>
                <w:szCs w:val="24"/>
              </w:rPr>
              <w:t>Аксессуары</w:t>
            </w:r>
          </w:p>
        </w:tc>
      </w:tr>
    </w:tbl>
    <w:p w14:paraId="17C87639" w14:textId="77777777" w:rsidR="00476779" w:rsidRPr="00950916" w:rsidRDefault="00476779" w:rsidP="00950916">
      <w:pPr>
        <w:spacing w:line="240" w:lineRule="auto"/>
        <w:ind w:firstLine="708"/>
        <w:jc w:val="both"/>
        <w:rPr>
          <w:b/>
          <w:color w:val="000000"/>
          <w:sz w:val="24"/>
          <w:szCs w:val="24"/>
        </w:rPr>
      </w:pPr>
    </w:p>
    <w:p w14:paraId="006C18F7" w14:textId="77777777" w:rsidR="00476779" w:rsidRPr="00950916" w:rsidRDefault="00476779" w:rsidP="00950916">
      <w:pPr>
        <w:spacing w:line="240" w:lineRule="auto"/>
        <w:ind w:firstLine="708"/>
        <w:jc w:val="both"/>
        <w:rPr>
          <w:bCs/>
          <w:color w:val="000000"/>
          <w:sz w:val="24"/>
          <w:szCs w:val="24"/>
        </w:rPr>
      </w:pPr>
      <w:r w:rsidRPr="00950916">
        <w:rPr>
          <w:bCs/>
          <w:color w:val="000000"/>
          <w:sz w:val="24"/>
          <w:szCs w:val="24"/>
        </w:rPr>
        <w:t>Чтобы избежать подделок при покупке световозвращателей и определить</w:t>
      </w:r>
      <w:ins w:id="12660" w:author="Bachurina Alexandra" w:date="2019-10-22T12:33:00Z">
        <w:r w:rsidR="001B2497">
          <w:rPr>
            <w:bCs/>
            <w:color w:val="000000"/>
            <w:sz w:val="24"/>
            <w:szCs w:val="24"/>
          </w:rPr>
          <w:t>,</w:t>
        </w:r>
      </w:ins>
      <w:r w:rsidRPr="00950916">
        <w:rPr>
          <w:bCs/>
          <w:color w:val="000000"/>
          <w:sz w:val="24"/>
          <w:szCs w:val="24"/>
        </w:rPr>
        <w:t xml:space="preserve"> насколько световозвращатель обладает функцией световозвращения, можно просто </w:t>
      </w:r>
      <w:r w:rsidR="00F7222D" w:rsidRPr="00950916">
        <w:rPr>
          <w:bCs/>
          <w:color w:val="000000"/>
          <w:sz w:val="24"/>
          <w:szCs w:val="24"/>
        </w:rPr>
        <w:t>сфотографировать несколько</w:t>
      </w:r>
      <w:r w:rsidR="00F7222D">
        <w:rPr>
          <w:bCs/>
          <w:color w:val="000000"/>
          <w:sz w:val="24"/>
          <w:szCs w:val="24"/>
        </w:rPr>
        <w:t xml:space="preserve"> </w:t>
      </w:r>
      <w:r w:rsidRPr="00950916">
        <w:rPr>
          <w:bCs/>
          <w:color w:val="000000"/>
          <w:sz w:val="24"/>
          <w:szCs w:val="24"/>
        </w:rPr>
        <w:t>световозвращающих элементов мобильным телефоном со встроенной вспышкой, желательно с некоторого расстояния (не менее 3</w:t>
      </w:r>
      <w:del w:id="12661" w:author="Bachurina Alexandra" w:date="2019-10-19T15:10:00Z">
        <w:r w:rsidRPr="00950916" w:rsidDel="00784C0C">
          <w:rPr>
            <w:bCs/>
            <w:color w:val="000000"/>
            <w:sz w:val="24"/>
            <w:szCs w:val="24"/>
          </w:rPr>
          <w:delText xml:space="preserve"> – </w:delText>
        </w:r>
      </w:del>
      <w:ins w:id="12662" w:author="Bachurina Alexandra" w:date="2019-10-22T12:33:00Z">
        <w:r w:rsidR="001B2497">
          <w:rPr>
            <w:bCs/>
            <w:color w:val="000000"/>
            <w:sz w:val="24"/>
            <w:szCs w:val="24"/>
          </w:rPr>
          <w:t>–</w:t>
        </w:r>
      </w:ins>
      <w:r w:rsidRPr="00950916">
        <w:rPr>
          <w:bCs/>
          <w:color w:val="000000"/>
          <w:sz w:val="24"/>
          <w:szCs w:val="24"/>
        </w:rPr>
        <w:t>5 м). Тот световозвращатель, который ярче всех светится на фотографии</w:t>
      </w:r>
      <w:ins w:id="12663" w:author="Bachurina Alexandra" w:date="2019-10-22T12:33:00Z">
        <w:r w:rsidR="001B2497">
          <w:rPr>
            <w:bCs/>
            <w:color w:val="000000"/>
            <w:sz w:val="24"/>
            <w:szCs w:val="24"/>
          </w:rPr>
          <w:t>,</w:t>
        </w:r>
      </w:ins>
      <w:r w:rsidRPr="00950916">
        <w:rPr>
          <w:bCs/>
          <w:color w:val="000000"/>
          <w:sz w:val="24"/>
          <w:szCs w:val="24"/>
        </w:rPr>
        <w:t xml:space="preserve"> и будет лучшим из предложенного вам ассортимента.</w:t>
      </w:r>
    </w:p>
    <w:p w14:paraId="4E066E4E" w14:textId="77777777" w:rsidR="00476779" w:rsidRPr="00950916" w:rsidRDefault="00476779" w:rsidP="00950916">
      <w:pPr>
        <w:spacing w:line="240" w:lineRule="auto"/>
        <w:ind w:firstLine="708"/>
        <w:jc w:val="both"/>
        <w:rPr>
          <w:sz w:val="24"/>
          <w:szCs w:val="24"/>
        </w:rPr>
      </w:pPr>
      <w:r w:rsidRPr="00950916">
        <w:rPr>
          <w:bCs/>
          <w:color w:val="000000"/>
          <w:sz w:val="24"/>
          <w:szCs w:val="24"/>
        </w:rPr>
        <w:t>Световозвращающие элементы на одежде должны обеспечивать видимость объекта с двух сторон, чтобы человек был виден водителям встречных направлений движения</w:t>
      </w:r>
      <w:r w:rsidRPr="00950916">
        <w:rPr>
          <w:b/>
          <w:color w:val="000000"/>
          <w:sz w:val="24"/>
          <w:szCs w:val="24"/>
        </w:rPr>
        <w:t xml:space="preserve">. </w:t>
      </w:r>
      <w:r w:rsidRPr="00950916">
        <w:rPr>
          <w:sz w:val="24"/>
          <w:szCs w:val="24"/>
        </w:rPr>
        <w:t>Чем больше площадь световозвращения, тем более заметным будет участник дорожного движения.</w:t>
      </w:r>
    </w:p>
    <w:p w14:paraId="67C2977A" w14:textId="77777777" w:rsidR="00476779" w:rsidRPr="00950916" w:rsidRDefault="00476779" w:rsidP="00950916">
      <w:pPr>
        <w:spacing w:line="240" w:lineRule="auto"/>
        <w:ind w:firstLine="708"/>
        <w:jc w:val="both"/>
        <w:rPr>
          <w:sz w:val="24"/>
          <w:szCs w:val="24"/>
          <w:shd w:val="clear" w:color="auto" w:fill="FFFFFF"/>
        </w:rPr>
      </w:pPr>
      <w:r w:rsidRPr="00950916">
        <w:rPr>
          <w:sz w:val="24"/>
          <w:szCs w:val="24"/>
          <w:shd w:val="clear" w:color="auto" w:fill="FFFFFF"/>
        </w:rPr>
        <w:t xml:space="preserve">Исходя из международных стандартов, площадь световозвращающего элемента должна составлять от </w:t>
      </w:r>
      <w:r w:rsidR="00EA6C54" w:rsidRPr="00EA6C54">
        <w:rPr>
          <w:sz w:val="24"/>
          <w:szCs w:val="24"/>
          <w:shd w:val="clear" w:color="auto" w:fill="FFFFFF"/>
          <w:rPrChange w:id="12664" w:author="Bachurina Alexandra" w:date="2019-10-22T12:21:00Z">
            <w:rPr>
              <w:bCs/>
              <w:color w:val="0000FF"/>
              <w:sz w:val="24"/>
              <w:szCs w:val="24"/>
              <w:u w:val="single"/>
              <w:bdr w:val="none" w:sz="0" w:space="0" w:color="auto" w:frame="1"/>
              <w:shd w:val="clear" w:color="auto" w:fill="FFFFFF"/>
            </w:rPr>
          </w:rPrChange>
        </w:rPr>
        <w:t xml:space="preserve">15 </w:t>
      </w:r>
      <m:oMath>
        <m:sSup>
          <m:sSupPr>
            <m:ctrlPr>
              <w:rPr>
                <w:rFonts w:ascii="Cambria Math" w:hAnsi="Cambria Math"/>
                <w:sz w:val="24"/>
                <w:szCs w:val="24"/>
                <w:shd w:val="clear" w:color="auto" w:fill="FFFFFF"/>
              </w:rPr>
            </m:ctrlPr>
          </m:sSupPr>
          <m:e>
            <m:r>
              <m:rPr>
                <m:sty m:val="p"/>
              </m:rPr>
              <w:rPr>
                <w:rFonts w:ascii="Cambria Math" w:hAnsi="Cambria Math" w:hint="eastAsia"/>
                <w:sz w:val="24"/>
                <w:szCs w:val="24"/>
                <w:shd w:val="clear" w:color="auto" w:fill="FFFFFF"/>
                <w:rPrChange w:id="12665" w:author="Bachurina Alexandra" w:date="2019-10-22T12:21:00Z">
                  <w:rPr>
                    <w:rFonts w:ascii="Cambria Math" w:hAnsi="Cambria Math" w:hint="eastAsia"/>
                    <w:color w:val="0000FF"/>
                    <w:szCs w:val="28"/>
                    <w:u w:val="single"/>
                    <w:shd w:val="clear" w:color="auto" w:fill="FFFFFF"/>
                  </w:rPr>
                </w:rPrChange>
              </w:rPr>
              <m:t>см</m:t>
            </m:r>
          </m:e>
          <m:sup>
            <m:r>
              <m:rPr>
                <m:sty m:val="p"/>
              </m:rPr>
              <w:rPr>
                <w:rFonts w:ascii="Cambria Math" w:hAnsi="Cambria Math"/>
                <w:sz w:val="24"/>
                <w:szCs w:val="24"/>
                <w:shd w:val="clear" w:color="auto" w:fill="FFFFFF"/>
                <w:rPrChange w:id="12666" w:author="Bachurina Alexandra" w:date="2019-10-22T12:21:00Z">
                  <w:rPr>
                    <w:rFonts w:ascii="Cambria Math" w:hAnsi="Cambria Math"/>
                    <w:color w:val="0000FF"/>
                    <w:szCs w:val="28"/>
                    <w:u w:val="single"/>
                    <w:shd w:val="clear" w:color="auto" w:fill="FFFFFF"/>
                  </w:rPr>
                </w:rPrChange>
              </w:rPr>
              <m:t>2</m:t>
            </m:r>
          </m:sup>
        </m:sSup>
      </m:oMath>
      <w:del w:id="12667" w:author="Bachurina Alexandra" w:date="2019-10-19T15:04:00Z">
        <w:r w:rsidR="00EA6C54" w:rsidRPr="00EA6C54">
          <w:rPr>
            <w:sz w:val="24"/>
            <w:szCs w:val="24"/>
            <w:shd w:val="clear" w:color="auto" w:fill="FFFFFF"/>
            <w:rPrChange w:id="12668" w:author="Bachurina Alexandra" w:date="2019-10-22T12:21:00Z">
              <w:rPr>
                <w:color w:val="0000FF"/>
                <w:sz w:val="24"/>
                <w:szCs w:val="24"/>
                <w:u w:val="single"/>
                <w:bdr w:val="none" w:sz="0" w:space="0" w:color="auto" w:frame="1"/>
                <w:shd w:val="clear" w:color="auto" w:fill="FFFFFF"/>
              </w:rPr>
            </w:rPrChange>
          </w:rPr>
          <w:delText> </w:delText>
        </w:r>
        <w:r w:rsidRPr="00950916" w:rsidDel="00784C0C">
          <w:rPr>
            <w:sz w:val="24"/>
            <w:szCs w:val="24"/>
            <w:shd w:val="clear" w:color="auto" w:fill="FFFFFF"/>
          </w:rPr>
          <w:delText xml:space="preserve"> </w:delText>
        </w:r>
      </w:del>
      <w:ins w:id="12669" w:author="Bachurina Alexandra" w:date="2019-10-19T15:04:00Z">
        <w:r w:rsidR="00EA6C54" w:rsidRPr="00EA6C54">
          <w:rPr>
            <w:sz w:val="24"/>
            <w:szCs w:val="24"/>
            <w:shd w:val="clear" w:color="auto" w:fill="FFFFFF"/>
            <w:rPrChange w:id="12670" w:author="Bachurina Alexandra" w:date="2019-10-22T12:21:00Z">
              <w:rPr>
                <w:color w:val="0000FF"/>
                <w:sz w:val="24"/>
                <w:szCs w:val="24"/>
                <w:u w:val="single"/>
                <w:bdr w:val="none" w:sz="0" w:space="0" w:color="auto" w:frame="1"/>
                <w:shd w:val="clear" w:color="auto" w:fill="FFFFFF"/>
              </w:rPr>
            </w:rPrChange>
          </w:rPr>
          <w:t xml:space="preserve"> </w:t>
        </w:r>
      </w:ins>
      <w:r w:rsidRPr="00950916">
        <w:rPr>
          <w:sz w:val="24"/>
          <w:szCs w:val="24"/>
          <w:shd w:val="clear" w:color="auto" w:fill="FFFFFF"/>
        </w:rPr>
        <w:t xml:space="preserve">до 50 </w:t>
      </w:r>
      <m:oMath>
        <m:sSup>
          <m:sSupPr>
            <m:ctrlPr>
              <w:rPr>
                <w:rFonts w:ascii="Cambria Math" w:hAnsi="Cambria Math"/>
                <w:sz w:val="24"/>
                <w:szCs w:val="24"/>
                <w:shd w:val="clear" w:color="auto" w:fill="FFFFFF"/>
              </w:rPr>
            </m:ctrlPr>
          </m:sSupPr>
          <m:e>
            <m:r>
              <m:rPr>
                <m:sty m:val="p"/>
              </m:rPr>
              <w:rPr>
                <w:rFonts w:ascii="Cambria Math" w:hAnsi="Cambria Math" w:hint="eastAsia"/>
                <w:sz w:val="24"/>
                <w:szCs w:val="24"/>
                <w:shd w:val="clear" w:color="auto" w:fill="FFFFFF"/>
                <w:rPrChange w:id="12671" w:author="Bachurina Alexandra" w:date="2019-10-22T12:21:00Z">
                  <w:rPr>
                    <w:rFonts w:ascii="Cambria Math" w:hAnsi="Cambria Math" w:hint="eastAsia"/>
                    <w:color w:val="0000FF"/>
                    <w:szCs w:val="28"/>
                    <w:u w:val="single"/>
                    <w:shd w:val="clear" w:color="auto" w:fill="FFFFFF"/>
                  </w:rPr>
                </w:rPrChange>
              </w:rPr>
              <m:t>см</m:t>
            </m:r>
          </m:e>
          <m:sup>
            <m:r>
              <m:rPr>
                <m:sty m:val="p"/>
              </m:rPr>
              <w:rPr>
                <w:rFonts w:ascii="Cambria Math" w:hAnsi="Cambria Math"/>
                <w:sz w:val="24"/>
                <w:szCs w:val="24"/>
                <w:shd w:val="clear" w:color="auto" w:fill="FFFFFF"/>
                <w:rPrChange w:id="12672" w:author="Bachurina Alexandra" w:date="2019-10-22T12:21:00Z">
                  <w:rPr>
                    <w:rFonts w:ascii="Cambria Math" w:hAnsi="Cambria Math"/>
                    <w:color w:val="0000FF"/>
                    <w:szCs w:val="28"/>
                    <w:u w:val="single"/>
                    <w:shd w:val="clear" w:color="auto" w:fill="FFFFFF"/>
                  </w:rPr>
                </w:rPrChange>
              </w:rPr>
              <m:t>2</m:t>
            </m:r>
          </m:sup>
        </m:sSup>
      </m:oMath>
      <w:r w:rsidRPr="00950916">
        <w:rPr>
          <w:sz w:val="24"/>
          <w:szCs w:val="24"/>
          <w:shd w:val="clear" w:color="auto" w:fill="FFFFFF"/>
        </w:rPr>
        <w:t>, толщина не более 1 см.</w:t>
      </w:r>
    </w:p>
    <w:p w14:paraId="2F3A1344" w14:textId="77777777" w:rsidR="00476779" w:rsidRPr="00950916" w:rsidRDefault="00EA6C54" w:rsidP="00950916">
      <w:pPr>
        <w:spacing w:line="240" w:lineRule="auto"/>
        <w:ind w:firstLine="708"/>
        <w:jc w:val="both"/>
        <w:rPr>
          <w:sz w:val="24"/>
          <w:szCs w:val="24"/>
          <w:shd w:val="clear" w:color="auto" w:fill="FFFFFF"/>
        </w:rPr>
      </w:pPr>
      <w:r>
        <w:rPr>
          <w:bCs/>
          <w:color w:val="000000"/>
          <w:sz w:val="24"/>
          <w:szCs w:val="24"/>
        </w:rPr>
        <w:fldChar w:fldCharType="begin"/>
      </w:r>
      <w:r w:rsidR="00281C5A">
        <w:rPr>
          <w:bCs/>
          <w:color w:val="000000"/>
          <w:sz w:val="24"/>
          <w:szCs w:val="24"/>
        </w:rPr>
        <w:instrText xml:space="preserve"> HYPERLINK "https://base.garant.ru/71817414/" </w:instrText>
      </w:r>
      <w:r>
        <w:rPr>
          <w:bCs/>
          <w:color w:val="000000"/>
          <w:sz w:val="24"/>
          <w:szCs w:val="24"/>
        </w:rPr>
        <w:fldChar w:fldCharType="separate"/>
      </w:r>
      <w:r w:rsidR="00476779" w:rsidRPr="00950916">
        <w:rPr>
          <w:bCs/>
          <w:color w:val="000000"/>
          <w:sz w:val="24"/>
          <w:szCs w:val="24"/>
        </w:rPr>
        <w:t xml:space="preserve">Национальный стандарт РФ ГОСТ Р 57422-2017 </w:t>
      </w:r>
      <w:ins w:id="12673" w:author="Bachurina Alexandra" w:date="2019-10-22T12:35:00Z">
        <w:r w:rsidR="001B2497">
          <w:rPr>
            <w:bCs/>
            <w:color w:val="000000"/>
            <w:sz w:val="24"/>
            <w:szCs w:val="24"/>
          </w:rPr>
          <w:t>«</w:t>
        </w:r>
      </w:ins>
      <w:del w:id="12674" w:author="Bachurina Alexandra" w:date="2019-10-22T12:35:00Z">
        <w:r w:rsidR="00476779" w:rsidRPr="00950916" w:rsidDel="001B2497">
          <w:rPr>
            <w:bCs/>
            <w:color w:val="000000"/>
            <w:sz w:val="24"/>
            <w:szCs w:val="24"/>
          </w:rPr>
          <w:delText>"</w:delText>
        </w:r>
      </w:del>
      <w:r w:rsidR="00476779" w:rsidRPr="00950916">
        <w:rPr>
          <w:bCs/>
          <w:color w:val="000000"/>
          <w:sz w:val="24"/>
          <w:szCs w:val="24"/>
        </w:rPr>
        <w:t>Световозвращающие элементы и изделия для пешеходов и других участников дорожного движения. Общие технические условия</w:t>
      </w:r>
      <w:ins w:id="12675" w:author="Bachurina Alexandra" w:date="2019-10-22T12:35:00Z">
        <w:r w:rsidR="001B2497">
          <w:rPr>
            <w:bCs/>
            <w:color w:val="000000"/>
            <w:sz w:val="24"/>
            <w:szCs w:val="24"/>
          </w:rPr>
          <w:t>»</w:t>
        </w:r>
      </w:ins>
      <w:del w:id="12676" w:author="Bachurina Alexandra" w:date="2019-10-22T12:35:00Z">
        <w:r w:rsidR="00476779" w:rsidRPr="00950916" w:rsidDel="001B2497">
          <w:rPr>
            <w:bCs/>
            <w:color w:val="000000"/>
            <w:sz w:val="24"/>
            <w:szCs w:val="24"/>
          </w:rPr>
          <w:delText>"</w:delText>
        </w:r>
      </w:del>
      <w:r w:rsidR="00476779" w:rsidRPr="00950916">
        <w:rPr>
          <w:bCs/>
          <w:color w:val="000000"/>
          <w:sz w:val="24"/>
          <w:szCs w:val="24"/>
        </w:rPr>
        <w:t xml:space="preserve"> (утв. и введен в действие приказом Федерального агентства по техническому регулированию и метрологии от 17 марта 2017 г. </w:t>
      </w:r>
      <w:del w:id="12677" w:author="Bachurina Alexandra" w:date="2019-10-22T12:36:00Z">
        <w:r w:rsidR="00476779" w:rsidRPr="00950916" w:rsidDel="001B2497">
          <w:rPr>
            <w:bCs/>
            <w:color w:val="000000"/>
            <w:sz w:val="24"/>
            <w:szCs w:val="24"/>
          </w:rPr>
          <w:delText xml:space="preserve">N </w:delText>
        </w:r>
      </w:del>
      <w:ins w:id="12678" w:author="Bachurina Alexandra" w:date="2019-10-22T12:36:00Z">
        <w:r w:rsidR="001B2497" w:rsidRPr="00950916">
          <w:rPr>
            <w:bCs/>
            <w:color w:val="000000"/>
            <w:sz w:val="24"/>
            <w:szCs w:val="24"/>
          </w:rPr>
          <w:t>N</w:t>
        </w:r>
        <w:r w:rsidR="001B2497">
          <w:rPr>
            <w:bCs/>
            <w:color w:val="000000"/>
            <w:sz w:val="24"/>
            <w:szCs w:val="24"/>
          </w:rPr>
          <w:t> </w:t>
        </w:r>
      </w:ins>
      <w:r w:rsidR="00476779" w:rsidRPr="00950916">
        <w:rPr>
          <w:bCs/>
          <w:color w:val="000000"/>
          <w:sz w:val="24"/>
          <w:szCs w:val="24"/>
        </w:rPr>
        <w:t>158-ст)</w:t>
      </w:r>
      <w:r>
        <w:rPr>
          <w:bCs/>
          <w:color w:val="000000"/>
          <w:sz w:val="24"/>
          <w:szCs w:val="24"/>
        </w:rPr>
        <w:fldChar w:fldCharType="end"/>
      </w:r>
      <w:r w:rsidR="00476779" w:rsidRPr="00950916">
        <w:rPr>
          <w:sz w:val="24"/>
          <w:szCs w:val="24"/>
          <w:shd w:val="clear" w:color="auto" w:fill="FFFFFF"/>
        </w:rPr>
        <w:t xml:space="preserve"> </w:t>
      </w:r>
      <w:r w:rsidRPr="00EA6C54">
        <w:rPr>
          <w:b/>
          <w:sz w:val="24"/>
          <w:szCs w:val="24"/>
          <w:shd w:val="clear" w:color="auto" w:fill="FFFFFF"/>
          <w:rPrChange w:id="12679" w:author="Bachurina Alexandra" w:date="2019-10-22T12:36:00Z">
            <w:rPr>
              <w:color w:val="0000FF"/>
              <w:sz w:val="24"/>
              <w:szCs w:val="24"/>
              <w:u w:val="single"/>
              <w:shd w:val="clear" w:color="auto" w:fill="FFFFFF"/>
            </w:rPr>
          </w:rPrChange>
        </w:rPr>
        <w:t>р</w:t>
      </w:r>
      <w:r w:rsidR="00476779" w:rsidRPr="00950916">
        <w:rPr>
          <w:b/>
          <w:bCs/>
          <w:sz w:val="24"/>
          <w:szCs w:val="24"/>
        </w:rPr>
        <w:t>екомендует использовать съемные световозвращающие элементы, площадь поверхности которых</w:t>
      </w:r>
      <w:del w:id="12680" w:author="Bachurina Alexandra" w:date="2019-10-22T12:36:00Z">
        <w:r w:rsidR="00476779" w:rsidRPr="00950916" w:rsidDel="001B2497">
          <w:rPr>
            <w:b/>
            <w:bCs/>
            <w:sz w:val="24"/>
            <w:szCs w:val="24"/>
          </w:rPr>
          <w:delText>,</w:delText>
        </w:r>
      </w:del>
      <w:r w:rsidR="00476779" w:rsidRPr="00950916">
        <w:rPr>
          <w:b/>
          <w:bCs/>
          <w:sz w:val="24"/>
          <w:szCs w:val="24"/>
        </w:rPr>
        <w:t xml:space="preserve"> с одной стороны</w:t>
      </w:r>
      <w:del w:id="12681" w:author="Bachurina Alexandra" w:date="2019-10-22T12:36:00Z">
        <w:r w:rsidR="00476779" w:rsidRPr="00950916" w:rsidDel="001B2497">
          <w:rPr>
            <w:b/>
            <w:bCs/>
            <w:sz w:val="24"/>
            <w:szCs w:val="24"/>
          </w:rPr>
          <w:delText>,</w:delText>
        </w:r>
      </w:del>
      <w:ins w:id="12682" w:author="Bachurina Alexandra" w:date="2019-10-22T12:36:00Z">
        <w:r w:rsidR="001B2497">
          <w:rPr>
            <w:b/>
            <w:bCs/>
            <w:sz w:val="24"/>
            <w:szCs w:val="24"/>
          </w:rPr>
          <w:t xml:space="preserve"> —</w:t>
        </w:r>
      </w:ins>
      <w:r w:rsidR="00476779" w:rsidRPr="00950916">
        <w:rPr>
          <w:b/>
          <w:bCs/>
          <w:sz w:val="24"/>
          <w:szCs w:val="24"/>
        </w:rPr>
        <w:t xml:space="preserve"> не менее 25 см</w:t>
      </w:r>
      <w:ins w:id="12683" w:author="Bachurina Alexandra" w:date="2019-10-22T12:36:00Z">
        <w:r w:rsidR="001B2497">
          <w:rPr>
            <w:b/>
            <w:bCs/>
            <w:sz w:val="24"/>
            <w:szCs w:val="24"/>
            <w:vertAlign w:val="superscript"/>
          </w:rPr>
          <w:t>2</w:t>
        </w:r>
        <w:r w:rsidR="001B2497">
          <w:rPr>
            <w:b/>
            <w:bCs/>
            <w:sz w:val="24"/>
            <w:szCs w:val="24"/>
          </w:rPr>
          <w:t>.</w:t>
        </w:r>
      </w:ins>
      <w:del w:id="12684" w:author="Bachurina Alexandra" w:date="2019-10-22T12:36:00Z">
        <w:r w:rsidR="00476779" w:rsidRPr="00950916" w:rsidDel="001B2497">
          <w:rPr>
            <w:b/>
            <w:bCs/>
            <w:sz w:val="24"/>
            <w:szCs w:val="24"/>
            <w:vertAlign w:val="superscript"/>
          </w:rPr>
          <w:delText>2.</w:delText>
        </w:r>
      </w:del>
    </w:p>
    <w:p w14:paraId="6201D96A" w14:textId="77777777" w:rsidR="00476779" w:rsidRPr="00950916" w:rsidRDefault="00476779" w:rsidP="00950916">
      <w:pPr>
        <w:spacing w:line="240" w:lineRule="auto"/>
        <w:ind w:firstLine="708"/>
        <w:jc w:val="both"/>
        <w:rPr>
          <w:sz w:val="24"/>
          <w:szCs w:val="24"/>
        </w:rPr>
      </w:pPr>
      <w:r w:rsidRPr="00950916">
        <w:rPr>
          <w:sz w:val="24"/>
          <w:szCs w:val="24"/>
        </w:rPr>
        <w:t>По утверждению специалистов, сам</w:t>
      </w:r>
      <w:del w:id="12685" w:author="Bachurina Alexandra" w:date="2019-10-22T12:36:00Z">
        <w:r w:rsidRPr="00950916" w:rsidDel="001B2497">
          <w:rPr>
            <w:sz w:val="24"/>
            <w:szCs w:val="24"/>
          </w:rPr>
          <w:delText>о</w:delText>
        </w:r>
      </w:del>
      <w:ins w:id="12686" w:author="Bachurina Alexandra" w:date="2019-10-22T12:36:00Z">
        <w:r w:rsidR="001B2497">
          <w:rPr>
            <w:sz w:val="24"/>
            <w:szCs w:val="24"/>
          </w:rPr>
          <w:t>ы</w:t>
        </w:r>
      </w:ins>
      <w:r w:rsidRPr="00950916">
        <w:rPr>
          <w:sz w:val="24"/>
          <w:szCs w:val="24"/>
        </w:rPr>
        <w:t>е подходящ</w:t>
      </w:r>
      <w:ins w:id="12687" w:author="Bachurina Alexandra" w:date="2019-10-22T12:36:00Z">
        <w:r w:rsidR="001B2497">
          <w:rPr>
            <w:sz w:val="24"/>
            <w:szCs w:val="24"/>
          </w:rPr>
          <w:t>и</w:t>
        </w:r>
      </w:ins>
      <w:del w:id="12688" w:author="Bachurina Alexandra" w:date="2019-10-22T12:36:00Z">
        <w:r w:rsidRPr="00950916" w:rsidDel="001B2497">
          <w:rPr>
            <w:sz w:val="24"/>
            <w:szCs w:val="24"/>
          </w:rPr>
          <w:delText>е</w:delText>
        </w:r>
      </w:del>
      <w:r w:rsidRPr="00950916">
        <w:rPr>
          <w:sz w:val="24"/>
          <w:szCs w:val="24"/>
        </w:rPr>
        <w:t>е мест</w:t>
      </w:r>
      <w:del w:id="12689" w:author="Bachurina Alexandra" w:date="2019-10-22T12:36:00Z">
        <w:r w:rsidRPr="00950916" w:rsidDel="001B2497">
          <w:rPr>
            <w:sz w:val="24"/>
            <w:szCs w:val="24"/>
          </w:rPr>
          <w:delText>о</w:delText>
        </w:r>
      </w:del>
      <w:ins w:id="12690" w:author="Bachurina Alexandra" w:date="2019-10-22T12:36:00Z">
        <w:r w:rsidR="001B2497">
          <w:rPr>
            <w:sz w:val="24"/>
            <w:szCs w:val="24"/>
          </w:rPr>
          <w:t>а</w:t>
        </w:r>
      </w:ins>
      <w:r w:rsidRPr="00950916">
        <w:rPr>
          <w:sz w:val="24"/>
          <w:szCs w:val="24"/>
        </w:rPr>
        <w:t>, где стоит разместить световозвращатель</w:t>
      </w:r>
      <w:ins w:id="12691" w:author="Bachurina Alexandra" w:date="2019-10-22T12:36:00Z">
        <w:r w:rsidR="001B2497">
          <w:rPr>
            <w:sz w:val="24"/>
            <w:szCs w:val="24"/>
          </w:rPr>
          <w:t>,</w:t>
        </w:r>
      </w:ins>
      <w:del w:id="12692" w:author="Bachurina Alexandra" w:date="2019-10-19T15:10:00Z">
        <w:r w:rsidRPr="00950916" w:rsidDel="00784C0C">
          <w:rPr>
            <w:sz w:val="24"/>
            <w:szCs w:val="24"/>
          </w:rPr>
          <w:delText xml:space="preserve"> – </w:delText>
        </w:r>
      </w:del>
      <w:ins w:id="12693" w:author="Bachurina Alexandra" w:date="2019-10-19T15:10:00Z">
        <w:r w:rsidR="00784C0C">
          <w:rPr>
            <w:sz w:val="24"/>
            <w:szCs w:val="24"/>
          </w:rPr>
          <w:t xml:space="preserve"> — </w:t>
        </w:r>
      </w:ins>
      <w:r w:rsidRPr="00950916">
        <w:rPr>
          <w:sz w:val="24"/>
          <w:szCs w:val="24"/>
        </w:rPr>
        <w:t>это грудь и б</w:t>
      </w:r>
      <w:r w:rsidR="00D33209">
        <w:rPr>
          <w:sz w:val="24"/>
          <w:szCs w:val="24"/>
        </w:rPr>
        <w:t>е</w:t>
      </w:r>
      <w:r w:rsidRPr="00950916">
        <w:rPr>
          <w:sz w:val="24"/>
          <w:szCs w:val="24"/>
        </w:rPr>
        <w:t>дра, но чаще люди предпочитают прикреплять световозвращатели на кисти рук, свои портфели или сумочки. Самый оптимальный вариант</w:t>
      </w:r>
      <w:ins w:id="12694" w:author="Bachurina Alexandra" w:date="2019-10-22T12:36:00Z">
        <w:r w:rsidR="001B2497">
          <w:rPr>
            <w:sz w:val="24"/>
            <w:szCs w:val="24"/>
          </w:rPr>
          <w:t xml:space="preserve"> —</w:t>
        </w:r>
      </w:ins>
      <w:del w:id="12695" w:author="Bachurina Alexandra" w:date="2019-10-22T12:36:00Z">
        <w:r w:rsidRPr="00950916" w:rsidDel="001B2497">
          <w:rPr>
            <w:sz w:val="24"/>
            <w:szCs w:val="24"/>
          </w:rPr>
          <w:delText>,</w:delText>
        </w:r>
      </w:del>
      <w:r w:rsidRPr="00950916">
        <w:rPr>
          <w:sz w:val="24"/>
          <w:szCs w:val="24"/>
        </w:rPr>
        <w:t xml:space="preserve"> когда на пешеходе находится как минимум 4 световозвращателя.</w:t>
      </w:r>
    </w:p>
    <w:p w14:paraId="7BFE9CCF" w14:textId="77777777" w:rsidR="00476779" w:rsidRPr="00950916" w:rsidRDefault="00476779" w:rsidP="00950916">
      <w:pPr>
        <w:spacing w:line="240" w:lineRule="auto"/>
        <w:ind w:firstLine="708"/>
        <w:jc w:val="both"/>
        <w:rPr>
          <w:b/>
          <w:bCs/>
          <w:sz w:val="24"/>
          <w:szCs w:val="24"/>
        </w:rPr>
      </w:pPr>
      <w:r w:rsidRPr="00950916">
        <w:rPr>
          <w:b/>
          <w:bCs/>
          <w:sz w:val="24"/>
          <w:szCs w:val="24"/>
        </w:rPr>
        <w:t>Помните, даже</w:t>
      </w:r>
      <w:del w:id="12696" w:author="Bachurina Alexandra" w:date="2019-10-22T12:37:00Z">
        <w:r w:rsidRPr="00950916" w:rsidDel="001B2497">
          <w:rPr>
            <w:b/>
            <w:bCs/>
            <w:sz w:val="24"/>
            <w:szCs w:val="24"/>
          </w:rPr>
          <w:delText>,</w:delText>
        </w:r>
      </w:del>
      <w:r w:rsidRPr="00950916">
        <w:rPr>
          <w:b/>
          <w:bCs/>
          <w:sz w:val="24"/>
          <w:szCs w:val="24"/>
        </w:rPr>
        <w:t xml:space="preserve"> имея световозвращатели, пешеходы должны знать и соблюдать правила безопасного поведения на дороге.</w:t>
      </w:r>
    </w:p>
    <w:p w14:paraId="71D2A137" w14:textId="77777777" w:rsidR="00476779" w:rsidRPr="001B2497" w:rsidRDefault="00EA6C54" w:rsidP="00950916">
      <w:pPr>
        <w:autoSpaceDE w:val="0"/>
        <w:autoSpaceDN w:val="0"/>
        <w:adjustRightInd w:val="0"/>
        <w:spacing w:line="240" w:lineRule="auto"/>
        <w:ind w:firstLine="708"/>
        <w:jc w:val="both"/>
        <w:rPr>
          <w:ins w:id="12697" w:author="Bachurina Alexandra" w:date="2019-10-22T12:37:00Z"/>
          <w:color w:val="000000"/>
          <w:sz w:val="24"/>
          <w:szCs w:val="24"/>
          <w:u w:val="single"/>
          <w:rPrChange w:id="12698" w:author="Bachurina Alexandra" w:date="2019-10-22T12:38:00Z">
            <w:rPr>
              <w:ins w:id="12699" w:author="Bachurina Alexandra" w:date="2019-10-22T12:37:00Z"/>
              <w:b/>
              <w:color w:val="000000"/>
              <w:sz w:val="24"/>
              <w:szCs w:val="24"/>
            </w:rPr>
          </w:rPrChange>
        </w:rPr>
      </w:pPr>
      <w:r w:rsidRPr="00EA6C54">
        <w:rPr>
          <w:color w:val="000000"/>
          <w:sz w:val="24"/>
          <w:szCs w:val="24"/>
          <w:u w:val="single"/>
          <w:rPrChange w:id="12700" w:author="Bachurina Alexandra" w:date="2019-10-22T12:38:00Z">
            <w:rPr>
              <w:b/>
              <w:color w:val="000000"/>
              <w:sz w:val="24"/>
              <w:szCs w:val="24"/>
              <w:u w:val="single"/>
            </w:rPr>
          </w:rPrChange>
        </w:rPr>
        <w:t>Педагог</w:t>
      </w:r>
      <w:del w:id="12701" w:author="Bachurina Alexandra" w:date="2019-10-22T12:37:00Z">
        <w:r w:rsidRPr="00EA6C54">
          <w:rPr>
            <w:color w:val="000000"/>
            <w:sz w:val="24"/>
            <w:szCs w:val="24"/>
            <w:u w:val="single"/>
            <w:rPrChange w:id="12702" w:author="Bachurina Alexandra" w:date="2019-10-22T12:38:00Z">
              <w:rPr>
                <w:b/>
                <w:color w:val="000000"/>
                <w:sz w:val="24"/>
                <w:szCs w:val="24"/>
                <w:u w:val="single"/>
              </w:rPr>
            </w:rPrChange>
          </w:rPr>
          <w:delText>.</w:delText>
        </w:r>
      </w:del>
      <w:ins w:id="12703" w:author="Bachurina Alexandra" w:date="2019-10-22T12:37:00Z">
        <w:r w:rsidRPr="00EA6C54">
          <w:rPr>
            <w:color w:val="000000"/>
            <w:sz w:val="24"/>
            <w:szCs w:val="24"/>
            <w:u w:val="single"/>
            <w:rPrChange w:id="12704" w:author="Bachurina Alexandra" w:date="2019-10-22T12:38:00Z">
              <w:rPr>
                <w:b/>
                <w:color w:val="000000"/>
                <w:sz w:val="24"/>
                <w:szCs w:val="24"/>
                <w:u w:val="single"/>
              </w:rPr>
            </w:rPrChange>
          </w:rPr>
          <w:t>:</w:t>
        </w:r>
      </w:ins>
    </w:p>
    <w:p w14:paraId="387FAA1A" w14:textId="77777777" w:rsidR="001B2497" w:rsidRPr="001B2497" w:rsidDel="001B2497" w:rsidRDefault="001B2497" w:rsidP="00950916">
      <w:pPr>
        <w:autoSpaceDE w:val="0"/>
        <w:autoSpaceDN w:val="0"/>
        <w:adjustRightInd w:val="0"/>
        <w:spacing w:line="240" w:lineRule="auto"/>
        <w:ind w:firstLine="708"/>
        <w:jc w:val="both"/>
        <w:rPr>
          <w:del w:id="12705" w:author="Bachurina Alexandra" w:date="2019-10-22T12:37:00Z"/>
          <w:color w:val="000000"/>
          <w:sz w:val="24"/>
          <w:szCs w:val="24"/>
          <w:rPrChange w:id="12706" w:author="Bachurina Alexandra" w:date="2019-10-22T12:38:00Z">
            <w:rPr>
              <w:del w:id="12707" w:author="Bachurina Alexandra" w:date="2019-10-22T12:37:00Z"/>
              <w:b/>
              <w:color w:val="000000"/>
              <w:sz w:val="24"/>
              <w:szCs w:val="24"/>
            </w:rPr>
          </w:rPrChange>
        </w:rPr>
      </w:pPr>
    </w:p>
    <w:p w14:paraId="14AD694F" w14:textId="77777777" w:rsidR="00476779" w:rsidRPr="00950916" w:rsidRDefault="00EA6C54" w:rsidP="00950916">
      <w:pPr>
        <w:autoSpaceDE w:val="0"/>
        <w:autoSpaceDN w:val="0"/>
        <w:adjustRightInd w:val="0"/>
        <w:spacing w:line="240" w:lineRule="auto"/>
        <w:ind w:firstLine="708"/>
        <w:jc w:val="both"/>
        <w:rPr>
          <w:color w:val="000000"/>
          <w:sz w:val="24"/>
          <w:szCs w:val="24"/>
        </w:rPr>
      </w:pPr>
      <w:del w:id="12708" w:author="Bachurina Alexandra" w:date="2019-10-22T12:37:00Z">
        <w:r w:rsidRPr="00EA6C54">
          <w:rPr>
            <w:color w:val="000000"/>
            <w:sz w:val="24"/>
            <w:szCs w:val="24"/>
            <w:rPrChange w:id="12709" w:author="Bachurina Alexandra" w:date="2019-10-22T12:38:00Z">
              <w:rPr>
                <w:b/>
                <w:color w:val="000000"/>
                <w:sz w:val="24"/>
                <w:szCs w:val="24"/>
                <w:u w:val="single"/>
              </w:rPr>
            </w:rPrChange>
          </w:rPr>
          <w:delText xml:space="preserve"> </w:delText>
        </w:r>
      </w:del>
      <w:ins w:id="12710" w:author="Bachurina Alexandra" w:date="2019-10-22T12:37:00Z">
        <w:r w:rsidRPr="00EA6C54">
          <w:rPr>
            <w:color w:val="000000"/>
            <w:sz w:val="24"/>
            <w:szCs w:val="24"/>
            <w:rPrChange w:id="12711" w:author="Bachurina Alexandra" w:date="2019-10-22T12:38:00Z">
              <w:rPr>
                <w:b/>
                <w:color w:val="000000"/>
                <w:sz w:val="24"/>
                <w:szCs w:val="24"/>
                <w:u w:val="single"/>
              </w:rPr>
            </w:rPrChange>
          </w:rPr>
          <w:t xml:space="preserve">— </w:t>
        </w:r>
      </w:ins>
      <w:r w:rsidRPr="00EA6C54">
        <w:rPr>
          <w:color w:val="000000"/>
          <w:sz w:val="24"/>
          <w:szCs w:val="24"/>
          <w:rPrChange w:id="12712" w:author="Bachurina Alexandra" w:date="2019-10-22T12:38:00Z">
            <w:rPr>
              <w:b/>
              <w:color w:val="000000"/>
              <w:sz w:val="24"/>
              <w:szCs w:val="24"/>
              <w:u w:val="single"/>
            </w:rPr>
          </w:rPrChange>
        </w:rPr>
        <w:t>В завершени</w:t>
      </w:r>
      <w:ins w:id="12713" w:author="Bachurina Alexandra" w:date="2019-10-22T12:38:00Z">
        <w:r w:rsidR="001B2497">
          <w:rPr>
            <w:color w:val="000000"/>
            <w:sz w:val="24"/>
            <w:szCs w:val="24"/>
          </w:rPr>
          <w:t>е</w:t>
        </w:r>
      </w:ins>
      <w:del w:id="12714" w:author="Bachurina Alexandra" w:date="2019-10-22T12:38:00Z">
        <w:r w:rsidRPr="00EA6C54">
          <w:rPr>
            <w:color w:val="000000"/>
            <w:sz w:val="24"/>
            <w:szCs w:val="24"/>
            <w:rPrChange w:id="12715" w:author="Bachurina Alexandra" w:date="2019-10-22T12:38:00Z">
              <w:rPr>
                <w:b/>
                <w:color w:val="000000"/>
                <w:sz w:val="24"/>
                <w:szCs w:val="24"/>
                <w:u w:val="single"/>
              </w:rPr>
            </w:rPrChange>
          </w:rPr>
          <w:delText>и</w:delText>
        </w:r>
      </w:del>
      <w:r w:rsidRPr="00EA6C54">
        <w:rPr>
          <w:color w:val="000000"/>
          <w:sz w:val="24"/>
          <w:szCs w:val="24"/>
          <w:rPrChange w:id="12716" w:author="Bachurina Alexandra" w:date="2019-10-22T12:38:00Z">
            <w:rPr>
              <w:b/>
              <w:color w:val="000000"/>
              <w:sz w:val="24"/>
              <w:szCs w:val="24"/>
              <w:u w:val="single"/>
            </w:rPr>
          </w:rPrChange>
        </w:rPr>
        <w:t xml:space="preserve"> нашей встречи, уважаемые родители, хочу еще раз напомнить </w:t>
      </w:r>
      <w:del w:id="12717" w:author="Bachurina Alexandra" w:date="2019-10-22T12:38:00Z">
        <w:r w:rsidRPr="00EA6C54">
          <w:rPr>
            <w:color w:val="000000"/>
            <w:sz w:val="24"/>
            <w:szCs w:val="24"/>
            <w:rPrChange w:id="12718" w:author="Bachurina Alexandra" w:date="2019-10-22T12:38:00Z">
              <w:rPr>
                <w:b/>
                <w:color w:val="000000"/>
                <w:sz w:val="24"/>
                <w:szCs w:val="24"/>
                <w:u w:val="single"/>
              </w:rPr>
            </w:rPrChange>
          </w:rPr>
          <w:delText>В</w:delText>
        </w:r>
      </w:del>
      <w:ins w:id="12719" w:author="Bachurina Alexandra" w:date="2019-10-22T12:38:00Z">
        <w:r w:rsidR="001B2497">
          <w:rPr>
            <w:color w:val="000000"/>
            <w:sz w:val="24"/>
            <w:szCs w:val="24"/>
          </w:rPr>
          <w:t>в</w:t>
        </w:r>
      </w:ins>
      <w:r w:rsidRPr="00EA6C54">
        <w:rPr>
          <w:color w:val="000000"/>
          <w:sz w:val="24"/>
          <w:szCs w:val="24"/>
          <w:rPrChange w:id="12720" w:author="Bachurina Alexandra" w:date="2019-10-22T12:38:00Z">
            <w:rPr>
              <w:b/>
              <w:color w:val="000000"/>
              <w:sz w:val="24"/>
              <w:szCs w:val="24"/>
              <w:u w:val="single"/>
            </w:rPr>
          </w:rPrChange>
        </w:rPr>
        <w:t>ам,</w:t>
      </w:r>
      <w:r w:rsidR="00476779" w:rsidRPr="00950916">
        <w:rPr>
          <w:color w:val="000000"/>
          <w:sz w:val="24"/>
          <w:szCs w:val="24"/>
        </w:rPr>
        <w:t xml:space="preserve"> что ребенку необходима более высокая степень защиты, чем взрослому. Ношение световозвращающих элементов на одежде школьников дает им шанс быть заметнее при неблагоприятных климатических и дорожных условиях, в темное время суток. Однако</w:t>
      </w:r>
      <w:del w:id="12721" w:author="Bachurina Alexandra" w:date="2019-10-22T12:38:00Z">
        <w:r w:rsidR="00476779" w:rsidRPr="00950916" w:rsidDel="001B2497">
          <w:rPr>
            <w:color w:val="000000"/>
            <w:sz w:val="24"/>
            <w:szCs w:val="24"/>
          </w:rPr>
          <w:delText>,</w:delText>
        </w:r>
      </w:del>
      <w:r w:rsidR="00476779" w:rsidRPr="00950916">
        <w:rPr>
          <w:color w:val="000000"/>
          <w:sz w:val="24"/>
          <w:szCs w:val="24"/>
        </w:rPr>
        <w:t xml:space="preserve"> это не значит, что соблюдение Правил дорожного движения становится в этом случае необязательным.</w:t>
      </w:r>
    </w:p>
    <w:p w14:paraId="5BADC893" w14:textId="77777777" w:rsidR="00476779" w:rsidRPr="00950916" w:rsidRDefault="00476779" w:rsidP="00950916">
      <w:pPr>
        <w:autoSpaceDE w:val="0"/>
        <w:autoSpaceDN w:val="0"/>
        <w:adjustRightInd w:val="0"/>
        <w:spacing w:line="240" w:lineRule="auto"/>
        <w:ind w:firstLine="708"/>
        <w:jc w:val="both"/>
        <w:rPr>
          <w:color w:val="000000"/>
          <w:sz w:val="24"/>
          <w:szCs w:val="24"/>
        </w:rPr>
      </w:pPr>
      <w:r w:rsidRPr="00950916">
        <w:rPr>
          <w:color w:val="000000"/>
          <w:sz w:val="24"/>
          <w:szCs w:val="24"/>
        </w:rPr>
        <w:t>Ежедневное напоминание ребенку о соблюдении правил дорожного движения при переходе регулируемых и нерегулируемых пешеходных переходов, соблюдении правил поведения на остановках общественного транспорта и в маршрутном транспорте, правил езды на велосипеде позволит создать условия для формирования у ребенка потребности в заботе о личной безопасности на дороге. Кроме того, ваш личный пример соблюдения ПДД является серьезным стимулом для подражания.</w:t>
      </w:r>
    </w:p>
    <w:p w14:paraId="34F4972E" w14:textId="77777777" w:rsidR="00476779" w:rsidRPr="00950916" w:rsidRDefault="00476779" w:rsidP="00950916">
      <w:pPr>
        <w:autoSpaceDE w:val="0"/>
        <w:autoSpaceDN w:val="0"/>
        <w:adjustRightInd w:val="0"/>
        <w:spacing w:line="240" w:lineRule="auto"/>
        <w:ind w:firstLine="708"/>
        <w:jc w:val="both"/>
        <w:rPr>
          <w:color w:val="000000"/>
          <w:sz w:val="24"/>
          <w:szCs w:val="24"/>
        </w:rPr>
      </w:pPr>
      <w:r w:rsidRPr="00950916">
        <w:rPr>
          <w:color w:val="000000"/>
          <w:sz w:val="24"/>
          <w:szCs w:val="24"/>
        </w:rPr>
        <w:t xml:space="preserve">Надеюсь, что наша встреча не оставила </w:t>
      </w:r>
      <w:del w:id="12722" w:author="Bachurina Alexandra" w:date="2019-10-22T12:38:00Z">
        <w:r w:rsidRPr="00950916" w:rsidDel="001B2497">
          <w:rPr>
            <w:color w:val="000000"/>
            <w:sz w:val="24"/>
            <w:szCs w:val="24"/>
          </w:rPr>
          <w:delText>В</w:delText>
        </w:r>
      </w:del>
      <w:ins w:id="12723" w:author="Bachurina Alexandra" w:date="2019-10-22T12:38:00Z">
        <w:r w:rsidR="001B2497">
          <w:rPr>
            <w:color w:val="000000"/>
            <w:sz w:val="24"/>
            <w:szCs w:val="24"/>
          </w:rPr>
          <w:t>в</w:t>
        </w:r>
      </w:ins>
      <w:r w:rsidRPr="00950916">
        <w:rPr>
          <w:color w:val="000000"/>
          <w:sz w:val="24"/>
          <w:szCs w:val="24"/>
        </w:rPr>
        <w:t xml:space="preserve">ас равнодушными, информация оказалась полезной для </w:t>
      </w:r>
      <w:del w:id="12724" w:author="Bachurina Alexandra" w:date="2019-10-22T12:38:00Z">
        <w:r w:rsidRPr="00950916" w:rsidDel="001B2497">
          <w:rPr>
            <w:color w:val="000000"/>
            <w:sz w:val="24"/>
            <w:szCs w:val="24"/>
          </w:rPr>
          <w:delText>В</w:delText>
        </w:r>
      </w:del>
      <w:ins w:id="12725" w:author="Bachurina Alexandra" w:date="2019-10-22T12:38:00Z">
        <w:r w:rsidR="001B2497">
          <w:rPr>
            <w:color w:val="000000"/>
            <w:sz w:val="24"/>
            <w:szCs w:val="24"/>
          </w:rPr>
          <w:t>в</w:t>
        </w:r>
      </w:ins>
      <w:r w:rsidRPr="00950916">
        <w:rPr>
          <w:color w:val="000000"/>
          <w:sz w:val="24"/>
          <w:szCs w:val="24"/>
        </w:rPr>
        <w:t>ас</w:t>
      </w:r>
      <w:ins w:id="12726" w:author="Bachurina Alexandra" w:date="2019-10-22T12:38:00Z">
        <w:r w:rsidR="001B2497">
          <w:rPr>
            <w:color w:val="000000"/>
            <w:sz w:val="24"/>
            <w:szCs w:val="24"/>
          </w:rPr>
          <w:t>,</w:t>
        </w:r>
      </w:ins>
      <w:r w:rsidRPr="00950916">
        <w:rPr>
          <w:color w:val="000000"/>
          <w:sz w:val="24"/>
          <w:szCs w:val="24"/>
        </w:rPr>
        <w:t xml:space="preserve"> и вы прислушаетесь к рекомендациям специалистов. Если у </w:t>
      </w:r>
      <w:ins w:id="12727" w:author="Bachurina Alexandra" w:date="2019-10-22T12:38:00Z">
        <w:r w:rsidR="001B2497">
          <w:rPr>
            <w:color w:val="000000"/>
            <w:sz w:val="24"/>
            <w:szCs w:val="24"/>
          </w:rPr>
          <w:t>в</w:t>
        </w:r>
      </w:ins>
      <w:del w:id="12728" w:author="Bachurina Alexandra" w:date="2019-10-22T12:38:00Z">
        <w:r w:rsidRPr="00950916" w:rsidDel="001B2497">
          <w:rPr>
            <w:color w:val="000000"/>
            <w:sz w:val="24"/>
            <w:szCs w:val="24"/>
          </w:rPr>
          <w:delText>В</w:delText>
        </w:r>
      </w:del>
      <w:r w:rsidRPr="00950916">
        <w:rPr>
          <w:color w:val="000000"/>
          <w:sz w:val="24"/>
          <w:szCs w:val="24"/>
        </w:rPr>
        <w:t xml:space="preserve">ас возникли вопросы, попрошу </w:t>
      </w:r>
      <w:ins w:id="12729" w:author="Bachurina Alexandra" w:date="2019-10-22T12:38:00Z">
        <w:r w:rsidR="001B2497">
          <w:rPr>
            <w:color w:val="000000"/>
            <w:sz w:val="24"/>
            <w:szCs w:val="24"/>
          </w:rPr>
          <w:t>в</w:t>
        </w:r>
      </w:ins>
      <w:del w:id="12730" w:author="Bachurina Alexandra" w:date="2019-10-22T12:38:00Z">
        <w:r w:rsidRPr="00950916" w:rsidDel="001B2497">
          <w:rPr>
            <w:color w:val="000000"/>
            <w:sz w:val="24"/>
            <w:szCs w:val="24"/>
          </w:rPr>
          <w:delText>В</w:delText>
        </w:r>
      </w:del>
      <w:r w:rsidRPr="00950916">
        <w:rPr>
          <w:color w:val="000000"/>
          <w:sz w:val="24"/>
          <w:szCs w:val="24"/>
        </w:rPr>
        <w:t>ас сформулировать их в письменном виде и опустить их на выходе в ящики со смайликами</w:t>
      </w:r>
      <w:r w:rsidR="00CD1A61" w:rsidRPr="00950916">
        <w:rPr>
          <w:noProof/>
          <w:color w:val="000000"/>
          <w:sz w:val="24"/>
          <w:szCs w:val="24"/>
          <w:lang w:eastAsia="ru-RU"/>
        </w:rPr>
        <w:drawing>
          <wp:inline distT="0" distB="0" distL="0" distR="0" wp14:anchorId="7472BE81" wp14:editId="71035F8F">
            <wp:extent cx="428625" cy="419100"/>
            <wp:effectExtent l="0" t="0" r="0" b="0"/>
            <wp:docPr id="196"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428625" cy="419100"/>
                    </a:xfrm>
                    <a:prstGeom prst="rect">
                      <a:avLst/>
                    </a:prstGeom>
                    <a:noFill/>
                    <a:ln>
                      <a:noFill/>
                    </a:ln>
                  </pic:spPr>
                </pic:pic>
              </a:graphicData>
            </a:graphic>
          </wp:inline>
        </w:drawing>
      </w:r>
      <w:r w:rsidR="00CD1A61" w:rsidRPr="00950916">
        <w:rPr>
          <w:noProof/>
          <w:color w:val="000000"/>
          <w:sz w:val="24"/>
          <w:szCs w:val="24"/>
          <w:lang w:eastAsia="ru-RU"/>
        </w:rPr>
        <w:drawing>
          <wp:inline distT="0" distB="0" distL="0" distR="0" wp14:anchorId="2975E52A" wp14:editId="2AE54B9C">
            <wp:extent cx="419100" cy="419100"/>
            <wp:effectExtent l="0" t="0" r="0" b="0"/>
            <wp:docPr id="197"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419100" cy="419100"/>
                    </a:xfrm>
                    <a:prstGeom prst="rect">
                      <a:avLst/>
                    </a:prstGeom>
                    <a:noFill/>
                    <a:ln>
                      <a:noFill/>
                    </a:ln>
                  </pic:spPr>
                </pic:pic>
              </a:graphicData>
            </a:graphic>
          </wp:inline>
        </w:drawing>
      </w:r>
      <w:r w:rsidRPr="00950916">
        <w:rPr>
          <w:color w:val="000000"/>
          <w:sz w:val="24"/>
          <w:szCs w:val="24"/>
        </w:rPr>
        <w:t>в соответствии со своим впечатлением.</w:t>
      </w:r>
    </w:p>
    <w:p w14:paraId="26588924" w14:textId="77777777" w:rsidR="00476779" w:rsidRDefault="00476779" w:rsidP="00950916">
      <w:pPr>
        <w:autoSpaceDE w:val="0"/>
        <w:autoSpaceDN w:val="0"/>
        <w:adjustRightInd w:val="0"/>
        <w:spacing w:line="240" w:lineRule="auto"/>
        <w:ind w:firstLine="708"/>
        <w:jc w:val="both"/>
        <w:rPr>
          <w:ins w:id="12731" w:author="Bachurina Alexandra" w:date="2019-10-22T12:39:00Z"/>
          <w:color w:val="000000"/>
          <w:sz w:val="24"/>
          <w:szCs w:val="24"/>
        </w:rPr>
      </w:pPr>
      <w:r w:rsidRPr="00950916">
        <w:rPr>
          <w:b/>
          <w:bCs/>
          <w:color w:val="000000"/>
          <w:sz w:val="24"/>
          <w:szCs w:val="24"/>
        </w:rPr>
        <w:t xml:space="preserve">Безопасных </w:t>
      </w:r>
      <w:ins w:id="12732" w:author="Bachurina Alexandra" w:date="2019-10-22T12:39:00Z">
        <w:r w:rsidR="001B2497">
          <w:rPr>
            <w:b/>
            <w:bCs/>
            <w:color w:val="000000"/>
            <w:sz w:val="24"/>
            <w:szCs w:val="24"/>
          </w:rPr>
          <w:t>в</w:t>
        </w:r>
      </w:ins>
      <w:del w:id="12733" w:author="Bachurina Alexandra" w:date="2019-10-22T12:39:00Z">
        <w:r w:rsidRPr="00950916" w:rsidDel="001B2497">
          <w:rPr>
            <w:b/>
            <w:bCs/>
            <w:color w:val="000000"/>
            <w:sz w:val="24"/>
            <w:szCs w:val="24"/>
          </w:rPr>
          <w:delText>В</w:delText>
        </w:r>
      </w:del>
      <w:r w:rsidRPr="00950916">
        <w:rPr>
          <w:b/>
          <w:bCs/>
          <w:color w:val="000000"/>
          <w:sz w:val="24"/>
          <w:szCs w:val="24"/>
        </w:rPr>
        <w:t>ам дорог!</w:t>
      </w:r>
      <w:del w:id="12734" w:author="Bachurina Alexandra" w:date="2019-10-19T15:04:00Z">
        <w:r w:rsidRPr="00950916" w:rsidDel="00784C0C">
          <w:rPr>
            <w:b/>
            <w:bCs/>
            <w:color w:val="000000"/>
            <w:sz w:val="24"/>
            <w:szCs w:val="24"/>
          </w:rPr>
          <w:delText xml:space="preserve">  </w:delText>
        </w:r>
      </w:del>
      <w:ins w:id="12735" w:author="Bachurina Alexandra" w:date="2019-10-19T15:04:00Z">
        <w:r w:rsidR="00784C0C">
          <w:rPr>
            <w:b/>
            <w:bCs/>
            <w:color w:val="000000"/>
            <w:sz w:val="24"/>
            <w:szCs w:val="24"/>
          </w:rPr>
          <w:t xml:space="preserve"> </w:t>
        </w:r>
      </w:ins>
      <w:r w:rsidRPr="00950916">
        <w:rPr>
          <w:b/>
          <w:bCs/>
          <w:color w:val="000000"/>
          <w:sz w:val="24"/>
          <w:szCs w:val="24"/>
        </w:rPr>
        <w:t>Становитесь заметнее сами и сделайте заметным своего ребенка</w:t>
      </w:r>
      <w:r w:rsidRPr="00950916">
        <w:rPr>
          <w:color w:val="000000"/>
          <w:sz w:val="24"/>
          <w:szCs w:val="24"/>
        </w:rPr>
        <w:t>!</w:t>
      </w:r>
    </w:p>
    <w:p w14:paraId="2D920438" w14:textId="77777777" w:rsidR="001B2497" w:rsidRDefault="001B2497" w:rsidP="00950916">
      <w:pPr>
        <w:autoSpaceDE w:val="0"/>
        <w:autoSpaceDN w:val="0"/>
        <w:adjustRightInd w:val="0"/>
        <w:spacing w:line="240" w:lineRule="auto"/>
        <w:ind w:firstLine="708"/>
        <w:jc w:val="both"/>
        <w:rPr>
          <w:ins w:id="12736" w:author="Bachurina Alexandra" w:date="2019-10-22T12:39:00Z"/>
          <w:color w:val="000000"/>
          <w:sz w:val="24"/>
          <w:szCs w:val="24"/>
        </w:rPr>
      </w:pPr>
    </w:p>
    <w:p w14:paraId="55B89F86" w14:textId="77777777" w:rsidR="001B2497" w:rsidRPr="00950916" w:rsidRDefault="001B2497" w:rsidP="00950916">
      <w:pPr>
        <w:autoSpaceDE w:val="0"/>
        <w:autoSpaceDN w:val="0"/>
        <w:adjustRightInd w:val="0"/>
        <w:spacing w:line="240" w:lineRule="auto"/>
        <w:ind w:firstLine="708"/>
        <w:jc w:val="both"/>
        <w:rPr>
          <w:b/>
          <w:color w:val="000000"/>
          <w:sz w:val="24"/>
          <w:szCs w:val="24"/>
        </w:rPr>
      </w:pPr>
    </w:p>
    <w:p w14:paraId="26CCC6F3" w14:textId="77777777" w:rsidR="00476779" w:rsidRPr="00950916" w:rsidRDefault="00476779" w:rsidP="00950916">
      <w:pPr>
        <w:spacing w:line="259" w:lineRule="auto"/>
        <w:ind w:firstLine="0"/>
        <w:rPr>
          <w:rFonts w:eastAsia="Times New Roman"/>
          <w:b/>
          <w:color w:val="000000"/>
          <w:sz w:val="24"/>
          <w:szCs w:val="24"/>
          <w:lang w:eastAsia="ru-RU"/>
        </w:rPr>
      </w:pPr>
    </w:p>
    <w:p w14:paraId="18F92801" w14:textId="77777777" w:rsidR="00476779" w:rsidRPr="00950916" w:rsidRDefault="00D10312" w:rsidP="00950916">
      <w:pPr>
        <w:shd w:val="clear" w:color="auto" w:fill="FFFFFF"/>
        <w:spacing w:line="240" w:lineRule="auto"/>
        <w:ind w:firstLine="0"/>
        <w:jc w:val="center"/>
        <w:outlineLvl w:val="1"/>
        <w:rPr>
          <w:rFonts w:eastAsia="Times New Roman"/>
          <w:b/>
          <w:color w:val="000000"/>
          <w:sz w:val="24"/>
          <w:szCs w:val="24"/>
          <w:lang w:eastAsia="ru-RU"/>
        </w:rPr>
      </w:pPr>
      <w:bookmarkStart w:id="12737" w:name="_Toc16088204"/>
      <w:bookmarkStart w:id="12738" w:name="_Toc22678286"/>
      <w:r>
        <w:rPr>
          <w:rFonts w:eastAsia="Times New Roman"/>
          <w:b/>
          <w:color w:val="000000"/>
          <w:sz w:val="24"/>
          <w:szCs w:val="24"/>
          <w:lang w:eastAsia="ru-RU"/>
        </w:rPr>
        <w:t>2. Тема</w:t>
      </w:r>
      <w:ins w:id="12739" w:author="Bachurina Alexandra" w:date="2019-10-22T12:39:00Z">
        <w:r w:rsidR="001B2497">
          <w:rPr>
            <w:rFonts w:eastAsia="Times New Roman"/>
            <w:b/>
            <w:color w:val="000000"/>
            <w:sz w:val="24"/>
            <w:szCs w:val="24"/>
            <w:lang w:eastAsia="ru-RU"/>
          </w:rPr>
          <w:t>:</w:t>
        </w:r>
      </w:ins>
      <w:r w:rsidR="00476779" w:rsidRPr="00950916">
        <w:rPr>
          <w:rFonts w:eastAsia="Times New Roman"/>
          <w:b/>
          <w:color w:val="000000"/>
          <w:sz w:val="24"/>
          <w:szCs w:val="24"/>
          <w:lang w:eastAsia="ru-RU"/>
        </w:rPr>
        <w:t xml:space="preserve"> «Использование детских удерживающих устройств при перевозке детей в салоне автомобиля»</w:t>
      </w:r>
      <w:bookmarkEnd w:id="12737"/>
      <w:bookmarkEnd w:id="12738"/>
    </w:p>
    <w:p w14:paraId="29806C08" w14:textId="77777777" w:rsidR="00476779" w:rsidRPr="00950916" w:rsidRDefault="00476779" w:rsidP="00950916">
      <w:pPr>
        <w:shd w:val="clear" w:color="auto" w:fill="FFFFFF"/>
        <w:spacing w:line="240" w:lineRule="auto"/>
        <w:ind w:firstLine="0"/>
        <w:rPr>
          <w:rFonts w:eastAsia="Times New Roman"/>
          <w:color w:val="000000"/>
          <w:sz w:val="24"/>
          <w:szCs w:val="24"/>
          <w:lang w:eastAsia="ru-RU"/>
        </w:rPr>
      </w:pPr>
    </w:p>
    <w:p w14:paraId="3EBD3530" w14:textId="77777777" w:rsidR="00AB551C" w:rsidRDefault="00D2071D" w:rsidP="00AB551C">
      <w:pPr>
        <w:shd w:val="clear" w:color="auto" w:fill="FFFFFF"/>
        <w:spacing w:line="240" w:lineRule="auto"/>
        <w:jc w:val="both"/>
        <w:rPr>
          <w:rFonts w:eastAsia="Times New Roman"/>
          <w:color w:val="000000"/>
          <w:sz w:val="24"/>
          <w:szCs w:val="24"/>
          <w:lang w:eastAsia="ru-RU"/>
        </w:rPr>
        <w:pPrChange w:id="12740" w:author="Bachurina Alexandra" w:date="2019-10-22T12:39:00Z">
          <w:pPr>
            <w:shd w:val="clear" w:color="auto" w:fill="FFFFFF"/>
            <w:spacing w:line="240" w:lineRule="auto"/>
          </w:pPr>
        </w:pPrChange>
      </w:pPr>
      <w:bookmarkStart w:id="12741" w:name="_Toc16088205"/>
      <w:r w:rsidRPr="00D2071D">
        <w:rPr>
          <w:rFonts w:eastAsia="Times New Roman"/>
          <w:b/>
          <w:color w:val="000000"/>
          <w:sz w:val="24"/>
          <w:szCs w:val="24"/>
          <w:lang w:eastAsia="ru-RU"/>
        </w:rPr>
        <w:t>Цель:</w:t>
      </w:r>
      <w:ins w:id="12742" w:author="Bachurina Alexandra" w:date="2019-10-22T12:39:00Z">
        <w:r w:rsidR="001B2497">
          <w:rPr>
            <w:rFonts w:eastAsia="Times New Roman"/>
            <w:color w:val="000000"/>
            <w:sz w:val="24"/>
            <w:szCs w:val="24"/>
            <w:lang w:eastAsia="ru-RU"/>
          </w:rPr>
          <w:t xml:space="preserve"> </w:t>
        </w:r>
      </w:ins>
      <w:del w:id="12743" w:author="Bachurina Alexandra" w:date="2019-10-22T12:39:00Z">
        <w:r w:rsidRPr="00D2071D" w:rsidDel="001B2497">
          <w:rPr>
            <w:rFonts w:eastAsia="Times New Roman"/>
            <w:color w:val="000000"/>
            <w:sz w:val="24"/>
            <w:szCs w:val="24"/>
            <w:lang w:eastAsia="ru-RU"/>
          </w:rPr>
          <w:delText> </w:delText>
        </w:r>
      </w:del>
      <w:r w:rsidRPr="00D2071D">
        <w:rPr>
          <w:rFonts w:eastAsia="Times New Roman"/>
          <w:color w:val="000000"/>
          <w:sz w:val="24"/>
          <w:szCs w:val="24"/>
          <w:lang w:eastAsia="ru-RU"/>
        </w:rPr>
        <w:t>организация деятельности родителей по профилактике детского дорожно-транспортного травматизма, повышени</w:t>
      </w:r>
      <w:ins w:id="12744" w:author="Bachurina Alexandra" w:date="2019-10-22T12:39:00Z">
        <w:r w:rsidR="001B2497">
          <w:rPr>
            <w:rFonts w:eastAsia="Times New Roman"/>
            <w:color w:val="000000"/>
            <w:sz w:val="24"/>
            <w:szCs w:val="24"/>
            <w:lang w:eastAsia="ru-RU"/>
          </w:rPr>
          <w:t>ю</w:t>
        </w:r>
      </w:ins>
      <w:del w:id="12745" w:author="Bachurina Alexandra" w:date="2019-10-22T12:39:00Z">
        <w:r w:rsidRPr="00D2071D" w:rsidDel="001B2497">
          <w:rPr>
            <w:rFonts w:eastAsia="Times New Roman"/>
            <w:color w:val="000000"/>
            <w:sz w:val="24"/>
            <w:szCs w:val="24"/>
            <w:lang w:eastAsia="ru-RU"/>
          </w:rPr>
          <w:delText>я</w:delText>
        </w:r>
      </w:del>
      <w:r w:rsidRPr="00D2071D">
        <w:rPr>
          <w:rFonts w:eastAsia="Times New Roman"/>
          <w:color w:val="000000"/>
          <w:sz w:val="24"/>
          <w:szCs w:val="24"/>
          <w:lang w:eastAsia="ru-RU"/>
        </w:rPr>
        <w:t xml:space="preserve"> культуры безопасного поведения ребенка в транспортном средстве и на дороге.</w:t>
      </w:r>
    </w:p>
    <w:p w14:paraId="7BAE5ACF" w14:textId="77777777" w:rsidR="00D2071D" w:rsidRPr="00D2071D" w:rsidRDefault="00D2071D" w:rsidP="00D2071D">
      <w:pPr>
        <w:shd w:val="clear" w:color="auto" w:fill="FFFFFF"/>
        <w:spacing w:line="240" w:lineRule="auto"/>
        <w:rPr>
          <w:rFonts w:eastAsia="Times New Roman"/>
          <w:color w:val="000000"/>
          <w:sz w:val="24"/>
          <w:szCs w:val="24"/>
          <w:lang w:eastAsia="ru-RU"/>
        </w:rPr>
      </w:pPr>
    </w:p>
    <w:p w14:paraId="6ADEB860" w14:textId="77777777" w:rsidR="00D2071D" w:rsidRPr="00D2071D" w:rsidRDefault="00D2071D" w:rsidP="00D2071D">
      <w:pPr>
        <w:shd w:val="clear" w:color="auto" w:fill="FFFFFF"/>
        <w:spacing w:line="240" w:lineRule="auto"/>
        <w:rPr>
          <w:rFonts w:eastAsia="Times New Roman"/>
          <w:b/>
          <w:color w:val="000000"/>
          <w:sz w:val="24"/>
          <w:szCs w:val="24"/>
          <w:lang w:eastAsia="ru-RU"/>
        </w:rPr>
      </w:pPr>
      <w:r w:rsidRPr="00D2071D">
        <w:rPr>
          <w:rFonts w:eastAsia="Times New Roman"/>
          <w:b/>
          <w:color w:val="000000"/>
          <w:sz w:val="24"/>
          <w:szCs w:val="24"/>
          <w:lang w:eastAsia="ru-RU"/>
        </w:rPr>
        <w:t>Задачи:</w:t>
      </w:r>
    </w:p>
    <w:p w14:paraId="7D541A68" w14:textId="77777777" w:rsidR="00AB551C" w:rsidRDefault="001B2497" w:rsidP="00AB551C">
      <w:pPr>
        <w:shd w:val="clear" w:color="auto" w:fill="FFFFFF"/>
        <w:spacing w:after="160" w:line="240" w:lineRule="auto"/>
        <w:ind w:left="567" w:firstLine="0"/>
        <w:contextualSpacing/>
        <w:rPr>
          <w:del w:id="12746" w:author="Bachurina Alexandra" w:date="2019-10-22T12:40:00Z"/>
          <w:rFonts w:eastAsia="Times New Roman"/>
          <w:color w:val="000000"/>
          <w:sz w:val="24"/>
          <w:szCs w:val="24"/>
          <w:lang w:eastAsia="ru-RU"/>
        </w:rPr>
        <w:pPrChange w:id="12747" w:author="Bachurina Alexandra" w:date="2019-10-22T12:39:00Z">
          <w:pPr>
            <w:numPr>
              <w:numId w:val="159"/>
            </w:numPr>
            <w:shd w:val="clear" w:color="auto" w:fill="FFFFFF"/>
            <w:spacing w:after="160" w:line="240" w:lineRule="auto"/>
            <w:ind w:left="1287" w:hanging="360"/>
            <w:contextualSpacing/>
          </w:pPr>
        </w:pPrChange>
      </w:pPr>
      <w:ins w:id="12748" w:author="Bachurina Alexandra" w:date="2019-10-22T12:39:00Z">
        <w:r>
          <w:rPr>
            <w:rFonts w:eastAsia="Times New Roman"/>
            <w:color w:val="000000"/>
            <w:sz w:val="24"/>
            <w:szCs w:val="24"/>
            <w:lang w:eastAsia="ru-RU"/>
          </w:rPr>
          <w:t xml:space="preserve">– </w:t>
        </w:r>
      </w:ins>
      <w:del w:id="12749" w:author="Bachurina Alexandra" w:date="2019-10-22T12:39:00Z">
        <w:r w:rsidR="00D2071D" w:rsidRPr="00D2071D" w:rsidDel="001B2497">
          <w:rPr>
            <w:rFonts w:eastAsia="Times New Roman"/>
            <w:color w:val="000000"/>
            <w:sz w:val="24"/>
            <w:szCs w:val="24"/>
            <w:lang w:eastAsia="ru-RU"/>
          </w:rPr>
          <w:delText>П</w:delText>
        </w:r>
      </w:del>
      <w:ins w:id="12750" w:author="Bachurina Alexandra" w:date="2019-10-22T12:39:00Z">
        <w:r>
          <w:rPr>
            <w:rFonts w:eastAsia="Times New Roman"/>
            <w:color w:val="000000"/>
            <w:sz w:val="24"/>
            <w:szCs w:val="24"/>
            <w:lang w:eastAsia="ru-RU"/>
          </w:rPr>
          <w:t>п</w:t>
        </w:r>
      </w:ins>
      <w:r w:rsidR="00D2071D" w:rsidRPr="00D2071D">
        <w:rPr>
          <w:rFonts w:eastAsia="Times New Roman"/>
          <w:color w:val="000000"/>
          <w:sz w:val="24"/>
          <w:szCs w:val="24"/>
          <w:lang w:eastAsia="ru-RU"/>
        </w:rPr>
        <w:t>редоставить возможность родителям школьников начальных классов получить знания о наличии проблемы травматизма детей в качестве пассажиров транспортных средств;</w:t>
      </w:r>
    </w:p>
    <w:p w14:paraId="1E85F867" w14:textId="77777777" w:rsidR="00AB551C" w:rsidRDefault="00AB551C" w:rsidP="00AB551C">
      <w:pPr>
        <w:shd w:val="clear" w:color="auto" w:fill="FFFFFF"/>
        <w:spacing w:after="160" w:line="240" w:lineRule="auto"/>
        <w:ind w:left="567" w:firstLine="0"/>
        <w:contextualSpacing/>
        <w:rPr>
          <w:ins w:id="12751" w:author="Bachurina Alexandra" w:date="2019-10-22T12:40:00Z"/>
          <w:rFonts w:eastAsia="Times New Roman"/>
          <w:color w:val="000000"/>
          <w:sz w:val="24"/>
          <w:szCs w:val="24"/>
          <w:lang w:eastAsia="ru-RU"/>
        </w:rPr>
        <w:pPrChange w:id="12752" w:author="Bachurina Alexandra" w:date="2019-10-22T12:40:00Z">
          <w:pPr>
            <w:numPr>
              <w:numId w:val="159"/>
            </w:numPr>
            <w:shd w:val="clear" w:color="auto" w:fill="FFFFFF"/>
            <w:spacing w:after="160" w:line="240" w:lineRule="auto"/>
            <w:ind w:left="1287" w:hanging="360"/>
            <w:contextualSpacing/>
          </w:pPr>
        </w:pPrChange>
      </w:pPr>
    </w:p>
    <w:p w14:paraId="14973B32" w14:textId="77777777" w:rsidR="00AB551C" w:rsidRDefault="00D2071D" w:rsidP="00AB551C">
      <w:pPr>
        <w:shd w:val="clear" w:color="auto" w:fill="FFFFFF"/>
        <w:spacing w:after="160" w:line="240" w:lineRule="auto"/>
        <w:ind w:left="567" w:firstLine="0"/>
        <w:contextualSpacing/>
        <w:rPr>
          <w:rFonts w:eastAsia="Times New Roman"/>
          <w:color w:val="000000"/>
          <w:sz w:val="24"/>
          <w:szCs w:val="24"/>
          <w:lang w:eastAsia="ru-RU"/>
        </w:rPr>
        <w:pPrChange w:id="12753" w:author="Bachurina Alexandra" w:date="2019-10-22T12:40:00Z">
          <w:pPr>
            <w:numPr>
              <w:numId w:val="159"/>
            </w:numPr>
            <w:shd w:val="clear" w:color="auto" w:fill="FFFFFF"/>
            <w:spacing w:after="160" w:line="240" w:lineRule="auto"/>
            <w:ind w:left="1287" w:hanging="360"/>
            <w:contextualSpacing/>
          </w:pPr>
        </w:pPrChange>
      </w:pPr>
      <w:del w:id="12754" w:author="Bachurina Alexandra" w:date="2019-10-22T12:40:00Z">
        <w:r w:rsidRPr="00D2071D" w:rsidDel="001B2497">
          <w:rPr>
            <w:rFonts w:eastAsia="Times New Roman"/>
            <w:color w:val="000000"/>
            <w:sz w:val="24"/>
            <w:szCs w:val="24"/>
            <w:lang w:eastAsia="ru-RU"/>
          </w:rPr>
          <w:delText>Р</w:delText>
        </w:r>
      </w:del>
      <w:ins w:id="12755" w:author="Bachurina Alexandra" w:date="2019-10-22T12:40:00Z">
        <w:r w:rsidR="001B2497">
          <w:rPr>
            <w:rFonts w:eastAsia="Times New Roman"/>
            <w:color w:val="000000"/>
            <w:sz w:val="24"/>
            <w:szCs w:val="24"/>
            <w:lang w:eastAsia="ru-RU"/>
          </w:rPr>
          <w:t>– р</w:t>
        </w:r>
      </w:ins>
      <w:r w:rsidRPr="00D2071D">
        <w:rPr>
          <w:rFonts w:eastAsia="Times New Roman"/>
          <w:color w:val="000000"/>
          <w:sz w:val="24"/>
          <w:szCs w:val="24"/>
          <w:lang w:eastAsia="ru-RU"/>
        </w:rPr>
        <w:t xml:space="preserve">азъяснить родителям п. 22.9 Правил </w:t>
      </w:r>
      <w:ins w:id="12756" w:author="Bachurina Alexandra" w:date="2019-10-22T12:40:00Z">
        <w:r w:rsidR="001B2497">
          <w:rPr>
            <w:rFonts w:eastAsia="Times New Roman"/>
            <w:color w:val="000000"/>
            <w:sz w:val="24"/>
            <w:szCs w:val="24"/>
            <w:lang w:eastAsia="ru-RU"/>
          </w:rPr>
          <w:t>д</w:t>
        </w:r>
      </w:ins>
      <w:del w:id="12757" w:author="Bachurina Alexandra" w:date="2019-10-22T12:40:00Z">
        <w:r w:rsidRPr="00D2071D" w:rsidDel="001B2497">
          <w:rPr>
            <w:rFonts w:eastAsia="Times New Roman"/>
            <w:color w:val="000000"/>
            <w:sz w:val="24"/>
            <w:szCs w:val="24"/>
            <w:lang w:eastAsia="ru-RU"/>
          </w:rPr>
          <w:delText>Д</w:delText>
        </w:r>
      </w:del>
      <w:r w:rsidRPr="00D2071D">
        <w:rPr>
          <w:rFonts w:eastAsia="Times New Roman"/>
          <w:color w:val="000000"/>
          <w:sz w:val="24"/>
          <w:szCs w:val="24"/>
          <w:lang w:eastAsia="ru-RU"/>
        </w:rPr>
        <w:t xml:space="preserve">орожного </w:t>
      </w:r>
      <w:del w:id="12758" w:author="Bachurina Alexandra" w:date="2019-10-22T12:40:00Z">
        <w:r w:rsidRPr="00D2071D" w:rsidDel="001B2497">
          <w:rPr>
            <w:rFonts w:eastAsia="Times New Roman"/>
            <w:color w:val="000000"/>
            <w:sz w:val="24"/>
            <w:szCs w:val="24"/>
            <w:lang w:eastAsia="ru-RU"/>
          </w:rPr>
          <w:delText>Д</w:delText>
        </w:r>
      </w:del>
      <w:ins w:id="12759" w:author="Bachurina Alexandra" w:date="2019-10-22T12:40:00Z">
        <w:r w:rsidR="001B2497">
          <w:rPr>
            <w:rFonts w:eastAsia="Times New Roman"/>
            <w:color w:val="000000"/>
            <w:sz w:val="24"/>
            <w:szCs w:val="24"/>
            <w:lang w:eastAsia="ru-RU"/>
          </w:rPr>
          <w:t>д</w:t>
        </w:r>
      </w:ins>
      <w:r w:rsidRPr="00D2071D">
        <w:rPr>
          <w:rFonts w:eastAsia="Times New Roman"/>
          <w:color w:val="000000"/>
          <w:sz w:val="24"/>
          <w:szCs w:val="24"/>
          <w:lang w:eastAsia="ru-RU"/>
        </w:rPr>
        <w:t>вижения и ответственность за нарушение ПДД и п.</w:t>
      </w:r>
      <w:ins w:id="12760" w:author="Bachurina Alexandra" w:date="2019-10-22T12:40:00Z">
        <w:r w:rsidR="001B2497">
          <w:rPr>
            <w:rFonts w:eastAsia="Times New Roman"/>
            <w:color w:val="000000"/>
            <w:sz w:val="24"/>
            <w:szCs w:val="24"/>
            <w:lang w:eastAsia="ru-RU"/>
          </w:rPr>
          <w:t xml:space="preserve"> </w:t>
        </w:r>
      </w:ins>
      <w:r w:rsidRPr="00D2071D">
        <w:rPr>
          <w:rFonts w:eastAsia="Times New Roman"/>
          <w:color w:val="000000"/>
          <w:sz w:val="24"/>
          <w:szCs w:val="24"/>
          <w:lang w:eastAsia="ru-RU"/>
        </w:rPr>
        <w:t>5.35 КОАП РФ;</w:t>
      </w:r>
    </w:p>
    <w:p w14:paraId="08C6B45A" w14:textId="77777777" w:rsidR="00AB551C" w:rsidRDefault="001B2497" w:rsidP="00AB551C">
      <w:pPr>
        <w:shd w:val="clear" w:color="auto" w:fill="FFFFFF"/>
        <w:spacing w:after="160" w:line="240" w:lineRule="auto"/>
        <w:ind w:left="567" w:firstLine="0"/>
        <w:contextualSpacing/>
        <w:rPr>
          <w:rFonts w:eastAsia="Times New Roman"/>
          <w:color w:val="000000"/>
          <w:sz w:val="24"/>
          <w:szCs w:val="24"/>
          <w:lang w:eastAsia="ru-RU"/>
        </w:rPr>
        <w:pPrChange w:id="12761" w:author="Bachurina Alexandra" w:date="2019-10-22T12:40:00Z">
          <w:pPr>
            <w:numPr>
              <w:numId w:val="159"/>
            </w:numPr>
            <w:shd w:val="clear" w:color="auto" w:fill="FFFFFF"/>
            <w:spacing w:after="160" w:line="240" w:lineRule="auto"/>
            <w:ind w:left="1287" w:hanging="360"/>
            <w:contextualSpacing/>
          </w:pPr>
        </w:pPrChange>
      </w:pPr>
      <w:ins w:id="12762" w:author="Bachurina Alexandra" w:date="2019-10-22T12:40:00Z">
        <w:r>
          <w:rPr>
            <w:rFonts w:eastAsia="Times New Roman"/>
            <w:color w:val="000000"/>
            <w:sz w:val="24"/>
            <w:szCs w:val="24"/>
            <w:lang w:eastAsia="ru-RU"/>
          </w:rPr>
          <w:t xml:space="preserve">– </w:t>
        </w:r>
      </w:ins>
      <w:del w:id="12763" w:author="Bachurina Alexandra" w:date="2019-10-22T12:40:00Z">
        <w:r w:rsidR="00D2071D" w:rsidRPr="00D2071D" w:rsidDel="001B2497">
          <w:rPr>
            <w:rFonts w:eastAsia="Times New Roman"/>
            <w:color w:val="000000"/>
            <w:sz w:val="24"/>
            <w:szCs w:val="24"/>
            <w:lang w:eastAsia="ru-RU"/>
          </w:rPr>
          <w:delText>П</w:delText>
        </w:r>
      </w:del>
      <w:r w:rsidR="00D2071D" w:rsidRPr="00D2071D">
        <w:rPr>
          <w:rFonts w:eastAsia="Times New Roman"/>
          <w:color w:val="000000"/>
          <w:sz w:val="24"/>
          <w:szCs w:val="24"/>
          <w:lang w:eastAsia="ru-RU"/>
        </w:rPr>
        <w:t>обудить родителей сделать самостоятельный осознанный вывод о том, что ребенок</w:t>
      </w:r>
      <w:del w:id="12764" w:author="Bachurina Alexandra" w:date="2019-10-19T15:10:00Z">
        <w:r w:rsidR="00D2071D" w:rsidRPr="00D2071D" w:rsidDel="00784C0C">
          <w:rPr>
            <w:rFonts w:eastAsia="Times New Roman"/>
            <w:color w:val="000000"/>
            <w:sz w:val="24"/>
            <w:szCs w:val="24"/>
            <w:lang w:eastAsia="ru-RU"/>
          </w:rPr>
          <w:delText xml:space="preserve"> - </w:delText>
        </w:r>
      </w:del>
      <w:ins w:id="12765" w:author="Bachurina Alexandra" w:date="2019-10-19T15:10:00Z">
        <w:r w:rsidR="00784C0C">
          <w:rPr>
            <w:rFonts w:eastAsia="Times New Roman"/>
            <w:color w:val="000000"/>
            <w:sz w:val="24"/>
            <w:szCs w:val="24"/>
            <w:lang w:eastAsia="ru-RU"/>
          </w:rPr>
          <w:t xml:space="preserve"> — </w:t>
        </w:r>
      </w:ins>
      <w:r w:rsidR="00D2071D" w:rsidRPr="00D2071D">
        <w:rPr>
          <w:rFonts w:eastAsia="Times New Roman"/>
          <w:color w:val="000000"/>
          <w:sz w:val="24"/>
          <w:szCs w:val="24"/>
          <w:lang w:eastAsia="ru-RU"/>
        </w:rPr>
        <w:t>главный и самый ценный пассажир транспортного средства;</w:t>
      </w:r>
    </w:p>
    <w:p w14:paraId="4A01833D" w14:textId="77777777" w:rsidR="00AB551C" w:rsidRDefault="001B2497" w:rsidP="00AB551C">
      <w:pPr>
        <w:shd w:val="clear" w:color="auto" w:fill="FFFFFF"/>
        <w:spacing w:after="160" w:line="240" w:lineRule="auto"/>
        <w:ind w:left="567" w:firstLine="0"/>
        <w:contextualSpacing/>
        <w:rPr>
          <w:rFonts w:eastAsia="Times New Roman"/>
          <w:color w:val="000000"/>
          <w:sz w:val="24"/>
          <w:szCs w:val="24"/>
          <w:lang w:eastAsia="ru-RU"/>
        </w:rPr>
        <w:pPrChange w:id="12766" w:author="Bachurina Alexandra" w:date="2019-10-22T12:40:00Z">
          <w:pPr>
            <w:numPr>
              <w:numId w:val="159"/>
            </w:numPr>
            <w:shd w:val="clear" w:color="auto" w:fill="FFFFFF"/>
            <w:spacing w:after="160" w:line="240" w:lineRule="auto"/>
            <w:ind w:left="1287" w:hanging="360"/>
            <w:contextualSpacing/>
          </w:pPr>
        </w:pPrChange>
      </w:pPr>
      <w:ins w:id="12767" w:author="Bachurina Alexandra" w:date="2019-10-22T12:40:00Z">
        <w:r>
          <w:rPr>
            <w:rFonts w:eastAsia="Times New Roman"/>
            <w:color w:val="000000"/>
            <w:sz w:val="24"/>
            <w:szCs w:val="24"/>
            <w:lang w:eastAsia="ru-RU"/>
          </w:rPr>
          <w:t>– о</w:t>
        </w:r>
      </w:ins>
      <w:del w:id="12768" w:author="Bachurina Alexandra" w:date="2019-10-22T12:40:00Z">
        <w:r w:rsidR="00D2071D" w:rsidRPr="00D2071D" w:rsidDel="001B2497">
          <w:rPr>
            <w:rFonts w:eastAsia="Times New Roman"/>
            <w:color w:val="000000"/>
            <w:sz w:val="24"/>
            <w:szCs w:val="24"/>
            <w:lang w:eastAsia="ru-RU"/>
          </w:rPr>
          <w:delText>О</w:delText>
        </w:r>
      </w:del>
      <w:r w:rsidR="00D2071D" w:rsidRPr="00D2071D">
        <w:rPr>
          <w:rFonts w:eastAsia="Times New Roman"/>
          <w:color w:val="000000"/>
          <w:sz w:val="24"/>
          <w:szCs w:val="24"/>
          <w:lang w:eastAsia="ru-RU"/>
        </w:rPr>
        <w:t>знакомить с рекомендациями по использованию детских удерживающих устройств и систем, результатами испытаний ведущих лабораторий страны на надежность таковых устройств.</w:t>
      </w:r>
    </w:p>
    <w:p w14:paraId="37148AE2" w14:textId="77777777" w:rsidR="00D2071D" w:rsidRPr="00D2071D" w:rsidRDefault="00D2071D" w:rsidP="00D2071D">
      <w:pPr>
        <w:shd w:val="clear" w:color="auto" w:fill="FFFFFF"/>
        <w:spacing w:line="240" w:lineRule="auto"/>
        <w:rPr>
          <w:rFonts w:eastAsia="Times New Roman"/>
          <w:color w:val="000000"/>
          <w:sz w:val="24"/>
          <w:szCs w:val="24"/>
          <w:lang w:eastAsia="ru-RU"/>
        </w:rPr>
      </w:pPr>
    </w:p>
    <w:p w14:paraId="2A20E422" w14:textId="77777777" w:rsidR="00D2071D" w:rsidRPr="00D2071D" w:rsidRDefault="00D2071D" w:rsidP="00D2071D">
      <w:pPr>
        <w:shd w:val="clear" w:color="auto" w:fill="FFFFFF"/>
        <w:spacing w:line="240" w:lineRule="auto"/>
        <w:rPr>
          <w:rFonts w:eastAsia="Times New Roman"/>
          <w:b/>
          <w:color w:val="000000"/>
          <w:sz w:val="24"/>
          <w:szCs w:val="24"/>
          <w:lang w:eastAsia="ru-RU"/>
        </w:rPr>
      </w:pPr>
      <w:r w:rsidRPr="00D2071D">
        <w:rPr>
          <w:rFonts w:eastAsia="Times New Roman"/>
          <w:b/>
          <w:color w:val="000000"/>
          <w:sz w:val="24"/>
          <w:szCs w:val="24"/>
          <w:lang w:eastAsia="ru-RU"/>
        </w:rPr>
        <w:t>Оборудование:</w:t>
      </w:r>
    </w:p>
    <w:p w14:paraId="4ADCB2A2" w14:textId="77777777" w:rsidR="00D2071D" w:rsidRPr="00D2071D" w:rsidRDefault="001B2497" w:rsidP="00D2071D">
      <w:pPr>
        <w:shd w:val="clear" w:color="auto" w:fill="FFFFFF"/>
        <w:spacing w:line="240" w:lineRule="auto"/>
        <w:rPr>
          <w:rFonts w:eastAsia="Times New Roman"/>
          <w:color w:val="000000"/>
          <w:sz w:val="24"/>
          <w:szCs w:val="24"/>
          <w:lang w:eastAsia="ru-RU"/>
        </w:rPr>
      </w:pPr>
      <w:ins w:id="12769" w:author="Bachurina Alexandra" w:date="2019-10-22T12:41:00Z">
        <w:r>
          <w:rPr>
            <w:rFonts w:eastAsia="Times New Roman"/>
            <w:color w:val="000000"/>
            <w:sz w:val="24"/>
            <w:szCs w:val="24"/>
            <w:lang w:eastAsia="ru-RU"/>
          </w:rPr>
          <w:t xml:space="preserve">– </w:t>
        </w:r>
      </w:ins>
      <w:del w:id="12770" w:author="Bachurina Alexandra" w:date="2019-10-22T12:41:00Z">
        <w:r w:rsidR="00D2071D" w:rsidRPr="00D2071D" w:rsidDel="001B2497">
          <w:rPr>
            <w:rFonts w:eastAsia="Times New Roman"/>
            <w:color w:val="000000"/>
            <w:sz w:val="24"/>
            <w:szCs w:val="24"/>
            <w:lang w:eastAsia="ru-RU"/>
          </w:rPr>
          <w:delText>- </w:delText>
        </w:r>
      </w:del>
      <w:r w:rsidR="00D2071D" w:rsidRPr="00D2071D">
        <w:rPr>
          <w:rFonts w:eastAsia="Times New Roman"/>
          <w:color w:val="000000"/>
          <w:sz w:val="24"/>
          <w:szCs w:val="24"/>
          <w:lang w:eastAsia="ru-RU"/>
        </w:rPr>
        <w:t>мультимедийная установка;</w:t>
      </w:r>
    </w:p>
    <w:p w14:paraId="0FBDD93B" w14:textId="77777777" w:rsidR="00D2071D" w:rsidRPr="00D2071D" w:rsidRDefault="00D2071D" w:rsidP="00D2071D">
      <w:pPr>
        <w:shd w:val="clear" w:color="auto" w:fill="FFFFFF"/>
        <w:spacing w:line="240" w:lineRule="auto"/>
        <w:rPr>
          <w:rFonts w:eastAsia="Times New Roman"/>
          <w:color w:val="000000"/>
          <w:sz w:val="24"/>
          <w:szCs w:val="24"/>
          <w:lang w:eastAsia="ru-RU"/>
        </w:rPr>
      </w:pPr>
      <w:del w:id="12771" w:author="Bachurina Alexandra" w:date="2019-10-22T12:41:00Z">
        <w:r w:rsidRPr="00D2071D" w:rsidDel="001B2497">
          <w:rPr>
            <w:rFonts w:eastAsia="Times New Roman"/>
            <w:color w:val="000000"/>
            <w:sz w:val="24"/>
            <w:szCs w:val="24"/>
            <w:lang w:eastAsia="ru-RU"/>
          </w:rPr>
          <w:delText>-</w:delText>
        </w:r>
      </w:del>
      <w:ins w:id="12772" w:author="Bachurina Alexandra" w:date="2019-10-22T12:41:00Z">
        <w:r w:rsidR="001B2497">
          <w:rPr>
            <w:rFonts w:eastAsia="Times New Roman"/>
            <w:color w:val="000000"/>
            <w:sz w:val="24"/>
            <w:szCs w:val="24"/>
            <w:lang w:eastAsia="ru-RU"/>
          </w:rPr>
          <w:t>–</w:t>
        </w:r>
      </w:ins>
      <w:r w:rsidRPr="00D2071D">
        <w:rPr>
          <w:rFonts w:eastAsia="Times New Roman"/>
          <w:color w:val="000000"/>
          <w:sz w:val="24"/>
          <w:szCs w:val="24"/>
          <w:lang w:eastAsia="ru-RU"/>
        </w:rPr>
        <w:t xml:space="preserve"> презентация к родительскому собранию;</w:t>
      </w:r>
    </w:p>
    <w:p w14:paraId="014360E3" w14:textId="77777777" w:rsidR="00D2071D" w:rsidRPr="00D2071D" w:rsidRDefault="00D2071D" w:rsidP="00D2071D">
      <w:pPr>
        <w:shd w:val="clear" w:color="auto" w:fill="FFFFFF"/>
        <w:spacing w:line="240" w:lineRule="auto"/>
        <w:rPr>
          <w:rFonts w:eastAsia="Times New Roman"/>
          <w:color w:val="000000"/>
          <w:sz w:val="24"/>
          <w:szCs w:val="24"/>
          <w:lang w:eastAsia="ru-RU"/>
        </w:rPr>
      </w:pPr>
      <w:del w:id="12773" w:author="Bachurina Alexandra" w:date="2019-10-22T12:41:00Z">
        <w:r w:rsidRPr="00D2071D" w:rsidDel="001B2497">
          <w:rPr>
            <w:rFonts w:eastAsia="Times New Roman"/>
            <w:color w:val="000000"/>
            <w:sz w:val="24"/>
            <w:szCs w:val="24"/>
            <w:lang w:eastAsia="ru-RU"/>
          </w:rPr>
          <w:delText>-</w:delText>
        </w:r>
      </w:del>
      <w:ins w:id="12774" w:author="Bachurina Alexandra" w:date="2019-10-22T12:41:00Z">
        <w:r w:rsidR="001B2497">
          <w:rPr>
            <w:rFonts w:eastAsia="Times New Roman"/>
            <w:color w:val="000000"/>
            <w:sz w:val="24"/>
            <w:szCs w:val="24"/>
            <w:lang w:eastAsia="ru-RU"/>
          </w:rPr>
          <w:t>–</w:t>
        </w:r>
      </w:ins>
      <w:r w:rsidRPr="00D2071D">
        <w:rPr>
          <w:rFonts w:eastAsia="Times New Roman"/>
          <w:color w:val="000000"/>
          <w:sz w:val="24"/>
          <w:szCs w:val="24"/>
          <w:lang w:eastAsia="ru-RU"/>
        </w:rPr>
        <w:t xml:space="preserve"> видеоролики (из числа рекомендованных к показу);</w:t>
      </w:r>
    </w:p>
    <w:p w14:paraId="10E89DA3" w14:textId="77777777" w:rsidR="00D2071D" w:rsidRPr="00D2071D" w:rsidRDefault="00D2071D" w:rsidP="00D2071D">
      <w:pPr>
        <w:shd w:val="clear" w:color="auto" w:fill="FFFFFF"/>
        <w:spacing w:line="240" w:lineRule="auto"/>
        <w:jc w:val="both"/>
        <w:rPr>
          <w:rFonts w:eastAsia="Times New Roman"/>
          <w:color w:val="000000"/>
          <w:sz w:val="24"/>
          <w:szCs w:val="24"/>
          <w:lang w:eastAsia="ru-RU"/>
        </w:rPr>
      </w:pPr>
      <w:del w:id="12775" w:author="Bachurina Alexandra" w:date="2019-10-22T12:41:00Z">
        <w:r w:rsidRPr="00D2071D" w:rsidDel="001B2497">
          <w:rPr>
            <w:rFonts w:eastAsia="Times New Roman"/>
            <w:color w:val="000000"/>
            <w:sz w:val="24"/>
            <w:szCs w:val="24"/>
            <w:lang w:eastAsia="ru-RU"/>
          </w:rPr>
          <w:delText>-</w:delText>
        </w:r>
      </w:del>
      <w:ins w:id="12776" w:author="Bachurina Alexandra" w:date="2019-10-22T12:41:00Z">
        <w:r w:rsidR="001B2497">
          <w:rPr>
            <w:rFonts w:eastAsia="Times New Roman"/>
            <w:color w:val="000000"/>
            <w:sz w:val="24"/>
            <w:szCs w:val="24"/>
            <w:lang w:eastAsia="ru-RU"/>
          </w:rPr>
          <w:t>–</w:t>
        </w:r>
      </w:ins>
      <w:r w:rsidRPr="00D2071D">
        <w:rPr>
          <w:rFonts w:eastAsia="Times New Roman"/>
          <w:color w:val="000000"/>
          <w:sz w:val="24"/>
          <w:szCs w:val="24"/>
          <w:lang w:eastAsia="ru-RU"/>
        </w:rPr>
        <w:t xml:space="preserve"> памятки для родителей</w:t>
      </w:r>
      <w:ins w:id="12777" w:author="Bachurina Alexandra" w:date="2019-10-22T12:41:00Z">
        <w:r w:rsidR="001B2497">
          <w:rPr>
            <w:rFonts w:eastAsia="Times New Roman"/>
            <w:color w:val="000000"/>
            <w:sz w:val="24"/>
            <w:szCs w:val="24"/>
            <w:lang w:eastAsia="ru-RU"/>
          </w:rPr>
          <w:t>.</w:t>
        </w:r>
      </w:ins>
    </w:p>
    <w:p w14:paraId="46F44065" w14:textId="77777777" w:rsidR="00D2071D" w:rsidRPr="00D2071D" w:rsidRDefault="00D2071D" w:rsidP="00D2071D">
      <w:pPr>
        <w:shd w:val="clear" w:color="auto" w:fill="FFFFFF"/>
        <w:spacing w:line="240" w:lineRule="auto"/>
        <w:ind w:firstLine="710"/>
        <w:jc w:val="both"/>
        <w:rPr>
          <w:rFonts w:eastAsia="Times New Roman"/>
          <w:color w:val="000000"/>
          <w:sz w:val="24"/>
          <w:szCs w:val="24"/>
          <w:lang w:eastAsia="ru-RU"/>
        </w:rPr>
      </w:pPr>
    </w:p>
    <w:p w14:paraId="2357414A" w14:textId="77777777" w:rsidR="001B2497" w:rsidRDefault="00EA6C54" w:rsidP="00D2071D">
      <w:pPr>
        <w:shd w:val="clear" w:color="auto" w:fill="FFFFFF"/>
        <w:spacing w:line="240" w:lineRule="auto"/>
        <w:ind w:firstLine="710"/>
        <w:jc w:val="both"/>
        <w:rPr>
          <w:ins w:id="12778" w:author="Bachurina Alexandra" w:date="2019-10-22T12:41:00Z"/>
          <w:rFonts w:eastAsia="Times New Roman"/>
          <w:color w:val="000000"/>
          <w:sz w:val="24"/>
          <w:szCs w:val="24"/>
          <w:lang w:eastAsia="ru-RU"/>
        </w:rPr>
      </w:pPr>
      <w:r w:rsidRPr="00EA6C54">
        <w:rPr>
          <w:rFonts w:eastAsia="Times New Roman"/>
          <w:color w:val="000000"/>
          <w:sz w:val="24"/>
          <w:szCs w:val="24"/>
          <w:u w:val="single"/>
          <w:lang w:eastAsia="ru-RU"/>
          <w:rPrChange w:id="12779" w:author="Bachurina Alexandra" w:date="2019-10-22T12:41:00Z">
            <w:rPr>
              <w:rFonts w:eastAsia="Times New Roman"/>
              <w:b/>
              <w:color w:val="000000"/>
              <w:sz w:val="24"/>
              <w:szCs w:val="24"/>
              <w:u w:val="single"/>
              <w:lang w:eastAsia="ru-RU"/>
            </w:rPr>
          </w:rPrChange>
        </w:rPr>
        <w:t>Педагог</w:t>
      </w:r>
      <w:ins w:id="12780" w:author="Bachurina Alexandra" w:date="2019-10-22T12:41:00Z">
        <w:r w:rsidR="001B2497">
          <w:rPr>
            <w:rFonts w:eastAsia="Times New Roman"/>
            <w:color w:val="000000"/>
            <w:sz w:val="24"/>
            <w:szCs w:val="24"/>
            <w:lang w:eastAsia="ru-RU"/>
          </w:rPr>
          <w:t>:</w:t>
        </w:r>
      </w:ins>
      <w:del w:id="12781" w:author="Bachurina Alexandra" w:date="2019-10-22T12:41:00Z">
        <w:r>
          <w:rPr>
            <w:rFonts w:eastAsia="Times New Roman"/>
            <w:color w:val="000000"/>
            <w:sz w:val="24"/>
            <w:szCs w:val="24"/>
            <w:u w:val="single"/>
            <w:lang w:eastAsia="ru-RU"/>
          </w:rPr>
          <w:delText>.</w:delText>
        </w:r>
        <w:r w:rsidR="00D2071D" w:rsidRPr="00D2071D" w:rsidDel="001B2497">
          <w:rPr>
            <w:rFonts w:eastAsia="Times New Roman"/>
            <w:color w:val="000000"/>
            <w:sz w:val="24"/>
            <w:szCs w:val="24"/>
            <w:lang w:eastAsia="ru-RU"/>
          </w:rPr>
          <w:delText xml:space="preserve"> </w:delText>
        </w:r>
      </w:del>
    </w:p>
    <w:p w14:paraId="657086E7" w14:textId="77777777" w:rsidR="00D2071D" w:rsidRPr="00D2071D" w:rsidRDefault="001B2497" w:rsidP="00D2071D">
      <w:pPr>
        <w:shd w:val="clear" w:color="auto" w:fill="FFFFFF"/>
        <w:spacing w:line="240" w:lineRule="auto"/>
        <w:ind w:firstLine="710"/>
        <w:jc w:val="both"/>
        <w:rPr>
          <w:rFonts w:eastAsia="Times New Roman"/>
          <w:color w:val="000000"/>
          <w:sz w:val="24"/>
          <w:szCs w:val="24"/>
          <w:lang w:eastAsia="ru-RU"/>
        </w:rPr>
      </w:pPr>
      <w:ins w:id="12782" w:author="Bachurina Alexandra" w:date="2019-10-22T12:41:00Z">
        <w:r>
          <w:rPr>
            <w:rFonts w:eastAsia="Times New Roman"/>
            <w:color w:val="000000"/>
            <w:sz w:val="24"/>
            <w:szCs w:val="24"/>
            <w:lang w:eastAsia="ru-RU"/>
          </w:rPr>
          <w:t xml:space="preserve">— </w:t>
        </w:r>
      </w:ins>
      <w:r w:rsidR="00D2071D" w:rsidRPr="00D2071D">
        <w:rPr>
          <w:rFonts w:eastAsia="Times New Roman"/>
          <w:color w:val="000000"/>
          <w:sz w:val="24"/>
          <w:szCs w:val="24"/>
          <w:lang w:eastAsia="ru-RU"/>
        </w:rPr>
        <w:t>Уважаемые родители, законные представители несовершеннолетних детей, находящиеся сегодня в этом зале, здравствуйте!</w:t>
      </w:r>
    </w:p>
    <w:p w14:paraId="28F42FA6" w14:textId="77777777" w:rsidR="00D2071D" w:rsidRPr="00D2071D" w:rsidRDefault="00D2071D" w:rsidP="00D2071D">
      <w:pPr>
        <w:shd w:val="clear" w:color="auto" w:fill="FFFFFF"/>
        <w:spacing w:line="240" w:lineRule="auto"/>
        <w:ind w:firstLine="710"/>
        <w:jc w:val="both"/>
        <w:rPr>
          <w:rFonts w:eastAsia="Times New Roman"/>
          <w:color w:val="000000"/>
          <w:sz w:val="24"/>
          <w:szCs w:val="24"/>
          <w:lang w:eastAsia="ru-RU"/>
        </w:rPr>
      </w:pPr>
      <w:r w:rsidRPr="00D2071D">
        <w:rPr>
          <w:rFonts w:eastAsia="Times New Roman"/>
          <w:color w:val="000000"/>
          <w:sz w:val="24"/>
          <w:szCs w:val="24"/>
          <w:lang w:eastAsia="ru-RU"/>
        </w:rPr>
        <w:t>Тема нашей встречи сегодня</w:t>
      </w:r>
      <w:ins w:id="12783" w:author="Bachurina Alexandra" w:date="2019-10-22T12:41:00Z">
        <w:r w:rsidR="001B2497">
          <w:rPr>
            <w:rFonts w:eastAsia="Times New Roman"/>
            <w:color w:val="000000"/>
            <w:sz w:val="24"/>
            <w:szCs w:val="24"/>
            <w:lang w:eastAsia="ru-RU"/>
          </w:rPr>
          <w:t>:</w:t>
        </w:r>
      </w:ins>
      <w:r w:rsidRPr="00D2071D">
        <w:rPr>
          <w:rFonts w:eastAsia="Times New Roman"/>
          <w:color w:val="000000"/>
          <w:sz w:val="24"/>
          <w:szCs w:val="24"/>
          <w:lang w:eastAsia="ru-RU"/>
        </w:rPr>
        <w:t xml:space="preserve"> «</w:t>
      </w:r>
      <w:r w:rsidR="001B2497" w:rsidRPr="00D2071D">
        <w:rPr>
          <w:rFonts w:eastAsia="Times New Roman"/>
          <w:color w:val="000000"/>
          <w:sz w:val="24"/>
          <w:szCs w:val="24"/>
          <w:lang w:eastAsia="ru-RU"/>
        </w:rPr>
        <w:t>Безопасность</w:t>
      </w:r>
      <w:r w:rsidRPr="00D2071D">
        <w:rPr>
          <w:rFonts w:eastAsia="Times New Roman"/>
          <w:color w:val="000000"/>
          <w:sz w:val="24"/>
          <w:szCs w:val="24"/>
          <w:lang w:eastAsia="ru-RU"/>
        </w:rPr>
        <w:t>».</w:t>
      </w:r>
    </w:p>
    <w:p w14:paraId="3AD4C414" w14:textId="77777777" w:rsidR="00D2071D" w:rsidRPr="00D2071D" w:rsidRDefault="00D2071D" w:rsidP="00D2071D">
      <w:pPr>
        <w:shd w:val="clear" w:color="auto" w:fill="FFFFFF"/>
        <w:spacing w:line="240" w:lineRule="auto"/>
        <w:ind w:firstLine="710"/>
        <w:jc w:val="both"/>
        <w:rPr>
          <w:rFonts w:eastAsia="Times New Roman"/>
          <w:color w:val="000000"/>
          <w:sz w:val="24"/>
          <w:szCs w:val="24"/>
          <w:lang w:eastAsia="ru-RU"/>
        </w:rPr>
      </w:pPr>
      <w:r w:rsidRPr="00D2071D">
        <w:rPr>
          <w:rFonts w:eastAsia="Times New Roman"/>
          <w:color w:val="000000"/>
          <w:sz w:val="24"/>
          <w:szCs w:val="24"/>
          <w:lang w:eastAsia="ru-RU"/>
        </w:rPr>
        <w:t>При</w:t>
      </w:r>
      <w:del w:id="12784" w:author="Bachurina Alexandra" w:date="2019-10-19T15:04:00Z">
        <w:r w:rsidRPr="00D2071D" w:rsidDel="00784C0C">
          <w:rPr>
            <w:rFonts w:eastAsia="Times New Roman"/>
            <w:color w:val="000000"/>
            <w:sz w:val="24"/>
            <w:szCs w:val="24"/>
            <w:lang w:eastAsia="ru-RU"/>
          </w:rPr>
          <w:delText xml:space="preserve">  </w:delText>
        </w:r>
      </w:del>
      <w:ins w:id="12785" w:author="Bachurina Alexandra" w:date="2019-10-19T15:04:00Z">
        <w:r w:rsidR="00784C0C">
          <w:rPr>
            <w:rFonts w:eastAsia="Times New Roman"/>
            <w:color w:val="000000"/>
            <w:sz w:val="24"/>
            <w:szCs w:val="24"/>
            <w:lang w:eastAsia="ru-RU"/>
          </w:rPr>
          <w:t xml:space="preserve"> </w:t>
        </w:r>
      </w:ins>
      <w:r w:rsidRPr="00D2071D">
        <w:rPr>
          <w:rFonts w:eastAsia="Times New Roman"/>
          <w:color w:val="000000"/>
          <w:sz w:val="24"/>
          <w:szCs w:val="24"/>
          <w:lang w:eastAsia="ru-RU"/>
        </w:rPr>
        <w:t>входе в зал вы заметили два ящика с нарисованными на них смайликами</w:t>
      </w:r>
      <w:r w:rsidRPr="00D2071D">
        <w:rPr>
          <w:rFonts w:eastAsia="Times New Roman"/>
          <w:noProof/>
          <w:sz w:val="24"/>
          <w:szCs w:val="24"/>
          <w:lang w:eastAsia="ru-RU"/>
        </w:rPr>
        <w:drawing>
          <wp:inline distT="0" distB="0" distL="0" distR="0" wp14:anchorId="399260DC" wp14:editId="3F9AB2CF">
            <wp:extent cx="428625" cy="419100"/>
            <wp:effectExtent l="0" t="0" r="0" b="0"/>
            <wp:docPr id="519" name="Рисунок 34" descr="https://omoro.ru/wp-content/uploads/2018/05/veselii-smailik-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https://omoro.ru/wp-content/uploads/2018/05/veselii-smailik-5.jpg"/>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428625" cy="419100"/>
                    </a:xfrm>
                    <a:prstGeom prst="rect">
                      <a:avLst/>
                    </a:prstGeom>
                    <a:noFill/>
                    <a:ln>
                      <a:noFill/>
                    </a:ln>
                  </pic:spPr>
                </pic:pic>
              </a:graphicData>
            </a:graphic>
          </wp:inline>
        </w:drawing>
      </w:r>
      <w:r w:rsidRPr="00D2071D">
        <w:rPr>
          <w:rFonts w:eastAsia="Times New Roman"/>
          <w:color w:val="000000"/>
          <w:sz w:val="24"/>
          <w:szCs w:val="24"/>
          <w:lang w:eastAsia="ru-RU"/>
        </w:rPr>
        <w:t>и</w:t>
      </w:r>
      <w:r w:rsidRPr="00D2071D">
        <w:rPr>
          <w:rFonts w:eastAsia="Times New Roman"/>
          <w:noProof/>
          <w:sz w:val="24"/>
          <w:szCs w:val="24"/>
          <w:lang w:eastAsia="ru-RU"/>
        </w:rPr>
        <w:drawing>
          <wp:inline distT="0" distB="0" distL="0" distR="0" wp14:anchorId="2CCA95B4" wp14:editId="72DDE072">
            <wp:extent cx="419100" cy="419100"/>
            <wp:effectExtent l="0" t="0" r="0" b="0"/>
            <wp:docPr id="520" name="Рисунок 35" descr="https://omoro.ru/wp-content/uploads/2018/05/grystnii-smailik-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https://omoro.ru/wp-content/uploads/2018/05/grystnii-smailik-20.jpg"/>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419100" cy="419100"/>
                    </a:xfrm>
                    <a:prstGeom prst="rect">
                      <a:avLst/>
                    </a:prstGeom>
                    <a:noFill/>
                    <a:ln>
                      <a:noFill/>
                    </a:ln>
                  </pic:spPr>
                </pic:pic>
              </a:graphicData>
            </a:graphic>
          </wp:inline>
        </w:drawing>
      </w:r>
      <w:r w:rsidRPr="00D2071D">
        <w:rPr>
          <w:rFonts w:eastAsia="Times New Roman"/>
          <w:color w:val="000000"/>
          <w:sz w:val="24"/>
          <w:szCs w:val="24"/>
          <w:lang w:eastAsia="ru-RU"/>
        </w:rPr>
        <w:t xml:space="preserve">, а также </w:t>
      </w:r>
      <w:del w:id="12786" w:author="Bachurina Alexandra" w:date="2019-10-22T12:41:00Z">
        <w:r w:rsidRPr="00D2071D" w:rsidDel="001B2497">
          <w:rPr>
            <w:rFonts w:eastAsia="Times New Roman"/>
            <w:color w:val="000000"/>
            <w:sz w:val="24"/>
            <w:szCs w:val="24"/>
            <w:lang w:eastAsia="ru-RU"/>
          </w:rPr>
          <w:delText>В</w:delText>
        </w:r>
      </w:del>
      <w:ins w:id="12787" w:author="Bachurina Alexandra" w:date="2019-10-22T12:41:00Z">
        <w:r w:rsidR="001B2497">
          <w:rPr>
            <w:rFonts w:eastAsia="Times New Roman"/>
            <w:color w:val="000000"/>
            <w:sz w:val="24"/>
            <w:szCs w:val="24"/>
            <w:lang w:eastAsia="ru-RU"/>
          </w:rPr>
          <w:t>в</w:t>
        </w:r>
      </w:ins>
      <w:r w:rsidRPr="00D2071D">
        <w:rPr>
          <w:rFonts w:eastAsia="Times New Roman"/>
          <w:color w:val="000000"/>
          <w:sz w:val="24"/>
          <w:szCs w:val="24"/>
          <w:lang w:eastAsia="ru-RU"/>
        </w:rPr>
        <w:t>ам были выданы раздаточные материалы, в которых есть</w:t>
      </w:r>
      <w:del w:id="12788" w:author="Bachurina Alexandra" w:date="2019-10-19T15:04:00Z">
        <w:r w:rsidRPr="00D2071D" w:rsidDel="00784C0C">
          <w:rPr>
            <w:rFonts w:eastAsia="Times New Roman"/>
            <w:color w:val="000000"/>
            <w:sz w:val="24"/>
            <w:szCs w:val="24"/>
            <w:lang w:eastAsia="ru-RU"/>
          </w:rPr>
          <w:delText xml:space="preserve">  </w:delText>
        </w:r>
      </w:del>
      <w:ins w:id="12789" w:author="Bachurina Alexandra" w:date="2019-10-19T15:04:00Z">
        <w:r w:rsidR="00784C0C">
          <w:rPr>
            <w:rFonts w:eastAsia="Times New Roman"/>
            <w:color w:val="000000"/>
            <w:sz w:val="24"/>
            <w:szCs w:val="24"/>
            <w:lang w:eastAsia="ru-RU"/>
          </w:rPr>
          <w:t xml:space="preserve"> </w:t>
        </w:r>
      </w:ins>
      <w:r w:rsidRPr="00D2071D">
        <w:rPr>
          <w:rFonts w:eastAsia="Times New Roman"/>
          <w:color w:val="000000"/>
          <w:sz w:val="24"/>
          <w:szCs w:val="24"/>
          <w:lang w:eastAsia="ru-RU"/>
        </w:rPr>
        <w:t>листы бумаги, на которых вы по желанию можете оставить свой отзыв о нашей встрече или пожелания и предложения для нашего дальнейшего сотрудничества и опустить их в ящик</w:t>
      </w:r>
      <w:ins w:id="12790" w:author="Bachurina Alexandra" w:date="2019-10-22T12:42:00Z">
        <w:r w:rsidR="001B2497">
          <w:rPr>
            <w:rFonts w:eastAsia="Times New Roman"/>
            <w:color w:val="000000"/>
            <w:sz w:val="24"/>
            <w:szCs w:val="24"/>
            <w:lang w:eastAsia="ru-RU"/>
          </w:rPr>
          <w:t>,</w:t>
        </w:r>
      </w:ins>
      <w:r w:rsidRPr="00D2071D">
        <w:rPr>
          <w:rFonts w:eastAsia="Times New Roman"/>
          <w:color w:val="000000"/>
          <w:sz w:val="24"/>
          <w:szCs w:val="24"/>
          <w:lang w:eastAsia="ru-RU"/>
        </w:rPr>
        <w:t xml:space="preserve"> соответствующий вашему впечатлению от встречи.</w:t>
      </w:r>
    </w:p>
    <w:p w14:paraId="0F7305C4" w14:textId="77777777" w:rsidR="00D2071D" w:rsidRPr="00D2071D" w:rsidRDefault="00D2071D" w:rsidP="00D2071D">
      <w:pPr>
        <w:shd w:val="clear" w:color="auto" w:fill="FFFFFF"/>
        <w:spacing w:line="240" w:lineRule="auto"/>
        <w:ind w:firstLine="710"/>
        <w:jc w:val="both"/>
        <w:rPr>
          <w:rFonts w:eastAsia="Times New Roman"/>
          <w:color w:val="000000"/>
          <w:sz w:val="24"/>
          <w:szCs w:val="24"/>
          <w:lang w:eastAsia="ru-RU"/>
        </w:rPr>
      </w:pPr>
      <w:r w:rsidRPr="00D2071D">
        <w:rPr>
          <w:rFonts w:eastAsia="Times New Roman"/>
          <w:color w:val="000000"/>
          <w:sz w:val="24"/>
          <w:szCs w:val="24"/>
          <w:lang w:eastAsia="ru-RU"/>
        </w:rPr>
        <w:t>Итак, тема нашего собрания сегодня</w:t>
      </w:r>
      <w:ins w:id="12791" w:author="Bachurina Alexandra" w:date="2019-10-22T12:42:00Z">
        <w:r w:rsidR="001B2497">
          <w:rPr>
            <w:rFonts w:eastAsia="Times New Roman"/>
            <w:color w:val="000000"/>
            <w:sz w:val="24"/>
            <w:szCs w:val="24"/>
            <w:lang w:eastAsia="ru-RU"/>
          </w:rPr>
          <w:t xml:space="preserve"> —</w:t>
        </w:r>
      </w:ins>
      <w:r w:rsidRPr="00D2071D">
        <w:rPr>
          <w:rFonts w:eastAsia="Times New Roman"/>
          <w:color w:val="000000"/>
          <w:sz w:val="24"/>
          <w:szCs w:val="24"/>
          <w:lang w:eastAsia="ru-RU"/>
        </w:rPr>
        <w:t xml:space="preserve"> «Использование детских удерживающих устройств</w:t>
      </w:r>
      <w:del w:id="12792" w:author="Bachurina Alexandra" w:date="2019-10-22T12:42:00Z">
        <w:r w:rsidRPr="00D2071D" w:rsidDel="001B2497">
          <w:rPr>
            <w:rFonts w:eastAsia="Times New Roman"/>
            <w:color w:val="000000"/>
            <w:sz w:val="24"/>
            <w:szCs w:val="24"/>
            <w:lang w:eastAsia="ru-RU"/>
          </w:rPr>
          <w:delText>,</w:delText>
        </w:r>
      </w:del>
      <w:r w:rsidRPr="00D2071D">
        <w:rPr>
          <w:rFonts w:eastAsia="Times New Roman"/>
          <w:color w:val="000000"/>
          <w:sz w:val="24"/>
          <w:szCs w:val="24"/>
          <w:lang w:eastAsia="ru-RU"/>
        </w:rPr>
        <w:t xml:space="preserve"> при перевозке детей в салоне автомобиля». Безопасность детей, начиная с первых неуверенных шагов, становится главной заботой родителей. Огромная ответственность родителей</w:t>
      </w:r>
      <w:del w:id="12793" w:author="Bachurina Alexandra" w:date="2019-10-19T15:10:00Z">
        <w:r w:rsidRPr="00D2071D" w:rsidDel="00784C0C">
          <w:rPr>
            <w:rFonts w:eastAsia="Times New Roman"/>
            <w:color w:val="000000"/>
            <w:sz w:val="24"/>
            <w:szCs w:val="24"/>
            <w:lang w:eastAsia="ru-RU"/>
          </w:rPr>
          <w:delText xml:space="preserve"> - </w:delText>
        </w:r>
      </w:del>
      <w:ins w:id="12794" w:author="Bachurina Alexandra" w:date="2019-10-19T15:10:00Z">
        <w:r w:rsidR="00784C0C">
          <w:rPr>
            <w:rFonts w:eastAsia="Times New Roman"/>
            <w:color w:val="000000"/>
            <w:sz w:val="24"/>
            <w:szCs w:val="24"/>
            <w:lang w:eastAsia="ru-RU"/>
          </w:rPr>
          <w:t xml:space="preserve"> — </w:t>
        </w:r>
      </w:ins>
      <w:r w:rsidRPr="00D2071D">
        <w:rPr>
          <w:rFonts w:eastAsia="Times New Roman"/>
          <w:color w:val="000000"/>
          <w:sz w:val="24"/>
          <w:szCs w:val="24"/>
          <w:lang w:eastAsia="ru-RU"/>
        </w:rPr>
        <w:t>научить ребенка жить в полном неожиданностей мире и не попадать в беду. Пожалуй, одной из самых опасных, непредсказуемых и привычных уже каждому человеку угроз</w:t>
      </w:r>
      <w:del w:id="12795" w:author="Bachurina Alexandra" w:date="2019-10-22T12:42:00Z">
        <w:r w:rsidRPr="00D2071D" w:rsidDel="001B2497">
          <w:rPr>
            <w:rFonts w:eastAsia="Times New Roman"/>
            <w:color w:val="000000"/>
            <w:sz w:val="24"/>
            <w:szCs w:val="24"/>
            <w:lang w:eastAsia="ru-RU"/>
          </w:rPr>
          <w:delText>,</w:delText>
        </w:r>
      </w:del>
      <w:r w:rsidRPr="00D2071D">
        <w:rPr>
          <w:rFonts w:eastAsia="Times New Roman"/>
          <w:color w:val="000000"/>
          <w:sz w:val="24"/>
          <w:szCs w:val="24"/>
          <w:lang w:eastAsia="ru-RU"/>
        </w:rPr>
        <w:t xml:space="preserve"> сегодня представляется дорожно-транспортная среда и ее возможности, которыми мы все ежедневно пользуемся,</w:t>
      </w:r>
      <w:del w:id="12796" w:author="Bachurina Alexandra" w:date="2019-10-19T15:04:00Z">
        <w:r w:rsidRPr="00D2071D" w:rsidDel="00784C0C">
          <w:rPr>
            <w:rFonts w:eastAsia="Times New Roman"/>
            <w:color w:val="000000"/>
            <w:sz w:val="24"/>
            <w:szCs w:val="24"/>
            <w:lang w:eastAsia="ru-RU"/>
          </w:rPr>
          <w:delText xml:space="preserve">  </w:delText>
        </w:r>
      </w:del>
      <w:ins w:id="12797" w:author="Bachurina Alexandra" w:date="2019-10-19T15:04:00Z">
        <w:r w:rsidR="00784C0C">
          <w:rPr>
            <w:rFonts w:eastAsia="Times New Roman"/>
            <w:color w:val="000000"/>
            <w:sz w:val="24"/>
            <w:szCs w:val="24"/>
            <w:lang w:eastAsia="ru-RU"/>
          </w:rPr>
          <w:t xml:space="preserve"> </w:t>
        </w:r>
      </w:ins>
      <w:r w:rsidRPr="00D2071D">
        <w:rPr>
          <w:rFonts w:eastAsia="Times New Roman"/>
          <w:color w:val="000000"/>
          <w:sz w:val="24"/>
          <w:szCs w:val="24"/>
          <w:lang w:eastAsia="ru-RU"/>
        </w:rPr>
        <w:t>выполняя множество дел, связанных с существованием в социуме. Давайте разберемся</w:t>
      </w:r>
      <w:ins w:id="12798" w:author="Bachurina Alexandra" w:date="2019-10-22T12:42:00Z">
        <w:r w:rsidR="001B2497">
          <w:rPr>
            <w:rFonts w:eastAsia="Times New Roman"/>
            <w:color w:val="000000"/>
            <w:sz w:val="24"/>
            <w:szCs w:val="24"/>
            <w:lang w:eastAsia="ru-RU"/>
          </w:rPr>
          <w:t>. Т</w:t>
        </w:r>
      </w:ins>
      <w:del w:id="12799" w:author="Bachurina Alexandra" w:date="2019-10-22T12:42:00Z">
        <w:r w:rsidRPr="00D2071D" w:rsidDel="001B2497">
          <w:rPr>
            <w:rFonts w:eastAsia="Times New Roman"/>
            <w:color w:val="000000"/>
            <w:sz w:val="24"/>
            <w:szCs w:val="24"/>
            <w:lang w:eastAsia="ru-RU"/>
          </w:rPr>
          <w:delText>:</w:delText>
        </w:r>
      </w:del>
      <w:del w:id="12800" w:author="Bachurina Alexandra" w:date="2019-10-19T15:04:00Z">
        <w:r w:rsidRPr="00D2071D" w:rsidDel="00784C0C">
          <w:rPr>
            <w:rFonts w:eastAsia="Times New Roman"/>
            <w:color w:val="000000"/>
            <w:sz w:val="24"/>
            <w:szCs w:val="24"/>
            <w:lang w:eastAsia="ru-RU"/>
          </w:rPr>
          <w:delText xml:space="preserve">  </w:delText>
        </w:r>
      </w:del>
      <w:del w:id="12801" w:author="Bachurina Alexandra" w:date="2019-10-19T15:10:00Z">
        <w:r w:rsidRPr="00D2071D" w:rsidDel="00784C0C">
          <w:rPr>
            <w:rFonts w:eastAsia="Times New Roman"/>
            <w:color w:val="000000"/>
            <w:sz w:val="24"/>
            <w:szCs w:val="24"/>
            <w:lang w:eastAsia="ru-RU"/>
          </w:rPr>
          <w:delText xml:space="preserve">- </w:delText>
        </w:r>
      </w:del>
      <w:del w:id="12802" w:author="Bachurina Alexandra" w:date="2019-10-22T12:42:00Z">
        <w:r w:rsidRPr="00D2071D" w:rsidDel="001B2497">
          <w:rPr>
            <w:rFonts w:eastAsia="Times New Roman"/>
            <w:color w:val="000000"/>
            <w:sz w:val="24"/>
            <w:szCs w:val="24"/>
            <w:lang w:eastAsia="ru-RU"/>
          </w:rPr>
          <w:delText>т</w:delText>
        </w:r>
      </w:del>
      <w:r w:rsidRPr="00D2071D">
        <w:rPr>
          <w:rFonts w:eastAsia="Times New Roman"/>
          <w:color w:val="000000"/>
          <w:sz w:val="24"/>
          <w:szCs w:val="24"/>
          <w:lang w:eastAsia="ru-RU"/>
        </w:rPr>
        <w:t>ранспортное средство</w:t>
      </w:r>
      <w:del w:id="12803" w:author="Bachurina Alexandra" w:date="2019-10-22T12:42:00Z">
        <w:r w:rsidRPr="00D2071D" w:rsidDel="001B2497">
          <w:rPr>
            <w:rFonts w:eastAsia="Times New Roman"/>
            <w:color w:val="000000"/>
            <w:sz w:val="24"/>
            <w:szCs w:val="24"/>
            <w:lang w:eastAsia="ru-RU"/>
          </w:rPr>
          <w:delText xml:space="preserve">, </w:delText>
        </w:r>
      </w:del>
      <w:ins w:id="12804" w:author="Bachurina Alexandra" w:date="2019-10-22T12:42:00Z">
        <w:r w:rsidR="001B2497">
          <w:rPr>
            <w:rFonts w:eastAsia="Times New Roman"/>
            <w:color w:val="000000"/>
            <w:sz w:val="24"/>
            <w:szCs w:val="24"/>
            <w:lang w:eastAsia="ru-RU"/>
          </w:rPr>
          <w:t xml:space="preserve"> —</w:t>
        </w:r>
        <w:r w:rsidR="001B2497" w:rsidRPr="00D2071D">
          <w:rPr>
            <w:rFonts w:eastAsia="Times New Roman"/>
            <w:color w:val="000000"/>
            <w:sz w:val="24"/>
            <w:szCs w:val="24"/>
            <w:lang w:eastAsia="ru-RU"/>
          </w:rPr>
          <w:t xml:space="preserve"> </w:t>
        </w:r>
      </w:ins>
      <w:r w:rsidRPr="00D2071D">
        <w:rPr>
          <w:rFonts w:eastAsia="Times New Roman"/>
          <w:color w:val="000000"/>
          <w:sz w:val="24"/>
          <w:szCs w:val="24"/>
          <w:lang w:eastAsia="ru-RU"/>
        </w:rPr>
        <w:t>какие угрозы могут исходить от такого полезного в повседневной жизнедеятельности механизма?</w:t>
      </w:r>
    </w:p>
    <w:p w14:paraId="4AB0E327" w14:textId="77777777" w:rsidR="00D2071D" w:rsidRPr="00D2071D" w:rsidRDefault="00D2071D" w:rsidP="00D2071D">
      <w:pPr>
        <w:shd w:val="clear" w:color="auto" w:fill="FFFFFF"/>
        <w:spacing w:line="240" w:lineRule="auto"/>
        <w:ind w:firstLine="710"/>
        <w:jc w:val="both"/>
        <w:rPr>
          <w:rFonts w:eastAsia="Times New Roman"/>
          <w:color w:val="000000"/>
          <w:sz w:val="24"/>
          <w:szCs w:val="24"/>
          <w:lang w:eastAsia="ru-RU"/>
        </w:rPr>
      </w:pPr>
      <w:r w:rsidRPr="00D2071D">
        <w:rPr>
          <w:rFonts w:eastAsia="Times New Roman"/>
          <w:color w:val="000000"/>
          <w:sz w:val="24"/>
          <w:szCs w:val="24"/>
          <w:lang w:eastAsia="ru-RU"/>
        </w:rPr>
        <w:t>В начале нашей встречи слово предоставляется сотруднику ГИБДД</w:t>
      </w:r>
      <w:ins w:id="12805" w:author="Bachurina Alexandra" w:date="2019-10-22T12:43:00Z">
        <w:r w:rsidR="001B2497">
          <w:rPr>
            <w:rFonts w:eastAsia="Times New Roman"/>
            <w:color w:val="000000"/>
            <w:sz w:val="24"/>
            <w:szCs w:val="24"/>
            <w:lang w:eastAsia="ru-RU"/>
          </w:rPr>
          <w:t>.</w:t>
        </w:r>
      </w:ins>
      <w:del w:id="12806" w:author="Bachurina Alexandra" w:date="2019-10-22T12:43:00Z">
        <w:r w:rsidRPr="00D2071D" w:rsidDel="001B2497">
          <w:rPr>
            <w:rFonts w:eastAsia="Times New Roman"/>
            <w:color w:val="000000"/>
            <w:sz w:val="24"/>
            <w:szCs w:val="24"/>
            <w:lang w:eastAsia="ru-RU"/>
          </w:rPr>
          <w:delText xml:space="preserve">: </w:delText>
        </w:r>
      </w:del>
    </w:p>
    <w:p w14:paraId="7F073CC9" w14:textId="77777777" w:rsidR="00D2071D" w:rsidRPr="00D2071D" w:rsidRDefault="00D2071D" w:rsidP="00D2071D">
      <w:pPr>
        <w:tabs>
          <w:tab w:val="left" w:pos="1692"/>
        </w:tabs>
        <w:spacing w:line="240" w:lineRule="auto"/>
        <w:ind w:firstLine="709"/>
        <w:jc w:val="both"/>
        <w:rPr>
          <w:sz w:val="24"/>
          <w:szCs w:val="24"/>
        </w:rPr>
      </w:pPr>
    </w:p>
    <w:p w14:paraId="53B3E141" w14:textId="77777777" w:rsidR="001B2497" w:rsidRPr="001B2497" w:rsidRDefault="00EA6C54" w:rsidP="00D2071D">
      <w:pPr>
        <w:tabs>
          <w:tab w:val="left" w:pos="1692"/>
        </w:tabs>
        <w:spacing w:line="240" w:lineRule="auto"/>
        <w:ind w:firstLine="709"/>
        <w:jc w:val="both"/>
        <w:rPr>
          <w:ins w:id="12807" w:author="Bachurina Alexandra" w:date="2019-10-22T12:43:00Z"/>
          <w:sz w:val="24"/>
          <w:szCs w:val="24"/>
          <w:u w:val="single"/>
          <w:rPrChange w:id="12808" w:author="Bachurina Alexandra" w:date="2019-10-22T12:43:00Z">
            <w:rPr>
              <w:ins w:id="12809" w:author="Bachurina Alexandra" w:date="2019-10-22T12:43:00Z"/>
              <w:sz w:val="24"/>
              <w:szCs w:val="24"/>
            </w:rPr>
          </w:rPrChange>
        </w:rPr>
      </w:pPr>
      <w:r w:rsidRPr="00EA6C54">
        <w:rPr>
          <w:sz w:val="24"/>
          <w:szCs w:val="24"/>
          <w:u w:val="single"/>
          <w:rPrChange w:id="12810" w:author="Bachurina Alexandra" w:date="2019-10-22T12:43:00Z">
            <w:rPr>
              <w:b/>
              <w:color w:val="0000FF"/>
              <w:sz w:val="24"/>
              <w:szCs w:val="24"/>
              <w:u w:val="single"/>
            </w:rPr>
          </w:rPrChange>
        </w:rPr>
        <w:t>Сотрудник ГИБДД (педагог)</w:t>
      </w:r>
      <w:del w:id="12811" w:author="Bachurina Alexandra" w:date="2019-10-22T12:43:00Z">
        <w:r w:rsidRPr="00EA6C54">
          <w:rPr>
            <w:sz w:val="24"/>
            <w:szCs w:val="24"/>
            <w:u w:val="single"/>
            <w:rPrChange w:id="12812" w:author="Bachurina Alexandra" w:date="2019-10-22T12:43:00Z">
              <w:rPr>
                <w:b/>
                <w:color w:val="0000FF"/>
                <w:sz w:val="24"/>
                <w:szCs w:val="24"/>
                <w:u w:val="single"/>
              </w:rPr>
            </w:rPrChange>
          </w:rPr>
          <w:delText xml:space="preserve">. </w:delText>
        </w:r>
      </w:del>
      <w:ins w:id="12813" w:author="Bachurina Alexandra" w:date="2019-10-22T12:43:00Z">
        <w:r w:rsidRPr="00EA6C54">
          <w:rPr>
            <w:sz w:val="24"/>
            <w:szCs w:val="24"/>
            <w:u w:val="single"/>
            <w:rPrChange w:id="12814" w:author="Bachurina Alexandra" w:date="2019-10-22T12:43:00Z">
              <w:rPr>
                <w:color w:val="0000FF"/>
                <w:sz w:val="24"/>
                <w:szCs w:val="24"/>
                <w:u w:val="single"/>
              </w:rPr>
            </w:rPrChange>
          </w:rPr>
          <w:t>:</w:t>
        </w:r>
      </w:ins>
    </w:p>
    <w:p w14:paraId="36D56CBB" w14:textId="77777777" w:rsidR="00D2071D" w:rsidRPr="00D2071D" w:rsidRDefault="001B2497" w:rsidP="00D2071D">
      <w:pPr>
        <w:tabs>
          <w:tab w:val="left" w:pos="1692"/>
        </w:tabs>
        <w:spacing w:line="240" w:lineRule="auto"/>
        <w:ind w:firstLine="709"/>
        <w:jc w:val="both"/>
        <w:rPr>
          <w:sz w:val="24"/>
          <w:szCs w:val="24"/>
        </w:rPr>
      </w:pPr>
      <w:ins w:id="12815" w:author="Bachurina Alexandra" w:date="2019-10-22T12:43:00Z">
        <w:r>
          <w:rPr>
            <w:rFonts w:eastAsia="Times New Roman"/>
            <w:color w:val="000000"/>
            <w:sz w:val="24"/>
            <w:szCs w:val="24"/>
            <w:lang w:eastAsia="ru-RU"/>
          </w:rPr>
          <w:t xml:space="preserve">— </w:t>
        </w:r>
      </w:ins>
      <w:r w:rsidR="00D2071D" w:rsidRPr="00D2071D">
        <w:rPr>
          <w:sz w:val="24"/>
          <w:szCs w:val="24"/>
        </w:rPr>
        <w:t>Здравствуйте, уважаемые родители!</w:t>
      </w:r>
    </w:p>
    <w:p w14:paraId="34B90DE9" w14:textId="77777777" w:rsidR="00D2071D" w:rsidRPr="00D2071D" w:rsidRDefault="00D2071D" w:rsidP="00D2071D">
      <w:pPr>
        <w:tabs>
          <w:tab w:val="left" w:pos="1692"/>
        </w:tabs>
        <w:spacing w:line="240" w:lineRule="auto"/>
        <w:ind w:firstLine="709"/>
        <w:jc w:val="both"/>
        <w:rPr>
          <w:sz w:val="24"/>
          <w:szCs w:val="24"/>
        </w:rPr>
      </w:pPr>
      <w:r w:rsidRPr="00D2071D">
        <w:rPr>
          <w:sz w:val="24"/>
          <w:szCs w:val="24"/>
        </w:rPr>
        <w:t>В начале нашей встречи</w:t>
      </w:r>
      <w:del w:id="12816" w:author="Bachurina Alexandra" w:date="2019-10-22T12:45:00Z">
        <w:r w:rsidRPr="00D2071D" w:rsidDel="00D06CAD">
          <w:rPr>
            <w:sz w:val="24"/>
            <w:szCs w:val="24"/>
          </w:rPr>
          <w:delText>,</w:delText>
        </w:r>
      </w:del>
      <w:r w:rsidRPr="00D2071D">
        <w:rPr>
          <w:sz w:val="24"/>
          <w:szCs w:val="24"/>
        </w:rPr>
        <w:t xml:space="preserve"> хочу поблагодарить </w:t>
      </w:r>
      <w:del w:id="12817" w:author="Bachurina Alexandra" w:date="2019-10-22T12:45:00Z">
        <w:r w:rsidRPr="00D2071D" w:rsidDel="00D06CAD">
          <w:rPr>
            <w:sz w:val="24"/>
            <w:szCs w:val="24"/>
          </w:rPr>
          <w:delText>В</w:delText>
        </w:r>
      </w:del>
      <w:ins w:id="12818" w:author="Bachurina Alexandra" w:date="2019-10-22T12:45:00Z">
        <w:r w:rsidR="00D06CAD">
          <w:rPr>
            <w:sz w:val="24"/>
            <w:szCs w:val="24"/>
          </w:rPr>
          <w:t>в</w:t>
        </w:r>
      </w:ins>
      <w:r w:rsidRPr="00D2071D">
        <w:rPr>
          <w:sz w:val="24"/>
          <w:szCs w:val="24"/>
        </w:rPr>
        <w:t>ас</w:t>
      </w:r>
      <w:del w:id="12819" w:author="Bachurina Alexandra" w:date="2019-10-22T12:45:00Z">
        <w:r w:rsidRPr="00D2071D" w:rsidDel="00D06CAD">
          <w:rPr>
            <w:sz w:val="24"/>
            <w:szCs w:val="24"/>
          </w:rPr>
          <w:delText>,</w:delText>
        </w:r>
      </w:del>
      <w:r w:rsidRPr="00D2071D">
        <w:rPr>
          <w:sz w:val="24"/>
          <w:szCs w:val="24"/>
        </w:rPr>
        <w:t xml:space="preserve"> за то, что нашли время для общения сегодня на такую актуальную тему, как «</w:t>
      </w:r>
      <w:r w:rsidRPr="00D2071D">
        <w:rPr>
          <w:color w:val="000000"/>
          <w:sz w:val="24"/>
          <w:szCs w:val="24"/>
        </w:rPr>
        <w:t>Использование детских удерживающих устройств</w:t>
      </w:r>
      <w:del w:id="12820" w:author="Bachurina Alexandra" w:date="2019-10-22T12:45:00Z">
        <w:r w:rsidRPr="00D2071D" w:rsidDel="00D06CAD">
          <w:rPr>
            <w:color w:val="000000"/>
            <w:sz w:val="24"/>
            <w:szCs w:val="24"/>
          </w:rPr>
          <w:delText>,</w:delText>
        </w:r>
      </w:del>
      <w:r w:rsidRPr="00D2071D">
        <w:rPr>
          <w:color w:val="000000"/>
          <w:sz w:val="24"/>
          <w:szCs w:val="24"/>
        </w:rPr>
        <w:t xml:space="preserve"> при перевозке детей в салоне автомобиля</w:t>
      </w:r>
      <w:r w:rsidRPr="00D2071D">
        <w:rPr>
          <w:sz w:val="24"/>
          <w:szCs w:val="24"/>
        </w:rPr>
        <w:t>». Уверен, что если вы найдете время и для общения с ребенком на тему безопасности в дорожно-транспортной среде, у нас</w:t>
      </w:r>
      <w:del w:id="12821" w:author="Bachurina Alexandra" w:date="2019-10-22T12:45:00Z">
        <w:r w:rsidRPr="00D2071D" w:rsidDel="00D06CAD">
          <w:rPr>
            <w:sz w:val="24"/>
            <w:szCs w:val="24"/>
          </w:rPr>
          <w:delText>,</w:delText>
        </w:r>
      </w:del>
      <w:r w:rsidRPr="00D2071D">
        <w:rPr>
          <w:sz w:val="24"/>
          <w:szCs w:val="24"/>
        </w:rPr>
        <w:t xml:space="preserve"> совместными усилиями получится вычеркнуть проблему детского дорожно-транспортного травматизма и детской смертности от ДТП из списка первостепенных задач!</w:t>
      </w:r>
    </w:p>
    <w:p w14:paraId="3A578487" w14:textId="77777777" w:rsidR="00D2071D" w:rsidRPr="00D2071D" w:rsidRDefault="00D2071D" w:rsidP="00D2071D">
      <w:pPr>
        <w:spacing w:line="240" w:lineRule="auto"/>
        <w:ind w:firstLine="709"/>
        <w:jc w:val="both"/>
        <w:rPr>
          <w:sz w:val="24"/>
          <w:szCs w:val="24"/>
        </w:rPr>
      </w:pPr>
      <w:r w:rsidRPr="00D2071D">
        <w:rPr>
          <w:sz w:val="24"/>
          <w:szCs w:val="24"/>
        </w:rPr>
        <w:t>Состояние аварийности с участием несовершеннолетних</w:t>
      </w:r>
      <w:del w:id="12822" w:author="Bachurina Alexandra" w:date="2019-10-22T12:45:00Z">
        <w:r w:rsidRPr="00D2071D" w:rsidDel="00D06CAD">
          <w:rPr>
            <w:sz w:val="24"/>
            <w:szCs w:val="24"/>
          </w:rPr>
          <w:delText>,</w:delText>
        </w:r>
      </w:del>
      <w:r w:rsidRPr="00D2071D">
        <w:rPr>
          <w:sz w:val="24"/>
          <w:szCs w:val="24"/>
        </w:rPr>
        <w:t xml:space="preserve"> по-прежнему</w:t>
      </w:r>
      <w:del w:id="12823" w:author="Bachurina Alexandra" w:date="2019-10-22T12:45:00Z">
        <w:r w:rsidRPr="00D2071D" w:rsidDel="00D06CAD">
          <w:rPr>
            <w:sz w:val="24"/>
            <w:szCs w:val="24"/>
          </w:rPr>
          <w:delText>,</w:delText>
        </w:r>
      </w:del>
      <w:r w:rsidRPr="00D2071D">
        <w:rPr>
          <w:sz w:val="24"/>
          <w:szCs w:val="24"/>
        </w:rPr>
        <w:t xml:space="preserve"> остается острой проблемой для нашей страны.</w:t>
      </w:r>
    </w:p>
    <w:p w14:paraId="4A840390" w14:textId="77777777" w:rsidR="00D2071D" w:rsidRPr="00D2071D" w:rsidRDefault="00D2071D" w:rsidP="00D2071D">
      <w:pPr>
        <w:tabs>
          <w:tab w:val="left" w:pos="1692"/>
        </w:tabs>
        <w:spacing w:line="240" w:lineRule="auto"/>
        <w:ind w:firstLine="709"/>
        <w:jc w:val="both"/>
        <w:rPr>
          <w:sz w:val="24"/>
          <w:szCs w:val="24"/>
        </w:rPr>
      </w:pPr>
      <w:r w:rsidRPr="00D2071D">
        <w:rPr>
          <w:sz w:val="24"/>
          <w:szCs w:val="24"/>
        </w:rPr>
        <w:t>По итогам 2018 г</w:t>
      </w:r>
      <w:ins w:id="12824" w:author="Bachurina Alexandra" w:date="2019-10-22T20:22:00Z">
        <w:r w:rsidR="00233909">
          <w:rPr>
            <w:sz w:val="24"/>
            <w:szCs w:val="24"/>
          </w:rPr>
          <w:t>ода</w:t>
        </w:r>
      </w:ins>
      <w:del w:id="12825" w:author="Bachurina Alexandra" w:date="2019-10-22T20:22:00Z">
        <w:r w:rsidRPr="00D2071D" w:rsidDel="00233909">
          <w:rPr>
            <w:sz w:val="24"/>
            <w:szCs w:val="24"/>
          </w:rPr>
          <w:delText>.</w:delText>
        </w:r>
      </w:del>
      <w:r w:rsidRPr="00D2071D">
        <w:rPr>
          <w:sz w:val="24"/>
          <w:szCs w:val="24"/>
        </w:rPr>
        <w:t xml:space="preserve"> число детей, погибших в дорожно-транспортных происшествиях (далее</w:t>
      </w:r>
      <w:del w:id="12826" w:author="Bachurina Alexandra" w:date="2019-10-19T15:10:00Z">
        <w:r w:rsidRPr="00D2071D" w:rsidDel="00784C0C">
          <w:rPr>
            <w:sz w:val="24"/>
            <w:szCs w:val="24"/>
          </w:rPr>
          <w:delText xml:space="preserve"> – </w:delText>
        </w:r>
      </w:del>
      <w:ins w:id="12827" w:author="Bachurina Alexandra" w:date="2019-10-19T15:10:00Z">
        <w:r w:rsidR="00784C0C">
          <w:rPr>
            <w:sz w:val="24"/>
            <w:szCs w:val="24"/>
          </w:rPr>
          <w:t xml:space="preserve"> — </w:t>
        </w:r>
      </w:ins>
      <w:r w:rsidRPr="00D2071D">
        <w:rPr>
          <w:sz w:val="24"/>
          <w:szCs w:val="24"/>
        </w:rPr>
        <w:t>ДТП)</w:t>
      </w:r>
      <w:ins w:id="12828" w:author="Bachurina Alexandra" w:date="2019-10-22T12:45:00Z">
        <w:r w:rsidR="001B2497">
          <w:rPr>
            <w:sz w:val="24"/>
            <w:szCs w:val="24"/>
          </w:rPr>
          <w:t xml:space="preserve"> </w:t>
        </w:r>
      </w:ins>
      <w:r w:rsidRPr="00D2071D">
        <w:rPr>
          <w:sz w:val="24"/>
          <w:szCs w:val="24"/>
        </w:rPr>
        <w:t>на дорогах России, снизилось на 11,9% (628), при этом незначительно возросло количество самих происшествий (+1,8%, 19</w:t>
      </w:r>
      <w:ins w:id="12829" w:author="Bachurina Alexandra" w:date="2019-10-22T12:45:00Z">
        <w:r w:rsidR="00D06CAD">
          <w:rPr>
            <w:sz w:val="24"/>
            <w:szCs w:val="24"/>
          </w:rPr>
          <w:t> </w:t>
        </w:r>
      </w:ins>
      <w:r w:rsidRPr="00D2071D">
        <w:rPr>
          <w:sz w:val="24"/>
          <w:szCs w:val="24"/>
        </w:rPr>
        <w:t>930) и число ране</w:t>
      </w:r>
      <w:ins w:id="12830" w:author="Bachurina Alexandra" w:date="2019-10-22T16:30:00Z">
        <w:r w:rsidR="00501544">
          <w:rPr>
            <w:sz w:val="24"/>
            <w:szCs w:val="24"/>
          </w:rPr>
          <w:t>н</w:t>
        </w:r>
      </w:ins>
      <w:r w:rsidRPr="00D2071D">
        <w:rPr>
          <w:sz w:val="24"/>
          <w:szCs w:val="24"/>
        </w:rPr>
        <w:t>ных в них детей (+2,8%, 21</w:t>
      </w:r>
      <w:ins w:id="12831" w:author="Bachurina Alexandra" w:date="2019-10-22T12:45:00Z">
        <w:r w:rsidR="00D06CAD">
          <w:rPr>
            <w:sz w:val="24"/>
            <w:szCs w:val="24"/>
          </w:rPr>
          <w:t> </w:t>
        </w:r>
      </w:ins>
      <w:r w:rsidRPr="00D2071D">
        <w:rPr>
          <w:sz w:val="24"/>
          <w:szCs w:val="24"/>
        </w:rPr>
        <w:t>718).</w:t>
      </w:r>
    </w:p>
    <w:p w14:paraId="458980F5" w14:textId="77777777" w:rsidR="00D2071D" w:rsidRPr="00D2071D" w:rsidRDefault="00D2071D" w:rsidP="00D2071D">
      <w:pPr>
        <w:tabs>
          <w:tab w:val="left" w:pos="1692"/>
        </w:tabs>
        <w:spacing w:line="240" w:lineRule="auto"/>
        <w:ind w:firstLine="709"/>
        <w:jc w:val="both"/>
        <w:rPr>
          <w:sz w:val="24"/>
          <w:szCs w:val="24"/>
        </w:rPr>
      </w:pPr>
      <w:r w:rsidRPr="00D2071D">
        <w:rPr>
          <w:sz w:val="24"/>
          <w:szCs w:val="24"/>
        </w:rPr>
        <w:t>При значительном сокращении на 15,6% (380) числа погибших детей-пассажиров, возросло количество самих происшествий (+4,7%, 9266) и число ране</w:t>
      </w:r>
      <w:ins w:id="12832" w:author="Bachurina Alexandra" w:date="2019-10-22T16:30:00Z">
        <w:r w:rsidR="00501544">
          <w:rPr>
            <w:sz w:val="24"/>
            <w:szCs w:val="24"/>
          </w:rPr>
          <w:t>н</w:t>
        </w:r>
      </w:ins>
      <w:r w:rsidRPr="00D2071D">
        <w:rPr>
          <w:sz w:val="24"/>
          <w:szCs w:val="24"/>
        </w:rPr>
        <w:t>ных в них детей (+6,4%, 10</w:t>
      </w:r>
      <w:ins w:id="12833" w:author="Bachurina Alexandra" w:date="2019-10-22T12:45:00Z">
        <w:r w:rsidR="00D06CAD">
          <w:rPr>
            <w:sz w:val="24"/>
            <w:szCs w:val="24"/>
          </w:rPr>
          <w:t> </w:t>
        </w:r>
      </w:ins>
      <w:r w:rsidRPr="00D2071D">
        <w:rPr>
          <w:sz w:val="24"/>
          <w:szCs w:val="24"/>
        </w:rPr>
        <w:t>860).</w:t>
      </w:r>
      <w:del w:id="12834" w:author="Bachurina Alexandra" w:date="2019-10-22T12:45:00Z">
        <w:r w:rsidRPr="00D2071D" w:rsidDel="00D06CAD">
          <w:rPr>
            <w:sz w:val="24"/>
            <w:szCs w:val="24"/>
          </w:rPr>
          <w:delText xml:space="preserve"> </w:delText>
        </w:r>
      </w:del>
    </w:p>
    <w:p w14:paraId="47250215" w14:textId="77777777" w:rsidR="00D2071D" w:rsidRPr="00D2071D" w:rsidRDefault="00D2071D" w:rsidP="00D2071D">
      <w:pPr>
        <w:tabs>
          <w:tab w:val="left" w:pos="1692"/>
        </w:tabs>
        <w:spacing w:line="240" w:lineRule="auto"/>
        <w:ind w:firstLine="709"/>
        <w:jc w:val="both"/>
        <w:rPr>
          <w:sz w:val="24"/>
          <w:szCs w:val="24"/>
        </w:rPr>
      </w:pPr>
      <w:r w:rsidRPr="00D2071D">
        <w:rPr>
          <w:sz w:val="24"/>
          <w:szCs w:val="24"/>
        </w:rPr>
        <w:t>Отмечено снижение всех основных показателей аварийности с участием детей-пассажиров в возрасте до 12 лет, когда водители нарушили правила перевозки детей, т.</w:t>
      </w:r>
      <w:ins w:id="12835" w:author="Bachurina Alexandra" w:date="2019-10-22T12:48:00Z">
        <w:r w:rsidR="00D06CAD">
          <w:rPr>
            <w:sz w:val="24"/>
            <w:szCs w:val="24"/>
          </w:rPr>
          <w:t> </w:t>
        </w:r>
      </w:ins>
      <w:r w:rsidRPr="00D2071D">
        <w:rPr>
          <w:sz w:val="24"/>
          <w:szCs w:val="24"/>
        </w:rPr>
        <w:t>е. перевозили без ремней безопасности и детских удерживающих устройств.</w:t>
      </w:r>
    </w:p>
    <w:p w14:paraId="71CDB99D" w14:textId="77777777" w:rsidR="00D2071D" w:rsidRPr="00D2071D" w:rsidRDefault="00D2071D" w:rsidP="00D2071D">
      <w:pPr>
        <w:spacing w:line="240" w:lineRule="auto"/>
        <w:ind w:firstLine="709"/>
        <w:jc w:val="both"/>
        <w:rPr>
          <w:sz w:val="24"/>
          <w:szCs w:val="24"/>
        </w:rPr>
      </w:pPr>
      <w:r w:rsidRPr="00D2071D">
        <w:rPr>
          <w:sz w:val="24"/>
          <w:szCs w:val="24"/>
        </w:rPr>
        <w:t>В основном дети стали участниками ДТП при их перевозке в легковых автомобилях (86,3%, 7956).</w:t>
      </w:r>
    </w:p>
    <w:p w14:paraId="7C56C201" w14:textId="77777777" w:rsidR="00D2071D" w:rsidRPr="00D2071D" w:rsidRDefault="00D2071D" w:rsidP="00D2071D">
      <w:pPr>
        <w:spacing w:line="240" w:lineRule="auto"/>
        <w:ind w:firstLine="709"/>
        <w:jc w:val="both"/>
        <w:rPr>
          <w:sz w:val="24"/>
          <w:szCs w:val="24"/>
        </w:rPr>
      </w:pPr>
      <w:r w:rsidRPr="00D2071D">
        <w:rPr>
          <w:sz w:val="24"/>
          <w:szCs w:val="24"/>
        </w:rPr>
        <w:t>Доминирующим (73,1%, 6744) и прогрессирующим (+4,5%) видом ДТП, где пострадали дети-пассажиры, являются столкновения транспортных средств. Большая часть (70%) таких происшествий происходит в городах и населенных пунктах (4692, тяжесть последствий</w:t>
      </w:r>
      <w:del w:id="12836" w:author="Bachurina Alexandra" w:date="2019-10-19T15:10:00Z">
        <w:r w:rsidRPr="00D2071D" w:rsidDel="00784C0C">
          <w:rPr>
            <w:sz w:val="24"/>
            <w:szCs w:val="24"/>
          </w:rPr>
          <w:delText xml:space="preserve"> – </w:delText>
        </w:r>
      </w:del>
      <w:ins w:id="12837" w:author="Bachurina Alexandra" w:date="2019-10-19T15:10:00Z">
        <w:r w:rsidR="00784C0C">
          <w:rPr>
            <w:sz w:val="24"/>
            <w:szCs w:val="24"/>
          </w:rPr>
          <w:t xml:space="preserve"> — </w:t>
        </w:r>
      </w:ins>
      <w:r w:rsidRPr="00D2071D">
        <w:rPr>
          <w:sz w:val="24"/>
          <w:szCs w:val="24"/>
        </w:rPr>
        <w:t>1,4). Однако</w:t>
      </w:r>
      <w:del w:id="12838" w:author="Bachurina Alexandra" w:date="2019-10-22T12:49:00Z">
        <w:r w:rsidRPr="00D2071D" w:rsidDel="00D06CAD">
          <w:rPr>
            <w:sz w:val="24"/>
            <w:szCs w:val="24"/>
          </w:rPr>
          <w:delText>,</w:delText>
        </w:r>
      </w:del>
      <w:r w:rsidRPr="00D2071D">
        <w:rPr>
          <w:sz w:val="24"/>
          <w:szCs w:val="24"/>
        </w:rPr>
        <w:t xml:space="preserve"> наибольшая тяжесть последствий в таких ДТП зафиксирована на автодорогах вне населенных пунктов (2052)</w:t>
      </w:r>
      <w:ins w:id="12839" w:author="Bachurina Alexandra" w:date="2019-10-22T12:49:00Z">
        <w:r w:rsidR="00D06CAD">
          <w:rPr>
            <w:sz w:val="24"/>
            <w:szCs w:val="24"/>
          </w:rPr>
          <w:t>.</w:t>
        </w:r>
      </w:ins>
    </w:p>
    <w:p w14:paraId="275D97E0" w14:textId="77777777" w:rsidR="00D2071D" w:rsidRPr="00D2071D" w:rsidRDefault="00D2071D" w:rsidP="00D2071D">
      <w:pPr>
        <w:spacing w:line="240" w:lineRule="auto"/>
        <w:ind w:firstLine="709"/>
        <w:jc w:val="both"/>
        <w:rPr>
          <w:sz w:val="24"/>
          <w:szCs w:val="24"/>
        </w:rPr>
      </w:pPr>
      <w:r w:rsidRPr="00D2071D">
        <w:rPr>
          <w:sz w:val="24"/>
          <w:szCs w:val="24"/>
        </w:rPr>
        <w:t>Одной из основных причин столкновений из-за нарушений Правил дорожного движения водителями стали несоблюдение очередности проезда перекрестка и выезд на полосу встречного движения.</w:t>
      </w:r>
      <w:del w:id="12840" w:author="Bachurina Alexandra" w:date="2019-10-22T12:49:00Z">
        <w:r w:rsidRPr="00D2071D" w:rsidDel="00D06CAD">
          <w:rPr>
            <w:sz w:val="24"/>
            <w:szCs w:val="24"/>
          </w:rPr>
          <w:delText xml:space="preserve"> </w:delText>
        </w:r>
      </w:del>
    </w:p>
    <w:p w14:paraId="4C983B6D" w14:textId="77777777" w:rsidR="00D2071D" w:rsidRPr="00D2071D" w:rsidRDefault="00D2071D" w:rsidP="00D2071D">
      <w:pPr>
        <w:spacing w:line="240" w:lineRule="auto"/>
        <w:ind w:firstLine="709"/>
        <w:jc w:val="both"/>
        <w:rPr>
          <w:sz w:val="24"/>
          <w:szCs w:val="24"/>
        </w:rPr>
      </w:pPr>
      <w:r w:rsidRPr="00D2071D">
        <w:rPr>
          <w:sz w:val="24"/>
          <w:szCs w:val="24"/>
        </w:rPr>
        <w:t>По итогам 6 месяцев 2019 г</w:t>
      </w:r>
      <w:del w:id="12841" w:author="Bachurina Alexandra" w:date="2019-10-22T20:22:00Z">
        <w:r w:rsidRPr="00D2071D" w:rsidDel="00233909">
          <w:rPr>
            <w:sz w:val="24"/>
            <w:szCs w:val="24"/>
          </w:rPr>
          <w:delText>.</w:delText>
        </w:r>
      </w:del>
      <w:ins w:id="12842" w:author="Bachurina Alexandra" w:date="2019-10-22T20:22:00Z">
        <w:r w:rsidR="00233909">
          <w:rPr>
            <w:sz w:val="24"/>
            <w:szCs w:val="24"/>
          </w:rPr>
          <w:t>ода</w:t>
        </w:r>
      </w:ins>
      <w:r w:rsidRPr="00D2071D">
        <w:rPr>
          <w:sz w:val="24"/>
          <w:szCs w:val="24"/>
        </w:rPr>
        <w:t xml:space="preserve"> зарегистрировано 8795 (+2,5%) ДТП </w:t>
      </w:r>
      <w:del w:id="12843" w:author="Bachurina Alexandra" w:date="2019-10-22T12:49:00Z">
        <w:r w:rsidRPr="00D2071D" w:rsidDel="00D06CAD">
          <w:rPr>
            <w:sz w:val="24"/>
            <w:szCs w:val="24"/>
          </w:rPr>
          <w:br/>
        </w:r>
      </w:del>
      <w:r w:rsidRPr="00D2071D">
        <w:rPr>
          <w:sz w:val="24"/>
          <w:szCs w:val="24"/>
        </w:rPr>
        <w:t xml:space="preserve">с участием детей и подростков в возрасте до 16 лет, в результате которых </w:t>
      </w:r>
      <w:del w:id="12844" w:author="Bachurina Alexandra" w:date="2019-10-22T12:49:00Z">
        <w:r w:rsidRPr="00D2071D" w:rsidDel="00D06CAD">
          <w:rPr>
            <w:sz w:val="24"/>
            <w:szCs w:val="24"/>
          </w:rPr>
          <w:br/>
        </w:r>
      </w:del>
      <w:r w:rsidRPr="00D2071D">
        <w:rPr>
          <w:sz w:val="24"/>
          <w:szCs w:val="24"/>
        </w:rPr>
        <w:t>233</w:t>
      </w:r>
      <w:ins w:id="12845" w:author="Bachurina Alexandra" w:date="2019-10-22T12:49:00Z">
        <w:r w:rsidR="00D06CAD">
          <w:rPr>
            <w:sz w:val="24"/>
            <w:szCs w:val="24"/>
          </w:rPr>
          <w:t xml:space="preserve"> </w:t>
        </w:r>
      </w:ins>
      <w:r w:rsidRPr="00D2071D">
        <w:rPr>
          <w:sz w:val="24"/>
          <w:szCs w:val="24"/>
        </w:rPr>
        <w:t>(</w:t>
      </w:r>
      <w:ins w:id="12846" w:author="Bachurina Alexandra" w:date="2019-10-22T12:49:00Z">
        <w:r w:rsidR="00D06CAD">
          <w:rPr>
            <w:sz w:val="24"/>
            <w:szCs w:val="24"/>
          </w:rPr>
          <w:t>–</w:t>
        </w:r>
      </w:ins>
      <w:del w:id="12847" w:author="Bachurina Alexandra" w:date="2019-10-22T12:49:00Z">
        <w:r w:rsidRPr="00D2071D" w:rsidDel="00D06CAD">
          <w:rPr>
            <w:sz w:val="24"/>
            <w:szCs w:val="24"/>
          </w:rPr>
          <w:delText>-</w:delText>
        </w:r>
      </w:del>
      <w:r w:rsidRPr="00D2071D">
        <w:rPr>
          <w:sz w:val="24"/>
          <w:szCs w:val="24"/>
        </w:rPr>
        <w:t>6,4%) ребенка погибли и 9523 (+2,6%) ребенка получили ранения.</w:t>
      </w:r>
      <w:del w:id="12848" w:author="Bachurina Alexandra" w:date="2019-10-22T12:49:00Z">
        <w:r w:rsidRPr="00D2071D" w:rsidDel="00D06CAD">
          <w:rPr>
            <w:sz w:val="24"/>
            <w:szCs w:val="24"/>
          </w:rPr>
          <w:delText xml:space="preserve"> </w:delText>
        </w:r>
      </w:del>
    </w:p>
    <w:p w14:paraId="072C9047" w14:textId="77777777" w:rsidR="00D2071D" w:rsidRPr="00D2071D" w:rsidRDefault="00D2071D" w:rsidP="00D2071D">
      <w:pPr>
        <w:spacing w:line="240" w:lineRule="auto"/>
        <w:ind w:firstLine="709"/>
        <w:jc w:val="both"/>
        <w:rPr>
          <w:sz w:val="24"/>
          <w:szCs w:val="24"/>
        </w:rPr>
      </w:pPr>
      <w:r w:rsidRPr="00D2071D">
        <w:rPr>
          <w:sz w:val="24"/>
          <w:szCs w:val="24"/>
        </w:rPr>
        <w:t>79,6% (7003, +3,7%) ДТП с участием детей произошло из-за нарушений Правил дорожного движения водителями транспортных средств. Доля погибших и ране</w:t>
      </w:r>
      <w:ins w:id="12849" w:author="Bachurina Alexandra" w:date="2019-10-22T16:30:00Z">
        <w:r w:rsidR="00501544">
          <w:rPr>
            <w:sz w:val="24"/>
            <w:szCs w:val="24"/>
          </w:rPr>
          <w:t>н</w:t>
        </w:r>
      </w:ins>
      <w:r w:rsidRPr="00D2071D">
        <w:rPr>
          <w:sz w:val="24"/>
          <w:szCs w:val="24"/>
        </w:rPr>
        <w:t>ных в них детей составила 87,6% и 81,2%</w:t>
      </w:r>
      <w:del w:id="12850" w:author="Bachurina Alexandra" w:date="2019-10-22T12:57:00Z">
        <w:r w:rsidRPr="00D2071D" w:rsidDel="00285A70">
          <w:rPr>
            <w:sz w:val="24"/>
            <w:szCs w:val="24"/>
          </w:rPr>
          <w:delText>,</w:delText>
        </w:r>
      </w:del>
      <w:r w:rsidRPr="00D2071D">
        <w:rPr>
          <w:sz w:val="24"/>
          <w:szCs w:val="24"/>
        </w:rPr>
        <w:t xml:space="preserve"> соответственно</w:t>
      </w:r>
      <w:del w:id="12851" w:author="Bachurina Alexandra" w:date="2019-10-22T12:57:00Z">
        <w:r w:rsidRPr="00D2071D" w:rsidDel="00285A70">
          <w:rPr>
            <w:sz w:val="24"/>
            <w:szCs w:val="24"/>
          </w:rPr>
          <w:delText>,</w:delText>
        </w:r>
      </w:del>
      <w:r w:rsidRPr="00D2071D">
        <w:rPr>
          <w:sz w:val="24"/>
          <w:szCs w:val="24"/>
        </w:rPr>
        <w:t xml:space="preserve"> от общего числа детей, пострадавших в ДТП.</w:t>
      </w:r>
    </w:p>
    <w:p w14:paraId="53A7B8CD" w14:textId="77777777" w:rsidR="00D2071D" w:rsidRPr="00D2071D" w:rsidRDefault="00D2071D" w:rsidP="00D2071D">
      <w:pPr>
        <w:spacing w:line="240" w:lineRule="auto"/>
        <w:ind w:firstLine="709"/>
        <w:jc w:val="both"/>
        <w:rPr>
          <w:sz w:val="24"/>
          <w:szCs w:val="24"/>
        </w:rPr>
      </w:pPr>
      <w:r w:rsidRPr="00D2071D">
        <w:rPr>
          <w:sz w:val="24"/>
          <w:szCs w:val="24"/>
        </w:rPr>
        <w:t xml:space="preserve">В большей степени дети становились участниками происшествий в качестве пассажиров (45,5%) и пешеходов (41,7%). При этом число погибших детей-пассажиров составило более половины (60,5%) от всех погибших в ДТП детей. </w:t>
      </w:r>
    </w:p>
    <w:p w14:paraId="64697579" w14:textId="77777777" w:rsidR="00D2071D" w:rsidRPr="00D2071D" w:rsidRDefault="00D2071D" w:rsidP="00D2071D">
      <w:pPr>
        <w:spacing w:line="240" w:lineRule="auto"/>
        <w:ind w:firstLine="709"/>
        <w:jc w:val="both"/>
        <w:rPr>
          <w:b/>
          <w:sz w:val="24"/>
          <w:szCs w:val="24"/>
        </w:rPr>
      </w:pPr>
      <w:r w:rsidRPr="00D2071D">
        <w:rPr>
          <w:b/>
          <w:sz w:val="24"/>
          <w:szCs w:val="24"/>
        </w:rPr>
        <w:t>В настоящее время</w:t>
      </w:r>
      <w:del w:id="12852" w:author="Bachurina Alexandra" w:date="2019-10-22T12:57:00Z">
        <w:r w:rsidRPr="00D2071D" w:rsidDel="00285A70">
          <w:rPr>
            <w:b/>
            <w:sz w:val="24"/>
            <w:szCs w:val="24"/>
          </w:rPr>
          <w:delText>,</w:delText>
        </w:r>
      </w:del>
      <w:r w:rsidRPr="00D2071D">
        <w:rPr>
          <w:b/>
          <w:sz w:val="24"/>
          <w:szCs w:val="24"/>
        </w:rPr>
        <w:t xml:space="preserve"> наиболее остра проблема дорожного травматизма с участием детей-пассажиров. Растет не просто количество</w:t>
      </w:r>
      <w:del w:id="12853" w:author="Bachurina Alexandra" w:date="2019-10-19T15:04:00Z">
        <w:r w:rsidRPr="00D2071D" w:rsidDel="00784C0C">
          <w:rPr>
            <w:b/>
            <w:sz w:val="24"/>
            <w:szCs w:val="24"/>
          </w:rPr>
          <w:delText xml:space="preserve">  </w:delText>
        </w:r>
      </w:del>
      <w:ins w:id="12854" w:author="Bachurina Alexandra" w:date="2019-10-19T15:04:00Z">
        <w:r w:rsidR="00784C0C">
          <w:rPr>
            <w:b/>
            <w:sz w:val="24"/>
            <w:szCs w:val="24"/>
          </w:rPr>
          <w:t xml:space="preserve"> </w:t>
        </w:r>
      </w:ins>
      <w:r w:rsidRPr="00D2071D">
        <w:rPr>
          <w:b/>
          <w:sz w:val="24"/>
          <w:szCs w:val="24"/>
        </w:rPr>
        <w:t>ДТП, увеличивается число раненых детей. Зарегистрировано 4000 (+4,9%) ДТП, в которых 141 (</w:t>
      </w:r>
      <w:ins w:id="12855" w:author="Bachurina Alexandra" w:date="2019-10-22T12:57:00Z">
        <w:r w:rsidR="00285A70">
          <w:rPr>
            <w:b/>
            <w:sz w:val="24"/>
            <w:szCs w:val="24"/>
          </w:rPr>
          <w:t>–</w:t>
        </w:r>
      </w:ins>
      <w:del w:id="12856" w:author="Bachurina Alexandra" w:date="2019-10-22T12:57:00Z">
        <w:r w:rsidRPr="00D2071D" w:rsidDel="00285A70">
          <w:rPr>
            <w:b/>
            <w:sz w:val="24"/>
            <w:szCs w:val="24"/>
          </w:rPr>
          <w:delText>-</w:delText>
        </w:r>
      </w:del>
      <w:r w:rsidRPr="00D2071D">
        <w:rPr>
          <w:b/>
          <w:sz w:val="24"/>
          <w:szCs w:val="24"/>
        </w:rPr>
        <w:t>8,4%) ребенок погиб и 4655</w:t>
      </w:r>
      <w:ins w:id="12857" w:author="Bachurina Alexandra" w:date="2019-10-22T12:57:00Z">
        <w:r w:rsidR="00285A70">
          <w:rPr>
            <w:b/>
            <w:sz w:val="24"/>
            <w:szCs w:val="24"/>
          </w:rPr>
          <w:t xml:space="preserve"> </w:t>
        </w:r>
      </w:ins>
      <w:r w:rsidRPr="00D2071D">
        <w:rPr>
          <w:b/>
          <w:sz w:val="24"/>
          <w:szCs w:val="24"/>
        </w:rPr>
        <w:t>(+5,2%)</w:t>
      </w:r>
      <w:ins w:id="12858" w:author="Bachurina Alexandra" w:date="2019-10-22T13:00:00Z">
        <w:r w:rsidR="00285A70">
          <w:rPr>
            <w:b/>
            <w:sz w:val="24"/>
            <w:szCs w:val="24"/>
          </w:rPr>
          <w:t xml:space="preserve"> </w:t>
        </w:r>
      </w:ins>
      <w:r w:rsidRPr="00D2071D">
        <w:rPr>
          <w:b/>
          <w:sz w:val="24"/>
          <w:szCs w:val="24"/>
        </w:rPr>
        <w:t>детей ранены.</w:t>
      </w:r>
    </w:p>
    <w:p w14:paraId="3CCC9D77" w14:textId="77777777" w:rsidR="00D2071D" w:rsidRPr="00D2071D" w:rsidRDefault="00D2071D" w:rsidP="00D2071D">
      <w:pPr>
        <w:spacing w:line="240" w:lineRule="auto"/>
        <w:ind w:firstLine="709"/>
        <w:jc w:val="both"/>
        <w:rPr>
          <w:b/>
          <w:sz w:val="24"/>
          <w:szCs w:val="24"/>
        </w:rPr>
      </w:pPr>
      <w:r w:rsidRPr="00D2071D">
        <w:rPr>
          <w:b/>
          <w:sz w:val="24"/>
          <w:szCs w:val="24"/>
        </w:rPr>
        <w:t>Также</w:t>
      </w:r>
      <w:del w:id="12859" w:author="Bachurina Alexandra" w:date="2019-10-22T13:00:00Z">
        <w:r w:rsidRPr="00D2071D" w:rsidDel="00285A70">
          <w:rPr>
            <w:b/>
            <w:sz w:val="24"/>
            <w:szCs w:val="24"/>
          </w:rPr>
          <w:delText>,</w:delText>
        </w:r>
      </w:del>
      <w:r w:rsidRPr="00D2071D">
        <w:rPr>
          <w:b/>
          <w:sz w:val="24"/>
          <w:szCs w:val="24"/>
        </w:rPr>
        <w:t xml:space="preserve"> отмечается рост всех показателей аварийности с участием детей-пассажиров в возрасте до 12 лет</w:t>
      </w:r>
      <w:del w:id="12860" w:author="Bachurina Alexandra" w:date="2019-10-19T15:10:00Z">
        <w:r w:rsidRPr="00D2071D" w:rsidDel="00784C0C">
          <w:rPr>
            <w:b/>
            <w:sz w:val="24"/>
            <w:szCs w:val="24"/>
          </w:rPr>
          <w:delText xml:space="preserve"> – </w:delText>
        </w:r>
      </w:del>
      <w:ins w:id="12861" w:author="Bachurina Alexandra" w:date="2019-10-19T15:10:00Z">
        <w:r w:rsidR="00784C0C">
          <w:rPr>
            <w:b/>
            <w:sz w:val="24"/>
            <w:szCs w:val="24"/>
          </w:rPr>
          <w:t xml:space="preserve"> — </w:t>
        </w:r>
      </w:ins>
      <w:r w:rsidRPr="00D2071D">
        <w:rPr>
          <w:b/>
          <w:sz w:val="24"/>
          <w:szCs w:val="24"/>
        </w:rPr>
        <w:t>(3054 (+4,6%) ДТП, 115 (+0,9%) погибли, 3475 (+5,0%) ранены), а также числа погибших детей-пассажиров (25, +13,6%) в ДТП, когда водители нарушили правила перевозки детей.</w:t>
      </w:r>
    </w:p>
    <w:p w14:paraId="10C1B766" w14:textId="77777777" w:rsidR="00D2071D" w:rsidRPr="00D2071D" w:rsidRDefault="00D2071D" w:rsidP="00D2071D">
      <w:pPr>
        <w:spacing w:line="240" w:lineRule="auto"/>
        <w:ind w:firstLine="709"/>
        <w:jc w:val="both"/>
        <w:rPr>
          <w:sz w:val="24"/>
          <w:szCs w:val="24"/>
        </w:rPr>
      </w:pPr>
      <w:r w:rsidRPr="00D2071D">
        <w:rPr>
          <w:sz w:val="24"/>
          <w:szCs w:val="24"/>
        </w:rPr>
        <w:t>Более двух третей (69,1%) от всех ДТП с участием детей-пассажиров совершено на территориях городов и населенных пунктов.</w:t>
      </w:r>
      <w:del w:id="12862" w:author="Bachurina Alexandra" w:date="2019-10-22T13:01:00Z">
        <w:r w:rsidRPr="00D2071D" w:rsidDel="00285A70">
          <w:rPr>
            <w:sz w:val="24"/>
            <w:szCs w:val="24"/>
          </w:rPr>
          <w:br/>
        </w:r>
      </w:del>
      <w:ins w:id="12863" w:author="Bachurina Alexandra" w:date="2019-10-22T13:01:00Z">
        <w:r w:rsidR="00285A70">
          <w:rPr>
            <w:sz w:val="24"/>
            <w:szCs w:val="24"/>
          </w:rPr>
          <w:t xml:space="preserve"> </w:t>
        </w:r>
      </w:ins>
      <w:r w:rsidRPr="00D2071D">
        <w:rPr>
          <w:sz w:val="24"/>
          <w:szCs w:val="24"/>
        </w:rPr>
        <w:t>При этом</w:t>
      </w:r>
      <w:del w:id="12864" w:author="Bachurina Alexandra" w:date="2019-10-22T13:01:00Z">
        <w:r w:rsidRPr="00D2071D" w:rsidDel="00285A70">
          <w:rPr>
            <w:sz w:val="24"/>
            <w:szCs w:val="24"/>
          </w:rPr>
          <w:delText>,</w:delText>
        </w:r>
      </w:del>
      <w:r w:rsidRPr="00D2071D">
        <w:rPr>
          <w:sz w:val="24"/>
          <w:szCs w:val="24"/>
        </w:rPr>
        <w:t xml:space="preserve"> тяжесть последствий ДТП значительно выше на автодорогах вне населенных пунктов. Доминирующим видом происшествий (72,8%), где пострадали дети-пассажиры, являются столкновения транспортных средств. </w:t>
      </w:r>
    </w:p>
    <w:p w14:paraId="72A57D5F" w14:textId="77777777" w:rsidR="00D2071D" w:rsidRPr="00D2071D" w:rsidRDefault="00D2071D" w:rsidP="00D2071D">
      <w:pPr>
        <w:spacing w:line="240" w:lineRule="auto"/>
        <w:ind w:firstLine="709"/>
        <w:jc w:val="both"/>
        <w:rPr>
          <w:sz w:val="24"/>
          <w:szCs w:val="24"/>
        </w:rPr>
      </w:pPr>
      <w:r w:rsidRPr="00D2071D">
        <w:rPr>
          <w:sz w:val="24"/>
          <w:szCs w:val="24"/>
        </w:rPr>
        <w:t>Основными причинами столкновений в городах и населенных пунктах стало несоблюдение водителями очередности проезда перекрестков (17%), вне населенных пунктов</w:t>
      </w:r>
      <w:del w:id="12865" w:author="Bachurina Alexandra" w:date="2019-10-19T15:10:00Z">
        <w:r w:rsidRPr="00D2071D" w:rsidDel="00784C0C">
          <w:rPr>
            <w:sz w:val="24"/>
            <w:szCs w:val="24"/>
          </w:rPr>
          <w:delText xml:space="preserve"> – </w:delText>
        </w:r>
      </w:del>
      <w:ins w:id="12866" w:author="Bachurina Alexandra" w:date="2019-10-19T15:10:00Z">
        <w:r w:rsidR="00784C0C">
          <w:rPr>
            <w:sz w:val="24"/>
            <w:szCs w:val="24"/>
          </w:rPr>
          <w:t xml:space="preserve"> — </w:t>
        </w:r>
      </w:ins>
      <w:r w:rsidRPr="00D2071D">
        <w:rPr>
          <w:sz w:val="24"/>
          <w:szCs w:val="24"/>
        </w:rPr>
        <w:t>выезд на полосу, предназначенную для встречного движения (17,3%).</w:t>
      </w:r>
    </w:p>
    <w:p w14:paraId="51C7A3FD" w14:textId="77777777" w:rsidR="00D2071D" w:rsidRPr="00D2071D" w:rsidRDefault="00D2071D" w:rsidP="00D2071D">
      <w:pPr>
        <w:spacing w:line="240" w:lineRule="auto"/>
        <w:ind w:firstLine="709"/>
        <w:jc w:val="both"/>
        <w:rPr>
          <w:sz w:val="24"/>
          <w:szCs w:val="24"/>
        </w:rPr>
      </w:pPr>
      <w:r w:rsidRPr="00D2071D">
        <w:rPr>
          <w:sz w:val="24"/>
          <w:szCs w:val="24"/>
        </w:rPr>
        <w:t xml:space="preserve">Наиболее часто участниками ДТП становились дети-пассажиры </w:t>
      </w:r>
      <w:del w:id="12867" w:author="Bachurina Alexandra" w:date="2019-10-22T13:05:00Z">
        <w:r w:rsidRPr="00D2071D" w:rsidDel="007A4D76">
          <w:rPr>
            <w:sz w:val="24"/>
            <w:szCs w:val="24"/>
          </w:rPr>
          <w:br/>
        </w:r>
      </w:del>
      <w:r w:rsidRPr="00D2071D">
        <w:rPr>
          <w:sz w:val="24"/>
          <w:szCs w:val="24"/>
        </w:rPr>
        <w:t>в возрасте 6</w:t>
      </w:r>
      <w:del w:id="12868" w:author="Bachurina Alexandra" w:date="2019-10-22T13:05:00Z">
        <w:r w:rsidRPr="00D2071D" w:rsidDel="007A4D76">
          <w:rPr>
            <w:sz w:val="24"/>
            <w:szCs w:val="24"/>
          </w:rPr>
          <w:delText>-</w:delText>
        </w:r>
      </w:del>
      <w:ins w:id="12869" w:author="Bachurina Alexandra" w:date="2019-10-22T13:05:00Z">
        <w:r w:rsidR="007A4D76">
          <w:rPr>
            <w:sz w:val="24"/>
            <w:szCs w:val="24"/>
          </w:rPr>
          <w:t>–</w:t>
        </w:r>
      </w:ins>
      <w:r w:rsidRPr="00D2071D">
        <w:rPr>
          <w:sz w:val="24"/>
          <w:szCs w:val="24"/>
        </w:rPr>
        <w:t xml:space="preserve">7 лет (9,1%). Вместе с тем 30 из 52 погибших детей-пассажиров </w:t>
      </w:r>
      <w:del w:id="12870" w:author="Bachurina Alexandra" w:date="2019-10-22T13:05:00Z">
        <w:r w:rsidRPr="00D2071D" w:rsidDel="007A4D76">
          <w:rPr>
            <w:sz w:val="24"/>
            <w:szCs w:val="24"/>
          </w:rPr>
          <w:br/>
        </w:r>
      </w:del>
      <w:r w:rsidRPr="00D2071D">
        <w:rPr>
          <w:sz w:val="24"/>
          <w:szCs w:val="24"/>
        </w:rPr>
        <w:t>в возрасте 7</w:t>
      </w:r>
      <w:ins w:id="12871" w:author="Bachurina Alexandra" w:date="2019-10-22T13:05:00Z">
        <w:r w:rsidR="007A4D76">
          <w:rPr>
            <w:sz w:val="24"/>
            <w:szCs w:val="24"/>
          </w:rPr>
          <w:t>–</w:t>
        </w:r>
      </w:ins>
      <w:del w:id="12872" w:author="Bachurina Alexandra" w:date="2019-10-22T13:05:00Z">
        <w:r w:rsidRPr="00D2071D" w:rsidDel="007A4D76">
          <w:rPr>
            <w:sz w:val="24"/>
            <w:szCs w:val="24"/>
          </w:rPr>
          <w:delText>-</w:delText>
        </w:r>
      </w:del>
      <w:r w:rsidRPr="00D2071D">
        <w:rPr>
          <w:sz w:val="24"/>
          <w:szCs w:val="24"/>
        </w:rPr>
        <w:t>11 (вкл</w:t>
      </w:r>
      <w:ins w:id="12873" w:author="Bachurina Alexandra" w:date="2019-10-22T13:05:00Z">
        <w:r w:rsidR="007A4D76">
          <w:rPr>
            <w:sz w:val="24"/>
            <w:szCs w:val="24"/>
          </w:rPr>
          <w:t>ючительно</w:t>
        </w:r>
      </w:ins>
      <w:del w:id="12874" w:author="Bachurina Alexandra" w:date="2019-10-22T13:05:00Z">
        <w:r w:rsidRPr="00D2071D" w:rsidDel="007A4D76">
          <w:rPr>
            <w:sz w:val="24"/>
            <w:szCs w:val="24"/>
          </w:rPr>
          <w:delText>.</w:delText>
        </w:r>
      </w:del>
      <w:r w:rsidRPr="00D2071D">
        <w:rPr>
          <w:sz w:val="24"/>
          <w:szCs w:val="24"/>
        </w:rPr>
        <w:t xml:space="preserve">) лет перевозились </w:t>
      </w:r>
      <w:r w:rsidR="00EA6C54" w:rsidRPr="00EA6C54">
        <w:rPr>
          <w:sz w:val="24"/>
          <w:szCs w:val="24"/>
          <w:rPrChange w:id="12875" w:author="Bachurina Alexandra" w:date="2019-10-22T13:05:00Z">
            <w:rPr>
              <w:color w:val="0000FF"/>
              <w:sz w:val="24"/>
              <w:szCs w:val="24"/>
              <w:u w:val="single"/>
            </w:rPr>
          </w:rPrChange>
        </w:rPr>
        <w:t>только с использованием ремней безопасности (без детских удерживающих устройств).</w:t>
      </w:r>
    </w:p>
    <w:p w14:paraId="72EB1220" w14:textId="77777777" w:rsidR="00D2071D" w:rsidRPr="00D2071D" w:rsidRDefault="00D2071D" w:rsidP="00D2071D">
      <w:pPr>
        <w:spacing w:line="240" w:lineRule="auto"/>
        <w:ind w:firstLine="709"/>
        <w:jc w:val="both"/>
        <w:rPr>
          <w:rFonts w:eastAsia="Times New Roman"/>
          <w:color w:val="000000"/>
          <w:sz w:val="24"/>
          <w:szCs w:val="24"/>
          <w:lang w:eastAsia="ru-RU"/>
        </w:rPr>
      </w:pPr>
      <w:r w:rsidRPr="00D2071D">
        <w:rPr>
          <w:sz w:val="24"/>
          <w:szCs w:val="24"/>
        </w:rPr>
        <w:t xml:space="preserve">Максимальное количество происшествий совершено в период с 18:00 до 19:00 </w:t>
      </w:r>
      <w:r w:rsidRPr="00D2071D">
        <w:rPr>
          <w:rFonts w:eastAsia="Times New Roman"/>
          <w:color w:val="000000"/>
          <w:sz w:val="24"/>
          <w:szCs w:val="24"/>
          <w:lang w:eastAsia="ru-RU"/>
        </w:rPr>
        <w:t>часов. Самый «аварийный» день недели</w:t>
      </w:r>
      <w:del w:id="12876" w:author="Bachurina Alexandra" w:date="2019-10-19T15:10:00Z">
        <w:r w:rsidRPr="00D2071D" w:rsidDel="00784C0C">
          <w:rPr>
            <w:rFonts w:eastAsia="Times New Roman"/>
            <w:color w:val="000000"/>
            <w:sz w:val="24"/>
            <w:szCs w:val="24"/>
            <w:lang w:eastAsia="ru-RU"/>
          </w:rPr>
          <w:delText xml:space="preserve"> – </w:delText>
        </w:r>
      </w:del>
      <w:ins w:id="12877" w:author="Bachurina Alexandra" w:date="2019-10-19T15:10:00Z">
        <w:r w:rsidR="00784C0C">
          <w:rPr>
            <w:rFonts w:eastAsia="Times New Roman"/>
            <w:color w:val="000000"/>
            <w:sz w:val="24"/>
            <w:szCs w:val="24"/>
            <w:lang w:eastAsia="ru-RU"/>
          </w:rPr>
          <w:t xml:space="preserve"> — </w:t>
        </w:r>
      </w:ins>
      <w:r w:rsidRPr="00D2071D">
        <w:rPr>
          <w:rFonts w:eastAsia="Times New Roman"/>
          <w:color w:val="000000"/>
          <w:sz w:val="24"/>
          <w:szCs w:val="24"/>
          <w:lang w:eastAsia="ru-RU"/>
        </w:rPr>
        <w:t>суббота.</w:t>
      </w:r>
    </w:p>
    <w:p w14:paraId="3F234113" w14:textId="77777777" w:rsidR="00D2071D" w:rsidRPr="00D2071D" w:rsidRDefault="00D2071D" w:rsidP="00D2071D">
      <w:pPr>
        <w:spacing w:line="240" w:lineRule="auto"/>
        <w:ind w:firstLine="708"/>
        <w:jc w:val="both"/>
        <w:rPr>
          <w:rFonts w:eastAsia="Times New Roman"/>
          <w:color w:val="000000"/>
          <w:sz w:val="24"/>
          <w:szCs w:val="24"/>
          <w:lang w:eastAsia="ru-RU"/>
        </w:rPr>
      </w:pPr>
      <w:r w:rsidRPr="00D2071D">
        <w:rPr>
          <w:rFonts w:eastAsia="Times New Roman"/>
          <w:color w:val="000000"/>
          <w:sz w:val="24"/>
          <w:szCs w:val="24"/>
          <w:lang w:eastAsia="ru-RU"/>
        </w:rPr>
        <w:t xml:space="preserve">Уважаемые родители! Каждая поездка с </w:t>
      </w:r>
      <w:ins w:id="12878" w:author="Bachurina Alexandra" w:date="2019-10-22T13:06:00Z">
        <w:r w:rsidR="007A4D76">
          <w:rPr>
            <w:rFonts w:eastAsia="Times New Roman"/>
            <w:color w:val="000000"/>
            <w:sz w:val="24"/>
            <w:szCs w:val="24"/>
            <w:lang w:eastAsia="ru-RU"/>
          </w:rPr>
          <w:t>в</w:t>
        </w:r>
      </w:ins>
      <w:del w:id="12879" w:author="Bachurina Alexandra" w:date="2019-10-22T13:06:00Z">
        <w:r w:rsidRPr="00D2071D" w:rsidDel="007A4D76">
          <w:rPr>
            <w:rFonts w:eastAsia="Times New Roman"/>
            <w:color w:val="000000"/>
            <w:sz w:val="24"/>
            <w:szCs w:val="24"/>
            <w:lang w:eastAsia="ru-RU"/>
          </w:rPr>
          <w:delText>В</w:delText>
        </w:r>
      </w:del>
      <w:r w:rsidRPr="00D2071D">
        <w:rPr>
          <w:rFonts w:eastAsia="Times New Roman"/>
          <w:color w:val="000000"/>
          <w:sz w:val="24"/>
          <w:szCs w:val="24"/>
          <w:lang w:eastAsia="ru-RU"/>
        </w:rPr>
        <w:t>ами в автомобиле</w:t>
      </w:r>
      <w:del w:id="12880" w:author="Bachurina Alexandra" w:date="2019-10-19T15:10:00Z">
        <w:r w:rsidRPr="00D2071D" w:rsidDel="00784C0C">
          <w:rPr>
            <w:rFonts w:eastAsia="Times New Roman"/>
            <w:color w:val="000000"/>
            <w:sz w:val="24"/>
            <w:szCs w:val="24"/>
            <w:lang w:eastAsia="ru-RU"/>
          </w:rPr>
          <w:delText xml:space="preserve"> – </w:delText>
        </w:r>
      </w:del>
      <w:ins w:id="12881" w:author="Bachurina Alexandra" w:date="2019-10-19T15:10:00Z">
        <w:r w:rsidR="00784C0C">
          <w:rPr>
            <w:rFonts w:eastAsia="Times New Roman"/>
            <w:color w:val="000000"/>
            <w:sz w:val="24"/>
            <w:szCs w:val="24"/>
            <w:lang w:eastAsia="ru-RU"/>
          </w:rPr>
          <w:t xml:space="preserve"> — </w:t>
        </w:r>
      </w:ins>
      <w:r w:rsidRPr="00D2071D">
        <w:rPr>
          <w:rFonts w:eastAsia="Times New Roman"/>
          <w:color w:val="000000"/>
          <w:sz w:val="24"/>
          <w:szCs w:val="24"/>
          <w:lang w:eastAsia="ru-RU"/>
        </w:rPr>
        <w:t>настоящее приключение для вашего ребенка: картин</w:t>
      </w:r>
      <w:ins w:id="12882" w:author="Bachurina Alexandra" w:date="2019-10-22T13:06:00Z">
        <w:r w:rsidR="007A4D76">
          <w:rPr>
            <w:rFonts w:eastAsia="Times New Roman"/>
            <w:color w:val="000000"/>
            <w:sz w:val="24"/>
            <w:szCs w:val="24"/>
            <w:lang w:eastAsia="ru-RU"/>
          </w:rPr>
          <w:t>к</w:t>
        </w:r>
      </w:ins>
      <w:r w:rsidRPr="00D2071D">
        <w:rPr>
          <w:rFonts w:eastAsia="Times New Roman"/>
          <w:color w:val="000000"/>
          <w:sz w:val="24"/>
          <w:szCs w:val="24"/>
          <w:lang w:eastAsia="ru-RU"/>
        </w:rPr>
        <w:t xml:space="preserve">а за окном постоянно меняется, а вокруг столько всего интересного! При этом за рулем транспортного средства, как правило, самый родной человек, доверие ребенка к которому просто безгранично. Вам стоит помнить, что каждая поездка ребенка в автомобиле должна быть </w:t>
      </w:r>
      <w:ins w:id="12883" w:author="Bachurina Alexandra" w:date="2019-10-22T13:06:00Z">
        <w:r w:rsidR="007A4D76">
          <w:rPr>
            <w:rFonts w:eastAsia="Times New Roman"/>
            <w:color w:val="000000"/>
            <w:sz w:val="24"/>
            <w:szCs w:val="24"/>
            <w:lang w:eastAsia="ru-RU"/>
          </w:rPr>
          <w:t>в</w:t>
        </w:r>
      </w:ins>
      <w:del w:id="12884" w:author="Bachurina Alexandra" w:date="2019-10-22T13:06:00Z">
        <w:r w:rsidRPr="00D2071D" w:rsidDel="007A4D76">
          <w:rPr>
            <w:rFonts w:eastAsia="Times New Roman"/>
            <w:color w:val="000000"/>
            <w:sz w:val="24"/>
            <w:szCs w:val="24"/>
            <w:lang w:eastAsia="ru-RU"/>
          </w:rPr>
          <w:delText>В</w:delText>
        </w:r>
      </w:del>
      <w:r w:rsidRPr="00D2071D">
        <w:rPr>
          <w:rFonts w:eastAsia="Times New Roman"/>
          <w:color w:val="000000"/>
          <w:sz w:val="24"/>
          <w:szCs w:val="24"/>
          <w:lang w:eastAsia="ru-RU"/>
        </w:rPr>
        <w:t>ами организована с учетом всех возможных мер предосторожности</w:t>
      </w:r>
      <w:del w:id="12885" w:author="Bachurina Alexandra" w:date="2019-10-22T13:07:00Z">
        <w:r w:rsidRPr="00D2071D" w:rsidDel="007A4D76">
          <w:rPr>
            <w:rFonts w:eastAsia="Times New Roman"/>
            <w:color w:val="000000"/>
            <w:sz w:val="24"/>
            <w:szCs w:val="24"/>
            <w:lang w:eastAsia="ru-RU"/>
          </w:rPr>
          <w:delText>,</w:delText>
        </w:r>
      </w:del>
      <w:r w:rsidRPr="00D2071D">
        <w:rPr>
          <w:rFonts w:eastAsia="Times New Roman"/>
          <w:color w:val="000000"/>
          <w:sz w:val="24"/>
          <w:szCs w:val="24"/>
          <w:lang w:eastAsia="ru-RU"/>
        </w:rPr>
        <w:t xml:space="preserve"> и с </w:t>
      </w:r>
      <w:r w:rsidR="00C57728" w:rsidRPr="00D2071D">
        <w:rPr>
          <w:rFonts w:eastAsia="Times New Roman"/>
          <w:color w:val="000000"/>
          <w:sz w:val="24"/>
          <w:szCs w:val="24"/>
          <w:lang w:eastAsia="ru-RU"/>
        </w:rPr>
        <w:t>соблюдением ПДД</w:t>
      </w:r>
      <w:r w:rsidRPr="00D2071D">
        <w:rPr>
          <w:rFonts w:eastAsia="Times New Roman"/>
          <w:color w:val="000000"/>
          <w:sz w:val="24"/>
          <w:szCs w:val="24"/>
          <w:lang w:eastAsia="ru-RU"/>
        </w:rPr>
        <w:t>.</w:t>
      </w:r>
    </w:p>
    <w:p w14:paraId="46843BA9" w14:textId="77777777" w:rsidR="00D2071D" w:rsidRPr="00D2071D" w:rsidRDefault="00D2071D" w:rsidP="00D2071D">
      <w:pPr>
        <w:spacing w:line="240" w:lineRule="auto"/>
        <w:ind w:firstLine="708"/>
        <w:jc w:val="both"/>
        <w:rPr>
          <w:rFonts w:eastAsia="Times New Roman"/>
          <w:color w:val="000000"/>
          <w:sz w:val="24"/>
          <w:szCs w:val="24"/>
          <w:lang w:eastAsia="ru-RU"/>
        </w:rPr>
      </w:pPr>
      <w:r w:rsidRPr="00D2071D">
        <w:rPr>
          <w:rFonts w:eastAsia="Times New Roman"/>
          <w:color w:val="000000"/>
          <w:sz w:val="24"/>
          <w:szCs w:val="24"/>
          <w:lang w:eastAsia="ru-RU"/>
        </w:rPr>
        <w:t xml:space="preserve">Напоминаю </w:t>
      </w:r>
      <w:ins w:id="12886" w:author="Bachurina Alexandra" w:date="2019-10-22T13:04:00Z">
        <w:r w:rsidR="00285A70">
          <w:rPr>
            <w:rFonts w:eastAsia="Times New Roman"/>
            <w:color w:val="000000"/>
            <w:sz w:val="24"/>
            <w:szCs w:val="24"/>
            <w:lang w:eastAsia="ru-RU"/>
          </w:rPr>
          <w:t>в</w:t>
        </w:r>
      </w:ins>
      <w:del w:id="12887" w:author="Bachurina Alexandra" w:date="2019-10-22T13:04:00Z">
        <w:r w:rsidRPr="00D2071D" w:rsidDel="00285A70">
          <w:rPr>
            <w:rFonts w:eastAsia="Times New Roman"/>
            <w:color w:val="000000"/>
            <w:sz w:val="24"/>
            <w:szCs w:val="24"/>
            <w:lang w:eastAsia="ru-RU"/>
          </w:rPr>
          <w:delText>В</w:delText>
        </w:r>
      </w:del>
      <w:r w:rsidRPr="00D2071D">
        <w:rPr>
          <w:rFonts w:eastAsia="Times New Roman"/>
          <w:color w:val="000000"/>
          <w:sz w:val="24"/>
          <w:szCs w:val="24"/>
          <w:lang w:eastAsia="ru-RU"/>
        </w:rPr>
        <w:t>ам, что</w:t>
      </w:r>
      <w:ins w:id="12888" w:author="Bachurina Alexandra" w:date="2019-10-22T13:04:00Z">
        <w:r w:rsidR="00285A70">
          <w:rPr>
            <w:rFonts w:eastAsia="Times New Roman"/>
            <w:color w:val="000000"/>
            <w:sz w:val="24"/>
            <w:szCs w:val="24"/>
            <w:lang w:eastAsia="ru-RU"/>
          </w:rPr>
          <w:t>,</w:t>
        </w:r>
      </w:ins>
      <w:r w:rsidRPr="00D2071D">
        <w:rPr>
          <w:rFonts w:eastAsia="Times New Roman"/>
          <w:color w:val="000000"/>
          <w:sz w:val="24"/>
          <w:szCs w:val="24"/>
          <w:lang w:eastAsia="ru-RU"/>
        </w:rPr>
        <w:t xml:space="preserve"> согласно Конституции РФ</w:t>
      </w:r>
      <w:ins w:id="12889" w:author="Bachurina Alexandra" w:date="2019-10-22T13:04:00Z">
        <w:r w:rsidR="00285A70">
          <w:rPr>
            <w:rFonts w:eastAsia="Times New Roman"/>
            <w:color w:val="000000"/>
            <w:sz w:val="24"/>
            <w:szCs w:val="24"/>
            <w:lang w:eastAsia="ru-RU"/>
          </w:rPr>
          <w:t>,</w:t>
        </w:r>
      </w:ins>
      <w:r w:rsidRPr="00D2071D">
        <w:rPr>
          <w:rFonts w:eastAsia="Times New Roman"/>
          <w:color w:val="000000"/>
          <w:sz w:val="24"/>
          <w:szCs w:val="24"/>
          <w:lang w:eastAsia="ru-RU"/>
        </w:rPr>
        <w:t xml:space="preserve"> забота о детях, их воспитание — равные право и обязанность родителей (ч. 2 ст. 38). Родители или лица, их заменяющие, обеспечивают получение детьми основного общего образования (ч. 4 ст. 43 Конституции РФ). Родители обязаны обеспечивать содержание (ч. 1 ст. 80 Семейного кодекса РФ от 29.12.1995 </w:t>
      </w:r>
      <w:del w:id="12890" w:author="Bachurina Alexandra" w:date="2019-10-22T13:07:00Z">
        <w:r w:rsidRPr="00D2071D" w:rsidDel="007A4D76">
          <w:rPr>
            <w:rFonts w:eastAsia="Times New Roman"/>
            <w:color w:val="000000"/>
            <w:sz w:val="24"/>
            <w:szCs w:val="24"/>
            <w:lang w:eastAsia="ru-RU"/>
          </w:rPr>
          <w:delText xml:space="preserve">N </w:delText>
        </w:r>
      </w:del>
      <w:ins w:id="12891" w:author="Bachurina Alexandra" w:date="2019-10-22T13:07:00Z">
        <w:r w:rsidR="007A4D76" w:rsidRPr="00D2071D">
          <w:rPr>
            <w:rFonts w:eastAsia="Times New Roman"/>
            <w:color w:val="000000"/>
            <w:sz w:val="24"/>
            <w:szCs w:val="24"/>
            <w:lang w:eastAsia="ru-RU"/>
          </w:rPr>
          <w:t>N</w:t>
        </w:r>
        <w:r w:rsidR="007A4D76">
          <w:rPr>
            <w:rFonts w:eastAsia="Times New Roman"/>
            <w:color w:val="000000"/>
            <w:sz w:val="24"/>
            <w:szCs w:val="24"/>
            <w:lang w:eastAsia="ru-RU"/>
          </w:rPr>
          <w:t> </w:t>
        </w:r>
      </w:ins>
      <w:r w:rsidRPr="00D2071D">
        <w:rPr>
          <w:rFonts w:eastAsia="Times New Roman"/>
          <w:color w:val="000000"/>
          <w:sz w:val="24"/>
          <w:szCs w:val="24"/>
          <w:lang w:eastAsia="ru-RU"/>
        </w:rPr>
        <w:t>223-ФЗ), воспитание и образование (ст. 63 СК РФ) и защиту прав и интересов детей (ст. 64 СК РФ). Вы обязаны заботиться об их здоровье, физическом, психическом, духовном и нравственном развитии; обеспечить им получение основного общего образования и создание условий для получения среднего (полного) образования, а также защищать права и интересы своих детей (ст</w:t>
      </w:r>
      <w:del w:id="12892" w:author="Bachurina Alexandra" w:date="2019-10-22T13:08:00Z">
        <w:r w:rsidRPr="00D2071D" w:rsidDel="007A4D76">
          <w:rPr>
            <w:rFonts w:eastAsia="Times New Roman"/>
            <w:color w:val="000000"/>
            <w:sz w:val="24"/>
            <w:szCs w:val="24"/>
            <w:lang w:eastAsia="ru-RU"/>
          </w:rPr>
          <w:delText>. ст</w:delText>
        </w:r>
      </w:del>
      <w:r w:rsidRPr="00D2071D">
        <w:rPr>
          <w:rFonts w:eastAsia="Times New Roman"/>
          <w:color w:val="000000"/>
          <w:sz w:val="24"/>
          <w:szCs w:val="24"/>
          <w:lang w:eastAsia="ru-RU"/>
        </w:rPr>
        <w:t>. 63 и 64 СК РФ).</w:t>
      </w:r>
    </w:p>
    <w:p w14:paraId="59F1A05A" w14:textId="77777777" w:rsidR="00D2071D" w:rsidRPr="00D2071D" w:rsidRDefault="00D2071D" w:rsidP="00D2071D">
      <w:pPr>
        <w:spacing w:line="240" w:lineRule="auto"/>
        <w:ind w:firstLine="708"/>
        <w:jc w:val="both"/>
        <w:rPr>
          <w:rFonts w:eastAsia="Times New Roman"/>
          <w:color w:val="333333"/>
          <w:sz w:val="24"/>
          <w:szCs w:val="24"/>
          <w:shd w:val="clear" w:color="auto" w:fill="FFFFFF"/>
          <w:lang w:eastAsia="ru-RU"/>
        </w:rPr>
      </w:pPr>
      <w:del w:id="12893" w:author="Bachurina Alexandra" w:date="2019-10-22T13:08:00Z">
        <w:r w:rsidRPr="00D2071D" w:rsidDel="007A4D76">
          <w:rPr>
            <w:rFonts w:eastAsia="Times New Roman"/>
            <w:color w:val="000000"/>
            <w:sz w:val="24"/>
            <w:szCs w:val="24"/>
            <w:lang w:eastAsia="ru-RU"/>
          </w:rPr>
          <w:delText xml:space="preserve"> </w:delText>
        </w:r>
      </w:del>
      <w:r w:rsidRPr="00D2071D">
        <w:rPr>
          <w:rFonts w:eastAsia="Times New Roman"/>
          <w:color w:val="000000"/>
          <w:sz w:val="24"/>
          <w:szCs w:val="24"/>
          <w:lang w:eastAsia="ru-RU"/>
        </w:rPr>
        <w:t>В то же время статья 5.35</w:t>
      </w:r>
      <w:del w:id="12894" w:author="Bachurina Alexandra" w:date="2019-10-22T13:08:00Z">
        <w:r w:rsidRPr="00D2071D" w:rsidDel="007A4D76">
          <w:rPr>
            <w:rFonts w:eastAsia="Times New Roman"/>
            <w:color w:val="000000"/>
            <w:sz w:val="24"/>
            <w:szCs w:val="24"/>
            <w:lang w:eastAsia="ru-RU"/>
          </w:rPr>
          <w:delText>.</w:delText>
        </w:r>
      </w:del>
      <w:r w:rsidRPr="00D2071D">
        <w:rPr>
          <w:rFonts w:eastAsia="Times New Roman"/>
          <w:color w:val="000000"/>
          <w:sz w:val="24"/>
          <w:szCs w:val="24"/>
          <w:lang w:eastAsia="ru-RU"/>
        </w:rPr>
        <w:t xml:space="preserve"> КОАП РФ «Неисполнение родителями или иными законными представителями несовершеннолетних обязанностей по содержанию и воспитанию несовершеннолетних»</w:t>
      </w:r>
      <w:ins w:id="12895" w:author="Bachurina Alexandra" w:date="2019-10-22T13:08:00Z">
        <w:r w:rsidR="007A4D76">
          <w:rPr>
            <w:rFonts w:eastAsia="Times New Roman"/>
            <w:color w:val="000000"/>
            <w:sz w:val="24"/>
            <w:szCs w:val="24"/>
            <w:lang w:eastAsia="ru-RU"/>
          </w:rPr>
          <w:t xml:space="preserve"> </w:t>
        </w:r>
      </w:ins>
      <w:del w:id="12896" w:author="Bachurina Alexandra" w:date="2019-10-22T13:08:00Z">
        <w:r w:rsidRPr="00D2071D" w:rsidDel="007A4D76">
          <w:rPr>
            <w:rFonts w:eastAsia="Times New Roman"/>
            <w:color w:val="000000"/>
            <w:sz w:val="24"/>
            <w:szCs w:val="24"/>
            <w:lang w:eastAsia="ru-RU"/>
          </w:rPr>
          <w:delText> </w:delText>
        </w:r>
        <w:r w:rsidRPr="00D2071D" w:rsidDel="007A4D76">
          <w:rPr>
            <w:rFonts w:eastAsia="Times New Roman"/>
            <w:color w:val="000000"/>
            <w:sz w:val="24"/>
            <w:szCs w:val="24"/>
            <w:lang w:eastAsia="ru-RU"/>
          </w:rPr>
          <w:br/>
        </w:r>
      </w:del>
      <w:r w:rsidRPr="00D2071D">
        <w:rPr>
          <w:rFonts w:eastAsia="Times New Roman"/>
          <w:color w:val="000000"/>
          <w:sz w:val="24"/>
          <w:szCs w:val="24"/>
          <w:lang w:eastAsia="ru-RU"/>
        </w:rPr>
        <w:t>предусматривает административную ответственность за нарушение прав и законных интересов детей. Непосредственным объектом правонарушения, предусмотренного данной статьей, являются установленные законом обязанности родителей, иных законных представителей по содержанию, воспитанию, обучению, защите прав и интересов несовершеннолетних детей.</w:t>
      </w:r>
    </w:p>
    <w:p w14:paraId="25A1945C" w14:textId="77777777" w:rsidR="00D2071D" w:rsidRPr="00D2071D" w:rsidRDefault="00D2071D" w:rsidP="00D2071D">
      <w:pPr>
        <w:spacing w:line="240" w:lineRule="auto"/>
        <w:ind w:firstLine="708"/>
        <w:jc w:val="both"/>
        <w:rPr>
          <w:color w:val="000000"/>
          <w:sz w:val="24"/>
          <w:szCs w:val="24"/>
          <w:lang w:eastAsia="ru-RU"/>
        </w:rPr>
      </w:pPr>
      <w:r w:rsidRPr="00D2071D">
        <w:rPr>
          <w:color w:val="000000"/>
          <w:sz w:val="24"/>
          <w:szCs w:val="24"/>
          <w:lang w:eastAsia="ru-RU"/>
        </w:rPr>
        <w:t>Возвращаясь к теме нашей встречи</w:t>
      </w:r>
      <w:r w:rsidRPr="00D2071D">
        <w:rPr>
          <w:color w:val="000000"/>
          <w:sz w:val="24"/>
          <w:szCs w:val="24"/>
        </w:rPr>
        <w:t xml:space="preserve"> «Использование детских удерживающих устройств</w:t>
      </w:r>
      <w:del w:id="12897" w:author="Bachurina Alexandra" w:date="2019-10-22T13:10:00Z">
        <w:r w:rsidRPr="00D2071D" w:rsidDel="007A4D76">
          <w:rPr>
            <w:color w:val="000000"/>
            <w:sz w:val="24"/>
            <w:szCs w:val="24"/>
          </w:rPr>
          <w:delText>,</w:delText>
        </w:r>
      </w:del>
      <w:r w:rsidRPr="00D2071D">
        <w:rPr>
          <w:color w:val="000000"/>
          <w:sz w:val="24"/>
          <w:szCs w:val="24"/>
        </w:rPr>
        <w:t xml:space="preserve"> при перевозке детей в салоне автомобиля»</w:t>
      </w:r>
      <w:r w:rsidRPr="00D2071D">
        <w:rPr>
          <w:color w:val="000000"/>
          <w:sz w:val="24"/>
          <w:szCs w:val="24"/>
          <w:lang w:eastAsia="ru-RU"/>
        </w:rPr>
        <w:t xml:space="preserve">, хочу обратить </w:t>
      </w:r>
      <w:del w:id="12898" w:author="Bachurina Alexandra" w:date="2019-10-22T13:10:00Z">
        <w:r w:rsidRPr="00D2071D" w:rsidDel="007A4D76">
          <w:rPr>
            <w:color w:val="000000"/>
            <w:sz w:val="24"/>
            <w:szCs w:val="24"/>
            <w:lang w:eastAsia="ru-RU"/>
          </w:rPr>
          <w:delText>В</w:delText>
        </w:r>
      </w:del>
      <w:ins w:id="12899" w:author="Bachurina Alexandra" w:date="2019-10-22T13:10:00Z">
        <w:r w:rsidR="007A4D76">
          <w:rPr>
            <w:color w:val="000000"/>
            <w:sz w:val="24"/>
            <w:szCs w:val="24"/>
            <w:lang w:eastAsia="ru-RU"/>
          </w:rPr>
          <w:t>в</w:t>
        </w:r>
      </w:ins>
      <w:r w:rsidRPr="00D2071D">
        <w:rPr>
          <w:color w:val="000000"/>
          <w:sz w:val="24"/>
          <w:szCs w:val="24"/>
          <w:lang w:eastAsia="ru-RU"/>
        </w:rPr>
        <w:t>аше внимание, что</w:t>
      </w:r>
      <w:ins w:id="12900" w:author="Bachurina Alexandra" w:date="2019-10-22T13:10:00Z">
        <w:r w:rsidR="007A4D76">
          <w:rPr>
            <w:color w:val="000000"/>
            <w:sz w:val="24"/>
            <w:szCs w:val="24"/>
            <w:lang w:eastAsia="ru-RU"/>
          </w:rPr>
          <w:t>,</w:t>
        </w:r>
      </w:ins>
      <w:r w:rsidRPr="00D2071D">
        <w:rPr>
          <w:color w:val="000000"/>
          <w:sz w:val="24"/>
          <w:szCs w:val="24"/>
          <w:lang w:eastAsia="ru-RU"/>
        </w:rPr>
        <w:t xml:space="preserve"> согласно ПДД, дети младше 12 лет</w:t>
      </w:r>
      <w:del w:id="12901" w:author="Bachurina Alexandra" w:date="2019-10-22T13:10:00Z">
        <w:r w:rsidRPr="00D2071D" w:rsidDel="007A4D76">
          <w:rPr>
            <w:color w:val="000000"/>
            <w:sz w:val="24"/>
            <w:szCs w:val="24"/>
            <w:lang w:eastAsia="ru-RU"/>
          </w:rPr>
          <w:delText>,</w:delText>
        </w:r>
      </w:del>
      <w:r w:rsidRPr="00D2071D">
        <w:rPr>
          <w:color w:val="000000"/>
          <w:sz w:val="24"/>
          <w:szCs w:val="24"/>
          <w:lang w:eastAsia="ru-RU"/>
        </w:rPr>
        <w:t xml:space="preserve"> при езде на переднем сидении</w:t>
      </w:r>
      <w:del w:id="12902" w:author="Bachurina Alexandra" w:date="2019-10-22T13:10:00Z">
        <w:r w:rsidRPr="00D2071D" w:rsidDel="007A4D76">
          <w:rPr>
            <w:color w:val="000000"/>
            <w:sz w:val="24"/>
            <w:szCs w:val="24"/>
            <w:lang w:eastAsia="ru-RU"/>
          </w:rPr>
          <w:delText>,</w:delText>
        </w:r>
      </w:del>
      <w:r w:rsidRPr="00D2071D">
        <w:rPr>
          <w:color w:val="000000"/>
          <w:sz w:val="24"/>
          <w:szCs w:val="24"/>
          <w:lang w:eastAsia="ru-RU"/>
        </w:rPr>
        <w:t xml:space="preserve"> должны находиться в специальном детском устройстве, обеспечивающем их безопасность.</w:t>
      </w:r>
    </w:p>
    <w:p w14:paraId="42C543F8" w14:textId="77777777" w:rsidR="00D2071D" w:rsidRPr="00D2071D" w:rsidRDefault="00D2071D" w:rsidP="00D2071D">
      <w:pPr>
        <w:spacing w:line="240" w:lineRule="auto"/>
        <w:ind w:firstLine="708"/>
        <w:jc w:val="both"/>
        <w:rPr>
          <w:color w:val="000000"/>
          <w:sz w:val="24"/>
          <w:szCs w:val="24"/>
          <w:lang w:eastAsia="ru-RU"/>
        </w:rPr>
      </w:pPr>
      <w:del w:id="12903" w:author="Bachurina Alexandra" w:date="2019-10-22T13:10:00Z">
        <w:r w:rsidRPr="00D2071D" w:rsidDel="007A4D76">
          <w:rPr>
            <w:color w:val="000000"/>
            <w:sz w:val="24"/>
            <w:szCs w:val="24"/>
            <w:lang w:eastAsia="ru-RU"/>
          </w:rPr>
          <w:delText xml:space="preserve"> </w:delText>
        </w:r>
      </w:del>
      <w:r w:rsidRPr="00D2071D">
        <w:rPr>
          <w:color w:val="000000"/>
          <w:sz w:val="24"/>
          <w:szCs w:val="24"/>
          <w:lang w:eastAsia="ru-RU"/>
        </w:rPr>
        <w:t>При перевозке на заднем сидении</w:t>
      </w:r>
      <w:del w:id="12904" w:author="Bachurina Alexandra" w:date="2019-10-22T13:10:00Z">
        <w:r w:rsidRPr="00D2071D" w:rsidDel="007A4D76">
          <w:rPr>
            <w:color w:val="000000"/>
            <w:sz w:val="24"/>
            <w:szCs w:val="24"/>
            <w:lang w:eastAsia="ru-RU"/>
          </w:rPr>
          <w:delText>,</w:delText>
        </w:r>
      </w:del>
      <w:r w:rsidRPr="00D2071D">
        <w:rPr>
          <w:color w:val="000000"/>
          <w:sz w:val="24"/>
          <w:szCs w:val="24"/>
          <w:lang w:eastAsia="ru-RU"/>
        </w:rPr>
        <w:t xml:space="preserve"> дети должны находиться либо в автомобильном детском кресле, либо быть пристегнутыми с помощью другого устройства, обеспечивающего их безопасность. Нарушение данных требований ведет к административному наказанию в виде наложения штрафа в 3000 рублей.</w:t>
      </w:r>
    </w:p>
    <w:p w14:paraId="24CD63ED" w14:textId="77777777" w:rsidR="00D2071D" w:rsidRPr="00D2071D" w:rsidRDefault="00D2071D" w:rsidP="00D2071D">
      <w:pPr>
        <w:spacing w:line="240" w:lineRule="auto"/>
        <w:ind w:firstLine="708"/>
        <w:jc w:val="both"/>
        <w:rPr>
          <w:color w:val="000000"/>
          <w:sz w:val="24"/>
          <w:szCs w:val="24"/>
        </w:rPr>
      </w:pPr>
      <w:del w:id="12905" w:author="Bachurina Alexandra" w:date="2019-10-22T13:10:00Z">
        <w:r w:rsidRPr="00D2071D" w:rsidDel="007A4D76">
          <w:rPr>
            <w:color w:val="000000"/>
            <w:sz w:val="24"/>
            <w:szCs w:val="24"/>
          </w:rPr>
          <w:delText xml:space="preserve"> </w:delText>
        </w:r>
      </w:del>
      <w:r w:rsidRPr="00D2071D">
        <w:rPr>
          <w:color w:val="000000"/>
          <w:sz w:val="24"/>
          <w:szCs w:val="24"/>
          <w:lang w:eastAsia="ru-RU"/>
        </w:rPr>
        <w:t xml:space="preserve">Отсутствие специального устройства для перевозки </w:t>
      </w:r>
      <w:r w:rsidRPr="00D2071D">
        <w:rPr>
          <w:color w:val="000000"/>
          <w:sz w:val="24"/>
          <w:szCs w:val="24"/>
        </w:rPr>
        <w:t>в транспортном средстве ребенка вполне может быть рассмотрено как неисполнение установленных законом обязанностей родителей по содержанию.</w:t>
      </w:r>
    </w:p>
    <w:p w14:paraId="767F44F9" w14:textId="77777777" w:rsidR="00D2071D" w:rsidRPr="00D2071D" w:rsidRDefault="00D2071D" w:rsidP="00D2071D">
      <w:pPr>
        <w:spacing w:line="240" w:lineRule="auto"/>
        <w:ind w:firstLine="708"/>
        <w:jc w:val="both"/>
        <w:rPr>
          <w:color w:val="000000"/>
          <w:sz w:val="24"/>
          <w:szCs w:val="24"/>
        </w:rPr>
      </w:pPr>
      <w:r w:rsidRPr="00D2071D">
        <w:rPr>
          <w:color w:val="000000"/>
          <w:sz w:val="24"/>
          <w:szCs w:val="24"/>
        </w:rPr>
        <w:t>По данным Всемирной организации здравоохранения (ВОЗ), которая</w:t>
      </w:r>
      <w:del w:id="12906" w:author="Bachurina Alexandra" w:date="2019-10-19T15:04:00Z">
        <w:r w:rsidRPr="00D2071D" w:rsidDel="00784C0C">
          <w:rPr>
            <w:color w:val="000000"/>
            <w:sz w:val="24"/>
            <w:szCs w:val="24"/>
          </w:rPr>
          <w:delText xml:space="preserve">  </w:delText>
        </w:r>
      </w:del>
      <w:ins w:id="12907" w:author="Bachurina Alexandra" w:date="2019-10-19T15:04:00Z">
        <w:r w:rsidR="00784C0C">
          <w:rPr>
            <w:color w:val="000000"/>
            <w:sz w:val="24"/>
            <w:szCs w:val="24"/>
          </w:rPr>
          <w:t xml:space="preserve"> </w:t>
        </w:r>
      </w:ins>
      <w:r w:rsidRPr="00D2071D">
        <w:rPr>
          <w:color w:val="000000"/>
          <w:sz w:val="24"/>
          <w:szCs w:val="24"/>
        </w:rPr>
        <w:t>опубликовала свои исследования, отмечено, что применение автокресел снижает детскую смертность на 54%, травматизм</w:t>
      </w:r>
      <w:del w:id="12908" w:author="Bachurina Alexandra" w:date="2019-10-19T15:10:00Z">
        <w:r w:rsidRPr="00D2071D" w:rsidDel="00784C0C">
          <w:rPr>
            <w:color w:val="000000"/>
            <w:sz w:val="24"/>
            <w:szCs w:val="24"/>
          </w:rPr>
          <w:delText xml:space="preserve"> – </w:delText>
        </w:r>
      </w:del>
      <w:ins w:id="12909" w:author="Bachurina Alexandra" w:date="2019-10-19T15:10:00Z">
        <w:r w:rsidR="00784C0C">
          <w:rPr>
            <w:color w:val="000000"/>
            <w:sz w:val="24"/>
            <w:szCs w:val="24"/>
          </w:rPr>
          <w:t xml:space="preserve"> — </w:t>
        </w:r>
      </w:ins>
      <w:r w:rsidRPr="00D2071D">
        <w:rPr>
          <w:color w:val="000000"/>
          <w:sz w:val="24"/>
          <w:szCs w:val="24"/>
        </w:rPr>
        <w:t>на 70%.</w:t>
      </w:r>
    </w:p>
    <w:p w14:paraId="0B860869" w14:textId="77777777" w:rsidR="00D2071D" w:rsidRPr="00D2071D" w:rsidRDefault="00D2071D" w:rsidP="00D2071D">
      <w:pPr>
        <w:spacing w:line="240" w:lineRule="auto"/>
        <w:ind w:firstLine="708"/>
        <w:jc w:val="both"/>
        <w:rPr>
          <w:color w:val="000000"/>
          <w:sz w:val="24"/>
          <w:szCs w:val="24"/>
        </w:rPr>
      </w:pPr>
      <w:r w:rsidRPr="00D2071D">
        <w:rPr>
          <w:color w:val="000000"/>
          <w:sz w:val="24"/>
          <w:szCs w:val="24"/>
        </w:rPr>
        <w:t>Так стоит ли вести сравнение ценности жизни ребенка с величиной штрафа и стоимостью средства</w:t>
      </w:r>
      <w:ins w:id="12910" w:author="Bachurina Alexandra" w:date="2019-10-22T13:10:00Z">
        <w:r w:rsidR="007A4D76">
          <w:rPr>
            <w:color w:val="000000"/>
            <w:sz w:val="24"/>
            <w:szCs w:val="24"/>
          </w:rPr>
          <w:t>,</w:t>
        </w:r>
      </w:ins>
      <w:r w:rsidRPr="00D2071D">
        <w:rPr>
          <w:color w:val="000000"/>
          <w:sz w:val="24"/>
          <w:szCs w:val="24"/>
        </w:rPr>
        <w:t xml:space="preserve"> дающего шанс сохранить</w:t>
      </w:r>
      <w:del w:id="12911" w:author="Bachurina Alexandra" w:date="2019-10-19T15:04:00Z">
        <w:r w:rsidRPr="00D2071D" w:rsidDel="00784C0C">
          <w:rPr>
            <w:color w:val="000000"/>
            <w:sz w:val="24"/>
            <w:szCs w:val="24"/>
          </w:rPr>
          <w:delText xml:space="preserve">  </w:delText>
        </w:r>
      </w:del>
      <w:ins w:id="12912" w:author="Bachurina Alexandra" w:date="2019-10-19T15:04:00Z">
        <w:r w:rsidR="00784C0C">
          <w:rPr>
            <w:color w:val="000000"/>
            <w:sz w:val="24"/>
            <w:szCs w:val="24"/>
          </w:rPr>
          <w:t xml:space="preserve"> </w:t>
        </w:r>
      </w:ins>
      <w:r w:rsidRPr="00D2071D">
        <w:rPr>
          <w:color w:val="000000"/>
          <w:sz w:val="24"/>
          <w:szCs w:val="24"/>
        </w:rPr>
        <w:t>жизнь и здоровье ребенку в случае дорожно-транспортного происшестви</w:t>
      </w:r>
      <w:ins w:id="12913" w:author="Bachurina Alexandra" w:date="2019-10-22T13:11:00Z">
        <w:r w:rsidR="007A4D76">
          <w:rPr>
            <w:color w:val="000000"/>
            <w:sz w:val="24"/>
            <w:szCs w:val="24"/>
          </w:rPr>
          <w:t>я?!</w:t>
        </w:r>
      </w:ins>
      <w:del w:id="12914" w:author="Bachurina Alexandra" w:date="2019-10-22T13:11:00Z">
        <w:r w:rsidRPr="00D2071D" w:rsidDel="007A4D76">
          <w:rPr>
            <w:color w:val="000000"/>
            <w:sz w:val="24"/>
            <w:szCs w:val="24"/>
          </w:rPr>
          <w:delText>я!?</w:delText>
        </w:r>
      </w:del>
    </w:p>
    <w:p w14:paraId="2FFD52AD" w14:textId="77777777" w:rsidR="00D2071D" w:rsidRPr="00D2071D" w:rsidRDefault="00D2071D" w:rsidP="00D2071D">
      <w:pPr>
        <w:spacing w:line="240" w:lineRule="auto"/>
        <w:ind w:firstLine="708"/>
        <w:jc w:val="both"/>
        <w:rPr>
          <w:color w:val="000000"/>
          <w:sz w:val="24"/>
          <w:szCs w:val="24"/>
        </w:rPr>
      </w:pPr>
      <w:r w:rsidRPr="00D2071D">
        <w:rPr>
          <w:color w:val="000000"/>
          <w:sz w:val="24"/>
          <w:szCs w:val="24"/>
        </w:rPr>
        <w:t>Согласно п. 22.9</w:t>
      </w:r>
      <w:del w:id="12915" w:author="Bachurina Alexandra" w:date="2019-10-22T13:11:00Z">
        <w:r w:rsidRPr="00D2071D" w:rsidDel="007A4D76">
          <w:rPr>
            <w:color w:val="000000"/>
            <w:sz w:val="24"/>
            <w:szCs w:val="24"/>
          </w:rPr>
          <w:delText>.</w:delText>
        </w:r>
      </w:del>
      <w:del w:id="12916" w:author="Bachurina Alexandra" w:date="2019-10-19T15:04:00Z">
        <w:r w:rsidRPr="00D2071D" w:rsidDel="00784C0C">
          <w:rPr>
            <w:color w:val="000000"/>
            <w:sz w:val="24"/>
            <w:szCs w:val="24"/>
          </w:rPr>
          <w:delText xml:space="preserve">  </w:delText>
        </w:r>
      </w:del>
      <w:ins w:id="12917" w:author="Bachurina Alexandra" w:date="2019-10-19T15:04:00Z">
        <w:r w:rsidR="00784C0C">
          <w:rPr>
            <w:color w:val="000000"/>
            <w:sz w:val="24"/>
            <w:szCs w:val="24"/>
          </w:rPr>
          <w:t xml:space="preserve"> </w:t>
        </w:r>
      </w:ins>
      <w:r w:rsidRPr="00D2071D">
        <w:rPr>
          <w:color w:val="000000"/>
          <w:sz w:val="24"/>
          <w:szCs w:val="24"/>
        </w:rPr>
        <w:t>ПДД РФ «Перевозка детей в возрасте младше 7 лет в легковом автомобиле и кабине грузового автомобиля, конструкцией которых предусмотрены ремни безопасности либо ремни безопасности и детская удерживающая система ISOFIX</w:t>
      </w:r>
      <w:r w:rsidR="00EA6C54" w:rsidRPr="00EA6C54">
        <w:rPr>
          <w:color w:val="000000"/>
          <w:sz w:val="24"/>
          <w:szCs w:val="24"/>
          <w:vertAlign w:val="superscript"/>
          <w:rPrChange w:id="12918" w:author="Bachurina Alexandra" w:date="2019-10-22T13:11:00Z">
            <w:rPr>
              <w:color w:val="000000"/>
              <w:sz w:val="24"/>
              <w:szCs w:val="24"/>
              <w:u w:val="single"/>
            </w:rPr>
          </w:rPrChange>
        </w:rPr>
        <w:footnoteReference w:id="8"/>
      </w:r>
      <w:r w:rsidRPr="00D2071D">
        <w:rPr>
          <w:color w:val="000000"/>
          <w:sz w:val="24"/>
          <w:szCs w:val="24"/>
        </w:rPr>
        <w:t>, должна осуществляться с использованием детских удерживающих систем (устройств), соответствующих весу и росту ребенка</w:t>
      </w:r>
      <w:bookmarkStart w:id="12927" w:name="dst381"/>
      <w:bookmarkStart w:id="12928" w:name="dst382"/>
      <w:bookmarkEnd w:id="12927"/>
      <w:bookmarkEnd w:id="12928"/>
      <w:r w:rsidRPr="00D2071D">
        <w:rPr>
          <w:color w:val="000000"/>
          <w:sz w:val="24"/>
          <w:szCs w:val="24"/>
        </w:rPr>
        <w:t>.</w:t>
      </w:r>
    </w:p>
    <w:p w14:paraId="245988F9" w14:textId="77777777" w:rsidR="00D2071D" w:rsidRPr="00D2071D" w:rsidRDefault="00D2071D" w:rsidP="00D2071D">
      <w:pPr>
        <w:spacing w:line="240" w:lineRule="auto"/>
        <w:ind w:firstLine="708"/>
        <w:jc w:val="both"/>
        <w:rPr>
          <w:color w:val="000000"/>
          <w:sz w:val="24"/>
          <w:szCs w:val="24"/>
        </w:rPr>
      </w:pPr>
      <w:bookmarkStart w:id="12929" w:name="dst383"/>
      <w:bookmarkEnd w:id="12929"/>
      <w:r w:rsidRPr="00D2071D">
        <w:rPr>
          <w:color w:val="000000"/>
          <w:sz w:val="24"/>
          <w:szCs w:val="24"/>
        </w:rPr>
        <w:t>Перевозка детей в возрасте от 7 до 11 лет (включительно) в легковом автомобиле и кабине грузового автомобиля, конструкцией которых предусмотрены ремни безопасности либо ремни безопасности и детская удерживающая система ISOFIX, должна осуществляться с использованием детских удерживающих систем (устройств), соответствующих весу и росту ребенка, или с использованием ремней безопасности, а на переднем сиденье легкового автомобиля</w:t>
      </w:r>
      <w:del w:id="12930" w:author="Bachurina Alexandra" w:date="2019-10-19T15:10:00Z">
        <w:r w:rsidRPr="00D2071D" w:rsidDel="00784C0C">
          <w:rPr>
            <w:color w:val="000000"/>
            <w:sz w:val="24"/>
            <w:szCs w:val="24"/>
          </w:rPr>
          <w:delText xml:space="preserve"> - </w:delText>
        </w:r>
      </w:del>
      <w:ins w:id="12931" w:author="Bachurina Alexandra" w:date="2019-10-19T15:10:00Z">
        <w:r w:rsidR="00784C0C">
          <w:rPr>
            <w:color w:val="000000"/>
            <w:sz w:val="24"/>
            <w:szCs w:val="24"/>
          </w:rPr>
          <w:t xml:space="preserve"> — </w:t>
        </w:r>
      </w:ins>
      <w:r w:rsidRPr="00D2071D">
        <w:rPr>
          <w:color w:val="000000"/>
          <w:sz w:val="24"/>
          <w:szCs w:val="24"/>
        </w:rPr>
        <w:t>только с использованием детских удерживающих систем (устройств), соответствующих весу и росту ребенка.</w:t>
      </w:r>
    </w:p>
    <w:p w14:paraId="19E86EEF" w14:textId="77777777" w:rsidR="00D2071D" w:rsidRPr="00D2071D" w:rsidRDefault="00D2071D" w:rsidP="00D2071D">
      <w:pPr>
        <w:spacing w:line="240" w:lineRule="auto"/>
        <w:ind w:firstLine="708"/>
        <w:jc w:val="both"/>
        <w:rPr>
          <w:color w:val="000000"/>
          <w:sz w:val="24"/>
          <w:szCs w:val="24"/>
        </w:rPr>
      </w:pPr>
      <w:bookmarkStart w:id="12932" w:name="dst384"/>
      <w:bookmarkEnd w:id="12932"/>
      <w:r w:rsidRPr="00D2071D">
        <w:rPr>
          <w:color w:val="000000"/>
          <w:sz w:val="24"/>
          <w:szCs w:val="24"/>
        </w:rPr>
        <w:t>Установка в легковом автомобиле и кабине грузового автомобиля детских удерживающих систем (устройств) и размещение в них детей должны осуществляться в соответствии с руководством по эксплуатации указанных систем (устройств).</w:t>
      </w:r>
    </w:p>
    <w:p w14:paraId="04F47C54" w14:textId="77777777" w:rsidR="00D2071D" w:rsidRPr="00D2071D" w:rsidRDefault="00D2071D" w:rsidP="00D2071D">
      <w:pPr>
        <w:spacing w:line="240" w:lineRule="auto"/>
        <w:ind w:firstLine="708"/>
        <w:jc w:val="both"/>
        <w:rPr>
          <w:color w:val="000000"/>
          <w:sz w:val="24"/>
          <w:szCs w:val="24"/>
        </w:rPr>
      </w:pPr>
      <w:bookmarkStart w:id="12933" w:name="dst385"/>
      <w:bookmarkEnd w:id="12933"/>
      <w:r w:rsidRPr="00D2071D">
        <w:rPr>
          <w:color w:val="000000"/>
          <w:sz w:val="24"/>
          <w:szCs w:val="24"/>
        </w:rPr>
        <w:t>Запрещается перевозить детей в возрасте младше 12 лет на заднем сиденье мотоцикла</w:t>
      </w:r>
      <w:ins w:id="12934" w:author="Bachurina Alexandra" w:date="2019-10-22T13:12:00Z">
        <w:r w:rsidR="007A4D76">
          <w:rPr>
            <w:color w:val="000000"/>
            <w:sz w:val="24"/>
            <w:szCs w:val="24"/>
          </w:rPr>
          <w:t>»</w:t>
        </w:r>
      </w:ins>
      <w:r w:rsidRPr="00D2071D">
        <w:rPr>
          <w:color w:val="000000"/>
          <w:sz w:val="24"/>
          <w:szCs w:val="24"/>
        </w:rPr>
        <w:t>.</w:t>
      </w:r>
      <w:r w:rsidRPr="00D2071D">
        <w:rPr>
          <w:color w:val="000000"/>
          <w:sz w:val="24"/>
          <w:szCs w:val="24"/>
          <w:vertAlign w:val="superscript"/>
        </w:rPr>
        <w:footnoteReference w:id="9"/>
      </w:r>
    </w:p>
    <w:p w14:paraId="32524A27" w14:textId="77777777" w:rsidR="00D2071D" w:rsidRPr="00D2071D" w:rsidRDefault="00D2071D" w:rsidP="00D2071D">
      <w:pPr>
        <w:spacing w:line="240" w:lineRule="auto"/>
        <w:ind w:firstLine="708"/>
        <w:jc w:val="both"/>
        <w:rPr>
          <w:color w:val="000000"/>
          <w:sz w:val="24"/>
          <w:szCs w:val="24"/>
        </w:rPr>
      </w:pPr>
      <w:r w:rsidRPr="00D2071D">
        <w:rPr>
          <w:color w:val="000000"/>
          <w:sz w:val="24"/>
          <w:szCs w:val="24"/>
        </w:rPr>
        <w:t>Не могу не напомнить еще об одном очень важном изменении в ПДД, вызванно</w:t>
      </w:r>
      <w:del w:id="12943" w:author="Bachurina Alexandra" w:date="2019-10-22T13:12:00Z">
        <w:r w:rsidRPr="00D2071D" w:rsidDel="007A4D76">
          <w:rPr>
            <w:color w:val="000000"/>
            <w:sz w:val="24"/>
            <w:szCs w:val="24"/>
          </w:rPr>
          <w:delText>го</w:delText>
        </w:r>
      </w:del>
      <w:ins w:id="12944" w:author="Bachurina Alexandra" w:date="2019-10-22T13:12:00Z">
        <w:r w:rsidR="007A4D76">
          <w:rPr>
            <w:color w:val="000000"/>
            <w:sz w:val="24"/>
            <w:szCs w:val="24"/>
          </w:rPr>
          <w:t>м</w:t>
        </w:r>
      </w:ins>
      <w:r w:rsidRPr="00D2071D">
        <w:rPr>
          <w:color w:val="000000"/>
          <w:sz w:val="24"/>
          <w:szCs w:val="24"/>
        </w:rPr>
        <w:t xml:space="preserve"> жизненной необходимостью. П.</w:t>
      </w:r>
      <w:ins w:id="12945" w:author="Bachurina Alexandra" w:date="2019-10-22T13:14:00Z">
        <w:r w:rsidR="007A4D76">
          <w:rPr>
            <w:color w:val="000000"/>
            <w:sz w:val="24"/>
            <w:szCs w:val="24"/>
          </w:rPr>
          <w:t xml:space="preserve"> </w:t>
        </w:r>
      </w:ins>
      <w:r w:rsidRPr="00D2071D">
        <w:rPr>
          <w:color w:val="000000"/>
          <w:sz w:val="24"/>
          <w:szCs w:val="24"/>
        </w:rPr>
        <w:t>12.8 ПДД РФ запрещает оставлять детей до 7 лет в автомобиле без присмотра взрослых. При этом важно время, в течение которого осуществляется остановка личного транспорта. Не более 5 минут ребенок может находиться без присмотра взрослых. Нарушение этого пункта правил влечет наложение на водителя штрафа в размере 2,5 тысяч рублей для</w:t>
      </w:r>
      <w:del w:id="12946" w:author="Bachurina Alexandra" w:date="2019-10-19T15:04:00Z">
        <w:r w:rsidRPr="00D2071D" w:rsidDel="00784C0C">
          <w:rPr>
            <w:color w:val="000000"/>
            <w:sz w:val="24"/>
            <w:szCs w:val="24"/>
          </w:rPr>
          <w:delText xml:space="preserve">  </w:delText>
        </w:r>
      </w:del>
      <w:ins w:id="12947" w:author="Bachurina Alexandra" w:date="2019-10-19T15:04:00Z">
        <w:r w:rsidR="00784C0C">
          <w:rPr>
            <w:color w:val="000000"/>
            <w:sz w:val="24"/>
            <w:szCs w:val="24"/>
          </w:rPr>
          <w:t xml:space="preserve"> </w:t>
        </w:r>
      </w:ins>
      <w:r w:rsidRPr="00D2071D">
        <w:rPr>
          <w:color w:val="000000"/>
          <w:sz w:val="24"/>
          <w:szCs w:val="24"/>
        </w:rPr>
        <w:t>Москвы и Санкт-Петербурга и 500 рублей для других регионов. Однако</w:t>
      </w:r>
      <w:del w:id="12948" w:author="Bachurina Alexandra" w:date="2019-10-22T13:14:00Z">
        <w:r w:rsidRPr="00D2071D" w:rsidDel="007A4D76">
          <w:rPr>
            <w:color w:val="000000"/>
            <w:sz w:val="24"/>
            <w:szCs w:val="24"/>
          </w:rPr>
          <w:delText>,</w:delText>
        </w:r>
      </w:del>
      <w:r w:rsidRPr="00D2071D">
        <w:rPr>
          <w:color w:val="000000"/>
          <w:sz w:val="24"/>
          <w:szCs w:val="24"/>
        </w:rPr>
        <w:t xml:space="preserve"> следует помнить</w:t>
      </w:r>
      <w:del w:id="12949" w:author="Bachurina Alexandra" w:date="2019-10-22T13:15:00Z">
        <w:r w:rsidRPr="00D2071D" w:rsidDel="007A4D76">
          <w:rPr>
            <w:color w:val="000000"/>
            <w:sz w:val="24"/>
            <w:szCs w:val="24"/>
          </w:rPr>
          <w:delText>,</w:delText>
        </w:r>
      </w:del>
      <w:ins w:id="12950" w:author="Bachurina Alexandra" w:date="2019-10-22T13:15:00Z">
        <w:r w:rsidR="007A4D76">
          <w:rPr>
            <w:color w:val="000000"/>
            <w:sz w:val="24"/>
            <w:szCs w:val="24"/>
          </w:rPr>
          <w:t>:</w:t>
        </w:r>
      </w:ins>
      <w:r w:rsidRPr="00D2071D">
        <w:rPr>
          <w:color w:val="000000"/>
          <w:sz w:val="24"/>
          <w:szCs w:val="24"/>
        </w:rPr>
        <w:t xml:space="preserve"> оставление детей без присмотра в транспортном средстве может стоить жизни ребенку.</w:t>
      </w:r>
    </w:p>
    <w:p w14:paraId="19F39762" w14:textId="77777777" w:rsidR="00D2071D" w:rsidRPr="00D2071D" w:rsidRDefault="00D2071D" w:rsidP="00D2071D">
      <w:pPr>
        <w:spacing w:line="240" w:lineRule="auto"/>
        <w:ind w:firstLine="708"/>
        <w:jc w:val="both"/>
        <w:rPr>
          <w:color w:val="000000"/>
          <w:sz w:val="24"/>
          <w:szCs w:val="24"/>
        </w:rPr>
      </w:pPr>
    </w:p>
    <w:p w14:paraId="31033C94" w14:textId="77777777" w:rsidR="007A4D76" w:rsidRDefault="00EA6C54" w:rsidP="007A4D76">
      <w:pPr>
        <w:shd w:val="clear" w:color="auto" w:fill="FFFFFF"/>
        <w:spacing w:before="100" w:beforeAutospacing="1" w:line="240" w:lineRule="auto"/>
        <w:ind w:firstLine="709"/>
        <w:jc w:val="both"/>
        <w:textAlignment w:val="baseline"/>
        <w:rPr>
          <w:ins w:id="12951" w:author="Bachurina Alexandra" w:date="2019-10-22T13:15:00Z"/>
          <w:color w:val="000000"/>
          <w:sz w:val="24"/>
          <w:szCs w:val="24"/>
        </w:rPr>
      </w:pPr>
      <w:r w:rsidRPr="00EA6C54">
        <w:rPr>
          <w:color w:val="000000"/>
          <w:sz w:val="24"/>
          <w:szCs w:val="24"/>
          <w:u w:val="single"/>
          <w:rPrChange w:id="12952" w:author="Bachurina Alexandra" w:date="2019-10-22T13:15:00Z">
            <w:rPr>
              <w:b/>
              <w:color w:val="000000"/>
              <w:sz w:val="24"/>
              <w:szCs w:val="24"/>
              <w:u w:val="single"/>
            </w:rPr>
          </w:rPrChange>
        </w:rPr>
        <w:t>Педагог</w:t>
      </w:r>
      <w:del w:id="12953" w:author="Bachurina Alexandra" w:date="2019-10-22T13:15:00Z">
        <w:r w:rsidRPr="00EA6C54">
          <w:rPr>
            <w:color w:val="000000"/>
            <w:sz w:val="24"/>
            <w:szCs w:val="24"/>
            <w:u w:val="single"/>
            <w:rPrChange w:id="12954" w:author="Bachurina Alexandra" w:date="2019-10-22T13:15:00Z">
              <w:rPr>
                <w:b/>
                <w:color w:val="000000"/>
                <w:sz w:val="24"/>
                <w:szCs w:val="24"/>
                <w:u w:val="single"/>
              </w:rPr>
            </w:rPrChange>
          </w:rPr>
          <w:delText>.</w:delText>
        </w:r>
      </w:del>
      <w:del w:id="12955" w:author="Bachurina Alexandra" w:date="2019-10-19T15:04:00Z">
        <w:r w:rsidRPr="00EA6C54">
          <w:rPr>
            <w:color w:val="000000"/>
            <w:sz w:val="24"/>
            <w:szCs w:val="24"/>
            <w:rPrChange w:id="12956" w:author="Bachurina Alexandra" w:date="2019-10-22T13:15:00Z">
              <w:rPr>
                <w:b/>
                <w:color w:val="000000"/>
                <w:sz w:val="24"/>
                <w:szCs w:val="24"/>
                <w:u w:val="single"/>
              </w:rPr>
            </w:rPrChange>
          </w:rPr>
          <w:delText xml:space="preserve">  </w:delText>
        </w:r>
      </w:del>
      <w:ins w:id="12957" w:author="Bachurina Alexandra" w:date="2019-10-22T13:15:00Z">
        <w:r w:rsidR="007A4D76">
          <w:rPr>
            <w:color w:val="000000"/>
            <w:sz w:val="24"/>
            <w:szCs w:val="24"/>
          </w:rPr>
          <w:t>:</w:t>
        </w:r>
      </w:ins>
    </w:p>
    <w:p w14:paraId="6437D986" w14:textId="77777777" w:rsidR="00AB551C" w:rsidRDefault="007A4D76" w:rsidP="00AB551C">
      <w:pPr>
        <w:shd w:val="clear" w:color="auto" w:fill="FFFFFF"/>
        <w:spacing w:before="100" w:line="240" w:lineRule="auto"/>
        <w:ind w:firstLine="709"/>
        <w:jc w:val="both"/>
        <w:textAlignment w:val="baseline"/>
        <w:rPr>
          <w:rFonts w:eastAsia="Times New Roman"/>
          <w:color w:val="2A2A2A"/>
          <w:sz w:val="24"/>
          <w:szCs w:val="24"/>
          <w:lang w:eastAsia="ru-RU"/>
        </w:rPr>
        <w:pPrChange w:id="12958" w:author="Bachurina Alexandra" w:date="2019-10-22T13:15:00Z">
          <w:pPr>
            <w:shd w:val="clear" w:color="auto" w:fill="FFFFFF"/>
            <w:spacing w:before="100" w:beforeAutospacing="1" w:line="240" w:lineRule="auto"/>
            <w:ind w:firstLine="709"/>
            <w:jc w:val="both"/>
            <w:textAlignment w:val="baseline"/>
          </w:pPr>
        </w:pPrChange>
      </w:pPr>
      <w:ins w:id="12959" w:author="Bachurina Alexandra" w:date="2019-10-22T13:15:00Z">
        <w:r>
          <w:rPr>
            <w:color w:val="000000"/>
            <w:sz w:val="24"/>
            <w:szCs w:val="24"/>
          </w:rPr>
          <w:t xml:space="preserve">— </w:t>
        </w:r>
      </w:ins>
      <w:r w:rsidR="00D2071D" w:rsidRPr="00D2071D">
        <w:rPr>
          <w:color w:val="000000"/>
          <w:sz w:val="24"/>
          <w:szCs w:val="24"/>
        </w:rPr>
        <w:t>Безусловно, уважаемые родители, проблема детского травматизма из-за не</w:t>
      </w:r>
      <w:del w:id="12960" w:author="Bachurina Alexandra" w:date="2019-10-22T13:15:00Z">
        <w:r w:rsidR="00D2071D" w:rsidRPr="00D2071D" w:rsidDel="007A4D76">
          <w:rPr>
            <w:color w:val="000000"/>
            <w:sz w:val="24"/>
            <w:szCs w:val="24"/>
          </w:rPr>
          <w:delText xml:space="preserve"> </w:delText>
        </w:r>
      </w:del>
      <w:r w:rsidR="00D2071D" w:rsidRPr="00D2071D">
        <w:rPr>
          <w:color w:val="000000"/>
          <w:sz w:val="24"/>
          <w:szCs w:val="24"/>
        </w:rPr>
        <w:t>соблюдения правил перевозки детей в салоне транспортного средства очень болезненна, и к ее решению следует подходить</w:t>
      </w:r>
      <w:ins w:id="12961" w:author="Bachurina Alexandra" w:date="2019-10-22T13:15:00Z">
        <w:r>
          <w:rPr>
            <w:color w:val="000000"/>
            <w:sz w:val="24"/>
            <w:szCs w:val="24"/>
          </w:rPr>
          <w:t>,</w:t>
        </w:r>
      </w:ins>
      <w:r w:rsidR="00D2071D" w:rsidRPr="00D2071D">
        <w:rPr>
          <w:color w:val="000000"/>
          <w:sz w:val="24"/>
          <w:szCs w:val="24"/>
        </w:rPr>
        <w:t xml:space="preserve"> основательно подготовившись. Для того</w:t>
      </w:r>
      <w:del w:id="12962" w:author="Bachurina Alexandra" w:date="2019-10-22T13:15:00Z">
        <w:r w:rsidR="00D2071D" w:rsidRPr="00D2071D" w:rsidDel="004E4858">
          <w:rPr>
            <w:color w:val="000000"/>
            <w:sz w:val="24"/>
            <w:szCs w:val="24"/>
          </w:rPr>
          <w:delText>,</w:delText>
        </w:r>
      </w:del>
      <w:r w:rsidR="00D2071D" w:rsidRPr="00D2071D">
        <w:rPr>
          <w:color w:val="000000"/>
          <w:sz w:val="24"/>
          <w:szCs w:val="24"/>
        </w:rPr>
        <w:t xml:space="preserve"> чтобы ребенку в автомобиле было комфортно и безопасно, а </w:t>
      </w:r>
      <w:del w:id="12963" w:author="Bachurina Alexandra" w:date="2019-10-22T13:15:00Z">
        <w:r w:rsidR="00D2071D" w:rsidRPr="00D2071D" w:rsidDel="004E4858">
          <w:rPr>
            <w:color w:val="000000"/>
            <w:sz w:val="24"/>
            <w:szCs w:val="24"/>
          </w:rPr>
          <w:delText>В</w:delText>
        </w:r>
      </w:del>
      <w:ins w:id="12964" w:author="Bachurina Alexandra" w:date="2019-10-22T13:15:00Z">
        <w:r w:rsidR="004E4858">
          <w:rPr>
            <w:color w:val="000000"/>
            <w:sz w:val="24"/>
            <w:szCs w:val="24"/>
          </w:rPr>
          <w:t>в</w:t>
        </w:r>
      </w:ins>
      <w:r w:rsidR="00D2071D" w:rsidRPr="00D2071D">
        <w:rPr>
          <w:color w:val="000000"/>
          <w:sz w:val="24"/>
          <w:szCs w:val="24"/>
        </w:rPr>
        <w:t xml:space="preserve">ам спокойно, следует осуществить правильный выбор удерживающего устройства, которое максимально долгое время обеспечит безопасность вашему ребенку. </w:t>
      </w:r>
      <w:r w:rsidR="00D2071D" w:rsidRPr="00D2071D">
        <w:rPr>
          <w:rFonts w:eastAsia="Times New Roman"/>
          <w:color w:val="2A2A2A"/>
          <w:sz w:val="24"/>
          <w:szCs w:val="24"/>
          <w:lang w:eastAsia="ru-RU"/>
        </w:rPr>
        <w:t>Промышленность сегодня предлагает широкий ассортимент подобных изделий. Давайте вместе разберемся, что нужно иметь в виду при выборе удерживающих устройств для детей.</w:t>
      </w:r>
    </w:p>
    <w:p w14:paraId="4DA0C8C3" w14:textId="77777777" w:rsidR="00D2071D" w:rsidRPr="00D2071D" w:rsidRDefault="00D2071D" w:rsidP="00D2071D">
      <w:pPr>
        <w:spacing w:line="240" w:lineRule="auto"/>
        <w:ind w:firstLine="708"/>
        <w:jc w:val="both"/>
        <w:rPr>
          <w:color w:val="000000"/>
          <w:sz w:val="24"/>
          <w:szCs w:val="24"/>
        </w:rPr>
      </w:pPr>
      <w:r w:rsidRPr="00D2071D">
        <w:rPr>
          <w:rFonts w:eastAsia="Times New Roman"/>
          <w:b/>
          <w:bCs/>
          <w:iCs/>
          <w:color w:val="2A2A2A"/>
          <w:sz w:val="24"/>
          <w:szCs w:val="24"/>
          <w:lang w:eastAsia="ru-RU"/>
        </w:rPr>
        <w:t>Итак, повторимся</w:t>
      </w:r>
      <w:r w:rsidRPr="00D2071D">
        <w:rPr>
          <w:rFonts w:eastAsia="Times New Roman"/>
          <w:color w:val="2A2A2A"/>
          <w:sz w:val="24"/>
          <w:szCs w:val="24"/>
          <w:lang w:eastAsia="ru-RU"/>
        </w:rPr>
        <w:t>: «</w:t>
      </w:r>
      <w:ins w:id="12965" w:author="Bachurina Alexandra" w:date="2019-10-22T13:17:00Z">
        <w:r w:rsidR="004E4858">
          <w:rPr>
            <w:color w:val="000000"/>
            <w:sz w:val="24"/>
            <w:szCs w:val="24"/>
          </w:rPr>
          <w:t>п</w:t>
        </w:r>
      </w:ins>
      <w:del w:id="12966" w:author="Bachurina Alexandra" w:date="2019-10-22T13:17:00Z">
        <w:r w:rsidRPr="00D2071D" w:rsidDel="004E4858">
          <w:rPr>
            <w:color w:val="000000"/>
            <w:sz w:val="24"/>
            <w:szCs w:val="24"/>
          </w:rPr>
          <w:delText>П</w:delText>
        </w:r>
      </w:del>
      <w:r w:rsidRPr="00D2071D">
        <w:rPr>
          <w:color w:val="000000"/>
          <w:sz w:val="24"/>
          <w:szCs w:val="24"/>
        </w:rPr>
        <w:t>еревозка детей в возрасте от 7 до 11 лет (включительно) в легковом автомобиле и кабине грузового автомобиля, конструкцией которых предусмотрены ремни безопасности либо ремни безопасности и детская удерживающая система ISOFIX, должна осуществляться с использованием детских удерживающих систем (устройств), соответствующих весу и росту ребенка, или с использованием ремней безопасности, а на переднем сиденье легкового автомобиля</w:t>
      </w:r>
      <w:del w:id="12967" w:author="Bachurina Alexandra" w:date="2019-10-19T15:10:00Z">
        <w:r w:rsidRPr="00D2071D" w:rsidDel="00784C0C">
          <w:rPr>
            <w:color w:val="000000"/>
            <w:sz w:val="24"/>
            <w:szCs w:val="24"/>
          </w:rPr>
          <w:delText xml:space="preserve"> - </w:delText>
        </w:r>
      </w:del>
      <w:ins w:id="12968" w:author="Bachurina Alexandra" w:date="2019-10-19T15:10:00Z">
        <w:r w:rsidR="00784C0C">
          <w:rPr>
            <w:color w:val="000000"/>
            <w:sz w:val="24"/>
            <w:szCs w:val="24"/>
          </w:rPr>
          <w:t xml:space="preserve"> — </w:t>
        </w:r>
      </w:ins>
      <w:r w:rsidRPr="00D2071D">
        <w:rPr>
          <w:color w:val="000000"/>
          <w:sz w:val="24"/>
          <w:szCs w:val="24"/>
        </w:rPr>
        <w:t>только с использованием детских удерживающих систем (устройств), соответствующих весу и росту ребенка</w:t>
      </w:r>
      <w:ins w:id="12969" w:author="Bachurina Alexandra" w:date="2019-10-22T13:17:00Z">
        <w:r w:rsidR="004E4858">
          <w:rPr>
            <w:color w:val="000000"/>
            <w:sz w:val="24"/>
            <w:szCs w:val="24"/>
          </w:rPr>
          <w:t>»</w:t>
        </w:r>
      </w:ins>
      <w:r w:rsidRPr="00D2071D">
        <w:rPr>
          <w:color w:val="000000"/>
          <w:sz w:val="24"/>
          <w:szCs w:val="24"/>
        </w:rPr>
        <w:t>.</w:t>
      </w:r>
    </w:p>
    <w:p w14:paraId="2C42CDF0" w14:textId="77777777" w:rsidR="00D2071D" w:rsidRPr="004E4858" w:rsidRDefault="00EA6C54" w:rsidP="00D2071D">
      <w:pPr>
        <w:spacing w:line="240" w:lineRule="auto"/>
        <w:ind w:firstLine="0"/>
        <w:jc w:val="both"/>
        <w:rPr>
          <w:b/>
          <w:bCs/>
          <w:sz w:val="24"/>
          <w:szCs w:val="24"/>
          <w:rPrChange w:id="12970" w:author="Bachurina Alexandra" w:date="2019-10-22T13:17:00Z">
            <w:rPr>
              <w:b/>
              <w:bCs/>
              <w:color w:val="DD0000"/>
              <w:sz w:val="24"/>
              <w:szCs w:val="24"/>
            </w:rPr>
          </w:rPrChange>
        </w:rPr>
      </w:pPr>
      <w:r w:rsidRPr="00EA6C54">
        <w:rPr>
          <w:sz w:val="24"/>
          <w:szCs w:val="24"/>
          <w:shd w:val="clear" w:color="auto" w:fill="FFFFFF"/>
          <w:rPrChange w:id="12971" w:author="Bachurina Alexandra" w:date="2019-10-22T13:17:00Z">
            <w:rPr>
              <w:color w:val="333333"/>
              <w:sz w:val="24"/>
              <w:szCs w:val="24"/>
              <w:u w:val="single"/>
              <w:shd w:val="clear" w:color="auto" w:fill="FFFFFF"/>
            </w:rPr>
          </w:rPrChange>
        </w:rPr>
        <w:t>Что же такое «детская</w:t>
      </w:r>
      <w:del w:id="12972" w:author="Bachurina Alexandra" w:date="2019-10-22T13:17:00Z">
        <w:r w:rsidRPr="00EA6C54">
          <w:rPr>
            <w:sz w:val="24"/>
            <w:szCs w:val="24"/>
            <w:shd w:val="clear" w:color="auto" w:fill="FFFFFF"/>
            <w:rPrChange w:id="12973" w:author="Bachurina Alexandra" w:date="2019-10-22T13:17:00Z">
              <w:rPr>
                <w:color w:val="333333"/>
                <w:sz w:val="24"/>
                <w:szCs w:val="24"/>
                <w:u w:val="single"/>
                <w:shd w:val="clear" w:color="auto" w:fill="FFFFFF"/>
              </w:rPr>
            </w:rPrChange>
          </w:rPr>
          <w:delText> </w:delText>
        </w:r>
      </w:del>
      <w:ins w:id="12974" w:author="Bachurina Alexandra" w:date="2019-10-22T13:17:00Z">
        <w:r w:rsidR="004E4858">
          <w:rPr>
            <w:sz w:val="24"/>
            <w:szCs w:val="24"/>
            <w:shd w:val="clear" w:color="auto" w:fill="FFFFFF"/>
          </w:rPr>
          <w:t xml:space="preserve"> </w:t>
        </w:r>
      </w:ins>
      <w:r w:rsidRPr="00EA6C54">
        <w:rPr>
          <w:sz w:val="24"/>
          <w:szCs w:val="24"/>
          <w:shd w:val="clear" w:color="auto" w:fill="FFFFFF"/>
          <w:rPrChange w:id="12975" w:author="Bachurina Alexandra" w:date="2019-10-22T13:17:00Z">
            <w:rPr>
              <w:color w:val="333333"/>
              <w:sz w:val="24"/>
              <w:szCs w:val="24"/>
              <w:u w:val="single"/>
              <w:shd w:val="clear" w:color="auto" w:fill="FFFFFF"/>
            </w:rPr>
          </w:rPrChange>
        </w:rPr>
        <w:t>удерживающая</w:t>
      </w:r>
      <w:ins w:id="12976" w:author="Bachurina Alexandra" w:date="2019-10-22T13:17:00Z">
        <w:r w:rsidR="004E4858">
          <w:rPr>
            <w:sz w:val="24"/>
            <w:szCs w:val="24"/>
            <w:shd w:val="clear" w:color="auto" w:fill="FFFFFF"/>
          </w:rPr>
          <w:t xml:space="preserve"> </w:t>
        </w:r>
      </w:ins>
      <w:del w:id="12977" w:author="Bachurina Alexandra" w:date="2019-10-22T13:17:00Z">
        <w:r w:rsidRPr="00EA6C54">
          <w:rPr>
            <w:sz w:val="24"/>
            <w:szCs w:val="24"/>
            <w:shd w:val="clear" w:color="auto" w:fill="FFFFFF"/>
            <w:rPrChange w:id="12978" w:author="Bachurina Alexandra" w:date="2019-10-22T13:17:00Z">
              <w:rPr>
                <w:color w:val="333333"/>
                <w:sz w:val="24"/>
                <w:szCs w:val="24"/>
                <w:u w:val="single"/>
                <w:shd w:val="clear" w:color="auto" w:fill="FFFFFF"/>
              </w:rPr>
            </w:rPrChange>
          </w:rPr>
          <w:delText> </w:delText>
        </w:r>
      </w:del>
      <w:r w:rsidRPr="00EA6C54">
        <w:rPr>
          <w:sz w:val="24"/>
          <w:szCs w:val="24"/>
          <w:shd w:val="clear" w:color="auto" w:fill="FFFFFF"/>
          <w:rPrChange w:id="12979" w:author="Bachurina Alexandra" w:date="2019-10-22T13:17:00Z">
            <w:rPr>
              <w:color w:val="333333"/>
              <w:sz w:val="24"/>
              <w:szCs w:val="24"/>
              <w:u w:val="single"/>
              <w:shd w:val="clear" w:color="auto" w:fill="FFFFFF"/>
            </w:rPr>
          </w:rPrChange>
        </w:rPr>
        <w:t>система</w:t>
      </w:r>
      <w:ins w:id="12980" w:author="Bachurina Alexandra" w:date="2019-10-22T13:18:00Z">
        <w:r w:rsidR="004E4858">
          <w:rPr>
            <w:sz w:val="24"/>
            <w:szCs w:val="24"/>
            <w:shd w:val="clear" w:color="auto" w:fill="FFFFFF"/>
          </w:rPr>
          <w:t>»</w:t>
        </w:r>
      </w:ins>
      <w:ins w:id="12981" w:author="Bachurina Alexandra" w:date="2019-10-22T13:17:00Z">
        <w:r w:rsidR="004E4858">
          <w:rPr>
            <w:sz w:val="24"/>
            <w:szCs w:val="24"/>
            <w:shd w:val="clear" w:color="auto" w:fill="FFFFFF"/>
          </w:rPr>
          <w:t xml:space="preserve"> </w:t>
        </w:r>
      </w:ins>
      <w:del w:id="12982" w:author="Bachurina Alexandra" w:date="2019-10-22T13:17:00Z">
        <w:r w:rsidRPr="00EA6C54">
          <w:rPr>
            <w:sz w:val="24"/>
            <w:szCs w:val="24"/>
            <w:shd w:val="clear" w:color="auto" w:fill="FFFFFF"/>
            <w:rPrChange w:id="12983" w:author="Bachurina Alexandra" w:date="2019-10-22T13:17:00Z">
              <w:rPr>
                <w:color w:val="333333"/>
                <w:sz w:val="24"/>
                <w:szCs w:val="24"/>
                <w:u w:val="single"/>
                <w:shd w:val="clear" w:color="auto" w:fill="FFFFFF"/>
              </w:rPr>
            </w:rPrChange>
          </w:rPr>
          <w:delText> </w:delText>
        </w:r>
      </w:del>
      <w:r w:rsidRPr="00EA6C54">
        <w:rPr>
          <w:sz w:val="24"/>
          <w:szCs w:val="24"/>
          <w:shd w:val="clear" w:color="auto" w:fill="FFFFFF"/>
          <w:rPrChange w:id="12984" w:author="Bachurina Alexandra" w:date="2019-10-22T13:17:00Z">
            <w:rPr>
              <w:color w:val="333333"/>
              <w:sz w:val="24"/>
              <w:szCs w:val="24"/>
              <w:u w:val="single"/>
              <w:shd w:val="clear" w:color="auto" w:fill="FFFFFF"/>
            </w:rPr>
          </w:rPrChange>
        </w:rPr>
        <w:t>(удерживающее</w:t>
      </w:r>
      <w:ins w:id="12985" w:author="Bachurina Alexandra" w:date="2019-10-22T13:17:00Z">
        <w:r w:rsidR="004E4858">
          <w:rPr>
            <w:sz w:val="24"/>
            <w:szCs w:val="24"/>
            <w:shd w:val="clear" w:color="auto" w:fill="FFFFFF"/>
          </w:rPr>
          <w:t xml:space="preserve"> </w:t>
        </w:r>
      </w:ins>
      <w:del w:id="12986" w:author="Bachurina Alexandra" w:date="2019-10-22T13:17:00Z">
        <w:r w:rsidRPr="00EA6C54">
          <w:rPr>
            <w:sz w:val="24"/>
            <w:szCs w:val="24"/>
            <w:shd w:val="clear" w:color="auto" w:fill="FFFFFF"/>
            <w:rPrChange w:id="12987" w:author="Bachurina Alexandra" w:date="2019-10-22T13:17:00Z">
              <w:rPr>
                <w:color w:val="333333"/>
                <w:sz w:val="24"/>
                <w:szCs w:val="24"/>
                <w:u w:val="single"/>
                <w:shd w:val="clear" w:color="auto" w:fill="FFFFFF"/>
              </w:rPr>
            </w:rPrChange>
          </w:rPr>
          <w:delText> </w:delText>
        </w:r>
      </w:del>
      <w:r w:rsidRPr="00EA6C54">
        <w:rPr>
          <w:sz w:val="24"/>
          <w:szCs w:val="24"/>
          <w:shd w:val="clear" w:color="auto" w:fill="FFFFFF"/>
          <w:rPrChange w:id="12988" w:author="Bachurina Alexandra" w:date="2019-10-22T13:17:00Z">
            <w:rPr>
              <w:color w:val="333333"/>
              <w:sz w:val="24"/>
              <w:szCs w:val="24"/>
              <w:u w:val="single"/>
              <w:shd w:val="clear" w:color="auto" w:fill="FFFFFF"/>
            </w:rPr>
          </w:rPrChange>
        </w:rPr>
        <w:t>устройство</w:t>
      </w:r>
      <w:del w:id="12989" w:author="Bachurina Alexandra" w:date="2019-10-22T13:18:00Z">
        <w:r w:rsidRPr="00EA6C54">
          <w:rPr>
            <w:sz w:val="24"/>
            <w:szCs w:val="24"/>
            <w:shd w:val="clear" w:color="auto" w:fill="FFFFFF"/>
            <w:rPrChange w:id="12990" w:author="Bachurina Alexandra" w:date="2019-10-22T13:17:00Z">
              <w:rPr>
                <w:color w:val="333333"/>
                <w:sz w:val="24"/>
                <w:szCs w:val="24"/>
                <w:u w:val="single"/>
                <w:shd w:val="clear" w:color="auto" w:fill="FFFFFF"/>
              </w:rPr>
            </w:rPrChange>
          </w:rPr>
          <w:delText>) (</w:delText>
        </w:r>
      </w:del>
      <w:ins w:id="12991" w:author="Bachurina Alexandra" w:date="2019-10-22T13:18:00Z">
        <w:r w:rsidR="004E4858">
          <w:rPr>
            <w:sz w:val="24"/>
            <w:szCs w:val="24"/>
            <w:shd w:val="clear" w:color="auto" w:fill="FFFFFF"/>
          </w:rPr>
          <w:t xml:space="preserve">, </w:t>
        </w:r>
      </w:ins>
      <w:r w:rsidRPr="00EA6C54">
        <w:rPr>
          <w:i/>
          <w:sz w:val="24"/>
          <w:szCs w:val="24"/>
          <w:shd w:val="clear" w:color="auto" w:fill="FFFFFF"/>
          <w:rPrChange w:id="12992" w:author="Bachurina Alexandra" w:date="2019-10-22T13:18:00Z">
            <w:rPr>
              <w:color w:val="333333"/>
              <w:sz w:val="24"/>
              <w:szCs w:val="24"/>
              <w:u w:val="single"/>
              <w:shd w:val="clear" w:color="auto" w:fill="FFFFFF"/>
            </w:rPr>
          </w:rPrChange>
        </w:rPr>
        <w:t>сhild restraint systems</w:t>
      </w:r>
      <w:r w:rsidRPr="00EA6C54">
        <w:rPr>
          <w:sz w:val="24"/>
          <w:szCs w:val="24"/>
          <w:shd w:val="clear" w:color="auto" w:fill="FFFFFF"/>
          <w:rPrChange w:id="12993" w:author="Bachurina Alexandra" w:date="2019-10-22T13:17:00Z">
            <w:rPr>
              <w:color w:val="333333"/>
              <w:sz w:val="24"/>
              <w:szCs w:val="24"/>
              <w:u w:val="single"/>
              <w:shd w:val="clear" w:color="auto" w:fill="FFFFFF"/>
            </w:rPr>
          </w:rPrChange>
        </w:rPr>
        <w:t>)</w:t>
      </w:r>
      <w:del w:id="12994" w:author="Bachurina Alexandra" w:date="2019-10-22T13:18:00Z">
        <w:r w:rsidRPr="00EA6C54">
          <w:rPr>
            <w:sz w:val="24"/>
            <w:szCs w:val="24"/>
            <w:shd w:val="clear" w:color="auto" w:fill="FFFFFF"/>
            <w:rPrChange w:id="12995" w:author="Bachurina Alexandra" w:date="2019-10-22T13:17:00Z">
              <w:rPr>
                <w:color w:val="333333"/>
                <w:sz w:val="24"/>
                <w:szCs w:val="24"/>
                <w:u w:val="single"/>
                <w:shd w:val="clear" w:color="auto" w:fill="FFFFFF"/>
              </w:rPr>
            </w:rPrChange>
          </w:rPr>
          <w:delText>»</w:delText>
        </w:r>
      </w:del>
      <w:r w:rsidRPr="00EA6C54">
        <w:rPr>
          <w:sz w:val="24"/>
          <w:szCs w:val="24"/>
          <w:shd w:val="clear" w:color="auto" w:fill="FFFFFF"/>
          <w:rPrChange w:id="12996" w:author="Bachurina Alexandra" w:date="2019-10-22T13:17:00Z">
            <w:rPr>
              <w:color w:val="333333"/>
              <w:sz w:val="24"/>
              <w:szCs w:val="24"/>
              <w:u w:val="single"/>
              <w:shd w:val="clear" w:color="auto" w:fill="FFFFFF"/>
            </w:rPr>
          </w:rPrChange>
        </w:rPr>
        <w:t>?</w:t>
      </w:r>
      <w:del w:id="12997" w:author="Bachurina Alexandra" w:date="2019-10-19T15:04:00Z">
        <w:r w:rsidRPr="00EA6C54">
          <w:rPr>
            <w:sz w:val="24"/>
            <w:szCs w:val="24"/>
            <w:shd w:val="clear" w:color="auto" w:fill="FFFFFF"/>
            <w:rPrChange w:id="12998" w:author="Bachurina Alexandra" w:date="2019-10-22T13:17:00Z">
              <w:rPr>
                <w:color w:val="333333"/>
                <w:sz w:val="24"/>
                <w:szCs w:val="24"/>
                <w:u w:val="single"/>
                <w:shd w:val="clear" w:color="auto" w:fill="FFFFFF"/>
              </w:rPr>
            </w:rPrChange>
          </w:rPr>
          <w:delText xml:space="preserve">  </w:delText>
        </w:r>
      </w:del>
      <w:ins w:id="12999" w:author="Bachurina Alexandra" w:date="2019-10-19T15:04:00Z">
        <w:r w:rsidRPr="00EA6C54">
          <w:rPr>
            <w:sz w:val="24"/>
            <w:szCs w:val="24"/>
            <w:shd w:val="clear" w:color="auto" w:fill="FFFFFF"/>
            <w:rPrChange w:id="13000" w:author="Bachurina Alexandra" w:date="2019-10-22T13:17:00Z">
              <w:rPr>
                <w:color w:val="333333"/>
                <w:sz w:val="24"/>
                <w:szCs w:val="24"/>
                <w:u w:val="single"/>
                <w:shd w:val="clear" w:color="auto" w:fill="FFFFFF"/>
              </w:rPr>
            </w:rPrChange>
          </w:rPr>
          <w:t xml:space="preserve"> </w:t>
        </w:r>
      </w:ins>
      <w:r w:rsidRPr="00EA6C54">
        <w:rPr>
          <w:sz w:val="24"/>
          <w:szCs w:val="24"/>
          <w:shd w:val="clear" w:color="auto" w:fill="FFFFFF"/>
          <w:rPrChange w:id="13001" w:author="Bachurina Alexandra" w:date="2019-10-22T13:17:00Z">
            <w:rPr>
              <w:color w:val="333333"/>
              <w:sz w:val="24"/>
              <w:szCs w:val="24"/>
              <w:u w:val="single"/>
              <w:shd w:val="clear" w:color="auto" w:fill="FFFFFF"/>
            </w:rPr>
          </w:rPrChange>
        </w:rPr>
        <w:t>ГОСТ Р 41.44-2005</w:t>
      </w:r>
      <w:ins w:id="13002" w:author="Bachurina Alexandra" w:date="2019-10-22T13:18:00Z">
        <w:r w:rsidR="004E4858">
          <w:rPr>
            <w:sz w:val="24"/>
            <w:szCs w:val="24"/>
            <w:shd w:val="clear" w:color="auto" w:fill="FFFFFF"/>
          </w:rPr>
          <w:t xml:space="preserve"> </w:t>
        </w:r>
      </w:ins>
      <w:del w:id="13003" w:author="Bachurina Alexandra" w:date="2019-10-22T13:18:00Z">
        <w:r w:rsidRPr="00EA6C54">
          <w:rPr>
            <w:sz w:val="24"/>
            <w:szCs w:val="24"/>
            <w:shd w:val="clear" w:color="auto" w:fill="FFFFFF"/>
            <w:rPrChange w:id="13004" w:author="Bachurina Alexandra" w:date="2019-10-22T13:17:00Z">
              <w:rPr>
                <w:color w:val="333333"/>
                <w:sz w:val="24"/>
                <w:szCs w:val="24"/>
                <w:u w:val="single"/>
                <w:shd w:val="clear" w:color="auto" w:fill="FFFFFF"/>
              </w:rPr>
            </w:rPrChange>
          </w:rPr>
          <w:delText> </w:delText>
        </w:r>
      </w:del>
      <w:r w:rsidRPr="00EA6C54">
        <w:rPr>
          <w:sz w:val="24"/>
          <w:szCs w:val="24"/>
          <w:shd w:val="clear" w:color="auto" w:fill="FFFFFF"/>
          <w:rPrChange w:id="13005" w:author="Bachurina Alexandra" w:date="2019-10-22T13:17:00Z">
            <w:rPr>
              <w:color w:val="333333"/>
              <w:sz w:val="24"/>
              <w:szCs w:val="24"/>
              <w:u w:val="single"/>
              <w:shd w:val="clear" w:color="auto" w:fill="FFFFFF"/>
            </w:rPr>
          </w:rPrChange>
        </w:rPr>
        <w:t>(Правила ЕЭК ООН N</w:t>
      </w:r>
      <w:ins w:id="13006" w:author="Bachurina Alexandra" w:date="2019-10-22T13:18:00Z">
        <w:r w:rsidR="004E4858">
          <w:rPr>
            <w:sz w:val="24"/>
            <w:szCs w:val="24"/>
            <w:shd w:val="clear" w:color="auto" w:fill="FFFFFF"/>
          </w:rPr>
          <w:t> </w:t>
        </w:r>
      </w:ins>
      <w:del w:id="13007" w:author="Bachurina Alexandra" w:date="2019-10-22T13:18:00Z">
        <w:r w:rsidRPr="00EA6C54">
          <w:rPr>
            <w:sz w:val="24"/>
            <w:szCs w:val="24"/>
            <w:shd w:val="clear" w:color="auto" w:fill="FFFFFF"/>
            <w:rPrChange w:id="13008" w:author="Bachurina Alexandra" w:date="2019-10-22T13:17:00Z">
              <w:rPr>
                <w:color w:val="333333"/>
                <w:sz w:val="24"/>
                <w:szCs w:val="24"/>
                <w:u w:val="single"/>
                <w:shd w:val="clear" w:color="auto" w:fill="FFFFFF"/>
              </w:rPr>
            </w:rPrChange>
          </w:rPr>
          <w:delText xml:space="preserve"> </w:delText>
        </w:r>
      </w:del>
      <w:r w:rsidRPr="00EA6C54">
        <w:rPr>
          <w:sz w:val="24"/>
          <w:szCs w:val="24"/>
          <w:shd w:val="clear" w:color="auto" w:fill="FFFFFF"/>
          <w:rPrChange w:id="13009" w:author="Bachurina Alexandra" w:date="2019-10-22T13:17:00Z">
            <w:rPr>
              <w:color w:val="333333"/>
              <w:sz w:val="24"/>
              <w:szCs w:val="24"/>
              <w:u w:val="single"/>
              <w:shd w:val="clear" w:color="auto" w:fill="FFFFFF"/>
            </w:rPr>
          </w:rPrChange>
        </w:rPr>
        <w:t>44) трактует это понятие как</w:t>
      </w:r>
      <w:r w:rsidRPr="00EA6C54">
        <w:rPr>
          <w:sz w:val="24"/>
          <w:szCs w:val="24"/>
          <w:rPrChange w:id="13010" w:author="Bachurina Alexandra" w:date="2019-10-22T13:17:00Z">
            <w:rPr>
              <w:color w:val="333333"/>
              <w:sz w:val="24"/>
              <w:szCs w:val="24"/>
              <w:u w:val="single"/>
            </w:rPr>
          </w:rPrChange>
        </w:rPr>
        <w:t xml:space="preserve"> «с</w:t>
      </w:r>
      <w:r w:rsidRPr="00EA6C54">
        <w:rPr>
          <w:sz w:val="24"/>
          <w:szCs w:val="24"/>
          <w:shd w:val="clear" w:color="auto" w:fill="FFFFFF"/>
          <w:rPrChange w:id="13011" w:author="Bachurina Alexandra" w:date="2019-10-22T13:17:00Z">
            <w:rPr>
              <w:color w:val="333333"/>
              <w:sz w:val="24"/>
              <w:szCs w:val="24"/>
              <w:u w:val="single"/>
              <w:shd w:val="clear" w:color="auto" w:fill="FFFFFF"/>
            </w:rPr>
          </w:rPrChange>
        </w:rPr>
        <w:t>овокупность элементов, состоящая из лямок или гибких элементов с пряжками, регулирующих</w:t>
      </w:r>
      <w:ins w:id="13012" w:author="Bachurina Alexandra" w:date="2019-10-22T13:18:00Z">
        <w:r w:rsidR="004E4858">
          <w:rPr>
            <w:sz w:val="24"/>
            <w:szCs w:val="24"/>
            <w:shd w:val="clear" w:color="auto" w:fill="FFFFFF"/>
          </w:rPr>
          <w:t xml:space="preserve"> </w:t>
        </w:r>
      </w:ins>
      <w:del w:id="13013" w:author="Bachurina Alexandra" w:date="2019-10-22T13:18:00Z">
        <w:r w:rsidRPr="00EA6C54">
          <w:rPr>
            <w:sz w:val="24"/>
            <w:szCs w:val="24"/>
            <w:shd w:val="clear" w:color="auto" w:fill="FFFFFF"/>
            <w:rPrChange w:id="13014" w:author="Bachurina Alexandra" w:date="2019-10-22T13:17:00Z">
              <w:rPr>
                <w:color w:val="333333"/>
                <w:sz w:val="24"/>
                <w:szCs w:val="24"/>
                <w:u w:val="single"/>
                <w:shd w:val="clear" w:color="auto" w:fill="FFFFFF"/>
              </w:rPr>
            </w:rPrChange>
          </w:rPr>
          <w:delText> </w:delText>
        </w:r>
      </w:del>
      <w:r w:rsidRPr="00EA6C54">
        <w:rPr>
          <w:sz w:val="24"/>
          <w:szCs w:val="24"/>
          <w:shd w:val="clear" w:color="auto" w:fill="FFFFFF"/>
          <w:rPrChange w:id="13015" w:author="Bachurina Alexandra" w:date="2019-10-22T13:17:00Z">
            <w:rPr>
              <w:color w:val="333333"/>
              <w:sz w:val="24"/>
              <w:szCs w:val="24"/>
              <w:u w:val="single"/>
              <w:shd w:val="clear" w:color="auto" w:fill="FFFFFF"/>
            </w:rPr>
          </w:rPrChange>
        </w:rPr>
        <w:t>устройств, деталей крепления и, в некоторых случаях, дополнительного</w:t>
      </w:r>
      <w:ins w:id="13016" w:author="Bachurina Alexandra" w:date="2019-10-22T13:18:00Z">
        <w:r w:rsidR="004E4858">
          <w:rPr>
            <w:sz w:val="24"/>
            <w:szCs w:val="24"/>
            <w:shd w:val="clear" w:color="auto" w:fill="FFFFFF"/>
          </w:rPr>
          <w:t xml:space="preserve"> </w:t>
        </w:r>
      </w:ins>
      <w:del w:id="13017" w:author="Bachurina Alexandra" w:date="2019-10-22T13:18:00Z">
        <w:r w:rsidRPr="00EA6C54">
          <w:rPr>
            <w:sz w:val="24"/>
            <w:szCs w:val="24"/>
            <w:shd w:val="clear" w:color="auto" w:fill="FFFFFF"/>
            <w:rPrChange w:id="13018" w:author="Bachurina Alexandra" w:date="2019-10-22T13:17:00Z">
              <w:rPr>
                <w:color w:val="333333"/>
                <w:sz w:val="24"/>
                <w:szCs w:val="24"/>
                <w:u w:val="single"/>
                <w:shd w:val="clear" w:color="auto" w:fill="FFFFFF"/>
              </w:rPr>
            </w:rPrChange>
          </w:rPr>
          <w:delText> </w:delText>
        </w:r>
      </w:del>
      <w:r w:rsidRPr="00EA6C54">
        <w:rPr>
          <w:sz w:val="24"/>
          <w:szCs w:val="24"/>
          <w:shd w:val="clear" w:color="auto" w:fill="FFFFFF"/>
          <w:rPrChange w:id="13019" w:author="Bachurina Alexandra" w:date="2019-10-22T13:17:00Z">
            <w:rPr>
              <w:color w:val="333333"/>
              <w:sz w:val="24"/>
              <w:szCs w:val="24"/>
              <w:u w:val="single"/>
              <w:shd w:val="clear" w:color="auto" w:fill="FFFFFF"/>
            </w:rPr>
          </w:rPrChange>
        </w:rPr>
        <w:t>устройства</w:t>
      </w:r>
      <w:ins w:id="13020" w:author="Bachurina Alexandra" w:date="2019-10-22T13:18:00Z">
        <w:r w:rsidR="004E4858">
          <w:rPr>
            <w:sz w:val="24"/>
            <w:szCs w:val="24"/>
            <w:shd w:val="clear" w:color="auto" w:fill="FFFFFF"/>
          </w:rPr>
          <w:t xml:space="preserve"> </w:t>
        </w:r>
      </w:ins>
      <w:del w:id="13021" w:author="Bachurina Alexandra" w:date="2019-10-22T13:18:00Z">
        <w:r w:rsidRPr="00EA6C54">
          <w:rPr>
            <w:sz w:val="24"/>
            <w:szCs w:val="24"/>
            <w:shd w:val="clear" w:color="auto" w:fill="FFFFFF"/>
            <w:rPrChange w:id="13022" w:author="Bachurina Alexandra" w:date="2019-10-22T13:17:00Z">
              <w:rPr>
                <w:color w:val="333333"/>
                <w:sz w:val="24"/>
                <w:szCs w:val="24"/>
                <w:u w:val="single"/>
                <w:shd w:val="clear" w:color="auto" w:fill="FFFFFF"/>
              </w:rPr>
            </w:rPrChange>
          </w:rPr>
          <w:delText> </w:delText>
        </w:r>
      </w:del>
      <w:r w:rsidRPr="00EA6C54">
        <w:rPr>
          <w:sz w:val="24"/>
          <w:szCs w:val="24"/>
          <w:shd w:val="clear" w:color="auto" w:fill="FFFFFF"/>
          <w:rPrChange w:id="13023" w:author="Bachurina Alexandra" w:date="2019-10-22T13:17:00Z">
            <w:rPr>
              <w:color w:val="333333"/>
              <w:sz w:val="24"/>
              <w:szCs w:val="24"/>
              <w:u w:val="single"/>
              <w:shd w:val="clear" w:color="auto" w:fill="FFFFFF"/>
            </w:rPr>
          </w:rPrChange>
        </w:rPr>
        <w:t>(например,</w:t>
      </w:r>
      <w:ins w:id="13024" w:author="Bachurina Alexandra" w:date="2019-10-22T13:18:00Z">
        <w:r w:rsidR="004E4858">
          <w:rPr>
            <w:sz w:val="24"/>
            <w:szCs w:val="24"/>
            <w:shd w:val="clear" w:color="auto" w:fill="FFFFFF"/>
          </w:rPr>
          <w:t xml:space="preserve"> </w:t>
        </w:r>
      </w:ins>
      <w:del w:id="13025" w:author="Bachurina Alexandra" w:date="2019-10-22T13:18:00Z">
        <w:r w:rsidRPr="00EA6C54">
          <w:rPr>
            <w:sz w:val="24"/>
            <w:szCs w:val="24"/>
            <w:shd w:val="clear" w:color="auto" w:fill="FFFFFF"/>
            <w:rPrChange w:id="13026" w:author="Bachurina Alexandra" w:date="2019-10-22T13:17:00Z">
              <w:rPr>
                <w:color w:val="333333"/>
                <w:sz w:val="24"/>
                <w:szCs w:val="24"/>
                <w:u w:val="single"/>
                <w:shd w:val="clear" w:color="auto" w:fill="FFFFFF"/>
              </w:rPr>
            </w:rPrChange>
          </w:rPr>
          <w:delText> </w:delText>
        </w:r>
      </w:del>
      <w:r w:rsidRPr="00EA6C54">
        <w:rPr>
          <w:sz w:val="24"/>
          <w:szCs w:val="24"/>
          <w:shd w:val="clear" w:color="auto" w:fill="FFFFFF"/>
          <w:rPrChange w:id="13027" w:author="Bachurina Alexandra" w:date="2019-10-22T13:17:00Z">
            <w:rPr>
              <w:color w:val="333333"/>
              <w:sz w:val="24"/>
              <w:szCs w:val="24"/>
              <w:u w:val="single"/>
              <w:shd w:val="clear" w:color="auto" w:fill="FFFFFF"/>
            </w:rPr>
          </w:rPrChange>
        </w:rPr>
        <w:t>детской</w:t>
      </w:r>
      <w:ins w:id="13028" w:author="Bachurina Alexandra" w:date="2019-10-22T13:18:00Z">
        <w:r w:rsidR="004E4858">
          <w:rPr>
            <w:sz w:val="24"/>
            <w:szCs w:val="24"/>
            <w:shd w:val="clear" w:color="auto" w:fill="FFFFFF"/>
          </w:rPr>
          <w:t xml:space="preserve"> </w:t>
        </w:r>
      </w:ins>
      <w:del w:id="13029" w:author="Bachurina Alexandra" w:date="2019-10-22T13:18:00Z">
        <w:r w:rsidRPr="00EA6C54">
          <w:rPr>
            <w:sz w:val="24"/>
            <w:szCs w:val="24"/>
            <w:shd w:val="clear" w:color="auto" w:fill="FFFFFF"/>
            <w:rPrChange w:id="13030" w:author="Bachurina Alexandra" w:date="2019-10-22T13:17:00Z">
              <w:rPr>
                <w:color w:val="333333"/>
                <w:sz w:val="24"/>
                <w:szCs w:val="24"/>
                <w:u w:val="single"/>
                <w:shd w:val="clear" w:color="auto" w:fill="FFFFFF"/>
              </w:rPr>
            </w:rPrChange>
          </w:rPr>
          <w:delText> </w:delText>
        </w:r>
      </w:del>
      <w:r w:rsidRPr="00EA6C54">
        <w:rPr>
          <w:sz w:val="24"/>
          <w:szCs w:val="24"/>
          <w:shd w:val="clear" w:color="auto" w:fill="FFFFFF"/>
          <w:rPrChange w:id="13031" w:author="Bachurina Alexandra" w:date="2019-10-22T13:17:00Z">
            <w:rPr>
              <w:color w:val="333333"/>
              <w:sz w:val="24"/>
              <w:szCs w:val="24"/>
              <w:u w:val="single"/>
              <w:shd w:val="clear" w:color="auto" w:fill="FFFFFF"/>
            </w:rPr>
          </w:rPrChange>
        </w:rPr>
        <w:t>люльки, съемного</w:t>
      </w:r>
      <w:ins w:id="13032" w:author="Bachurina Alexandra" w:date="2019-10-22T13:18:00Z">
        <w:r w:rsidR="004E4858">
          <w:rPr>
            <w:sz w:val="24"/>
            <w:szCs w:val="24"/>
            <w:shd w:val="clear" w:color="auto" w:fill="FFFFFF"/>
          </w:rPr>
          <w:t xml:space="preserve"> </w:t>
        </w:r>
      </w:ins>
      <w:del w:id="13033" w:author="Bachurina Alexandra" w:date="2019-10-22T13:18:00Z">
        <w:r w:rsidRPr="00EA6C54">
          <w:rPr>
            <w:sz w:val="24"/>
            <w:szCs w:val="24"/>
            <w:shd w:val="clear" w:color="auto" w:fill="FFFFFF"/>
            <w:rPrChange w:id="13034" w:author="Bachurina Alexandra" w:date="2019-10-22T13:17:00Z">
              <w:rPr>
                <w:color w:val="333333"/>
                <w:sz w:val="24"/>
                <w:szCs w:val="24"/>
                <w:u w:val="single"/>
                <w:shd w:val="clear" w:color="auto" w:fill="FFFFFF"/>
              </w:rPr>
            </w:rPrChange>
          </w:rPr>
          <w:delText> </w:delText>
        </w:r>
      </w:del>
      <w:r w:rsidRPr="00EA6C54">
        <w:rPr>
          <w:sz w:val="24"/>
          <w:szCs w:val="24"/>
          <w:shd w:val="clear" w:color="auto" w:fill="FFFFFF"/>
          <w:rPrChange w:id="13035" w:author="Bachurina Alexandra" w:date="2019-10-22T13:17:00Z">
            <w:rPr>
              <w:color w:val="333333"/>
              <w:sz w:val="24"/>
              <w:szCs w:val="24"/>
              <w:u w:val="single"/>
              <w:shd w:val="clear" w:color="auto" w:fill="FFFFFF"/>
            </w:rPr>
          </w:rPrChange>
        </w:rPr>
        <w:t>детского</w:t>
      </w:r>
      <w:ins w:id="13036" w:author="Bachurina Alexandra" w:date="2019-10-22T13:18:00Z">
        <w:r w:rsidR="004E4858">
          <w:rPr>
            <w:sz w:val="24"/>
            <w:szCs w:val="24"/>
            <w:shd w:val="clear" w:color="auto" w:fill="FFFFFF"/>
          </w:rPr>
          <w:t xml:space="preserve"> </w:t>
        </w:r>
      </w:ins>
      <w:del w:id="13037" w:author="Bachurina Alexandra" w:date="2019-10-22T13:18:00Z">
        <w:r w:rsidRPr="00EA6C54">
          <w:rPr>
            <w:sz w:val="24"/>
            <w:szCs w:val="24"/>
            <w:shd w:val="clear" w:color="auto" w:fill="FFFFFF"/>
            <w:rPrChange w:id="13038" w:author="Bachurina Alexandra" w:date="2019-10-22T13:17:00Z">
              <w:rPr>
                <w:color w:val="333333"/>
                <w:sz w:val="24"/>
                <w:szCs w:val="24"/>
                <w:u w:val="single"/>
                <w:shd w:val="clear" w:color="auto" w:fill="FFFFFF"/>
              </w:rPr>
            </w:rPrChange>
          </w:rPr>
          <w:delText> </w:delText>
        </w:r>
      </w:del>
      <w:r w:rsidRPr="00EA6C54">
        <w:rPr>
          <w:sz w:val="24"/>
          <w:szCs w:val="24"/>
          <w:shd w:val="clear" w:color="auto" w:fill="FFFFFF"/>
          <w:rPrChange w:id="13039" w:author="Bachurina Alexandra" w:date="2019-10-22T13:17:00Z">
            <w:rPr>
              <w:color w:val="333333"/>
              <w:sz w:val="24"/>
              <w:szCs w:val="24"/>
              <w:u w:val="single"/>
              <w:shd w:val="clear" w:color="auto" w:fill="FFFFFF"/>
            </w:rPr>
          </w:rPrChange>
        </w:rPr>
        <w:t>кресла, дополнительного сиденья и/или противоударного экрана), которое может быть прикреплено к внутренней части кузова автотранспортного средства.</w:t>
      </w:r>
      <w:ins w:id="13040" w:author="Bachurina Alexandra" w:date="2019-10-22T13:18:00Z">
        <w:r w:rsidR="004E4858">
          <w:rPr>
            <w:sz w:val="24"/>
            <w:szCs w:val="24"/>
            <w:shd w:val="clear" w:color="auto" w:fill="FFFFFF"/>
          </w:rPr>
          <w:t xml:space="preserve"> </w:t>
        </w:r>
      </w:ins>
      <w:del w:id="13041" w:author="Bachurina Alexandra" w:date="2019-10-22T13:18:00Z">
        <w:r w:rsidRPr="00EA6C54">
          <w:rPr>
            <w:sz w:val="24"/>
            <w:szCs w:val="24"/>
            <w:shd w:val="clear" w:color="auto" w:fill="FFFFFF"/>
            <w:rPrChange w:id="13042" w:author="Bachurina Alexandra" w:date="2019-10-22T13:17:00Z">
              <w:rPr>
                <w:color w:val="333333"/>
                <w:sz w:val="24"/>
                <w:szCs w:val="24"/>
                <w:u w:val="single"/>
                <w:shd w:val="clear" w:color="auto" w:fill="FFFFFF"/>
              </w:rPr>
            </w:rPrChange>
          </w:rPr>
          <w:delText> </w:delText>
        </w:r>
      </w:del>
      <w:r w:rsidRPr="00EA6C54">
        <w:rPr>
          <w:sz w:val="24"/>
          <w:szCs w:val="24"/>
          <w:shd w:val="clear" w:color="auto" w:fill="FFFFFF"/>
          <w:rPrChange w:id="13043" w:author="Bachurina Alexandra" w:date="2019-10-22T13:17:00Z">
            <w:rPr>
              <w:color w:val="333333"/>
              <w:sz w:val="24"/>
              <w:szCs w:val="24"/>
              <w:u w:val="single"/>
              <w:shd w:val="clear" w:color="auto" w:fill="FFFFFF"/>
            </w:rPr>
          </w:rPrChange>
        </w:rPr>
        <w:t>Устройство должно быть сконструировано таким образом, чтобы в случае столкновения или резкого торможения транспортного средства уменьшить опасность ранения</w:t>
      </w:r>
      <w:ins w:id="13044" w:author="Bachurina Alexandra" w:date="2019-10-22T13:18:00Z">
        <w:r w:rsidR="004E4858">
          <w:rPr>
            <w:sz w:val="24"/>
            <w:szCs w:val="24"/>
            <w:shd w:val="clear" w:color="auto" w:fill="FFFFFF"/>
          </w:rPr>
          <w:t xml:space="preserve"> </w:t>
        </w:r>
      </w:ins>
      <w:del w:id="13045" w:author="Bachurina Alexandra" w:date="2019-10-22T13:18:00Z">
        <w:r w:rsidRPr="00EA6C54">
          <w:rPr>
            <w:sz w:val="24"/>
            <w:szCs w:val="24"/>
            <w:shd w:val="clear" w:color="auto" w:fill="FFFFFF"/>
            <w:rPrChange w:id="13046" w:author="Bachurina Alexandra" w:date="2019-10-22T13:17:00Z">
              <w:rPr>
                <w:color w:val="333333"/>
                <w:sz w:val="24"/>
                <w:szCs w:val="24"/>
                <w:u w:val="single"/>
                <w:shd w:val="clear" w:color="auto" w:fill="FFFFFF"/>
              </w:rPr>
            </w:rPrChange>
          </w:rPr>
          <w:delText> </w:delText>
        </w:r>
      </w:del>
      <w:r w:rsidRPr="00EA6C54">
        <w:rPr>
          <w:sz w:val="24"/>
          <w:szCs w:val="24"/>
          <w:shd w:val="clear" w:color="auto" w:fill="FFFFFF"/>
          <w:rPrChange w:id="13047" w:author="Bachurina Alexandra" w:date="2019-10-22T13:17:00Z">
            <w:rPr>
              <w:color w:val="333333"/>
              <w:sz w:val="24"/>
              <w:szCs w:val="24"/>
              <w:u w:val="single"/>
              <w:shd w:val="clear" w:color="auto" w:fill="FFFFFF"/>
            </w:rPr>
          </w:rPrChange>
        </w:rPr>
        <w:t>ребенка, находящегося в удерживающем устройстве, путем ограничения подвижности его тела.</w:t>
      </w:r>
    </w:p>
    <w:p w14:paraId="19E335A6" w14:textId="77777777" w:rsidR="00D2071D" w:rsidRPr="00D2071D" w:rsidRDefault="00D2071D" w:rsidP="00D2071D">
      <w:pPr>
        <w:shd w:val="clear" w:color="auto" w:fill="FFFFFF"/>
        <w:spacing w:before="75" w:line="240" w:lineRule="auto"/>
        <w:ind w:firstLine="0"/>
        <w:rPr>
          <w:rFonts w:eastAsia="Times New Roman"/>
          <w:b/>
          <w:bCs/>
          <w:color w:val="333333"/>
          <w:sz w:val="24"/>
          <w:szCs w:val="24"/>
          <w:lang w:eastAsia="ru-RU"/>
        </w:rPr>
      </w:pPr>
      <w:r w:rsidRPr="00D2071D">
        <w:rPr>
          <w:b/>
          <w:bCs/>
          <w:color w:val="333333"/>
          <w:sz w:val="24"/>
          <w:szCs w:val="24"/>
          <w:shd w:val="clear" w:color="auto" w:fill="FFFFFF"/>
        </w:rPr>
        <w:t>Детские</w:t>
      </w:r>
      <w:ins w:id="13048" w:author="Bachurina Alexandra" w:date="2019-10-22T13:18:00Z">
        <w:r w:rsidR="004E4858">
          <w:rPr>
            <w:color w:val="333333"/>
            <w:sz w:val="24"/>
            <w:szCs w:val="24"/>
            <w:shd w:val="clear" w:color="auto" w:fill="FFFFFF"/>
          </w:rPr>
          <w:t xml:space="preserve"> </w:t>
        </w:r>
      </w:ins>
      <w:del w:id="13049" w:author="Bachurina Alexandra" w:date="2019-10-22T13:18:00Z">
        <w:r w:rsidRPr="00D2071D" w:rsidDel="004E4858">
          <w:rPr>
            <w:color w:val="333333"/>
            <w:sz w:val="24"/>
            <w:szCs w:val="24"/>
            <w:shd w:val="clear" w:color="auto" w:fill="FFFFFF"/>
          </w:rPr>
          <w:delText> </w:delText>
        </w:r>
      </w:del>
      <w:r w:rsidRPr="00D2071D">
        <w:rPr>
          <w:b/>
          <w:bCs/>
          <w:color w:val="333333"/>
          <w:sz w:val="24"/>
          <w:szCs w:val="24"/>
          <w:shd w:val="clear" w:color="auto" w:fill="FFFFFF"/>
        </w:rPr>
        <w:t>удерживающие</w:t>
      </w:r>
      <w:ins w:id="13050" w:author="Bachurina Alexandra" w:date="2019-10-22T13:18:00Z">
        <w:r w:rsidR="004E4858">
          <w:rPr>
            <w:color w:val="333333"/>
            <w:sz w:val="24"/>
            <w:szCs w:val="24"/>
            <w:shd w:val="clear" w:color="auto" w:fill="FFFFFF"/>
          </w:rPr>
          <w:t xml:space="preserve"> </w:t>
        </w:r>
      </w:ins>
      <w:del w:id="13051" w:author="Bachurina Alexandra" w:date="2019-10-22T13:18:00Z">
        <w:r w:rsidRPr="00D2071D" w:rsidDel="004E4858">
          <w:rPr>
            <w:color w:val="333333"/>
            <w:sz w:val="24"/>
            <w:szCs w:val="24"/>
            <w:shd w:val="clear" w:color="auto" w:fill="FFFFFF"/>
          </w:rPr>
          <w:delText> </w:delText>
        </w:r>
      </w:del>
      <w:r w:rsidRPr="00D2071D">
        <w:rPr>
          <w:b/>
          <w:bCs/>
          <w:color w:val="333333"/>
          <w:sz w:val="24"/>
          <w:szCs w:val="24"/>
          <w:shd w:val="clear" w:color="auto" w:fill="FFFFFF"/>
        </w:rPr>
        <w:t>системы</w:t>
      </w:r>
      <w:ins w:id="13052" w:author="Bachurina Alexandra" w:date="2019-10-22T13:18:00Z">
        <w:r w:rsidR="004E4858">
          <w:rPr>
            <w:color w:val="333333"/>
            <w:sz w:val="24"/>
            <w:szCs w:val="24"/>
            <w:shd w:val="clear" w:color="auto" w:fill="FFFFFF"/>
          </w:rPr>
          <w:t xml:space="preserve"> </w:t>
        </w:r>
      </w:ins>
      <w:del w:id="13053" w:author="Bachurina Alexandra" w:date="2019-10-22T13:18:00Z">
        <w:r w:rsidRPr="00D2071D" w:rsidDel="004E4858">
          <w:rPr>
            <w:color w:val="333333"/>
            <w:sz w:val="24"/>
            <w:szCs w:val="24"/>
            <w:shd w:val="clear" w:color="auto" w:fill="FFFFFF"/>
          </w:rPr>
          <w:delText> </w:delText>
        </w:r>
      </w:del>
      <w:del w:id="13054" w:author="Bachurina Alexandra" w:date="2019-10-22T13:29:00Z">
        <w:r w:rsidRPr="00D2071D" w:rsidDel="00A12AFA">
          <w:rPr>
            <w:color w:val="333333"/>
            <w:sz w:val="24"/>
            <w:szCs w:val="24"/>
            <w:shd w:val="clear" w:color="auto" w:fill="FFFFFF"/>
          </w:rPr>
          <w:delText>классифицируются на</w:delText>
        </w:r>
      </w:del>
      <w:ins w:id="13055" w:author="Bachurina Alexandra" w:date="2019-10-22T13:29:00Z">
        <w:r w:rsidR="00A12AFA">
          <w:rPr>
            <w:color w:val="333333"/>
            <w:sz w:val="24"/>
            <w:szCs w:val="24"/>
            <w:shd w:val="clear" w:color="auto" w:fill="FFFFFF"/>
          </w:rPr>
          <w:t>бывают следующих видов</w:t>
        </w:r>
      </w:ins>
      <w:r w:rsidRPr="00D2071D">
        <w:rPr>
          <w:color w:val="333333"/>
          <w:sz w:val="24"/>
          <w:szCs w:val="24"/>
          <w:shd w:val="clear" w:color="auto" w:fill="FFFFFF"/>
        </w:rPr>
        <w:t>:</w:t>
      </w:r>
      <w:del w:id="13056" w:author="Bachurina Alexandra" w:date="2019-10-22T13:18:00Z">
        <w:r w:rsidRPr="00D2071D" w:rsidDel="004E4858">
          <w:rPr>
            <w:rFonts w:eastAsia="Times New Roman"/>
            <w:b/>
            <w:bCs/>
            <w:color w:val="333333"/>
            <w:sz w:val="24"/>
            <w:szCs w:val="24"/>
            <w:lang w:eastAsia="ru-RU"/>
          </w:rPr>
          <w:delText xml:space="preserve"> </w:delText>
        </w:r>
      </w:del>
    </w:p>
    <w:p w14:paraId="3C8DE364" w14:textId="77777777" w:rsidR="00D2071D" w:rsidRPr="00D2071D" w:rsidRDefault="00D2071D" w:rsidP="00D2071D">
      <w:pPr>
        <w:numPr>
          <w:ilvl w:val="0"/>
          <w:numId w:val="127"/>
        </w:numPr>
        <w:shd w:val="clear" w:color="auto" w:fill="FFFFFF"/>
        <w:spacing w:before="75" w:after="160" w:line="240" w:lineRule="auto"/>
        <w:contextualSpacing/>
        <w:jc w:val="both"/>
        <w:rPr>
          <w:rFonts w:eastAsia="Times New Roman"/>
          <w:color w:val="333333"/>
          <w:sz w:val="24"/>
          <w:szCs w:val="24"/>
          <w:lang w:eastAsia="ru-RU"/>
        </w:rPr>
      </w:pPr>
      <w:r w:rsidRPr="00D2071D">
        <w:rPr>
          <w:rFonts w:eastAsia="Times New Roman"/>
          <w:b/>
          <w:bCs/>
          <w:color w:val="333333"/>
          <w:sz w:val="24"/>
          <w:szCs w:val="24"/>
          <w:lang w:eastAsia="ru-RU"/>
        </w:rPr>
        <w:t>Детская люлька</w:t>
      </w:r>
      <w:del w:id="13057" w:author="Bachurina Alexandra" w:date="2019-10-19T15:10:00Z">
        <w:r w:rsidRPr="00D2071D" w:rsidDel="00784C0C">
          <w:rPr>
            <w:rFonts w:eastAsia="Times New Roman"/>
            <w:color w:val="333333"/>
            <w:sz w:val="24"/>
            <w:szCs w:val="24"/>
            <w:lang w:eastAsia="ru-RU"/>
          </w:rPr>
          <w:delText xml:space="preserve"> - </w:delText>
        </w:r>
      </w:del>
      <w:ins w:id="13058" w:author="Bachurina Alexandra" w:date="2019-10-19T15:10:00Z">
        <w:r w:rsidR="00784C0C">
          <w:rPr>
            <w:rFonts w:eastAsia="Times New Roman"/>
            <w:color w:val="333333"/>
            <w:sz w:val="24"/>
            <w:szCs w:val="24"/>
            <w:lang w:eastAsia="ru-RU"/>
          </w:rPr>
          <w:t xml:space="preserve"> — </w:t>
        </w:r>
      </w:ins>
      <w:r w:rsidRPr="00D2071D">
        <w:rPr>
          <w:rFonts w:eastAsia="Times New Roman"/>
          <w:color w:val="333333"/>
          <w:sz w:val="24"/>
          <w:szCs w:val="24"/>
          <w:lang w:eastAsia="ru-RU"/>
        </w:rPr>
        <w:t>предназначена для</w:t>
      </w:r>
      <w:ins w:id="13059" w:author="Bachurina Alexandra" w:date="2019-10-22T13:29:00Z">
        <w:r w:rsidR="00EA6C54" w:rsidRPr="00EA6C54">
          <w:rPr>
            <w:rFonts w:eastAsia="Times New Roman"/>
            <w:color w:val="333333"/>
            <w:sz w:val="24"/>
            <w:szCs w:val="24"/>
            <w:lang w:eastAsia="ru-RU"/>
            <w:rPrChange w:id="13060" w:author="Bachurina Alexandra" w:date="2019-10-22T13:30:00Z">
              <w:rPr>
                <w:rFonts w:eastAsia="Times New Roman"/>
                <w:color w:val="333333"/>
                <w:sz w:val="24"/>
                <w:szCs w:val="24"/>
                <w:u w:val="single"/>
                <w:lang w:val="en-US" w:eastAsia="ru-RU"/>
              </w:rPr>
            </w:rPrChange>
          </w:rPr>
          <w:t xml:space="preserve"> </w:t>
        </w:r>
      </w:ins>
      <w:del w:id="13061" w:author="Bachurina Alexandra" w:date="2019-10-22T13:29:00Z">
        <w:r w:rsidRPr="00D2071D" w:rsidDel="00A12AFA">
          <w:rPr>
            <w:rFonts w:eastAsia="Times New Roman"/>
            <w:color w:val="333333"/>
            <w:sz w:val="24"/>
            <w:szCs w:val="24"/>
            <w:lang w:eastAsia="ru-RU"/>
          </w:rPr>
          <w:delText> </w:delText>
        </w:r>
      </w:del>
      <w:r w:rsidRPr="00D2071D">
        <w:rPr>
          <w:rFonts w:eastAsia="Times New Roman"/>
          <w:color w:val="333333"/>
          <w:sz w:val="24"/>
          <w:szCs w:val="24"/>
          <w:lang w:eastAsia="ru-RU"/>
        </w:rPr>
        <w:t>перевозки детей в</w:t>
      </w:r>
      <w:ins w:id="13062" w:author="Bachurina Alexandra" w:date="2019-10-22T13:29:00Z">
        <w:r w:rsidR="00EA6C54" w:rsidRPr="00EA6C54">
          <w:rPr>
            <w:rFonts w:eastAsia="Times New Roman"/>
            <w:color w:val="333333"/>
            <w:sz w:val="24"/>
            <w:szCs w:val="24"/>
            <w:lang w:eastAsia="ru-RU"/>
            <w:rPrChange w:id="13063" w:author="Bachurina Alexandra" w:date="2019-10-22T13:30:00Z">
              <w:rPr>
                <w:rFonts w:eastAsia="Times New Roman"/>
                <w:color w:val="333333"/>
                <w:sz w:val="24"/>
                <w:szCs w:val="24"/>
                <w:u w:val="single"/>
                <w:lang w:val="en-US" w:eastAsia="ru-RU"/>
              </w:rPr>
            </w:rPrChange>
          </w:rPr>
          <w:t xml:space="preserve"> </w:t>
        </w:r>
      </w:ins>
      <w:del w:id="13064" w:author="Bachurina Alexandra" w:date="2019-10-22T13:29:00Z">
        <w:r w:rsidRPr="00D2071D" w:rsidDel="00A12AFA">
          <w:rPr>
            <w:rFonts w:eastAsia="Times New Roman"/>
            <w:color w:val="333333"/>
            <w:sz w:val="24"/>
            <w:szCs w:val="24"/>
            <w:lang w:eastAsia="ru-RU"/>
          </w:rPr>
          <w:delText> </w:delText>
        </w:r>
      </w:del>
      <w:r w:rsidRPr="00D2071D">
        <w:rPr>
          <w:rFonts w:eastAsia="Times New Roman"/>
          <w:color w:val="333333"/>
          <w:sz w:val="24"/>
          <w:szCs w:val="24"/>
          <w:lang w:eastAsia="ru-RU"/>
        </w:rPr>
        <w:t>лежачем положении.</w:t>
      </w:r>
    </w:p>
    <w:p w14:paraId="2A59551C" w14:textId="77777777" w:rsidR="00D2071D" w:rsidRPr="00D2071D" w:rsidRDefault="00D2071D" w:rsidP="00D2071D">
      <w:pPr>
        <w:numPr>
          <w:ilvl w:val="0"/>
          <w:numId w:val="127"/>
        </w:numPr>
        <w:shd w:val="clear" w:color="auto" w:fill="FFFFFF"/>
        <w:spacing w:before="75" w:after="160" w:line="240" w:lineRule="auto"/>
        <w:contextualSpacing/>
        <w:jc w:val="both"/>
        <w:rPr>
          <w:rFonts w:eastAsia="Times New Roman"/>
          <w:color w:val="333333"/>
          <w:sz w:val="24"/>
          <w:szCs w:val="24"/>
          <w:lang w:eastAsia="ru-RU"/>
        </w:rPr>
      </w:pPr>
      <w:r w:rsidRPr="00D2071D">
        <w:rPr>
          <w:rFonts w:eastAsia="Times New Roman"/>
          <w:b/>
          <w:bCs/>
          <w:color w:val="333333"/>
          <w:sz w:val="24"/>
          <w:szCs w:val="24"/>
          <w:lang w:eastAsia="ru-RU"/>
        </w:rPr>
        <w:t>Детское кресло</w:t>
      </w:r>
      <w:del w:id="13065" w:author="Bachurina Alexandra" w:date="2019-10-19T15:10:00Z">
        <w:r w:rsidRPr="00D2071D" w:rsidDel="00784C0C">
          <w:rPr>
            <w:rFonts w:eastAsia="Times New Roman"/>
            <w:color w:val="333333"/>
            <w:sz w:val="24"/>
            <w:szCs w:val="24"/>
            <w:lang w:eastAsia="ru-RU"/>
          </w:rPr>
          <w:delText xml:space="preserve"> - </w:delText>
        </w:r>
      </w:del>
      <w:ins w:id="13066" w:author="Bachurina Alexandra" w:date="2019-10-19T15:10:00Z">
        <w:r w:rsidR="00784C0C">
          <w:rPr>
            <w:rFonts w:eastAsia="Times New Roman"/>
            <w:color w:val="333333"/>
            <w:sz w:val="24"/>
            <w:szCs w:val="24"/>
            <w:lang w:eastAsia="ru-RU"/>
          </w:rPr>
          <w:t xml:space="preserve"> — </w:t>
        </w:r>
      </w:ins>
      <w:r w:rsidRPr="00D2071D">
        <w:rPr>
          <w:rFonts w:eastAsia="Times New Roman"/>
          <w:color w:val="333333"/>
          <w:sz w:val="24"/>
          <w:szCs w:val="24"/>
          <w:lang w:eastAsia="ru-RU"/>
        </w:rPr>
        <w:t>предназначено для</w:t>
      </w:r>
      <w:del w:id="13067" w:author="Bachurina Alexandra" w:date="2019-10-22T13:34:00Z">
        <w:r w:rsidRPr="00D2071D" w:rsidDel="00A12AFA">
          <w:rPr>
            <w:rFonts w:eastAsia="Times New Roman"/>
            <w:color w:val="333333"/>
            <w:sz w:val="24"/>
            <w:szCs w:val="24"/>
            <w:lang w:eastAsia="ru-RU"/>
          </w:rPr>
          <w:delText> </w:delText>
        </w:r>
      </w:del>
      <w:ins w:id="13068" w:author="Bachurina Alexandra" w:date="2019-10-22T13:34:00Z">
        <w:r w:rsidR="00A12AFA">
          <w:rPr>
            <w:rFonts w:eastAsia="Times New Roman"/>
            <w:color w:val="333333"/>
            <w:sz w:val="24"/>
            <w:szCs w:val="24"/>
            <w:lang w:eastAsia="ru-RU"/>
          </w:rPr>
          <w:t xml:space="preserve"> </w:t>
        </w:r>
      </w:ins>
      <w:r w:rsidRPr="00D2071D">
        <w:rPr>
          <w:rFonts w:eastAsia="Times New Roman"/>
          <w:color w:val="333333"/>
          <w:sz w:val="24"/>
          <w:szCs w:val="24"/>
          <w:lang w:eastAsia="ru-RU"/>
        </w:rPr>
        <w:t>перевозки детей сидя. Представляет собой полноценное кресло, оборудованное ремнями безопасности для</w:t>
      </w:r>
      <w:del w:id="13069" w:author="Bachurina Alexandra" w:date="2019-10-22T13:34:00Z">
        <w:r w:rsidRPr="00D2071D" w:rsidDel="00A12AFA">
          <w:rPr>
            <w:rFonts w:eastAsia="Times New Roman"/>
            <w:color w:val="333333"/>
            <w:sz w:val="24"/>
            <w:szCs w:val="24"/>
            <w:lang w:eastAsia="ru-RU"/>
          </w:rPr>
          <w:delText> </w:delText>
        </w:r>
      </w:del>
      <w:ins w:id="13070" w:author="Bachurina Alexandra" w:date="2019-10-22T13:34:00Z">
        <w:r w:rsidR="00A12AFA">
          <w:rPr>
            <w:rFonts w:eastAsia="Times New Roman"/>
            <w:color w:val="333333"/>
            <w:sz w:val="24"/>
            <w:szCs w:val="24"/>
            <w:lang w:eastAsia="ru-RU"/>
          </w:rPr>
          <w:t xml:space="preserve"> </w:t>
        </w:r>
      </w:ins>
      <w:r w:rsidRPr="00D2071D">
        <w:rPr>
          <w:rFonts w:eastAsia="Times New Roman"/>
          <w:color w:val="333333"/>
          <w:sz w:val="24"/>
          <w:szCs w:val="24"/>
          <w:lang w:eastAsia="ru-RU"/>
        </w:rPr>
        <w:t>ребенка. Такая конструкция позволяет надежно зафиксировать ребенка. Кресло защищает ребенка в</w:t>
      </w:r>
      <w:ins w:id="13071" w:author="Bachurina Alexandra" w:date="2019-10-22T13:34:00Z">
        <w:r w:rsidR="00A12AFA">
          <w:rPr>
            <w:rFonts w:eastAsia="Times New Roman"/>
            <w:color w:val="333333"/>
            <w:sz w:val="24"/>
            <w:szCs w:val="24"/>
            <w:lang w:eastAsia="ru-RU"/>
          </w:rPr>
          <w:t xml:space="preserve"> </w:t>
        </w:r>
      </w:ins>
      <w:del w:id="13072" w:author="Bachurina Alexandra" w:date="2019-10-22T13:34:00Z">
        <w:r w:rsidRPr="00D2071D" w:rsidDel="00A12AFA">
          <w:rPr>
            <w:rFonts w:eastAsia="Times New Roman"/>
            <w:color w:val="333333"/>
            <w:sz w:val="24"/>
            <w:szCs w:val="24"/>
            <w:lang w:eastAsia="ru-RU"/>
          </w:rPr>
          <w:delText> </w:delText>
        </w:r>
      </w:del>
      <w:r w:rsidRPr="00D2071D">
        <w:rPr>
          <w:rFonts w:eastAsia="Times New Roman"/>
          <w:color w:val="333333"/>
          <w:sz w:val="24"/>
          <w:szCs w:val="24"/>
          <w:lang w:eastAsia="ru-RU"/>
        </w:rPr>
        <w:t>том числе и сбоку.</w:t>
      </w:r>
    </w:p>
    <w:p w14:paraId="4022EE96" w14:textId="77777777" w:rsidR="00D2071D" w:rsidRPr="00D2071D" w:rsidRDefault="00D2071D" w:rsidP="00D2071D">
      <w:pPr>
        <w:numPr>
          <w:ilvl w:val="0"/>
          <w:numId w:val="127"/>
        </w:numPr>
        <w:shd w:val="clear" w:color="auto" w:fill="FFFFFF"/>
        <w:spacing w:before="75" w:after="160" w:line="240" w:lineRule="auto"/>
        <w:contextualSpacing/>
        <w:jc w:val="both"/>
        <w:rPr>
          <w:rFonts w:eastAsia="Times New Roman"/>
          <w:color w:val="333333"/>
          <w:sz w:val="24"/>
          <w:szCs w:val="24"/>
          <w:lang w:eastAsia="ru-RU"/>
        </w:rPr>
      </w:pPr>
      <w:r w:rsidRPr="00D2071D">
        <w:rPr>
          <w:rFonts w:eastAsia="Times New Roman"/>
          <w:b/>
          <w:bCs/>
          <w:color w:val="333333"/>
          <w:sz w:val="24"/>
          <w:szCs w:val="24"/>
          <w:lang w:eastAsia="ru-RU"/>
        </w:rPr>
        <w:t>Бустер</w:t>
      </w:r>
      <w:del w:id="13073" w:author="Bachurina Alexandra" w:date="2019-10-19T15:10:00Z">
        <w:r w:rsidRPr="00D2071D" w:rsidDel="00784C0C">
          <w:rPr>
            <w:rFonts w:eastAsia="Times New Roman"/>
            <w:color w:val="333333"/>
            <w:sz w:val="24"/>
            <w:szCs w:val="24"/>
            <w:lang w:eastAsia="ru-RU"/>
          </w:rPr>
          <w:delText xml:space="preserve"> - </w:delText>
        </w:r>
      </w:del>
      <w:ins w:id="13074" w:author="Bachurina Alexandra" w:date="2019-10-19T15:10:00Z">
        <w:r w:rsidR="00784C0C">
          <w:rPr>
            <w:rFonts w:eastAsia="Times New Roman"/>
            <w:color w:val="333333"/>
            <w:sz w:val="24"/>
            <w:szCs w:val="24"/>
            <w:lang w:eastAsia="ru-RU"/>
          </w:rPr>
          <w:t xml:space="preserve"> — </w:t>
        </w:r>
      </w:ins>
      <w:r w:rsidRPr="00D2071D">
        <w:rPr>
          <w:rFonts w:eastAsia="Times New Roman"/>
          <w:color w:val="333333"/>
          <w:sz w:val="24"/>
          <w:szCs w:val="24"/>
          <w:lang w:eastAsia="ru-RU"/>
        </w:rPr>
        <w:t>представляет собой непосредственно сиденье</w:t>
      </w:r>
      <w:del w:id="13075" w:author="Bachurina Alexandra" w:date="2019-10-22T13:34:00Z">
        <w:r w:rsidRPr="00D2071D" w:rsidDel="00A12AFA">
          <w:rPr>
            <w:rFonts w:eastAsia="Times New Roman"/>
            <w:color w:val="333333"/>
            <w:sz w:val="24"/>
            <w:szCs w:val="24"/>
            <w:lang w:eastAsia="ru-RU"/>
          </w:rPr>
          <w:delText>,</w:delText>
        </w:r>
      </w:del>
      <w:r w:rsidRPr="00D2071D">
        <w:rPr>
          <w:rFonts w:eastAsia="Times New Roman"/>
          <w:color w:val="333333"/>
          <w:sz w:val="24"/>
          <w:szCs w:val="24"/>
          <w:lang w:eastAsia="ru-RU"/>
        </w:rPr>
        <w:t xml:space="preserve"> без</w:t>
      </w:r>
      <w:del w:id="13076" w:author="Bachurina Alexandra" w:date="2019-10-22T13:34:00Z">
        <w:r w:rsidRPr="00D2071D" w:rsidDel="00A12AFA">
          <w:rPr>
            <w:rFonts w:eastAsia="Times New Roman"/>
            <w:color w:val="333333"/>
            <w:sz w:val="24"/>
            <w:szCs w:val="24"/>
            <w:lang w:eastAsia="ru-RU"/>
          </w:rPr>
          <w:delText> </w:delText>
        </w:r>
      </w:del>
      <w:ins w:id="13077" w:author="Bachurina Alexandra" w:date="2019-10-22T13:34:00Z">
        <w:r w:rsidR="00A12AFA">
          <w:rPr>
            <w:rFonts w:eastAsia="Times New Roman"/>
            <w:color w:val="333333"/>
            <w:sz w:val="24"/>
            <w:szCs w:val="24"/>
            <w:lang w:eastAsia="ru-RU"/>
          </w:rPr>
          <w:t xml:space="preserve"> </w:t>
        </w:r>
      </w:ins>
      <w:r w:rsidRPr="00D2071D">
        <w:rPr>
          <w:rFonts w:eastAsia="Times New Roman"/>
          <w:color w:val="333333"/>
          <w:sz w:val="24"/>
          <w:szCs w:val="24"/>
          <w:lang w:eastAsia="ru-RU"/>
        </w:rPr>
        <w:t>спинки. Приподнимает ребенка относительно сиденья в</w:t>
      </w:r>
      <w:ins w:id="13078" w:author="Bachurina Alexandra" w:date="2019-10-22T13:34:00Z">
        <w:r w:rsidR="00A12AFA">
          <w:rPr>
            <w:rFonts w:eastAsia="Times New Roman"/>
            <w:color w:val="333333"/>
            <w:sz w:val="24"/>
            <w:szCs w:val="24"/>
            <w:lang w:eastAsia="ru-RU"/>
          </w:rPr>
          <w:t xml:space="preserve"> </w:t>
        </w:r>
      </w:ins>
      <w:del w:id="13079" w:author="Bachurina Alexandra" w:date="2019-10-22T13:34:00Z">
        <w:r w:rsidRPr="00D2071D" w:rsidDel="00A12AFA">
          <w:rPr>
            <w:rFonts w:eastAsia="Times New Roman"/>
            <w:color w:val="333333"/>
            <w:sz w:val="24"/>
            <w:szCs w:val="24"/>
            <w:lang w:eastAsia="ru-RU"/>
          </w:rPr>
          <w:delText> </w:delText>
        </w:r>
      </w:del>
      <w:r w:rsidRPr="00D2071D">
        <w:rPr>
          <w:rFonts w:eastAsia="Times New Roman"/>
          <w:color w:val="333333"/>
          <w:sz w:val="24"/>
          <w:szCs w:val="24"/>
          <w:lang w:eastAsia="ru-RU"/>
        </w:rPr>
        <w:t>автомобиле и позволяет пристегнуть ребенка штатным ремнем безопасности.</w:t>
      </w:r>
    </w:p>
    <w:p w14:paraId="1727BB0C" w14:textId="77777777" w:rsidR="00D2071D" w:rsidRPr="00D2071D" w:rsidRDefault="00D2071D" w:rsidP="00D2071D">
      <w:pPr>
        <w:shd w:val="clear" w:color="auto" w:fill="FFFFFF"/>
        <w:spacing w:line="240" w:lineRule="auto"/>
        <w:ind w:firstLine="360"/>
        <w:jc w:val="both"/>
        <w:textAlignment w:val="baseline"/>
        <w:rPr>
          <w:rFonts w:eastAsia="Times New Roman"/>
          <w:color w:val="2A2A2A"/>
          <w:sz w:val="24"/>
          <w:szCs w:val="24"/>
          <w:lang w:eastAsia="ru-RU"/>
        </w:rPr>
      </w:pPr>
      <w:r w:rsidRPr="00D2071D">
        <w:rPr>
          <w:rFonts w:eastAsia="Times New Roman"/>
          <w:b/>
          <w:bCs/>
          <w:color w:val="2A2A2A"/>
          <w:sz w:val="24"/>
          <w:szCs w:val="24"/>
          <w:bdr w:val="none" w:sz="0" w:space="0" w:color="auto" w:frame="1"/>
          <w:lang w:eastAsia="ru-RU"/>
        </w:rPr>
        <w:t>Таким образом, чтобы выбрать автокресло, нам важно знать:</w:t>
      </w:r>
    </w:p>
    <w:p w14:paraId="6A3F8AEE" w14:textId="77777777" w:rsidR="00D2071D" w:rsidRPr="00D2071D" w:rsidRDefault="00D2071D" w:rsidP="00D2071D">
      <w:pPr>
        <w:numPr>
          <w:ilvl w:val="0"/>
          <w:numId w:val="126"/>
        </w:numPr>
        <w:shd w:val="clear" w:color="auto" w:fill="FFFFFF"/>
        <w:spacing w:after="160" w:line="240" w:lineRule="auto"/>
        <w:jc w:val="both"/>
        <w:textAlignment w:val="baseline"/>
        <w:rPr>
          <w:rFonts w:eastAsia="Times New Roman"/>
          <w:color w:val="2A2A2A"/>
          <w:sz w:val="24"/>
          <w:szCs w:val="24"/>
          <w:lang w:eastAsia="ru-RU"/>
        </w:rPr>
      </w:pPr>
      <w:r w:rsidRPr="00D2071D">
        <w:rPr>
          <w:rFonts w:eastAsia="Times New Roman"/>
          <w:color w:val="2A2A2A"/>
          <w:sz w:val="24"/>
          <w:szCs w:val="24"/>
          <w:lang w:eastAsia="ru-RU"/>
        </w:rPr>
        <w:t xml:space="preserve"> </w:t>
      </w:r>
      <w:r w:rsidRPr="00D2071D">
        <w:rPr>
          <w:rFonts w:eastAsia="Times New Roman"/>
          <w:b/>
          <w:color w:val="2A2A2A"/>
          <w:sz w:val="24"/>
          <w:szCs w:val="24"/>
          <w:lang w:eastAsia="ru-RU"/>
        </w:rPr>
        <w:t>Возраст.</w:t>
      </w:r>
      <w:r w:rsidRPr="00D2071D">
        <w:rPr>
          <w:rFonts w:eastAsia="Times New Roman"/>
          <w:color w:val="2A2A2A"/>
          <w:sz w:val="24"/>
          <w:szCs w:val="24"/>
          <w:lang w:eastAsia="ru-RU"/>
        </w:rPr>
        <w:t xml:space="preserve"> Самый простой, но важный момент. Промышленность выпускает изделия для разных возрастных категорий. Например, бустер можно использовать при перевозке детей старше семи лет. Дети младшего возраста к транспортировке в таком устройстве не допускаются.</w:t>
      </w:r>
      <w:del w:id="13080" w:author="Bachurina Alexandra" w:date="2019-10-22T13:34:00Z">
        <w:r w:rsidRPr="00D2071D" w:rsidDel="00A12AFA">
          <w:rPr>
            <w:rFonts w:eastAsia="Times New Roman"/>
            <w:color w:val="2A2A2A"/>
            <w:sz w:val="24"/>
            <w:szCs w:val="24"/>
            <w:lang w:eastAsia="ru-RU"/>
          </w:rPr>
          <w:delText xml:space="preserve"> </w:delText>
        </w:r>
      </w:del>
    </w:p>
    <w:p w14:paraId="22C1C8EB" w14:textId="5F5C2945" w:rsidR="00D2071D" w:rsidRPr="00D2071D" w:rsidRDefault="00D2071D" w:rsidP="00D2071D">
      <w:pPr>
        <w:numPr>
          <w:ilvl w:val="0"/>
          <w:numId w:val="126"/>
        </w:numPr>
        <w:shd w:val="clear" w:color="auto" w:fill="FFFFFF"/>
        <w:spacing w:after="160" w:line="240" w:lineRule="auto"/>
        <w:jc w:val="both"/>
        <w:textAlignment w:val="baseline"/>
        <w:rPr>
          <w:rFonts w:eastAsia="Times New Roman"/>
          <w:color w:val="2A2A2A"/>
          <w:sz w:val="24"/>
          <w:szCs w:val="24"/>
          <w:lang w:eastAsia="ru-RU"/>
        </w:rPr>
      </w:pPr>
      <w:r w:rsidRPr="00D2071D">
        <w:rPr>
          <w:rFonts w:eastAsia="Times New Roman"/>
          <w:b/>
          <w:color w:val="2A2A2A"/>
          <w:sz w:val="24"/>
          <w:szCs w:val="24"/>
          <w:lang w:eastAsia="ru-RU"/>
        </w:rPr>
        <w:t>Рост.</w:t>
      </w:r>
      <w:r w:rsidRPr="00D2071D">
        <w:rPr>
          <w:rFonts w:eastAsia="Times New Roman"/>
          <w:color w:val="2A2A2A"/>
          <w:sz w:val="24"/>
          <w:szCs w:val="24"/>
          <w:lang w:eastAsia="ru-RU"/>
        </w:rPr>
        <w:t xml:space="preserve"> Если ребенку исполнилось </w:t>
      </w:r>
      <w:del w:id="13081" w:author="Admin1" w:date="2019-10-24T14:22:00Z">
        <w:r w:rsidRPr="00D2071D" w:rsidDel="00CC7E02">
          <w:rPr>
            <w:rFonts w:eastAsia="Times New Roman"/>
            <w:color w:val="2A2A2A"/>
            <w:sz w:val="24"/>
            <w:szCs w:val="24"/>
            <w:lang w:eastAsia="ru-RU"/>
          </w:rPr>
          <w:delText xml:space="preserve">больше </w:delText>
        </w:r>
      </w:del>
      <w:r w:rsidRPr="00D2071D">
        <w:rPr>
          <w:rFonts w:eastAsia="Times New Roman"/>
          <w:color w:val="2A2A2A"/>
          <w:sz w:val="24"/>
          <w:szCs w:val="24"/>
          <w:lang w:eastAsia="ru-RU"/>
        </w:rPr>
        <w:t>сем</w:t>
      </w:r>
      <w:del w:id="13082" w:author="Admin1" w:date="2019-10-24T14:23:00Z">
        <w:r w:rsidRPr="00D2071D" w:rsidDel="00CC7E02">
          <w:rPr>
            <w:rFonts w:eastAsia="Times New Roman"/>
            <w:color w:val="2A2A2A"/>
            <w:sz w:val="24"/>
            <w:szCs w:val="24"/>
            <w:lang w:eastAsia="ru-RU"/>
          </w:rPr>
          <w:delText>и</w:delText>
        </w:r>
      </w:del>
      <w:ins w:id="13083" w:author="Admin1" w:date="2019-10-24T14:23:00Z">
        <w:r w:rsidR="00CC7E02">
          <w:rPr>
            <w:rFonts w:eastAsia="Times New Roman"/>
            <w:color w:val="2A2A2A"/>
            <w:sz w:val="24"/>
            <w:szCs w:val="24"/>
            <w:lang w:eastAsia="ru-RU"/>
          </w:rPr>
          <w:t>ь</w:t>
        </w:r>
      </w:ins>
      <w:r w:rsidRPr="00D2071D">
        <w:rPr>
          <w:rFonts w:eastAsia="Times New Roman"/>
          <w:color w:val="2A2A2A"/>
          <w:sz w:val="24"/>
          <w:szCs w:val="24"/>
          <w:lang w:eastAsia="ru-RU"/>
        </w:rPr>
        <w:t xml:space="preserve"> лет, и рост его превышает 150 см, он может пристегиваться штатным ремнем безопасности автомобиля. В этом случае необходимость в покупке удерживающего устройства отпадает.</w:t>
      </w:r>
    </w:p>
    <w:p w14:paraId="7F45ADE4" w14:textId="77777777" w:rsidR="00D2071D" w:rsidRPr="00D2071D" w:rsidRDefault="00D2071D" w:rsidP="00D2071D">
      <w:pPr>
        <w:numPr>
          <w:ilvl w:val="0"/>
          <w:numId w:val="126"/>
        </w:numPr>
        <w:shd w:val="clear" w:color="auto" w:fill="FFFFFF"/>
        <w:spacing w:after="160" w:line="240" w:lineRule="auto"/>
        <w:jc w:val="both"/>
        <w:textAlignment w:val="baseline"/>
        <w:rPr>
          <w:rFonts w:eastAsia="Times New Roman"/>
          <w:color w:val="2A2A2A"/>
          <w:sz w:val="24"/>
          <w:szCs w:val="24"/>
          <w:lang w:eastAsia="ru-RU"/>
        </w:rPr>
      </w:pPr>
      <w:r w:rsidRPr="00D2071D">
        <w:rPr>
          <w:rFonts w:eastAsia="Times New Roman"/>
          <w:b/>
          <w:color w:val="2A2A2A"/>
          <w:sz w:val="24"/>
          <w:szCs w:val="24"/>
          <w:lang w:eastAsia="ru-RU"/>
        </w:rPr>
        <w:t>Вид.</w:t>
      </w:r>
      <w:r w:rsidRPr="00D2071D">
        <w:rPr>
          <w:rFonts w:eastAsia="Times New Roman"/>
          <w:color w:val="2A2A2A"/>
          <w:sz w:val="24"/>
          <w:szCs w:val="24"/>
          <w:lang w:eastAsia="ru-RU"/>
        </w:rPr>
        <w:t xml:space="preserve"> Существуют различные типы автокресел. Их выбор зависит от ранее перечисленных факторов, а также некоторых нюансов.</w:t>
      </w:r>
    </w:p>
    <w:p w14:paraId="2F2D11D2" w14:textId="77777777" w:rsidR="00D2071D" w:rsidRPr="00D2071D" w:rsidRDefault="00D2071D" w:rsidP="00D2071D">
      <w:pPr>
        <w:numPr>
          <w:ilvl w:val="0"/>
          <w:numId w:val="126"/>
        </w:numPr>
        <w:shd w:val="clear" w:color="auto" w:fill="FFFFFF"/>
        <w:spacing w:before="225" w:after="160" w:line="240" w:lineRule="auto"/>
        <w:jc w:val="both"/>
        <w:rPr>
          <w:rFonts w:eastAsia="Times New Roman"/>
          <w:color w:val="2A2A2A"/>
          <w:sz w:val="24"/>
          <w:szCs w:val="24"/>
          <w:lang w:eastAsia="ru-RU"/>
        </w:rPr>
      </w:pPr>
      <w:r w:rsidRPr="00D2071D">
        <w:rPr>
          <w:rFonts w:eastAsia="Times New Roman"/>
          <w:b/>
          <w:bCs/>
          <w:color w:val="2A2A2A"/>
          <w:sz w:val="24"/>
          <w:szCs w:val="24"/>
          <w:lang w:eastAsia="ru-RU"/>
        </w:rPr>
        <w:t xml:space="preserve">Наличие сертификата, </w:t>
      </w:r>
      <w:r w:rsidRPr="00D2071D">
        <w:rPr>
          <w:rFonts w:eastAsia="Times New Roman"/>
          <w:color w:val="2A2A2A"/>
          <w:sz w:val="24"/>
          <w:szCs w:val="24"/>
          <w:lang w:eastAsia="ru-RU"/>
        </w:rPr>
        <w:t>подтверждающего соответствие люльки, кресла, бустера требованиям ЕЭК ООН N 44-04</w:t>
      </w:r>
      <w:ins w:id="13084" w:author="Bachurina Alexandra" w:date="2019-10-22T13:35:00Z">
        <w:r w:rsidR="00A12AFA">
          <w:rPr>
            <w:rFonts w:eastAsia="Times New Roman"/>
            <w:color w:val="2A2A2A"/>
            <w:sz w:val="24"/>
            <w:szCs w:val="24"/>
            <w:lang w:eastAsia="ru-RU"/>
          </w:rPr>
          <w:t xml:space="preserve"> </w:t>
        </w:r>
      </w:ins>
      <w:del w:id="13085" w:author="Bachurina Alexandra" w:date="2019-10-22T13:35:00Z">
        <w:r w:rsidRPr="00D2071D" w:rsidDel="00A12AFA">
          <w:rPr>
            <w:rFonts w:eastAsia="Times New Roman"/>
            <w:color w:val="2A2A2A"/>
            <w:sz w:val="24"/>
            <w:szCs w:val="24"/>
            <w:lang w:eastAsia="ru-RU"/>
          </w:rPr>
          <w:delText> </w:delText>
        </w:r>
      </w:del>
      <w:r w:rsidRPr="00D2071D">
        <w:rPr>
          <w:rFonts w:eastAsia="Times New Roman"/>
          <w:color w:val="2A2A2A"/>
          <w:sz w:val="24"/>
          <w:szCs w:val="24"/>
          <w:lang w:eastAsia="ru-RU"/>
        </w:rPr>
        <w:t xml:space="preserve">(ГОСТ Р 41.44-2005), </w:t>
      </w:r>
      <w:r w:rsidRPr="00D2071D">
        <w:rPr>
          <w:rFonts w:eastAsia="Times New Roman"/>
          <w:b/>
          <w:bCs/>
          <w:color w:val="2A2A2A"/>
          <w:sz w:val="24"/>
          <w:szCs w:val="24"/>
          <w:lang w:eastAsia="ru-RU"/>
        </w:rPr>
        <w:t>является</w:t>
      </w:r>
      <w:r w:rsidRPr="00D2071D">
        <w:rPr>
          <w:rFonts w:eastAsia="Times New Roman"/>
          <w:color w:val="2A2A2A"/>
          <w:sz w:val="24"/>
          <w:szCs w:val="24"/>
          <w:lang w:eastAsia="ru-RU"/>
        </w:rPr>
        <w:t xml:space="preserve"> самым важным условием, которое позволяет использовать устройство для</w:t>
      </w:r>
      <w:ins w:id="13086" w:author="Bachurina Alexandra" w:date="2019-10-22T13:35:00Z">
        <w:r w:rsidR="00A12AFA">
          <w:rPr>
            <w:rFonts w:eastAsia="Times New Roman"/>
            <w:color w:val="2A2A2A"/>
            <w:sz w:val="24"/>
            <w:szCs w:val="24"/>
            <w:lang w:eastAsia="ru-RU"/>
          </w:rPr>
          <w:t xml:space="preserve"> </w:t>
        </w:r>
      </w:ins>
      <w:del w:id="13087" w:author="Bachurina Alexandra" w:date="2019-10-22T13:35:00Z">
        <w:r w:rsidRPr="00D2071D" w:rsidDel="00A12AFA">
          <w:rPr>
            <w:rFonts w:eastAsia="Times New Roman"/>
            <w:color w:val="2A2A2A"/>
            <w:sz w:val="24"/>
            <w:szCs w:val="24"/>
            <w:lang w:eastAsia="ru-RU"/>
          </w:rPr>
          <w:delText> </w:delText>
        </w:r>
      </w:del>
      <w:r w:rsidRPr="00D2071D">
        <w:rPr>
          <w:rFonts w:eastAsia="Times New Roman"/>
          <w:color w:val="2A2A2A"/>
          <w:sz w:val="24"/>
          <w:szCs w:val="24"/>
          <w:lang w:eastAsia="ru-RU"/>
        </w:rPr>
        <w:t>перевозки детей.</w:t>
      </w:r>
      <w:del w:id="13088" w:author="Bachurina Alexandra" w:date="2019-10-19T15:04:00Z">
        <w:r w:rsidRPr="00D2071D" w:rsidDel="00784C0C">
          <w:rPr>
            <w:rFonts w:eastAsia="Times New Roman"/>
            <w:color w:val="2A2A2A"/>
            <w:sz w:val="24"/>
            <w:szCs w:val="24"/>
            <w:lang w:eastAsia="ru-RU"/>
          </w:rPr>
          <w:delText xml:space="preserve">  </w:delText>
        </w:r>
      </w:del>
    </w:p>
    <w:p w14:paraId="6F1160DB" w14:textId="77777777" w:rsidR="00D2071D" w:rsidRPr="00D2071D" w:rsidRDefault="00D2071D" w:rsidP="00D2071D">
      <w:pPr>
        <w:shd w:val="clear" w:color="auto" w:fill="FFFFFF"/>
        <w:spacing w:before="225" w:line="240" w:lineRule="auto"/>
        <w:ind w:left="284" w:firstLine="0"/>
        <w:jc w:val="both"/>
        <w:rPr>
          <w:rFonts w:eastAsia="Times New Roman"/>
          <w:color w:val="2A2A2A"/>
          <w:sz w:val="24"/>
          <w:szCs w:val="24"/>
          <w:lang w:eastAsia="ru-RU"/>
        </w:rPr>
      </w:pPr>
    </w:p>
    <w:p w14:paraId="08BD9AE9" w14:textId="77777777" w:rsidR="00D2071D" w:rsidRPr="00D2071D" w:rsidRDefault="00D2071D" w:rsidP="00D2071D">
      <w:pPr>
        <w:shd w:val="clear" w:color="auto" w:fill="FFFFFF"/>
        <w:spacing w:before="225" w:line="240" w:lineRule="auto"/>
        <w:ind w:left="284" w:firstLine="0"/>
        <w:jc w:val="both"/>
        <w:rPr>
          <w:rFonts w:eastAsia="Times New Roman"/>
          <w:color w:val="2A2A2A"/>
          <w:sz w:val="24"/>
          <w:szCs w:val="24"/>
          <w:lang w:eastAsia="ru-RU"/>
        </w:rPr>
      </w:pPr>
    </w:p>
    <w:p w14:paraId="6CEC9F1A" w14:textId="77777777" w:rsidR="00D2071D" w:rsidRPr="00D2071D" w:rsidRDefault="00D2071D" w:rsidP="00D2071D">
      <w:pPr>
        <w:shd w:val="clear" w:color="auto" w:fill="FFFFFF"/>
        <w:spacing w:before="100" w:beforeAutospacing="1" w:line="240" w:lineRule="auto"/>
        <w:ind w:firstLine="0"/>
        <w:textAlignment w:val="baseline"/>
        <w:rPr>
          <w:rFonts w:eastAsia="Times New Roman"/>
          <w:color w:val="2A2A2A"/>
          <w:sz w:val="24"/>
          <w:szCs w:val="24"/>
          <w:lang w:eastAsia="ru-RU"/>
        </w:rPr>
      </w:pPr>
      <w:r w:rsidRPr="00D2071D">
        <w:rPr>
          <w:rFonts w:eastAsia="Times New Roman"/>
          <w:color w:val="2A2A2A"/>
          <w:sz w:val="24"/>
          <w:szCs w:val="24"/>
          <w:lang w:eastAsia="ru-RU"/>
        </w:rPr>
        <w:t>В таблице представлены 5 групп автомобильных кресел для детей</w:t>
      </w:r>
      <w:del w:id="13089" w:author="Bachurina Alexandra" w:date="2019-10-22T12:51:00Z">
        <w:r w:rsidRPr="00D2071D" w:rsidDel="00D06CAD">
          <w:rPr>
            <w:rFonts w:eastAsia="Times New Roman"/>
            <w:color w:val="2A2A2A"/>
            <w:sz w:val="24"/>
            <w:szCs w:val="24"/>
            <w:lang w:eastAsia="ru-RU"/>
          </w:rPr>
          <w:delText>.</w:delText>
        </w:r>
      </w:del>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36"/>
        <w:gridCol w:w="3057"/>
        <w:gridCol w:w="3045"/>
      </w:tblGrid>
      <w:tr w:rsidR="00D2071D" w:rsidRPr="00D2071D" w14:paraId="71E49A2F" w14:textId="77777777" w:rsidTr="00777472">
        <w:tc>
          <w:tcPr>
            <w:tcW w:w="1236" w:type="dxa"/>
            <w:shd w:val="clear" w:color="auto" w:fill="auto"/>
          </w:tcPr>
          <w:tbl>
            <w:tblPr>
              <w:tblW w:w="1454" w:type="dxa"/>
              <w:tblBorders>
                <w:top w:val="single" w:sz="4" w:space="0" w:color="EBEBEB"/>
                <w:left w:val="single" w:sz="4" w:space="0" w:color="EBEBEB"/>
              </w:tblBorders>
              <w:shd w:val="clear" w:color="auto" w:fill="FFFFFF"/>
              <w:tblLayout w:type="fixed"/>
              <w:tblCellMar>
                <w:left w:w="0" w:type="dxa"/>
                <w:right w:w="0" w:type="dxa"/>
              </w:tblCellMar>
              <w:tblLook w:val="04A0" w:firstRow="1" w:lastRow="0" w:firstColumn="1" w:lastColumn="0" w:noHBand="0" w:noVBand="1"/>
            </w:tblPr>
            <w:tblGrid>
              <w:gridCol w:w="1454"/>
            </w:tblGrid>
            <w:tr w:rsidR="00D2071D" w:rsidRPr="00D2071D" w14:paraId="4B1C527F" w14:textId="77777777" w:rsidTr="00777472">
              <w:tc>
                <w:tcPr>
                  <w:tcW w:w="1454" w:type="dxa"/>
                  <w:tcBorders>
                    <w:top w:val="nil"/>
                    <w:left w:val="nil"/>
                    <w:bottom w:val="single" w:sz="4" w:space="0" w:color="EBEBEB"/>
                    <w:right w:val="single" w:sz="4" w:space="0" w:color="EBEBEB"/>
                  </w:tcBorders>
                  <w:shd w:val="clear" w:color="auto" w:fill="FFFFFF"/>
                  <w:vAlign w:val="bottom"/>
                  <w:hideMark/>
                </w:tcPr>
                <w:p w14:paraId="4CA0AD11" w14:textId="77777777"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b/>
                      <w:bCs/>
                      <w:color w:val="2A2A2A"/>
                      <w:sz w:val="24"/>
                      <w:szCs w:val="24"/>
                      <w:lang w:eastAsia="ru-RU"/>
                    </w:rPr>
                    <w:t>Группа</w:t>
                  </w:r>
                </w:p>
              </w:tc>
            </w:tr>
            <w:tr w:rsidR="00D2071D" w:rsidRPr="00D2071D" w14:paraId="41078696" w14:textId="77777777" w:rsidTr="00777472">
              <w:tc>
                <w:tcPr>
                  <w:tcW w:w="1454" w:type="dxa"/>
                  <w:tcBorders>
                    <w:top w:val="nil"/>
                    <w:left w:val="nil"/>
                    <w:bottom w:val="single" w:sz="4" w:space="0" w:color="EBEBEB"/>
                    <w:right w:val="single" w:sz="4" w:space="0" w:color="EBEBEB"/>
                  </w:tcBorders>
                  <w:shd w:val="clear" w:color="auto" w:fill="FFFFFF"/>
                  <w:vAlign w:val="bottom"/>
                  <w:hideMark/>
                </w:tcPr>
                <w:p w14:paraId="1895AC81" w14:textId="77777777"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b/>
                      <w:bCs/>
                      <w:color w:val="2A2A2A"/>
                      <w:sz w:val="24"/>
                      <w:szCs w:val="24"/>
                      <w:lang w:eastAsia="ru-RU"/>
                    </w:rPr>
                    <w:t>0</w:t>
                  </w:r>
                </w:p>
              </w:tc>
            </w:tr>
            <w:tr w:rsidR="00D2071D" w:rsidRPr="00D2071D" w14:paraId="4D9918E7" w14:textId="77777777" w:rsidTr="00777472">
              <w:tc>
                <w:tcPr>
                  <w:tcW w:w="1454" w:type="dxa"/>
                  <w:tcBorders>
                    <w:top w:val="nil"/>
                    <w:left w:val="nil"/>
                    <w:bottom w:val="single" w:sz="4" w:space="0" w:color="EBEBEB"/>
                    <w:right w:val="single" w:sz="4" w:space="0" w:color="EBEBEB"/>
                  </w:tcBorders>
                  <w:shd w:val="clear" w:color="auto" w:fill="FFFFFF"/>
                  <w:vAlign w:val="bottom"/>
                  <w:hideMark/>
                </w:tcPr>
                <w:p w14:paraId="58C30B65" w14:textId="77777777"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b/>
                      <w:bCs/>
                      <w:color w:val="2A2A2A"/>
                      <w:sz w:val="24"/>
                      <w:szCs w:val="24"/>
                      <w:lang w:eastAsia="ru-RU"/>
                    </w:rPr>
                    <w:t>0+</w:t>
                  </w:r>
                </w:p>
              </w:tc>
            </w:tr>
            <w:tr w:rsidR="00D2071D" w:rsidRPr="00D2071D" w14:paraId="62EF97CB" w14:textId="77777777" w:rsidTr="00777472">
              <w:tc>
                <w:tcPr>
                  <w:tcW w:w="1454" w:type="dxa"/>
                  <w:tcBorders>
                    <w:top w:val="nil"/>
                    <w:left w:val="nil"/>
                    <w:bottom w:val="single" w:sz="4" w:space="0" w:color="EBEBEB"/>
                    <w:right w:val="single" w:sz="4" w:space="0" w:color="EBEBEB"/>
                  </w:tcBorders>
                  <w:shd w:val="clear" w:color="auto" w:fill="FFFFFF"/>
                  <w:vAlign w:val="bottom"/>
                  <w:hideMark/>
                </w:tcPr>
                <w:p w14:paraId="055D2F63" w14:textId="77777777"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b/>
                      <w:bCs/>
                      <w:color w:val="2A2A2A"/>
                      <w:sz w:val="24"/>
                      <w:szCs w:val="24"/>
                      <w:lang w:eastAsia="ru-RU"/>
                    </w:rPr>
                    <w:t>1</w:t>
                  </w:r>
                </w:p>
              </w:tc>
            </w:tr>
            <w:tr w:rsidR="00D2071D" w:rsidRPr="00D2071D" w14:paraId="22B72961" w14:textId="77777777" w:rsidTr="00777472">
              <w:tc>
                <w:tcPr>
                  <w:tcW w:w="1454" w:type="dxa"/>
                  <w:tcBorders>
                    <w:top w:val="nil"/>
                    <w:left w:val="nil"/>
                    <w:bottom w:val="single" w:sz="4" w:space="0" w:color="EBEBEB"/>
                    <w:right w:val="single" w:sz="4" w:space="0" w:color="EBEBEB"/>
                  </w:tcBorders>
                  <w:shd w:val="clear" w:color="auto" w:fill="FFFFFF"/>
                  <w:vAlign w:val="bottom"/>
                  <w:hideMark/>
                </w:tcPr>
                <w:p w14:paraId="1C9F34BE" w14:textId="77777777"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b/>
                      <w:bCs/>
                      <w:color w:val="2A2A2A"/>
                      <w:sz w:val="24"/>
                      <w:szCs w:val="24"/>
                      <w:lang w:eastAsia="ru-RU"/>
                    </w:rPr>
                    <w:t>2</w:t>
                  </w:r>
                </w:p>
              </w:tc>
            </w:tr>
            <w:tr w:rsidR="00D2071D" w:rsidRPr="00D2071D" w14:paraId="11905514" w14:textId="77777777" w:rsidTr="00777472">
              <w:tc>
                <w:tcPr>
                  <w:tcW w:w="1454" w:type="dxa"/>
                  <w:tcBorders>
                    <w:top w:val="nil"/>
                    <w:left w:val="nil"/>
                    <w:bottom w:val="single" w:sz="4" w:space="0" w:color="EBEBEB"/>
                    <w:right w:val="single" w:sz="4" w:space="0" w:color="EBEBEB"/>
                  </w:tcBorders>
                  <w:shd w:val="clear" w:color="auto" w:fill="FFFFFF"/>
                  <w:vAlign w:val="bottom"/>
                  <w:hideMark/>
                </w:tcPr>
                <w:p w14:paraId="67BB253C" w14:textId="77777777"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b/>
                      <w:bCs/>
                      <w:color w:val="2A2A2A"/>
                      <w:sz w:val="24"/>
                      <w:szCs w:val="24"/>
                      <w:lang w:eastAsia="ru-RU"/>
                    </w:rPr>
                    <w:t>3</w:t>
                  </w:r>
                </w:p>
              </w:tc>
            </w:tr>
          </w:tbl>
          <w:p w14:paraId="691C916B" w14:textId="77777777" w:rsidR="00D2071D" w:rsidRPr="00D2071D" w:rsidRDefault="00D2071D" w:rsidP="00D2071D">
            <w:pPr>
              <w:spacing w:line="240" w:lineRule="auto"/>
              <w:ind w:firstLine="0"/>
              <w:rPr>
                <w:sz w:val="24"/>
                <w:szCs w:val="24"/>
              </w:rPr>
            </w:pPr>
          </w:p>
        </w:tc>
        <w:tc>
          <w:tcPr>
            <w:tcW w:w="3057" w:type="dxa"/>
            <w:shd w:val="clear" w:color="auto" w:fill="auto"/>
          </w:tcPr>
          <w:tbl>
            <w:tblPr>
              <w:tblW w:w="4070" w:type="dxa"/>
              <w:tblBorders>
                <w:top w:val="single" w:sz="4" w:space="0" w:color="EBEBEB"/>
                <w:left w:val="single" w:sz="4" w:space="0" w:color="EBEBEB"/>
              </w:tblBorders>
              <w:shd w:val="clear" w:color="auto" w:fill="FFFFFF"/>
              <w:tblLayout w:type="fixed"/>
              <w:tblCellMar>
                <w:left w:w="0" w:type="dxa"/>
                <w:right w:w="0" w:type="dxa"/>
              </w:tblCellMar>
              <w:tblLook w:val="04A0" w:firstRow="1" w:lastRow="0" w:firstColumn="1" w:lastColumn="0" w:noHBand="0" w:noVBand="1"/>
            </w:tblPr>
            <w:tblGrid>
              <w:gridCol w:w="4070"/>
            </w:tblGrid>
            <w:tr w:rsidR="00D2071D" w:rsidRPr="00D2071D" w14:paraId="0C930072" w14:textId="77777777" w:rsidTr="00777472">
              <w:tc>
                <w:tcPr>
                  <w:tcW w:w="4070" w:type="dxa"/>
                  <w:tcBorders>
                    <w:top w:val="nil"/>
                    <w:left w:val="nil"/>
                    <w:bottom w:val="single" w:sz="4" w:space="0" w:color="EBEBEB"/>
                    <w:right w:val="single" w:sz="4" w:space="0" w:color="EBEBEB"/>
                  </w:tcBorders>
                  <w:shd w:val="clear" w:color="auto" w:fill="FFFFFF"/>
                  <w:vAlign w:val="bottom"/>
                  <w:hideMark/>
                </w:tcPr>
                <w:p w14:paraId="080395B5" w14:textId="77777777"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b/>
                      <w:bCs/>
                      <w:color w:val="2A2A2A"/>
                      <w:sz w:val="24"/>
                      <w:szCs w:val="24"/>
                      <w:lang w:eastAsia="ru-RU"/>
                    </w:rPr>
                    <w:t>Возраст</w:t>
                  </w:r>
                </w:p>
              </w:tc>
            </w:tr>
            <w:tr w:rsidR="00D2071D" w:rsidRPr="00D2071D" w14:paraId="49604A60" w14:textId="77777777" w:rsidTr="00777472">
              <w:tc>
                <w:tcPr>
                  <w:tcW w:w="4070" w:type="dxa"/>
                  <w:tcBorders>
                    <w:top w:val="nil"/>
                    <w:left w:val="nil"/>
                    <w:bottom w:val="single" w:sz="4" w:space="0" w:color="EBEBEB"/>
                    <w:right w:val="single" w:sz="4" w:space="0" w:color="EBEBEB"/>
                  </w:tcBorders>
                  <w:shd w:val="clear" w:color="auto" w:fill="FFFFFF"/>
                  <w:vAlign w:val="bottom"/>
                  <w:hideMark/>
                </w:tcPr>
                <w:p w14:paraId="7E84D806" w14:textId="77777777"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меньше года</w:t>
                  </w:r>
                </w:p>
              </w:tc>
            </w:tr>
            <w:tr w:rsidR="00D2071D" w:rsidRPr="00D2071D" w14:paraId="69DA9103" w14:textId="77777777" w:rsidTr="00777472">
              <w:tc>
                <w:tcPr>
                  <w:tcW w:w="4070" w:type="dxa"/>
                  <w:tcBorders>
                    <w:top w:val="nil"/>
                    <w:left w:val="nil"/>
                    <w:bottom w:val="single" w:sz="4" w:space="0" w:color="EBEBEB"/>
                    <w:right w:val="single" w:sz="4" w:space="0" w:color="EBEBEB"/>
                  </w:tcBorders>
                  <w:shd w:val="clear" w:color="auto" w:fill="FFFFFF"/>
                  <w:vAlign w:val="bottom"/>
                  <w:hideMark/>
                </w:tcPr>
                <w:p w14:paraId="0E1229CF" w14:textId="77777777" w:rsidR="00AB551C" w:rsidRDefault="00D2071D" w:rsidP="00AB551C">
                  <w:pPr>
                    <w:spacing w:line="240" w:lineRule="auto"/>
                    <w:ind w:firstLine="0"/>
                    <w:rPr>
                      <w:rFonts w:eastAsia="Times New Roman"/>
                      <w:color w:val="2A2A2A"/>
                      <w:sz w:val="24"/>
                      <w:szCs w:val="24"/>
                      <w:lang w:eastAsia="ru-RU"/>
                    </w:rPr>
                    <w:pPrChange w:id="13090" w:author="Bachurina Alexandra" w:date="2019-10-22T12:51:00Z">
                      <w:pPr>
                        <w:tabs>
                          <w:tab w:val="right" w:leader="dot" w:pos="9628"/>
                        </w:tabs>
                        <w:spacing w:after="100" w:line="240" w:lineRule="auto"/>
                        <w:ind w:firstLine="0"/>
                      </w:pPr>
                    </w:pPrChange>
                  </w:pPr>
                  <w:r w:rsidRPr="00D2071D">
                    <w:rPr>
                      <w:rFonts w:eastAsia="Times New Roman"/>
                      <w:color w:val="2A2A2A"/>
                      <w:sz w:val="24"/>
                      <w:szCs w:val="24"/>
                      <w:lang w:eastAsia="ru-RU"/>
                    </w:rPr>
                    <w:t>1</w:t>
                  </w:r>
                  <w:del w:id="13091" w:author="Bachurina Alexandra" w:date="2019-10-22T12:51:00Z">
                    <w:r w:rsidRPr="00D2071D" w:rsidDel="00D06CAD">
                      <w:rPr>
                        <w:rFonts w:eastAsia="Times New Roman"/>
                        <w:color w:val="2A2A2A"/>
                        <w:sz w:val="24"/>
                        <w:szCs w:val="24"/>
                        <w:lang w:eastAsia="ru-RU"/>
                      </w:rPr>
                      <w:delText>-</w:delText>
                    </w:r>
                  </w:del>
                  <w:ins w:id="13092" w:author="Bachurina Alexandra" w:date="2019-10-22T12:51:00Z">
                    <w:r w:rsidR="00D06CAD">
                      <w:rPr>
                        <w:rFonts w:eastAsia="Times New Roman"/>
                        <w:color w:val="2A2A2A"/>
                        <w:sz w:val="24"/>
                        <w:szCs w:val="24"/>
                        <w:lang w:eastAsia="ru-RU"/>
                      </w:rPr>
                      <w:t>–</w:t>
                    </w:r>
                  </w:ins>
                  <w:r w:rsidRPr="00D2071D">
                    <w:rPr>
                      <w:rFonts w:eastAsia="Times New Roman"/>
                      <w:color w:val="2A2A2A"/>
                      <w:sz w:val="24"/>
                      <w:szCs w:val="24"/>
                      <w:lang w:eastAsia="ru-RU"/>
                    </w:rPr>
                    <w:t>1,5 года</w:t>
                  </w:r>
                </w:p>
              </w:tc>
            </w:tr>
            <w:tr w:rsidR="00D2071D" w:rsidRPr="00D2071D" w14:paraId="117A2B30" w14:textId="77777777" w:rsidTr="00777472">
              <w:tc>
                <w:tcPr>
                  <w:tcW w:w="4070" w:type="dxa"/>
                  <w:tcBorders>
                    <w:top w:val="nil"/>
                    <w:left w:val="nil"/>
                    <w:bottom w:val="single" w:sz="4" w:space="0" w:color="EBEBEB"/>
                    <w:right w:val="single" w:sz="4" w:space="0" w:color="EBEBEB"/>
                  </w:tcBorders>
                  <w:shd w:val="clear" w:color="auto" w:fill="FFFFFF"/>
                  <w:vAlign w:val="bottom"/>
                  <w:hideMark/>
                </w:tcPr>
                <w:p w14:paraId="00F9FD61" w14:textId="77777777"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1</w:t>
                  </w:r>
                  <w:ins w:id="13093" w:author="Bachurina Alexandra" w:date="2019-10-22T12:51:00Z">
                    <w:r w:rsidR="00D06CAD">
                      <w:rPr>
                        <w:rFonts w:eastAsia="Times New Roman"/>
                        <w:color w:val="2A2A2A"/>
                        <w:sz w:val="24"/>
                        <w:szCs w:val="24"/>
                        <w:lang w:eastAsia="ru-RU"/>
                      </w:rPr>
                      <w:t>–</w:t>
                    </w:r>
                  </w:ins>
                  <w:del w:id="13094" w:author="Bachurina Alexandra" w:date="2019-10-22T12:51:00Z">
                    <w:r w:rsidRPr="00D2071D" w:rsidDel="00D06CAD">
                      <w:rPr>
                        <w:rFonts w:eastAsia="Times New Roman"/>
                        <w:color w:val="2A2A2A"/>
                        <w:sz w:val="24"/>
                        <w:szCs w:val="24"/>
                        <w:lang w:eastAsia="ru-RU"/>
                      </w:rPr>
                      <w:delText>-</w:delText>
                    </w:r>
                  </w:del>
                  <w:r w:rsidRPr="00D2071D">
                    <w:rPr>
                      <w:rFonts w:eastAsia="Times New Roman"/>
                      <w:color w:val="2A2A2A"/>
                      <w:sz w:val="24"/>
                      <w:szCs w:val="24"/>
                      <w:lang w:eastAsia="ru-RU"/>
                    </w:rPr>
                    <w:t>4</w:t>
                  </w:r>
                </w:p>
              </w:tc>
            </w:tr>
            <w:tr w:rsidR="00D2071D" w:rsidRPr="00D2071D" w14:paraId="65318213" w14:textId="77777777" w:rsidTr="00777472">
              <w:tc>
                <w:tcPr>
                  <w:tcW w:w="4070" w:type="dxa"/>
                  <w:tcBorders>
                    <w:top w:val="nil"/>
                    <w:left w:val="nil"/>
                    <w:bottom w:val="single" w:sz="4" w:space="0" w:color="EBEBEB"/>
                    <w:right w:val="single" w:sz="4" w:space="0" w:color="EBEBEB"/>
                  </w:tcBorders>
                  <w:shd w:val="clear" w:color="auto" w:fill="FFFFFF"/>
                  <w:vAlign w:val="bottom"/>
                  <w:hideMark/>
                </w:tcPr>
                <w:p w14:paraId="16D785B7" w14:textId="77777777"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3</w:t>
                  </w:r>
                  <w:ins w:id="13095" w:author="Bachurina Alexandra" w:date="2019-10-22T12:51:00Z">
                    <w:r w:rsidR="00D06CAD">
                      <w:rPr>
                        <w:rFonts w:eastAsia="Times New Roman"/>
                        <w:color w:val="2A2A2A"/>
                        <w:sz w:val="24"/>
                        <w:szCs w:val="24"/>
                        <w:lang w:eastAsia="ru-RU"/>
                      </w:rPr>
                      <w:t>–</w:t>
                    </w:r>
                  </w:ins>
                  <w:del w:id="13096" w:author="Bachurina Alexandra" w:date="2019-10-22T12:51:00Z">
                    <w:r w:rsidRPr="00D2071D" w:rsidDel="00D06CAD">
                      <w:rPr>
                        <w:rFonts w:eastAsia="Times New Roman"/>
                        <w:color w:val="2A2A2A"/>
                        <w:sz w:val="24"/>
                        <w:szCs w:val="24"/>
                        <w:lang w:eastAsia="ru-RU"/>
                      </w:rPr>
                      <w:delText>-</w:delText>
                    </w:r>
                  </w:del>
                  <w:r w:rsidRPr="00D2071D">
                    <w:rPr>
                      <w:rFonts w:eastAsia="Times New Roman"/>
                      <w:color w:val="2A2A2A"/>
                      <w:sz w:val="24"/>
                      <w:szCs w:val="24"/>
                      <w:lang w:eastAsia="ru-RU"/>
                    </w:rPr>
                    <w:t>7</w:t>
                  </w:r>
                </w:p>
              </w:tc>
            </w:tr>
            <w:tr w:rsidR="00D2071D" w:rsidRPr="00D2071D" w14:paraId="47AFA24A" w14:textId="77777777" w:rsidTr="00777472">
              <w:tc>
                <w:tcPr>
                  <w:tcW w:w="4070" w:type="dxa"/>
                  <w:tcBorders>
                    <w:top w:val="nil"/>
                    <w:left w:val="nil"/>
                    <w:bottom w:val="single" w:sz="4" w:space="0" w:color="EBEBEB"/>
                    <w:right w:val="single" w:sz="4" w:space="0" w:color="EBEBEB"/>
                  </w:tcBorders>
                  <w:shd w:val="clear" w:color="auto" w:fill="FFFFFF"/>
                  <w:vAlign w:val="bottom"/>
                  <w:hideMark/>
                </w:tcPr>
                <w:p w14:paraId="37580B20" w14:textId="77777777"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6</w:t>
                  </w:r>
                  <w:ins w:id="13097" w:author="Bachurina Alexandra" w:date="2019-10-22T12:51:00Z">
                    <w:r w:rsidR="00D06CAD">
                      <w:rPr>
                        <w:rFonts w:eastAsia="Times New Roman"/>
                        <w:color w:val="2A2A2A"/>
                        <w:sz w:val="24"/>
                        <w:szCs w:val="24"/>
                        <w:lang w:eastAsia="ru-RU"/>
                      </w:rPr>
                      <w:t>–</w:t>
                    </w:r>
                  </w:ins>
                  <w:del w:id="13098" w:author="Bachurina Alexandra" w:date="2019-10-22T12:51:00Z">
                    <w:r w:rsidRPr="00D2071D" w:rsidDel="00D06CAD">
                      <w:rPr>
                        <w:rFonts w:eastAsia="Times New Roman"/>
                        <w:color w:val="2A2A2A"/>
                        <w:sz w:val="24"/>
                        <w:szCs w:val="24"/>
                        <w:lang w:eastAsia="ru-RU"/>
                      </w:rPr>
                      <w:delText>-</w:delText>
                    </w:r>
                  </w:del>
                  <w:r w:rsidRPr="00D2071D">
                    <w:rPr>
                      <w:rFonts w:eastAsia="Times New Roman"/>
                      <w:color w:val="2A2A2A"/>
                      <w:sz w:val="24"/>
                      <w:szCs w:val="24"/>
                      <w:lang w:eastAsia="ru-RU"/>
                    </w:rPr>
                    <w:t>12</w:t>
                  </w:r>
                </w:p>
              </w:tc>
            </w:tr>
          </w:tbl>
          <w:p w14:paraId="37F1DEA7" w14:textId="77777777" w:rsidR="00D2071D" w:rsidRPr="00D2071D" w:rsidRDefault="00D2071D" w:rsidP="00D2071D">
            <w:pPr>
              <w:spacing w:line="240" w:lineRule="auto"/>
              <w:ind w:firstLine="0"/>
              <w:rPr>
                <w:sz w:val="24"/>
                <w:szCs w:val="24"/>
              </w:rPr>
            </w:pPr>
          </w:p>
        </w:tc>
        <w:tc>
          <w:tcPr>
            <w:tcW w:w="3045" w:type="dxa"/>
            <w:shd w:val="clear" w:color="auto" w:fill="auto"/>
          </w:tcPr>
          <w:tbl>
            <w:tblPr>
              <w:tblW w:w="7259" w:type="dxa"/>
              <w:tblBorders>
                <w:top w:val="single" w:sz="4" w:space="0" w:color="EBEBEB"/>
                <w:left w:val="single" w:sz="4" w:space="0" w:color="EBEBEB"/>
              </w:tblBorders>
              <w:shd w:val="clear" w:color="auto" w:fill="FFFFFF"/>
              <w:tblLayout w:type="fixed"/>
              <w:tblCellMar>
                <w:left w:w="0" w:type="dxa"/>
                <w:right w:w="0" w:type="dxa"/>
              </w:tblCellMar>
              <w:tblLook w:val="04A0" w:firstRow="1" w:lastRow="0" w:firstColumn="1" w:lastColumn="0" w:noHBand="0" w:noVBand="1"/>
            </w:tblPr>
            <w:tblGrid>
              <w:gridCol w:w="7259"/>
            </w:tblGrid>
            <w:tr w:rsidR="00D2071D" w:rsidRPr="00D2071D" w14:paraId="3788540C" w14:textId="77777777" w:rsidTr="00777472">
              <w:tc>
                <w:tcPr>
                  <w:tcW w:w="7259" w:type="dxa"/>
                  <w:tcBorders>
                    <w:top w:val="nil"/>
                    <w:left w:val="nil"/>
                    <w:bottom w:val="single" w:sz="4" w:space="0" w:color="EBEBEB"/>
                    <w:right w:val="single" w:sz="4" w:space="0" w:color="EBEBEB"/>
                  </w:tcBorders>
                  <w:shd w:val="clear" w:color="auto" w:fill="FFFFFF"/>
                  <w:vAlign w:val="bottom"/>
                  <w:hideMark/>
                </w:tcPr>
                <w:p w14:paraId="54F78A7A" w14:textId="77777777"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b/>
                      <w:bCs/>
                      <w:color w:val="2A2A2A"/>
                      <w:sz w:val="24"/>
                      <w:szCs w:val="24"/>
                      <w:lang w:eastAsia="ru-RU"/>
                    </w:rPr>
                    <w:t>Вес ребенка (кг)</w:t>
                  </w:r>
                </w:p>
              </w:tc>
            </w:tr>
            <w:tr w:rsidR="00D2071D" w:rsidRPr="00D2071D" w14:paraId="040B06E4" w14:textId="77777777" w:rsidTr="00777472">
              <w:tc>
                <w:tcPr>
                  <w:tcW w:w="7259" w:type="dxa"/>
                  <w:tcBorders>
                    <w:top w:val="nil"/>
                    <w:left w:val="nil"/>
                    <w:bottom w:val="single" w:sz="4" w:space="0" w:color="EBEBEB"/>
                    <w:right w:val="single" w:sz="4" w:space="0" w:color="EBEBEB"/>
                  </w:tcBorders>
                  <w:shd w:val="clear" w:color="auto" w:fill="FFFFFF"/>
                  <w:vAlign w:val="bottom"/>
                  <w:hideMark/>
                </w:tcPr>
                <w:p w14:paraId="040D0F27" w14:textId="77777777"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не более 10</w:t>
                  </w:r>
                </w:p>
              </w:tc>
            </w:tr>
            <w:tr w:rsidR="00D2071D" w:rsidRPr="00D2071D" w14:paraId="38D2CD66" w14:textId="77777777" w:rsidTr="00777472">
              <w:tc>
                <w:tcPr>
                  <w:tcW w:w="7259" w:type="dxa"/>
                  <w:tcBorders>
                    <w:top w:val="nil"/>
                    <w:left w:val="nil"/>
                    <w:bottom w:val="single" w:sz="4" w:space="0" w:color="EBEBEB"/>
                    <w:right w:val="single" w:sz="4" w:space="0" w:color="EBEBEB"/>
                  </w:tcBorders>
                  <w:shd w:val="clear" w:color="auto" w:fill="FFFFFF"/>
                  <w:vAlign w:val="bottom"/>
                  <w:hideMark/>
                </w:tcPr>
                <w:p w14:paraId="36140363" w14:textId="77777777"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до 13</w:t>
                  </w:r>
                </w:p>
              </w:tc>
            </w:tr>
            <w:tr w:rsidR="00D2071D" w:rsidRPr="00D2071D" w14:paraId="51FF20FE" w14:textId="77777777" w:rsidTr="00777472">
              <w:tc>
                <w:tcPr>
                  <w:tcW w:w="7259" w:type="dxa"/>
                  <w:tcBorders>
                    <w:top w:val="nil"/>
                    <w:left w:val="nil"/>
                    <w:bottom w:val="single" w:sz="4" w:space="0" w:color="EBEBEB"/>
                    <w:right w:val="single" w:sz="4" w:space="0" w:color="EBEBEB"/>
                  </w:tcBorders>
                  <w:shd w:val="clear" w:color="auto" w:fill="FFFFFF"/>
                  <w:vAlign w:val="bottom"/>
                  <w:hideMark/>
                </w:tcPr>
                <w:p w14:paraId="0A1E9321" w14:textId="77777777"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9</w:t>
                  </w:r>
                  <w:ins w:id="13099" w:author="Bachurina Alexandra" w:date="2019-10-22T12:51:00Z">
                    <w:r w:rsidR="00D06CAD">
                      <w:rPr>
                        <w:rFonts w:eastAsia="Times New Roman"/>
                        <w:color w:val="2A2A2A"/>
                        <w:sz w:val="24"/>
                        <w:szCs w:val="24"/>
                        <w:lang w:eastAsia="ru-RU"/>
                      </w:rPr>
                      <w:t>–</w:t>
                    </w:r>
                  </w:ins>
                  <w:del w:id="13100" w:author="Bachurina Alexandra" w:date="2019-10-22T12:51:00Z">
                    <w:r w:rsidRPr="00D2071D" w:rsidDel="00D06CAD">
                      <w:rPr>
                        <w:rFonts w:eastAsia="Times New Roman"/>
                        <w:color w:val="2A2A2A"/>
                        <w:sz w:val="24"/>
                        <w:szCs w:val="24"/>
                        <w:lang w:eastAsia="ru-RU"/>
                      </w:rPr>
                      <w:delText>-</w:delText>
                    </w:r>
                  </w:del>
                  <w:r w:rsidRPr="00D2071D">
                    <w:rPr>
                      <w:rFonts w:eastAsia="Times New Roman"/>
                      <w:color w:val="2A2A2A"/>
                      <w:sz w:val="24"/>
                      <w:szCs w:val="24"/>
                      <w:lang w:eastAsia="ru-RU"/>
                    </w:rPr>
                    <w:t>18</w:t>
                  </w:r>
                </w:p>
              </w:tc>
            </w:tr>
            <w:tr w:rsidR="00D2071D" w:rsidRPr="00D2071D" w14:paraId="2A6F875A" w14:textId="77777777" w:rsidTr="00777472">
              <w:tc>
                <w:tcPr>
                  <w:tcW w:w="7259" w:type="dxa"/>
                  <w:tcBorders>
                    <w:top w:val="nil"/>
                    <w:left w:val="nil"/>
                    <w:bottom w:val="single" w:sz="4" w:space="0" w:color="EBEBEB"/>
                    <w:right w:val="single" w:sz="4" w:space="0" w:color="EBEBEB"/>
                  </w:tcBorders>
                  <w:shd w:val="clear" w:color="auto" w:fill="FFFFFF"/>
                  <w:vAlign w:val="bottom"/>
                  <w:hideMark/>
                </w:tcPr>
                <w:p w14:paraId="43A19F78" w14:textId="77777777" w:rsidR="00AB551C" w:rsidRDefault="00D2071D" w:rsidP="00AB551C">
                  <w:pPr>
                    <w:spacing w:line="240" w:lineRule="auto"/>
                    <w:ind w:firstLine="0"/>
                    <w:rPr>
                      <w:rFonts w:eastAsia="Times New Roman"/>
                      <w:color w:val="2A2A2A"/>
                      <w:sz w:val="24"/>
                      <w:szCs w:val="24"/>
                      <w:lang w:eastAsia="ru-RU"/>
                    </w:rPr>
                    <w:pPrChange w:id="13101" w:author="Bachurina Alexandra" w:date="2019-10-22T12:51:00Z">
                      <w:pPr>
                        <w:tabs>
                          <w:tab w:val="right" w:leader="dot" w:pos="9628"/>
                        </w:tabs>
                        <w:spacing w:after="100" w:line="240" w:lineRule="auto"/>
                        <w:ind w:firstLine="0"/>
                      </w:pPr>
                    </w:pPrChange>
                  </w:pPr>
                  <w:r w:rsidRPr="00D2071D">
                    <w:rPr>
                      <w:rFonts w:eastAsia="Times New Roman"/>
                      <w:color w:val="2A2A2A"/>
                      <w:sz w:val="24"/>
                      <w:szCs w:val="24"/>
                      <w:lang w:eastAsia="ru-RU"/>
                    </w:rPr>
                    <w:t>15</w:t>
                  </w:r>
                  <w:del w:id="13102" w:author="Bachurina Alexandra" w:date="2019-10-22T12:51:00Z">
                    <w:r w:rsidRPr="00D2071D" w:rsidDel="00D06CAD">
                      <w:rPr>
                        <w:rFonts w:eastAsia="Times New Roman"/>
                        <w:color w:val="2A2A2A"/>
                        <w:sz w:val="24"/>
                        <w:szCs w:val="24"/>
                        <w:lang w:eastAsia="ru-RU"/>
                      </w:rPr>
                      <w:delText>-</w:delText>
                    </w:r>
                  </w:del>
                  <w:ins w:id="13103" w:author="Bachurina Alexandra" w:date="2019-10-22T12:51:00Z">
                    <w:r w:rsidR="00D06CAD">
                      <w:rPr>
                        <w:rFonts w:eastAsia="Times New Roman"/>
                        <w:color w:val="2A2A2A"/>
                        <w:sz w:val="24"/>
                        <w:szCs w:val="24"/>
                        <w:lang w:eastAsia="ru-RU"/>
                      </w:rPr>
                      <w:t>–</w:t>
                    </w:r>
                  </w:ins>
                  <w:r w:rsidRPr="00D2071D">
                    <w:rPr>
                      <w:rFonts w:eastAsia="Times New Roman"/>
                      <w:color w:val="2A2A2A"/>
                      <w:sz w:val="24"/>
                      <w:szCs w:val="24"/>
                      <w:lang w:eastAsia="ru-RU"/>
                    </w:rPr>
                    <w:t>25</w:t>
                  </w:r>
                </w:p>
              </w:tc>
            </w:tr>
            <w:tr w:rsidR="00D2071D" w:rsidRPr="00D2071D" w14:paraId="3A17DFF5" w14:textId="77777777" w:rsidTr="00777472">
              <w:tc>
                <w:tcPr>
                  <w:tcW w:w="7259" w:type="dxa"/>
                  <w:tcBorders>
                    <w:top w:val="nil"/>
                    <w:left w:val="nil"/>
                    <w:bottom w:val="single" w:sz="4" w:space="0" w:color="EBEBEB"/>
                    <w:right w:val="single" w:sz="4" w:space="0" w:color="EBEBEB"/>
                  </w:tcBorders>
                  <w:shd w:val="clear" w:color="auto" w:fill="FFFFFF"/>
                  <w:vAlign w:val="bottom"/>
                  <w:hideMark/>
                </w:tcPr>
                <w:p w14:paraId="13A8497C" w14:textId="77777777"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22</w:t>
                  </w:r>
                  <w:ins w:id="13104" w:author="Bachurina Alexandra" w:date="2019-10-22T12:51:00Z">
                    <w:r w:rsidR="00D06CAD">
                      <w:rPr>
                        <w:rFonts w:eastAsia="Times New Roman"/>
                        <w:color w:val="2A2A2A"/>
                        <w:sz w:val="24"/>
                        <w:szCs w:val="24"/>
                        <w:lang w:eastAsia="ru-RU"/>
                      </w:rPr>
                      <w:t>–</w:t>
                    </w:r>
                  </w:ins>
                  <w:del w:id="13105" w:author="Bachurina Alexandra" w:date="2019-10-22T12:51:00Z">
                    <w:r w:rsidRPr="00D2071D" w:rsidDel="00D06CAD">
                      <w:rPr>
                        <w:rFonts w:eastAsia="Times New Roman"/>
                        <w:color w:val="2A2A2A"/>
                        <w:sz w:val="24"/>
                        <w:szCs w:val="24"/>
                        <w:lang w:eastAsia="ru-RU"/>
                      </w:rPr>
                      <w:delText>-</w:delText>
                    </w:r>
                  </w:del>
                  <w:r w:rsidRPr="00D2071D">
                    <w:rPr>
                      <w:rFonts w:eastAsia="Times New Roman"/>
                      <w:color w:val="2A2A2A"/>
                      <w:sz w:val="24"/>
                      <w:szCs w:val="24"/>
                      <w:lang w:eastAsia="ru-RU"/>
                    </w:rPr>
                    <w:t>36</w:t>
                  </w:r>
                </w:p>
              </w:tc>
            </w:tr>
          </w:tbl>
          <w:p w14:paraId="40F77F8A" w14:textId="77777777" w:rsidR="00D2071D" w:rsidRPr="00D2071D" w:rsidRDefault="00D2071D" w:rsidP="00D2071D">
            <w:pPr>
              <w:spacing w:line="240" w:lineRule="auto"/>
              <w:ind w:firstLine="0"/>
              <w:rPr>
                <w:sz w:val="24"/>
                <w:szCs w:val="24"/>
              </w:rPr>
            </w:pPr>
          </w:p>
        </w:tc>
      </w:tr>
    </w:tbl>
    <w:p w14:paraId="69FC0118" w14:textId="77777777" w:rsidR="00D2071D" w:rsidRPr="00D2071D" w:rsidRDefault="00D2071D" w:rsidP="00D2071D">
      <w:pPr>
        <w:shd w:val="clear" w:color="auto" w:fill="FFFFFF"/>
        <w:spacing w:before="100" w:beforeAutospacing="1" w:line="240" w:lineRule="auto"/>
        <w:ind w:firstLine="0"/>
        <w:textAlignment w:val="baseline"/>
        <w:rPr>
          <w:rFonts w:eastAsia="Times New Roman"/>
          <w:color w:val="2A2A2A"/>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75"/>
        <w:gridCol w:w="6213"/>
      </w:tblGrid>
      <w:tr w:rsidR="00D2071D" w:rsidRPr="00D2071D" w14:paraId="56F92EE3" w14:textId="77777777" w:rsidTr="00777472">
        <w:tc>
          <w:tcPr>
            <w:tcW w:w="3276" w:type="dxa"/>
            <w:shd w:val="clear" w:color="auto" w:fill="auto"/>
          </w:tcPr>
          <w:p w14:paraId="03C2F806" w14:textId="77777777" w:rsidR="00D2071D" w:rsidRPr="00D2071D" w:rsidRDefault="00D2071D" w:rsidP="00D2071D">
            <w:pPr>
              <w:spacing w:before="100" w:beforeAutospacing="1" w:line="240" w:lineRule="auto"/>
              <w:ind w:firstLine="0"/>
              <w:textAlignment w:val="baseline"/>
              <w:rPr>
                <w:rFonts w:eastAsia="Times New Roman"/>
                <w:color w:val="2A2A2A"/>
                <w:sz w:val="24"/>
                <w:szCs w:val="24"/>
                <w:lang w:eastAsia="ru-RU"/>
              </w:rPr>
            </w:pPr>
            <w:r w:rsidRPr="00D2071D">
              <w:rPr>
                <w:rFonts w:eastAsia="Times New Roman"/>
                <w:noProof/>
                <w:sz w:val="24"/>
                <w:szCs w:val="24"/>
                <w:lang w:eastAsia="ru-RU"/>
              </w:rPr>
              <w:drawing>
                <wp:inline distT="0" distB="0" distL="0" distR="0" wp14:anchorId="44F86F3F" wp14:editId="09D0AB37">
                  <wp:extent cx="1571625" cy="1790700"/>
                  <wp:effectExtent l="0" t="0" r="0" b="0"/>
                  <wp:docPr id="521" name="Рисунок 10" descr="Ð£ÑÑÑÐ¾Ð¹ÑÑÐ²Ð° Ð´Ð»ÑÂ Ð¿ÐµÑÐµÐ²Ð¾Ð·ÐºÐ¸ Ð´ÐµÑÐµÐ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Ð£ÑÑÑÐ¾Ð¹ÑÑÐ²Ð° Ð´Ð»ÑÂ Ð¿ÐµÑÐµÐ²Ð¾Ð·ÐºÐ¸ Ð´ÐµÑÐµÐ¹"/>
                          <pic:cNvPicPr>
                            <a:picLocks noChangeAspect="1" noChangeArrowheads="1"/>
                          </pic:cNvPicPr>
                        </pic:nvPicPr>
                        <pic:blipFill>
                          <a:blip r:embed="rId480" cstate="print">
                            <a:extLst>
                              <a:ext uri="{28A0092B-C50C-407E-A947-70E740481C1C}">
                                <a14:useLocalDpi xmlns:a14="http://schemas.microsoft.com/office/drawing/2010/main" val="0"/>
                              </a:ext>
                            </a:extLst>
                          </a:blip>
                          <a:srcRect t="12312" r="75333" b="24628"/>
                          <a:stretch>
                            <a:fillRect/>
                          </a:stretch>
                        </pic:blipFill>
                        <pic:spPr bwMode="auto">
                          <a:xfrm>
                            <a:off x="0" y="0"/>
                            <a:ext cx="1571625" cy="1790700"/>
                          </a:xfrm>
                          <a:prstGeom prst="rect">
                            <a:avLst/>
                          </a:prstGeom>
                          <a:noFill/>
                          <a:ln>
                            <a:noFill/>
                          </a:ln>
                        </pic:spPr>
                      </pic:pic>
                    </a:graphicData>
                  </a:graphic>
                </wp:inline>
              </w:drawing>
            </w:r>
          </w:p>
        </w:tc>
        <w:tc>
          <w:tcPr>
            <w:tcW w:w="6295" w:type="dxa"/>
            <w:shd w:val="clear" w:color="auto" w:fill="auto"/>
          </w:tcPr>
          <w:p w14:paraId="69B1ACC8" w14:textId="77777777" w:rsidR="00D2071D" w:rsidRPr="00D2071D" w:rsidRDefault="00D2071D" w:rsidP="00D2071D">
            <w:pPr>
              <w:shd w:val="clear" w:color="auto" w:fill="FFFFFF"/>
              <w:spacing w:line="240" w:lineRule="auto"/>
              <w:ind w:firstLine="0"/>
              <w:textAlignment w:val="baseline"/>
              <w:rPr>
                <w:rFonts w:eastAsia="Times New Roman"/>
                <w:color w:val="2A2A2A"/>
                <w:sz w:val="24"/>
                <w:szCs w:val="24"/>
                <w:lang w:eastAsia="ru-RU"/>
              </w:rPr>
            </w:pPr>
            <w:r w:rsidRPr="00D2071D">
              <w:rPr>
                <w:rFonts w:eastAsia="Times New Roman"/>
                <w:color w:val="2A2A2A"/>
                <w:sz w:val="24"/>
                <w:szCs w:val="24"/>
                <w:lang w:eastAsia="ru-RU"/>
              </w:rPr>
              <w:t xml:space="preserve">Если разбирать представленные группы подробнее, то к группе </w:t>
            </w:r>
            <w:r w:rsidRPr="00D2071D">
              <w:rPr>
                <w:rFonts w:eastAsia="Times New Roman"/>
                <w:b/>
                <w:color w:val="2A2A2A"/>
                <w:sz w:val="24"/>
                <w:szCs w:val="24"/>
                <w:lang w:eastAsia="ru-RU"/>
              </w:rPr>
              <w:t>0</w:t>
            </w:r>
            <w:r w:rsidRPr="00D2071D">
              <w:rPr>
                <w:rFonts w:eastAsia="Times New Roman"/>
                <w:color w:val="2A2A2A"/>
                <w:sz w:val="24"/>
                <w:szCs w:val="24"/>
                <w:lang w:eastAsia="ru-RU"/>
              </w:rPr>
              <w:t xml:space="preserve"> относится люлька, в которой ребенок удерживается мягким ремнем. В этом </w:t>
            </w:r>
            <w:r w:rsidR="00861950" w:rsidRPr="00D2071D">
              <w:rPr>
                <w:rFonts w:eastAsia="Times New Roman"/>
                <w:color w:val="2A2A2A"/>
                <w:sz w:val="24"/>
                <w:szCs w:val="24"/>
                <w:lang w:eastAsia="ru-RU"/>
              </w:rPr>
              <w:t>случае жесткую</w:t>
            </w:r>
            <w:r w:rsidRPr="00D2071D">
              <w:rPr>
                <w:rFonts w:eastAsia="Times New Roman"/>
                <w:color w:val="2A2A2A"/>
                <w:sz w:val="24"/>
                <w:szCs w:val="24"/>
                <w:lang w:eastAsia="ru-RU"/>
              </w:rPr>
              <w:t xml:space="preserve"> фиксацию малыша производить нельзя, так как можно повредить неокрепшее тельце. Люлька специальными креплениями прочно крепится к сидению авто. Навес изделия защищает голову младенца. Люлька </w:t>
            </w:r>
            <w:del w:id="13106" w:author="Bachurina Alexandra" w:date="2019-10-22T13:38:00Z">
              <w:r w:rsidRPr="00D2071D" w:rsidDel="00566BBF">
                <w:rPr>
                  <w:rFonts w:eastAsia="Times New Roman"/>
                  <w:color w:val="2A2A2A"/>
                  <w:sz w:val="24"/>
                  <w:szCs w:val="24"/>
                  <w:lang w:eastAsia="ru-RU"/>
                </w:rPr>
                <w:delText xml:space="preserve">на сидение </w:delText>
              </w:r>
            </w:del>
            <w:r w:rsidRPr="00D2071D">
              <w:rPr>
                <w:rFonts w:eastAsia="Times New Roman"/>
                <w:color w:val="2A2A2A"/>
                <w:sz w:val="24"/>
                <w:szCs w:val="24"/>
                <w:lang w:eastAsia="ru-RU"/>
              </w:rPr>
              <w:t xml:space="preserve">устанавливается </w:t>
            </w:r>
            <w:ins w:id="13107" w:author="Bachurina Alexandra" w:date="2019-10-22T13:38:00Z">
              <w:r w:rsidR="00566BBF" w:rsidRPr="00D2071D">
                <w:rPr>
                  <w:rFonts w:eastAsia="Times New Roman"/>
                  <w:color w:val="2A2A2A"/>
                  <w:sz w:val="24"/>
                  <w:szCs w:val="24"/>
                  <w:lang w:eastAsia="ru-RU"/>
                </w:rPr>
                <w:t xml:space="preserve">на сидение </w:t>
              </w:r>
            </w:ins>
            <w:r w:rsidRPr="00D2071D">
              <w:rPr>
                <w:rFonts w:eastAsia="Times New Roman"/>
                <w:color w:val="2A2A2A"/>
                <w:sz w:val="24"/>
                <w:szCs w:val="24"/>
                <w:lang w:eastAsia="ru-RU"/>
              </w:rPr>
              <w:t>перпендикулярно ходу автомобиля. Уровень безопасности такого устройства далек от идеального.</w:t>
            </w:r>
          </w:p>
          <w:p w14:paraId="603E741C" w14:textId="77777777" w:rsidR="00D2071D" w:rsidRPr="00D2071D" w:rsidRDefault="00D2071D" w:rsidP="00D2071D">
            <w:pPr>
              <w:shd w:val="clear" w:color="auto" w:fill="FFFFFF"/>
              <w:spacing w:line="240" w:lineRule="auto"/>
              <w:ind w:firstLine="0"/>
              <w:textAlignment w:val="baseline"/>
              <w:rPr>
                <w:rFonts w:eastAsia="Times New Roman"/>
                <w:color w:val="2A2A2A"/>
                <w:sz w:val="24"/>
                <w:szCs w:val="24"/>
                <w:lang w:eastAsia="ru-RU"/>
              </w:rPr>
            </w:pPr>
            <w:r w:rsidRPr="00D2071D">
              <w:rPr>
                <w:rFonts w:eastAsia="Times New Roman"/>
                <w:color w:val="2A2A2A"/>
                <w:sz w:val="24"/>
                <w:szCs w:val="24"/>
                <w:lang w:eastAsia="ru-RU"/>
              </w:rPr>
              <w:t>.</w:t>
            </w:r>
          </w:p>
        </w:tc>
      </w:tr>
      <w:tr w:rsidR="00D2071D" w:rsidRPr="00D2071D" w14:paraId="3B8DD09E" w14:textId="77777777" w:rsidTr="00777472">
        <w:tc>
          <w:tcPr>
            <w:tcW w:w="3276" w:type="dxa"/>
            <w:shd w:val="clear" w:color="auto" w:fill="auto"/>
          </w:tcPr>
          <w:p w14:paraId="308896B4" w14:textId="77777777" w:rsidR="00D2071D" w:rsidRPr="00D2071D" w:rsidRDefault="00D2071D" w:rsidP="00D2071D">
            <w:pPr>
              <w:spacing w:line="240" w:lineRule="auto"/>
              <w:ind w:firstLine="0"/>
              <w:rPr>
                <w:sz w:val="24"/>
                <w:szCs w:val="24"/>
              </w:rPr>
            </w:pPr>
            <w:r w:rsidRPr="00D2071D">
              <w:rPr>
                <w:noProof/>
                <w:sz w:val="24"/>
                <w:szCs w:val="24"/>
                <w:lang w:eastAsia="ru-RU"/>
              </w:rPr>
              <w:drawing>
                <wp:inline distT="0" distB="0" distL="0" distR="0" wp14:anchorId="254522F7" wp14:editId="685B2A3B">
                  <wp:extent cx="1800225" cy="1409700"/>
                  <wp:effectExtent l="0" t="0" r="0" b="0"/>
                  <wp:docPr id="522" name="Рисунок 1" descr="ÐÑÐµÑÐ»Ð¾ Kiddy Evoluna i-Siz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ÐÑÐµÑÐ»Ð¾ Kiddy Evoluna i-Size 2"/>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1800225" cy="1409700"/>
                          </a:xfrm>
                          <a:prstGeom prst="rect">
                            <a:avLst/>
                          </a:prstGeom>
                          <a:noFill/>
                          <a:ln>
                            <a:noFill/>
                          </a:ln>
                        </pic:spPr>
                      </pic:pic>
                    </a:graphicData>
                  </a:graphic>
                </wp:inline>
              </w:drawing>
            </w:r>
          </w:p>
        </w:tc>
        <w:tc>
          <w:tcPr>
            <w:tcW w:w="6295" w:type="dxa"/>
            <w:shd w:val="clear" w:color="auto" w:fill="auto"/>
          </w:tcPr>
          <w:p w14:paraId="030A41E0" w14:textId="77777777" w:rsidR="00AB551C" w:rsidRDefault="00D2071D">
            <w:pPr>
              <w:spacing w:line="240" w:lineRule="auto"/>
              <w:ind w:firstLine="0"/>
              <w:rPr>
                <w:sz w:val="24"/>
                <w:szCs w:val="24"/>
              </w:rPr>
            </w:pPr>
            <w:r w:rsidRPr="00D2071D">
              <w:rPr>
                <w:color w:val="2A2A2A"/>
                <w:sz w:val="24"/>
                <w:szCs w:val="24"/>
              </w:rPr>
              <w:t xml:space="preserve">Изделия группы </w:t>
            </w:r>
            <w:r w:rsidRPr="00D2071D">
              <w:rPr>
                <w:b/>
                <w:color w:val="2A2A2A"/>
                <w:sz w:val="24"/>
                <w:szCs w:val="24"/>
              </w:rPr>
              <w:t>0+</w:t>
            </w:r>
            <w:r w:rsidRPr="00D2071D">
              <w:rPr>
                <w:color w:val="2A2A2A"/>
                <w:sz w:val="24"/>
                <w:szCs w:val="24"/>
              </w:rPr>
              <w:t xml:space="preserve"> </w:t>
            </w:r>
            <w:r w:rsidRPr="00D2071D">
              <w:rPr>
                <w:color w:val="2A2A2A"/>
                <w:sz w:val="24"/>
                <w:szCs w:val="24"/>
                <w:bdr w:val="none" w:sz="0" w:space="0" w:color="auto" w:frame="1"/>
              </w:rPr>
              <w:t>(0</w:t>
            </w:r>
            <w:del w:id="13108" w:author="Bachurina Alexandra" w:date="2019-10-22T13:38:00Z">
              <w:r w:rsidRPr="00D2071D" w:rsidDel="00566BBF">
                <w:rPr>
                  <w:color w:val="2A2A2A"/>
                  <w:sz w:val="24"/>
                  <w:szCs w:val="24"/>
                  <w:bdr w:val="none" w:sz="0" w:space="0" w:color="auto" w:frame="1"/>
                </w:rPr>
                <w:delText>-</w:delText>
              </w:r>
            </w:del>
            <w:ins w:id="13109" w:author="Bachurina Alexandra" w:date="2019-10-22T13:38:00Z">
              <w:r w:rsidR="00566BBF">
                <w:rPr>
                  <w:color w:val="2A2A2A"/>
                  <w:sz w:val="24"/>
                  <w:szCs w:val="24"/>
                  <w:bdr w:val="none" w:sz="0" w:space="0" w:color="auto" w:frame="1"/>
                </w:rPr>
                <w:t>–</w:t>
              </w:r>
            </w:ins>
            <w:r w:rsidRPr="00D2071D">
              <w:rPr>
                <w:color w:val="2A2A2A"/>
                <w:sz w:val="24"/>
                <w:szCs w:val="24"/>
                <w:bdr w:val="none" w:sz="0" w:space="0" w:color="auto" w:frame="1"/>
              </w:rPr>
              <w:t xml:space="preserve">13 кг) </w:t>
            </w:r>
            <w:r w:rsidRPr="00D2071D">
              <w:rPr>
                <w:color w:val="2A2A2A"/>
                <w:sz w:val="24"/>
                <w:szCs w:val="24"/>
              </w:rPr>
              <w:t xml:space="preserve">похожи с </w:t>
            </w:r>
            <w:r w:rsidRPr="00D2071D">
              <w:rPr>
                <w:b/>
                <w:color w:val="2A2A2A"/>
                <w:sz w:val="24"/>
                <w:szCs w:val="24"/>
              </w:rPr>
              <w:t>0,</w:t>
            </w:r>
            <w:r w:rsidRPr="00D2071D">
              <w:rPr>
                <w:color w:val="2A2A2A"/>
                <w:sz w:val="24"/>
                <w:szCs w:val="24"/>
              </w:rPr>
              <w:t xml:space="preserve"> но отличаются лучшей степенью защиты. </w:t>
            </w:r>
            <w:r w:rsidRPr="00D2071D">
              <w:rPr>
                <w:b/>
                <w:color w:val="2A2A2A"/>
                <w:sz w:val="24"/>
                <w:szCs w:val="24"/>
              </w:rPr>
              <w:t>Важно:</w:t>
            </w:r>
            <w:r w:rsidRPr="00D2071D">
              <w:rPr>
                <w:color w:val="2A2A2A"/>
                <w:sz w:val="24"/>
                <w:szCs w:val="24"/>
              </w:rPr>
              <w:t xml:space="preserve"> в таком устройстве можно перевозить ребенка на переднем сидении, но только в автомобиле, оборудованном подушкой безопасности с функцией дезактивации. Устанавливается подобное удерживающее устройство спинкой вперед</w:t>
            </w:r>
            <w:ins w:id="13110" w:author="Bachurina Alexandra" w:date="2019-10-22T13:38:00Z">
              <w:r w:rsidR="00566BBF">
                <w:rPr>
                  <w:color w:val="2A2A2A"/>
                  <w:sz w:val="24"/>
                  <w:szCs w:val="24"/>
                </w:rPr>
                <w:t>.</w:t>
              </w:r>
            </w:ins>
          </w:p>
        </w:tc>
      </w:tr>
      <w:tr w:rsidR="00D2071D" w:rsidRPr="00D2071D" w14:paraId="76623597" w14:textId="77777777" w:rsidTr="00777472">
        <w:tc>
          <w:tcPr>
            <w:tcW w:w="3276" w:type="dxa"/>
            <w:shd w:val="clear" w:color="auto" w:fill="auto"/>
          </w:tcPr>
          <w:p w14:paraId="4A89179D" w14:textId="77777777" w:rsidR="00D2071D" w:rsidRPr="00D2071D" w:rsidRDefault="00D2071D" w:rsidP="00D2071D">
            <w:pPr>
              <w:spacing w:before="100" w:beforeAutospacing="1" w:line="240" w:lineRule="auto"/>
              <w:ind w:firstLine="0"/>
              <w:textAlignment w:val="baseline"/>
              <w:rPr>
                <w:rFonts w:eastAsia="Times New Roman"/>
                <w:color w:val="2A2A2A"/>
                <w:sz w:val="24"/>
                <w:szCs w:val="24"/>
                <w:lang w:eastAsia="ru-RU"/>
              </w:rPr>
            </w:pPr>
            <w:r w:rsidRPr="00D2071D">
              <w:rPr>
                <w:rFonts w:eastAsia="Times New Roman"/>
                <w:noProof/>
                <w:sz w:val="24"/>
                <w:szCs w:val="24"/>
                <w:lang w:eastAsia="ru-RU"/>
              </w:rPr>
              <w:drawing>
                <wp:inline distT="0" distB="0" distL="0" distR="0" wp14:anchorId="0C7004BC" wp14:editId="407257F8">
                  <wp:extent cx="1438275" cy="1666875"/>
                  <wp:effectExtent l="0" t="0" r="0" b="0"/>
                  <wp:docPr id="523" name="Рисунок 13" descr="Ð£ÑÑÑÐ¾Ð¹ÑÑÐ²Ð° Ð´Ð»ÑÂ Ð¿ÐµÑÐµÐ²Ð¾Ð·ÐºÐ¸ Ð´ÐµÑÐµÐ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Ð£ÑÑÑÐ¾Ð¹ÑÑÐ²Ð° Ð´Ð»ÑÂ Ð¿ÐµÑÐµÐ²Ð¾Ð·ÐºÐ¸ Ð´ÐµÑÐµÐ¹"/>
                          <pic:cNvPicPr>
                            <a:picLocks noChangeAspect="1" noChangeArrowheads="1"/>
                          </pic:cNvPicPr>
                        </pic:nvPicPr>
                        <pic:blipFill>
                          <a:blip r:embed="rId480" cstate="print">
                            <a:extLst>
                              <a:ext uri="{28A0092B-C50C-407E-A947-70E740481C1C}">
                                <a14:useLocalDpi xmlns:a14="http://schemas.microsoft.com/office/drawing/2010/main" val="0"/>
                              </a:ext>
                            </a:extLst>
                          </a:blip>
                          <a:srcRect l="25000" t="9702" r="49834" b="25000"/>
                          <a:stretch>
                            <a:fillRect/>
                          </a:stretch>
                        </pic:blipFill>
                        <pic:spPr bwMode="auto">
                          <a:xfrm>
                            <a:off x="0" y="0"/>
                            <a:ext cx="1438275" cy="1666875"/>
                          </a:xfrm>
                          <a:prstGeom prst="rect">
                            <a:avLst/>
                          </a:prstGeom>
                          <a:noFill/>
                          <a:ln>
                            <a:noFill/>
                          </a:ln>
                        </pic:spPr>
                      </pic:pic>
                    </a:graphicData>
                  </a:graphic>
                </wp:inline>
              </w:drawing>
            </w:r>
          </w:p>
        </w:tc>
        <w:tc>
          <w:tcPr>
            <w:tcW w:w="6295" w:type="dxa"/>
            <w:shd w:val="clear" w:color="auto" w:fill="auto"/>
          </w:tcPr>
          <w:p w14:paraId="085BC731" w14:textId="77777777" w:rsidR="00D2071D" w:rsidRPr="00D2071D" w:rsidRDefault="00D2071D" w:rsidP="00D2071D">
            <w:pPr>
              <w:shd w:val="clear" w:color="auto" w:fill="FFFFFF"/>
              <w:spacing w:before="100" w:beforeAutospacing="1" w:line="240" w:lineRule="auto"/>
              <w:ind w:firstLine="0"/>
              <w:jc w:val="both"/>
              <w:textAlignment w:val="baseline"/>
              <w:rPr>
                <w:rFonts w:eastAsia="Times New Roman"/>
                <w:color w:val="2A2A2A"/>
                <w:sz w:val="24"/>
                <w:szCs w:val="24"/>
                <w:lang w:eastAsia="ru-RU"/>
              </w:rPr>
            </w:pPr>
            <w:r w:rsidRPr="00D2071D">
              <w:rPr>
                <w:rFonts w:eastAsia="Times New Roman"/>
                <w:color w:val="2A2A2A"/>
                <w:sz w:val="24"/>
                <w:szCs w:val="24"/>
                <w:lang w:eastAsia="ru-RU"/>
              </w:rPr>
              <w:t>Автокресло группы 1 состоит из мягкой «упаковки»-вкладыша, в который сажают малыша, и жесткого каркаса, закрепленного при помощи ремней к авто. Спинка кресла регулируется. Такое изделие можно устанавливать по ходу движения машины.</w:t>
            </w:r>
          </w:p>
          <w:p w14:paraId="43F55E85" w14:textId="77777777" w:rsidR="00D2071D" w:rsidRPr="00D2071D" w:rsidDel="00566BBF" w:rsidRDefault="00D2071D" w:rsidP="00D2071D">
            <w:pPr>
              <w:shd w:val="clear" w:color="auto" w:fill="FFFFFF"/>
              <w:spacing w:before="100" w:beforeAutospacing="1" w:line="240" w:lineRule="auto"/>
              <w:ind w:firstLine="0"/>
              <w:textAlignment w:val="baseline"/>
              <w:rPr>
                <w:del w:id="13111" w:author="Bachurina Alexandra" w:date="2019-10-22T13:38:00Z"/>
                <w:rFonts w:eastAsia="Times New Roman"/>
                <w:color w:val="2A2A2A"/>
                <w:sz w:val="24"/>
                <w:szCs w:val="24"/>
                <w:lang w:eastAsia="ru-RU"/>
              </w:rPr>
            </w:pPr>
          </w:p>
          <w:p w14:paraId="3737E53D" w14:textId="77777777" w:rsidR="00D2071D" w:rsidRPr="00D2071D" w:rsidRDefault="00D2071D" w:rsidP="00D2071D">
            <w:pPr>
              <w:spacing w:before="100" w:beforeAutospacing="1" w:line="240" w:lineRule="auto"/>
              <w:ind w:firstLine="0"/>
              <w:textAlignment w:val="baseline"/>
              <w:rPr>
                <w:rFonts w:eastAsia="Times New Roman"/>
                <w:color w:val="2A2A2A"/>
                <w:sz w:val="24"/>
                <w:szCs w:val="24"/>
                <w:lang w:eastAsia="ru-RU"/>
              </w:rPr>
            </w:pPr>
          </w:p>
        </w:tc>
      </w:tr>
      <w:tr w:rsidR="00D2071D" w:rsidRPr="00D2071D" w14:paraId="4B3C89F3" w14:textId="77777777" w:rsidTr="00777472">
        <w:tc>
          <w:tcPr>
            <w:tcW w:w="3276" w:type="dxa"/>
            <w:shd w:val="clear" w:color="auto" w:fill="auto"/>
          </w:tcPr>
          <w:p w14:paraId="30AED94B" w14:textId="77777777" w:rsidR="00D2071D" w:rsidRPr="00D2071D" w:rsidRDefault="00D2071D" w:rsidP="00D2071D">
            <w:pPr>
              <w:spacing w:before="100" w:beforeAutospacing="1" w:line="240" w:lineRule="auto"/>
              <w:ind w:firstLine="0"/>
              <w:textAlignment w:val="baseline"/>
              <w:rPr>
                <w:rFonts w:eastAsia="Times New Roman"/>
                <w:color w:val="2A2A2A"/>
                <w:sz w:val="24"/>
                <w:szCs w:val="24"/>
                <w:lang w:eastAsia="ru-RU"/>
              </w:rPr>
            </w:pPr>
            <w:r w:rsidRPr="00D2071D">
              <w:rPr>
                <w:rFonts w:eastAsia="Times New Roman"/>
                <w:noProof/>
                <w:sz w:val="24"/>
                <w:szCs w:val="24"/>
                <w:lang w:eastAsia="ru-RU"/>
              </w:rPr>
              <w:drawing>
                <wp:inline distT="0" distB="0" distL="0" distR="0" wp14:anchorId="7DA59D5B" wp14:editId="5592AB36">
                  <wp:extent cx="1924050" cy="2333625"/>
                  <wp:effectExtent l="0" t="0" r="0" b="0"/>
                  <wp:docPr id="524" name="Рисунок 39" descr="ÐÑÐµÑÐ»Ð¾ Peg-Perego Primo Viaggio Duo-F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ÐÑÐµÑÐ»Ð¾ Peg-Perego Primo Viaggio Duo-Fix"/>
                          <pic:cNvPicPr>
                            <a:picLocks noChangeAspect="1" noChangeArrowheads="1"/>
                          </pic:cNvPicPr>
                        </pic:nvPicPr>
                        <pic:blipFill>
                          <a:blip r:embed="rId482" cstate="print">
                            <a:extLst>
                              <a:ext uri="{28A0092B-C50C-407E-A947-70E740481C1C}">
                                <a14:useLocalDpi xmlns:a14="http://schemas.microsoft.com/office/drawing/2010/main" val="0"/>
                              </a:ext>
                            </a:extLst>
                          </a:blip>
                          <a:srcRect l="24742" r="23196"/>
                          <a:stretch>
                            <a:fillRect/>
                          </a:stretch>
                        </pic:blipFill>
                        <pic:spPr bwMode="auto">
                          <a:xfrm>
                            <a:off x="0" y="0"/>
                            <a:ext cx="1924050" cy="2333625"/>
                          </a:xfrm>
                          <a:prstGeom prst="rect">
                            <a:avLst/>
                          </a:prstGeom>
                          <a:noFill/>
                          <a:ln>
                            <a:noFill/>
                          </a:ln>
                        </pic:spPr>
                      </pic:pic>
                    </a:graphicData>
                  </a:graphic>
                </wp:inline>
              </w:drawing>
            </w:r>
          </w:p>
        </w:tc>
        <w:tc>
          <w:tcPr>
            <w:tcW w:w="6295" w:type="dxa"/>
            <w:shd w:val="clear" w:color="auto" w:fill="auto"/>
          </w:tcPr>
          <w:p w14:paraId="3ED2DA67" w14:textId="77777777" w:rsidR="00D2071D" w:rsidRPr="00D2071D" w:rsidRDefault="00D2071D" w:rsidP="00D2071D">
            <w:pPr>
              <w:shd w:val="clear" w:color="auto" w:fill="FFFFFF"/>
              <w:spacing w:before="100" w:beforeAutospacing="1" w:line="240" w:lineRule="auto"/>
              <w:ind w:firstLine="0"/>
              <w:textAlignment w:val="baseline"/>
              <w:rPr>
                <w:rFonts w:eastAsia="Times New Roman"/>
                <w:color w:val="2A2A2A"/>
                <w:sz w:val="24"/>
                <w:szCs w:val="24"/>
                <w:lang w:eastAsia="ru-RU"/>
              </w:rPr>
            </w:pPr>
            <w:r w:rsidRPr="00D2071D">
              <w:rPr>
                <w:rFonts w:eastAsia="Times New Roman"/>
                <w:color w:val="2A2A2A"/>
                <w:sz w:val="24"/>
                <w:szCs w:val="24"/>
                <w:lang w:eastAsia="ru-RU"/>
              </w:rPr>
              <w:t>Удерживающие средства группы 2. Здесь можно использовать автокресло или бустер. Первое из них фиксирует ребенка ремнем безопасности транспортного средства и устанавливается лицом по ходу движения автомобиля.</w:t>
            </w:r>
          </w:p>
          <w:p w14:paraId="3A117830" w14:textId="77777777" w:rsidR="00D2071D" w:rsidRPr="00D2071D" w:rsidRDefault="00D2071D" w:rsidP="00D2071D">
            <w:pPr>
              <w:spacing w:before="100" w:beforeAutospacing="1" w:line="240" w:lineRule="auto"/>
              <w:ind w:firstLine="0"/>
              <w:textAlignment w:val="baseline"/>
              <w:rPr>
                <w:rFonts w:eastAsia="Times New Roman"/>
                <w:color w:val="2A2A2A"/>
                <w:sz w:val="24"/>
                <w:szCs w:val="24"/>
                <w:lang w:eastAsia="ru-RU"/>
              </w:rPr>
            </w:pPr>
          </w:p>
        </w:tc>
      </w:tr>
      <w:tr w:rsidR="00D2071D" w:rsidRPr="00D2071D" w14:paraId="3AAEFF87" w14:textId="77777777" w:rsidTr="00777472">
        <w:tc>
          <w:tcPr>
            <w:tcW w:w="3276" w:type="dxa"/>
            <w:shd w:val="clear" w:color="auto" w:fill="auto"/>
          </w:tcPr>
          <w:p w14:paraId="6C85182D" w14:textId="77777777" w:rsidR="00D2071D" w:rsidRPr="00D2071D" w:rsidRDefault="00D2071D" w:rsidP="00D2071D">
            <w:pPr>
              <w:spacing w:before="100" w:beforeAutospacing="1" w:line="240" w:lineRule="auto"/>
              <w:ind w:firstLine="0"/>
              <w:textAlignment w:val="baseline"/>
              <w:rPr>
                <w:rFonts w:eastAsia="Times New Roman"/>
                <w:noProof/>
                <w:sz w:val="24"/>
                <w:szCs w:val="24"/>
                <w:lang w:eastAsia="ru-RU"/>
              </w:rPr>
            </w:pPr>
            <w:r w:rsidRPr="00D2071D">
              <w:rPr>
                <w:rFonts w:eastAsia="Times New Roman"/>
                <w:noProof/>
                <w:sz w:val="24"/>
                <w:szCs w:val="24"/>
                <w:lang w:eastAsia="ru-RU"/>
              </w:rPr>
              <w:drawing>
                <wp:inline distT="0" distB="0" distL="0" distR="0" wp14:anchorId="76BF19E5" wp14:editId="1C5159E2">
                  <wp:extent cx="1333500" cy="1371600"/>
                  <wp:effectExtent l="0" t="0" r="0" b="0"/>
                  <wp:docPr id="525" name="Рисунок 16" descr="Ð£ÑÑÑÐ¾Ð¹ÑÑÐ²Ð° Ð´Ð»ÑÂ Ð¿ÐµÑÐµÐ²Ð¾Ð·ÐºÐ¸ Ð´ÐµÑÐµÐ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Ð£ÑÑÑÐ¾Ð¹ÑÑÐ²Ð° Ð´Ð»ÑÂ Ð¿ÐµÑÐµÐ²Ð¾Ð·ÐºÐ¸ Ð´ÐµÑÐµÐ¹"/>
                          <pic:cNvPicPr>
                            <a:picLocks noChangeAspect="1" noChangeArrowheads="1"/>
                          </pic:cNvPicPr>
                        </pic:nvPicPr>
                        <pic:blipFill>
                          <a:blip r:embed="rId480" cstate="print">
                            <a:extLst>
                              <a:ext uri="{28A0092B-C50C-407E-A947-70E740481C1C}">
                                <a14:useLocalDpi xmlns:a14="http://schemas.microsoft.com/office/drawing/2010/main" val="0"/>
                              </a:ext>
                            </a:extLst>
                          </a:blip>
                          <a:srcRect l="51167" t="22388" r="25500" b="23882"/>
                          <a:stretch>
                            <a:fillRect/>
                          </a:stretch>
                        </pic:blipFill>
                        <pic:spPr bwMode="auto">
                          <a:xfrm>
                            <a:off x="0" y="0"/>
                            <a:ext cx="1333500" cy="1371600"/>
                          </a:xfrm>
                          <a:prstGeom prst="rect">
                            <a:avLst/>
                          </a:prstGeom>
                          <a:noFill/>
                          <a:ln>
                            <a:noFill/>
                          </a:ln>
                        </pic:spPr>
                      </pic:pic>
                    </a:graphicData>
                  </a:graphic>
                </wp:inline>
              </w:drawing>
            </w:r>
          </w:p>
        </w:tc>
        <w:tc>
          <w:tcPr>
            <w:tcW w:w="6295" w:type="dxa"/>
            <w:shd w:val="clear" w:color="auto" w:fill="auto"/>
          </w:tcPr>
          <w:p w14:paraId="48FD5B93" w14:textId="77777777" w:rsidR="00D2071D" w:rsidRPr="00D2071D" w:rsidRDefault="00D2071D" w:rsidP="00D2071D">
            <w:pPr>
              <w:shd w:val="clear" w:color="auto" w:fill="FFFFFF"/>
              <w:spacing w:before="100" w:beforeAutospacing="1" w:line="240" w:lineRule="auto"/>
              <w:ind w:firstLine="0"/>
              <w:textAlignment w:val="baseline"/>
              <w:rPr>
                <w:rFonts w:eastAsia="Times New Roman"/>
                <w:color w:val="2A2A2A"/>
                <w:sz w:val="24"/>
                <w:szCs w:val="24"/>
                <w:lang w:eastAsia="ru-RU"/>
              </w:rPr>
            </w:pPr>
            <w:r w:rsidRPr="00D2071D">
              <w:rPr>
                <w:rFonts w:eastAsia="Times New Roman"/>
                <w:color w:val="2A2A2A"/>
                <w:sz w:val="24"/>
                <w:szCs w:val="24"/>
                <w:lang w:eastAsia="ru-RU"/>
              </w:rPr>
              <w:t>Бустер</w:t>
            </w:r>
            <w:del w:id="13112" w:author="Bachurina Alexandra" w:date="2019-10-19T15:10:00Z">
              <w:r w:rsidRPr="00D2071D" w:rsidDel="00784C0C">
                <w:rPr>
                  <w:rFonts w:eastAsia="Times New Roman"/>
                  <w:color w:val="2A2A2A"/>
                  <w:sz w:val="24"/>
                  <w:szCs w:val="24"/>
                  <w:lang w:eastAsia="ru-RU"/>
                </w:rPr>
                <w:delText xml:space="preserve"> – </w:delText>
              </w:r>
            </w:del>
            <w:ins w:id="13113" w:author="Bachurina Alexandra" w:date="2019-10-19T15:10:00Z">
              <w:r w:rsidR="00784C0C">
                <w:rPr>
                  <w:rFonts w:eastAsia="Times New Roman"/>
                  <w:color w:val="2A2A2A"/>
                  <w:sz w:val="24"/>
                  <w:szCs w:val="24"/>
                  <w:lang w:eastAsia="ru-RU"/>
                </w:rPr>
                <w:t xml:space="preserve"> — </w:t>
              </w:r>
            </w:ins>
            <w:r w:rsidRPr="00D2071D">
              <w:rPr>
                <w:rFonts w:eastAsia="Times New Roman"/>
                <w:color w:val="2A2A2A"/>
                <w:sz w:val="24"/>
                <w:szCs w:val="24"/>
                <w:lang w:eastAsia="ru-RU"/>
              </w:rPr>
              <w:t>разновидность кресла, вернее, одно его сидение с подлокотниками, без спинки и подголовника, которое поднимает тело маленького пассажира выше. Благодаря этому ребенок пристегивается штатным ремнем безопасности</w:t>
            </w:r>
            <w:ins w:id="13114" w:author="Bachurina Alexandra" w:date="2019-10-22T13:39:00Z">
              <w:r w:rsidR="00566BBF">
                <w:rPr>
                  <w:rFonts w:eastAsia="Times New Roman"/>
                  <w:color w:val="2A2A2A"/>
                  <w:sz w:val="24"/>
                  <w:szCs w:val="24"/>
                  <w:lang w:eastAsia="ru-RU"/>
                </w:rPr>
                <w:t>.</w:t>
              </w:r>
            </w:ins>
          </w:p>
        </w:tc>
      </w:tr>
      <w:tr w:rsidR="00D2071D" w:rsidRPr="00D2071D" w14:paraId="2ABB0297" w14:textId="77777777" w:rsidTr="00777472">
        <w:tc>
          <w:tcPr>
            <w:tcW w:w="3276" w:type="dxa"/>
            <w:shd w:val="clear" w:color="auto" w:fill="auto"/>
          </w:tcPr>
          <w:p w14:paraId="668DB1D0" w14:textId="77777777" w:rsidR="00D2071D" w:rsidRPr="00D2071D" w:rsidRDefault="00D2071D" w:rsidP="00D2071D">
            <w:pPr>
              <w:spacing w:before="100" w:beforeAutospacing="1" w:line="240" w:lineRule="auto"/>
              <w:ind w:firstLine="0"/>
              <w:textAlignment w:val="baseline"/>
              <w:rPr>
                <w:rFonts w:eastAsia="Times New Roman"/>
                <w:noProof/>
                <w:sz w:val="24"/>
                <w:szCs w:val="24"/>
                <w:lang w:eastAsia="ru-RU"/>
              </w:rPr>
            </w:pPr>
            <w:r w:rsidRPr="00D2071D">
              <w:rPr>
                <w:rFonts w:eastAsia="Times New Roman"/>
                <w:noProof/>
                <w:sz w:val="24"/>
                <w:szCs w:val="24"/>
                <w:lang w:eastAsia="ru-RU"/>
              </w:rPr>
              <w:drawing>
                <wp:inline distT="0" distB="0" distL="0" distR="0" wp14:anchorId="77F1F7F5" wp14:editId="18C26F70">
                  <wp:extent cx="1371600" cy="2009775"/>
                  <wp:effectExtent l="0" t="0" r="0" b="0"/>
                  <wp:docPr id="526" name="Рисунок 41" descr="ÐÑÐµÑÐ»Ð¾ Nuna A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ÐÑÐµÑÐ»Ð¾ Nuna Aace"/>
                          <pic:cNvPicPr>
                            <a:picLocks noChangeAspect="1" noChangeArrowheads="1"/>
                          </pic:cNvPicPr>
                        </pic:nvPicPr>
                        <pic:blipFill>
                          <a:blip r:embed="rId483" cstate="print">
                            <a:extLst>
                              <a:ext uri="{28A0092B-C50C-407E-A947-70E740481C1C}">
                                <a14:useLocalDpi xmlns:a14="http://schemas.microsoft.com/office/drawing/2010/main" val="0"/>
                              </a:ext>
                            </a:extLst>
                          </a:blip>
                          <a:srcRect l="19472" r="32182"/>
                          <a:stretch>
                            <a:fillRect/>
                          </a:stretch>
                        </pic:blipFill>
                        <pic:spPr bwMode="auto">
                          <a:xfrm>
                            <a:off x="0" y="0"/>
                            <a:ext cx="1371600" cy="2009775"/>
                          </a:xfrm>
                          <a:prstGeom prst="rect">
                            <a:avLst/>
                          </a:prstGeom>
                          <a:noFill/>
                          <a:ln>
                            <a:noFill/>
                          </a:ln>
                        </pic:spPr>
                      </pic:pic>
                    </a:graphicData>
                  </a:graphic>
                </wp:inline>
              </w:drawing>
            </w:r>
          </w:p>
        </w:tc>
        <w:tc>
          <w:tcPr>
            <w:tcW w:w="6295" w:type="dxa"/>
            <w:shd w:val="clear" w:color="auto" w:fill="auto"/>
          </w:tcPr>
          <w:p w14:paraId="64EB553F" w14:textId="77777777" w:rsidR="00D2071D" w:rsidRPr="00D2071D" w:rsidRDefault="00D2071D" w:rsidP="00D2071D">
            <w:pPr>
              <w:shd w:val="clear" w:color="auto" w:fill="FFFFFF"/>
              <w:spacing w:before="100" w:beforeAutospacing="1" w:line="240" w:lineRule="auto"/>
              <w:ind w:firstLine="0"/>
              <w:textAlignment w:val="baseline"/>
              <w:rPr>
                <w:rFonts w:eastAsia="Times New Roman"/>
                <w:color w:val="2A2A2A"/>
                <w:sz w:val="24"/>
                <w:szCs w:val="24"/>
                <w:lang w:eastAsia="ru-RU"/>
              </w:rPr>
            </w:pPr>
            <w:r w:rsidRPr="00D2071D">
              <w:rPr>
                <w:rFonts w:eastAsia="Times New Roman"/>
                <w:color w:val="2A2A2A"/>
                <w:sz w:val="24"/>
                <w:szCs w:val="24"/>
                <w:lang w:eastAsia="ru-RU"/>
              </w:rPr>
              <w:t xml:space="preserve">Бустер или автокресло группы </w:t>
            </w:r>
            <w:r w:rsidR="00EA6C54" w:rsidRPr="00EA6C54">
              <w:rPr>
                <w:rFonts w:eastAsia="Times New Roman"/>
                <w:b/>
                <w:color w:val="2A2A2A"/>
                <w:sz w:val="24"/>
                <w:szCs w:val="24"/>
                <w:lang w:eastAsia="ru-RU"/>
                <w:rPrChange w:id="13115" w:author="Bachurina Alexandra" w:date="2019-10-22T13:39:00Z">
                  <w:rPr>
                    <w:rFonts w:eastAsia="Times New Roman"/>
                    <w:color w:val="2A2A2A"/>
                    <w:sz w:val="24"/>
                    <w:szCs w:val="24"/>
                    <w:u w:val="single"/>
                    <w:lang w:eastAsia="ru-RU"/>
                  </w:rPr>
                </w:rPrChange>
              </w:rPr>
              <w:t>3</w:t>
            </w:r>
            <w:r w:rsidRPr="00D2071D">
              <w:rPr>
                <w:rFonts w:eastAsia="Times New Roman"/>
                <w:color w:val="2A2A2A"/>
                <w:sz w:val="24"/>
                <w:szCs w:val="24"/>
                <w:lang w:eastAsia="ru-RU"/>
              </w:rPr>
              <w:t>. Это такие же устройства, как и в предыдущей группе, но рассчитан</w:t>
            </w:r>
            <w:ins w:id="13116" w:author="Bachurina Alexandra" w:date="2019-10-22T13:39:00Z">
              <w:r w:rsidR="00566BBF">
                <w:rPr>
                  <w:rFonts w:eastAsia="Times New Roman"/>
                  <w:color w:val="2A2A2A"/>
                  <w:sz w:val="24"/>
                  <w:szCs w:val="24"/>
                  <w:lang w:eastAsia="ru-RU"/>
                </w:rPr>
                <w:t>н</w:t>
              </w:r>
            </w:ins>
            <w:r w:rsidRPr="00D2071D">
              <w:rPr>
                <w:rFonts w:eastAsia="Times New Roman"/>
                <w:color w:val="2A2A2A"/>
                <w:sz w:val="24"/>
                <w:szCs w:val="24"/>
                <w:lang w:eastAsia="ru-RU"/>
              </w:rPr>
              <w:t>ы</w:t>
            </w:r>
            <w:ins w:id="13117" w:author="Bachurina Alexandra" w:date="2019-10-22T13:39:00Z">
              <w:r w:rsidR="00566BBF">
                <w:rPr>
                  <w:rFonts w:eastAsia="Times New Roman"/>
                  <w:color w:val="2A2A2A"/>
                  <w:sz w:val="24"/>
                  <w:szCs w:val="24"/>
                  <w:lang w:eastAsia="ru-RU"/>
                </w:rPr>
                <w:t>е</w:t>
              </w:r>
            </w:ins>
            <w:r w:rsidRPr="00D2071D">
              <w:rPr>
                <w:rFonts w:eastAsia="Times New Roman"/>
                <w:color w:val="2A2A2A"/>
                <w:sz w:val="24"/>
                <w:szCs w:val="24"/>
                <w:lang w:eastAsia="ru-RU"/>
              </w:rPr>
              <w:t xml:space="preserve"> на больший вес и размеры ребенка. Спинка автокресла может трансформироваться для улучшения положения.</w:t>
            </w:r>
          </w:p>
          <w:p w14:paraId="3332462D" w14:textId="77777777" w:rsidR="00D2071D" w:rsidRPr="00D2071D" w:rsidRDefault="00D2071D" w:rsidP="00D2071D">
            <w:pPr>
              <w:shd w:val="clear" w:color="auto" w:fill="FFFFFF"/>
              <w:spacing w:before="100" w:beforeAutospacing="1" w:line="240" w:lineRule="auto"/>
              <w:ind w:firstLine="0"/>
              <w:textAlignment w:val="baseline"/>
              <w:rPr>
                <w:rFonts w:eastAsia="Times New Roman"/>
                <w:color w:val="2A2A2A"/>
                <w:sz w:val="24"/>
                <w:szCs w:val="24"/>
                <w:lang w:eastAsia="ru-RU"/>
              </w:rPr>
            </w:pPr>
          </w:p>
        </w:tc>
      </w:tr>
    </w:tbl>
    <w:p w14:paraId="635F3751" w14:textId="77777777" w:rsidR="00D2071D" w:rsidRPr="00D2071D" w:rsidRDefault="00D2071D" w:rsidP="00D2071D">
      <w:pPr>
        <w:shd w:val="clear" w:color="auto" w:fill="FFFFFF"/>
        <w:spacing w:before="100" w:beforeAutospacing="1" w:line="240" w:lineRule="auto"/>
        <w:ind w:firstLine="0"/>
        <w:textAlignment w:val="baseline"/>
        <w:rPr>
          <w:rFonts w:eastAsia="Times New Roman"/>
          <w:color w:val="2A2A2A"/>
          <w:sz w:val="24"/>
          <w:szCs w:val="24"/>
          <w:lang w:eastAsia="ru-RU"/>
        </w:rPr>
      </w:pPr>
      <w:r w:rsidRPr="00D2071D">
        <w:rPr>
          <w:rFonts w:eastAsia="Times New Roman"/>
          <w:color w:val="2A2A2A"/>
          <w:sz w:val="24"/>
          <w:szCs w:val="24"/>
          <w:lang w:eastAsia="ru-RU"/>
        </w:rPr>
        <w:t xml:space="preserve">При покупке ДУУ важно обращать внимание на соответствие параметров вашего ребенка параметрам модели ДУУ. </w:t>
      </w:r>
      <w:del w:id="13118" w:author="Bachurina Alexandra" w:date="2019-10-22T13:41:00Z">
        <w:r w:rsidRPr="00D2071D" w:rsidDel="00566BBF">
          <w:rPr>
            <w:rFonts w:eastAsia="Times New Roman"/>
            <w:color w:val="2A2A2A"/>
            <w:sz w:val="24"/>
            <w:szCs w:val="24"/>
            <w:lang w:eastAsia="ru-RU"/>
          </w:rPr>
          <w:delText>Например:</w:delText>
        </w:r>
      </w:del>
    </w:p>
    <w:tbl>
      <w:tblPr>
        <w:tblW w:w="6804" w:type="dxa"/>
        <w:tblBorders>
          <w:top w:val="single" w:sz="6" w:space="0" w:color="EBEBEB"/>
          <w:left w:val="single" w:sz="6" w:space="0" w:color="EBEBEB"/>
        </w:tblBorders>
        <w:shd w:val="clear" w:color="auto" w:fill="FFFFFF"/>
        <w:tblCellMar>
          <w:left w:w="0" w:type="dxa"/>
          <w:right w:w="0" w:type="dxa"/>
        </w:tblCellMar>
        <w:tblLook w:val="04A0" w:firstRow="1" w:lastRow="0" w:firstColumn="1" w:lastColumn="0" w:noHBand="0" w:noVBand="1"/>
      </w:tblPr>
      <w:tblGrid>
        <w:gridCol w:w="4098"/>
        <w:gridCol w:w="2706"/>
      </w:tblGrid>
      <w:tr w:rsidR="00D2071D" w:rsidRPr="00D2071D" w14:paraId="62594A2C" w14:textId="77777777" w:rsidTr="00777472">
        <w:trPr>
          <w:trHeight w:val="348"/>
        </w:trPr>
        <w:tc>
          <w:tcPr>
            <w:tcW w:w="4098" w:type="dxa"/>
            <w:tcBorders>
              <w:top w:val="nil"/>
              <w:left w:val="nil"/>
              <w:bottom w:val="single" w:sz="6" w:space="0" w:color="EBEBEB"/>
              <w:right w:val="single" w:sz="6" w:space="0" w:color="EBEBEB"/>
            </w:tcBorders>
            <w:shd w:val="clear" w:color="auto" w:fill="FFFFFF"/>
            <w:vAlign w:val="bottom"/>
            <w:hideMark/>
          </w:tcPr>
          <w:p w14:paraId="56D9FDCF" w14:textId="77777777" w:rsidR="00D2071D" w:rsidRPr="00D2071D" w:rsidRDefault="00D2071D" w:rsidP="00D2071D">
            <w:pPr>
              <w:spacing w:line="240" w:lineRule="auto"/>
              <w:ind w:firstLine="0"/>
              <w:rPr>
                <w:color w:val="2A2A2A"/>
                <w:sz w:val="24"/>
                <w:szCs w:val="24"/>
              </w:rPr>
            </w:pPr>
            <w:r w:rsidRPr="00D2071D">
              <w:rPr>
                <w:b/>
                <w:bCs/>
                <w:color w:val="2A2A2A"/>
                <w:sz w:val="24"/>
                <w:szCs w:val="24"/>
                <w:bdr w:val="none" w:sz="0" w:space="0" w:color="auto" w:frame="1"/>
              </w:rPr>
              <w:t>Название</w:t>
            </w:r>
          </w:p>
        </w:tc>
        <w:tc>
          <w:tcPr>
            <w:tcW w:w="2706" w:type="dxa"/>
            <w:tcBorders>
              <w:top w:val="nil"/>
              <w:left w:val="nil"/>
              <w:bottom w:val="single" w:sz="6" w:space="0" w:color="EBEBEB"/>
              <w:right w:val="single" w:sz="6" w:space="0" w:color="EBEBEB"/>
            </w:tcBorders>
            <w:shd w:val="clear" w:color="auto" w:fill="FFFFFF"/>
            <w:vAlign w:val="bottom"/>
            <w:hideMark/>
          </w:tcPr>
          <w:p w14:paraId="03EAD0CF" w14:textId="77777777" w:rsidR="00D2071D" w:rsidRPr="00D2071D" w:rsidRDefault="00D2071D" w:rsidP="00D2071D">
            <w:pPr>
              <w:spacing w:line="240" w:lineRule="auto"/>
              <w:ind w:firstLine="0"/>
              <w:rPr>
                <w:color w:val="2A2A2A"/>
                <w:sz w:val="24"/>
                <w:szCs w:val="24"/>
              </w:rPr>
            </w:pPr>
            <w:r w:rsidRPr="00D2071D">
              <w:rPr>
                <w:b/>
                <w:bCs/>
                <w:color w:val="2A2A2A"/>
                <w:sz w:val="24"/>
                <w:szCs w:val="24"/>
                <w:bdr w:val="none" w:sz="0" w:space="0" w:color="auto" w:frame="1"/>
              </w:rPr>
              <w:t>Показатели</w:t>
            </w:r>
          </w:p>
        </w:tc>
      </w:tr>
      <w:tr w:rsidR="00D2071D" w:rsidRPr="00D2071D" w14:paraId="47401309" w14:textId="77777777" w:rsidTr="00777472">
        <w:trPr>
          <w:trHeight w:val="360"/>
        </w:trPr>
        <w:tc>
          <w:tcPr>
            <w:tcW w:w="4098" w:type="dxa"/>
            <w:tcBorders>
              <w:top w:val="nil"/>
              <w:left w:val="nil"/>
              <w:bottom w:val="single" w:sz="6" w:space="0" w:color="EBEBEB"/>
              <w:right w:val="single" w:sz="6" w:space="0" w:color="EBEBEB"/>
            </w:tcBorders>
            <w:shd w:val="clear" w:color="auto" w:fill="FFFFFF"/>
            <w:vAlign w:val="bottom"/>
            <w:hideMark/>
          </w:tcPr>
          <w:p w14:paraId="167F63F0" w14:textId="77777777" w:rsidR="00D2071D" w:rsidRPr="00D2071D" w:rsidRDefault="00D2071D" w:rsidP="00D2071D">
            <w:pPr>
              <w:spacing w:line="240" w:lineRule="auto"/>
              <w:ind w:firstLine="0"/>
              <w:rPr>
                <w:color w:val="2A2A2A"/>
                <w:sz w:val="24"/>
                <w:szCs w:val="24"/>
              </w:rPr>
            </w:pPr>
            <w:r w:rsidRPr="00D2071D">
              <w:rPr>
                <w:color w:val="2A2A2A"/>
                <w:sz w:val="24"/>
                <w:szCs w:val="24"/>
              </w:rPr>
              <w:t>Группа; возраст</w:t>
            </w:r>
          </w:p>
        </w:tc>
        <w:tc>
          <w:tcPr>
            <w:tcW w:w="2706" w:type="dxa"/>
            <w:tcBorders>
              <w:top w:val="nil"/>
              <w:left w:val="nil"/>
              <w:bottom w:val="single" w:sz="6" w:space="0" w:color="EBEBEB"/>
              <w:right w:val="single" w:sz="6" w:space="0" w:color="EBEBEB"/>
            </w:tcBorders>
            <w:shd w:val="clear" w:color="auto" w:fill="FFFFFF"/>
            <w:vAlign w:val="bottom"/>
            <w:hideMark/>
          </w:tcPr>
          <w:p w14:paraId="30299B85" w14:textId="77777777" w:rsidR="00AB551C" w:rsidRDefault="00D2071D">
            <w:pPr>
              <w:spacing w:line="240" w:lineRule="auto"/>
              <w:ind w:firstLine="0"/>
              <w:rPr>
                <w:color w:val="2A2A2A"/>
                <w:sz w:val="24"/>
                <w:szCs w:val="24"/>
              </w:rPr>
            </w:pPr>
            <w:r w:rsidRPr="00D2071D">
              <w:rPr>
                <w:color w:val="2A2A2A"/>
                <w:sz w:val="24"/>
                <w:szCs w:val="24"/>
              </w:rPr>
              <w:t>2/3; 3</w:t>
            </w:r>
            <w:del w:id="13119" w:author="Bachurina Alexandra" w:date="2019-10-22T13:41:00Z">
              <w:r w:rsidRPr="00D2071D" w:rsidDel="00566BBF">
                <w:rPr>
                  <w:color w:val="2A2A2A"/>
                  <w:sz w:val="24"/>
                  <w:szCs w:val="24"/>
                </w:rPr>
                <w:delText xml:space="preserve"> — </w:delText>
              </w:r>
            </w:del>
            <w:ins w:id="13120" w:author="Bachurina Alexandra" w:date="2019-10-22T13:41:00Z">
              <w:r w:rsidR="00566BBF">
                <w:rPr>
                  <w:color w:val="2A2A2A"/>
                  <w:sz w:val="24"/>
                  <w:szCs w:val="24"/>
                </w:rPr>
                <w:t>–</w:t>
              </w:r>
            </w:ins>
            <w:r w:rsidRPr="00D2071D">
              <w:rPr>
                <w:color w:val="2A2A2A"/>
                <w:sz w:val="24"/>
                <w:szCs w:val="24"/>
              </w:rPr>
              <w:t>12 лет</w:t>
            </w:r>
          </w:p>
        </w:tc>
      </w:tr>
      <w:tr w:rsidR="00D2071D" w:rsidRPr="00D2071D" w14:paraId="0D17B43C" w14:textId="77777777" w:rsidTr="00777472">
        <w:trPr>
          <w:trHeight w:val="360"/>
        </w:trPr>
        <w:tc>
          <w:tcPr>
            <w:tcW w:w="4098" w:type="dxa"/>
            <w:tcBorders>
              <w:top w:val="nil"/>
              <w:left w:val="nil"/>
              <w:bottom w:val="single" w:sz="6" w:space="0" w:color="EBEBEB"/>
              <w:right w:val="single" w:sz="6" w:space="0" w:color="EBEBEB"/>
            </w:tcBorders>
            <w:shd w:val="clear" w:color="auto" w:fill="FFFFFF"/>
            <w:vAlign w:val="bottom"/>
            <w:hideMark/>
          </w:tcPr>
          <w:p w14:paraId="00271252" w14:textId="77777777" w:rsidR="00D2071D" w:rsidRPr="00D2071D" w:rsidRDefault="00D2071D" w:rsidP="00D2071D">
            <w:pPr>
              <w:spacing w:line="240" w:lineRule="auto"/>
              <w:ind w:firstLine="0"/>
              <w:rPr>
                <w:color w:val="2A2A2A"/>
                <w:sz w:val="24"/>
                <w:szCs w:val="24"/>
              </w:rPr>
            </w:pPr>
            <w:r w:rsidRPr="00D2071D">
              <w:rPr>
                <w:color w:val="2A2A2A"/>
                <w:sz w:val="24"/>
                <w:szCs w:val="24"/>
              </w:rPr>
              <w:t>Вес малыша (кг)</w:t>
            </w:r>
          </w:p>
        </w:tc>
        <w:tc>
          <w:tcPr>
            <w:tcW w:w="2706" w:type="dxa"/>
            <w:tcBorders>
              <w:top w:val="nil"/>
              <w:left w:val="nil"/>
              <w:bottom w:val="single" w:sz="6" w:space="0" w:color="EBEBEB"/>
              <w:right w:val="single" w:sz="6" w:space="0" w:color="EBEBEB"/>
            </w:tcBorders>
            <w:shd w:val="clear" w:color="auto" w:fill="FFFFFF"/>
            <w:vAlign w:val="bottom"/>
            <w:hideMark/>
          </w:tcPr>
          <w:p w14:paraId="75F6834A" w14:textId="77777777" w:rsidR="00D2071D" w:rsidRPr="00D2071D" w:rsidRDefault="00D2071D" w:rsidP="00D2071D">
            <w:pPr>
              <w:spacing w:line="240" w:lineRule="auto"/>
              <w:ind w:firstLine="0"/>
              <w:rPr>
                <w:color w:val="2A2A2A"/>
                <w:sz w:val="24"/>
                <w:szCs w:val="24"/>
              </w:rPr>
            </w:pPr>
            <w:r w:rsidRPr="00D2071D">
              <w:rPr>
                <w:color w:val="2A2A2A"/>
                <w:sz w:val="24"/>
                <w:szCs w:val="24"/>
              </w:rPr>
              <w:t>15</w:t>
            </w:r>
            <w:ins w:id="13121" w:author="Bachurina Alexandra" w:date="2019-10-22T13:41:00Z">
              <w:r w:rsidR="00566BBF">
                <w:rPr>
                  <w:color w:val="2A2A2A"/>
                  <w:sz w:val="24"/>
                  <w:szCs w:val="24"/>
                </w:rPr>
                <w:t>–</w:t>
              </w:r>
            </w:ins>
            <w:del w:id="13122" w:author="Bachurina Alexandra" w:date="2019-10-22T13:41:00Z">
              <w:r w:rsidRPr="00D2071D" w:rsidDel="00566BBF">
                <w:rPr>
                  <w:color w:val="2A2A2A"/>
                  <w:sz w:val="24"/>
                  <w:szCs w:val="24"/>
                </w:rPr>
                <w:delText>-</w:delText>
              </w:r>
            </w:del>
            <w:r w:rsidRPr="00D2071D">
              <w:rPr>
                <w:color w:val="2A2A2A"/>
                <w:sz w:val="24"/>
                <w:szCs w:val="24"/>
              </w:rPr>
              <w:t>36</w:t>
            </w:r>
          </w:p>
        </w:tc>
      </w:tr>
      <w:tr w:rsidR="00D2071D" w:rsidRPr="00D2071D" w14:paraId="4D4E578E" w14:textId="77777777" w:rsidTr="00777472">
        <w:trPr>
          <w:trHeight w:val="360"/>
        </w:trPr>
        <w:tc>
          <w:tcPr>
            <w:tcW w:w="4098" w:type="dxa"/>
            <w:tcBorders>
              <w:top w:val="nil"/>
              <w:left w:val="nil"/>
              <w:bottom w:val="single" w:sz="6" w:space="0" w:color="EBEBEB"/>
              <w:right w:val="single" w:sz="6" w:space="0" w:color="EBEBEB"/>
            </w:tcBorders>
            <w:shd w:val="clear" w:color="auto" w:fill="FFFFFF"/>
            <w:vAlign w:val="bottom"/>
            <w:hideMark/>
          </w:tcPr>
          <w:p w14:paraId="616A1785" w14:textId="77777777" w:rsidR="00D2071D" w:rsidRPr="00D2071D" w:rsidRDefault="00D2071D" w:rsidP="00D2071D">
            <w:pPr>
              <w:spacing w:line="240" w:lineRule="auto"/>
              <w:ind w:firstLine="0"/>
              <w:rPr>
                <w:color w:val="2A2A2A"/>
                <w:sz w:val="24"/>
                <w:szCs w:val="24"/>
              </w:rPr>
            </w:pPr>
            <w:r w:rsidRPr="00D2071D">
              <w:rPr>
                <w:color w:val="2A2A2A"/>
                <w:sz w:val="24"/>
                <w:szCs w:val="24"/>
              </w:rPr>
              <w:t>Вес кресла (кг)</w:t>
            </w:r>
          </w:p>
        </w:tc>
        <w:tc>
          <w:tcPr>
            <w:tcW w:w="2706" w:type="dxa"/>
            <w:tcBorders>
              <w:top w:val="nil"/>
              <w:left w:val="nil"/>
              <w:bottom w:val="single" w:sz="6" w:space="0" w:color="EBEBEB"/>
              <w:right w:val="single" w:sz="6" w:space="0" w:color="EBEBEB"/>
            </w:tcBorders>
            <w:shd w:val="clear" w:color="auto" w:fill="FFFFFF"/>
            <w:vAlign w:val="bottom"/>
            <w:hideMark/>
          </w:tcPr>
          <w:p w14:paraId="3E152C39" w14:textId="77777777" w:rsidR="00D2071D" w:rsidRPr="00D2071D" w:rsidRDefault="00D2071D" w:rsidP="00D2071D">
            <w:pPr>
              <w:spacing w:line="240" w:lineRule="auto"/>
              <w:ind w:firstLine="0"/>
              <w:rPr>
                <w:color w:val="2A2A2A"/>
                <w:sz w:val="24"/>
                <w:szCs w:val="24"/>
              </w:rPr>
            </w:pPr>
            <w:r w:rsidRPr="00D2071D">
              <w:rPr>
                <w:color w:val="2A2A2A"/>
                <w:sz w:val="24"/>
                <w:szCs w:val="24"/>
              </w:rPr>
              <w:t>7,2</w:t>
            </w:r>
          </w:p>
        </w:tc>
      </w:tr>
      <w:tr w:rsidR="00D2071D" w:rsidRPr="00D2071D" w14:paraId="2BC0E601" w14:textId="77777777" w:rsidTr="00777472">
        <w:trPr>
          <w:trHeight w:val="360"/>
        </w:trPr>
        <w:tc>
          <w:tcPr>
            <w:tcW w:w="4098" w:type="dxa"/>
            <w:tcBorders>
              <w:top w:val="nil"/>
              <w:left w:val="nil"/>
              <w:bottom w:val="single" w:sz="6" w:space="0" w:color="EBEBEB"/>
              <w:right w:val="single" w:sz="6" w:space="0" w:color="EBEBEB"/>
            </w:tcBorders>
            <w:shd w:val="clear" w:color="auto" w:fill="FFFFFF"/>
            <w:vAlign w:val="bottom"/>
            <w:hideMark/>
          </w:tcPr>
          <w:p w14:paraId="5181BC0D" w14:textId="77777777" w:rsidR="00AB551C" w:rsidRDefault="00D2071D">
            <w:pPr>
              <w:spacing w:line="240" w:lineRule="auto"/>
              <w:ind w:firstLine="0"/>
              <w:rPr>
                <w:color w:val="2A2A2A"/>
                <w:sz w:val="24"/>
                <w:szCs w:val="24"/>
              </w:rPr>
            </w:pPr>
            <w:r w:rsidRPr="00D2071D">
              <w:rPr>
                <w:color w:val="2A2A2A"/>
                <w:sz w:val="24"/>
                <w:szCs w:val="24"/>
              </w:rPr>
              <w:t>Габариты д</w:t>
            </w:r>
            <w:ins w:id="13123" w:author="Bachurina Alexandra" w:date="2019-10-22T13:42:00Z">
              <w:r w:rsidR="00566BBF">
                <w:rPr>
                  <w:color w:val="2A2A2A"/>
                  <w:sz w:val="24"/>
                  <w:szCs w:val="24"/>
                </w:rPr>
                <w:t>×</w:t>
              </w:r>
            </w:ins>
            <w:del w:id="13124" w:author="Bachurina Alexandra" w:date="2019-10-22T13:42:00Z">
              <w:r w:rsidRPr="00D2071D" w:rsidDel="00566BBF">
                <w:rPr>
                  <w:color w:val="2A2A2A"/>
                  <w:sz w:val="24"/>
                  <w:szCs w:val="24"/>
                </w:rPr>
                <w:delText>/</w:delText>
              </w:r>
            </w:del>
            <w:r w:rsidRPr="00D2071D">
              <w:rPr>
                <w:color w:val="2A2A2A"/>
                <w:sz w:val="24"/>
                <w:szCs w:val="24"/>
              </w:rPr>
              <w:t>ш</w:t>
            </w:r>
            <w:ins w:id="13125" w:author="Bachurina Alexandra" w:date="2019-10-22T13:42:00Z">
              <w:r w:rsidR="00566BBF">
                <w:rPr>
                  <w:color w:val="2A2A2A"/>
                  <w:sz w:val="24"/>
                  <w:szCs w:val="24"/>
                </w:rPr>
                <w:t>×</w:t>
              </w:r>
            </w:ins>
            <w:del w:id="13126" w:author="Bachurina Alexandra" w:date="2019-10-22T13:42:00Z">
              <w:r w:rsidRPr="00D2071D" w:rsidDel="00566BBF">
                <w:rPr>
                  <w:color w:val="2A2A2A"/>
                  <w:sz w:val="24"/>
                  <w:szCs w:val="24"/>
                </w:rPr>
                <w:delText>/</w:delText>
              </w:r>
            </w:del>
            <w:r w:rsidRPr="00D2071D">
              <w:rPr>
                <w:color w:val="2A2A2A"/>
                <w:sz w:val="24"/>
                <w:szCs w:val="24"/>
              </w:rPr>
              <w:t>в (см)</w:t>
            </w:r>
          </w:p>
        </w:tc>
        <w:tc>
          <w:tcPr>
            <w:tcW w:w="2706" w:type="dxa"/>
            <w:tcBorders>
              <w:top w:val="nil"/>
              <w:left w:val="nil"/>
              <w:bottom w:val="single" w:sz="6" w:space="0" w:color="EBEBEB"/>
              <w:right w:val="single" w:sz="6" w:space="0" w:color="EBEBEB"/>
            </w:tcBorders>
            <w:shd w:val="clear" w:color="auto" w:fill="FFFFFF"/>
            <w:vAlign w:val="bottom"/>
            <w:hideMark/>
          </w:tcPr>
          <w:p w14:paraId="791813EA" w14:textId="77777777" w:rsidR="00AB551C" w:rsidRDefault="00D2071D">
            <w:pPr>
              <w:spacing w:line="240" w:lineRule="auto"/>
              <w:ind w:firstLine="0"/>
              <w:rPr>
                <w:color w:val="2A2A2A"/>
                <w:sz w:val="24"/>
                <w:szCs w:val="24"/>
              </w:rPr>
            </w:pPr>
            <w:r w:rsidRPr="00D2071D">
              <w:rPr>
                <w:color w:val="2A2A2A"/>
                <w:sz w:val="24"/>
                <w:szCs w:val="24"/>
              </w:rPr>
              <w:t>41,2</w:t>
            </w:r>
            <w:del w:id="13127" w:author="Bachurina Alexandra" w:date="2019-10-22T13:42:00Z">
              <w:r w:rsidRPr="00D2071D" w:rsidDel="00566BBF">
                <w:rPr>
                  <w:color w:val="2A2A2A"/>
                  <w:sz w:val="24"/>
                  <w:szCs w:val="24"/>
                </w:rPr>
                <w:delText xml:space="preserve"> </w:delText>
              </w:r>
            </w:del>
            <w:del w:id="13128" w:author="Bachurina Alexandra" w:date="2019-10-22T13:41:00Z">
              <w:r w:rsidRPr="00D2071D" w:rsidDel="00566BBF">
                <w:rPr>
                  <w:color w:val="2A2A2A"/>
                  <w:sz w:val="24"/>
                  <w:szCs w:val="24"/>
                </w:rPr>
                <w:delText>х</w:delText>
              </w:r>
            </w:del>
            <w:ins w:id="13129" w:author="Bachurina Alexandra" w:date="2019-10-22T13:41:00Z">
              <w:r w:rsidR="00566BBF">
                <w:rPr>
                  <w:color w:val="2A2A2A"/>
                  <w:sz w:val="24"/>
                  <w:szCs w:val="24"/>
                </w:rPr>
                <w:t>×</w:t>
              </w:r>
            </w:ins>
            <w:del w:id="13130" w:author="Bachurina Alexandra" w:date="2019-10-22T13:42:00Z">
              <w:r w:rsidRPr="00D2071D" w:rsidDel="00566BBF">
                <w:rPr>
                  <w:color w:val="2A2A2A"/>
                  <w:sz w:val="24"/>
                  <w:szCs w:val="24"/>
                </w:rPr>
                <w:delText xml:space="preserve"> </w:delText>
              </w:r>
            </w:del>
            <w:r w:rsidRPr="00D2071D">
              <w:rPr>
                <w:color w:val="2A2A2A"/>
                <w:sz w:val="24"/>
                <w:szCs w:val="24"/>
              </w:rPr>
              <w:t>55,5</w:t>
            </w:r>
            <w:del w:id="13131" w:author="Bachurina Alexandra" w:date="2019-10-22T13:42:00Z">
              <w:r w:rsidRPr="00D2071D" w:rsidDel="00566BBF">
                <w:rPr>
                  <w:color w:val="2A2A2A"/>
                  <w:sz w:val="24"/>
                  <w:szCs w:val="24"/>
                </w:rPr>
                <w:delText xml:space="preserve"> </w:delText>
              </w:r>
            </w:del>
            <w:ins w:id="13132" w:author="Bachurina Alexandra" w:date="2019-10-22T13:42:00Z">
              <w:r w:rsidR="00566BBF">
                <w:rPr>
                  <w:color w:val="2A2A2A"/>
                  <w:sz w:val="24"/>
                  <w:szCs w:val="24"/>
                </w:rPr>
                <w:t>×</w:t>
              </w:r>
            </w:ins>
            <w:del w:id="13133" w:author="Bachurina Alexandra" w:date="2019-10-22T13:42:00Z">
              <w:r w:rsidRPr="00D2071D" w:rsidDel="00566BBF">
                <w:rPr>
                  <w:color w:val="2A2A2A"/>
                  <w:sz w:val="24"/>
                  <w:szCs w:val="24"/>
                </w:rPr>
                <w:delText xml:space="preserve">х </w:delText>
              </w:r>
            </w:del>
            <w:r w:rsidRPr="00D2071D">
              <w:rPr>
                <w:color w:val="2A2A2A"/>
                <w:sz w:val="24"/>
                <w:szCs w:val="24"/>
              </w:rPr>
              <w:t>90</w:t>
            </w:r>
          </w:p>
        </w:tc>
      </w:tr>
    </w:tbl>
    <w:p w14:paraId="224480B8" w14:textId="77777777" w:rsidR="00D2071D" w:rsidRPr="00D2071D" w:rsidRDefault="00D2071D" w:rsidP="00D2071D">
      <w:pPr>
        <w:shd w:val="clear" w:color="auto" w:fill="FFFFFF"/>
        <w:spacing w:before="100" w:beforeAutospacing="1" w:line="240" w:lineRule="auto"/>
        <w:ind w:firstLine="0"/>
        <w:jc w:val="both"/>
        <w:textAlignment w:val="baseline"/>
        <w:rPr>
          <w:rFonts w:eastAsia="Times New Roman"/>
          <w:color w:val="2A2A2A"/>
          <w:sz w:val="24"/>
          <w:szCs w:val="24"/>
          <w:lang w:eastAsia="ru-RU"/>
        </w:rPr>
      </w:pPr>
      <w:r w:rsidRPr="00D2071D">
        <w:rPr>
          <w:rFonts w:eastAsia="Times New Roman"/>
          <w:color w:val="2A2A2A"/>
          <w:sz w:val="24"/>
          <w:szCs w:val="24"/>
          <w:lang w:eastAsia="ru-RU"/>
        </w:rPr>
        <w:t xml:space="preserve">В тоже время, уважаемые родители, </w:t>
      </w:r>
      <w:r w:rsidRPr="00D2071D">
        <w:rPr>
          <w:rFonts w:eastAsia="Times New Roman"/>
          <w:color w:val="333333"/>
          <w:sz w:val="24"/>
          <w:szCs w:val="24"/>
          <w:shd w:val="clear" w:color="auto" w:fill="FFFFFF"/>
          <w:lang w:eastAsia="ru-RU"/>
        </w:rPr>
        <w:t xml:space="preserve">просим </w:t>
      </w:r>
      <w:ins w:id="13134" w:author="Bachurina Alexandra" w:date="2019-10-22T13:42:00Z">
        <w:r w:rsidR="00566BBF">
          <w:rPr>
            <w:rFonts w:eastAsia="Times New Roman"/>
            <w:color w:val="333333"/>
            <w:sz w:val="24"/>
            <w:szCs w:val="24"/>
            <w:shd w:val="clear" w:color="auto" w:fill="FFFFFF"/>
            <w:lang w:eastAsia="ru-RU"/>
          </w:rPr>
          <w:t>в</w:t>
        </w:r>
      </w:ins>
      <w:del w:id="13135" w:author="Bachurina Alexandra" w:date="2019-10-22T13:42:00Z">
        <w:r w:rsidRPr="00D2071D" w:rsidDel="00566BBF">
          <w:rPr>
            <w:rFonts w:eastAsia="Times New Roman"/>
            <w:color w:val="333333"/>
            <w:sz w:val="24"/>
            <w:szCs w:val="24"/>
            <w:shd w:val="clear" w:color="auto" w:fill="FFFFFF"/>
            <w:lang w:eastAsia="ru-RU"/>
          </w:rPr>
          <w:delText>В</w:delText>
        </w:r>
      </w:del>
      <w:r w:rsidRPr="00D2071D">
        <w:rPr>
          <w:rFonts w:eastAsia="Times New Roman"/>
          <w:color w:val="333333"/>
          <w:sz w:val="24"/>
          <w:szCs w:val="24"/>
          <w:shd w:val="clear" w:color="auto" w:fill="FFFFFF"/>
          <w:lang w:eastAsia="ru-RU"/>
        </w:rPr>
        <w:t>ас учесть, что устройства разных типов, прошедшие сертификацию, могут обеспечивать разную степень защиты в</w:t>
      </w:r>
      <w:del w:id="13136" w:author="Bachurina Alexandra" w:date="2019-10-22T13:42:00Z">
        <w:r w:rsidRPr="00D2071D" w:rsidDel="00566BBF">
          <w:rPr>
            <w:rFonts w:eastAsia="Times New Roman"/>
            <w:color w:val="333333"/>
            <w:sz w:val="24"/>
            <w:szCs w:val="24"/>
            <w:shd w:val="clear" w:color="auto" w:fill="FFFFFF"/>
            <w:lang w:eastAsia="ru-RU"/>
          </w:rPr>
          <w:delText> </w:delText>
        </w:r>
      </w:del>
      <w:ins w:id="13137" w:author="Bachurina Alexandra" w:date="2019-10-22T13:42:00Z">
        <w:r w:rsidR="00566BBF">
          <w:rPr>
            <w:rFonts w:eastAsia="Times New Roman"/>
            <w:color w:val="333333"/>
            <w:sz w:val="24"/>
            <w:szCs w:val="24"/>
            <w:shd w:val="clear" w:color="auto" w:fill="FFFFFF"/>
            <w:lang w:eastAsia="ru-RU"/>
          </w:rPr>
          <w:t xml:space="preserve"> </w:t>
        </w:r>
      </w:ins>
      <w:r w:rsidRPr="00D2071D">
        <w:rPr>
          <w:rFonts w:eastAsia="Times New Roman"/>
          <w:color w:val="333333"/>
          <w:sz w:val="24"/>
          <w:szCs w:val="24"/>
          <w:shd w:val="clear" w:color="auto" w:fill="FFFFFF"/>
          <w:lang w:eastAsia="ru-RU"/>
        </w:rPr>
        <w:t>случае ДТП. Поэтому при</w:t>
      </w:r>
      <w:ins w:id="13138" w:author="Bachurina Alexandra" w:date="2019-10-22T13:42:00Z">
        <w:r w:rsidR="00566BBF">
          <w:rPr>
            <w:rFonts w:eastAsia="Times New Roman"/>
            <w:color w:val="333333"/>
            <w:sz w:val="24"/>
            <w:szCs w:val="24"/>
            <w:shd w:val="clear" w:color="auto" w:fill="FFFFFF"/>
            <w:lang w:eastAsia="ru-RU"/>
          </w:rPr>
          <w:t xml:space="preserve"> </w:t>
        </w:r>
      </w:ins>
      <w:del w:id="13139" w:author="Bachurina Alexandra" w:date="2019-10-22T13:42:00Z">
        <w:r w:rsidRPr="00D2071D" w:rsidDel="00566BBF">
          <w:rPr>
            <w:rFonts w:eastAsia="Times New Roman"/>
            <w:color w:val="333333"/>
            <w:sz w:val="24"/>
            <w:szCs w:val="24"/>
            <w:shd w:val="clear" w:color="auto" w:fill="FFFFFF"/>
            <w:lang w:eastAsia="ru-RU"/>
          </w:rPr>
          <w:delText> </w:delText>
        </w:r>
      </w:del>
      <w:r w:rsidRPr="00D2071D">
        <w:rPr>
          <w:rFonts w:eastAsia="Times New Roman"/>
          <w:color w:val="333333"/>
          <w:sz w:val="24"/>
          <w:szCs w:val="24"/>
          <w:shd w:val="clear" w:color="auto" w:fill="FFFFFF"/>
          <w:lang w:eastAsia="ru-RU"/>
        </w:rPr>
        <w:t>покупке детского удерживающего устройства</w:t>
      </w:r>
      <w:del w:id="13140" w:author="Bachurina Alexandra" w:date="2019-10-22T13:42:00Z">
        <w:r w:rsidRPr="00D2071D" w:rsidDel="00566BBF">
          <w:rPr>
            <w:rFonts w:eastAsia="Times New Roman"/>
            <w:color w:val="333333"/>
            <w:sz w:val="24"/>
            <w:szCs w:val="24"/>
            <w:shd w:val="clear" w:color="auto" w:fill="FFFFFF"/>
            <w:lang w:eastAsia="ru-RU"/>
          </w:rPr>
          <w:delText>,</w:delText>
        </w:r>
      </w:del>
      <w:r w:rsidRPr="00D2071D">
        <w:rPr>
          <w:rFonts w:eastAsia="Times New Roman"/>
          <w:color w:val="333333"/>
          <w:sz w:val="24"/>
          <w:szCs w:val="24"/>
          <w:shd w:val="clear" w:color="auto" w:fill="FFFFFF"/>
          <w:lang w:eastAsia="ru-RU"/>
        </w:rPr>
        <w:t xml:space="preserve"> целесообразно руководствоваться не ценовой категорией, а надежностью, на</w:t>
      </w:r>
      <w:ins w:id="13141" w:author="Bachurina Alexandra" w:date="2019-10-22T13:42:00Z">
        <w:r w:rsidR="00566BBF">
          <w:rPr>
            <w:rFonts w:eastAsia="Times New Roman"/>
            <w:color w:val="333333"/>
            <w:sz w:val="24"/>
            <w:szCs w:val="24"/>
            <w:shd w:val="clear" w:color="auto" w:fill="FFFFFF"/>
            <w:lang w:eastAsia="ru-RU"/>
          </w:rPr>
          <w:t xml:space="preserve"> </w:t>
        </w:r>
      </w:ins>
      <w:del w:id="13142" w:author="Bachurina Alexandra" w:date="2019-10-22T13:42:00Z">
        <w:r w:rsidRPr="00D2071D" w:rsidDel="00566BBF">
          <w:rPr>
            <w:rFonts w:eastAsia="Times New Roman"/>
            <w:color w:val="333333"/>
            <w:sz w:val="24"/>
            <w:szCs w:val="24"/>
            <w:shd w:val="clear" w:color="auto" w:fill="FFFFFF"/>
            <w:lang w:eastAsia="ru-RU"/>
          </w:rPr>
          <w:delText> </w:delText>
        </w:r>
      </w:del>
      <w:r w:rsidRPr="00D2071D">
        <w:rPr>
          <w:rFonts w:eastAsia="Times New Roman"/>
          <w:color w:val="333333"/>
          <w:sz w:val="24"/>
          <w:szCs w:val="24"/>
          <w:shd w:val="clear" w:color="auto" w:fill="FFFFFF"/>
          <w:lang w:eastAsia="ru-RU"/>
        </w:rPr>
        <w:t>это также следует обратить внимание.</w:t>
      </w:r>
    </w:p>
    <w:p w14:paraId="390AC9D8" w14:textId="77777777" w:rsidR="00566BBF" w:rsidRDefault="00566BBF" w:rsidP="00566BBF">
      <w:pPr>
        <w:shd w:val="clear" w:color="auto" w:fill="FFFFFF"/>
        <w:spacing w:line="240" w:lineRule="auto"/>
        <w:ind w:firstLine="709"/>
        <w:jc w:val="both"/>
        <w:textAlignment w:val="baseline"/>
        <w:rPr>
          <w:ins w:id="13143" w:author="Bachurina Alexandra" w:date="2019-10-22T13:42:00Z"/>
          <w:rFonts w:eastAsia="Times New Roman"/>
          <w:b/>
          <w:color w:val="2A2A2A"/>
          <w:sz w:val="24"/>
          <w:szCs w:val="24"/>
          <w:lang w:eastAsia="ru-RU"/>
        </w:rPr>
      </w:pPr>
    </w:p>
    <w:p w14:paraId="6DEE2361" w14:textId="77777777" w:rsidR="00D2071D" w:rsidRPr="00D2071D" w:rsidRDefault="00D2071D" w:rsidP="00566BBF">
      <w:pPr>
        <w:shd w:val="clear" w:color="auto" w:fill="FFFFFF"/>
        <w:spacing w:line="240" w:lineRule="auto"/>
        <w:ind w:firstLine="709"/>
        <w:jc w:val="both"/>
        <w:textAlignment w:val="baseline"/>
        <w:rPr>
          <w:rFonts w:eastAsia="Times New Roman"/>
          <w:color w:val="2A2A2A"/>
          <w:sz w:val="24"/>
          <w:szCs w:val="24"/>
          <w:lang w:eastAsia="ru-RU"/>
        </w:rPr>
      </w:pPr>
      <w:r w:rsidRPr="00D2071D">
        <w:rPr>
          <w:rFonts w:eastAsia="Times New Roman"/>
          <w:b/>
          <w:color w:val="2A2A2A"/>
          <w:sz w:val="24"/>
          <w:szCs w:val="24"/>
          <w:lang w:eastAsia="ru-RU"/>
        </w:rPr>
        <w:t>Комментарий специалиста</w:t>
      </w:r>
      <w:del w:id="13144" w:author="Bachurina Alexandra" w:date="2019-10-22T13:42:00Z">
        <w:r w:rsidRPr="00D2071D" w:rsidDel="00566BBF">
          <w:rPr>
            <w:rFonts w:eastAsia="Times New Roman"/>
            <w:color w:val="2A2A2A"/>
            <w:sz w:val="24"/>
            <w:szCs w:val="24"/>
            <w:lang w:eastAsia="ru-RU"/>
          </w:rPr>
          <w:delText xml:space="preserve">. </w:delText>
        </w:r>
      </w:del>
    </w:p>
    <w:p w14:paraId="63D03E1E" w14:textId="77777777" w:rsidR="00566BBF" w:rsidRDefault="00D2071D" w:rsidP="00D2071D">
      <w:pPr>
        <w:shd w:val="clear" w:color="auto" w:fill="FFFFFF"/>
        <w:spacing w:line="240" w:lineRule="auto"/>
        <w:ind w:firstLine="708"/>
        <w:jc w:val="both"/>
        <w:textAlignment w:val="baseline"/>
        <w:rPr>
          <w:ins w:id="13145" w:author="Bachurina Alexandra" w:date="2019-10-22T13:42:00Z"/>
          <w:rFonts w:eastAsia="Times New Roman"/>
          <w:color w:val="2A2A2A"/>
          <w:sz w:val="24"/>
          <w:szCs w:val="24"/>
          <w:lang w:eastAsia="ru-RU"/>
        </w:rPr>
      </w:pPr>
      <w:r w:rsidRPr="00D2071D">
        <w:rPr>
          <w:rFonts w:eastAsia="Times New Roman"/>
          <w:color w:val="2A2A2A"/>
          <w:sz w:val="24"/>
          <w:szCs w:val="24"/>
          <w:lang w:eastAsia="ru-RU"/>
        </w:rPr>
        <w:t>Денис Загарин, заместитель генерального директора ФГУП НАМИ:</w:t>
      </w:r>
    </w:p>
    <w:p w14:paraId="46EBE4BB" w14:textId="77777777" w:rsidR="00D2071D" w:rsidRPr="00D2071D" w:rsidRDefault="00D2071D" w:rsidP="00D2071D">
      <w:pPr>
        <w:shd w:val="clear" w:color="auto" w:fill="FFFFFF"/>
        <w:spacing w:line="240" w:lineRule="auto"/>
        <w:ind w:firstLine="708"/>
        <w:jc w:val="both"/>
        <w:textAlignment w:val="baseline"/>
        <w:rPr>
          <w:rFonts w:eastAsia="Times New Roman"/>
          <w:color w:val="2A2A2A"/>
          <w:sz w:val="24"/>
          <w:szCs w:val="24"/>
          <w:lang w:eastAsia="ru-RU"/>
        </w:rPr>
      </w:pPr>
      <w:del w:id="13146" w:author="Bachurina Alexandra" w:date="2019-10-22T13:42:00Z">
        <w:r w:rsidRPr="00D2071D" w:rsidDel="00566BBF">
          <w:rPr>
            <w:rFonts w:eastAsia="Times New Roman"/>
            <w:color w:val="2A2A2A"/>
            <w:sz w:val="24"/>
            <w:szCs w:val="24"/>
            <w:lang w:eastAsia="ru-RU"/>
          </w:rPr>
          <w:delText xml:space="preserve"> </w:delText>
        </w:r>
      </w:del>
      <w:r w:rsidRPr="00D2071D">
        <w:rPr>
          <w:rFonts w:eastAsia="Times New Roman"/>
          <w:color w:val="2A2A2A"/>
          <w:sz w:val="24"/>
          <w:szCs w:val="24"/>
          <w:lang w:eastAsia="ru-RU"/>
        </w:rPr>
        <w:t>«Зарубежные специалисты давно задумывались, можно</w:t>
      </w:r>
      <w:ins w:id="13147" w:author="Bachurina Alexandra" w:date="2019-10-22T13:58:00Z">
        <w:r w:rsidR="00566BBF">
          <w:rPr>
            <w:rFonts w:eastAsia="Times New Roman"/>
            <w:color w:val="2A2A2A"/>
            <w:sz w:val="24"/>
            <w:szCs w:val="24"/>
            <w:lang w:eastAsia="ru-RU"/>
          </w:rPr>
          <w:t xml:space="preserve"> </w:t>
        </w:r>
      </w:ins>
      <w:del w:id="13148" w:author="Bachurina Alexandra" w:date="2019-10-22T13:58:00Z">
        <w:r w:rsidRPr="00D2071D" w:rsidDel="00566BBF">
          <w:rPr>
            <w:rFonts w:eastAsia="Times New Roman"/>
            <w:color w:val="2A2A2A"/>
            <w:sz w:val="24"/>
            <w:szCs w:val="24"/>
            <w:lang w:eastAsia="ru-RU"/>
          </w:rPr>
          <w:delText> </w:delText>
        </w:r>
      </w:del>
      <w:r w:rsidRPr="00D2071D">
        <w:rPr>
          <w:rFonts w:eastAsia="Times New Roman"/>
          <w:color w:val="2A2A2A"/>
          <w:sz w:val="24"/>
          <w:szCs w:val="24"/>
          <w:lang w:eastAsia="ru-RU"/>
        </w:rPr>
        <w:t>ли достичь детской безопасности в</w:t>
      </w:r>
      <w:ins w:id="13149" w:author="Bachurina Alexandra" w:date="2019-10-22T13:58:00Z">
        <w:r w:rsidR="00566BBF">
          <w:rPr>
            <w:rFonts w:eastAsia="Times New Roman"/>
            <w:color w:val="2A2A2A"/>
            <w:sz w:val="24"/>
            <w:szCs w:val="24"/>
            <w:lang w:eastAsia="ru-RU"/>
          </w:rPr>
          <w:t xml:space="preserve"> </w:t>
        </w:r>
      </w:ins>
      <w:del w:id="13150" w:author="Bachurina Alexandra" w:date="2019-10-22T13:58:00Z">
        <w:r w:rsidRPr="00D2071D" w:rsidDel="00566BBF">
          <w:rPr>
            <w:rFonts w:eastAsia="Times New Roman"/>
            <w:color w:val="2A2A2A"/>
            <w:sz w:val="24"/>
            <w:szCs w:val="24"/>
            <w:lang w:eastAsia="ru-RU"/>
          </w:rPr>
          <w:delText> </w:delText>
        </w:r>
      </w:del>
      <w:r w:rsidRPr="00D2071D">
        <w:rPr>
          <w:rFonts w:eastAsia="Times New Roman"/>
          <w:color w:val="2A2A2A"/>
          <w:sz w:val="24"/>
          <w:szCs w:val="24"/>
          <w:lang w:eastAsia="ru-RU"/>
        </w:rPr>
        <w:t>автомобиле дешевыми и</w:t>
      </w:r>
      <w:ins w:id="13151" w:author="Bachurina Alexandra" w:date="2019-10-22T13:58:00Z">
        <w:r w:rsidR="00566BBF">
          <w:rPr>
            <w:rFonts w:eastAsia="Times New Roman"/>
            <w:color w:val="2A2A2A"/>
            <w:sz w:val="24"/>
            <w:szCs w:val="24"/>
            <w:lang w:eastAsia="ru-RU"/>
          </w:rPr>
          <w:t xml:space="preserve"> </w:t>
        </w:r>
      </w:ins>
      <w:del w:id="13152" w:author="Bachurina Alexandra" w:date="2019-10-22T13:58:00Z">
        <w:r w:rsidRPr="00D2071D" w:rsidDel="00566BBF">
          <w:rPr>
            <w:rFonts w:eastAsia="Times New Roman"/>
            <w:color w:val="2A2A2A"/>
            <w:sz w:val="24"/>
            <w:szCs w:val="24"/>
            <w:lang w:eastAsia="ru-RU"/>
          </w:rPr>
          <w:delText> </w:delText>
        </w:r>
      </w:del>
      <w:r w:rsidRPr="00D2071D">
        <w:rPr>
          <w:rFonts w:eastAsia="Times New Roman"/>
          <w:color w:val="2A2A2A"/>
          <w:sz w:val="24"/>
          <w:szCs w:val="24"/>
          <w:lang w:eastAsia="ru-RU"/>
        </w:rPr>
        <w:t>простыми способами. В</w:t>
      </w:r>
      <w:del w:id="13153" w:author="Bachurina Alexandra" w:date="2019-10-22T13:58:00Z">
        <w:r w:rsidRPr="00D2071D" w:rsidDel="00566BBF">
          <w:rPr>
            <w:rFonts w:eastAsia="Times New Roman"/>
            <w:color w:val="2A2A2A"/>
            <w:sz w:val="24"/>
            <w:szCs w:val="24"/>
            <w:lang w:eastAsia="ru-RU"/>
          </w:rPr>
          <w:delText> </w:delText>
        </w:r>
      </w:del>
      <w:ins w:id="13154" w:author="Bachurina Alexandra" w:date="2019-10-22T13:58:00Z">
        <w:r w:rsidR="00566BBF">
          <w:rPr>
            <w:rFonts w:eastAsia="Times New Roman"/>
            <w:color w:val="2A2A2A"/>
            <w:sz w:val="24"/>
            <w:szCs w:val="24"/>
            <w:lang w:eastAsia="ru-RU"/>
          </w:rPr>
          <w:t xml:space="preserve"> </w:t>
        </w:r>
      </w:ins>
      <w:r w:rsidRPr="00D2071D">
        <w:rPr>
          <w:rFonts w:eastAsia="Times New Roman"/>
          <w:color w:val="2A2A2A"/>
          <w:sz w:val="24"/>
          <w:szCs w:val="24"/>
          <w:lang w:eastAsia="ru-RU"/>
        </w:rPr>
        <w:t>конце 80-х — начале 90-х годов они изучали, почему нельзя пристегнуть ребенка взрослым ремнем безопасности. Оказалось, что диагональная лямка ремня за</w:t>
      </w:r>
      <w:ins w:id="13155" w:author="Bachurina Alexandra" w:date="2019-10-22T13:58:00Z">
        <w:r w:rsidR="00566BBF">
          <w:rPr>
            <w:rFonts w:eastAsia="Times New Roman"/>
            <w:color w:val="2A2A2A"/>
            <w:sz w:val="24"/>
            <w:szCs w:val="24"/>
            <w:lang w:eastAsia="ru-RU"/>
          </w:rPr>
          <w:t xml:space="preserve"> </w:t>
        </w:r>
      </w:ins>
      <w:del w:id="13156" w:author="Bachurina Alexandra" w:date="2019-10-22T13:58:00Z">
        <w:r w:rsidRPr="00D2071D" w:rsidDel="00566BBF">
          <w:rPr>
            <w:rFonts w:eastAsia="Times New Roman"/>
            <w:color w:val="2A2A2A"/>
            <w:sz w:val="24"/>
            <w:szCs w:val="24"/>
            <w:lang w:eastAsia="ru-RU"/>
          </w:rPr>
          <w:delText> </w:delText>
        </w:r>
      </w:del>
      <w:r w:rsidRPr="00D2071D">
        <w:rPr>
          <w:rFonts w:eastAsia="Times New Roman"/>
          <w:color w:val="2A2A2A"/>
          <w:sz w:val="24"/>
          <w:szCs w:val="24"/>
          <w:lang w:eastAsia="ru-RU"/>
        </w:rPr>
        <w:t>счет маленького роста ребенка ложится не</w:t>
      </w:r>
      <w:del w:id="13157" w:author="Bachurina Alexandra" w:date="2019-10-22T13:58:00Z">
        <w:r w:rsidRPr="00D2071D" w:rsidDel="00566BBF">
          <w:rPr>
            <w:rFonts w:eastAsia="Times New Roman"/>
            <w:color w:val="2A2A2A"/>
            <w:sz w:val="24"/>
            <w:szCs w:val="24"/>
            <w:lang w:eastAsia="ru-RU"/>
          </w:rPr>
          <w:delText> </w:delText>
        </w:r>
      </w:del>
      <w:ins w:id="13158" w:author="Bachurina Alexandra" w:date="2019-10-22T13:58:00Z">
        <w:r w:rsidR="00566BBF">
          <w:rPr>
            <w:rFonts w:eastAsia="Times New Roman"/>
            <w:color w:val="2A2A2A"/>
            <w:sz w:val="24"/>
            <w:szCs w:val="24"/>
            <w:lang w:eastAsia="ru-RU"/>
          </w:rPr>
          <w:t xml:space="preserve"> </w:t>
        </w:r>
      </w:ins>
      <w:r w:rsidRPr="00D2071D">
        <w:rPr>
          <w:rFonts w:eastAsia="Times New Roman"/>
          <w:color w:val="2A2A2A"/>
          <w:sz w:val="24"/>
          <w:szCs w:val="24"/>
          <w:lang w:eastAsia="ru-RU"/>
        </w:rPr>
        <w:t>на</w:t>
      </w:r>
      <w:ins w:id="13159" w:author="Bachurina Alexandra" w:date="2019-10-22T13:58:00Z">
        <w:r w:rsidR="00566BBF">
          <w:rPr>
            <w:rFonts w:eastAsia="Times New Roman"/>
            <w:color w:val="2A2A2A"/>
            <w:sz w:val="24"/>
            <w:szCs w:val="24"/>
            <w:lang w:eastAsia="ru-RU"/>
          </w:rPr>
          <w:t xml:space="preserve"> </w:t>
        </w:r>
      </w:ins>
      <w:del w:id="13160" w:author="Bachurina Alexandra" w:date="2019-10-22T13:58:00Z">
        <w:r w:rsidRPr="00D2071D" w:rsidDel="00566BBF">
          <w:rPr>
            <w:rFonts w:eastAsia="Times New Roman"/>
            <w:color w:val="2A2A2A"/>
            <w:sz w:val="24"/>
            <w:szCs w:val="24"/>
            <w:lang w:eastAsia="ru-RU"/>
          </w:rPr>
          <w:delText> </w:delText>
        </w:r>
      </w:del>
      <w:r w:rsidRPr="00D2071D">
        <w:rPr>
          <w:rFonts w:eastAsia="Times New Roman"/>
          <w:color w:val="2A2A2A"/>
          <w:sz w:val="24"/>
          <w:szCs w:val="24"/>
          <w:lang w:eastAsia="ru-RU"/>
        </w:rPr>
        <w:t>его плечо, а</w:t>
      </w:r>
      <w:ins w:id="13161" w:author="Bachurina Alexandra" w:date="2019-10-22T13:58:00Z">
        <w:r w:rsidR="00566BBF">
          <w:rPr>
            <w:rFonts w:eastAsia="Times New Roman"/>
            <w:color w:val="2A2A2A"/>
            <w:sz w:val="24"/>
            <w:szCs w:val="24"/>
            <w:lang w:eastAsia="ru-RU"/>
          </w:rPr>
          <w:t xml:space="preserve"> </w:t>
        </w:r>
      </w:ins>
      <w:del w:id="13162" w:author="Bachurina Alexandra" w:date="2019-10-22T13:58:00Z">
        <w:r w:rsidRPr="00D2071D" w:rsidDel="00566BBF">
          <w:rPr>
            <w:rFonts w:eastAsia="Times New Roman"/>
            <w:color w:val="2A2A2A"/>
            <w:sz w:val="24"/>
            <w:szCs w:val="24"/>
            <w:lang w:eastAsia="ru-RU"/>
          </w:rPr>
          <w:delText> </w:delText>
        </w:r>
      </w:del>
      <w:r w:rsidRPr="00D2071D">
        <w:rPr>
          <w:rFonts w:eastAsia="Times New Roman"/>
          <w:color w:val="2A2A2A"/>
          <w:sz w:val="24"/>
          <w:szCs w:val="24"/>
          <w:lang w:eastAsia="ru-RU"/>
        </w:rPr>
        <w:t>на</w:t>
      </w:r>
      <w:ins w:id="13163" w:author="Bachurina Alexandra" w:date="2019-10-22T13:58:00Z">
        <w:r w:rsidR="00566BBF">
          <w:rPr>
            <w:rFonts w:eastAsia="Times New Roman"/>
            <w:color w:val="2A2A2A"/>
            <w:sz w:val="24"/>
            <w:szCs w:val="24"/>
            <w:lang w:eastAsia="ru-RU"/>
          </w:rPr>
          <w:t xml:space="preserve"> </w:t>
        </w:r>
      </w:ins>
      <w:del w:id="13164" w:author="Bachurina Alexandra" w:date="2019-10-22T13:58:00Z">
        <w:r w:rsidRPr="00D2071D" w:rsidDel="00566BBF">
          <w:rPr>
            <w:rFonts w:eastAsia="Times New Roman"/>
            <w:color w:val="2A2A2A"/>
            <w:sz w:val="24"/>
            <w:szCs w:val="24"/>
            <w:lang w:eastAsia="ru-RU"/>
          </w:rPr>
          <w:delText> </w:delText>
        </w:r>
      </w:del>
      <w:r w:rsidRPr="00D2071D">
        <w:rPr>
          <w:rFonts w:eastAsia="Times New Roman"/>
          <w:color w:val="2A2A2A"/>
          <w:sz w:val="24"/>
          <w:szCs w:val="24"/>
          <w:lang w:eastAsia="ru-RU"/>
        </w:rPr>
        <w:t>шею, и</w:t>
      </w:r>
      <w:ins w:id="13165" w:author="Bachurina Alexandra" w:date="2019-10-22T13:58:00Z">
        <w:r w:rsidR="00566BBF">
          <w:rPr>
            <w:rFonts w:eastAsia="Times New Roman"/>
            <w:color w:val="2A2A2A"/>
            <w:sz w:val="24"/>
            <w:szCs w:val="24"/>
            <w:lang w:eastAsia="ru-RU"/>
          </w:rPr>
          <w:t xml:space="preserve"> </w:t>
        </w:r>
      </w:ins>
      <w:del w:id="13166" w:author="Bachurina Alexandra" w:date="2019-10-22T13:58:00Z">
        <w:r w:rsidRPr="00D2071D" w:rsidDel="00566BBF">
          <w:rPr>
            <w:rFonts w:eastAsia="Times New Roman"/>
            <w:color w:val="2A2A2A"/>
            <w:sz w:val="24"/>
            <w:szCs w:val="24"/>
            <w:lang w:eastAsia="ru-RU"/>
          </w:rPr>
          <w:delText> </w:delText>
        </w:r>
      </w:del>
      <w:r w:rsidRPr="00D2071D">
        <w:rPr>
          <w:rFonts w:eastAsia="Times New Roman"/>
          <w:color w:val="2A2A2A"/>
          <w:sz w:val="24"/>
          <w:szCs w:val="24"/>
          <w:lang w:eastAsia="ru-RU"/>
        </w:rPr>
        <w:t>в</w:t>
      </w:r>
      <w:ins w:id="13167" w:author="Bachurina Alexandra" w:date="2019-10-22T13:58:00Z">
        <w:r w:rsidR="00566BBF">
          <w:rPr>
            <w:rFonts w:eastAsia="Times New Roman"/>
            <w:color w:val="2A2A2A"/>
            <w:sz w:val="24"/>
            <w:szCs w:val="24"/>
            <w:lang w:eastAsia="ru-RU"/>
          </w:rPr>
          <w:t xml:space="preserve"> </w:t>
        </w:r>
      </w:ins>
      <w:del w:id="13168" w:author="Bachurina Alexandra" w:date="2019-10-22T13:58:00Z">
        <w:r w:rsidRPr="00D2071D" w:rsidDel="00566BBF">
          <w:rPr>
            <w:rFonts w:eastAsia="Times New Roman"/>
            <w:color w:val="2A2A2A"/>
            <w:sz w:val="24"/>
            <w:szCs w:val="24"/>
            <w:lang w:eastAsia="ru-RU"/>
          </w:rPr>
          <w:delText> </w:delText>
        </w:r>
      </w:del>
      <w:r w:rsidRPr="00D2071D">
        <w:rPr>
          <w:rFonts w:eastAsia="Times New Roman"/>
          <w:color w:val="2A2A2A"/>
          <w:sz w:val="24"/>
          <w:szCs w:val="24"/>
          <w:lang w:eastAsia="ru-RU"/>
        </w:rPr>
        <w:t>случае удара возникает риск ее</w:t>
      </w:r>
      <w:del w:id="13169" w:author="Bachurina Alexandra" w:date="2019-10-22T13:58:00Z">
        <w:r w:rsidRPr="00D2071D" w:rsidDel="00566BBF">
          <w:rPr>
            <w:rFonts w:eastAsia="Times New Roman"/>
            <w:color w:val="2A2A2A"/>
            <w:sz w:val="24"/>
            <w:szCs w:val="24"/>
            <w:lang w:eastAsia="ru-RU"/>
          </w:rPr>
          <w:delText> </w:delText>
        </w:r>
      </w:del>
      <w:ins w:id="13170" w:author="Bachurina Alexandra" w:date="2019-10-22T13:58:00Z">
        <w:r w:rsidR="00566BBF">
          <w:rPr>
            <w:rFonts w:eastAsia="Times New Roman"/>
            <w:color w:val="2A2A2A"/>
            <w:sz w:val="24"/>
            <w:szCs w:val="24"/>
            <w:lang w:eastAsia="ru-RU"/>
          </w:rPr>
          <w:t xml:space="preserve"> </w:t>
        </w:r>
      </w:ins>
      <w:r w:rsidRPr="00D2071D">
        <w:rPr>
          <w:rFonts w:eastAsia="Times New Roman"/>
          <w:color w:val="2A2A2A"/>
          <w:sz w:val="24"/>
          <w:szCs w:val="24"/>
          <w:lang w:eastAsia="ru-RU"/>
        </w:rPr>
        <w:t>перелома или серьезных травм. Чтобы этого избежать, эксперты решили направить диагональную лямку вниз — опустить ее</w:t>
      </w:r>
      <w:ins w:id="13171" w:author="Bachurina Alexandra" w:date="2019-10-22T13:58:00Z">
        <w:r w:rsidR="00566BBF">
          <w:rPr>
            <w:rFonts w:eastAsia="Times New Roman"/>
            <w:color w:val="2A2A2A"/>
            <w:sz w:val="24"/>
            <w:szCs w:val="24"/>
            <w:lang w:eastAsia="ru-RU"/>
          </w:rPr>
          <w:t xml:space="preserve"> </w:t>
        </w:r>
      </w:ins>
      <w:del w:id="13172" w:author="Bachurina Alexandra" w:date="2019-10-22T13:58:00Z">
        <w:r w:rsidRPr="00D2071D" w:rsidDel="00566BBF">
          <w:rPr>
            <w:rFonts w:eastAsia="Times New Roman"/>
            <w:color w:val="2A2A2A"/>
            <w:sz w:val="24"/>
            <w:szCs w:val="24"/>
            <w:lang w:eastAsia="ru-RU"/>
          </w:rPr>
          <w:delText> </w:delText>
        </w:r>
      </w:del>
      <w:r w:rsidRPr="00D2071D">
        <w:rPr>
          <w:rFonts w:eastAsia="Times New Roman"/>
          <w:color w:val="2A2A2A"/>
          <w:sz w:val="24"/>
          <w:szCs w:val="24"/>
          <w:lang w:eastAsia="ru-RU"/>
        </w:rPr>
        <w:t>на</w:t>
      </w:r>
      <w:ins w:id="13173" w:author="Bachurina Alexandra" w:date="2019-10-22T13:58:00Z">
        <w:r w:rsidR="00566BBF">
          <w:rPr>
            <w:rFonts w:eastAsia="Times New Roman"/>
            <w:color w:val="2A2A2A"/>
            <w:sz w:val="24"/>
            <w:szCs w:val="24"/>
            <w:lang w:eastAsia="ru-RU"/>
          </w:rPr>
          <w:t xml:space="preserve"> </w:t>
        </w:r>
      </w:ins>
      <w:del w:id="13174" w:author="Bachurina Alexandra" w:date="2019-10-22T13:58:00Z">
        <w:r w:rsidRPr="00D2071D" w:rsidDel="00566BBF">
          <w:rPr>
            <w:rFonts w:eastAsia="Times New Roman"/>
            <w:color w:val="2A2A2A"/>
            <w:sz w:val="24"/>
            <w:szCs w:val="24"/>
            <w:lang w:eastAsia="ru-RU"/>
          </w:rPr>
          <w:delText> </w:delText>
        </w:r>
      </w:del>
      <w:r w:rsidRPr="00D2071D">
        <w:rPr>
          <w:rFonts w:eastAsia="Times New Roman"/>
          <w:color w:val="2A2A2A"/>
          <w:sz w:val="24"/>
          <w:szCs w:val="24"/>
          <w:lang w:eastAsia="ru-RU"/>
        </w:rPr>
        <w:t>плечо. Этого можно достичь адаптерами ремня</w:t>
      </w:r>
      <w:del w:id="13175" w:author="Bachurina Alexandra" w:date="2019-10-22T13:58:00Z">
        <w:r w:rsidRPr="00D2071D" w:rsidDel="00566BBF">
          <w:rPr>
            <w:rFonts w:eastAsia="Times New Roman"/>
            <w:color w:val="2A2A2A"/>
            <w:sz w:val="24"/>
            <w:szCs w:val="24"/>
            <w:lang w:eastAsia="ru-RU"/>
          </w:rPr>
          <w:delText>..</w:delText>
        </w:r>
      </w:del>
      <w:ins w:id="13176" w:author="Bachurina Alexandra" w:date="2019-10-22T13:58:00Z">
        <w:r w:rsidR="00566BBF">
          <w:rPr>
            <w:rFonts w:eastAsia="Times New Roman"/>
            <w:color w:val="2A2A2A"/>
            <w:sz w:val="24"/>
            <w:szCs w:val="24"/>
            <w:lang w:eastAsia="ru-RU"/>
          </w:rPr>
          <w:t>…</w:t>
        </w:r>
      </w:ins>
      <w:del w:id="13177" w:author="Bachurina Alexandra" w:date="2019-10-22T13:58:00Z">
        <w:r w:rsidRPr="00D2071D" w:rsidDel="00566BBF">
          <w:rPr>
            <w:rFonts w:eastAsia="Times New Roman"/>
            <w:color w:val="2A2A2A"/>
            <w:sz w:val="24"/>
            <w:szCs w:val="24"/>
            <w:lang w:eastAsia="ru-RU"/>
          </w:rPr>
          <w:delText>.</w:delText>
        </w:r>
      </w:del>
      <w:r w:rsidRPr="00D2071D">
        <w:rPr>
          <w:rFonts w:eastAsia="Times New Roman"/>
          <w:color w:val="2A2A2A"/>
          <w:sz w:val="24"/>
          <w:szCs w:val="24"/>
          <w:lang w:eastAsia="ru-RU"/>
        </w:rPr>
        <w:t xml:space="preserve"> Но</w:t>
      </w:r>
      <w:ins w:id="13178" w:author="Bachurina Alexandra" w:date="2019-10-22T13:58:00Z">
        <w:r w:rsidR="00566BBF">
          <w:rPr>
            <w:rFonts w:eastAsia="Times New Roman"/>
            <w:color w:val="2A2A2A"/>
            <w:sz w:val="24"/>
            <w:szCs w:val="24"/>
            <w:lang w:eastAsia="ru-RU"/>
          </w:rPr>
          <w:t xml:space="preserve"> </w:t>
        </w:r>
      </w:ins>
      <w:del w:id="13179" w:author="Bachurina Alexandra" w:date="2019-10-22T13:58:00Z">
        <w:r w:rsidRPr="00D2071D" w:rsidDel="00566BBF">
          <w:rPr>
            <w:rFonts w:eastAsia="Times New Roman"/>
            <w:color w:val="2A2A2A"/>
            <w:sz w:val="24"/>
            <w:szCs w:val="24"/>
            <w:lang w:eastAsia="ru-RU"/>
          </w:rPr>
          <w:delText> </w:delText>
        </w:r>
      </w:del>
      <w:r w:rsidRPr="00D2071D">
        <w:rPr>
          <w:rFonts w:eastAsia="Times New Roman"/>
          <w:color w:val="2A2A2A"/>
          <w:sz w:val="24"/>
          <w:szCs w:val="24"/>
          <w:lang w:eastAsia="ru-RU"/>
        </w:rPr>
        <w:t>специалисты не</w:t>
      </w:r>
      <w:del w:id="13180" w:author="Bachurina Alexandra" w:date="2019-10-22T13:58:00Z">
        <w:r w:rsidRPr="00D2071D" w:rsidDel="00566BBF">
          <w:rPr>
            <w:rFonts w:eastAsia="Times New Roman"/>
            <w:color w:val="2A2A2A"/>
            <w:sz w:val="24"/>
            <w:szCs w:val="24"/>
            <w:lang w:eastAsia="ru-RU"/>
          </w:rPr>
          <w:delText> </w:delText>
        </w:r>
      </w:del>
      <w:ins w:id="13181" w:author="Bachurina Alexandra" w:date="2019-10-22T13:58:00Z">
        <w:r w:rsidR="00566BBF">
          <w:rPr>
            <w:rFonts w:eastAsia="Times New Roman"/>
            <w:color w:val="2A2A2A"/>
            <w:sz w:val="24"/>
            <w:szCs w:val="24"/>
            <w:lang w:eastAsia="ru-RU"/>
          </w:rPr>
          <w:t xml:space="preserve"> </w:t>
        </w:r>
      </w:ins>
      <w:r w:rsidRPr="00D2071D">
        <w:rPr>
          <w:rFonts w:eastAsia="Times New Roman"/>
          <w:color w:val="2A2A2A"/>
          <w:sz w:val="24"/>
          <w:szCs w:val="24"/>
          <w:lang w:eastAsia="ru-RU"/>
        </w:rPr>
        <w:t>учли того, что как только они опускают диагональную лямку, поднимается поясная — и</w:t>
      </w:r>
      <w:ins w:id="13182" w:author="Bachurina Alexandra" w:date="2019-10-22T13:58:00Z">
        <w:r w:rsidR="00566BBF">
          <w:rPr>
            <w:rFonts w:eastAsia="Times New Roman"/>
            <w:color w:val="2A2A2A"/>
            <w:sz w:val="24"/>
            <w:szCs w:val="24"/>
            <w:lang w:eastAsia="ru-RU"/>
          </w:rPr>
          <w:t xml:space="preserve"> </w:t>
        </w:r>
      </w:ins>
      <w:del w:id="13183" w:author="Bachurina Alexandra" w:date="2019-10-22T13:58:00Z">
        <w:r w:rsidRPr="00D2071D" w:rsidDel="00566BBF">
          <w:rPr>
            <w:rFonts w:eastAsia="Times New Roman"/>
            <w:color w:val="2A2A2A"/>
            <w:sz w:val="24"/>
            <w:szCs w:val="24"/>
            <w:lang w:eastAsia="ru-RU"/>
          </w:rPr>
          <w:delText> </w:delText>
        </w:r>
      </w:del>
      <w:r w:rsidRPr="00D2071D">
        <w:rPr>
          <w:rFonts w:eastAsia="Times New Roman"/>
          <w:color w:val="2A2A2A"/>
          <w:sz w:val="24"/>
          <w:szCs w:val="24"/>
          <w:lang w:eastAsia="ru-RU"/>
        </w:rPr>
        <w:t>ложится не</w:t>
      </w:r>
      <w:ins w:id="13184" w:author="Bachurina Alexandra" w:date="2019-10-22T13:59:00Z">
        <w:r w:rsidR="00566BBF">
          <w:rPr>
            <w:rFonts w:eastAsia="Times New Roman"/>
            <w:color w:val="2A2A2A"/>
            <w:sz w:val="24"/>
            <w:szCs w:val="24"/>
            <w:lang w:eastAsia="ru-RU"/>
          </w:rPr>
          <w:t xml:space="preserve"> </w:t>
        </w:r>
      </w:ins>
      <w:del w:id="13185" w:author="Bachurina Alexandra" w:date="2019-10-22T13:59:00Z">
        <w:r w:rsidRPr="00D2071D" w:rsidDel="00566BBF">
          <w:rPr>
            <w:rFonts w:eastAsia="Times New Roman"/>
            <w:color w:val="2A2A2A"/>
            <w:sz w:val="24"/>
            <w:szCs w:val="24"/>
            <w:lang w:eastAsia="ru-RU"/>
          </w:rPr>
          <w:delText> </w:delText>
        </w:r>
      </w:del>
      <w:r w:rsidRPr="00D2071D">
        <w:rPr>
          <w:rFonts w:eastAsia="Times New Roman"/>
          <w:color w:val="2A2A2A"/>
          <w:sz w:val="24"/>
          <w:szCs w:val="24"/>
          <w:lang w:eastAsia="ru-RU"/>
        </w:rPr>
        <w:t>на</w:t>
      </w:r>
      <w:ins w:id="13186" w:author="Bachurina Alexandra" w:date="2019-10-22T13:59:00Z">
        <w:r w:rsidR="00566BBF">
          <w:rPr>
            <w:rFonts w:eastAsia="Times New Roman"/>
            <w:color w:val="2A2A2A"/>
            <w:sz w:val="24"/>
            <w:szCs w:val="24"/>
            <w:lang w:eastAsia="ru-RU"/>
          </w:rPr>
          <w:t xml:space="preserve"> </w:t>
        </w:r>
      </w:ins>
      <w:del w:id="13187" w:author="Bachurina Alexandra" w:date="2019-10-22T13:59:00Z">
        <w:r w:rsidRPr="00D2071D" w:rsidDel="00566BBF">
          <w:rPr>
            <w:rFonts w:eastAsia="Times New Roman"/>
            <w:color w:val="2A2A2A"/>
            <w:sz w:val="24"/>
            <w:szCs w:val="24"/>
            <w:lang w:eastAsia="ru-RU"/>
          </w:rPr>
          <w:delText> </w:delText>
        </w:r>
      </w:del>
      <w:r w:rsidRPr="00D2071D">
        <w:rPr>
          <w:rFonts w:eastAsia="Times New Roman"/>
          <w:color w:val="2A2A2A"/>
          <w:sz w:val="24"/>
          <w:szCs w:val="24"/>
          <w:lang w:eastAsia="ru-RU"/>
        </w:rPr>
        <w:t>прочные тазовые кости, а</w:t>
      </w:r>
      <w:ins w:id="13188" w:author="Bachurina Alexandra" w:date="2019-10-22T13:59:00Z">
        <w:r w:rsidR="00566BBF">
          <w:rPr>
            <w:rFonts w:eastAsia="Times New Roman"/>
            <w:color w:val="2A2A2A"/>
            <w:sz w:val="24"/>
            <w:szCs w:val="24"/>
            <w:lang w:eastAsia="ru-RU"/>
          </w:rPr>
          <w:t xml:space="preserve"> </w:t>
        </w:r>
      </w:ins>
      <w:del w:id="13189" w:author="Bachurina Alexandra" w:date="2019-10-22T13:59:00Z">
        <w:r w:rsidRPr="00D2071D" w:rsidDel="00566BBF">
          <w:rPr>
            <w:rFonts w:eastAsia="Times New Roman"/>
            <w:color w:val="2A2A2A"/>
            <w:sz w:val="24"/>
            <w:szCs w:val="24"/>
            <w:lang w:eastAsia="ru-RU"/>
          </w:rPr>
          <w:delText> </w:delText>
        </w:r>
      </w:del>
      <w:r w:rsidRPr="00D2071D">
        <w:rPr>
          <w:rFonts w:eastAsia="Times New Roman"/>
          <w:color w:val="2A2A2A"/>
          <w:sz w:val="24"/>
          <w:szCs w:val="24"/>
          <w:lang w:eastAsia="ru-RU"/>
        </w:rPr>
        <w:t>на</w:t>
      </w:r>
      <w:ins w:id="13190" w:author="Bachurina Alexandra" w:date="2019-10-22T13:59:00Z">
        <w:r w:rsidR="00566BBF">
          <w:rPr>
            <w:rFonts w:eastAsia="Times New Roman"/>
            <w:color w:val="2A2A2A"/>
            <w:sz w:val="24"/>
            <w:szCs w:val="24"/>
            <w:lang w:eastAsia="ru-RU"/>
          </w:rPr>
          <w:t xml:space="preserve"> </w:t>
        </w:r>
      </w:ins>
      <w:del w:id="13191" w:author="Bachurina Alexandra" w:date="2019-10-22T13:59:00Z">
        <w:r w:rsidRPr="00D2071D" w:rsidDel="00566BBF">
          <w:rPr>
            <w:rFonts w:eastAsia="Times New Roman"/>
            <w:color w:val="2A2A2A"/>
            <w:sz w:val="24"/>
            <w:szCs w:val="24"/>
            <w:lang w:eastAsia="ru-RU"/>
          </w:rPr>
          <w:delText> </w:delText>
        </w:r>
      </w:del>
      <w:r w:rsidRPr="00D2071D">
        <w:rPr>
          <w:rFonts w:eastAsia="Times New Roman"/>
          <w:color w:val="2A2A2A"/>
          <w:sz w:val="24"/>
          <w:szCs w:val="24"/>
          <w:lang w:eastAsia="ru-RU"/>
        </w:rPr>
        <w:t>брюшную полость</w:t>
      </w:r>
      <w:del w:id="13192" w:author="Bachurina Alexandra" w:date="2019-10-22T13:59:00Z">
        <w:r w:rsidRPr="00D2071D" w:rsidDel="00566BBF">
          <w:rPr>
            <w:rFonts w:eastAsia="Times New Roman"/>
            <w:color w:val="2A2A2A"/>
            <w:sz w:val="24"/>
            <w:szCs w:val="24"/>
            <w:lang w:eastAsia="ru-RU"/>
          </w:rPr>
          <w:delText>..</w:delText>
        </w:r>
      </w:del>
      <w:ins w:id="13193" w:author="Bachurina Alexandra" w:date="2019-10-22T13:59:00Z">
        <w:r w:rsidR="00566BBF">
          <w:rPr>
            <w:rFonts w:eastAsia="Times New Roman"/>
            <w:color w:val="2A2A2A"/>
            <w:sz w:val="24"/>
            <w:szCs w:val="24"/>
            <w:lang w:eastAsia="ru-RU"/>
          </w:rPr>
          <w:t>…</w:t>
        </w:r>
      </w:ins>
      <w:del w:id="13194" w:author="Bachurina Alexandra" w:date="2019-10-22T13:59:00Z">
        <w:r w:rsidRPr="00D2071D" w:rsidDel="00566BBF">
          <w:rPr>
            <w:rFonts w:eastAsia="Times New Roman"/>
            <w:color w:val="2A2A2A"/>
            <w:sz w:val="24"/>
            <w:szCs w:val="24"/>
            <w:lang w:eastAsia="ru-RU"/>
          </w:rPr>
          <w:delText>.</w:delText>
        </w:r>
      </w:del>
      <w:r w:rsidRPr="00D2071D">
        <w:rPr>
          <w:rFonts w:eastAsia="Times New Roman"/>
          <w:color w:val="2A2A2A"/>
          <w:sz w:val="24"/>
          <w:szCs w:val="24"/>
          <w:lang w:eastAsia="ru-RU"/>
        </w:rPr>
        <w:t xml:space="preserve"> Тогда</w:t>
      </w:r>
      <w:del w:id="13195" w:author="Bachurina Alexandra" w:date="2019-10-22T13:59:00Z">
        <w:r w:rsidRPr="00D2071D" w:rsidDel="00566BBF">
          <w:rPr>
            <w:rFonts w:eastAsia="Times New Roman"/>
            <w:color w:val="2A2A2A"/>
            <w:sz w:val="24"/>
            <w:szCs w:val="24"/>
            <w:lang w:eastAsia="ru-RU"/>
          </w:rPr>
          <w:delText> </w:delText>
        </w:r>
      </w:del>
      <w:ins w:id="13196" w:author="Bachurina Alexandra" w:date="2019-10-22T13:59:00Z">
        <w:r w:rsidR="00566BBF">
          <w:rPr>
            <w:rFonts w:eastAsia="Times New Roman"/>
            <w:color w:val="2A2A2A"/>
            <w:sz w:val="24"/>
            <w:szCs w:val="24"/>
            <w:lang w:eastAsia="ru-RU"/>
          </w:rPr>
          <w:t xml:space="preserve"> </w:t>
        </w:r>
      </w:ins>
      <w:r w:rsidRPr="00D2071D">
        <w:rPr>
          <w:rFonts w:eastAsia="Times New Roman"/>
          <w:color w:val="2A2A2A"/>
          <w:sz w:val="24"/>
          <w:szCs w:val="24"/>
          <w:lang w:eastAsia="ru-RU"/>
        </w:rPr>
        <w:t>же, в 90-х годах, такие устройства в ЕС были категорически запрещены, и</w:t>
      </w:r>
      <w:del w:id="13197" w:author="Bachurina Alexandra" w:date="2019-10-22T13:59:00Z">
        <w:r w:rsidRPr="00D2071D" w:rsidDel="00566BBF">
          <w:rPr>
            <w:rFonts w:eastAsia="Times New Roman"/>
            <w:color w:val="2A2A2A"/>
            <w:sz w:val="24"/>
            <w:szCs w:val="24"/>
            <w:lang w:eastAsia="ru-RU"/>
          </w:rPr>
          <w:delText> </w:delText>
        </w:r>
      </w:del>
      <w:ins w:id="13198" w:author="Bachurina Alexandra" w:date="2019-10-22T13:59:00Z">
        <w:r w:rsidR="00566BBF">
          <w:rPr>
            <w:rFonts w:eastAsia="Times New Roman"/>
            <w:color w:val="2A2A2A"/>
            <w:sz w:val="24"/>
            <w:szCs w:val="24"/>
            <w:lang w:eastAsia="ru-RU"/>
          </w:rPr>
          <w:t xml:space="preserve"> </w:t>
        </w:r>
      </w:ins>
      <w:r w:rsidRPr="00D2071D">
        <w:rPr>
          <w:rFonts w:eastAsia="Times New Roman"/>
          <w:color w:val="2A2A2A"/>
          <w:sz w:val="24"/>
          <w:szCs w:val="24"/>
          <w:lang w:eastAsia="ru-RU"/>
        </w:rPr>
        <w:t>в</w:t>
      </w:r>
      <w:ins w:id="13199" w:author="Bachurina Alexandra" w:date="2019-10-22T13:59:00Z">
        <w:r w:rsidR="00566BBF">
          <w:rPr>
            <w:rFonts w:eastAsia="Times New Roman"/>
            <w:color w:val="2A2A2A"/>
            <w:sz w:val="24"/>
            <w:szCs w:val="24"/>
            <w:lang w:eastAsia="ru-RU"/>
          </w:rPr>
          <w:t xml:space="preserve"> </w:t>
        </w:r>
      </w:ins>
      <w:del w:id="13200" w:author="Bachurina Alexandra" w:date="2019-10-22T13:59:00Z">
        <w:r w:rsidRPr="00D2071D" w:rsidDel="00566BBF">
          <w:rPr>
            <w:rFonts w:eastAsia="Times New Roman"/>
            <w:color w:val="2A2A2A"/>
            <w:sz w:val="24"/>
            <w:szCs w:val="24"/>
            <w:lang w:eastAsia="ru-RU"/>
          </w:rPr>
          <w:delText> </w:delText>
        </w:r>
      </w:del>
      <w:r w:rsidRPr="00D2071D">
        <w:rPr>
          <w:rFonts w:eastAsia="Times New Roman"/>
          <w:color w:val="2A2A2A"/>
          <w:sz w:val="24"/>
          <w:szCs w:val="24"/>
          <w:lang w:eastAsia="ru-RU"/>
        </w:rPr>
        <w:t>настоящее время нигде в</w:t>
      </w:r>
      <w:ins w:id="13201" w:author="Bachurina Alexandra" w:date="2019-10-22T13:59:00Z">
        <w:r w:rsidR="00566BBF">
          <w:rPr>
            <w:rFonts w:eastAsia="Times New Roman"/>
            <w:color w:val="2A2A2A"/>
            <w:sz w:val="24"/>
            <w:szCs w:val="24"/>
            <w:lang w:eastAsia="ru-RU"/>
          </w:rPr>
          <w:t xml:space="preserve"> </w:t>
        </w:r>
      </w:ins>
      <w:del w:id="13202" w:author="Bachurina Alexandra" w:date="2019-10-22T13:59:00Z">
        <w:r w:rsidRPr="00D2071D" w:rsidDel="00566BBF">
          <w:rPr>
            <w:rFonts w:eastAsia="Times New Roman"/>
            <w:color w:val="2A2A2A"/>
            <w:sz w:val="24"/>
            <w:szCs w:val="24"/>
            <w:lang w:eastAsia="ru-RU"/>
          </w:rPr>
          <w:delText> </w:delText>
        </w:r>
      </w:del>
      <w:r w:rsidRPr="00D2071D">
        <w:rPr>
          <w:rFonts w:eastAsia="Times New Roman"/>
          <w:color w:val="2A2A2A"/>
          <w:sz w:val="24"/>
          <w:szCs w:val="24"/>
          <w:lang w:eastAsia="ru-RU"/>
        </w:rPr>
        <w:t>странах Женевского соглашения не</w:t>
      </w:r>
      <w:del w:id="13203" w:author="Bachurina Alexandra" w:date="2019-10-22T13:59:00Z">
        <w:r w:rsidRPr="00D2071D" w:rsidDel="00566BBF">
          <w:rPr>
            <w:rFonts w:eastAsia="Times New Roman"/>
            <w:color w:val="2A2A2A"/>
            <w:sz w:val="24"/>
            <w:szCs w:val="24"/>
            <w:lang w:eastAsia="ru-RU"/>
          </w:rPr>
          <w:delText> </w:delText>
        </w:r>
      </w:del>
      <w:ins w:id="13204" w:author="Bachurina Alexandra" w:date="2019-10-22T13:59:00Z">
        <w:r w:rsidR="00566BBF">
          <w:rPr>
            <w:rFonts w:eastAsia="Times New Roman"/>
            <w:color w:val="2A2A2A"/>
            <w:sz w:val="24"/>
            <w:szCs w:val="24"/>
            <w:lang w:eastAsia="ru-RU"/>
          </w:rPr>
          <w:t xml:space="preserve"> </w:t>
        </w:r>
      </w:ins>
      <w:r w:rsidRPr="00D2071D">
        <w:rPr>
          <w:rFonts w:eastAsia="Times New Roman"/>
          <w:color w:val="2A2A2A"/>
          <w:sz w:val="24"/>
          <w:szCs w:val="24"/>
          <w:lang w:eastAsia="ru-RU"/>
        </w:rPr>
        <w:t>применяются. К</w:t>
      </w:r>
      <w:ins w:id="13205" w:author="Bachurina Alexandra" w:date="2019-10-22T13:59:00Z">
        <w:r w:rsidR="00566BBF">
          <w:rPr>
            <w:rFonts w:eastAsia="Times New Roman"/>
            <w:color w:val="2A2A2A"/>
            <w:sz w:val="24"/>
            <w:szCs w:val="24"/>
            <w:lang w:eastAsia="ru-RU"/>
          </w:rPr>
          <w:t xml:space="preserve"> </w:t>
        </w:r>
      </w:ins>
      <w:del w:id="13206" w:author="Bachurina Alexandra" w:date="2019-10-22T13:59:00Z">
        <w:r w:rsidRPr="00D2071D" w:rsidDel="00566BBF">
          <w:rPr>
            <w:rFonts w:eastAsia="Times New Roman"/>
            <w:color w:val="2A2A2A"/>
            <w:sz w:val="24"/>
            <w:szCs w:val="24"/>
            <w:lang w:eastAsia="ru-RU"/>
          </w:rPr>
          <w:delText> </w:delText>
        </w:r>
      </w:del>
      <w:r w:rsidRPr="00D2071D">
        <w:rPr>
          <w:rFonts w:eastAsia="Times New Roman"/>
          <w:color w:val="2A2A2A"/>
          <w:sz w:val="24"/>
          <w:szCs w:val="24"/>
          <w:lang w:eastAsia="ru-RU"/>
        </w:rPr>
        <w:t>сожалению, за</w:t>
      </w:r>
      <w:ins w:id="13207" w:author="Bachurina Alexandra" w:date="2019-10-22T13:59:00Z">
        <w:r w:rsidR="00566BBF">
          <w:rPr>
            <w:rFonts w:eastAsia="Times New Roman"/>
            <w:color w:val="2A2A2A"/>
            <w:sz w:val="24"/>
            <w:szCs w:val="24"/>
            <w:lang w:eastAsia="ru-RU"/>
          </w:rPr>
          <w:t xml:space="preserve"> </w:t>
        </w:r>
      </w:ins>
      <w:del w:id="13208" w:author="Bachurina Alexandra" w:date="2019-10-22T13:59:00Z">
        <w:r w:rsidRPr="00D2071D" w:rsidDel="00566BBF">
          <w:rPr>
            <w:rFonts w:eastAsia="Times New Roman"/>
            <w:color w:val="2A2A2A"/>
            <w:sz w:val="24"/>
            <w:szCs w:val="24"/>
            <w:lang w:eastAsia="ru-RU"/>
          </w:rPr>
          <w:delText> </w:delText>
        </w:r>
      </w:del>
      <w:r w:rsidRPr="00D2071D">
        <w:rPr>
          <w:rFonts w:eastAsia="Times New Roman"/>
          <w:color w:val="2A2A2A"/>
          <w:sz w:val="24"/>
          <w:szCs w:val="24"/>
          <w:lang w:eastAsia="ru-RU"/>
        </w:rPr>
        <w:t>исключением РФ.</w:t>
      </w:r>
      <w:del w:id="13209" w:author="Bachurina Alexandra" w:date="2019-10-22T13:59:00Z">
        <w:r w:rsidRPr="00D2071D" w:rsidDel="00566BBF">
          <w:rPr>
            <w:rFonts w:eastAsia="Times New Roman"/>
            <w:color w:val="2A2A2A"/>
            <w:sz w:val="24"/>
            <w:szCs w:val="24"/>
            <w:lang w:eastAsia="ru-RU"/>
          </w:rPr>
          <w:delText xml:space="preserve"> </w:delText>
        </w:r>
      </w:del>
    </w:p>
    <w:p w14:paraId="62B2BFFC" w14:textId="77777777" w:rsidR="00D2071D" w:rsidRPr="00D2071D" w:rsidRDefault="00D2071D" w:rsidP="00566BBF">
      <w:pPr>
        <w:shd w:val="clear" w:color="auto" w:fill="FFFFFF"/>
        <w:spacing w:line="240" w:lineRule="auto"/>
        <w:ind w:firstLine="709"/>
        <w:jc w:val="both"/>
        <w:textAlignment w:val="baseline"/>
        <w:rPr>
          <w:rFonts w:eastAsia="Times New Roman"/>
          <w:color w:val="2A2A2A"/>
          <w:sz w:val="24"/>
          <w:szCs w:val="24"/>
          <w:lang w:eastAsia="ru-RU"/>
        </w:rPr>
      </w:pPr>
      <w:del w:id="13210" w:author="Bachurina Alexandra" w:date="2019-10-22T13:59:00Z">
        <w:r w:rsidRPr="00D2071D" w:rsidDel="00566BBF">
          <w:rPr>
            <w:rFonts w:eastAsia="Times New Roman"/>
            <w:iCs/>
            <w:color w:val="333333"/>
            <w:sz w:val="24"/>
            <w:szCs w:val="24"/>
            <w:shd w:val="clear" w:color="auto" w:fill="FFFFFF"/>
            <w:lang w:eastAsia="ru-RU"/>
          </w:rPr>
          <w:delText> </w:delText>
        </w:r>
        <w:r w:rsidRPr="00D2071D" w:rsidDel="00566BBF">
          <w:rPr>
            <w:rFonts w:eastAsia="Times New Roman"/>
            <w:iCs/>
            <w:color w:val="333333"/>
            <w:sz w:val="24"/>
            <w:szCs w:val="24"/>
            <w:shd w:val="clear" w:color="auto" w:fill="FFFFFF"/>
            <w:lang w:eastAsia="ru-RU"/>
          </w:rPr>
          <w:tab/>
        </w:r>
      </w:del>
      <w:r w:rsidRPr="00D2071D">
        <w:rPr>
          <w:rFonts w:eastAsia="Times New Roman"/>
          <w:iCs/>
          <w:color w:val="2A2A2A"/>
          <w:sz w:val="24"/>
          <w:szCs w:val="24"/>
          <w:lang w:eastAsia="ru-RU"/>
        </w:rPr>
        <w:t>Мы проводили научные исследования</w:t>
      </w:r>
      <w:ins w:id="13211" w:author="Bachurina Alexandra" w:date="2019-10-22T14:00:00Z">
        <w:r w:rsidR="00566BBF">
          <w:rPr>
            <w:rFonts w:eastAsia="Times New Roman"/>
            <w:iCs/>
            <w:color w:val="2A2A2A"/>
            <w:sz w:val="24"/>
            <w:szCs w:val="24"/>
            <w:lang w:eastAsia="ru-RU"/>
          </w:rPr>
          <w:t>,</w:t>
        </w:r>
      </w:ins>
      <w:r w:rsidRPr="00D2071D">
        <w:rPr>
          <w:rFonts w:eastAsia="Times New Roman"/>
          <w:iCs/>
          <w:color w:val="2A2A2A"/>
          <w:sz w:val="24"/>
          <w:szCs w:val="24"/>
          <w:lang w:eastAsia="ru-RU"/>
        </w:rPr>
        <w:t xml:space="preserve"> и на их основании мы неоднократно убеждали родителей</w:t>
      </w:r>
      <w:ins w:id="13212" w:author="Bachurina Alexandra" w:date="2019-10-22T14:00:00Z">
        <w:r w:rsidR="00566BBF">
          <w:rPr>
            <w:rFonts w:eastAsia="Times New Roman"/>
            <w:iCs/>
            <w:color w:val="2A2A2A"/>
            <w:sz w:val="24"/>
            <w:szCs w:val="24"/>
            <w:lang w:eastAsia="ru-RU"/>
          </w:rPr>
          <w:t>:</w:t>
        </w:r>
      </w:ins>
      <w:r w:rsidRPr="00D2071D">
        <w:rPr>
          <w:rFonts w:eastAsia="Times New Roman"/>
          <w:iCs/>
          <w:color w:val="2A2A2A"/>
          <w:sz w:val="24"/>
          <w:szCs w:val="24"/>
          <w:lang w:eastAsia="ru-RU"/>
        </w:rPr>
        <w:t xml:space="preserve"> до максимального возраста, до 12 лет, по возможности, используйте детское автокресло!</w:t>
      </w:r>
      <w:ins w:id="13213" w:author="Bachurina Alexandra" w:date="2019-10-22T14:00:00Z">
        <w:r w:rsidR="00566BBF">
          <w:rPr>
            <w:rFonts w:eastAsia="Times New Roman"/>
            <w:iCs/>
            <w:color w:val="2A2A2A"/>
            <w:sz w:val="24"/>
            <w:szCs w:val="24"/>
            <w:lang w:eastAsia="ru-RU"/>
          </w:rPr>
          <w:t xml:space="preserve"> </w:t>
        </w:r>
      </w:ins>
      <w:del w:id="13214" w:author="Bachurina Alexandra" w:date="2019-10-22T14:00:00Z">
        <w:r w:rsidRPr="00D2071D" w:rsidDel="00566BBF">
          <w:rPr>
            <w:rFonts w:eastAsia="Times New Roman"/>
            <w:iCs/>
            <w:color w:val="2A2A2A"/>
            <w:sz w:val="24"/>
            <w:szCs w:val="24"/>
            <w:lang w:eastAsia="ru-RU"/>
          </w:rPr>
          <w:delText> </w:delText>
        </w:r>
      </w:del>
      <w:r w:rsidRPr="00D2071D">
        <w:rPr>
          <w:rFonts w:eastAsia="Times New Roman"/>
          <w:b/>
          <w:bCs/>
          <w:color w:val="2A2A2A"/>
          <w:sz w:val="24"/>
          <w:szCs w:val="24"/>
          <w:lang w:eastAsia="ru-RU"/>
        </w:rPr>
        <w:t>Даже если ремень проходит правильно, физиология строения костей тела ребенка не очень сходится со взрослым ремнем безопасности».</w:t>
      </w:r>
    </w:p>
    <w:p w14:paraId="7E7C0F85" w14:textId="77777777" w:rsidR="00D2071D" w:rsidRPr="00D2071D" w:rsidRDefault="00D2071D" w:rsidP="00D2071D">
      <w:pPr>
        <w:shd w:val="clear" w:color="auto" w:fill="FFFFFF"/>
        <w:spacing w:line="240" w:lineRule="auto"/>
        <w:ind w:firstLine="0"/>
        <w:jc w:val="both"/>
        <w:textAlignment w:val="baseline"/>
        <w:rPr>
          <w:rFonts w:eastAsia="Times New Roman"/>
          <w:color w:val="2A2A2A"/>
          <w:sz w:val="24"/>
          <w:szCs w:val="24"/>
          <w:lang w:eastAsia="ru-RU"/>
        </w:rPr>
      </w:pPr>
    </w:p>
    <w:tbl>
      <w:tblPr>
        <w:tblW w:w="0" w:type="auto"/>
        <w:tblLook w:val="04A0" w:firstRow="1" w:lastRow="0" w:firstColumn="1" w:lastColumn="0" w:noHBand="0" w:noVBand="1"/>
      </w:tblPr>
      <w:tblGrid>
        <w:gridCol w:w="4219"/>
        <w:gridCol w:w="4384"/>
      </w:tblGrid>
      <w:tr w:rsidR="00D2071D" w:rsidRPr="00D2071D" w14:paraId="3EB6DE91" w14:textId="77777777" w:rsidTr="00777472">
        <w:trPr>
          <w:trHeight w:val="3518"/>
        </w:trPr>
        <w:tc>
          <w:tcPr>
            <w:tcW w:w="4219" w:type="dxa"/>
            <w:shd w:val="clear" w:color="auto" w:fill="auto"/>
          </w:tcPr>
          <w:p w14:paraId="786C4D82" w14:textId="77777777" w:rsidR="00D2071D" w:rsidRPr="00D2071D" w:rsidRDefault="00D2071D" w:rsidP="00D2071D">
            <w:pPr>
              <w:autoSpaceDE w:val="0"/>
              <w:autoSpaceDN w:val="0"/>
              <w:adjustRightInd w:val="0"/>
              <w:spacing w:line="240" w:lineRule="auto"/>
              <w:ind w:firstLine="0"/>
              <w:jc w:val="both"/>
              <w:rPr>
                <w:color w:val="000000"/>
                <w:sz w:val="24"/>
                <w:szCs w:val="24"/>
              </w:rPr>
            </w:pPr>
            <w:r w:rsidRPr="00D2071D">
              <w:rPr>
                <w:noProof/>
                <w:color w:val="2A2A2A"/>
                <w:sz w:val="24"/>
                <w:szCs w:val="24"/>
                <w:lang w:eastAsia="ru-RU"/>
              </w:rPr>
              <w:drawing>
                <wp:inline distT="0" distB="0" distL="0" distR="0" wp14:anchorId="7639D1DC" wp14:editId="2334CB47">
                  <wp:extent cx="1952625" cy="1952625"/>
                  <wp:effectExtent l="0" t="0" r="0" b="0"/>
                  <wp:docPr id="527" name="Рисунок 28" descr="C:\Users\Sonya\Downloads\qr-co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C:\Users\Sonya\Downloads\qr-code.png"/>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1952625" cy="1952625"/>
                          </a:xfrm>
                          <a:prstGeom prst="rect">
                            <a:avLst/>
                          </a:prstGeom>
                          <a:noFill/>
                          <a:ln>
                            <a:noFill/>
                          </a:ln>
                        </pic:spPr>
                      </pic:pic>
                    </a:graphicData>
                  </a:graphic>
                </wp:inline>
              </w:drawing>
            </w:r>
          </w:p>
        </w:tc>
        <w:tc>
          <w:tcPr>
            <w:tcW w:w="4384" w:type="dxa"/>
            <w:shd w:val="clear" w:color="auto" w:fill="auto"/>
          </w:tcPr>
          <w:p w14:paraId="6DE67F84" w14:textId="77777777" w:rsidR="00D2071D" w:rsidRPr="00D2071D" w:rsidRDefault="00D2071D" w:rsidP="00D2071D">
            <w:pPr>
              <w:autoSpaceDE w:val="0"/>
              <w:autoSpaceDN w:val="0"/>
              <w:adjustRightInd w:val="0"/>
              <w:spacing w:line="240" w:lineRule="auto"/>
              <w:ind w:firstLine="0"/>
              <w:jc w:val="both"/>
              <w:rPr>
                <w:color w:val="000000"/>
                <w:sz w:val="24"/>
                <w:szCs w:val="24"/>
              </w:rPr>
            </w:pPr>
            <w:r w:rsidRPr="00D2071D">
              <w:rPr>
                <w:noProof/>
                <w:color w:val="000000"/>
                <w:sz w:val="24"/>
                <w:szCs w:val="24"/>
                <w:lang w:eastAsia="ru-RU"/>
              </w:rPr>
              <w:drawing>
                <wp:inline distT="0" distB="0" distL="0" distR="0" wp14:anchorId="3B671B11" wp14:editId="7D861E75">
                  <wp:extent cx="1943100" cy="1943100"/>
                  <wp:effectExtent l="0" t="0" r="0" b="0"/>
                  <wp:docPr id="528" name="Рисунок 43" descr="C:\Users\Sonya\Downloads\qr-cod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C:\Users\Sonya\Downloads\qr-code (1).png"/>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1943100" cy="1943100"/>
                          </a:xfrm>
                          <a:prstGeom prst="rect">
                            <a:avLst/>
                          </a:prstGeom>
                          <a:noFill/>
                          <a:ln>
                            <a:noFill/>
                          </a:ln>
                        </pic:spPr>
                      </pic:pic>
                    </a:graphicData>
                  </a:graphic>
                </wp:inline>
              </w:drawing>
            </w:r>
          </w:p>
        </w:tc>
      </w:tr>
    </w:tbl>
    <w:p w14:paraId="08854502" w14:textId="77777777" w:rsidR="00D2071D" w:rsidRPr="00D2071D" w:rsidRDefault="00D2071D" w:rsidP="00D2071D">
      <w:pPr>
        <w:autoSpaceDE w:val="0"/>
        <w:autoSpaceDN w:val="0"/>
        <w:adjustRightInd w:val="0"/>
        <w:spacing w:line="240" w:lineRule="auto"/>
        <w:ind w:firstLine="708"/>
        <w:jc w:val="both"/>
        <w:rPr>
          <w:rFonts w:eastAsia="Times New Roman"/>
          <w:color w:val="2A2A2A"/>
          <w:sz w:val="24"/>
          <w:szCs w:val="24"/>
          <w:lang w:eastAsia="ru-RU"/>
        </w:rPr>
      </w:pPr>
      <w:r w:rsidRPr="00D2071D">
        <w:rPr>
          <w:rFonts w:eastAsia="Times New Roman"/>
          <w:color w:val="2A2A2A"/>
          <w:sz w:val="24"/>
          <w:szCs w:val="24"/>
          <w:lang w:eastAsia="ru-RU"/>
        </w:rPr>
        <w:t>Рис.</w:t>
      </w:r>
      <w:ins w:id="13215" w:author="Bachurina Alexandra" w:date="2019-10-22T14:00:00Z">
        <w:r w:rsidR="00566BBF">
          <w:rPr>
            <w:rFonts w:eastAsia="Times New Roman"/>
            <w:color w:val="2A2A2A"/>
            <w:sz w:val="24"/>
            <w:szCs w:val="24"/>
            <w:lang w:eastAsia="ru-RU"/>
          </w:rPr>
          <w:t xml:space="preserve"> </w:t>
        </w:r>
      </w:ins>
      <w:r w:rsidRPr="00D2071D">
        <w:rPr>
          <w:rFonts w:eastAsia="Times New Roman"/>
          <w:color w:val="2A2A2A"/>
          <w:sz w:val="24"/>
          <w:szCs w:val="24"/>
          <w:lang w:eastAsia="ru-RU"/>
        </w:rPr>
        <w:t xml:space="preserve">1. В приведенных выше </w:t>
      </w:r>
      <w:r w:rsidRPr="00D2071D">
        <w:rPr>
          <w:rFonts w:eastAsia="Times New Roman"/>
          <w:color w:val="2A2A2A"/>
          <w:sz w:val="24"/>
          <w:szCs w:val="24"/>
          <w:lang w:val="en-US" w:eastAsia="ru-RU"/>
        </w:rPr>
        <w:t>QR</w:t>
      </w:r>
      <w:r w:rsidRPr="00D2071D">
        <w:rPr>
          <w:rFonts w:eastAsia="Times New Roman"/>
          <w:color w:val="2A2A2A"/>
          <w:sz w:val="24"/>
          <w:szCs w:val="24"/>
          <w:lang w:eastAsia="ru-RU"/>
        </w:rPr>
        <w:t>-</w:t>
      </w:r>
      <w:del w:id="13216" w:author="Bachurina Alexandra" w:date="2019-10-22T14:00:00Z">
        <w:r w:rsidRPr="00D2071D" w:rsidDel="00566BBF">
          <w:rPr>
            <w:rFonts w:eastAsia="Times New Roman"/>
            <w:color w:val="2A2A2A"/>
            <w:sz w:val="24"/>
            <w:szCs w:val="24"/>
            <w:lang w:eastAsia="ru-RU"/>
          </w:rPr>
          <w:delText xml:space="preserve"> </w:delText>
        </w:r>
      </w:del>
      <w:r w:rsidRPr="00D2071D">
        <w:rPr>
          <w:rFonts w:eastAsia="Times New Roman"/>
          <w:color w:val="2A2A2A"/>
          <w:sz w:val="24"/>
          <w:szCs w:val="24"/>
          <w:lang w:eastAsia="ru-RU"/>
        </w:rPr>
        <w:t xml:space="preserve">кодах </w:t>
      </w:r>
      <w:ins w:id="13217" w:author="Bachurina Alexandra" w:date="2019-10-22T14:00:00Z">
        <w:r w:rsidR="00566BBF" w:rsidRPr="00566BBF">
          <w:rPr>
            <w:rFonts w:eastAsia="Times New Roman"/>
            <w:color w:val="2A2A2A"/>
            <w:sz w:val="24"/>
            <w:szCs w:val="24"/>
            <w:lang w:eastAsia="ru-RU"/>
          </w:rPr>
          <w:t>—</w:t>
        </w:r>
        <w:r w:rsidR="00566BBF">
          <w:rPr>
            <w:rFonts w:eastAsia="Times New Roman"/>
            <w:color w:val="2A2A2A"/>
            <w:sz w:val="24"/>
            <w:szCs w:val="24"/>
            <w:lang w:eastAsia="ru-RU"/>
          </w:rPr>
          <w:t xml:space="preserve"> </w:t>
        </w:r>
      </w:ins>
      <w:r w:rsidRPr="00D2071D">
        <w:rPr>
          <w:rFonts w:eastAsia="Times New Roman"/>
          <w:color w:val="2A2A2A"/>
          <w:sz w:val="24"/>
          <w:szCs w:val="24"/>
          <w:lang w:eastAsia="ru-RU"/>
        </w:rPr>
        <w:t>видеоматериалы по испытаниям ДУУ Центром испытаний НАМИ</w:t>
      </w:r>
      <w:del w:id="13218" w:author="Bachurina Alexandra" w:date="2019-10-22T14:00:00Z">
        <w:r w:rsidRPr="00D2071D" w:rsidDel="00566BBF">
          <w:rPr>
            <w:rFonts w:eastAsia="Times New Roman"/>
            <w:color w:val="2A2A2A"/>
            <w:sz w:val="24"/>
            <w:szCs w:val="24"/>
            <w:lang w:eastAsia="ru-RU"/>
          </w:rPr>
          <w:delText>.</w:delText>
        </w:r>
      </w:del>
    </w:p>
    <w:p w14:paraId="7BB51984" w14:textId="77777777" w:rsidR="00D2071D" w:rsidRPr="00D2071D" w:rsidRDefault="00D2071D" w:rsidP="00D2071D">
      <w:pPr>
        <w:autoSpaceDE w:val="0"/>
        <w:autoSpaceDN w:val="0"/>
        <w:adjustRightInd w:val="0"/>
        <w:spacing w:line="240" w:lineRule="auto"/>
        <w:ind w:firstLine="708"/>
        <w:jc w:val="both"/>
        <w:rPr>
          <w:rFonts w:eastAsia="Times New Roman"/>
          <w:color w:val="2A2A2A"/>
          <w:sz w:val="24"/>
          <w:szCs w:val="24"/>
          <w:lang w:eastAsia="ru-RU"/>
        </w:rPr>
      </w:pPr>
    </w:p>
    <w:p w14:paraId="6DA0DB34" w14:textId="77777777" w:rsidR="00D2071D" w:rsidRPr="00D2071D" w:rsidRDefault="00D2071D" w:rsidP="00D2071D">
      <w:pPr>
        <w:autoSpaceDE w:val="0"/>
        <w:autoSpaceDN w:val="0"/>
        <w:adjustRightInd w:val="0"/>
        <w:spacing w:line="240" w:lineRule="auto"/>
        <w:ind w:firstLine="708"/>
        <w:jc w:val="both"/>
        <w:rPr>
          <w:color w:val="000000"/>
          <w:sz w:val="24"/>
          <w:szCs w:val="24"/>
        </w:rPr>
      </w:pPr>
      <w:del w:id="13219" w:author="Bachurina Alexandra" w:date="2019-10-22T14:00:00Z">
        <w:r w:rsidRPr="00D2071D" w:rsidDel="00566BBF">
          <w:rPr>
            <w:rFonts w:eastAsia="Times New Roman"/>
            <w:color w:val="2A2A2A"/>
            <w:sz w:val="24"/>
            <w:szCs w:val="24"/>
            <w:lang w:eastAsia="ru-RU"/>
          </w:rPr>
          <w:delText xml:space="preserve"> </w:delText>
        </w:r>
      </w:del>
      <w:r w:rsidRPr="00D2071D">
        <w:rPr>
          <w:rFonts w:eastAsia="Times New Roman"/>
          <w:color w:val="2A2A2A"/>
          <w:sz w:val="24"/>
          <w:szCs w:val="24"/>
          <w:lang w:eastAsia="ru-RU"/>
        </w:rPr>
        <w:t>В 2017</w:t>
      </w:r>
      <w:ins w:id="13220" w:author="Bachurina Alexandra" w:date="2019-10-22T14:00:00Z">
        <w:r w:rsidR="00566BBF">
          <w:rPr>
            <w:rFonts w:eastAsia="Times New Roman"/>
            <w:color w:val="2A2A2A"/>
            <w:sz w:val="24"/>
            <w:szCs w:val="24"/>
            <w:lang w:eastAsia="ru-RU"/>
          </w:rPr>
          <w:t>–</w:t>
        </w:r>
      </w:ins>
      <w:del w:id="13221" w:author="Bachurina Alexandra" w:date="2019-10-22T14:00:00Z">
        <w:r w:rsidRPr="00D2071D" w:rsidDel="00566BBF">
          <w:rPr>
            <w:rFonts w:eastAsia="Times New Roman"/>
            <w:color w:val="2A2A2A"/>
            <w:sz w:val="24"/>
            <w:szCs w:val="24"/>
            <w:lang w:eastAsia="ru-RU"/>
          </w:rPr>
          <w:delText>-</w:delText>
        </w:r>
      </w:del>
      <w:r w:rsidRPr="00D2071D">
        <w:rPr>
          <w:rFonts w:eastAsia="Times New Roman"/>
          <w:color w:val="2A2A2A"/>
          <w:sz w:val="24"/>
          <w:szCs w:val="24"/>
          <w:lang w:eastAsia="ru-RU"/>
        </w:rPr>
        <w:t>2018 г</w:t>
      </w:r>
      <w:ins w:id="13222" w:author="Bachurina Alexandra" w:date="2019-10-22T14:01:00Z">
        <w:r w:rsidR="00566BBF">
          <w:rPr>
            <w:rFonts w:eastAsia="Times New Roman"/>
            <w:color w:val="2A2A2A"/>
            <w:sz w:val="24"/>
            <w:szCs w:val="24"/>
            <w:lang w:eastAsia="ru-RU"/>
          </w:rPr>
          <w:t>одах</w:t>
        </w:r>
      </w:ins>
      <w:del w:id="13223" w:author="Bachurina Alexandra" w:date="2019-10-22T14:01:00Z">
        <w:r w:rsidRPr="00D2071D" w:rsidDel="00566BBF">
          <w:rPr>
            <w:rFonts w:eastAsia="Times New Roman"/>
            <w:color w:val="2A2A2A"/>
            <w:sz w:val="24"/>
            <w:szCs w:val="24"/>
            <w:lang w:eastAsia="ru-RU"/>
          </w:rPr>
          <w:delText>г.</w:delText>
        </w:r>
      </w:del>
      <w:r w:rsidRPr="00D2071D">
        <w:rPr>
          <w:rFonts w:eastAsia="Times New Roman"/>
          <w:color w:val="2A2A2A"/>
          <w:sz w:val="24"/>
          <w:szCs w:val="24"/>
          <w:lang w:eastAsia="ru-RU"/>
        </w:rPr>
        <w:t xml:space="preserve"> Центром испытаний НАМИ в рамках выполнения исследований</w:t>
      </w:r>
      <w:r w:rsidRPr="00D2071D">
        <w:rPr>
          <w:color w:val="000000"/>
          <w:sz w:val="24"/>
          <w:szCs w:val="24"/>
        </w:rPr>
        <w:t xml:space="preserve"> (испытаний), измерений и экспертизы колесных транспортных средств и компонентов колесных транспортных средств, выпускаемых в обращение и находящихся в обращении</w:t>
      </w:r>
      <w:ins w:id="13224" w:author="Bachurina Alexandra" w:date="2019-10-22T14:01:00Z">
        <w:r w:rsidR="00566BBF">
          <w:rPr>
            <w:color w:val="000000"/>
            <w:sz w:val="24"/>
            <w:szCs w:val="24"/>
          </w:rPr>
          <w:t>,</w:t>
        </w:r>
      </w:ins>
      <w:r w:rsidRPr="00D2071D">
        <w:rPr>
          <w:color w:val="000000"/>
          <w:sz w:val="24"/>
          <w:szCs w:val="24"/>
        </w:rPr>
        <w:t xml:space="preserve"> при осуществлении государственного контроля (надзора) для нужд ЦМТУ Росстандарта был проведен выборочный контроль детских удерживающих устройств (ДУУ), предлагающихся для реализации в розничной торговой сети Российской Федерации. </w:t>
      </w:r>
    </w:p>
    <w:p w14:paraId="4F065CA4" w14:textId="77777777" w:rsidR="00566BBF" w:rsidRDefault="00D2071D" w:rsidP="00D2071D">
      <w:pPr>
        <w:autoSpaceDE w:val="0"/>
        <w:autoSpaceDN w:val="0"/>
        <w:adjustRightInd w:val="0"/>
        <w:spacing w:line="240" w:lineRule="auto"/>
        <w:ind w:firstLine="708"/>
        <w:jc w:val="both"/>
        <w:rPr>
          <w:ins w:id="13225" w:author="Bachurina Alexandra" w:date="2019-10-22T14:05:00Z"/>
          <w:color w:val="000000"/>
          <w:sz w:val="24"/>
          <w:szCs w:val="24"/>
        </w:rPr>
      </w:pPr>
      <w:r w:rsidRPr="00D2071D">
        <w:rPr>
          <w:color w:val="000000"/>
          <w:sz w:val="24"/>
          <w:szCs w:val="24"/>
        </w:rPr>
        <w:t>Результаты испытаний 46 образцов продукции показали, что только 8 образцов удовлетворяли установленным требованиям, а 38 ДУУ</w:t>
      </w:r>
      <w:del w:id="13226" w:author="Bachurina Alexandra" w:date="2019-10-22T14:01:00Z">
        <w:r w:rsidRPr="00D2071D" w:rsidDel="00566BBF">
          <w:rPr>
            <w:color w:val="000000"/>
            <w:sz w:val="24"/>
            <w:szCs w:val="24"/>
          </w:rPr>
          <w:delText>,</w:delText>
        </w:r>
      </w:del>
      <w:r w:rsidRPr="00D2071D">
        <w:rPr>
          <w:color w:val="000000"/>
          <w:sz w:val="24"/>
          <w:szCs w:val="24"/>
        </w:rPr>
        <w:t xml:space="preserve"> в той или иной мере были признаны не соответствующими обязательным требованиям технического регламента Таможенного союза «О безопасности колесных транспортных средств» (требованиям Правил ООН №44-04)</w:t>
      </w:r>
      <w:del w:id="13227" w:author="Bachurina Alexandra" w:date="2019-10-22T14:05:00Z">
        <w:r w:rsidRPr="00D2071D" w:rsidDel="00566BBF">
          <w:rPr>
            <w:color w:val="000000"/>
            <w:sz w:val="24"/>
            <w:szCs w:val="24"/>
          </w:rPr>
          <w:delText>1</w:delText>
        </w:r>
      </w:del>
      <w:r w:rsidRPr="00D2071D">
        <w:rPr>
          <w:color w:val="000000"/>
          <w:sz w:val="24"/>
          <w:szCs w:val="24"/>
        </w:rPr>
        <w:t>. Хотя 39 ДУУ имели официальные сертификаты соответствия, а значит, были признаны</w:t>
      </w:r>
      <w:del w:id="13228" w:author="Bachurina Alexandra" w:date="2019-10-22T14:05:00Z">
        <w:r w:rsidRPr="00D2071D" w:rsidDel="00566BBF">
          <w:rPr>
            <w:color w:val="000000"/>
            <w:sz w:val="24"/>
            <w:szCs w:val="24"/>
          </w:rPr>
          <w:delText>,</w:delText>
        </w:r>
      </w:del>
      <w:r w:rsidRPr="00D2071D">
        <w:rPr>
          <w:color w:val="000000"/>
          <w:sz w:val="24"/>
          <w:szCs w:val="24"/>
        </w:rPr>
        <w:t xml:space="preserve"> какими-то испытательными лабораториями</w:t>
      </w:r>
      <w:del w:id="13229" w:author="Bachurina Alexandra" w:date="2019-10-22T14:05:00Z">
        <w:r w:rsidRPr="00D2071D" w:rsidDel="00566BBF">
          <w:rPr>
            <w:color w:val="000000"/>
            <w:sz w:val="24"/>
            <w:szCs w:val="24"/>
          </w:rPr>
          <w:delText>,</w:delText>
        </w:r>
      </w:del>
      <w:r w:rsidRPr="00D2071D">
        <w:rPr>
          <w:color w:val="000000"/>
          <w:sz w:val="24"/>
          <w:szCs w:val="24"/>
        </w:rPr>
        <w:t xml:space="preserve"> безопасными и допущены к реализации.</w:t>
      </w:r>
    </w:p>
    <w:p w14:paraId="421CD812" w14:textId="77777777" w:rsidR="00D2071D" w:rsidRPr="00D2071D" w:rsidRDefault="00D2071D" w:rsidP="00D2071D">
      <w:pPr>
        <w:autoSpaceDE w:val="0"/>
        <w:autoSpaceDN w:val="0"/>
        <w:adjustRightInd w:val="0"/>
        <w:spacing w:line="240" w:lineRule="auto"/>
        <w:ind w:firstLine="708"/>
        <w:jc w:val="both"/>
        <w:rPr>
          <w:color w:val="000000"/>
          <w:sz w:val="24"/>
          <w:szCs w:val="24"/>
        </w:rPr>
      </w:pPr>
      <w:del w:id="13230" w:author="Bachurina Alexandra" w:date="2019-10-22T14:05:00Z">
        <w:r w:rsidRPr="00D2071D" w:rsidDel="00566BBF">
          <w:rPr>
            <w:color w:val="000000"/>
            <w:sz w:val="24"/>
            <w:szCs w:val="24"/>
          </w:rPr>
          <w:delText xml:space="preserve"> </w:delText>
        </w:r>
      </w:del>
    </w:p>
    <w:p w14:paraId="6799F1DE" w14:textId="77777777" w:rsidR="00566BBF" w:rsidRDefault="00EA6C54" w:rsidP="00D2071D">
      <w:pPr>
        <w:autoSpaceDE w:val="0"/>
        <w:autoSpaceDN w:val="0"/>
        <w:adjustRightInd w:val="0"/>
        <w:spacing w:line="240" w:lineRule="auto"/>
        <w:ind w:firstLine="708"/>
        <w:jc w:val="both"/>
        <w:rPr>
          <w:ins w:id="13231" w:author="Bachurina Alexandra" w:date="2019-10-22T14:01:00Z"/>
          <w:b/>
          <w:color w:val="000000"/>
          <w:sz w:val="24"/>
          <w:szCs w:val="24"/>
        </w:rPr>
      </w:pPr>
      <w:bookmarkStart w:id="13232" w:name="_Hlk15387775"/>
      <w:r w:rsidRPr="00EA6C54">
        <w:rPr>
          <w:color w:val="000000"/>
          <w:sz w:val="24"/>
          <w:szCs w:val="24"/>
          <w:u w:val="single"/>
          <w:rPrChange w:id="13233" w:author="Bachurina Alexandra" w:date="2019-10-22T14:01:00Z">
            <w:rPr>
              <w:b/>
              <w:color w:val="000000"/>
              <w:sz w:val="24"/>
              <w:szCs w:val="24"/>
              <w:u w:val="single"/>
            </w:rPr>
          </w:rPrChange>
        </w:rPr>
        <w:t>Педагог</w:t>
      </w:r>
      <w:ins w:id="13234" w:author="Bachurina Alexandra" w:date="2019-10-22T14:01:00Z">
        <w:r w:rsidRPr="00EA6C54">
          <w:rPr>
            <w:color w:val="000000"/>
            <w:sz w:val="24"/>
            <w:szCs w:val="24"/>
            <w:u w:val="single"/>
            <w:rPrChange w:id="13235" w:author="Bachurina Alexandra" w:date="2019-10-22T14:04:00Z">
              <w:rPr>
                <w:b/>
                <w:color w:val="000000"/>
                <w:sz w:val="24"/>
                <w:szCs w:val="24"/>
                <w:u w:val="single"/>
              </w:rPr>
            </w:rPrChange>
          </w:rPr>
          <w:t>:</w:t>
        </w:r>
      </w:ins>
    </w:p>
    <w:p w14:paraId="17E0CEDB" w14:textId="77777777" w:rsidR="00D2071D" w:rsidRPr="00D2071D" w:rsidRDefault="00EA6C54" w:rsidP="00D2071D">
      <w:pPr>
        <w:autoSpaceDE w:val="0"/>
        <w:autoSpaceDN w:val="0"/>
        <w:adjustRightInd w:val="0"/>
        <w:spacing w:line="240" w:lineRule="auto"/>
        <w:ind w:firstLine="708"/>
        <w:jc w:val="both"/>
        <w:rPr>
          <w:color w:val="000000"/>
          <w:sz w:val="24"/>
          <w:szCs w:val="24"/>
        </w:rPr>
      </w:pPr>
      <w:ins w:id="13236" w:author="Bachurina Alexandra" w:date="2019-10-22T14:01:00Z">
        <w:r w:rsidRPr="00EA6C54">
          <w:rPr>
            <w:color w:val="000000"/>
            <w:sz w:val="24"/>
            <w:szCs w:val="24"/>
            <w:rPrChange w:id="13237" w:author="Bachurina Alexandra" w:date="2019-10-22T14:02:00Z">
              <w:rPr>
                <w:color w:val="000000"/>
                <w:sz w:val="24"/>
                <w:szCs w:val="24"/>
                <w:u w:val="single"/>
              </w:rPr>
            </w:rPrChange>
          </w:rPr>
          <w:t xml:space="preserve">— </w:t>
        </w:r>
      </w:ins>
      <w:del w:id="13238" w:author="Bachurina Alexandra" w:date="2019-10-22T14:01:00Z">
        <w:r w:rsidRPr="00EA6C54">
          <w:rPr>
            <w:color w:val="000000"/>
            <w:sz w:val="24"/>
            <w:szCs w:val="24"/>
            <w:u w:val="single"/>
            <w:rPrChange w:id="13239" w:author="Bachurina Alexandra" w:date="2019-10-22T14:02:00Z">
              <w:rPr>
                <w:b/>
                <w:color w:val="000000"/>
                <w:sz w:val="24"/>
                <w:szCs w:val="24"/>
                <w:u w:val="single"/>
              </w:rPr>
            </w:rPrChange>
          </w:rPr>
          <w:delText>.</w:delText>
        </w:r>
        <w:r w:rsidRPr="00EA6C54">
          <w:rPr>
            <w:color w:val="000000"/>
            <w:sz w:val="24"/>
            <w:szCs w:val="24"/>
            <w:rPrChange w:id="13240" w:author="Bachurina Alexandra" w:date="2019-10-22T14:02:00Z">
              <w:rPr>
                <w:b/>
                <w:color w:val="000000"/>
                <w:sz w:val="24"/>
                <w:szCs w:val="24"/>
                <w:u w:val="single"/>
              </w:rPr>
            </w:rPrChange>
          </w:rPr>
          <w:delText xml:space="preserve"> </w:delText>
        </w:r>
      </w:del>
      <w:r w:rsidRPr="00EA6C54">
        <w:rPr>
          <w:color w:val="000000"/>
          <w:sz w:val="24"/>
          <w:szCs w:val="24"/>
          <w:rPrChange w:id="13241" w:author="Bachurina Alexandra" w:date="2019-10-22T14:02:00Z">
            <w:rPr>
              <w:b/>
              <w:color w:val="000000"/>
              <w:sz w:val="24"/>
              <w:szCs w:val="24"/>
              <w:u w:val="single"/>
            </w:rPr>
          </w:rPrChange>
        </w:rPr>
        <w:t>В завершени</w:t>
      </w:r>
      <w:ins w:id="13242" w:author="Bachurina Alexandra" w:date="2019-10-22T14:06:00Z">
        <w:r w:rsidR="00566BBF">
          <w:rPr>
            <w:color w:val="000000"/>
            <w:sz w:val="24"/>
            <w:szCs w:val="24"/>
          </w:rPr>
          <w:t>е</w:t>
        </w:r>
      </w:ins>
      <w:del w:id="13243" w:author="Bachurina Alexandra" w:date="2019-10-22T14:06:00Z">
        <w:r w:rsidRPr="00EA6C54">
          <w:rPr>
            <w:color w:val="000000"/>
            <w:sz w:val="24"/>
            <w:szCs w:val="24"/>
            <w:rPrChange w:id="13244" w:author="Bachurina Alexandra" w:date="2019-10-22T14:02:00Z">
              <w:rPr>
                <w:b/>
                <w:color w:val="000000"/>
                <w:sz w:val="24"/>
                <w:szCs w:val="24"/>
                <w:u w:val="single"/>
              </w:rPr>
            </w:rPrChange>
          </w:rPr>
          <w:delText>и</w:delText>
        </w:r>
      </w:del>
      <w:r w:rsidRPr="00EA6C54">
        <w:rPr>
          <w:color w:val="000000"/>
          <w:sz w:val="24"/>
          <w:szCs w:val="24"/>
          <w:rPrChange w:id="13245" w:author="Bachurina Alexandra" w:date="2019-10-22T14:02:00Z">
            <w:rPr>
              <w:b/>
              <w:color w:val="000000"/>
              <w:sz w:val="24"/>
              <w:szCs w:val="24"/>
              <w:u w:val="single"/>
            </w:rPr>
          </w:rPrChange>
        </w:rPr>
        <w:t xml:space="preserve"> нашей встречи, уважаемые родители, хочу еще раз напомнить </w:t>
      </w:r>
      <w:del w:id="13246" w:author="Bachurina Alexandra" w:date="2019-10-22T14:06:00Z">
        <w:r w:rsidRPr="00EA6C54">
          <w:rPr>
            <w:color w:val="000000"/>
            <w:sz w:val="24"/>
            <w:szCs w:val="24"/>
            <w:rPrChange w:id="13247" w:author="Bachurina Alexandra" w:date="2019-10-22T14:02:00Z">
              <w:rPr>
                <w:b/>
                <w:color w:val="000000"/>
                <w:sz w:val="24"/>
                <w:szCs w:val="24"/>
                <w:u w:val="single"/>
              </w:rPr>
            </w:rPrChange>
          </w:rPr>
          <w:delText>В</w:delText>
        </w:r>
      </w:del>
      <w:ins w:id="13248" w:author="Bachurina Alexandra" w:date="2019-10-22T14:06:00Z">
        <w:r w:rsidR="00566BBF">
          <w:rPr>
            <w:color w:val="000000"/>
            <w:sz w:val="24"/>
            <w:szCs w:val="24"/>
          </w:rPr>
          <w:t>в</w:t>
        </w:r>
      </w:ins>
      <w:r w:rsidRPr="00EA6C54">
        <w:rPr>
          <w:color w:val="000000"/>
          <w:sz w:val="24"/>
          <w:szCs w:val="24"/>
          <w:rPrChange w:id="13249" w:author="Bachurina Alexandra" w:date="2019-10-22T14:02:00Z">
            <w:rPr>
              <w:b/>
              <w:color w:val="000000"/>
              <w:sz w:val="24"/>
              <w:szCs w:val="24"/>
              <w:u w:val="single"/>
            </w:rPr>
          </w:rPrChange>
        </w:rPr>
        <w:t xml:space="preserve">ам, </w:t>
      </w:r>
      <w:r w:rsidR="00D2071D" w:rsidRPr="00D2071D">
        <w:rPr>
          <w:color w:val="000000"/>
          <w:sz w:val="24"/>
          <w:szCs w:val="24"/>
        </w:rPr>
        <w:t>что ребенку необходима более высокая степень защиты, чем взрослому. Главная задача водителя транспортного средства и</w:t>
      </w:r>
      <w:ins w:id="13250" w:author="Bachurina Alexandra" w:date="2019-10-22T14:06:00Z">
        <w:r w:rsidR="00566BBF">
          <w:rPr>
            <w:color w:val="000000"/>
            <w:sz w:val="24"/>
            <w:szCs w:val="24"/>
          </w:rPr>
          <w:t xml:space="preserve"> </w:t>
        </w:r>
      </w:ins>
      <w:del w:id="13251" w:author="Bachurina Alexandra" w:date="2019-10-22T14:06:00Z">
        <w:r w:rsidR="00D2071D" w:rsidRPr="00D2071D" w:rsidDel="00566BBF">
          <w:rPr>
            <w:color w:val="000000"/>
            <w:sz w:val="24"/>
            <w:szCs w:val="24"/>
          </w:rPr>
          <w:delText> </w:delText>
        </w:r>
      </w:del>
      <w:r w:rsidR="00D2071D" w:rsidRPr="00D2071D">
        <w:rPr>
          <w:color w:val="000000"/>
          <w:sz w:val="24"/>
          <w:szCs w:val="24"/>
        </w:rPr>
        <w:t>родителей</w:t>
      </w:r>
      <w:ins w:id="13252" w:author="Bachurina Alexandra" w:date="2019-10-22T14:06:00Z">
        <w:r w:rsidR="00566BBF">
          <w:rPr>
            <w:color w:val="000000"/>
            <w:sz w:val="24"/>
            <w:szCs w:val="24"/>
          </w:rPr>
          <w:t xml:space="preserve"> </w:t>
        </w:r>
        <w:r w:rsidR="00566BBF" w:rsidRPr="00566BBF">
          <w:rPr>
            <w:color w:val="000000"/>
            <w:sz w:val="24"/>
            <w:szCs w:val="24"/>
          </w:rPr>
          <w:t>—</w:t>
        </w:r>
        <w:r w:rsidR="00566BBF">
          <w:rPr>
            <w:color w:val="000000"/>
            <w:sz w:val="24"/>
            <w:szCs w:val="24"/>
          </w:rPr>
          <w:t xml:space="preserve"> </w:t>
        </w:r>
      </w:ins>
      <w:del w:id="13253" w:author="Bachurina Alexandra" w:date="2019-10-22T14:06:00Z">
        <w:r w:rsidR="00D2071D" w:rsidRPr="00D2071D" w:rsidDel="00566BBF">
          <w:rPr>
            <w:color w:val="000000"/>
            <w:sz w:val="24"/>
            <w:szCs w:val="24"/>
          </w:rPr>
          <w:delText xml:space="preserve"> </w:delText>
        </w:r>
      </w:del>
      <w:r w:rsidR="00D2071D" w:rsidRPr="00D2071D">
        <w:rPr>
          <w:color w:val="000000"/>
          <w:sz w:val="24"/>
          <w:szCs w:val="24"/>
        </w:rPr>
        <w:t>не</w:t>
      </w:r>
      <w:ins w:id="13254" w:author="Bachurina Alexandra" w:date="2019-10-22T14:06:00Z">
        <w:r w:rsidR="00566BBF">
          <w:rPr>
            <w:color w:val="000000"/>
            <w:sz w:val="24"/>
            <w:szCs w:val="24"/>
          </w:rPr>
          <w:t xml:space="preserve"> </w:t>
        </w:r>
      </w:ins>
      <w:del w:id="13255" w:author="Bachurina Alexandra" w:date="2019-10-22T14:06:00Z">
        <w:r w:rsidR="00D2071D" w:rsidRPr="00D2071D" w:rsidDel="00566BBF">
          <w:rPr>
            <w:color w:val="000000"/>
            <w:sz w:val="24"/>
            <w:szCs w:val="24"/>
          </w:rPr>
          <w:delText> </w:delText>
        </w:r>
      </w:del>
      <w:r w:rsidR="00D2071D" w:rsidRPr="00D2071D">
        <w:rPr>
          <w:color w:val="000000"/>
          <w:sz w:val="24"/>
          <w:szCs w:val="24"/>
        </w:rPr>
        <w:t>«засунуть» детей в</w:t>
      </w:r>
      <w:ins w:id="13256" w:author="Bachurina Alexandra" w:date="2019-10-22T14:06:00Z">
        <w:r w:rsidR="00566BBF">
          <w:rPr>
            <w:color w:val="000000"/>
            <w:sz w:val="24"/>
            <w:szCs w:val="24"/>
          </w:rPr>
          <w:t xml:space="preserve"> </w:t>
        </w:r>
      </w:ins>
      <w:del w:id="13257" w:author="Bachurina Alexandra" w:date="2019-10-22T14:06:00Z">
        <w:r w:rsidR="00D2071D" w:rsidRPr="00D2071D" w:rsidDel="00566BBF">
          <w:rPr>
            <w:color w:val="000000"/>
            <w:sz w:val="24"/>
            <w:szCs w:val="24"/>
          </w:rPr>
          <w:delText> </w:delText>
        </w:r>
      </w:del>
      <w:r w:rsidR="00D2071D" w:rsidRPr="00D2071D">
        <w:rPr>
          <w:color w:val="000000"/>
          <w:sz w:val="24"/>
          <w:szCs w:val="24"/>
        </w:rPr>
        <w:t>кресло, а</w:t>
      </w:r>
      <w:ins w:id="13258" w:author="Bachurina Alexandra" w:date="2019-10-22T14:06:00Z">
        <w:r w:rsidR="00566BBF">
          <w:rPr>
            <w:color w:val="000000"/>
            <w:sz w:val="24"/>
            <w:szCs w:val="24"/>
          </w:rPr>
          <w:t xml:space="preserve"> </w:t>
        </w:r>
      </w:ins>
      <w:del w:id="13259" w:author="Bachurina Alexandra" w:date="2019-10-22T14:06:00Z">
        <w:r w:rsidR="00D2071D" w:rsidRPr="00D2071D" w:rsidDel="00566BBF">
          <w:rPr>
            <w:color w:val="000000"/>
            <w:sz w:val="24"/>
            <w:szCs w:val="24"/>
          </w:rPr>
          <w:delText> </w:delText>
        </w:r>
      </w:del>
      <w:r w:rsidR="00D2071D" w:rsidRPr="00D2071D">
        <w:rPr>
          <w:color w:val="000000"/>
          <w:sz w:val="24"/>
          <w:szCs w:val="24"/>
        </w:rPr>
        <w:t>максимально обеспечить их</w:t>
      </w:r>
      <w:ins w:id="13260" w:author="Bachurina Alexandra" w:date="2019-10-22T14:06:00Z">
        <w:r w:rsidR="00566BBF">
          <w:rPr>
            <w:color w:val="000000"/>
            <w:sz w:val="24"/>
            <w:szCs w:val="24"/>
          </w:rPr>
          <w:t xml:space="preserve"> </w:t>
        </w:r>
      </w:ins>
      <w:del w:id="13261" w:author="Bachurina Alexandra" w:date="2019-10-22T14:06:00Z">
        <w:r w:rsidR="00D2071D" w:rsidRPr="00D2071D" w:rsidDel="00566BBF">
          <w:rPr>
            <w:color w:val="000000"/>
            <w:sz w:val="24"/>
            <w:szCs w:val="24"/>
          </w:rPr>
          <w:delText> </w:delText>
        </w:r>
      </w:del>
      <w:r w:rsidR="00D2071D" w:rsidRPr="00D2071D">
        <w:rPr>
          <w:color w:val="000000"/>
          <w:sz w:val="24"/>
          <w:szCs w:val="24"/>
        </w:rPr>
        <w:t>безопасность.</w:t>
      </w:r>
    </w:p>
    <w:p w14:paraId="266C6F0B" w14:textId="77777777"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Принципиальная необходимость фиксации ребенка в</w:t>
      </w:r>
      <w:del w:id="13262" w:author="Bachurina Alexandra" w:date="2019-10-22T14:07:00Z">
        <w:r w:rsidRPr="00D2071D" w:rsidDel="00566BBF">
          <w:rPr>
            <w:color w:val="000000"/>
            <w:sz w:val="24"/>
            <w:szCs w:val="24"/>
          </w:rPr>
          <w:delText> </w:delText>
        </w:r>
      </w:del>
      <w:ins w:id="13263" w:author="Bachurina Alexandra" w:date="2019-10-22T14:07:00Z">
        <w:r w:rsidR="00566BBF">
          <w:rPr>
            <w:color w:val="000000"/>
            <w:sz w:val="24"/>
            <w:szCs w:val="24"/>
          </w:rPr>
          <w:t xml:space="preserve"> </w:t>
        </w:r>
      </w:ins>
      <w:r w:rsidRPr="00D2071D">
        <w:rPr>
          <w:color w:val="000000"/>
          <w:sz w:val="24"/>
          <w:szCs w:val="24"/>
        </w:rPr>
        <w:t>автомобиле в</w:t>
      </w:r>
      <w:ins w:id="13264" w:author="Bachurina Alexandra" w:date="2019-10-22T14:07:00Z">
        <w:r w:rsidR="00566BBF">
          <w:rPr>
            <w:color w:val="000000"/>
            <w:sz w:val="24"/>
            <w:szCs w:val="24"/>
          </w:rPr>
          <w:t xml:space="preserve"> </w:t>
        </w:r>
      </w:ins>
      <w:del w:id="13265" w:author="Bachurina Alexandra" w:date="2019-10-22T14:07:00Z">
        <w:r w:rsidRPr="00D2071D" w:rsidDel="00566BBF">
          <w:rPr>
            <w:color w:val="000000"/>
            <w:sz w:val="24"/>
            <w:szCs w:val="24"/>
          </w:rPr>
          <w:delText> </w:delText>
        </w:r>
      </w:del>
      <w:r w:rsidRPr="00D2071D">
        <w:rPr>
          <w:color w:val="000000"/>
          <w:sz w:val="24"/>
          <w:szCs w:val="24"/>
        </w:rPr>
        <w:t>специальном детском удерживающем устройстве, а</w:t>
      </w:r>
      <w:ins w:id="13266" w:author="Bachurina Alexandra" w:date="2019-10-22T14:07:00Z">
        <w:r w:rsidR="00566BBF">
          <w:rPr>
            <w:color w:val="000000"/>
            <w:sz w:val="24"/>
            <w:szCs w:val="24"/>
          </w:rPr>
          <w:t xml:space="preserve"> </w:t>
        </w:r>
      </w:ins>
      <w:del w:id="13267" w:author="Bachurina Alexandra" w:date="2019-10-22T14:07:00Z">
        <w:r w:rsidRPr="00D2071D" w:rsidDel="00566BBF">
          <w:rPr>
            <w:color w:val="000000"/>
            <w:sz w:val="24"/>
            <w:szCs w:val="24"/>
          </w:rPr>
          <w:delText> </w:delText>
        </w:r>
      </w:del>
      <w:r w:rsidRPr="00D2071D">
        <w:rPr>
          <w:color w:val="000000"/>
          <w:sz w:val="24"/>
          <w:szCs w:val="24"/>
        </w:rPr>
        <w:t>не</w:t>
      </w:r>
      <w:ins w:id="13268" w:author="Bachurina Alexandra" w:date="2019-10-22T14:07:00Z">
        <w:r w:rsidR="00566BBF">
          <w:rPr>
            <w:color w:val="000000"/>
            <w:sz w:val="24"/>
            <w:szCs w:val="24"/>
          </w:rPr>
          <w:t xml:space="preserve"> </w:t>
        </w:r>
      </w:ins>
      <w:del w:id="13269" w:author="Bachurina Alexandra" w:date="2019-10-22T14:07:00Z">
        <w:r w:rsidRPr="00D2071D" w:rsidDel="00566BBF">
          <w:rPr>
            <w:color w:val="000000"/>
            <w:sz w:val="24"/>
            <w:szCs w:val="24"/>
          </w:rPr>
          <w:delText> </w:delText>
        </w:r>
      </w:del>
      <w:r w:rsidRPr="00D2071D">
        <w:rPr>
          <w:color w:val="000000"/>
          <w:sz w:val="24"/>
          <w:szCs w:val="24"/>
        </w:rPr>
        <w:t>на</w:t>
      </w:r>
      <w:ins w:id="13270" w:author="Bachurina Alexandra" w:date="2019-10-22T14:07:00Z">
        <w:r w:rsidR="00566BBF">
          <w:rPr>
            <w:color w:val="000000"/>
            <w:sz w:val="24"/>
            <w:szCs w:val="24"/>
          </w:rPr>
          <w:t xml:space="preserve"> </w:t>
        </w:r>
      </w:ins>
      <w:del w:id="13271" w:author="Bachurina Alexandra" w:date="2019-10-22T14:07:00Z">
        <w:r w:rsidRPr="00D2071D" w:rsidDel="00566BBF">
          <w:rPr>
            <w:color w:val="000000"/>
            <w:sz w:val="24"/>
            <w:szCs w:val="24"/>
          </w:rPr>
          <w:delText> </w:delText>
        </w:r>
      </w:del>
      <w:r w:rsidRPr="00D2071D">
        <w:rPr>
          <w:color w:val="000000"/>
          <w:sz w:val="24"/>
          <w:szCs w:val="24"/>
        </w:rPr>
        <w:t>руках взрослого пассажира (родителя), обусловлена тем, что при резком торможении (ударе) со</w:t>
      </w:r>
      <w:ins w:id="13272" w:author="Bachurina Alexandra" w:date="2019-10-22T14:07:00Z">
        <w:r w:rsidR="00566BBF">
          <w:rPr>
            <w:color w:val="000000"/>
            <w:sz w:val="24"/>
            <w:szCs w:val="24"/>
          </w:rPr>
          <w:t xml:space="preserve"> </w:t>
        </w:r>
      </w:ins>
      <w:del w:id="13273" w:author="Bachurina Alexandra" w:date="2019-10-22T14:07:00Z">
        <w:r w:rsidRPr="00D2071D" w:rsidDel="00566BBF">
          <w:rPr>
            <w:color w:val="000000"/>
            <w:sz w:val="24"/>
            <w:szCs w:val="24"/>
          </w:rPr>
          <w:delText> </w:delText>
        </w:r>
      </w:del>
      <w:r w:rsidRPr="00D2071D">
        <w:rPr>
          <w:color w:val="000000"/>
          <w:sz w:val="24"/>
          <w:szCs w:val="24"/>
        </w:rPr>
        <w:t>скоростью в</w:t>
      </w:r>
      <w:del w:id="13274" w:author="Bachurina Alexandra" w:date="2019-10-22T14:07:00Z">
        <w:r w:rsidRPr="00D2071D" w:rsidDel="00566BBF">
          <w:rPr>
            <w:color w:val="000000"/>
            <w:sz w:val="24"/>
            <w:szCs w:val="24"/>
          </w:rPr>
          <w:delText> </w:delText>
        </w:r>
      </w:del>
      <w:ins w:id="13275" w:author="Bachurina Alexandra" w:date="2019-10-22T14:07:00Z">
        <w:r w:rsidR="00566BBF">
          <w:rPr>
            <w:color w:val="000000"/>
            <w:sz w:val="24"/>
            <w:szCs w:val="24"/>
          </w:rPr>
          <w:t xml:space="preserve"> </w:t>
        </w:r>
      </w:ins>
      <w:r w:rsidRPr="00D2071D">
        <w:rPr>
          <w:color w:val="000000"/>
          <w:sz w:val="24"/>
          <w:szCs w:val="24"/>
        </w:rPr>
        <w:t>50</w:t>
      </w:r>
      <w:ins w:id="13276" w:author="Bachurina Alexandra" w:date="2019-10-22T14:07:00Z">
        <w:r w:rsidR="00566BBF">
          <w:rPr>
            <w:color w:val="000000"/>
            <w:sz w:val="24"/>
            <w:szCs w:val="24"/>
          </w:rPr>
          <w:t xml:space="preserve"> </w:t>
        </w:r>
      </w:ins>
      <w:del w:id="13277" w:author="Bachurina Alexandra" w:date="2019-10-22T14:07:00Z">
        <w:r w:rsidRPr="00D2071D" w:rsidDel="00566BBF">
          <w:rPr>
            <w:color w:val="000000"/>
            <w:sz w:val="24"/>
            <w:szCs w:val="24"/>
          </w:rPr>
          <w:delText> </w:delText>
        </w:r>
      </w:del>
      <w:r w:rsidRPr="00D2071D">
        <w:rPr>
          <w:color w:val="000000"/>
          <w:sz w:val="24"/>
          <w:szCs w:val="24"/>
        </w:rPr>
        <w:t>км/ч</w:t>
      </w:r>
      <w:del w:id="13278" w:author="Bachurina Alexandra" w:date="2019-10-22T14:07:00Z">
        <w:r w:rsidRPr="00D2071D" w:rsidDel="00566BBF">
          <w:rPr>
            <w:color w:val="000000"/>
            <w:sz w:val="24"/>
            <w:szCs w:val="24"/>
          </w:rPr>
          <w:delText>ас</w:delText>
        </w:r>
      </w:del>
      <w:r w:rsidRPr="00D2071D">
        <w:rPr>
          <w:color w:val="000000"/>
          <w:sz w:val="24"/>
          <w:szCs w:val="24"/>
        </w:rPr>
        <w:t xml:space="preserve"> вес ребенка возрастает примерно в</w:t>
      </w:r>
      <w:del w:id="13279" w:author="Bachurina Alexandra" w:date="2019-10-22T14:08:00Z">
        <w:r w:rsidRPr="00D2071D" w:rsidDel="00566BBF">
          <w:rPr>
            <w:color w:val="000000"/>
            <w:sz w:val="24"/>
            <w:szCs w:val="24"/>
          </w:rPr>
          <w:delText> </w:delText>
        </w:r>
      </w:del>
      <w:ins w:id="13280" w:author="Bachurina Alexandra" w:date="2019-10-22T14:08:00Z">
        <w:r w:rsidR="00566BBF">
          <w:rPr>
            <w:color w:val="000000"/>
            <w:sz w:val="24"/>
            <w:szCs w:val="24"/>
          </w:rPr>
          <w:t xml:space="preserve"> </w:t>
        </w:r>
      </w:ins>
      <w:r w:rsidRPr="00D2071D">
        <w:rPr>
          <w:color w:val="000000"/>
          <w:sz w:val="24"/>
          <w:szCs w:val="24"/>
        </w:rPr>
        <w:t>30 раз</w:t>
      </w:r>
      <w:ins w:id="13281" w:author="Bachurina Alexandra" w:date="2019-10-22T14:08:00Z">
        <w:r w:rsidR="00566BBF">
          <w:rPr>
            <w:color w:val="000000"/>
            <w:sz w:val="24"/>
            <w:szCs w:val="24"/>
          </w:rPr>
          <w:t>,</w:t>
        </w:r>
      </w:ins>
      <w:r w:rsidRPr="00D2071D">
        <w:rPr>
          <w:color w:val="000000"/>
          <w:sz w:val="24"/>
          <w:szCs w:val="24"/>
        </w:rPr>
        <w:t xml:space="preserve"> и</w:t>
      </w:r>
      <w:ins w:id="13282" w:author="Bachurina Alexandra" w:date="2019-10-22T14:08:00Z">
        <w:r w:rsidR="00566BBF">
          <w:rPr>
            <w:color w:val="000000"/>
            <w:sz w:val="24"/>
            <w:szCs w:val="24"/>
          </w:rPr>
          <w:t xml:space="preserve"> </w:t>
        </w:r>
      </w:ins>
      <w:del w:id="13283" w:author="Bachurina Alexandra" w:date="2019-10-22T14:08:00Z">
        <w:r w:rsidRPr="00D2071D" w:rsidDel="00566BBF">
          <w:rPr>
            <w:color w:val="000000"/>
            <w:sz w:val="24"/>
            <w:szCs w:val="24"/>
          </w:rPr>
          <w:delText> </w:delText>
        </w:r>
      </w:del>
      <w:r w:rsidRPr="00D2071D">
        <w:rPr>
          <w:color w:val="000000"/>
          <w:sz w:val="24"/>
          <w:szCs w:val="24"/>
        </w:rPr>
        <w:t>удержать его от</w:t>
      </w:r>
      <w:ins w:id="13284" w:author="Bachurina Alexandra" w:date="2019-10-22T14:08:00Z">
        <w:r w:rsidR="00566BBF">
          <w:rPr>
            <w:color w:val="000000"/>
            <w:sz w:val="24"/>
            <w:szCs w:val="24"/>
          </w:rPr>
          <w:t xml:space="preserve"> </w:t>
        </w:r>
      </w:ins>
      <w:del w:id="13285" w:author="Bachurina Alexandra" w:date="2019-10-22T14:08:00Z">
        <w:r w:rsidRPr="00D2071D" w:rsidDel="00566BBF">
          <w:rPr>
            <w:color w:val="000000"/>
            <w:sz w:val="24"/>
            <w:szCs w:val="24"/>
          </w:rPr>
          <w:delText> </w:delText>
        </w:r>
      </w:del>
      <w:r w:rsidRPr="00D2071D">
        <w:rPr>
          <w:color w:val="000000"/>
          <w:sz w:val="24"/>
          <w:szCs w:val="24"/>
        </w:rPr>
        <w:t>резкого удара о</w:t>
      </w:r>
      <w:ins w:id="13286" w:author="Bachurina Alexandra" w:date="2019-10-22T14:08:00Z">
        <w:r w:rsidR="00566BBF">
          <w:rPr>
            <w:color w:val="000000"/>
            <w:sz w:val="24"/>
            <w:szCs w:val="24"/>
          </w:rPr>
          <w:t xml:space="preserve"> </w:t>
        </w:r>
      </w:ins>
      <w:del w:id="13287" w:author="Bachurina Alexandra" w:date="2019-10-22T14:08:00Z">
        <w:r w:rsidRPr="00D2071D" w:rsidDel="00566BBF">
          <w:rPr>
            <w:color w:val="000000"/>
            <w:sz w:val="24"/>
            <w:szCs w:val="24"/>
          </w:rPr>
          <w:delText> </w:delText>
        </w:r>
      </w:del>
      <w:r w:rsidRPr="00D2071D">
        <w:rPr>
          <w:color w:val="000000"/>
          <w:sz w:val="24"/>
          <w:szCs w:val="24"/>
        </w:rPr>
        <w:t>переднее кресло или о</w:t>
      </w:r>
      <w:ins w:id="13288" w:author="Bachurina Alexandra" w:date="2019-10-22T14:08:00Z">
        <w:r w:rsidR="00566BBF">
          <w:rPr>
            <w:color w:val="000000"/>
            <w:sz w:val="24"/>
            <w:szCs w:val="24"/>
          </w:rPr>
          <w:t xml:space="preserve"> </w:t>
        </w:r>
      </w:ins>
      <w:del w:id="13289" w:author="Bachurina Alexandra" w:date="2019-10-22T14:08:00Z">
        <w:r w:rsidRPr="00D2071D" w:rsidDel="00566BBF">
          <w:rPr>
            <w:color w:val="000000"/>
            <w:sz w:val="24"/>
            <w:szCs w:val="24"/>
          </w:rPr>
          <w:delText> </w:delText>
        </w:r>
      </w:del>
      <w:r w:rsidRPr="00D2071D">
        <w:rPr>
          <w:color w:val="000000"/>
          <w:sz w:val="24"/>
          <w:szCs w:val="24"/>
        </w:rPr>
        <w:t>ветровое стекло практически невозможно. Кроме того, взрослый, держащий ребенка на</w:t>
      </w:r>
      <w:del w:id="13290" w:author="Bachurina Alexandra" w:date="2019-10-22T14:08:00Z">
        <w:r w:rsidRPr="00D2071D" w:rsidDel="00566BBF">
          <w:rPr>
            <w:color w:val="000000"/>
            <w:sz w:val="24"/>
            <w:szCs w:val="24"/>
          </w:rPr>
          <w:delText> </w:delText>
        </w:r>
      </w:del>
      <w:ins w:id="13291" w:author="Bachurina Alexandra" w:date="2019-10-22T14:08:00Z">
        <w:r w:rsidR="00566BBF">
          <w:rPr>
            <w:color w:val="000000"/>
            <w:sz w:val="24"/>
            <w:szCs w:val="24"/>
          </w:rPr>
          <w:t xml:space="preserve"> </w:t>
        </w:r>
      </w:ins>
      <w:r w:rsidRPr="00D2071D">
        <w:rPr>
          <w:color w:val="000000"/>
          <w:sz w:val="24"/>
          <w:szCs w:val="24"/>
        </w:rPr>
        <w:t>руках, в</w:t>
      </w:r>
      <w:del w:id="13292" w:author="Bachurina Alexandra" w:date="2019-10-22T14:08:00Z">
        <w:r w:rsidRPr="00D2071D" w:rsidDel="00566BBF">
          <w:rPr>
            <w:color w:val="000000"/>
            <w:sz w:val="24"/>
            <w:szCs w:val="24"/>
          </w:rPr>
          <w:delText> </w:delText>
        </w:r>
      </w:del>
      <w:ins w:id="13293" w:author="Bachurina Alexandra" w:date="2019-10-22T14:08:00Z">
        <w:r w:rsidR="00566BBF">
          <w:rPr>
            <w:color w:val="000000"/>
            <w:sz w:val="24"/>
            <w:szCs w:val="24"/>
          </w:rPr>
          <w:t xml:space="preserve"> </w:t>
        </w:r>
      </w:ins>
      <w:r w:rsidRPr="00D2071D">
        <w:rPr>
          <w:color w:val="000000"/>
          <w:sz w:val="24"/>
          <w:szCs w:val="24"/>
        </w:rPr>
        <w:t>этом случае способен раздавить ребенка своим весом. Именно поэтому перевозка ребенка на</w:t>
      </w:r>
      <w:del w:id="13294" w:author="Bachurina Alexandra" w:date="2019-10-22T14:08:00Z">
        <w:r w:rsidRPr="00D2071D" w:rsidDel="00566BBF">
          <w:rPr>
            <w:color w:val="000000"/>
            <w:sz w:val="24"/>
            <w:szCs w:val="24"/>
          </w:rPr>
          <w:delText> </w:delText>
        </w:r>
      </w:del>
      <w:ins w:id="13295" w:author="Bachurina Alexandra" w:date="2019-10-22T14:08:00Z">
        <w:r w:rsidR="00566BBF">
          <w:rPr>
            <w:color w:val="000000"/>
            <w:sz w:val="24"/>
            <w:szCs w:val="24"/>
          </w:rPr>
          <w:t xml:space="preserve"> </w:t>
        </w:r>
      </w:ins>
      <w:r w:rsidRPr="00D2071D">
        <w:rPr>
          <w:color w:val="000000"/>
          <w:sz w:val="24"/>
          <w:szCs w:val="24"/>
        </w:rPr>
        <w:t>руках считается самой опасной.</w:t>
      </w:r>
    </w:p>
    <w:p w14:paraId="28ECB76A" w14:textId="77777777"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Надеюсь, что наша встреча сегодня не о</w:t>
      </w:r>
      <w:r>
        <w:rPr>
          <w:color w:val="000000"/>
          <w:sz w:val="24"/>
          <w:szCs w:val="24"/>
        </w:rPr>
        <w:t xml:space="preserve">ставила </w:t>
      </w:r>
      <w:ins w:id="13296" w:author="Bachurina Alexandra" w:date="2019-10-22T14:08:00Z">
        <w:r w:rsidR="00566BBF">
          <w:rPr>
            <w:color w:val="000000"/>
            <w:sz w:val="24"/>
            <w:szCs w:val="24"/>
          </w:rPr>
          <w:t>в</w:t>
        </w:r>
      </w:ins>
      <w:del w:id="13297" w:author="Bachurina Alexandra" w:date="2019-10-22T14:08:00Z">
        <w:r w:rsidDel="00566BBF">
          <w:rPr>
            <w:color w:val="000000"/>
            <w:sz w:val="24"/>
            <w:szCs w:val="24"/>
          </w:rPr>
          <w:delText>В</w:delText>
        </w:r>
      </w:del>
      <w:r>
        <w:rPr>
          <w:color w:val="000000"/>
          <w:sz w:val="24"/>
          <w:szCs w:val="24"/>
        </w:rPr>
        <w:t xml:space="preserve">ас равнодушными, и вы </w:t>
      </w:r>
      <w:r w:rsidRPr="00D2071D">
        <w:rPr>
          <w:color w:val="000000"/>
          <w:sz w:val="24"/>
          <w:szCs w:val="24"/>
        </w:rPr>
        <w:t xml:space="preserve">прислушаетесь к рекомендациям специалистов. Если у </w:t>
      </w:r>
      <w:ins w:id="13298" w:author="Bachurina Alexandra" w:date="2019-10-22T14:08:00Z">
        <w:r w:rsidR="00566BBF">
          <w:rPr>
            <w:color w:val="000000"/>
            <w:sz w:val="24"/>
            <w:szCs w:val="24"/>
          </w:rPr>
          <w:t>в</w:t>
        </w:r>
      </w:ins>
      <w:del w:id="13299" w:author="Bachurina Alexandra" w:date="2019-10-22T14:08:00Z">
        <w:r w:rsidRPr="00D2071D" w:rsidDel="00566BBF">
          <w:rPr>
            <w:color w:val="000000"/>
            <w:sz w:val="24"/>
            <w:szCs w:val="24"/>
          </w:rPr>
          <w:delText>В</w:delText>
        </w:r>
      </w:del>
      <w:r w:rsidRPr="00D2071D">
        <w:rPr>
          <w:color w:val="000000"/>
          <w:sz w:val="24"/>
          <w:szCs w:val="24"/>
        </w:rPr>
        <w:t xml:space="preserve">ас возникли вопросы, попрошу </w:t>
      </w:r>
      <w:ins w:id="13300" w:author="Bachurina Alexandra" w:date="2019-10-22T14:08:00Z">
        <w:r w:rsidR="00566BBF">
          <w:rPr>
            <w:color w:val="000000"/>
            <w:sz w:val="24"/>
            <w:szCs w:val="24"/>
          </w:rPr>
          <w:t>в</w:t>
        </w:r>
      </w:ins>
      <w:del w:id="13301" w:author="Bachurina Alexandra" w:date="2019-10-22T14:08:00Z">
        <w:r w:rsidRPr="00D2071D" w:rsidDel="00566BBF">
          <w:rPr>
            <w:color w:val="000000"/>
            <w:sz w:val="24"/>
            <w:szCs w:val="24"/>
          </w:rPr>
          <w:delText>В</w:delText>
        </w:r>
      </w:del>
      <w:r w:rsidRPr="00D2071D">
        <w:rPr>
          <w:color w:val="000000"/>
          <w:sz w:val="24"/>
          <w:szCs w:val="24"/>
        </w:rPr>
        <w:t xml:space="preserve">ас сформулировать их в письменном виде и опустить их на выходе в ящики со смайликами </w:t>
      </w:r>
      <w:ins w:id="13302" w:author="Bachurina Alexandra" w:date="2019-10-22T14:08:00Z">
        <w:r w:rsidR="00566BBF">
          <w:rPr>
            <w:color w:val="000000"/>
            <w:sz w:val="24"/>
            <w:szCs w:val="24"/>
          </w:rPr>
          <w:t xml:space="preserve">в </w:t>
        </w:r>
      </w:ins>
      <w:r w:rsidRPr="00D2071D">
        <w:rPr>
          <w:color w:val="000000"/>
          <w:sz w:val="24"/>
          <w:szCs w:val="24"/>
        </w:rPr>
        <w:t>соответствии со своим впечатлением.</w:t>
      </w:r>
    </w:p>
    <w:p w14:paraId="1C451CC0" w14:textId="77777777" w:rsidR="00D2071D" w:rsidRPr="00D2071D" w:rsidRDefault="00D2071D" w:rsidP="00D2071D">
      <w:pPr>
        <w:autoSpaceDE w:val="0"/>
        <w:autoSpaceDN w:val="0"/>
        <w:adjustRightInd w:val="0"/>
        <w:spacing w:line="240" w:lineRule="auto"/>
        <w:ind w:firstLine="708"/>
        <w:jc w:val="both"/>
        <w:rPr>
          <w:rFonts w:eastAsia="Times New Roman"/>
          <w:b/>
          <w:color w:val="000000"/>
          <w:sz w:val="24"/>
          <w:szCs w:val="24"/>
          <w:lang w:eastAsia="ru-RU"/>
        </w:rPr>
      </w:pPr>
      <w:r w:rsidRPr="00D2071D">
        <w:rPr>
          <w:color w:val="000000"/>
          <w:sz w:val="24"/>
          <w:szCs w:val="24"/>
        </w:rPr>
        <w:t xml:space="preserve">Безопасных </w:t>
      </w:r>
      <w:ins w:id="13303" w:author="Bachurina Alexandra" w:date="2019-10-22T14:06:00Z">
        <w:r w:rsidR="00566BBF">
          <w:rPr>
            <w:color w:val="000000"/>
            <w:sz w:val="24"/>
            <w:szCs w:val="24"/>
          </w:rPr>
          <w:t>в</w:t>
        </w:r>
      </w:ins>
      <w:del w:id="13304" w:author="Bachurina Alexandra" w:date="2019-10-22T14:06:00Z">
        <w:r w:rsidRPr="00D2071D" w:rsidDel="00566BBF">
          <w:rPr>
            <w:color w:val="000000"/>
            <w:sz w:val="24"/>
            <w:szCs w:val="24"/>
          </w:rPr>
          <w:delText>В</w:delText>
        </w:r>
      </w:del>
      <w:r w:rsidRPr="00D2071D">
        <w:rPr>
          <w:color w:val="000000"/>
          <w:sz w:val="24"/>
          <w:szCs w:val="24"/>
        </w:rPr>
        <w:t>ам дорог и комфортных поездок в автомобиле!</w:t>
      </w:r>
      <w:bookmarkEnd w:id="13232"/>
    </w:p>
    <w:p w14:paraId="226CB0EB" w14:textId="77777777" w:rsidR="00D2071D" w:rsidRPr="00D2071D" w:rsidRDefault="00D2071D" w:rsidP="00D2071D">
      <w:pPr>
        <w:spacing w:after="160" w:line="259" w:lineRule="auto"/>
        <w:ind w:firstLine="0"/>
        <w:rPr>
          <w:rFonts w:asciiTheme="minorHAnsi" w:eastAsiaTheme="minorHAnsi" w:hAnsiTheme="minorHAnsi" w:cstheme="minorBidi"/>
          <w:sz w:val="22"/>
        </w:rPr>
      </w:pPr>
    </w:p>
    <w:p w14:paraId="3ECBDF91" w14:textId="77777777" w:rsidR="00476779" w:rsidRPr="00950916" w:rsidRDefault="00476779" w:rsidP="00950916">
      <w:pPr>
        <w:shd w:val="clear" w:color="auto" w:fill="FFFFFF"/>
        <w:spacing w:line="240" w:lineRule="auto"/>
        <w:ind w:firstLine="0"/>
        <w:jc w:val="center"/>
        <w:outlineLvl w:val="1"/>
        <w:rPr>
          <w:rFonts w:eastAsia="Times New Roman"/>
          <w:b/>
          <w:color w:val="000000"/>
          <w:sz w:val="24"/>
          <w:szCs w:val="24"/>
          <w:lang w:eastAsia="ru-RU"/>
        </w:rPr>
      </w:pPr>
      <w:bookmarkStart w:id="13305" w:name="_Toc22678287"/>
      <w:r w:rsidRPr="00950916">
        <w:rPr>
          <w:rFonts w:eastAsia="Times New Roman"/>
          <w:b/>
          <w:color w:val="000000"/>
          <w:sz w:val="24"/>
          <w:szCs w:val="24"/>
          <w:lang w:eastAsia="ru-RU"/>
        </w:rPr>
        <w:t>3</w:t>
      </w:r>
      <w:bookmarkStart w:id="13306" w:name="_Hlk15402685"/>
      <w:r w:rsidR="00D2071D">
        <w:rPr>
          <w:rFonts w:eastAsia="Times New Roman"/>
          <w:b/>
          <w:color w:val="000000"/>
          <w:sz w:val="24"/>
          <w:szCs w:val="24"/>
          <w:lang w:eastAsia="ru-RU"/>
        </w:rPr>
        <w:t>. Тема</w:t>
      </w:r>
      <w:ins w:id="13307" w:author="Bachurina Alexandra" w:date="2019-10-22T14:08:00Z">
        <w:r w:rsidR="00566BBF">
          <w:rPr>
            <w:rFonts w:eastAsia="Times New Roman"/>
            <w:b/>
            <w:color w:val="000000"/>
            <w:sz w:val="24"/>
            <w:szCs w:val="24"/>
            <w:lang w:eastAsia="ru-RU"/>
          </w:rPr>
          <w:t>:</w:t>
        </w:r>
      </w:ins>
      <w:r w:rsidR="00D2071D">
        <w:rPr>
          <w:rFonts w:eastAsia="Times New Roman"/>
          <w:b/>
          <w:color w:val="000000"/>
          <w:sz w:val="24"/>
          <w:szCs w:val="24"/>
          <w:lang w:eastAsia="ru-RU"/>
        </w:rPr>
        <w:t xml:space="preserve"> </w:t>
      </w:r>
      <w:r w:rsidRPr="00950916">
        <w:rPr>
          <w:rFonts w:eastAsia="Times New Roman"/>
          <w:b/>
          <w:color w:val="000000"/>
          <w:sz w:val="24"/>
          <w:szCs w:val="24"/>
          <w:lang w:eastAsia="ru-RU"/>
        </w:rPr>
        <w:t>«</w:t>
      </w:r>
      <w:r w:rsidRPr="00950916">
        <w:rPr>
          <w:b/>
          <w:sz w:val="24"/>
          <w:szCs w:val="24"/>
          <w:shd w:val="clear" w:color="auto" w:fill="FFFFFF"/>
        </w:rPr>
        <w:t xml:space="preserve">Инновационные </w:t>
      </w:r>
      <w:r w:rsidRPr="00950916">
        <w:rPr>
          <w:b/>
          <w:sz w:val="24"/>
          <w:szCs w:val="24"/>
        </w:rPr>
        <w:t>средства передвижения, проблемы и причины детского дорожно-транспортного травматизма</w:t>
      </w:r>
      <w:r w:rsidRPr="00950916">
        <w:rPr>
          <w:rFonts w:eastAsia="Times New Roman"/>
          <w:b/>
          <w:color w:val="000000"/>
          <w:sz w:val="24"/>
          <w:szCs w:val="24"/>
          <w:lang w:eastAsia="ru-RU"/>
        </w:rPr>
        <w:t>»</w:t>
      </w:r>
      <w:bookmarkEnd w:id="12741"/>
      <w:bookmarkEnd w:id="13305"/>
    </w:p>
    <w:bookmarkEnd w:id="13306"/>
    <w:p w14:paraId="2E4CA05C" w14:textId="77777777" w:rsidR="00476779" w:rsidRPr="00950916" w:rsidRDefault="00476779" w:rsidP="00950916">
      <w:pPr>
        <w:shd w:val="clear" w:color="auto" w:fill="FFFFFF"/>
        <w:spacing w:line="240" w:lineRule="auto"/>
        <w:ind w:firstLine="0"/>
        <w:rPr>
          <w:rFonts w:eastAsia="Times New Roman"/>
          <w:b/>
          <w:color w:val="000000"/>
          <w:sz w:val="24"/>
          <w:szCs w:val="24"/>
          <w:lang w:eastAsia="ru-RU"/>
        </w:rPr>
      </w:pPr>
    </w:p>
    <w:p w14:paraId="4CB0A55D" w14:textId="77777777" w:rsidR="00D2071D" w:rsidRPr="00D2071D" w:rsidRDefault="00D2071D" w:rsidP="00D2071D">
      <w:pPr>
        <w:shd w:val="clear" w:color="auto" w:fill="FFFFFF"/>
        <w:spacing w:line="240" w:lineRule="auto"/>
        <w:rPr>
          <w:rFonts w:eastAsia="Times New Roman"/>
          <w:color w:val="000000"/>
          <w:sz w:val="24"/>
          <w:szCs w:val="24"/>
          <w:lang w:eastAsia="ru-RU"/>
        </w:rPr>
      </w:pPr>
      <w:r w:rsidRPr="00D2071D">
        <w:rPr>
          <w:rFonts w:eastAsia="Times New Roman"/>
          <w:b/>
          <w:color w:val="000000"/>
          <w:sz w:val="24"/>
          <w:szCs w:val="24"/>
          <w:lang w:eastAsia="ru-RU"/>
        </w:rPr>
        <w:t>Цель:</w:t>
      </w:r>
      <w:ins w:id="13308" w:author="Bachurina Alexandra" w:date="2019-10-22T14:09:00Z">
        <w:r w:rsidR="00566BBF">
          <w:rPr>
            <w:rFonts w:eastAsia="Times New Roman"/>
            <w:color w:val="000000"/>
            <w:sz w:val="24"/>
            <w:szCs w:val="24"/>
            <w:lang w:eastAsia="ru-RU"/>
          </w:rPr>
          <w:t xml:space="preserve"> </w:t>
        </w:r>
      </w:ins>
      <w:del w:id="13309" w:author="Bachurina Alexandra" w:date="2019-10-22T14:09:00Z">
        <w:r w:rsidRPr="00D2071D" w:rsidDel="00566BBF">
          <w:rPr>
            <w:rFonts w:eastAsia="Times New Roman"/>
            <w:color w:val="000000"/>
            <w:sz w:val="24"/>
            <w:szCs w:val="24"/>
            <w:lang w:eastAsia="ru-RU"/>
          </w:rPr>
          <w:delText> </w:delText>
        </w:r>
      </w:del>
      <w:r w:rsidRPr="00D2071D">
        <w:rPr>
          <w:rFonts w:eastAsia="Times New Roman"/>
          <w:color w:val="000000"/>
          <w:sz w:val="24"/>
          <w:szCs w:val="24"/>
          <w:lang w:eastAsia="ru-RU"/>
        </w:rPr>
        <w:t>организация деятельности родителей по профилактике детского дорожно-транспортного травматизма, повышени</w:t>
      </w:r>
      <w:del w:id="13310" w:author="Bachurina Alexandra" w:date="2019-10-22T14:09:00Z">
        <w:r w:rsidRPr="00D2071D" w:rsidDel="00566BBF">
          <w:rPr>
            <w:rFonts w:eastAsia="Times New Roman"/>
            <w:color w:val="000000"/>
            <w:sz w:val="24"/>
            <w:szCs w:val="24"/>
            <w:lang w:eastAsia="ru-RU"/>
          </w:rPr>
          <w:delText>я</w:delText>
        </w:r>
      </w:del>
      <w:ins w:id="13311" w:author="Bachurina Alexandra" w:date="2019-10-22T14:09:00Z">
        <w:r w:rsidR="00566BBF">
          <w:rPr>
            <w:rFonts w:eastAsia="Times New Roman"/>
            <w:color w:val="000000"/>
            <w:sz w:val="24"/>
            <w:szCs w:val="24"/>
            <w:lang w:eastAsia="ru-RU"/>
          </w:rPr>
          <w:t>ю</w:t>
        </w:r>
      </w:ins>
      <w:r w:rsidRPr="00D2071D">
        <w:rPr>
          <w:rFonts w:eastAsia="Times New Roman"/>
          <w:color w:val="000000"/>
          <w:sz w:val="24"/>
          <w:szCs w:val="24"/>
          <w:lang w:eastAsia="ru-RU"/>
        </w:rPr>
        <w:t xml:space="preserve"> культуры безопасного поведения ребенка в транспортном средстве и на дороге.</w:t>
      </w:r>
    </w:p>
    <w:p w14:paraId="2FC4C69D" w14:textId="77777777" w:rsidR="00D2071D" w:rsidRPr="00D2071D" w:rsidRDefault="00D2071D" w:rsidP="00D2071D">
      <w:pPr>
        <w:shd w:val="clear" w:color="auto" w:fill="FFFFFF"/>
        <w:spacing w:line="240" w:lineRule="auto"/>
        <w:rPr>
          <w:rFonts w:eastAsia="Times New Roman"/>
          <w:color w:val="000000"/>
          <w:sz w:val="24"/>
          <w:szCs w:val="24"/>
          <w:lang w:eastAsia="ru-RU"/>
        </w:rPr>
      </w:pPr>
    </w:p>
    <w:p w14:paraId="2B04491B" w14:textId="77777777" w:rsidR="00D2071D" w:rsidRPr="00D2071D" w:rsidRDefault="00D2071D" w:rsidP="00D2071D">
      <w:pPr>
        <w:shd w:val="clear" w:color="auto" w:fill="FFFFFF"/>
        <w:spacing w:line="240" w:lineRule="auto"/>
        <w:rPr>
          <w:rFonts w:eastAsia="Times New Roman"/>
          <w:b/>
          <w:color w:val="000000"/>
          <w:sz w:val="24"/>
          <w:szCs w:val="24"/>
          <w:lang w:eastAsia="ru-RU"/>
        </w:rPr>
      </w:pPr>
      <w:r w:rsidRPr="00D2071D">
        <w:rPr>
          <w:rFonts w:eastAsia="Times New Roman"/>
          <w:b/>
          <w:color w:val="000000"/>
          <w:sz w:val="24"/>
          <w:szCs w:val="24"/>
          <w:lang w:eastAsia="ru-RU"/>
        </w:rPr>
        <w:t>Задачи:</w:t>
      </w:r>
    </w:p>
    <w:p w14:paraId="5E756301" w14:textId="77777777" w:rsidR="00AB551C" w:rsidRDefault="00D2071D" w:rsidP="00AB551C">
      <w:pPr>
        <w:shd w:val="clear" w:color="auto" w:fill="FFFFFF"/>
        <w:spacing w:after="160" w:line="240" w:lineRule="auto"/>
        <w:ind w:left="567" w:firstLine="0"/>
        <w:contextualSpacing/>
        <w:jc w:val="both"/>
        <w:rPr>
          <w:rFonts w:eastAsia="Times New Roman"/>
          <w:color w:val="000000"/>
          <w:sz w:val="24"/>
          <w:szCs w:val="24"/>
          <w:lang w:eastAsia="ru-RU"/>
        </w:rPr>
        <w:pPrChange w:id="13312" w:author="Bachurina Alexandra" w:date="2019-10-22T14:09:00Z">
          <w:pPr>
            <w:numPr>
              <w:numId w:val="160"/>
            </w:numPr>
            <w:shd w:val="clear" w:color="auto" w:fill="FFFFFF"/>
            <w:spacing w:after="160" w:line="240" w:lineRule="auto"/>
            <w:ind w:left="1287" w:hanging="360"/>
            <w:contextualSpacing/>
            <w:jc w:val="both"/>
          </w:pPr>
        </w:pPrChange>
      </w:pPr>
      <w:del w:id="13313" w:author="Bachurina Alexandra" w:date="2019-10-22T14:09:00Z">
        <w:r w:rsidRPr="00D2071D" w:rsidDel="00566BBF">
          <w:rPr>
            <w:rFonts w:eastAsia="Times New Roman"/>
            <w:color w:val="000000"/>
            <w:sz w:val="24"/>
            <w:szCs w:val="24"/>
            <w:lang w:eastAsia="ru-RU"/>
          </w:rPr>
          <w:delText>П</w:delText>
        </w:r>
      </w:del>
      <w:ins w:id="13314" w:author="Bachurina Alexandra" w:date="2019-10-22T14:09:00Z">
        <w:r w:rsidR="00566BBF">
          <w:rPr>
            <w:rFonts w:eastAsia="Times New Roman"/>
            <w:color w:val="000000"/>
            <w:sz w:val="24"/>
            <w:szCs w:val="24"/>
            <w:lang w:eastAsia="ru-RU"/>
          </w:rPr>
          <w:t>– п</w:t>
        </w:r>
      </w:ins>
      <w:r w:rsidRPr="00D2071D">
        <w:rPr>
          <w:rFonts w:eastAsia="Times New Roman"/>
          <w:color w:val="000000"/>
          <w:sz w:val="24"/>
          <w:szCs w:val="24"/>
          <w:lang w:eastAsia="ru-RU"/>
        </w:rPr>
        <w:t>редоставить возможность родителям школьников получить знания о наличии проблемы травматизма детей в качестве водителей механических транспортных средств, в том числе</w:t>
      </w:r>
      <w:r w:rsidRPr="00D2071D">
        <w:rPr>
          <w:sz w:val="24"/>
          <w:szCs w:val="24"/>
        </w:rPr>
        <w:t xml:space="preserve"> в</w:t>
      </w:r>
      <w:r w:rsidRPr="00D2071D">
        <w:rPr>
          <w:rFonts w:eastAsia="Times New Roman"/>
          <w:color w:val="000000"/>
          <w:sz w:val="24"/>
          <w:szCs w:val="24"/>
          <w:lang w:eastAsia="ru-RU"/>
        </w:rPr>
        <w:t>елосипед</w:t>
      </w:r>
      <w:ins w:id="13315" w:author="Bachurina Alexandra" w:date="2019-10-22T14:10:00Z">
        <w:r w:rsidR="00566BBF">
          <w:rPr>
            <w:rFonts w:eastAsia="Times New Roman"/>
            <w:color w:val="000000"/>
            <w:sz w:val="24"/>
            <w:szCs w:val="24"/>
            <w:lang w:eastAsia="ru-RU"/>
          </w:rPr>
          <w:t>а</w:t>
        </w:r>
      </w:ins>
      <w:r w:rsidRPr="00D2071D">
        <w:rPr>
          <w:rFonts w:eastAsia="Times New Roman"/>
          <w:color w:val="000000"/>
          <w:sz w:val="24"/>
          <w:szCs w:val="24"/>
          <w:lang w:eastAsia="ru-RU"/>
        </w:rPr>
        <w:t>, мопед</w:t>
      </w:r>
      <w:ins w:id="13316" w:author="Bachurina Alexandra" w:date="2019-10-22T14:10:00Z">
        <w:r w:rsidR="00566BBF">
          <w:rPr>
            <w:rFonts w:eastAsia="Times New Roman"/>
            <w:color w:val="000000"/>
            <w:sz w:val="24"/>
            <w:szCs w:val="24"/>
            <w:lang w:eastAsia="ru-RU"/>
          </w:rPr>
          <w:t>а</w:t>
        </w:r>
      </w:ins>
      <w:r w:rsidRPr="00D2071D">
        <w:rPr>
          <w:rFonts w:eastAsia="Times New Roman"/>
          <w:color w:val="000000"/>
          <w:sz w:val="24"/>
          <w:szCs w:val="24"/>
          <w:lang w:eastAsia="ru-RU"/>
        </w:rPr>
        <w:t>, скутер</w:t>
      </w:r>
      <w:ins w:id="13317" w:author="Bachurina Alexandra" w:date="2019-10-22T14:10:00Z">
        <w:r w:rsidR="00566BBF">
          <w:rPr>
            <w:rFonts w:eastAsia="Times New Roman"/>
            <w:color w:val="000000"/>
            <w:sz w:val="24"/>
            <w:szCs w:val="24"/>
            <w:lang w:eastAsia="ru-RU"/>
          </w:rPr>
          <w:t>а</w:t>
        </w:r>
      </w:ins>
      <w:r w:rsidRPr="00D2071D">
        <w:rPr>
          <w:rFonts w:eastAsia="Times New Roman"/>
          <w:color w:val="000000"/>
          <w:sz w:val="24"/>
          <w:szCs w:val="24"/>
          <w:lang w:eastAsia="ru-RU"/>
        </w:rPr>
        <w:t>, гироскутер</w:t>
      </w:r>
      <w:ins w:id="13318" w:author="Bachurina Alexandra" w:date="2019-10-22T14:10:00Z">
        <w:r w:rsidR="00566BBF">
          <w:rPr>
            <w:rFonts w:eastAsia="Times New Roman"/>
            <w:color w:val="000000"/>
            <w:sz w:val="24"/>
            <w:szCs w:val="24"/>
            <w:lang w:eastAsia="ru-RU"/>
          </w:rPr>
          <w:t>а</w:t>
        </w:r>
      </w:ins>
      <w:r w:rsidRPr="00D2071D">
        <w:rPr>
          <w:rFonts w:eastAsia="Times New Roman"/>
          <w:color w:val="000000"/>
          <w:sz w:val="24"/>
          <w:szCs w:val="24"/>
          <w:lang w:eastAsia="ru-RU"/>
        </w:rPr>
        <w:t>, моноколес</w:t>
      </w:r>
      <w:ins w:id="13319" w:author="Bachurina Alexandra" w:date="2019-10-22T14:10:00Z">
        <w:r w:rsidR="00566BBF">
          <w:rPr>
            <w:rFonts w:eastAsia="Times New Roman"/>
            <w:color w:val="000000"/>
            <w:sz w:val="24"/>
            <w:szCs w:val="24"/>
            <w:lang w:eastAsia="ru-RU"/>
          </w:rPr>
          <w:t>а</w:t>
        </w:r>
      </w:ins>
      <w:del w:id="13320" w:author="Bachurina Alexandra" w:date="2019-10-22T14:10:00Z">
        <w:r w:rsidRPr="00D2071D" w:rsidDel="00566BBF">
          <w:rPr>
            <w:rFonts w:eastAsia="Times New Roman"/>
            <w:color w:val="000000"/>
            <w:sz w:val="24"/>
            <w:szCs w:val="24"/>
            <w:lang w:eastAsia="ru-RU"/>
          </w:rPr>
          <w:delText>о</w:delText>
        </w:r>
      </w:del>
      <w:r w:rsidRPr="00D2071D">
        <w:rPr>
          <w:rFonts w:eastAsia="Times New Roman"/>
          <w:color w:val="000000"/>
          <w:sz w:val="24"/>
          <w:szCs w:val="24"/>
          <w:lang w:eastAsia="ru-RU"/>
        </w:rPr>
        <w:t xml:space="preserve"> и др.;</w:t>
      </w:r>
    </w:p>
    <w:p w14:paraId="5864012B" w14:textId="77777777" w:rsidR="00AB551C" w:rsidRDefault="00EA6C54" w:rsidP="00AB551C">
      <w:pPr>
        <w:shd w:val="clear" w:color="auto" w:fill="FFFFFF"/>
        <w:spacing w:after="160" w:line="240" w:lineRule="auto"/>
        <w:ind w:left="567" w:firstLine="0"/>
        <w:contextualSpacing/>
        <w:jc w:val="both"/>
        <w:rPr>
          <w:rFonts w:eastAsia="Times New Roman"/>
          <w:color w:val="000000"/>
          <w:sz w:val="24"/>
          <w:szCs w:val="24"/>
          <w:lang w:eastAsia="ru-RU"/>
        </w:rPr>
        <w:pPrChange w:id="13321" w:author="Bachurina Alexandra" w:date="2019-10-22T15:28:00Z">
          <w:pPr>
            <w:numPr>
              <w:numId w:val="160"/>
            </w:numPr>
            <w:shd w:val="clear" w:color="auto" w:fill="FFFFFF"/>
            <w:spacing w:after="160" w:line="240" w:lineRule="auto"/>
            <w:ind w:left="1287" w:hanging="360"/>
            <w:contextualSpacing/>
            <w:jc w:val="both"/>
          </w:pPr>
        </w:pPrChange>
      </w:pPr>
      <w:ins w:id="13322" w:author="Bachurina Alexandra" w:date="2019-10-22T15:28:00Z">
        <w:r w:rsidRPr="00EA6C54">
          <w:rPr>
            <w:rFonts w:eastAsia="Times New Roman"/>
            <w:color w:val="000000"/>
            <w:sz w:val="24"/>
            <w:szCs w:val="24"/>
            <w:lang w:eastAsia="ru-RU"/>
            <w:rPrChange w:id="13323" w:author="Bachurina Alexandra" w:date="2019-10-22T15:29:00Z">
              <w:rPr>
                <w:rFonts w:eastAsia="Times New Roman"/>
                <w:color w:val="000000"/>
                <w:sz w:val="24"/>
                <w:szCs w:val="24"/>
                <w:u w:val="single"/>
                <w:lang w:val="en-US" w:eastAsia="ru-RU"/>
              </w:rPr>
            </w:rPrChange>
          </w:rPr>
          <w:t xml:space="preserve">– </w:t>
        </w:r>
      </w:ins>
      <w:ins w:id="13324" w:author="Bachurina Alexandra" w:date="2019-10-22T15:29:00Z">
        <w:r w:rsidR="00566BBF">
          <w:rPr>
            <w:rFonts w:eastAsia="Times New Roman"/>
            <w:color w:val="000000"/>
            <w:sz w:val="24"/>
            <w:szCs w:val="24"/>
            <w:lang w:eastAsia="ru-RU"/>
          </w:rPr>
          <w:t>р</w:t>
        </w:r>
      </w:ins>
      <w:del w:id="13325" w:author="Bachurina Alexandra" w:date="2019-10-22T15:28:00Z">
        <w:r w:rsidR="00D2071D" w:rsidRPr="00D2071D" w:rsidDel="00566BBF">
          <w:rPr>
            <w:rFonts w:eastAsia="Times New Roman"/>
            <w:color w:val="000000"/>
            <w:sz w:val="24"/>
            <w:szCs w:val="24"/>
            <w:lang w:eastAsia="ru-RU"/>
          </w:rPr>
          <w:delText>Р</w:delText>
        </w:r>
      </w:del>
      <w:r w:rsidR="00D2071D" w:rsidRPr="00D2071D">
        <w:rPr>
          <w:rFonts w:eastAsia="Times New Roman"/>
          <w:color w:val="000000"/>
          <w:sz w:val="24"/>
          <w:szCs w:val="24"/>
          <w:lang w:eastAsia="ru-RU"/>
        </w:rPr>
        <w:t xml:space="preserve">азъяснить родителям </w:t>
      </w:r>
      <w:r w:rsidR="00D2071D" w:rsidRPr="00D2071D">
        <w:rPr>
          <w:sz w:val="24"/>
          <w:szCs w:val="24"/>
        </w:rPr>
        <w:t>правовое положение участников дорожного движения, управляющих инновационными средствами передвижения,</w:t>
      </w:r>
      <w:r w:rsidR="00D2071D" w:rsidRPr="00D2071D">
        <w:rPr>
          <w:rFonts w:eastAsia="Times New Roman"/>
          <w:color w:val="000000"/>
          <w:sz w:val="24"/>
          <w:szCs w:val="24"/>
          <w:lang w:eastAsia="ru-RU"/>
        </w:rPr>
        <w:t xml:space="preserve"> ответственность за нарушение ПДД и п.</w:t>
      </w:r>
      <w:ins w:id="13326" w:author="Bachurina Alexandra" w:date="2019-10-22T15:29:00Z">
        <w:r w:rsidR="00566BBF">
          <w:rPr>
            <w:rFonts w:eastAsia="Times New Roman"/>
            <w:color w:val="000000"/>
            <w:sz w:val="24"/>
            <w:szCs w:val="24"/>
            <w:lang w:eastAsia="ru-RU"/>
          </w:rPr>
          <w:t xml:space="preserve"> </w:t>
        </w:r>
      </w:ins>
      <w:r w:rsidR="00D2071D" w:rsidRPr="00D2071D">
        <w:rPr>
          <w:rFonts w:eastAsia="Times New Roman"/>
          <w:color w:val="000000"/>
          <w:sz w:val="24"/>
          <w:szCs w:val="24"/>
          <w:lang w:eastAsia="ru-RU"/>
        </w:rPr>
        <w:t>5.35 К</w:t>
      </w:r>
      <w:r w:rsidR="00566BBF" w:rsidRPr="00D2071D">
        <w:rPr>
          <w:rFonts w:eastAsia="Times New Roman"/>
          <w:color w:val="000000"/>
          <w:sz w:val="24"/>
          <w:szCs w:val="24"/>
          <w:lang w:eastAsia="ru-RU"/>
        </w:rPr>
        <w:t>о</w:t>
      </w:r>
      <w:r w:rsidR="00D2071D" w:rsidRPr="00D2071D">
        <w:rPr>
          <w:rFonts w:eastAsia="Times New Roman"/>
          <w:color w:val="000000"/>
          <w:sz w:val="24"/>
          <w:szCs w:val="24"/>
          <w:lang w:eastAsia="ru-RU"/>
        </w:rPr>
        <w:t>АП РФ;</w:t>
      </w:r>
    </w:p>
    <w:p w14:paraId="0F8DA65E" w14:textId="77777777" w:rsidR="00AB551C" w:rsidRDefault="00566BBF" w:rsidP="00AB551C">
      <w:pPr>
        <w:shd w:val="clear" w:color="auto" w:fill="FFFFFF"/>
        <w:spacing w:after="160" w:line="240" w:lineRule="auto"/>
        <w:ind w:left="567" w:firstLine="0"/>
        <w:contextualSpacing/>
        <w:jc w:val="both"/>
        <w:rPr>
          <w:rFonts w:eastAsia="Times New Roman"/>
          <w:color w:val="000000"/>
          <w:sz w:val="24"/>
          <w:szCs w:val="24"/>
          <w:lang w:eastAsia="ru-RU"/>
        </w:rPr>
        <w:pPrChange w:id="13327" w:author="Bachurina Alexandra" w:date="2019-10-22T15:29:00Z">
          <w:pPr>
            <w:numPr>
              <w:numId w:val="160"/>
            </w:numPr>
            <w:shd w:val="clear" w:color="auto" w:fill="FFFFFF"/>
            <w:spacing w:after="160" w:line="240" w:lineRule="auto"/>
            <w:ind w:left="1287" w:hanging="360"/>
            <w:contextualSpacing/>
            <w:jc w:val="both"/>
          </w:pPr>
        </w:pPrChange>
      </w:pPr>
      <w:ins w:id="13328" w:author="Bachurina Alexandra" w:date="2019-10-22T15:29:00Z">
        <w:r>
          <w:rPr>
            <w:rFonts w:eastAsia="Times New Roman"/>
            <w:color w:val="000000"/>
            <w:sz w:val="24"/>
            <w:szCs w:val="24"/>
            <w:lang w:eastAsia="ru-RU"/>
          </w:rPr>
          <w:t>– п</w:t>
        </w:r>
      </w:ins>
      <w:del w:id="13329" w:author="Bachurina Alexandra" w:date="2019-10-22T15:29:00Z">
        <w:r w:rsidR="00D2071D" w:rsidRPr="00D2071D" w:rsidDel="00566BBF">
          <w:rPr>
            <w:rFonts w:eastAsia="Times New Roman"/>
            <w:color w:val="000000"/>
            <w:sz w:val="24"/>
            <w:szCs w:val="24"/>
            <w:lang w:eastAsia="ru-RU"/>
          </w:rPr>
          <w:delText>П</w:delText>
        </w:r>
      </w:del>
      <w:r w:rsidR="00D2071D" w:rsidRPr="00D2071D">
        <w:rPr>
          <w:rFonts w:eastAsia="Times New Roman"/>
          <w:color w:val="000000"/>
          <w:sz w:val="24"/>
          <w:szCs w:val="24"/>
          <w:lang w:eastAsia="ru-RU"/>
        </w:rPr>
        <w:t>обудить родителей сделать самостоятельный осознанный вывод о том, что важнее всего жизнь и здоровье ребенка;</w:t>
      </w:r>
    </w:p>
    <w:p w14:paraId="48340C29" w14:textId="77777777" w:rsidR="00AB551C" w:rsidRDefault="00566BBF" w:rsidP="00AB551C">
      <w:pPr>
        <w:shd w:val="clear" w:color="auto" w:fill="FFFFFF"/>
        <w:spacing w:after="160" w:line="240" w:lineRule="auto"/>
        <w:ind w:left="567" w:firstLine="0"/>
        <w:contextualSpacing/>
        <w:jc w:val="both"/>
        <w:rPr>
          <w:rFonts w:eastAsia="Times New Roman"/>
          <w:color w:val="000000"/>
          <w:sz w:val="24"/>
          <w:szCs w:val="24"/>
          <w:lang w:eastAsia="ru-RU"/>
        </w:rPr>
        <w:pPrChange w:id="13330" w:author="Bachurina Alexandra" w:date="2019-10-22T15:29:00Z">
          <w:pPr>
            <w:numPr>
              <w:numId w:val="160"/>
            </w:numPr>
            <w:shd w:val="clear" w:color="auto" w:fill="FFFFFF"/>
            <w:spacing w:after="160" w:line="240" w:lineRule="auto"/>
            <w:ind w:left="1287" w:hanging="360"/>
            <w:contextualSpacing/>
            <w:jc w:val="both"/>
          </w:pPr>
        </w:pPrChange>
      </w:pPr>
      <w:ins w:id="13331" w:author="Bachurina Alexandra" w:date="2019-10-22T15:29:00Z">
        <w:r>
          <w:rPr>
            <w:rFonts w:eastAsia="Times New Roman"/>
            <w:color w:val="000000"/>
            <w:sz w:val="24"/>
            <w:szCs w:val="24"/>
            <w:lang w:eastAsia="ru-RU"/>
          </w:rPr>
          <w:t>– о</w:t>
        </w:r>
      </w:ins>
      <w:del w:id="13332" w:author="Bachurina Alexandra" w:date="2019-10-22T15:29:00Z">
        <w:r w:rsidR="00D2071D" w:rsidRPr="00D2071D" w:rsidDel="00566BBF">
          <w:rPr>
            <w:rFonts w:eastAsia="Times New Roman"/>
            <w:color w:val="000000"/>
            <w:sz w:val="24"/>
            <w:szCs w:val="24"/>
            <w:lang w:eastAsia="ru-RU"/>
          </w:rPr>
          <w:delText>О</w:delText>
        </w:r>
      </w:del>
      <w:r w:rsidR="00D2071D" w:rsidRPr="00D2071D">
        <w:rPr>
          <w:rFonts w:eastAsia="Times New Roman"/>
          <w:color w:val="000000"/>
          <w:sz w:val="24"/>
          <w:szCs w:val="24"/>
          <w:lang w:eastAsia="ru-RU"/>
        </w:rPr>
        <w:t>знакомить с рекомендациями по соблюдению м</w:t>
      </w:r>
      <w:r w:rsidR="00D2071D" w:rsidRPr="00D2071D">
        <w:rPr>
          <w:sz w:val="24"/>
          <w:szCs w:val="24"/>
        </w:rPr>
        <w:t>ер безопасности и ответственности лиц, использующих инновационные средства передвижения</w:t>
      </w:r>
      <w:ins w:id="13333" w:author="Bachurina Alexandra" w:date="2019-10-22T15:29:00Z">
        <w:r>
          <w:rPr>
            <w:sz w:val="24"/>
            <w:szCs w:val="24"/>
          </w:rPr>
          <w:t>.</w:t>
        </w:r>
      </w:ins>
    </w:p>
    <w:p w14:paraId="0FC35A96" w14:textId="77777777" w:rsidR="00D2071D" w:rsidRPr="00D2071D" w:rsidRDefault="00D2071D" w:rsidP="00D2071D">
      <w:pPr>
        <w:shd w:val="clear" w:color="auto" w:fill="FFFFFF"/>
        <w:spacing w:line="240" w:lineRule="auto"/>
        <w:ind w:firstLine="0"/>
        <w:rPr>
          <w:rFonts w:eastAsia="Times New Roman"/>
          <w:b/>
          <w:color w:val="000000"/>
          <w:sz w:val="24"/>
          <w:szCs w:val="24"/>
          <w:lang w:eastAsia="ru-RU"/>
        </w:rPr>
      </w:pPr>
    </w:p>
    <w:p w14:paraId="5476F03A" w14:textId="77777777" w:rsidR="00D2071D" w:rsidRPr="00D2071D" w:rsidRDefault="00D2071D" w:rsidP="00D2071D">
      <w:pPr>
        <w:shd w:val="clear" w:color="auto" w:fill="FFFFFF"/>
        <w:spacing w:line="240" w:lineRule="auto"/>
        <w:ind w:firstLine="0"/>
        <w:rPr>
          <w:rFonts w:eastAsia="Times New Roman"/>
          <w:b/>
          <w:color w:val="000000"/>
          <w:sz w:val="24"/>
          <w:szCs w:val="24"/>
          <w:lang w:eastAsia="ru-RU"/>
        </w:rPr>
      </w:pPr>
      <w:r w:rsidRPr="00D2071D">
        <w:rPr>
          <w:rFonts w:eastAsia="Times New Roman"/>
          <w:b/>
          <w:color w:val="000000"/>
          <w:sz w:val="24"/>
          <w:szCs w:val="24"/>
          <w:lang w:eastAsia="ru-RU"/>
        </w:rPr>
        <w:t>Оборудование:</w:t>
      </w:r>
    </w:p>
    <w:p w14:paraId="71EAC2B3" w14:textId="77777777" w:rsidR="00D2071D" w:rsidRPr="00D2071D" w:rsidRDefault="00D2071D" w:rsidP="00D2071D">
      <w:pPr>
        <w:shd w:val="clear" w:color="auto" w:fill="FFFFFF"/>
        <w:spacing w:line="240" w:lineRule="auto"/>
        <w:rPr>
          <w:rFonts w:eastAsia="Times New Roman"/>
          <w:color w:val="000000"/>
          <w:sz w:val="24"/>
          <w:szCs w:val="24"/>
          <w:lang w:eastAsia="ru-RU"/>
        </w:rPr>
      </w:pPr>
      <w:del w:id="13334" w:author="Bachurina Alexandra" w:date="2019-10-22T15:29:00Z">
        <w:r w:rsidRPr="00D2071D" w:rsidDel="00566BBF">
          <w:rPr>
            <w:rFonts w:eastAsia="Times New Roman"/>
            <w:color w:val="000000"/>
            <w:sz w:val="24"/>
            <w:szCs w:val="24"/>
            <w:lang w:eastAsia="ru-RU"/>
          </w:rPr>
          <w:delText>-</w:delText>
        </w:r>
      </w:del>
      <w:ins w:id="13335" w:author="Bachurina Alexandra" w:date="2019-10-22T15:29:00Z">
        <w:r w:rsidR="00566BBF">
          <w:rPr>
            <w:rFonts w:eastAsia="Times New Roman"/>
            <w:color w:val="000000"/>
            <w:sz w:val="24"/>
            <w:szCs w:val="24"/>
            <w:lang w:eastAsia="ru-RU"/>
          </w:rPr>
          <w:t>–</w:t>
        </w:r>
      </w:ins>
      <w:r w:rsidRPr="00D2071D">
        <w:rPr>
          <w:rFonts w:eastAsia="Times New Roman"/>
          <w:color w:val="000000"/>
          <w:sz w:val="24"/>
          <w:szCs w:val="24"/>
          <w:lang w:eastAsia="ru-RU"/>
        </w:rPr>
        <w:t> мультимедийная установка;</w:t>
      </w:r>
    </w:p>
    <w:p w14:paraId="563C40DE" w14:textId="77777777" w:rsidR="00D2071D" w:rsidRPr="00D2071D" w:rsidRDefault="00D2071D" w:rsidP="00D2071D">
      <w:pPr>
        <w:shd w:val="clear" w:color="auto" w:fill="FFFFFF"/>
        <w:spacing w:line="240" w:lineRule="auto"/>
        <w:rPr>
          <w:rFonts w:eastAsia="Times New Roman"/>
          <w:color w:val="000000"/>
          <w:sz w:val="24"/>
          <w:szCs w:val="24"/>
          <w:lang w:eastAsia="ru-RU"/>
        </w:rPr>
      </w:pPr>
      <w:del w:id="13336" w:author="Bachurina Alexandra" w:date="2019-10-22T15:29:00Z">
        <w:r w:rsidRPr="00D2071D" w:rsidDel="00566BBF">
          <w:rPr>
            <w:rFonts w:eastAsia="Times New Roman"/>
            <w:color w:val="000000"/>
            <w:sz w:val="24"/>
            <w:szCs w:val="24"/>
            <w:lang w:eastAsia="ru-RU"/>
          </w:rPr>
          <w:delText>-</w:delText>
        </w:r>
      </w:del>
      <w:ins w:id="13337" w:author="Bachurina Alexandra" w:date="2019-10-22T15:29:00Z">
        <w:r w:rsidR="00566BBF">
          <w:rPr>
            <w:rFonts w:eastAsia="Times New Roman"/>
            <w:color w:val="000000"/>
            <w:sz w:val="24"/>
            <w:szCs w:val="24"/>
            <w:lang w:eastAsia="ru-RU"/>
          </w:rPr>
          <w:t>–</w:t>
        </w:r>
      </w:ins>
      <w:r w:rsidRPr="00D2071D">
        <w:rPr>
          <w:rFonts w:eastAsia="Times New Roman"/>
          <w:color w:val="000000"/>
          <w:sz w:val="24"/>
          <w:szCs w:val="24"/>
          <w:lang w:eastAsia="ru-RU"/>
        </w:rPr>
        <w:t xml:space="preserve"> презентация к родительскому собранию;</w:t>
      </w:r>
    </w:p>
    <w:p w14:paraId="60915798" w14:textId="77777777" w:rsidR="00D2071D" w:rsidRPr="00D2071D" w:rsidRDefault="00566BBF" w:rsidP="00D2071D">
      <w:pPr>
        <w:shd w:val="clear" w:color="auto" w:fill="FFFFFF"/>
        <w:spacing w:line="240" w:lineRule="auto"/>
        <w:jc w:val="both"/>
        <w:rPr>
          <w:rFonts w:eastAsia="Times New Roman"/>
          <w:color w:val="000000"/>
          <w:sz w:val="24"/>
          <w:szCs w:val="24"/>
          <w:lang w:eastAsia="ru-RU"/>
        </w:rPr>
      </w:pPr>
      <w:ins w:id="13338" w:author="Bachurina Alexandra" w:date="2019-10-22T15:29:00Z">
        <w:r>
          <w:rPr>
            <w:rFonts w:eastAsia="Times New Roman"/>
            <w:color w:val="000000"/>
            <w:sz w:val="24"/>
            <w:szCs w:val="24"/>
            <w:lang w:eastAsia="ru-RU"/>
          </w:rPr>
          <w:t>–</w:t>
        </w:r>
      </w:ins>
      <w:del w:id="13339" w:author="Bachurina Alexandra" w:date="2019-10-22T15:29:00Z">
        <w:r w:rsidR="00D2071D" w:rsidRPr="00D2071D" w:rsidDel="00566BBF">
          <w:rPr>
            <w:rFonts w:eastAsia="Times New Roman"/>
            <w:color w:val="000000"/>
            <w:sz w:val="24"/>
            <w:szCs w:val="24"/>
            <w:lang w:eastAsia="ru-RU"/>
          </w:rPr>
          <w:delText>-</w:delText>
        </w:r>
      </w:del>
      <w:r w:rsidR="00D2071D" w:rsidRPr="00D2071D">
        <w:rPr>
          <w:rFonts w:eastAsia="Times New Roman"/>
          <w:color w:val="000000"/>
          <w:sz w:val="24"/>
          <w:szCs w:val="24"/>
          <w:lang w:eastAsia="ru-RU"/>
        </w:rPr>
        <w:t xml:space="preserve"> памятки для родителей</w:t>
      </w:r>
      <w:ins w:id="13340" w:author="Bachurina Alexandra" w:date="2019-10-22T15:29:00Z">
        <w:r>
          <w:rPr>
            <w:rFonts w:eastAsia="Times New Roman"/>
            <w:color w:val="000000"/>
            <w:sz w:val="24"/>
            <w:szCs w:val="24"/>
            <w:lang w:eastAsia="ru-RU"/>
          </w:rPr>
          <w:t>.</w:t>
        </w:r>
      </w:ins>
    </w:p>
    <w:p w14:paraId="42DA3EFB" w14:textId="77777777" w:rsidR="00D2071D" w:rsidRPr="00D2071D" w:rsidRDefault="00D2071D" w:rsidP="00D2071D">
      <w:pPr>
        <w:shd w:val="clear" w:color="auto" w:fill="FFFFFF"/>
        <w:spacing w:line="240" w:lineRule="auto"/>
        <w:ind w:firstLine="710"/>
        <w:jc w:val="both"/>
        <w:rPr>
          <w:rFonts w:eastAsia="Times New Roman"/>
          <w:color w:val="000000"/>
          <w:sz w:val="24"/>
          <w:szCs w:val="24"/>
          <w:lang w:eastAsia="ru-RU"/>
        </w:rPr>
      </w:pPr>
    </w:p>
    <w:p w14:paraId="49AEF814" w14:textId="77777777" w:rsidR="00566BBF" w:rsidRPr="00566BBF" w:rsidRDefault="00EA6C54" w:rsidP="00D2071D">
      <w:pPr>
        <w:shd w:val="clear" w:color="auto" w:fill="FFFFFF"/>
        <w:spacing w:line="240" w:lineRule="auto"/>
        <w:ind w:firstLine="709"/>
        <w:jc w:val="both"/>
        <w:rPr>
          <w:ins w:id="13341" w:author="Bachurina Alexandra" w:date="2019-10-22T15:29:00Z"/>
          <w:rFonts w:eastAsia="Times New Roman"/>
          <w:color w:val="000000"/>
          <w:sz w:val="24"/>
          <w:szCs w:val="24"/>
          <w:u w:val="single"/>
          <w:lang w:eastAsia="ru-RU"/>
          <w:rPrChange w:id="13342" w:author="Bachurina Alexandra" w:date="2019-10-22T15:29:00Z">
            <w:rPr>
              <w:ins w:id="13343" w:author="Bachurina Alexandra" w:date="2019-10-22T15:29:00Z"/>
              <w:rFonts w:eastAsia="Times New Roman"/>
              <w:color w:val="000000"/>
              <w:sz w:val="24"/>
              <w:szCs w:val="24"/>
              <w:lang w:eastAsia="ru-RU"/>
            </w:rPr>
          </w:rPrChange>
        </w:rPr>
      </w:pPr>
      <w:r w:rsidRPr="00EA6C54">
        <w:rPr>
          <w:rFonts w:eastAsia="Times New Roman"/>
          <w:color w:val="000000"/>
          <w:sz w:val="24"/>
          <w:szCs w:val="24"/>
          <w:u w:val="single"/>
          <w:lang w:eastAsia="ru-RU"/>
          <w:rPrChange w:id="13344" w:author="Bachurina Alexandra" w:date="2019-10-22T15:29:00Z">
            <w:rPr>
              <w:rFonts w:eastAsia="Times New Roman"/>
              <w:b/>
              <w:color w:val="000000"/>
              <w:sz w:val="24"/>
              <w:szCs w:val="24"/>
              <w:u w:val="single"/>
              <w:lang w:eastAsia="ru-RU"/>
            </w:rPr>
          </w:rPrChange>
        </w:rPr>
        <w:t>Педагог</w:t>
      </w:r>
      <w:ins w:id="13345" w:author="Bachurina Alexandra" w:date="2019-10-22T15:29:00Z">
        <w:r>
          <w:rPr>
            <w:rFonts w:eastAsia="Times New Roman"/>
            <w:color w:val="000000"/>
            <w:sz w:val="24"/>
            <w:szCs w:val="24"/>
            <w:u w:val="single"/>
            <w:lang w:eastAsia="ru-RU"/>
          </w:rPr>
          <w:t>:</w:t>
        </w:r>
      </w:ins>
    </w:p>
    <w:p w14:paraId="586FE963" w14:textId="77777777" w:rsidR="00D2071D" w:rsidRPr="00D2071D" w:rsidRDefault="00566BBF" w:rsidP="00D2071D">
      <w:pPr>
        <w:shd w:val="clear" w:color="auto" w:fill="FFFFFF"/>
        <w:spacing w:line="240" w:lineRule="auto"/>
        <w:ind w:firstLine="709"/>
        <w:jc w:val="both"/>
        <w:rPr>
          <w:rFonts w:eastAsia="Times New Roman"/>
          <w:color w:val="000000"/>
          <w:sz w:val="24"/>
          <w:szCs w:val="24"/>
          <w:lang w:eastAsia="ru-RU"/>
        </w:rPr>
      </w:pPr>
      <w:ins w:id="13346" w:author="Bachurina Alexandra" w:date="2019-10-22T15:29:00Z">
        <w:r w:rsidRPr="00566BBF">
          <w:rPr>
            <w:rFonts w:eastAsia="Times New Roman"/>
            <w:color w:val="000000"/>
            <w:sz w:val="24"/>
            <w:szCs w:val="24"/>
            <w:lang w:eastAsia="ru-RU"/>
          </w:rPr>
          <w:t>—</w:t>
        </w:r>
      </w:ins>
      <w:del w:id="13347" w:author="Bachurina Alexandra" w:date="2019-10-22T15:29:00Z">
        <w:r w:rsidR="00D2071D" w:rsidRPr="00D2071D" w:rsidDel="00566BBF">
          <w:rPr>
            <w:rFonts w:eastAsia="Times New Roman"/>
            <w:color w:val="000000"/>
            <w:sz w:val="24"/>
            <w:szCs w:val="24"/>
            <w:lang w:eastAsia="ru-RU"/>
          </w:rPr>
          <w:delText>.</w:delText>
        </w:r>
      </w:del>
      <w:r w:rsidR="00D2071D" w:rsidRPr="00D2071D">
        <w:rPr>
          <w:rFonts w:eastAsia="Times New Roman"/>
          <w:color w:val="000000"/>
          <w:sz w:val="24"/>
          <w:szCs w:val="24"/>
          <w:lang w:eastAsia="ru-RU"/>
        </w:rPr>
        <w:t xml:space="preserve"> Уважаемые родители, законные представители несовершеннолетних детей, находящиеся сегодня в этом зале, здравствуйте!</w:t>
      </w:r>
    </w:p>
    <w:p w14:paraId="585957CD" w14:textId="77777777" w:rsidR="00D2071D" w:rsidRPr="00D2071D" w:rsidRDefault="00D2071D" w:rsidP="00D2071D">
      <w:pPr>
        <w:shd w:val="clear" w:color="auto" w:fill="FFFFFF"/>
        <w:spacing w:line="240" w:lineRule="auto"/>
        <w:ind w:firstLine="709"/>
        <w:jc w:val="both"/>
        <w:rPr>
          <w:rFonts w:eastAsia="Times New Roman"/>
          <w:color w:val="000000"/>
          <w:sz w:val="24"/>
          <w:szCs w:val="24"/>
          <w:lang w:eastAsia="ru-RU"/>
        </w:rPr>
      </w:pPr>
      <w:r w:rsidRPr="00D2071D">
        <w:rPr>
          <w:rFonts w:eastAsia="Times New Roman"/>
          <w:color w:val="000000"/>
          <w:sz w:val="24"/>
          <w:szCs w:val="24"/>
          <w:lang w:eastAsia="ru-RU"/>
        </w:rPr>
        <w:t>При</w:t>
      </w:r>
      <w:del w:id="13348" w:author="Bachurina Alexandra" w:date="2019-10-19T15:04:00Z">
        <w:r w:rsidRPr="00D2071D" w:rsidDel="00784C0C">
          <w:rPr>
            <w:rFonts w:eastAsia="Times New Roman"/>
            <w:color w:val="000000"/>
            <w:sz w:val="24"/>
            <w:szCs w:val="24"/>
            <w:lang w:eastAsia="ru-RU"/>
          </w:rPr>
          <w:delText xml:space="preserve">  </w:delText>
        </w:r>
      </w:del>
      <w:ins w:id="13349" w:author="Bachurina Alexandra" w:date="2019-10-19T15:04:00Z">
        <w:r w:rsidR="00784C0C">
          <w:rPr>
            <w:rFonts w:eastAsia="Times New Roman"/>
            <w:color w:val="000000"/>
            <w:sz w:val="24"/>
            <w:szCs w:val="24"/>
            <w:lang w:eastAsia="ru-RU"/>
          </w:rPr>
          <w:t xml:space="preserve"> </w:t>
        </w:r>
      </w:ins>
      <w:r w:rsidRPr="00D2071D">
        <w:rPr>
          <w:rFonts w:eastAsia="Times New Roman"/>
          <w:color w:val="000000"/>
          <w:sz w:val="24"/>
          <w:szCs w:val="24"/>
          <w:lang w:eastAsia="ru-RU"/>
        </w:rPr>
        <w:t>входе в зал вы заметили два ящика с нарисованными на них смайликами</w:t>
      </w:r>
      <w:r w:rsidRPr="00D2071D">
        <w:rPr>
          <w:rFonts w:eastAsia="Times New Roman"/>
          <w:noProof/>
          <w:sz w:val="24"/>
          <w:szCs w:val="24"/>
          <w:lang w:eastAsia="ru-RU"/>
        </w:rPr>
        <w:drawing>
          <wp:inline distT="0" distB="0" distL="0" distR="0" wp14:anchorId="1D4B730E" wp14:editId="72899FFF">
            <wp:extent cx="428625" cy="419100"/>
            <wp:effectExtent l="0" t="0" r="0" b="0"/>
            <wp:docPr id="529" name="Рисунок 44" descr="https://omoro.ru/wp-content/uploads/2018/05/veselii-smailik-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https://omoro.ru/wp-content/uploads/2018/05/veselii-smailik-5.jpg"/>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428625" cy="419100"/>
                    </a:xfrm>
                    <a:prstGeom prst="rect">
                      <a:avLst/>
                    </a:prstGeom>
                    <a:noFill/>
                    <a:ln>
                      <a:noFill/>
                    </a:ln>
                  </pic:spPr>
                </pic:pic>
              </a:graphicData>
            </a:graphic>
          </wp:inline>
        </w:drawing>
      </w:r>
      <w:r w:rsidRPr="00D2071D">
        <w:rPr>
          <w:rFonts w:eastAsia="Times New Roman"/>
          <w:color w:val="000000"/>
          <w:sz w:val="24"/>
          <w:szCs w:val="24"/>
          <w:lang w:eastAsia="ru-RU"/>
        </w:rPr>
        <w:t>и</w:t>
      </w:r>
      <w:r w:rsidRPr="00D2071D">
        <w:rPr>
          <w:rFonts w:eastAsia="Times New Roman"/>
          <w:noProof/>
          <w:sz w:val="24"/>
          <w:szCs w:val="24"/>
          <w:lang w:eastAsia="ru-RU"/>
        </w:rPr>
        <w:drawing>
          <wp:inline distT="0" distB="0" distL="0" distR="0" wp14:anchorId="24CBF785" wp14:editId="3FE362C9">
            <wp:extent cx="419100" cy="419100"/>
            <wp:effectExtent l="0" t="0" r="0" b="0"/>
            <wp:docPr id="531" name="Рисунок 45" descr="https://omoro.ru/wp-content/uploads/2018/05/grystnii-smailik-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https://omoro.ru/wp-content/uploads/2018/05/grystnii-smailik-20.jpg"/>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419100" cy="419100"/>
                    </a:xfrm>
                    <a:prstGeom prst="rect">
                      <a:avLst/>
                    </a:prstGeom>
                    <a:noFill/>
                    <a:ln>
                      <a:noFill/>
                    </a:ln>
                  </pic:spPr>
                </pic:pic>
              </a:graphicData>
            </a:graphic>
          </wp:inline>
        </w:drawing>
      </w:r>
      <w:r w:rsidRPr="00D2071D">
        <w:rPr>
          <w:rFonts w:eastAsia="Times New Roman"/>
          <w:color w:val="000000"/>
          <w:sz w:val="24"/>
          <w:szCs w:val="24"/>
          <w:lang w:eastAsia="ru-RU"/>
        </w:rPr>
        <w:t>, а также</w:t>
      </w:r>
      <w:del w:id="13350" w:author="Bachurina Alexandra" w:date="2019-10-22T15:29:00Z">
        <w:r w:rsidRPr="00D2071D" w:rsidDel="00566BBF">
          <w:rPr>
            <w:rFonts w:eastAsia="Times New Roman"/>
            <w:color w:val="000000"/>
            <w:sz w:val="24"/>
            <w:szCs w:val="24"/>
            <w:lang w:eastAsia="ru-RU"/>
          </w:rPr>
          <w:delText xml:space="preserve"> В</w:delText>
        </w:r>
      </w:del>
      <w:ins w:id="13351" w:author="Bachurina Alexandra" w:date="2019-10-22T15:29:00Z">
        <w:r w:rsidR="00566BBF">
          <w:rPr>
            <w:rFonts w:eastAsia="Times New Roman"/>
            <w:color w:val="000000"/>
            <w:sz w:val="24"/>
            <w:szCs w:val="24"/>
            <w:lang w:eastAsia="ru-RU"/>
          </w:rPr>
          <w:t xml:space="preserve"> в</w:t>
        </w:r>
      </w:ins>
      <w:r w:rsidRPr="00D2071D">
        <w:rPr>
          <w:rFonts w:eastAsia="Times New Roman"/>
          <w:color w:val="000000"/>
          <w:sz w:val="24"/>
          <w:szCs w:val="24"/>
          <w:lang w:eastAsia="ru-RU"/>
        </w:rPr>
        <w:t>ам были выданы раздаточные материалы, в которых есть листы бумаги, на которых вы по желанию можете оставить свой отзыв о нашей встрече или пожелания и предложения для нашего дальнейшего сотрудничества и опустить их в ящик</w:t>
      </w:r>
      <w:ins w:id="13352" w:author="Bachurina Alexandra" w:date="2019-10-22T15:31:00Z">
        <w:r w:rsidR="00566BBF">
          <w:rPr>
            <w:rFonts w:eastAsia="Times New Roman"/>
            <w:color w:val="000000"/>
            <w:sz w:val="24"/>
            <w:szCs w:val="24"/>
            <w:lang w:eastAsia="ru-RU"/>
          </w:rPr>
          <w:t>,</w:t>
        </w:r>
      </w:ins>
      <w:r w:rsidRPr="00D2071D">
        <w:rPr>
          <w:rFonts w:eastAsia="Times New Roman"/>
          <w:color w:val="000000"/>
          <w:sz w:val="24"/>
          <w:szCs w:val="24"/>
          <w:lang w:eastAsia="ru-RU"/>
        </w:rPr>
        <w:t xml:space="preserve"> соответствующий вашему впечатлению от встречи.</w:t>
      </w:r>
    </w:p>
    <w:p w14:paraId="768A2F55" w14:textId="77777777" w:rsidR="00D2071D" w:rsidRPr="00D2071D" w:rsidRDefault="00D2071D" w:rsidP="00D2071D">
      <w:pPr>
        <w:spacing w:line="240" w:lineRule="auto"/>
        <w:ind w:firstLine="709"/>
        <w:jc w:val="both"/>
        <w:rPr>
          <w:rFonts w:eastAsia="Times New Roman"/>
          <w:b/>
          <w:color w:val="000000"/>
          <w:sz w:val="24"/>
          <w:szCs w:val="24"/>
          <w:lang w:eastAsia="ru-RU"/>
        </w:rPr>
      </w:pPr>
      <w:r w:rsidRPr="00D2071D">
        <w:rPr>
          <w:rFonts w:eastAsia="Times New Roman"/>
          <w:color w:val="000000"/>
          <w:sz w:val="24"/>
          <w:szCs w:val="24"/>
          <w:lang w:eastAsia="ru-RU"/>
        </w:rPr>
        <w:t>Итак, тема нашего собрания сегодня</w:t>
      </w:r>
      <w:ins w:id="13353" w:author="Bachurina Alexandra" w:date="2019-10-22T15:31:00Z">
        <w:r w:rsidR="00566BBF">
          <w:rPr>
            <w:rFonts w:eastAsia="Times New Roman"/>
            <w:color w:val="000000"/>
            <w:sz w:val="24"/>
            <w:szCs w:val="24"/>
            <w:lang w:eastAsia="ru-RU"/>
          </w:rPr>
          <w:t xml:space="preserve"> </w:t>
        </w:r>
        <w:r w:rsidR="00566BBF" w:rsidRPr="00566BBF">
          <w:rPr>
            <w:rFonts w:eastAsia="Times New Roman"/>
            <w:color w:val="000000"/>
            <w:sz w:val="24"/>
            <w:szCs w:val="24"/>
            <w:lang w:eastAsia="ru-RU"/>
          </w:rPr>
          <w:t>—</w:t>
        </w:r>
      </w:ins>
      <w:r w:rsidRPr="00D2071D">
        <w:rPr>
          <w:rFonts w:eastAsia="Times New Roman"/>
          <w:color w:val="000000"/>
          <w:sz w:val="24"/>
          <w:szCs w:val="24"/>
          <w:lang w:eastAsia="ru-RU"/>
        </w:rPr>
        <w:t xml:space="preserve"> </w:t>
      </w:r>
      <w:bookmarkStart w:id="13354" w:name="_Hlk15403081"/>
      <w:r w:rsidRPr="00D2071D">
        <w:rPr>
          <w:rFonts w:eastAsia="Times New Roman"/>
          <w:b/>
          <w:color w:val="000000"/>
          <w:sz w:val="24"/>
          <w:szCs w:val="24"/>
          <w:lang w:eastAsia="ru-RU"/>
        </w:rPr>
        <w:t>«</w:t>
      </w:r>
      <w:r w:rsidRPr="00D2071D">
        <w:rPr>
          <w:rFonts w:eastAsia="Times New Roman"/>
          <w:color w:val="000000"/>
          <w:sz w:val="24"/>
          <w:szCs w:val="24"/>
          <w:lang w:eastAsia="ru-RU"/>
        </w:rPr>
        <w:t>Инновационные средства передвижения, проблемы и причины детского дорожно-транспортного травматизма</w:t>
      </w:r>
      <w:r w:rsidR="00EA6C54" w:rsidRPr="00EA6C54">
        <w:rPr>
          <w:rFonts w:eastAsia="Times New Roman"/>
          <w:color w:val="000000"/>
          <w:sz w:val="24"/>
          <w:szCs w:val="24"/>
          <w:lang w:eastAsia="ru-RU"/>
          <w:rPrChange w:id="13355" w:author="Bachurina Alexandra" w:date="2019-10-22T15:31:00Z">
            <w:rPr>
              <w:rFonts w:eastAsia="Times New Roman"/>
              <w:b/>
              <w:color w:val="000000"/>
              <w:sz w:val="24"/>
              <w:szCs w:val="24"/>
              <w:u w:val="single"/>
              <w:lang w:eastAsia="ru-RU"/>
            </w:rPr>
          </w:rPrChange>
        </w:rPr>
        <w:t>»</w:t>
      </w:r>
      <w:bookmarkEnd w:id="13354"/>
      <w:ins w:id="13356" w:author="Bachurina Alexandra" w:date="2019-10-22T15:31:00Z">
        <w:r w:rsidR="00EA6C54" w:rsidRPr="00EA6C54">
          <w:rPr>
            <w:rFonts w:eastAsia="Times New Roman"/>
            <w:color w:val="000000"/>
            <w:sz w:val="24"/>
            <w:szCs w:val="24"/>
            <w:lang w:eastAsia="ru-RU"/>
            <w:rPrChange w:id="13357" w:author="Bachurina Alexandra" w:date="2019-10-22T15:31:00Z">
              <w:rPr>
                <w:rFonts w:eastAsia="Times New Roman"/>
                <w:b/>
                <w:color w:val="000000"/>
                <w:sz w:val="24"/>
                <w:szCs w:val="24"/>
                <w:u w:val="single"/>
                <w:lang w:eastAsia="ru-RU"/>
              </w:rPr>
            </w:rPrChange>
          </w:rPr>
          <w:t>.</w:t>
        </w:r>
      </w:ins>
      <w:del w:id="13358" w:author="Bachurina Alexandra" w:date="2019-10-22T15:31:00Z">
        <w:r w:rsidRPr="00D2071D" w:rsidDel="00566BBF">
          <w:rPr>
            <w:rFonts w:eastAsia="Times New Roman"/>
            <w:b/>
            <w:color w:val="000000"/>
            <w:sz w:val="24"/>
            <w:szCs w:val="24"/>
            <w:lang w:eastAsia="ru-RU"/>
          </w:rPr>
          <w:delText>.</w:delText>
        </w:r>
      </w:del>
    </w:p>
    <w:p w14:paraId="2E46C43E" w14:textId="77777777" w:rsidR="00D2071D" w:rsidRPr="00D2071D" w:rsidRDefault="00D2071D" w:rsidP="00D2071D">
      <w:pPr>
        <w:spacing w:line="240" w:lineRule="auto"/>
        <w:ind w:firstLineChars="202" w:firstLine="485"/>
        <w:jc w:val="both"/>
        <w:rPr>
          <w:sz w:val="24"/>
          <w:szCs w:val="24"/>
        </w:rPr>
      </w:pPr>
      <w:r w:rsidRPr="00D2071D">
        <w:rPr>
          <w:sz w:val="24"/>
          <w:szCs w:val="24"/>
        </w:rPr>
        <w:t>За последние несколько лет значительно возросло количество разнообразных средств передвижения. Если раньше были автомобили, мотоциклы, велосипеды, самокаты, ролики и еще несколько других транспортных средств, то сегодня перечень средств передвижения невероятно обширен. Причем постоянно появляются их новые модификации. Монобайки, сегвеи, лонгборды, джамперы, гироскутеры, электросамокаты — это лишь малая часть современных устройств, позволяющих их владельцам достаточно быстро передвигаться по городу.</w:t>
      </w:r>
    </w:p>
    <w:p w14:paraId="6BE35BCF" w14:textId="77777777" w:rsidR="00D2071D" w:rsidRPr="00D2071D" w:rsidRDefault="00D2071D" w:rsidP="00D2071D">
      <w:pPr>
        <w:spacing w:line="240" w:lineRule="auto"/>
        <w:ind w:firstLineChars="202" w:firstLine="485"/>
        <w:jc w:val="both"/>
        <w:rPr>
          <w:b/>
          <w:bCs/>
          <w:iCs/>
          <w:sz w:val="24"/>
          <w:szCs w:val="24"/>
          <w:shd w:val="clear" w:color="auto" w:fill="FFFFFF"/>
        </w:rPr>
      </w:pPr>
      <w:r w:rsidRPr="00D2071D">
        <w:rPr>
          <w:sz w:val="24"/>
          <w:szCs w:val="24"/>
        </w:rPr>
        <w:t>Безусловно, все они являются участниками дорожного движения</w:t>
      </w:r>
      <w:r w:rsidR="00EA6C54" w:rsidRPr="00EA6C54">
        <w:rPr>
          <w:bCs/>
          <w:iCs/>
          <w:sz w:val="24"/>
          <w:szCs w:val="24"/>
          <w:rPrChange w:id="13359" w:author="Bachurina Alexandra" w:date="2019-10-22T15:31:00Z">
            <w:rPr>
              <w:b/>
              <w:bCs/>
              <w:iCs/>
              <w:color w:val="0000FF"/>
              <w:sz w:val="24"/>
              <w:szCs w:val="24"/>
              <w:u w:val="single"/>
            </w:rPr>
          </w:rPrChange>
        </w:rPr>
        <w:t>.</w:t>
      </w:r>
      <w:r w:rsidRPr="00D2071D">
        <w:rPr>
          <w:b/>
          <w:bCs/>
          <w:iCs/>
          <w:sz w:val="24"/>
          <w:szCs w:val="24"/>
        </w:rPr>
        <w:t xml:space="preserve"> Участник дорожного движения</w:t>
      </w:r>
      <w:del w:id="13360" w:author="Bachurina Alexandra" w:date="2019-10-19T15:10:00Z">
        <w:r w:rsidRPr="00D2071D" w:rsidDel="00784C0C">
          <w:rPr>
            <w:b/>
            <w:bCs/>
            <w:iCs/>
            <w:sz w:val="24"/>
            <w:szCs w:val="24"/>
          </w:rPr>
          <w:delText xml:space="preserve"> - </w:delText>
        </w:r>
      </w:del>
      <w:ins w:id="13361" w:author="Bachurina Alexandra" w:date="2019-10-19T15:10:00Z">
        <w:r w:rsidR="00784C0C">
          <w:rPr>
            <w:b/>
            <w:bCs/>
            <w:iCs/>
            <w:sz w:val="24"/>
            <w:szCs w:val="24"/>
          </w:rPr>
          <w:t xml:space="preserve"> — </w:t>
        </w:r>
      </w:ins>
      <w:r w:rsidRPr="00D2071D">
        <w:rPr>
          <w:b/>
          <w:bCs/>
          <w:iCs/>
          <w:sz w:val="24"/>
          <w:szCs w:val="24"/>
        </w:rPr>
        <w:t>лицо, принимающее непосредственное участие в процессе движения в качестве водителя, пешехода, пассажира транспортного средства.</w:t>
      </w:r>
      <w:r w:rsidRPr="00D2071D">
        <w:rPr>
          <w:b/>
          <w:bCs/>
          <w:iCs/>
          <w:sz w:val="24"/>
          <w:szCs w:val="24"/>
          <w:shd w:val="clear" w:color="auto" w:fill="FFFFFF"/>
        </w:rPr>
        <w:t xml:space="preserve"> В п. 1.5</w:t>
      </w:r>
      <w:del w:id="13362" w:author="Bachurina Alexandra" w:date="2019-10-22T15:32:00Z">
        <w:r w:rsidRPr="00D2071D" w:rsidDel="00566BBF">
          <w:rPr>
            <w:b/>
            <w:bCs/>
            <w:iCs/>
            <w:sz w:val="24"/>
            <w:szCs w:val="24"/>
            <w:shd w:val="clear" w:color="auto" w:fill="FFFFFF"/>
          </w:rPr>
          <w:delText>.</w:delText>
        </w:r>
      </w:del>
      <w:r w:rsidRPr="00D2071D">
        <w:rPr>
          <w:b/>
          <w:bCs/>
          <w:iCs/>
          <w:sz w:val="24"/>
          <w:szCs w:val="24"/>
          <w:shd w:val="clear" w:color="auto" w:fill="FFFFFF"/>
        </w:rPr>
        <w:t xml:space="preserve"> Правил дорожного движения</w:t>
      </w:r>
      <w:r w:rsidRPr="00D2071D">
        <w:rPr>
          <w:b/>
          <w:bCs/>
          <w:iCs/>
          <w:sz w:val="24"/>
          <w:szCs w:val="24"/>
          <w:shd w:val="clear" w:color="auto" w:fill="FFFFFF"/>
          <w:vertAlign w:val="superscript"/>
        </w:rPr>
        <w:footnoteReference w:id="10"/>
      </w:r>
      <w:r w:rsidRPr="00D2071D">
        <w:rPr>
          <w:b/>
          <w:bCs/>
          <w:iCs/>
          <w:sz w:val="24"/>
          <w:szCs w:val="24"/>
          <w:shd w:val="clear" w:color="auto" w:fill="FFFFFF"/>
        </w:rPr>
        <w:t xml:space="preserve"> говорится: «Участники дорожного движения должны действовать таким образом, чтобы не создавать опасности для движения и не причинять вреда»</w:t>
      </w:r>
      <w:r w:rsidRPr="00D2071D">
        <w:rPr>
          <w:b/>
          <w:bCs/>
          <w:iCs/>
          <w:sz w:val="24"/>
          <w:szCs w:val="24"/>
          <w:shd w:val="clear" w:color="auto" w:fill="FFFFFF"/>
          <w:vertAlign w:val="superscript"/>
        </w:rPr>
        <w:footnoteReference w:id="11"/>
      </w:r>
      <w:r w:rsidRPr="00D2071D">
        <w:rPr>
          <w:b/>
          <w:bCs/>
          <w:iCs/>
          <w:sz w:val="24"/>
          <w:szCs w:val="24"/>
          <w:shd w:val="clear" w:color="auto" w:fill="FFFFFF"/>
        </w:rPr>
        <w:t>.</w:t>
      </w:r>
      <w:del w:id="13389" w:author="Bachurina Alexandra" w:date="2019-10-22T15:32:00Z">
        <w:r w:rsidRPr="00D2071D" w:rsidDel="00566BBF">
          <w:rPr>
            <w:b/>
            <w:bCs/>
            <w:iCs/>
            <w:sz w:val="24"/>
            <w:szCs w:val="24"/>
            <w:shd w:val="clear" w:color="auto" w:fill="FFFFFF"/>
          </w:rPr>
          <w:delText xml:space="preserve"> </w:delText>
        </w:r>
      </w:del>
    </w:p>
    <w:p w14:paraId="0C45F383" w14:textId="77777777" w:rsidR="00D2071D" w:rsidRPr="00D2071D" w:rsidRDefault="00D2071D" w:rsidP="00D2071D">
      <w:pPr>
        <w:spacing w:line="240" w:lineRule="auto"/>
        <w:ind w:firstLineChars="202" w:firstLine="485"/>
        <w:jc w:val="both"/>
        <w:rPr>
          <w:sz w:val="24"/>
          <w:szCs w:val="24"/>
        </w:rPr>
      </w:pPr>
      <w:r w:rsidRPr="00D2071D">
        <w:rPr>
          <w:sz w:val="24"/>
          <w:szCs w:val="24"/>
          <w:shd w:val="clear" w:color="auto" w:fill="FFFFFF"/>
        </w:rPr>
        <w:t xml:space="preserve">Правила для пешеходов, автомобилистов, мотоциклистов и велосипедистов изложены очень детально, что же касается </w:t>
      </w:r>
      <w:r w:rsidRPr="00D2071D">
        <w:rPr>
          <w:sz w:val="24"/>
          <w:szCs w:val="24"/>
        </w:rPr>
        <w:t>участников дорожного движения, использующих инновационные технологии, то</w:t>
      </w:r>
      <w:r w:rsidRPr="00D2071D">
        <w:rPr>
          <w:sz w:val="24"/>
          <w:szCs w:val="24"/>
          <w:shd w:val="clear" w:color="auto" w:fill="FFFFFF"/>
        </w:rPr>
        <w:t xml:space="preserve"> в настоящее время не предусмотрено </w:t>
      </w:r>
      <w:r w:rsidRPr="00D2071D">
        <w:rPr>
          <w:sz w:val="24"/>
          <w:szCs w:val="24"/>
        </w:rPr>
        <w:t>определение данных средств передвижения и лиц, их использующих, как участников движения, нет регламентации того, каким образом должно осуществляться движение на подобных средствах, а также возрастных ограничений.</w:t>
      </w:r>
    </w:p>
    <w:p w14:paraId="729B9DDC" w14:textId="77777777" w:rsidR="00D2071D" w:rsidRPr="00D2071D" w:rsidRDefault="00D2071D" w:rsidP="00D2071D">
      <w:pPr>
        <w:spacing w:line="240" w:lineRule="auto"/>
        <w:ind w:firstLineChars="202" w:firstLine="485"/>
        <w:jc w:val="both"/>
        <w:rPr>
          <w:sz w:val="24"/>
          <w:szCs w:val="24"/>
        </w:rPr>
      </w:pPr>
      <w:r w:rsidRPr="00D2071D">
        <w:rPr>
          <w:sz w:val="24"/>
          <w:szCs w:val="24"/>
        </w:rPr>
        <w:t>Однако количество случаев травмирования и наездов на пешеходов стало поводом для</w:t>
      </w:r>
      <w:del w:id="13390" w:author="Bachurina Alexandra" w:date="2019-10-19T15:04:00Z">
        <w:r w:rsidRPr="00D2071D" w:rsidDel="00784C0C">
          <w:rPr>
            <w:sz w:val="24"/>
            <w:szCs w:val="24"/>
          </w:rPr>
          <w:delText xml:space="preserve">  </w:delText>
        </w:r>
      </w:del>
      <w:ins w:id="13391" w:author="Bachurina Alexandra" w:date="2019-10-19T15:04:00Z">
        <w:r w:rsidR="00784C0C">
          <w:rPr>
            <w:sz w:val="24"/>
            <w:szCs w:val="24"/>
          </w:rPr>
          <w:t xml:space="preserve"> </w:t>
        </w:r>
      </w:ins>
      <w:r w:rsidRPr="00D2071D">
        <w:rPr>
          <w:sz w:val="24"/>
          <w:szCs w:val="24"/>
        </w:rPr>
        <w:t>нашего собрания сегодня.</w:t>
      </w:r>
    </w:p>
    <w:p w14:paraId="570406BE" w14:textId="77777777" w:rsidR="00D2071D" w:rsidRPr="00D2071D" w:rsidRDefault="00D2071D" w:rsidP="00D2071D">
      <w:pPr>
        <w:shd w:val="clear" w:color="auto" w:fill="FFFFFF"/>
        <w:spacing w:line="240" w:lineRule="auto"/>
        <w:ind w:firstLine="710"/>
        <w:jc w:val="both"/>
        <w:rPr>
          <w:rFonts w:eastAsia="Times New Roman"/>
          <w:color w:val="000000"/>
          <w:sz w:val="24"/>
          <w:szCs w:val="24"/>
          <w:lang w:eastAsia="ru-RU"/>
        </w:rPr>
      </w:pPr>
      <w:r w:rsidRPr="00D2071D">
        <w:rPr>
          <w:rFonts w:eastAsia="Times New Roman"/>
          <w:color w:val="000000"/>
          <w:sz w:val="24"/>
          <w:szCs w:val="24"/>
          <w:lang w:eastAsia="ru-RU"/>
        </w:rPr>
        <w:t>В начале нашей встречи слово предоставляется сотруднику Госавтоинспекции</w:t>
      </w:r>
      <w:ins w:id="13392" w:author="Bachurina Alexandra" w:date="2019-10-22T15:32:00Z">
        <w:r w:rsidR="00566BBF">
          <w:rPr>
            <w:rFonts w:eastAsia="Times New Roman"/>
            <w:color w:val="000000"/>
            <w:sz w:val="24"/>
            <w:szCs w:val="24"/>
            <w:lang w:eastAsia="ru-RU"/>
          </w:rPr>
          <w:t>.</w:t>
        </w:r>
      </w:ins>
      <w:del w:id="13393" w:author="Bachurina Alexandra" w:date="2019-10-22T15:32:00Z">
        <w:r w:rsidRPr="00D2071D" w:rsidDel="00566BBF">
          <w:rPr>
            <w:rFonts w:eastAsia="Times New Roman"/>
            <w:color w:val="000000"/>
            <w:sz w:val="24"/>
            <w:szCs w:val="24"/>
            <w:lang w:eastAsia="ru-RU"/>
          </w:rPr>
          <w:delText xml:space="preserve">: </w:delText>
        </w:r>
      </w:del>
    </w:p>
    <w:p w14:paraId="508390BF" w14:textId="77777777" w:rsidR="00D2071D" w:rsidRPr="00D2071D" w:rsidRDefault="00D2071D" w:rsidP="00D2071D">
      <w:pPr>
        <w:tabs>
          <w:tab w:val="left" w:pos="1692"/>
        </w:tabs>
        <w:spacing w:line="240" w:lineRule="auto"/>
        <w:ind w:firstLine="709"/>
        <w:jc w:val="both"/>
        <w:rPr>
          <w:sz w:val="24"/>
          <w:szCs w:val="24"/>
        </w:rPr>
      </w:pPr>
    </w:p>
    <w:p w14:paraId="6254D48A" w14:textId="77777777" w:rsidR="00D2071D" w:rsidRPr="00566BBF" w:rsidRDefault="00EA6C54" w:rsidP="00D2071D">
      <w:pPr>
        <w:tabs>
          <w:tab w:val="left" w:pos="1692"/>
        </w:tabs>
        <w:spacing w:line="240" w:lineRule="auto"/>
        <w:ind w:firstLine="709"/>
        <w:jc w:val="both"/>
        <w:rPr>
          <w:sz w:val="24"/>
          <w:szCs w:val="24"/>
          <w:u w:val="single"/>
          <w:rPrChange w:id="13394" w:author="Bachurina Alexandra" w:date="2019-10-22T15:32:00Z">
            <w:rPr>
              <w:b/>
              <w:sz w:val="24"/>
              <w:szCs w:val="24"/>
            </w:rPr>
          </w:rPrChange>
        </w:rPr>
      </w:pPr>
      <w:bookmarkStart w:id="13395" w:name="_Hlk15406638"/>
      <w:r w:rsidRPr="00EA6C54">
        <w:rPr>
          <w:sz w:val="24"/>
          <w:szCs w:val="24"/>
          <w:u w:val="single"/>
          <w:rPrChange w:id="13396" w:author="Bachurina Alexandra" w:date="2019-10-22T15:32:00Z">
            <w:rPr>
              <w:b/>
              <w:color w:val="0000FF"/>
              <w:sz w:val="24"/>
              <w:szCs w:val="24"/>
              <w:u w:val="single"/>
            </w:rPr>
          </w:rPrChange>
        </w:rPr>
        <w:t>Сотрудник Госавтоинспекции (педагог</w:t>
      </w:r>
      <w:bookmarkEnd w:id="13395"/>
      <w:r w:rsidRPr="00EA6C54">
        <w:rPr>
          <w:sz w:val="24"/>
          <w:szCs w:val="24"/>
          <w:u w:val="single"/>
          <w:rPrChange w:id="13397" w:author="Bachurina Alexandra" w:date="2019-10-22T15:32:00Z">
            <w:rPr>
              <w:b/>
              <w:color w:val="0000FF"/>
              <w:sz w:val="24"/>
              <w:szCs w:val="24"/>
              <w:u w:val="single"/>
            </w:rPr>
          </w:rPrChange>
        </w:rPr>
        <w:t>)</w:t>
      </w:r>
      <w:ins w:id="13398" w:author="Bachurina Alexandra" w:date="2019-10-22T15:32:00Z">
        <w:r w:rsidR="00566BBF">
          <w:rPr>
            <w:sz w:val="24"/>
            <w:szCs w:val="24"/>
            <w:u w:val="single"/>
          </w:rPr>
          <w:t>:</w:t>
        </w:r>
      </w:ins>
      <w:del w:id="13399" w:author="Bachurina Alexandra" w:date="2019-10-22T15:32:00Z">
        <w:r w:rsidRPr="00EA6C54">
          <w:rPr>
            <w:sz w:val="24"/>
            <w:szCs w:val="24"/>
            <w:u w:val="single"/>
            <w:rPrChange w:id="13400" w:author="Bachurina Alexandra" w:date="2019-10-22T15:32:00Z">
              <w:rPr>
                <w:b/>
                <w:color w:val="0000FF"/>
                <w:sz w:val="24"/>
                <w:szCs w:val="24"/>
                <w:u w:val="single"/>
              </w:rPr>
            </w:rPrChange>
          </w:rPr>
          <w:delText>.</w:delText>
        </w:r>
      </w:del>
    </w:p>
    <w:p w14:paraId="6B6A9436" w14:textId="77777777" w:rsidR="00D2071D" w:rsidRPr="00D2071D" w:rsidRDefault="00566BBF" w:rsidP="00D2071D">
      <w:pPr>
        <w:tabs>
          <w:tab w:val="left" w:pos="1692"/>
        </w:tabs>
        <w:spacing w:line="240" w:lineRule="auto"/>
        <w:ind w:firstLine="709"/>
        <w:jc w:val="both"/>
        <w:rPr>
          <w:sz w:val="24"/>
          <w:szCs w:val="24"/>
        </w:rPr>
      </w:pPr>
      <w:ins w:id="13401" w:author="Bachurina Alexandra" w:date="2019-10-22T15:32:00Z">
        <w:r w:rsidRPr="00566BBF">
          <w:rPr>
            <w:sz w:val="24"/>
            <w:szCs w:val="24"/>
          </w:rPr>
          <w:t>—</w:t>
        </w:r>
      </w:ins>
      <w:r w:rsidR="00D2071D" w:rsidRPr="00D2071D">
        <w:rPr>
          <w:sz w:val="24"/>
          <w:szCs w:val="24"/>
        </w:rPr>
        <w:t xml:space="preserve"> Здравствуйте, уважаемые родители!</w:t>
      </w:r>
    </w:p>
    <w:p w14:paraId="72C4D2E6" w14:textId="77777777" w:rsidR="00D2071D" w:rsidRPr="00D2071D" w:rsidRDefault="00D2071D" w:rsidP="00D2071D">
      <w:pPr>
        <w:tabs>
          <w:tab w:val="left" w:pos="1692"/>
        </w:tabs>
        <w:spacing w:line="240" w:lineRule="auto"/>
        <w:ind w:firstLine="709"/>
        <w:jc w:val="both"/>
        <w:rPr>
          <w:sz w:val="24"/>
          <w:szCs w:val="24"/>
        </w:rPr>
      </w:pPr>
      <w:r w:rsidRPr="00D2071D">
        <w:rPr>
          <w:sz w:val="24"/>
          <w:szCs w:val="24"/>
        </w:rPr>
        <w:t xml:space="preserve">В начале нашей встречи разрешите выразить </w:t>
      </w:r>
      <w:ins w:id="13402" w:author="Bachurina Alexandra" w:date="2019-10-22T15:32:00Z">
        <w:r w:rsidR="00566BBF">
          <w:rPr>
            <w:sz w:val="24"/>
            <w:szCs w:val="24"/>
          </w:rPr>
          <w:t>в</w:t>
        </w:r>
      </w:ins>
      <w:del w:id="13403" w:author="Bachurina Alexandra" w:date="2019-10-22T15:32:00Z">
        <w:r w:rsidRPr="00D2071D" w:rsidDel="00566BBF">
          <w:rPr>
            <w:sz w:val="24"/>
            <w:szCs w:val="24"/>
          </w:rPr>
          <w:delText>В</w:delText>
        </w:r>
      </w:del>
      <w:r w:rsidRPr="00D2071D">
        <w:rPr>
          <w:sz w:val="24"/>
          <w:szCs w:val="24"/>
        </w:rPr>
        <w:t>ам признательность</w:t>
      </w:r>
      <w:del w:id="13404" w:author="Bachurina Alexandra" w:date="2019-10-22T15:32:00Z">
        <w:r w:rsidRPr="00D2071D" w:rsidDel="00566BBF">
          <w:rPr>
            <w:sz w:val="24"/>
            <w:szCs w:val="24"/>
          </w:rPr>
          <w:delText>,</w:delText>
        </w:r>
      </w:del>
      <w:r w:rsidRPr="00D2071D">
        <w:rPr>
          <w:sz w:val="24"/>
          <w:szCs w:val="24"/>
        </w:rPr>
        <w:t xml:space="preserve"> за то, что нашли время для общения на такую актуальную тему, как </w:t>
      </w:r>
      <w:r w:rsidRPr="00D2071D">
        <w:rPr>
          <w:b/>
          <w:sz w:val="24"/>
          <w:szCs w:val="24"/>
        </w:rPr>
        <w:t>«</w:t>
      </w:r>
      <w:r w:rsidRPr="00D2071D">
        <w:rPr>
          <w:sz w:val="24"/>
          <w:szCs w:val="24"/>
        </w:rPr>
        <w:t>Инновационные средства передвижения, проблемы и причины детского дорожно-транспортного травматизма</w:t>
      </w:r>
      <w:r w:rsidRPr="00D2071D">
        <w:rPr>
          <w:b/>
          <w:sz w:val="24"/>
          <w:szCs w:val="24"/>
        </w:rPr>
        <w:t>»</w:t>
      </w:r>
      <w:r w:rsidRPr="00D2071D">
        <w:rPr>
          <w:sz w:val="24"/>
          <w:szCs w:val="24"/>
        </w:rPr>
        <w:t>. Сегодня эта тема набирает обороты актуальности. Уверен, что, если вы найдете время</w:t>
      </w:r>
      <w:del w:id="13405" w:author="Bachurina Alexandra" w:date="2019-10-22T15:33:00Z">
        <w:r w:rsidRPr="00D2071D" w:rsidDel="00566BBF">
          <w:rPr>
            <w:sz w:val="24"/>
            <w:szCs w:val="24"/>
          </w:rPr>
          <w:delText xml:space="preserve"> и</w:delText>
        </w:r>
      </w:del>
      <w:r w:rsidRPr="00D2071D">
        <w:rPr>
          <w:sz w:val="24"/>
          <w:szCs w:val="24"/>
        </w:rPr>
        <w:t xml:space="preserve"> для общения с ребенком на эту тему в домашних условиях, у нас</w:t>
      </w:r>
      <w:del w:id="13406" w:author="Bachurina Alexandra" w:date="2019-10-22T15:33:00Z">
        <w:r w:rsidRPr="00D2071D" w:rsidDel="00566BBF">
          <w:rPr>
            <w:sz w:val="24"/>
            <w:szCs w:val="24"/>
          </w:rPr>
          <w:delText>,</w:delText>
        </w:r>
      </w:del>
      <w:r w:rsidRPr="00D2071D">
        <w:rPr>
          <w:sz w:val="24"/>
          <w:szCs w:val="24"/>
        </w:rPr>
        <w:t xml:space="preserve"> совместными усилиями получится вычеркнуть проблему детского дорожно-транспортного травматизма и детской смертности от ДТП из списка первостепенных задач!</w:t>
      </w:r>
    </w:p>
    <w:p w14:paraId="03DBC85B" w14:textId="77777777" w:rsidR="00D2071D" w:rsidRPr="00D2071D" w:rsidRDefault="00D2071D" w:rsidP="00D2071D">
      <w:pPr>
        <w:tabs>
          <w:tab w:val="left" w:pos="1692"/>
        </w:tabs>
        <w:spacing w:line="240" w:lineRule="auto"/>
        <w:ind w:firstLine="709"/>
        <w:jc w:val="both"/>
        <w:rPr>
          <w:rFonts w:eastAsia="Times New Roman"/>
          <w:color w:val="1D1D1D"/>
          <w:sz w:val="24"/>
          <w:szCs w:val="24"/>
          <w:lang w:eastAsia="ru-RU"/>
        </w:rPr>
      </w:pPr>
      <w:r w:rsidRPr="00D2071D">
        <w:rPr>
          <w:rFonts w:eastAsia="Times New Roman"/>
          <w:color w:val="1D1D1D"/>
          <w:sz w:val="24"/>
          <w:szCs w:val="24"/>
          <w:lang w:eastAsia="ru-RU"/>
        </w:rPr>
        <w:t>Большинство неравнодушных граждан задаются вопросом: почему наши дети попадают в дорожно-транспортные происшествия? Казалось бы, ответ простой: если подросток по собственной неосторожности получил травму в дорожно-транспортном происшествии, то это</w:t>
      </w:r>
      <w:del w:id="13407" w:author="Bachurina Alexandra" w:date="2019-10-19T15:10:00Z">
        <w:r w:rsidRPr="00D2071D" w:rsidDel="00784C0C">
          <w:rPr>
            <w:rFonts w:eastAsia="Times New Roman"/>
            <w:color w:val="1D1D1D"/>
            <w:sz w:val="24"/>
            <w:szCs w:val="24"/>
            <w:lang w:eastAsia="ru-RU"/>
          </w:rPr>
          <w:delText xml:space="preserve"> – </w:delText>
        </w:r>
      </w:del>
      <w:ins w:id="13408" w:author="Bachurina Alexandra" w:date="2019-10-19T15:10:00Z">
        <w:r w:rsidR="00566BBF">
          <w:rPr>
            <w:rFonts w:eastAsia="Times New Roman"/>
            <w:color w:val="1D1D1D"/>
            <w:sz w:val="24"/>
            <w:szCs w:val="24"/>
            <w:lang w:eastAsia="ru-RU"/>
          </w:rPr>
          <w:t xml:space="preserve"> </w:t>
        </w:r>
      </w:ins>
      <w:r w:rsidRPr="00D2071D">
        <w:rPr>
          <w:rFonts w:eastAsia="Times New Roman"/>
          <w:color w:val="1D1D1D"/>
          <w:sz w:val="24"/>
          <w:szCs w:val="24"/>
          <w:lang w:eastAsia="ru-RU"/>
        </w:rPr>
        <w:t>вина подростка. Но понятия «вина ребенка» не существует. Дорожное происшествие с его участием означает лишь, что мы, взрослые, где-то недосмотрели, чему-то не научили или же личным примером показали, что можно нарушить «закон дороги». В большинстве своем за случаями детского травматизма на дорогах стоит безучастность взрослых к совершаемым подростками правонарушениям, а часто взрослые сами способствуют этому</w:t>
      </w:r>
      <w:ins w:id="13409" w:author="Bachurina Alexandra" w:date="2019-10-22T15:45:00Z">
        <w:r w:rsidR="00566BBF">
          <w:rPr>
            <w:rFonts w:eastAsia="Times New Roman"/>
            <w:color w:val="1D1D1D"/>
            <w:sz w:val="24"/>
            <w:szCs w:val="24"/>
            <w:lang w:eastAsia="ru-RU"/>
          </w:rPr>
          <w:t>,</w:t>
        </w:r>
      </w:ins>
      <w:r w:rsidRPr="00D2071D">
        <w:rPr>
          <w:rFonts w:eastAsia="Times New Roman"/>
          <w:color w:val="1D1D1D"/>
          <w:sz w:val="24"/>
          <w:szCs w:val="24"/>
          <w:lang w:eastAsia="ru-RU"/>
        </w:rPr>
        <w:t xml:space="preserve"> приобретая подросткам дорогостоящие средства передвижения, бездумное пользование которыми привод</w:t>
      </w:r>
      <w:del w:id="13410" w:author="Bachurina Alexandra" w:date="2019-10-22T15:45:00Z">
        <w:r w:rsidRPr="00D2071D" w:rsidDel="00566BBF">
          <w:rPr>
            <w:rFonts w:eastAsia="Times New Roman"/>
            <w:color w:val="1D1D1D"/>
            <w:sz w:val="24"/>
            <w:szCs w:val="24"/>
            <w:lang w:eastAsia="ru-RU"/>
          </w:rPr>
          <w:delText>я</w:delText>
        </w:r>
      </w:del>
      <w:ins w:id="13411" w:author="Bachurina Alexandra" w:date="2019-10-22T15:45:00Z">
        <w:r w:rsidR="00566BBF">
          <w:rPr>
            <w:rFonts w:eastAsia="Times New Roman"/>
            <w:color w:val="1D1D1D"/>
            <w:sz w:val="24"/>
            <w:szCs w:val="24"/>
            <w:lang w:eastAsia="ru-RU"/>
          </w:rPr>
          <w:t>и</w:t>
        </w:r>
      </w:ins>
      <w:r w:rsidRPr="00D2071D">
        <w:rPr>
          <w:rFonts w:eastAsia="Times New Roman"/>
          <w:color w:val="1D1D1D"/>
          <w:sz w:val="24"/>
          <w:szCs w:val="24"/>
          <w:lang w:eastAsia="ru-RU"/>
        </w:rPr>
        <w:t>т к дорожно-транспортным происшествиям. Обратимся к характеристикам основных инновационных средств</w:t>
      </w:r>
      <w:ins w:id="13412" w:author="Bachurina Alexandra" w:date="2019-10-22T15:45:00Z">
        <w:r w:rsidR="00566BBF">
          <w:rPr>
            <w:rFonts w:eastAsia="Times New Roman"/>
            <w:color w:val="1D1D1D"/>
            <w:sz w:val="24"/>
            <w:szCs w:val="24"/>
            <w:lang w:eastAsia="ru-RU"/>
          </w:rPr>
          <w:t>.</w:t>
        </w:r>
      </w:ins>
      <w:del w:id="13413" w:author="Bachurina Alexandra" w:date="2019-10-22T15:45:00Z">
        <w:r w:rsidRPr="00D2071D" w:rsidDel="00566BBF">
          <w:rPr>
            <w:rFonts w:eastAsia="Times New Roman"/>
            <w:color w:val="1D1D1D"/>
            <w:sz w:val="24"/>
            <w:szCs w:val="24"/>
            <w:lang w:eastAsia="ru-RU"/>
          </w:rPr>
          <w:delText>:</w:delText>
        </w:r>
      </w:del>
    </w:p>
    <w:p w14:paraId="21A1F5D8" w14:textId="77777777" w:rsidR="00D2071D" w:rsidRPr="00D2071D" w:rsidRDefault="00D2071D" w:rsidP="00D2071D">
      <w:pPr>
        <w:spacing w:line="240" w:lineRule="auto"/>
        <w:ind w:firstLineChars="202" w:firstLine="485"/>
        <w:jc w:val="both"/>
        <w:rPr>
          <w:sz w:val="24"/>
          <w:szCs w:val="24"/>
        </w:rPr>
      </w:pPr>
      <w:r w:rsidRPr="00D2071D">
        <w:rPr>
          <w:noProof/>
          <w:sz w:val="24"/>
          <w:szCs w:val="24"/>
          <w:lang w:eastAsia="ru-RU"/>
        </w:rPr>
        <w:drawing>
          <wp:anchor distT="0" distB="0" distL="114300" distR="114300" simplePos="0" relativeHeight="251814912" behindDoc="0" locked="0" layoutInCell="1" allowOverlap="1" wp14:anchorId="11519F13" wp14:editId="03505E85">
            <wp:simplePos x="0" y="0"/>
            <wp:positionH relativeFrom="column">
              <wp:posOffset>281305</wp:posOffset>
            </wp:positionH>
            <wp:positionV relativeFrom="paragraph">
              <wp:posOffset>0</wp:posOffset>
            </wp:positionV>
            <wp:extent cx="2219325" cy="2219325"/>
            <wp:effectExtent l="0" t="0" r="0" b="0"/>
            <wp:wrapSquare wrapText="bothSides"/>
            <wp:docPr id="532"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2219325" cy="2219325"/>
                    </a:xfrm>
                    <a:prstGeom prst="rect">
                      <a:avLst/>
                    </a:prstGeom>
                    <a:noFill/>
                    <a:ln>
                      <a:noFill/>
                    </a:ln>
                  </pic:spPr>
                </pic:pic>
              </a:graphicData>
            </a:graphic>
          </wp:anchor>
        </w:drawing>
      </w:r>
      <w:r w:rsidRPr="00D2071D">
        <w:rPr>
          <w:b/>
          <w:sz w:val="24"/>
          <w:szCs w:val="24"/>
          <w:shd w:val="clear" w:color="auto" w:fill="FFFFFF"/>
        </w:rPr>
        <w:t>Сегвей</w:t>
      </w:r>
      <w:del w:id="13414" w:author="Bachurina Alexandra" w:date="2019-10-19T15:10:00Z">
        <w:r w:rsidR="00EA6C54" w:rsidRPr="00EA6C54">
          <w:rPr>
            <w:sz w:val="24"/>
            <w:szCs w:val="24"/>
            <w:shd w:val="clear" w:color="auto" w:fill="FFFFFF"/>
            <w:rPrChange w:id="13415" w:author="Bachurina Alexandra" w:date="2019-10-22T15:33:00Z">
              <w:rPr>
                <w:b/>
                <w:color w:val="0000FF"/>
                <w:sz w:val="24"/>
                <w:szCs w:val="24"/>
                <w:u w:val="single"/>
                <w:shd w:val="clear" w:color="auto" w:fill="FFFFFF"/>
              </w:rPr>
            </w:rPrChange>
          </w:rPr>
          <w:delText xml:space="preserve"> –</w:delText>
        </w:r>
        <w:r w:rsidR="00EA6C54" w:rsidRPr="00EA6C54">
          <w:rPr>
            <w:sz w:val="24"/>
            <w:szCs w:val="24"/>
            <w:rPrChange w:id="13416" w:author="Bachurina Alexandra" w:date="2019-10-22T15:33:00Z">
              <w:rPr>
                <w:color w:val="0000FF"/>
                <w:sz w:val="24"/>
                <w:szCs w:val="24"/>
                <w:u w:val="single"/>
              </w:rPr>
            </w:rPrChange>
          </w:rPr>
          <w:delText xml:space="preserve"> </w:delText>
        </w:r>
      </w:del>
      <w:ins w:id="13417" w:author="Bachurina Alexandra" w:date="2019-10-19T15:10:00Z">
        <w:r w:rsidR="00EA6C54" w:rsidRPr="00EA6C54">
          <w:rPr>
            <w:sz w:val="24"/>
            <w:szCs w:val="24"/>
            <w:shd w:val="clear" w:color="auto" w:fill="FFFFFF"/>
            <w:rPrChange w:id="13418" w:author="Bachurina Alexandra" w:date="2019-10-22T15:33:00Z">
              <w:rPr>
                <w:b/>
                <w:color w:val="0000FF"/>
                <w:sz w:val="24"/>
                <w:szCs w:val="24"/>
                <w:u w:val="single"/>
                <w:shd w:val="clear" w:color="auto" w:fill="FFFFFF"/>
              </w:rPr>
            </w:rPrChange>
          </w:rPr>
          <w:t xml:space="preserve"> — </w:t>
        </w:r>
      </w:ins>
      <w:r w:rsidRPr="00D2071D">
        <w:rPr>
          <w:sz w:val="24"/>
          <w:szCs w:val="24"/>
        </w:rPr>
        <w:t xml:space="preserve">наиболее популярный современный вид городского транспорта, который уже давно признан в Западной Европе. Конструкция его проста: удобная платформа и два колеса. Что касается преимуществ, то они бесспорны. В частности, на сегвее можно комфортно кататься по пешеходной зоне, навсегда позабыв о пробках. С точки зрения технических характеристик, сегвей является своеобразным электрическим самобалансирующимся скутером. Его платформа балансирует автоматически при смене положения корпуса: наклон вперед служит импульсом для движения. Для сброса скорости достаточно отклонить корпус в противоположную сторону. Остановка и задний ход происходят также при наклоне корпуса к себе. Скорость сегвея </w:t>
      </w:r>
      <w:ins w:id="13419" w:author="Bachurina Alexandra" w:date="2019-10-22T16:17:00Z">
        <w:r w:rsidR="00B75603">
          <w:rPr>
            <w:sz w:val="24"/>
            <w:szCs w:val="24"/>
          </w:rPr>
          <w:t xml:space="preserve">— </w:t>
        </w:r>
      </w:ins>
      <w:r w:rsidRPr="00D2071D">
        <w:rPr>
          <w:sz w:val="24"/>
          <w:szCs w:val="24"/>
        </w:rPr>
        <w:t xml:space="preserve">до 50 км/ч., а его масса может достигать </w:t>
      </w:r>
      <w:del w:id="13420" w:author="Bachurina Alexandra" w:date="2019-10-22T16:18:00Z">
        <w:r w:rsidRPr="00D2071D" w:rsidDel="00B75603">
          <w:rPr>
            <w:sz w:val="24"/>
            <w:szCs w:val="24"/>
          </w:rPr>
          <w:delText xml:space="preserve">до </w:delText>
        </w:r>
      </w:del>
      <w:r w:rsidRPr="00D2071D">
        <w:rPr>
          <w:sz w:val="24"/>
          <w:szCs w:val="24"/>
        </w:rPr>
        <w:t>45</w:t>
      </w:r>
      <w:ins w:id="13421" w:author="Bachurina Alexandra" w:date="2019-10-22T16:18:00Z">
        <w:r w:rsidR="00B75603">
          <w:rPr>
            <w:sz w:val="24"/>
            <w:szCs w:val="24"/>
          </w:rPr>
          <w:t> </w:t>
        </w:r>
      </w:ins>
      <w:del w:id="13422" w:author="Bachurina Alexandra" w:date="2019-10-22T16:18:00Z">
        <w:r w:rsidRPr="00D2071D" w:rsidDel="00B75603">
          <w:rPr>
            <w:sz w:val="24"/>
            <w:szCs w:val="24"/>
          </w:rPr>
          <w:delText xml:space="preserve"> </w:delText>
        </w:r>
      </w:del>
      <w:r w:rsidRPr="00D2071D">
        <w:rPr>
          <w:sz w:val="24"/>
          <w:szCs w:val="24"/>
        </w:rPr>
        <w:t>кг. При полной зарядке батареи можно проехать около 40 км.</w:t>
      </w:r>
      <w:del w:id="13423" w:author="Bachurina Alexandra" w:date="2019-10-22T16:18:00Z">
        <w:r w:rsidRPr="00D2071D" w:rsidDel="00B75603">
          <w:rPr>
            <w:sz w:val="24"/>
            <w:szCs w:val="24"/>
          </w:rPr>
          <w:delText xml:space="preserve"> </w:delText>
        </w:r>
      </w:del>
    </w:p>
    <w:p w14:paraId="5D612E71" w14:textId="77777777" w:rsidR="00D2071D" w:rsidRPr="00D2071D" w:rsidRDefault="00D2071D" w:rsidP="00D2071D">
      <w:pPr>
        <w:spacing w:line="240" w:lineRule="auto"/>
        <w:ind w:firstLineChars="202" w:firstLine="485"/>
        <w:jc w:val="both"/>
        <w:rPr>
          <w:sz w:val="24"/>
          <w:szCs w:val="24"/>
        </w:rPr>
      </w:pPr>
      <w:r w:rsidRPr="00D2071D">
        <w:rPr>
          <w:noProof/>
          <w:sz w:val="24"/>
          <w:szCs w:val="24"/>
          <w:lang w:eastAsia="ru-RU"/>
        </w:rPr>
        <w:drawing>
          <wp:anchor distT="0" distB="0" distL="114300" distR="114300" simplePos="0" relativeHeight="251815936" behindDoc="0" locked="0" layoutInCell="1" allowOverlap="1" wp14:anchorId="3D46B3C9" wp14:editId="5C6C0AF3">
            <wp:simplePos x="0" y="0"/>
            <wp:positionH relativeFrom="column">
              <wp:posOffset>281305</wp:posOffset>
            </wp:positionH>
            <wp:positionV relativeFrom="paragraph">
              <wp:posOffset>635</wp:posOffset>
            </wp:positionV>
            <wp:extent cx="2145030" cy="1609725"/>
            <wp:effectExtent l="0" t="0" r="0" b="0"/>
            <wp:wrapSquare wrapText="bothSides"/>
            <wp:docPr id="533"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2145030" cy="1609725"/>
                    </a:xfrm>
                    <a:prstGeom prst="rect">
                      <a:avLst/>
                    </a:prstGeom>
                    <a:noFill/>
                    <a:ln>
                      <a:noFill/>
                    </a:ln>
                  </pic:spPr>
                </pic:pic>
              </a:graphicData>
            </a:graphic>
          </wp:anchor>
        </w:drawing>
      </w:r>
      <w:r w:rsidRPr="00D2071D">
        <w:rPr>
          <w:b/>
          <w:sz w:val="24"/>
          <w:szCs w:val="24"/>
          <w:shd w:val="clear" w:color="auto" w:fill="FFFFFF"/>
        </w:rPr>
        <w:t>Гироскутер</w:t>
      </w:r>
      <w:del w:id="13424" w:author="Bachurina Alexandra" w:date="2019-10-19T15:10:00Z">
        <w:r w:rsidRPr="00D2071D" w:rsidDel="00784C0C">
          <w:rPr>
            <w:sz w:val="24"/>
            <w:szCs w:val="24"/>
            <w:shd w:val="clear" w:color="auto" w:fill="FFFFFF"/>
          </w:rPr>
          <w:delText xml:space="preserve"> – </w:delText>
        </w:r>
      </w:del>
      <w:ins w:id="13425" w:author="Bachurina Alexandra" w:date="2019-10-19T15:10:00Z">
        <w:r w:rsidR="00784C0C">
          <w:rPr>
            <w:sz w:val="24"/>
            <w:szCs w:val="24"/>
            <w:shd w:val="clear" w:color="auto" w:fill="FFFFFF"/>
          </w:rPr>
          <w:t xml:space="preserve"> — </w:t>
        </w:r>
      </w:ins>
      <w:r w:rsidRPr="00D2071D">
        <w:rPr>
          <w:sz w:val="24"/>
          <w:szCs w:val="24"/>
        </w:rPr>
        <w:t>это тот же сегвей, только без руля. Отсутствие рулевой коробки делает этот вид транспорта более легким, мобильным. Вес устройства не превышает 12 кг. Максимальная скорость, которую можно развить</w:t>
      </w:r>
      <w:ins w:id="13426" w:author="Bachurina Alexandra" w:date="2019-10-22T16:18:00Z">
        <w:r w:rsidR="00B75603">
          <w:rPr>
            <w:sz w:val="24"/>
            <w:szCs w:val="24"/>
          </w:rPr>
          <w:t>,</w:t>
        </w:r>
      </w:ins>
      <w:del w:id="13427" w:author="Bachurina Alexandra" w:date="2019-10-19T15:10:00Z">
        <w:r w:rsidRPr="00D2071D" w:rsidDel="00784C0C">
          <w:rPr>
            <w:sz w:val="24"/>
            <w:szCs w:val="24"/>
          </w:rPr>
          <w:delText xml:space="preserve"> – </w:delText>
        </w:r>
      </w:del>
      <w:ins w:id="13428" w:author="Bachurina Alexandra" w:date="2019-10-19T15:10:00Z">
        <w:r w:rsidR="00784C0C">
          <w:rPr>
            <w:sz w:val="24"/>
            <w:szCs w:val="24"/>
          </w:rPr>
          <w:t xml:space="preserve"> — </w:t>
        </w:r>
      </w:ins>
      <w:r w:rsidRPr="00D2071D">
        <w:rPr>
          <w:sz w:val="24"/>
          <w:szCs w:val="24"/>
        </w:rPr>
        <w:t>15 км/ч</w:t>
      </w:r>
      <w:del w:id="13429" w:author="Bachurina Alexandra" w:date="2019-10-22T16:18:00Z">
        <w:r w:rsidRPr="00D2071D" w:rsidDel="00B75603">
          <w:rPr>
            <w:sz w:val="24"/>
            <w:szCs w:val="24"/>
          </w:rPr>
          <w:delText>ас</w:delText>
        </w:r>
      </w:del>
      <w:r w:rsidRPr="00D2071D">
        <w:rPr>
          <w:sz w:val="24"/>
          <w:szCs w:val="24"/>
        </w:rPr>
        <w:t>.</w:t>
      </w:r>
    </w:p>
    <w:p w14:paraId="743F901F" w14:textId="77777777" w:rsidR="00D2071D" w:rsidRPr="00D2071D" w:rsidRDefault="00D2071D" w:rsidP="00D2071D">
      <w:pPr>
        <w:spacing w:line="240" w:lineRule="auto"/>
        <w:ind w:firstLineChars="202" w:firstLine="487"/>
        <w:jc w:val="both"/>
        <w:rPr>
          <w:b/>
          <w:sz w:val="24"/>
          <w:szCs w:val="24"/>
          <w:shd w:val="clear" w:color="auto" w:fill="FFFFFF"/>
        </w:rPr>
      </w:pPr>
    </w:p>
    <w:tbl>
      <w:tblPr>
        <w:tblW w:w="0" w:type="auto"/>
        <w:tblLook w:val="04A0" w:firstRow="1" w:lastRow="0" w:firstColumn="1" w:lastColumn="0" w:noHBand="0" w:noVBand="1"/>
      </w:tblPr>
      <w:tblGrid>
        <w:gridCol w:w="3772"/>
        <w:gridCol w:w="5726"/>
      </w:tblGrid>
      <w:tr w:rsidR="00D2071D" w:rsidRPr="00D2071D" w14:paraId="7308E4B0" w14:textId="77777777" w:rsidTr="00777472">
        <w:tc>
          <w:tcPr>
            <w:tcW w:w="3786" w:type="dxa"/>
            <w:shd w:val="clear" w:color="auto" w:fill="auto"/>
          </w:tcPr>
          <w:p w14:paraId="4588E4C1" w14:textId="77777777" w:rsidR="00D2071D" w:rsidRPr="00D2071D" w:rsidRDefault="00D2071D" w:rsidP="00D2071D">
            <w:pPr>
              <w:spacing w:line="240" w:lineRule="auto"/>
              <w:ind w:firstLine="0"/>
              <w:jc w:val="both"/>
              <w:rPr>
                <w:b/>
                <w:sz w:val="24"/>
                <w:szCs w:val="24"/>
                <w:shd w:val="clear" w:color="auto" w:fill="FFFFFF"/>
              </w:rPr>
            </w:pPr>
            <w:r w:rsidRPr="00D2071D">
              <w:rPr>
                <w:noProof/>
                <w:sz w:val="24"/>
                <w:szCs w:val="24"/>
                <w:lang w:eastAsia="ru-RU"/>
              </w:rPr>
              <w:drawing>
                <wp:inline distT="0" distB="0" distL="0" distR="0" wp14:anchorId="37ECF075" wp14:editId="17D18CBA">
                  <wp:extent cx="1952625" cy="1952625"/>
                  <wp:effectExtent l="0" t="0" r="0" b="0"/>
                  <wp:docPr id="534"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1952625" cy="1952625"/>
                          </a:xfrm>
                          <a:prstGeom prst="rect">
                            <a:avLst/>
                          </a:prstGeom>
                          <a:noFill/>
                          <a:ln>
                            <a:noFill/>
                          </a:ln>
                        </pic:spPr>
                      </pic:pic>
                    </a:graphicData>
                  </a:graphic>
                </wp:inline>
              </w:drawing>
            </w:r>
          </w:p>
        </w:tc>
        <w:tc>
          <w:tcPr>
            <w:tcW w:w="5842" w:type="dxa"/>
            <w:shd w:val="clear" w:color="auto" w:fill="auto"/>
          </w:tcPr>
          <w:p w14:paraId="2FBCA4BE" w14:textId="77777777" w:rsidR="00AB551C" w:rsidRDefault="00D2071D">
            <w:pPr>
              <w:spacing w:line="240" w:lineRule="auto"/>
              <w:ind w:firstLine="0"/>
              <w:jc w:val="both"/>
              <w:rPr>
                <w:b/>
                <w:sz w:val="24"/>
                <w:szCs w:val="24"/>
                <w:shd w:val="clear" w:color="auto" w:fill="FFFFFF"/>
              </w:rPr>
            </w:pPr>
            <w:r w:rsidRPr="00D2071D">
              <w:rPr>
                <w:b/>
                <w:sz w:val="24"/>
                <w:szCs w:val="24"/>
                <w:shd w:val="clear" w:color="auto" w:fill="FFFFFF"/>
              </w:rPr>
              <w:t>Моноколесо</w:t>
            </w:r>
            <w:del w:id="13430" w:author="Bachurina Alexandra" w:date="2019-10-19T15:10:00Z">
              <w:r w:rsidR="00EA6C54" w:rsidRPr="00EA6C54">
                <w:rPr>
                  <w:sz w:val="24"/>
                  <w:szCs w:val="24"/>
                  <w:shd w:val="clear" w:color="auto" w:fill="FFFFFF"/>
                  <w:rPrChange w:id="13431" w:author="Bachurina Alexandra" w:date="2019-10-22T16:18:00Z">
                    <w:rPr>
                      <w:b/>
                      <w:color w:val="0000FF"/>
                      <w:sz w:val="24"/>
                      <w:szCs w:val="24"/>
                      <w:u w:val="single"/>
                      <w:shd w:val="clear" w:color="auto" w:fill="FFFFFF"/>
                    </w:rPr>
                  </w:rPrChange>
                </w:rPr>
                <w:delText xml:space="preserve"> – </w:delText>
              </w:r>
            </w:del>
            <w:ins w:id="13432" w:author="Bachurina Alexandra" w:date="2019-10-19T15:10:00Z">
              <w:r w:rsidR="00EA6C54" w:rsidRPr="00EA6C54">
                <w:rPr>
                  <w:sz w:val="24"/>
                  <w:szCs w:val="24"/>
                  <w:shd w:val="clear" w:color="auto" w:fill="FFFFFF"/>
                  <w:rPrChange w:id="13433" w:author="Bachurina Alexandra" w:date="2019-10-22T16:18:00Z">
                    <w:rPr>
                      <w:b/>
                      <w:color w:val="0000FF"/>
                      <w:sz w:val="24"/>
                      <w:szCs w:val="24"/>
                      <w:u w:val="single"/>
                      <w:shd w:val="clear" w:color="auto" w:fill="FFFFFF"/>
                    </w:rPr>
                  </w:rPrChange>
                </w:rPr>
                <w:t xml:space="preserve"> — </w:t>
              </w:r>
            </w:ins>
            <w:r w:rsidRPr="00D2071D">
              <w:rPr>
                <w:sz w:val="24"/>
                <w:szCs w:val="24"/>
              </w:rPr>
              <w:t xml:space="preserve">тот же гироскутер, только с одним колесом. Балансом моноколеса управляют датчики наклона и гироскопы, расположенные в самом колесе. Главное условие, </w:t>
            </w:r>
            <w:del w:id="13434" w:author="Bachurina Alexandra" w:date="2019-10-22T16:18:00Z">
              <w:r w:rsidRPr="00D2071D" w:rsidDel="00B75603">
                <w:rPr>
                  <w:sz w:val="24"/>
                  <w:szCs w:val="24"/>
                </w:rPr>
                <w:delText xml:space="preserve">соблюдаемое </w:delText>
              </w:r>
            </w:del>
            <w:ins w:id="13435" w:author="Bachurina Alexandra" w:date="2019-10-22T16:18:00Z">
              <w:r w:rsidR="00B75603">
                <w:rPr>
                  <w:sz w:val="24"/>
                  <w:szCs w:val="24"/>
                </w:rPr>
                <w:t>необходимое</w:t>
              </w:r>
              <w:r w:rsidR="00B75603" w:rsidRPr="00D2071D">
                <w:rPr>
                  <w:sz w:val="24"/>
                  <w:szCs w:val="24"/>
                </w:rPr>
                <w:t xml:space="preserve"> </w:t>
              </w:r>
            </w:ins>
            <w:r w:rsidRPr="00D2071D">
              <w:rPr>
                <w:sz w:val="24"/>
                <w:szCs w:val="24"/>
              </w:rPr>
              <w:t>при его управлении</w:t>
            </w:r>
            <w:ins w:id="13436" w:author="Bachurina Alexandra" w:date="2019-10-22T16:18:00Z">
              <w:r w:rsidR="00B75603">
                <w:rPr>
                  <w:sz w:val="24"/>
                  <w:szCs w:val="24"/>
                </w:rPr>
                <w:t>, —</w:t>
              </w:r>
            </w:ins>
            <w:r w:rsidRPr="00D2071D">
              <w:rPr>
                <w:sz w:val="24"/>
                <w:szCs w:val="24"/>
              </w:rPr>
              <w:t xml:space="preserve"> умение держать равновесие. Максимальная скорость </w:t>
            </w:r>
            <w:ins w:id="13437" w:author="Bachurina Alexandra" w:date="2019-10-22T16:19:00Z">
              <w:r w:rsidR="00B75603">
                <w:rPr>
                  <w:sz w:val="24"/>
                  <w:szCs w:val="24"/>
                </w:rPr>
                <w:t xml:space="preserve">— </w:t>
              </w:r>
            </w:ins>
            <w:r w:rsidRPr="00D2071D">
              <w:rPr>
                <w:sz w:val="24"/>
                <w:szCs w:val="24"/>
              </w:rPr>
              <w:t>до 15 км/</w:t>
            </w:r>
            <w:del w:id="13438" w:author="Bachurina Alexandra" w:date="2019-10-22T16:19:00Z">
              <w:r w:rsidRPr="00D2071D" w:rsidDel="00B75603">
                <w:rPr>
                  <w:sz w:val="24"/>
                  <w:szCs w:val="24"/>
                </w:rPr>
                <w:delText>час</w:delText>
              </w:r>
            </w:del>
            <w:ins w:id="13439" w:author="Bachurina Alexandra" w:date="2019-10-22T16:19:00Z">
              <w:r w:rsidR="00B75603">
                <w:rPr>
                  <w:sz w:val="24"/>
                  <w:szCs w:val="24"/>
                </w:rPr>
                <w:t>ч</w:t>
              </w:r>
            </w:ins>
            <w:r w:rsidRPr="00D2071D">
              <w:rPr>
                <w:sz w:val="24"/>
                <w:szCs w:val="24"/>
              </w:rPr>
              <w:t>. Вес не превышает 10 кг.</w:t>
            </w:r>
            <w:del w:id="13440" w:author="Bachurina Alexandra" w:date="2019-10-22T16:19:00Z">
              <w:r w:rsidRPr="00D2071D" w:rsidDel="00B75603">
                <w:rPr>
                  <w:sz w:val="24"/>
                  <w:szCs w:val="24"/>
                </w:rPr>
                <w:delText xml:space="preserve"> </w:delText>
              </w:r>
            </w:del>
          </w:p>
        </w:tc>
      </w:tr>
    </w:tbl>
    <w:p w14:paraId="373A21B5" w14:textId="77777777" w:rsidR="00D2071D" w:rsidRPr="00D2071D" w:rsidRDefault="00D2071D" w:rsidP="00D2071D">
      <w:pPr>
        <w:spacing w:line="240" w:lineRule="auto"/>
        <w:ind w:firstLineChars="202" w:firstLine="485"/>
        <w:jc w:val="both"/>
        <w:rPr>
          <w:sz w:val="24"/>
          <w:szCs w:val="24"/>
        </w:rPr>
      </w:pPr>
      <w:r w:rsidRPr="00D2071D">
        <w:rPr>
          <w:sz w:val="24"/>
          <w:szCs w:val="24"/>
        </w:rPr>
        <w:t>Это единственное транспортное средство из представленных, которое в сложенном состоянии можно переносить в сумке. Моноколесо способствует тренировке координации тела. Именно поэтому начинающим монобайкерам лучше кататься в шлеме и наколенниках. Да и популярно это современное средство передвижения в основном у подростков.</w:t>
      </w:r>
    </w:p>
    <w:p w14:paraId="4C2BFAA3" w14:textId="77777777" w:rsidR="00D2071D" w:rsidRPr="00D2071D" w:rsidRDefault="00D2071D" w:rsidP="00D2071D">
      <w:pPr>
        <w:spacing w:line="240" w:lineRule="auto"/>
        <w:ind w:firstLineChars="202" w:firstLine="485"/>
        <w:jc w:val="both"/>
        <w:rPr>
          <w:sz w:val="24"/>
          <w:szCs w:val="24"/>
        </w:rPr>
      </w:pPr>
      <w:r w:rsidRPr="00D2071D">
        <w:rPr>
          <w:sz w:val="24"/>
          <w:szCs w:val="24"/>
          <w:shd w:val="clear" w:color="auto" w:fill="FFFFFF"/>
        </w:rPr>
        <w:t>С учетом характеристик новейших средств передвижения становится очевидно, что они относятся к механическим средствам</w:t>
      </w:r>
      <w:del w:id="13441" w:author="Bachurina Alexandra" w:date="2019-10-22T16:19:00Z">
        <w:r w:rsidRPr="00D2071D" w:rsidDel="00B75603">
          <w:rPr>
            <w:sz w:val="24"/>
            <w:szCs w:val="24"/>
            <w:shd w:val="clear" w:color="auto" w:fill="FFFFFF"/>
          </w:rPr>
          <w:delText>и</w:delText>
        </w:r>
      </w:del>
      <w:r w:rsidRPr="00D2071D">
        <w:rPr>
          <w:sz w:val="24"/>
          <w:szCs w:val="24"/>
          <w:shd w:val="clear" w:color="auto" w:fill="FFFFFF"/>
        </w:rPr>
        <w:t xml:space="preserve">, которые </w:t>
      </w:r>
      <w:r w:rsidRPr="00D2071D">
        <w:rPr>
          <w:sz w:val="24"/>
          <w:szCs w:val="24"/>
        </w:rPr>
        <w:t>приводятся в движение именно двигателем.</w:t>
      </w:r>
    </w:p>
    <w:p w14:paraId="4E3B2FE8" w14:textId="77777777" w:rsidR="00D2071D" w:rsidRPr="00D2071D" w:rsidRDefault="00D2071D" w:rsidP="00D2071D">
      <w:pPr>
        <w:shd w:val="clear" w:color="auto" w:fill="FFFFFF"/>
        <w:spacing w:line="240" w:lineRule="auto"/>
        <w:ind w:firstLineChars="202" w:firstLine="485"/>
        <w:jc w:val="both"/>
        <w:rPr>
          <w:rFonts w:eastAsia="Times New Roman"/>
          <w:sz w:val="24"/>
          <w:szCs w:val="24"/>
          <w:shd w:val="clear" w:color="auto" w:fill="FFFFFF"/>
          <w:lang w:eastAsia="ru-RU"/>
        </w:rPr>
      </w:pPr>
      <w:r w:rsidRPr="00D2071D">
        <w:rPr>
          <w:rFonts w:eastAsia="Times New Roman"/>
          <w:sz w:val="24"/>
          <w:szCs w:val="24"/>
          <w:lang w:eastAsia="ru-RU"/>
        </w:rPr>
        <w:t>Но для того</w:t>
      </w:r>
      <w:del w:id="13442" w:author="Bachurina Alexandra" w:date="2019-10-22T16:19:00Z">
        <w:r w:rsidRPr="00D2071D" w:rsidDel="00B75603">
          <w:rPr>
            <w:rFonts w:eastAsia="Times New Roman"/>
            <w:sz w:val="24"/>
            <w:szCs w:val="24"/>
            <w:lang w:eastAsia="ru-RU"/>
          </w:rPr>
          <w:delText>,</w:delText>
        </w:r>
      </w:del>
      <w:r w:rsidRPr="00D2071D">
        <w:rPr>
          <w:rFonts w:eastAsia="Times New Roman"/>
          <w:sz w:val="24"/>
          <w:szCs w:val="24"/>
          <w:lang w:eastAsia="ru-RU"/>
        </w:rPr>
        <w:t xml:space="preserve"> чтобы считаться транспортом, у этих устройств нет паспорта транспортного средства,</w:t>
      </w:r>
      <w:ins w:id="13443" w:author="Bachurina Alexandra" w:date="2019-10-22T16:19:00Z">
        <w:r w:rsidR="00B75603">
          <w:rPr>
            <w:rFonts w:eastAsia="Times New Roman"/>
            <w:sz w:val="24"/>
            <w:szCs w:val="24"/>
            <w:lang w:eastAsia="ru-RU"/>
          </w:rPr>
          <w:t xml:space="preserve"> </w:t>
        </w:r>
      </w:ins>
      <w:del w:id="13444" w:author="Bachurina Alexandra" w:date="2019-10-22T16:19:00Z">
        <w:r w:rsidRPr="00D2071D" w:rsidDel="00B75603">
          <w:rPr>
            <w:rFonts w:eastAsia="Times New Roman"/>
            <w:sz w:val="24"/>
            <w:szCs w:val="24"/>
            <w:lang w:eastAsia="ru-RU"/>
          </w:rPr>
          <w:delText> </w:delText>
        </w:r>
      </w:del>
      <w:r w:rsidRPr="00D2071D">
        <w:rPr>
          <w:rFonts w:eastAsia="Times New Roman"/>
          <w:sz w:val="24"/>
          <w:szCs w:val="24"/>
          <w:lang w:eastAsia="ru-RU"/>
        </w:rPr>
        <w:t>а значит фактически они представляют собой спортинвентарь, причем такой же, как, например, питбайки (</w:t>
      </w:r>
      <w:r w:rsidRPr="00D2071D">
        <w:rPr>
          <w:rFonts w:eastAsia="Times New Roman"/>
          <w:sz w:val="24"/>
          <w:szCs w:val="24"/>
          <w:shd w:val="clear" w:color="auto" w:fill="FFFFFF"/>
          <w:lang w:eastAsia="ru-RU"/>
        </w:rPr>
        <w:t>разновидность мини-мотоцикла</w:t>
      </w:r>
      <w:ins w:id="13445" w:author="Bachurina Alexandra" w:date="2019-10-22T16:19:00Z">
        <w:r w:rsidR="00B75603">
          <w:rPr>
            <w:rFonts w:eastAsia="Times New Roman"/>
            <w:sz w:val="24"/>
            <w:szCs w:val="24"/>
            <w:shd w:val="clear" w:color="auto" w:fill="FFFFFF"/>
            <w:lang w:eastAsia="ru-RU"/>
          </w:rPr>
          <w:t>).</w:t>
        </w:r>
      </w:ins>
    </w:p>
    <w:p w14:paraId="4FA9B850" w14:textId="77777777" w:rsidR="00D2071D" w:rsidRPr="00D2071D" w:rsidRDefault="00D2071D" w:rsidP="00D2071D">
      <w:pPr>
        <w:shd w:val="clear" w:color="auto" w:fill="FFFFFF"/>
        <w:spacing w:line="240" w:lineRule="auto"/>
        <w:ind w:firstLine="426"/>
        <w:jc w:val="both"/>
        <w:rPr>
          <w:rFonts w:eastAsia="Times New Roman"/>
          <w:sz w:val="24"/>
          <w:szCs w:val="24"/>
          <w:lang w:eastAsia="ru-RU"/>
        </w:rPr>
      </w:pPr>
      <w:r w:rsidRPr="00D2071D">
        <w:rPr>
          <w:rFonts w:eastAsia="Times New Roman"/>
          <w:sz w:val="24"/>
          <w:szCs w:val="24"/>
          <w:lang w:eastAsia="ru-RU"/>
        </w:rPr>
        <w:t>Таким образом, получается, что передвигающееся на самокате или электросамокате, гироскутере, сегвее и моноколесе</w:t>
      </w:r>
      <w:ins w:id="13446" w:author="Bachurina Alexandra" w:date="2019-10-22T16:20:00Z">
        <w:r w:rsidR="00B75603">
          <w:rPr>
            <w:rFonts w:eastAsia="Times New Roman"/>
            <w:sz w:val="24"/>
            <w:szCs w:val="24"/>
            <w:lang w:eastAsia="ru-RU"/>
          </w:rPr>
          <w:t xml:space="preserve"> </w:t>
        </w:r>
      </w:ins>
      <w:del w:id="13447" w:author="Bachurina Alexandra" w:date="2019-10-22T16:20:00Z">
        <w:r w:rsidRPr="00D2071D" w:rsidDel="00B75603">
          <w:rPr>
            <w:rFonts w:eastAsia="Times New Roman"/>
            <w:sz w:val="24"/>
            <w:szCs w:val="24"/>
            <w:lang w:eastAsia="ru-RU"/>
          </w:rPr>
          <w:delText> </w:delText>
        </w:r>
      </w:del>
      <w:r w:rsidRPr="00D2071D">
        <w:rPr>
          <w:rFonts w:eastAsia="Times New Roman"/>
          <w:sz w:val="24"/>
          <w:szCs w:val="24"/>
          <w:lang w:eastAsia="ru-RU"/>
        </w:rPr>
        <w:t>лицо практически приравнивается к пешеходу. ПДД устанавливают зоны, где пешеход может передвигаться, а именно: по тр</w:t>
      </w:r>
      <w:r w:rsidRPr="00D2071D">
        <w:rPr>
          <w:rFonts w:eastAsia="Times New Roman"/>
          <w:sz w:val="24"/>
          <w:szCs w:val="24"/>
          <w:bdr w:val="none" w:sz="0" w:space="0" w:color="auto" w:frame="1"/>
          <w:lang w:eastAsia="ru-RU"/>
        </w:rPr>
        <w:t>отуару, пешеходной дорожке, обочине проезжей части (</w:t>
      </w:r>
      <w:r w:rsidRPr="00D2071D">
        <w:rPr>
          <w:rFonts w:eastAsia="Times New Roman"/>
          <w:sz w:val="24"/>
          <w:szCs w:val="24"/>
          <w:lang w:eastAsia="ru-RU"/>
        </w:rPr>
        <w:t>при отсутствии тротуара или дорожки, предназначенной для пешеходов).</w:t>
      </w:r>
    </w:p>
    <w:p w14:paraId="3D10B785" w14:textId="2E7B1836" w:rsidR="00D2071D" w:rsidRPr="00D2071D" w:rsidRDefault="00D2071D" w:rsidP="00D2071D">
      <w:pPr>
        <w:shd w:val="clear" w:color="auto" w:fill="FFFFFF"/>
        <w:spacing w:line="240" w:lineRule="auto"/>
        <w:ind w:firstLine="426"/>
        <w:jc w:val="both"/>
        <w:rPr>
          <w:rFonts w:eastAsia="Times New Roman"/>
          <w:sz w:val="24"/>
          <w:szCs w:val="24"/>
          <w:lang w:eastAsia="ru-RU"/>
        </w:rPr>
      </w:pPr>
      <w:r w:rsidRPr="00D2071D">
        <w:rPr>
          <w:rFonts w:eastAsia="Times New Roman"/>
          <w:sz w:val="24"/>
          <w:szCs w:val="24"/>
          <w:lang w:eastAsia="ru-RU"/>
        </w:rPr>
        <w:t xml:space="preserve">Однако такой «пешеход», двигающийся со скоростью </w:t>
      </w:r>
      <w:ins w:id="13448" w:author="Admin1" w:date="2019-10-24T14:23:00Z">
        <w:r w:rsidR="00CC7E02">
          <w:rPr>
            <w:rFonts w:eastAsia="Times New Roman"/>
            <w:sz w:val="24"/>
            <w:szCs w:val="24"/>
            <w:lang w:eastAsia="ru-RU"/>
          </w:rPr>
          <w:t>15</w:t>
        </w:r>
      </w:ins>
      <w:del w:id="13449" w:author="Admin1" w:date="2019-10-24T14:23:00Z">
        <w:r w:rsidRPr="00D2071D" w:rsidDel="00CC7E02">
          <w:rPr>
            <w:rFonts w:eastAsia="Times New Roman"/>
            <w:sz w:val="24"/>
            <w:szCs w:val="24"/>
            <w:lang w:eastAsia="ru-RU"/>
          </w:rPr>
          <w:delText>5</w:delText>
        </w:r>
      </w:del>
      <w:ins w:id="13450" w:author="Admin1" w:date="2019-10-24T14:23:00Z">
        <w:r w:rsidR="00CC7E02">
          <w:rPr>
            <w:rFonts w:eastAsia="Times New Roman"/>
            <w:sz w:val="24"/>
            <w:szCs w:val="24"/>
            <w:lang w:eastAsia="ru-RU"/>
          </w:rPr>
          <w:t xml:space="preserve"> </w:t>
        </w:r>
      </w:ins>
      <w:del w:id="13451" w:author="Admin1" w:date="2019-10-24T14:23:00Z">
        <w:r w:rsidRPr="00D2071D" w:rsidDel="00CC7E02">
          <w:rPr>
            <w:rFonts w:eastAsia="Times New Roman"/>
            <w:sz w:val="24"/>
            <w:szCs w:val="24"/>
            <w:lang w:eastAsia="ru-RU"/>
          </w:rPr>
          <w:delText xml:space="preserve">0 </w:delText>
        </w:r>
      </w:del>
      <w:r w:rsidRPr="00D2071D">
        <w:rPr>
          <w:rFonts w:eastAsia="Times New Roman"/>
          <w:sz w:val="24"/>
          <w:szCs w:val="24"/>
          <w:lang w:eastAsia="ru-RU"/>
        </w:rPr>
        <w:t>км/ч в час, при столкновении с другим пешеходом или при падении со своего средства передвижения может причинить себе увечье. Поэтому</w:t>
      </w:r>
      <w:del w:id="13452" w:author="Bachurina Alexandra" w:date="2019-10-22T16:20:00Z">
        <w:r w:rsidRPr="00D2071D" w:rsidDel="00B75603">
          <w:rPr>
            <w:rFonts w:eastAsia="Times New Roman"/>
            <w:sz w:val="24"/>
            <w:szCs w:val="24"/>
            <w:lang w:eastAsia="ru-RU"/>
          </w:rPr>
          <w:delText>,</w:delText>
        </w:r>
      </w:del>
      <w:r w:rsidRPr="00D2071D">
        <w:rPr>
          <w:rFonts w:eastAsia="Times New Roman"/>
          <w:sz w:val="24"/>
          <w:szCs w:val="24"/>
          <w:lang w:eastAsia="ru-RU"/>
        </w:rPr>
        <w:t xml:space="preserve"> в первую очередь</w:t>
      </w:r>
      <w:del w:id="13453" w:author="Bachurina Alexandra" w:date="2019-10-22T16:20:00Z">
        <w:r w:rsidRPr="00D2071D" w:rsidDel="00B75603">
          <w:rPr>
            <w:rFonts w:eastAsia="Times New Roman"/>
            <w:sz w:val="24"/>
            <w:szCs w:val="24"/>
            <w:lang w:eastAsia="ru-RU"/>
          </w:rPr>
          <w:delText>,</w:delText>
        </w:r>
      </w:del>
      <w:r w:rsidRPr="00D2071D">
        <w:rPr>
          <w:rFonts w:eastAsia="Times New Roman"/>
          <w:sz w:val="24"/>
          <w:szCs w:val="24"/>
          <w:lang w:eastAsia="ru-RU"/>
        </w:rPr>
        <w:t xml:space="preserve"> необходимо подумать о средствах защиты: наколенниках, налокотниках и шлемах.</w:t>
      </w:r>
    </w:p>
    <w:p w14:paraId="455D36B8" w14:textId="77777777" w:rsidR="00D2071D" w:rsidRPr="00D2071D" w:rsidRDefault="00D2071D" w:rsidP="00D2071D">
      <w:pPr>
        <w:shd w:val="clear" w:color="auto" w:fill="FFFFFF"/>
        <w:spacing w:line="240" w:lineRule="auto"/>
        <w:ind w:firstLine="426"/>
        <w:jc w:val="both"/>
        <w:rPr>
          <w:rFonts w:eastAsia="Times New Roman"/>
          <w:sz w:val="24"/>
          <w:szCs w:val="24"/>
          <w:lang w:eastAsia="ru-RU"/>
        </w:rPr>
      </w:pPr>
      <w:r w:rsidRPr="00D2071D">
        <w:rPr>
          <w:rFonts w:eastAsia="Times New Roman"/>
          <w:sz w:val="24"/>
          <w:szCs w:val="24"/>
          <w:lang w:eastAsia="ru-RU"/>
        </w:rPr>
        <w:t>Кроме того, важно помнить, что эти технические средства предназначены исключительно для личного активного отдыха вне проезжей части дорог. Поэтому необходимо четко определить места для катания</w:t>
      </w:r>
      <w:del w:id="13454" w:author="Bachurina Alexandra" w:date="2019-10-19T15:10:00Z">
        <w:r w:rsidRPr="00D2071D" w:rsidDel="00784C0C">
          <w:rPr>
            <w:rFonts w:eastAsia="Times New Roman"/>
            <w:sz w:val="24"/>
            <w:szCs w:val="24"/>
            <w:lang w:eastAsia="ru-RU"/>
          </w:rPr>
          <w:delText xml:space="preserve"> – </w:delText>
        </w:r>
      </w:del>
      <w:ins w:id="13455" w:author="Bachurina Alexandra" w:date="2019-10-19T15:10:00Z">
        <w:r w:rsidR="00784C0C">
          <w:rPr>
            <w:rFonts w:eastAsia="Times New Roman"/>
            <w:sz w:val="24"/>
            <w:szCs w:val="24"/>
            <w:lang w:eastAsia="ru-RU"/>
          </w:rPr>
          <w:t xml:space="preserve"> — </w:t>
        </w:r>
      </w:ins>
      <w:r w:rsidRPr="00D2071D">
        <w:rPr>
          <w:rFonts w:eastAsia="Times New Roman"/>
          <w:sz w:val="24"/>
          <w:szCs w:val="24"/>
          <w:lang w:eastAsia="ru-RU"/>
        </w:rPr>
        <w:t>это могут быть закрытые площадки, школьные стадионы, парки, т.</w:t>
      </w:r>
      <w:ins w:id="13456" w:author="Bachurina Alexandra" w:date="2019-10-22T16:21:00Z">
        <w:r w:rsidR="00B75603">
          <w:rPr>
            <w:rFonts w:eastAsia="Times New Roman"/>
            <w:sz w:val="24"/>
            <w:szCs w:val="24"/>
            <w:lang w:eastAsia="ru-RU"/>
          </w:rPr>
          <w:t> </w:t>
        </w:r>
      </w:ins>
      <w:r w:rsidRPr="00D2071D">
        <w:rPr>
          <w:rFonts w:eastAsia="Times New Roman"/>
          <w:sz w:val="24"/>
          <w:szCs w:val="24"/>
          <w:lang w:eastAsia="ru-RU"/>
        </w:rPr>
        <w:t>е. те места, куда ограничен въезд автомобилям.</w:t>
      </w:r>
    </w:p>
    <w:p w14:paraId="2408FCAC" w14:textId="77777777" w:rsidR="00D2071D" w:rsidRPr="00D2071D" w:rsidRDefault="00D2071D" w:rsidP="00D2071D">
      <w:pPr>
        <w:shd w:val="clear" w:color="auto" w:fill="FFFFFF"/>
        <w:spacing w:line="240" w:lineRule="auto"/>
        <w:ind w:firstLine="426"/>
        <w:jc w:val="both"/>
        <w:rPr>
          <w:rFonts w:eastAsia="Times New Roman"/>
          <w:sz w:val="24"/>
          <w:szCs w:val="24"/>
          <w:shd w:val="clear" w:color="auto" w:fill="FFFFFF"/>
          <w:lang w:eastAsia="ru-RU"/>
        </w:rPr>
      </w:pPr>
      <w:r w:rsidRPr="00D2071D">
        <w:rPr>
          <w:rFonts w:eastAsia="Times New Roman"/>
          <w:sz w:val="24"/>
          <w:szCs w:val="24"/>
          <w:shd w:val="clear" w:color="auto" w:fill="FFFFFF"/>
          <w:lang w:eastAsia="ru-RU"/>
        </w:rPr>
        <w:t>Согласно статистике Госавтоинспекции МВД России, с начала 2018 года на территории России произошло примерно 33</w:t>
      </w:r>
      <w:ins w:id="13457" w:author="Bachurina Alexandra" w:date="2019-10-22T16:21:00Z">
        <w:r w:rsidR="00B75603">
          <w:rPr>
            <w:rFonts w:eastAsia="Times New Roman"/>
            <w:sz w:val="24"/>
            <w:szCs w:val="24"/>
            <w:shd w:val="clear" w:color="auto" w:fill="FFFFFF"/>
            <w:lang w:eastAsia="ru-RU"/>
          </w:rPr>
          <w:t> </w:t>
        </w:r>
      </w:ins>
      <w:del w:id="13458" w:author="Bachurina Alexandra" w:date="2019-10-22T16:21:00Z">
        <w:r w:rsidRPr="00D2071D" w:rsidDel="00B75603">
          <w:rPr>
            <w:rFonts w:eastAsia="Times New Roman"/>
            <w:sz w:val="24"/>
            <w:szCs w:val="24"/>
            <w:shd w:val="clear" w:color="auto" w:fill="FFFFFF"/>
            <w:lang w:eastAsia="ru-RU"/>
          </w:rPr>
          <w:delText xml:space="preserve"> </w:delText>
        </w:r>
      </w:del>
      <w:r w:rsidRPr="00D2071D">
        <w:rPr>
          <w:rFonts w:eastAsia="Times New Roman"/>
          <w:sz w:val="24"/>
          <w:szCs w:val="24"/>
          <w:shd w:val="clear" w:color="auto" w:fill="FFFFFF"/>
          <w:lang w:eastAsia="ru-RU"/>
        </w:rPr>
        <w:t>600 наездов на пеших граждан. Из них 19</w:t>
      </w:r>
      <w:ins w:id="13459" w:author="Bachurina Alexandra" w:date="2019-10-22T16:21:00Z">
        <w:r w:rsidR="00B75603">
          <w:rPr>
            <w:rFonts w:eastAsia="Times New Roman"/>
            <w:sz w:val="24"/>
            <w:szCs w:val="24"/>
            <w:shd w:val="clear" w:color="auto" w:fill="FFFFFF"/>
            <w:lang w:eastAsia="ru-RU"/>
          </w:rPr>
          <w:t> </w:t>
        </w:r>
      </w:ins>
      <w:del w:id="13460" w:author="Bachurina Alexandra" w:date="2019-10-22T16:21:00Z">
        <w:r w:rsidRPr="00D2071D" w:rsidDel="00B75603">
          <w:rPr>
            <w:rFonts w:eastAsia="Times New Roman"/>
            <w:sz w:val="24"/>
            <w:szCs w:val="24"/>
            <w:shd w:val="clear" w:color="auto" w:fill="FFFFFF"/>
            <w:lang w:eastAsia="ru-RU"/>
          </w:rPr>
          <w:delText xml:space="preserve"> </w:delText>
        </w:r>
      </w:del>
      <w:r w:rsidRPr="00D2071D">
        <w:rPr>
          <w:rFonts w:eastAsia="Times New Roman"/>
          <w:sz w:val="24"/>
          <w:szCs w:val="24"/>
          <w:shd w:val="clear" w:color="auto" w:fill="FFFFFF"/>
          <w:lang w:eastAsia="ru-RU"/>
        </w:rPr>
        <w:t>600 аварий (свыше 58%) случились по вине автомобилистов</w:t>
      </w:r>
      <w:r w:rsidRPr="00D2071D">
        <w:rPr>
          <w:rFonts w:eastAsia="Times New Roman"/>
          <w:sz w:val="24"/>
          <w:szCs w:val="24"/>
          <w:shd w:val="clear" w:color="auto" w:fill="FFFFFF"/>
          <w:vertAlign w:val="superscript"/>
          <w:lang w:eastAsia="ru-RU"/>
        </w:rPr>
        <w:footnoteReference w:id="12"/>
      </w:r>
      <w:r w:rsidRPr="00D2071D">
        <w:rPr>
          <w:rFonts w:eastAsia="Times New Roman"/>
          <w:sz w:val="24"/>
          <w:szCs w:val="24"/>
          <w:shd w:val="clear" w:color="auto" w:fill="FFFFFF"/>
          <w:lang w:eastAsia="ru-RU"/>
        </w:rPr>
        <w:t>.</w:t>
      </w:r>
    </w:p>
    <w:p w14:paraId="07D2256F" w14:textId="77777777" w:rsidR="00D2071D" w:rsidRPr="00D2071D" w:rsidRDefault="00D2071D" w:rsidP="00D2071D">
      <w:pPr>
        <w:spacing w:line="240" w:lineRule="auto"/>
        <w:ind w:firstLine="426"/>
        <w:jc w:val="both"/>
        <w:rPr>
          <w:sz w:val="24"/>
          <w:szCs w:val="24"/>
        </w:rPr>
      </w:pPr>
      <w:r w:rsidRPr="00D2071D">
        <w:rPr>
          <w:noProof/>
          <w:sz w:val="24"/>
          <w:szCs w:val="24"/>
          <w:lang w:eastAsia="ru-RU"/>
        </w:rPr>
        <w:drawing>
          <wp:anchor distT="0" distB="0" distL="114300" distR="114300" simplePos="0" relativeHeight="251813888" behindDoc="0" locked="0" layoutInCell="1" allowOverlap="1" wp14:anchorId="5D107557" wp14:editId="5B72662B">
            <wp:simplePos x="0" y="0"/>
            <wp:positionH relativeFrom="column">
              <wp:posOffset>147955</wp:posOffset>
            </wp:positionH>
            <wp:positionV relativeFrom="paragraph">
              <wp:posOffset>962660</wp:posOffset>
            </wp:positionV>
            <wp:extent cx="5781675" cy="2562225"/>
            <wp:effectExtent l="0" t="0" r="0" b="0"/>
            <wp:wrapSquare wrapText="bothSides"/>
            <wp:docPr id="535"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489" cstate="print">
                      <a:extLst>
                        <a:ext uri="{28A0092B-C50C-407E-A947-70E740481C1C}">
                          <a14:useLocalDpi xmlns:a14="http://schemas.microsoft.com/office/drawing/2010/main" val="0"/>
                        </a:ext>
                      </a:extLst>
                    </a:blip>
                    <a:srcRect l="30659" t="34311" r="12845" b="13947"/>
                    <a:stretch>
                      <a:fillRect/>
                    </a:stretch>
                  </pic:blipFill>
                  <pic:spPr bwMode="auto">
                    <a:xfrm>
                      <a:off x="0" y="0"/>
                      <a:ext cx="5781675" cy="2562225"/>
                    </a:xfrm>
                    <a:prstGeom prst="rect">
                      <a:avLst/>
                    </a:prstGeom>
                    <a:noFill/>
                    <a:ln>
                      <a:noFill/>
                    </a:ln>
                  </pic:spPr>
                </pic:pic>
              </a:graphicData>
            </a:graphic>
          </wp:anchor>
        </w:drawing>
      </w:r>
      <w:r w:rsidRPr="00D2071D">
        <w:rPr>
          <w:rFonts w:eastAsia="Times New Roman"/>
          <w:sz w:val="24"/>
          <w:szCs w:val="24"/>
          <w:lang w:eastAsia="ru-RU"/>
        </w:rPr>
        <w:t>Всего в</w:t>
      </w:r>
      <w:r w:rsidRPr="00D2071D">
        <w:rPr>
          <w:sz w:val="24"/>
          <w:szCs w:val="24"/>
        </w:rPr>
        <w:t xml:space="preserve"> 2018 году зарегистрировано 168</w:t>
      </w:r>
      <w:ins w:id="13474" w:author="Bachurina Alexandra" w:date="2019-10-22T16:21:00Z">
        <w:r w:rsidR="00B75603">
          <w:rPr>
            <w:sz w:val="24"/>
            <w:szCs w:val="24"/>
          </w:rPr>
          <w:t> </w:t>
        </w:r>
      </w:ins>
      <w:r w:rsidRPr="00D2071D">
        <w:rPr>
          <w:sz w:val="24"/>
          <w:szCs w:val="24"/>
        </w:rPr>
        <w:t>099 (</w:t>
      </w:r>
      <w:ins w:id="13475" w:author="Bachurina Alexandra" w:date="2019-10-22T16:21:00Z">
        <w:r w:rsidR="00B75603">
          <w:rPr>
            <w:sz w:val="24"/>
            <w:szCs w:val="24"/>
          </w:rPr>
          <w:t>–</w:t>
        </w:r>
      </w:ins>
      <w:del w:id="13476" w:author="Bachurina Alexandra" w:date="2019-10-22T16:21:00Z">
        <w:r w:rsidRPr="00D2071D" w:rsidDel="00B75603">
          <w:rPr>
            <w:sz w:val="24"/>
            <w:szCs w:val="24"/>
          </w:rPr>
          <w:delText>-</w:delText>
        </w:r>
      </w:del>
      <w:r w:rsidRPr="00D2071D">
        <w:rPr>
          <w:sz w:val="24"/>
          <w:szCs w:val="24"/>
        </w:rPr>
        <w:t>0,8%) происшествий, в которых погибли 18</w:t>
      </w:r>
      <w:ins w:id="13477" w:author="Bachurina Alexandra" w:date="2019-10-22T16:21:00Z">
        <w:r w:rsidR="00B75603">
          <w:rPr>
            <w:sz w:val="24"/>
            <w:szCs w:val="24"/>
          </w:rPr>
          <w:t> </w:t>
        </w:r>
      </w:ins>
      <w:r w:rsidRPr="00D2071D">
        <w:rPr>
          <w:sz w:val="24"/>
          <w:szCs w:val="24"/>
        </w:rPr>
        <w:t>214 (</w:t>
      </w:r>
      <w:ins w:id="13478" w:author="Bachurina Alexandra" w:date="2019-10-22T16:22:00Z">
        <w:r w:rsidR="00B75603">
          <w:rPr>
            <w:sz w:val="24"/>
            <w:szCs w:val="24"/>
          </w:rPr>
          <w:t>–</w:t>
        </w:r>
      </w:ins>
      <w:del w:id="13479" w:author="Bachurina Alexandra" w:date="2019-10-22T16:22:00Z">
        <w:r w:rsidRPr="00D2071D" w:rsidDel="00B75603">
          <w:rPr>
            <w:sz w:val="24"/>
            <w:szCs w:val="24"/>
          </w:rPr>
          <w:delText>-</w:delText>
        </w:r>
      </w:del>
      <w:r w:rsidRPr="00D2071D">
        <w:rPr>
          <w:sz w:val="24"/>
          <w:szCs w:val="24"/>
        </w:rPr>
        <w:t>4,6%) и были ранены 214</w:t>
      </w:r>
      <w:ins w:id="13480" w:author="Bachurina Alexandra" w:date="2019-10-22T16:22:00Z">
        <w:r w:rsidR="00B75603">
          <w:rPr>
            <w:sz w:val="24"/>
            <w:szCs w:val="24"/>
          </w:rPr>
          <w:t> </w:t>
        </w:r>
      </w:ins>
      <w:r w:rsidRPr="00D2071D">
        <w:rPr>
          <w:sz w:val="24"/>
          <w:szCs w:val="24"/>
        </w:rPr>
        <w:t>853 (</w:t>
      </w:r>
      <w:ins w:id="13481" w:author="Bachurina Alexandra" w:date="2019-10-22T16:22:00Z">
        <w:r w:rsidR="00B75603">
          <w:rPr>
            <w:sz w:val="24"/>
            <w:szCs w:val="24"/>
          </w:rPr>
          <w:t>–</w:t>
        </w:r>
      </w:ins>
      <w:del w:id="13482" w:author="Bachurina Alexandra" w:date="2019-10-22T16:22:00Z">
        <w:r w:rsidRPr="00D2071D" w:rsidDel="00B75603">
          <w:rPr>
            <w:sz w:val="24"/>
            <w:szCs w:val="24"/>
          </w:rPr>
          <w:delText>-</w:delText>
        </w:r>
      </w:del>
      <w:r w:rsidRPr="00D2071D">
        <w:rPr>
          <w:sz w:val="24"/>
          <w:szCs w:val="24"/>
        </w:rPr>
        <w:t>0,2%) человека.</w:t>
      </w:r>
      <w:del w:id="13483" w:author="Bachurina Alexandra" w:date="2019-10-22T16:22:00Z">
        <w:r w:rsidRPr="00D2071D" w:rsidDel="00B75603">
          <w:rPr>
            <w:sz w:val="24"/>
            <w:szCs w:val="24"/>
          </w:rPr>
          <w:delText xml:space="preserve"> </w:delText>
        </w:r>
      </w:del>
    </w:p>
    <w:p w14:paraId="23F2C9B9" w14:textId="77777777" w:rsidR="00D2071D" w:rsidRPr="00D2071D" w:rsidRDefault="00D2071D" w:rsidP="00D2071D">
      <w:pPr>
        <w:spacing w:line="240" w:lineRule="auto"/>
        <w:ind w:firstLine="0"/>
        <w:jc w:val="both"/>
        <w:rPr>
          <w:sz w:val="24"/>
          <w:szCs w:val="24"/>
        </w:rPr>
      </w:pPr>
    </w:p>
    <w:p w14:paraId="3431931A" w14:textId="77777777" w:rsidR="00D2071D" w:rsidRPr="00D2071D" w:rsidRDefault="00D2071D" w:rsidP="00D2071D">
      <w:pPr>
        <w:spacing w:line="240" w:lineRule="auto"/>
        <w:jc w:val="both"/>
        <w:rPr>
          <w:sz w:val="24"/>
          <w:szCs w:val="24"/>
        </w:rPr>
      </w:pPr>
      <w:r w:rsidRPr="00D2071D">
        <w:rPr>
          <w:sz w:val="24"/>
          <w:szCs w:val="24"/>
        </w:rPr>
        <w:t>Состояние аварийности с участием несовершеннолетних по-прежнему остается острой проблемой для нашей страны. Несмотря на уменьшение числа погибших на 11,9% (628), зарегистрирован рост количества таких происшествий на 1,8% (19</w:t>
      </w:r>
      <w:ins w:id="13484" w:author="Bachurina Alexandra" w:date="2019-10-22T16:22:00Z">
        <w:r w:rsidR="00B75603">
          <w:rPr>
            <w:sz w:val="24"/>
            <w:szCs w:val="24"/>
          </w:rPr>
          <w:t> </w:t>
        </w:r>
      </w:ins>
      <w:r w:rsidRPr="00D2071D">
        <w:rPr>
          <w:sz w:val="24"/>
          <w:szCs w:val="24"/>
        </w:rPr>
        <w:t>930) и числа раненых</w:t>
      </w:r>
      <w:del w:id="13485" w:author="Bachurina Alexandra" w:date="2019-10-19T15:10:00Z">
        <w:r w:rsidRPr="00D2071D" w:rsidDel="00784C0C">
          <w:rPr>
            <w:sz w:val="24"/>
            <w:szCs w:val="24"/>
          </w:rPr>
          <w:delText xml:space="preserve"> – </w:delText>
        </w:r>
      </w:del>
      <w:ins w:id="13486" w:author="Bachurina Alexandra" w:date="2019-10-19T15:10:00Z">
        <w:r w:rsidR="00784C0C">
          <w:rPr>
            <w:sz w:val="24"/>
            <w:szCs w:val="24"/>
          </w:rPr>
          <w:t xml:space="preserve"> — </w:t>
        </w:r>
      </w:ins>
      <w:r w:rsidRPr="00D2071D">
        <w:rPr>
          <w:sz w:val="24"/>
          <w:szCs w:val="24"/>
        </w:rPr>
        <w:t>на 2,8% (21</w:t>
      </w:r>
      <w:ins w:id="13487" w:author="Bachurina Alexandra" w:date="2019-10-22T16:22:00Z">
        <w:r w:rsidR="00B75603">
          <w:rPr>
            <w:sz w:val="24"/>
            <w:szCs w:val="24"/>
          </w:rPr>
          <w:t> </w:t>
        </w:r>
      </w:ins>
      <w:r w:rsidRPr="00D2071D">
        <w:rPr>
          <w:sz w:val="24"/>
          <w:szCs w:val="24"/>
        </w:rPr>
        <w:t>718).</w:t>
      </w:r>
    </w:p>
    <w:p w14:paraId="6CE51E90" w14:textId="77777777" w:rsidR="00D2071D" w:rsidRPr="00D2071D" w:rsidRDefault="00D2071D" w:rsidP="00D2071D">
      <w:pPr>
        <w:spacing w:line="240" w:lineRule="auto"/>
        <w:jc w:val="both"/>
        <w:rPr>
          <w:b/>
          <w:sz w:val="24"/>
          <w:szCs w:val="24"/>
        </w:rPr>
      </w:pPr>
      <w:r w:rsidRPr="00D2071D">
        <w:rPr>
          <w:b/>
          <w:sz w:val="24"/>
          <w:szCs w:val="24"/>
        </w:rPr>
        <w:t>Более десятой части происшествий (11,3%, 2262) с пострадавшими детьми</w:t>
      </w:r>
      <w:del w:id="13488" w:author="Bachurina Alexandra" w:date="2019-10-19T15:10:00Z">
        <w:r w:rsidRPr="00D2071D" w:rsidDel="00784C0C">
          <w:rPr>
            <w:b/>
            <w:sz w:val="24"/>
            <w:szCs w:val="24"/>
          </w:rPr>
          <w:delText xml:space="preserve"> – </w:delText>
        </w:r>
      </w:del>
      <w:ins w:id="13489" w:author="Bachurina Alexandra" w:date="2019-10-19T15:10:00Z">
        <w:r w:rsidR="00784C0C">
          <w:rPr>
            <w:b/>
            <w:sz w:val="24"/>
            <w:szCs w:val="24"/>
          </w:rPr>
          <w:t xml:space="preserve"> — </w:t>
        </w:r>
      </w:ins>
      <w:r w:rsidRPr="00D2071D">
        <w:rPr>
          <w:b/>
          <w:sz w:val="24"/>
          <w:szCs w:val="24"/>
        </w:rPr>
        <w:t>это ДТП с несовершеннолетними, управлявшими ТС</w:t>
      </w:r>
      <w:r w:rsidRPr="00D2071D">
        <w:rPr>
          <w:b/>
          <w:sz w:val="24"/>
          <w:szCs w:val="24"/>
          <w:vertAlign w:val="superscript"/>
        </w:rPr>
        <w:footnoteReference w:customMarkFollows="1" w:id="13"/>
        <w:t>1</w:t>
      </w:r>
      <w:r w:rsidRPr="00D2071D">
        <w:rPr>
          <w:b/>
          <w:sz w:val="24"/>
          <w:szCs w:val="24"/>
        </w:rPr>
        <w:t>.</w:t>
      </w:r>
    </w:p>
    <w:p w14:paraId="2CD27D83" w14:textId="77777777" w:rsidR="00D2071D" w:rsidRPr="00D2071D" w:rsidRDefault="00D2071D" w:rsidP="00D2071D">
      <w:pPr>
        <w:spacing w:line="240" w:lineRule="auto"/>
        <w:jc w:val="both"/>
        <w:rPr>
          <w:sz w:val="24"/>
          <w:szCs w:val="24"/>
        </w:rPr>
      </w:pPr>
      <w:r w:rsidRPr="00D2071D">
        <w:rPr>
          <w:sz w:val="24"/>
          <w:szCs w:val="24"/>
        </w:rPr>
        <w:t>Почти три четверти (72,4%) таких ДТП произошло с детьми-велосипедистами, в 25,1% случаев участниками ДТП стали дети-водители мототранспорта,</w:t>
      </w:r>
      <w:del w:id="13500" w:author="Bachurina Alexandra" w:date="2019-10-19T15:04:00Z">
        <w:r w:rsidRPr="00D2071D" w:rsidDel="00784C0C">
          <w:rPr>
            <w:sz w:val="24"/>
            <w:szCs w:val="24"/>
          </w:rPr>
          <w:delText xml:space="preserve">   </w:delText>
        </w:r>
      </w:del>
      <w:ins w:id="13501" w:author="Bachurina Alexandra" w:date="2019-10-19T15:04:00Z">
        <w:r w:rsidR="00784C0C">
          <w:rPr>
            <w:sz w:val="24"/>
            <w:szCs w:val="24"/>
          </w:rPr>
          <w:t xml:space="preserve"> </w:t>
        </w:r>
      </w:ins>
      <w:r w:rsidRPr="00D2071D">
        <w:rPr>
          <w:sz w:val="24"/>
          <w:szCs w:val="24"/>
        </w:rPr>
        <w:t>а в 2,5 % случаев</w:t>
      </w:r>
      <w:del w:id="13502" w:author="Bachurina Alexandra" w:date="2019-10-19T15:10:00Z">
        <w:r w:rsidRPr="00D2071D" w:rsidDel="00784C0C">
          <w:rPr>
            <w:sz w:val="24"/>
            <w:szCs w:val="24"/>
          </w:rPr>
          <w:delText xml:space="preserve"> – </w:delText>
        </w:r>
      </w:del>
      <w:ins w:id="13503" w:author="Bachurina Alexandra" w:date="2019-10-19T15:10:00Z">
        <w:r w:rsidR="00784C0C">
          <w:rPr>
            <w:sz w:val="24"/>
            <w:szCs w:val="24"/>
          </w:rPr>
          <w:t xml:space="preserve"> — </w:t>
        </w:r>
      </w:ins>
      <w:r w:rsidRPr="00D2071D">
        <w:rPr>
          <w:sz w:val="24"/>
          <w:szCs w:val="24"/>
        </w:rPr>
        <w:t>автотранспорта.</w:t>
      </w:r>
    </w:p>
    <w:p w14:paraId="2225E687" w14:textId="77777777" w:rsidR="00D2071D" w:rsidRPr="00D2071D" w:rsidRDefault="00D2071D" w:rsidP="00D2071D">
      <w:pPr>
        <w:tabs>
          <w:tab w:val="left" w:pos="851"/>
        </w:tabs>
        <w:spacing w:line="240" w:lineRule="auto"/>
        <w:jc w:val="both"/>
        <w:rPr>
          <w:sz w:val="24"/>
          <w:szCs w:val="24"/>
        </w:rPr>
      </w:pPr>
      <w:r w:rsidRPr="00D2071D">
        <w:rPr>
          <w:sz w:val="24"/>
          <w:szCs w:val="24"/>
        </w:rPr>
        <w:t xml:space="preserve">С участием юных велосипедистов зарегистрировано </w:t>
      </w:r>
      <w:del w:id="13504" w:author="Bachurina Alexandra" w:date="2019-10-22T16:22:00Z">
        <w:r w:rsidRPr="00D2071D" w:rsidDel="00B75603">
          <w:rPr>
            <w:sz w:val="24"/>
            <w:szCs w:val="24"/>
          </w:rPr>
          <w:br/>
        </w:r>
      </w:del>
      <w:r w:rsidRPr="00D2071D">
        <w:rPr>
          <w:sz w:val="24"/>
          <w:szCs w:val="24"/>
        </w:rPr>
        <w:t>1637 (+6,3%) ДТП, в которых 33 (+3,1%) ребенка погибли и 1606 (+6,1%) детей получили ранения.</w:t>
      </w:r>
      <w:del w:id="13505" w:author="Bachurina Alexandra" w:date="2019-10-22T16:22:00Z">
        <w:r w:rsidRPr="00D2071D" w:rsidDel="00B75603">
          <w:rPr>
            <w:sz w:val="24"/>
            <w:szCs w:val="24"/>
          </w:rPr>
          <w:delText xml:space="preserve"> </w:delText>
        </w:r>
      </w:del>
    </w:p>
    <w:p w14:paraId="23099E04" w14:textId="77777777" w:rsidR="00D2071D" w:rsidRPr="00D2071D" w:rsidRDefault="00D2071D" w:rsidP="00D2071D">
      <w:pPr>
        <w:spacing w:line="240" w:lineRule="auto"/>
        <w:jc w:val="both"/>
        <w:rPr>
          <w:sz w:val="24"/>
          <w:szCs w:val="24"/>
        </w:rPr>
      </w:pPr>
      <w:r w:rsidRPr="00D2071D">
        <w:rPr>
          <w:sz w:val="24"/>
          <w:szCs w:val="24"/>
        </w:rPr>
        <w:t xml:space="preserve">Наиболее часто участниками ДТП становились дети в возрасте от 8 до 15 лет (84,2%). </w:t>
      </w:r>
      <w:commentRangeStart w:id="13506"/>
      <w:r w:rsidRPr="00D2071D">
        <w:rPr>
          <w:sz w:val="24"/>
          <w:szCs w:val="24"/>
        </w:rPr>
        <w:t>Максимальное количество происшествий, а также число погибших и ране</w:t>
      </w:r>
      <w:ins w:id="13507" w:author="Bachurina Alexandra" w:date="2019-10-22T16:30:00Z">
        <w:r w:rsidR="00501544">
          <w:rPr>
            <w:sz w:val="24"/>
            <w:szCs w:val="24"/>
          </w:rPr>
          <w:t>н</w:t>
        </w:r>
      </w:ins>
      <w:r w:rsidRPr="00D2071D">
        <w:rPr>
          <w:sz w:val="24"/>
          <w:szCs w:val="24"/>
        </w:rPr>
        <w:t xml:space="preserve">ных в них детей, произошло </w:t>
      </w:r>
      <w:commentRangeEnd w:id="13506"/>
      <w:r w:rsidR="00B75603">
        <w:rPr>
          <w:rStyle w:val="af8"/>
        </w:rPr>
        <w:commentReference w:id="13506"/>
      </w:r>
      <w:r w:rsidRPr="00D2071D">
        <w:rPr>
          <w:sz w:val="24"/>
          <w:szCs w:val="24"/>
        </w:rPr>
        <w:t>с юными велосипедистами в возрасте 13 лет (198 (+7%) ДТП, 4 (+100%) погибли и 194 (+6%) ранены), а также с детьми в возрасте 11 лет (183 (+9,6%) ДТП, 4 (+33,3%) погибли и 180 (+9,8%) ранены).</w:t>
      </w:r>
    </w:p>
    <w:p w14:paraId="42FFB22E" w14:textId="77777777" w:rsidR="00D2071D" w:rsidRPr="00D2071D" w:rsidRDefault="00D2071D" w:rsidP="00D2071D">
      <w:pPr>
        <w:spacing w:line="240" w:lineRule="auto"/>
        <w:jc w:val="both"/>
        <w:rPr>
          <w:sz w:val="24"/>
          <w:szCs w:val="24"/>
        </w:rPr>
      </w:pPr>
      <w:r w:rsidRPr="00D2071D">
        <w:rPr>
          <w:sz w:val="24"/>
          <w:szCs w:val="24"/>
        </w:rPr>
        <w:t>Более половины (61,5%, 1007) ДТП с детьми-велосипедистами связаны с нарушениями, допущенными со стороны детей, причем отмечено увеличение на 3,9% количества ДТП, на 5% (21)</w:t>
      </w:r>
      <w:ins w:id="13508" w:author="Bachurina Alexandra" w:date="2019-10-22T16:26:00Z">
        <w:r w:rsidR="00B75603">
          <w:rPr>
            <w:sz w:val="24"/>
            <w:szCs w:val="24"/>
          </w:rPr>
          <w:t xml:space="preserve"> —</w:t>
        </w:r>
      </w:ins>
      <w:r w:rsidRPr="00D2071D">
        <w:rPr>
          <w:sz w:val="24"/>
          <w:szCs w:val="24"/>
        </w:rPr>
        <w:t xml:space="preserve"> числа погибших и на 3,8% (987) </w:t>
      </w:r>
      <w:ins w:id="13509" w:author="Bachurina Alexandra" w:date="2019-10-22T16:26:00Z">
        <w:r w:rsidR="00B75603">
          <w:rPr>
            <w:sz w:val="24"/>
            <w:szCs w:val="24"/>
          </w:rPr>
          <w:t xml:space="preserve">— </w:t>
        </w:r>
      </w:ins>
      <w:r w:rsidRPr="00D2071D">
        <w:rPr>
          <w:sz w:val="24"/>
          <w:szCs w:val="24"/>
        </w:rPr>
        <w:t>ранен</w:t>
      </w:r>
      <w:ins w:id="13510" w:author="Bachurina Alexandra" w:date="2019-10-22T16:30:00Z">
        <w:r w:rsidR="00501544">
          <w:rPr>
            <w:sz w:val="24"/>
            <w:szCs w:val="24"/>
          </w:rPr>
          <w:t>н</w:t>
        </w:r>
      </w:ins>
      <w:r w:rsidRPr="00D2071D">
        <w:rPr>
          <w:sz w:val="24"/>
          <w:szCs w:val="24"/>
        </w:rPr>
        <w:t>ых в них детей.</w:t>
      </w:r>
    </w:p>
    <w:p w14:paraId="6663676D" w14:textId="77777777" w:rsidR="00D2071D" w:rsidRPr="00D2071D" w:rsidRDefault="00D2071D" w:rsidP="00D2071D">
      <w:pPr>
        <w:spacing w:line="240" w:lineRule="auto"/>
        <w:jc w:val="both"/>
        <w:rPr>
          <w:rFonts w:eastAsia="Times New Roman"/>
          <w:sz w:val="24"/>
          <w:szCs w:val="24"/>
          <w:lang w:eastAsia="ru-RU"/>
        </w:rPr>
      </w:pPr>
      <w:r w:rsidRPr="00D2071D">
        <w:rPr>
          <w:rFonts w:eastAsia="Times New Roman"/>
          <w:sz w:val="24"/>
          <w:szCs w:val="24"/>
          <w:lang w:eastAsia="ru-RU"/>
        </w:rPr>
        <w:t>Устойчивый рост количества ДТП с участием детей-велосипедистов начинается с 13</w:t>
      </w:r>
      <w:del w:id="13511" w:author="Bachurina Alexandra" w:date="2019-10-22T16:34:00Z">
        <w:r w:rsidRPr="00D2071D" w:rsidDel="00501544">
          <w:rPr>
            <w:rFonts w:eastAsia="Times New Roman"/>
            <w:sz w:val="24"/>
            <w:szCs w:val="24"/>
            <w:lang w:eastAsia="ru-RU"/>
          </w:rPr>
          <w:delText xml:space="preserve"> часов </w:delText>
        </w:r>
      </w:del>
      <w:ins w:id="13512" w:author="Bachurina Alexandra" w:date="2019-10-22T16:34:00Z">
        <w:r w:rsidR="00501544">
          <w:rPr>
            <w:rFonts w:eastAsia="Times New Roman"/>
            <w:sz w:val="24"/>
            <w:szCs w:val="24"/>
            <w:lang w:eastAsia="ru-RU"/>
          </w:rPr>
          <w:t>:00</w:t>
        </w:r>
        <w:r w:rsidR="00501544" w:rsidRPr="00D2071D">
          <w:rPr>
            <w:rFonts w:eastAsia="Times New Roman"/>
            <w:sz w:val="24"/>
            <w:szCs w:val="24"/>
            <w:lang w:eastAsia="ru-RU"/>
          </w:rPr>
          <w:t xml:space="preserve"> </w:t>
        </w:r>
      </w:ins>
      <w:r w:rsidRPr="00D2071D">
        <w:rPr>
          <w:rFonts w:eastAsia="Times New Roman"/>
          <w:sz w:val="24"/>
          <w:szCs w:val="24"/>
          <w:lang w:eastAsia="ru-RU"/>
        </w:rPr>
        <w:t xml:space="preserve">и продолжается вплоть до </w:t>
      </w:r>
      <w:del w:id="13513" w:author="Bachurina Alexandra" w:date="2019-10-22T16:34:00Z">
        <w:r w:rsidRPr="00D2071D" w:rsidDel="00501544">
          <w:rPr>
            <w:rFonts w:eastAsia="Times New Roman"/>
            <w:sz w:val="24"/>
            <w:szCs w:val="24"/>
            <w:lang w:eastAsia="ru-RU"/>
          </w:rPr>
          <w:delText>21 часа</w:delText>
        </w:r>
      </w:del>
      <w:del w:id="13514" w:author="Bachurina Alexandra" w:date="2019-10-19T15:10:00Z">
        <w:r w:rsidRPr="00D2071D" w:rsidDel="00784C0C">
          <w:rPr>
            <w:rFonts w:eastAsia="Times New Roman"/>
            <w:sz w:val="24"/>
            <w:szCs w:val="24"/>
            <w:lang w:eastAsia="ru-RU"/>
          </w:rPr>
          <w:delText xml:space="preserve"> – </w:delText>
        </w:r>
      </w:del>
      <w:ins w:id="13515" w:author="Bachurina Alexandra" w:date="2019-10-22T16:34:00Z">
        <w:r w:rsidR="00501544">
          <w:rPr>
            <w:rFonts w:eastAsia="Times New Roman"/>
            <w:sz w:val="24"/>
            <w:szCs w:val="24"/>
            <w:lang w:eastAsia="ru-RU"/>
          </w:rPr>
          <w:t xml:space="preserve">21:00 </w:t>
        </w:r>
      </w:ins>
      <w:ins w:id="13516" w:author="Bachurina Alexandra" w:date="2019-10-19T15:10:00Z">
        <w:r w:rsidR="00784C0C">
          <w:rPr>
            <w:rFonts w:eastAsia="Times New Roman"/>
            <w:sz w:val="24"/>
            <w:szCs w:val="24"/>
            <w:lang w:eastAsia="ru-RU"/>
          </w:rPr>
          <w:t xml:space="preserve">— </w:t>
        </w:r>
      </w:ins>
      <w:r w:rsidRPr="00D2071D">
        <w:rPr>
          <w:rFonts w:eastAsia="Times New Roman"/>
          <w:sz w:val="24"/>
          <w:szCs w:val="24"/>
          <w:lang w:eastAsia="ru-RU"/>
        </w:rPr>
        <w:t>80,4% (1316 ДТП), с максимальными значениями аварийности в период с 16</w:t>
      </w:r>
      <w:ins w:id="13517" w:author="Bachurina Alexandra" w:date="2019-10-22T16:34:00Z">
        <w:r w:rsidR="00501544">
          <w:rPr>
            <w:rFonts w:eastAsia="Times New Roman"/>
            <w:sz w:val="24"/>
            <w:szCs w:val="24"/>
            <w:lang w:eastAsia="ru-RU"/>
          </w:rPr>
          <w:t>:00</w:t>
        </w:r>
      </w:ins>
      <w:r w:rsidRPr="00D2071D">
        <w:rPr>
          <w:rFonts w:eastAsia="Times New Roman"/>
          <w:sz w:val="24"/>
          <w:szCs w:val="24"/>
          <w:lang w:eastAsia="ru-RU"/>
        </w:rPr>
        <w:t xml:space="preserve"> до 20</w:t>
      </w:r>
      <w:del w:id="13518" w:author="Bachurina Alexandra" w:date="2019-10-22T16:34:00Z">
        <w:r w:rsidRPr="00D2071D" w:rsidDel="00501544">
          <w:rPr>
            <w:rFonts w:eastAsia="Times New Roman"/>
            <w:sz w:val="24"/>
            <w:szCs w:val="24"/>
            <w:lang w:eastAsia="ru-RU"/>
          </w:rPr>
          <w:delText xml:space="preserve"> </w:delText>
        </w:r>
      </w:del>
      <w:ins w:id="13519" w:author="Bachurina Alexandra" w:date="2019-10-22T16:34:00Z">
        <w:r w:rsidR="00501544">
          <w:rPr>
            <w:rFonts w:eastAsia="Times New Roman"/>
            <w:sz w:val="24"/>
            <w:szCs w:val="24"/>
            <w:lang w:eastAsia="ru-RU"/>
          </w:rPr>
          <w:t xml:space="preserve">:00 </w:t>
        </w:r>
      </w:ins>
      <w:del w:id="13520" w:author="Bachurina Alexandra" w:date="2019-10-22T16:34:00Z">
        <w:r w:rsidRPr="00D2071D" w:rsidDel="00501544">
          <w:rPr>
            <w:rFonts w:eastAsia="Times New Roman"/>
            <w:sz w:val="24"/>
            <w:szCs w:val="24"/>
            <w:lang w:eastAsia="ru-RU"/>
          </w:rPr>
          <w:delText>часов</w:delText>
        </w:r>
      </w:del>
      <w:del w:id="13521" w:author="Bachurina Alexandra" w:date="2019-10-19T15:10:00Z">
        <w:r w:rsidRPr="00D2071D" w:rsidDel="00784C0C">
          <w:rPr>
            <w:rFonts w:eastAsia="Times New Roman"/>
            <w:sz w:val="24"/>
            <w:szCs w:val="24"/>
            <w:lang w:eastAsia="ru-RU"/>
          </w:rPr>
          <w:delText xml:space="preserve"> – </w:delText>
        </w:r>
      </w:del>
      <w:ins w:id="13522" w:author="Bachurina Alexandra" w:date="2019-10-19T15:10:00Z">
        <w:r w:rsidR="00784C0C">
          <w:rPr>
            <w:rFonts w:eastAsia="Times New Roman"/>
            <w:sz w:val="24"/>
            <w:szCs w:val="24"/>
            <w:lang w:eastAsia="ru-RU"/>
          </w:rPr>
          <w:t xml:space="preserve">— </w:t>
        </w:r>
      </w:ins>
      <w:r w:rsidRPr="00D2071D">
        <w:rPr>
          <w:rFonts w:eastAsia="Times New Roman"/>
          <w:sz w:val="24"/>
          <w:szCs w:val="24"/>
          <w:lang w:eastAsia="ru-RU"/>
        </w:rPr>
        <w:t>50,6% (829 ДТП).</w:t>
      </w:r>
    </w:p>
    <w:p w14:paraId="0E839CD6" w14:textId="77777777" w:rsidR="00D2071D" w:rsidRPr="00D2071D" w:rsidRDefault="00D2071D" w:rsidP="00D2071D">
      <w:pPr>
        <w:spacing w:line="240" w:lineRule="auto"/>
        <w:jc w:val="both"/>
        <w:rPr>
          <w:rFonts w:eastAsia="Times New Roman"/>
          <w:b/>
          <w:bCs/>
          <w:iCs/>
          <w:sz w:val="24"/>
          <w:szCs w:val="24"/>
          <w:lang w:eastAsia="ru-RU"/>
        </w:rPr>
      </w:pPr>
      <w:r w:rsidRPr="00D2071D">
        <w:rPr>
          <w:rFonts w:eastAsia="Times New Roman"/>
          <w:b/>
          <w:bCs/>
          <w:iCs/>
          <w:sz w:val="24"/>
          <w:szCs w:val="24"/>
          <w:lang w:eastAsia="ru-RU"/>
        </w:rPr>
        <w:t>Вызывает озабоченность рост количества происшествий на 10,2% (625) и числа раненых</w:t>
      </w:r>
      <w:del w:id="13523" w:author="Bachurina Alexandra" w:date="2019-10-19T15:10:00Z">
        <w:r w:rsidRPr="00D2071D" w:rsidDel="00784C0C">
          <w:rPr>
            <w:rFonts w:eastAsia="Times New Roman"/>
            <w:b/>
            <w:bCs/>
            <w:iCs/>
            <w:sz w:val="24"/>
            <w:szCs w:val="24"/>
            <w:lang w:eastAsia="ru-RU"/>
          </w:rPr>
          <w:delText xml:space="preserve"> – </w:delText>
        </w:r>
      </w:del>
      <w:ins w:id="13524" w:author="Bachurina Alexandra" w:date="2019-10-19T15:10:00Z">
        <w:r w:rsidR="00784C0C">
          <w:rPr>
            <w:rFonts w:eastAsia="Times New Roman"/>
            <w:b/>
            <w:bCs/>
            <w:iCs/>
            <w:sz w:val="24"/>
            <w:szCs w:val="24"/>
            <w:lang w:eastAsia="ru-RU"/>
          </w:rPr>
          <w:t xml:space="preserve"> — </w:t>
        </w:r>
      </w:ins>
      <w:r w:rsidRPr="00D2071D">
        <w:rPr>
          <w:rFonts w:eastAsia="Times New Roman"/>
          <w:b/>
          <w:bCs/>
          <w:iCs/>
          <w:sz w:val="24"/>
          <w:szCs w:val="24"/>
          <w:lang w:eastAsia="ru-RU"/>
        </w:rPr>
        <w:t>на 12,5% (610) с участием детей</w:t>
      </w:r>
      <w:ins w:id="13525" w:author="Bachurina Alexandra" w:date="2019-10-22T16:26:00Z">
        <w:r w:rsidR="00501544">
          <w:rPr>
            <w:rFonts w:eastAsia="Times New Roman"/>
            <w:b/>
            <w:bCs/>
            <w:iCs/>
            <w:sz w:val="24"/>
            <w:szCs w:val="24"/>
            <w:lang w:eastAsia="ru-RU"/>
          </w:rPr>
          <w:t xml:space="preserve"> </w:t>
        </w:r>
        <w:r w:rsidR="00501544">
          <w:rPr>
            <w:sz w:val="24"/>
            <w:szCs w:val="24"/>
          </w:rPr>
          <w:t xml:space="preserve">— </w:t>
        </w:r>
      </w:ins>
      <w:del w:id="13526" w:author="Bachurina Alexandra" w:date="2019-10-22T16:26:00Z">
        <w:r w:rsidRPr="00D2071D" w:rsidDel="00501544">
          <w:rPr>
            <w:rFonts w:eastAsia="Times New Roman"/>
            <w:b/>
            <w:bCs/>
            <w:iCs/>
            <w:sz w:val="24"/>
            <w:szCs w:val="24"/>
            <w:lang w:eastAsia="ru-RU"/>
          </w:rPr>
          <w:delText>-</w:delText>
        </w:r>
      </w:del>
      <w:r w:rsidRPr="00D2071D">
        <w:rPr>
          <w:rFonts w:eastAsia="Times New Roman"/>
          <w:b/>
          <w:bCs/>
          <w:iCs/>
          <w:sz w:val="24"/>
          <w:szCs w:val="24"/>
          <w:lang w:eastAsia="ru-RU"/>
        </w:rPr>
        <w:t>водителей механических транспортных средств. В таких ДТП погиб 21 (</w:t>
      </w:r>
      <w:ins w:id="13527" w:author="Bachurina Alexandra" w:date="2019-10-22T16:26:00Z">
        <w:r w:rsidR="00501544">
          <w:rPr>
            <w:rFonts w:eastAsia="Times New Roman"/>
            <w:b/>
            <w:bCs/>
            <w:iCs/>
            <w:sz w:val="24"/>
            <w:szCs w:val="24"/>
            <w:lang w:eastAsia="ru-RU"/>
          </w:rPr>
          <w:t>–</w:t>
        </w:r>
      </w:ins>
      <w:del w:id="13528" w:author="Bachurina Alexandra" w:date="2019-10-22T16:26:00Z">
        <w:r w:rsidRPr="00D2071D" w:rsidDel="00501544">
          <w:rPr>
            <w:rFonts w:eastAsia="Times New Roman"/>
            <w:b/>
            <w:bCs/>
            <w:iCs/>
            <w:sz w:val="24"/>
            <w:szCs w:val="24"/>
            <w:lang w:eastAsia="ru-RU"/>
          </w:rPr>
          <w:delText>-</w:delText>
        </w:r>
      </w:del>
      <w:r w:rsidRPr="00D2071D">
        <w:rPr>
          <w:rFonts w:eastAsia="Times New Roman"/>
          <w:b/>
          <w:bCs/>
          <w:iCs/>
          <w:sz w:val="24"/>
          <w:szCs w:val="24"/>
          <w:lang w:eastAsia="ru-RU"/>
        </w:rPr>
        <w:t>19,2%) ребенок.</w:t>
      </w:r>
    </w:p>
    <w:p w14:paraId="6A248838" w14:textId="77777777" w:rsidR="00D2071D" w:rsidRPr="00D2071D" w:rsidRDefault="00D2071D" w:rsidP="00D2071D">
      <w:pPr>
        <w:spacing w:line="240" w:lineRule="auto"/>
        <w:jc w:val="both"/>
        <w:rPr>
          <w:rFonts w:eastAsia="Times New Roman"/>
          <w:sz w:val="24"/>
          <w:szCs w:val="24"/>
          <w:lang w:eastAsia="ru-RU"/>
        </w:rPr>
      </w:pPr>
      <w:r w:rsidRPr="00D2071D">
        <w:rPr>
          <w:rFonts w:eastAsia="Times New Roman"/>
          <w:sz w:val="24"/>
          <w:szCs w:val="24"/>
          <w:lang w:eastAsia="ru-RU"/>
        </w:rPr>
        <w:t xml:space="preserve">Увеличилось на 18,7% (311) количество происшествий и на 21,1% (304) </w:t>
      </w:r>
      <w:ins w:id="13529" w:author="Bachurina Alexandra" w:date="2019-10-22T16:26:00Z">
        <w:r w:rsidR="00501544">
          <w:rPr>
            <w:sz w:val="24"/>
            <w:szCs w:val="24"/>
          </w:rPr>
          <w:t xml:space="preserve">— </w:t>
        </w:r>
      </w:ins>
      <w:r w:rsidRPr="00D2071D">
        <w:rPr>
          <w:rFonts w:eastAsia="Times New Roman"/>
          <w:sz w:val="24"/>
          <w:szCs w:val="24"/>
          <w:lang w:eastAsia="ru-RU"/>
        </w:rPr>
        <w:t>число раненых детей</w:t>
      </w:r>
      <w:del w:id="13530" w:author="Bachurina Alexandra" w:date="2019-10-22T16:26:00Z">
        <w:r w:rsidRPr="00D2071D" w:rsidDel="00501544">
          <w:rPr>
            <w:rFonts w:eastAsia="Times New Roman"/>
            <w:sz w:val="24"/>
            <w:szCs w:val="24"/>
            <w:lang w:eastAsia="ru-RU"/>
          </w:rPr>
          <w:delText>-</w:delText>
        </w:r>
      </w:del>
      <w:ins w:id="13531" w:author="Bachurina Alexandra" w:date="2019-10-22T16:26:00Z">
        <w:r w:rsidR="00501544">
          <w:rPr>
            <w:rFonts w:eastAsia="Times New Roman"/>
            <w:sz w:val="24"/>
            <w:szCs w:val="24"/>
            <w:lang w:eastAsia="ru-RU"/>
          </w:rPr>
          <w:t xml:space="preserve"> </w:t>
        </w:r>
        <w:r w:rsidR="00501544">
          <w:rPr>
            <w:sz w:val="24"/>
            <w:szCs w:val="24"/>
          </w:rPr>
          <w:t xml:space="preserve">— </w:t>
        </w:r>
      </w:ins>
      <w:r w:rsidRPr="00D2071D">
        <w:rPr>
          <w:rFonts w:eastAsia="Times New Roman"/>
          <w:sz w:val="24"/>
          <w:szCs w:val="24"/>
          <w:lang w:eastAsia="ru-RU"/>
        </w:rPr>
        <w:t>водителей мопедов и приравненных к ним ТС.</w:t>
      </w:r>
      <w:del w:id="13532" w:author="Bachurina Alexandra" w:date="2019-10-22T16:27:00Z">
        <w:r w:rsidRPr="00D2071D" w:rsidDel="00501544">
          <w:rPr>
            <w:rFonts w:eastAsia="Times New Roman"/>
            <w:sz w:val="24"/>
            <w:szCs w:val="24"/>
            <w:lang w:eastAsia="ru-RU"/>
          </w:rPr>
          <w:delText xml:space="preserve"> </w:delText>
        </w:r>
      </w:del>
    </w:p>
    <w:p w14:paraId="168ABB51" w14:textId="77777777" w:rsidR="00D2071D" w:rsidRPr="00D2071D" w:rsidRDefault="00D2071D" w:rsidP="00D2071D">
      <w:pPr>
        <w:spacing w:line="240" w:lineRule="auto"/>
        <w:ind w:firstLine="709"/>
        <w:jc w:val="both"/>
        <w:rPr>
          <w:sz w:val="24"/>
          <w:szCs w:val="24"/>
        </w:rPr>
      </w:pPr>
      <w:r w:rsidRPr="00D2071D">
        <w:rPr>
          <w:sz w:val="24"/>
          <w:szCs w:val="24"/>
        </w:rPr>
        <w:t>По итогам 6 месяцев 2019 г</w:t>
      </w:r>
      <w:del w:id="13533" w:author="Bachurina Alexandra" w:date="2019-10-22T16:27:00Z">
        <w:r w:rsidRPr="00D2071D" w:rsidDel="00501544">
          <w:rPr>
            <w:sz w:val="24"/>
            <w:szCs w:val="24"/>
          </w:rPr>
          <w:delText>.</w:delText>
        </w:r>
      </w:del>
      <w:ins w:id="13534" w:author="Bachurina Alexandra" w:date="2019-10-22T16:27:00Z">
        <w:r w:rsidR="00501544">
          <w:rPr>
            <w:sz w:val="24"/>
            <w:szCs w:val="24"/>
          </w:rPr>
          <w:t>ода</w:t>
        </w:r>
      </w:ins>
      <w:r w:rsidRPr="00D2071D">
        <w:rPr>
          <w:sz w:val="24"/>
          <w:szCs w:val="24"/>
        </w:rPr>
        <w:t xml:space="preserve"> зарегистрировано 8795 (+2,5%) ДТП </w:t>
      </w:r>
      <w:del w:id="13535" w:author="Bachurina Alexandra" w:date="2019-10-22T16:27:00Z">
        <w:r w:rsidRPr="00D2071D" w:rsidDel="00501544">
          <w:rPr>
            <w:sz w:val="24"/>
            <w:szCs w:val="24"/>
          </w:rPr>
          <w:br/>
        </w:r>
      </w:del>
      <w:r w:rsidRPr="00D2071D">
        <w:rPr>
          <w:sz w:val="24"/>
          <w:szCs w:val="24"/>
        </w:rPr>
        <w:t xml:space="preserve">с участием детей и подростков в возрасте до 16 лет, в результате которых </w:t>
      </w:r>
      <w:del w:id="13536" w:author="Bachurina Alexandra" w:date="2019-10-22T16:27:00Z">
        <w:r w:rsidRPr="00D2071D" w:rsidDel="00501544">
          <w:rPr>
            <w:sz w:val="24"/>
            <w:szCs w:val="24"/>
          </w:rPr>
          <w:br/>
        </w:r>
      </w:del>
      <w:r w:rsidRPr="00D2071D">
        <w:rPr>
          <w:sz w:val="24"/>
          <w:szCs w:val="24"/>
        </w:rPr>
        <w:t>233</w:t>
      </w:r>
      <w:r w:rsidR="00EA6C54" w:rsidRPr="00EA6C54">
        <w:rPr>
          <w:sz w:val="24"/>
          <w:szCs w:val="24"/>
          <w:rPrChange w:id="13537" w:author="Bachurina Alexandra" w:date="2019-10-22T16:27:00Z">
            <w:rPr>
              <w:b/>
              <w:color w:val="0000FF"/>
              <w:sz w:val="24"/>
              <w:szCs w:val="24"/>
              <w:u w:val="single"/>
            </w:rPr>
          </w:rPrChange>
        </w:rPr>
        <w:t xml:space="preserve"> </w:t>
      </w:r>
      <w:r w:rsidRPr="00D2071D">
        <w:rPr>
          <w:sz w:val="24"/>
          <w:szCs w:val="24"/>
        </w:rPr>
        <w:t>(</w:t>
      </w:r>
      <w:ins w:id="13538" w:author="Bachurina Alexandra" w:date="2019-10-22T16:27:00Z">
        <w:r w:rsidR="00501544">
          <w:rPr>
            <w:sz w:val="24"/>
            <w:szCs w:val="24"/>
          </w:rPr>
          <w:t>–</w:t>
        </w:r>
      </w:ins>
      <w:del w:id="13539" w:author="Bachurina Alexandra" w:date="2019-10-22T16:27:00Z">
        <w:r w:rsidRPr="00D2071D" w:rsidDel="00501544">
          <w:rPr>
            <w:sz w:val="24"/>
            <w:szCs w:val="24"/>
          </w:rPr>
          <w:delText>-</w:delText>
        </w:r>
      </w:del>
      <w:r w:rsidRPr="00D2071D">
        <w:rPr>
          <w:sz w:val="24"/>
          <w:szCs w:val="24"/>
        </w:rPr>
        <w:t>6,4%) ребенка погибли и 9523 (+2,6%) ребенка получили ранения.</w:t>
      </w:r>
      <w:del w:id="13540" w:author="Bachurina Alexandra" w:date="2019-10-22T16:28:00Z">
        <w:r w:rsidRPr="00D2071D" w:rsidDel="00501544">
          <w:rPr>
            <w:sz w:val="24"/>
            <w:szCs w:val="24"/>
          </w:rPr>
          <w:delText xml:space="preserve"> </w:delText>
        </w:r>
      </w:del>
    </w:p>
    <w:p w14:paraId="6340C646" w14:textId="77777777" w:rsidR="00D2071D" w:rsidRPr="00D2071D" w:rsidRDefault="00D2071D" w:rsidP="00D2071D">
      <w:pPr>
        <w:spacing w:line="240" w:lineRule="auto"/>
        <w:ind w:firstLine="709"/>
        <w:jc w:val="both"/>
        <w:rPr>
          <w:b/>
          <w:sz w:val="24"/>
          <w:szCs w:val="24"/>
        </w:rPr>
      </w:pPr>
      <w:r w:rsidRPr="00D2071D">
        <w:rPr>
          <w:b/>
          <w:sz w:val="24"/>
          <w:szCs w:val="24"/>
        </w:rPr>
        <w:t>Вызывает тревогу рост аварийности с детьми, управлявшими транспортными средствами, которые составляют 13,2% от всех происшествий с участием детей (1161 (+15,4%) ДТП, 26 (+23,8%) погибли, 1143 (+15,5%) ранены).</w:t>
      </w:r>
      <w:del w:id="13541" w:author="Bachurina Alexandra" w:date="2019-10-22T16:28:00Z">
        <w:r w:rsidRPr="00D2071D" w:rsidDel="00501544">
          <w:rPr>
            <w:b/>
            <w:sz w:val="24"/>
            <w:szCs w:val="24"/>
          </w:rPr>
          <w:delText xml:space="preserve"> </w:delText>
        </w:r>
      </w:del>
    </w:p>
    <w:p w14:paraId="47035FF1" w14:textId="77777777" w:rsidR="00D2071D" w:rsidRPr="00D2071D" w:rsidRDefault="00D2071D" w:rsidP="00D2071D">
      <w:pPr>
        <w:spacing w:line="240" w:lineRule="auto"/>
        <w:ind w:firstLine="709"/>
        <w:jc w:val="both"/>
        <w:rPr>
          <w:sz w:val="24"/>
          <w:szCs w:val="24"/>
        </w:rPr>
      </w:pPr>
      <w:r w:rsidRPr="00D2071D">
        <w:rPr>
          <w:sz w:val="24"/>
          <w:szCs w:val="24"/>
        </w:rPr>
        <w:t>ДТП с детьми-велосипедистами составили 9,9% от всех происшествий с участием детей. При этом возросли все показатели: количество ДТП увеличилось на 14,8% (875), число погибших</w:t>
      </w:r>
      <w:ins w:id="13542" w:author="Bachurina Alexandra" w:date="2019-10-22T16:29:00Z">
        <w:r w:rsidR="00EA6C54" w:rsidRPr="00EA6C54">
          <w:rPr>
            <w:sz w:val="24"/>
            <w:szCs w:val="24"/>
            <w:rPrChange w:id="13543" w:author="Bachurina Alexandra" w:date="2019-10-22T16:29:00Z">
              <w:rPr>
                <w:color w:val="0000FF"/>
                <w:sz w:val="24"/>
                <w:szCs w:val="24"/>
                <w:u w:val="single"/>
                <w:lang w:val="en-US"/>
              </w:rPr>
            </w:rPrChange>
          </w:rPr>
          <w:t xml:space="preserve"> </w:t>
        </w:r>
        <w:r w:rsidR="00501544">
          <w:rPr>
            <w:sz w:val="24"/>
            <w:szCs w:val="24"/>
          </w:rPr>
          <w:t>—</w:t>
        </w:r>
      </w:ins>
      <w:r w:rsidRPr="00D2071D">
        <w:rPr>
          <w:sz w:val="24"/>
          <w:szCs w:val="24"/>
        </w:rPr>
        <w:t xml:space="preserve"> на 7,7% (14), число раненых </w:t>
      </w:r>
      <w:ins w:id="13544" w:author="Bachurina Alexandra" w:date="2019-10-22T16:29:00Z">
        <w:r w:rsidR="00501544">
          <w:rPr>
            <w:sz w:val="24"/>
            <w:szCs w:val="24"/>
          </w:rPr>
          <w:t>—</w:t>
        </w:r>
        <w:r w:rsidR="00EA6C54" w:rsidRPr="00EA6C54">
          <w:rPr>
            <w:sz w:val="24"/>
            <w:szCs w:val="24"/>
            <w:rPrChange w:id="13545" w:author="Bachurina Alexandra" w:date="2019-10-22T16:29:00Z">
              <w:rPr>
                <w:color w:val="0000FF"/>
                <w:sz w:val="24"/>
                <w:szCs w:val="24"/>
                <w:u w:val="single"/>
                <w:lang w:val="en-US"/>
              </w:rPr>
            </w:rPrChange>
          </w:rPr>
          <w:t xml:space="preserve"> </w:t>
        </w:r>
      </w:ins>
      <w:r w:rsidRPr="00D2071D">
        <w:rPr>
          <w:sz w:val="24"/>
          <w:szCs w:val="24"/>
        </w:rPr>
        <w:t xml:space="preserve">на 15,2% (865). Вместе с этим 61,5% ДТП с детьми-велосипедистами связаны с собственной неосторожностью детей (отмечено увеличение на 15,7% (538) количества ДТП, на 12,5% (9) </w:t>
      </w:r>
      <w:ins w:id="13546" w:author="Bachurina Alexandra" w:date="2019-10-22T16:29:00Z">
        <w:r w:rsidR="00501544">
          <w:rPr>
            <w:sz w:val="24"/>
            <w:szCs w:val="24"/>
          </w:rPr>
          <w:t>—</w:t>
        </w:r>
        <w:r w:rsidR="00EA6C54" w:rsidRPr="00EA6C54">
          <w:rPr>
            <w:sz w:val="24"/>
            <w:szCs w:val="24"/>
            <w:rPrChange w:id="13547" w:author="Bachurina Alexandra" w:date="2019-10-22T16:29:00Z">
              <w:rPr>
                <w:color w:val="0000FF"/>
                <w:sz w:val="24"/>
                <w:szCs w:val="24"/>
                <w:u w:val="single"/>
                <w:lang w:val="en-US"/>
              </w:rPr>
            </w:rPrChange>
          </w:rPr>
          <w:t xml:space="preserve"> </w:t>
        </w:r>
      </w:ins>
      <w:r w:rsidRPr="00D2071D">
        <w:rPr>
          <w:sz w:val="24"/>
          <w:szCs w:val="24"/>
        </w:rPr>
        <w:t xml:space="preserve">числа погибших и на 15,9% (531) </w:t>
      </w:r>
      <w:ins w:id="13548" w:author="Bachurina Alexandra" w:date="2019-10-22T16:29:00Z">
        <w:r w:rsidR="00501544">
          <w:rPr>
            <w:sz w:val="24"/>
            <w:szCs w:val="24"/>
          </w:rPr>
          <w:t>—</w:t>
        </w:r>
        <w:r w:rsidR="00EA6C54" w:rsidRPr="00EA6C54">
          <w:rPr>
            <w:sz w:val="24"/>
            <w:szCs w:val="24"/>
            <w:rPrChange w:id="13549" w:author="Bachurina Alexandra" w:date="2019-10-22T16:29:00Z">
              <w:rPr>
                <w:color w:val="0000FF"/>
                <w:sz w:val="24"/>
                <w:szCs w:val="24"/>
                <w:u w:val="single"/>
                <w:lang w:val="en-US"/>
              </w:rPr>
            </w:rPrChange>
          </w:rPr>
          <w:t xml:space="preserve"> </w:t>
        </w:r>
      </w:ins>
      <w:r w:rsidRPr="00D2071D">
        <w:rPr>
          <w:sz w:val="24"/>
          <w:szCs w:val="24"/>
        </w:rPr>
        <w:t>числа ранен</w:t>
      </w:r>
      <w:ins w:id="13550" w:author="Bachurina Alexandra" w:date="2019-10-22T16:29:00Z">
        <w:r w:rsidR="00501544">
          <w:rPr>
            <w:sz w:val="24"/>
            <w:szCs w:val="24"/>
          </w:rPr>
          <w:t>н</w:t>
        </w:r>
      </w:ins>
      <w:r w:rsidRPr="00D2071D">
        <w:rPr>
          <w:sz w:val="24"/>
          <w:szCs w:val="24"/>
        </w:rPr>
        <w:t>ых в них детей).</w:t>
      </w:r>
    </w:p>
    <w:p w14:paraId="67848BB2" w14:textId="77777777" w:rsidR="00D2071D" w:rsidRPr="00D2071D" w:rsidRDefault="00D2071D" w:rsidP="00D2071D">
      <w:pPr>
        <w:spacing w:line="240" w:lineRule="auto"/>
        <w:ind w:firstLine="709"/>
        <w:jc w:val="both"/>
        <w:rPr>
          <w:b/>
          <w:sz w:val="24"/>
          <w:szCs w:val="24"/>
        </w:rPr>
      </w:pPr>
      <w:r w:rsidRPr="00D2071D">
        <w:rPr>
          <w:b/>
          <w:sz w:val="24"/>
          <w:szCs w:val="24"/>
        </w:rPr>
        <w:t>Почти все такие происшествия</w:t>
      </w:r>
      <w:del w:id="13551" w:author="Bachurina Alexandra" w:date="2019-10-19T15:10:00Z">
        <w:r w:rsidRPr="00D2071D" w:rsidDel="00784C0C">
          <w:rPr>
            <w:b/>
            <w:sz w:val="24"/>
            <w:szCs w:val="24"/>
          </w:rPr>
          <w:delText xml:space="preserve"> – </w:delText>
        </w:r>
      </w:del>
      <w:ins w:id="13552" w:author="Bachurina Alexandra" w:date="2019-10-19T15:10:00Z">
        <w:r w:rsidR="00784C0C">
          <w:rPr>
            <w:b/>
            <w:sz w:val="24"/>
            <w:szCs w:val="24"/>
          </w:rPr>
          <w:t xml:space="preserve"> — </w:t>
        </w:r>
      </w:ins>
      <w:r w:rsidRPr="00D2071D">
        <w:rPr>
          <w:b/>
          <w:sz w:val="24"/>
          <w:szCs w:val="24"/>
        </w:rPr>
        <w:t xml:space="preserve">96,2% (842, +16,0%) </w:t>
      </w:r>
      <w:ins w:id="13553" w:author="Bachurina Alexandra" w:date="2019-10-22T16:33:00Z">
        <w:r w:rsidR="00EA6C54" w:rsidRPr="00EA6C54">
          <w:rPr>
            <w:b/>
            <w:sz w:val="24"/>
            <w:szCs w:val="24"/>
            <w:rPrChange w:id="13554" w:author="Bachurina Alexandra" w:date="2019-10-22T16:33:00Z">
              <w:rPr>
                <w:color w:val="0000FF"/>
                <w:sz w:val="24"/>
                <w:szCs w:val="24"/>
                <w:u w:val="single"/>
              </w:rPr>
            </w:rPrChange>
          </w:rPr>
          <w:t xml:space="preserve">— </w:t>
        </w:r>
      </w:ins>
      <w:r w:rsidRPr="00D2071D">
        <w:rPr>
          <w:b/>
          <w:sz w:val="24"/>
          <w:szCs w:val="24"/>
        </w:rPr>
        <w:t>совершены в городах и населенных пунктах (из них</w:t>
      </w:r>
      <w:del w:id="13555" w:author="Bachurina Alexandra" w:date="2019-10-22T16:33:00Z">
        <w:r w:rsidRPr="00D2071D" w:rsidDel="00501544">
          <w:rPr>
            <w:b/>
            <w:sz w:val="24"/>
            <w:szCs w:val="24"/>
          </w:rPr>
          <w:delText>,</w:delText>
        </w:r>
      </w:del>
      <w:r w:rsidRPr="00D2071D">
        <w:rPr>
          <w:b/>
          <w:sz w:val="24"/>
          <w:szCs w:val="24"/>
        </w:rPr>
        <w:t xml:space="preserve"> 19,2% (162, +19,1%) </w:t>
      </w:r>
      <w:ins w:id="13556" w:author="Bachurina Alexandra" w:date="2019-10-22T16:33:00Z">
        <w:r w:rsidR="00501544">
          <w:rPr>
            <w:sz w:val="24"/>
            <w:szCs w:val="24"/>
          </w:rPr>
          <w:t xml:space="preserve">— </w:t>
        </w:r>
      </w:ins>
      <w:r w:rsidRPr="00D2071D">
        <w:rPr>
          <w:b/>
          <w:sz w:val="24"/>
          <w:szCs w:val="24"/>
        </w:rPr>
        <w:t>в населенных пунктах сельского типа), а 23,4% (197, +29,6%)</w:t>
      </w:r>
      <w:del w:id="13557" w:author="Bachurina Alexandra" w:date="2019-10-19T15:10:00Z">
        <w:r w:rsidRPr="00D2071D" w:rsidDel="00784C0C">
          <w:rPr>
            <w:b/>
            <w:sz w:val="24"/>
            <w:szCs w:val="24"/>
          </w:rPr>
          <w:delText xml:space="preserve"> – </w:delText>
        </w:r>
      </w:del>
      <w:ins w:id="13558" w:author="Bachurina Alexandra" w:date="2019-10-19T15:10:00Z">
        <w:r w:rsidR="00784C0C">
          <w:rPr>
            <w:b/>
            <w:sz w:val="24"/>
            <w:szCs w:val="24"/>
          </w:rPr>
          <w:t xml:space="preserve"> — </w:t>
        </w:r>
      </w:ins>
      <w:r w:rsidRPr="00D2071D">
        <w:rPr>
          <w:b/>
          <w:sz w:val="24"/>
          <w:szCs w:val="24"/>
        </w:rPr>
        <w:t>именно</w:t>
      </w:r>
      <w:del w:id="13559" w:author="Bachurina Alexandra" w:date="2019-10-22T16:33:00Z">
        <w:r w:rsidRPr="00D2071D" w:rsidDel="00501544">
          <w:rPr>
            <w:b/>
            <w:sz w:val="24"/>
            <w:szCs w:val="24"/>
          </w:rPr>
          <w:delText>,</w:delText>
        </w:r>
      </w:del>
      <w:r w:rsidRPr="00D2071D">
        <w:rPr>
          <w:b/>
          <w:sz w:val="24"/>
          <w:szCs w:val="24"/>
        </w:rPr>
        <w:t xml:space="preserve"> на пешеходных переходах.</w:t>
      </w:r>
      <w:del w:id="13560" w:author="Bachurina Alexandra" w:date="2019-10-22T16:33:00Z">
        <w:r w:rsidRPr="00D2071D" w:rsidDel="00501544">
          <w:rPr>
            <w:b/>
            <w:sz w:val="24"/>
            <w:szCs w:val="24"/>
          </w:rPr>
          <w:delText xml:space="preserve"> </w:delText>
        </w:r>
      </w:del>
    </w:p>
    <w:p w14:paraId="62F02220" w14:textId="77777777" w:rsidR="00D2071D" w:rsidRPr="00D2071D" w:rsidRDefault="00D2071D" w:rsidP="00D2071D">
      <w:pPr>
        <w:spacing w:line="240" w:lineRule="auto"/>
        <w:ind w:firstLine="709"/>
        <w:jc w:val="both"/>
        <w:rPr>
          <w:sz w:val="24"/>
          <w:szCs w:val="24"/>
        </w:rPr>
      </w:pPr>
      <w:r w:rsidRPr="00D2071D">
        <w:rPr>
          <w:sz w:val="24"/>
          <w:szCs w:val="24"/>
        </w:rPr>
        <w:t>Наиболее часто участниками ДТП становились дети-велосипедисты в возрасте 11</w:t>
      </w:r>
      <w:ins w:id="13561" w:author="Bachurina Alexandra" w:date="2019-10-22T16:33:00Z">
        <w:r w:rsidR="00501544">
          <w:rPr>
            <w:sz w:val="24"/>
            <w:szCs w:val="24"/>
          </w:rPr>
          <w:t>–</w:t>
        </w:r>
      </w:ins>
      <w:del w:id="13562" w:author="Bachurina Alexandra" w:date="2019-10-22T16:33:00Z">
        <w:r w:rsidRPr="00D2071D" w:rsidDel="00501544">
          <w:rPr>
            <w:sz w:val="24"/>
            <w:szCs w:val="24"/>
          </w:rPr>
          <w:delText>-</w:delText>
        </w:r>
      </w:del>
      <w:r w:rsidRPr="00D2071D">
        <w:rPr>
          <w:sz w:val="24"/>
          <w:szCs w:val="24"/>
        </w:rPr>
        <w:t xml:space="preserve">12 лет. Максимальное количество происшествий совершено </w:t>
      </w:r>
      <w:del w:id="13563" w:author="Bachurina Alexandra" w:date="2019-10-22T16:34:00Z">
        <w:r w:rsidRPr="00D2071D" w:rsidDel="00501544">
          <w:rPr>
            <w:sz w:val="24"/>
            <w:szCs w:val="24"/>
          </w:rPr>
          <w:br/>
        </w:r>
      </w:del>
      <w:r w:rsidRPr="00D2071D">
        <w:rPr>
          <w:sz w:val="24"/>
          <w:szCs w:val="24"/>
        </w:rPr>
        <w:t>в период с 17:00 до 20:00 часов. Самы</w:t>
      </w:r>
      <w:del w:id="13564" w:author="Bachurina Alexandra" w:date="2019-10-22T16:34:00Z">
        <w:r w:rsidRPr="00D2071D" w:rsidDel="00501544">
          <w:rPr>
            <w:sz w:val="24"/>
            <w:szCs w:val="24"/>
          </w:rPr>
          <w:delText>е</w:delText>
        </w:r>
      </w:del>
      <w:ins w:id="13565" w:author="Bachurina Alexandra" w:date="2019-10-22T16:34:00Z">
        <w:r w:rsidR="00501544">
          <w:rPr>
            <w:sz w:val="24"/>
            <w:szCs w:val="24"/>
          </w:rPr>
          <w:t>й</w:t>
        </w:r>
      </w:ins>
      <w:r w:rsidRPr="00D2071D">
        <w:rPr>
          <w:sz w:val="24"/>
          <w:szCs w:val="24"/>
        </w:rPr>
        <w:t xml:space="preserve"> «аварийны</w:t>
      </w:r>
      <w:ins w:id="13566" w:author="Bachurina Alexandra" w:date="2019-10-22T16:34:00Z">
        <w:r w:rsidR="00501544">
          <w:rPr>
            <w:sz w:val="24"/>
            <w:szCs w:val="24"/>
          </w:rPr>
          <w:t>й</w:t>
        </w:r>
      </w:ins>
      <w:del w:id="13567" w:author="Bachurina Alexandra" w:date="2019-10-22T16:34:00Z">
        <w:r w:rsidRPr="00D2071D" w:rsidDel="00501544">
          <w:rPr>
            <w:sz w:val="24"/>
            <w:szCs w:val="24"/>
          </w:rPr>
          <w:delText>е</w:delText>
        </w:r>
      </w:del>
      <w:r w:rsidRPr="00D2071D">
        <w:rPr>
          <w:sz w:val="24"/>
          <w:szCs w:val="24"/>
        </w:rPr>
        <w:t>» день недели</w:t>
      </w:r>
      <w:del w:id="13568" w:author="Bachurina Alexandra" w:date="2019-10-19T15:10:00Z">
        <w:r w:rsidRPr="00D2071D" w:rsidDel="00784C0C">
          <w:rPr>
            <w:sz w:val="24"/>
            <w:szCs w:val="24"/>
          </w:rPr>
          <w:delText xml:space="preserve"> – </w:delText>
        </w:r>
      </w:del>
      <w:ins w:id="13569" w:author="Bachurina Alexandra" w:date="2019-10-19T15:10:00Z">
        <w:r w:rsidR="00784C0C">
          <w:rPr>
            <w:sz w:val="24"/>
            <w:szCs w:val="24"/>
          </w:rPr>
          <w:t xml:space="preserve"> — </w:t>
        </w:r>
      </w:ins>
      <w:r w:rsidRPr="00D2071D">
        <w:rPr>
          <w:sz w:val="24"/>
          <w:szCs w:val="24"/>
        </w:rPr>
        <w:t>понедельник (вместе с тем</w:t>
      </w:r>
      <w:del w:id="13570" w:author="Bachurina Alexandra" w:date="2019-10-22T16:34:00Z">
        <w:r w:rsidRPr="00D2071D" w:rsidDel="00501544">
          <w:rPr>
            <w:sz w:val="24"/>
            <w:szCs w:val="24"/>
          </w:rPr>
          <w:delText>,</w:delText>
        </w:r>
      </w:del>
      <w:r w:rsidRPr="00D2071D">
        <w:rPr>
          <w:sz w:val="24"/>
          <w:szCs w:val="24"/>
        </w:rPr>
        <w:t xml:space="preserve"> высокие показатели аварийности отмечаются на протяжении всей недели, за исключением вторника и воскресенья).</w:t>
      </w:r>
      <w:del w:id="13571" w:author="Bachurina Alexandra" w:date="2019-10-19T15:04:00Z">
        <w:r w:rsidRPr="00D2071D" w:rsidDel="00784C0C">
          <w:rPr>
            <w:sz w:val="24"/>
            <w:szCs w:val="24"/>
          </w:rPr>
          <w:delText xml:space="preserve">  </w:delText>
        </w:r>
      </w:del>
    </w:p>
    <w:p w14:paraId="315A0622" w14:textId="77777777" w:rsidR="00D2071D" w:rsidRPr="00D2071D" w:rsidRDefault="00D2071D" w:rsidP="00D2071D">
      <w:pPr>
        <w:spacing w:line="240" w:lineRule="auto"/>
        <w:ind w:left="283" w:firstLine="709"/>
        <w:jc w:val="both"/>
        <w:rPr>
          <w:sz w:val="24"/>
          <w:szCs w:val="24"/>
        </w:rPr>
      </w:pPr>
      <w:r w:rsidRPr="00D2071D">
        <w:rPr>
          <w:b/>
          <w:sz w:val="24"/>
          <w:szCs w:val="24"/>
        </w:rPr>
        <w:t xml:space="preserve">Дети, управлявшие мототранспортом (в том числе мопедами и приравненными к ним транспортными средствами), стали участниками </w:t>
      </w:r>
      <w:del w:id="13572" w:author="Bachurina Alexandra" w:date="2019-10-22T16:35:00Z">
        <w:r w:rsidRPr="00D2071D" w:rsidDel="00501544">
          <w:rPr>
            <w:b/>
            <w:sz w:val="24"/>
            <w:szCs w:val="24"/>
          </w:rPr>
          <w:br/>
        </w:r>
      </w:del>
      <w:r w:rsidRPr="00D2071D">
        <w:rPr>
          <w:b/>
          <w:sz w:val="24"/>
          <w:szCs w:val="24"/>
        </w:rPr>
        <w:t xml:space="preserve">234 (+17,0%) ДТП, в которых 10 (+66,7%) детей погибли и 226 (+15,3%) детей получили ранения. Причиной 73,9% таких происшествий стала </w:t>
      </w:r>
      <w:r w:rsidRPr="00D2071D">
        <w:rPr>
          <w:b/>
          <w:bCs/>
          <w:sz w:val="24"/>
          <w:szCs w:val="24"/>
        </w:rPr>
        <w:t>собственная неосторожность детей</w:t>
      </w:r>
      <w:r w:rsidRPr="00D2071D">
        <w:rPr>
          <w:sz w:val="24"/>
          <w:szCs w:val="24"/>
        </w:rPr>
        <w:t>.</w:t>
      </w:r>
    </w:p>
    <w:p w14:paraId="65AA1E64" w14:textId="77777777" w:rsidR="00D2071D" w:rsidRPr="00D2071D" w:rsidRDefault="00D2071D" w:rsidP="00D2071D">
      <w:pPr>
        <w:spacing w:line="240" w:lineRule="auto"/>
        <w:ind w:left="283" w:firstLine="709"/>
        <w:jc w:val="both"/>
        <w:rPr>
          <w:sz w:val="24"/>
          <w:szCs w:val="24"/>
        </w:rPr>
      </w:pPr>
      <w:r w:rsidRPr="00D2071D">
        <w:rPr>
          <w:sz w:val="24"/>
          <w:szCs w:val="24"/>
        </w:rPr>
        <w:t>Уважаемые родители,</w:t>
      </w:r>
      <w:del w:id="13573" w:author="Bachurina Alexandra" w:date="2019-10-19T15:10:00Z">
        <w:r w:rsidRPr="00D2071D" w:rsidDel="00784C0C">
          <w:rPr>
            <w:sz w:val="24"/>
            <w:szCs w:val="24"/>
          </w:rPr>
          <w:delText xml:space="preserve"> – </w:delText>
        </w:r>
      </w:del>
      <w:ins w:id="13574" w:author="Bachurina Alexandra" w:date="2019-10-19T15:10:00Z">
        <w:r w:rsidR="00784C0C">
          <w:rPr>
            <w:sz w:val="24"/>
            <w:szCs w:val="24"/>
          </w:rPr>
          <w:t xml:space="preserve"> </w:t>
        </w:r>
      </w:ins>
      <w:r w:rsidRPr="00D2071D">
        <w:rPr>
          <w:sz w:val="24"/>
          <w:szCs w:val="24"/>
        </w:rPr>
        <w:t xml:space="preserve">для многих ребят велосипед, мопед, скутер, гироскутер, моноколесо и др. подобные средства передвижения являются предметом мечтания. Поэтому, прежде чем воплотить мечту подростка в реальность, </w:t>
      </w:r>
      <w:del w:id="13575" w:author="Bachurina Alexandra" w:date="2019-10-22T16:36:00Z">
        <w:r w:rsidRPr="00D2071D" w:rsidDel="00501544">
          <w:rPr>
            <w:sz w:val="24"/>
            <w:szCs w:val="24"/>
          </w:rPr>
          <w:delText>В</w:delText>
        </w:r>
      </w:del>
      <w:ins w:id="13576" w:author="Bachurina Alexandra" w:date="2019-10-22T16:36:00Z">
        <w:r w:rsidR="00501544">
          <w:rPr>
            <w:sz w:val="24"/>
            <w:szCs w:val="24"/>
          </w:rPr>
          <w:t>в</w:t>
        </w:r>
      </w:ins>
      <w:r w:rsidRPr="00D2071D">
        <w:rPr>
          <w:sz w:val="24"/>
          <w:szCs w:val="24"/>
        </w:rPr>
        <w:t xml:space="preserve">ам следует задуматься, где же </w:t>
      </w:r>
      <w:ins w:id="13577" w:author="Bachurina Alexandra" w:date="2019-10-22T16:36:00Z">
        <w:r w:rsidR="00501544">
          <w:rPr>
            <w:sz w:val="24"/>
            <w:szCs w:val="24"/>
          </w:rPr>
          <w:t>в</w:t>
        </w:r>
      </w:ins>
      <w:del w:id="13578" w:author="Bachurina Alexandra" w:date="2019-10-22T16:36:00Z">
        <w:r w:rsidRPr="00D2071D" w:rsidDel="00501544">
          <w:rPr>
            <w:sz w:val="24"/>
            <w:szCs w:val="24"/>
          </w:rPr>
          <w:delText>В</w:delText>
        </w:r>
      </w:del>
      <w:r w:rsidRPr="00D2071D">
        <w:rPr>
          <w:sz w:val="24"/>
          <w:szCs w:val="24"/>
        </w:rPr>
        <w:t>аш ребенок будет управлять своим транспортным средством? Есть ли поблизости стадион, парк, велосипедные дорожки?</w:t>
      </w:r>
    </w:p>
    <w:p w14:paraId="4A5CCC93" w14:textId="77777777" w:rsidR="00D2071D" w:rsidRPr="00D2071D" w:rsidRDefault="00D2071D" w:rsidP="00D2071D">
      <w:pPr>
        <w:spacing w:line="240" w:lineRule="auto"/>
        <w:ind w:left="283" w:firstLine="709"/>
        <w:jc w:val="both"/>
        <w:rPr>
          <w:sz w:val="24"/>
          <w:szCs w:val="24"/>
        </w:rPr>
      </w:pPr>
      <w:r w:rsidRPr="00D2071D">
        <w:rPr>
          <w:sz w:val="24"/>
          <w:szCs w:val="24"/>
        </w:rPr>
        <w:t>В то же время</w:t>
      </w:r>
      <w:del w:id="13579" w:author="Bachurina Alexandra" w:date="2019-10-22T16:36:00Z">
        <w:r w:rsidRPr="00D2071D" w:rsidDel="00F03D82">
          <w:rPr>
            <w:sz w:val="24"/>
            <w:szCs w:val="24"/>
          </w:rPr>
          <w:delText>,</w:delText>
        </w:r>
      </w:del>
      <w:r w:rsidRPr="00D2071D">
        <w:rPr>
          <w:sz w:val="24"/>
          <w:szCs w:val="24"/>
        </w:rPr>
        <w:t xml:space="preserve"> следует учитывать, что дети, получив свое транспортное средство и имея возможность покинуть район притяжения, в любой момент могут отправиться к другу или однокласснику в другой район. При этом, оказавшись в потоке транспорта на проезжей части, даже подготовленный человек в первые минуты движения может с трудом ориентироваться, а подросток</w:t>
      </w:r>
      <w:del w:id="13580" w:author="Bachurina Alexandra" w:date="2019-10-19T15:10:00Z">
        <w:r w:rsidRPr="00D2071D" w:rsidDel="00784C0C">
          <w:rPr>
            <w:sz w:val="24"/>
            <w:szCs w:val="24"/>
          </w:rPr>
          <w:delText xml:space="preserve"> – </w:delText>
        </w:r>
      </w:del>
      <w:ins w:id="13581" w:author="Bachurina Alexandra" w:date="2019-10-19T15:10:00Z">
        <w:r w:rsidR="00784C0C">
          <w:rPr>
            <w:sz w:val="24"/>
            <w:szCs w:val="24"/>
          </w:rPr>
          <w:t xml:space="preserve"> </w:t>
        </w:r>
      </w:ins>
      <w:del w:id="13582" w:author="Bachurina Alexandra" w:date="2019-10-22T16:36:00Z">
        <w:r w:rsidRPr="00D2071D" w:rsidDel="00F03D82">
          <w:rPr>
            <w:sz w:val="24"/>
            <w:szCs w:val="24"/>
          </w:rPr>
          <w:delText xml:space="preserve">он, </w:delText>
        </w:r>
      </w:del>
      <w:r w:rsidRPr="00D2071D">
        <w:rPr>
          <w:sz w:val="24"/>
          <w:szCs w:val="24"/>
        </w:rPr>
        <w:t>зачастую</w:t>
      </w:r>
      <w:del w:id="13583" w:author="Bachurina Alexandra" w:date="2019-10-22T16:36:00Z">
        <w:r w:rsidRPr="00D2071D" w:rsidDel="00F03D82">
          <w:rPr>
            <w:sz w:val="24"/>
            <w:szCs w:val="24"/>
          </w:rPr>
          <w:delText>,</w:delText>
        </w:r>
      </w:del>
      <w:r w:rsidRPr="00D2071D">
        <w:rPr>
          <w:sz w:val="24"/>
          <w:szCs w:val="24"/>
        </w:rPr>
        <w:t xml:space="preserve"> даже не знает, как ему правильно </w:t>
      </w:r>
      <w:del w:id="13584" w:author="Bachurina Alexandra" w:date="2019-10-22T16:37:00Z">
        <w:r w:rsidRPr="00D2071D" w:rsidDel="00F03D82">
          <w:rPr>
            <w:sz w:val="24"/>
            <w:szCs w:val="24"/>
          </w:rPr>
          <w:delText xml:space="preserve">нужно </w:delText>
        </w:r>
      </w:del>
      <w:r w:rsidRPr="00D2071D">
        <w:rPr>
          <w:sz w:val="24"/>
          <w:szCs w:val="24"/>
        </w:rPr>
        <w:t xml:space="preserve">двигаться по проезжей части, </w:t>
      </w:r>
      <w:ins w:id="13585" w:author="Bachurina Alexandra" w:date="2019-10-22T16:37:00Z">
        <w:r w:rsidR="00F03D82">
          <w:rPr>
            <w:sz w:val="24"/>
            <w:szCs w:val="24"/>
          </w:rPr>
          <w:t xml:space="preserve">он </w:t>
        </w:r>
      </w:ins>
      <w:r w:rsidRPr="00D2071D">
        <w:rPr>
          <w:sz w:val="24"/>
          <w:szCs w:val="24"/>
        </w:rPr>
        <w:t>может растеряться, запаниковать и поступить не так, как ожидают от него другие участники дорожного движения, соблюдающие Правила дорожного движения. Именно такие обстоятельства чаще всего способствуют совершению дорожно-транспортного происшествия.</w:t>
      </w:r>
    </w:p>
    <w:p w14:paraId="652112F8" w14:textId="77777777" w:rsidR="00D2071D" w:rsidRPr="00D2071D" w:rsidRDefault="00D2071D" w:rsidP="00D2071D">
      <w:pPr>
        <w:spacing w:line="240" w:lineRule="auto"/>
        <w:ind w:left="283" w:firstLine="709"/>
        <w:jc w:val="both"/>
        <w:rPr>
          <w:sz w:val="24"/>
          <w:szCs w:val="24"/>
        </w:rPr>
      </w:pPr>
      <w:r w:rsidRPr="00D2071D">
        <w:rPr>
          <w:sz w:val="24"/>
          <w:szCs w:val="24"/>
        </w:rPr>
        <w:t>К тому же велосипед, мопед, скутер,</w:t>
      </w:r>
      <w:ins w:id="13586" w:author="Bachurina Alexandra" w:date="2019-10-22T16:37:00Z">
        <w:r w:rsidR="00F03D82">
          <w:rPr>
            <w:sz w:val="24"/>
            <w:szCs w:val="24"/>
          </w:rPr>
          <w:t xml:space="preserve"> </w:t>
        </w:r>
      </w:ins>
      <w:r w:rsidRPr="00D2071D">
        <w:rPr>
          <w:sz w:val="24"/>
          <w:szCs w:val="24"/>
        </w:rPr>
        <w:t>гироскутер, моноколесо</w:t>
      </w:r>
      <w:del w:id="13587" w:author="Bachurina Alexandra" w:date="2019-10-22T16:37:00Z">
        <w:r w:rsidRPr="00D2071D" w:rsidDel="00F03D82">
          <w:rPr>
            <w:sz w:val="24"/>
            <w:szCs w:val="24"/>
          </w:rPr>
          <w:delText>,</w:delText>
        </w:r>
      </w:del>
      <w:del w:id="13588" w:author="Bachurina Alexandra" w:date="2019-10-19T15:10:00Z">
        <w:r w:rsidRPr="00D2071D" w:rsidDel="00784C0C">
          <w:rPr>
            <w:sz w:val="24"/>
            <w:szCs w:val="24"/>
          </w:rPr>
          <w:delText xml:space="preserve"> – </w:delText>
        </w:r>
      </w:del>
      <w:ins w:id="13589" w:author="Bachurina Alexandra" w:date="2019-10-19T15:10:00Z">
        <w:r w:rsidR="00784C0C">
          <w:rPr>
            <w:sz w:val="24"/>
            <w:szCs w:val="24"/>
          </w:rPr>
          <w:t xml:space="preserve"> — </w:t>
        </w:r>
      </w:ins>
      <w:r w:rsidRPr="00D2071D">
        <w:rPr>
          <w:sz w:val="24"/>
          <w:szCs w:val="24"/>
        </w:rPr>
        <w:t>это самые незащищенные виды транспортных средств, и даже незначительные столкновения, а иногда и просто падение, могут повлечь за собой серьезные последствия. Приобретая их, необходимо позаботиться о дополнительных средствах защиты</w:t>
      </w:r>
      <w:del w:id="13590" w:author="Bachurina Alexandra" w:date="2019-10-19T15:10:00Z">
        <w:r w:rsidRPr="00D2071D" w:rsidDel="00784C0C">
          <w:rPr>
            <w:sz w:val="24"/>
            <w:szCs w:val="24"/>
          </w:rPr>
          <w:delText xml:space="preserve"> – </w:delText>
        </w:r>
      </w:del>
      <w:ins w:id="13591" w:author="Bachurina Alexandra" w:date="2019-10-19T15:10:00Z">
        <w:r w:rsidR="00784C0C">
          <w:rPr>
            <w:sz w:val="24"/>
            <w:szCs w:val="24"/>
          </w:rPr>
          <w:t xml:space="preserve"> — </w:t>
        </w:r>
      </w:ins>
      <w:r w:rsidRPr="00D2071D">
        <w:rPr>
          <w:sz w:val="24"/>
          <w:szCs w:val="24"/>
        </w:rPr>
        <w:t>шлемах, налокотниках, наколенниках, перчатках.</w:t>
      </w:r>
    </w:p>
    <w:p w14:paraId="40E19FB1" w14:textId="77777777" w:rsidR="00D2071D" w:rsidRPr="00D2071D" w:rsidRDefault="00D2071D" w:rsidP="00D2071D">
      <w:pPr>
        <w:spacing w:line="240" w:lineRule="auto"/>
        <w:ind w:firstLine="0"/>
        <w:rPr>
          <w:rFonts w:eastAsia="Times New Roman"/>
          <w:b/>
          <w:sz w:val="24"/>
          <w:szCs w:val="24"/>
          <w:lang w:eastAsia="ru-RU"/>
        </w:rPr>
      </w:pPr>
    </w:p>
    <w:p w14:paraId="2AB81CD9" w14:textId="77777777" w:rsidR="00D2071D" w:rsidRPr="00F03D82" w:rsidRDefault="00EA6C54" w:rsidP="00F03D82">
      <w:pPr>
        <w:spacing w:line="240" w:lineRule="auto"/>
        <w:rPr>
          <w:rFonts w:eastAsia="Times New Roman"/>
          <w:sz w:val="24"/>
          <w:szCs w:val="24"/>
          <w:u w:val="single"/>
          <w:lang w:eastAsia="ru-RU"/>
          <w:rPrChange w:id="13592" w:author="Bachurina Alexandra" w:date="2019-10-22T16:37:00Z">
            <w:rPr>
              <w:rFonts w:eastAsia="Times New Roman"/>
              <w:b/>
              <w:sz w:val="24"/>
              <w:szCs w:val="24"/>
              <w:lang w:eastAsia="ru-RU"/>
            </w:rPr>
          </w:rPrChange>
        </w:rPr>
      </w:pPr>
      <w:r w:rsidRPr="00EA6C54">
        <w:rPr>
          <w:rFonts w:eastAsia="Times New Roman"/>
          <w:sz w:val="24"/>
          <w:szCs w:val="24"/>
          <w:u w:val="single"/>
          <w:lang w:eastAsia="ru-RU"/>
          <w:rPrChange w:id="13593" w:author="Bachurina Alexandra" w:date="2019-10-22T16:37:00Z">
            <w:rPr>
              <w:rFonts w:eastAsia="Times New Roman"/>
              <w:b/>
              <w:color w:val="0000FF"/>
              <w:sz w:val="24"/>
              <w:szCs w:val="24"/>
              <w:u w:val="single"/>
              <w:lang w:eastAsia="ru-RU"/>
            </w:rPr>
          </w:rPrChange>
        </w:rPr>
        <w:t>Сотрудник Госавтоинспекции (педагог)</w:t>
      </w:r>
      <w:ins w:id="13594" w:author="Bachurina Alexandra" w:date="2019-10-22T16:37:00Z">
        <w:r w:rsidR="00F03D82">
          <w:rPr>
            <w:rFonts w:eastAsia="Times New Roman"/>
            <w:sz w:val="24"/>
            <w:szCs w:val="24"/>
            <w:u w:val="single"/>
            <w:lang w:eastAsia="ru-RU"/>
          </w:rPr>
          <w:t>:</w:t>
        </w:r>
      </w:ins>
    </w:p>
    <w:p w14:paraId="7437789C" w14:textId="77777777" w:rsidR="00D2071D" w:rsidRPr="00D2071D" w:rsidRDefault="00F03D82" w:rsidP="00D2071D">
      <w:pPr>
        <w:spacing w:line="240" w:lineRule="auto"/>
        <w:ind w:firstLineChars="202" w:firstLine="485"/>
        <w:jc w:val="both"/>
        <w:rPr>
          <w:rFonts w:eastAsia="Times New Roman"/>
          <w:sz w:val="24"/>
          <w:szCs w:val="24"/>
          <w:lang w:eastAsia="ru-RU"/>
        </w:rPr>
      </w:pPr>
      <w:ins w:id="13595" w:author="Bachurina Alexandra" w:date="2019-10-22T16:37:00Z">
        <w:r>
          <w:rPr>
            <w:sz w:val="24"/>
            <w:szCs w:val="24"/>
          </w:rPr>
          <w:t xml:space="preserve">— </w:t>
        </w:r>
      </w:ins>
      <w:r w:rsidR="00D2071D" w:rsidRPr="00D2071D">
        <w:rPr>
          <w:rFonts w:eastAsia="Times New Roman"/>
          <w:sz w:val="24"/>
          <w:szCs w:val="24"/>
          <w:lang w:eastAsia="ru-RU"/>
        </w:rPr>
        <w:t>Уважаемые родители, с правовой точки зрения сегодня вопрос принадлежности таких средств передвижения, как сегвеи, гироскутеры, моноколеса</w:t>
      </w:r>
      <w:ins w:id="13596" w:author="Bachurina Alexandra" w:date="2019-10-22T16:38:00Z">
        <w:r>
          <w:rPr>
            <w:rFonts w:eastAsia="Times New Roman"/>
            <w:sz w:val="24"/>
            <w:szCs w:val="24"/>
            <w:lang w:eastAsia="ru-RU"/>
          </w:rPr>
          <w:t>,</w:t>
        </w:r>
      </w:ins>
      <w:r w:rsidR="00D2071D" w:rsidRPr="00D2071D">
        <w:rPr>
          <w:rFonts w:eastAsia="Times New Roman"/>
          <w:sz w:val="24"/>
          <w:szCs w:val="24"/>
          <w:lang w:eastAsia="ru-RU"/>
        </w:rPr>
        <w:t xml:space="preserve"> к транспортным средствам остается на законодательном уровне не решенным. Однако количество происшествий</w:t>
      </w:r>
      <w:ins w:id="13597" w:author="Bachurina Alexandra" w:date="2019-10-22T16:38:00Z">
        <w:r>
          <w:rPr>
            <w:rFonts w:eastAsia="Times New Roman"/>
            <w:sz w:val="24"/>
            <w:szCs w:val="24"/>
            <w:lang w:eastAsia="ru-RU"/>
          </w:rPr>
          <w:t>,</w:t>
        </w:r>
      </w:ins>
      <w:r w:rsidR="00D2071D" w:rsidRPr="00D2071D">
        <w:rPr>
          <w:rFonts w:eastAsia="Times New Roman"/>
          <w:sz w:val="24"/>
          <w:szCs w:val="24"/>
          <w:lang w:eastAsia="ru-RU"/>
        </w:rPr>
        <w:t xml:space="preserve"> фигурантами которых выступают пользователи таких средств передвижения</w:t>
      </w:r>
      <w:ins w:id="13598" w:author="Bachurina Alexandra" w:date="2019-10-22T16:38:00Z">
        <w:r>
          <w:rPr>
            <w:rFonts w:eastAsia="Times New Roman"/>
            <w:sz w:val="24"/>
            <w:szCs w:val="24"/>
            <w:lang w:eastAsia="ru-RU"/>
          </w:rPr>
          <w:t>,</w:t>
        </w:r>
      </w:ins>
      <w:r w:rsidR="00D2071D" w:rsidRPr="00D2071D">
        <w:rPr>
          <w:rFonts w:eastAsia="Times New Roman"/>
          <w:sz w:val="24"/>
          <w:szCs w:val="24"/>
          <w:lang w:eastAsia="ru-RU"/>
        </w:rPr>
        <w:t xml:space="preserve"> подталкивают к принятию решений.</w:t>
      </w:r>
    </w:p>
    <w:p w14:paraId="0F1AF954" w14:textId="77777777" w:rsidR="00D2071D" w:rsidRPr="00D2071D" w:rsidRDefault="00D2071D" w:rsidP="00D2071D">
      <w:pPr>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 xml:space="preserve">В настоящее время, согласно ПДД, лица, использующие роликовые коньки, самокаты и другие аналогичные средства (по совокупности эксплуатационных и технических характеристик к ним могут быть отнесены, сегвеи, гироскутеры, моноколеса), являются пешеходами. А следовательно, они обязаны знать и соблюдать распространяющиеся </w:t>
      </w:r>
      <w:ins w:id="13599" w:author="Bachurina Alexandra" w:date="2019-10-22T16:38:00Z">
        <w:r w:rsidR="00F03D82">
          <w:rPr>
            <w:rFonts w:eastAsia="Times New Roman"/>
            <w:sz w:val="24"/>
            <w:szCs w:val="24"/>
            <w:lang w:eastAsia="ru-RU"/>
          </w:rPr>
          <w:t xml:space="preserve">на </w:t>
        </w:r>
      </w:ins>
      <w:r w:rsidRPr="00D2071D">
        <w:rPr>
          <w:rFonts w:eastAsia="Times New Roman"/>
          <w:sz w:val="24"/>
          <w:szCs w:val="24"/>
          <w:lang w:eastAsia="ru-RU"/>
        </w:rPr>
        <w:t>пешеходов требования Правил дорожного движения.</w:t>
      </w:r>
      <w:del w:id="13600" w:author="Bachurina Alexandra" w:date="2019-10-22T16:38:00Z">
        <w:r w:rsidRPr="00D2071D" w:rsidDel="00F03D82">
          <w:rPr>
            <w:rFonts w:eastAsia="Times New Roman"/>
            <w:sz w:val="24"/>
            <w:szCs w:val="24"/>
            <w:lang w:eastAsia="ru-RU"/>
          </w:rPr>
          <w:delText xml:space="preserve"> </w:delText>
        </w:r>
      </w:del>
    </w:p>
    <w:p w14:paraId="18DBBA59" w14:textId="77777777" w:rsidR="00D2071D" w:rsidRPr="00D2071D" w:rsidRDefault="00D2071D" w:rsidP="00D2071D">
      <w:pPr>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 xml:space="preserve">Подростки, родители которых исполнили их заветную мечту, подвергают себя опасности, выезжая на проезжую часть. Для информации: </w:t>
      </w:r>
      <w:r w:rsidRPr="00D2071D">
        <w:rPr>
          <w:rFonts w:eastAsia="Times New Roman"/>
          <w:b/>
          <w:bCs/>
          <w:iCs/>
          <w:sz w:val="24"/>
          <w:szCs w:val="24"/>
          <w:lang w:eastAsia="ru-RU"/>
        </w:rPr>
        <w:t>движение на гироскутерах, сегвеях и моноколесах осуществляется посредством смещения центра тяжести человека, находящегося непосредственно на самом устройстве</w:t>
      </w:r>
      <w:r w:rsidRPr="00D2071D">
        <w:rPr>
          <w:rFonts w:eastAsia="Times New Roman"/>
          <w:sz w:val="24"/>
          <w:szCs w:val="24"/>
          <w:lang w:eastAsia="ru-RU"/>
        </w:rPr>
        <w:t>. При интенсивном движении в транспортном потоке вместе с автомобилями подросток попросту может потерять равновесие, а последствия этого могут стать непоправимыми. Поэтому выезжать на таких средствах передвижения на проезжую часть дороги нельзя</w:t>
      </w:r>
      <w:del w:id="13601" w:author="Bachurina Alexandra" w:date="2019-10-19T15:10:00Z">
        <w:r w:rsidRPr="00D2071D" w:rsidDel="00784C0C">
          <w:rPr>
            <w:rFonts w:eastAsia="Times New Roman"/>
            <w:sz w:val="24"/>
            <w:szCs w:val="24"/>
            <w:lang w:eastAsia="ru-RU"/>
          </w:rPr>
          <w:delText xml:space="preserve"> - </w:delText>
        </w:r>
      </w:del>
      <w:ins w:id="13602" w:author="Bachurina Alexandra" w:date="2019-10-19T15:10:00Z">
        <w:r w:rsidR="00784C0C">
          <w:rPr>
            <w:rFonts w:eastAsia="Times New Roman"/>
            <w:sz w:val="24"/>
            <w:szCs w:val="24"/>
            <w:lang w:eastAsia="ru-RU"/>
          </w:rPr>
          <w:t xml:space="preserve"> — </w:t>
        </w:r>
      </w:ins>
      <w:r w:rsidRPr="00D2071D">
        <w:rPr>
          <w:rFonts w:eastAsia="Times New Roman"/>
          <w:sz w:val="24"/>
          <w:szCs w:val="24"/>
          <w:lang w:eastAsia="ru-RU"/>
        </w:rPr>
        <w:t>передвигаться можно только по тротуарам</w:t>
      </w:r>
      <w:r w:rsidRPr="00D2071D">
        <w:rPr>
          <w:rFonts w:eastAsia="Times New Roman"/>
          <w:sz w:val="24"/>
          <w:szCs w:val="24"/>
          <w:vertAlign w:val="superscript"/>
          <w:lang w:eastAsia="ru-RU"/>
        </w:rPr>
        <w:footnoteReference w:id="14"/>
      </w:r>
      <w:r w:rsidRPr="00D2071D">
        <w:rPr>
          <w:rFonts w:eastAsia="Times New Roman"/>
          <w:sz w:val="24"/>
          <w:szCs w:val="24"/>
          <w:lang w:eastAsia="ru-RU"/>
        </w:rPr>
        <w:t>.</w:t>
      </w:r>
    </w:p>
    <w:p w14:paraId="4088AFF7" w14:textId="77777777"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Госавтоинспекцией МВД России разработаны рекомендации по соблюдению мер безопасности при управлении с</w:t>
      </w:r>
      <w:ins w:id="13612" w:author="Bachurina Alexandra" w:date="2019-10-22T16:39:00Z">
        <w:r w:rsidR="00F03D82">
          <w:rPr>
            <w:rFonts w:eastAsia="Times New Roman"/>
            <w:sz w:val="24"/>
            <w:szCs w:val="24"/>
            <w:lang w:eastAsia="ru-RU"/>
          </w:rPr>
          <w:t>е</w:t>
        </w:r>
      </w:ins>
      <w:del w:id="13613" w:author="Bachurina Alexandra" w:date="2019-10-22T16:39:00Z">
        <w:r w:rsidRPr="00D2071D" w:rsidDel="00F03D82">
          <w:rPr>
            <w:rFonts w:eastAsia="Times New Roman"/>
            <w:sz w:val="24"/>
            <w:szCs w:val="24"/>
            <w:lang w:eastAsia="ru-RU"/>
          </w:rPr>
          <w:delText>и</w:delText>
        </w:r>
      </w:del>
      <w:r w:rsidRPr="00D2071D">
        <w:rPr>
          <w:rFonts w:eastAsia="Times New Roman"/>
          <w:sz w:val="24"/>
          <w:szCs w:val="24"/>
          <w:lang w:eastAsia="ru-RU"/>
        </w:rPr>
        <w:t>гвеями, гироскутерами, моноколесами и электросамокатами</w:t>
      </w:r>
      <w:ins w:id="13614" w:author="Bachurina Alexandra" w:date="2019-10-22T16:39:00Z">
        <w:r w:rsidR="00F03D82">
          <w:rPr>
            <w:rFonts w:eastAsia="Times New Roman"/>
            <w:sz w:val="24"/>
            <w:szCs w:val="24"/>
            <w:lang w:eastAsia="ru-RU"/>
          </w:rPr>
          <w:t>.</w:t>
        </w:r>
      </w:ins>
      <w:del w:id="13615" w:author="Bachurina Alexandra" w:date="2019-10-22T16:39:00Z">
        <w:r w:rsidRPr="00D2071D" w:rsidDel="00F03D82">
          <w:rPr>
            <w:rFonts w:eastAsia="Times New Roman"/>
            <w:sz w:val="24"/>
            <w:szCs w:val="24"/>
            <w:lang w:eastAsia="ru-RU"/>
          </w:rPr>
          <w:delText>:</w:delText>
        </w:r>
      </w:del>
    </w:p>
    <w:p w14:paraId="56D36315" w14:textId="77777777"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del w:id="13616" w:author="Bachurina Alexandra" w:date="2019-10-22T16:39:00Z">
        <w:r w:rsidRPr="00D2071D" w:rsidDel="00F03D82">
          <w:rPr>
            <w:rFonts w:eastAsia="Times New Roman"/>
            <w:sz w:val="24"/>
            <w:szCs w:val="24"/>
            <w:lang w:eastAsia="ru-RU"/>
          </w:rPr>
          <w:delText> </w:delText>
        </w:r>
      </w:del>
      <w:r w:rsidRPr="00D2071D">
        <w:rPr>
          <w:rFonts w:eastAsia="Times New Roman"/>
          <w:sz w:val="24"/>
          <w:szCs w:val="24"/>
          <w:lang w:eastAsia="ru-RU"/>
        </w:rPr>
        <w:t>1. При использовании указанных средств передвижения необходимо руководствоваться теми же правилами и правовыми нормами, что и для пешеходов</w:t>
      </w:r>
      <w:r w:rsidRPr="00D2071D">
        <w:rPr>
          <w:rFonts w:eastAsia="Times New Roman"/>
          <w:sz w:val="24"/>
          <w:szCs w:val="24"/>
          <w:vertAlign w:val="superscript"/>
          <w:lang w:eastAsia="ru-RU"/>
        </w:rPr>
        <w:footnoteReference w:id="15"/>
      </w:r>
      <w:ins w:id="13643" w:author="Bachurina Alexandra" w:date="2019-10-22T16:39:00Z">
        <w:r w:rsidR="00F03D82">
          <w:rPr>
            <w:rFonts w:eastAsia="Times New Roman"/>
            <w:sz w:val="24"/>
            <w:szCs w:val="24"/>
            <w:lang w:eastAsia="ru-RU"/>
          </w:rPr>
          <w:t>.</w:t>
        </w:r>
      </w:ins>
      <w:del w:id="13644" w:author="Bachurina Alexandra" w:date="2019-10-22T16:39:00Z">
        <w:r w:rsidRPr="00D2071D" w:rsidDel="00F03D82">
          <w:rPr>
            <w:rFonts w:eastAsia="Times New Roman"/>
            <w:sz w:val="24"/>
            <w:szCs w:val="24"/>
            <w:lang w:eastAsia="ru-RU"/>
          </w:rPr>
          <w:delText>;</w:delText>
        </w:r>
      </w:del>
    </w:p>
    <w:p w14:paraId="068CF9FE" w14:textId="77777777"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del w:id="13645" w:author="Bachurina Alexandra" w:date="2019-10-22T16:39:00Z">
        <w:r w:rsidRPr="00D2071D" w:rsidDel="00F03D82">
          <w:rPr>
            <w:rFonts w:eastAsia="Times New Roman"/>
            <w:sz w:val="24"/>
            <w:szCs w:val="24"/>
            <w:lang w:eastAsia="ru-RU"/>
          </w:rPr>
          <w:delText> </w:delText>
        </w:r>
      </w:del>
      <w:r w:rsidRPr="00D2071D">
        <w:rPr>
          <w:rFonts w:eastAsia="Times New Roman"/>
          <w:sz w:val="24"/>
          <w:szCs w:val="24"/>
          <w:lang w:eastAsia="ru-RU"/>
        </w:rPr>
        <w:t>2. Кататься на данных устройствах рекомендуется в защитном шлеме, налокотниках и наколенниках — это обезопасит при возможном падении. Кроме того, важно помнить, что все вышеуказанные современные средства передвижения предназначены исключительно для личного активного отдыха вне проезжей части дорог</w:t>
      </w:r>
      <w:ins w:id="13646" w:author="Bachurina Alexandra" w:date="2019-10-22T16:39:00Z">
        <w:r w:rsidR="00F03D82">
          <w:rPr>
            <w:rFonts w:eastAsia="Times New Roman"/>
            <w:sz w:val="24"/>
            <w:szCs w:val="24"/>
            <w:lang w:eastAsia="ru-RU"/>
          </w:rPr>
          <w:t>.</w:t>
        </w:r>
      </w:ins>
      <w:del w:id="13647" w:author="Bachurina Alexandra" w:date="2019-10-22T16:39:00Z">
        <w:r w:rsidRPr="00D2071D" w:rsidDel="00F03D82">
          <w:rPr>
            <w:rFonts w:eastAsia="Times New Roman"/>
            <w:sz w:val="24"/>
            <w:szCs w:val="24"/>
            <w:lang w:eastAsia="ru-RU"/>
          </w:rPr>
          <w:delText>;</w:delText>
        </w:r>
      </w:del>
    </w:p>
    <w:p w14:paraId="695F452F" w14:textId="77777777"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del w:id="13648" w:author="Bachurina Alexandra" w:date="2019-10-22T16:39:00Z">
        <w:r w:rsidRPr="00D2071D" w:rsidDel="00F03D82">
          <w:rPr>
            <w:rFonts w:eastAsia="Times New Roman"/>
            <w:sz w:val="24"/>
            <w:szCs w:val="24"/>
            <w:lang w:eastAsia="ru-RU"/>
          </w:rPr>
          <w:delText> </w:delText>
        </w:r>
      </w:del>
      <w:r w:rsidRPr="00D2071D">
        <w:rPr>
          <w:rFonts w:eastAsia="Times New Roman"/>
          <w:sz w:val="24"/>
          <w:szCs w:val="24"/>
          <w:lang w:eastAsia="ru-RU"/>
        </w:rPr>
        <w:t>3. Максимальная скорость гироскутера ограничена 10</w:t>
      </w:r>
      <w:ins w:id="13649" w:author="Bachurina Alexandra" w:date="2019-10-22T16:39:00Z">
        <w:r w:rsidR="00F03D82">
          <w:rPr>
            <w:rFonts w:eastAsia="Times New Roman"/>
            <w:sz w:val="24"/>
            <w:szCs w:val="24"/>
            <w:lang w:eastAsia="ru-RU"/>
          </w:rPr>
          <w:t>–</w:t>
        </w:r>
      </w:ins>
      <w:del w:id="13650" w:author="Bachurina Alexandra" w:date="2019-10-22T16:39:00Z">
        <w:r w:rsidRPr="00D2071D" w:rsidDel="00F03D82">
          <w:rPr>
            <w:rFonts w:eastAsia="Times New Roman"/>
            <w:sz w:val="24"/>
            <w:szCs w:val="24"/>
            <w:lang w:eastAsia="ru-RU"/>
          </w:rPr>
          <w:delText>-</w:delText>
        </w:r>
      </w:del>
      <w:r w:rsidRPr="00D2071D">
        <w:rPr>
          <w:rFonts w:eastAsia="Times New Roman"/>
          <w:sz w:val="24"/>
          <w:szCs w:val="24"/>
          <w:lang w:eastAsia="ru-RU"/>
        </w:rPr>
        <w:t>12 км/ч, при которых возможно сохранение равновесия. При выходе за эти пределы может произойти падение и, как следствие, получение травмы</w:t>
      </w:r>
      <w:ins w:id="13651" w:author="Bachurina Alexandra" w:date="2019-10-22T16:39:00Z">
        <w:r w:rsidR="00F03D82">
          <w:rPr>
            <w:rFonts w:eastAsia="Times New Roman"/>
            <w:sz w:val="24"/>
            <w:szCs w:val="24"/>
            <w:lang w:eastAsia="ru-RU"/>
          </w:rPr>
          <w:t>.</w:t>
        </w:r>
      </w:ins>
      <w:del w:id="13652" w:author="Bachurina Alexandra" w:date="2019-10-22T16:39:00Z">
        <w:r w:rsidRPr="00D2071D" w:rsidDel="00F03D82">
          <w:rPr>
            <w:rFonts w:eastAsia="Times New Roman"/>
            <w:sz w:val="24"/>
            <w:szCs w:val="24"/>
            <w:lang w:eastAsia="ru-RU"/>
          </w:rPr>
          <w:delText>;</w:delText>
        </w:r>
      </w:del>
    </w:p>
    <w:p w14:paraId="06EE19F5" w14:textId="77777777"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4.</w:t>
      </w:r>
      <w:del w:id="13653" w:author="Bachurina Alexandra" w:date="2019-10-19T15:04:00Z">
        <w:r w:rsidRPr="00D2071D" w:rsidDel="00784C0C">
          <w:rPr>
            <w:rFonts w:eastAsia="Times New Roman"/>
            <w:sz w:val="24"/>
            <w:szCs w:val="24"/>
            <w:lang w:eastAsia="ru-RU"/>
          </w:rPr>
          <w:delText xml:space="preserve">  </w:delText>
        </w:r>
      </w:del>
      <w:ins w:id="13654" w:author="Bachurina Alexandra" w:date="2019-10-19T15:04:00Z">
        <w:r w:rsidR="00784C0C">
          <w:rPr>
            <w:rFonts w:eastAsia="Times New Roman"/>
            <w:sz w:val="24"/>
            <w:szCs w:val="24"/>
            <w:lang w:eastAsia="ru-RU"/>
          </w:rPr>
          <w:t xml:space="preserve"> </w:t>
        </w:r>
      </w:ins>
      <w:r w:rsidRPr="00D2071D">
        <w:rPr>
          <w:rFonts w:eastAsia="Times New Roman"/>
          <w:sz w:val="24"/>
          <w:szCs w:val="24"/>
          <w:lang w:eastAsia="ru-RU"/>
        </w:rPr>
        <w:t>Следует выбирать подходящую площадку для катания, использовать защитную экипировку</w:t>
      </w:r>
      <w:ins w:id="13655" w:author="Bachurina Alexandra" w:date="2019-10-22T16:39:00Z">
        <w:r w:rsidR="00F03D82">
          <w:rPr>
            <w:rFonts w:eastAsia="Times New Roman"/>
            <w:sz w:val="24"/>
            <w:szCs w:val="24"/>
            <w:lang w:eastAsia="ru-RU"/>
          </w:rPr>
          <w:t>.</w:t>
        </w:r>
      </w:ins>
      <w:del w:id="13656" w:author="Bachurina Alexandra" w:date="2019-10-22T16:39:00Z">
        <w:r w:rsidRPr="00D2071D" w:rsidDel="00F03D82">
          <w:rPr>
            <w:rFonts w:eastAsia="Times New Roman"/>
            <w:sz w:val="24"/>
            <w:szCs w:val="24"/>
            <w:lang w:eastAsia="ru-RU"/>
          </w:rPr>
          <w:delText>;</w:delText>
        </w:r>
      </w:del>
    </w:p>
    <w:p w14:paraId="77668579" w14:textId="77777777"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 xml:space="preserve">5. Необходимо соблюдать осторожность и </w:t>
      </w:r>
      <w:ins w:id="13657" w:author="Bachurina Alexandra" w:date="2019-10-22T16:39:00Z">
        <w:r w:rsidR="00F03D82">
          <w:rPr>
            <w:rFonts w:eastAsia="Times New Roman"/>
            <w:sz w:val="24"/>
            <w:szCs w:val="24"/>
            <w:lang w:eastAsia="ru-RU"/>
          </w:rPr>
          <w:t>П</w:t>
        </w:r>
      </w:ins>
      <w:del w:id="13658" w:author="Bachurina Alexandra" w:date="2019-10-22T16:39:00Z">
        <w:r w:rsidRPr="00D2071D" w:rsidDel="00F03D82">
          <w:rPr>
            <w:rFonts w:eastAsia="Times New Roman"/>
            <w:sz w:val="24"/>
            <w:szCs w:val="24"/>
            <w:lang w:eastAsia="ru-RU"/>
          </w:rPr>
          <w:delText>п</w:delText>
        </w:r>
      </w:del>
      <w:r w:rsidRPr="00D2071D">
        <w:rPr>
          <w:rFonts w:eastAsia="Times New Roman"/>
          <w:sz w:val="24"/>
          <w:szCs w:val="24"/>
          <w:lang w:eastAsia="ru-RU"/>
        </w:rPr>
        <w:t>равила дорожного движения, не мешать окружающим</w:t>
      </w:r>
      <w:ins w:id="13659" w:author="Bachurina Alexandra" w:date="2019-10-22T16:39:00Z">
        <w:r w:rsidR="00F03D82">
          <w:rPr>
            <w:rFonts w:eastAsia="Times New Roman"/>
            <w:sz w:val="24"/>
            <w:szCs w:val="24"/>
            <w:lang w:eastAsia="ru-RU"/>
          </w:rPr>
          <w:t>.</w:t>
        </w:r>
      </w:ins>
      <w:del w:id="13660" w:author="Bachurina Alexandra" w:date="2019-10-22T16:39:00Z">
        <w:r w:rsidRPr="00D2071D" w:rsidDel="00F03D82">
          <w:rPr>
            <w:rFonts w:eastAsia="Times New Roman"/>
            <w:sz w:val="24"/>
            <w:szCs w:val="24"/>
            <w:lang w:eastAsia="ru-RU"/>
          </w:rPr>
          <w:delText>;</w:delText>
        </w:r>
      </w:del>
    </w:p>
    <w:p w14:paraId="331B5903" w14:textId="77777777"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6. Нужно сохранять хороший обзор по курсу движения, не пользоваться мобильным телефоном или другими гаджетами</w:t>
      </w:r>
      <w:ins w:id="13661" w:author="Bachurina Alexandra" w:date="2019-10-22T16:39:00Z">
        <w:r w:rsidR="00F03D82">
          <w:rPr>
            <w:rFonts w:eastAsia="Times New Roman"/>
            <w:sz w:val="24"/>
            <w:szCs w:val="24"/>
            <w:lang w:eastAsia="ru-RU"/>
          </w:rPr>
          <w:t>.</w:t>
        </w:r>
      </w:ins>
      <w:del w:id="13662" w:author="Bachurina Alexandra" w:date="2019-10-22T16:39:00Z">
        <w:r w:rsidRPr="00D2071D" w:rsidDel="00F03D82">
          <w:rPr>
            <w:rFonts w:eastAsia="Times New Roman"/>
            <w:sz w:val="24"/>
            <w:szCs w:val="24"/>
            <w:lang w:eastAsia="ru-RU"/>
          </w:rPr>
          <w:delText>;</w:delText>
        </w:r>
      </w:del>
    </w:p>
    <w:p w14:paraId="3B328ADA" w14:textId="77777777"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7. Необходимо сохранять безопасную скорость, следить за своей безопасностью, останавливать средства плавно и аккуратно</w:t>
      </w:r>
      <w:ins w:id="13663" w:author="Bachurina Alexandra" w:date="2019-10-22T16:40:00Z">
        <w:r w:rsidR="00F03D82">
          <w:rPr>
            <w:rFonts w:eastAsia="Times New Roman"/>
            <w:sz w:val="24"/>
            <w:szCs w:val="24"/>
            <w:lang w:eastAsia="ru-RU"/>
          </w:rPr>
          <w:t>.</w:t>
        </w:r>
      </w:ins>
      <w:del w:id="13664" w:author="Bachurina Alexandra" w:date="2019-10-22T16:40:00Z">
        <w:r w:rsidRPr="00D2071D" w:rsidDel="00F03D82">
          <w:rPr>
            <w:rFonts w:eastAsia="Times New Roman"/>
            <w:sz w:val="24"/>
            <w:szCs w:val="24"/>
            <w:lang w:eastAsia="ru-RU"/>
          </w:rPr>
          <w:delText>;</w:delText>
        </w:r>
      </w:del>
    </w:p>
    <w:p w14:paraId="1D05A0F8" w14:textId="77777777"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del w:id="13665" w:author="Bachurina Alexandra" w:date="2019-10-22T16:40:00Z">
        <w:r w:rsidRPr="00D2071D" w:rsidDel="00F03D82">
          <w:rPr>
            <w:rFonts w:eastAsia="Times New Roman"/>
            <w:sz w:val="24"/>
            <w:szCs w:val="24"/>
            <w:lang w:eastAsia="ru-RU"/>
          </w:rPr>
          <w:delText> </w:delText>
        </w:r>
      </w:del>
      <w:r w:rsidRPr="00D2071D">
        <w:rPr>
          <w:rFonts w:eastAsia="Times New Roman"/>
          <w:sz w:val="24"/>
          <w:szCs w:val="24"/>
          <w:lang w:eastAsia="ru-RU"/>
        </w:rPr>
        <w:t xml:space="preserve">8. Нельзя использовать средства при недостаточной освещенности и в узких пространствах, а также </w:t>
      </w:r>
      <w:ins w:id="13666" w:author="Bachurina Alexandra" w:date="2019-10-22T16:40:00Z">
        <w:r w:rsidR="00F03D82">
          <w:rPr>
            <w:rFonts w:eastAsia="Times New Roman"/>
            <w:sz w:val="24"/>
            <w:szCs w:val="24"/>
            <w:lang w:eastAsia="ru-RU"/>
          </w:rPr>
          <w:t xml:space="preserve">в </w:t>
        </w:r>
      </w:ins>
      <w:r w:rsidRPr="00D2071D">
        <w:rPr>
          <w:rFonts w:eastAsia="Times New Roman"/>
          <w:sz w:val="24"/>
          <w:szCs w:val="24"/>
          <w:lang w:eastAsia="ru-RU"/>
        </w:rPr>
        <w:t xml:space="preserve">местах, </w:t>
      </w:r>
      <w:del w:id="13667" w:author="Bachurina Alexandra" w:date="2019-10-22T16:40:00Z">
        <w:r w:rsidRPr="00D2071D" w:rsidDel="00F03D82">
          <w:rPr>
            <w:rFonts w:eastAsia="Times New Roman"/>
            <w:sz w:val="24"/>
            <w:szCs w:val="24"/>
            <w:lang w:eastAsia="ru-RU"/>
          </w:rPr>
          <w:delText xml:space="preserve">в которых </w:delText>
        </w:r>
      </w:del>
      <w:ins w:id="13668" w:author="Bachurina Alexandra" w:date="2019-10-22T16:40:00Z">
        <w:r w:rsidR="00F03D82">
          <w:rPr>
            <w:rFonts w:eastAsia="Times New Roman"/>
            <w:sz w:val="24"/>
            <w:szCs w:val="24"/>
            <w:lang w:eastAsia="ru-RU"/>
          </w:rPr>
          <w:t xml:space="preserve">где </w:t>
        </w:r>
      </w:ins>
      <w:r w:rsidRPr="00D2071D">
        <w:rPr>
          <w:rFonts w:eastAsia="Times New Roman"/>
          <w:sz w:val="24"/>
          <w:szCs w:val="24"/>
          <w:lang w:eastAsia="ru-RU"/>
        </w:rPr>
        <w:t>много помех и препятствий</w:t>
      </w:r>
      <w:ins w:id="13669" w:author="Bachurina Alexandra" w:date="2019-10-22T16:40:00Z">
        <w:r w:rsidR="00F03D82">
          <w:rPr>
            <w:rFonts w:eastAsia="Times New Roman"/>
            <w:sz w:val="24"/>
            <w:szCs w:val="24"/>
            <w:lang w:eastAsia="ru-RU"/>
          </w:rPr>
          <w:t>.</w:t>
        </w:r>
      </w:ins>
      <w:del w:id="13670" w:author="Bachurina Alexandra" w:date="2019-10-22T16:40:00Z">
        <w:r w:rsidRPr="00D2071D" w:rsidDel="00F03D82">
          <w:rPr>
            <w:rFonts w:eastAsia="Times New Roman"/>
            <w:sz w:val="24"/>
            <w:szCs w:val="24"/>
            <w:lang w:eastAsia="ru-RU"/>
          </w:rPr>
          <w:delText xml:space="preserve">; </w:delText>
        </w:r>
      </w:del>
    </w:p>
    <w:p w14:paraId="7BFD006A" w14:textId="77777777"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9. Необходимо сохранять безопасную дистанцию до пешеходов, любых объектов и предметов во избежание столкновений</w:t>
      </w:r>
      <w:ins w:id="13671" w:author="Bachurina Alexandra" w:date="2019-10-22T16:40:00Z">
        <w:r w:rsidR="00F03D82">
          <w:rPr>
            <w:rFonts w:eastAsia="Times New Roman"/>
            <w:sz w:val="24"/>
            <w:szCs w:val="24"/>
            <w:lang w:eastAsia="ru-RU"/>
          </w:rPr>
          <w:t>.</w:t>
        </w:r>
      </w:ins>
      <w:del w:id="13672" w:author="Bachurina Alexandra" w:date="2019-10-22T16:40:00Z">
        <w:r w:rsidRPr="00D2071D" w:rsidDel="00F03D82">
          <w:rPr>
            <w:rFonts w:eastAsia="Times New Roman"/>
            <w:sz w:val="24"/>
            <w:szCs w:val="24"/>
            <w:lang w:eastAsia="ru-RU"/>
          </w:rPr>
          <w:delText>;</w:delText>
        </w:r>
      </w:del>
    </w:p>
    <w:p w14:paraId="3405D6CC" w14:textId="77777777"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10. Категорически</w:t>
      </w:r>
      <w:ins w:id="13673" w:author="Bachurina Alexandra" w:date="2019-10-22T16:40:00Z">
        <w:r w:rsidR="00F03D82">
          <w:rPr>
            <w:rFonts w:eastAsia="Times New Roman"/>
            <w:sz w:val="24"/>
            <w:szCs w:val="24"/>
            <w:lang w:eastAsia="ru-RU"/>
          </w:rPr>
          <w:t xml:space="preserve"> </w:t>
        </w:r>
      </w:ins>
      <w:del w:id="13674" w:author="Bachurina Alexandra" w:date="2019-10-22T16:40:00Z">
        <w:r w:rsidRPr="00D2071D" w:rsidDel="00F03D82">
          <w:rPr>
            <w:rFonts w:eastAsia="Times New Roman"/>
            <w:sz w:val="24"/>
            <w:szCs w:val="24"/>
            <w:lang w:eastAsia="ru-RU"/>
          </w:rPr>
          <w:delText> </w:delText>
        </w:r>
      </w:del>
      <w:r w:rsidRPr="00D2071D">
        <w:rPr>
          <w:rFonts w:eastAsia="Times New Roman"/>
          <w:sz w:val="24"/>
          <w:szCs w:val="24"/>
          <w:lang w:eastAsia="ru-RU"/>
        </w:rPr>
        <w:t>з</w:t>
      </w:r>
      <w:r w:rsidRPr="00D2071D">
        <w:rPr>
          <w:rFonts w:eastAsia="Times New Roman"/>
          <w:iCs/>
          <w:sz w:val="24"/>
          <w:szCs w:val="24"/>
          <w:lang w:eastAsia="ru-RU"/>
        </w:rPr>
        <w:t xml:space="preserve">апрещается </w:t>
      </w:r>
      <w:r w:rsidRPr="00D2071D">
        <w:rPr>
          <w:rFonts w:eastAsia="Times New Roman"/>
          <w:sz w:val="24"/>
          <w:szCs w:val="24"/>
          <w:lang w:eastAsia="ru-RU"/>
        </w:rPr>
        <w:t>использовать с</w:t>
      </w:r>
      <w:ins w:id="13675" w:author="Bachurina Alexandra" w:date="2019-10-22T16:40:00Z">
        <w:r w:rsidR="00F03D82">
          <w:rPr>
            <w:rFonts w:eastAsia="Times New Roman"/>
            <w:sz w:val="24"/>
            <w:szCs w:val="24"/>
            <w:lang w:eastAsia="ru-RU"/>
          </w:rPr>
          <w:t>е</w:t>
        </w:r>
      </w:ins>
      <w:del w:id="13676" w:author="Bachurina Alexandra" w:date="2019-10-22T16:40:00Z">
        <w:r w:rsidRPr="00D2071D" w:rsidDel="00F03D82">
          <w:rPr>
            <w:rFonts w:eastAsia="Times New Roman"/>
            <w:sz w:val="24"/>
            <w:szCs w:val="24"/>
            <w:lang w:eastAsia="ru-RU"/>
          </w:rPr>
          <w:delText>и</w:delText>
        </w:r>
      </w:del>
      <w:r w:rsidRPr="00D2071D">
        <w:rPr>
          <w:rFonts w:eastAsia="Times New Roman"/>
          <w:sz w:val="24"/>
          <w:szCs w:val="24"/>
          <w:lang w:eastAsia="ru-RU"/>
        </w:rPr>
        <w:t xml:space="preserve">гвеи, гироскутеры, моноколеса и электросамокаты </w:t>
      </w:r>
      <w:del w:id="13677" w:author="Bachurina Alexandra" w:date="2019-10-22T16:40:00Z">
        <w:r w:rsidRPr="00D2071D" w:rsidDel="00F03D82">
          <w:rPr>
            <w:rFonts w:eastAsia="Times New Roman"/>
            <w:sz w:val="24"/>
            <w:szCs w:val="24"/>
            <w:lang w:eastAsia="ru-RU"/>
          </w:rPr>
          <w:delText xml:space="preserve">по </w:delText>
        </w:r>
      </w:del>
      <w:ins w:id="13678" w:author="Bachurina Alexandra" w:date="2019-10-22T16:40:00Z">
        <w:r w:rsidR="00F03D82">
          <w:rPr>
            <w:rFonts w:eastAsia="Times New Roman"/>
            <w:sz w:val="24"/>
            <w:szCs w:val="24"/>
            <w:lang w:eastAsia="ru-RU"/>
          </w:rPr>
          <w:t>на</w:t>
        </w:r>
        <w:r w:rsidR="00F03D82" w:rsidRPr="00D2071D">
          <w:rPr>
            <w:rFonts w:eastAsia="Times New Roman"/>
            <w:sz w:val="24"/>
            <w:szCs w:val="24"/>
            <w:lang w:eastAsia="ru-RU"/>
          </w:rPr>
          <w:t xml:space="preserve"> </w:t>
        </w:r>
      </w:ins>
      <w:r w:rsidRPr="00D2071D">
        <w:rPr>
          <w:rFonts w:eastAsia="Times New Roman"/>
          <w:sz w:val="24"/>
          <w:szCs w:val="24"/>
          <w:lang w:eastAsia="ru-RU"/>
        </w:rPr>
        <w:t>высокоскоростных и прочих трассах, предназначенных для движения автомобилей или общественного транспорта, а также в состоянии опьянения и под действием любых препаратов, способных замедлить реакцию.</w:t>
      </w:r>
    </w:p>
    <w:p w14:paraId="5F0E265A" w14:textId="77777777" w:rsidR="00D2071D" w:rsidRPr="00D2071D" w:rsidRDefault="00D2071D" w:rsidP="00D2071D">
      <w:pPr>
        <w:spacing w:line="240" w:lineRule="auto"/>
        <w:ind w:firstLineChars="202" w:firstLine="485"/>
        <w:jc w:val="both"/>
        <w:rPr>
          <w:sz w:val="24"/>
          <w:szCs w:val="24"/>
          <w:shd w:val="clear" w:color="auto" w:fill="FFFFFF"/>
        </w:rPr>
      </w:pPr>
      <w:r w:rsidRPr="00D2071D">
        <w:rPr>
          <w:sz w:val="24"/>
          <w:szCs w:val="24"/>
          <w:shd w:val="clear" w:color="auto" w:fill="FFFFFF"/>
        </w:rPr>
        <w:t>При покупке такого средства передвижения подростку родителям необходимо обязательно учесть его психофизиологические особенности, выбрать подходящую площадку для катания, объяснить, почему нельзя использовать мобильный телефон, а тем более слушать музыку в наушниках при движении</w:t>
      </w:r>
      <w:r w:rsidRPr="00D2071D">
        <w:rPr>
          <w:sz w:val="24"/>
          <w:szCs w:val="24"/>
          <w:shd w:val="clear" w:color="auto" w:fill="FFFFFF"/>
          <w:vertAlign w:val="superscript"/>
        </w:rPr>
        <w:footnoteReference w:id="16"/>
      </w:r>
      <w:r w:rsidRPr="00D2071D">
        <w:rPr>
          <w:sz w:val="24"/>
          <w:szCs w:val="24"/>
          <w:shd w:val="clear" w:color="auto" w:fill="FFFFFF"/>
        </w:rPr>
        <w:t>.</w:t>
      </w:r>
    </w:p>
    <w:p w14:paraId="3CE22728" w14:textId="77777777" w:rsidR="00D2071D" w:rsidRPr="00D2071D" w:rsidRDefault="00D2071D" w:rsidP="00D2071D">
      <w:pPr>
        <w:spacing w:line="240" w:lineRule="auto"/>
        <w:ind w:firstLineChars="202" w:firstLine="485"/>
        <w:jc w:val="both"/>
        <w:rPr>
          <w:sz w:val="24"/>
          <w:szCs w:val="24"/>
          <w:shd w:val="clear" w:color="auto" w:fill="FFFFFF"/>
        </w:rPr>
      </w:pPr>
      <w:r w:rsidRPr="00D2071D">
        <w:rPr>
          <w:sz w:val="24"/>
          <w:szCs w:val="24"/>
        </w:rPr>
        <w:t xml:space="preserve">За нарушение ПДД лица, управляющие инновационными средствами передвижения, будут нести ответственность в соответствии со ст. 12.29 </w:t>
      </w:r>
      <w:r w:rsidRPr="00D2071D">
        <w:rPr>
          <w:bCs/>
          <w:sz w:val="24"/>
          <w:szCs w:val="24"/>
          <w:shd w:val="clear" w:color="auto" w:fill="FFFFFF"/>
        </w:rPr>
        <w:t>КоАП РФ</w:t>
      </w:r>
      <w:ins w:id="13690" w:author="Bachurina Alexandra" w:date="2019-10-22T16:40:00Z">
        <w:r w:rsidR="00F03D82">
          <w:rPr>
            <w:bCs/>
            <w:sz w:val="24"/>
            <w:szCs w:val="24"/>
            <w:shd w:val="clear" w:color="auto" w:fill="FFFFFF"/>
          </w:rPr>
          <w:t xml:space="preserve"> </w:t>
        </w:r>
      </w:ins>
      <w:del w:id="13691" w:author="Bachurina Alexandra" w:date="2019-10-22T16:40:00Z">
        <w:r w:rsidRPr="00D2071D" w:rsidDel="00F03D82">
          <w:rPr>
            <w:bCs/>
            <w:sz w:val="24"/>
            <w:szCs w:val="24"/>
            <w:shd w:val="clear" w:color="auto" w:fill="FFFFFF"/>
          </w:rPr>
          <w:delText> </w:delText>
        </w:r>
      </w:del>
      <w:r w:rsidRPr="00D2071D">
        <w:rPr>
          <w:bCs/>
          <w:sz w:val="24"/>
          <w:szCs w:val="24"/>
          <w:shd w:val="clear" w:color="auto" w:fill="FFFFFF"/>
        </w:rPr>
        <w:t>«Нарушение</w:t>
      </w:r>
      <w:ins w:id="13692" w:author="Bachurina Alexandra" w:date="2019-10-22T16:40:00Z">
        <w:r w:rsidR="00F03D82">
          <w:rPr>
            <w:bCs/>
            <w:sz w:val="24"/>
            <w:szCs w:val="24"/>
            <w:shd w:val="clear" w:color="auto" w:fill="FFFFFF"/>
          </w:rPr>
          <w:t xml:space="preserve"> </w:t>
        </w:r>
      </w:ins>
      <w:del w:id="13693" w:author="Bachurina Alexandra" w:date="2019-10-22T16:40:00Z">
        <w:r w:rsidRPr="00D2071D" w:rsidDel="00F03D82">
          <w:rPr>
            <w:bCs/>
            <w:sz w:val="24"/>
            <w:szCs w:val="24"/>
            <w:shd w:val="clear" w:color="auto" w:fill="FFFFFF"/>
          </w:rPr>
          <w:delText> </w:delText>
        </w:r>
      </w:del>
      <w:r w:rsidRPr="00D2071D">
        <w:rPr>
          <w:bCs/>
          <w:sz w:val="24"/>
          <w:szCs w:val="24"/>
        </w:rPr>
        <w:t>Правил</w:t>
      </w:r>
      <w:ins w:id="13694" w:author="Bachurina Alexandra" w:date="2019-10-22T16:40:00Z">
        <w:r w:rsidR="00F03D82">
          <w:rPr>
            <w:bCs/>
            <w:sz w:val="24"/>
            <w:szCs w:val="24"/>
            <w:shd w:val="clear" w:color="auto" w:fill="FFFFFF"/>
          </w:rPr>
          <w:t xml:space="preserve"> </w:t>
        </w:r>
      </w:ins>
      <w:del w:id="13695" w:author="Bachurina Alexandra" w:date="2019-10-22T16:40:00Z">
        <w:r w:rsidRPr="00D2071D" w:rsidDel="00F03D82">
          <w:rPr>
            <w:bCs/>
            <w:sz w:val="24"/>
            <w:szCs w:val="24"/>
            <w:shd w:val="clear" w:color="auto" w:fill="FFFFFF"/>
          </w:rPr>
          <w:delText> </w:delText>
        </w:r>
      </w:del>
      <w:r w:rsidRPr="00D2071D">
        <w:rPr>
          <w:bCs/>
          <w:sz w:val="24"/>
          <w:szCs w:val="24"/>
          <w:shd w:val="clear" w:color="auto" w:fill="FFFFFF"/>
        </w:rPr>
        <w:t>дорожного движения пешеходом или иным лицом, участвующим в процессе дорожного движения»</w:t>
      </w:r>
      <w:r w:rsidRPr="00D2071D">
        <w:rPr>
          <w:bCs/>
          <w:sz w:val="24"/>
          <w:szCs w:val="24"/>
          <w:shd w:val="clear" w:color="auto" w:fill="FFFFFF"/>
          <w:vertAlign w:val="superscript"/>
        </w:rPr>
        <w:footnoteReference w:id="17"/>
      </w:r>
      <w:r w:rsidRPr="00D2071D">
        <w:rPr>
          <w:bCs/>
          <w:sz w:val="24"/>
          <w:szCs w:val="24"/>
          <w:shd w:val="clear" w:color="auto" w:fill="FFFFFF"/>
        </w:rPr>
        <w:t xml:space="preserve">, а </w:t>
      </w:r>
      <w:r w:rsidRPr="00D2071D">
        <w:rPr>
          <w:sz w:val="24"/>
          <w:szCs w:val="24"/>
        </w:rPr>
        <w:t>именно:</w:t>
      </w:r>
      <w:r w:rsidRPr="00D2071D">
        <w:rPr>
          <w:sz w:val="24"/>
          <w:szCs w:val="24"/>
          <w:shd w:val="clear" w:color="auto" w:fill="FFFFFF"/>
        </w:rPr>
        <w:t xml:space="preserve"> предупреждение или наложение административного штрафа в размере до тысячи рублей.</w:t>
      </w:r>
      <w:del w:id="13706" w:author="Bachurina Alexandra" w:date="2019-10-22T16:41:00Z">
        <w:r w:rsidRPr="00D2071D" w:rsidDel="00F03D82">
          <w:rPr>
            <w:sz w:val="24"/>
            <w:szCs w:val="24"/>
            <w:shd w:val="clear" w:color="auto" w:fill="FFFFFF"/>
          </w:rPr>
          <w:delText xml:space="preserve"> </w:delText>
        </w:r>
      </w:del>
    </w:p>
    <w:p w14:paraId="4B0508EA" w14:textId="77777777" w:rsidR="00D2071D" w:rsidRPr="00D2071D" w:rsidRDefault="00D2071D" w:rsidP="00D2071D">
      <w:pPr>
        <w:spacing w:line="240" w:lineRule="auto"/>
        <w:ind w:firstLineChars="202" w:firstLine="485"/>
        <w:jc w:val="both"/>
        <w:rPr>
          <w:sz w:val="24"/>
          <w:szCs w:val="24"/>
          <w:shd w:val="clear" w:color="auto" w:fill="FFFFFF"/>
        </w:rPr>
      </w:pPr>
      <w:r w:rsidRPr="00D2071D">
        <w:rPr>
          <w:sz w:val="24"/>
          <w:szCs w:val="24"/>
          <w:shd w:val="clear" w:color="auto" w:fill="FFFFFF"/>
        </w:rPr>
        <w:t xml:space="preserve">В </w:t>
      </w:r>
      <w:r w:rsidRPr="00D2071D">
        <w:rPr>
          <w:b/>
          <w:bCs/>
          <w:sz w:val="24"/>
          <w:szCs w:val="24"/>
          <w:shd w:val="clear" w:color="auto" w:fill="FFFFFF"/>
        </w:rPr>
        <w:t>п</w:t>
      </w:r>
      <w:del w:id="13707" w:author="Bachurina Alexandra" w:date="2019-10-22T16:41:00Z">
        <w:r w:rsidRPr="00D2071D" w:rsidDel="00F03D82">
          <w:rPr>
            <w:b/>
            <w:bCs/>
            <w:sz w:val="24"/>
            <w:szCs w:val="24"/>
            <w:shd w:val="clear" w:color="auto" w:fill="FFFFFF"/>
          </w:rPr>
          <w:delText>ункте</w:delText>
        </w:r>
      </w:del>
      <w:ins w:id="13708" w:author="Bachurina Alexandra" w:date="2019-10-22T16:41:00Z">
        <w:r w:rsidR="00F03D82">
          <w:rPr>
            <w:b/>
            <w:bCs/>
            <w:sz w:val="24"/>
            <w:szCs w:val="24"/>
            <w:shd w:val="clear" w:color="auto" w:fill="FFFFFF"/>
          </w:rPr>
          <w:t>.</w:t>
        </w:r>
      </w:ins>
      <w:r w:rsidRPr="00D2071D">
        <w:rPr>
          <w:b/>
          <w:bCs/>
          <w:sz w:val="24"/>
          <w:szCs w:val="24"/>
          <w:shd w:val="clear" w:color="auto" w:fill="FFFFFF"/>
        </w:rPr>
        <w:t xml:space="preserve"> 1.2 ПДД</w:t>
      </w:r>
      <w:r w:rsidRPr="00D2071D">
        <w:rPr>
          <w:sz w:val="24"/>
          <w:szCs w:val="24"/>
          <w:shd w:val="clear" w:color="auto" w:fill="FFFFFF"/>
        </w:rPr>
        <w:t xml:space="preserve"> даны определения участников дорожного движения, которые являются субъектами административных правонарушений, предусмотренных в комментируемой статье:</w:t>
      </w:r>
    </w:p>
    <w:p w14:paraId="1B33DB9E" w14:textId="77777777" w:rsidR="00D2071D" w:rsidRPr="00D2071D" w:rsidRDefault="00EA6C54" w:rsidP="00D2071D">
      <w:pPr>
        <w:spacing w:line="240" w:lineRule="auto"/>
        <w:ind w:firstLineChars="202" w:firstLine="487"/>
        <w:jc w:val="both"/>
        <w:rPr>
          <w:sz w:val="24"/>
          <w:szCs w:val="24"/>
          <w:shd w:val="clear" w:color="auto" w:fill="FFFFFF"/>
        </w:rPr>
      </w:pPr>
      <w:del w:id="13709" w:author="Bachurina Alexandra" w:date="2019-10-22T16:42:00Z">
        <w:r w:rsidRPr="00EA6C54">
          <w:rPr>
            <w:b/>
            <w:color w:val="333333"/>
            <w:sz w:val="24"/>
            <w:szCs w:val="24"/>
            <w:shd w:val="clear" w:color="auto" w:fill="FFFFFF"/>
            <w:rPrChange w:id="13710" w:author="Bachurina Alexandra" w:date="2019-10-22T16:42:00Z">
              <w:rPr>
                <w:color w:val="333333"/>
                <w:sz w:val="24"/>
                <w:szCs w:val="24"/>
                <w:u w:val="single"/>
                <w:shd w:val="clear" w:color="auto" w:fill="FFFFFF"/>
              </w:rPr>
            </w:rPrChange>
          </w:rPr>
          <w:delText>"</w:delText>
        </w:r>
      </w:del>
      <w:r w:rsidRPr="00EA6C54">
        <w:rPr>
          <w:b/>
          <w:color w:val="333333"/>
          <w:sz w:val="24"/>
          <w:szCs w:val="24"/>
          <w:shd w:val="clear" w:color="auto" w:fill="FFFFFF"/>
          <w:rPrChange w:id="13711" w:author="Bachurina Alexandra" w:date="2019-10-22T16:42:00Z">
            <w:rPr>
              <w:color w:val="333333"/>
              <w:sz w:val="24"/>
              <w:szCs w:val="24"/>
              <w:u w:val="single"/>
              <w:shd w:val="clear" w:color="auto" w:fill="FFFFFF"/>
            </w:rPr>
          </w:rPrChange>
        </w:rPr>
        <w:t>Велосипедист</w:t>
      </w:r>
      <w:del w:id="13712" w:author="Bachurina Alexandra" w:date="2019-10-22T16:42:00Z">
        <w:r w:rsidRPr="00EA6C54">
          <w:rPr>
            <w:b/>
            <w:color w:val="333333"/>
            <w:sz w:val="24"/>
            <w:szCs w:val="24"/>
            <w:shd w:val="clear" w:color="auto" w:fill="FFFFFF"/>
            <w:rPrChange w:id="13713" w:author="Bachurina Alexandra" w:date="2019-10-22T16:42:00Z">
              <w:rPr>
                <w:color w:val="333333"/>
                <w:sz w:val="24"/>
                <w:szCs w:val="24"/>
                <w:u w:val="single"/>
                <w:shd w:val="clear" w:color="auto" w:fill="FFFFFF"/>
              </w:rPr>
            </w:rPrChange>
          </w:rPr>
          <w:delText>"</w:delText>
        </w:r>
      </w:del>
      <w:del w:id="13714" w:author="Bachurina Alexandra" w:date="2019-10-19T15:10:00Z">
        <w:r w:rsidRPr="00EA6C54">
          <w:rPr>
            <w:b/>
            <w:color w:val="333333"/>
            <w:sz w:val="24"/>
            <w:szCs w:val="24"/>
            <w:shd w:val="clear" w:color="auto" w:fill="FFFFFF"/>
            <w:rPrChange w:id="13715" w:author="Bachurina Alexandra" w:date="2019-10-22T16:42:00Z">
              <w:rPr>
                <w:color w:val="333333"/>
                <w:sz w:val="24"/>
                <w:szCs w:val="24"/>
                <w:u w:val="single"/>
                <w:shd w:val="clear" w:color="auto" w:fill="FFFFFF"/>
              </w:rPr>
            </w:rPrChange>
          </w:rPr>
          <w:delText xml:space="preserve"> - </w:delText>
        </w:r>
      </w:del>
      <w:ins w:id="13716" w:author="Bachurina Alexandra" w:date="2019-10-19T15:10:00Z">
        <w:r w:rsidR="00784C0C">
          <w:rPr>
            <w:color w:val="333333"/>
            <w:sz w:val="24"/>
            <w:szCs w:val="24"/>
            <w:shd w:val="clear" w:color="auto" w:fill="FFFFFF"/>
          </w:rPr>
          <w:t xml:space="preserve"> — </w:t>
        </w:r>
      </w:ins>
      <w:r w:rsidR="00D2071D" w:rsidRPr="00D2071D">
        <w:rPr>
          <w:color w:val="333333"/>
          <w:sz w:val="24"/>
          <w:szCs w:val="24"/>
          <w:shd w:val="clear" w:color="auto" w:fill="FFFFFF"/>
        </w:rPr>
        <w:t>лицо, управляющее велосипедом.</w:t>
      </w:r>
    </w:p>
    <w:p w14:paraId="2F7CF160" w14:textId="77777777" w:rsidR="00D2071D" w:rsidRPr="00D2071D" w:rsidRDefault="00D2071D" w:rsidP="00D2071D">
      <w:pPr>
        <w:spacing w:line="240" w:lineRule="auto"/>
        <w:ind w:firstLineChars="202" w:firstLine="485"/>
        <w:jc w:val="both"/>
        <w:rPr>
          <w:color w:val="333333"/>
          <w:sz w:val="24"/>
          <w:szCs w:val="24"/>
          <w:shd w:val="clear" w:color="auto" w:fill="FFFFFF"/>
        </w:rPr>
      </w:pPr>
      <w:del w:id="13717" w:author="Bachurina Alexandra" w:date="2019-10-22T16:42:00Z">
        <w:r w:rsidRPr="00D2071D" w:rsidDel="00F03D82">
          <w:rPr>
            <w:color w:val="333333"/>
            <w:sz w:val="24"/>
            <w:szCs w:val="24"/>
            <w:shd w:val="clear" w:color="auto" w:fill="FFFFFF"/>
          </w:rPr>
          <w:delText>"</w:delText>
        </w:r>
      </w:del>
      <w:r w:rsidR="00EA6C54" w:rsidRPr="00EA6C54">
        <w:rPr>
          <w:b/>
          <w:color w:val="333333"/>
          <w:sz w:val="24"/>
          <w:szCs w:val="24"/>
          <w:shd w:val="clear" w:color="auto" w:fill="FFFFFF"/>
          <w:rPrChange w:id="13718" w:author="Bachurina Alexandra" w:date="2019-10-22T16:42:00Z">
            <w:rPr>
              <w:color w:val="333333"/>
              <w:sz w:val="24"/>
              <w:szCs w:val="24"/>
              <w:u w:val="single"/>
              <w:shd w:val="clear" w:color="auto" w:fill="FFFFFF"/>
            </w:rPr>
          </w:rPrChange>
        </w:rPr>
        <w:t>Водитель</w:t>
      </w:r>
      <w:del w:id="13719" w:author="Bachurina Alexandra" w:date="2019-10-22T16:42:00Z">
        <w:r w:rsidRPr="00D2071D" w:rsidDel="00F03D82">
          <w:rPr>
            <w:color w:val="333333"/>
            <w:sz w:val="24"/>
            <w:szCs w:val="24"/>
            <w:shd w:val="clear" w:color="auto" w:fill="FFFFFF"/>
          </w:rPr>
          <w:delText>"</w:delText>
        </w:r>
      </w:del>
      <w:del w:id="13720" w:author="Bachurina Alexandra" w:date="2019-10-19T15:10:00Z">
        <w:r w:rsidRPr="00D2071D" w:rsidDel="00784C0C">
          <w:rPr>
            <w:color w:val="333333"/>
            <w:sz w:val="24"/>
            <w:szCs w:val="24"/>
            <w:shd w:val="clear" w:color="auto" w:fill="FFFFFF"/>
          </w:rPr>
          <w:delText xml:space="preserve"> - </w:delText>
        </w:r>
      </w:del>
      <w:ins w:id="13721" w:author="Bachurina Alexandra" w:date="2019-10-19T15:10:00Z">
        <w:r w:rsidR="00784C0C">
          <w:rPr>
            <w:color w:val="333333"/>
            <w:sz w:val="24"/>
            <w:szCs w:val="24"/>
            <w:shd w:val="clear" w:color="auto" w:fill="FFFFFF"/>
          </w:rPr>
          <w:t xml:space="preserve"> — </w:t>
        </w:r>
      </w:ins>
      <w:r w:rsidRPr="00D2071D">
        <w:rPr>
          <w:color w:val="333333"/>
          <w:sz w:val="24"/>
          <w:szCs w:val="24"/>
          <w:shd w:val="clear" w:color="auto" w:fill="FFFFFF"/>
        </w:rPr>
        <w:t>лицо, управляющее каким-либо транспортным средством, погонщик, ведущий по дороге вьючных, верховых животных или стадо. К водителю приравнивается обучающий вождению.</w:t>
      </w:r>
    </w:p>
    <w:p w14:paraId="6744B375" w14:textId="77777777" w:rsidR="00D2071D" w:rsidRPr="00D2071D" w:rsidRDefault="00EA6C54" w:rsidP="00D2071D">
      <w:pPr>
        <w:spacing w:line="240" w:lineRule="auto"/>
        <w:ind w:firstLineChars="202" w:firstLine="487"/>
        <w:jc w:val="both"/>
        <w:rPr>
          <w:color w:val="333333"/>
          <w:sz w:val="24"/>
          <w:szCs w:val="24"/>
          <w:shd w:val="clear" w:color="auto" w:fill="FFFFFF"/>
        </w:rPr>
      </w:pPr>
      <w:del w:id="13722" w:author="Bachurina Alexandra" w:date="2019-10-22T16:42:00Z">
        <w:r w:rsidRPr="00EA6C54">
          <w:rPr>
            <w:b/>
            <w:color w:val="333333"/>
            <w:sz w:val="24"/>
            <w:szCs w:val="24"/>
            <w:shd w:val="clear" w:color="auto" w:fill="FFFFFF"/>
            <w:rPrChange w:id="13723" w:author="Bachurina Alexandra" w:date="2019-10-22T16:42:00Z">
              <w:rPr>
                <w:color w:val="333333"/>
                <w:sz w:val="24"/>
                <w:szCs w:val="24"/>
                <w:u w:val="single"/>
                <w:shd w:val="clear" w:color="auto" w:fill="FFFFFF"/>
              </w:rPr>
            </w:rPrChange>
          </w:rPr>
          <w:delText>"</w:delText>
        </w:r>
      </w:del>
      <w:r w:rsidRPr="00EA6C54">
        <w:rPr>
          <w:b/>
          <w:color w:val="333333"/>
          <w:sz w:val="24"/>
          <w:szCs w:val="24"/>
          <w:shd w:val="clear" w:color="auto" w:fill="FFFFFF"/>
          <w:rPrChange w:id="13724" w:author="Bachurina Alexandra" w:date="2019-10-22T16:42:00Z">
            <w:rPr>
              <w:color w:val="333333"/>
              <w:sz w:val="24"/>
              <w:szCs w:val="24"/>
              <w:u w:val="single"/>
              <w:shd w:val="clear" w:color="auto" w:fill="FFFFFF"/>
            </w:rPr>
          </w:rPrChange>
        </w:rPr>
        <w:t>Пассажир</w:t>
      </w:r>
      <w:del w:id="13725" w:author="Bachurina Alexandra" w:date="2019-10-22T16:42:00Z">
        <w:r w:rsidRPr="00EA6C54">
          <w:rPr>
            <w:b/>
            <w:color w:val="333333"/>
            <w:sz w:val="24"/>
            <w:szCs w:val="24"/>
            <w:shd w:val="clear" w:color="auto" w:fill="FFFFFF"/>
            <w:rPrChange w:id="13726" w:author="Bachurina Alexandra" w:date="2019-10-22T16:42:00Z">
              <w:rPr>
                <w:color w:val="333333"/>
                <w:sz w:val="24"/>
                <w:szCs w:val="24"/>
                <w:u w:val="single"/>
                <w:shd w:val="clear" w:color="auto" w:fill="FFFFFF"/>
              </w:rPr>
            </w:rPrChange>
          </w:rPr>
          <w:delText>"</w:delText>
        </w:r>
      </w:del>
      <w:del w:id="13727" w:author="Bachurina Alexandra" w:date="2019-10-19T15:10:00Z">
        <w:r w:rsidRPr="00EA6C54">
          <w:rPr>
            <w:b/>
            <w:color w:val="333333"/>
            <w:sz w:val="24"/>
            <w:szCs w:val="24"/>
            <w:shd w:val="clear" w:color="auto" w:fill="FFFFFF"/>
            <w:rPrChange w:id="13728" w:author="Bachurina Alexandra" w:date="2019-10-22T16:42:00Z">
              <w:rPr>
                <w:color w:val="333333"/>
                <w:sz w:val="24"/>
                <w:szCs w:val="24"/>
                <w:u w:val="single"/>
                <w:shd w:val="clear" w:color="auto" w:fill="FFFFFF"/>
              </w:rPr>
            </w:rPrChange>
          </w:rPr>
          <w:delText xml:space="preserve"> - </w:delText>
        </w:r>
      </w:del>
      <w:ins w:id="13729" w:author="Bachurina Alexandra" w:date="2019-10-19T15:10:00Z">
        <w:r w:rsidR="00784C0C">
          <w:rPr>
            <w:color w:val="333333"/>
            <w:sz w:val="24"/>
            <w:szCs w:val="24"/>
            <w:shd w:val="clear" w:color="auto" w:fill="FFFFFF"/>
          </w:rPr>
          <w:t xml:space="preserve"> — </w:t>
        </w:r>
      </w:ins>
      <w:r w:rsidR="00D2071D" w:rsidRPr="00D2071D">
        <w:rPr>
          <w:color w:val="333333"/>
          <w:sz w:val="24"/>
          <w:szCs w:val="24"/>
          <w:shd w:val="clear" w:color="auto" w:fill="FFFFFF"/>
        </w:rPr>
        <w:t>лицо, кроме водителя, находящееся в транспортном средстве (на нем), а также лицо, которое входит в транспортное средство (садится на него) или выходит из транспортного средства (сходит с него).</w:t>
      </w:r>
    </w:p>
    <w:p w14:paraId="51A58990" w14:textId="3BEE1C57" w:rsidR="00D2071D" w:rsidRPr="00D2071D" w:rsidRDefault="00EA6C54" w:rsidP="00D2071D">
      <w:pPr>
        <w:spacing w:line="240" w:lineRule="auto"/>
        <w:ind w:firstLineChars="202" w:firstLine="487"/>
        <w:jc w:val="both"/>
        <w:rPr>
          <w:color w:val="333333"/>
          <w:sz w:val="24"/>
          <w:szCs w:val="24"/>
          <w:shd w:val="clear" w:color="auto" w:fill="FFFFFF"/>
        </w:rPr>
      </w:pPr>
      <w:del w:id="13730" w:author="Bachurina Alexandra" w:date="2019-10-22T16:42:00Z">
        <w:r w:rsidRPr="00EA6C54">
          <w:rPr>
            <w:b/>
            <w:color w:val="333333"/>
            <w:sz w:val="24"/>
            <w:szCs w:val="24"/>
            <w:shd w:val="clear" w:color="auto" w:fill="FFFFFF"/>
            <w:rPrChange w:id="13731" w:author="Bachurina Alexandra" w:date="2019-10-22T16:42:00Z">
              <w:rPr>
                <w:color w:val="333333"/>
                <w:sz w:val="24"/>
                <w:szCs w:val="24"/>
                <w:u w:val="single"/>
                <w:shd w:val="clear" w:color="auto" w:fill="FFFFFF"/>
              </w:rPr>
            </w:rPrChange>
          </w:rPr>
          <w:delText>"</w:delText>
        </w:r>
      </w:del>
      <w:r w:rsidRPr="00EA6C54">
        <w:rPr>
          <w:b/>
          <w:color w:val="333333"/>
          <w:sz w:val="24"/>
          <w:szCs w:val="24"/>
          <w:shd w:val="clear" w:color="auto" w:fill="FFFFFF"/>
          <w:rPrChange w:id="13732" w:author="Bachurina Alexandra" w:date="2019-10-22T16:42:00Z">
            <w:rPr>
              <w:color w:val="333333"/>
              <w:sz w:val="24"/>
              <w:szCs w:val="24"/>
              <w:u w:val="single"/>
              <w:shd w:val="clear" w:color="auto" w:fill="FFFFFF"/>
            </w:rPr>
          </w:rPrChange>
        </w:rPr>
        <w:t>Пешеход</w:t>
      </w:r>
      <w:del w:id="13733" w:author="Bachurina Alexandra" w:date="2019-10-22T16:42:00Z">
        <w:r w:rsidRPr="00EA6C54">
          <w:rPr>
            <w:b/>
            <w:color w:val="333333"/>
            <w:sz w:val="24"/>
            <w:szCs w:val="24"/>
            <w:shd w:val="clear" w:color="auto" w:fill="FFFFFF"/>
            <w:rPrChange w:id="13734" w:author="Bachurina Alexandra" w:date="2019-10-22T16:42:00Z">
              <w:rPr>
                <w:color w:val="333333"/>
                <w:sz w:val="24"/>
                <w:szCs w:val="24"/>
                <w:u w:val="single"/>
                <w:shd w:val="clear" w:color="auto" w:fill="FFFFFF"/>
              </w:rPr>
            </w:rPrChange>
          </w:rPr>
          <w:delText>"</w:delText>
        </w:r>
      </w:del>
      <w:del w:id="13735" w:author="Bachurina Alexandra" w:date="2019-10-19T15:10:00Z">
        <w:r w:rsidRPr="00EA6C54">
          <w:rPr>
            <w:b/>
            <w:color w:val="333333"/>
            <w:sz w:val="24"/>
            <w:szCs w:val="24"/>
            <w:shd w:val="clear" w:color="auto" w:fill="FFFFFF"/>
            <w:rPrChange w:id="13736" w:author="Bachurina Alexandra" w:date="2019-10-22T16:42:00Z">
              <w:rPr>
                <w:color w:val="333333"/>
                <w:sz w:val="24"/>
                <w:szCs w:val="24"/>
                <w:u w:val="single"/>
                <w:shd w:val="clear" w:color="auto" w:fill="FFFFFF"/>
              </w:rPr>
            </w:rPrChange>
          </w:rPr>
          <w:delText xml:space="preserve"> - </w:delText>
        </w:r>
      </w:del>
      <w:ins w:id="13737" w:author="Bachurina Alexandra" w:date="2019-10-19T15:10:00Z">
        <w:r w:rsidR="00784C0C">
          <w:rPr>
            <w:color w:val="333333"/>
            <w:sz w:val="24"/>
            <w:szCs w:val="24"/>
            <w:shd w:val="clear" w:color="auto" w:fill="FFFFFF"/>
          </w:rPr>
          <w:t xml:space="preserve"> — </w:t>
        </w:r>
      </w:ins>
      <w:r w:rsidR="00D2071D" w:rsidRPr="00D2071D">
        <w:rPr>
          <w:color w:val="333333"/>
          <w:sz w:val="24"/>
          <w:szCs w:val="24"/>
          <w:shd w:val="clear" w:color="auto" w:fill="FFFFFF"/>
        </w:rPr>
        <w:t>лицо, находящееся вне транспортного средства на дороге либо на пешеходной или велопешеходной дорожке и не производящее на них работу. К пешеходам приравниваются лица, передвигающиеся в инвалидных колясках, ведущие велосипед, мопед, мотоцикл, везущие санки, тележку, детскую или инвалидную коляску, а также использующие для передвижения роликовые коньки, самокаты и иные аналогичные средства</w:t>
      </w:r>
      <w:ins w:id="13738" w:author="Bachurina Alexandra" w:date="2019-10-22T16:43:00Z">
        <w:r w:rsidR="00F03D82">
          <w:rPr>
            <w:color w:val="333333"/>
            <w:sz w:val="24"/>
            <w:szCs w:val="24"/>
            <w:shd w:val="clear" w:color="auto" w:fill="FFFFFF"/>
          </w:rPr>
          <w:t>.</w:t>
        </w:r>
      </w:ins>
    </w:p>
    <w:p w14:paraId="569B2F08" w14:textId="77777777" w:rsidR="00D2071D" w:rsidRPr="00D2071D" w:rsidRDefault="00D2071D" w:rsidP="00D2071D">
      <w:pPr>
        <w:spacing w:line="240" w:lineRule="auto"/>
        <w:ind w:firstLineChars="202" w:firstLine="485"/>
        <w:jc w:val="both"/>
        <w:rPr>
          <w:sz w:val="24"/>
          <w:szCs w:val="24"/>
          <w:shd w:val="clear" w:color="auto" w:fill="FFFFFF"/>
        </w:rPr>
      </w:pPr>
      <w:del w:id="13739" w:author="Bachurina Alexandra" w:date="2019-10-22T16:43:00Z">
        <w:r w:rsidRPr="00D2071D" w:rsidDel="00F03D82">
          <w:rPr>
            <w:color w:val="333333"/>
            <w:sz w:val="24"/>
            <w:szCs w:val="24"/>
            <w:shd w:val="clear" w:color="auto" w:fill="FFFFFF"/>
          </w:rPr>
          <w:delText>"</w:delText>
        </w:r>
      </w:del>
      <w:r w:rsidR="00EA6C54" w:rsidRPr="00EA6C54">
        <w:rPr>
          <w:b/>
          <w:color w:val="333333"/>
          <w:sz w:val="24"/>
          <w:szCs w:val="24"/>
          <w:shd w:val="clear" w:color="auto" w:fill="FFFFFF"/>
          <w:rPrChange w:id="13740" w:author="Bachurina Alexandra" w:date="2019-10-22T16:43:00Z">
            <w:rPr>
              <w:color w:val="333333"/>
              <w:sz w:val="24"/>
              <w:szCs w:val="24"/>
              <w:u w:val="single"/>
              <w:shd w:val="clear" w:color="auto" w:fill="FFFFFF"/>
            </w:rPr>
          </w:rPrChange>
        </w:rPr>
        <w:t>Участник дорожного движения</w:t>
      </w:r>
      <w:del w:id="13741" w:author="Bachurina Alexandra" w:date="2019-10-22T16:43:00Z">
        <w:r w:rsidRPr="00D2071D" w:rsidDel="00F03D82">
          <w:rPr>
            <w:color w:val="333333"/>
            <w:sz w:val="24"/>
            <w:szCs w:val="24"/>
            <w:shd w:val="clear" w:color="auto" w:fill="FFFFFF"/>
          </w:rPr>
          <w:delText>"</w:delText>
        </w:r>
      </w:del>
      <w:del w:id="13742" w:author="Bachurina Alexandra" w:date="2019-10-19T15:10:00Z">
        <w:r w:rsidRPr="00D2071D" w:rsidDel="00784C0C">
          <w:rPr>
            <w:color w:val="333333"/>
            <w:sz w:val="24"/>
            <w:szCs w:val="24"/>
            <w:shd w:val="clear" w:color="auto" w:fill="FFFFFF"/>
          </w:rPr>
          <w:delText xml:space="preserve"> - </w:delText>
        </w:r>
      </w:del>
      <w:ins w:id="13743" w:author="Bachurina Alexandra" w:date="2019-10-19T15:10:00Z">
        <w:r w:rsidR="00784C0C">
          <w:rPr>
            <w:color w:val="333333"/>
            <w:sz w:val="24"/>
            <w:szCs w:val="24"/>
            <w:shd w:val="clear" w:color="auto" w:fill="FFFFFF"/>
          </w:rPr>
          <w:t xml:space="preserve"> — </w:t>
        </w:r>
      </w:ins>
      <w:r w:rsidRPr="00D2071D">
        <w:rPr>
          <w:color w:val="333333"/>
          <w:sz w:val="24"/>
          <w:szCs w:val="24"/>
          <w:shd w:val="clear" w:color="auto" w:fill="FFFFFF"/>
        </w:rPr>
        <w:t>лицо, принимающее непосредственное участие в процессе движения в качестве водителя, пешехода, пассажира транспортного средства.</w:t>
      </w:r>
    </w:p>
    <w:p w14:paraId="1A6817F5" w14:textId="77777777" w:rsidR="00D2071D" w:rsidRPr="00D2071D" w:rsidRDefault="00D2071D" w:rsidP="00D2071D">
      <w:pPr>
        <w:spacing w:line="240" w:lineRule="auto"/>
        <w:ind w:firstLineChars="202" w:firstLine="485"/>
        <w:jc w:val="both"/>
        <w:rPr>
          <w:sz w:val="24"/>
          <w:szCs w:val="24"/>
          <w:shd w:val="clear" w:color="auto" w:fill="FFFFFF"/>
        </w:rPr>
      </w:pPr>
      <w:del w:id="13744" w:author="Bachurina Alexandra" w:date="2019-10-22T16:43:00Z">
        <w:r w:rsidRPr="00D2071D" w:rsidDel="00F03D82">
          <w:rPr>
            <w:sz w:val="24"/>
            <w:szCs w:val="24"/>
            <w:shd w:val="clear" w:color="auto" w:fill="FFFFFF"/>
          </w:rPr>
          <w:delText xml:space="preserve"> </w:delText>
        </w:r>
      </w:del>
      <w:r w:rsidRPr="00D2071D">
        <w:rPr>
          <w:sz w:val="24"/>
          <w:szCs w:val="24"/>
          <w:shd w:val="clear" w:color="auto" w:fill="FFFFFF"/>
        </w:rPr>
        <w:t xml:space="preserve">В </w:t>
      </w:r>
      <w:r w:rsidRPr="00D2071D">
        <w:rPr>
          <w:b/>
          <w:bCs/>
          <w:sz w:val="24"/>
          <w:szCs w:val="24"/>
          <w:shd w:val="clear" w:color="auto" w:fill="FFFFFF"/>
        </w:rPr>
        <w:t>разделе 4 ПДД</w:t>
      </w:r>
      <w:r w:rsidRPr="00D2071D">
        <w:rPr>
          <w:sz w:val="24"/>
          <w:szCs w:val="24"/>
          <w:shd w:val="clear" w:color="auto" w:fill="FFFFFF"/>
        </w:rPr>
        <w:t xml:space="preserve"> определены следующие обязанности пешеходов: пешеходы должны двигаться по тротуарам, пешеходным дорожкам, велопешеходным дорожкам, а при их отсутствии</w:t>
      </w:r>
      <w:del w:id="13745" w:author="Bachurina Alexandra" w:date="2019-10-19T15:10:00Z">
        <w:r w:rsidRPr="00D2071D" w:rsidDel="00784C0C">
          <w:rPr>
            <w:sz w:val="24"/>
            <w:szCs w:val="24"/>
            <w:shd w:val="clear" w:color="auto" w:fill="FFFFFF"/>
          </w:rPr>
          <w:delText xml:space="preserve"> - </w:delText>
        </w:r>
      </w:del>
      <w:ins w:id="13746" w:author="Bachurina Alexandra" w:date="2019-10-19T15:10:00Z">
        <w:r w:rsidR="00784C0C">
          <w:rPr>
            <w:sz w:val="24"/>
            <w:szCs w:val="24"/>
            <w:shd w:val="clear" w:color="auto" w:fill="FFFFFF"/>
          </w:rPr>
          <w:t xml:space="preserve"> — </w:t>
        </w:r>
      </w:ins>
      <w:r w:rsidRPr="00D2071D">
        <w:rPr>
          <w:sz w:val="24"/>
          <w:szCs w:val="24"/>
          <w:shd w:val="clear" w:color="auto" w:fill="FFFFFF"/>
        </w:rPr>
        <w:t>по обочинам. Пешеходы, перевозящие или переносящие громоздкие предметы, а также лица, передвигающиеся в инвалидных колясках без двигателя, могут двигаться по краю проезжей части, если их движение по тротуарам или обочинам создает помехи для других пешеходов. При отсутствии тротуаров, пешеходных дорожек, велопешеходных дорожек или обочин, а также в случае невозможности двигаться по ним пешеходы могут двигаться по велосипедной дорожке или идти в один ряд по краю проезжей части (на дорогах с разделительной полосой</w:t>
      </w:r>
      <w:del w:id="13747" w:author="Bachurina Alexandra" w:date="2019-10-19T15:10:00Z">
        <w:r w:rsidRPr="00D2071D" w:rsidDel="00784C0C">
          <w:rPr>
            <w:sz w:val="24"/>
            <w:szCs w:val="24"/>
            <w:shd w:val="clear" w:color="auto" w:fill="FFFFFF"/>
          </w:rPr>
          <w:delText xml:space="preserve"> - </w:delText>
        </w:r>
      </w:del>
      <w:ins w:id="13748" w:author="Bachurina Alexandra" w:date="2019-10-19T15:10:00Z">
        <w:r w:rsidR="00784C0C">
          <w:rPr>
            <w:sz w:val="24"/>
            <w:szCs w:val="24"/>
            <w:shd w:val="clear" w:color="auto" w:fill="FFFFFF"/>
          </w:rPr>
          <w:t xml:space="preserve"> — </w:t>
        </w:r>
      </w:ins>
      <w:r w:rsidRPr="00D2071D">
        <w:rPr>
          <w:sz w:val="24"/>
          <w:szCs w:val="24"/>
          <w:shd w:val="clear" w:color="auto" w:fill="FFFFFF"/>
        </w:rPr>
        <w:t>по внешнему краю проезжей части).</w:t>
      </w:r>
      <w:del w:id="13749" w:author="Bachurina Alexandra" w:date="2019-10-22T16:44:00Z">
        <w:r w:rsidRPr="00D2071D" w:rsidDel="00F03D82">
          <w:rPr>
            <w:sz w:val="24"/>
            <w:szCs w:val="24"/>
            <w:shd w:val="clear" w:color="auto" w:fill="FFFFFF"/>
          </w:rPr>
          <w:delText xml:space="preserve"> </w:delText>
        </w:r>
      </w:del>
    </w:p>
    <w:p w14:paraId="266BC183" w14:textId="77777777" w:rsidR="00D2071D" w:rsidRPr="00D2071D" w:rsidRDefault="00D2071D" w:rsidP="00D2071D">
      <w:pPr>
        <w:spacing w:line="240" w:lineRule="auto"/>
        <w:ind w:firstLineChars="202" w:firstLine="485"/>
        <w:jc w:val="both"/>
        <w:rPr>
          <w:sz w:val="24"/>
          <w:szCs w:val="24"/>
          <w:shd w:val="clear" w:color="auto" w:fill="FFFFFF"/>
        </w:rPr>
      </w:pPr>
      <w:r w:rsidRPr="00D2071D">
        <w:rPr>
          <w:sz w:val="24"/>
          <w:szCs w:val="24"/>
          <w:shd w:val="clear" w:color="auto" w:fill="FFFFFF"/>
        </w:rPr>
        <w:t>При движении по краю проезжей части пешеходы должны идти навстречу движению транспортных средств. Лица, передвигающиеся в инвалидных колясках без двигателя, ведущие мотоцикл, мопед, велосипед, в этих случаях должны следовать по ходу движения транспортных средств.</w:t>
      </w:r>
      <w:del w:id="13750" w:author="Bachurina Alexandra" w:date="2019-10-22T16:44:00Z">
        <w:r w:rsidRPr="00D2071D" w:rsidDel="00F03D82">
          <w:rPr>
            <w:sz w:val="24"/>
            <w:szCs w:val="24"/>
            <w:shd w:val="clear" w:color="auto" w:fill="FFFFFF"/>
          </w:rPr>
          <w:delText xml:space="preserve"> </w:delText>
        </w:r>
      </w:del>
    </w:p>
    <w:p w14:paraId="0EEB7837" w14:textId="77777777" w:rsidR="00D2071D" w:rsidRPr="00D2071D" w:rsidRDefault="00D2071D" w:rsidP="00D2071D">
      <w:pPr>
        <w:spacing w:line="240" w:lineRule="auto"/>
        <w:ind w:firstLineChars="202" w:firstLine="485"/>
        <w:jc w:val="both"/>
        <w:rPr>
          <w:sz w:val="24"/>
          <w:szCs w:val="24"/>
          <w:shd w:val="clear" w:color="auto" w:fill="FFFFFF"/>
        </w:rPr>
      </w:pPr>
      <w:r w:rsidRPr="00D2071D">
        <w:rPr>
          <w:sz w:val="24"/>
          <w:szCs w:val="24"/>
          <w:shd w:val="clear" w:color="auto" w:fill="FFFFFF"/>
        </w:rPr>
        <w:t>При движении по обочинам или краю проезжей части в темное время суток или в условиях недостаточной видимости пешеходам рекомендуется иметь при себе предметы со световозвращающими элементами и обеспечивать видимость этих предметов водителями транспортных средств. Движение организованных пеших колонн по проезжей части разрешается только по направлению движения транспортных средств по правой стороне не более чем по четыре человека в ряд. Спереди и сзади колонны с левой стороны должны находиться сопровождающие с красными флажками, а в темное время суток и в условиях недостаточной видимости</w:t>
      </w:r>
      <w:del w:id="13751" w:author="Bachurina Alexandra" w:date="2019-10-19T15:10:00Z">
        <w:r w:rsidRPr="00D2071D" w:rsidDel="00784C0C">
          <w:rPr>
            <w:sz w:val="24"/>
            <w:szCs w:val="24"/>
            <w:shd w:val="clear" w:color="auto" w:fill="FFFFFF"/>
          </w:rPr>
          <w:delText xml:space="preserve"> - </w:delText>
        </w:r>
      </w:del>
      <w:ins w:id="13752" w:author="Bachurina Alexandra" w:date="2019-10-19T15:10:00Z">
        <w:r w:rsidR="00784C0C">
          <w:rPr>
            <w:sz w:val="24"/>
            <w:szCs w:val="24"/>
            <w:shd w:val="clear" w:color="auto" w:fill="FFFFFF"/>
          </w:rPr>
          <w:t xml:space="preserve"> — </w:t>
        </w:r>
      </w:ins>
      <w:r w:rsidRPr="00D2071D">
        <w:rPr>
          <w:sz w:val="24"/>
          <w:szCs w:val="24"/>
          <w:shd w:val="clear" w:color="auto" w:fill="FFFFFF"/>
        </w:rPr>
        <w:t>с включенными фонарями: спереди</w:t>
      </w:r>
      <w:del w:id="13753" w:author="Bachurina Alexandra" w:date="2019-10-19T15:10:00Z">
        <w:r w:rsidRPr="00D2071D" w:rsidDel="00784C0C">
          <w:rPr>
            <w:sz w:val="24"/>
            <w:szCs w:val="24"/>
            <w:shd w:val="clear" w:color="auto" w:fill="FFFFFF"/>
          </w:rPr>
          <w:delText xml:space="preserve"> - </w:delText>
        </w:r>
      </w:del>
      <w:ins w:id="13754" w:author="Bachurina Alexandra" w:date="2019-10-19T15:10:00Z">
        <w:r w:rsidR="00784C0C">
          <w:rPr>
            <w:sz w:val="24"/>
            <w:szCs w:val="24"/>
            <w:shd w:val="clear" w:color="auto" w:fill="FFFFFF"/>
          </w:rPr>
          <w:t xml:space="preserve"> — </w:t>
        </w:r>
      </w:ins>
      <w:r w:rsidRPr="00D2071D">
        <w:rPr>
          <w:sz w:val="24"/>
          <w:szCs w:val="24"/>
          <w:shd w:val="clear" w:color="auto" w:fill="FFFFFF"/>
        </w:rPr>
        <w:t>белого цвета, сзади</w:t>
      </w:r>
      <w:del w:id="13755" w:author="Bachurina Alexandra" w:date="2019-10-19T15:10:00Z">
        <w:r w:rsidRPr="00D2071D" w:rsidDel="00784C0C">
          <w:rPr>
            <w:sz w:val="24"/>
            <w:szCs w:val="24"/>
            <w:shd w:val="clear" w:color="auto" w:fill="FFFFFF"/>
          </w:rPr>
          <w:delText xml:space="preserve"> - </w:delText>
        </w:r>
      </w:del>
      <w:ins w:id="13756" w:author="Bachurina Alexandra" w:date="2019-10-19T15:10:00Z">
        <w:r w:rsidR="00784C0C">
          <w:rPr>
            <w:sz w:val="24"/>
            <w:szCs w:val="24"/>
            <w:shd w:val="clear" w:color="auto" w:fill="FFFFFF"/>
          </w:rPr>
          <w:t xml:space="preserve"> — </w:t>
        </w:r>
      </w:ins>
      <w:r w:rsidRPr="00D2071D">
        <w:rPr>
          <w:sz w:val="24"/>
          <w:szCs w:val="24"/>
          <w:shd w:val="clear" w:color="auto" w:fill="FFFFFF"/>
        </w:rPr>
        <w:t>красного.</w:t>
      </w:r>
      <w:del w:id="13757" w:author="Bachurina Alexandra" w:date="2019-10-22T16:44:00Z">
        <w:r w:rsidRPr="00D2071D" w:rsidDel="00F03D82">
          <w:rPr>
            <w:sz w:val="24"/>
            <w:szCs w:val="24"/>
            <w:shd w:val="clear" w:color="auto" w:fill="FFFFFF"/>
          </w:rPr>
          <w:delText xml:space="preserve"> </w:delText>
        </w:r>
      </w:del>
    </w:p>
    <w:p w14:paraId="7A6F7D3D" w14:textId="77777777" w:rsidR="00D2071D" w:rsidRPr="00D2071D" w:rsidRDefault="00D2071D" w:rsidP="00D2071D">
      <w:pPr>
        <w:spacing w:line="240" w:lineRule="auto"/>
        <w:ind w:firstLineChars="202" w:firstLine="485"/>
        <w:jc w:val="both"/>
        <w:rPr>
          <w:sz w:val="24"/>
          <w:szCs w:val="24"/>
          <w:shd w:val="clear" w:color="auto" w:fill="FFFFFF"/>
        </w:rPr>
      </w:pPr>
      <w:r w:rsidRPr="00D2071D">
        <w:rPr>
          <w:sz w:val="24"/>
          <w:szCs w:val="24"/>
          <w:shd w:val="clear" w:color="auto" w:fill="FFFFFF"/>
        </w:rPr>
        <w:t>Пешеходы должны пересекать проезжую часть по пешеходным переходам, в том числе по подземным и надземным, а при их отсутствии</w:t>
      </w:r>
      <w:del w:id="13758" w:author="Bachurina Alexandra" w:date="2019-10-19T15:10:00Z">
        <w:r w:rsidRPr="00D2071D" w:rsidDel="00784C0C">
          <w:rPr>
            <w:sz w:val="24"/>
            <w:szCs w:val="24"/>
            <w:shd w:val="clear" w:color="auto" w:fill="FFFFFF"/>
          </w:rPr>
          <w:delText xml:space="preserve"> - </w:delText>
        </w:r>
      </w:del>
      <w:ins w:id="13759" w:author="Bachurina Alexandra" w:date="2019-10-19T15:10:00Z">
        <w:r w:rsidR="00784C0C">
          <w:rPr>
            <w:sz w:val="24"/>
            <w:szCs w:val="24"/>
            <w:shd w:val="clear" w:color="auto" w:fill="FFFFFF"/>
          </w:rPr>
          <w:t xml:space="preserve"> — </w:t>
        </w:r>
      </w:ins>
      <w:r w:rsidRPr="00D2071D">
        <w:rPr>
          <w:sz w:val="24"/>
          <w:szCs w:val="24"/>
          <w:shd w:val="clear" w:color="auto" w:fill="FFFFFF"/>
        </w:rPr>
        <w:t>на перекрестках по линии тротуаров или обочин. При отсутствии в зоне видимости перехода или перекрестка разрешается переходить дорогу под прямым углом к краю проезжей части на участках без разделительной полосы и ограждений там, где она хорошо просматривается в обе стороны. В местах, где движение регулируется, пешеходы должны руководствоваться сигналами регулировщика или пешеходного светофора, а при его отсутствии</w:t>
      </w:r>
      <w:del w:id="13760" w:author="Bachurina Alexandra" w:date="2019-10-19T15:10:00Z">
        <w:r w:rsidRPr="00D2071D" w:rsidDel="00784C0C">
          <w:rPr>
            <w:sz w:val="24"/>
            <w:szCs w:val="24"/>
            <w:shd w:val="clear" w:color="auto" w:fill="FFFFFF"/>
          </w:rPr>
          <w:delText xml:space="preserve"> - </w:delText>
        </w:r>
      </w:del>
      <w:ins w:id="13761" w:author="Bachurina Alexandra" w:date="2019-10-19T15:10:00Z">
        <w:r w:rsidR="00784C0C">
          <w:rPr>
            <w:sz w:val="24"/>
            <w:szCs w:val="24"/>
            <w:shd w:val="clear" w:color="auto" w:fill="FFFFFF"/>
          </w:rPr>
          <w:t xml:space="preserve"> — </w:t>
        </w:r>
      </w:ins>
      <w:r w:rsidRPr="00D2071D">
        <w:rPr>
          <w:sz w:val="24"/>
          <w:szCs w:val="24"/>
          <w:shd w:val="clear" w:color="auto" w:fill="FFFFFF"/>
        </w:rPr>
        <w:t>транспортного светофора.</w:t>
      </w:r>
      <w:del w:id="13762" w:author="Bachurina Alexandra" w:date="2019-10-22T16:45:00Z">
        <w:r w:rsidRPr="00D2071D" w:rsidDel="00F03D82">
          <w:rPr>
            <w:sz w:val="24"/>
            <w:szCs w:val="24"/>
            <w:shd w:val="clear" w:color="auto" w:fill="FFFFFF"/>
          </w:rPr>
          <w:delText xml:space="preserve"> </w:delText>
        </w:r>
      </w:del>
    </w:p>
    <w:p w14:paraId="22249442" w14:textId="77777777" w:rsidR="00D2071D" w:rsidRPr="00D2071D" w:rsidRDefault="00D2071D" w:rsidP="00D2071D">
      <w:pPr>
        <w:spacing w:line="240" w:lineRule="auto"/>
        <w:ind w:firstLineChars="202" w:firstLine="485"/>
        <w:jc w:val="both"/>
        <w:rPr>
          <w:sz w:val="24"/>
          <w:szCs w:val="24"/>
          <w:shd w:val="clear" w:color="auto" w:fill="FFFFFF"/>
        </w:rPr>
      </w:pPr>
      <w:r w:rsidRPr="00D2071D">
        <w:rPr>
          <w:sz w:val="24"/>
          <w:szCs w:val="24"/>
          <w:shd w:val="clear" w:color="auto" w:fill="FFFFFF"/>
        </w:rPr>
        <w:t>На нерегулируемых пешеходных переходах пешеходы могут выходить на проезжую часть после того, как оценят расстояние до приближающихся транспортных средств, их скорость и убедятся, что переход будет для них безопасен.</w:t>
      </w:r>
      <w:del w:id="13763" w:author="Bachurina Alexandra" w:date="2019-10-22T16:45:00Z">
        <w:r w:rsidRPr="00D2071D" w:rsidDel="00F03D82">
          <w:rPr>
            <w:sz w:val="24"/>
            <w:szCs w:val="24"/>
            <w:shd w:val="clear" w:color="auto" w:fill="FFFFFF"/>
          </w:rPr>
          <w:delText xml:space="preserve"> </w:delText>
        </w:r>
      </w:del>
    </w:p>
    <w:p w14:paraId="70586EA2" w14:textId="77777777" w:rsidR="00D2071D" w:rsidRPr="00D2071D" w:rsidRDefault="00D2071D" w:rsidP="00D2071D">
      <w:pPr>
        <w:spacing w:line="240" w:lineRule="auto"/>
        <w:ind w:firstLineChars="202" w:firstLine="485"/>
        <w:jc w:val="both"/>
        <w:rPr>
          <w:sz w:val="24"/>
          <w:szCs w:val="24"/>
          <w:shd w:val="clear" w:color="auto" w:fill="FFFFFF"/>
        </w:rPr>
      </w:pPr>
      <w:r w:rsidRPr="00D2071D">
        <w:rPr>
          <w:sz w:val="24"/>
          <w:szCs w:val="24"/>
          <w:shd w:val="clear" w:color="auto" w:fill="FFFFFF"/>
        </w:rPr>
        <w:t>При пересечении проезжей части вне пешеходного перехода пешеходы, кроме того, не должны создавать помех для движения транспортных средств и выходить из-за стоящего транспортного средства или иного препятствия, ограничивающего обзорность, не убедившись в отсутствии приближающихся транспортных средств. Выйдя на проезжую часть, пешеходы не должны задерживаться или останавливаться, если это не связано с обеспечением безопасности движения. Пешеходы, не успевшие закончить переход, должны остановиться на линии, разделяющей транспортные потоки противоположных направлений. Продолжать переход можно, лишь убедившись в безопасности дальнейшего движения и с учетом сигнала светофора (регулировщика). При приближении транспортных средств с включенным проблесковым маячком синего цвета (синего и красно</w:t>
      </w:r>
      <w:ins w:id="13764" w:author="Bachurina Alexandra" w:date="2019-10-22T18:47:00Z">
        <w:r w:rsidR="002854B3">
          <w:rPr>
            <w:sz w:val="24"/>
            <w:szCs w:val="24"/>
            <w:shd w:val="clear" w:color="auto" w:fill="FFFFFF"/>
          </w:rPr>
          <w:t>го</w:t>
        </w:r>
      </w:ins>
      <w:del w:id="13765" w:author="Bachurina Alexandra" w:date="2019-10-22T18:47:00Z">
        <w:r w:rsidRPr="00D2071D" w:rsidDel="002854B3">
          <w:rPr>
            <w:sz w:val="24"/>
            <w:szCs w:val="24"/>
            <w:shd w:val="clear" w:color="auto" w:fill="FFFFFF"/>
          </w:rPr>
          <w:delText>ю</w:delText>
        </w:r>
      </w:del>
      <w:r w:rsidRPr="00D2071D">
        <w:rPr>
          <w:sz w:val="24"/>
          <w:szCs w:val="24"/>
          <w:shd w:val="clear" w:color="auto" w:fill="FFFFFF"/>
        </w:rPr>
        <w:t xml:space="preserve"> цветов) и специальным звуковым сигналом пешеходы обязаны воздержаться от перехода проезжей части, а пешеходы, находящиеся на ней, должны незамедлительно освободить проезжую часть.</w:t>
      </w:r>
      <w:del w:id="13766" w:author="Bachurina Alexandra" w:date="2019-10-22T18:47:00Z">
        <w:r w:rsidRPr="00D2071D" w:rsidDel="002854B3">
          <w:rPr>
            <w:sz w:val="24"/>
            <w:szCs w:val="24"/>
            <w:shd w:val="clear" w:color="auto" w:fill="FFFFFF"/>
          </w:rPr>
          <w:delText xml:space="preserve"> </w:delText>
        </w:r>
      </w:del>
    </w:p>
    <w:p w14:paraId="0B9921B5" w14:textId="77777777" w:rsidR="00D2071D" w:rsidRPr="00D2071D" w:rsidRDefault="00D2071D" w:rsidP="00D2071D">
      <w:pPr>
        <w:spacing w:line="240" w:lineRule="auto"/>
        <w:ind w:firstLineChars="202" w:firstLine="485"/>
        <w:jc w:val="both"/>
        <w:rPr>
          <w:sz w:val="24"/>
          <w:szCs w:val="24"/>
          <w:shd w:val="clear" w:color="auto" w:fill="FFFFFF"/>
        </w:rPr>
      </w:pPr>
      <w:r w:rsidRPr="00D2071D">
        <w:rPr>
          <w:sz w:val="24"/>
          <w:szCs w:val="24"/>
          <w:shd w:val="clear" w:color="auto" w:fill="FFFFFF"/>
        </w:rPr>
        <w:t>Рассмотрение дел об административных правонарушениях отнесено к компетенции начальника Госавтоинспекции, его заместителя, командира полка (батальона, роты) дорожно-патрульной службы, его заместителя, а по ч.</w:t>
      </w:r>
      <w:del w:id="13767" w:author="Bachurina Alexandra" w:date="2019-10-22T18:47:00Z">
        <w:r w:rsidRPr="00D2071D" w:rsidDel="002854B3">
          <w:rPr>
            <w:sz w:val="24"/>
            <w:szCs w:val="24"/>
            <w:shd w:val="clear" w:color="auto" w:fill="FFFFFF"/>
          </w:rPr>
          <w:delText xml:space="preserve"> ч. </w:delText>
        </w:r>
      </w:del>
      <w:ins w:id="13768" w:author="Bachurina Alexandra" w:date="2019-10-22T18:47:00Z">
        <w:r w:rsidR="002854B3">
          <w:rPr>
            <w:sz w:val="24"/>
            <w:szCs w:val="24"/>
            <w:shd w:val="clear" w:color="auto" w:fill="FFFFFF"/>
          </w:rPr>
          <w:t xml:space="preserve"> </w:t>
        </w:r>
      </w:ins>
      <w:r w:rsidRPr="00D2071D">
        <w:rPr>
          <w:sz w:val="24"/>
          <w:szCs w:val="24"/>
          <w:shd w:val="clear" w:color="auto" w:fill="FFFFFF"/>
        </w:rPr>
        <w:t>1 и 2 комментируемой статьи</w:t>
      </w:r>
      <w:del w:id="13769" w:author="Bachurina Alexandra" w:date="2019-10-19T15:10:00Z">
        <w:r w:rsidRPr="00D2071D" w:rsidDel="00784C0C">
          <w:rPr>
            <w:sz w:val="24"/>
            <w:szCs w:val="24"/>
            <w:shd w:val="clear" w:color="auto" w:fill="FFFFFF"/>
          </w:rPr>
          <w:delText xml:space="preserve"> - </w:delText>
        </w:r>
      </w:del>
      <w:ins w:id="13770" w:author="Bachurina Alexandra" w:date="2019-10-19T15:10:00Z">
        <w:r w:rsidR="00784C0C">
          <w:rPr>
            <w:sz w:val="24"/>
            <w:szCs w:val="24"/>
            <w:shd w:val="clear" w:color="auto" w:fill="FFFFFF"/>
          </w:rPr>
          <w:t xml:space="preserve"> — </w:t>
        </w:r>
      </w:ins>
      <w:r w:rsidRPr="00D2071D">
        <w:rPr>
          <w:sz w:val="24"/>
          <w:szCs w:val="24"/>
          <w:shd w:val="clear" w:color="auto" w:fill="FFFFFF"/>
        </w:rPr>
        <w:t>также сотрудников Госавтоинспекции, имеющих специальное звание, старших участковых уполномоченных полиции и участковых уполномоченных полиции (ст. 23.3 КоАП РФ)</w:t>
      </w:r>
      <w:r w:rsidRPr="00D2071D">
        <w:rPr>
          <w:sz w:val="24"/>
          <w:szCs w:val="24"/>
          <w:shd w:val="clear" w:color="auto" w:fill="FFFFFF"/>
          <w:vertAlign w:val="superscript"/>
        </w:rPr>
        <w:footnoteReference w:id="18"/>
      </w:r>
      <w:ins w:id="13774" w:author="Bachurina Alexandra" w:date="2019-10-22T18:48:00Z">
        <w:r w:rsidR="002854B3">
          <w:rPr>
            <w:sz w:val="24"/>
            <w:szCs w:val="24"/>
            <w:shd w:val="clear" w:color="auto" w:fill="FFFFFF"/>
          </w:rPr>
          <w:t>.</w:t>
        </w:r>
      </w:ins>
    </w:p>
    <w:p w14:paraId="0CAEE31D" w14:textId="77777777"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Учитывая сложившуюся практику считать таких лиц пешеходами, штрафы на них налагаются всего по двум статьям КоАП РФ</w:t>
      </w:r>
      <w:r w:rsidRPr="00D2071D">
        <w:rPr>
          <w:rFonts w:eastAsia="Times New Roman"/>
          <w:sz w:val="24"/>
          <w:szCs w:val="24"/>
          <w:vertAlign w:val="superscript"/>
          <w:lang w:eastAsia="ru-RU"/>
        </w:rPr>
        <w:footnoteReference w:id="19"/>
      </w:r>
      <w:r w:rsidRPr="00D2071D">
        <w:rPr>
          <w:rFonts w:eastAsia="Times New Roman"/>
          <w:sz w:val="24"/>
          <w:szCs w:val="24"/>
          <w:lang w:eastAsia="ru-RU"/>
        </w:rPr>
        <w:t>:</w:t>
      </w:r>
    </w:p>
    <w:p w14:paraId="2C4B9884" w14:textId="77777777" w:rsidR="00D2071D" w:rsidRPr="00D2071D" w:rsidRDefault="00D2071D" w:rsidP="00D2071D">
      <w:pPr>
        <w:shd w:val="clear" w:color="auto" w:fill="FFFFFF"/>
        <w:spacing w:line="240" w:lineRule="auto"/>
        <w:jc w:val="both"/>
        <w:rPr>
          <w:sz w:val="24"/>
          <w:szCs w:val="24"/>
        </w:rPr>
      </w:pPr>
      <w:r w:rsidRPr="00D2071D">
        <w:rPr>
          <w:sz w:val="24"/>
          <w:szCs w:val="24"/>
        </w:rPr>
        <w:t xml:space="preserve">– </w:t>
      </w:r>
      <w:del w:id="13783" w:author="Bachurina Alexandra" w:date="2019-10-22T18:48:00Z">
        <w:r w:rsidRPr="00D2071D" w:rsidDel="002854B3">
          <w:rPr>
            <w:sz w:val="24"/>
            <w:szCs w:val="24"/>
          </w:rPr>
          <w:delText xml:space="preserve">часть </w:delText>
        </w:r>
      </w:del>
      <w:ins w:id="13784" w:author="Bachurina Alexandra" w:date="2019-10-22T18:48:00Z">
        <w:r w:rsidR="002854B3" w:rsidRPr="00D2071D">
          <w:rPr>
            <w:sz w:val="24"/>
            <w:szCs w:val="24"/>
          </w:rPr>
          <w:t>ч</w:t>
        </w:r>
        <w:r w:rsidR="002854B3">
          <w:rPr>
            <w:sz w:val="24"/>
            <w:szCs w:val="24"/>
          </w:rPr>
          <w:t>.</w:t>
        </w:r>
        <w:r w:rsidR="002854B3" w:rsidRPr="00D2071D">
          <w:rPr>
            <w:sz w:val="24"/>
            <w:szCs w:val="24"/>
          </w:rPr>
          <w:t xml:space="preserve"> </w:t>
        </w:r>
      </w:ins>
      <w:r w:rsidRPr="00D2071D">
        <w:rPr>
          <w:sz w:val="24"/>
          <w:szCs w:val="24"/>
        </w:rPr>
        <w:t xml:space="preserve">1 </w:t>
      </w:r>
      <w:del w:id="13785" w:author="Bachurina Alexandra" w:date="2019-10-22T18:48:00Z">
        <w:r w:rsidRPr="00D2071D" w:rsidDel="002854B3">
          <w:rPr>
            <w:sz w:val="24"/>
            <w:szCs w:val="24"/>
          </w:rPr>
          <w:delText xml:space="preserve">статьи </w:delText>
        </w:r>
      </w:del>
      <w:ins w:id="13786" w:author="Bachurina Alexandra" w:date="2019-10-22T18:48:00Z">
        <w:r w:rsidR="002854B3" w:rsidRPr="00D2071D">
          <w:rPr>
            <w:sz w:val="24"/>
            <w:szCs w:val="24"/>
          </w:rPr>
          <w:t>ст</w:t>
        </w:r>
        <w:r w:rsidR="002854B3">
          <w:rPr>
            <w:sz w:val="24"/>
            <w:szCs w:val="24"/>
          </w:rPr>
          <w:t>.</w:t>
        </w:r>
        <w:r w:rsidR="002854B3" w:rsidRPr="00D2071D">
          <w:rPr>
            <w:sz w:val="24"/>
            <w:szCs w:val="24"/>
          </w:rPr>
          <w:t xml:space="preserve"> </w:t>
        </w:r>
      </w:ins>
      <w:r w:rsidRPr="00D2071D">
        <w:rPr>
          <w:sz w:val="24"/>
          <w:szCs w:val="24"/>
        </w:rPr>
        <w:t xml:space="preserve">12.29 КоАП РФ предусматривает штраф для </w:t>
      </w:r>
      <w:ins w:id="13787" w:author="Bachurina Alexandra" w:date="2019-10-22T18:48:00Z">
        <w:r w:rsidR="002854B3">
          <w:rPr>
            <w:sz w:val="24"/>
            <w:szCs w:val="24"/>
          </w:rPr>
          <w:t>«</w:t>
        </w:r>
      </w:ins>
      <w:del w:id="13788" w:author="Bachurina Alexandra" w:date="2019-10-22T18:48:00Z">
        <w:r w:rsidRPr="00D2071D" w:rsidDel="002854B3">
          <w:rPr>
            <w:sz w:val="24"/>
            <w:szCs w:val="24"/>
          </w:rPr>
          <w:delText>"</w:delText>
        </w:r>
      </w:del>
      <w:r w:rsidRPr="00D2071D">
        <w:rPr>
          <w:sz w:val="24"/>
          <w:szCs w:val="24"/>
        </w:rPr>
        <w:t>водителя</w:t>
      </w:r>
      <w:del w:id="13789" w:author="Bachurina Alexandra" w:date="2019-10-22T18:48:00Z">
        <w:r w:rsidRPr="00D2071D" w:rsidDel="002854B3">
          <w:rPr>
            <w:sz w:val="24"/>
            <w:szCs w:val="24"/>
          </w:rPr>
          <w:delText>"</w:delText>
        </w:r>
      </w:del>
      <w:ins w:id="13790" w:author="Bachurina Alexandra" w:date="2019-10-22T18:48:00Z">
        <w:r w:rsidR="002854B3">
          <w:rPr>
            <w:sz w:val="24"/>
            <w:szCs w:val="24"/>
          </w:rPr>
          <w:t>»</w:t>
        </w:r>
      </w:ins>
      <w:r w:rsidRPr="00D2071D">
        <w:rPr>
          <w:sz w:val="24"/>
          <w:szCs w:val="24"/>
        </w:rPr>
        <w:t xml:space="preserve"> гироскутера, сегвея или моноколеса в размере 500 рублей за любое нарушение им ПДД;</w:t>
      </w:r>
    </w:p>
    <w:p w14:paraId="6B26D6A5" w14:textId="77777777" w:rsidR="00D2071D" w:rsidRPr="00D2071D" w:rsidRDefault="00D2071D" w:rsidP="00D2071D">
      <w:pPr>
        <w:shd w:val="clear" w:color="auto" w:fill="FFFFFF"/>
        <w:spacing w:line="240" w:lineRule="auto"/>
        <w:ind w:firstLine="566"/>
        <w:jc w:val="both"/>
        <w:rPr>
          <w:sz w:val="24"/>
          <w:szCs w:val="24"/>
        </w:rPr>
      </w:pPr>
      <w:r w:rsidRPr="00D2071D">
        <w:rPr>
          <w:sz w:val="24"/>
          <w:szCs w:val="24"/>
        </w:rPr>
        <w:t>– если таким нарушением лицо создало помеху другим участникам движения, то оно может быть привлечено к административной ответственности по ч. 1 ст. 12.30 КоАП РФ в виде наложения штрафа в размере 1</w:t>
      </w:r>
      <w:del w:id="13791" w:author="Bachurina Alexandra" w:date="2019-10-22T18:48:00Z">
        <w:r w:rsidRPr="00D2071D" w:rsidDel="002854B3">
          <w:rPr>
            <w:sz w:val="24"/>
            <w:szCs w:val="24"/>
          </w:rPr>
          <w:delText xml:space="preserve"> </w:delText>
        </w:r>
      </w:del>
      <w:r w:rsidRPr="00D2071D">
        <w:rPr>
          <w:sz w:val="24"/>
          <w:szCs w:val="24"/>
        </w:rPr>
        <w:t>000 рублей</w:t>
      </w:r>
      <w:ins w:id="13792" w:author="Bachurina Alexandra" w:date="2019-10-22T18:48:00Z">
        <w:r w:rsidR="002854B3">
          <w:rPr>
            <w:sz w:val="24"/>
            <w:szCs w:val="24"/>
          </w:rPr>
          <w:t>;</w:t>
        </w:r>
      </w:ins>
      <w:del w:id="13793" w:author="Bachurina Alexandra" w:date="2019-10-22T18:48:00Z">
        <w:r w:rsidRPr="00D2071D" w:rsidDel="002854B3">
          <w:rPr>
            <w:sz w:val="24"/>
            <w:szCs w:val="24"/>
          </w:rPr>
          <w:delText>,</w:delText>
        </w:r>
      </w:del>
    </w:p>
    <w:p w14:paraId="4C0557D9" w14:textId="77777777" w:rsidR="00D2071D" w:rsidRPr="00D2071D" w:rsidRDefault="00D2071D" w:rsidP="00D2071D">
      <w:pPr>
        <w:shd w:val="clear" w:color="auto" w:fill="FFFFFF"/>
        <w:spacing w:line="240" w:lineRule="auto"/>
        <w:ind w:firstLine="566"/>
        <w:jc w:val="both"/>
        <w:rPr>
          <w:sz w:val="24"/>
          <w:szCs w:val="24"/>
        </w:rPr>
      </w:pPr>
      <w:r w:rsidRPr="00D2071D">
        <w:rPr>
          <w:sz w:val="24"/>
          <w:szCs w:val="24"/>
        </w:rPr>
        <w:t>– если таким нарушением лицо причинило вред здоровью третьим лицам, то штраф вырастает</w:t>
      </w:r>
      <w:ins w:id="13794" w:author="Bachurina Alexandra" w:date="2019-10-22T18:48:00Z">
        <w:r w:rsidR="002854B3">
          <w:rPr>
            <w:sz w:val="24"/>
            <w:szCs w:val="24"/>
          </w:rPr>
          <w:t xml:space="preserve"> </w:t>
        </w:r>
      </w:ins>
      <w:del w:id="13795" w:author="Bachurina Alexandra" w:date="2019-10-22T18:48:00Z">
        <w:r w:rsidRPr="00D2071D" w:rsidDel="002854B3">
          <w:rPr>
            <w:sz w:val="24"/>
            <w:szCs w:val="24"/>
          </w:rPr>
          <w:delText> </w:delText>
        </w:r>
      </w:del>
      <w:r w:rsidRPr="00D2071D">
        <w:rPr>
          <w:sz w:val="24"/>
          <w:szCs w:val="24"/>
        </w:rPr>
        <w:t>до 1</w:t>
      </w:r>
      <w:del w:id="13796" w:author="Bachurina Alexandra" w:date="2019-10-22T18:48:00Z">
        <w:r w:rsidRPr="00D2071D" w:rsidDel="002854B3">
          <w:rPr>
            <w:sz w:val="24"/>
            <w:szCs w:val="24"/>
          </w:rPr>
          <w:delText xml:space="preserve"> </w:delText>
        </w:r>
      </w:del>
      <w:r w:rsidRPr="00D2071D">
        <w:rPr>
          <w:sz w:val="24"/>
          <w:szCs w:val="24"/>
        </w:rPr>
        <w:t>000</w:t>
      </w:r>
      <w:ins w:id="13797" w:author="Bachurina Alexandra" w:date="2019-10-22T18:49:00Z">
        <w:r w:rsidR="002854B3">
          <w:rPr>
            <w:sz w:val="24"/>
            <w:szCs w:val="24"/>
          </w:rPr>
          <w:t>–</w:t>
        </w:r>
      </w:ins>
      <w:del w:id="13798" w:author="Bachurina Alexandra" w:date="2019-10-22T18:48:00Z">
        <w:r w:rsidRPr="00D2071D" w:rsidDel="002854B3">
          <w:rPr>
            <w:sz w:val="24"/>
            <w:szCs w:val="24"/>
          </w:rPr>
          <w:delText>-</w:delText>
        </w:r>
      </w:del>
      <w:r w:rsidRPr="00D2071D">
        <w:rPr>
          <w:sz w:val="24"/>
          <w:szCs w:val="24"/>
        </w:rPr>
        <w:t>1</w:t>
      </w:r>
      <w:del w:id="13799" w:author="Bachurina Alexandra" w:date="2019-10-22T18:49:00Z">
        <w:r w:rsidRPr="00D2071D" w:rsidDel="002854B3">
          <w:rPr>
            <w:sz w:val="24"/>
            <w:szCs w:val="24"/>
          </w:rPr>
          <w:delText xml:space="preserve"> </w:delText>
        </w:r>
      </w:del>
      <w:r w:rsidRPr="00D2071D">
        <w:rPr>
          <w:sz w:val="24"/>
          <w:szCs w:val="24"/>
        </w:rPr>
        <w:t>500 рублей по ч</w:t>
      </w:r>
      <w:del w:id="13800" w:author="Bachurina Alexandra" w:date="2019-10-22T18:49:00Z">
        <w:r w:rsidRPr="00D2071D" w:rsidDel="002854B3">
          <w:rPr>
            <w:sz w:val="24"/>
            <w:szCs w:val="24"/>
          </w:rPr>
          <w:delText xml:space="preserve">асти </w:delText>
        </w:r>
      </w:del>
      <w:ins w:id="13801" w:author="Bachurina Alexandra" w:date="2019-10-22T18:49:00Z">
        <w:r w:rsidR="002854B3">
          <w:rPr>
            <w:sz w:val="24"/>
            <w:szCs w:val="24"/>
          </w:rPr>
          <w:t xml:space="preserve">. </w:t>
        </w:r>
      </w:ins>
      <w:r w:rsidRPr="00D2071D">
        <w:rPr>
          <w:sz w:val="24"/>
          <w:szCs w:val="24"/>
        </w:rPr>
        <w:t>2 той же статьи 12.30 КоАП РФ.</w:t>
      </w:r>
    </w:p>
    <w:p w14:paraId="04080CDB" w14:textId="77777777" w:rsidR="00D2071D" w:rsidRPr="00D2071D" w:rsidRDefault="00D2071D" w:rsidP="00D2071D">
      <w:pPr>
        <w:shd w:val="clear" w:color="auto" w:fill="FFFFFF"/>
        <w:spacing w:line="240" w:lineRule="auto"/>
        <w:ind w:firstLine="566"/>
        <w:jc w:val="both"/>
        <w:rPr>
          <w:color w:val="000000"/>
          <w:sz w:val="24"/>
          <w:szCs w:val="24"/>
          <w:shd w:val="clear" w:color="auto" w:fill="FFFFFF"/>
        </w:rPr>
      </w:pPr>
      <w:r w:rsidRPr="00D2071D">
        <w:rPr>
          <w:color w:val="000000"/>
          <w:sz w:val="24"/>
          <w:szCs w:val="24"/>
          <w:shd w:val="clear" w:color="auto" w:fill="FFFFFF"/>
        </w:rPr>
        <w:t>Важно знать, что административной ответственности подлежит лицо, достигшее к моменту совершения административного правонарушения</w:t>
      </w:r>
      <w:ins w:id="13802" w:author="Bachurina Alexandra" w:date="2019-10-22T18:49:00Z">
        <w:r w:rsidR="002854B3">
          <w:rPr>
            <w:color w:val="000000"/>
            <w:sz w:val="24"/>
            <w:szCs w:val="24"/>
            <w:shd w:val="clear" w:color="auto" w:fill="FFFFFF"/>
          </w:rPr>
          <w:t xml:space="preserve"> </w:t>
        </w:r>
      </w:ins>
      <w:del w:id="13803" w:author="Bachurina Alexandra" w:date="2019-10-22T18:49:00Z">
        <w:r w:rsidRPr="00D2071D" w:rsidDel="002854B3">
          <w:rPr>
            <w:color w:val="000000"/>
            <w:sz w:val="24"/>
            <w:szCs w:val="24"/>
            <w:shd w:val="clear" w:color="auto" w:fill="FFFFFF"/>
          </w:rPr>
          <w:delText> </w:delText>
        </w:r>
      </w:del>
      <w:r w:rsidRPr="00D2071D">
        <w:rPr>
          <w:b/>
          <w:bCs/>
          <w:color w:val="000000"/>
          <w:sz w:val="24"/>
          <w:szCs w:val="24"/>
          <w:shd w:val="clear" w:color="auto" w:fill="FFFFFF"/>
        </w:rPr>
        <w:t>возраста шестнадцати лет</w:t>
      </w:r>
      <w:del w:id="13804" w:author="Bachurina Alexandra" w:date="2019-10-22T18:49:00Z">
        <w:r w:rsidRPr="00D2071D" w:rsidDel="002854B3">
          <w:rPr>
            <w:color w:val="000000"/>
            <w:sz w:val="24"/>
            <w:szCs w:val="24"/>
            <w:shd w:val="clear" w:color="auto" w:fill="FFFFFF"/>
          </w:rPr>
          <w:delText> </w:delText>
        </w:r>
      </w:del>
      <w:ins w:id="13805" w:author="Bachurina Alexandra" w:date="2019-10-22T18:49:00Z">
        <w:r w:rsidR="002854B3">
          <w:rPr>
            <w:color w:val="000000"/>
            <w:sz w:val="24"/>
            <w:szCs w:val="24"/>
            <w:shd w:val="clear" w:color="auto" w:fill="FFFFFF"/>
          </w:rPr>
          <w:t xml:space="preserve"> </w:t>
        </w:r>
      </w:ins>
      <w:r w:rsidRPr="00D2071D">
        <w:rPr>
          <w:color w:val="000000"/>
          <w:sz w:val="24"/>
          <w:szCs w:val="24"/>
          <w:shd w:val="clear" w:color="auto" w:fill="FFFFFF"/>
        </w:rPr>
        <w:t>(ст. 2.3</w:t>
      </w:r>
      <w:del w:id="13806" w:author="Bachurina Alexandra" w:date="2019-10-22T18:49:00Z">
        <w:r w:rsidRPr="00D2071D" w:rsidDel="002854B3">
          <w:rPr>
            <w:color w:val="000000"/>
            <w:sz w:val="24"/>
            <w:szCs w:val="24"/>
            <w:shd w:val="clear" w:color="auto" w:fill="FFFFFF"/>
          </w:rPr>
          <w:delText>.</w:delText>
        </w:r>
      </w:del>
      <w:r w:rsidRPr="00D2071D">
        <w:rPr>
          <w:color w:val="000000"/>
          <w:sz w:val="24"/>
          <w:szCs w:val="24"/>
          <w:shd w:val="clear" w:color="auto" w:fill="FFFFFF"/>
        </w:rPr>
        <w:t xml:space="preserve"> КоАП РФ).</w:t>
      </w:r>
    </w:p>
    <w:p w14:paraId="43E1EC0D" w14:textId="77777777" w:rsidR="00D2071D" w:rsidRPr="00D2071D" w:rsidRDefault="00D2071D" w:rsidP="00D2071D">
      <w:pPr>
        <w:shd w:val="clear" w:color="auto" w:fill="FFFFFF"/>
        <w:spacing w:line="240" w:lineRule="auto"/>
        <w:ind w:firstLine="0"/>
        <w:jc w:val="both"/>
        <w:textAlignment w:val="baseline"/>
        <w:rPr>
          <w:rFonts w:eastAsia="Times New Roman"/>
          <w:color w:val="000000"/>
          <w:sz w:val="24"/>
          <w:szCs w:val="24"/>
          <w:lang w:eastAsia="ru-RU"/>
        </w:rPr>
      </w:pPr>
      <w:r w:rsidRPr="00D2071D">
        <w:rPr>
          <w:rFonts w:eastAsia="Times New Roman"/>
          <w:color w:val="000000"/>
          <w:sz w:val="24"/>
          <w:szCs w:val="24"/>
          <w:bdr w:val="none" w:sz="0" w:space="0" w:color="auto" w:frame="1"/>
          <w:lang w:eastAsia="ru-RU"/>
        </w:rPr>
        <w:t>К несовершеннолетним, совершившим административное правонарушение, применяются виды административного наказания в виде:</w:t>
      </w:r>
    </w:p>
    <w:p w14:paraId="4D2974EE" w14:textId="77777777" w:rsidR="00D2071D" w:rsidRPr="00D2071D" w:rsidRDefault="00D2071D" w:rsidP="00D2071D">
      <w:pPr>
        <w:shd w:val="clear" w:color="auto" w:fill="FFFFFF"/>
        <w:spacing w:line="240" w:lineRule="auto"/>
        <w:ind w:firstLine="0"/>
        <w:jc w:val="both"/>
        <w:textAlignment w:val="baseline"/>
        <w:rPr>
          <w:rFonts w:eastAsia="Times New Roman"/>
          <w:color w:val="000000"/>
          <w:sz w:val="24"/>
          <w:szCs w:val="24"/>
          <w:lang w:eastAsia="ru-RU"/>
        </w:rPr>
      </w:pPr>
      <w:del w:id="13807" w:author="Bachurina Alexandra" w:date="2019-10-22T18:49:00Z">
        <w:r w:rsidRPr="00D2071D" w:rsidDel="002854B3">
          <w:rPr>
            <w:rFonts w:eastAsia="Times New Roman"/>
            <w:color w:val="000000"/>
            <w:sz w:val="24"/>
            <w:szCs w:val="24"/>
            <w:bdr w:val="none" w:sz="0" w:space="0" w:color="auto" w:frame="1"/>
            <w:lang w:eastAsia="ru-RU"/>
          </w:rPr>
          <w:delText xml:space="preserve">- </w:delText>
        </w:r>
      </w:del>
      <w:ins w:id="13808" w:author="Bachurina Alexandra" w:date="2019-10-22T18:49:00Z">
        <w:r w:rsidR="002854B3">
          <w:rPr>
            <w:rFonts w:eastAsia="Times New Roman"/>
            <w:color w:val="000000"/>
            <w:sz w:val="24"/>
            <w:szCs w:val="24"/>
            <w:bdr w:val="none" w:sz="0" w:space="0" w:color="auto" w:frame="1"/>
            <w:lang w:eastAsia="ru-RU"/>
          </w:rPr>
          <w:t xml:space="preserve">– </w:t>
        </w:r>
      </w:ins>
      <w:r w:rsidRPr="00D2071D">
        <w:rPr>
          <w:rFonts w:eastAsia="Times New Roman"/>
          <w:color w:val="000000"/>
          <w:sz w:val="24"/>
          <w:szCs w:val="24"/>
          <w:bdr w:val="none" w:sz="0" w:space="0" w:color="auto" w:frame="1"/>
          <w:lang w:eastAsia="ru-RU"/>
        </w:rPr>
        <w:t>предупреждения;</w:t>
      </w:r>
    </w:p>
    <w:p w14:paraId="4A77AFDE" w14:textId="77777777" w:rsidR="00D2071D" w:rsidRPr="00D2071D" w:rsidRDefault="002854B3" w:rsidP="00D2071D">
      <w:pPr>
        <w:shd w:val="clear" w:color="auto" w:fill="FFFFFF"/>
        <w:spacing w:line="240" w:lineRule="auto"/>
        <w:ind w:firstLine="0"/>
        <w:jc w:val="both"/>
        <w:textAlignment w:val="baseline"/>
        <w:rPr>
          <w:rFonts w:eastAsia="Times New Roman"/>
          <w:color w:val="000000"/>
          <w:sz w:val="24"/>
          <w:szCs w:val="24"/>
          <w:lang w:eastAsia="ru-RU"/>
        </w:rPr>
      </w:pPr>
      <w:ins w:id="13809" w:author="Bachurina Alexandra" w:date="2019-10-22T18:49:00Z">
        <w:r>
          <w:rPr>
            <w:rFonts w:eastAsia="Times New Roman"/>
            <w:color w:val="000000"/>
            <w:sz w:val="24"/>
            <w:szCs w:val="24"/>
            <w:bdr w:val="none" w:sz="0" w:space="0" w:color="auto" w:frame="1"/>
            <w:lang w:eastAsia="ru-RU"/>
          </w:rPr>
          <w:t>–</w:t>
        </w:r>
      </w:ins>
      <w:del w:id="13810" w:author="Bachurina Alexandra" w:date="2019-10-22T18:49:00Z">
        <w:r w:rsidR="00D2071D" w:rsidRPr="00D2071D" w:rsidDel="002854B3">
          <w:rPr>
            <w:rFonts w:eastAsia="Times New Roman"/>
            <w:color w:val="000000"/>
            <w:sz w:val="24"/>
            <w:szCs w:val="24"/>
            <w:bdr w:val="none" w:sz="0" w:space="0" w:color="auto" w:frame="1"/>
            <w:lang w:eastAsia="ru-RU"/>
          </w:rPr>
          <w:delText>-</w:delText>
        </w:r>
      </w:del>
      <w:r w:rsidR="00D2071D" w:rsidRPr="00D2071D">
        <w:rPr>
          <w:rFonts w:eastAsia="Times New Roman"/>
          <w:color w:val="000000"/>
          <w:sz w:val="24"/>
          <w:szCs w:val="24"/>
          <w:bdr w:val="none" w:sz="0" w:space="0" w:color="auto" w:frame="1"/>
          <w:lang w:eastAsia="ru-RU"/>
        </w:rPr>
        <w:t xml:space="preserve"> административного штрафа.</w:t>
      </w:r>
    </w:p>
    <w:p w14:paraId="6CA2B695" w14:textId="77777777" w:rsidR="00D2071D" w:rsidRPr="00D2071D" w:rsidRDefault="00D2071D" w:rsidP="00D2071D">
      <w:pPr>
        <w:shd w:val="clear" w:color="auto" w:fill="FFFFFF"/>
        <w:spacing w:line="240" w:lineRule="auto"/>
        <w:ind w:firstLine="0"/>
        <w:jc w:val="both"/>
        <w:textAlignment w:val="baseline"/>
        <w:rPr>
          <w:rFonts w:eastAsia="Times New Roman"/>
          <w:color w:val="000000"/>
          <w:sz w:val="24"/>
          <w:szCs w:val="24"/>
          <w:lang w:eastAsia="ru-RU"/>
        </w:rPr>
      </w:pPr>
      <w:r w:rsidRPr="00D2071D">
        <w:rPr>
          <w:rFonts w:eastAsia="Times New Roman"/>
          <w:color w:val="000000"/>
          <w:sz w:val="24"/>
          <w:szCs w:val="24"/>
          <w:bdr w:val="none" w:sz="0" w:space="0" w:color="auto" w:frame="1"/>
          <w:lang w:eastAsia="ru-RU"/>
        </w:rPr>
        <w:t>В соответствии с ч. 5 ст. 25.3 КоАП РФ при рассмотрении дела об административном правонарушении, совершенном лицом в возрасте до 18 лет, судья, орган, должностное лицо, рассматривающие дело об административном правонарушении, вправе признать обязательным присутствие законного представителя указанного лица.</w:t>
      </w:r>
    </w:p>
    <w:p w14:paraId="3943514A" w14:textId="77777777" w:rsidR="00D2071D" w:rsidRPr="00D2071D" w:rsidRDefault="00D2071D" w:rsidP="00D2071D">
      <w:pPr>
        <w:shd w:val="clear" w:color="auto" w:fill="FFFFFF"/>
        <w:spacing w:line="240" w:lineRule="auto"/>
        <w:ind w:firstLine="566"/>
        <w:jc w:val="both"/>
        <w:textAlignment w:val="baseline"/>
        <w:rPr>
          <w:rFonts w:eastAsia="Times New Roman"/>
          <w:color w:val="000000"/>
          <w:sz w:val="24"/>
          <w:szCs w:val="24"/>
          <w:lang w:eastAsia="ru-RU"/>
        </w:rPr>
      </w:pPr>
      <w:r w:rsidRPr="00D2071D">
        <w:rPr>
          <w:rFonts w:eastAsia="Times New Roman"/>
          <w:color w:val="000000"/>
          <w:sz w:val="24"/>
          <w:szCs w:val="24"/>
          <w:bdr w:val="none" w:sz="0" w:space="0" w:color="auto" w:frame="1"/>
          <w:lang w:eastAsia="ru-RU"/>
        </w:rPr>
        <w:t>Решая вопрос о привлечении несовершеннолетнего к административной ответственности в виде штрафа, комиссия выясняет, есть ли у него самостоятельный заработок, так как при отсутствии у несовершеннолетнего самостоятельного заработка штраф взыскивается с его родителей или иных законных представителей.</w:t>
      </w:r>
      <w:del w:id="13811" w:author="Bachurina Alexandra" w:date="2019-10-22T18:55:00Z">
        <w:r w:rsidRPr="00D2071D" w:rsidDel="002854B3">
          <w:rPr>
            <w:rFonts w:eastAsia="Times New Roman"/>
            <w:color w:val="000000"/>
            <w:sz w:val="24"/>
            <w:szCs w:val="24"/>
            <w:bdr w:val="none" w:sz="0" w:space="0" w:color="auto" w:frame="1"/>
            <w:lang w:eastAsia="ru-RU"/>
          </w:rPr>
          <w:delText> </w:delText>
        </w:r>
      </w:del>
      <w:ins w:id="13812" w:author="Bachurina Alexandra" w:date="2019-10-22T18:55:00Z">
        <w:r w:rsidR="002854B3">
          <w:rPr>
            <w:rFonts w:eastAsia="Times New Roman"/>
            <w:color w:val="000000"/>
            <w:sz w:val="24"/>
            <w:szCs w:val="24"/>
            <w:bdr w:val="none" w:sz="0" w:space="0" w:color="auto" w:frame="1"/>
            <w:lang w:eastAsia="ru-RU"/>
          </w:rPr>
          <w:t xml:space="preserve"> </w:t>
        </w:r>
      </w:ins>
      <w:r w:rsidRPr="00D2071D">
        <w:rPr>
          <w:color w:val="000000"/>
          <w:sz w:val="24"/>
          <w:szCs w:val="24"/>
          <w:shd w:val="clear" w:color="auto" w:fill="FFFFFF"/>
        </w:rPr>
        <w:t>Но это не означает, что несовершеннолетний освобождается от ответственности. В данном случае на родителя перекладывается только обязанность по уплате административного штрафа.</w:t>
      </w:r>
    </w:p>
    <w:p w14:paraId="669251BB" w14:textId="77777777" w:rsidR="00D2071D" w:rsidRPr="00D2071D" w:rsidRDefault="00D2071D" w:rsidP="00D2071D">
      <w:pPr>
        <w:shd w:val="clear" w:color="auto" w:fill="FFFFFF"/>
        <w:spacing w:line="240" w:lineRule="auto"/>
        <w:ind w:firstLine="566"/>
        <w:jc w:val="both"/>
        <w:rPr>
          <w:color w:val="000000"/>
          <w:sz w:val="24"/>
          <w:szCs w:val="24"/>
          <w:shd w:val="clear" w:color="auto" w:fill="FFFFFF"/>
        </w:rPr>
      </w:pPr>
      <w:r w:rsidRPr="00D2071D">
        <w:rPr>
          <w:color w:val="000000"/>
          <w:sz w:val="24"/>
          <w:szCs w:val="24"/>
          <w:shd w:val="clear" w:color="auto" w:fill="FFFFFF"/>
        </w:rPr>
        <w:t>Об административном задержании несовершеннолетнего в обязательном порядке уведомляются его родители или иные законные представители.</w:t>
      </w:r>
    </w:p>
    <w:p w14:paraId="16566893" w14:textId="77777777" w:rsidR="00D2071D" w:rsidRPr="00D2071D" w:rsidRDefault="00D2071D" w:rsidP="00D2071D">
      <w:pPr>
        <w:shd w:val="clear" w:color="auto" w:fill="FFFFFF"/>
        <w:spacing w:line="240" w:lineRule="auto"/>
        <w:ind w:firstLine="566"/>
        <w:jc w:val="both"/>
        <w:rPr>
          <w:sz w:val="24"/>
          <w:szCs w:val="24"/>
        </w:rPr>
      </w:pPr>
      <w:r w:rsidRPr="00D2071D">
        <w:rPr>
          <w:b/>
          <w:bCs/>
          <w:color w:val="000000"/>
          <w:sz w:val="24"/>
          <w:szCs w:val="24"/>
        </w:rPr>
        <w:t>Ответственность взрослых также не заканчивается на уплате штрафа за административное правонарушение несовершеннолетнего</w:t>
      </w:r>
      <w:ins w:id="13813" w:author="Bachurina Alexandra" w:date="2019-10-22T18:55:00Z">
        <w:r w:rsidR="002854B3">
          <w:rPr>
            <w:b/>
            <w:bCs/>
            <w:color w:val="000000"/>
            <w:sz w:val="24"/>
            <w:szCs w:val="24"/>
          </w:rPr>
          <w:t>.</w:t>
        </w:r>
      </w:ins>
      <w:del w:id="13814" w:author="Bachurina Alexandra" w:date="2019-10-22T18:55:00Z">
        <w:r w:rsidRPr="00D2071D" w:rsidDel="002854B3">
          <w:rPr>
            <w:b/>
            <w:bCs/>
            <w:color w:val="000000"/>
            <w:sz w:val="24"/>
            <w:szCs w:val="24"/>
          </w:rPr>
          <w:delText>:</w:delText>
        </w:r>
      </w:del>
    </w:p>
    <w:p w14:paraId="0BF689A0" w14:textId="77777777" w:rsidR="00D2071D" w:rsidRPr="00D2071D" w:rsidRDefault="00D2071D" w:rsidP="00D2071D">
      <w:pPr>
        <w:shd w:val="clear" w:color="auto" w:fill="FFFFFF"/>
        <w:spacing w:line="240" w:lineRule="auto"/>
        <w:ind w:firstLine="566"/>
        <w:jc w:val="both"/>
        <w:rPr>
          <w:rFonts w:eastAsia="Times New Roman"/>
          <w:color w:val="000000"/>
          <w:sz w:val="24"/>
          <w:szCs w:val="24"/>
          <w:lang w:eastAsia="ru-RU"/>
        </w:rPr>
      </w:pPr>
      <w:r w:rsidRPr="00D2071D">
        <w:rPr>
          <w:rFonts w:eastAsia="Times New Roman"/>
          <w:b/>
          <w:bCs/>
          <w:color w:val="000000"/>
          <w:sz w:val="24"/>
          <w:szCs w:val="24"/>
          <w:lang w:eastAsia="ru-RU"/>
        </w:rPr>
        <w:t>В соответствии со статьей 5.35</w:t>
      </w:r>
      <w:del w:id="13815" w:author="Bachurina Alexandra" w:date="2019-10-22T18:56:00Z">
        <w:r w:rsidRPr="00D2071D" w:rsidDel="002854B3">
          <w:rPr>
            <w:rFonts w:eastAsia="Times New Roman"/>
            <w:b/>
            <w:bCs/>
            <w:color w:val="000000"/>
            <w:sz w:val="24"/>
            <w:szCs w:val="24"/>
            <w:lang w:eastAsia="ru-RU"/>
          </w:rPr>
          <w:delText>.</w:delText>
        </w:r>
      </w:del>
      <w:r w:rsidRPr="00D2071D">
        <w:rPr>
          <w:rFonts w:eastAsia="Times New Roman"/>
          <w:b/>
          <w:bCs/>
          <w:color w:val="000000"/>
          <w:sz w:val="24"/>
          <w:szCs w:val="24"/>
          <w:lang w:eastAsia="ru-RU"/>
        </w:rPr>
        <w:t xml:space="preserve"> </w:t>
      </w:r>
      <w:r w:rsidRPr="00D2071D">
        <w:rPr>
          <w:rFonts w:eastAsia="Times New Roman"/>
          <w:color w:val="000000"/>
          <w:sz w:val="24"/>
          <w:szCs w:val="24"/>
          <w:bdr w:val="none" w:sz="0" w:space="0" w:color="auto" w:frame="1"/>
          <w:lang w:eastAsia="ru-RU"/>
        </w:rPr>
        <w:t>КоАП РФ н</w:t>
      </w:r>
      <w:r w:rsidRPr="00D2071D">
        <w:rPr>
          <w:rFonts w:eastAsia="Times New Roman"/>
          <w:color w:val="000000"/>
          <w:sz w:val="24"/>
          <w:szCs w:val="24"/>
          <w:lang w:eastAsia="ru-RU"/>
        </w:rPr>
        <w:t>еисполнение или ненадлежащее исполнение родителями или иными законными представителями несовершеннолетних обязанностей по содержанию, воспитанию, обучению, защите прав и интересов несовершеннолетних</w:t>
      </w:r>
      <w:del w:id="13816" w:author="Bachurina Alexandra" w:date="2019-10-19T15:10:00Z">
        <w:r w:rsidRPr="00D2071D" w:rsidDel="00784C0C">
          <w:rPr>
            <w:rFonts w:eastAsia="Times New Roman"/>
            <w:color w:val="000000"/>
            <w:sz w:val="24"/>
            <w:szCs w:val="24"/>
            <w:lang w:eastAsia="ru-RU"/>
          </w:rPr>
          <w:delText xml:space="preserve"> - </w:delText>
        </w:r>
      </w:del>
      <w:ins w:id="13817" w:author="Bachurina Alexandra" w:date="2019-10-19T15:10:00Z">
        <w:r w:rsidR="002854B3">
          <w:rPr>
            <w:rFonts w:eastAsia="Times New Roman"/>
            <w:color w:val="000000"/>
            <w:sz w:val="24"/>
            <w:szCs w:val="24"/>
            <w:lang w:eastAsia="ru-RU"/>
          </w:rPr>
          <w:t xml:space="preserve"> </w:t>
        </w:r>
      </w:ins>
      <w:r w:rsidRPr="00D2071D">
        <w:rPr>
          <w:rFonts w:eastAsia="Times New Roman"/>
          <w:color w:val="000000"/>
          <w:sz w:val="24"/>
          <w:szCs w:val="24"/>
          <w:lang w:eastAsia="ru-RU"/>
        </w:rPr>
        <w:t>влечет предупреждение или наложение административного штрафа в размере от ста до пятисот рублей.</w:t>
      </w:r>
    </w:p>
    <w:p w14:paraId="0C0A77C6" w14:textId="77777777" w:rsidR="00D2071D" w:rsidRPr="00D2071D" w:rsidRDefault="00D2071D" w:rsidP="00D2071D">
      <w:pPr>
        <w:autoSpaceDE w:val="0"/>
        <w:autoSpaceDN w:val="0"/>
        <w:adjustRightInd w:val="0"/>
        <w:spacing w:line="240" w:lineRule="auto"/>
        <w:ind w:firstLine="0"/>
        <w:jc w:val="both"/>
        <w:rPr>
          <w:b/>
          <w:color w:val="000000"/>
          <w:sz w:val="24"/>
          <w:szCs w:val="24"/>
        </w:rPr>
      </w:pPr>
    </w:p>
    <w:p w14:paraId="08A1A6B3" w14:textId="77777777" w:rsidR="002854B3" w:rsidRPr="002854B3" w:rsidRDefault="00EA6C54" w:rsidP="00D2071D">
      <w:pPr>
        <w:autoSpaceDE w:val="0"/>
        <w:autoSpaceDN w:val="0"/>
        <w:adjustRightInd w:val="0"/>
        <w:spacing w:line="240" w:lineRule="auto"/>
        <w:ind w:firstLine="708"/>
        <w:jc w:val="both"/>
        <w:rPr>
          <w:ins w:id="13818" w:author="Bachurina Alexandra" w:date="2019-10-22T18:55:00Z"/>
          <w:color w:val="000000"/>
          <w:sz w:val="24"/>
          <w:szCs w:val="24"/>
          <w:u w:val="single"/>
          <w:rPrChange w:id="13819" w:author="Bachurina Alexandra" w:date="2019-10-22T18:55:00Z">
            <w:rPr>
              <w:ins w:id="13820" w:author="Bachurina Alexandra" w:date="2019-10-22T18:55:00Z"/>
              <w:b/>
              <w:color w:val="000000"/>
              <w:sz w:val="24"/>
              <w:szCs w:val="24"/>
            </w:rPr>
          </w:rPrChange>
        </w:rPr>
      </w:pPr>
      <w:r w:rsidRPr="00EA6C54">
        <w:rPr>
          <w:color w:val="000000"/>
          <w:sz w:val="24"/>
          <w:szCs w:val="24"/>
          <w:u w:val="single"/>
          <w:rPrChange w:id="13821" w:author="Bachurina Alexandra" w:date="2019-10-22T18:55:00Z">
            <w:rPr>
              <w:b/>
              <w:color w:val="000000"/>
              <w:sz w:val="24"/>
              <w:szCs w:val="24"/>
              <w:u w:val="single"/>
            </w:rPr>
          </w:rPrChange>
        </w:rPr>
        <w:t>Педагог</w:t>
      </w:r>
      <w:ins w:id="13822" w:author="Bachurina Alexandra" w:date="2019-10-22T18:55:00Z">
        <w:r w:rsidRPr="00EA6C54">
          <w:rPr>
            <w:color w:val="000000"/>
            <w:sz w:val="24"/>
            <w:szCs w:val="24"/>
            <w:u w:val="single"/>
            <w:rPrChange w:id="13823" w:author="Bachurina Alexandra" w:date="2019-10-22T18:55:00Z">
              <w:rPr>
                <w:b/>
                <w:color w:val="000000"/>
                <w:sz w:val="24"/>
                <w:szCs w:val="24"/>
                <w:u w:val="single"/>
              </w:rPr>
            </w:rPrChange>
          </w:rPr>
          <w:t>:</w:t>
        </w:r>
      </w:ins>
    </w:p>
    <w:p w14:paraId="3C84C43F" w14:textId="77777777" w:rsidR="00D2071D" w:rsidRPr="00D2071D" w:rsidRDefault="00EA6C54" w:rsidP="00D2071D">
      <w:pPr>
        <w:autoSpaceDE w:val="0"/>
        <w:autoSpaceDN w:val="0"/>
        <w:adjustRightInd w:val="0"/>
        <w:spacing w:line="240" w:lineRule="auto"/>
        <w:ind w:firstLine="708"/>
        <w:jc w:val="both"/>
        <w:rPr>
          <w:color w:val="000000"/>
          <w:sz w:val="24"/>
          <w:szCs w:val="24"/>
        </w:rPr>
      </w:pPr>
      <w:ins w:id="13824" w:author="Bachurina Alexandra" w:date="2019-10-22T18:55:00Z">
        <w:r w:rsidRPr="00EA6C54">
          <w:rPr>
            <w:color w:val="000000"/>
            <w:sz w:val="24"/>
            <w:szCs w:val="24"/>
            <w:rPrChange w:id="13825" w:author="Bachurina Alexandra" w:date="2019-10-22T18:55:00Z">
              <w:rPr>
                <w:b/>
                <w:color w:val="000000"/>
                <w:sz w:val="24"/>
                <w:szCs w:val="24"/>
                <w:u w:val="single"/>
              </w:rPr>
            </w:rPrChange>
          </w:rPr>
          <w:t xml:space="preserve">— </w:t>
        </w:r>
      </w:ins>
      <w:del w:id="13826" w:author="Bachurina Alexandra" w:date="2019-10-22T18:55:00Z">
        <w:r w:rsidRPr="00EA6C54">
          <w:rPr>
            <w:color w:val="000000"/>
            <w:sz w:val="24"/>
            <w:szCs w:val="24"/>
            <w:rPrChange w:id="13827" w:author="Bachurina Alexandra" w:date="2019-10-22T18:55:00Z">
              <w:rPr>
                <w:b/>
                <w:color w:val="000000"/>
                <w:sz w:val="24"/>
                <w:szCs w:val="24"/>
                <w:u w:val="single"/>
              </w:rPr>
            </w:rPrChange>
          </w:rPr>
          <w:delText xml:space="preserve">. </w:delText>
        </w:r>
      </w:del>
      <w:r w:rsidRPr="00EA6C54">
        <w:rPr>
          <w:color w:val="000000"/>
          <w:sz w:val="24"/>
          <w:szCs w:val="24"/>
          <w:rPrChange w:id="13828" w:author="Bachurina Alexandra" w:date="2019-10-22T18:55:00Z">
            <w:rPr>
              <w:b/>
              <w:color w:val="000000"/>
              <w:sz w:val="24"/>
              <w:szCs w:val="24"/>
              <w:u w:val="single"/>
            </w:rPr>
          </w:rPrChange>
        </w:rPr>
        <w:t>В завершени</w:t>
      </w:r>
      <w:ins w:id="13829" w:author="Bachurina Alexandra" w:date="2019-10-22T18:55:00Z">
        <w:r w:rsidRPr="00EA6C54">
          <w:rPr>
            <w:color w:val="000000"/>
            <w:sz w:val="24"/>
            <w:szCs w:val="24"/>
            <w:rPrChange w:id="13830" w:author="Bachurina Alexandra" w:date="2019-10-22T18:55:00Z">
              <w:rPr>
                <w:b/>
                <w:color w:val="000000"/>
                <w:sz w:val="24"/>
                <w:szCs w:val="24"/>
                <w:u w:val="single"/>
              </w:rPr>
            </w:rPrChange>
          </w:rPr>
          <w:t>е</w:t>
        </w:r>
      </w:ins>
      <w:del w:id="13831" w:author="Bachurina Alexandra" w:date="2019-10-22T18:55:00Z">
        <w:r w:rsidRPr="00EA6C54">
          <w:rPr>
            <w:color w:val="000000"/>
            <w:sz w:val="24"/>
            <w:szCs w:val="24"/>
            <w:rPrChange w:id="13832" w:author="Bachurina Alexandra" w:date="2019-10-22T18:55:00Z">
              <w:rPr>
                <w:b/>
                <w:color w:val="000000"/>
                <w:sz w:val="24"/>
                <w:szCs w:val="24"/>
                <w:u w:val="single"/>
              </w:rPr>
            </w:rPrChange>
          </w:rPr>
          <w:delText>и</w:delText>
        </w:r>
      </w:del>
      <w:r w:rsidRPr="00EA6C54">
        <w:rPr>
          <w:color w:val="000000"/>
          <w:sz w:val="24"/>
          <w:szCs w:val="24"/>
          <w:rPrChange w:id="13833" w:author="Bachurina Alexandra" w:date="2019-10-22T18:55:00Z">
            <w:rPr>
              <w:b/>
              <w:color w:val="000000"/>
              <w:sz w:val="24"/>
              <w:szCs w:val="24"/>
              <w:u w:val="single"/>
            </w:rPr>
          </w:rPrChange>
        </w:rPr>
        <w:t xml:space="preserve"> нашей встречи, уважаемые родители, хочу еще раз напомнить </w:t>
      </w:r>
      <w:ins w:id="13834" w:author="Bachurina Alexandra" w:date="2019-10-22T18:56:00Z">
        <w:r w:rsidR="002854B3">
          <w:rPr>
            <w:color w:val="000000"/>
            <w:sz w:val="24"/>
            <w:szCs w:val="24"/>
          </w:rPr>
          <w:t>в</w:t>
        </w:r>
      </w:ins>
      <w:del w:id="13835" w:author="Bachurina Alexandra" w:date="2019-10-22T18:56:00Z">
        <w:r w:rsidRPr="00EA6C54">
          <w:rPr>
            <w:color w:val="000000"/>
            <w:sz w:val="24"/>
            <w:szCs w:val="24"/>
            <w:rPrChange w:id="13836" w:author="Bachurina Alexandra" w:date="2019-10-22T18:55:00Z">
              <w:rPr>
                <w:b/>
                <w:color w:val="000000"/>
                <w:sz w:val="24"/>
                <w:szCs w:val="24"/>
                <w:u w:val="single"/>
              </w:rPr>
            </w:rPrChange>
          </w:rPr>
          <w:delText>В</w:delText>
        </w:r>
      </w:del>
      <w:r w:rsidRPr="00EA6C54">
        <w:rPr>
          <w:color w:val="000000"/>
          <w:sz w:val="24"/>
          <w:szCs w:val="24"/>
          <w:rPrChange w:id="13837" w:author="Bachurina Alexandra" w:date="2019-10-22T18:55:00Z">
            <w:rPr>
              <w:b/>
              <w:color w:val="000000"/>
              <w:sz w:val="24"/>
              <w:szCs w:val="24"/>
              <w:u w:val="single"/>
            </w:rPr>
          </w:rPrChange>
        </w:rPr>
        <w:t xml:space="preserve">ам, что </w:t>
      </w:r>
      <w:r w:rsidR="00D2071D" w:rsidRPr="00D2071D">
        <w:rPr>
          <w:color w:val="000000"/>
          <w:sz w:val="24"/>
          <w:szCs w:val="24"/>
        </w:rPr>
        <w:t>ребенку необходима более высокая степень защиты, чем взрослому. Главная задача родителей</w:t>
      </w:r>
      <w:ins w:id="13838" w:author="Bachurina Alexandra" w:date="2019-10-22T18:56:00Z">
        <w:r w:rsidR="002854B3">
          <w:rPr>
            <w:color w:val="000000"/>
            <w:sz w:val="24"/>
            <w:szCs w:val="24"/>
          </w:rPr>
          <w:t xml:space="preserve"> </w:t>
        </w:r>
        <w:r w:rsidR="002854B3">
          <w:rPr>
            <w:sz w:val="24"/>
            <w:szCs w:val="24"/>
          </w:rPr>
          <w:t>—</w:t>
        </w:r>
      </w:ins>
      <w:r w:rsidR="00D2071D" w:rsidRPr="00D2071D">
        <w:rPr>
          <w:color w:val="000000"/>
          <w:sz w:val="24"/>
          <w:szCs w:val="24"/>
        </w:rPr>
        <w:t xml:space="preserve"> максимально обеспечить</w:t>
      </w:r>
      <w:ins w:id="13839" w:author="Bachurina Alexandra" w:date="2019-10-22T18:56:00Z">
        <w:r w:rsidR="002854B3">
          <w:rPr>
            <w:color w:val="000000"/>
            <w:sz w:val="24"/>
            <w:szCs w:val="24"/>
          </w:rPr>
          <w:t xml:space="preserve"> </w:t>
        </w:r>
      </w:ins>
      <w:del w:id="13840" w:author="Bachurina Alexandra" w:date="2019-10-22T18:56:00Z">
        <w:r w:rsidR="00D2071D" w:rsidRPr="00D2071D" w:rsidDel="002854B3">
          <w:rPr>
            <w:color w:val="000000"/>
            <w:sz w:val="24"/>
            <w:szCs w:val="24"/>
          </w:rPr>
          <w:delText> </w:delText>
        </w:r>
      </w:del>
      <w:r w:rsidR="00D2071D" w:rsidRPr="00D2071D">
        <w:rPr>
          <w:color w:val="000000"/>
          <w:sz w:val="24"/>
          <w:szCs w:val="24"/>
        </w:rPr>
        <w:t>безопасность своих детей. В связи с этим</w:t>
      </w:r>
      <w:del w:id="13841" w:author="Bachurina Alexandra" w:date="2019-10-22T18:56:00Z">
        <w:r w:rsidR="00D2071D" w:rsidRPr="00D2071D" w:rsidDel="002854B3">
          <w:rPr>
            <w:color w:val="000000"/>
            <w:sz w:val="24"/>
            <w:szCs w:val="24"/>
          </w:rPr>
          <w:delText>,</w:delText>
        </w:r>
      </w:del>
      <w:r w:rsidR="00D2071D" w:rsidRPr="00D2071D">
        <w:rPr>
          <w:color w:val="000000"/>
          <w:sz w:val="24"/>
          <w:szCs w:val="24"/>
        </w:rPr>
        <w:t xml:space="preserve"> хочу напомнить, что одним из самых распространенных средств передвижения среди подростков остается все же велосипед. Сотрудник Госавтоинспекции сегодня ознакомил нас с печальной статистикой дорожно-транспортных происшествий с участием этой категории участников дорожного движения</w:t>
      </w:r>
      <w:del w:id="13842" w:author="Bachurina Alexandra" w:date="2019-10-22T18:56:00Z">
        <w:r w:rsidR="00D2071D" w:rsidRPr="00D2071D" w:rsidDel="002854B3">
          <w:rPr>
            <w:color w:val="000000"/>
            <w:sz w:val="24"/>
            <w:szCs w:val="24"/>
          </w:rPr>
          <w:delText>,</w:delText>
        </w:r>
      </w:del>
      <w:ins w:id="13843" w:author="Bachurina Alexandra" w:date="2019-10-22T18:56:00Z">
        <w:r w:rsidR="002854B3">
          <w:rPr>
            <w:color w:val="000000"/>
            <w:sz w:val="24"/>
            <w:szCs w:val="24"/>
          </w:rPr>
          <w:t>: количество</w:t>
        </w:r>
      </w:ins>
      <w:r w:rsidR="00D2071D" w:rsidRPr="00D2071D">
        <w:rPr>
          <w:color w:val="000000"/>
          <w:sz w:val="24"/>
          <w:szCs w:val="24"/>
        </w:rPr>
        <w:t xml:space="preserve"> ДТП с участием велосипедистов не снижа</w:t>
      </w:r>
      <w:ins w:id="13844" w:author="Bachurina Alexandra" w:date="2019-10-22T18:56:00Z">
        <w:r w:rsidR="002854B3">
          <w:rPr>
            <w:color w:val="000000"/>
            <w:sz w:val="24"/>
            <w:szCs w:val="24"/>
          </w:rPr>
          <w:t>е</w:t>
        </w:r>
      </w:ins>
      <w:del w:id="13845" w:author="Bachurina Alexandra" w:date="2019-10-22T18:56:00Z">
        <w:r w:rsidR="00D2071D" w:rsidRPr="00D2071D" w:rsidDel="002854B3">
          <w:rPr>
            <w:color w:val="000000"/>
            <w:sz w:val="24"/>
            <w:szCs w:val="24"/>
          </w:rPr>
          <w:delText>ю</w:delText>
        </w:r>
      </w:del>
      <w:r w:rsidR="00D2071D" w:rsidRPr="00D2071D">
        <w:rPr>
          <w:color w:val="000000"/>
          <w:sz w:val="24"/>
          <w:szCs w:val="24"/>
        </w:rPr>
        <w:t>тся.</w:t>
      </w:r>
      <w:del w:id="13846" w:author="Bachurina Alexandra" w:date="2019-10-22T18:56:00Z">
        <w:r w:rsidR="00D2071D" w:rsidRPr="00D2071D" w:rsidDel="002854B3">
          <w:rPr>
            <w:color w:val="000000"/>
            <w:sz w:val="24"/>
            <w:szCs w:val="24"/>
          </w:rPr>
          <w:delText xml:space="preserve"> </w:delText>
        </w:r>
      </w:del>
    </w:p>
    <w:p w14:paraId="4C696699" w14:textId="77777777"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 xml:space="preserve">Считаю немаловажным напомнить </w:t>
      </w:r>
      <w:ins w:id="13847" w:author="Bachurina Alexandra" w:date="2019-10-22T18:56:00Z">
        <w:r w:rsidR="002854B3">
          <w:rPr>
            <w:color w:val="000000"/>
            <w:sz w:val="24"/>
            <w:szCs w:val="24"/>
          </w:rPr>
          <w:t>в</w:t>
        </w:r>
      </w:ins>
      <w:del w:id="13848" w:author="Bachurina Alexandra" w:date="2019-10-22T18:56:00Z">
        <w:r w:rsidRPr="00D2071D" w:rsidDel="002854B3">
          <w:rPr>
            <w:color w:val="000000"/>
            <w:sz w:val="24"/>
            <w:szCs w:val="24"/>
          </w:rPr>
          <w:delText>В</w:delText>
        </w:r>
      </w:del>
      <w:r w:rsidRPr="00D2071D">
        <w:rPr>
          <w:color w:val="000000"/>
          <w:sz w:val="24"/>
          <w:szCs w:val="24"/>
        </w:rPr>
        <w:t>ам несколько основных понятий и правил, которые важно знать и соблюдать велосипедистам, чтобы не попадать в неприятные ситуации на дороге. Напомните их потом</w:t>
      </w:r>
      <w:del w:id="13849" w:author="Bachurina Alexandra" w:date="2019-10-19T15:04:00Z">
        <w:r w:rsidRPr="00D2071D" w:rsidDel="00784C0C">
          <w:rPr>
            <w:color w:val="000000"/>
            <w:sz w:val="24"/>
            <w:szCs w:val="24"/>
          </w:rPr>
          <w:delText xml:space="preserve">  </w:delText>
        </w:r>
      </w:del>
      <w:ins w:id="13850" w:author="Bachurina Alexandra" w:date="2019-10-19T15:04:00Z">
        <w:r w:rsidR="00784C0C">
          <w:rPr>
            <w:color w:val="000000"/>
            <w:sz w:val="24"/>
            <w:szCs w:val="24"/>
          </w:rPr>
          <w:t xml:space="preserve"> </w:t>
        </w:r>
      </w:ins>
      <w:r w:rsidRPr="00D2071D">
        <w:rPr>
          <w:color w:val="000000"/>
          <w:sz w:val="24"/>
          <w:szCs w:val="24"/>
        </w:rPr>
        <w:t>своим детям!</w:t>
      </w:r>
    </w:p>
    <w:p w14:paraId="0291E0E4" w14:textId="77777777" w:rsidR="00D2071D" w:rsidRPr="00D2071D" w:rsidRDefault="00D2071D" w:rsidP="00D2071D">
      <w:pPr>
        <w:shd w:val="clear" w:color="auto" w:fill="FFFFFF"/>
        <w:spacing w:line="240" w:lineRule="auto"/>
        <w:ind w:firstLine="708"/>
        <w:jc w:val="both"/>
        <w:textAlignment w:val="baseline"/>
        <w:rPr>
          <w:rFonts w:eastAsia="Times New Roman"/>
          <w:color w:val="222222"/>
          <w:sz w:val="24"/>
          <w:szCs w:val="24"/>
          <w:lang w:eastAsia="ru-RU"/>
        </w:rPr>
      </w:pPr>
      <w:r w:rsidRPr="00D2071D">
        <w:rPr>
          <w:rFonts w:eastAsia="Times New Roman"/>
          <w:color w:val="222222"/>
          <w:sz w:val="24"/>
          <w:szCs w:val="24"/>
          <w:lang w:eastAsia="ru-RU"/>
        </w:rPr>
        <w:t xml:space="preserve">Итак, </w:t>
      </w:r>
      <w:r w:rsidRPr="00D2071D">
        <w:rPr>
          <w:rFonts w:eastAsia="Times New Roman"/>
          <w:b/>
          <w:bCs/>
          <w:color w:val="222222"/>
          <w:sz w:val="24"/>
          <w:szCs w:val="24"/>
          <w:bdr w:val="none" w:sz="0" w:space="0" w:color="auto" w:frame="1"/>
          <w:lang w:eastAsia="ru-RU"/>
        </w:rPr>
        <w:t>велосипед — это транспортное средство</w:t>
      </w:r>
      <w:r w:rsidRPr="00D2071D">
        <w:rPr>
          <w:rFonts w:eastAsia="Times New Roman"/>
          <w:color w:val="222222"/>
          <w:sz w:val="24"/>
          <w:szCs w:val="24"/>
          <w:lang w:eastAsia="ru-RU"/>
        </w:rPr>
        <w:t>. Все требования Правил дорожного движения, относящиеся к транспортным средствам, относятся в равной степени и к велосипедам.</w:t>
      </w:r>
    </w:p>
    <w:p w14:paraId="316D2E1F" w14:textId="77777777" w:rsidR="00D2071D" w:rsidRPr="00D2071D" w:rsidRDefault="00D2071D" w:rsidP="00D2071D">
      <w:pPr>
        <w:shd w:val="clear" w:color="auto" w:fill="FFFFFF"/>
        <w:spacing w:line="240" w:lineRule="auto"/>
        <w:ind w:firstLine="708"/>
        <w:jc w:val="both"/>
        <w:textAlignment w:val="baseline"/>
        <w:rPr>
          <w:rFonts w:eastAsia="Times New Roman"/>
          <w:color w:val="222222"/>
          <w:sz w:val="24"/>
          <w:szCs w:val="24"/>
          <w:lang w:eastAsia="ru-RU"/>
        </w:rPr>
      </w:pPr>
      <w:del w:id="13851" w:author="Bachurina Alexandra" w:date="2019-10-22T18:56:00Z">
        <w:r w:rsidRPr="00D2071D" w:rsidDel="002854B3">
          <w:rPr>
            <w:rFonts w:eastAsia="Times New Roman"/>
            <w:b/>
            <w:bCs/>
            <w:color w:val="222222"/>
            <w:sz w:val="24"/>
            <w:szCs w:val="24"/>
            <w:lang w:eastAsia="ru-RU"/>
          </w:rPr>
          <w:delText>«</w:delText>
        </w:r>
      </w:del>
      <w:r w:rsidRPr="00D2071D">
        <w:rPr>
          <w:rFonts w:eastAsia="Times New Roman"/>
          <w:b/>
          <w:bCs/>
          <w:color w:val="222222"/>
          <w:sz w:val="24"/>
          <w:szCs w:val="24"/>
          <w:lang w:eastAsia="ru-RU"/>
        </w:rPr>
        <w:t>Велосипедист</w:t>
      </w:r>
      <w:del w:id="13852" w:author="Bachurina Alexandra" w:date="2019-10-22T18:56:00Z">
        <w:r w:rsidRPr="00D2071D" w:rsidDel="002854B3">
          <w:rPr>
            <w:rFonts w:eastAsia="Times New Roman"/>
            <w:b/>
            <w:bCs/>
            <w:color w:val="222222"/>
            <w:sz w:val="24"/>
            <w:szCs w:val="24"/>
            <w:lang w:eastAsia="ru-RU"/>
          </w:rPr>
          <w:delText>»</w:delText>
        </w:r>
        <w:r w:rsidRPr="00D2071D" w:rsidDel="002854B3">
          <w:rPr>
            <w:rFonts w:eastAsia="Times New Roman"/>
            <w:color w:val="222222"/>
            <w:sz w:val="24"/>
            <w:szCs w:val="24"/>
            <w:lang w:eastAsia="ru-RU"/>
          </w:rPr>
          <w:delText> </w:delText>
        </w:r>
      </w:del>
      <w:ins w:id="13853" w:author="Bachurina Alexandra" w:date="2019-10-22T18:56:00Z">
        <w:r w:rsidR="002854B3">
          <w:rPr>
            <w:rFonts w:eastAsia="Times New Roman"/>
            <w:color w:val="222222"/>
            <w:sz w:val="24"/>
            <w:szCs w:val="24"/>
            <w:lang w:eastAsia="ru-RU"/>
          </w:rPr>
          <w:t xml:space="preserve"> </w:t>
        </w:r>
      </w:ins>
      <w:r w:rsidRPr="00D2071D">
        <w:rPr>
          <w:rFonts w:eastAsia="Times New Roman"/>
          <w:color w:val="222222"/>
          <w:sz w:val="24"/>
          <w:szCs w:val="24"/>
          <w:lang w:eastAsia="ru-RU"/>
        </w:rPr>
        <w:t xml:space="preserve">— лицо, управляющее велосипедом. Велосипедист </w:t>
      </w:r>
      <w:del w:id="13854" w:author="Bachurina Alexandra" w:date="2019-10-22T18:57:00Z">
        <w:r w:rsidRPr="00D2071D" w:rsidDel="002854B3">
          <w:rPr>
            <w:rFonts w:eastAsia="Times New Roman"/>
            <w:color w:val="222222"/>
            <w:sz w:val="24"/>
            <w:szCs w:val="24"/>
            <w:lang w:eastAsia="ru-RU"/>
          </w:rPr>
          <w:delText xml:space="preserve">— </w:delText>
        </w:r>
      </w:del>
      <w:r w:rsidRPr="00D2071D">
        <w:rPr>
          <w:rFonts w:eastAsia="Times New Roman"/>
          <w:color w:val="222222"/>
          <w:sz w:val="24"/>
          <w:szCs w:val="24"/>
          <w:lang w:eastAsia="ru-RU"/>
        </w:rPr>
        <w:t xml:space="preserve">управляет велосипедом. Если велосипед вести рядом, то </w:t>
      </w:r>
      <w:ins w:id="13855" w:author="Bachurina Alexandra" w:date="2019-10-22T18:57:00Z">
        <w:r w:rsidR="002854B3">
          <w:rPr>
            <w:rFonts w:eastAsia="Times New Roman"/>
            <w:color w:val="222222"/>
            <w:sz w:val="24"/>
            <w:szCs w:val="24"/>
            <w:lang w:eastAsia="ru-RU"/>
          </w:rPr>
          <w:t>в</w:t>
        </w:r>
      </w:ins>
      <w:del w:id="13856" w:author="Bachurina Alexandra" w:date="2019-10-22T18:57:00Z">
        <w:r w:rsidRPr="00D2071D" w:rsidDel="002854B3">
          <w:rPr>
            <w:rFonts w:eastAsia="Times New Roman"/>
            <w:color w:val="222222"/>
            <w:sz w:val="24"/>
            <w:szCs w:val="24"/>
            <w:lang w:eastAsia="ru-RU"/>
          </w:rPr>
          <w:delText>В</w:delText>
        </w:r>
      </w:del>
      <w:r w:rsidRPr="00D2071D">
        <w:rPr>
          <w:rFonts w:eastAsia="Times New Roman"/>
          <w:color w:val="222222"/>
          <w:sz w:val="24"/>
          <w:szCs w:val="24"/>
          <w:lang w:eastAsia="ru-RU"/>
        </w:rPr>
        <w:t>ы уже становитесь пешеходом.</w:t>
      </w:r>
    </w:p>
    <w:p w14:paraId="448F23F2" w14:textId="77777777" w:rsidR="00D2071D" w:rsidRPr="00D2071D" w:rsidRDefault="00D2071D" w:rsidP="00D2071D">
      <w:pPr>
        <w:shd w:val="clear" w:color="auto" w:fill="FFFFFF"/>
        <w:spacing w:line="240" w:lineRule="auto"/>
        <w:ind w:firstLine="708"/>
        <w:jc w:val="both"/>
        <w:textAlignment w:val="baseline"/>
        <w:rPr>
          <w:rFonts w:eastAsia="Times New Roman"/>
          <w:color w:val="222222"/>
          <w:sz w:val="24"/>
          <w:szCs w:val="24"/>
          <w:lang w:eastAsia="ru-RU"/>
        </w:rPr>
      </w:pPr>
      <w:del w:id="13857" w:author="Bachurina Alexandra" w:date="2019-10-22T18:57:00Z">
        <w:r w:rsidRPr="00D2071D" w:rsidDel="002854B3">
          <w:rPr>
            <w:rFonts w:eastAsia="Times New Roman"/>
            <w:b/>
            <w:bCs/>
            <w:color w:val="222222"/>
            <w:sz w:val="24"/>
            <w:szCs w:val="24"/>
            <w:lang w:eastAsia="ru-RU"/>
          </w:rPr>
          <w:delText>«</w:delText>
        </w:r>
      </w:del>
      <w:r w:rsidRPr="00D2071D">
        <w:rPr>
          <w:rFonts w:eastAsia="Times New Roman"/>
          <w:b/>
          <w:bCs/>
          <w:color w:val="222222"/>
          <w:sz w:val="24"/>
          <w:szCs w:val="24"/>
          <w:lang w:eastAsia="ru-RU"/>
        </w:rPr>
        <w:t>Велосипедная дорожка</w:t>
      </w:r>
      <w:del w:id="13858" w:author="Bachurina Alexandra" w:date="2019-10-22T18:57:00Z">
        <w:r w:rsidRPr="00D2071D" w:rsidDel="002854B3">
          <w:rPr>
            <w:rFonts w:eastAsia="Times New Roman"/>
            <w:b/>
            <w:bCs/>
            <w:color w:val="222222"/>
            <w:sz w:val="24"/>
            <w:szCs w:val="24"/>
            <w:lang w:eastAsia="ru-RU"/>
          </w:rPr>
          <w:delText>»</w:delText>
        </w:r>
        <w:r w:rsidRPr="00D2071D" w:rsidDel="002854B3">
          <w:rPr>
            <w:rFonts w:eastAsia="Times New Roman"/>
            <w:color w:val="222222"/>
            <w:sz w:val="24"/>
            <w:szCs w:val="24"/>
            <w:lang w:eastAsia="ru-RU"/>
          </w:rPr>
          <w:delText> </w:delText>
        </w:r>
      </w:del>
      <w:ins w:id="13859" w:author="Bachurina Alexandra" w:date="2019-10-22T18:57:00Z">
        <w:r w:rsidR="002854B3">
          <w:rPr>
            <w:rFonts w:eastAsia="Times New Roman"/>
            <w:color w:val="222222"/>
            <w:sz w:val="24"/>
            <w:szCs w:val="24"/>
            <w:lang w:eastAsia="ru-RU"/>
          </w:rPr>
          <w:t xml:space="preserve"> </w:t>
        </w:r>
      </w:ins>
      <w:r w:rsidRPr="00D2071D">
        <w:rPr>
          <w:rFonts w:eastAsia="Times New Roman"/>
          <w:color w:val="222222"/>
          <w:sz w:val="24"/>
          <w:szCs w:val="24"/>
          <w:lang w:eastAsia="ru-RU"/>
        </w:rPr>
        <w:t>— конструктивно отделенный от проезжей части и тротуара элемент дороги</w:t>
      </w:r>
      <w:del w:id="13860" w:author="Bachurina Alexandra" w:date="2019-10-22T18:57:00Z">
        <w:r w:rsidRPr="00D2071D" w:rsidDel="002854B3">
          <w:rPr>
            <w:rFonts w:eastAsia="Times New Roman"/>
            <w:color w:val="222222"/>
            <w:sz w:val="24"/>
            <w:szCs w:val="24"/>
            <w:lang w:eastAsia="ru-RU"/>
          </w:rPr>
          <w:delText> </w:delText>
        </w:r>
      </w:del>
      <w:ins w:id="13861" w:author="Bachurina Alexandra" w:date="2019-10-22T18:57:00Z">
        <w:r w:rsidR="002854B3">
          <w:rPr>
            <w:rFonts w:eastAsia="Times New Roman"/>
            <w:color w:val="222222"/>
            <w:sz w:val="24"/>
            <w:szCs w:val="24"/>
            <w:lang w:eastAsia="ru-RU"/>
          </w:rPr>
          <w:t xml:space="preserve"> </w:t>
        </w:r>
      </w:ins>
      <w:r w:rsidR="00EA6C54" w:rsidRPr="00EA6C54">
        <w:rPr>
          <w:rFonts w:eastAsia="Times New Roman"/>
          <w:bCs/>
          <w:color w:val="222222"/>
          <w:sz w:val="24"/>
          <w:szCs w:val="24"/>
          <w:lang w:eastAsia="ru-RU"/>
          <w:rPrChange w:id="13862" w:author="Bachurina Alexandra" w:date="2019-10-22T18:57:00Z">
            <w:rPr>
              <w:rFonts w:eastAsia="Times New Roman"/>
              <w:b/>
              <w:bCs/>
              <w:color w:val="222222"/>
              <w:sz w:val="24"/>
              <w:szCs w:val="24"/>
              <w:u w:val="single"/>
              <w:lang w:eastAsia="ru-RU"/>
            </w:rPr>
          </w:rPrChange>
        </w:rPr>
        <w:t>(либо отдельная дорога)</w:t>
      </w:r>
      <w:r w:rsidR="00EA6C54" w:rsidRPr="00EA6C54">
        <w:rPr>
          <w:rFonts w:eastAsia="Times New Roman"/>
          <w:color w:val="222222"/>
          <w:sz w:val="24"/>
          <w:szCs w:val="24"/>
          <w:lang w:eastAsia="ru-RU"/>
          <w:rPrChange w:id="13863" w:author="Bachurina Alexandra" w:date="2019-10-22T18:57:00Z">
            <w:rPr>
              <w:rFonts w:eastAsia="Times New Roman"/>
              <w:color w:val="222222"/>
              <w:sz w:val="24"/>
              <w:szCs w:val="24"/>
              <w:u w:val="single"/>
              <w:lang w:eastAsia="ru-RU"/>
            </w:rPr>
          </w:rPrChange>
        </w:rPr>
        <w:t>,</w:t>
      </w:r>
      <w:r w:rsidRPr="00D2071D">
        <w:rPr>
          <w:rFonts w:eastAsia="Times New Roman"/>
          <w:color w:val="222222"/>
          <w:sz w:val="24"/>
          <w:szCs w:val="24"/>
          <w:lang w:eastAsia="ru-RU"/>
        </w:rPr>
        <w:t xml:space="preserve"> предназначенный для движения велосипедистов и обозначенный знаком 4.4.1.</w:t>
      </w:r>
    </w:p>
    <w:p w14:paraId="4262CCBC" w14:textId="77777777"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noProof/>
          <w:sz w:val="24"/>
          <w:szCs w:val="24"/>
          <w:lang w:eastAsia="ru-RU"/>
        </w:rPr>
        <w:drawing>
          <wp:anchor distT="0" distB="0" distL="114300" distR="114300" simplePos="0" relativeHeight="251817984" behindDoc="1" locked="0" layoutInCell="1" allowOverlap="1" wp14:anchorId="4EC6581C" wp14:editId="2A2F17DE">
            <wp:simplePos x="0" y="0"/>
            <wp:positionH relativeFrom="column">
              <wp:posOffset>5568315</wp:posOffset>
            </wp:positionH>
            <wp:positionV relativeFrom="paragraph">
              <wp:posOffset>422275</wp:posOffset>
            </wp:positionV>
            <wp:extent cx="447675" cy="447675"/>
            <wp:effectExtent l="0" t="0" r="0" b="0"/>
            <wp:wrapSquare wrapText="bothSides"/>
            <wp:docPr id="536"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447675" cy="447675"/>
                    </a:xfrm>
                    <a:prstGeom prst="rect">
                      <a:avLst/>
                    </a:prstGeom>
                    <a:noFill/>
                    <a:ln>
                      <a:noFill/>
                    </a:ln>
                  </pic:spPr>
                </pic:pic>
              </a:graphicData>
            </a:graphic>
          </wp:anchor>
        </w:drawing>
      </w:r>
      <w:del w:id="13864" w:author="Bachurina Alexandra" w:date="2019-10-22T18:57:00Z">
        <w:r w:rsidRPr="00D2071D" w:rsidDel="002854B3">
          <w:rPr>
            <w:b/>
            <w:bCs/>
            <w:color w:val="000000"/>
            <w:sz w:val="24"/>
            <w:szCs w:val="24"/>
          </w:rPr>
          <w:delText xml:space="preserve"> «</w:delText>
        </w:r>
      </w:del>
      <w:r w:rsidRPr="00D2071D">
        <w:rPr>
          <w:b/>
          <w:bCs/>
          <w:color w:val="000000"/>
          <w:sz w:val="24"/>
          <w:szCs w:val="24"/>
        </w:rPr>
        <w:t>Пешеходная и велосипедная дорожка (велопешеходная дорожка)</w:t>
      </w:r>
      <w:ins w:id="13865" w:author="Bachurina Alexandra" w:date="2019-10-22T18:57:00Z">
        <w:r w:rsidR="002854B3">
          <w:rPr>
            <w:b/>
            <w:bCs/>
            <w:color w:val="000000"/>
            <w:sz w:val="24"/>
            <w:szCs w:val="24"/>
          </w:rPr>
          <w:t xml:space="preserve"> </w:t>
        </w:r>
      </w:ins>
      <w:del w:id="13866" w:author="Bachurina Alexandra" w:date="2019-10-22T18:57:00Z">
        <w:r w:rsidRPr="00D2071D" w:rsidDel="002854B3">
          <w:rPr>
            <w:b/>
            <w:bCs/>
            <w:color w:val="000000"/>
            <w:sz w:val="24"/>
            <w:szCs w:val="24"/>
          </w:rPr>
          <w:delText>»</w:delText>
        </w:r>
      </w:del>
      <w:r w:rsidRPr="00D2071D">
        <w:rPr>
          <w:color w:val="000000"/>
          <w:sz w:val="24"/>
          <w:szCs w:val="24"/>
        </w:rPr>
        <w:t>— конструктивно отделенный от проезжей части элемент дороги (либо отдельная дорога), предназначенный для раздельного или совместного с пешеходами движения велосипедистов и обозначенный знаками 4.5.2</w:t>
      </w:r>
      <w:del w:id="13867" w:author="Bachurina Alexandra" w:date="2019-10-22T18:57:00Z">
        <w:r w:rsidRPr="00D2071D" w:rsidDel="002854B3">
          <w:rPr>
            <w:color w:val="000000"/>
            <w:sz w:val="24"/>
            <w:szCs w:val="24"/>
          </w:rPr>
          <w:delText xml:space="preserve"> — </w:delText>
        </w:r>
      </w:del>
      <w:ins w:id="13868" w:author="Bachurina Alexandra" w:date="2019-10-22T18:57:00Z">
        <w:r w:rsidR="002854B3">
          <w:rPr>
            <w:color w:val="000000"/>
            <w:sz w:val="24"/>
            <w:szCs w:val="24"/>
          </w:rPr>
          <w:t>–</w:t>
        </w:r>
      </w:ins>
      <w:r w:rsidRPr="00D2071D">
        <w:rPr>
          <w:color w:val="000000"/>
          <w:sz w:val="24"/>
          <w:szCs w:val="24"/>
        </w:rPr>
        <w:t>4.5.7.</w:t>
      </w:r>
      <w:del w:id="13869" w:author="Bachurina Alexandra" w:date="2019-10-22T18:57:00Z">
        <w:r w:rsidRPr="00D2071D" w:rsidDel="002854B3">
          <w:rPr>
            <w:noProof/>
            <w:color w:val="000000"/>
            <w:sz w:val="24"/>
            <w:szCs w:val="24"/>
          </w:rPr>
          <w:delText xml:space="preserve"> </w:delText>
        </w:r>
      </w:del>
    </w:p>
    <w:p w14:paraId="63552F9F" w14:textId="77777777" w:rsidR="00D2071D" w:rsidRPr="00D2071D" w:rsidRDefault="00D2071D" w:rsidP="00D2071D">
      <w:pPr>
        <w:autoSpaceDE w:val="0"/>
        <w:autoSpaceDN w:val="0"/>
        <w:adjustRightInd w:val="0"/>
        <w:spacing w:line="240" w:lineRule="auto"/>
        <w:ind w:firstLine="0"/>
        <w:jc w:val="both"/>
        <w:rPr>
          <w:color w:val="000000"/>
          <w:sz w:val="24"/>
          <w:szCs w:val="24"/>
        </w:rPr>
      </w:pPr>
      <w:r w:rsidRPr="00D2071D">
        <w:rPr>
          <w:color w:val="000000"/>
          <w:sz w:val="24"/>
          <w:szCs w:val="24"/>
        </w:rPr>
        <w:t>Это</w:t>
      </w:r>
      <w:del w:id="13870" w:author="Bachurina Alexandra" w:date="2019-10-22T18:57:00Z">
        <w:r w:rsidRPr="00D2071D" w:rsidDel="002854B3">
          <w:rPr>
            <w:color w:val="000000"/>
            <w:sz w:val="24"/>
            <w:szCs w:val="24"/>
          </w:rPr>
          <w:delText>,</w:delText>
        </w:r>
      </w:del>
      <w:r w:rsidRPr="00D2071D">
        <w:rPr>
          <w:color w:val="000000"/>
          <w:sz w:val="24"/>
          <w:szCs w:val="24"/>
        </w:rPr>
        <w:t xml:space="preserve"> относительно</w:t>
      </w:r>
      <w:ins w:id="13871" w:author="Bachurina Alexandra" w:date="2019-10-22T18:57:00Z">
        <w:r w:rsidR="002854B3">
          <w:rPr>
            <w:color w:val="000000"/>
            <w:sz w:val="24"/>
            <w:szCs w:val="24"/>
          </w:rPr>
          <w:t xml:space="preserve"> </w:t>
        </w:r>
      </w:ins>
      <w:del w:id="13872" w:author="Bachurina Alexandra" w:date="2019-10-22T18:57:00Z">
        <w:r w:rsidR="00EA6C54" w:rsidRPr="00EA6C54">
          <w:rPr>
            <w:color w:val="000000"/>
            <w:sz w:val="24"/>
            <w:szCs w:val="24"/>
            <w:rPrChange w:id="13873" w:author="Bachurina Alexandra" w:date="2019-10-22T18:57:00Z">
              <w:rPr>
                <w:color w:val="000000"/>
                <w:sz w:val="24"/>
                <w:szCs w:val="24"/>
                <w:u w:val="single"/>
              </w:rPr>
            </w:rPrChange>
          </w:rPr>
          <w:delText> </w:delText>
        </w:r>
      </w:del>
      <w:r w:rsidR="00EA6C54" w:rsidRPr="00EA6C54">
        <w:rPr>
          <w:sz w:val="24"/>
          <w:szCs w:val="24"/>
          <w:rPrChange w:id="13874" w:author="Bachurina Alexandra" w:date="2019-10-22T18:57:00Z">
            <w:rPr>
              <w:color w:val="0000FF"/>
              <w:sz w:val="24"/>
              <w:szCs w:val="24"/>
              <w:u w:val="single"/>
            </w:rPr>
          </w:rPrChange>
        </w:rPr>
        <w:fldChar w:fldCharType="begin"/>
      </w:r>
      <w:r w:rsidR="00EA6C54" w:rsidRPr="00EA6C54">
        <w:rPr>
          <w:sz w:val="24"/>
          <w:szCs w:val="24"/>
          <w:rPrChange w:id="13875" w:author="Bachurina Alexandra" w:date="2019-10-22T18:57:00Z">
            <w:rPr>
              <w:color w:val="0000FF"/>
              <w:sz w:val="24"/>
              <w:szCs w:val="24"/>
              <w:u w:val="single"/>
            </w:rPr>
          </w:rPrChange>
        </w:rPr>
        <w:instrText xml:space="preserve"> HYPERLINK "https://ruspdd.ru/izmeneniya-pdd/219-izmeneniya-2014-velosipedistam/" \o "Изменения ПДД для велосипедистов" </w:instrText>
      </w:r>
      <w:r w:rsidR="00EA6C54" w:rsidRPr="00EA6C54">
        <w:rPr>
          <w:sz w:val="24"/>
          <w:szCs w:val="24"/>
          <w:rPrChange w:id="13876" w:author="Bachurina Alexandra" w:date="2019-10-22T18:57:00Z">
            <w:rPr>
              <w:color w:val="0000FF"/>
              <w:sz w:val="24"/>
              <w:szCs w:val="24"/>
              <w:u w:val="single"/>
            </w:rPr>
          </w:rPrChange>
        </w:rPr>
        <w:fldChar w:fldCharType="separate"/>
      </w:r>
      <w:r w:rsidR="00EA6C54" w:rsidRPr="00EA6C54">
        <w:rPr>
          <w:sz w:val="24"/>
          <w:szCs w:val="24"/>
          <w:rPrChange w:id="13877" w:author="Bachurina Alexandra" w:date="2019-10-22T18:57:00Z">
            <w:rPr>
              <w:color w:val="0000FF"/>
              <w:sz w:val="24"/>
              <w:szCs w:val="24"/>
              <w:u w:val="single"/>
            </w:rPr>
          </w:rPrChange>
        </w:rPr>
        <w:t>новый в Правилах дорожного движения элемент дороги</w:t>
      </w:r>
      <w:r w:rsidR="00EA6C54" w:rsidRPr="00EA6C54">
        <w:rPr>
          <w:sz w:val="24"/>
          <w:szCs w:val="24"/>
          <w:rPrChange w:id="13878" w:author="Bachurina Alexandra" w:date="2019-10-22T18:57:00Z">
            <w:rPr>
              <w:color w:val="0000FF"/>
              <w:sz w:val="24"/>
              <w:szCs w:val="24"/>
              <w:u w:val="single"/>
            </w:rPr>
          </w:rPrChange>
        </w:rPr>
        <w:fldChar w:fldCharType="end"/>
      </w:r>
      <w:r w:rsidRPr="00D2071D">
        <w:rPr>
          <w:sz w:val="24"/>
          <w:szCs w:val="24"/>
        </w:rPr>
        <w:t xml:space="preserve">, </w:t>
      </w:r>
      <w:r w:rsidRPr="00D2071D">
        <w:rPr>
          <w:color w:val="000000"/>
          <w:sz w:val="24"/>
          <w:szCs w:val="24"/>
        </w:rPr>
        <w:t>предназначенный для совместного или раздельного движения велосипедистов и пешеходов.</w:t>
      </w:r>
    </w:p>
    <w:p w14:paraId="5610D31B" w14:textId="77777777" w:rsidR="00D2071D" w:rsidRPr="00D2071D" w:rsidRDefault="00D2071D" w:rsidP="00D2071D">
      <w:pPr>
        <w:autoSpaceDE w:val="0"/>
        <w:autoSpaceDN w:val="0"/>
        <w:adjustRightInd w:val="0"/>
        <w:spacing w:line="240" w:lineRule="auto"/>
        <w:ind w:firstLine="708"/>
        <w:jc w:val="both"/>
        <w:rPr>
          <w:color w:val="000000"/>
          <w:sz w:val="24"/>
          <w:szCs w:val="24"/>
        </w:rPr>
      </w:pPr>
      <w:del w:id="13879" w:author="Bachurina Alexandra" w:date="2019-10-22T18:57:00Z">
        <w:r w:rsidRPr="00D2071D" w:rsidDel="002854B3">
          <w:rPr>
            <w:b/>
            <w:bCs/>
            <w:color w:val="000000"/>
            <w:sz w:val="24"/>
            <w:szCs w:val="24"/>
          </w:rPr>
          <w:delText>«</w:delText>
        </w:r>
      </w:del>
      <w:r w:rsidRPr="00D2071D">
        <w:rPr>
          <w:b/>
          <w:bCs/>
          <w:color w:val="000000"/>
          <w:sz w:val="24"/>
          <w:szCs w:val="24"/>
        </w:rPr>
        <w:t>Полоса для велосипедистов</w:t>
      </w:r>
      <w:del w:id="13880" w:author="Bachurina Alexandra" w:date="2019-10-22T18:57:00Z">
        <w:r w:rsidRPr="00D2071D" w:rsidDel="002854B3">
          <w:rPr>
            <w:b/>
            <w:bCs/>
            <w:color w:val="000000"/>
            <w:sz w:val="24"/>
            <w:szCs w:val="24"/>
          </w:rPr>
          <w:delText>»</w:delText>
        </w:r>
        <w:r w:rsidRPr="00D2071D" w:rsidDel="002854B3">
          <w:rPr>
            <w:color w:val="000000"/>
            <w:sz w:val="24"/>
            <w:szCs w:val="24"/>
          </w:rPr>
          <w:delText> </w:delText>
        </w:r>
      </w:del>
      <w:ins w:id="13881" w:author="Bachurina Alexandra" w:date="2019-10-22T18:57:00Z">
        <w:r w:rsidR="002854B3">
          <w:rPr>
            <w:color w:val="000000"/>
            <w:sz w:val="24"/>
            <w:szCs w:val="24"/>
          </w:rPr>
          <w:t xml:space="preserve"> </w:t>
        </w:r>
      </w:ins>
      <w:r w:rsidRPr="00D2071D">
        <w:rPr>
          <w:color w:val="000000"/>
          <w:sz w:val="24"/>
          <w:szCs w:val="24"/>
        </w:rPr>
        <w:t xml:space="preserve">— полоса проезжей части, предназначенная для движения на велосипедах и мопедах, отделенная от остальной проезжей части горизонтальной разметкой и обозначенная знаком </w:t>
      </w:r>
      <w:r w:rsidRPr="00D2071D">
        <w:rPr>
          <w:noProof/>
          <w:color w:val="000000"/>
          <w:sz w:val="24"/>
          <w:szCs w:val="24"/>
          <w:lang w:eastAsia="ru-RU"/>
        </w:rPr>
        <w:drawing>
          <wp:inline distT="0" distB="0" distL="0" distR="0" wp14:anchorId="6BB3767D" wp14:editId="5ED58741">
            <wp:extent cx="466725" cy="466725"/>
            <wp:effectExtent l="0" t="0" r="0" b="0"/>
            <wp:docPr id="537"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466725" cy="466725"/>
                    </a:xfrm>
                    <a:prstGeom prst="rect">
                      <a:avLst/>
                    </a:prstGeom>
                    <a:noFill/>
                    <a:ln>
                      <a:noFill/>
                    </a:ln>
                  </pic:spPr>
                </pic:pic>
              </a:graphicData>
            </a:graphic>
          </wp:inline>
        </w:drawing>
      </w:r>
      <w:r w:rsidRPr="00D2071D">
        <w:rPr>
          <w:color w:val="000000"/>
          <w:sz w:val="24"/>
          <w:szCs w:val="24"/>
        </w:rPr>
        <w:t>5.14.2.</w:t>
      </w:r>
      <w:del w:id="13882" w:author="Bachurina Alexandra" w:date="2019-10-22T18:57:00Z">
        <w:r w:rsidRPr="00D2071D" w:rsidDel="002854B3">
          <w:rPr>
            <w:noProof/>
            <w:color w:val="000000"/>
            <w:sz w:val="24"/>
            <w:szCs w:val="24"/>
          </w:rPr>
          <w:delText xml:space="preserve"> </w:delText>
        </w:r>
      </w:del>
    </w:p>
    <w:p w14:paraId="5E7FA5AC" w14:textId="77777777" w:rsidR="002854B3" w:rsidRDefault="002854B3" w:rsidP="00D2071D">
      <w:pPr>
        <w:autoSpaceDE w:val="0"/>
        <w:autoSpaceDN w:val="0"/>
        <w:adjustRightInd w:val="0"/>
        <w:spacing w:line="240" w:lineRule="auto"/>
        <w:ind w:firstLine="708"/>
        <w:jc w:val="both"/>
        <w:rPr>
          <w:ins w:id="13883" w:author="Bachurina Alexandra" w:date="2019-10-22T18:57:00Z"/>
          <w:b/>
          <w:bCs/>
          <w:color w:val="000000"/>
          <w:sz w:val="24"/>
          <w:szCs w:val="24"/>
        </w:rPr>
      </w:pPr>
    </w:p>
    <w:p w14:paraId="6203A2C8" w14:textId="77777777" w:rsidR="00D2071D" w:rsidRPr="00D2071D" w:rsidRDefault="00D2071D" w:rsidP="00D2071D">
      <w:pPr>
        <w:autoSpaceDE w:val="0"/>
        <w:autoSpaceDN w:val="0"/>
        <w:adjustRightInd w:val="0"/>
        <w:spacing w:line="240" w:lineRule="auto"/>
        <w:ind w:firstLine="708"/>
        <w:jc w:val="both"/>
        <w:rPr>
          <w:b/>
          <w:bCs/>
          <w:color w:val="000000"/>
          <w:sz w:val="24"/>
          <w:szCs w:val="24"/>
        </w:rPr>
      </w:pPr>
      <w:r w:rsidRPr="00D2071D">
        <w:rPr>
          <w:b/>
          <w:bCs/>
          <w:color w:val="000000"/>
          <w:sz w:val="24"/>
          <w:szCs w:val="24"/>
        </w:rPr>
        <w:t>Светофоры</w:t>
      </w:r>
    </w:p>
    <w:p w14:paraId="4088B0B1" w14:textId="77777777" w:rsidR="002854B3" w:rsidRDefault="00D2071D" w:rsidP="00D2071D">
      <w:pPr>
        <w:autoSpaceDE w:val="0"/>
        <w:autoSpaceDN w:val="0"/>
        <w:adjustRightInd w:val="0"/>
        <w:spacing w:line="240" w:lineRule="auto"/>
        <w:ind w:firstLine="708"/>
        <w:jc w:val="both"/>
        <w:rPr>
          <w:ins w:id="13884" w:author="Bachurina Alexandra" w:date="2019-10-22T18:57:00Z"/>
          <w:color w:val="000000"/>
          <w:sz w:val="24"/>
          <w:szCs w:val="24"/>
        </w:rPr>
      </w:pPr>
      <w:r w:rsidRPr="00D2071D">
        <w:rPr>
          <w:color w:val="000000"/>
          <w:sz w:val="24"/>
          <w:szCs w:val="24"/>
        </w:rPr>
        <w:t>П. 6.5</w:t>
      </w:r>
      <w:del w:id="13885" w:author="Bachurina Alexandra" w:date="2019-10-22T18:57:00Z">
        <w:r w:rsidRPr="00D2071D" w:rsidDel="002854B3">
          <w:rPr>
            <w:color w:val="000000"/>
            <w:sz w:val="24"/>
            <w:szCs w:val="24"/>
          </w:rPr>
          <w:delText>.</w:delText>
        </w:r>
      </w:del>
      <w:r w:rsidRPr="00D2071D">
        <w:rPr>
          <w:color w:val="000000"/>
          <w:sz w:val="24"/>
          <w:szCs w:val="24"/>
        </w:rPr>
        <w:t xml:space="preserve"> ПДД</w:t>
      </w:r>
    </w:p>
    <w:p w14:paraId="56EF4E91" w14:textId="77777777" w:rsidR="00D2071D" w:rsidRPr="00D2071D" w:rsidRDefault="00D2071D" w:rsidP="00D2071D">
      <w:pPr>
        <w:autoSpaceDE w:val="0"/>
        <w:autoSpaceDN w:val="0"/>
        <w:adjustRightInd w:val="0"/>
        <w:spacing w:line="240" w:lineRule="auto"/>
        <w:ind w:firstLine="708"/>
        <w:jc w:val="both"/>
        <w:rPr>
          <w:color w:val="000000"/>
          <w:sz w:val="24"/>
          <w:szCs w:val="24"/>
        </w:rPr>
      </w:pPr>
      <w:del w:id="13886" w:author="Bachurina Alexandra" w:date="2019-10-22T18:57:00Z">
        <w:r w:rsidRPr="00D2071D" w:rsidDel="002854B3">
          <w:rPr>
            <w:color w:val="000000"/>
            <w:sz w:val="24"/>
            <w:szCs w:val="24"/>
          </w:rPr>
          <w:delText xml:space="preserve"> </w:delText>
        </w:r>
      </w:del>
      <w:r w:rsidRPr="00D2071D">
        <w:rPr>
          <w:color w:val="000000"/>
          <w:sz w:val="24"/>
          <w:szCs w:val="24"/>
        </w:rPr>
        <w:t>Если сигнал светофора выполнен в виде силуэта пешехода (велосипеда), то его действие распространяется только на пешеходов (велосипедистов). При этом зеленый сигнал разрешает, а красный запрещает движение пешеходов (велосипедистов).</w:t>
      </w:r>
    </w:p>
    <w:p w14:paraId="35A5E977" w14:textId="77777777"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Для регулирования движения велосипедистов может использоваться также светофор с круглыми сигналами уменьшенного размера, дополненный прямоугольной табличкой белого цвета размером 200</w:t>
      </w:r>
      <w:del w:id="13887" w:author="Bachurina Alexandra" w:date="2019-10-22T18:58:00Z">
        <w:r w:rsidRPr="00D2071D" w:rsidDel="00E11247">
          <w:rPr>
            <w:color w:val="000000"/>
            <w:sz w:val="24"/>
            <w:szCs w:val="24"/>
          </w:rPr>
          <w:delText xml:space="preserve"> х</w:delText>
        </w:r>
      </w:del>
      <w:ins w:id="13888" w:author="Bachurina Alexandra" w:date="2019-10-22T18:58:00Z">
        <w:r w:rsidR="00E11247">
          <w:rPr>
            <w:color w:val="000000"/>
            <w:sz w:val="24"/>
            <w:szCs w:val="24"/>
          </w:rPr>
          <w:t xml:space="preserve"> ×</w:t>
        </w:r>
      </w:ins>
      <w:r w:rsidRPr="00D2071D">
        <w:rPr>
          <w:color w:val="000000"/>
          <w:sz w:val="24"/>
          <w:szCs w:val="24"/>
        </w:rPr>
        <w:t xml:space="preserve"> 200 мм с изображением велосипеда черного цвета.</w:t>
      </w:r>
    </w:p>
    <w:p w14:paraId="38FA5D70" w14:textId="77777777" w:rsidR="002C4B8A" w:rsidRDefault="002C4B8A" w:rsidP="00D2071D">
      <w:pPr>
        <w:autoSpaceDE w:val="0"/>
        <w:autoSpaceDN w:val="0"/>
        <w:adjustRightInd w:val="0"/>
        <w:spacing w:line="240" w:lineRule="auto"/>
        <w:ind w:firstLine="708"/>
        <w:jc w:val="both"/>
        <w:rPr>
          <w:b/>
          <w:bCs/>
          <w:color w:val="000000"/>
          <w:sz w:val="24"/>
          <w:szCs w:val="24"/>
        </w:rPr>
      </w:pPr>
    </w:p>
    <w:p w14:paraId="77DF580B" w14:textId="77777777" w:rsidR="00D2071D" w:rsidRPr="00D2071D" w:rsidRDefault="00D2071D" w:rsidP="00D2071D">
      <w:pPr>
        <w:autoSpaceDE w:val="0"/>
        <w:autoSpaceDN w:val="0"/>
        <w:adjustRightInd w:val="0"/>
        <w:spacing w:line="240" w:lineRule="auto"/>
        <w:ind w:firstLine="708"/>
        <w:jc w:val="both"/>
        <w:rPr>
          <w:b/>
          <w:bCs/>
          <w:color w:val="000000"/>
          <w:sz w:val="24"/>
          <w:szCs w:val="24"/>
        </w:rPr>
      </w:pPr>
      <w:r w:rsidRPr="00D2071D">
        <w:rPr>
          <w:b/>
          <w:bCs/>
          <w:color w:val="000000"/>
          <w:sz w:val="24"/>
          <w:szCs w:val="24"/>
        </w:rPr>
        <w:t>Сигналы маневрирования</w:t>
      </w:r>
    </w:p>
    <w:p w14:paraId="4E418D57" w14:textId="77777777"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 xml:space="preserve">8.1. Перед началом движения, перестроением, поворотом (разворотом) и остановкой водитель обязан подавать сигналы световыми указателями поворота соответствующего направления, </w:t>
      </w:r>
      <w:del w:id="13889" w:author="Bachurina Alexandra" w:date="2019-10-22T18:58:00Z">
        <w:r w:rsidRPr="00D2071D" w:rsidDel="00E11247">
          <w:rPr>
            <w:color w:val="000000"/>
            <w:sz w:val="24"/>
            <w:szCs w:val="24"/>
          </w:rPr>
          <w:delText>а </w:delText>
        </w:r>
      </w:del>
      <w:ins w:id="13890" w:author="Bachurina Alexandra" w:date="2019-10-22T18:58:00Z">
        <w:r w:rsidR="00E11247" w:rsidRPr="00D2071D">
          <w:rPr>
            <w:color w:val="000000"/>
            <w:sz w:val="24"/>
            <w:szCs w:val="24"/>
          </w:rPr>
          <w:t>а</w:t>
        </w:r>
        <w:r w:rsidR="00E11247">
          <w:rPr>
            <w:color w:val="000000"/>
            <w:sz w:val="24"/>
            <w:szCs w:val="24"/>
          </w:rPr>
          <w:t xml:space="preserve"> </w:t>
        </w:r>
      </w:ins>
      <w:r w:rsidRPr="00D2071D">
        <w:rPr>
          <w:b/>
          <w:bCs/>
          <w:color w:val="000000"/>
          <w:sz w:val="24"/>
          <w:szCs w:val="24"/>
        </w:rPr>
        <w:t>если они отсутствуют или неисправны — рукой</w:t>
      </w:r>
      <w:r w:rsidRPr="00D2071D">
        <w:rPr>
          <w:color w:val="000000"/>
          <w:sz w:val="24"/>
          <w:szCs w:val="24"/>
        </w:rPr>
        <w:t>. При выполнении маневра не должны создаваться опасность для движения, а также помехи другим участникам дорожного движения.</w:t>
      </w:r>
    </w:p>
    <w:p w14:paraId="43D81973" w14:textId="77777777"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Сигналу левого поворота (разворота) соответствует вытянутая в сторону левая рука либо правая, вытянутая в сторону и согнутая в локте под прямым углом вверх. Сигналу правого поворота соответствует вытянутая в сторону правая рука либо левая, вытянутая в сторону и согнутая в локте под прямым углом вверх. Сигнал торможения подается поднятой вверх левой или правой рукой.</w:t>
      </w:r>
    </w:p>
    <w:p w14:paraId="54551842" w14:textId="77777777"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8.2. Подача сигнала указателями поворота или рукой должна производиться заблаговременно до начала выполнения маневра и прекращаться немедленно после его завершения (подача сигнала рукой может быть закончена непосредственно перед выполнением маневра). При этом сигнал не должен вводить в заблуждение других участников движения.</w:t>
      </w:r>
    </w:p>
    <w:p w14:paraId="5F9080C1" w14:textId="77777777" w:rsidR="00D2071D" w:rsidRPr="00D2071D" w:rsidRDefault="00D2071D" w:rsidP="00D2071D">
      <w:pPr>
        <w:autoSpaceDE w:val="0"/>
        <w:autoSpaceDN w:val="0"/>
        <w:adjustRightInd w:val="0"/>
        <w:spacing w:line="240" w:lineRule="auto"/>
        <w:ind w:firstLine="708"/>
        <w:jc w:val="both"/>
        <w:rPr>
          <w:b/>
          <w:bCs/>
          <w:color w:val="000000"/>
          <w:sz w:val="24"/>
          <w:szCs w:val="24"/>
        </w:rPr>
      </w:pPr>
      <w:r w:rsidRPr="00D2071D">
        <w:rPr>
          <w:b/>
          <w:bCs/>
          <w:color w:val="000000"/>
          <w:sz w:val="24"/>
          <w:szCs w:val="24"/>
        </w:rPr>
        <w:t>Световые приборы</w:t>
      </w:r>
    </w:p>
    <w:p w14:paraId="45A851B7" w14:textId="77777777" w:rsidR="00E11247" w:rsidRDefault="00D2071D" w:rsidP="00D2071D">
      <w:pPr>
        <w:autoSpaceDE w:val="0"/>
        <w:autoSpaceDN w:val="0"/>
        <w:adjustRightInd w:val="0"/>
        <w:spacing w:line="240" w:lineRule="auto"/>
        <w:ind w:firstLine="708"/>
        <w:jc w:val="both"/>
        <w:rPr>
          <w:ins w:id="13891" w:author="Bachurina Alexandra" w:date="2019-10-22T18:59:00Z"/>
          <w:color w:val="000000"/>
          <w:sz w:val="24"/>
          <w:szCs w:val="24"/>
        </w:rPr>
      </w:pPr>
      <w:r w:rsidRPr="00D2071D">
        <w:rPr>
          <w:color w:val="000000"/>
          <w:sz w:val="24"/>
          <w:szCs w:val="24"/>
        </w:rPr>
        <w:t>П.</w:t>
      </w:r>
      <w:ins w:id="13892" w:author="Bachurina Alexandra" w:date="2019-10-22T18:59:00Z">
        <w:r w:rsidR="00E11247">
          <w:rPr>
            <w:color w:val="000000"/>
            <w:sz w:val="24"/>
            <w:szCs w:val="24"/>
          </w:rPr>
          <w:t xml:space="preserve"> </w:t>
        </w:r>
      </w:ins>
      <w:r w:rsidRPr="00D2071D">
        <w:rPr>
          <w:color w:val="000000"/>
          <w:sz w:val="24"/>
          <w:szCs w:val="24"/>
        </w:rPr>
        <w:t>19.1</w:t>
      </w:r>
      <w:del w:id="13893" w:author="Bachurina Alexandra" w:date="2019-10-22T18:59:00Z">
        <w:r w:rsidRPr="00D2071D" w:rsidDel="00E11247">
          <w:rPr>
            <w:color w:val="000000"/>
            <w:sz w:val="24"/>
            <w:szCs w:val="24"/>
          </w:rPr>
          <w:delText>.</w:delText>
        </w:r>
      </w:del>
      <w:r w:rsidRPr="00D2071D">
        <w:rPr>
          <w:color w:val="000000"/>
          <w:sz w:val="24"/>
          <w:szCs w:val="24"/>
        </w:rPr>
        <w:t xml:space="preserve"> ПДД</w:t>
      </w:r>
    </w:p>
    <w:p w14:paraId="6553BF02" w14:textId="77777777" w:rsidR="00D2071D" w:rsidRPr="00D2071D" w:rsidRDefault="00D2071D" w:rsidP="00D2071D">
      <w:pPr>
        <w:autoSpaceDE w:val="0"/>
        <w:autoSpaceDN w:val="0"/>
        <w:adjustRightInd w:val="0"/>
        <w:spacing w:line="240" w:lineRule="auto"/>
        <w:ind w:firstLine="708"/>
        <w:jc w:val="both"/>
        <w:rPr>
          <w:color w:val="000000"/>
          <w:sz w:val="24"/>
          <w:szCs w:val="24"/>
        </w:rPr>
      </w:pPr>
      <w:del w:id="13894" w:author="Bachurina Alexandra" w:date="2019-10-22T18:59:00Z">
        <w:r w:rsidRPr="00D2071D" w:rsidDel="00E11247">
          <w:rPr>
            <w:color w:val="000000"/>
            <w:sz w:val="24"/>
            <w:szCs w:val="24"/>
          </w:rPr>
          <w:delText xml:space="preserve"> </w:delText>
        </w:r>
      </w:del>
      <w:r w:rsidRPr="00D2071D">
        <w:rPr>
          <w:color w:val="000000"/>
          <w:sz w:val="24"/>
          <w:szCs w:val="24"/>
        </w:rPr>
        <w:t>В темное время суток и в условиях недостаточной видимости независимо от освещения дороги, а также в тоннелях на движущемся транспортном средстве должны быть включены следующие световые приборы:</w:t>
      </w:r>
    </w:p>
    <w:p w14:paraId="58D38E49" w14:textId="77777777" w:rsidR="00D2071D" w:rsidRPr="00D2071D" w:rsidRDefault="00D2071D" w:rsidP="00D2071D">
      <w:pPr>
        <w:numPr>
          <w:ilvl w:val="0"/>
          <w:numId w:val="128"/>
        </w:numPr>
        <w:autoSpaceDE w:val="0"/>
        <w:autoSpaceDN w:val="0"/>
        <w:adjustRightInd w:val="0"/>
        <w:spacing w:after="160" w:line="240" w:lineRule="auto"/>
        <w:jc w:val="both"/>
        <w:rPr>
          <w:color w:val="000000"/>
          <w:sz w:val="24"/>
          <w:szCs w:val="24"/>
        </w:rPr>
      </w:pPr>
      <w:r w:rsidRPr="00D2071D">
        <w:rPr>
          <w:color w:val="000000"/>
          <w:sz w:val="24"/>
          <w:szCs w:val="24"/>
        </w:rPr>
        <w:t>на всех механических транспортных средствах и мопедах — фары дальнего или ближнего света,</w:t>
      </w:r>
      <w:ins w:id="13895" w:author="Bachurina Alexandra" w:date="2019-10-22T18:59:00Z">
        <w:r w:rsidR="00E11247">
          <w:rPr>
            <w:color w:val="000000"/>
            <w:sz w:val="24"/>
            <w:szCs w:val="24"/>
          </w:rPr>
          <w:t xml:space="preserve"> </w:t>
        </w:r>
      </w:ins>
      <w:del w:id="13896" w:author="Bachurina Alexandra" w:date="2019-10-22T18:59:00Z">
        <w:r w:rsidRPr="00D2071D" w:rsidDel="00E11247">
          <w:rPr>
            <w:color w:val="000000"/>
            <w:sz w:val="24"/>
            <w:szCs w:val="24"/>
          </w:rPr>
          <w:delText> </w:delText>
        </w:r>
      </w:del>
      <w:r w:rsidRPr="00D2071D">
        <w:rPr>
          <w:b/>
          <w:bCs/>
          <w:color w:val="000000"/>
          <w:sz w:val="24"/>
          <w:szCs w:val="24"/>
        </w:rPr>
        <w:t>на велосипедах — фары или фонари</w:t>
      </w:r>
      <w:r w:rsidRPr="00D2071D">
        <w:rPr>
          <w:color w:val="000000"/>
          <w:sz w:val="24"/>
          <w:szCs w:val="24"/>
        </w:rPr>
        <w:t>, на гужевых повозках — фонари (при их наличии);</w:t>
      </w:r>
    </w:p>
    <w:p w14:paraId="47066933" w14:textId="77777777" w:rsidR="00D2071D" w:rsidRPr="00D2071D" w:rsidRDefault="00D2071D" w:rsidP="00D2071D">
      <w:pPr>
        <w:numPr>
          <w:ilvl w:val="0"/>
          <w:numId w:val="128"/>
        </w:numPr>
        <w:autoSpaceDE w:val="0"/>
        <w:autoSpaceDN w:val="0"/>
        <w:adjustRightInd w:val="0"/>
        <w:spacing w:after="160" w:line="240" w:lineRule="auto"/>
        <w:jc w:val="both"/>
        <w:rPr>
          <w:color w:val="000000"/>
          <w:sz w:val="24"/>
          <w:szCs w:val="24"/>
        </w:rPr>
      </w:pPr>
      <w:r w:rsidRPr="00D2071D">
        <w:rPr>
          <w:color w:val="000000"/>
          <w:sz w:val="24"/>
          <w:szCs w:val="24"/>
        </w:rPr>
        <w:t>на прицепах и буксируемых механических транспортных средствах — габаритные огни.</w:t>
      </w:r>
    </w:p>
    <w:p w14:paraId="5BFEABD5" w14:textId="77777777" w:rsidR="00D2071D" w:rsidRPr="00D2071D" w:rsidRDefault="00D2071D" w:rsidP="00D2071D">
      <w:pPr>
        <w:autoSpaceDE w:val="0"/>
        <w:autoSpaceDN w:val="0"/>
        <w:adjustRightInd w:val="0"/>
        <w:spacing w:line="240" w:lineRule="auto"/>
        <w:ind w:firstLine="708"/>
        <w:jc w:val="both"/>
        <w:rPr>
          <w:b/>
          <w:bCs/>
          <w:color w:val="000000"/>
          <w:sz w:val="24"/>
          <w:szCs w:val="24"/>
        </w:rPr>
      </w:pPr>
      <w:r w:rsidRPr="00D2071D">
        <w:rPr>
          <w:b/>
          <w:bCs/>
          <w:color w:val="000000"/>
          <w:sz w:val="24"/>
          <w:szCs w:val="24"/>
        </w:rPr>
        <w:t>Для велосипедистов в возрасте старше 14 лет</w:t>
      </w:r>
    </w:p>
    <w:p w14:paraId="5412F035" w14:textId="77777777" w:rsidR="00E11247" w:rsidRDefault="00E11247" w:rsidP="00D2071D">
      <w:pPr>
        <w:autoSpaceDE w:val="0"/>
        <w:autoSpaceDN w:val="0"/>
        <w:adjustRightInd w:val="0"/>
        <w:spacing w:line="240" w:lineRule="auto"/>
        <w:ind w:firstLine="708"/>
        <w:jc w:val="both"/>
        <w:rPr>
          <w:ins w:id="13897" w:author="Bachurina Alexandra" w:date="2019-10-22T18:59:00Z"/>
          <w:color w:val="000000"/>
          <w:sz w:val="24"/>
          <w:szCs w:val="24"/>
        </w:rPr>
      </w:pPr>
      <w:ins w:id="13898" w:author="Bachurina Alexandra" w:date="2019-10-22T18:59:00Z">
        <w:r>
          <w:rPr>
            <w:color w:val="000000"/>
            <w:sz w:val="24"/>
            <w:szCs w:val="24"/>
          </w:rPr>
          <w:t xml:space="preserve">П. </w:t>
        </w:r>
      </w:ins>
      <w:r w:rsidR="00D2071D" w:rsidRPr="00D2071D">
        <w:rPr>
          <w:color w:val="000000"/>
          <w:sz w:val="24"/>
          <w:szCs w:val="24"/>
        </w:rPr>
        <w:t>24.1</w:t>
      </w:r>
      <w:ins w:id="13899" w:author="Bachurina Alexandra" w:date="2019-10-22T18:59:00Z">
        <w:r>
          <w:rPr>
            <w:color w:val="000000"/>
            <w:sz w:val="24"/>
            <w:szCs w:val="24"/>
          </w:rPr>
          <w:t xml:space="preserve"> ПДД</w:t>
        </w:r>
      </w:ins>
    </w:p>
    <w:p w14:paraId="7595F552" w14:textId="77777777" w:rsidR="00D2071D" w:rsidRPr="00D2071D" w:rsidRDefault="00D2071D" w:rsidP="00D2071D">
      <w:pPr>
        <w:autoSpaceDE w:val="0"/>
        <w:autoSpaceDN w:val="0"/>
        <w:adjustRightInd w:val="0"/>
        <w:spacing w:line="240" w:lineRule="auto"/>
        <w:ind w:firstLine="708"/>
        <w:jc w:val="both"/>
        <w:rPr>
          <w:color w:val="000000"/>
          <w:sz w:val="24"/>
          <w:szCs w:val="24"/>
        </w:rPr>
      </w:pPr>
      <w:del w:id="13900" w:author="Bachurina Alexandra" w:date="2019-10-22T18:59:00Z">
        <w:r w:rsidRPr="00D2071D" w:rsidDel="00E11247">
          <w:rPr>
            <w:color w:val="000000"/>
            <w:sz w:val="24"/>
            <w:szCs w:val="24"/>
          </w:rPr>
          <w:delText xml:space="preserve">. </w:delText>
        </w:r>
      </w:del>
      <w:r w:rsidRPr="00D2071D">
        <w:rPr>
          <w:color w:val="000000"/>
          <w:sz w:val="24"/>
          <w:szCs w:val="24"/>
        </w:rPr>
        <w:t>Движение велосипедистов в возрасте старше 14 лет должно осуществляться по велосипедной, велопешеходной дорожкам или полосе для велосипедистов.</w:t>
      </w:r>
    </w:p>
    <w:p w14:paraId="14F1435A" w14:textId="77777777"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noProof/>
          <w:sz w:val="24"/>
          <w:szCs w:val="24"/>
          <w:lang w:eastAsia="ru-RU"/>
        </w:rPr>
        <w:drawing>
          <wp:anchor distT="0" distB="0" distL="114300" distR="114300" simplePos="0" relativeHeight="251816960" behindDoc="0" locked="0" layoutInCell="1" allowOverlap="1" wp14:anchorId="40B2AD8B" wp14:editId="21B87AAD">
            <wp:simplePos x="0" y="0"/>
            <wp:positionH relativeFrom="column">
              <wp:posOffset>15240</wp:posOffset>
            </wp:positionH>
            <wp:positionV relativeFrom="paragraph">
              <wp:posOffset>180340</wp:posOffset>
            </wp:positionV>
            <wp:extent cx="3016885" cy="1628775"/>
            <wp:effectExtent l="0" t="0" r="0" b="0"/>
            <wp:wrapSquare wrapText="bothSides"/>
            <wp:docPr id="538"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492" cstate="print">
                      <a:extLst>
                        <a:ext uri="{28A0092B-C50C-407E-A947-70E740481C1C}">
                          <a14:useLocalDpi xmlns:a14="http://schemas.microsoft.com/office/drawing/2010/main" val="0"/>
                        </a:ext>
                      </a:extLst>
                    </a:blip>
                    <a:srcRect l="23811" t="28787" r="25452" b="22495"/>
                    <a:stretch>
                      <a:fillRect/>
                    </a:stretch>
                  </pic:blipFill>
                  <pic:spPr bwMode="auto">
                    <a:xfrm>
                      <a:off x="0" y="0"/>
                      <a:ext cx="3016885" cy="1628775"/>
                    </a:xfrm>
                    <a:prstGeom prst="rect">
                      <a:avLst/>
                    </a:prstGeom>
                    <a:noFill/>
                    <a:ln>
                      <a:noFill/>
                    </a:ln>
                  </pic:spPr>
                </pic:pic>
              </a:graphicData>
            </a:graphic>
          </wp:anchor>
        </w:drawing>
      </w:r>
    </w:p>
    <w:p w14:paraId="06B19137" w14:textId="77777777"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b/>
          <w:bCs/>
          <w:color w:val="000000"/>
          <w:sz w:val="24"/>
          <w:szCs w:val="24"/>
        </w:rPr>
        <w:t>Важно.</w:t>
      </w:r>
      <w:r w:rsidRPr="00D2071D">
        <w:rPr>
          <w:color w:val="000000"/>
          <w:sz w:val="24"/>
          <w:szCs w:val="24"/>
        </w:rPr>
        <w:t xml:space="preserve"> Данный пункт устанавливает обязанность велосипедистам старше 14 лет двигаться по специально выделенному участку дороги при его наличии.</w:t>
      </w:r>
      <w:ins w:id="13901" w:author="Bachurina Alexandra" w:date="2019-10-22T19:00:00Z">
        <w:r w:rsidR="00E11247">
          <w:rPr>
            <w:color w:val="000000"/>
            <w:sz w:val="24"/>
            <w:szCs w:val="24"/>
          </w:rPr>
          <w:t xml:space="preserve"> </w:t>
        </w:r>
      </w:ins>
      <w:del w:id="13902" w:author="Bachurina Alexandra" w:date="2019-10-22T18:59:00Z">
        <w:r w:rsidRPr="00D2071D" w:rsidDel="00E11247">
          <w:rPr>
            <w:color w:val="000000"/>
            <w:sz w:val="24"/>
            <w:szCs w:val="24"/>
          </w:rPr>
          <w:delText> </w:delText>
        </w:r>
      </w:del>
      <w:r w:rsidRPr="00D2071D">
        <w:rPr>
          <w:b/>
          <w:bCs/>
          <w:color w:val="000000"/>
          <w:sz w:val="24"/>
          <w:szCs w:val="24"/>
        </w:rPr>
        <w:t>Движение по иным элементам дороги запрещено.</w:t>
      </w:r>
      <w:del w:id="13903" w:author="Bachurina Alexandra" w:date="2019-10-22T19:00:00Z">
        <w:r w:rsidRPr="00D2071D" w:rsidDel="00E11247">
          <w:rPr>
            <w:color w:val="000000"/>
            <w:sz w:val="24"/>
            <w:szCs w:val="24"/>
          </w:rPr>
          <w:delText> </w:delText>
        </w:r>
      </w:del>
    </w:p>
    <w:p w14:paraId="651CA353" w14:textId="77777777" w:rsidR="00D2071D" w:rsidRPr="00D2071D" w:rsidRDefault="00D2071D" w:rsidP="00D2071D">
      <w:pPr>
        <w:autoSpaceDE w:val="0"/>
        <w:autoSpaceDN w:val="0"/>
        <w:adjustRightInd w:val="0"/>
        <w:spacing w:line="240" w:lineRule="auto"/>
        <w:ind w:firstLine="708"/>
        <w:jc w:val="both"/>
        <w:rPr>
          <w:color w:val="000000"/>
          <w:sz w:val="24"/>
          <w:szCs w:val="24"/>
        </w:rPr>
      </w:pPr>
    </w:p>
    <w:p w14:paraId="16B297C6" w14:textId="77777777"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b/>
          <w:bCs/>
          <w:color w:val="000000"/>
          <w:sz w:val="24"/>
          <w:szCs w:val="24"/>
        </w:rPr>
        <w:t xml:space="preserve">Движение </w:t>
      </w:r>
      <w:r w:rsidRPr="00D2071D">
        <w:rPr>
          <w:color w:val="000000"/>
          <w:sz w:val="24"/>
          <w:szCs w:val="24"/>
        </w:rPr>
        <w:t>велосипедистов</w:t>
      </w:r>
      <w:r w:rsidRPr="00D2071D">
        <w:rPr>
          <w:b/>
          <w:bCs/>
          <w:color w:val="000000"/>
          <w:sz w:val="24"/>
          <w:szCs w:val="24"/>
        </w:rPr>
        <w:t xml:space="preserve"> по правому краю проезжей части</w:t>
      </w:r>
      <w:r w:rsidRPr="00D2071D">
        <w:rPr>
          <w:color w:val="000000"/>
          <w:sz w:val="24"/>
          <w:szCs w:val="24"/>
        </w:rPr>
        <w:t xml:space="preserve"> допускается</w:t>
      </w:r>
      <w:del w:id="13904" w:author="Bachurina Alexandra" w:date="2019-10-22T19:00:00Z">
        <w:r w:rsidRPr="00D2071D" w:rsidDel="00E11247">
          <w:rPr>
            <w:color w:val="000000"/>
            <w:sz w:val="24"/>
            <w:szCs w:val="24"/>
          </w:rPr>
          <w:delText> —</w:delText>
        </w:r>
      </w:del>
      <w:r w:rsidRPr="00D2071D">
        <w:rPr>
          <w:color w:val="000000"/>
          <w:sz w:val="24"/>
          <w:szCs w:val="24"/>
        </w:rPr>
        <w:t xml:space="preserve"> в следующих случаях:</w:t>
      </w:r>
    </w:p>
    <w:p w14:paraId="5C753AA1" w14:textId="77777777" w:rsidR="00D2071D" w:rsidRPr="00D2071D" w:rsidRDefault="00D2071D" w:rsidP="00D2071D">
      <w:pPr>
        <w:numPr>
          <w:ilvl w:val="0"/>
          <w:numId w:val="129"/>
        </w:numPr>
        <w:autoSpaceDE w:val="0"/>
        <w:autoSpaceDN w:val="0"/>
        <w:adjustRightInd w:val="0"/>
        <w:spacing w:after="160" w:line="240" w:lineRule="auto"/>
        <w:jc w:val="both"/>
        <w:rPr>
          <w:color w:val="000000"/>
          <w:sz w:val="24"/>
          <w:szCs w:val="24"/>
        </w:rPr>
      </w:pPr>
      <w:r w:rsidRPr="00D2071D">
        <w:rPr>
          <w:color w:val="000000"/>
          <w:sz w:val="24"/>
          <w:szCs w:val="24"/>
        </w:rPr>
        <w:t>отсутствуют велосипедная и велопешеходная дорожки, полоса для велосипедистов либо отсутствует возможность двигаться по ним;</w:t>
      </w:r>
    </w:p>
    <w:p w14:paraId="18571911" w14:textId="77777777" w:rsidR="00D2071D" w:rsidRPr="00D2071D" w:rsidRDefault="00D2071D" w:rsidP="00D2071D">
      <w:pPr>
        <w:numPr>
          <w:ilvl w:val="0"/>
          <w:numId w:val="129"/>
        </w:numPr>
        <w:autoSpaceDE w:val="0"/>
        <w:autoSpaceDN w:val="0"/>
        <w:adjustRightInd w:val="0"/>
        <w:spacing w:after="160" w:line="240" w:lineRule="auto"/>
        <w:jc w:val="both"/>
        <w:rPr>
          <w:color w:val="000000"/>
          <w:sz w:val="24"/>
          <w:szCs w:val="24"/>
        </w:rPr>
      </w:pPr>
      <w:r w:rsidRPr="00D2071D">
        <w:rPr>
          <w:color w:val="000000"/>
          <w:sz w:val="24"/>
          <w:szCs w:val="24"/>
        </w:rPr>
        <w:t>габаритная ширина велосипеда, прицепа к нему либо перевозимого груза превышает 1 м;</w:t>
      </w:r>
    </w:p>
    <w:p w14:paraId="60696E33" w14:textId="77777777" w:rsidR="00D2071D" w:rsidRPr="00D2071D" w:rsidRDefault="00D2071D" w:rsidP="00D2071D">
      <w:pPr>
        <w:numPr>
          <w:ilvl w:val="0"/>
          <w:numId w:val="129"/>
        </w:numPr>
        <w:autoSpaceDE w:val="0"/>
        <w:autoSpaceDN w:val="0"/>
        <w:adjustRightInd w:val="0"/>
        <w:spacing w:after="160" w:line="240" w:lineRule="auto"/>
        <w:jc w:val="both"/>
        <w:rPr>
          <w:color w:val="000000"/>
          <w:sz w:val="24"/>
          <w:szCs w:val="24"/>
        </w:rPr>
      </w:pPr>
      <w:r w:rsidRPr="00D2071D">
        <w:rPr>
          <w:color w:val="000000"/>
          <w:sz w:val="24"/>
          <w:szCs w:val="24"/>
        </w:rPr>
        <w:t>движение велосипедистов осуществляется в колоннах</w:t>
      </w:r>
      <w:ins w:id="13905" w:author="Bachurina Alexandra" w:date="2019-10-22T19:00:00Z">
        <w:r w:rsidR="00E11247">
          <w:rPr>
            <w:color w:val="000000"/>
            <w:sz w:val="24"/>
            <w:szCs w:val="24"/>
          </w:rPr>
          <w:t>.</w:t>
        </w:r>
      </w:ins>
      <w:del w:id="13906" w:author="Bachurina Alexandra" w:date="2019-10-22T19:00:00Z">
        <w:r w:rsidRPr="00D2071D" w:rsidDel="00E11247">
          <w:rPr>
            <w:color w:val="000000"/>
            <w:sz w:val="24"/>
            <w:szCs w:val="24"/>
          </w:rPr>
          <w:delText>;</w:delText>
        </w:r>
      </w:del>
    </w:p>
    <w:p w14:paraId="47B5903D" w14:textId="77777777" w:rsidR="00D2071D" w:rsidRPr="00D2071D" w:rsidRDefault="00D2071D" w:rsidP="00D2071D">
      <w:pPr>
        <w:autoSpaceDE w:val="0"/>
        <w:autoSpaceDN w:val="0"/>
        <w:adjustRightInd w:val="0"/>
        <w:spacing w:line="240" w:lineRule="auto"/>
        <w:ind w:firstLine="708"/>
        <w:jc w:val="both"/>
        <w:rPr>
          <w:b/>
          <w:bCs/>
          <w:iCs/>
          <w:color w:val="000000"/>
          <w:sz w:val="24"/>
          <w:szCs w:val="24"/>
        </w:rPr>
      </w:pPr>
      <w:r w:rsidRPr="00D2071D">
        <w:rPr>
          <w:b/>
          <w:bCs/>
          <w:iCs/>
          <w:color w:val="000000"/>
          <w:sz w:val="24"/>
          <w:szCs w:val="24"/>
        </w:rPr>
        <w:t>И</w:t>
      </w:r>
      <w:del w:id="13907" w:author="Bachurina Alexandra" w:date="2019-10-22T19:00:00Z">
        <w:r w:rsidRPr="00D2071D" w:rsidDel="00E11247">
          <w:rPr>
            <w:b/>
            <w:bCs/>
            <w:iCs/>
            <w:color w:val="000000"/>
            <w:sz w:val="24"/>
            <w:szCs w:val="24"/>
          </w:rPr>
          <w:delText xml:space="preserve"> </w:delText>
        </w:r>
      </w:del>
      <w:r w:rsidRPr="00D2071D">
        <w:rPr>
          <w:b/>
          <w:bCs/>
          <w:iCs/>
          <w:color w:val="000000"/>
          <w:sz w:val="24"/>
          <w:szCs w:val="24"/>
        </w:rPr>
        <w:t>так, если отсутствует специальный выделенный участок дороги для движения велосипедов</w:t>
      </w:r>
      <w:del w:id="13908" w:author="Bachurina Alexandra" w:date="2019-10-22T19:00:00Z">
        <w:r w:rsidRPr="00D2071D" w:rsidDel="00E11247">
          <w:rPr>
            <w:b/>
            <w:bCs/>
            <w:iCs/>
            <w:color w:val="000000"/>
            <w:sz w:val="24"/>
            <w:szCs w:val="24"/>
          </w:rPr>
          <w:delText xml:space="preserve"> —</w:delText>
        </w:r>
      </w:del>
      <w:ins w:id="13909" w:author="Bachurina Alexandra" w:date="2019-10-22T19:00:00Z">
        <w:r w:rsidR="00E11247">
          <w:rPr>
            <w:b/>
            <w:bCs/>
            <w:iCs/>
            <w:color w:val="000000"/>
            <w:sz w:val="24"/>
            <w:szCs w:val="24"/>
          </w:rPr>
          <w:t>,</w:t>
        </w:r>
      </w:ins>
      <w:r w:rsidRPr="00D2071D">
        <w:rPr>
          <w:b/>
          <w:bCs/>
          <w:iCs/>
          <w:color w:val="000000"/>
          <w:sz w:val="24"/>
          <w:szCs w:val="24"/>
        </w:rPr>
        <w:t xml:space="preserve"> велосипедист в первую очередь должен двигаться по правому краю проезжей части.</w:t>
      </w:r>
    </w:p>
    <w:p w14:paraId="1B6B5BB7" w14:textId="77777777" w:rsidR="002C4B8A" w:rsidRDefault="002C4B8A" w:rsidP="00D2071D">
      <w:pPr>
        <w:autoSpaceDE w:val="0"/>
        <w:autoSpaceDN w:val="0"/>
        <w:adjustRightInd w:val="0"/>
        <w:spacing w:line="240" w:lineRule="auto"/>
        <w:ind w:firstLine="708"/>
        <w:jc w:val="both"/>
        <w:rPr>
          <w:b/>
          <w:bCs/>
          <w:color w:val="000000"/>
          <w:sz w:val="24"/>
          <w:szCs w:val="24"/>
        </w:rPr>
      </w:pPr>
    </w:p>
    <w:p w14:paraId="00AA3002" w14:textId="77777777" w:rsidR="002C4B8A" w:rsidDel="00E11247" w:rsidRDefault="002C4B8A" w:rsidP="00D2071D">
      <w:pPr>
        <w:autoSpaceDE w:val="0"/>
        <w:autoSpaceDN w:val="0"/>
        <w:adjustRightInd w:val="0"/>
        <w:spacing w:line="240" w:lineRule="auto"/>
        <w:ind w:firstLine="708"/>
        <w:jc w:val="both"/>
        <w:rPr>
          <w:del w:id="13910" w:author="Bachurina Alexandra" w:date="2019-10-22T19:00:00Z"/>
          <w:b/>
          <w:bCs/>
          <w:color w:val="000000"/>
          <w:sz w:val="24"/>
          <w:szCs w:val="24"/>
        </w:rPr>
      </w:pPr>
    </w:p>
    <w:p w14:paraId="1C007CDE" w14:textId="77777777" w:rsidR="002C4B8A" w:rsidRDefault="002C4B8A" w:rsidP="00D2071D">
      <w:pPr>
        <w:autoSpaceDE w:val="0"/>
        <w:autoSpaceDN w:val="0"/>
        <w:adjustRightInd w:val="0"/>
        <w:spacing w:line="240" w:lineRule="auto"/>
        <w:ind w:firstLine="708"/>
        <w:jc w:val="both"/>
        <w:rPr>
          <w:b/>
          <w:bCs/>
          <w:color w:val="000000"/>
          <w:sz w:val="24"/>
          <w:szCs w:val="24"/>
        </w:rPr>
      </w:pPr>
    </w:p>
    <w:p w14:paraId="59C316B5" w14:textId="77777777" w:rsidR="00D2071D" w:rsidRPr="00D2071D" w:rsidDel="00E11247" w:rsidRDefault="00D2071D" w:rsidP="00D2071D">
      <w:pPr>
        <w:autoSpaceDE w:val="0"/>
        <w:autoSpaceDN w:val="0"/>
        <w:adjustRightInd w:val="0"/>
        <w:spacing w:line="240" w:lineRule="auto"/>
        <w:ind w:firstLine="708"/>
        <w:jc w:val="both"/>
        <w:rPr>
          <w:del w:id="13911" w:author="Bachurina Alexandra" w:date="2019-10-22T19:00:00Z"/>
          <w:b/>
          <w:bCs/>
          <w:color w:val="000000"/>
          <w:sz w:val="24"/>
          <w:szCs w:val="24"/>
        </w:rPr>
      </w:pPr>
      <w:r w:rsidRPr="00D2071D">
        <w:rPr>
          <w:b/>
          <w:bCs/>
          <w:color w:val="000000"/>
          <w:sz w:val="24"/>
          <w:szCs w:val="24"/>
        </w:rPr>
        <w:t>Движение по обочине</w:t>
      </w:r>
      <w:ins w:id="13912" w:author="Bachurina Alexandra" w:date="2019-10-22T19:00:00Z">
        <w:r w:rsidR="00E11247">
          <w:rPr>
            <w:color w:val="000000"/>
            <w:sz w:val="24"/>
            <w:szCs w:val="24"/>
          </w:rPr>
          <w:t xml:space="preserve"> разрешено </w:t>
        </w:r>
      </w:ins>
      <w:del w:id="13913" w:author="Bachurina Alexandra" w:date="2019-10-22T19:00:00Z">
        <w:r w:rsidRPr="00D2071D" w:rsidDel="00E11247">
          <w:rPr>
            <w:color w:val="000000"/>
            <w:sz w:val="24"/>
            <w:szCs w:val="24"/>
          </w:rPr>
          <w:delText>:</w:delText>
        </w:r>
      </w:del>
    </w:p>
    <w:p w14:paraId="2C4AFCBA" w14:textId="77777777" w:rsidR="00AB551C" w:rsidRDefault="00D2071D" w:rsidP="00AB551C">
      <w:pPr>
        <w:autoSpaceDE w:val="0"/>
        <w:autoSpaceDN w:val="0"/>
        <w:adjustRightInd w:val="0"/>
        <w:spacing w:line="240" w:lineRule="auto"/>
        <w:ind w:firstLine="708"/>
        <w:jc w:val="both"/>
        <w:rPr>
          <w:color w:val="000000"/>
          <w:sz w:val="24"/>
          <w:szCs w:val="24"/>
        </w:rPr>
        <w:pPrChange w:id="13914" w:author="Bachurina Alexandra" w:date="2019-10-22T19:00:00Z">
          <w:pPr>
            <w:numPr>
              <w:numId w:val="130"/>
            </w:numPr>
            <w:tabs>
              <w:tab w:val="num" w:pos="720"/>
            </w:tabs>
            <w:autoSpaceDE w:val="0"/>
            <w:autoSpaceDN w:val="0"/>
            <w:adjustRightInd w:val="0"/>
            <w:spacing w:after="160" w:line="240" w:lineRule="auto"/>
            <w:ind w:left="720" w:hanging="360"/>
            <w:jc w:val="both"/>
          </w:pPr>
        </w:pPrChange>
      </w:pPr>
      <w:del w:id="13915" w:author="Bachurina Alexandra" w:date="2019-10-22T19:00:00Z">
        <w:r w:rsidRPr="00D2071D" w:rsidDel="00E11247">
          <w:rPr>
            <w:color w:val="000000"/>
            <w:sz w:val="24"/>
            <w:szCs w:val="24"/>
          </w:rPr>
          <w:delText>в</w:delText>
        </w:r>
      </w:del>
      <w:ins w:id="13916" w:author="Bachurina Alexandra" w:date="2019-10-22T19:00:00Z">
        <w:r w:rsidR="00E11247">
          <w:rPr>
            <w:color w:val="000000"/>
            <w:sz w:val="24"/>
            <w:szCs w:val="24"/>
          </w:rPr>
          <w:t>в</w:t>
        </w:r>
      </w:ins>
      <w:r w:rsidRPr="00D2071D">
        <w:rPr>
          <w:color w:val="000000"/>
          <w:sz w:val="24"/>
          <w:szCs w:val="24"/>
        </w:rPr>
        <w:t xml:space="preserve"> случае, если отсутствуют велосипедная и велопешеходная дорожки, полоса для велосипедистов либо отсутствует возможность двигаться по ним или по правому краю проезжей части</w:t>
      </w:r>
      <w:ins w:id="13917" w:author="Bachurina Alexandra" w:date="2019-10-22T19:00:00Z">
        <w:r w:rsidR="00E11247">
          <w:rPr>
            <w:color w:val="000000"/>
            <w:sz w:val="24"/>
            <w:szCs w:val="24"/>
          </w:rPr>
          <w:t>.</w:t>
        </w:r>
      </w:ins>
      <w:del w:id="13918" w:author="Bachurina Alexandra" w:date="2019-10-22T19:00:00Z">
        <w:r w:rsidRPr="00D2071D" w:rsidDel="00E11247">
          <w:rPr>
            <w:color w:val="000000"/>
            <w:sz w:val="24"/>
            <w:szCs w:val="24"/>
          </w:rPr>
          <w:delText>;</w:delText>
        </w:r>
      </w:del>
    </w:p>
    <w:p w14:paraId="53CE3AFE" w14:textId="77777777" w:rsidR="00AB551C" w:rsidRDefault="00D2071D" w:rsidP="00AB551C">
      <w:pPr>
        <w:autoSpaceDE w:val="0"/>
        <w:autoSpaceDN w:val="0"/>
        <w:adjustRightInd w:val="0"/>
        <w:spacing w:line="240" w:lineRule="auto"/>
        <w:ind w:firstLine="708"/>
        <w:jc w:val="both"/>
        <w:rPr>
          <w:ins w:id="13919" w:author="Bachurina Alexandra" w:date="2019-10-22T19:01:00Z"/>
          <w:color w:val="000000"/>
          <w:sz w:val="24"/>
          <w:szCs w:val="24"/>
        </w:rPr>
        <w:pPrChange w:id="13920" w:author="Bachurina Alexandra" w:date="2019-10-22T19:01:00Z">
          <w:pPr>
            <w:numPr>
              <w:numId w:val="131"/>
            </w:numPr>
            <w:tabs>
              <w:tab w:val="num" w:pos="720"/>
            </w:tabs>
            <w:autoSpaceDE w:val="0"/>
            <w:autoSpaceDN w:val="0"/>
            <w:adjustRightInd w:val="0"/>
            <w:spacing w:after="160" w:line="240" w:lineRule="auto"/>
            <w:ind w:left="720" w:hanging="360"/>
            <w:jc w:val="both"/>
          </w:pPr>
        </w:pPrChange>
      </w:pPr>
      <w:r w:rsidRPr="00D2071D">
        <w:rPr>
          <w:b/>
          <w:bCs/>
          <w:color w:val="000000"/>
          <w:sz w:val="24"/>
          <w:szCs w:val="24"/>
        </w:rPr>
        <w:t>Движение по тротуару или пешеходной дорожке</w:t>
      </w:r>
      <w:ins w:id="13921" w:author="Bachurina Alexandra" w:date="2019-10-22T19:00:00Z">
        <w:r w:rsidR="00E11247">
          <w:rPr>
            <w:color w:val="000000"/>
            <w:sz w:val="24"/>
            <w:szCs w:val="24"/>
          </w:rPr>
          <w:t xml:space="preserve"> разрешено в случае, е</w:t>
        </w:r>
      </w:ins>
      <w:ins w:id="13922" w:author="Bachurina Alexandra" w:date="2019-10-22T19:01:00Z">
        <w:r w:rsidR="00E11247">
          <w:rPr>
            <w:color w:val="000000"/>
            <w:sz w:val="24"/>
            <w:szCs w:val="24"/>
          </w:rPr>
          <w:t>сли:</w:t>
        </w:r>
      </w:ins>
    </w:p>
    <w:p w14:paraId="29BA10CB" w14:textId="77777777" w:rsidR="00D2071D" w:rsidRPr="00D2071D" w:rsidDel="00E11247" w:rsidRDefault="00E11247" w:rsidP="00D2071D">
      <w:pPr>
        <w:autoSpaceDE w:val="0"/>
        <w:autoSpaceDN w:val="0"/>
        <w:adjustRightInd w:val="0"/>
        <w:spacing w:line="240" w:lineRule="auto"/>
        <w:ind w:firstLine="708"/>
        <w:jc w:val="both"/>
        <w:rPr>
          <w:del w:id="13923" w:author="Bachurina Alexandra" w:date="2019-10-22T19:01:00Z"/>
          <w:b/>
          <w:bCs/>
          <w:color w:val="000000"/>
          <w:sz w:val="24"/>
          <w:szCs w:val="24"/>
        </w:rPr>
      </w:pPr>
      <w:ins w:id="13924" w:author="Bachurina Alexandra" w:date="2019-10-22T19:01:00Z">
        <w:r>
          <w:rPr>
            <w:color w:val="000000"/>
            <w:sz w:val="24"/>
            <w:szCs w:val="24"/>
          </w:rPr>
          <w:t xml:space="preserve">– </w:t>
        </w:r>
      </w:ins>
      <w:del w:id="13925" w:author="Bachurina Alexandra" w:date="2019-10-22T19:00:00Z">
        <w:r w:rsidR="00D2071D" w:rsidRPr="00D2071D" w:rsidDel="00E11247">
          <w:rPr>
            <w:color w:val="000000"/>
            <w:sz w:val="24"/>
            <w:szCs w:val="24"/>
          </w:rPr>
          <w:delText>:</w:delText>
        </w:r>
      </w:del>
    </w:p>
    <w:p w14:paraId="62231283" w14:textId="77777777" w:rsidR="00AB551C" w:rsidRDefault="00D2071D" w:rsidP="00AB551C">
      <w:pPr>
        <w:autoSpaceDE w:val="0"/>
        <w:autoSpaceDN w:val="0"/>
        <w:adjustRightInd w:val="0"/>
        <w:spacing w:line="240" w:lineRule="auto"/>
        <w:ind w:firstLine="708"/>
        <w:jc w:val="both"/>
        <w:rPr>
          <w:color w:val="000000"/>
          <w:sz w:val="24"/>
          <w:szCs w:val="24"/>
        </w:rPr>
        <w:pPrChange w:id="13926" w:author="Bachurina Alexandra" w:date="2019-10-22T19:01:00Z">
          <w:pPr>
            <w:numPr>
              <w:numId w:val="131"/>
            </w:numPr>
            <w:tabs>
              <w:tab w:val="num" w:pos="720"/>
            </w:tabs>
            <w:autoSpaceDE w:val="0"/>
            <w:autoSpaceDN w:val="0"/>
            <w:adjustRightInd w:val="0"/>
            <w:spacing w:after="160" w:line="240" w:lineRule="auto"/>
            <w:ind w:left="720" w:hanging="360"/>
            <w:jc w:val="both"/>
          </w:pPr>
        </w:pPrChange>
      </w:pPr>
      <w:r w:rsidRPr="00D2071D">
        <w:rPr>
          <w:color w:val="000000"/>
          <w:sz w:val="24"/>
          <w:szCs w:val="24"/>
        </w:rPr>
        <w:t>отсутствуют велосипедная и велопешеходная дорожки, полоса для велосипедистов либо отсутствует возможность двигаться по ним, а также</w:t>
      </w:r>
      <w:ins w:id="13927" w:author="Bachurina Alexandra" w:date="2019-10-22T19:01:00Z">
        <w:r w:rsidR="00E11247">
          <w:rPr>
            <w:color w:val="000000"/>
            <w:sz w:val="24"/>
            <w:szCs w:val="24"/>
          </w:rPr>
          <w:t xml:space="preserve"> </w:t>
        </w:r>
      </w:ins>
      <w:del w:id="13928" w:author="Bachurina Alexandra" w:date="2019-10-22T19:01:00Z">
        <w:r w:rsidRPr="00D2071D" w:rsidDel="00E11247">
          <w:rPr>
            <w:color w:val="000000"/>
            <w:sz w:val="24"/>
            <w:szCs w:val="24"/>
          </w:rPr>
          <w:delText> </w:delText>
        </w:r>
      </w:del>
      <w:r w:rsidRPr="00D2071D">
        <w:rPr>
          <w:b/>
          <w:bCs/>
          <w:color w:val="000000"/>
          <w:sz w:val="24"/>
          <w:szCs w:val="24"/>
        </w:rPr>
        <w:t>по правому краю проезжей части или обочине;</w:t>
      </w:r>
    </w:p>
    <w:p w14:paraId="768A1277" w14:textId="77777777" w:rsidR="00AB551C" w:rsidRDefault="00E11247" w:rsidP="00AB551C">
      <w:pPr>
        <w:autoSpaceDE w:val="0"/>
        <w:autoSpaceDN w:val="0"/>
        <w:adjustRightInd w:val="0"/>
        <w:spacing w:after="160" w:line="240" w:lineRule="auto"/>
        <w:jc w:val="both"/>
        <w:rPr>
          <w:color w:val="000000"/>
          <w:sz w:val="24"/>
          <w:szCs w:val="24"/>
        </w:rPr>
        <w:pPrChange w:id="13929" w:author="Bachurina Alexandra" w:date="2019-10-22T19:01:00Z">
          <w:pPr>
            <w:numPr>
              <w:numId w:val="131"/>
            </w:numPr>
            <w:tabs>
              <w:tab w:val="num" w:pos="720"/>
            </w:tabs>
            <w:autoSpaceDE w:val="0"/>
            <w:autoSpaceDN w:val="0"/>
            <w:adjustRightInd w:val="0"/>
            <w:spacing w:after="160" w:line="240" w:lineRule="auto"/>
            <w:ind w:left="720" w:hanging="360"/>
            <w:jc w:val="both"/>
          </w:pPr>
        </w:pPrChange>
      </w:pPr>
      <w:ins w:id="13930" w:author="Bachurina Alexandra" w:date="2019-10-22T19:01:00Z">
        <w:r>
          <w:rPr>
            <w:color w:val="000000"/>
            <w:sz w:val="24"/>
            <w:szCs w:val="24"/>
          </w:rPr>
          <w:t xml:space="preserve">– </w:t>
        </w:r>
      </w:ins>
      <w:r w:rsidR="00D2071D" w:rsidRPr="00D2071D">
        <w:rPr>
          <w:color w:val="000000"/>
          <w:sz w:val="24"/>
          <w:szCs w:val="24"/>
        </w:rPr>
        <w:t>велосипедист сопровождает велосипедиста в возрасте до 7 лет либо перевозит ребенка в возрасте до 7 лет на дополнительном сиденье, в велоколяске или в прицепе, предназначенном для эксплуатации с велосипедом.</w:t>
      </w:r>
    </w:p>
    <w:p w14:paraId="29F34822" w14:textId="77777777" w:rsidR="00E11247" w:rsidRDefault="00D2071D" w:rsidP="00D2071D">
      <w:pPr>
        <w:autoSpaceDE w:val="0"/>
        <w:autoSpaceDN w:val="0"/>
        <w:adjustRightInd w:val="0"/>
        <w:spacing w:line="240" w:lineRule="auto"/>
        <w:ind w:firstLine="708"/>
        <w:jc w:val="both"/>
        <w:rPr>
          <w:ins w:id="13931" w:author="Bachurina Alexandra" w:date="2019-10-22T19:01:00Z"/>
          <w:color w:val="000000"/>
          <w:sz w:val="24"/>
          <w:szCs w:val="24"/>
        </w:rPr>
      </w:pPr>
      <w:r w:rsidRPr="00D2071D">
        <w:rPr>
          <w:b/>
          <w:bCs/>
          <w:color w:val="000000"/>
          <w:sz w:val="24"/>
          <w:szCs w:val="24"/>
        </w:rPr>
        <w:t>Важно знать:</w:t>
      </w:r>
      <w:r w:rsidRPr="00D2071D">
        <w:rPr>
          <w:color w:val="000000"/>
          <w:sz w:val="24"/>
          <w:szCs w:val="24"/>
        </w:rPr>
        <w:t xml:space="preserve"> </w:t>
      </w:r>
      <w:del w:id="13932" w:author="Bachurina Alexandra" w:date="2019-10-22T19:01:00Z">
        <w:r w:rsidRPr="00D2071D" w:rsidDel="00E11247">
          <w:rPr>
            <w:color w:val="000000"/>
            <w:sz w:val="24"/>
            <w:szCs w:val="24"/>
          </w:rPr>
          <w:delText>-</w:delText>
        </w:r>
      </w:del>
      <w:r w:rsidRPr="00D2071D">
        <w:rPr>
          <w:color w:val="000000"/>
          <w:sz w:val="24"/>
          <w:szCs w:val="24"/>
        </w:rPr>
        <w:t>движение по тротуару или пешеходной дорожке является крайним случаем для движения по ним велосипедистов.</w:t>
      </w:r>
    </w:p>
    <w:p w14:paraId="7522FF37" w14:textId="77777777" w:rsidR="00D2071D" w:rsidRPr="00D2071D" w:rsidRDefault="00D2071D" w:rsidP="00D2071D">
      <w:pPr>
        <w:autoSpaceDE w:val="0"/>
        <w:autoSpaceDN w:val="0"/>
        <w:adjustRightInd w:val="0"/>
        <w:spacing w:line="240" w:lineRule="auto"/>
        <w:ind w:firstLine="708"/>
        <w:jc w:val="both"/>
        <w:rPr>
          <w:color w:val="000000"/>
          <w:sz w:val="24"/>
          <w:szCs w:val="24"/>
        </w:rPr>
      </w:pPr>
      <w:del w:id="13933" w:author="Bachurina Alexandra" w:date="2019-10-22T19:01:00Z">
        <w:r w:rsidRPr="00D2071D" w:rsidDel="00E11247">
          <w:rPr>
            <w:color w:val="000000"/>
            <w:sz w:val="24"/>
            <w:szCs w:val="24"/>
          </w:rPr>
          <w:delText xml:space="preserve"> </w:delText>
        </w:r>
      </w:del>
    </w:p>
    <w:p w14:paraId="5AA5CA07" w14:textId="77777777" w:rsidR="00D2071D" w:rsidRPr="00D2071D" w:rsidRDefault="00D2071D" w:rsidP="00D2071D">
      <w:pPr>
        <w:autoSpaceDE w:val="0"/>
        <w:autoSpaceDN w:val="0"/>
        <w:adjustRightInd w:val="0"/>
        <w:spacing w:line="240" w:lineRule="auto"/>
        <w:ind w:firstLine="708"/>
        <w:jc w:val="both"/>
        <w:rPr>
          <w:b/>
          <w:bCs/>
          <w:color w:val="000000"/>
          <w:sz w:val="24"/>
          <w:szCs w:val="24"/>
        </w:rPr>
      </w:pPr>
      <w:r w:rsidRPr="00D2071D">
        <w:rPr>
          <w:b/>
          <w:bCs/>
          <w:color w:val="000000"/>
          <w:sz w:val="24"/>
          <w:szCs w:val="24"/>
        </w:rPr>
        <w:t>Для велосипедистов в возрасте от 7 до 14 лет</w:t>
      </w:r>
    </w:p>
    <w:p w14:paraId="254461DC" w14:textId="77777777" w:rsidR="00E11247" w:rsidRPr="00E11247" w:rsidRDefault="00EA6C54" w:rsidP="00D2071D">
      <w:pPr>
        <w:autoSpaceDE w:val="0"/>
        <w:autoSpaceDN w:val="0"/>
        <w:adjustRightInd w:val="0"/>
        <w:spacing w:line="240" w:lineRule="auto"/>
        <w:ind w:firstLine="708"/>
        <w:jc w:val="both"/>
        <w:rPr>
          <w:ins w:id="13934" w:author="Bachurina Alexandra" w:date="2019-10-22T19:01:00Z"/>
          <w:color w:val="000000"/>
          <w:sz w:val="24"/>
          <w:szCs w:val="24"/>
        </w:rPr>
      </w:pPr>
      <w:ins w:id="13935" w:author="Bachurina Alexandra" w:date="2019-10-22T19:01:00Z">
        <w:r w:rsidRPr="00EA6C54">
          <w:rPr>
            <w:bCs/>
            <w:color w:val="000000"/>
            <w:sz w:val="24"/>
            <w:szCs w:val="24"/>
            <w:rPrChange w:id="13936" w:author="Bachurina Alexandra" w:date="2019-10-22T19:02:00Z">
              <w:rPr>
                <w:b/>
                <w:bCs/>
                <w:color w:val="000000"/>
                <w:sz w:val="24"/>
                <w:szCs w:val="24"/>
                <w:u w:val="single"/>
              </w:rPr>
            </w:rPrChange>
          </w:rPr>
          <w:t xml:space="preserve">П. </w:t>
        </w:r>
      </w:ins>
      <w:r w:rsidRPr="00EA6C54">
        <w:rPr>
          <w:bCs/>
          <w:color w:val="000000"/>
          <w:sz w:val="24"/>
          <w:szCs w:val="24"/>
          <w:rPrChange w:id="13937" w:author="Bachurina Alexandra" w:date="2019-10-22T19:02:00Z">
            <w:rPr>
              <w:b/>
              <w:bCs/>
              <w:color w:val="000000"/>
              <w:sz w:val="24"/>
              <w:szCs w:val="24"/>
              <w:u w:val="single"/>
            </w:rPr>
          </w:rPrChange>
        </w:rPr>
        <w:t>24.3</w:t>
      </w:r>
      <w:del w:id="13938" w:author="Bachurina Alexandra" w:date="2019-10-22T19:01:00Z">
        <w:r w:rsidRPr="00EA6C54">
          <w:rPr>
            <w:bCs/>
            <w:color w:val="000000"/>
            <w:sz w:val="24"/>
            <w:szCs w:val="24"/>
            <w:rPrChange w:id="13939" w:author="Bachurina Alexandra" w:date="2019-10-22T19:02:00Z">
              <w:rPr>
                <w:b/>
                <w:bCs/>
                <w:color w:val="000000"/>
                <w:sz w:val="24"/>
                <w:szCs w:val="24"/>
                <w:u w:val="single"/>
              </w:rPr>
            </w:rPrChange>
          </w:rPr>
          <w:delText>.</w:delText>
        </w:r>
      </w:del>
      <w:r w:rsidRPr="00EA6C54">
        <w:rPr>
          <w:bCs/>
          <w:color w:val="000000"/>
          <w:sz w:val="24"/>
          <w:szCs w:val="24"/>
          <w:rPrChange w:id="13940" w:author="Bachurina Alexandra" w:date="2019-10-22T19:02:00Z">
            <w:rPr>
              <w:b/>
              <w:bCs/>
              <w:color w:val="000000"/>
              <w:sz w:val="24"/>
              <w:szCs w:val="24"/>
              <w:u w:val="single"/>
            </w:rPr>
          </w:rPrChange>
        </w:rPr>
        <w:t xml:space="preserve"> </w:t>
      </w:r>
      <w:bookmarkStart w:id="13941" w:name="_Hlk15464423"/>
      <w:r w:rsidRPr="00EA6C54">
        <w:rPr>
          <w:bCs/>
          <w:color w:val="000000"/>
          <w:sz w:val="24"/>
          <w:szCs w:val="24"/>
          <w:rPrChange w:id="13942" w:author="Bachurina Alexandra" w:date="2019-10-22T19:02:00Z">
            <w:rPr>
              <w:b/>
              <w:bCs/>
              <w:color w:val="000000"/>
              <w:sz w:val="24"/>
              <w:szCs w:val="24"/>
              <w:u w:val="single"/>
            </w:rPr>
          </w:rPrChange>
        </w:rPr>
        <w:t>ПДД</w:t>
      </w:r>
    </w:p>
    <w:p w14:paraId="4B6AFD4D" w14:textId="77777777" w:rsidR="00D2071D" w:rsidRPr="00D2071D" w:rsidRDefault="00D2071D" w:rsidP="00D2071D">
      <w:pPr>
        <w:autoSpaceDE w:val="0"/>
        <w:autoSpaceDN w:val="0"/>
        <w:adjustRightInd w:val="0"/>
        <w:spacing w:line="240" w:lineRule="auto"/>
        <w:ind w:firstLine="708"/>
        <w:jc w:val="both"/>
        <w:rPr>
          <w:color w:val="000000"/>
          <w:sz w:val="24"/>
          <w:szCs w:val="24"/>
        </w:rPr>
      </w:pPr>
      <w:del w:id="13943" w:author="Bachurina Alexandra" w:date="2019-10-22T19:01:00Z">
        <w:r w:rsidRPr="00D2071D" w:rsidDel="00E11247">
          <w:rPr>
            <w:color w:val="000000"/>
            <w:sz w:val="24"/>
            <w:szCs w:val="24"/>
          </w:rPr>
          <w:delText xml:space="preserve"> </w:delText>
        </w:r>
      </w:del>
      <w:bookmarkEnd w:id="13941"/>
      <w:r w:rsidRPr="00D2071D">
        <w:rPr>
          <w:color w:val="000000"/>
          <w:sz w:val="24"/>
          <w:szCs w:val="24"/>
        </w:rPr>
        <w:t>Движение велосипедистов в возрасте от 7 до 14 лет должно осуществляться только по тротуарам, пешеходным, велосипедным и велопешеходным дорожкам, а также в пределах пешеходных зон.</w:t>
      </w:r>
    </w:p>
    <w:p w14:paraId="62845EA5" w14:textId="77777777" w:rsidR="00D2071D" w:rsidRDefault="00D2071D" w:rsidP="00D2071D">
      <w:pPr>
        <w:autoSpaceDE w:val="0"/>
        <w:autoSpaceDN w:val="0"/>
        <w:adjustRightInd w:val="0"/>
        <w:spacing w:line="240" w:lineRule="auto"/>
        <w:ind w:firstLine="708"/>
        <w:jc w:val="both"/>
        <w:rPr>
          <w:ins w:id="13944" w:author="Bachurina Alexandra" w:date="2019-10-22T19:01:00Z"/>
          <w:b/>
          <w:bCs/>
          <w:color w:val="000000"/>
          <w:sz w:val="24"/>
          <w:szCs w:val="24"/>
        </w:rPr>
      </w:pPr>
      <w:r w:rsidRPr="00D2071D">
        <w:rPr>
          <w:b/>
          <w:bCs/>
          <w:color w:val="000000"/>
          <w:sz w:val="24"/>
          <w:szCs w:val="24"/>
        </w:rPr>
        <w:t>Велосипедистам до 14 лет запрещается движение по проезжей части и обочине.</w:t>
      </w:r>
    </w:p>
    <w:p w14:paraId="0B2FBA75" w14:textId="77777777" w:rsidR="00E11247" w:rsidRPr="00D2071D" w:rsidRDefault="00E11247" w:rsidP="00D2071D">
      <w:pPr>
        <w:autoSpaceDE w:val="0"/>
        <w:autoSpaceDN w:val="0"/>
        <w:adjustRightInd w:val="0"/>
        <w:spacing w:line="240" w:lineRule="auto"/>
        <w:ind w:firstLine="708"/>
        <w:jc w:val="both"/>
        <w:rPr>
          <w:color w:val="000000"/>
          <w:sz w:val="24"/>
          <w:szCs w:val="24"/>
        </w:rPr>
      </w:pPr>
    </w:p>
    <w:p w14:paraId="4110DE2A" w14:textId="77777777" w:rsidR="00D2071D" w:rsidRPr="00D2071D" w:rsidRDefault="00D2071D" w:rsidP="00D2071D">
      <w:pPr>
        <w:autoSpaceDE w:val="0"/>
        <w:autoSpaceDN w:val="0"/>
        <w:adjustRightInd w:val="0"/>
        <w:spacing w:line="240" w:lineRule="auto"/>
        <w:ind w:firstLine="708"/>
        <w:jc w:val="both"/>
        <w:rPr>
          <w:b/>
          <w:bCs/>
          <w:color w:val="000000"/>
          <w:sz w:val="24"/>
          <w:szCs w:val="24"/>
        </w:rPr>
      </w:pPr>
      <w:r w:rsidRPr="00D2071D">
        <w:rPr>
          <w:b/>
          <w:bCs/>
          <w:color w:val="000000"/>
          <w:sz w:val="24"/>
          <w:szCs w:val="24"/>
        </w:rPr>
        <w:t>Правила движения велосипедистов по тротуару и пешеходным зонам</w:t>
      </w:r>
    </w:p>
    <w:p w14:paraId="3F27CBEC" w14:textId="77777777" w:rsidR="00E11247" w:rsidRPr="00E11247" w:rsidRDefault="00EA6C54" w:rsidP="00D2071D">
      <w:pPr>
        <w:autoSpaceDE w:val="0"/>
        <w:autoSpaceDN w:val="0"/>
        <w:adjustRightInd w:val="0"/>
        <w:spacing w:line="240" w:lineRule="auto"/>
        <w:ind w:firstLine="708"/>
        <w:jc w:val="both"/>
        <w:rPr>
          <w:ins w:id="13945" w:author="Bachurina Alexandra" w:date="2019-10-22T19:02:00Z"/>
          <w:color w:val="000000"/>
          <w:sz w:val="24"/>
          <w:szCs w:val="24"/>
        </w:rPr>
      </w:pPr>
      <w:ins w:id="13946" w:author="Bachurina Alexandra" w:date="2019-10-22T19:01:00Z">
        <w:r w:rsidRPr="00EA6C54">
          <w:rPr>
            <w:color w:val="000000"/>
            <w:sz w:val="24"/>
            <w:szCs w:val="24"/>
            <w:rPrChange w:id="13947" w:author="Bachurina Alexandra" w:date="2019-10-22T19:02:00Z">
              <w:rPr>
                <w:color w:val="000000"/>
                <w:sz w:val="24"/>
                <w:szCs w:val="24"/>
                <w:u w:val="single"/>
              </w:rPr>
            </w:rPrChange>
          </w:rPr>
          <w:t xml:space="preserve">П. </w:t>
        </w:r>
      </w:ins>
      <w:r w:rsidRPr="00EA6C54">
        <w:rPr>
          <w:color w:val="000000"/>
          <w:sz w:val="24"/>
          <w:szCs w:val="24"/>
          <w:rPrChange w:id="13948" w:author="Bachurina Alexandra" w:date="2019-10-22T19:02:00Z">
            <w:rPr>
              <w:color w:val="000000"/>
              <w:sz w:val="24"/>
              <w:szCs w:val="24"/>
              <w:u w:val="single"/>
            </w:rPr>
          </w:rPrChange>
        </w:rPr>
        <w:t>24.6</w:t>
      </w:r>
      <w:del w:id="13949" w:author="Bachurina Alexandra" w:date="2019-10-22T19:01:00Z">
        <w:r w:rsidRPr="00EA6C54">
          <w:rPr>
            <w:color w:val="000000"/>
            <w:sz w:val="24"/>
            <w:szCs w:val="24"/>
            <w:rPrChange w:id="13950" w:author="Bachurina Alexandra" w:date="2019-10-22T19:02:00Z">
              <w:rPr>
                <w:color w:val="000000"/>
                <w:sz w:val="24"/>
                <w:szCs w:val="24"/>
                <w:u w:val="single"/>
              </w:rPr>
            </w:rPrChange>
          </w:rPr>
          <w:delText>.</w:delText>
        </w:r>
      </w:del>
      <w:r w:rsidRPr="00EA6C54">
        <w:rPr>
          <w:bCs/>
          <w:sz w:val="24"/>
          <w:szCs w:val="24"/>
          <w:rPrChange w:id="13951" w:author="Bachurina Alexandra" w:date="2019-10-22T19:02:00Z">
            <w:rPr>
              <w:b/>
              <w:bCs/>
              <w:color w:val="0000FF"/>
              <w:sz w:val="24"/>
              <w:szCs w:val="24"/>
              <w:u w:val="single"/>
            </w:rPr>
          </w:rPrChange>
        </w:rPr>
        <w:t xml:space="preserve"> </w:t>
      </w:r>
      <w:r w:rsidRPr="00EA6C54">
        <w:rPr>
          <w:bCs/>
          <w:color w:val="000000"/>
          <w:sz w:val="24"/>
          <w:szCs w:val="24"/>
          <w:rPrChange w:id="13952" w:author="Bachurina Alexandra" w:date="2019-10-22T19:02:00Z">
            <w:rPr>
              <w:b/>
              <w:bCs/>
              <w:color w:val="000000"/>
              <w:sz w:val="24"/>
              <w:szCs w:val="24"/>
              <w:u w:val="single"/>
            </w:rPr>
          </w:rPrChange>
        </w:rPr>
        <w:t>ПДД</w:t>
      </w:r>
      <w:del w:id="13953" w:author="Bachurina Alexandra" w:date="2019-10-22T19:02:00Z">
        <w:r w:rsidRPr="00EA6C54">
          <w:rPr>
            <w:color w:val="000000"/>
            <w:sz w:val="24"/>
            <w:szCs w:val="24"/>
            <w:rPrChange w:id="13954" w:author="Bachurina Alexandra" w:date="2019-10-22T19:02:00Z">
              <w:rPr>
                <w:color w:val="000000"/>
                <w:sz w:val="24"/>
                <w:szCs w:val="24"/>
                <w:u w:val="single"/>
              </w:rPr>
            </w:rPrChange>
          </w:rPr>
          <w:delText xml:space="preserve"> </w:delText>
        </w:r>
      </w:del>
    </w:p>
    <w:p w14:paraId="74C6EE54" w14:textId="77777777"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Если движение велосипедиста по тротуару, пешеходной дорожке, обочине или в пределах пешеходных зон подвергает опасности или создает помехи для движения иных лиц, велосипедист должен спешиться и руководствоваться требованиями, предусмотренными настоящими Правилами для движения пешеходов.</w:t>
      </w:r>
    </w:p>
    <w:p w14:paraId="0EB2054E" w14:textId="77777777"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На тротуаре пешеходы и другие лица имеют полное преимущество перед велосипедистами.</w:t>
      </w:r>
      <w:del w:id="13955" w:author="Bachurina Alexandra" w:date="2019-10-22T19:02:00Z">
        <w:r w:rsidRPr="00D2071D" w:rsidDel="00E11247">
          <w:rPr>
            <w:color w:val="000000"/>
            <w:sz w:val="24"/>
            <w:szCs w:val="24"/>
          </w:rPr>
          <w:delText xml:space="preserve"> </w:delText>
        </w:r>
      </w:del>
    </w:p>
    <w:p w14:paraId="5E822D51" w14:textId="77777777" w:rsidR="00D2071D" w:rsidRPr="00D2071D" w:rsidRDefault="00D2071D" w:rsidP="00D2071D">
      <w:pPr>
        <w:autoSpaceDE w:val="0"/>
        <w:autoSpaceDN w:val="0"/>
        <w:adjustRightInd w:val="0"/>
        <w:spacing w:line="240" w:lineRule="auto"/>
        <w:ind w:firstLine="708"/>
        <w:jc w:val="both"/>
        <w:rPr>
          <w:b/>
          <w:bCs/>
          <w:color w:val="000000"/>
          <w:sz w:val="24"/>
          <w:szCs w:val="24"/>
        </w:rPr>
      </w:pPr>
      <w:r w:rsidRPr="00D2071D">
        <w:rPr>
          <w:b/>
          <w:bCs/>
          <w:color w:val="000000"/>
          <w:sz w:val="24"/>
          <w:szCs w:val="24"/>
        </w:rPr>
        <w:t>Велосипедистам запрещается</w:t>
      </w:r>
      <w:ins w:id="13956" w:author="Bachurina Alexandra" w:date="2019-10-22T19:02:00Z">
        <w:r w:rsidR="00E11247">
          <w:rPr>
            <w:b/>
            <w:bCs/>
            <w:color w:val="000000"/>
            <w:sz w:val="24"/>
            <w:szCs w:val="24"/>
          </w:rPr>
          <w:t>:</w:t>
        </w:r>
      </w:ins>
    </w:p>
    <w:p w14:paraId="43116E2B" w14:textId="77777777" w:rsidR="00D2071D" w:rsidRPr="00D2071D" w:rsidRDefault="00D2071D" w:rsidP="00D2071D">
      <w:pPr>
        <w:numPr>
          <w:ilvl w:val="0"/>
          <w:numId w:val="132"/>
        </w:numPr>
        <w:autoSpaceDE w:val="0"/>
        <w:autoSpaceDN w:val="0"/>
        <w:adjustRightInd w:val="0"/>
        <w:spacing w:after="160" w:line="240" w:lineRule="auto"/>
        <w:jc w:val="both"/>
        <w:rPr>
          <w:color w:val="000000"/>
          <w:sz w:val="24"/>
          <w:szCs w:val="24"/>
        </w:rPr>
      </w:pPr>
      <w:r w:rsidRPr="00D2071D">
        <w:rPr>
          <w:color w:val="000000"/>
          <w:sz w:val="24"/>
          <w:szCs w:val="24"/>
        </w:rPr>
        <w:t>управлять велосипедом, мопедом, не держась за руль хотя бы одной рукой;</w:t>
      </w:r>
    </w:p>
    <w:p w14:paraId="0EBC3720" w14:textId="77777777" w:rsidR="00D2071D" w:rsidRPr="00D2071D" w:rsidRDefault="00D2071D" w:rsidP="00D2071D">
      <w:pPr>
        <w:numPr>
          <w:ilvl w:val="0"/>
          <w:numId w:val="132"/>
        </w:numPr>
        <w:autoSpaceDE w:val="0"/>
        <w:autoSpaceDN w:val="0"/>
        <w:adjustRightInd w:val="0"/>
        <w:spacing w:after="160" w:line="240" w:lineRule="auto"/>
        <w:jc w:val="both"/>
        <w:rPr>
          <w:color w:val="000000"/>
          <w:sz w:val="24"/>
          <w:szCs w:val="24"/>
        </w:rPr>
      </w:pPr>
      <w:r w:rsidRPr="00D2071D">
        <w:rPr>
          <w:color w:val="000000"/>
          <w:sz w:val="24"/>
          <w:szCs w:val="24"/>
        </w:rPr>
        <w:t>перевозить груз, который выступает более чем на 0,5 м по длине или ширине за габариты, или груз, мешающий управлению;</w:t>
      </w:r>
    </w:p>
    <w:p w14:paraId="659B6F62" w14:textId="77777777" w:rsidR="00D2071D" w:rsidRPr="00D2071D" w:rsidRDefault="00D2071D" w:rsidP="00D2071D">
      <w:pPr>
        <w:numPr>
          <w:ilvl w:val="0"/>
          <w:numId w:val="132"/>
        </w:numPr>
        <w:autoSpaceDE w:val="0"/>
        <w:autoSpaceDN w:val="0"/>
        <w:adjustRightInd w:val="0"/>
        <w:spacing w:after="160" w:line="240" w:lineRule="auto"/>
        <w:jc w:val="both"/>
        <w:rPr>
          <w:color w:val="000000"/>
          <w:sz w:val="24"/>
          <w:szCs w:val="24"/>
        </w:rPr>
      </w:pPr>
      <w:r w:rsidRPr="00D2071D">
        <w:rPr>
          <w:color w:val="000000"/>
          <w:sz w:val="24"/>
          <w:szCs w:val="24"/>
        </w:rPr>
        <w:t>перевозить пассажиров, если это не предусмотрено конструкцией транспортного средства;</w:t>
      </w:r>
    </w:p>
    <w:p w14:paraId="170CFB9D" w14:textId="77777777" w:rsidR="00D2071D" w:rsidRPr="00D2071D" w:rsidRDefault="00D2071D" w:rsidP="00D2071D">
      <w:pPr>
        <w:numPr>
          <w:ilvl w:val="0"/>
          <w:numId w:val="132"/>
        </w:numPr>
        <w:autoSpaceDE w:val="0"/>
        <w:autoSpaceDN w:val="0"/>
        <w:adjustRightInd w:val="0"/>
        <w:spacing w:after="160" w:line="240" w:lineRule="auto"/>
        <w:jc w:val="both"/>
        <w:rPr>
          <w:color w:val="000000"/>
          <w:sz w:val="24"/>
          <w:szCs w:val="24"/>
        </w:rPr>
      </w:pPr>
      <w:r w:rsidRPr="00D2071D">
        <w:rPr>
          <w:color w:val="000000"/>
          <w:sz w:val="24"/>
          <w:szCs w:val="24"/>
        </w:rPr>
        <w:t>перевозить детей до 7 лет при отсутствии специально оборудованных для них мест;</w:t>
      </w:r>
    </w:p>
    <w:p w14:paraId="681D76EC" w14:textId="77777777" w:rsidR="00D2071D" w:rsidRPr="00D2071D" w:rsidRDefault="00D2071D" w:rsidP="00D2071D">
      <w:pPr>
        <w:numPr>
          <w:ilvl w:val="0"/>
          <w:numId w:val="132"/>
        </w:numPr>
        <w:autoSpaceDE w:val="0"/>
        <w:autoSpaceDN w:val="0"/>
        <w:adjustRightInd w:val="0"/>
        <w:spacing w:after="160" w:line="240" w:lineRule="auto"/>
        <w:jc w:val="both"/>
        <w:rPr>
          <w:color w:val="000000"/>
          <w:sz w:val="24"/>
          <w:szCs w:val="24"/>
        </w:rPr>
      </w:pPr>
      <w:r w:rsidRPr="00D2071D">
        <w:rPr>
          <w:color w:val="000000"/>
          <w:sz w:val="24"/>
          <w:szCs w:val="24"/>
        </w:rPr>
        <w:t>поворачивать налево или разворачиваться на дорогах с трамвайным движением и на дорогах, имеющих более одной полосы для движения в данном направлении;</w:t>
      </w:r>
    </w:p>
    <w:p w14:paraId="4D68211D" w14:textId="77777777" w:rsidR="00D2071D" w:rsidRPr="00D2071D" w:rsidRDefault="00D2071D" w:rsidP="00D2071D">
      <w:pPr>
        <w:numPr>
          <w:ilvl w:val="0"/>
          <w:numId w:val="132"/>
        </w:numPr>
        <w:autoSpaceDE w:val="0"/>
        <w:autoSpaceDN w:val="0"/>
        <w:adjustRightInd w:val="0"/>
        <w:spacing w:after="160" w:line="240" w:lineRule="auto"/>
        <w:jc w:val="both"/>
        <w:rPr>
          <w:color w:val="000000"/>
          <w:sz w:val="24"/>
          <w:szCs w:val="24"/>
        </w:rPr>
      </w:pPr>
      <w:r w:rsidRPr="00D2071D">
        <w:rPr>
          <w:color w:val="000000"/>
          <w:sz w:val="24"/>
          <w:szCs w:val="24"/>
        </w:rPr>
        <w:t>двигаться по дороге без застегнутого мотошлема (для водителей мопедов)</w:t>
      </w:r>
      <w:ins w:id="13957" w:author="Bachurina Alexandra" w:date="2019-10-22T19:02:00Z">
        <w:r w:rsidR="00E11247">
          <w:rPr>
            <w:color w:val="000000"/>
            <w:sz w:val="24"/>
            <w:szCs w:val="24"/>
          </w:rPr>
          <w:t>;</w:t>
        </w:r>
      </w:ins>
      <w:del w:id="13958" w:author="Bachurina Alexandra" w:date="2019-10-22T19:02:00Z">
        <w:r w:rsidRPr="00D2071D" w:rsidDel="00E11247">
          <w:rPr>
            <w:color w:val="000000"/>
            <w:sz w:val="24"/>
            <w:szCs w:val="24"/>
          </w:rPr>
          <w:delText>.</w:delText>
        </w:r>
      </w:del>
    </w:p>
    <w:p w14:paraId="2ECB2629" w14:textId="77777777" w:rsidR="00D2071D" w:rsidRPr="00D2071D" w:rsidRDefault="00D2071D" w:rsidP="00D2071D">
      <w:pPr>
        <w:numPr>
          <w:ilvl w:val="0"/>
          <w:numId w:val="132"/>
        </w:numPr>
        <w:autoSpaceDE w:val="0"/>
        <w:autoSpaceDN w:val="0"/>
        <w:adjustRightInd w:val="0"/>
        <w:spacing w:after="160" w:line="240" w:lineRule="auto"/>
        <w:jc w:val="both"/>
        <w:rPr>
          <w:color w:val="000000"/>
          <w:sz w:val="24"/>
          <w:szCs w:val="24"/>
        </w:rPr>
      </w:pPr>
      <w:r w:rsidRPr="00D2071D">
        <w:rPr>
          <w:color w:val="000000"/>
          <w:sz w:val="24"/>
          <w:szCs w:val="24"/>
        </w:rPr>
        <w:t>пересекать дорогу по пешеходным переходам.</w:t>
      </w:r>
    </w:p>
    <w:p w14:paraId="4283B774" w14:textId="77777777"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Выделим запрет поворота налево на дорогах, имеющих более одной полосы в данном направлении</w:t>
      </w:r>
      <w:ins w:id="13959" w:author="Bachurina Alexandra" w:date="2019-10-22T19:02:00Z">
        <w:r w:rsidR="00E11247">
          <w:rPr>
            <w:color w:val="000000"/>
            <w:sz w:val="24"/>
            <w:szCs w:val="24"/>
          </w:rPr>
          <w:t>,</w:t>
        </w:r>
      </w:ins>
      <w:r w:rsidRPr="00D2071D">
        <w:rPr>
          <w:color w:val="000000"/>
          <w:sz w:val="24"/>
          <w:szCs w:val="24"/>
        </w:rPr>
        <w:t xml:space="preserve"> и расположение велосипедиста перед поворотом.</w:t>
      </w:r>
    </w:p>
    <w:p w14:paraId="5221BEB2" w14:textId="77777777"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Еще один важный момент</w:t>
      </w:r>
      <w:del w:id="13960" w:author="Bachurina Alexandra" w:date="2019-10-22T19:02:00Z">
        <w:r w:rsidRPr="00D2071D" w:rsidDel="00E11247">
          <w:rPr>
            <w:color w:val="000000"/>
            <w:sz w:val="24"/>
            <w:szCs w:val="24"/>
          </w:rPr>
          <w:delText>,</w:delText>
        </w:r>
      </w:del>
      <w:ins w:id="13961" w:author="Bachurina Alexandra" w:date="2019-10-22T19:02:00Z">
        <w:r w:rsidR="00E11247">
          <w:rPr>
            <w:color w:val="000000"/>
            <w:sz w:val="24"/>
            <w:szCs w:val="24"/>
          </w:rPr>
          <w:t>:</w:t>
        </w:r>
      </w:ins>
      <w:r w:rsidRPr="00D2071D">
        <w:rPr>
          <w:color w:val="000000"/>
          <w:sz w:val="24"/>
          <w:szCs w:val="24"/>
        </w:rPr>
        <w:t xml:space="preserve"> велосипедистам запрещается пересекать дорогу по пешеходным переходам на велосипеде. В случае нарушения этого </w:t>
      </w:r>
      <w:del w:id="13962" w:author="Bachurina Alexandra" w:date="2019-10-22T19:03:00Z">
        <w:r w:rsidRPr="00D2071D" w:rsidDel="00E11247">
          <w:rPr>
            <w:color w:val="000000"/>
            <w:sz w:val="24"/>
            <w:szCs w:val="24"/>
          </w:rPr>
          <w:delText>требования </w:delText>
        </w:r>
      </w:del>
      <w:ins w:id="13963" w:author="Bachurina Alexandra" w:date="2019-10-22T19:03:00Z">
        <w:r w:rsidR="00E11247" w:rsidRPr="00D2071D">
          <w:rPr>
            <w:color w:val="000000"/>
            <w:sz w:val="24"/>
            <w:szCs w:val="24"/>
          </w:rPr>
          <w:t>требования</w:t>
        </w:r>
        <w:r w:rsidR="00E11247">
          <w:rPr>
            <w:color w:val="000000"/>
            <w:sz w:val="24"/>
            <w:szCs w:val="24"/>
          </w:rPr>
          <w:t xml:space="preserve"> </w:t>
        </w:r>
      </w:ins>
      <w:r w:rsidRPr="00D2071D">
        <w:rPr>
          <w:b/>
          <w:bCs/>
          <w:color w:val="000000"/>
          <w:sz w:val="24"/>
          <w:szCs w:val="24"/>
        </w:rPr>
        <w:t>велосипедист не имеет преимущества в движении</w:t>
      </w:r>
      <w:r w:rsidRPr="00D2071D">
        <w:rPr>
          <w:color w:val="000000"/>
          <w:sz w:val="24"/>
          <w:szCs w:val="24"/>
        </w:rPr>
        <w:t>.</w:t>
      </w:r>
    </w:p>
    <w:p w14:paraId="739D9F88" w14:textId="77777777" w:rsidR="00D2071D" w:rsidRPr="00D2071D" w:rsidRDefault="00D2071D" w:rsidP="00D2071D">
      <w:pPr>
        <w:autoSpaceDE w:val="0"/>
        <w:autoSpaceDN w:val="0"/>
        <w:adjustRightInd w:val="0"/>
        <w:spacing w:line="240" w:lineRule="auto"/>
        <w:ind w:firstLine="708"/>
        <w:jc w:val="both"/>
        <w:rPr>
          <w:color w:val="000000"/>
          <w:sz w:val="24"/>
          <w:szCs w:val="24"/>
        </w:rPr>
      </w:pPr>
    </w:p>
    <w:p w14:paraId="00FE21B1" w14:textId="77777777" w:rsidR="00D2071D" w:rsidRPr="00D2071D" w:rsidRDefault="00D2071D" w:rsidP="00D2071D">
      <w:pPr>
        <w:autoSpaceDE w:val="0"/>
        <w:autoSpaceDN w:val="0"/>
        <w:adjustRightInd w:val="0"/>
        <w:spacing w:line="240" w:lineRule="auto"/>
        <w:ind w:firstLine="708"/>
        <w:jc w:val="both"/>
        <w:rPr>
          <w:b/>
          <w:bCs/>
          <w:color w:val="000000"/>
          <w:sz w:val="24"/>
          <w:szCs w:val="24"/>
        </w:rPr>
      </w:pPr>
      <w:r w:rsidRPr="00D2071D">
        <w:rPr>
          <w:b/>
          <w:bCs/>
          <w:color w:val="000000"/>
          <w:sz w:val="24"/>
          <w:szCs w:val="24"/>
        </w:rPr>
        <w:t>Штрафы для велосипедистов</w:t>
      </w:r>
    </w:p>
    <w:p w14:paraId="305F2B64" w14:textId="77777777"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Статья 12.29. Нарушение Правил дорожного движения пешеходом или иным лицом, участвующим в процессе дорожного движения</w:t>
      </w:r>
      <w:ins w:id="13964" w:author="Bachurina Alexandra" w:date="2019-10-22T19:03:00Z">
        <w:r w:rsidR="00E11247">
          <w:rPr>
            <w:color w:val="000000"/>
            <w:sz w:val="24"/>
            <w:szCs w:val="24"/>
          </w:rPr>
          <w:t>:</w:t>
        </w:r>
      </w:ins>
    </w:p>
    <w:p w14:paraId="4E10559F" w14:textId="77777777"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2. Нарушение Правил дорожного движения лицом, управляющим велосипедом, либо возчиком или другим лицом, непосредственно участвующим в процессе дорожного движения (за исключением лиц, указанных в части 1 настоящей статьи, а также водителя транспортного средства),</w:t>
      </w:r>
      <w:del w:id="13965" w:author="Bachurina Alexandra" w:date="2019-10-22T19:04:00Z">
        <w:r w:rsidRPr="00D2071D" w:rsidDel="00E11247">
          <w:rPr>
            <w:color w:val="000000"/>
            <w:sz w:val="24"/>
            <w:szCs w:val="24"/>
          </w:rPr>
          <w:delText xml:space="preserve"> —</w:delText>
        </w:r>
      </w:del>
      <w:del w:id="13966" w:author="Bachurina Alexandra" w:date="2019-10-22T19:03:00Z">
        <w:r w:rsidRPr="00D2071D" w:rsidDel="00E11247">
          <w:rPr>
            <w:color w:val="000000"/>
            <w:sz w:val="24"/>
            <w:szCs w:val="24"/>
          </w:rPr>
          <w:br/>
        </w:r>
      </w:del>
      <w:ins w:id="13967" w:author="Bachurina Alexandra" w:date="2019-10-22T19:03:00Z">
        <w:r w:rsidR="00E11247">
          <w:rPr>
            <w:color w:val="000000"/>
            <w:sz w:val="24"/>
            <w:szCs w:val="24"/>
          </w:rPr>
          <w:t xml:space="preserve"> </w:t>
        </w:r>
      </w:ins>
      <w:r w:rsidRPr="00D2071D">
        <w:rPr>
          <w:color w:val="000000"/>
          <w:sz w:val="24"/>
          <w:szCs w:val="24"/>
        </w:rPr>
        <w:t xml:space="preserve">влечет наложение административного штрафа в </w:t>
      </w:r>
      <w:del w:id="13968" w:author="Bachurina Alexandra" w:date="2019-10-22T19:04:00Z">
        <w:r w:rsidRPr="00D2071D" w:rsidDel="00E11247">
          <w:rPr>
            <w:color w:val="000000"/>
            <w:sz w:val="24"/>
            <w:szCs w:val="24"/>
          </w:rPr>
          <w:delText>размере </w:delText>
        </w:r>
      </w:del>
      <w:ins w:id="13969" w:author="Bachurina Alexandra" w:date="2019-10-22T19:04:00Z">
        <w:r w:rsidR="00E11247" w:rsidRPr="00D2071D">
          <w:rPr>
            <w:color w:val="000000"/>
            <w:sz w:val="24"/>
            <w:szCs w:val="24"/>
          </w:rPr>
          <w:t>размере</w:t>
        </w:r>
        <w:r w:rsidR="00E11247">
          <w:rPr>
            <w:color w:val="000000"/>
            <w:sz w:val="24"/>
            <w:szCs w:val="24"/>
          </w:rPr>
          <w:t xml:space="preserve"> </w:t>
        </w:r>
      </w:ins>
      <w:r w:rsidRPr="00D2071D">
        <w:rPr>
          <w:b/>
          <w:bCs/>
          <w:color w:val="000000"/>
          <w:sz w:val="24"/>
          <w:szCs w:val="24"/>
        </w:rPr>
        <w:t>восьмисот рублей</w:t>
      </w:r>
      <w:r w:rsidRPr="00D2071D">
        <w:rPr>
          <w:color w:val="000000"/>
          <w:sz w:val="24"/>
          <w:szCs w:val="24"/>
        </w:rPr>
        <w:t>.</w:t>
      </w:r>
    </w:p>
    <w:p w14:paraId="63B1A63D" w14:textId="77777777"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 xml:space="preserve">3. Нарушение Правил дорожного движения лицами, указанными в части 2 настоящей статьи, совершенное в состоянии опьянения, </w:t>
      </w:r>
      <w:del w:id="13970" w:author="Bachurina Alexandra" w:date="2019-10-22T19:05:00Z">
        <w:r w:rsidRPr="00D2071D" w:rsidDel="00E11247">
          <w:rPr>
            <w:color w:val="000000"/>
            <w:sz w:val="24"/>
            <w:szCs w:val="24"/>
          </w:rPr>
          <w:delText>—</w:delText>
        </w:r>
      </w:del>
      <w:del w:id="13971" w:author="Bachurina Alexandra" w:date="2019-10-22T19:03:00Z">
        <w:r w:rsidRPr="00D2071D" w:rsidDel="00E11247">
          <w:rPr>
            <w:color w:val="000000"/>
            <w:sz w:val="24"/>
            <w:szCs w:val="24"/>
          </w:rPr>
          <w:br/>
        </w:r>
      </w:del>
      <w:r w:rsidRPr="00D2071D">
        <w:rPr>
          <w:color w:val="000000"/>
          <w:sz w:val="24"/>
          <w:szCs w:val="24"/>
        </w:rPr>
        <w:t xml:space="preserve">влечет наложение административного штрафа в </w:t>
      </w:r>
      <w:del w:id="13972" w:author="Bachurina Alexandra" w:date="2019-10-22T19:05:00Z">
        <w:r w:rsidRPr="00D2071D" w:rsidDel="00E11247">
          <w:rPr>
            <w:color w:val="000000"/>
            <w:sz w:val="24"/>
            <w:szCs w:val="24"/>
          </w:rPr>
          <w:delText>размере </w:delText>
        </w:r>
      </w:del>
      <w:ins w:id="13973" w:author="Bachurina Alexandra" w:date="2019-10-22T19:05:00Z">
        <w:r w:rsidR="00E11247" w:rsidRPr="00D2071D">
          <w:rPr>
            <w:color w:val="000000"/>
            <w:sz w:val="24"/>
            <w:szCs w:val="24"/>
          </w:rPr>
          <w:t>размере</w:t>
        </w:r>
        <w:r w:rsidR="00E11247">
          <w:rPr>
            <w:color w:val="000000"/>
            <w:sz w:val="24"/>
            <w:szCs w:val="24"/>
          </w:rPr>
          <w:t xml:space="preserve"> </w:t>
        </w:r>
      </w:ins>
      <w:r w:rsidRPr="00D2071D">
        <w:rPr>
          <w:b/>
          <w:bCs/>
          <w:color w:val="000000"/>
          <w:sz w:val="24"/>
          <w:szCs w:val="24"/>
        </w:rPr>
        <w:t>от одной тысячи до одной тысячи пятисот рублей</w:t>
      </w:r>
      <w:r w:rsidRPr="00D2071D">
        <w:rPr>
          <w:color w:val="000000"/>
          <w:sz w:val="24"/>
          <w:szCs w:val="24"/>
        </w:rPr>
        <w:t>.</w:t>
      </w:r>
    </w:p>
    <w:p w14:paraId="314362DB" w14:textId="77777777"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Нарушения Правил дорожного движения, рассмотренных в этой статье</w:t>
      </w:r>
      <w:ins w:id="13974" w:author="Bachurina Alexandra" w:date="2019-10-22T19:05:00Z">
        <w:r w:rsidR="00E11247">
          <w:rPr>
            <w:color w:val="000000"/>
            <w:sz w:val="24"/>
            <w:szCs w:val="24"/>
          </w:rPr>
          <w:t>,</w:t>
        </w:r>
      </w:ins>
      <w:r w:rsidRPr="00D2071D">
        <w:rPr>
          <w:color w:val="000000"/>
          <w:sz w:val="24"/>
          <w:szCs w:val="24"/>
        </w:rPr>
        <w:t xml:space="preserve"> для велосипедиста</w:t>
      </w:r>
      <w:del w:id="13975" w:author="Bachurina Alexandra" w:date="2019-10-22T19:05:00Z">
        <w:r w:rsidRPr="00D2071D" w:rsidDel="00E11247">
          <w:rPr>
            <w:color w:val="000000"/>
            <w:sz w:val="24"/>
            <w:szCs w:val="24"/>
          </w:rPr>
          <w:delText>,</w:delText>
        </w:r>
      </w:del>
      <w:r w:rsidRPr="00D2071D">
        <w:rPr>
          <w:color w:val="000000"/>
          <w:sz w:val="24"/>
          <w:szCs w:val="24"/>
        </w:rPr>
        <w:t xml:space="preserve"> будут стоить 800 рублей, а в случае совершения нарушения в состоянии опьянения </w:t>
      </w:r>
      <w:ins w:id="13976" w:author="Bachurina Alexandra" w:date="2019-10-22T19:05:00Z">
        <w:r w:rsidR="00E11247">
          <w:rPr>
            <w:sz w:val="24"/>
            <w:szCs w:val="24"/>
          </w:rPr>
          <w:t xml:space="preserve">— </w:t>
        </w:r>
      </w:ins>
      <w:r w:rsidRPr="00D2071D">
        <w:rPr>
          <w:color w:val="000000"/>
          <w:sz w:val="24"/>
          <w:szCs w:val="24"/>
        </w:rPr>
        <w:t>от 1000 до 1500 рублей.</w:t>
      </w:r>
    </w:p>
    <w:p w14:paraId="0134263B" w14:textId="77777777" w:rsidR="00D2071D" w:rsidRPr="00D2071D" w:rsidRDefault="00D2071D" w:rsidP="00D2071D">
      <w:pPr>
        <w:autoSpaceDE w:val="0"/>
        <w:autoSpaceDN w:val="0"/>
        <w:adjustRightInd w:val="0"/>
        <w:spacing w:line="240" w:lineRule="auto"/>
        <w:ind w:firstLine="708"/>
        <w:jc w:val="both"/>
        <w:rPr>
          <w:color w:val="000000"/>
          <w:sz w:val="24"/>
          <w:szCs w:val="24"/>
        </w:rPr>
      </w:pPr>
    </w:p>
    <w:p w14:paraId="48AB6187" w14:textId="77777777"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 xml:space="preserve">Уважаемые родители, надеемся, что наша встреча не оставила </w:t>
      </w:r>
      <w:del w:id="13977" w:author="Bachurina Alexandra" w:date="2019-10-22T19:05:00Z">
        <w:r w:rsidRPr="00D2071D" w:rsidDel="00E11247">
          <w:rPr>
            <w:color w:val="000000"/>
            <w:sz w:val="24"/>
            <w:szCs w:val="24"/>
          </w:rPr>
          <w:delText xml:space="preserve">Вас </w:delText>
        </w:r>
      </w:del>
      <w:ins w:id="13978" w:author="Bachurina Alexandra" w:date="2019-10-22T19:05:00Z">
        <w:r w:rsidR="00E11247">
          <w:rPr>
            <w:color w:val="000000"/>
            <w:sz w:val="24"/>
            <w:szCs w:val="24"/>
          </w:rPr>
          <w:t>в</w:t>
        </w:r>
        <w:r w:rsidR="00E11247" w:rsidRPr="00D2071D">
          <w:rPr>
            <w:color w:val="000000"/>
            <w:sz w:val="24"/>
            <w:szCs w:val="24"/>
          </w:rPr>
          <w:t xml:space="preserve">ас </w:t>
        </w:r>
      </w:ins>
      <w:r w:rsidRPr="00D2071D">
        <w:rPr>
          <w:color w:val="000000"/>
          <w:sz w:val="24"/>
          <w:szCs w:val="24"/>
        </w:rPr>
        <w:t>равнодушными, и вы прислушаетесь к рекомендациям специалистов, а также уделите время своим детям и повторите с ними элементарные правила безопасного поведения на дороге. Помните, что только вы можете обеспечить их безопасность, не потакая их опасным желаниям. Вы в ответе за жизнь и здоровье своих детей!</w:t>
      </w:r>
    </w:p>
    <w:p w14:paraId="71C94571" w14:textId="77777777" w:rsidR="00D2071D" w:rsidRPr="00D2071D" w:rsidRDefault="00D2071D" w:rsidP="00D2071D">
      <w:pPr>
        <w:autoSpaceDE w:val="0"/>
        <w:autoSpaceDN w:val="0"/>
        <w:adjustRightInd w:val="0"/>
        <w:spacing w:line="240" w:lineRule="auto"/>
        <w:ind w:firstLine="708"/>
        <w:jc w:val="both"/>
        <w:rPr>
          <w:color w:val="000000"/>
          <w:sz w:val="24"/>
          <w:szCs w:val="24"/>
        </w:rPr>
      </w:pPr>
      <w:del w:id="13979" w:author="Bachurina Alexandra" w:date="2019-10-22T19:05:00Z">
        <w:r w:rsidRPr="00D2071D" w:rsidDel="00E11247">
          <w:rPr>
            <w:color w:val="000000"/>
            <w:sz w:val="24"/>
            <w:szCs w:val="24"/>
          </w:rPr>
          <w:delText xml:space="preserve"> </w:delText>
        </w:r>
      </w:del>
      <w:r w:rsidRPr="00D2071D">
        <w:rPr>
          <w:color w:val="000000"/>
          <w:sz w:val="24"/>
          <w:szCs w:val="24"/>
        </w:rPr>
        <w:t xml:space="preserve">Если у </w:t>
      </w:r>
      <w:del w:id="13980" w:author="Bachurina Alexandra" w:date="2019-10-22T19:05:00Z">
        <w:r w:rsidRPr="00D2071D" w:rsidDel="00E11247">
          <w:rPr>
            <w:color w:val="000000"/>
            <w:sz w:val="24"/>
            <w:szCs w:val="24"/>
          </w:rPr>
          <w:delText xml:space="preserve">Вас </w:delText>
        </w:r>
      </w:del>
      <w:ins w:id="13981" w:author="Bachurina Alexandra" w:date="2019-10-22T19:05:00Z">
        <w:r w:rsidR="00E11247">
          <w:rPr>
            <w:color w:val="000000"/>
            <w:sz w:val="24"/>
            <w:szCs w:val="24"/>
          </w:rPr>
          <w:t>в</w:t>
        </w:r>
        <w:r w:rsidR="00E11247" w:rsidRPr="00D2071D">
          <w:rPr>
            <w:color w:val="000000"/>
            <w:sz w:val="24"/>
            <w:szCs w:val="24"/>
          </w:rPr>
          <w:t xml:space="preserve">ас </w:t>
        </w:r>
      </w:ins>
      <w:r w:rsidRPr="00D2071D">
        <w:rPr>
          <w:color w:val="000000"/>
          <w:sz w:val="24"/>
          <w:szCs w:val="24"/>
        </w:rPr>
        <w:t xml:space="preserve">возникли вопросы, попрошу </w:t>
      </w:r>
      <w:del w:id="13982" w:author="Bachurina Alexandra" w:date="2019-10-22T19:05:00Z">
        <w:r w:rsidRPr="00D2071D" w:rsidDel="00E11247">
          <w:rPr>
            <w:color w:val="000000"/>
            <w:sz w:val="24"/>
            <w:szCs w:val="24"/>
          </w:rPr>
          <w:delText xml:space="preserve">Вас </w:delText>
        </w:r>
      </w:del>
      <w:ins w:id="13983" w:author="Bachurina Alexandra" w:date="2019-10-22T19:05:00Z">
        <w:r w:rsidR="00E11247">
          <w:rPr>
            <w:color w:val="000000"/>
            <w:sz w:val="24"/>
            <w:szCs w:val="24"/>
          </w:rPr>
          <w:t>в</w:t>
        </w:r>
        <w:r w:rsidR="00E11247" w:rsidRPr="00D2071D">
          <w:rPr>
            <w:color w:val="000000"/>
            <w:sz w:val="24"/>
            <w:szCs w:val="24"/>
          </w:rPr>
          <w:t xml:space="preserve">ас </w:t>
        </w:r>
      </w:ins>
      <w:r w:rsidRPr="00D2071D">
        <w:rPr>
          <w:color w:val="000000"/>
          <w:sz w:val="24"/>
          <w:szCs w:val="24"/>
        </w:rPr>
        <w:t>сформулировать их в письменном виде и опустить их на выходе в ящики со смайликами</w:t>
      </w:r>
      <w:ins w:id="13984" w:author="Bachurina Alexandra" w:date="2019-10-22T19:06:00Z">
        <w:r w:rsidR="00E11247">
          <w:rPr>
            <w:color w:val="000000"/>
            <w:sz w:val="24"/>
            <w:szCs w:val="24"/>
          </w:rPr>
          <w:t xml:space="preserve"> в</w:t>
        </w:r>
      </w:ins>
      <w:r w:rsidRPr="00D2071D">
        <w:rPr>
          <w:color w:val="000000"/>
          <w:sz w:val="24"/>
          <w:szCs w:val="24"/>
        </w:rPr>
        <w:t xml:space="preserve"> соответствии со своим впечатлением.</w:t>
      </w:r>
    </w:p>
    <w:p w14:paraId="5179FDB4" w14:textId="77777777" w:rsidR="00476779" w:rsidRDefault="00D2071D" w:rsidP="00D2071D">
      <w:pPr>
        <w:autoSpaceDE w:val="0"/>
        <w:autoSpaceDN w:val="0"/>
        <w:adjustRightInd w:val="0"/>
        <w:spacing w:line="240" w:lineRule="auto"/>
        <w:ind w:firstLine="708"/>
        <w:jc w:val="both"/>
        <w:rPr>
          <w:ins w:id="13985" w:author="Bachurina Alexandra" w:date="2019-10-22T19:06:00Z"/>
          <w:color w:val="000000"/>
          <w:sz w:val="24"/>
          <w:szCs w:val="24"/>
        </w:rPr>
      </w:pPr>
      <w:r w:rsidRPr="00D2071D">
        <w:rPr>
          <w:color w:val="000000"/>
          <w:sz w:val="24"/>
          <w:szCs w:val="24"/>
        </w:rPr>
        <w:t xml:space="preserve">Безопасных </w:t>
      </w:r>
      <w:del w:id="13986" w:author="Bachurina Alexandra" w:date="2019-10-22T19:06:00Z">
        <w:r w:rsidRPr="00D2071D" w:rsidDel="00E11247">
          <w:rPr>
            <w:color w:val="000000"/>
            <w:sz w:val="24"/>
            <w:szCs w:val="24"/>
          </w:rPr>
          <w:delText>В</w:delText>
        </w:r>
      </w:del>
      <w:ins w:id="13987" w:author="Bachurina Alexandra" w:date="2019-10-22T19:06:00Z">
        <w:r w:rsidR="00E11247">
          <w:rPr>
            <w:color w:val="000000"/>
            <w:sz w:val="24"/>
            <w:szCs w:val="24"/>
          </w:rPr>
          <w:t>в</w:t>
        </w:r>
      </w:ins>
      <w:r w:rsidRPr="00D2071D">
        <w:rPr>
          <w:color w:val="000000"/>
          <w:sz w:val="24"/>
          <w:szCs w:val="24"/>
        </w:rPr>
        <w:t>ам дорог!</w:t>
      </w:r>
    </w:p>
    <w:p w14:paraId="5006D3C2" w14:textId="77777777" w:rsidR="00E11247" w:rsidRDefault="00E11247" w:rsidP="00D2071D">
      <w:pPr>
        <w:autoSpaceDE w:val="0"/>
        <w:autoSpaceDN w:val="0"/>
        <w:adjustRightInd w:val="0"/>
        <w:spacing w:line="240" w:lineRule="auto"/>
        <w:ind w:firstLine="708"/>
        <w:jc w:val="both"/>
        <w:rPr>
          <w:ins w:id="13988" w:author="Bachurina Alexandra" w:date="2019-10-22T19:06:00Z"/>
          <w:color w:val="000000"/>
          <w:sz w:val="24"/>
          <w:szCs w:val="24"/>
        </w:rPr>
      </w:pPr>
    </w:p>
    <w:p w14:paraId="30F68C80" w14:textId="77777777" w:rsidR="00E11247" w:rsidRDefault="00E11247" w:rsidP="00D2071D">
      <w:pPr>
        <w:autoSpaceDE w:val="0"/>
        <w:autoSpaceDN w:val="0"/>
        <w:adjustRightInd w:val="0"/>
        <w:spacing w:line="240" w:lineRule="auto"/>
        <w:ind w:firstLine="708"/>
        <w:jc w:val="both"/>
        <w:rPr>
          <w:ins w:id="13989" w:author="Bachurina Alexandra" w:date="2019-10-22T19:06:00Z"/>
          <w:color w:val="000000"/>
          <w:sz w:val="24"/>
          <w:szCs w:val="24"/>
        </w:rPr>
      </w:pPr>
    </w:p>
    <w:p w14:paraId="7D78C7DD" w14:textId="77777777" w:rsidR="00E11247" w:rsidRPr="00D2071D" w:rsidRDefault="00E11247" w:rsidP="00D2071D">
      <w:pPr>
        <w:autoSpaceDE w:val="0"/>
        <w:autoSpaceDN w:val="0"/>
        <w:adjustRightInd w:val="0"/>
        <w:spacing w:line="240" w:lineRule="auto"/>
        <w:ind w:firstLine="708"/>
        <w:jc w:val="both"/>
        <w:rPr>
          <w:b/>
          <w:color w:val="000000"/>
          <w:sz w:val="24"/>
          <w:szCs w:val="24"/>
        </w:rPr>
      </w:pPr>
    </w:p>
    <w:p w14:paraId="1D98606C" w14:textId="77777777" w:rsidR="00476779" w:rsidRPr="00950916" w:rsidRDefault="00476779" w:rsidP="00950916">
      <w:pPr>
        <w:keepNext/>
        <w:keepLines/>
        <w:spacing w:before="240" w:line="259" w:lineRule="auto"/>
        <w:ind w:firstLine="0"/>
        <w:jc w:val="center"/>
        <w:outlineLvl w:val="0"/>
        <w:rPr>
          <w:rFonts w:eastAsia="Times New Roman"/>
          <w:b/>
          <w:sz w:val="24"/>
          <w:szCs w:val="24"/>
          <w:lang w:eastAsia="ru-RU"/>
        </w:rPr>
      </w:pPr>
      <w:bookmarkStart w:id="13990" w:name="_Toc16088206"/>
      <w:bookmarkStart w:id="13991" w:name="_Toc22678288"/>
      <w:r w:rsidRPr="00950916">
        <w:rPr>
          <w:rFonts w:eastAsia="Times New Roman"/>
          <w:b/>
          <w:sz w:val="24"/>
          <w:szCs w:val="24"/>
          <w:lang w:eastAsia="ru-RU"/>
        </w:rPr>
        <w:t>СЦЕНАРИИ ПРОВЕДЕНИЯ ПРОФИЛАКТИЧЕСКИХ МЕРОПРИЯТИЙ С УЧАСТИЕМ ПЕДАГОГИЧЕСКИХ РАБОТНИКОВ, РОДИТЕЛЕЙ, СОТРУДНИКОВ ГОСАВТОИНСПЕКЦИИ И ПРЕДСТАВИТЕЛЕЙ ОТРЯДОВ ЮИД ВБЛИЗИ ОБРАЗОВАТЕЛЬНЫХ ОРГАНИЗАЦИЙ ПО ПРОФИЛАКТИКЕ НАРУШЕНИЙ ПЕРЕВОЗКИ ДЕТЕЙ В ТРАНСПОРТНЫХ СРЕДСТВАХ, ПЕРЕХОДА ДЕТЬМИ-ПЕШЕХОДАМИ ПРОЕЗЖЕЙ ЧАСТИ ДОРОГИ, ИСПОЛЬЗОВАНИ</w:t>
      </w:r>
      <w:ins w:id="13992" w:author="Bachurina Alexandra" w:date="2019-10-22T19:06:00Z">
        <w:r w:rsidR="00E11247">
          <w:rPr>
            <w:rFonts w:eastAsia="Times New Roman"/>
            <w:b/>
            <w:sz w:val="24"/>
            <w:szCs w:val="24"/>
            <w:lang w:eastAsia="ru-RU"/>
          </w:rPr>
          <w:t>Ю</w:t>
        </w:r>
      </w:ins>
      <w:del w:id="13993" w:author="Bachurina Alexandra" w:date="2019-10-22T19:06:00Z">
        <w:r w:rsidRPr="00950916" w:rsidDel="00E11247">
          <w:rPr>
            <w:rFonts w:eastAsia="Times New Roman"/>
            <w:b/>
            <w:sz w:val="24"/>
            <w:szCs w:val="24"/>
            <w:lang w:eastAsia="ru-RU"/>
          </w:rPr>
          <w:delText>Я</w:delText>
        </w:r>
      </w:del>
      <w:r w:rsidRPr="00950916">
        <w:rPr>
          <w:rFonts w:eastAsia="Times New Roman"/>
          <w:b/>
          <w:sz w:val="24"/>
          <w:szCs w:val="24"/>
          <w:lang w:eastAsia="ru-RU"/>
        </w:rPr>
        <w:t xml:space="preserve"> ДЕТЬМИ СВЕТОВОЗВРАЩАЮЩИХ ЭЛЕМЕНТОВ</w:t>
      </w:r>
      <w:bookmarkEnd w:id="13990"/>
      <w:bookmarkEnd w:id="13991"/>
    </w:p>
    <w:p w14:paraId="79B7E1E1" w14:textId="77777777" w:rsidR="00476779" w:rsidRPr="00950916" w:rsidRDefault="00476779" w:rsidP="00950916">
      <w:pPr>
        <w:spacing w:line="240" w:lineRule="auto"/>
        <w:ind w:left="-142" w:firstLine="0"/>
        <w:jc w:val="center"/>
        <w:rPr>
          <w:rFonts w:eastAsia="Times New Roman"/>
          <w:b/>
          <w:sz w:val="24"/>
          <w:szCs w:val="24"/>
          <w:lang w:eastAsia="ru-RU"/>
        </w:rPr>
      </w:pPr>
    </w:p>
    <w:p w14:paraId="1E615BFE" w14:textId="77777777" w:rsidR="00476779" w:rsidRPr="00950916" w:rsidDel="00A803A7" w:rsidRDefault="00476779" w:rsidP="00950916">
      <w:pPr>
        <w:spacing w:line="240" w:lineRule="auto"/>
        <w:ind w:firstLine="0"/>
        <w:jc w:val="center"/>
        <w:rPr>
          <w:del w:id="13994" w:author="Bachurina Alexandra" w:date="2019-10-22T19:08:00Z"/>
          <w:rFonts w:eastAsia="Times New Roman"/>
          <w:b/>
          <w:sz w:val="24"/>
          <w:szCs w:val="24"/>
          <w:lang w:eastAsia="ru-RU"/>
        </w:rPr>
      </w:pPr>
      <w:r w:rsidRPr="00950916">
        <w:rPr>
          <w:rFonts w:eastAsia="Times New Roman"/>
          <w:b/>
          <w:sz w:val="24"/>
          <w:szCs w:val="24"/>
          <w:lang w:eastAsia="ru-RU"/>
        </w:rPr>
        <w:t xml:space="preserve">Информационно-профилактическое мероприятие </w:t>
      </w:r>
    </w:p>
    <w:p w14:paraId="1812DE71" w14:textId="77777777" w:rsidR="00476779" w:rsidRPr="00950916" w:rsidRDefault="00A803A7" w:rsidP="00950916">
      <w:pPr>
        <w:spacing w:line="240" w:lineRule="auto"/>
        <w:ind w:firstLine="0"/>
        <w:jc w:val="center"/>
        <w:rPr>
          <w:rFonts w:eastAsia="Times New Roman"/>
          <w:b/>
          <w:sz w:val="24"/>
          <w:szCs w:val="24"/>
          <w:lang w:eastAsia="ru-RU"/>
        </w:rPr>
      </w:pPr>
      <w:ins w:id="13995" w:author="Bachurina Alexandra" w:date="2019-10-22T19:08:00Z">
        <w:r>
          <w:rPr>
            <w:rFonts w:eastAsia="Times New Roman"/>
            <w:b/>
            <w:sz w:val="24"/>
            <w:szCs w:val="24"/>
            <w:lang w:eastAsia="ru-RU"/>
          </w:rPr>
          <w:br/>
        </w:r>
      </w:ins>
      <w:r w:rsidR="00476779" w:rsidRPr="00950916">
        <w:rPr>
          <w:rFonts w:eastAsia="Times New Roman"/>
          <w:b/>
          <w:sz w:val="24"/>
          <w:szCs w:val="24"/>
          <w:lang w:eastAsia="ru-RU"/>
        </w:rPr>
        <w:t>«Единый федеральный день безопасности дорожного движения»</w:t>
      </w:r>
    </w:p>
    <w:p w14:paraId="26EC4D40" w14:textId="77777777" w:rsidR="00A803A7" w:rsidRDefault="00A803A7" w:rsidP="00950916">
      <w:pPr>
        <w:spacing w:line="240" w:lineRule="auto"/>
        <w:ind w:firstLine="708"/>
        <w:jc w:val="both"/>
        <w:rPr>
          <w:ins w:id="13996" w:author="Bachurina Alexandra" w:date="2019-10-22T19:08:00Z"/>
          <w:rFonts w:eastAsia="Times New Roman"/>
          <w:b/>
          <w:sz w:val="24"/>
          <w:szCs w:val="24"/>
          <w:lang w:eastAsia="ru-RU"/>
        </w:rPr>
      </w:pPr>
    </w:p>
    <w:p w14:paraId="525C4C91" w14:textId="77777777" w:rsidR="00476779" w:rsidRPr="00950916" w:rsidRDefault="00476779" w:rsidP="00950916">
      <w:pPr>
        <w:spacing w:line="240" w:lineRule="auto"/>
        <w:ind w:firstLine="708"/>
        <w:jc w:val="both"/>
        <w:rPr>
          <w:rFonts w:eastAsia="Times New Roman"/>
          <w:sz w:val="24"/>
          <w:szCs w:val="24"/>
          <w:lang w:eastAsia="ru-RU"/>
        </w:rPr>
      </w:pPr>
      <w:r w:rsidRPr="00950916">
        <w:rPr>
          <w:rFonts w:eastAsia="Times New Roman"/>
          <w:b/>
          <w:sz w:val="24"/>
          <w:szCs w:val="24"/>
          <w:lang w:eastAsia="ru-RU"/>
        </w:rPr>
        <w:t>Концепция.</w:t>
      </w:r>
      <w:r w:rsidRPr="00950916">
        <w:rPr>
          <w:rFonts w:eastAsia="Times New Roman"/>
          <w:sz w:val="24"/>
          <w:szCs w:val="24"/>
          <w:lang w:eastAsia="ru-RU"/>
        </w:rPr>
        <w:t xml:space="preserve"> Проблема сохранения жизни и здоровья детей, подростков и молодежи относится к острейшим проблемам современного </w:t>
      </w:r>
      <w:del w:id="13997" w:author="Bachurina Alexandra" w:date="2019-10-22T19:08:00Z">
        <w:r w:rsidRPr="00950916" w:rsidDel="00A803A7">
          <w:rPr>
            <w:rFonts w:eastAsia="Times New Roman"/>
            <w:sz w:val="24"/>
            <w:szCs w:val="24"/>
            <w:lang w:eastAsia="ru-RU"/>
          </w:rPr>
          <w:delText xml:space="preserve">Российского </w:delText>
        </w:r>
      </w:del>
      <w:ins w:id="13998" w:author="Bachurina Alexandra" w:date="2019-10-22T19:08:00Z">
        <w:r w:rsidR="00A803A7">
          <w:rPr>
            <w:rFonts w:eastAsia="Times New Roman"/>
            <w:sz w:val="24"/>
            <w:szCs w:val="24"/>
            <w:lang w:eastAsia="ru-RU"/>
          </w:rPr>
          <w:t>р</w:t>
        </w:r>
        <w:r w:rsidR="00A803A7" w:rsidRPr="00950916">
          <w:rPr>
            <w:rFonts w:eastAsia="Times New Roman"/>
            <w:sz w:val="24"/>
            <w:szCs w:val="24"/>
            <w:lang w:eastAsia="ru-RU"/>
          </w:rPr>
          <w:t xml:space="preserve">оссийского </w:t>
        </w:r>
      </w:ins>
      <w:r w:rsidRPr="00950916">
        <w:rPr>
          <w:rFonts w:eastAsia="Times New Roman"/>
          <w:sz w:val="24"/>
          <w:szCs w:val="24"/>
          <w:lang w:eastAsia="ru-RU"/>
        </w:rPr>
        <w:t>общества. Современный подход к решению существующей проблемы демографической ситуации в России за счет снижения количества погибших в автомобильных катастрофах детей, подростков и молодежи стимулирует к поиску новых форм профилактики дорожно-</w:t>
      </w:r>
      <w:del w:id="13999" w:author="Bachurina Alexandra" w:date="2019-10-22T19:09:00Z">
        <w:r w:rsidRPr="00950916" w:rsidDel="00A803A7">
          <w:rPr>
            <w:rFonts w:eastAsia="Times New Roman"/>
            <w:sz w:val="24"/>
            <w:szCs w:val="24"/>
            <w:lang w:eastAsia="ru-RU"/>
          </w:rPr>
          <w:delText xml:space="preserve"> </w:delText>
        </w:r>
      </w:del>
      <w:r w:rsidRPr="00950916">
        <w:rPr>
          <w:rFonts w:eastAsia="Times New Roman"/>
          <w:sz w:val="24"/>
          <w:szCs w:val="24"/>
          <w:lang w:eastAsia="ru-RU"/>
        </w:rPr>
        <w:t>транспортного травматизма.</w:t>
      </w:r>
      <w:del w:id="14000" w:author="Bachurina Alexandra" w:date="2019-10-22T19:09:00Z">
        <w:r w:rsidRPr="00950916" w:rsidDel="00A803A7">
          <w:rPr>
            <w:rFonts w:eastAsia="Times New Roman"/>
            <w:sz w:val="24"/>
            <w:szCs w:val="24"/>
            <w:lang w:eastAsia="ru-RU"/>
          </w:rPr>
          <w:delText xml:space="preserve"> </w:delText>
        </w:r>
      </w:del>
    </w:p>
    <w:p w14:paraId="39F238FB" w14:textId="77777777" w:rsidR="00476779" w:rsidRPr="00950916" w:rsidRDefault="00476779" w:rsidP="00950916">
      <w:pPr>
        <w:spacing w:line="240" w:lineRule="auto"/>
        <w:ind w:firstLine="709"/>
        <w:jc w:val="both"/>
        <w:rPr>
          <w:rFonts w:eastAsia="Times New Roman"/>
          <w:sz w:val="24"/>
          <w:szCs w:val="24"/>
          <w:lang w:eastAsia="ru-RU"/>
        </w:rPr>
      </w:pPr>
      <w:r w:rsidRPr="00950916">
        <w:rPr>
          <w:rFonts w:eastAsia="Times New Roman"/>
          <w:sz w:val="24"/>
          <w:szCs w:val="24"/>
          <w:lang w:eastAsia="ru-RU"/>
        </w:rPr>
        <w:t>Конечной целью профилактики дорожно-транспортного травматизма должно стать твердое усвоение несовершеннолетним поколением идеи, что настоящая полноценная жизнь не</w:t>
      </w:r>
      <w:del w:id="14001" w:author="Bachurina Alexandra" w:date="2019-10-22T19:09:00Z">
        <w:r w:rsidRPr="00950916" w:rsidDel="00A803A7">
          <w:rPr>
            <w:rFonts w:eastAsia="Times New Roman"/>
            <w:sz w:val="24"/>
            <w:szCs w:val="24"/>
            <w:lang w:eastAsia="ru-RU"/>
          </w:rPr>
          <w:delText xml:space="preserve"> </w:delText>
        </w:r>
      </w:del>
      <w:r w:rsidRPr="00950916">
        <w:rPr>
          <w:rFonts w:eastAsia="Times New Roman"/>
          <w:sz w:val="24"/>
          <w:szCs w:val="24"/>
          <w:lang w:eastAsia="ru-RU"/>
        </w:rPr>
        <w:t>совместима с опасным поведением на дороге.</w:t>
      </w:r>
    </w:p>
    <w:p w14:paraId="1C80DB03" w14:textId="77777777" w:rsidR="00476779" w:rsidRPr="00950916" w:rsidRDefault="00476779" w:rsidP="00950916">
      <w:pPr>
        <w:shd w:val="clear" w:color="auto" w:fill="FFFFFF"/>
        <w:spacing w:line="240" w:lineRule="auto"/>
        <w:ind w:firstLine="709"/>
        <w:jc w:val="both"/>
        <w:rPr>
          <w:rFonts w:eastAsia="Times New Roman"/>
          <w:sz w:val="24"/>
          <w:szCs w:val="24"/>
          <w:lang w:eastAsia="ru-RU"/>
        </w:rPr>
      </w:pPr>
      <w:r w:rsidRPr="00950916">
        <w:rPr>
          <w:rFonts w:eastAsia="Times New Roman"/>
          <w:sz w:val="24"/>
          <w:szCs w:val="24"/>
          <w:lang w:eastAsia="ru-RU"/>
        </w:rPr>
        <w:t>Одной из форм, направленных на реализацию федерального проекта «Безопасность дорожного движения», национального проекта «Безопасные и качественные автомобильные дороги», является проведение мотивационных</w:t>
      </w:r>
      <w:del w:id="14002" w:author="Bachurina Alexandra" w:date="2019-10-19T15:04:00Z">
        <w:r w:rsidRPr="00950916" w:rsidDel="00784C0C">
          <w:rPr>
            <w:rFonts w:eastAsia="Times New Roman"/>
            <w:sz w:val="24"/>
            <w:szCs w:val="24"/>
            <w:lang w:eastAsia="ru-RU"/>
          </w:rPr>
          <w:delText xml:space="preserve">  </w:delText>
        </w:r>
      </w:del>
      <w:ins w:id="14003" w:author="Bachurina Alexandra" w:date="2019-10-19T15:04:00Z">
        <w:r w:rsidR="00784C0C">
          <w:rPr>
            <w:rFonts w:eastAsia="Times New Roman"/>
            <w:sz w:val="24"/>
            <w:szCs w:val="24"/>
            <w:lang w:eastAsia="ru-RU"/>
          </w:rPr>
          <w:t xml:space="preserve"> </w:t>
        </w:r>
      </w:ins>
      <w:r w:rsidRPr="00950916">
        <w:rPr>
          <w:rFonts w:eastAsia="Times New Roman"/>
          <w:sz w:val="24"/>
          <w:szCs w:val="24"/>
          <w:lang w:eastAsia="ru-RU"/>
        </w:rPr>
        <w:t xml:space="preserve">информационно-профилактических мероприятий и акций. Эти формы привлекательны для несовершеннолетних, они дают </w:t>
      </w:r>
      <w:del w:id="14004" w:author="Bachurina Alexandra" w:date="2019-10-22T19:09:00Z">
        <w:r w:rsidRPr="00950916" w:rsidDel="00A803A7">
          <w:rPr>
            <w:rFonts w:eastAsia="Times New Roman"/>
            <w:sz w:val="24"/>
            <w:szCs w:val="24"/>
            <w:lang w:eastAsia="ru-RU"/>
          </w:rPr>
          <w:delText xml:space="preserve">возможности </w:delText>
        </w:r>
      </w:del>
      <w:ins w:id="14005" w:author="Bachurina Alexandra" w:date="2019-10-22T19:09:00Z">
        <w:r w:rsidR="00A803A7" w:rsidRPr="00950916">
          <w:rPr>
            <w:rFonts w:eastAsia="Times New Roman"/>
            <w:sz w:val="24"/>
            <w:szCs w:val="24"/>
            <w:lang w:eastAsia="ru-RU"/>
          </w:rPr>
          <w:t>возможност</w:t>
        </w:r>
        <w:r w:rsidR="00A803A7">
          <w:rPr>
            <w:rFonts w:eastAsia="Times New Roman"/>
            <w:sz w:val="24"/>
            <w:szCs w:val="24"/>
            <w:lang w:eastAsia="ru-RU"/>
          </w:rPr>
          <w:t>ь</w:t>
        </w:r>
        <w:r w:rsidR="00A803A7" w:rsidRPr="00950916">
          <w:rPr>
            <w:rFonts w:eastAsia="Times New Roman"/>
            <w:sz w:val="24"/>
            <w:szCs w:val="24"/>
            <w:lang w:eastAsia="ru-RU"/>
          </w:rPr>
          <w:t xml:space="preserve"> </w:t>
        </w:r>
      </w:ins>
      <w:r w:rsidRPr="00950916">
        <w:rPr>
          <w:rFonts w:eastAsia="Times New Roman"/>
          <w:sz w:val="24"/>
          <w:szCs w:val="24"/>
          <w:lang w:eastAsia="ru-RU"/>
        </w:rPr>
        <w:t>для самовыражения, определения своей принципиальной позиции.</w:t>
      </w:r>
      <w:del w:id="14006" w:author="Bachurina Alexandra" w:date="2019-10-22T19:09:00Z">
        <w:r w:rsidRPr="00950916" w:rsidDel="00A803A7">
          <w:rPr>
            <w:rFonts w:eastAsia="Times New Roman"/>
            <w:sz w:val="24"/>
            <w:szCs w:val="24"/>
            <w:lang w:eastAsia="ru-RU"/>
          </w:rPr>
          <w:delText xml:space="preserve"> </w:delText>
        </w:r>
      </w:del>
    </w:p>
    <w:p w14:paraId="165ED62A" w14:textId="77777777" w:rsidR="00476779" w:rsidRPr="00950916" w:rsidRDefault="00476779" w:rsidP="00950916">
      <w:pPr>
        <w:spacing w:line="240" w:lineRule="auto"/>
        <w:ind w:firstLine="709"/>
        <w:jc w:val="both"/>
        <w:rPr>
          <w:rFonts w:eastAsia="Times New Roman"/>
          <w:sz w:val="24"/>
          <w:szCs w:val="24"/>
          <w:lang w:eastAsia="ru-RU"/>
        </w:rPr>
      </w:pPr>
      <w:r w:rsidRPr="00950916">
        <w:rPr>
          <w:rFonts w:eastAsia="Times New Roman"/>
          <w:sz w:val="24"/>
          <w:szCs w:val="24"/>
          <w:lang w:eastAsia="ru-RU"/>
        </w:rPr>
        <w:t xml:space="preserve">Такие мероприятия целесообразно проводить с привлечением всех субъектов системы профилактики: образовательных организаций, родительской общественности, Госавтоинспекции МВД России, представителей ЮИД и средств массовой информации. Подготовка и проведение этих мероприятий отражается в средствах массовой информации (телевидение, радиовещание, </w:t>
      </w:r>
      <w:del w:id="14007" w:author="Bachurina Alexandra" w:date="2019-10-22T19:09:00Z">
        <w:r w:rsidRPr="00950916" w:rsidDel="00A803A7">
          <w:rPr>
            <w:rFonts w:eastAsia="Times New Roman"/>
            <w:sz w:val="24"/>
            <w:szCs w:val="24"/>
            <w:lang w:eastAsia="ru-RU"/>
          </w:rPr>
          <w:delText>сет</w:delText>
        </w:r>
      </w:del>
      <w:ins w:id="14008" w:author="Bachurina Alexandra" w:date="2019-10-22T19:09:00Z">
        <w:r w:rsidR="00A803A7">
          <w:rPr>
            <w:rFonts w:eastAsia="Times New Roman"/>
            <w:sz w:val="24"/>
            <w:szCs w:val="24"/>
            <w:lang w:eastAsia="ru-RU"/>
          </w:rPr>
          <w:t>и</w:t>
        </w:r>
      </w:ins>
      <w:del w:id="14009" w:author="Bachurina Alexandra" w:date="2019-10-22T19:09:00Z">
        <w:r w:rsidRPr="00950916" w:rsidDel="00A803A7">
          <w:rPr>
            <w:rFonts w:eastAsia="Times New Roman"/>
            <w:sz w:val="24"/>
            <w:szCs w:val="24"/>
            <w:lang w:eastAsia="ru-RU"/>
          </w:rPr>
          <w:delText>и «И</w:delText>
        </w:r>
      </w:del>
      <w:r w:rsidRPr="00950916">
        <w:rPr>
          <w:rFonts w:eastAsia="Times New Roman"/>
          <w:sz w:val="24"/>
          <w:szCs w:val="24"/>
          <w:lang w:eastAsia="ru-RU"/>
        </w:rPr>
        <w:t>нтернет</w:t>
      </w:r>
      <w:del w:id="14010" w:author="Bachurina Alexandra" w:date="2019-10-22T19:09:00Z">
        <w:r w:rsidRPr="00950916" w:rsidDel="00A803A7">
          <w:rPr>
            <w:rFonts w:eastAsia="Times New Roman"/>
            <w:sz w:val="24"/>
            <w:szCs w:val="24"/>
            <w:lang w:eastAsia="ru-RU"/>
          </w:rPr>
          <w:delText>»</w:delText>
        </w:r>
      </w:del>
      <w:r w:rsidRPr="00950916">
        <w:rPr>
          <w:rFonts w:eastAsia="Times New Roman"/>
          <w:sz w:val="24"/>
          <w:szCs w:val="24"/>
          <w:lang w:eastAsia="ru-RU"/>
        </w:rPr>
        <w:t>, электронные и печатные издани</w:t>
      </w:r>
      <w:del w:id="14011" w:author="Bachurina Alexandra" w:date="2019-10-22T19:09:00Z">
        <w:r w:rsidRPr="00950916" w:rsidDel="00A803A7">
          <w:rPr>
            <w:rFonts w:eastAsia="Times New Roman"/>
            <w:sz w:val="24"/>
            <w:szCs w:val="24"/>
            <w:lang w:eastAsia="ru-RU"/>
          </w:rPr>
          <w:delText>й</w:delText>
        </w:r>
      </w:del>
      <w:ins w:id="14012" w:author="Bachurina Alexandra" w:date="2019-10-22T19:09:00Z">
        <w:r w:rsidR="00A803A7">
          <w:rPr>
            <w:rFonts w:eastAsia="Times New Roman"/>
            <w:sz w:val="24"/>
            <w:szCs w:val="24"/>
            <w:lang w:eastAsia="ru-RU"/>
          </w:rPr>
          <w:t>я</w:t>
        </w:r>
      </w:ins>
      <w:r w:rsidRPr="00950916">
        <w:rPr>
          <w:rFonts w:eastAsia="Times New Roman"/>
          <w:sz w:val="24"/>
          <w:szCs w:val="24"/>
          <w:lang w:eastAsia="ru-RU"/>
        </w:rPr>
        <w:t>). Одновременное использование медиаканалов коммуникации и персональной работы с участниками дорожного движения позволяет достигать устойчивого и долгосрочного поведенческого эффекта.</w:t>
      </w:r>
    </w:p>
    <w:p w14:paraId="4F4AB517" w14:textId="77777777" w:rsidR="00476779" w:rsidRDefault="00476779" w:rsidP="00950916">
      <w:pPr>
        <w:spacing w:line="240" w:lineRule="auto"/>
        <w:ind w:firstLine="0"/>
        <w:jc w:val="center"/>
        <w:rPr>
          <w:rFonts w:eastAsia="Times New Roman"/>
          <w:b/>
          <w:sz w:val="24"/>
          <w:szCs w:val="24"/>
          <w:lang w:eastAsia="ru-RU"/>
        </w:rPr>
      </w:pPr>
    </w:p>
    <w:p w14:paraId="0012172A" w14:textId="77777777" w:rsidR="003F67AD" w:rsidRPr="00950916" w:rsidRDefault="003F67AD" w:rsidP="00950916">
      <w:pPr>
        <w:spacing w:line="240" w:lineRule="auto"/>
        <w:ind w:firstLine="0"/>
        <w:jc w:val="center"/>
        <w:rPr>
          <w:rFonts w:eastAsia="Times New Roman"/>
          <w:b/>
          <w:sz w:val="24"/>
          <w:szCs w:val="24"/>
          <w:lang w:eastAsia="ru-RU"/>
        </w:rPr>
      </w:pPr>
    </w:p>
    <w:p w14:paraId="510F57A3" w14:textId="77777777" w:rsidR="00476779" w:rsidRPr="00950916" w:rsidRDefault="00476779" w:rsidP="008F047D">
      <w:pPr>
        <w:shd w:val="clear" w:color="auto" w:fill="FFFFFF"/>
        <w:spacing w:line="240" w:lineRule="auto"/>
        <w:ind w:firstLine="0"/>
        <w:jc w:val="center"/>
        <w:outlineLvl w:val="1"/>
        <w:rPr>
          <w:rFonts w:eastAsia="Times New Roman"/>
          <w:b/>
          <w:color w:val="000000"/>
          <w:sz w:val="24"/>
          <w:szCs w:val="24"/>
          <w:lang w:eastAsia="ru-RU"/>
        </w:rPr>
      </w:pPr>
      <w:bookmarkStart w:id="14013" w:name="_Toc16088207"/>
      <w:bookmarkStart w:id="14014" w:name="_Toc22678289"/>
      <w:r w:rsidRPr="00950916">
        <w:rPr>
          <w:rFonts w:eastAsia="Times New Roman"/>
          <w:b/>
          <w:color w:val="000000"/>
          <w:sz w:val="24"/>
          <w:szCs w:val="24"/>
          <w:lang w:eastAsia="ru-RU"/>
        </w:rPr>
        <w:t xml:space="preserve">1. Сценарий </w:t>
      </w:r>
      <w:bookmarkEnd w:id="14013"/>
      <w:r w:rsidR="00EA6C54" w:rsidRPr="00EA6C54">
        <w:rPr>
          <w:b/>
          <w:i/>
          <w:iCs/>
          <w:color w:val="000000"/>
          <w:sz w:val="24"/>
          <w:szCs w:val="24"/>
          <w:rPrChange w:id="14015" w:author="Bachurina Alexandra" w:date="2019-10-22T19:10:00Z">
            <w:rPr>
              <w:i/>
              <w:iCs/>
              <w:color w:val="000000"/>
              <w:sz w:val="24"/>
              <w:szCs w:val="24"/>
              <w:u w:val="single"/>
            </w:rPr>
          </w:rPrChange>
        </w:rPr>
        <w:t>#ЖИЗНЬРЕБЕНКАДОРОЖЕКРЕСЛА</w:t>
      </w:r>
      <w:bookmarkEnd w:id="14014"/>
      <w:del w:id="14016" w:author="Bachurina Alexandra" w:date="2019-10-22T19:10:00Z">
        <w:r w:rsidR="008F047D" w:rsidRPr="00950916" w:rsidDel="00A803A7">
          <w:rPr>
            <w:i/>
            <w:iCs/>
            <w:color w:val="000000"/>
            <w:sz w:val="24"/>
            <w:szCs w:val="24"/>
          </w:rPr>
          <w:delText>#</w:delText>
        </w:r>
      </w:del>
    </w:p>
    <w:p w14:paraId="54A1D697" w14:textId="77777777" w:rsidR="00476779" w:rsidRPr="00950916" w:rsidRDefault="00476779" w:rsidP="00950916">
      <w:pPr>
        <w:spacing w:line="240" w:lineRule="auto"/>
        <w:ind w:firstLine="0"/>
        <w:rPr>
          <w:rFonts w:eastAsia="Times New Roman"/>
          <w:b/>
          <w:sz w:val="24"/>
          <w:szCs w:val="24"/>
          <w:lang w:eastAsia="ru-RU"/>
        </w:rPr>
      </w:pPr>
    </w:p>
    <w:p w14:paraId="5FB2462E" w14:textId="77777777" w:rsidR="00476779" w:rsidRPr="00950916" w:rsidDel="00A803A7" w:rsidRDefault="00476779" w:rsidP="00950916">
      <w:pPr>
        <w:spacing w:line="240" w:lineRule="auto"/>
        <w:ind w:firstLine="0"/>
        <w:jc w:val="center"/>
        <w:rPr>
          <w:del w:id="14017" w:author="Bachurina Alexandra" w:date="2019-10-22T19:10:00Z"/>
          <w:rFonts w:eastAsia="Times New Roman"/>
          <w:b/>
          <w:sz w:val="24"/>
          <w:szCs w:val="24"/>
          <w:lang w:eastAsia="ru-RU"/>
        </w:rPr>
      </w:pPr>
      <w:r w:rsidRPr="00950916">
        <w:rPr>
          <w:rFonts w:eastAsia="Times New Roman"/>
          <w:b/>
          <w:sz w:val="24"/>
          <w:szCs w:val="24"/>
          <w:lang w:eastAsia="ru-RU"/>
        </w:rPr>
        <w:t>Методика подготовки и проведения</w:t>
      </w:r>
      <w:r w:rsidR="008F047D">
        <w:rPr>
          <w:rFonts w:eastAsia="Times New Roman"/>
          <w:b/>
          <w:sz w:val="24"/>
          <w:szCs w:val="24"/>
          <w:lang w:eastAsia="ru-RU"/>
        </w:rPr>
        <w:t xml:space="preserve"> профилактического мероприятия </w:t>
      </w:r>
      <w:r w:rsidR="00EA6C54" w:rsidRPr="00EA6C54">
        <w:rPr>
          <w:b/>
          <w:i/>
          <w:iCs/>
          <w:color w:val="000000"/>
          <w:sz w:val="24"/>
          <w:szCs w:val="24"/>
          <w:rPrChange w:id="14018" w:author="Bachurina Alexandra" w:date="2019-10-22T19:10:00Z">
            <w:rPr>
              <w:i/>
              <w:iCs/>
              <w:color w:val="000000"/>
              <w:sz w:val="24"/>
              <w:szCs w:val="24"/>
              <w:u w:val="single"/>
            </w:rPr>
          </w:rPrChange>
        </w:rPr>
        <w:t>#ЖИЗНЬРЕБЕНКАДОРОЖЕКРЕСЛА</w:t>
      </w:r>
      <w:del w:id="14019" w:author="Bachurina Alexandra" w:date="2019-10-22T19:10:00Z">
        <w:r w:rsidR="00EA6C54" w:rsidRPr="00EA6C54">
          <w:rPr>
            <w:b/>
            <w:i/>
            <w:iCs/>
            <w:color w:val="000000"/>
            <w:sz w:val="24"/>
            <w:szCs w:val="24"/>
            <w:rPrChange w:id="14020" w:author="Bachurina Alexandra" w:date="2019-10-22T19:10:00Z">
              <w:rPr>
                <w:i/>
                <w:iCs/>
                <w:color w:val="000000"/>
                <w:sz w:val="24"/>
                <w:szCs w:val="24"/>
                <w:u w:val="single"/>
              </w:rPr>
            </w:rPrChange>
          </w:rPr>
          <w:delText>#</w:delText>
        </w:r>
      </w:del>
      <w:ins w:id="14021" w:author="Bachurina Alexandra" w:date="2019-10-22T19:10:00Z">
        <w:r w:rsidR="00EA6C54" w:rsidRPr="00EA6C54">
          <w:rPr>
            <w:b/>
            <w:i/>
            <w:iCs/>
            <w:color w:val="000000"/>
            <w:sz w:val="24"/>
            <w:szCs w:val="24"/>
            <w:rPrChange w:id="14022" w:author="Bachurina Alexandra" w:date="2019-10-22T19:10:00Z">
              <w:rPr>
                <w:i/>
                <w:iCs/>
                <w:color w:val="000000"/>
                <w:sz w:val="24"/>
                <w:szCs w:val="24"/>
                <w:u w:val="single"/>
              </w:rPr>
            </w:rPrChange>
          </w:rPr>
          <w:t xml:space="preserve"> </w:t>
        </w:r>
      </w:ins>
      <w:r w:rsidRPr="00950916">
        <w:rPr>
          <w:rFonts w:eastAsia="Times New Roman"/>
          <w:b/>
          <w:sz w:val="24"/>
          <w:szCs w:val="24"/>
          <w:lang w:eastAsia="ru-RU"/>
        </w:rPr>
        <w:t xml:space="preserve">в рамках </w:t>
      </w:r>
      <w:ins w:id="14023" w:author="Bachurina Alexandra" w:date="2019-10-22T19:10:00Z">
        <w:r w:rsidR="00A803A7">
          <w:rPr>
            <w:rFonts w:eastAsia="Times New Roman"/>
            <w:b/>
            <w:sz w:val="24"/>
            <w:szCs w:val="24"/>
            <w:lang w:eastAsia="ru-RU"/>
          </w:rPr>
          <w:br/>
        </w:r>
      </w:ins>
    </w:p>
    <w:p w14:paraId="553B3F0E" w14:textId="77777777" w:rsidR="00476779" w:rsidRPr="00950916" w:rsidRDefault="00476779" w:rsidP="00950916">
      <w:pPr>
        <w:spacing w:line="240" w:lineRule="auto"/>
        <w:ind w:firstLine="0"/>
        <w:jc w:val="center"/>
        <w:rPr>
          <w:rFonts w:eastAsia="Times New Roman"/>
          <w:b/>
          <w:sz w:val="24"/>
          <w:szCs w:val="24"/>
          <w:lang w:eastAsia="ru-RU"/>
        </w:rPr>
      </w:pPr>
      <w:del w:id="14024" w:author="Bachurina Alexandra" w:date="2019-10-22T19:10:00Z">
        <w:r w:rsidRPr="00950916" w:rsidDel="00A803A7">
          <w:rPr>
            <w:rFonts w:eastAsia="Times New Roman"/>
            <w:b/>
            <w:sz w:val="24"/>
            <w:szCs w:val="24"/>
            <w:lang w:eastAsia="ru-RU"/>
          </w:rPr>
          <w:delText>«</w:delText>
        </w:r>
      </w:del>
      <w:r w:rsidRPr="00950916">
        <w:rPr>
          <w:rFonts w:eastAsia="Times New Roman"/>
          <w:b/>
          <w:sz w:val="24"/>
          <w:szCs w:val="24"/>
          <w:lang w:eastAsia="ru-RU"/>
        </w:rPr>
        <w:t>Единого федерального дня безопасности дорожного движения</w:t>
      </w:r>
      <w:del w:id="14025" w:author="Bachurina Alexandra" w:date="2019-10-22T19:10:00Z">
        <w:r w:rsidRPr="00950916" w:rsidDel="00A803A7">
          <w:rPr>
            <w:rFonts w:eastAsia="Times New Roman"/>
            <w:b/>
            <w:sz w:val="24"/>
            <w:szCs w:val="24"/>
            <w:lang w:eastAsia="ru-RU"/>
          </w:rPr>
          <w:delText>»</w:delText>
        </w:r>
      </w:del>
    </w:p>
    <w:p w14:paraId="5CEEEEF3" w14:textId="77777777" w:rsidR="00476779" w:rsidRPr="00950916" w:rsidRDefault="00476779" w:rsidP="00950916">
      <w:pPr>
        <w:spacing w:line="240" w:lineRule="auto"/>
        <w:ind w:firstLine="0"/>
        <w:jc w:val="center"/>
        <w:rPr>
          <w:rFonts w:eastAsia="Times New Roman"/>
          <w:b/>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1"/>
        <w:gridCol w:w="7217"/>
      </w:tblGrid>
      <w:tr w:rsidR="00476779" w:rsidRPr="00950916" w14:paraId="79E034F3" w14:textId="77777777" w:rsidTr="00930256">
        <w:tc>
          <w:tcPr>
            <w:tcW w:w="2235" w:type="dxa"/>
            <w:shd w:val="clear" w:color="auto" w:fill="auto"/>
          </w:tcPr>
          <w:p w14:paraId="5551CB93" w14:textId="77777777" w:rsidR="00476779" w:rsidRPr="00950916" w:rsidRDefault="00476779" w:rsidP="00950916">
            <w:pPr>
              <w:spacing w:line="240" w:lineRule="auto"/>
              <w:ind w:firstLine="0"/>
              <w:rPr>
                <w:i/>
                <w:sz w:val="24"/>
                <w:szCs w:val="24"/>
              </w:rPr>
            </w:pPr>
            <w:r w:rsidRPr="00950916">
              <w:rPr>
                <w:i/>
                <w:sz w:val="24"/>
                <w:szCs w:val="24"/>
              </w:rPr>
              <w:t>Участники профилактического мероприятия</w:t>
            </w:r>
          </w:p>
        </w:tc>
        <w:tc>
          <w:tcPr>
            <w:tcW w:w="7619" w:type="dxa"/>
            <w:shd w:val="clear" w:color="auto" w:fill="auto"/>
          </w:tcPr>
          <w:p w14:paraId="3DFBA470" w14:textId="77777777" w:rsidR="00476779" w:rsidRPr="00950916" w:rsidRDefault="00A803A7" w:rsidP="00950916">
            <w:pPr>
              <w:spacing w:line="240" w:lineRule="auto"/>
              <w:ind w:firstLine="0"/>
              <w:rPr>
                <w:rFonts w:eastAsia="Times New Roman"/>
                <w:color w:val="000000"/>
                <w:sz w:val="24"/>
                <w:szCs w:val="24"/>
                <w:lang w:eastAsia="ru-RU"/>
              </w:rPr>
            </w:pPr>
            <w:ins w:id="14026" w:author="Bachurina Alexandra" w:date="2019-10-22T19:10:00Z">
              <w:r>
                <w:rPr>
                  <w:rFonts w:eastAsia="Times New Roman"/>
                  <w:color w:val="000000"/>
                  <w:sz w:val="24"/>
                  <w:szCs w:val="24"/>
                  <w:lang w:eastAsia="ru-RU"/>
                </w:rPr>
                <w:t>О</w:t>
              </w:r>
            </w:ins>
            <w:del w:id="14027" w:author="Bachurina Alexandra" w:date="2019-10-22T19:10:00Z">
              <w:r w:rsidR="00476779" w:rsidRPr="00950916" w:rsidDel="00A803A7">
                <w:rPr>
                  <w:rFonts w:eastAsia="Times New Roman"/>
                  <w:color w:val="000000"/>
                  <w:sz w:val="24"/>
                  <w:szCs w:val="24"/>
                  <w:lang w:eastAsia="ru-RU"/>
                </w:rPr>
                <w:delText>о</w:delText>
              </w:r>
            </w:del>
            <w:r w:rsidR="00476779" w:rsidRPr="00950916">
              <w:rPr>
                <w:rFonts w:eastAsia="Times New Roman"/>
                <w:color w:val="000000"/>
                <w:sz w:val="24"/>
                <w:szCs w:val="24"/>
                <w:lang w:eastAsia="ru-RU"/>
              </w:rPr>
              <w:t>бучающиеся</w:t>
            </w:r>
            <w:del w:id="14028" w:author="Bachurina Alexandra" w:date="2019-10-19T15:04:00Z">
              <w:r w:rsidR="00476779" w:rsidRPr="00950916" w:rsidDel="00784C0C">
                <w:rPr>
                  <w:rFonts w:eastAsia="Times New Roman"/>
                  <w:color w:val="000000"/>
                  <w:sz w:val="24"/>
                  <w:szCs w:val="24"/>
                  <w:lang w:eastAsia="ru-RU"/>
                </w:rPr>
                <w:delText xml:space="preserve">  </w:delText>
              </w:r>
            </w:del>
            <w:ins w:id="14029" w:author="Bachurina Alexandra" w:date="2019-10-19T15:04:00Z">
              <w:r w:rsidR="00784C0C">
                <w:rPr>
                  <w:rFonts w:eastAsia="Times New Roman"/>
                  <w:color w:val="000000"/>
                  <w:sz w:val="24"/>
                  <w:szCs w:val="24"/>
                  <w:lang w:eastAsia="ru-RU"/>
                </w:rPr>
                <w:t xml:space="preserve"> </w:t>
              </w:r>
            </w:ins>
            <w:r w:rsidR="00476779" w:rsidRPr="00950916">
              <w:rPr>
                <w:rFonts w:eastAsia="Times New Roman"/>
                <w:color w:val="000000"/>
                <w:sz w:val="24"/>
                <w:szCs w:val="24"/>
                <w:lang w:eastAsia="ru-RU"/>
              </w:rPr>
              <w:t>образовательной организации с 1 по 11 класс,</w:t>
            </w:r>
            <w:del w:id="14030" w:author="Bachurina Alexandra" w:date="2019-10-19T15:04:00Z">
              <w:r w:rsidR="00476779" w:rsidRPr="00950916" w:rsidDel="00784C0C">
                <w:rPr>
                  <w:rFonts w:eastAsia="Times New Roman"/>
                  <w:color w:val="000000"/>
                  <w:sz w:val="24"/>
                  <w:szCs w:val="24"/>
                  <w:lang w:eastAsia="ru-RU"/>
                </w:rPr>
                <w:delText xml:space="preserve">  </w:delText>
              </w:r>
            </w:del>
            <w:ins w:id="14031" w:author="Bachurina Alexandra" w:date="2019-10-19T15:04:00Z">
              <w:r w:rsidR="00784C0C">
                <w:rPr>
                  <w:rFonts w:eastAsia="Times New Roman"/>
                  <w:color w:val="000000"/>
                  <w:sz w:val="24"/>
                  <w:szCs w:val="24"/>
                  <w:lang w:eastAsia="ru-RU"/>
                </w:rPr>
                <w:t xml:space="preserve"> </w:t>
              </w:r>
            </w:ins>
            <w:ins w:id="14032" w:author="Bachurina Alexandra" w:date="2019-10-22T19:10:00Z">
              <w:r>
                <w:rPr>
                  <w:rFonts w:eastAsia="Times New Roman"/>
                  <w:color w:val="000000"/>
                  <w:sz w:val="24"/>
                  <w:szCs w:val="24"/>
                  <w:lang w:eastAsia="ru-RU"/>
                </w:rPr>
                <w:t xml:space="preserve">отряд </w:t>
              </w:r>
            </w:ins>
            <w:r w:rsidR="00476779" w:rsidRPr="00950916">
              <w:rPr>
                <w:rFonts w:eastAsia="Times New Roman"/>
                <w:color w:val="000000"/>
                <w:sz w:val="24"/>
                <w:szCs w:val="24"/>
                <w:lang w:eastAsia="ru-RU"/>
              </w:rPr>
              <w:t>ЮИД образовательной организации, представители родительской общественности, инспекторский состав Госавтоинспекции, педагоги образовательной организации</w:t>
            </w:r>
            <w:ins w:id="14033" w:author="Bachurina Alexandra" w:date="2019-10-22T19:12:00Z">
              <w:r>
                <w:rPr>
                  <w:rFonts w:eastAsia="Times New Roman"/>
                  <w:color w:val="000000"/>
                  <w:sz w:val="24"/>
                  <w:szCs w:val="24"/>
                  <w:lang w:eastAsia="ru-RU"/>
                </w:rPr>
                <w:t>.</w:t>
              </w:r>
            </w:ins>
          </w:p>
        </w:tc>
      </w:tr>
      <w:tr w:rsidR="00476779" w:rsidRPr="00950916" w14:paraId="15161FB5" w14:textId="77777777" w:rsidTr="00930256">
        <w:tc>
          <w:tcPr>
            <w:tcW w:w="2235" w:type="dxa"/>
            <w:shd w:val="clear" w:color="auto" w:fill="auto"/>
          </w:tcPr>
          <w:p w14:paraId="295C4D6F" w14:textId="77777777" w:rsidR="00476779" w:rsidRPr="00950916" w:rsidRDefault="00476779" w:rsidP="00950916">
            <w:pPr>
              <w:spacing w:line="240" w:lineRule="auto"/>
              <w:ind w:firstLine="0"/>
              <w:rPr>
                <w:i/>
                <w:sz w:val="24"/>
                <w:szCs w:val="24"/>
              </w:rPr>
            </w:pPr>
            <w:r w:rsidRPr="00950916">
              <w:rPr>
                <w:i/>
                <w:sz w:val="24"/>
                <w:szCs w:val="24"/>
              </w:rPr>
              <w:t>Актуальность проведения профилактического мероприятия</w:t>
            </w:r>
          </w:p>
        </w:tc>
        <w:tc>
          <w:tcPr>
            <w:tcW w:w="7619" w:type="dxa"/>
            <w:shd w:val="clear" w:color="auto" w:fill="auto"/>
          </w:tcPr>
          <w:p w14:paraId="5513583D" w14:textId="77777777" w:rsidR="00476779" w:rsidRPr="00950916" w:rsidRDefault="00476779" w:rsidP="00950916">
            <w:pPr>
              <w:shd w:val="clear" w:color="auto" w:fill="FFFFFF"/>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Так, по данным ГИБДД МВД России</w:t>
            </w:r>
            <w:ins w:id="14034" w:author="Bachurina Alexandra" w:date="2019-10-22T19:11:00Z">
              <w:r w:rsidR="00A803A7">
                <w:rPr>
                  <w:rFonts w:eastAsia="Times New Roman"/>
                  <w:color w:val="000000"/>
                  <w:sz w:val="24"/>
                  <w:szCs w:val="24"/>
                  <w:lang w:eastAsia="ru-RU"/>
                </w:rPr>
                <w:t>,</w:t>
              </w:r>
            </w:ins>
            <w:r w:rsidRPr="00950916">
              <w:rPr>
                <w:rFonts w:eastAsia="Times New Roman"/>
                <w:color w:val="000000"/>
                <w:sz w:val="24"/>
                <w:szCs w:val="24"/>
                <w:lang w:eastAsia="ru-RU"/>
              </w:rPr>
              <w:t xml:space="preserve"> в 2018 году в России произошло 169</w:t>
            </w:r>
            <w:ins w:id="14035" w:author="Bachurina Alexandra" w:date="2019-10-22T19:11:00Z">
              <w:r w:rsidR="00A803A7">
                <w:rPr>
                  <w:rFonts w:eastAsia="Times New Roman"/>
                  <w:color w:val="000000"/>
                  <w:sz w:val="24"/>
                  <w:szCs w:val="24"/>
                  <w:lang w:eastAsia="ru-RU"/>
                </w:rPr>
                <w:t> </w:t>
              </w:r>
            </w:ins>
            <w:r w:rsidRPr="00950916">
              <w:rPr>
                <w:rFonts w:eastAsia="Times New Roman"/>
                <w:color w:val="000000"/>
                <w:sz w:val="24"/>
                <w:szCs w:val="24"/>
                <w:lang w:eastAsia="ru-RU"/>
              </w:rPr>
              <w:t>099 дорожно-транспортных происшествий, в которых</w:t>
            </w:r>
            <w:del w:id="14036" w:author="Bachurina Alexandra" w:date="2019-10-19T15:04:00Z">
              <w:r w:rsidRPr="00950916" w:rsidDel="00784C0C">
                <w:rPr>
                  <w:rFonts w:eastAsia="Times New Roman"/>
                  <w:color w:val="000000"/>
                  <w:sz w:val="24"/>
                  <w:szCs w:val="24"/>
                  <w:lang w:eastAsia="ru-RU"/>
                </w:rPr>
                <w:delText xml:space="preserve">  </w:delText>
              </w:r>
            </w:del>
            <w:ins w:id="14037" w:author="Bachurina Alexandra" w:date="2019-10-19T15:04:00Z">
              <w:r w:rsidR="00784C0C">
                <w:rPr>
                  <w:rFonts w:eastAsia="Times New Roman"/>
                  <w:color w:val="000000"/>
                  <w:sz w:val="24"/>
                  <w:szCs w:val="24"/>
                  <w:lang w:eastAsia="ru-RU"/>
                </w:rPr>
                <w:t xml:space="preserve"> </w:t>
              </w:r>
            </w:ins>
            <w:r w:rsidRPr="00950916">
              <w:rPr>
                <w:rFonts w:eastAsia="Times New Roman"/>
                <w:color w:val="000000"/>
                <w:sz w:val="24"/>
                <w:szCs w:val="24"/>
                <w:lang w:eastAsia="ru-RU"/>
              </w:rPr>
              <w:t>погибло 18</w:t>
            </w:r>
            <w:ins w:id="14038" w:author="Bachurina Alexandra" w:date="2019-10-22T19:11:00Z">
              <w:r w:rsidR="00A803A7">
                <w:rPr>
                  <w:rFonts w:eastAsia="Times New Roman"/>
                  <w:color w:val="000000"/>
                  <w:sz w:val="24"/>
                  <w:szCs w:val="24"/>
                  <w:lang w:eastAsia="ru-RU"/>
                </w:rPr>
                <w:t> </w:t>
              </w:r>
            </w:ins>
            <w:r w:rsidRPr="00950916">
              <w:rPr>
                <w:rFonts w:eastAsia="Times New Roman"/>
                <w:color w:val="000000"/>
                <w:sz w:val="24"/>
                <w:szCs w:val="24"/>
                <w:lang w:eastAsia="ru-RU"/>
              </w:rPr>
              <w:t>214 человек и</w:t>
            </w:r>
            <w:del w:id="14039" w:author="Bachurina Alexandra" w:date="2019-10-19T15:04:00Z">
              <w:r w:rsidRPr="00950916" w:rsidDel="00784C0C">
                <w:rPr>
                  <w:rFonts w:eastAsia="Times New Roman"/>
                  <w:color w:val="000000"/>
                  <w:sz w:val="24"/>
                  <w:szCs w:val="24"/>
                  <w:lang w:eastAsia="ru-RU"/>
                </w:rPr>
                <w:delText xml:space="preserve">  </w:delText>
              </w:r>
            </w:del>
            <w:ins w:id="14040" w:author="Bachurina Alexandra" w:date="2019-10-19T15:04:00Z">
              <w:r w:rsidR="00784C0C">
                <w:rPr>
                  <w:rFonts w:eastAsia="Times New Roman"/>
                  <w:color w:val="000000"/>
                  <w:sz w:val="24"/>
                  <w:szCs w:val="24"/>
                  <w:lang w:eastAsia="ru-RU"/>
                </w:rPr>
                <w:t xml:space="preserve"> </w:t>
              </w:r>
            </w:ins>
            <w:r w:rsidRPr="00950916">
              <w:rPr>
                <w:rFonts w:eastAsia="Times New Roman"/>
                <w:color w:val="000000"/>
                <w:sz w:val="24"/>
                <w:szCs w:val="24"/>
                <w:lang w:eastAsia="ru-RU"/>
              </w:rPr>
              <w:t>ранено 214</w:t>
            </w:r>
            <w:ins w:id="14041" w:author="Bachurina Alexandra" w:date="2019-10-22T19:11:00Z">
              <w:r w:rsidR="00A803A7">
                <w:rPr>
                  <w:rFonts w:eastAsia="Times New Roman"/>
                  <w:color w:val="000000"/>
                  <w:sz w:val="24"/>
                  <w:szCs w:val="24"/>
                  <w:lang w:eastAsia="ru-RU"/>
                </w:rPr>
                <w:t> </w:t>
              </w:r>
            </w:ins>
            <w:r w:rsidRPr="00950916">
              <w:rPr>
                <w:rFonts w:eastAsia="Times New Roman"/>
                <w:color w:val="000000"/>
                <w:sz w:val="24"/>
                <w:szCs w:val="24"/>
                <w:lang w:eastAsia="ru-RU"/>
              </w:rPr>
              <w:t>853 человек.</w:t>
            </w:r>
          </w:p>
          <w:p w14:paraId="622D0FD9" w14:textId="77777777" w:rsidR="00476779" w:rsidRPr="00950916" w:rsidRDefault="00476779" w:rsidP="00950916">
            <w:pPr>
              <w:spacing w:line="240" w:lineRule="auto"/>
              <w:ind w:firstLine="709"/>
              <w:jc w:val="both"/>
              <w:rPr>
                <w:rFonts w:eastAsia="Times New Roman"/>
                <w:color w:val="000000"/>
                <w:sz w:val="24"/>
                <w:szCs w:val="24"/>
                <w:lang w:eastAsia="ru-RU"/>
              </w:rPr>
            </w:pPr>
            <w:del w:id="14042" w:author="Bachurina Alexandra" w:date="2019-10-22T19:11:00Z">
              <w:r w:rsidRPr="00950916" w:rsidDel="00A803A7">
                <w:rPr>
                  <w:rFonts w:eastAsia="Times New Roman"/>
                  <w:color w:val="000000"/>
                  <w:sz w:val="24"/>
                  <w:szCs w:val="24"/>
                  <w:lang w:eastAsia="ru-RU"/>
                </w:rPr>
                <w:delText xml:space="preserve"> </w:delText>
              </w:r>
            </w:del>
            <w:r w:rsidRPr="00950916">
              <w:rPr>
                <w:rFonts w:eastAsia="Times New Roman"/>
                <w:color w:val="000000"/>
                <w:sz w:val="24"/>
                <w:szCs w:val="24"/>
                <w:lang w:eastAsia="ru-RU"/>
              </w:rPr>
              <w:t>По итогам 6 месяцев 2019 г</w:t>
            </w:r>
            <w:del w:id="14043" w:author="Bachurina Alexandra" w:date="2019-10-22T20:22:00Z">
              <w:r w:rsidRPr="00950916" w:rsidDel="00233909">
                <w:rPr>
                  <w:rFonts w:eastAsia="Times New Roman"/>
                  <w:color w:val="000000"/>
                  <w:sz w:val="24"/>
                  <w:szCs w:val="24"/>
                  <w:lang w:eastAsia="ru-RU"/>
                </w:rPr>
                <w:delText>.</w:delText>
              </w:r>
            </w:del>
            <w:ins w:id="14044" w:author="Bachurina Alexandra" w:date="2019-10-22T20:22:00Z">
              <w:r w:rsidR="00233909">
                <w:rPr>
                  <w:rFonts w:eastAsia="Times New Roman"/>
                  <w:color w:val="000000"/>
                  <w:sz w:val="24"/>
                  <w:szCs w:val="24"/>
                  <w:lang w:eastAsia="ru-RU"/>
                </w:rPr>
                <w:t>ода</w:t>
              </w:r>
            </w:ins>
            <w:r w:rsidRPr="00950916">
              <w:rPr>
                <w:rFonts w:eastAsia="Times New Roman"/>
                <w:color w:val="000000"/>
                <w:sz w:val="24"/>
                <w:szCs w:val="24"/>
                <w:lang w:eastAsia="ru-RU"/>
              </w:rPr>
              <w:t xml:space="preserve"> зарегистрировано 8795 (+2,5%) ДТП с участием детей и подростков в возрасте до 16 лет, в результате которых </w:t>
            </w:r>
            <w:del w:id="14045" w:author="Bachurina Alexandra" w:date="2019-10-22T19:11:00Z">
              <w:r w:rsidRPr="00950916" w:rsidDel="00A803A7">
                <w:rPr>
                  <w:rFonts w:eastAsia="Times New Roman"/>
                  <w:color w:val="000000"/>
                  <w:sz w:val="24"/>
                  <w:szCs w:val="24"/>
                  <w:lang w:eastAsia="ru-RU"/>
                </w:rPr>
                <w:br/>
              </w:r>
            </w:del>
            <w:r w:rsidRPr="00950916">
              <w:rPr>
                <w:rFonts w:eastAsia="Times New Roman"/>
                <w:color w:val="000000"/>
                <w:sz w:val="24"/>
                <w:szCs w:val="24"/>
                <w:lang w:eastAsia="ru-RU"/>
              </w:rPr>
              <w:t>233 (</w:t>
            </w:r>
            <w:ins w:id="14046" w:author="Bachurina Alexandra" w:date="2019-10-22T19:11:00Z">
              <w:r w:rsidR="00A803A7">
                <w:rPr>
                  <w:rFonts w:eastAsia="Times New Roman"/>
                  <w:color w:val="000000"/>
                  <w:sz w:val="24"/>
                  <w:szCs w:val="24"/>
                  <w:lang w:eastAsia="ru-RU"/>
                </w:rPr>
                <w:t>–</w:t>
              </w:r>
            </w:ins>
            <w:del w:id="14047" w:author="Bachurina Alexandra" w:date="2019-10-22T19:11:00Z">
              <w:r w:rsidRPr="00950916" w:rsidDel="00A803A7">
                <w:rPr>
                  <w:rFonts w:eastAsia="Times New Roman"/>
                  <w:color w:val="000000"/>
                  <w:sz w:val="24"/>
                  <w:szCs w:val="24"/>
                  <w:lang w:eastAsia="ru-RU"/>
                </w:rPr>
                <w:delText>-</w:delText>
              </w:r>
            </w:del>
            <w:r w:rsidRPr="00950916">
              <w:rPr>
                <w:rFonts w:eastAsia="Times New Roman"/>
                <w:color w:val="000000"/>
                <w:sz w:val="24"/>
                <w:szCs w:val="24"/>
                <w:lang w:eastAsia="ru-RU"/>
              </w:rPr>
              <w:t>6,4%) ребенка погибли и 9523 (+2,6%) ребенка получили ранения. Наиболее остро стоит вопрос дорожного травматизма с участием детей-пассажиров, где отмечается не только рост количества ДТП, но и рост числа раненых детей. По итогам 6 месяцев 2019 года зарегистрировано 4000 (+4,9%) ДТП, в которых 141 (</w:t>
            </w:r>
            <w:del w:id="14048" w:author="Bachurina Alexandra" w:date="2019-10-22T19:11:00Z">
              <w:r w:rsidRPr="00950916" w:rsidDel="00A803A7">
                <w:rPr>
                  <w:rFonts w:eastAsia="Times New Roman"/>
                  <w:color w:val="000000"/>
                  <w:sz w:val="24"/>
                  <w:szCs w:val="24"/>
                  <w:lang w:eastAsia="ru-RU"/>
                </w:rPr>
                <w:delText>-</w:delText>
              </w:r>
            </w:del>
            <w:ins w:id="14049" w:author="Bachurina Alexandra" w:date="2019-10-22T19:11:00Z">
              <w:r w:rsidR="00A803A7">
                <w:rPr>
                  <w:rFonts w:eastAsia="Times New Roman"/>
                  <w:color w:val="000000"/>
                  <w:sz w:val="24"/>
                  <w:szCs w:val="24"/>
                  <w:lang w:eastAsia="ru-RU"/>
                </w:rPr>
                <w:t>–</w:t>
              </w:r>
            </w:ins>
            <w:r w:rsidRPr="00950916">
              <w:rPr>
                <w:rFonts w:eastAsia="Times New Roman"/>
                <w:color w:val="000000"/>
                <w:sz w:val="24"/>
                <w:szCs w:val="24"/>
                <w:lang w:eastAsia="ru-RU"/>
              </w:rPr>
              <w:t>8,4%) ребенок погиб и 4655 (+5,2%) детей ранены.</w:t>
            </w:r>
          </w:p>
          <w:p w14:paraId="75C5E30D" w14:textId="77777777" w:rsidR="00476779" w:rsidRPr="00950916" w:rsidRDefault="00476779" w:rsidP="00950916">
            <w:pPr>
              <w:spacing w:line="240" w:lineRule="auto"/>
              <w:ind w:firstLine="709"/>
              <w:jc w:val="both"/>
              <w:rPr>
                <w:rFonts w:eastAsia="Times New Roman"/>
                <w:color w:val="000000"/>
                <w:sz w:val="24"/>
                <w:szCs w:val="24"/>
                <w:lang w:eastAsia="ru-RU"/>
              </w:rPr>
            </w:pPr>
            <w:r w:rsidRPr="00950916">
              <w:rPr>
                <w:rFonts w:eastAsia="Times New Roman"/>
                <w:color w:val="000000"/>
                <w:sz w:val="24"/>
                <w:szCs w:val="24"/>
                <w:lang w:eastAsia="ru-RU"/>
              </w:rPr>
              <w:t>Отмечен рост всех показателей аварийности с участием детей-пассажиров в возрасте до 12 лет</w:t>
            </w:r>
            <w:del w:id="14050" w:author="Bachurina Alexandra" w:date="2019-10-19T15:10:00Z">
              <w:r w:rsidRPr="00950916" w:rsidDel="00784C0C">
                <w:rPr>
                  <w:rFonts w:eastAsia="Times New Roman"/>
                  <w:color w:val="000000"/>
                  <w:sz w:val="24"/>
                  <w:szCs w:val="24"/>
                  <w:lang w:eastAsia="ru-RU"/>
                </w:rPr>
                <w:delText xml:space="preserve"> – </w:delText>
              </w:r>
            </w:del>
            <w:ins w:id="14051" w:author="Bachurina Alexandra" w:date="2019-10-19T15:10:00Z">
              <w:r w:rsidR="00784C0C">
                <w:rPr>
                  <w:rFonts w:eastAsia="Times New Roman"/>
                  <w:color w:val="000000"/>
                  <w:sz w:val="24"/>
                  <w:szCs w:val="24"/>
                  <w:lang w:eastAsia="ru-RU"/>
                </w:rPr>
                <w:t xml:space="preserve"> — </w:t>
              </w:r>
            </w:ins>
            <w:r w:rsidRPr="00950916">
              <w:rPr>
                <w:rFonts w:eastAsia="Times New Roman"/>
                <w:color w:val="000000"/>
                <w:sz w:val="24"/>
                <w:szCs w:val="24"/>
                <w:lang w:eastAsia="ru-RU"/>
              </w:rPr>
              <w:t>(3054 (+4,6%) ДТП, 115 (+0,9%) погибли, 3475 (+5,0%) ранены), а также числа погибших детей-пассажиров (25, +13,6%) в ДТП, когда водители нарушили правила перевозки детей.</w:t>
            </w:r>
          </w:p>
          <w:p w14:paraId="43A46727" w14:textId="77777777" w:rsidR="00AB551C" w:rsidRDefault="00476779">
            <w:pPr>
              <w:spacing w:line="240" w:lineRule="auto"/>
              <w:ind w:firstLine="709"/>
              <w:jc w:val="both"/>
              <w:rPr>
                <w:rFonts w:eastAsia="Times New Roman"/>
                <w:color w:val="000000"/>
                <w:sz w:val="24"/>
                <w:szCs w:val="24"/>
                <w:lang w:eastAsia="ru-RU"/>
              </w:rPr>
            </w:pPr>
            <w:r w:rsidRPr="00950916">
              <w:rPr>
                <w:rFonts w:eastAsia="Times New Roman"/>
                <w:color w:val="000000"/>
                <w:sz w:val="24"/>
                <w:szCs w:val="24"/>
                <w:lang w:eastAsia="ru-RU"/>
              </w:rPr>
              <w:t>Более двух третей (69,1%) от всех ДТП с участием детей-пассажиров совершено на территориях городов и населенных пунктов (т.</w:t>
            </w:r>
            <w:ins w:id="14052" w:author="Bachurina Alexandra" w:date="2019-10-22T19:12:00Z">
              <w:r w:rsidR="00A803A7">
                <w:rPr>
                  <w:rFonts w:eastAsia="Times New Roman"/>
                  <w:color w:val="000000"/>
                  <w:sz w:val="24"/>
                  <w:szCs w:val="24"/>
                  <w:lang w:eastAsia="ru-RU"/>
                </w:rPr>
                <w:t> </w:t>
              </w:r>
            </w:ins>
            <w:r w:rsidRPr="00950916">
              <w:rPr>
                <w:rFonts w:eastAsia="Times New Roman"/>
                <w:color w:val="000000"/>
                <w:sz w:val="24"/>
                <w:szCs w:val="24"/>
                <w:lang w:eastAsia="ru-RU"/>
              </w:rPr>
              <w:t>п. 1,6).</w:t>
            </w:r>
            <w:del w:id="14053" w:author="Bachurina Alexandra" w:date="2019-10-22T19:12:00Z">
              <w:r w:rsidRPr="00950916" w:rsidDel="00A803A7">
                <w:rPr>
                  <w:rFonts w:eastAsia="Times New Roman"/>
                  <w:color w:val="000000"/>
                  <w:sz w:val="24"/>
                  <w:szCs w:val="24"/>
                  <w:lang w:eastAsia="ru-RU"/>
                </w:rPr>
                <w:delText xml:space="preserve"> </w:delText>
              </w:r>
              <w:r w:rsidRPr="00950916" w:rsidDel="00A803A7">
                <w:rPr>
                  <w:rFonts w:eastAsia="Times New Roman"/>
                  <w:color w:val="000000"/>
                  <w:sz w:val="24"/>
                  <w:szCs w:val="24"/>
                  <w:lang w:eastAsia="ru-RU"/>
                </w:rPr>
                <w:br/>
              </w:r>
            </w:del>
            <w:ins w:id="14054" w:author="Bachurina Alexandra" w:date="2019-10-22T19:12:00Z">
              <w:r w:rsidR="00A803A7">
                <w:rPr>
                  <w:rFonts w:eastAsia="Times New Roman"/>
                  <w:color w:val="000000"/>
                  <w:sz w:val="24"/>
                  <w:szCs w:val="24"/>
                  <w:lang w:eastAsia="ru-RU"/>
                </w:rPr>
                <w:t xml:space="preserve"> </w:t>
              </w:r>
            </w:ins>
            <w:r w:rsidRPr="00950916">
              <w:rPr>
                <w:rFonts w:eastAsia="Times New Roman"/>
                <w:color w:val="000000"/>
                <w:sz w:val="24"/>
                <w:szCs w:val="24"/>
                <w:lang w:eastAsia="ru-RU"/>
              </w:rPr>
              <w:t>При этом</w:t>
            </w:r>
            <w:del w:id="14055" w:author="Bachurina Alexandra" w:date="2019-10-22T19:12:00Z">
              <w:r w:rsidRPr="00950916" w:rsidDel="00A803A7">
                <w:rPr>
                  <w:rFonts w:eastAsia="Times New Roman"/>
                  <w:color w:val="000000"/>
                  <w:sz w:val="24"/>
                  <w:szCs w:val="24"/>
                  <w:lang w:eastAsia="ru-RU"/>
                </w:rPr>
                <w:delText>,</w:delText>
              </w:r>
            </w:del>
            <w:r w:rsidRPr="00950916">
              <w:rPr>
                <w:rFonts w:eastAsia="Times New Roman"/>
                <w:color w:val="000000"/>
                <w:sz w:val="24"/>
                <w:szCs w:val="24"/>
                <w:lang w:eastAsia="ru-RU"/>
              </w:rPr>
              <w:t xml:space="preserve"> тяжесть последствий ДТП значительно выше на автодорогах вне населенных пунктов (т.</w:t>
            </w:r>
            <w:ins w:id="14056" w:author="Bachurina Alexandra" w:date="2019-10-22T19:12:00Z">
              <w:r w:rsidR="00A803A7">
                <w:rPr>
                  <w:rFonts w:eastAsia="Times New Roman"/>
                  <w:color w:val="000000"/>
                  <w:sz w:val="24"/>
                  <w:szCs w:val="24"/>
                  <w:lang w:eastAsia="ru-RU"/>
                </w:rPr>
                <w:t> </w:t>
              </w:r>
            </w:ins>
            <w:r w:rsidRPr="00950916">
              <w:rPr>
                <w:rFonts w:eastAsia="Times New Roman"/>
                <w:color w:val="000000"/>
                <w:sz w:val="24"/>
                <w:szCs w:val="24"/>
                <w:lang w:eastAsia="ru-RU"/>
              </w:rPr>
              <w:t>п. 5,8). Доминирующим видом происшествий (72,8%), где пострадали дети-пассажиры, являются столкновения транспортных средств</w:t>
            </w:r>
            <w:ins w:id="14057" w:author="Bachurina Alexandra" w:date="2019-10-22T19:12:00Z">
              <w:r w:rsidR="00A803A7">
                <w:rPr>
                  <w:rFonts w:eastAsia="Times New Roman"/>
                  <w:color w:val="000000"/>
                  <w:sz w:val="24"/>
                  <w:szCs w:val="24"/>
                  <w:lang w:eastAsia="ru-RU"/>
                </w:rPr>
                <w:t>.</w:t>
              </w:r>
            </w:ins>
            <w:del w:id="14058" w:author="Bachurina Alexandra" w:date="2019-10-22T19:12:00Z">
              <w:r w:rsidRPr="00950916" w:rsidDel="00A803A7">
                <w:rPr>
                  <w:rFonts w:eastAsia="Times New Roman"/>
                  <w:color w:val="000000"/>
                  <w:sz w:val="24"/>
                  <w:szCs w:val="24"/>
                  <w:lang w:eastAsia="ru-RU"/>
                </w:rPr>
                <w:delText xml:space="preserve">. </w:delText>
              </w:r>
            </w:del>
          </w:p>
        </w:tc>
      </w:tr>
      <w:tr w:rsidR="00476779" w:rsidRPr="00950916" w14:paraId="228F9757" w14:textId="77777777" w:rsidTr="00930256">
        <w:trPr>
          <w:trHeight w:val="4667"/>
        </w:trPr>
        <w:tc>
          <w:tcPr>
            <w:tcW w:w="2235" w:type="dxa"/>
            <w:shd w:val="clear" w:color="auto" w:fill="auto"/>
          </w:tcPr>
          <w:p w14:paraId="0CCB22BF" w14:textId="77777777" w:rsidR="00476779" w:rsidRPr="00950916" w:rsidRDefault="00476779" w:rsidP="00950916">
            <w:pPr>
              <w:spacing w:line="240" w:lineRule="auto"/>
              <w:ind w:firstLine="0"/>
              <w:rPr>
                <w:i/>
                <w:sz w:val="24"/>
                <w:szCs w:val="24"/>
              </w:rPr>
            </w:pPr>
            <w:r w:rsidRPr="00950916">
              <w:rPr>
                <w:i/>
                <w:sz w:val="24"/>
                <w:szCs w:val="24"/>
              </w:rPr>
              <w:t>Цель проведения</w:t>
            </w:r>
          </w:p>
          <w:p w14:paraId="6800B182" w14:textId="77777777" w:rsidR="00476779" w:rsidRPr="00950916" w:rsidRDefault="00476779" w:rsidP="00950916">
            <w:pPr>
              <w:spacing w:line="240" w:lineRule="auto"/>
              <w:ind w:firstLine="0"/>
              <w:rPr>
                <w:i/>
                <w:sz w:val="24"/>
                <w:szCs w:val="24"/>
              </w:rPr>
            </w:pPr>
            <w:r w:rsidRPr="00950916">
              <w:rPr>
                <w:i/>
                <w:sz w:val="24"/>
                <w:szCs w:val="24"/>
              </w:rPr>
              <w:t>профилактического мероприятия</w:t>
            </w:r>
          </w:p>
        </w:tc>
        <w:tc>
          <w:tcPr>
            <w:tcW w:w="7619" w:type="dxa"/>
            <w:shd w:val="clear" w:color="auto" w:fill="auto"/>
          </w:tcPr>
          <w:p w14:paraId="7DA6A3EF" w14:textId="77777777" w:rsidR="00476779" w:rsidRPr="00950916" w:rsidRDefault="00476779"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del w:id="14059" w:author="Bachurina Alexandra" w:date="2019-10-22T19:12:00Z">
              <w:r w:rsidRPr="00950916" w:rsidDel="00A803A7">
                <w:rPr>
                  <w:rFonts w:eastAsia="Times New Roman"/>
                  <w:color w:val="000000"/>
                  <w:sz w:val="24"/>
                  <w:szCs w:val="24"/>
                  <w:lang w:eastAsia="ru-RU"/>
                </w:rPr>
                <w:delText xml:space="preserve">формирование </w:delText>
              </w:r>
            </w:del>
            <w:ins w:id="14060" w:author="Bachurina Alexandra" w:date="2019-10-22T19:12:00Z">
              <w:r w:rsidR="00A803A7">
                <w:rPr>
                  <w:rFonts w:eastAsia="Times New Roman"/>
                  <w:color w:val="000000"/>
                  <w:sz w:val="24"/>
                  <w:szCs w:val="24"/>
                  <w:lang w:eastAsia="ru-RU"/>
                </w:rPr>
                <w:t>Ф</w:t>
              </w:r>
              <w:r w:rsidR="00A803A7" w:rsidRPr="00950916">
                <w:rPr>
                  <w:rFonts w:eastAsia="Times New Roman"/>
                  <w:color w:val="000000"/>
                  <w:sz w:val="24"/>
                  <w:szCs w:val="24"/>
                  <w:lang w:eastAsia="ru-RU"/>
                </w:rPr>
                <w:t xml:space="preserve">ормирование </w:t>
              </w:r>
            </w:ins>
            <w:r w:rsidRPr="00950916">
              <w:rPr>
                <w:rFonts w:eastAsia="Times New Roman"/>
                <w:color w:val="000000"/>
                <w:sz w:val="24"/>
                <w:szCs w:val="24"/>
                <w:lang w:eastAsia="ru-RU"/>
              </w:rPr>
              <w:t>культуры безопасного поведения на дороге у несовершеннолетних и</w:t>
            </w:r>
            <w:del w:id="14061" w:author="Bachurina Alexandra" w:date="2019-10-19T15:04:00Z">
              <w:r w:rsidRPr="00950916" w:rsidDel="00784C0C">
                <w:rPr>
                  <w:rFonts w:eastAsia="Times New Roman"/>
                  <w:color w:val="000000"/>
                  <w:sz w:val="24"/>
                  <w:szCs w:val="24"/>
                  <w:lang w:eastAsia="ru-RU"/>
                </w:rPr>
                <w:delText xml:space="preserve">  </w:delText>
              </w:r>
            </w:del>
            <w:ins w:id="14062" w:author="Bachurina Alexandra" w:date="2019-10-19T15:04:00Z">
              <w:r w:rsidR="00784C0C">
                <w:rPr>
                  <w:rFonts w:eastAsia="Times New Roman"/>
                  <w:color w:val="000000"/>
                  <w:sz w:val="24"/>
                  <w:szCs w:val="24"/>
                  <w:lang w:eastAsia="ru-RU"/>
                </w:rPr>
                <w:t xml:space="preserve"> </w:t>
              </w:r>
            </w:ins>
            <w:r w:rsidRPr="00950916">
              <w:rPr>
                <w:rFonts w:eastAsia="Times New Roman"/>
                <w:color w:val="000000"/>
                <w:sz w:val="24"/>
                <w:szCs w:val="24"/>
                <w:lang w:eastAsia="ru-RU"/>
              </w:rPr>
              <w:t>их родителей</w:t>
            </w:r>
            <w:ins w:id="14063" w:author="Bachurina Alexandra" w:date="2019-10-22T19:12:00Z">
              <w:r w:rsidR="00A803A7">
                <w:rPr>
                  <w:rFonts w:eastAsia="Times New Roman"/>
                  <w:color w:val="000000"/>
                  <w:sz w:val="24"/>
                  <w:szCs w:val="24"/>
                  <w:lang w:eastAsia="ru-RU"/>
                </w:rPr>
                <w:t>.</w:t>
              </w:r>
            </w:ins>
            <w:del w:id="14064" w:author="Bachurina Alexandra" w:date="2019-10-22T19:12:00Z">
              <w:r w:rsidRPr="00950916" w:rsidDel="00A803A7">
                <w:rPr>
                  <w:rFonts w:eastAsia="Times New Roman"/>
                  <w:color w:val="000000"/>
                  <w:sz w:val="24"/>
                  <w:szCs w:val="24"/>
                  <w:lang w:eastAsia="ru-RU"/>
                </w:rPr>
                <w:delText xml:space="preserve">; </w:delText>
              </w:r>
            </w:del>
          </w:p>
          <w:p w14:paraId="7CEC149C" w14:textId="77777777" w:rsidR="00476779" w:rsidRPr="00950916" w:rsidRDefault="00476779"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del w:id="14065" w:author="Bachurina Alexandra" w:date="2019-10-22T19:12:00Z">
              <w:r w:rsidRPr="00950916" w:rsidDel="00A803A7">
                <w:rPr>
                  <w:rFonts w:eastAsia="Times New Roman"/>
                  <w:color w:val="000000"/>
                  <w:sz w:val="24"/>
                  <w:szCs w:val="24"/>
                  <w:lang w:eastAsia="ru-RU"/>
                </w:rPr>
                <w:delText xml:space="preserve">просвещение </w:delText>
              </w:r>
            </w:del>
            <w:ins w:id="14066" w:author="Bachurina Alexandra" w:date="2019-10-22T19:12:00Z">
              <w:r w:rsidR="00A803A7">
                <w:rPr>
                  <w:rFonts w:eastAsia="Times New Roman"/>
                  <w:color w:val="000000"/>
                  <w:sz w:val="24"/>
                  <w:szCs w:val="24"/>
                  <w:lang w:eastAsia="ru-RU"/>
                </w:rPr>
                <w:t>П</w:t>
              </w:r>
              <w:r w:rsidR="00A803A7" w:rsidRPr="00950916">
                <w:rPr>
                  <w:rFonts w:eastAsia="Times New Roman"/>
                  <w:color w:val="000000"/>
                  <w:sz w:val="24"/>
                  <w:szCs w:val="24"/>
                  <w:lang w:eastAsia="ru-RU"/>
                </w:rPr>
                <w:t xml:space="preserve">росвещение </w:t>
              </w:r>
            </w:ins>
            <w:r w:rsidRPr="00950916">
              <w:rPr>
                <w:rFonts w:eastAsia="Times New Roman"/>
                <w:color w:val="000000"/>
                <w:sz w:val="24"/>
                <w:szCs w:val="24"/>
                <w:lang w:eastAsia="ru-RU"/>
              </w:rPr>
              <w:t>родителей по вопросам использования детских удерживающих устройств, световозвращающих элементов</w:t>
            </w:r>
            <w:ins w:id="14067" w:author="Bachurina Alexandra" w:date="2019-10-22T19:12:00Z">
              <w:r w:rsidR="00A803A7">
                <w:rPr>
                  <w:rFonts w:eastAsia="Times New Roman"/>
                  <w:color w:val="000000"/>
                  <w:sz w:val="24"/>
                  <w:szCs w:val="24"/>
                  <w:lang w:eastAsia="ru-RU"/>
                </w:rPr>
                <w:t>.</w:t>
              </w:r>
            </w:ins>
            <w:del w:id="14068" w:author="Bachurina Alexandra" w:date="2019-10-22T19:12:00Z">
              <w:r w:rsidRPr="00950916" w:rsidDel="00A803A7">
                <w:rPr>
                  <w:rFonts w:eastAsia="Times New Roman"/>
                  <w:color w:val="000000"/>
                  <w:sz w:val="24"/>
                  <w:szCs w:val="24"/>
                  <w:lang w:eastAsia="ru-RU"/>
                </w:rPr>
                <w:delText>;</w:delText>
              </w:r>
            </w:del>
          </w:p>
          <w:p w14:paraId="07DFB091" w14:textId="77777777" w:rsidR="00476779" w:rsidRPr="00950916" w:rsidRDefault="00476779"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del w:id="14069" w:author="Bachurina Alexandra" w:date="2019-10-22T19:12:00Z">
              <w:r w:rsidRPr="00950916" w:rsidDel="00A803A7">
                <w:rPr>
                  <w:rFonts w:eastAsia="Times New Roman"/>
                  <w:color w:val="000000"/>
                  <w:sz w:val="24"/>
                  <w:szCs w:val="24"/>
                  <w:lang w:eastAsia="ru-RU"/>
                </w:rPr>
                <w:delText>ф</w:delText>
              </w:r>
            </w:del>
            <w:ins w:id="14070" w:author="Bachurina Alexandra" w:date="2019-10-22T19:12:00Z">
              <w:r w:rsidR="00A803A7">
                <w:rPr>
                  <w:rFonts w:eastAsia="Times New Roman"/>
                  <w:color w:val="000000"/>
                  <w:sz w:val="24"/>
                  <w:szCs w:val="24"/>
                  <w:lang w:eastAsia="ru-RU"/>
                </w:rPr>
                <w:t>Ф</w:t>
              </w:r>
            </w:ins>
            <w:r w:rsidRPr="00950916">
              <w:rPr>
                <w:rFonts w:eastAsia="Times New Roman"/>
                <w:color w:val="000000"/>
                <w:sz w:val="24"/>
                <w:szCs w:val="24"/>
                <w:lang w:eastAsia="ru-RU"/>
              </w:rPr>
              <w:t>ормирование</w:t>
            </w:r>
            <w:del w:id="14071" w:author="Bachurina Alexandra" w:date="2019-10-19T15:04:00Z">
              <w:r w:rsidRPr="00950916" w:rsidDel="00784C0C">
                <w:rPr>
                  <w:rFonts w:eastAsia="Times New Roman"/>
                  <w:color w:val="000000"/>
                  <w:sz w:val="24"/>
                  <w:szCs w:val="24"/>
                  <w:lang w:eastAsia="ru-RU"/>
                </w:rPr>
                <w:delText xml:space="preserve">  </w:delText>
              </w:r>
            </w:del>
            <w:ins w:id="14072" w:author="Bachurina Alexandra" w:date="2019-10-19T15:04:00Z">
              <w:r w:rsidR="00784C0C">
                <w:rPr>
                  <w:rFonts w:eastAsia="Times New Roman"/>
                  <w:color w:val="000000"/>
                  <w:sz w:val="24"/>
                  <w:szCs w:val="24"/>
                  <w:lang w:eastAsia="ru-RU"/>
                </w:rPr>
                <w:t xml:space="preserve"> </w:t>
              </w:r>
            </w:ins>
            <w:r w:rsidRPr="00950916">
              <w:rPr>
                <w:rFonts w:eastAsia="Times New Roman"/>
                <w:color w:val="000000"/>
                <w:sz w:val="24"/>
                <w:szCs w:val="24"/>
                <w:lang w:eastAsia="ru-RU"/>
              </w:rPr>
              <w:t>активной гражданской позиции детей в сфере обеспечения БДД</w:t>
            </w:r>
            <w:ins w:id="14073" w:author="Bachurina Alexandra" w:date="2019-10-22T19:12:00Z">
              <w:r w:rsidR="00A803A7">
                <w:rPr>
                  <w:rFonts w:eastAsia="Times New Roman"/>
                  <w:color w:val="000000"/>
                  <w:sz w:val="24"/>
                  <w:szCs w:val="24"/>
                  <w:lang w:eastAsia="ru-RU"/>
                </w:rPr>
                <w:t>.</w:t>
              </w:r>
            </w:ins>
            <w:del w:id="14074" w:author="Bachurina Alexandra" w:date="2019-10-22T19:12:00Z">
              <w:r w:rsidRPr="00950916" w:rsidDel="00A803A7">
                <w:rPr>
                  <w:rFonts w:eastAsia="Times New Roman"/>
                  <w:color w:val="000000"/>
                  <w:sz w:val="24"/>
                  <w:szCs w:val="24"/>
                  <w:lang w:eastAsia="ru-RU"/>
                </w:rPr>
                <w:delText>;</w:delText>
              </w:r>
            </w:del>
          </w:p>
          <w:p w14:paraId="2B8562F3" w14:textId="77777777" w:rsidR="00476779" w:rsidRPr="00950916" w:rsidRDefault="00476779"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r w:rsidRPr="00950916">
              <w:rPr>
                <w:rFonts w:eastAsia="Times New Roman"/>
                <w:color w:val="000000"/>
                <w:sz w:val="24"/>
                <w:szCs w:val="24"/>
                <w:lang w:eastAsia="ru-RU"/>
              </w:rPr>
              <w:t xml:space="preserve"> </w:t>
            </w:r>
            <w:del w:id="14075" w:author="Bachurina Alexandra" w:date="2019-10-22T19:12:00Z">
              <w:r w:rsidRPr="00950916" w:rsidDel="00A803A7">
                <w:rPr>
                  <w:rFonts w:eastAsia="Times New Roman"/>
                  <w:color w:val="000000"/>
                  <w:sz w:val="24"/>
                  <w:szCs w:val="24"/>
                  <w:lang w:eastAsia="ru-RU"/>
                </w:rPr>
                <w:delText xml:space="preserve">вовлечение </w:delText>
              </w:r>
            </w:del>
            <w:ins w:id="14076" w:author="Bachurina Alexandra" w:date="2019-10-22T19:12:00Z">
              <w:r w:rsidR="00A803A7">
                <w:rPr>
                  <w:rFonts w:eastAsia="Times New Roman"/>
                  <w:color w:val="000000"/>
                  <w:sz w:val="24"/>
                  <w:szCs w:val="24"/>
                  <w:lang w:eastAsia="ru-RU"/>
                </w:rPr>
                <w:t>В</w:t>
              </w:r>
              <w:r w:rsidR="00A803A7" w:rsidRPr="00950916">
                <w:rPr>
                  <w:rFonts w:eastAsia="Times New Roman"/>
                  <w:color w:val="000000"/>
                  <w:sz w:val="24"/>
                  <w:szCs w:val="24"/>
                  <w:lang w:eastAsia="ru-RU"/>
                </w:rPr>
                <w:t xml:space="preserve">овлечение </w:t>
              </w:r>
            </w:ins>
            <w:r w:rsidRPr="00950916">
              <w:rPr>
                <w:rFonts w:eastAsia="Times New Roman"/>
                <w:color w:val="000000"/>
                <w:sz w:val="24"/>
                <w:szCs w:val="24"/>
                <w:lang w:eastAsia="ru-RU"/>
              </w:rPr>
              <w:t>родителей в решение проблемы детского травматизма</w:t>
            </w:r>
            <w:ins w:id="14077" w:author="Bachurina Alexandra" w:date="2019-10-22T19:12:00Z">
              <w:r w:rsidR="00A803A7">
                <w:rPr>
                  <w:rFonts w:eastAsia="Times New Roman"/>
                  <w:color w:val="000000"/>
                  <w:sz w:val="24"/>
                  <w:szCs w:val="24"/>
                  <w:lang w:eastAsia="ru-RU"/>
                </w:rPr>
                <w:t>.</w:t>
              </w:r>
            </w:ins>
            <w:del w:id="14078" w:author="Bachurina Alexandra" w:date="2019-10-22T19:12:00Z">
              <w:r w:rsidRPr="00950916" w:rsidDel="00A803A7">
                <w:rPr>
                  <w:rFonts w:eastAsia="Times New Roman"/>
                  <w:color w:val="000000"/>
                  <w:sz w:val="24"/>
                  <w:szCs w:val="24"/>
                  <w:lang w:eastAsia="ru-RU"/>
                </w:rPr>
                <w:delText>;</w:delText>
              </w:r>
            </w:del>
          </w:p>
          <w:p w14:paraId="3731C790" w14:textId="77777777" w:rsidR="00476779" w:rsidRPr="00950916" w:rsidRDefault="00476779"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del w:id="14079" w:author="Bachurina Alexandra" w:date="2019-10-22T19:12:00Z">
              <w:r w:rsidRPr="00950916" w:rsidDel="00A803A7">
                <w:rPr>
                  <w:rFonts w:eastAsia="Times New Roman"/>
                  <w:color w:val="000000"/>
                  <w:sz w:val="24"/>
                  <w:szCs w:val="24"/>
                  <w:lang w:eastAsia="ru-RU"/>
                </w:rPr>
                <w:delText xml:space="preserve">популяризация </w:delText>
              </w:r>
            </w:del>
            <w:ins w:id="14080" w:author="Bachurina Alexandra" w:date="2019-10-22T19:12:00Z">
              <w:r w:rsidR="00A803A7">
                <w:rPr>
                  <w:rFonts w:eastAsia="Times New Roman"/>
                  <w:color w:val="000000"/>
                  <w:sz w:val="24"/>
                  <w:szCs w:val="24"/>
                  <w:lang w:eastAsia="ru-RU"/>
                </w:rPr>
                <w:t>П</w:t>
              </w:r>
              <w:r w:rsidR="00A803A7" w:rsidRPr="00950916">
                <w:rPr>
                  <w:rFonts w:eastAsia="Times New Roman"/>
                  <w:color w:val="000000"/>
                  <w:sz w:val="24"/>
                  <w:szCs w:val="24"/>
                  <w:lang w:eastAsia="ru-RU"/>
                </w:rPr>
                <w:t xml:space="preserve">опуляризация </w:t>
              </w:r>
            </w:ins>
            <w:r w:rsidRPr="00950916">
              <w:rPr>
                <w:rFonts w:eastAsia="Times New Roman"/>
                <w:color w:val="000000"/>
                <w:sz w:val="24"/>
                <w:szCs w:val="24"/>
                <w:lang w:eastAsia="ru-RU"/>
              </w:rPr>
              <w:t>наиболее эффективных форм пропаганды БДД</w:t>
            </w:r>
            <w:ins w:id="14081" w:author="Bachurina Alexandra" w:date="2019-10-22T19:12:00Z">
              <w:r w:rsidR="00A803A7">
                <w:rPr>
                  <w:rFonts w:eastAsia="Times New Roman"/>
                  <w:color w:val="000000"/>
                  <w:sz w:val="24"/>
                  <w:szCs w:val="24"/>
                  <w:lang w:eastAsia="ru-RU"/>
                </w:rPr>
                <w:t>.</w:t>
              </w:r>
            </w:ins>
          </w:p>
          <w:p w14:paraId="0BC1BD80" w14:textId="77777777" w:rsidR="00476779" w:rsidRPr="00950916" w:rsidRDefault="00476779"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del w:id="14082" w:author="Bachurina Alexandra" w:date="2019-10-22T19:12:00Z">
              <w:r w:rsidRPr="00950916" w:rsidDel="00A803A7">
                <w:rPr>
                  <w:rFonts w:eastAsia="Times New Roman"/>
                  <w:color w:val="000000"/>
                  <w:sz w:val="24"/>
                  <w:szCs w:val="24"/>
                  <w:lang w:eastAsia="ru-RU"/>
                </w:rPr>
                <w:delText xml:space="preserve">повышение </w:delText>
              </w:r>
            </w:del>
            <w:ins w:id="14083" w:author="Bachurina Alexandra" w:date="2019-10-22T19:12:00Z">
              <w:r w:rsidR="00A803A7">
                <w:rPr>
                  <w:rFonts w:eastAsia="Times New Roman"/>
                  <w:color w:val="000000"/>
                  <w:sz w:val="24"/>
                  <w:szCs w:val="24"/>
                  <w:lang w:eastAsia="ru-RU"/>
                </w:rPr>
                <w:t>П</w:t>
              </w:r>
              <w:r w:rsidR="00A803A7" w:rsidRPr="00950916">
                <w:rPr>
                  <w:rFonts w:eastAsia="Times New Roman"/>
                  <w:color w:val="000000"/>
                  <w:sz w:val="24"/>
                  <w:szCs w:val="24"/>
                  <w:lang w:eastAsia="ru-RU"/>
                </w:rPr>
                <w:t xml:space="preserve">овышение </w:t>
              </w:r>
            </w:ins>
            <w:r w:rsidRPr="00950916">
              <w:rPr>
                <w:rFonts w:eastAsia="Times New Roman"/>
                <w:color w:val="000000"/>
                <w:sz w:val="24"/>
                <w:szCs w:val="24"/>
                <w:lang w:eastAsia="ru-RU"/>
              </w:rPr>
              <w:t>эффективности работы образовательных организаций по профилактике детского дорожно-транспортного травматизма.</w:t>
            </w:r>
          </w:p>
        </w:tc>
      </w:tr>
      <w:tr w:rsidR="00476779" w:rsidRPr="00950916" w14:paraId="739D348C" w14:textId="77777777" w:rsidTr="00930256">
        <w:tc>
          <w:tcPr>
            <w:tcW w:w="2235" w:type="dxa"/>
            <w:shd w:val="clear" w:color="auto" w:fill="auto"/>
          </w:tcPr>
          <w:p w14:paraId="79ADB526" w14:textId="77777777" w:rsidR="00476779" w:rsidRPr="00950916" w:rsidRDefault="00476779" w:rsidP="00950916">
            <w:pPr>
              <w:spacing w:line="240" w:lineRule="auto"/>
              <w:ind w:firstLine="0"/>
              <w:rPr>
                <w:i/>
                <w:sz w:val="24"/>
                <w:szCs w:val="24"/>
              </w:rPr>
            </w:pPr>
            <w:r w:rsidRPr="00950916">
              <w:rPr>
                <w:i/>
                <w:sz w:val="24"/>
                <w:szCs w:val="24"/>
              </w:rPr>
              <w:t>Задачи профилактического мероприятия</w:t>
            </w:r>
          </w:p>
        </w:tc>
        <w:tc>
          <w:tcPr>
            <w:tcW w:w="7619" w:type="dxa"/>
            <w:shd w:val="clear" w:color="auto" w:fill="auto"/>
          </w:tcPr>
          <w:p w14:paraId="180B7D20" w14:textId="77777777" w:rsidR="00476779" w:rsidRPr="00950916" w:rsidRDefault="00476779"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r w:rsidRPr="00950916">
              <w:rPr>
                <w:rFonts w:eastAsia="Times New Roman"/>
                <w:color w:val="000000"/>
                <w:sz w:val="24"/>
                <w:szCs w:val="24"/>
                <w:lang w:eastAsia="ru-RU"/>
              </w:rPr>
              <w:t>Напомнить родителям, управляющим транспортным средством</w:t>
            </w:r>
            <w:ins w:id="14084" w:author="Bachurina Alexandra" w:date="2019-10-22T19:13:00Z">
              <w:r w:rsidR="00A803A7">
                <w:rPr>
                  <w:rFonts w:eastAsia="Times New Roman"/>
                  <w:color w:val="000000"/>
                  <w:sz w:val="24"/>
                  <w:szCs w:val="24"/>
                  <w:lang w:eastAsia="ru-RU"/>
                </w:rPr>
                <w:t>,</w:t>
              </w:r>
            </w:ins>
            <w:r w:rsidRPr="00950916">
              <w:rPr>
                <w:rFonts w:eastAsia="Times New Roman"/>
                <w:color w:val="000000"/>
                <w:sz w:val="24"/>
                <w:szCs w:val="24"/>
                <w:lang w:eastAsia="ru-RU"/>
              </w:rPr>
              <w:t xml:space="preserve"> о правилах перевозки детей в салоне автомобиля.</w:t>
            </w:r>
          </w:p>
          <w:p w14:paraId="0BCBF418" w14:textId="77777777" w:rsidR="00476779" w:rsidRPr="00950916" w:rsidRDefault="00476779"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r w:rsidRPr="00950916">
              <w:rPr>
                <w:rFonts w:eastAsia="Times New Roman"/>
                <w:color w:val="000000"/>
                <w:sz w:val="24"/>
                <w:szCs w:val="24"/>
                <w:lang w:eastAsia="ru-RU"/>
              </w:rPr>
              <w:t>Сформировать ответственность за безопасность ребенка при перевозке его в салоне автомобиля</w:t>
            </w:r>
            <w:ins w:id="14085" w:author="Bachurina Alexandra" w:date="2019-10-22T19:13:00Z">
              <w:r w:rsidR="00A803A7">
                <w:rPr>
                  <w:rFonts w:eastAsia="Times New Roman"/>
                  <w:color w:val="000000"/>
                  <w:sz w:val="24"/>
                  <w:szCs w:val="24"/>
                  <w:lang w:eastAsia="ru-RU"/>
                </w:rPr>
                <w:t>.</w:t>
              </w:r>
            </w:ins>
            <w:del w:id="14086" w:author="Bachurina Alexandra" w:date="2019-10-22T19:13:00Z">
              <w:r w:rsidRPr="00950916" w:rsidDel="00A803A7">
                <w:rPr>
                  <w:rFonts w:eastAsia="Times New Roman"/>
                  <w:color w:val="000000"/>
                  <w:sz w:val="24"/>
                  <w:szCs w:val="24"/>
                  <w:lang w:eastAsia="ru-RU"/>
                </w:rPr>
                <w:delText>;</w:delText>
              </w:r>
            </w:del>
          </w:p>
          <w:p w14:paraId="2A5FEA6D" w14:textId="77777777" w:rsidR="00476779" w:rsidRPr="00950916" w:rsidRDefault="00476779"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r w:rsidRPr="00950916">
              <w:rPr>
                <w:rFonts w:eastAsia="Times New Roman"/>
                <w:color w:val="000000"/>
                <w:sz w:val="24"/>
                <w:szCs w:val="24"/>
                <w:lang w:eastAsia="ru-RU"/>
              </w:rPr>
              <w:t>Привить навыки, приемы пропаганды безопасного поведения на дорогах среди сверстников</w:t>
            </w:r>
            <w:ins w:id="14087" w:author="Bachurina Alexandra" w:date="2019-10-22T19:13:00Z">
              <w:r w:rsidR="00A803A7">
                <w:rPr>
                  <w:rFonts w:eastAsia="Times New Roman"/>
                  <w:color w:val="000000"/>
                  <w:sz w:val="24"/>
                  <w:szCs w:val="24"/>
                  <w:lang w:eastAsia="ru-RU"/>
                </w:rPr>
                <w:t>.</w:t>
              </w:r>
            </w:ins>
            <w:del w:id="14088" w:author="Bachurina Alexandra" w:date="2019-10-22T19:13:00Z">
              <w:r w:rsidRPr="00950916" w:rsidDel="00A803A7">
                <w:rPr>
                  <w:rFonts w:eastAsia="Times New Roman"/>
                  <w:color w:val="000000"/>
                  <w:sz w:val="24"/>
                  <w:szCs w:val="24"/>
                  <w:lang w:eastAsia="ru-RU"/>
                </w:rPr>
                <w:delText>;</w:delText>
              </w:r>
            </w:del>
          </w:p>
          <w:p w14:paraId="3CB129CB" w14:textId="77777777" w:rsidR="00476779" w:rsidRPr="00950916" w:rsidRDefault="00476779"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r w:rsidRPr="00950916">
              <w:rPr>
                <w:rFonts w:eastAsia="Times New Roman"/>
                <w:color w:val="000000"/>
                <w:sz w:val="24"/>
                <w:szCs w:val="24"/>
                <w:lang w:eastAsia="ru-RU"/>
              </w:rPr>
              <w:t>Обеспечить информационное сопровождение профилактического мероприятия</w:t>
            </w:r>
            <w:del w:id="14089" w:author="Bachurina Alexandra" w:date="2019-10-22T19:17:00Z">
              <w:r w:rsidRPr="00950916" w:rsidDel="00A803A7">
                <w:rPr>
                  <w:rFonts w:eastAsia="Times New Roman"/>
                  <w:color w:val="000000"/>
                  <w:sz w:val="24"/>
                  <w:szCs w:val="24"/>
                  <w:lang w:eastAsia="ru-RU"/>
                </w:rPr>
                <w:delText>,</w:delText>
              </w:r>
            </w:del>
            <w:r w:rsidRPr="00950916">
              <w:rPr>
                <w:rFonts w:eastAsia="Times New Roman"/>
                <w:color w:val="000000"/>
                <w:sz w:val="24"/>
                <w:szCs w:val="24"/>
                <w:lang w:eastAsia="ru-RU"/>
              </w:rPr>
              <w:t xml:space="preserve"> путем размещения репортажа о мероприятии</w:t>
            </w:r>
            <w:del w:id="14090" w:author="Bachurina Alexandra" w:date="2019-10-19T15:04:00Z">
              <w:r w:rsidRPr="00950916" w:rsidDel="00784C0C">
                <w:rPr>
                  <w:rFonts w:eastAsia="Times New Roman"/>
                  <w:color w:val="000000"/>
                  <w:sz w:val="24"/>
                  <w:szCs w:val="24"/>
                  <w:lang w:eastAsia="ru-RU"/>
                </w:rPr>
                <w:delText xml:space="preserve">  </w:delText>
              </w:r>
            </w:del>
            <w:ins w:id="14091" w:author="Bachurina Alexandra" w:date="2019-10-19T15:04:00Z">
              <w:r w:rsidR="00784C0C">
                <w:rPr>
                  <w:rFonts w:eastAsia="Times New Roman"/>
                  <w:color w:val="000000"/>
                  <w:sz w:val="24"/>
                  <w:szCs w:val="24"/>
                  <w:lang w:eastAsia="ru-RU"/>
                </w:rPr>
                <w:t xml:space="preserve"> </w:t>
              </w:r>
            </w:ins>
            <w:r w:rsidRPr="00950916">
              <w:rPr>
                <w:rFonts w:eastAsia="Times New Roman"/>
                <w:color w:val="000000"/>
                <w:sz w:val="24"/>
                <w:szCs w:val="24"/>
                <w:lang w:eastAsia="ru-RU"/>
              </w:rPr>
              <w:t>на школьном телевидении, сайте образовательной организации, сайте ЮИД</w:t>
            </w:r>
            <w:del w:id="14092" w:author="Bachurina Alexandra" w:date="2019-10-19T15:04:00Z">
              <w:r w:rsidRPr="00950916" w:rsidDel="00784C0C">
                <w:rPr>
                  <w:rFonts w:eastAsia="Times New Roman"/>
                  <w:color w:val="000000"/>
                  <w:sz w:val="24"/>
                  <w:szCs w:val="24"/>
                  <w:lang w:eastAsia="ru-RU"/>
                </w:rPr>
                <w:delText xml:space="preserve">  </w:delText>
              </w:r>
            </w:del>
            <w:ins w:id="14093" w:author="Bachurina Alexandra" w:date="2019-10-19T15:04:00Z">
              <w:r w:rsidR="00784C0C">
                <w:rPr>
                  <w:rFonts w:eastAsia="Times New Roman"/>
                  <w:color w:val="000000"/>
                  <w:sz w:val="24"/>
                  <w:szCs w:val="24"/>
                  <w:lang w:eastAsia="ru-RU"/>
                </w:rPr>
                <w:t xml:space="preserve"> </w:t>
              </w:r>
            </w:ins>
            <w:r w:rsidRPr="00950916">
              <w:rPr>
                <w:rFonts w:eastAsia="Times New Roman"/>
                <w:color w:val="000000"/>
                <w:sz w:val="24"/>
                <w:szCs w:val="24"/>
                <w:lang w:eastAsia="ru-RU"/>
              </w:rPr>
              <w:t>и в социальных сетях.</w:t>
            </w:r>
          </w:p>
        </w:tc>
      </w:tr>
      <w:tr w:rsidR="00476779" w:rsidRPr="00950916" w14:paraId="4D5F9AFF" w14:textId="77777777" w:rsidTr="00930256">
        <w:tc>
          <w:tcPr>
            <w:tcW w:w="2235" w:type="dxa"/>
            <w:shd w:val="clear" w:color="auto" w:fill="auto"/>
          </w:tcPr>
          <w:p w14:paraId="70F5DCF6" w14:textId="77777777" w:rsidR="00476779" w:rsidRPr="00950916" w:rsidRDefault="00476779" w:rsidP="00950916">
            <w:pPr>
              <w:spacing w:line="240" w:lineRule="auto"/>
              <w:ind w:firstLine="0"/>
              <w:rPr>
                <w:i/>
                <w:sz w:val="24"/>
                <w:szCs w:val="24"/>
              </w:rPr>
            </w:pPr>
            <w:r w:rsidRPr="00950916">
              <w:rPr>
                <w:i/>
                <w:sz w:val="24"/>
                <w:szCs w:val="24"/>
              </w:rPr>
              <w:t>Содержание профилактического мероприятия</w:t>
            </w:r>
          </w:p>
        </w:tc>
        <w:tc>
          <w:tcPr>
            <w:tcW w:w="7619" w:type="dxa"/>
            <w:shd w:val="clear" w:color="auto" w:fill="auto"/>
          </w:tcPr>
          <w:p w14:paraId="232ABE2F" w14:textId="77777777" w:rsidR="00476779" w:rsidRPr="00950916" w:rsidRDefault="00476779" w:rsidP="00950916">
            <w:pPr>
              <w:spacing w:line="240" w:lineRule="auto"/>
              <w:ind w:firstLine="0"/>
              <w:jc w:val="both"/>
              <w:rPr>
                <w:rFonts w:eastAsia="Times New Roman"/>
                <w:color w:val="000000"/>
                <w:sz w:val="24"/>
                <w:szCs w:val="24"/>
                <w:lang w:eastAsia="ru-RU"/>
              </w:rPr>
            </w:pPr>
            <w:r w:rsidRPr="00950916">
              <w:rPr>
                <w:rFonts w:eastAsia="Times New Roman"/>
                <w:color w:val="000000"/>
                <w:sz w:val="24"/>
                <w:szCs w:val="24"/>
                <w:lang w:eastAsia="ru-RU"/>
              </w:rPr>
              <w:t>1.</w:t>
            </w:r>
            <w:ins w:id="14094" w:author="Bachurina Alexandra" w:date="2019-10-22T19:17:00Z">
              <w:r w:rsidR="00A803A7">
                <w:rPr>
                  <w:rFonts w:eastAsia="Times New Roman"/>
                  <w:color w:val="000000"/>
                  <w:sz w:val="24"/>
                  <w:szCs w:val="24"/>
                  <w:lang w:eastAsia="ru-RU"/>
                </w:rPr>
                <w:t xml:space="preserve"> </w:t>
              </w:r>
            </w:ins>
            <w:r w:rsidRPr="00950916">
              <w:rPr>
                <w:rFonts w:eastAsia="Times New Roman"/>
                <w:color w:val="000000"/>
                <w:sz w:val="24"/>
                <w:szCs w:val="24"/>
                <w:lang w:eastAsia="ru-RU"/>
              </w:rPr>
              <w:t>Профилактический рейд с участием инспектора Госавтоинспекции МВД России</w:t>
            </w:r>
            <w:del w:id="14095" w:author="Bachurina Alexandra" w:date="2019-10-19T15:04:00Z">
              <w:r w:rsidRPr="00950916" w:rsidDel="00784C0C">
                <w:rPr>
                  <w:rFonts w:eastAsia="Times New Roman"/>
                  <w:color w:val="000000"/>
                  <w:sz w:val="24"/>
                  <w:szCs w:val="24"/>
                  <w:lang w:eastAsia="ru-RU"/>
                </w:rPr>
                <w:delText xml:space="preserve">  </w:delText>
              </w:r>
            </w:del>
            <w:ins w:id="14096" w:author="Bachurina Alexandra" w:date="2019-10-19T15:04:00Z">
              <w:r w:rsidR="00784C0C">
                <w:rPr>
                  <w:rFonts w:eastAsia="Times New Roman"/>
                  <w:color w:val="000000"/>
                  <w:sz w:val="24"/>
                  <w:szCs w:val="24"/>
                  <w:lang w:eastAsia="ru-RU"/>
                </w:rPr>
                <w:t xml:space="preserve"> </w:t>
              </w:r>
            </w:ins>
            <w:r w:rsidRPr="00950916">
              <w:rPr>
                <w:rFonts w:eastAsia="Times New Roman"/>
                <w:color w:val="000000"/>
                <w:sz w:val="24"/>
                <w:szCs w:val="24"/>
                <w:lang w:eastAsia="ru-RU"/>
              </w:rPr>
              <w:t>(состав 1 локации</w:t>
            </w:r>
            <w:ins w:id="14097" w:author="Bachurina Alexandra" w:date="2019-10-22T19:18:00Z">
              <w:r w:rsidR="00A803A7">
                <w:rPr>
                  <w:rFonts w:eastAsia="Times New Roman"/>
                  <w:color w:val="000000"/>
                  <w:sz w:val="24"/>
                  <w:szCs w:val="24"/>
                  <w:lang w:eastAsia="ru-RU"/>
                </w:rPr>
                <w:t>:</w:t>
              </w:r>
            </w:ins>
            <w:r w:rsidRPr="00950916">
              <w:rPr>
                <w:rFonts w:eastAsia="Times New Roman"/>
                <w:color w:val="000000"/>
                <w:sz w:val="24"/>
                <w:szCs w:val="24"/>
                <w:lang w:eastAsia="ru-RU"/>
              </w:rPr>
              <w:t xml:space="preserve"> ЮИД</w:t>
            </w:r>
            <w:del w:id="14098" w:author="Bachurina Alexandra" w:date="2019-10-22T19:18:00Z">
              <w:r w:rsidRPr="00950916" w:rsidDel="00A803A7">
                <w:rPr>
                  <w:rFonts w:eastAsia="Times New Roman"/>
                  <w:color w:val="000000"/>
                  <w:sz w:val="24"/>
                  <w:szCs w:val="24"/>
                  <w:lang w:eastAsia="ru-RU"/>
                </w:rPr>
                <w:delText>-</w:delText>
              </w:r>
            </w:del>
            <w:ins w:id="14099" w:author="Bachurina Alexandra" w:date="2019-10-22T19:18:00Z">
              <w:r w:rsidR="00A803A7">
                <w:rPr>
                  <w:rFonts w:eastAsia="Times New Roman"/>
                  <w:color w:val="000000"/>
                  <w:sz w:val="24"/>
                  <w:szCs w:val="24"/>
                  <w:lang w:eastAsia="ru-RU"/>
                </w:rPr>
                <w:t xml:space="preserve"> </w:t>
              </w:r>
              <w:r w:rsidR="00A803A7">
                <w:rPr>
                  <w:sz w:val="24"/>
                  <w:szCs w:val="24"/>
                </w:rPr>
                <w:t xml:space="preserve">— </w:t>
              </w:r>
            </w:ins>
            <w:r w:rsidRPr="00950916">
              <w:rPr>
                <w:rFonts w:eastAsia="Times New Roman"/>
                <w:color w:val="000000"/>
                <w:sz w:val="24"/>
                <w:szCs w:val="24"/>
                <w:lang w:eastAsia="ru-RU"/>
              </w:rPr>
              <w:t xml:space="preserve">4, инспектор ГИБДД </w:t>
            </w:r>
            <w:ins w:id="14100" w:author="Bachurina Alexandra" w:date="2019-10-22T19:18:00Z">
              <w:r w:rsidR="00A803A7">
                <w:rPr>
                  <w:sz w:val="24"/>
                  <w:szCs w:val="24"/>
                </w:rPr>
                <w:t>—</w:t>
              </w:r>
            </w:ins>
            <w:del w:id="14101" w:author="Bachurina Alexandra" w:date="2019-10-22T19:18:00Z">
              <w:r w:rsidRPr="00950916" w:rsidDel="00A803A7">
                <w:rPr>
                  <w:rFonts w:eastAsia="Times New Roman"/>
                  <w:color w:val="000000"/>
                  <w:sz w:val="24"/>
                  <w:szCs w:val="24"/>
                  <w:lang w:eastAsia="ru-RU"/>
                </w:rPr>
                <w:delText>-</w:delText>
              </w:r>
            </w:del>
            <w:ins w:id="14102" w:author="Bachurina Alexandra" w:date="2019-10-22T19:18:00Z">
              <w:r w:rsidR="00A803A7">
                <w:rPr>
                  <w:rFonts w:eastAsia="Times New Roman"/>
                  <w:color w:val="000000"/>
                  <w:sz w:val="24"/>
                  <w:szCs w:val="24"/>
                  <w:lang w:eastAsia="ru-RU"/>
                </w:rPr>
                <w:t xml:space="preserve"> </w:t>
              </w:r>
            </w:ins>
            <w:r w:rsidRPr="00950916">
              <w:rPr>
                <w:rFonts w:eastAsia="Times New Roman"/>
                <w:color w:val="000000"/>
                <w:sz w:val="24"/>
                <w:szCs w:val="24"/>
                <w:lang w:eastAsia="ru-RU"/>
              </w:rPr>
              <w:t>2, педагог</w:t>
            </w:r>
            <w:del w:id="14103" w:author="Bachurina Alexandra" w:date="2019-10-22T19:18:00Z">
              <w:r w:rsidRPr="00950916" w:rsidDel="00A803A7">
                <w:rPr>
                  <w:rFonts w:eastAsia="Times New Roman"/>
                  <w:color w:val="000000"/>
                  <w:sz w:val="24"/>
                  <w:szCs w:val="24"/>
                  <w:lang w:eastAsia="ru-RU"/>
                </w:rPr>
                <w:delText>-</w:delText>
              </w:r>
            </w:del>
            <w:ins w:id="14104" w:author="Bachurina Alexandra" w:date="2019-10-22T19:18:00Z">
              <w:r w:rsidR="00A803A7">
                <w:rPr>
                  <w:rFonts w:eastAsia="Times New Roman"/>
                  <w:color w:val="000000"/>
                  <w:sz w:val="24"/>
                  <w:szCs w:val="24"/>
                  <w:lang w:eastAsia="ru-RU"/>
                </w:rPr>
                <w:t xml:space="preserve"> </w:t>
              </w:r>
              <w:r w:rsidR="00A803A7">
                <w:rPr>
                  <w:sz w:val="24"/>
                  <w:szCs w:val="24"/>
                </w:rPr>
                <w:t xml:space="preserve">— </w:t>
              </w:r>
            </w:ins>
            <w:r w:rsidRPr="00950916">
              <w:rPr>
                <w:rFonts w:eastAsia="Times New Roman"/>
                <w:color w:val="000000"/>
                <w:sz w:val="24"/>
                <w:szCs w:val="24"/>
                <w:lang w:eastAsia="ru-RU"/>
              </w:rPr>
              <w:t xml:space="preserve">1, родитель </w:t>
            </w:r>
            <w:ins w:id="14105" w:author="Bachurina Alexandra" w:date="2019-10-22T19:18:00Z">
              <w:r w:rsidR="00A803A7">
                <w:rPr>
                  <w:sz w:val="24"/>
                  <w:szCs w:val="24"/>
                </w:rPr>
                <w:t>—</w:t>
              </w:r>
            </w:ins>
            <w:del w:id="14106" w:author="Bachurina Alexandra" w:date="2019-10-22T19:18:00Z">
              <w:r w:rsidRPr="00950916" w:rsidDel="00A803A7">
                <w:rPr>
                  <w:rFonts w:eastAsia="Times New Roman"/>
                  <w:color w:val="000000"/>
                  <w:sz w:val="24"/>
                  <w:szCs w:val="24"/>
                  <w:lang w:eastAsia="ru-RU"/>
                </w:rPr>
                <w:delText>-</w:delText>
              </w:r>
            </w:del>
            <w:ins w:id="14107" w:author="Bachurina Alexandra" w:date="2019-10-22T19:18:00Z">
              <w:r w:rsidR="00A803A7">
                <w:rPr>
                  <w:rFonts w:eastAsia="Times New Roman"/>
                  <w:color w:val="000000"/>
                  <w:sz w:val="24"/>
                  <w:szCs w:val="24"/>
                  <w:lang w:eastAsia="ru-RU"/>
                </w:rPr>
                <w:t xml:space="preserve"> </w:t>
              </w:r>
            </w:ins>
            <w:r w:rsidRPr="00950916">
              <w:rPr>
                <w:rFonts w:eastAsia="Times New Roman"/>
                <w:color w:val="000000"/>
                <w:sz w:val="24"/>
                <w:szCs w:val="24"/>
                <w:lang w:eastAsia="ru-RU"/>
              </w:rPr>
              <w:t>3)</w:t>
            </w:r>
            <w:ins w:id="14108" w:author="Bachurina Alexandra" w:date="2019-10-22T19:18:00Z">
              <w:r w:rsidR="00A803A7">
                <w:rPr>
                  <w:rFonts w:eastAsia="Times New Roman"/>
                  <w:color w:val="000000"/>
                  <w:sz w:val="24"/>
                  <w:szCs w:val="24"/>
                  <w:lang w:eastAsia="ru-RU"/>
                </w:rPr>
                <w:t>.</w:t>
              </w:r>
            </w:ins>
            <w:del w:id="14109" w:author="Bachurina Alexandra" w:date="2019-10-22T19:18:00Z">
              <w:r w:rsidRPr="00950916" w:rsidDel="00A803A7">
                <w:rPr>
                  <w:rFonts w:eastAsia="Times New Roman"/>
                  <w:color w:val="000000"/>
                  <w:sz w:val="24"/>
                  <w:szCs w:val="24"/>
                  <w:lang w:eastAsia="ru-RU"/>
                </w:rPr>
                <w:delText xml:space="preserve">; </w:delText>
              </w:r>
            </w:del>
          </w:p>
          <w:p w14:paraId="39CECB72" w14:textId="77777777" w:rsidR="00476779" w:rsidRPr="00950916" w:rsidRDefault="00A803A7" w:rsidP="00950916">
            <w:pPr>
              <w:spacing w:line="240" w:lineRule="auto"/>
              <w:ind w:firstLine="0"/>
              <w:jc w:val="both"/>
              <w:rPr>
                <w:rFonts w:eastAsia="Times New Roman"/>
                <w:color w:val="000000"/>
                <w:sz w:val="24"/>
                <w:szCs w:val="24"/>
                <w:lang w:eastAsia="ru-RU"/>
              </w:rPr>
            </w:pPr>
            <w:ins w:id="14110" w:author="Bachurina Alexandra" w:date="2019-10-22T19:18:00Z">
              <w:r>
                <w:rPr>
                  <w:rFonts w:eastAsia="Times New Roman"/>
                  <w:color w:val="000000"/>
                  <w:sz w:val="24"/>
                  <w:szCs w:val="24"/>
                  <w:lang w:eastAsia="ru-RU"/>
                </w:rPr>
                <w:t xml:space="preserve">2. </w:t>
              </w:r>
            </w:ins>
            <w:r w:rsidR="00476779" w:rsidRPr="00950916">
              <w:rPr>
                <w:rFonts w:eastAsia="Times New Roman"/>
                <w:color w:val="000000"/>
                <w:sz w:val="24"/>
                <w:szCs w:val="24"/>
                <w:lang w:eastAsia="ru-RU"/>
              </w:rPr>
              <w:t>Перевозка детей</w:t>
            </w:r>
            <w:del w:id="14111" w:author="Bachurina Alexandra" w:date="2019-10-19T15:10:00Z">
              <w:r w:rsidR="00476779" w:rsidRPr="00950916" w:rsidDel="00784C0C">
                <w:rPr>
                  <w:rFonts w:eastAsia="Times New Roman"/>
                  <w:color w:val="000000"/>
                  <w:sz w:val="24"/>
                  <w:szCs w:val="24"/>
                  <w:lang w:eastAsia="ru-RU"/>
                </w:rPr>
                <w:delText xml:space="preserve"> – </w:delText>
              </w:r>
            </w:del>
            <w:ins w:id="14112" w:author="Bachurina Alexandra" w:date="2019-10-19T15:10:00Z">
              <w:r w:rsidR="00784C0C">
                <w:rPr>
                  <w:rFonts w:eastAsia="Times New Roman"/>
                  <w:color w:val="000000"/>
                  <w:sz w:val="24"/>
                  <w:szCs w:val="24"/>
                  <w:lang w:eastAsia="ru-RU"/>
                </w:rPr>
                <w:t xml:space="preserve"> — </w:t>
              </w:r>
            </w:ins>
            <w:r w:rsidR="00476779" w:rsidRPr="00950916">
              <w:rPr>
                <w:rFonts w:eastAsia="Times New Roman"/>
                <w:color w:val="000000"/>
                <w:sz w:val="24"/>
                <w:szCs w:val="24"/>
                <w:lang w:eastAsia="ru-RU"/>
              </w:rPr>
              <w:t>2 локации</w:t>
            </w:r>
            <w:ins w:id="14113" w:author="Bachurina Alexandra" w:date="2019-10-22T19:18:00Z">
              <w:r>
                <w:rPr>
                  <w:rFonts w:eastAsia="Times New Roman"/>
                  <w:color w:val="000000"/>
                  <w:sz w:val="24"/>
                  <w:szCs w:val="24"/>
                  <w:lang w:eastAsia="ru-RU"/>
                </w:rPr>
                <w:t>.</w:t>
              </w:r>
            </w:ins>
          </w:p>
        </w:tc>
      </w:tr>
      <w:tr w:rsidR="00476779" w:rsidRPr="00950916" w14:paraId="23B582EF" w14:textId="77777777" w:rsidTr="00930256">
        <w:tc>
          <w:tcPr>
            <w:tcW w:w="2235" w:type="dxa"/>
            <w:shd w:val="clear" w:color="auto" w:fill="auto"/>
          </w:tcPr>
          <w:p w14:paraId="67CA0685" w14:textId="77777777" w:rsidR="00476779" w:rsidRPr="00950916" w:rsidRDefault="00476779" w:rsidP="00950916">
            <w:pPr>
              <w:spacing w:line="240" w:lineRule="auto"/>
              <w:ind w:firstLine="0"/>
              <w:rPr>
                <w:i/>
                <w:sz w:val="24"/>
                <w:szCs w:val="24"/>
              </w:rPr>
            </w:pPr>
            <w:r w:rsidRPr="00950916">
              <w:rPr>
                <w:i/>
                <w:sz w:val="24"/>
                <w:szCs w:val="24"/>
              </w:rPr>
              <w:t>Место проведения мероприятия</w:t>
            </w:r>
          </w:p>
          <w:p w14:paraId="4C690D02" w14:textId="77777777" w:rsidR="00476779" w:rsidRPr="00950916" w:rsidRDefault="00476779" w:rsidP="00950916">
            <w:pPr>
              <w:spacing w:line="240" w:lineRule="auto"/>
              <w:ind w:firstLine="0"/>
              <w:rPr>
                <w:i/>
                <w:sz w:val="24"/>
                <w:szCs w:val="24"/>
              </w:rPr>
            </w:pPr>
            <w:r w:rsidRPr="00950916">
              <w:rPr>
                <w:i/>
                <w:sz w:val="24"/>
                <w:szCs w:val="24"/>
              </w:rPr>
              <w:t>(локация)</w:t>
            </w:r>
          </w:p>
        </w:tc>
        <w:tc>
          <w:tcPr>
            <w:tcW w:w="7619" w:type="dxa"/>
            <w:shd w:val="clear" w:color="auto" w:fill="auto"/>
          </w:tcPr>
          <w:p w14:paraId="7524E6C1" w14:textId="77777777" w:rsidR="00476779" w:rsidRPr="00950916" w:rsidRDefault="00476779" w:rsidP="00950916">
            <w:pPr>
              <w:shd w:val="clear" w:color="auto" w:fill="FFFFFF"/>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Территория образовательной организации в рамках безопасного маршрута, места подвоза детей к школе и парковки транспортных средств у образовательной организации.</w:t>
            </w:r>
          </w:p>
        </w:tc>
      </w:tr>
      <w:tr w:rsidR="00476779" w:rsidRPr="00950916" w14:paraId="44DFC248" w14:textId="77777777" w:rsidTr="00930256">
        <w:tc>
          <w:tcPr>
            <w:tcW w:w="2235" w:type="dxa"/>
            <w:shd w:val="clear" w:color="auto" w:fill="auto"/>
          </w:tcPr>
          <w:p w14:paraId="056CD861" w14:textId="77777777" w:rsidR="00476779" w:rsidRPr="00950916" w:rsidRDefault="00476779" w:rsidP="00950916">
            <w:pPr>
              <w:spacing w:line="240" w:lineRule="auto"/>
              <w:ind w:firstLine="0"/>
              <w:rPr>
                <w:i/>
                <w:sz w:val="24"/>
                <w:szCs w:val="24"/>
              </w:rPr>
            </w:pPr>
            <w:r w:rsidRPr="00950916">
              <w:rPr>
                <w:i/>
                <w:sz w:val="24"/>
                <w:szCs w:val="24"/>
              </w:rPr>
              <w:t>Необходимое оборудование</w:t>
            </w:r>
          </w:p>
        </w:tc>
        <w:tc>
          <w:tcPr>
            <w:tcW w:w="7619" w:type="dxa"/>
            <w:shd w:val="clear" w:color="auto" w:fill="auto"/>
          </w:tcPr>
          <w:p w14:paraId="3BB5B4A4" w14:textId="77777777" w:rsidR="00AB551C" w:rsidRDefault="00476779">
            <w:pPr>
              <w:tabs>
                <w:tab w:val="left" w:pos="360"/>
                <w:tab w:val="left" w:pos="720"/>
              </w:tabs>
              <w:autoSpaceDE w:val="0"/>
              <w:autoSpaceDN w:val="0"/>
              <w:adjustRightInd w:val="0"/>
              <w:spacing w:line="259" w:lineRule="auto"/>
              <w:ind w:firstLine="0"/>
              <w:rPr>
                <w:rFonts w:eastAsia="Times New Roman"/>
                <w:color w:val="000000"/>
                <w:sz w:val="24"/>
                <w:szCs w:val="24"/>
                <w:lang w:eastAsia="ru-RU"/>
              </w:rPr>
            </w:pPr>
            <w:r w:rsidRPr="00950916">
              <w:rPr>
                <w:rFonts w:eastAsia="Times New Roman"/>
                <w:color w:val="000000"/>
                <w:sz w:val="24"/>
                <w:szCs w:val="24"/>
                <w:lang w:eastAsia="ru-RU"/>
              </w:rPr>
              <w:t>Хештеги:</w:t>
            </w:r>
            <w:r w:rsidRPr="00950916">
              <w:rPr>
                <w:i/>
                <w:iCs/>
                <w:color w:val="000000"/>
                <w:sz w:val="24"/>
                <w:szCs w:val="24"/>
              </w:rPr>
              <w:t xml:space="preserve"> #ЖИЗНЬРЕБЕНКАДОРОЖЕКРЕСЛА</w:t>
            </w:r>
            <w:del w:id="14114" w:author="Bachurina Alexandra" w:date="2019-10-22T19:19:00Z">
              <w:r w:rsidRPr="00950916" w:rsidDel="00A803A7">
                <w:rPr>
                  <w:i/>
                  <w:iCs/>
                  <w:color w:val="000000"/>
                  <w:sz w:val="24"/>
                  <w:szCs w:val="24"/>
                </w:rPr>
                <w:delText>#</w:delText>
              </w:r>
            </w:del>
            <w:r w:rsidRPr="00950916">
              <w:rPr>
                <w:bCs/>
                <w:i/>
                <w:color w:val="000000"/>
                <w:sz w:val="24"/>
                <w:szCs w:val="24"/>
              </w:rPr>
              <w:t xml:space="preserve">, </w:t>
            </w:r>
            <w:r w:rsidRPr="00950916">
              <w:rPr>
                <w:i/>
                <w:iCs/>
                <w:color w:val="000000"/>
                <w:sz w:val="24"/>
                <w:szCs w:val="24"/>
              </w:rPr>
              <w:t>#ЖИЗНЬРЕБЕНКАДОРОЖЕШТРАФА</w:t>
            </w:r>
            <w:del w:id="14115" w:author="Bachurina Alexandra" w:date="2019-10-22T19:19:00Z">
              <w:r w:rsidRPr="00950916" w:rsidDel="003E3584">
                <w:rPr>
                  <w:i/>
                  <w:iCs/>
                  <w:color w:val="000000"/>
                  <w:sz w:val="24"/>
                  <w:szCs w:val="24"/>
                </w:rPr>
                <w:delText>#</w:delText>
              </w:r>
            </w:del>
            <w:r w:rsidRPr="00950916">
              <w:rPr>
                <w:bCs/>
                <w:i/>
                <w:color w:val="000000"/>
                <w:sz w:val="24"/>
                <w:szCs w:val="24"/>
              </w:rPr>
              <w:t>.</w:t>
            </w:r>
            <w:del w:id="14116" w:author="Bachurina Alexandra" w:date="2019-10-19T15:04:00Z">
              <w:r w:rsidRPr="00950916" w:rsidDel="00784C0C">
                <w:rPr>
                  <w:bCs/>
                  <w:i/>
                  <w:color w:val="000000"/>
                  <w:sz w:val="24"/>
                  <w:szCs w:val="24"/>
                </w:rPr>
                <w:delText xml:space="preserve">  </w:delText>
              </w:r>
            </w:del>
          </w:p>
        </w:tc>
      </w:tr>
      <w:tr w:rsidR="00476779" w:rsidRPr="00950916" w14:paraId="0F21A1BC" w14:textId="77777777" w:rsidTr="00930256">
        <w:tc>
          <w:tcPr>
            <w:tcW w:w="2235" w:type="dxa"/>
            <w:shd w:val="clear" w:color="auto" w:fill="auto"/>
          </w:tcPr>
          <w:p w14:paraId="572D21AA" w14:textId="77777777" w:rsidR="00476779" w:rsidRPr="00950916" w:rsidRDefault="00476779" w:rsidP="00950916">
            <w:pPr>
              <w:spacing w:line="240" w:lineRule="auto"/>
              <w:ind w:firstLine="0"/>
              <w:rPr>
                <w:i/>
                <w:sz w:val="24"/>
                <w:szCs w:val="24"/>
              </w:rPr>
            </w:pPr>
            <w:r w:rsidRPr="00950916">
              <w:rPr>
                <w:i/>
                <w:sz w:val="24"/>
                <w:szCs w:val="24"/>
              </w:rPr>
              <w:t>Планируемое число участников профилактического мероприятия</w:t>
            </w:r>
          </w:p>
        </w:tc>
        <w:tc>
          <w:tcPr>
            <w:tcW w:w="7619" w:type="dxa"/>
            <w:shd w:val="clear" w:color="auto" w:fill="auto"/>
          </w:tcPr>
          <w:p w14:paraId="79716AF8" w14:textId="77777777" w:rsidR="00476779" w:rsidRPr="00950916" w:rsidRDefault="003E3584" w:rsidP="00950916">
            <w:pPr>
              <w:spacing w:line="240" w:lineRule="auto"/>
              <w:ind w:left="176" w:firstLine="0"/>
              <w:contextualSpacing/>
              <w:rPr>
                <w:rFonts w:eastAsia="Times New Roman"/>
                <w:color w:val="000000"/>
                <w:sz w:val="24"/>
                <w:szCs w:val="24"/>
                <w:lang w:eastAsia="ru-RU"/>
              </w:rPr>
            </w:pPr>
            <w:ins w:id="14117" w:author="Bachurina Alexandra" w:date="2019-10-22T19:19:00Z">
              <w:r>
                <w:rPr>
                  <w:rFonts w:eastAsia="Times New Roman"/>
                  <w:color w:val="000000"/>
                  <w:sz w:val="24"/>
                  <w:szCs w:val="24"/>
                  <w:lang w:eastAsia="ru-RU"/>
                </w:rPr>
                <w:t>В зависимости о</w:t>
              </w:r>
            </w:ins>
            <w:del w:id="14118" w:author="Bachurina Alexandra" w:date="2019-10-22T19:19:00Z">
              <w:r w:rsidR="00476779" w:rsidRPr="00950916" w:rsidDel="003E3584">
                <w:rPr>
                  <w:rFonts w:eastAsia="Times New Roman"/>
                  <w:color w:val="000000"/>
                  <w:sz w:val="24"/>
                  <w:szCs w:val="24"/>
                  <w:lang w:eastAsia="ru-RU"/>
                </w:rPr>
                <w:delText>О</w:delText>
              </w:r>
            </w:del>
            <w:r w:rsidR="00476779" w:rsidRPr="00950916">
              <w:rPr>
                <w:rFonts w:eastAsia="Times New Roman"/>
                <w:color w:val="000000"/>
                <w:sz w:val="24"/>
                <w:szCs w:val="24"/>
                <w:lang w:eastAsia="ru-RU"/>
              </w:rPr>
              <w:t>т количества обучающихся в образовательной организации.</w:t>
            </w:r>
          </w:p>
        </w:tc>
      </w:tr>
      <w:tr w:rsidR="00476779" w:rsidRPr="00950916" w14:paraId="36A68E1F" w14:textId="77777777" w:rsidTr="00930256">
        <w:tc>
          <w:tcPr>
            <w:tcW w:w="2235" w:type="dxa"/>
            <w:shd w:val="clear" w:color="auto" w:fill="auto"/>
          </w:tcPr>
          <w:p w14:paraId="184663AB" w14:textId="77777777" w:rsidR="00476779" w:rsidRPr="00950916" w:rsidRDefault="00476779" w:rsidP="00950916">
            <w:pPr>
              <w:spacing w:line="240" w:lineRule="auto"/>
              <w:ind w:firstLine="0"/>
              <w:rPr>
                <w:i/>
                <w:sz w:val="24"/>
                <w:szCs w:val="24"/>
              </w:rPr>
            </w:pPr>
            <w:r w:rsidRPr="00950916">
              <w:rPr>
                <w:i/>
                <w:sz w:val="24"/>
                <w:szCs w:val="24"/>
              </w:rPr>
              <w:t>Раздаточные материалы</w:t>
            </w:r>
          </w:p>
        </w:tc>
        <w:tc>
          <w:tcPr>
            <w:tcW w:w="7619" w:type="dxa"/>
            <w:shd w:val="clear" w:color="auto" w:fill="auto"/>
          </w:tcPr>
          <w:p w14:paraId="5F6A5DB4" w14:textId="77777777" w:rsidR="00AB551C" w:rsidRDefault="00476779">
            <w:pPr>
              <w:spacing w:line="240" w:lineRule="auto"/>
              <w:ind w:firstLine="0"/>
              <w:rPr>
                <w:del w:id="14119" w:author="Bachurina Alexandra" w:date="2019-10-22T19:19:00Z"/>
                <w:rFonts w:eastAsia="Times New Roman"/>
                <w:color w:val="000000"/>
                <w:sz w:val="24"/>
                <w:szCs w:val="24"/>
                <w:lang w:eastAsia="ru-RU"/>
              </w:rPr>
            </w:pPr>
            <w:r w:rsidRPr="00950916">
              <w:rPr>
                <w:rFonts w:eastAsia="Times New Roman"/>
                <w:color w:val="000000"/>
                <w:sz w:val="24"/>
                <w:szCs w:val="24"/>
                <w:lang w:eastAsia="ru-RU"/>
              </w:rPr>
              <w:t>Информационный буклет</w:t>
            </w:r>
            <w:del w:id="14120" w:author="Bachurina Alexandra" w:date="2019-10-22T19:19:00Z">
              <w:r w:rsidRPr="00950916" w:rsidDel="003E3584">
                <w:rPr>
                  <w:rFonts w:eastAsia="Times New Roman"/>
                  <w:color w:val="000000"/>
                  <w:sz w:val="24"/>
                  <w:szCs w:val="24"/>
                  <w:lang w:eastAsia="ru-RU"/>
                </w:rPr>
                <w:delText>:</w:delText>
              </w:r>
            </w:del>
          </w:p>
          <w:p w14:paraId="0E99A047" w14:textId="77777777" w:rsidR="00AB551C" w:rsidRDefault="003E3584" w:rsidP="00AB551C">
            <w:pPr>
              <w:spacing w:line="240" w:lineRule="auto"/>
              <w:ind w:firstLine="0"/>
              <w:rPr>
                <w:rFonts w:eastAsia="Times New Roman"/>
                <w:color w:val="000000"/>
                <w:sz w:val="24"/>
                <w:szCs w:val="24"/>
                <w:lang w:eastAsia="ru-RU"/>
              </w:rPr>
              <w:pPrChange w:id="14121" w:author="Bachurina Alexandra" w:date="2019-10-22T19:19:00Z">
                <w:pPr>
                  <w:numPr>
                    <w:numId w:val="124"/>
                  </w:numPr>
                  <w:spacing w:line="240" w:lineRule="auto"/>
                  <w:ind w:left="105" w:firstLine="0"/>
                  <w:contextualSpacing/>
                </w:pPr>
              </w:pPrChange>
            </w:pPr>
            <w:ins w:id="14122" w:author="Bachurina Alexandra" w:date="2019-10-22T19:19:00Z">
              <w:r>
                <w:rPr>
                  <w:rFonts w:eastAsia="Times New Roman"/>
                  <w:color w:val="000000"/>
                  <w:sz w:val="24"/>
                  <w:szCs w:val="24"/>
                  <w:lang w:eastAsia="ru-RU"/>
                </w:rPr>
                <w:t xml:space="preserve"> </w:t>
              </w:r>
            </w:ins>
            <w:r w:rsidR="00476779" w:rsidRPr="00950916">
              <w:rPr>
                <w:rFonts w:eastAsia="Times New Roman"/>
                <w:color w:val="000000"/>
                <w:sz w:val="24"/>
                <w:szCs w:val="24"/>
                <w:lang w:eastAsia="ru-RU"/>
              </w:rPr>
              <w:t>по соблюдению правил перевозки детей в салоне автомобиля</w:t>
            </w:r>
            <w:ins w:id="14123" w:author="Bachurina Alexandra" w:date="2019-10-22T19:19:00Z">
              <w:r>
                <w:rPr>
                  <w:rFonts w:eastAsia="Times New Roman"/>
                  <w:color w:val="000000"/>
                  <w:sz w:val="24"/>
                  <w:szCs w:val="24"/>
                  <w:lang w:eastAsia="ru-RU"/>
                </w:rPr>
                <w:t>.</w:t>
              </w:r>
            </w:ins>
          </w:p>
        </w:tc>
      </w:tr>
      <w:tr w:rsidR="00476779" w:rsidRPr="00950916" w14:paraId="1A08C729" w14:textId="77777777" w:rsidTr="00930256">
        <w:trPr>
          <w:trHeight w:val="5143"/>
        </w:trPr>
        <w:tc>
          <w:tcPr>
            <w:tcW w:w="2235" w:type="dxa"/>
            <w:shd w:val="clear" w:color="auto" w:fill="auto"/>
          </w:tcPr>
          <w:p w14:paraId="2EA71C4C" w14:textId="77777777" w:rsidR="00476779" w:rsidRPr="00950916" w:rsidRDefault="00476779" w:rsidP="00950916">
            <w:pPr>
              <w:spacing w:line="240" w:lineRule="auto"/>
              <w:ind w:firstLine="0"/>
              <w:rPr>
                <w:i/>
                <w:sz w:val="24"/>
                <w:szCs w:val="24"/>
              </w:rPr>
            </w:pPr>
            <w:r w:rsidRPr="00950916">
              <w:rPr>
                <w:i/>
                <w:sz w:val="24"/>
                <w:szCs w:val="24"/>
              </w:rPr>
              <w:t>Ожидаемые результаты профилактического мероприятия</w:t>
            </w:r>
          </w:p>
        </w:tc>
        <w:tc>
          <w:tcPr>
            <w:tcW w:w="7619" w:type="dxa"/>
            <w:shd w:val="clear" w:color="auto" w:fill="auto"/>
          </w:tcPr>
          <w:p w14:paraId="5BF54BB3" w14:textId="77777777" w:rsidR="00476779" w:rsidRPr="00950916" w:rsidRDefault="00476779" w:rsidP="00950916">
            <w:pPr>
              <w:shd w:val="clear" w:color="auto" w:fill="FFFFFF"/>
              <w:spacing w:line="376" w:lineRule="atLeast"/>
              <w:ind w:left="105" w:firstLine="0"/>
              <w:rPr>
                <w:rFonts w:eastAsia="Times New Roman"/>
                <w:color w:val="000000"/>
                <w:sz w:val="24"/>
                <w:szCs w:val="24"/>
                <w:lang w:eastAsia="ru-RU"/>
              </w:rPr>
            </w:pPr>
            <w:r w:rsidRPr="00950916">
              <w:rPr>
                <w:rFonts w:eastAsia="Times New Roman"/>
                <w:color w:val="000000"/>
                <w:sz w:val="24"/>
                <w:szCs w:val="24"/>
                <w:lang w:eastAsia="ru-RU"/>
              </w:rPr>
              <w:t>В результате проведения информационно-профилактического</w:t>
            </w:r>
            <w:del w:id="14124" w:author="Bachurina Alexandra" w:date="2019-10-19T15:04:00Z">
              <w:r w:rsidRPr="00950916" w:rsidDel="00784C0C">
                <w:rPr>
                  <w:rFonts w:eastAsia="Times New Roman"/>
                  <w:color w:val="000000"/>
                  <w:sz w:val="24"/>
                  <w:szCs w:val="24"/>
                  <w:lang w:eastAsia="ru-RU"/>
                </w:rPr>
                <w:delText xml:space="preserve">  </w:delText>
              </w:r>
            </w:del>
            <w:ins w:id="14125" w:author="Bachurina Alexandra" w:date="2019-10-19T15:04:00Z">
              <w:r w:rsidR="00784C0C">
                <w:rPr>
                  <w:rFonts w:eastAsia="Times New Roman"/>
                  <w:color w:val="000000"/>
                  <w:sz w:val="24"/>
                  <w:szCs w:val="24"/>
                  <w:lang w:eastAsia="ru-RU"/>
                </w:rPr>
                <w:t xml:space="preserve"> </w:t>
              </w:r>
            </w:ins>
            <w:r w:rsidRPr="00950916">
              <w:rPr>
                <w:rFonts w:eastAsia="Times New Roman"/>
                <w:color w:val="000000"/>
                <w:sz w:val="24"/>
                <w:szCs w:val="24"/>
                <w:lang w:eastAsia="ru-RU"/>
              </w:rPr>
              <w:t>мероприятия обучающиеся должны:</w:t>
            </w:r>
            <w:del w:id="14126" w:author="Bachurina Alexandra" w:date="2019-10-22T19:19:00Z">
              <w:r w:rsidRPr="00950916" w:rsidDel="003E3584">
                <w:rPr>
                  <w:rFonts w:eastAsia="Times New Roman"/>
                  <w:color w:val="000000"/>
                  <w:sz w:val="24"/>
                  <w:szCs w:val="24"/>
                  <w:lang w:eastAsia="ru-RU"/>
                </w:rPr>
                <w:delText xml:space="preserve"> </w:delText>
              </w:r>
            </w:del>
          </w:p>
          <w:p w14:paraId="6C6605CA" w14:textId="77777777" w:rsidR="00476779" w:rsidRPr="00950916" w:rsidRDefault="00476779" w:rsidP="00E61974">
            <w:pPr>
              <w:numPr>
                <w:ilvl w:val="0"/>
                <w:numId w:val="122"/>
              </w:numPr>
              <w:shd w:val="clear" w:color="auto" w:fill="FFFFFF"/>
              <w:spacing w:line="376" w:lineRule="atLeast"/>
              <w:ind w:left="105" w:firstLine="0"/>
              <w:rPr>
                <w:rFonts w:eastAsia="Times New Roman"/>
                <w:color w:val="000000"/>
                <w:sz w:val="24"/>
                <w:szCs w:val="24"/>
                <w:lang w:eastAsia="ru-RU"/>
              </w:rPr>
            </w:pPr>
            <w:r w:rsidRPr="00950916">
              <w:rPr>
                <w:rFonts w:eastAsia="Times New Roman"/>
                <w:color w:val="000000"/>
                <w:sz w:val="24"/>
                <w:szCs w:val="24"/>
                <w:lang w:eastAsia="ru-RU"/>
              </w:rPr>
              <w:t>освоить навыки правильного (безопасного) поведения на дорогах;</w:t>
            </w:r>
          </w:p>
          <w:p w14:paraId="20F90893" w14:textId="77777777" w:rsidR="00476779" w:rsidRPr="00950916" w:rsidRDefault="00476779" w:rsidP="00E61974">
            <w:pPr>
              <w:numPr>
                <w:ilvl w:val="0"/>
                <w:numId w:val="122"/>
              </w:numPr>
              <w:shd w:val="clear" w:color="auto" w:fill="FFFFFF"/>
              <w:spacing w:line="376" w:lineRule="atLeast"/>
              <w:ind w:left="105" w:firstLine="0"/>
              <w:rPr>
                <w:rFonts w:eastAsia="Times New Roman"/>
                <w:color w:val="000000"/>
                <w:sz w:val="24"/>
                <w:szCs w:val="24"/>
                <w:lang w:eastAsia="ru-RU"/>
              </w:rPr>
            </w:pPr>
            <w:r w:rsidRPr="00950916">
              <w:rPr>
                <w:rFonts w:eastAsia="Times New Roman"/>
                <w:color w:val="000000"/>
                <w:sz w:val="24"/>
                <w:szCs w:val="24"/>
                <w:lang w:eastAsia="ru-RU"/>
              </w:rPr>
              <w:t>познакомиться с правами и обязанностями пешехода;</w:t>
            </w:r>
          </w:p>
          <w:p w14:paraId="0CCAC25A" w14:textId="77777777" w:rsidR="00476779" w:rsidRPr="00950916" w:rsidRDefault="00476779" w:rsidP="00E61974">
            <w:pPr>
              <w:numPr>
                <w:ilvl w:val="0"/>
                <w:numId w:val="122"/>
              </w:numPr>
              <w:shd w:val="clear" w:color="auto" w:fill="FFFFFF"/>
              <w:spacing w:line="376" w:lineRule="atLeast"/>
              <w:ind w:left="105" w:firstLine="0"/>
              <w:rPr>
                <w:rFonts w:eastAsia="Times New Roman"/>
                <w:color w:val="000000"/>
                <w:sz w:val="24"/>
                <w:szCs w:val="24"/>
                <w:lang w:eastAsia="ru-RU"/>
              </w:rPr>
            </w:pPr>
            <w:r w:rsidRPr="00950916">
              <w:rPr>
                <w:rFonts w:eastAsia="Times New Roman"/>
                <w:color w:val="000000"/>
                <w:sz w:val="24"/>
                <w:szCs w:val="24"/>
                <w:lang w:eastAsia="ru-RU"/>
              </w:rPr>
              <w:t xml:space="preserve">получить </w:t>
            </w:r>
            <w:del w:id="14127" w:author="Bachurina Alexandra" w:date="2019-10-22T19:23:00Z">
              <w:r w:rsidRPr="00950916" w:rsidDel="003E3584">
                <w:rPr>
                  <w:rFonts w:eastAsia="Times New Roman"/>
                  <w:color w:val="000000"/>
                  <w:sz w:val="24"/>
                  <w:szCs w:val="24"/>
                  <w:lang w:eastAsia="ru-RU"/>
                </w:rPr>
                <w:delText xml:space="preserve">представления </w:delText>
              </w:r>
            </w:del>
            <w:ins w:id="14128" w:author="Bachurina Alexandra" w:date="2019-10-22T19:23:00Z">
              <w:r w:rsidR="003E3584" w:rsidRPr="00950916">
                <w:rPr>
                  <w:rFonts w:eastAsia="Times New Roman"/>
                  <w:color w:val="000000"/>
                  <w:sz w:val="24"/>
                  <w:szCs w:val="24"/>
                  <w:lang w:eastAsia="ru-RU"/>
                </w:rPr>
                <w:t>представлени</w:t>
              </w:r>
              <w:r w:rsidR="003E3584">
                <w:rPr>
                  <w:rFonts w:eastAsia="Times New Roman"/>
                  <w:color w:val="000000"/>
                  <w:sz w:val="24"/>
                  <w:szCs w:val="24"/>
                  <w:lang w:eastAsia="ru-RU"/>
                </w:rPr>
                <w:t>е</w:t>
              </w:r>
              <w:r w:rsidR="003E3584" w:rsidRPr="00950916">
                <w:rPr>
                  <w:rFonts w:eastAsia="Times New Roman"/>
                  <w:color w:val="000000"/>
                  <w:sz w:val="24"/>
                  <w:szCs w:val="24"/>
                  <w:lang w:eastAsia="ru-RU"/>
                </w:rPr>
                <w:t xml:space="preserve"> </w:t>
              </w:r>
            </w:ins>
            <w:r w:rsidRPr="00950916">
              <w:rPr>
                <w:rFonts w:eastAsia="Times New Roman"/>
                <w:color w:val="000000"/>
                <w:sz w:val="24"/>
                <w:szCs w:val="24"/>
                <w:lang w:eastAsia="ru-RU"/>
              </w:rPr>
              <w:t>о наиболее распространенных причинах ДТП;</w:t>
            </w:r>
          </w:p>
          <w:p w14:paraId="598EAD18" w14:textId="77777777" w:rsidR="00476779" w:rsidRPr="00950916" w:rsidRDefault="00476779" w:rsidP="00E61974">
            <w:pPr>
              <w:numPr>
                <w:ilvl w:val="0"/>
                <w:numId w:val="122"/>
              </w:numPr>
              <w:shd w:val="clear" w:color="auto" w:fill="FFFFFF"/>
              <w:spacing w:line="376" w:lineRule="atLeast"/>
              <w:ind w:left="105" w:firstLine="0"/>
              <w:rPr>
                <w:rFonts w:eastAsia="Times New Roman"/>
                <w:color w:val="000000"/>
                <w:sz w:val="24"/>
                <w:szCs w:val="24"/>
                <w:lang w:eastAsia="ru-RU"/>
              </w:rPr>
            </w:pPr>
            <w:r w:rsidRPr="00950916">
              <w:rPr>
                <w:rFonts w:eastAsia="Times New Roman"/>
                <w:color w:val="000000"/>
                <w:sz w:val="24"/>
                <w:szCs w:val="24"/>
                <w:lang w:eastAsia="ru-RU"/>
              </w:rPr>
              <w:t>понимать важность использования ремней безопасности, ДУУ и световозвращающих элементов;</w:t>
            </w:r>
          </w:p>
          <w:p w14:paraId="5193469D" w14:textId="77777777" w:rsidR="00476779" w:rsidRPr="00950916" w:rsidRDefault="00476779" w:rsidP="00E61974">
            <w:pPr>
              <w:numPr>
                <w:ilvl w:val="0"/>
                <w:numId w:val="122"/>
              </w:numPr>
              <w:shd w:val="clear" w:color="auto" w:fill="FFFFFF"/>
              <w:spacing w:line="376" w:lineRule="atLeast"/>
              <w:ind w:left="105" w:firstLine="0"/>
              <w:rPr>
                <w:rFonts w:eastAsia="Times New Roman"/>
                <w:color w:val="000000"/>
                <w:sz w:val="24"/>
                <w:szCs w:val="24"/>
                <w:lang w:eastAsia="ru-RU"/>
              </w:rPr>
            </w:pPr>
            <w:r w:rsidRPr="00950916">
              <w:rPr>
                <w:rFonts w:eastAsia="Times New Roman"/>
                <w:color w:val="000000"/>
                <w:sz w:val="24"/>
                <w:szCs w:val="24"/>
                <w:lang w:eastAsia="ru-RU"/>
              </w:rPr>
              <w:t>усвоить необходимость формирования у себя позитивной установки на соблюдение правил дорожного движения.</w:t>
            </w:r>
          </w:p>
        </w:tc>
      </w:tr>
    </w:tbl>
    <w:p w14:paraId="5DCD265E" w14:textId="77777777" w:rsidR="003E3584" w:rsidRDefault="003E3584" w:rsidP="00950916">
      <w:pPr>
        <w:autoSpaceDE w:val="0"/>
        <w:autoSpaceDN w:val="0"/>
        <w:adjustRightInd w:val="0"/>
        <w:spacing w:line="259" w:lineRule="auto"/>
        <w:ind w:firstLine="0"/>
        <w:jc w:val="both"/>
        <w:rPr>
          <w:ins w:id="14129" w:author="Bachurina Alexandra" w:date="2019-10-22T19:23:00Z"/>
          <w:bCs/>
          <w:color w:val="000000"/>
          <w:sz w:val="24"/>
          <w:szCs w:val="24"/>
          <w:u w:val="single"/>
        </w:rPr>
      </w:pPr>
    </w:p>
    <w:p w14:paraId="2245C003" w14:textId="77777777" w:rsidR="00476779" w:rsidRPr="003E3584" w:rsidRDefault="00EA6C54" w:rsidP="00773F26">
      <w:pPr>
        <w:autoSpaceDE w:val="0"/>
        <w:autoSpaceDN w:val="0"/>
        <w:adjustRightInd w:val="0"/>
        <w:spacing w:line="259" w:lineRule="auto"/>
        <w:ind w:firstLine="709"/>
        <w:jc w:val="both"/>
        <w:rPr>
          <w:b/>
          <w:bCs/>
          <w:color w:val="000000"/>
          <w:sz w:val="24"/>
          <w:szCs w:val="24"/>
          <w:rPrChange w:id="14130" w:author="Bachurina Alexandra" w:date="2019-10-22T19:24:00Z">
            <w:rPr>
              <w:bCs/>
              <w:color w:val="000000"/>
              <w:sz w:val="24"/>
              <w:szCs w:val="24"/>
              <w:u w:val="single"/>
            </w:rPr>
          </w:rPrChange>
        </w:rPr>
      </w:pPr>
      <w:r w:rsidRPr="00EA6C54">
        <w:rPr>
          <w:b/>
          <w:bCs/>
          <w:color w:val="000000"/>
          <w:sz w:val="24"/>
          <w:szCs w:val="24"/>
          <w:rPrChange w:id="14131" w:author="Bachurina Alexandra" w:date="2019-10-22T19:24:00Z">
            <w:rPr>
              <w:bCs/>
              <w:color w:val="000000"/>
              <w:sz w:val="24"/>
              <w:szCs w:val="24"/>
              <w:u w:val="single"/>
            </w:rPr>
          </w:rPrChange>
        </w:rPr>
        <w:t>Механика мероприятия</w:t>
      </w:r>
      <w:del w:id="14132" w:author="Bachurina Alexandra" w:date="2019-10-22T19:24:00Z">
        <w:r w:rsidRPr="00EA6C54">
          <w:rPr>
            <w:b/>
            <w:bCs/>
            <w:color w:val="000000"/>
            <w:sz w:val="24"/>
            <w:szCs w:val="24"/>
            <w:rPrChange w:id="14133" w:author="Bachurina Alexandra" w:date="2019-10-22T19:24:00Z">
              <w:rPr>
                <w:bCs/>
                <w:color w:val="000000"/>
                <w:sz w:val="24"/>
                <w:szCs w:val="24"/>
                <w:u w:val="single"/>
              </w:rPr>
            </w:rPrChange>
          </w:rPr>
          <w:delText>:</w:delText>
        </w:r>
      </w:del>
    </w:p>
    <w:p w14:paraId="68E40117" w14:textId="77777777" w:rsidR="00476779" w:rsidRPr="003E3584" w:rsidRDefault="00EA6C54" w:rsidP="00773F26">
      <w:pPr>
        <w:autoSpaceDE w:val="0"/>
        <w:autoSpaceDN w:val="0"/>
        <w:adjustRightInd w:val="0"/>
        <w:spacing w:line="259" w:lineRule="auto"/>
        <w:ind w:firstLine="709"/>
        <w:jc w:val="both"/>
        <w:rPr>
          <w:bCs/>
          <w:color w:val="000000"/>
          <w:sz w:val="24"/>
          <w:szCs w:val="24"/>
          <w:rPrChange w:id="14134" w:author="Bachurina Alexandra" w:date="2019-10-22T19:23:00Z">
            <w:rPr>
              <w:bCs/>
              <w:i/>
              <w:color w:val="000000"/>
              <w:sz w:val="24"/>
              <w:szCs w:val="24"/>
            </w:rPr>
          </w:rPrChange>
        </w:rPr>
      </w:pPr>
      <w:r w:rsidRPr="00EA6C54">
        <w:rPr>
          <w:bCs/>
          <w:color w:val="000000"/>
          <w:sz w:val="24"/>
          <w:szCs w:val="24"/>
          <w:rPrChange w:id="14135" w:author="Bachurina Alexandra" w:date="2019-10-22T19:23:00Z">
            <w:rPr>
              <w:bCs/>
              <w:i/>
              <w:color w:val="000000"/>
              <w:sz w:val="24"/>
              <w:szCs w:val="24"/>
              <w:u w:val="single"/>
            </w:rPr>
          </w:rPrChange>
        </w:rPr>
        <w:t>В границах школьной территории</w:t>
      </w:r>
      <w:del w:id="14136" w:author="Bachurina Alexandra" w:date="2019-10-19T15:04:00Z">
        <w:r w:rsidRPr="00EA6C54">
          <w:rPr>
            <w:bCs/>
            <w:color w:val="000000"/>
            <w:sz w:val="24"/>
            <w:szCs w:val="24"/>
            <w:rPrChange w:id="14137" w:author="Bachurina Alexandra" w:date="2019-10-22T19:23:00Z">
              <w:rPr>
                <w:bCs/>
                <w:i/>
                <w:color w:val="000000"/>
                <w:sz w:val="24"/>
                <w:szCs w:val="24"/>
                <w:u w:val="single"/>
              </w:rPr>
            </w:rPrChange>
          </w:rPr>
          <w:delText xml:space="preserve">  </w:delText>
        </w:r>
      </w:del>
      <w:ins w:id="14138" w:author="Bachurina Alexandra" w:date="2019-10-19T15:04:00Z">
        <w:r w:rsidRPr="00EA6C54">
          <w:rPr>
            <w:bCs/>
            <w:color w:val="000000"/>
            <w:sz w:val="24"/>
            <w:szCs w:val="24"/>
            <w:rPrChange w:id="14139" w:author="Bachurina Alexandra" w:date="2019-10-22T19:23:00Z">
              <w:rPr>
                <w:bCs/>
                <w:i/>
                <w:color w:val="000000"/>
                <w:sz w:val="24"/>
                <w:szCs w:val="24"/>
                <w:u w:val="single"/>
              </w:rPr>
            </w:rPrChange>
          </w:rPr>
          <w:t xml:space="preserve"> </w:t>
        </w:r>
      </w:ins>
      <w:r w:rsidRPr="00EA6C54">
        <w:rPr>
          <w:bCs/>
          <w:color w:val="000000"/>
          <w:sz w:val="24"/>
          <w:szCs w:val="24"/>
          <w:rPrChange w:id="14140" w:author="Bachurina Alexandra" w:date="2019-10-22T19:23:00Z">
            <w:rPr>
              <w:bCs/>
              <w:i/>
              <w:color w:val="000000"/>
              <w:sz w:val="24"/>
              <w:szCs w:val="24"/>
              <w:u w:val="single"/>
            </w:rPr>
          </w:rPrChange>
        </w:rPr>
        <w:t>располагаются две локации</w:t>
      </w:r>
      <w:del w:id="14141" w:author="Bachurina Alexandra" w:date="2019-10-19T15:04:00Z">
        <w:r w:rsidRPr="00EA6C54">
          <w:rPr>
            <w:bCs/>
            <w:color w:val="000000"/>
            <w:sz w:val="24"/>
            <w:szCs w:val="24"/>
            <w:rPrChange w:id="14142" w:author="Bachurina Alexandra" w:date="2019-10-22T19:23:00Z">
              <w:rPr>
                <w:bCs/>
                <w:i/>
                <w:color w:val="000000"/>
                <w:sz w:val="24"/>
                <w:szCs w:val="24"/>
                <w:u w:val="single"/>
              </w:rPr>
            </w:rPrChange>
          </w:rPr>
          <w:delText xml:space="preserve">  </w:delText>
        </w:r>
      </w:del>
      <w:ins w:id="14143" w:author="Bachurina Alexandra" w:date="2019-10-19T15:04:00Z">
        <w:r w:rsidRPr="00EA6C54">
          <w:rPr>
            <w:bCs/>
            <w:color w:val="000000"/>
            <w:sz w:val="24"/>
            <w:szCs w:val="24"/>
            <w:rPrChange w:id="14144" w:author="Bachurina Alexandra" w:date="2019-10-22T19:23:00Z">
              <w:rPr>
                <w:bCs/>
                <w:i/>
                <w:color w:val="000000"/>
                <w:sz w:val="24"/>
                <w:szCs w:val="24"/>
                <w:u w:val="single"/>
              </w:rPr>
            </w:rPrChange>
          </w:rPr>
          <w:t xml:space="preserve"> </w:t>
        </w:r>
      </w:ins>
      <w:r w:rsidRPr="00EA6C54">
        <w:rPr>
          <w:bCs/>
          <w:color w:val="000000"/>
          <w:sz w:val="24"/>
          <w:szCs w:val="24"/>
          <w:rPrChange w:id="14145" w:author="Bachurina Alexandra" w:date="2019-10-22T19:23:00Z">
            <w:rPr>
              <w:bCs/>
              <w:i/>
              <w:color w:val="000000"/>
              <w:sz w:val="24"/>
              <w:szCs w:val="24"/>
              <w:u w:val="single"/>
            </w:rPr>
          </w:rPrChange>
        </w:rPr>
        <w:t>патруля у</w:t>
      </w:r>
      <w:del w:id="14146" w:author="Bachurina Alexandra" w:date="2019-10-19T15:04:00Z">
        <w:r w:rsidRPr="00EA6C54">
          <w:rPr>
            <w:bCs/>
            <w:color w:val="000000"/>
            <w:sz w:val="24"/>
            <w:szCs w:val="24"/>
            <w:rPrChange w:id="14147" w:author="Bachurina Alexandra" w:date="2019-10-22T19:23:00Z">
              <w:rPr>
                <w:bCs/>
                <w:i/>
                <w:color w:val="000000"/>
                <w:sz w:val="24"/>
                <w:szCs w:val="24"/>
                <w:u w:val="single"/>
              </w:rPr>
            </w:rPrChange>
          </w:rPr>
          <w:delText xml:space="preserve">  </w:delText>
        </w:r>
      </w:del>
      <w:ins w:id="14148" w:author="Bachurina Alexandra" w:date="2019-10-19T15:04:00Z">
        <w:r w:rsidRPr="00EA6C54">
          <w:rPr>
            <w:bCs/>
            <w:color w:val="000000"/>
            <w:sz w:val="24"/>
            <w:szCs w:val="24"/>
            <w:rPrChange w:id="14149" w:author="Bachurina Alexandra" w:date="2019-10-22T19:23:00Z">
              <w:rPr>
                <w:bCs/>
                <w:i/>
                <w:color w:val="000000"/>
                <w:sz w:val="24"/>
                <w:szCs w:val="24"/>
                <w:u w:val="single"/>
              </w:rPr>
            </w:rPrChange>
          </w:rPr>
          <w:t xml:space="preserve"> </w:t>
        </w:r>
      </w:ins>
      <w:r w:rsidRPr="00EA6C54">
        <w:rPr>
          <w:bCs/>
          <w:color w:val="000000"/>
          <w:sz w:val="24"/>
          <w:szCs w:val="24"/>
          <w:rPrChange w:id="14150" w:author="Bachurina Alexandra" w:date="2019-10-22T19:23:00Z">
            <w:rPr>
              <w:bCs/>
              <w:i/>
              <w:color w:val="000000"/>
              <w:sz w:val="24"/>
              <w:szCs w:val="24"/>
              <w:u w:val="single"/>
            </w:rPr>
          </w:rPrChange>
        </w:rPr>
        <w:t>мест подвозки детей родителями на транспортных средствах</w:t>
      </w:r>
      <w:ins w:id="14151" w:author="Bachurina Alexandra" w:date="2019-10-22T19:24:00Z">
        <w:r w:rsidR="003E3584">
          <w:rPr>
            <w:bCs/>
            <w:color w:val="000000"/>
            <w:sz w:val="24"/>
            <w:szCs w:val="24"/>
          </w:rPr>
          <w:t>.</w:t>
        </w:r>
      </w:ins>
      <w:del w:id="14152" w:author="Bachurina Alexandra" w:date="2019-10-22T19:24:00Z">
        <w:r w:rsidRPr="00EA6C54">
          <w:rPr>
            <w:bCs/>
            <w:color w:val="000000"/>
            <w:sz w:val="24"/>
            <w:szCs w:val="24"/>
            <w:rPrChange w:id="14153" w:author="Bachurina Alexandra" w:date="2019-10-22T19:23:00Z">
              <w:rPr>
                <w:bCs/>
                <w:i/>
                <w:color w:val="000000"/>
                <w:sz w:val="24"/>
                <w:szCs w:val="24"/>
                <w:u w:val="single"/>
              </w:rPr>
            </w:rPrChange>
          </w:rPr>
          <w:delText>;</w:delText>
        </w:r>
      </w:del>
    </w:p>
    <w:p w14:paraId="0E0AAC92" w14:textId="77777777" w:rsidR="003E3584" w:rsidRDefault="003E3584" w:rsidP="00773F26">
      <w:pPr>
        <w:autoSpaceDE w:val="0"/>
        <w:autoSpaceDN w:val="0"/>
        <w:adjustRightInd w:val="0"/>
        <w:spacing w:line="259" w:lineRule="auto"/>
        <w:ind w:firstLine="709"/>
        <w:jc w:val="both"/>
        <w:rPr>
          <w:ins w:id="14154" w:author="Bachurina Alexandra" w:date="2019-10-22T19:24:00Z"/>
          <w:b/>
          <w:bCs/>
          <w:color w:val="000000"/>
          <w:sz w:val="24"/>
          <w:szCs w:val="24"/>
        </w:rPr>
      </w:pPr>
    </w:p>
    <w:p w14:paraId="4A8B0F04" w14:textId="77777777" w:rsidR="00476779" w:rsidRPr="003E3584" w:rsidRDefault="00EA6C54" w:rsidP="00773F26">
      <w:pPr>
        <w:autoSpaceDE w:val="0"/>
        <w:autoSpaceDN w:val="0"/>
        <w:adjustRightInd w:val="0"/>
        <w:spacing w:line="259" w:lineRule="auto"/>
        <w:ind w:firstLine="709"/>
        <w:jc w:val="both"/>
        <w:rPr>
          <w:b/>
          <w:bCs/>
          <w:color w:val="000000"/>
          <w:sz w:val="24"/>
          <w:szCs w:val="24"/>
          <w:rPrChange w:id="14155" w:author="Bachurina Alexandra" w:date="2019-10-22T19:23:00Z">
            <w:rPr>
              <w:b/>
              <w:bCs/>
              <w:i/>
              <w:color w:val="000000"/>
              <w:sz w:val="24"/>
              <w:szCs w:val="24"/>
            </w:rPr>
          </w:rPrChange>
        </w:rPr>
      </w:pPr>
      <w:r w:rsidRPr="00EA6C54">
        <w:rPr>
          <w:b/>
          <w:bCs/>
          <w:color w:val="000000"/>
          <w:sz w:val="24"/>
          <w:szCs w:val="24"/>
          <w:rPrChange w:id="14156" w:author="Bachurina Alexandra" w:date="2019-10-22T19:23:00Z">
            <w:rPr>
              <w:b/>
              <w:bCs/>
              <w:i/>
              <w:color w:val="000000"/>
              <w:sz w:val="24"/>
              <w:szCs w:val="24"/>
              <w:u w:val="single"/>
            </w:rPr>
          </w:rPrChange>
        </w:rPr>
        <w:t>Состав патрулей</w:t>
      </w:r>
      <w:del w:id="14157" w:author="Bachurina Alexandra" w:date="2019-10-22T19:24:00Z">
        <w:r w:rsidRPr="00EA6C54">
          <w:rPr>
            <w:b/>
            <w:bCs/>
            <w:color w:val="000000"/>
            <w:sz w:val="24"/>
            <w:szCs w:val="24"/>
            <w:rPrChange w:id="14158" w:author="Bachurina Alexandra" w:date="2019-10-22T19:23:00Z">
              <w:rPr>
                <w:b/>
                <w:bCs/>
                <w:i/>
                <w:color w:val="000000"/>
                <w:sz w:val="24"/>
                <w:szCs w:val="24"/>
                <w:u w:val="single"/>
              </w:rPr>
            </w:rPrChange>
          </w:rPr>
          <w:delText>:</w:delText>
        </w:r>
      </w:del>
    </w:p>
    <w:p w14:paraId="53CBEC36" w14:textId="77777777" w:rsidR="00476779" w:rsidRPr="003E3584" w:rsidRDefault="00EA6C54" w:rsidP="00773F26">
      <w:pPr>
        <w:autoSpaceDE w:val="0"/>
        <w:autoSpaceDN w:val="0"/>
        <w:adjustRightInd w:val="0"/>
        <w:spacing w:line="259" w:lineRule="auto"/>
        <w:ind w:firstLine="709"/>
        <w:jc w:val="both"/>
        <w:rPr>
          <w:bCs/>
          <w:color w:val="000000"/>
          <w:sz w:val="24"/>
          <w:szCs w:val="24"/>
          <w:rPrChange w:id="14159" w:author="Bachurina Alexandra" w:date="2019-10-22T19:23:00Z">
            <w:rPr>
              <w:bCs/>
              <w:i/>
              <w:color w:val="000000"/>
              <w:sz w:val="24"/>
              <w:szCs w:val="24"/>
            </w:rPr>
          </w:rPrChange>
        </w:rPr>
      </w:pPr>
      <w:r w:rsidRPr="00EA6C54">
        <w:rPr>
          <w:bCs/>
          <w:color w:val="000000"/>
          <w:sz w:val="24"/>
          <w:szCs w:val="24"/>
          <w:rPrChange w:id="14160" w:author="Bachurina Alexandra" w:date="2019-10-22T19:23:00Z">
            <w:rPr>
              <w:bCs/>
              <w:i/>
              <w:color w:val="000000"/>
              <w:sz w:val="24"/>
              <w:szCs w:val="24"/>
              <w:u w:val="single"/>
            </w:rPr>
          </w:rPrChange>
        </w:rPr>
        <w:t>Инспектор ДПС</w:t>
      </w:r>
      <w:del w:id="14161" w:author="Bachurina Alexandra" w:date="2019-10-22T19:23:00Z">
        <w:r w:rsidRPr="00EA6C54">
          <w:rPr>
            <w:bCs/>
            <w:color w:val="000000"/>
            <w:sz w:val="24"/>
            <w:szCs w:val="24"/>
            <w:rPrChange w:id="14162" w:author="Bachurina Alexandra" w:date="2019-10-22T19:23:00Z">
              <w:rPr>
                <w:bCs/>
                <w:i/>
                <w:color w:val="000000"/>
                <w:sz w:val="24"/>
                <w:szCs w:val="24"/>
                <w:u w:val="single"/>
              </w:rPr>
            </w:rPrChange>
          </w:rPr>
          <w:delText>-</w:delText>
        </w:r>
      </w:del>
      <w:ins w:id="14163" w:author="Bachurina Alexandra" w:date="2019-10-22T19:23:00Z">
        <w:r w:rsidR="003E3584">
          <w:rPr>
            <w:bCs/>
            <w:color w:val="000000"/>
            <w:sz w:val="24"/>
            <w:szCs w:val="24"/>
          </w:rPr>
          <w:t xml:space="preserve"> </w:t>
        </w:r>
        <w:r w:rsidR="003E3584">
          <w:rPr>
            <w:sz w:val="24"/>
            <w:szCs w:val="24"/>
          </w:rPr>
          <w:t xml:space="preserve">— </w:t>
        </w:r>
      </w:ins>
      <w:r w:rsidRPr="00EA6C54">
        <w:rPr>
          <w:bCs/>
          <w:color w:val="000000"/>
          <w:sz w:val="24"/>
          <w:szCs w:val="24"/>
          <w:rPrChange w:id="14164" w:author="Bachurina Alexandra" w:date="2019-10-22T19:23:00Z">
            <w:rPr>
              <w:bCs/>
              <w:i/>
              <w:color w:val="000000"/>
              <w:sz w:val="24"/>
              <w:szCs w:val="24"/>
              <w:u w:val="single"/>
            </w:rPr>
          </w:rPrChange>
        </w:rPr>
        <w:t>2,</w:t>
      </w:r>
      <w:ins w:id="14165" w:author="Bachurina Alexandra" w:date="2019-10-22T19:23:00Z">
        <w:r w:rsidR="003E3584">
          <w:rPr>
            <w:bCs/>
            <w:color w:val="000000"/>
            <w:sz w:val="24"/>
            <w:szCs w:val="24"/>
          </w:rPr>
          <w:t xml:space="preserve"> </w:t>
        </w:r>
      </w:ins>
      <w:r w:rsidRPr="00EA6C54">
        <w:rPr>
          <w:bCs/>
          <w:color w:val="000000"/>
          <w:sz w:val="24"/>
          <w:szCs w:val="24"/>
          <w:rPrChange w:id="14166" w:author="Bachurina Alexandra" w:date="2019-10-22T19:23:00Z">
            <w:rPr>
              <w:bCs/>
              <w:i/>
              <w:color w:val="000000"/>
              <w:sz w:val="24"/>
              <w:szCs w:val="24"/>
              <w:u w:val="single"/>
            </w:rPr>
          </w:rPrChange>
        </w:rPr>
        <w:t xml:space="preserve">педагог </w:t>
      </w:r>
      <w:ins w:id="14167" w:author="Bachurina Alexandra" w:date="2019-10-22T19:23:00Z">
        <w:r w:rsidR="003E3584">
          <w:rPr>
            <w:sz w:val="24"/>
            <w:szCs w:val="24"/>
          </w:rPr>
          <w:t xml:space="preserve">— </w:t>
        </w:r>
      </w:ins>
      <w:del w:id="14168" w:author="Bachurina Alexandra" w:date="2019-10-22T19:23:00Z">
        <w:r w:rsidRPr="00EA6C54">
          <w:rPr>
            <w:bCs/>
            <w:color w:val="000000"/>
            <w:sz w:val="24"/>
            <w:szCs w:val="24"/>
            <w:rPrChange w:id="14169" w:author="Bachurina Alexandra" w:date="2019-10-22T19:23:00Z">
              <w:rPr>
                <w:bCs/>
                <w:i/>
                <w:color w:val="000000"/>
                <w:sz w:val="24"/>
                <w:szCs w:val="24"/>
                <w:u w:val="single"/>
              </w:rPr>
            </w:rPrChange>
          </w:rPr>
          <w:delText>-</w:delText>
        </w:r>
      </w:del>
      <w:r w:rsidRPr="00EA6C54">
        <w:rPr>
          <w:bCs/>
          <w:color w:val="000000"/>
          <w:sz w:val="24"/>
          <w:szCs w:val="24"/>
          <w:rPrChange w:id="14170" w:author="Bachurina Alexandra" w:date="2019-10-22T19:23:00Z">
            <w:rPr>
              <w:bCs/>
              <w:i/>
              <w:color w:val="000000"/>
              <w:sz w:val="24"/>
              <w:szCs w:val="24"/>
              <w:u w:val="single"/>
            </w:rPr>
          </w:rPrChange>
        </w:rPr>
        <w:t>1, ЮИД</w:t>
      </w:r>
      <w:del w:id="14171" w:author="Bachurina Alexandra" w:date="2019-10-22T19:23:00Z">
        <w:r w:rsidRPr="00EA6C54">
          <w:rPr>
            <w:bCs/>
            <w:color w:val="000000"/>
            <w:sz w:val="24"/>
            <w:szCs w:val="24"/>
            <w:rPrChange w:id="14172" w:author="Bachurina Alexandra" w:date="2019-10-22T19:23:00Z">
              <w:rPr>
                <w:bCs/>
                <w:i/>
                <w:color w:val="000000"/>
                <w:sz w:val="24"/>
                <w:szCs w:val="24"/>
                <w:u w:val="single"/>
              </w:rPr>
            </w:rPrChange>
          </w:rPr>
          <w:delText>-</w:delText>
        </w:r>
      </w:del>
      <w:ins w:id="14173" w:author="Bachurina Alexandra" w:date="2019-10-22T19:23:00Z">
        <w:r w:rsidR="003E3584">
          <w:rPr>
            <w:bCs/>
            <w:color w:val="000000"/>
            <w:sz w:val="24"/>
            <w:szCs w:val="24"/>
          </w:rPr>
          <w:t xml:space="preserve"> </w:t>
        </w:r>
        <w:r w:rsidR="003E3584">
          <w:rPr>
            <w:sz w:val="24"/>
            <w:szCs w:val="24"/>
          </w:rPr>
          <w:t xml:space="preserve">— </w:t>
        </w:r>
      </w:ins>
      <w:r w:rsidRPr="00EA6C54">
        <w:rPr>
          <w:bCs/>
          <w:color w:val="000000"/>
          <w:sz w:val="24"/>
          <w:szCs w:val="24"/>
          <w:rPrChange w:id="14174" w:author="Bachurina Alexandra" w:date="2019-10-22T19:23:00Z">
            <w:rPr>
              <w:bCs/>
              <w:i/>
              <w:color w:val="000000"/>
              <w:sz w:val="24"/>
              <w:szCs w:val="24"/>
              <w:u w:val="single"/>
            </w:rPr>
          </w:rPrChange>
        </w:rPr>
        <w:t>4,</w:t>
      </w:r>
      <w:ins w:id="14175" w:author="Bachurina Alexandra" w:date="2019-10-22T19:23:00Z">
        <w:r w:rsidR="003E3584">
          <w:rPr>
            <w:bCs/>
            <w:color w:val="000000"/>
            <w:sz w:val="24"/>
            <w:szCs w:val="24"/>
          </w:rPr>
          <w:t xml:space="preserve"> </w:t>
        </w:r>
      </w:ins>
      <w:r w:rsidRPr="00EA6C54">
        <w:rPr>
          <w:bCs/>
          <w:color w:val="000000"/>
          <w:sz w:val="24"/>
          <w:szCs w:val="24"/>
          <w:rPrChange w:id="14176" w:author="Bachurina Alexandra" w:date="2019-10-22T19:23:00Z">
            <w:rPr>
              <w:bCs/>
              <w:i/>
              <w:color w:val="000000"/>
              <w:sz w:val="24"/>
              <w:szCs w:val="24"/>
              <w:u w:val="single"/>
            </w:rPr>
          </w:rPrChange>
        </w:rPr>
        <w:t xml:space="preserve">родительский патруль </w:t>
      </w:r>
      <w:del w:id="14177" w:author="Bachurina Alexandra" w:date="2019-10-22T19:24:00Z">
        <w:r w:rsidRPr="00EA6C54">
          <w:rPr>
            <w:bCs/>
            <w:color w:val="000000"/>
            <w:sz w:val="24"/>
            <w:szCs w:val="24"/>
            <w:rPrChange w:id="14178" w:author="Bachurina Alexandra" w:date="2019-10-22T19:23:00Z">
              <w:rPr>
                <w:bCs/>
                <w:i/>
                <w:color w:val="000000"/>
                <w:sz w:val="24"/>
                <w:szCs w:val="24"/>
                <w:u w:val="single"/>
              </w:rPr>
            </w:rPrChange>
          </w:rPr>
          <w:delText>-</w:delText>
        </w:r>
      </w:del>
      <w:ins w:id="14179" w:author="Bachurina Alexandra" w:date="2019-10-22T19:24:00Z">
        <w:r w:rsidR="003E3584">
          <w:rPr>
            <w:sz w:val="24"/>
            <w:szCs w:val="24"/>
          </w:rPr>
          <w:t xml:space="preserve">— </w:t>
        </w:r>
      </w:ins>
      <w:r w:rsidRPr="00EA6C54">
        <w:rPr>
          <w:bCs/>
          <w:color w:val="000000"/>
          <w:sz w:val="24"/>
          <w:szCs w:val="24"/>
          <w:rPrChange w:id="14180" w:author="Bachurina Alexandra" w:date="2019-10-22T19:23:00Z">
            <w:rPr>
              <w:bCs/>
              <w:i/>
              <w:color w:val="000000"/>
              <w:sz w:val="24"/>
              <w:szCs w:val="24"/>
              <w:u w:val="single"/>
            </w:rPr>
          </w:rPrChange>
        </w:rPr>
        <w:t>3</w:t>
      </w:r>
      <w:ins w:id="14181" w:author="Bachurina Alexandra" w:date="2019-10-22T19:24:00Z">
        <w:r w:rsidR="003E3584">
          <w:rPr>
            <w:bCs/>
            <w:color w:val="000000"/>
            <w:sz w:val="24"/>
            <w:szCs w:val="24"/>
          </w:rPr>
          <w:t>.</w:t>
        </w:r>
      </w:ins>
    </w:p>
    <w:p w14:paraId="5131B2B3" w14:textId="77777777" w:rsidR="003E3584" w:rsidRDefault="003E3584" w:rsidP="00773F26">
      <w:pPr>
        <w:autoSpaceDE w:val="0"/>
        <w:autoSpaceDN w:val="0"/>
        <w:adjustRightInd w:val="0"/>
        <w:spacing w:line="259" w:lineRule="auto"/>
        <w:ind w:firstLine="709"/>
        <w:rPr>
          <w:ins w:id="14182" w:author="Bachurina Alexandra" w:date="2019-10-22T19:24:00Z"/>
          <w:b/>
          <w:bCs/>
          <w:color w:val="000000"/>
          <w:sz w:val="24"/>
          <w:szCs w:val="24"/>
        </w:rPr>
      </w:pPr>
    </w:p>
    <w:p w14:paraId="7AA16A1F" w14:textId="77777777" w:rsidR="00476779" w:rsidRPr="003E3584" w:rsidRDefault="00EA6C54" w:rsidP="00773F26">
      <w:pPr>
        <w:autoSpaceDE w:val="0"/>
        <w:autoSpaceDN w:val="0"/>
        <w:adjustRightInd w:val="0"/>
        <w:spacing w:line="259" w:lineRule="auto"/>
        <w:ind w:firstLine="709"/>
        <w:rPr>
          <w:b/>
          <w:bCs/>
          <w:color w:val="000000"/>
          <w:sz w:val="24"/>
          <w:szCs w:val="24"/>
          <w:rPrChange w:id="14183" w:author="Bachurina Alexandra" w:date="2019-10-22T19:24:00Z">
            <w:rPr>
              <w:b/>
              <w:bCs/>
              <w:i/>
              <w:color w:val="000000"/>
              <w:sz w:val="24"/>
              <w:szCs w:val="24"/>
              <w:u w:val="single"/>
            </w:rPr>
          </w:rPrChange>
        </w:rPr>
      </w:pPr>
      <w:commentRangeStart w:id="14184"/>
      <w:r w:rsidRPr="00EA6C54">
        <w:rPr>
          <w:b/>
          <w:bCs/>
          <w:color w:val="000000"/>
          <w:sz w:val="24"/>
          <w:szCs w:val="24"/>
          <w:rPrChange w:id="14185" w:author="Bachurina Alexandra" w:date="2019-10-22T19:24:00Z">
            <w:rPr>
              <w:b/>
              <w:bCs/>
              <w:i/>
              <w:color w:val="000000"/>
              <w:sz w:val="24"/>
              <w:szCs w:val="24"/>
              <w:u w:val="single"/>
            </w:rPr>
          </w:rPrChange>
        </w:rPr>
        <w:t>Локация</w:t>
      </w:r>
      <w:commentRangeEnd w:id="14184"/>
      <w:r w:rsidR="00773F26">
        <w:rPr>
          <w:rStyle w:val="af8"/>
        </w:rPr>
        <w:commentReference w:id="14184"/>
      </w:r>
      <w:r w:rsidRPr="00EA6C54">
        <w:rPr>
          <w:b/>
          <w:bCs/>
          <w:color w:val="000000"/>
          <w:sz w:val="24"/>
          <w:szCs w:val="24"/>
          <w:rPrChange w:id="14186" w:author="Bachurina Alexandra" w:date="2019-10-22T19:24:00Z">
            <w:rPr>
              <w:b/>
              <w:bCs/>
              <w:i/>
              <w:color w:val="000000"/>
              <w:sz w:val="24"/>
              <w:szCs w:val="24"/>
              <w:u w:val="single"/>
            </w:rPr>
          </w:rPrChange>
        </w:rPr>
        <w:t xml:space="preserve"> </w:t>
      </w:r>
    </w:p>
    <w:p w14:paraId="1D711316" w14:textId="77777777" w:rsidR="003E3584" w:rsidRDefault="00EA6C54" w:rsidP="00773F26">
      <w:pPr>
        <w:autoSpaceDE w:val="0"/>
        <w:autoSpaceDN w:val="0"/>
        <w:adjustRightInd w:val="0"/>
        <w:spacing w:line="259" w:lineRule="auto"/>
        <w:ind w:firstLine="709"/>
        <w:jc w:val="both"/>
        <w:rPr>
          <w:ins w:id="14187" w:author="Bachurina Alexandra" w:date="2019-10-22T19:24:00Z"/>
          <w:bCs/>
          <w:color w:val="000000"/>
          <w:sz w:val="24"/>
          <w:szCs w:val="24"/>
        </w:rPr>
      </w:pPr>
      <w:r w:rsidRPr="00EA6C54">
        <w:rPr>
          <w:b/>
          <w:bCs/>
          <w:color w:val="000000"/>
          <w:sz w:val="24"/>
          <w:szCs w:val="24"/>
          <w:rPrChange w:id="14188" w:author="Bachurina Alexandra" w:date="2019-10-22T19:23:00Z">
            <w:rPr>
              <w:b/>
              <w:bCs/>
              <w:i/>
              <w:color w:val="000000"/>
              <w:sz w:val="24"/>
              <w:szCs w:val="24"/>
              <w:u w:val="single"/>
            </w:rPr>
          </w:rPrChange>
        </w:rPr>
        <w:t>Патруль</w:t>
      </w:r>
    </w:p>
    <w:p w14:paraId="15F5F528" w14:textId="77777777" w:rsidR="00476779" w:rsidRPr="003E3584" w:rsidRDefault="00EA6C54" w:rsidP="00773F26">
      <w:pPr>
        <w:autoSpaceDE w:val="0"/>
        <w:autoSpaceDN w:val="0"/>
        <w:adjustRightInd w:val="0"/>
        <w:spacing w:line="259" w:lineRule="auto"/>
        <w:ind w:firstLine="709"/>
        <w:jc w:val="both"/>
        <w:rPr>
          <w:bCs/>
          <w:color w:val="000000"/>
          <w:sz w:val="24"/>
          <w:szCs w:val="24"/>
          <w:rPrChange w:id="14189" w:author="Bachurina Alexandra" w:date="2019-10-22T19:23:00Z">
            <w:rPr>
              <w:bCs/>
              <w:i/>
              <w:color w:val="000000"/>
              <w:sz w:val="24"/>
              <w:szCs w:val="24"/>
            </w:rPr>
          </w:rPrChange>
        </w:rPr>
      </w:pPr>
      <w:del w:id="14190" w:author="Bachurina Alexandra" w:date="2019-10-22T19:24:00Z">
        <w:r w:rsidRPr="00EA6C54">
          <w:rPr>
            <w:b/>
            <w:bCs/>
            <w:color w:val="000000"/>
            <w:sz w:val="24"/>
            <w:szCs w:val="24"/>
            <w:rPrChange w:id="14191" w:author="Bachurina Alexandra" w:date="2019-10-22T19:23:00Z">
              <w:rPr>
                <w:b/>
                <w:bCs/>
                <w:i/>
                <w:color w:val="000000"/>
                <w:sz w:val="24"/>
                <w:szCs w:val="24"/>
                <w:u w:val="single"/>
              </w:rPr>
            </w:rPrChange>
          </w:rPr>
          <w:delText>.</w:delText>
        </w:r>
        <w:r w:rsidRPr="00EA6C54">
          <w:rPr>
            <w:bCs/>
            <w:color w:val="000000"/>
            <w:sz w:val="24"/>
            <w:szCs w:val="24"/>
            <w:rPrChange w:id="14192" w:author="Bachurina Alexandra" w:date="2019-10-22T19:23:00Z">
              <w:rPr>
                <w:bCs/>
                <w:i/>
                <w:color w:val="000000"/>
                <w:sz w:val="24"/>
                <w:szCs w:val="24"/>
                <w:u w:val="single"/>
              </w:rPr>
            </w:rPrChange>
          </w:rPr>
          <w:delText xml:space="preserve"> </w:delText>
        </w:r>
      </w:del>
      <w:r w:rsidRPr="00EA6C54">
        <w:rPr>
          <w:bCs/>
          <w:color w:val="000000"/>
          <w:sz w:val="24"/>
          <w:szCs w:val="24"/>
          <w:rPrChange w:id="14193" w:author="Bachurina Alexandra" w:date="2019-10-22T19:23:00Z">
            <w:rPr>
              <w:bCs/>
              <w:i/>
              <w:color w:val="000000"/>
              <w:sz w:val="24"/>
              <w:szCs w:val="24"/>
              <w:u w:val="single"/>
            </w:rPr>
          </w:rPrChange>
        </w:rPr>
        <w:t>Инспектор ДПС</w:t>
      </w:r>
      <w:ins w:id="14194" w:author="Bachurina Alexandra" w:date="2019-10-22T19:24:00Z">
        <w:r w:rsidR="003E3584">
          <w:rPr>
            <w:bCs/>
            <w:color w:val="000000"/>
            <w:sz w:val="24"/>
            <w:szCs w:val="24"/>
          </w:rPr>
          <w:t>,</w:t>
        </w:r>
      </w:ins>
      <w:r w:rsidRPr="00EA6C54">
        <w:rPr>
          <w:bCs/>
          <w:color w:val="000000"/>
          <w:sz w:val="24"/>
          <w:szCs w:val="24"/>
          <w:rPrChange w:id="14195" w:author="Bachurina Alexandra" w:date="2019-10-22T19:23:00Z">
            <w:rPr>
              <w:bCs/>
              <w:i/>
              <w:color w:val="000000"/>
              <w:sz w:val="24"/>
              <w:szCs w:val="24"/>
              <w:u w:val="single"/>
            </w:rPr>
          </w:rPrChange>
        </w:rPr>
        <w:t xml:space="preserve"> увидев нарушение правил перевозки ребенка в салоне автомобиля</w:t>
      </w:r>
      <w:ins w:id="14196" w:author="Bachurina Alexandra" w:date="2019-10-22T19:24:00Z">
        <w:r w:rsidR="003E3584">
          <w:rPr>
            <w:bCs/>
            <w:color w:val="000000"/>
            <w:sz w:val="24"/>
            <w:szCs w:val="24"/>
          </w:rPr>
          <w:t>,</w:t>
        </w:r>
      </w:ins>
      <w:r w:rsidRPr="00EA6C54">
        <w:rPr>
          <w:bCs/>
          <w:color w:val="000000"/>
          <w:sz w:val="24"/>
          <w:szCs w:val="24"/>
          <w:rPrChange w:id="14197" w:author="Bachurina Alexandra" w:date="2019-10-22T19:23:00Z">
            <w:rPr>
              <w:bCs/>
              <w:i/>
              <w:color w:val="000000"/>
              <w:sz w:val="24"/>
              <w:szCs w:val="24"/>
              <w:u w:val="single"/>
            </w:rPr>
          </w:rPrChange>
        </w:rPr>
        <w:t xml:space="preserve"> подходит к автомобилю со стороны водителя, представляется, объясняет цель обращения и просит предъявить документы. Объясняет водителю суть его правонарушения и административное наказание</w:t>
      </w:r>
      <w:del w:id="14198" w:author="Bachurina Alexandra" w:date="2019-10-19T15:04:00Z">
        <w:r w:rsidRPr="00EA6C54">
          <w:rPr>
            <w:bCs/>
            <w:color w:val="000000"/>
            <w:sz w:val="24"/>
            <w:szCs w:val="24"/>
            <w:rPrChange w:id="14199" w:author="Bachurina Alexandra" w:date="2019-10-22T19:23:00Z">
              <w:rPr>
                <w:bCs/>
                <w:i/>
                <w:color w:val="000000"/>
                <w:sz w:val="24"/>
                <w:szCs w:val="24"/>
                <w:u w:val="single"/>
              </w:rPr>
            </w:rPrChange>
          </w:rPr>
          <w:delText xml:space="preserve">  </w:delText>
        </w:r>
      </w:del>
      <w:ins w:id="14200" w:author="Bachurina Alexandra" w:date="2019-10-19T15:04:00Z">
        <w:r w:rsidRPr="00EA6C54">
          <w:rPr>
            <w:bCs/>
            <w:color w:val="000000"/>
            <w:sz w:val="24"/>
            <w:szCs w:val="24"/>
            <w:rPrChange w:id="14201" w:author="Bachurina Alexandra" w:date="2019-10-22T19:23:00Z">
              <w:rPr>
                <w:bCs/>
                <w:i/>
                <w:color w:val="000000"/>
                <w:sz w:val="24"/>
                <w:szCs w:val="24"/>
                <w:u w:val="single"/>
              </w:rPr>
            </w:rPrChange>
          </w:rPr>
          <w:t xml:space="preserve"> </w:t>
        </w:r>
      </w:ins>
      <w:r w:rsidRPr="00EA6C54">
        <w:rPr>
          <w:bCs/>
          <w:color w:val="000000"/>
          <w:sz w:val="24"/>
          <w:szCs w:val="24"/>
          <w:rPrChange w:id="14202" w:author="Bachurina Alexandra" w:date="2019-10-22T19:23:00Z">
            <w:rPr>
              <w:bCs/>
              <w:i/>
              <w:color w:val="000000"/>
              <w:sz w:val="24"/>
              <w:szCs w:val="24"/>
              <w:u w:val="single"/>
            </w:rPr>
          </w:rPrChange>
        </w:rPr>
        <w:t>за данное правонарушение и предлагает</w:t>
      </w:r>
      <w:del w:id="14203" w:author="Bachurina Alexandra" w:date="2019-10-19T15:04:00Z">
        <w:r w:rsidRPr="00EA6C54">
          <w:rPr>
            <w:bCs/>
            <w:color w:val="000000"/>
            <w:sz w:val="24"/>
            <w:szCs w:val="24"/>
            <w:rPrChange w:id="14204" w:author="Bachurina Alexandra" w:date="2019-10-22T19:23:00Z">
              <w:rPr>
                <w:bCs/>
                <w:i/>
                <w:color w:val="000000"/>
                <w:sz w:val="24"/>
                <w:szCs w:val="24"/>
                <w:u w:val="single"/>
              </w:rPr>
            </w:rPrChange>
          </w:rPr>
          <w:delText xml:space="preserve">  </w:delText>
        </w:r>
      </w:del>
      <w:ins w:id="14205" w:author="Bachurina Alexandra" w:date="2019-10-19T15:04:00Z">
        <w:r w:rsidRPr="00EA6C54">
          <w:rPr>
            <w:bCs/>
            <w:color w:val="000000"/>
            <w:sz w:val="24"/>
            <w:szCs w:val="24"/>
            <w:rPrChange w:id="14206" w:author="Bachurina Alexandra" w:date="2019-10-22T19:23:00Z">
              <w:rPr>
                <w:bCs/>
                <w:i/>
                <w:color w:val="000000"/>
                <w:sz w:val="24"/>
                <w:szCs w:val="24"/>
                <w:u w:val="single"/>
              </w:rPr>
            </w:rPrChange>
          </w:rPr>
          <w:t xml:space="preserve"> </w:t>
        </w:r>
      </w:ins>
      <w:r w:rsidRPr="00EA6C54">
        <w:rPr>
          <w:bCs/>
          <w:color w:val="000000"/>
          <w:sz w:val="24"/>
          <w:szCs w:val="24"/>
          <w:rPrChange w:id="14207" w:author="Bachurina Alexandra" w:date="2019-10-22T19:23:00Z">
            <w:rPr>
              <w:bCs/>
              <w:i/>
              <w:color w:val="000000"/>
              <w:sz w:val="24"/>
              <w:szCs w:val="24"/>
              <w:u w:val="single"/>
            </w:rPr>
          </w:rPrChange>
        </w:rPr>
        <w:t>побеседовать с ЮИД.</w:t>
      </w:r>
    </w:p>
    <w:p w14:paraId="17CAC1EC" w14:textId="77777777" w:rsidR="00476779" w:rsidRPr="003E3584" w:rsidRDefault="00EA6C54" w:rsidP="00950916">
      <w:pPr>
        <w:autoSpaceDE w:val="0"/>
        <w:autoSpaceDN w:val="0"/>
        <w:adjustRightInd w:val="0"/>
        <w:spacing w:line="240" w:lineRule="auto"/>
        <w:ind w:firstLine="709"/>
        <w:jc w:val="both"/>
        <w:rPr>
          <w:bCs/>
          <w:color w:val="000000"/>
          <w:sz w:val="24"/>
          <w:szCs w:val="24"/>
          <w:rPrChange w:id="14208" w:author="Bachurina Alexandra" w:date="2019-10-22T19:25:00Z">
            <w:rPr>
              <w:bCs/>
              <w:i/>
              <w:color w:val="000000"/>
              <w:sz w:val="24"/>
              <w:szCs w:val="24"/>
            </w:rPr>
          </w:rPrChange>
        </w:rPr>
      </w:pPr>
      <w:r w:rsidRPr="00EA6C54">
        <w:rPr>
          <w:bCs/>
          <w:color w:val="000000"/>
          <w:sz w:val="24"/>
          <w:szCs w:val="24"/>
          <w:rPrChange w:id="14209" w:author="Bachurina Alexandra" w:date="2019-10-22T19:23:00Z">
            <w:rPr>
              <w:bCs/>
              <w:i/>
              <w:color w:val="000000"/>
              <w:sz w:val="24"/>
              <w:szCs w:val="24"/>
              <w:u w:val="single"/>
            </w:rPr>
          </w:rPrChange>
        </w:rPr>
        <w:t>Юные инспекторы движения объясняют водителю, к каким последствиям может привести несоблюдение правил перевозки детей в салоне автомобиля, вручают памятки и предлагают водителю и его ребенку пассажиру сделать фото с хештег</w:t>
      </w:r>
      <w:ins w:id="14210" w:author="Bachurina Alexandra" w:date="2019-10-22T19:24:00Z">
        <w:r w:rsidR="003E3584">
          <w:rPr>
            <w:bCs/>
            <w:color w:val="000000"/>
            <w:sz w:val="24"/>
            <w:szCs w:val="24"/>
          </w:rPr>
          <w:t>ами</w:t>
        </w:r>
      </w:ins>
      <w:del w:id="14211" w:author="Bachurina Alexandra" w:date="2019-10-22T19:24:00Z">
        <w:r w:rsidRPr="00EA6C54">
          <w:rPr>
            <w:bCs/>
            <w:color w:val="000000"/>
            <w:sz w:val="24"/>
            <w:szCs w:val="24"/>
            <w:rPrChange w:id="14212" w:author="Bachurina Alexandra" w:date="2019-10-22T19:23:00Z">
              <w:rPr>
                <w:bCs/>
                <w:i/>
                <w:color w:val="000000"/>
                <w:sz w:val="24"/>
                <w:szCs w:val="24"/>
                <w:u w:val="single"/>
              </w:rPr>
            </w:rPrChange>
          </w:rPr>
          <w:delText>ом</w:delText>
        </w:r>
      </w:del>
      <w:ins w:id="14213" w:author="Bachurina Alexandra" w:date="2019-10-22T19:24:00Z">
        <w:r w:rsidR="003E3584">
          <w:rPr>
            <w:bCs/>
            <w:color w:val="000000"/>
            <w:sz w:val="24"/>
            <w:szCs w:val="24"/>
          </w:rPr>
          <w:t xml:space="preserve"> </w:t>
        </w:r>
      </w:ins>
      <w:r w:rsidRPr="00EA6C54">
        <w:rPr>
          <w:i/>
          <w:iCs/>
          <w:color w:val="000000"/>
          <w:sz w:val="24"/>
          <w:szCs w:val="24"/>
          <w:rPrChange w:id="14214" w:author="Bachurina Alexandra" w:date="2019-10-22T19:25:00Z">
            <w:rPr>
              <w:i/>
              <w:iCs/>
              <w:color w:val="000000"/>
              <w:sz w:val="24"/>
              <w:szCs w:val="24"/>
              <w:u w:val="single"/>
            </w:rPr>
          </w:rPrChange>
        </w:rPr>
        <w:t>#ЖИЗНЬРЕБЕНКАДОРОЖЕКРЕСЛА</w:t>
      </w:r>
      <w:del w:id="14215" w:author="Bachurina Alexandra" w:date="2019-10-22T19:24:00Z">
        <w:r w:rsidRPr="00EA6C54">
          <w:rPr>
            <w:i/>
            <w:iCs/>
            <w:color w:val="000000"/>
            <w:sz w:val="24"/>
            <w:szCs w:val="24"/>
            <w:rPrChange w:id="14216" w:author="Bachurina Alexandra" w:date="2019-10-22T19:25:00Z">
              <w:rPr>
                <w:i/>
                <w:iCs/>
                <w:color w:val="000000"/>
                <w:sz w:val="24"/>
                <w:szCs w:val="24"/>
                <w:u w:val="single"/>
              </w:rPr>
            </w:rPrChange>
          </w:rPr>
          <w:delText>#</w:delText>
        </w:r>
        <w:r w:rsidRPr="00EA6C54">
          <w:rPr>
            <w:bCs/>
            <w:i/>
            <w:color w:val="000000"/>
            <w:sz w:val="24"/>
            <w:szCs w:val="24"/>
            <w:rPrChange w:id="14217" w:author="Bachurina Alexandra" w:date="2019-10-22T19:25:00Z">
              <w:rPr>
                <w:bCs/>
                <w:i/>
                <w:color w:val="000000"/>
                <w:sz w:val="24"/>
                <w:szCs w:val="24"/>
                <w:u w:val="single"/>
              </w:rPr>
            </w:rPrChange>
          </w:rPr>
          <w:delText>»</w:delText>
        </w:r>
      </w:del>
      <w:r w:rsidRPr="00EA6C54">
        <w:rPr>
          <w:bCs/>
          <w:i/>
          <w:color w:val="000000"/>
          <w:sz w:val="24"/>
          <w:szCs w:val="24"/>
          <w:rPrChange w:id="14218" w:author="Bachurina Alexandra" w:date="2019-10-22T19:25:00Z">
            <w:rPr>
              <w:bCs/>
              <w:i/>
              <w:color w:val="000000"/>
              <w:sz w:val="24"/>
              <w:szCs w:val="24"/>
              <w:u w:val="single"/>
            </w:rPr>
          </w:rPrChange>
        </w:rPr>
        <w:t>,</w:t>
      </w:r>
      <w:r w:rsidRPr="00EA6C54">
        <w:rPr>
          <w:bCs/>
          <w:color w:val="000000"/>
          <w:sz w:val="24"/>
          <w:szCs w:val="24"/>
          <w:rPrChange w:id="14219" w:author="Bachurina Alexandra" w:date="2019-10-22T19:23:00Z">
            <w:rPr>
              <w:bCs/>
              <w:i/>
              <w:color w:val="000000"/>
              <w:sz w:val="24"/>
              <w:szCs w:val="24"/>
              <w:u w:val="single"/>
            </w:rPr>
          </w:rPrChange>
        </w:rPr>
        <w:t xml:space="preserve"> </w:t>
      </w:r>
      <w:r w:rsidR="00476779" w:rsidRPr="00950916">
        <w:rPr>
          <w:i/>
          <w:iCs/>
          <w:color w:val="000000"/>
          <w:sz w:val="24"/>
          <w:szCs w:val="24"/>
        </w:rPr>
        <w:t>#ЖИЗНЬРЕБЕНКАДОРОЖЕШТРАФА</w:t>
      </w:r>
      <w:del w:id="14220" w:author="Bachurina Alexandra" w:date="2019-10-22T19:24:00Z">
        <w:r w:rsidR="00476779" w:rsidRPr="00950916" w:rsidDel="003E3584">
          <w:rPr>
            <w:i/>
            <w:iCs/>
            <w:color w:val="000000"/>
            <w:sz w:val="24"/>
            <w:szCs w:val="24"/>
          </w:rPr>
          <w:delText>#</w:delText>
        </w:r>
      </w:del>
      <w:r w:rsidR="00476779" w:rsidRPr="00950916">
        <w:rPr>
          <w:bCs/>
          <w:i/>
          <w:color w:val="000000"/>
          <w:sz w:val="24"/>
          <w:szCs w:val="24"/>
        </w:rPr>
        <w:t>.</w:t>
      </w:r>
      <w:del w:id="14221" w:author="Bachurina Alexandra" w:date="2019-10-19T15:04:00Z">
        <w:r w:rsidR="00476779" w:rsidRPr="00950916" w:rsidDel="00784C0C">
          <w:rPr>
            <w:bCs/>
            <w:i/>
            <w:color w:val="000000"/>
            <w:sz w:val="24"/>
            <w:szCs w:val="24"/>
          </w:rPr>
          <w:delText xml:space="preserve">  </w:delText>
        </w:r>
      </w:del>
      <w:ins w:id="14222" w:author="Bachurina Alexandra" w:date="2019-10-19T15:04:00Z">
        <w:r w:rsidR="00784C0C">
          <w:rPr>
            <w:bCs/>
            <w:i/>
            <w:color w:val="000000"/>
            <w:sz w:val="24"/>
            <w:szCs w:val="24"/>
          </w:rPr>
          <w:t xml:space="preserve"> </w:t>
        </w:r>
      </w:ins>
      <w:r w:rsidRPr="00EA6C54">
        <w:rPr>
          <w:bCs/>
          <w:color w:val="000000"/>
          <w:sz w:val="24"/>
          <w:szCs w:val="24"/>
          <w:rPrChange w:id="14223" w:author="Bachurina Alexandra" w:date="2019-10-22T19:25:00Z">
            <w:rPr>
              <w:bCs/>
              <w:i/>
              <w:color w:val="000000"/>
              <w:sz w:val="24"/>
              <w:szCs w:val="24"/>
              <w:u w:val="single"/>
            </w:rPr>
          </w:rPrChange>
        </w:rPr>
        <w:t xml:space="preserve">После </w:t>
      </w:r>
      <w:ins w:id="14224" w:author="Bachurina Alexandra" w:date="2019-10-22T19:25:00Z">
        <w:r w:rsidR="003E3584">
          <w:rPr>
            <w:bCs/>
            <w:color w:val="000000"/>
            <w:sz w:val="24"/>
            <w:szCs w:val="24"/>
          </w:rPr>
          <w:t>это</w:t>
        </w:r>
      </w:ins>
      <w:del w:id="14225" w:author="Bachurina Alexandra" w:date="2019-10-22T19:25:00Z">
        <w:r w:rsidRPr="00EA6C54">
          <w:rPr>
            <w:bCs/>
            <w:color w:val="000000"/>
            <w:sz w:val="24"/>
            <w:szCs w:val="24"/>
            <w:rPrChange w:id="14226" w:author="Bachurina Alexandra" w:date="2019-10-22T19:25:00Z">
              <w:rPr>
                <w:bCs/>
                <w:i/>
                <w:color w:val="000000"/>
                <w:sz w:val="24"/>
                <w:szCs w:val="24"/>
                <w:u w:val="single"/>
              </w:rPr>
            </w:rPrChange>
          </w:rPr>
          <w:delText>че</w:delText>
        </w:r>
      </w:del>
      <w:r w:rsidRPr="00EA6C54">
        <w:rPr>
          <w:bCs/>
          <w:color w:val="000000"/>
          <w:sz w:val="24"/>
          <w:szCs w:val="24"/>
          <w:rPrChange w:id="14227" w:author="Bachurina Alexandra" w:date="2019-10-22T19:25:00Z">
            <w:rPr>
              <w:bCs/>
              <w:i/>
              <w:color w:val="000000"/>
              <w:sz w:val="24"/>
              <w:szCs w:val="24"/>
              <w:u w:val="single"/>
            </w:rPr>
          </w:rPrChange>
        </w:rPr>
        <w:t xml:space="preserve">го просят их согласия на размещение фотографии в социальной сети и </w:t>
      </w:r>
      <w:ins w:id="14228" w:author="Bachurina Alexandra" w:date="2019-10-22T19:25:00Z">
        <w:r w:rsidR="003E3584">
          <w:rPr>
            <w:bCs/>
            <w:color w:val="000000"/>
            <w:sz w:val="24"/>
            <w:szCs w:val="24"/>
          </w:rPr>
          <w:t xml:space="preserve">на </w:t>
        </w:r>
      </w:ins>
      <w:r w:rsidRPr="00EA6C54">
        <w:rPr>
          <w:bCs/>
          <w:color w:val="000000"/>
          <w:sz w:val="24"/>
          <w:szCs w:val="24"/>
          <w:rPrChange w:id="14229" w:author="Bachurina Alexandra" w:date="2019-10-22T19:25:00Z">
            <w:rPr>
              <w:bCs/>
              <w:i/>
              <w:color w:val="000000"/>
              <w:sz w:val="24"/>
              <w:szCs w:val="24"/>
              <w:u w:val="single"/>
            </w:rPr>
          </w:rPrChange>
        </w:rPr>
        <w:t>сайте образовательной организации.</w:t>
      </w:r>
      <w:del w:id="14230" w:author="Bachurina Alexandra" w:date="2019-10-22T19:25:00Z">
        <w:r w:rsidRPr="00EA6C54">
          <w:rPr>
            <w:bCs/>
            <w:color w:val="000000"/>
            <w:sz w:val="24"/>
            <w:szCs w:val="24"/>
            <w:rPrChange w:id="14231" w:author="Bachurina Alexandra" w:date="2019-10-22T19:25:00Z">
              <w:rPr>
                <w:bCs/>
                <w:i/>
                <w:color w:val="000000"/>
                <w:sz w:val="24"/>
                <w:szCs w:val="24"/>
                <w:u w:val="single"/>
              </w:rPr>
            </w:rPrChange>
          </w:rPr>
          <w:delText xml:space="preserve"> </w:delText>
        </w:r>
      </w:del>
    </w:p>
    <w:p w14:paraId="587E2BA9" w14:textId="77777777" w:rsidR="00476779" w:rsidRPr="003E3584" w:rsidRDefault="00EA6C54" w:rsidP="00950916">
      <w:pPr>
        <w:autoSpaceDE w:val="0"/>
        <w:autoSpaceDN w:val="0"/>
        <w:adjustRightInd w:val="0"/>
        <w:spacing w:line="240" w:lineRule="auto"/>
        <w:ind w:firstLine="709"/>
        <w:rPr>
          <w:bCs/>
          <w:color w:val="000000"/>
          <w:sz w:val="24"/>
          <w:szCs w:val="24"/>
          <w:rPrChange w:id="14232" w:author="Bachurina Alexandra" w:date="2019-10-22T19:25:00Z">
            <w:rPr>
              <w:bCs/>
              <w:i/>
              <w:color w:val="000000"/>
              <w:sz w:val="24"/>
              <w:szCs w:val="24"/>
            </w:rPr>
          </w:rPrChange>
        </w:rPr>
      </w:pPr>
      <w:r w:rsidRPr="00EA6C54">
        <w:rPr>
          <w:bCs/>
          <w:color w:val="000000"/>
          <w:sz w:val="24"/>
          <w:szCs w:val="24"/>
          <w:rPrChange w:id="14233" w:author="Bachurina Alexandra" w:date="2019-10-22T19:25:00Z">
            <w:rPr>
              <w:bCs/>
              <w:i/>
              <w:color w:val="000000"/>
              <w:sz w:val="24"/>
              <w:szCs w:val="24"/>
              <w:u w:val="single"/>
            </w:rPr>
          </w:rPrChange>
        </w:rPr>
        <w:t>Педагог и родительский патруль контролируют процесс общения водителя и ЮИД и вступают в беседу в случае возникновения требующей вмешательства ситуации.</w:t>
      </w:r>
    </w:p>
    <w:p w14:paraId="7B5DE3AF" w14:textId="77777777" w:rsidR="00476779" w:rsidRPr="00950916" w:rsidRDefault="00476779" w:rsidP="00950916">
      <w:pPr>
        <w:autoSpaceDE w:val="0"/>
        <w:autoSpaceDN w:val="0"/>
        <w:adjustRightInd w:val="0"/>
        <w:spacing w:line="240" w:lineRule="auto"/>
        <w:ind w:firstLine="709"/>
        <w:rPr>
          <w:bCs/>
          <w:i/>
          <w:color w:val="000000"/>
          <w:sz w:val="24"/>
          <w:szCs w:val="24"/>
        </w:rPr>
      </w:pPr>
    </w:p>
    <w:p w14:paraId="5BF4A2FD" w14:textId="77777777" w:rsidR="00476779" w:rsidRPr="00950916" w:rsidRDefault="00476779" w:rsidP="00950916">
      <w:pPr>
        <w:autoSpaceDE w:val="0"/>
        <w:autoSpaceDN w:val="0"/>
        <w:adjustRightInd w:val="0"/>
        <w:spacing w:line="240" w:lineRule="auto"/>
        <w:ind w:firstLine="0"/>
        <w:rPr>
          <w:b/>
          <w:iCs/>
          <w:color w:val="000000"/>
          <w:sz w:val="24"/>
          <w:szCs w:val="24"/>
          <w:u w:val="single"/>
        </w:rPr>
      </w:pPr>
      <w:r w:rsidRPr="00950916">
        <w:rPr>
          <w:b/>
          <w:iCs/>
          <w:color w:val="000000"/>
          <w:sz w:val="24"/>
          <w:szCs w:val="24"/>
          <w:u w:val="single"/>
        </w:rPr>
        <w:t>План мероприятия:</w:t>
      </w:r>
    </w:p>
    <w:p w14:paraId="531DABD6" w14:textId="77777777" w:rsidR="00476779" w:rsidRPr="00773F26" w:rsidRDefault="00EA6C54" w:rsidP="00E61974">
      <w:pPr>
        <w:numPr>
          <w:ilvl w:val="0"/>
          <w:numId w:val="125"/>
        </w:numPr>
        <w:tabs>
          <w:tab w:val="left" w:pos="20"/>
          <w:tab w:val="left" w:pos="294"/>
        </w:tabs>
        <w:autoSpaceDE w:val="0"/>
        <w:autoSpaceDN w:val="0"/>
        <w:adjustRightInd w:val="0"/>
        <w:spacing w:line="240" w:lineRule="auto"/>
        <w:ind w:left="294" w:hanging="295"/>
        <w:jc w:val="both"/>
        <w:rPr>
          <w:iCs/>
          <w:color w:val="000000"/>
          <w:sz w:val="24"/>
          <w:szCs w:val="24"/>
          <w:rPrChange w:id="14234" w:author="Bachurina Alexandra" w:date="2019-10-22T20:35:00Z">
            <w:rPr>
              <w:i/>
              <w:iCs/>
              <w:color w:val="000000"/>
              <w:sz w:val="24"/>
              <w:szCs w:val="24"/>
            </w:rPr>
          </w:rPrChange>
        </w:rPr>
      </w:pPr>
      <w:r w:rsidRPr="00EA6C54">
        <w:rPr>
          <w:iCs/>
          <w:color w:val="000000"/>
          <w:sz w:val="24"/>
          <w:szCs w:val="24"/>
          <w:rPrChange w:id="14235" w:author="Bachurina Alexandra" w:date="2019-10-22T20:35:00Z">
            <w:rPr>
              <w:i/>
              <w:iCs/>
              <w:color w:val="000000"/>
              <w:sz w:val="24"/>
              <w:szCs w:val="24"/>
              <w:u w:val="single"/>
            </w:rPr>
          </w:rPrChange>
        </w:rPr>
        <w:t>Вводная часть(инструктаж)</w:t>
      </w:r>
      <w:ins w:id="14236" w:author="Bachurina Alexandra" w:date="2019-10-22T19:25:00Z">
        <w:r w:rsidRPr="00EA6C54">
          <w:rPr>
            <w:iCs/>
            <w:color w:val="000000"/>
            <w:sz w:val="24"/>
            <w:szCs w:val="24"/>
            <w:rPrChange w:id="14237" w:author="Bachurina Alexandra" w:date="2019-10-22T20:35:00Z">
              <w:rPr>
                <w:i/>
                <w:iCs/>
                <w:color w:val="000000"/>
                <w:sz w:val="24"/>
                <w:szCs w:val="24"/>
                <w:u w:val="single"/>
              </w:rPr>
            </w:rPrChange>
          </w:rPr>
          <w:t>.</w:t>
        </w:r>
      </w:ins>
      <w:del w:id="14238" w:author="Bachurina Alexandra" w:date="2019-10-22T19:25:00Z">
        <w:r w:rsidRPr="00EA6C54">
          <w:rPr>
            <w:iCs/>
            <w:color w:val="000000"/>
            <w:sz w:val="24"/>
            <w:szCs w:val="24"/>
            <w:rPrChange w:id="14239" w:author="Bachurina Alexandra" w:date="2019-10-22T20:35:00Z">
              <w:rPr>
                <w:i/>
                <w:iCs/>
                <w:color w:val="000000"/>
                <w:sz w:val="24"/>
                <w:szCs w:val="24"/>
                <w:u w:val="single"/>
              </w:rPr>
            </w:rPrChange>
          </w:rPr>
          <w:delText>;</w:delText>
        </w:r>
      </w:del>
    </w:p>
    <w:p w14:paraId="3456081C" w14:textId="77777777" w:rsidR="00476779" w:rsidRPr="00773F26" w:rsidRDefault="00EA6C54" w:rsidP="00E61974">
      <w:pPr>
        <w:numPr>
          <w:ilvl w:val="0"/>
          <w:numId w:val="125"/>
        </w:numPr>
        <w:tabs>
          <w:tab w:val="left" w:pos="20"/>
          <w:tab w:val="left" w:pos="294"/>
        </w:tabs>
        <w:autoSpaceDE w:val="0"/>
        <w:autoSpaceDN w:val="0"/>
        <w:adjustRightInd w:val="0"/>
        <w:spacing w:line="259" w:lineRule="auto"/>
        <w:ind w:left="294" w:hanging="295"/>
        <w:jc w:val="both"/>
        <w:rPr>
          <w:iCs/>
          <w:color w:val="000000"/>
          <w:sz w:val="24"/>
          <w:szCs w:val="24"/>
          <w:rPrChange w:id="14240" w:author="Bachurina Alexandra" w:date="2019-10-22T20:35:00Z">
            <w:rPr>
              <w:i/>
              <w:iCs/>
              <w:color w:val="000000"/>
              <w:sz w:val="24"/>
              <w:szCs w:val="24"/>
            </w:rPr>
          </w:rPrChange>
        </w:rPr>
      </w:pPr>
      <w:r w:rsidRPr="00EA6C54">
        <w:rPr>
          <w:iCs/>
          <w:color w:val="000000"/>
          <w:sz w:val="24"/>
          <w:szCs w:val="24"/>
          <w:rPrChange w:id="14241" w:author="Bachurina Alexandra" w:date="2019-10-22T20:35:00Z">
            <w:rPr>
              <w:i/>
              <w:iCs/>
              <w:color w:val="000000"/>
              <w:sz w:val="24"/>
              <w:szCs w:val="24"/>
              <w:u w:val="single"/>
            </w:rPr>
          </w:rPrChange>
        </w:rPr>
        <w:t>Перемещения патрулей к определенным планом мероприятия местам дислокации</w:t>
      </w:r>
      <w:ins w:id="14242" w:author="Bachurina Alexandra" w:date="2019-10-22T19:25:00Z">
        <w:r w:rsidRPr="00EA6C54">
          <w:rPr>
            <w:iCs/>
            <w:color w:val="000000"/>
            <w:sz w:val="24"/>
            <w:szCs w:val="24"/>
            <w:rPrChange w:id="14243" w:author="Bachurina Alexandra" w:date="2019-10-22T20:35:00Z">
              <w:rPr>
                <w:i/>
                <w:iCs/>
                <w:color w:val="000000"/>
                <w:sz w:val="24"/>
                <w:szCs w:val="24"/>
                <w:u w:val="single"/>
              </w:rPr>
            </w:rPrChange>
          </w:rPr>
          <w:t>.</w:t>
        </w:r>
      </w:ins>
      <w:del w:id="14244" w:author="Bachurina Alexandra" w:date="2019-10-22T19:25:00Z">
        <w:r w:rsidRPr="00EA6C54">
          <w:rPr>
            <w:iCs/>
            <w:color w:val="000000"/>
            <w:sz w:val="24"/>
            <w:szCs w:val="24"/>
            <w:rPrChange w:id="14245" w:author="Bachurina Alexandra" w:date="2019-10-22T20:35:00Z">
              <w:rPr>
                <w:i/>
                <w:iCs/>
                <w:color w:val="000000"/>
                <w:sz w:val="24"/>
                <w:szCs w:val="24"/>
                <w:u w:val="single"/>
              </w:rPr>
            </w:rPrChange>
          </w:rPr>
          <w:delText>;</w:delText>
        </w:r>
      </w:del>
    </w:p>
    <w:p w14:paraId="6381EC11" w14:textId="77777777" w:rsidR="00476779" w:rsidRPr="00773F26" w:rsidRDefault="00EA6C54" w:rsidP="00E61974">
      <w:pPr>
        <w:numPr>
          <w:ilvl w:val="0"/>
          <w:numId w:val="125"/>
        </w:numPr>
        <w:tabs>
          <w:tab w:val="left" w:pos="20"/>
          <w:tab w:val="left" w:pos="294"/>
        </w:tabs>
        <w:autoSpaceDE w:val="0"/>
        <w:autoSpaceDN w:val="0"/>
        <w:adjustRightInd w:val="0"/>
        <w:spacing w:line="259" w:lineRule="auto"/>
        <w:ind w:left="294" w:hanging="295"/>
        <w:jc w:val="both"/>
        <w:rPr>
          <w:iCs/>
          <w:color w:val="000000"/>
          <w:sz w:val="24"/>
          <w:szCs w:val="24"/>
          <w:rPrChange w:id="14246" w:author="Bachurina Alexandra" w:date="2019-10-22T20:35:00Z">
            <w:rPr>
              <w:i/>
              <w:iCs/>
              <w:color w:val="000000"/>
              <w:sz w:val="24"/>
              <w:szCs w:val="24"/>
            </w:rPr>
          </w:rPrChange>
        </w:rPr>
      </w:pPr>
      <w:r w:rsidRPr="00EA6C54">
        <w:rPr>
          <w:iCs/>
          <w:color w:val="000000"/>
          <w:sz w:val="24"/>
          <w:szCs w:val="24"/>
          <w:rPrChange w:id="14247" w:author="Bachurina Alexandra" w:date="2019-10-22T20:35:00Z">
            <w:rPr>
              <w:i/>
              <w:iCs/>
              <w:color w:val="000000"/>
              <w:sz w:val="24"/>
              <w:szCs w:val="24"/>
              <w:u w:val="single"/>
            </w:rPr>
          </w:rPrChange>
        </w:rPr>
        <w:t>Профилактическая работа с родителями, осуществляющими подвозку детей на индивидуальных транспортных средствах</w:t>
      </w:r>
      <w:ins w:id="14248" w:author="Bachurina Alexandra" w:date="2019-10-22T19:25:00Z">
        <w:r w:rsidRPr="00EA6C54">
          <w:rPr>
            <w:iCs/>
            <w:color w:val="000000"/>
            <w:sz w:val="24"/>
            <w:szCs w:val="24"/>
            <w:rPrChange w:id="14249" w:author="Bachurina Alexandra" w:date="2019-10-22T20:35:00Z">
              <w:rPr>
                <w:i/>
                <w:iCs/>
                <w:color w:val="000000"/>
                <w:sz w:val="24"/>
                <w:szCs w:val="24"/>
                <w:u w:val="single"/>
              </w:rPr>
            </w:rPrChange>
          </w:rPr>
          <w:t>.</w:t>
        </w:r>
      </w:ins>
      <w:del w:id="14250" w:author="Bachurina Alexandra" w:date="2019-10-22T19:25:00Z">
        <w:r w:rsidRPr="00EA6C54">
          <w:rPr>
            <w:iCs/>
            <w:color w:val="000000"/>
            <w:sz w:val="24"/>
            <w:szCs w:val="24"/>
            <w:rPrChange w:id="14251" w:author="Bachurina Alexandra" w:date="2019-10-22T20:35:00Z">
              <w:rPr>
                <w:i/>
                <w:iCs/>
                <w:color w:val="000000"/>
                <w:sz w:val="24"/>
                <w:szCs w:val="24"/>
                <w:u w:val="single"/>
              </w:rPr>
            </w:rPrChange>
          </w:rPr>
          <w:delText>;</w:delText>
        </w:r>
      </w:del>
    </w:p>
    <w:p w14:paraId="0A4A3679" w14:textId="77777777" w:rsidR="00476779" w:rsidRPr="00773F26" w:rsidRDefault="00EA6C54" w:rsidP="00E61974">
      <w:pPr>
        <w:numPr>
          <w:ilvl w:val="0"/>
          <w:numId w:val="125"/>
        </w:numPr>
        <w:tabs>
          <w:tab w:val="left" w:pos="20"/>
          <w:tab w:val="left" w:pos="294"/>
        </w:tabs>
        <w:autoSpaceDE w:val="0"/>
        <w:autoSpaceDN w:val="0"/>
        <w:adjustRightInd w:val="0"/>
        <w:spacing w:line="259" w:lineRule="auto"/>
        <w:ind w:left="294" w:hanging="295"/>
        <w:jc w:val="both"/>
        <w:rPr>
          <w:iCs/>
          <w:color w:val="000000"/>
          <w:sz w:val="24"/>
          <w:szCs w:val="24"/>
          <w:rPrChange w:id="14252" w:author="Bachurina Alexandra" w:date="2019-10-22T20:35:00Z">
            <w:rPr>
              <w:i/>
              <w:iCs/>
              <w:color w:val="000000"/>
              <w:sz w:val="24"/>
              <w:szCs w:val="24"/>
            </w:rPr>
          </w:rPrChange>
        </w:rPr>
      </w:pPr>
      <w:r w:rsidRPr="00EA6C54">
        <w:rPr>
          <w:iCs/>
          <w:color w:val="000000"/>
          <w:sz w:val="24"/>
          <w:szCs w:val="24"/>
          <w:rPrChange w:id="14253" w:author="Bachurina Alexandra" w:date="2019-10-22T20:35:00Z">
            <w:rPr>
              <w:i/>
              <w:iCs/>
              <w:color w:val="000000"/>
              <w:sz w:val="24"/>
              <w:szCs w:val="24"/>
              <w:u w:val="single"/>
            </w:rPr>
          </w:rPrChange>
        </w:rPr>
        <w:t xml:space="preserve">Фотографирование родителей с </w:t>
      </w:r>
      <w:ins w:id="14254" w:author="Bachurina Alexandra" w:date="2019-10-22T19:25:00Z">
        <w:r w:rsidRPr="00EA6C54">
          <w:rPr>
            <w:iCs/>
            <w:color w:val="000000"/>
            <w:sz w:val="24"/>
            <w:szCs w:val="24"/>
            <w:rPrChange w:id="14255" w:author="Bachurina Alexandra" w:date="2019-10-22T20:35:00Z">
              <w:rPr>
                <w:i/>
                <w:iCs/>
                <w:color w:val="000000"/>
                <w:sz w:val="24"/>
                <w:szCs w:val="24"/>
                <w:u w:val="single"/>
              </w:rPr>
            </w:rPrChange>
          </w:rPr>
          <w:t>х</w:t>
        </w:r>
      </w:ins>
      <w:del w:id="14256" w:author="Bachurina Alexandra" w:date="2019-10-22T19:25:00Z">
        <w:r w:rsidRPr="00EA6C54">
          <w:rPr>
            <w:iCs/>
            <w:color w:val="000000"/>
            <w:sz w:val="24"/>
            <w:szCs w:val="24"/>
            <w:rPrChange w:id="14257" w:author="Bachurina Alexandra" w:date="2019-10-22T20:35:00Z">
              <w:rPr>
                <w:i/>
                <w:iCs/>
                <w:color w:val="000000"/>
                <w:sz w:val="24"/>
                <w:szCs w:val="24"/>
                <w:u w:val="single"/>
              </w:rPr>
            </w:rPrChange>
          </w:rPr>
          <w:delText>Х</w:delText>
        </w:r>
      </w:del>
      <w:r w:rsidRPr="00EA6C54">
        <w:rPr>
          <w:iCs/>
          <w:color w:val="000000"/>
          <w:sz w:val="24"/>
          <w:szCs w:val="24"/>
          <w:rPrChange w:id="14258" w:author="Bachurina Alexandra" w:date="2019-10-22T20:35:00Z">
            <w:rPr>
              <w:i/>
              <w:iCs/>
              <w:color w:val="000000"/>
              <w:sz w:val="24"/>
              <w:szCs w:val="24"/>
              <w:u w:val="single"/>
            </w:rPr>
          </w:rPrChange>
        </w:rPr>
        <w:t>ештегами</w:t>
      </w:r>
      <w:ins w:id="14259" w:author="Bachurina Alexandra" w:date="2019-10-22T19:25:00Z">
        <w:r w:rsidRPr="00EA6C54">
          <w:rPr>
            <w:iCs/>
            <w:color w:val="000000"/>
            <w:sz w:val="24"/>
            <w:szCs w:val="24"/>
            <w:rPrChange w:id="14260" w:author="Bachurina Alexandra" w:date="2019-10-22T20:35:00Z">
              <w:rPr>
                <w:i/>
                <w:iCs/>
                <w:color w:val="000000"/>
                <w:sz w:val="24"/>
                <w:szCs w:val="24"/>
                <w:u w:val="single"/>
              </w:rPr>
            </w:rPrChange>
          </w:rPr>
          <w:t>.</w:t>
        </w:r>
      </w:ins>
      <w:del w:id="14261" w:author="Bachurina Alexandra" w:date="2019-10-22T19:25:00Z">
        <w:r w:rsidRPr="00EA6C54">
          <w:rPr>
            <w:iCs/>
            <w:color w:val="000000"/>
            <w:sz w:val="24"/>
            <w:szCs w:val="24"/>
            <w:rPrChange w:id="14262" w:author="Bachurina Alexandra" w:date="2019-10-22T20:35:00Z">
              <w:rPr>
                <w:i/>
                <w:iCs/>
                <w:color w:val="000000"/>
                <w:sz w:val="24"/>
                <w:szCs w:val="24"/>
                <w:u w:val="single"/>
              </w:rPr>
            </w:rPrChange>
          </w:rPr>
          <w:delText>;</w:delText>
        </w:r>
      </w:del>
    </w:p>
    <w:p w14:paraId="5C1881D1" w14:textId="77777777" w:rsidR="00476779" w:rsidRPr="00773F26" w:rsidRDefault="00EA6C54" w:rsidP="00E61974">
      <w:pPr>
        <w:numPr>
          <w:ilvl w:val="0"/>
          <w:numId w:val="125"/>
        </w:numPr>
        <w:tabs>
          <w:tab w:val="left" w:pos="20"/>
          <w:tab w:val="left" w:pos="294"/>
        </w:tabs>
        <w:autoSpaceDE w:val="0"/>
        <w:autoSpaceDN w:val="0"/>
        <w:adjustRightInd w:val="0"/>
        <w:spacing w:line="259" w:lineRule="auto"/>
        <w:ind w:left="294" w:hanging="295"/>
        <w:jc w:val="both"/>
        <w:rPr>
          <w:iCs/>
          <w:color w:val="000000"/>
          <w:sz w:val="24"/>
          <w:szCs w:val="24"/>
          <w:rPrChange w:id="14263" w:author="Bachurina Alexandra" w:date="2019-10-22T20:35:00Z">
            <w:rPr>
              <w:i/>
              <w:iCs/>
              <w:color w:val="000000"/>
              <w:sz w:val="24"/>
              <w:szCs w:val="24"/>
            </w:rPr>
          </w:rPrChange>
        </w:rPr>
      </w:pPr>
      <w:r w:rsidRPr="00EA6C54">
        <w:rPr>
          <w:iCs/>
          <w:color w:val="000000"/>
          <w:sz w:val="24"/>
          <w:szCs w:val="24"/>
          <w:rPrChange w:id="14264" w:author="Bachurina Alexandra" w:date="2019-10-22T20:35:00Z">
            <w:rPr>
              <w:i/>
              <w:iCs/>
              <w:color w:val="000000"/>
              <w:sz w:val="24"/>
              <w:szCs w:val="24"/>
              <w:u w:val="single"/>
            </w:rPr>
          </w:rPrChange>
        </w:rPr>
        <w:t>Заключение, подведение итогов мероприятия, размещение фото-</w:t>
      </w:r>
      <w:ins w:id="14265" w:author="Bachurina Alexandra" w:date="2019-10-22T19:25:00Z">
        <w:r w:rsidRPr="00EA6C54">
          <w:rPr>
            <w:iCs/>
            <w:color w:val="000000"/>
            <w:sz w:val="24"/>
            <w:szCs w:val="24"/>
            <w:rPrChange w:id="14266" w:author="Bachurina Alexandra" w:date="2019-10-22T20:35:00Z">
              <w:rPr>
                <w:i/>
                <w:iCs/>
                <w:color w:val="000000"/>
                <w:sz w:val="24"/>
                <w:szCs w:val="24"/>
                <w:u w:val="single"/>
              </w:rPr>
            </w:rPrChange>
          </w:rPr>
          <w:t xml:space="preserve"> и </w:t>
        </w:r>
      </w:ins>
      <w:r w:rsidRPr="00EA6C54">
        <w:rPr>
          <w:iCs/>
          <w:color w:val="000000"/>
          <w:sz w:val="24"/>
          <w:szCs w:val="24"/>
          <w:rPrChange w:id="14267" w:author="Bachurina Alexandra" w:date="2019-10-22T20:35:00Z">
            <w:rPr>
              <w:i/>
              <w:iCs/>
              <w:color w:val="000000"/>
              <w:sz w:val="24"/>
              <w:szCs w:val="24"/>
              <w:u w:val="single"/>
            </w:rPr>
          </w:rPrChange>
        </w:rPr>
        <w:t>видео</w:t>
      </w:r>
      <w:del w:id="14268" w:author="Bachurina Alexandra" w:date="2019-10-22T19:25:00Z">
        <w:r w:rsidRPr="00EA6C54">
          <w:rPr>
            <w:iCs/>
            <w:color w:val="000000"/>
            <w:sz w:val="24"/>
            <w:szCs w:val="24"/>
            <w:rPrChange w:id="14269" w:author="Bachurina Alexandra" w:date="2019-10-22T20:35:00Z">
              <w:rPr>
                <w:i/>
                <w:iCs/>
                <w:color w:val="000000"/>
                <w:sz w:val="24"/>
                <w:szCs w:val="24"/>
                <w:u w:val="single"/>
              </w:rPr>
            </w:rPrChange>
          </w:rPr>
          <w:delText xml:space="preserve"> </w:delText>
        </w:r>
      </w:del>
      <w:r w:rsidRPr="00EA6C54">
        <w:rPr>
          <w:iCs/>
          <w:color w:val="000000"/>
          <w:sz w:val="24"/>
          <w:szCs w:val="24"/>
          <w:rPrChange w:id="14270" w:author="Bachurina Alexandra" w:date="2019-10-22T20:35:00Z">
            <w:rPr>
              <w:i/>
              <w:iCs/>
              <w:color w:val="000000"/>
              <w:sz w:val="24"/>
              <w:szCs w:val="24"/>
              <w:u w:val="single"/>
            </w:rPr>
          </w:rPrChange>
        </w:rPr>
        <w:t xml:space="preserve">материала о проведении профилактического мероприятия на сайте, </w:t>
      </w:r>
      <w:ins w:id="14271" w:author="Bachurina Alexandra" w:date="2019-10-22T19:25:00Z">
        <w:r w:rsidRPr="00EA6C54">
          <w:rPr>
            <w:iCs/>
            <w:color w:val="000000"/>
            <w:sz w:val="24"/>
            <w:szCs w:val="24"/>
            <w:rPrChange w:id="14272" w:author="Bachurina Alexandra" w:date="2019-10-22T20:35:00Z">
              <w:rPr>
                <w:i/>
                <w:iCs/>
                <w:color w:val="000000"/>
                <w:sz w:val="24"/>
                <w:szCs w:val="24"/>
                <w:u w:val="single"/>
              </w:rPr>
            </w:rPrChange>
          </w:rPr>
          <w:t>теле</w:t>
        </w:r>
      </w:ins>
      <w:ins w:id="14273" w:author="Bachurina Alexandra" w:date="2019-10-22T20:27:00Z">
        <w:r w:rsidRPr="00EA6C54">
          <w:rPr>
            <w:iCs/>
            <w:color w:val="000000"/>
            <w:sz w:val="24"/>
            <w:szCs w:val="24"/>
            <w:rPrChange w:id="14274" w:author="Bachurina Alexandra" w:date="2019-10-22T20:35:00Z">
              <w:rPr>
                <w:i/>
                <w:iCs/>
                <w:color w:val="000000"/>
                <w:sz w:val="24"/>
                <w:szCs w:val="24"/>
                <w:u w:val="single"/>
              </w:rPr>
            </w:rPrChange>
          </w:rPr>
          <w:t>видении</w:t>
        </w:r>
      </w:ins>
      <w:del w:id="14275" w:author="Bachurina Alexandra" w:date="2019-10-22T19:25:00Z">
        <w:r w:rsidRPr="00EA6C54">
          <w:rPr>
            <w:iCs/>
            <w:color w:val="000000"/>
            <w:sz w:val="24"/>
            <w:szCs w:val="24"/>
            <w:rPrChange w:id="14276" w:author="Bachurina Alexandra" w:date="2019-10-22T20:35:00Z">
              <w:rPr>
                <w:i/>
                <w:iCs/>
                <w:color w:val="000000"/>
                <w:sz w:val="24"/>
                <w:szCs w:val="24"/>
                <w:u w:val="single"/>
              </w:rPr>
            </w:rPrChange>
          </w:rPr>
          <w:delText>ТВ</w:delText>
        </w:r>
      </w:del>
      <w:r w:rsidRPr="00EA6C54">
        <w:rPr>
          <w:iCs/>
          <w:color w:val="000000"/>
          <w:sz w:val="24"/>
          <w:szCs w:val="24"/>
          <w:rPrChange w:id="14277" w:author="Bachurina Alexandra" w:date="2019-10-22T20:35:00Z">
            <w:rPr>
              <w:i/>
              <w:iCs/>
              <w:color w:val="000000"/>
              <w:sz w:val="24"/>
              <w:szCs w:val="24"/>
              <w:u w:val="single"/>
            </w:rPr>
          </w:rPrChange>
        </w:rPr>
        <w:t xml:space="preserve"> образовательной организации</w:t>
      </w:r>
      <w:ins w:id="14278" w:author="Bachurina Alexandra" w:date="2019-10-22T19:25:00Z">
        <w:r w:rsidRPr="00EA6C54">
          <w:rPr>
            <w:iCs/>
            <w:color w:val="000000"/>
            <w:sz w:val="24"/>
            <w:szCs w:val="24"/>
            <w:rPrChange w:id="14279" w:author="Bachurina Alexandra" w:date="2019-10-22T20:35:00Z">
              <w:rPr>
                <w:i/>
                <w:iCs/>
                <w:color w:val="000000"/>
                <w:sz w:val="24"/>
                <w:szCs w:val="24"/>
                <w:u w:val="single"/>
              </w:rPr>
            </w:rPrChange>
          </w:rPr>
          <w:t>.</w:t>
        </w:r>
      </w:ins>
    </w:p>
    <w:p w14:paraId="3339222B" w14:textId="77777777" w:rsidR="00476779" w:rsidRPr="00773F26" w:rsidRDefault="00EA6C54" w:rsidP="00E61974">
      <w:pPr>
        <w:numPr>
          <w:ilvl w:val="0"/>
          <w:numId w:val="125"/>
        </w:numPr>
        <w:tabs>
          <w:tab w:val="left" w:pos="20"/>
          <w:tab w:val="left" w:pos="294"/>
        </w:tabs>
        <w:autoSpaceDE w:val="0"/>
        <w:autoSpaceDN w:val="0"/>
        <w:adjustRightInd w:val="0"/>
        <w:spacing w:line="259" w:lineRule="auto"/>
        <w:ind w:left="294" w:hanging="295"/>
        <w:jc w:val="both"/>
        <w:rPr>
          <w:iCs/>
          <w:color w:val="000000"/>
          <w:sz w:val="24"/>
          <w:szCs w:val="24"/>
          <w:rPrChange w:id="14280" w:author="Bachurina Alexandra" w:date="2019-10-22T20:35:00Z">
            <w:rPr>
              <w:i/>
              <w:iCs/>
              <w:color w:val="000000"/>
              <w:sz w:val="24"/>
              <w:szCs w:val="24"/>
            </w:rPr>
          </w:rPrChange>
        </w:rPr>
      </w:pPr>
      <w:r w:rsidRPr="00EA6C54">
        <w:rPr>
          <w:iCs/>
          <w:color w:val="000000"/>
          <w:sz w:val="24"/>
          <w:szCs w:val="24"/>
          <w:rPrChange w:id="14281" w:author="Bachurina Alexandra" w:date="2019-10-22T20:35:00Z">
            <w:rPr>
              <w:i/>
              <w:iCs/>
              <w:color w:val="000000"/>
              <w:sz w:val="24"/>
              <w:szCs w:val="24"/>
              <w:u w:val="single"/>
            </w:rPr>
          </w:rPrChange>
        </w:rPr>
        <w:t>Обсуждение итогов совместного рейда на родительском собрании образовательной организации</w:t>
      </w:r>
      <w:ins w:id="14282" w:author="Bachurina Alexandra" w:date="2019-10-22T19:25:00Z">
        <w:r w:rsidRPr="00EA6C54">
          <w:rPr>
            <w:iCs/>
            <w:color w:val="000000"/>
            <w:sz w:val="24"/>
            <w:szCs w:val="24"/>
            <w:rPrChange w:id="14283" w:author="Bachurina Alexandra" w:date="2019-10-22T20:35:00Z">
              <w:rPr>
                <w:i/>
                <w:iCs/>
                <w:color w:val="000000"/>
                <w:sz w:val="24"/>
                <w:szCs w:val="24"/>
                <w:u w:val="single"/>
              </w:rPr>
            </w:rPrChange>
          </w:rPr>
          <w:t>.</w:t>
        </w:r>
      </w:ins>
    </w:p>
    <w:p w14:paraId="31E08D09" w14:textId="77777777" w:rsidR="003F67AD" w:rsidRDefault="003F67AD" w:rsidP="00950916">
      <w:pPr>
        <w:autoSpaceDE w:val="0"/>
        <w:autoSpaceDN w:val="0"/>
        <w:adjustRightInd w:val="0"/>
        <w:spacing w:line="240" w:lineRule="auto"/>
        <w:ind w:firstLine="0"/>
        <w:rPr>
          <w:b/>
          <w:bCs/>
          <w:color w:val="000000"/>
          <w:sz w:val="24"/>
          <w:szCs w:val="24"/>
          <w:u w:val="single"/>
        </w:rPr>
      </w:pPr>
    </w:p>
    <w:p w14:paraId="0E8F5BB4" w14:textId="77777777" w:rsidR="00AB551C" w:rsidRDefault="00476779" w:rsidP="00AB551C">
      <w:pPr>
        <w:autoSpaceDE w:val="0"/>
        <w:autoSpaceDN w:val="0"/>
        <w:adjustRightInd w:val="0"/>
        <w:spacing w:line="240" w:lineRule="auto"/>
        <w:ind w:firstLine="0"/>
        <w:jc w:val="center"/>
        <w:rPr>
          <w:b/>
          <w:sz w:val="24"/>
          <w:szCs w:val="24"/>
        </w:rPr>
        <w:pPrChange w:id="14284" w:author="Bachurina Alexandra" w:date="2019-10-22T20:37:00Z">
          <w:pPr>
            <w:autoSpaceDE w:val="0"/>
            <w:autoSpaceDN w:val="0"/>
            <w:adjustRightInd w:val="0"/>
            <w:spacing w:line="240" w:lineRule="auto"/>
            <w:ind w:firstLine="0"/>
          </w:pPr>
        </w:pPrChange>
      </w:pPr>
      <w:r w:rsidRPr="00950916">
        <w:rPr>
          <w:b/>
          <w:bCs/>
          <w:color w:val="000000"/>
          <w:sz w:val="24"/>
          <w:szCs w:val="24"/>
          <w:u w:val="single"/>
        </w:rPr>
        <w:t>Сценарий мероприятия</w:t>
      </w:r>
      <w:del w:id="14285" w:author="Bachurina Alexandra" w:date="2019-10-22T19:26:00Z">
        <w:r w:rsidRPr="00950916" w:rsidDel="003E3584">
          <w:rPr>
            <w:b/>
            <w:bCs/>
            <w:color w:val="000000"/>
            <w:sz w:val="24"/>
            <w:szCs w:val="24"/>
            <w:u w:val="single"/>
          </w:rPr>
          <w:delText>.</w:delText>
        </w:r>
      </w:del>
    </w:p>
    <w:p w14:paraId="2CBDBC2B" w14:textId="77777777" w:rsidR="00AB551C" w:rsidRPr="00AB551C" w:rsidRDefault="00EA6C54" w:rsidP="00AB551C">
      <w:pPr>
        <w:autoSpaceDE w:val="0"/>
        <w:autoSpaceDN w:val="0"/>
        <w:adjustRightInd w:val="0"/>
        <w:spacing w:line="240" w:lineRule="auto"/>
        <w:ind w:firstLine="0"/>
        <w:contextualSpacing/>
        <w:jc w:val="center"/>
        <w:rPr>
          <w:b/>
          <w:bCs/>
          <w:color w:val="000000"/>
          <w:sz w:val="24"/>
          <w:szCs w:val="24"/>
          <w:u w:val="single"/>
          <w:rPrChange w:id="14286" w:author="Bachurina Alexandra" w:date="2019-10-22T20:37:00Z">
            <w:rPr>
              <w:bCs/>
              <w:color w:val="000000"/>
              <w:sz w:val="24"/>
              <w:szCs w:val="24"/>
              <w:u w:val="single"/>
            </w:rPr>
          </w:rPrChange>
        </w:rPr>
        <w:pPrChange w:id="14287" w:author="Bachurina Alexandra" w:date="2019-10-22T20:37:00Z">
          <w:pPr>
            <w:autoSpaceDE w:val="0"/>
            <w:autoSpaceDN w:val="0"/>
            <w:adjustRightInd w:val="0"/>
            <w:spacing w:line="240" w:lineRule="auto"/>
            <w:contextualSpacing/>
          </w:pPr>
        </w:pPrChange>
      </w:pPr>
      <w:r w:rsidRPr="00EA6C54">
        <w:rPr>
          <w:b/>
          <w:bCs/>
          <w:color w:val="000000"/>
          <w:sz w:val="24"/>
          <w:szCs w:val="24"/>
          <w:u w:val="single"/>
          <w:rPrChange w:id="14288" w:author="Bachurina Alexandra" w:date="2019-10-22T20:37:00Z">
            <w:rPr>
              <w:bCs/>
              <w:color w:val="000000"/>
              <w:sz w:val="24"/>
              <w:szCs w:val="24"/>
              <w:u w:val="single"/>
            </w:rPr>
          </w:rPrChange>
        </w:rPr>
        <w:t>Вводная часть (инструктаж)</w:t>
      </w:r>
    </w:p>
    <w:p w14:paraId="05E884CF" w14:textId="77777777" w:rsidR="003E3584" w:rsidRDefault="003E3584" w:rsidP="00950916">
      <w:pPr>
        <w:autoSpaceDE w:val="0"/>
        <w:autoSpaceDN w:val="0"/>
        <w:adjustRightInd w:val="0"/>
        <w:spacing w:line="259" w:lineRule="auto"/>
        <w:contextualSpacing/>
        <w:jc w:val="both"/>
        <w:rPr>
          <w:ins w:id="14289" w:author="Bachurina Alexandra" w:date="2019-10-22T19:26:00Z"/>
          <w:i/>
          <w:iCs/>
          <w:color w:val="000000"/>
          <w:sz w:val="24"/>
          <w:szCs w:val="24"/>
        </w:rPr>
      </w:pPr>
    </w:p>
    <w:p w14:paraId="443B9BBE" w14:textId="77777777" w:rsidR="00476779" w:rsidRPr="00950916" w:rsidRDefault="00476779" w:rsidP="00950916">
      <w:pPr>
        <w:autoSpaceDE w:val="0"/>
        <w:autoSpaceDN w:val="0"/>
        <w:adjustRightInd w:val="0"/>
        <w:spacing w:line="259" w:lineRule="auto"/>
        <w:contextualSpacing/>
        <w:jc w:val="both"/>
        <w:rPr>
          <w:i/>
          <w:iCs/>
          <w:color w:val="000000"/>
          <w:sz w:val="24"/>
          <w:szCs w:val="24"/>
        </w:rPr>
      </w:pPr>
      <w:r w:rsidRPr="00950916">
        <w:rPr>
          <w:i/>
          <w:iCs/>
          <w:color w:val="000000"/>
          <w:sz w:val="24"/>
          <w:szCs w:val="24"/>
        </w:rPr>
        <w:t xml:space="preserve">Инструктаж </w:t>
      </w:r>
      <w:del w:id="14290" w:author="Bachurina Alexandra" w:date="2019-10-22T19:26:00Z">
        <w:r w:rsidRPr="00950916" w:rsidDel="003E3584">
          <w:rPr>
            <w:i/>
            <w:iCs/>
            <w:color w:val="000000"/>
            <w:sz w:val="24"/>
            <w:szCs w:val="24"/>
          </w:rPr>
          <w:delText xml:space="preserve">проводит </w:delText>
        </w:r>
      </w:del>
      <w:ins w:id="14291" w:author="Bachurina Alexandra" w:date="2019-10-22T19:26:00Z">
        <w:r w:rsidR="003E3584" w:rsidRPr="00950916">
          <w:rPr>
            <w:i/>
            <w:iCs/>
            <w:color w:val="000000"/>
            <w:sz w:val="24"/>
            <w:szCs w:val="24"/>
          </w:rPr>
          <w:t>провод</w:t>
        </w:r>
        <w:r w:rsidR="003E3584">
          <w:rPr>
            <w:i/>
            <w:iCs/>
            <w:color w:val="000000"/>
            <w:sz w:val="24"/>
            <w:szCs w:val="24"/>
          </w:rPr>
          <w:t>я</w:t>
        </w:r>
        <w:r w:rsidR="003E3584" w:rsidRPr="00950916">
          <w:rPr>
            <w:i/>
            <w:iCs/>
            <w:color w:val="000000"/>
            <w:sz w:val="24"/>
            <w:szCs w:val="24"/>
          </w:rPr>
          <w:t xml:space="preserve">т </w:t>
        </w:r>
      </w:ins>
      <w:r w:rsidRPr="00950916">
        <w:rPr>
          <w:i/>
          <w:iCs/>
          <w:color w:val="000000"/>
          <w:sz w:val="24"/>
          <w:szCs w:val="24"/>
        </w:rPr>
        <w:t>педагог и инспектор ДПС. Запись о проведении инструктажа заносится в школьный журнал инструктажей.</w:t>
      </w:r>
      <w:del w:id="14292" w:author="Bachurina Alexandra" w:date="2019-10-22T19:26:00Z">
        <w:r w:rsidRPr="00950916" w:rsidDel="003E3584">
          <w:rPr>
            <w:i/>
            <w:iCs/>
            <w:color w:val="000000"/>
            <w:sz w:val="24"/>
            <w:szCs w:val="24"/>
          </w:rPr>
          <w:delText xml:space="preserve"> </w:delText>
        </w:r>
      </w:del>
    </w:p>
    <w:p w14:paraId="3DD297BF" w14:textId="77777777" w:rsidR="003E3584" w:rsidRDefault="003E3584" w:rsidP="00950916">
      <w:pPr>
        <w:autoSpaceDE w:val="0"/>
        <w:autoSpaceDN w:val="0"/>
        <w:adjustRightInd w:val="0"/>
        <w:spacing w:line="259" w:lineRule="auto"/>
        <w:contextualSpacing/>
        <w:jc w:val="both"/>
        <w:rPr>
          <w:ins w:id="14293" w:author="Bachurina Alexandra" w:date="2019-10-22T19:26:00Z"/>
          <w:i/>
          <w:iCs/>
          <w:color w:val="000000"/>
          <w:sz w:val="24"/>
          <w:szCs w:val="24"/>
        </w:rPr>
      </w:pPr>
    </w:p>
    <w:p w14:paraId="53145E6A" w14:textId="77777777" w:rsidR="00476779" w:rsidRPr="003E3584" w:rsidRDefault="00EA6C54" w:rsidP="00950916">
      <w:pPr>
        <w:autoSpaceDE w:val="0"/>
        <w:autoSpaceDN w:val="0"/>
        <w:adjustRightInd w:val="0"/>
        <w:spacing w:line="259" w:lineRule="auto"/>
        <w:contextualSpacing/>
        <w:jc w:val="both"/>
        <w:rPr>
          <w:iCs/>
          <w:color w:val="000000"/>
          <w:sz w:val="24"/>
          <w:szCs w:val="24"/>
          <w:rPrChange w:id="14294" w:author="Bachurina Alexandra" w:date="2019-10-22T19:26:00Z">
            <w:rPr>
              <w:i/>
              <w:iCs/>
              <w:color w:val="000000"/>
              <w:sz w:val="24"/>
              <w:szCs w:val="24"/>
            </w:rPr>
          </w:rPrChange>
        </w:rPr>
      </w:pPr>
      <w:ins w:id="14295" w:author="Bachurina Alexandra" w:date="2019-10-22T19:26:00Z">
        <w:r w:rsidRPr="00EA6C54">
          <w:rPr>
            <w:sz w:val="24"/>
            <w:szCs w:val="24"/>
            <w:rPrChange w:id="14296" w:author="Bachurina Alexandra" w:date="2019-10-22T19:26:00Z">
              <w:rPr>
                <w:color w:val="0000FF"/>
                <w:sz w:val="24"/>
                <w:szCs w:val="24"/>
                <w:u w:val="single"/>
              </w:rPr>
            </w:rPrChange>
          </w:rPr>
          <w:t xml:space="preserve">— </w:t>
        </w:r>
      </w:ins>
      <w:r w:rsidRPr="00EA6C54">
        <w:rPr>
          <w:iCs/>
          <w:color w:val="000000"/>
          <w:sz w:val="24"/>
          <w:szCs w:val="24"/>
          <w:rPrChange w:id="14297" w:author="Bachurina Alexandra" w:date="2019-10-22T19:26:00Z">
            <w:rPr>
              <w:i/>
              <w:iCs/>
              <w:color w:val="000000"/>
              <w:sz w:val="24"/>
              <w:szCs w:val="24"/>
              <w:u w:val="single"/>
            </w:rPr>
          </w:rPrChange>
        </w:rPr>
        <w:t>Добрый день, уважаемые участники мероприятия!</w:t>
      </w:r>
    </w:p>
    <w:p w14:paraId="4F76F527" w14:textId="77777777" w:rsidR="00476779" w:rsidRPr="003E3584" w:rsidRDefault="00EA6C54" w:rsidP="00950916">
      <w:pPr>
        <w:autoSpaceDE w:val="0"/>
        <w:autoSpaceDN w:val="0"/>
        <w:adjustRightInd w:val="0"/>
        <w:spacing w:line="259" w:lineRule="auto"/>
        <w:contextualSpacing/>
        <w:jc w:val="both"/>
        <w:rPr>
          <w:iCs/>
          <w:color w:val="000000"/>
          <w:sz w:val="24"/>
          <w:szCs w:val="24"/>
          <w:rPrChange w:id="14298" w:author="Bachurina Alexandra" w:date="2019-10-22T19:26:00Z">
            <w:rPr>
              <w:i/>
              <w:iCs/>
              <w:color w:val="000000"/>
              <w:sz w:val="24"/>
              <w:szCs w:val="24"/>
            </w:rPr>
          </w:rPrChange>
        </w:rPr>
      </w:pPr>
      <w:r w:rsidRPr="00EA6C54">
        <w:rPr>
          <w:iCs/>
          <w:color w:val="000000"/>
          <w:sz w:val="24"/>
          <w:szCs w:val="24"/>
          <w:rPrChange w:id="14299" w:author="Bachurina Alexandra" w:date="2019-10-22T19:26:00Z">
            <w:rPr>
              <w:i/>
              <w:iCs/>
              <w:color w:val="000000"/>
              <w:sz w:val="24"/>
              <w:szCs w:val="24"/>
              <w:u w:val="single"/>
            </w:rPr>
          </w:rPrChange>
        </w:rPr>
        <w:t xml:space="preserve">Напоминаем </w:t>
      </w:r>
      <w:ins w:id="14300" w:author="Bachurina Alexandra" w:date="2019-10-22T19:26:00Z">
        <w:r w:rsidR="003E3584">
          <w:rPr>
            <w:iCs/>
            <w:color w:val="000000"/>
            <w:sz w:val="24"/>
            <w:szCs w:val="24"/>
          </w:rPr>
          <w:t>в</w:t>
        </w:r>
      </w:ins>
      <w:del w:id="14301" w:author="Bachurina Alexandra" w:date="2019-10-22T19:26:00Z">
        <w:r w:rsidRPr="00EA6C54">
          <w:rPr>
            <w:iCs/>
            <w:color w:val="000000"/>
            <w:sz w:val="24"/>
            <w:szCs w:val="24"/>
            <w:rPrChange w:id="14302" w:author="Bachurina Alexandra" w:date="2019-10-22T19:26:00Z">
              <w:rPr>
                <w:i/>
                <w:iCs/>
                <w:color w:val="000000"/>
                <w:sz w:val="24"/>
                <w:szCs w:val="24"/>
                <w:u w:val="single"/>
              </w:rPr>
            </w:rPrChange>
          </w:rPr>
          <w:delText>В</w:delText>
        </w:r>
      </w:del>
      <w:r w:rsidRPr="00EA6C54">
        <w:rPr>
          <w:iCs/>
          <w:color w:val="000000"/>
          <w:sz w:val="24"/>
          <w:szCs w:val="24"/>
          <w:rPrChange w:id="14303" w:author="Bachurina Alexandra" w:date="2019-10-22T19:26:00Z">
            <w:rPr>
              <w:i/>
              <w:iCs/>
              <w:color w:val="000000"/>
              <w:sz w:val="24"/>
              <w:szCs w:val="24"/>
              <w:u w:val="single"/>
            </w:rPr>
          </w:rPrChange>
        </w:rPr>
        <w:t xml:space="preserve">ам о соблюдении мер безопасности при проведении профилактического мероприятия в рамках </w:t>
      </w:r>
      <w:ins w:id="14304" w:author="Bachurina Alexandra" w:date="2019-10-22T19:26:00Z">
        <w:r w:rsidR="003E3584">
          <w:rPr>
            <w:iCs/>
            <w:color w:val="000000"/>
            <w:sz w:val="24"/>
            <w:szCs w:val="24"/>
          </w:rPr>
          <w:t>Е</w:t>
        </w:r>
      </w:ins>
      <w:del w:id="14305" w:author="Bachurina Alexandra" w:date="2019-10-22T19:26:00Z">
        <w:r w:rsidRPr="00EA6C54">
          <w:rPr>
            <w:iCs/>
            <w:color w:val="000000"/>
            <w:sz w:val="24"/>
            <w:szCs w:val="24"/>
            <w:rPrChange w:id="14306" w:author="Bachurina Alexandra" w:date="2019-10-22T19:26:00Z">
              <w:rPr>
                <w:i/>
                <w:iCs/>
                <w:color w:val="000000"/>
                <w:sz w:val="24"/>
                <w:szCs w:val="24"/>
                <w:u w:val="single"/>
              </w:rPr>
            </w:rPrChange>
          </w:rPr>
          <w:delText>«е</w:delText>
        </w:r>
      </w:del>
      <w:r w:rsidRPr="00EA6C54">
        <w:rPr>
          <w:iCs/>
          <w:color w:val="000000"/>
          <w:sz w:val="24"/>
          <w:szCs w:val="24"/>
          <w:rPrChange w:id="14307" w:author="Bachurina Alexandra" w:date="2019-10-22T19:26:00Z">
            <w:rPr>
              <w:i/>
              <w:iCs/>
              <w:color w:val="000000"/>
              <w:sz w:val="24"/>
              <w:szCs w:val="24"/>
              <w:u w:val="single"/>
            </w:rPr>
          </w:rPrChange>
        </w:rPr>
        <w:t>диного дн</w:t>
      </w:r>
      <w:ins w:id="14308" w:author="Bachurina Alexandra" w:date="2019-10-22T19:26:00Z">
        <w:r w:rsidR="003E3584">
          <w:rPr>
            <w:iCs/>
            <w:color w:val="000000"/>
            <w:sz w:val="24"/>
            <w:szCs w:val="24"/>
          </w:rPr>
          <w:t>я</w:t>
        </w:r>
      </w:ins>
      <w:del w:id="14309" w:author="Bachurina Alexandra" w:date="2019-10-22T19:26:00Z">
        <w:r w:rsidRPr="00EA6C54">
          <w:rPr>
            <w:iCs/>
            <w:color w:val="000000"/>
            <w:sz w:val="24"/>
            <w:szCs w:val="24"/>
            <w:rPrChange w:id="14310" w:author="Bachurina Alexandra" w:date="2019-10-22T19:26:00Z">
              <w:rPr>
                <w:i/>
                <w:iCs/>
                <w:color w:val="000000"/>
                <w:sz w:val="24"/>
                <w:szCs w:val="24"/>
                <w:u w:val="single"/>
              </w:rPr>
            </w:rPrChange>
          </w:rPr>
          <w:delText>а</w:delText>
        </w:r>
      </w:del>
      <w:r w:rsidRPr="00EA6C54">
        <w:rPr>
          <w:iCs/>
          <w:color w:val="000000"/>
          <w:sz w:val="24"/>
          <w:szCs w:val="24"/>
          <w:rPrChange w:id="14311" w:author="Bachurina Alexandra" w:date="2019-10-22T19:26:00Z">
            <w:rPr>
              <w:i/>
              <w:iCs/>
              <w:color w:val="000000"/>
              <w:sz w:val="24"/>
              <w:szCs w:val="24"/>
              <w:u w:val="single"/>
            </w:rPr>
          </w:rPrChange>
        </w:rPr>
        <w:t xml:space="preserve"> дорожной безопасности</w:t>
      </w:r>
      <w:del w:id="14312" w:author="Bachurina Alexandra" w:date="2019-10-22T19:26:00Z">
        <w:r w:rsidRPr="00EA6C54">
          <w:rPr>
            <w:iCs/>
            <w:color w:val="000000"/>
            <w:sz w:val="24"/>
            <w:szCs w:val="24"/>
            <w:rPrChange w:id="14313" w:author="Bachurina Alexandra" w:date="2019-10-22T19:26:00Z">
              <w:rPr>
                <w:i/>
                <w:iCs/>
                <w:color w:val="000000"/>
                <w:sz w:val="24"/>
                <w:szCs w:val="24"/>
                <w:u w:val="single"/>
              </w:rPr>
            </w:rPrChange>
          </w:rPr>
          <w:delText>»</w:delText>
        </w:r>
      </w:del>
      <w:r w:rsidRPr="00EA6C54">
        <w:rPr>
          <w:iCs/>
          <w:color w:val="000000"/>
          <w:sz w:val="24"/>
          <w:szCs w:val="24"/>
          <w:rPrChange w:id="14314" w:author="Bachurina Alexandra" w:date="2019-10-22T19:26:00Z">
            <w:rPr>
              <w:i/>
              <w:iCs/>
              <w:color w:val="000000"/>
              <w:sz w:val="24"/>
              <w:szCs w:val="24"/>
              <w:u w:val="single"/>
            </w:rPr>
          </w:rPrChange>
        </w:rPr>
        <w:t>.</w:t>
      </w:r>
    </w:p>
    <w:p w14:paraId="21A7C18C" w14:textId="77777777" w:rsidR="00476779" w:rsidRPr="003E3584" w:rsidRDefault="00EA6C54" w:rsidP="00950916">
      <w:pPr>
        <w:autoSpaceDE w:val="0"/>
        <w:autoSpaceDN w:val="0"/>
        <w:adjustRightInd w:val="0"/>
        <w:spacing w:line="259" w:lineRule="auto"/>
        <w:contextualSpacing/>
        <w:jc w:val="both"/>
        <w:rPr>
          <w:iCs/>
          <w:color w:val="000000"/>
          <w:sz w:val="24"/>
          <w:szCs w:val="24"/>
          <w:rPrChange w:id="14315" w:author="Bachurina Alexandra" w:date="2019-10-22T19:26:00Z">
            <w:rPr>
              <w:i/>
              <w:iCs/>
              <w:color w:val="000000"/>
              <w:sz w:val="24"/>
              <w:szCs w:val="24"/>
            </w:rPr>
          </w:rPrChange>
        </w:rPr>
      </w:pPr>
      <w:r w:rsidRPr="00EA6C54">
        <w:rPr>
          <w:iCs/>
          <w:color w:val="000000"/>
          <w:sz w:val="24"/>
          <w:szCs w:val="24"/>
          <w:rPrChange w:id="14316" w:author="Bachurina Alexandra" w:date="2019-10-22T19:26:00Z">
            <w:rPr>
              <w:i/>
              <w:iCs/>
              <w:color w:val="000000"/>
              <w:sz w:val="24"/>
              <w:szCs w:val="24"/>
              <w:u w:val="single"/>
            </w:rPr>
          </w:rPrChange>
        </w:rPr>
        <w:t>Дорога является местом повышенной опасности. Опасность повышается в случае изменения погодных условий, в данном случае вероятна плохая видимость, отсутствие возможности у водителя мгновенн</w:t>
      </w:r>
      <w:ins w:id="14317" w:author="Bachurina Alexandra" w:date="2019-10-22T19:26:00Z">
        <w:r w:rsidR="003E3584">
          <w:rPr>
            <w:iCs/>
            <w:color w:val="000000"/>
            <w:sz w:val="24"/>
            <w:szCs w:val="24"/>
          </w:rPr>
          <w:t>о</w:t>
        </w:r>
      </w:ins>
      <w:del w:id="14318" w:author="Bachurina Alexandra" w:date="2019-10-19T15:04:00Z">
        <w:r w:rsidRPr="00EA6C54">
          <w:rPr>
            <w:iCs/>
            <w:color w:val="000000"/>
            <w:sz w:val="24"/>
            <w:szCs w:val="24"/>
            <w:rPrChange w:id="14319" w:author="Bachurina Alexandra" w:date="2019-10-22T19:26:00Z">
              <w:rPr>
                <w:i/>
                <w:iCs/>
                <w:color w:val="000000"/>
                <w:sz w:val="24"/>
                <w:szCs w:val="24"/>
                <w:u w:val="single"/>
              </w:rPr>
            </w:rPrChange>
          </w:rPr>
          <w:delText xml:space="preserve">  </w:delText>
        </w:r>
      </w:del>
      <w:ins w:id="14320" w:author="Bachurina Alexandra" w:date="2019-10-19T15:04:00Z">
        <w:r w:rsidRPr="00EA6C54">
          <w:rPr>
            <w:iCs/>
            <w:color w:val="000000"/>
            <w:sz w:val="24"/>
            <w:szCs w:val="24"/>
            <w:rPrChange w:id="14321" w:author="Bachurina Alexandra" w:date="2019-10-22T19:26:00Z">
              <w:rPr>
                <w:i/>
                <w:iCs/>
                <w:color w:val="000000"/>
                <w:sz w:val="24"/>
                <w:szCs w:val="24"/>
                <w:u w:val="single"/>
              </w:rPr>
            </w:rPrChange>
          </w:rPr>
          <w:t xml:space="preserve"> </w:t>
        </w:r>
      </w:ins>
      <w:r w:rsidRPr="00EA6C54">
        <w:rPr>
          <w:iCs/>
          <w:color w:val="000000"/>
          <w:sz w:val="24"/>
          <w:szCs w:val="24"/>
          <w:rPrChange w:id="14322" w:author="Bachurina Alexandra" w:date="2019-10-22T19:26:00Z">
            <w:rPr>
              <w:i/>
              <w:iCs/>
              <w:color w:val="000000"/>
              <w:sz w:val="24"/>
              <w:szCs w:val="24"/>
              <w:u w:val="single"/>
            </w:rPr>
          </w:rPrChange>
        </w:rPr>
        <w:t>остановить транспортное средство.</w:t>
      </w:r>
      <w:del w:id="14323" w:author="Bachurina Alexandra" w:date="2019-10-22T19:26:00Z">
        <w:r w:rsidRPr="00EA6C54">
          <w:rPr>
            <w:iCs/>
            <w:color w:val="000000"/>
            <w:sz w:val="24"/>
            <w:szCs w:val="24"/>
            <w:rPrChange w:id="14324" w:author="Bachurina Alexandra" w:date="2019-10-22T19:26:00Z">
              <w:rPr>
                <w:i/>
                <w:iCs/>
                <w:color w:val="000000"/>
                <w:sz w:val="24"/>
                <w:szCs w:val="24"/>
                <w:u w:val="single"/>
              </w:rPr>
            </w:rPrChange>
          </w:rPr>
          <w:delText xml:space="preserve"> </w:delText>
        </w:r>
      </w:del>
    </w:p>
    <w:p w14:paraId="3BB8CC4F" w14:textId="77777777" w:rsidR="00476779" w:rsidRPr="003E3584" w:rsidRDefault="00EA6C54" w:rsidP="00950916">
      <w:pPr>
        <w:autoSpaceDE w:val="0"/>
        <w:autoSpaceDN w:val="0"/>
        <w:adjustRightInd w:val="0"/>
        <w:spacing w:line="259" w:lineRule="auto"/>
        <w:contextualSpacing/>
        <w:jc w:val="both"/>
        <w:rPr>
          <w:iCs/>
          <w:color w:val="000000"/>
          <w:sz w:val="24"/>
          <w:szCs w:val="24"/>
          <w:rPrChange w:id="14325" w:author="Bachurina Alexandra" w:date="2019-10-22T19:26:00Z">
            <w:rPr>
              <w:i/>
              <w:iCs/>
              <w:color w:val="000000"/>
              <w:sz w:val="24"/>
              <w:szCs w:val="24"/>
            </w:rPr>
          </w:rPrChange>
        </w:rPr>
      </w:pPr>
      <w:r w:rsidRPr="00EA6C54">
        <w:rPr>
          <w:iCs/>
          <w:color w:val="000000"/>
          <w:sz w:val="24"/>
          <w:szCs w:val="24"/>
          <w:rPrChange w:id="14326" w:author="Bachurina Alexandra" w:date="2019-10-22T19:26:00Z">
            <w:rPr>
              <w:i/>
              <w:iCs/>
              <w:color w:val="000000"/>
              <w:sz w:val="24"/>
              <w:szCs w:val="24"/>
              <w:u w:val="single"/>
            </w:rPr>
          </w:rPrChange>
        </w:rPr>
        <w:t>Так как наше мероприятие связано с присутствием вблизи проезжей части</w:t>
      </w:r>
      <w:ins w:id="14327" w:author="Bachurina Alexandra" w:date="2019-10-22T19:27:00Z">
        <w:r w:rsidR="003E3584">
          <w:rPr>
            <w:iCs/>
            <w:color w:val="000000"/>
            <w:sz w:val="24"/>
            <w:szCs w:val="24"/>
          </w:rPr>
          <w:t>,</w:t>
        </w:r>
      </w:ins>
      <w:r w:rsidRPr="00EA6C54">
        <w:rPr>
          <w:iCs/>
          <w:color w:val="000000"/>
          <w:sz w:val="24"/>
          <w:szCs w:val="24"/>
          <w:rPrChange w:id="14328" w:author="Bachurina Alexandra" w:date="2019-10-22T19:26:00Z">
            <w:rPr>
              <w:i/>
              <w:iCs/>
              <w:color w:val="000000"/>
              <w:sz w:val="24"/>
              <w:szCs w:val="24"/>
              <w:u w:val="single"/>
            </w:rPr>
          </w:rPrChange>
        </w:rPr>
        <w:t xml:space="preserve"> у мест парковки транспорта, у пешеходного перехода</w:t>
      </w:r>
      <w:ins w:id="14329" w:author="Bachurina Alexandra" w:date="2019-10-22T19:26:00Z">
        <w:r w:rsidR="003E3584">
          <w:rPr>
            <w:iCs/>
            <w:color w:val="000000"/>
            <w:sz w:val="24"/>
            <w:szCs w:val="24"/>
          </w:rPr>
          <w:t>, ю</w:t>
        </w:r>
      </w:ins>
      <w:del w:id="14330" w:author="Bachurina Alexandra" w:date="2019-10-22T19:26:00Z">
        <w:r w:rsidRPr="00EA6C54">
          <w:rPr>
            <w:iCs/>
            <w:color w:val="000000"/>
            <w:sz w:val="24"/>
            <w:szCs w:val="24"/>
            <w:rPrChange w:id="14331" w:author="Bachurina Alexandra" w:date="2019-10-22T19:26:00Z">
              <w:rPr>
                <w:i/>
                <w:iCs/>
                <w:color w:val="000000"/>
                <w:sz w:val="24"/>
                <w:szCs w:val="24"/>
                <w:u w:val="single"/>
              </w:rPr>
            </w:rPrChange>
          </w:rPr>
          <w:delText xml:space="preserve"> Ю</w:delText>
        </w:r>
      </w:del>
      <w:r w:rsidRPr="00EA6C54">
        <w:rPr>
          <w:iCs/>
          <w:color w:val="000000"/>
          <w:sz w:val="24"/>
          <w:szCs w:val="24"/>
          <w:rPrChange w:id="14332" w:author="Bachurina Alexandra" w:date="2019-10-22T19:26:00Z">
            <w:rPr>
              <w:i/>
              <w:iCs/>
              <w:color w:val="000000"/>
              <w:sz w:val="24"/>
              <w:szCs w:val="24"/>
              <w:u w:val="single"/>
            </w:rPr>
          </w:rPrChange>
        </w:rPr>
        <w:t>ные инспекторы движения обязаны соблюдать правила безопасного поведения на дороге</w:t>
      </w:r>
      <w:del w:id="14333" w:author="Bachurina Alexandra" w:date="2019-10-22T19:27:00Z">
        <w:r w:rsidRPr="00EA6C54">
          <w:rPr>
            <w:iCs/>
            <w:color w:val="000000"/>
            <w:sz w:val="24"/>
            <w:szCs w:val="24"/>
            <w:rPrChange w:id="14334" w:author="Bachurina Alexandra" w:date="2019-10-22T19:26:00Z">
              <w:rPr>
                <w:i/>
                <w:iCs/>
                <w:color w:val="000000"/>
                <w:sz w:val="24"/>
                <w:szCs w:val="24"/>
                <w:u w:val="single"/>
              </w:rPr>
            </w:rPrChange>
          </w:rPr>
          <w:delText>,</w:delText>
        </w:r>
      </w:del>
      <w:r w:rsidRPr="00EA6C54">
        <w:rPr>
          <w:iCs/>
          <w:color w:val="000000"/>
          <w:sz w:val="24"/>
          <w:szCs w:val="24"/>
          <w:rPrChange w:id="14335" w:author="Bachurina Alexandra" w:date="2019-10-22T19:26:00Z">
            <w:rPr>
              <w:i/>
              <w:iCs/>
              <w:color w:val="000000"/>
              <w:sz w:val="24"/>
              <w:szCs w:val="24"/>
              <w:u w:val="single"/>
            </w:rPr>
          </w:rPrChange>
        </w:rPr>
        <w:t xml:space="preserve"> и показывать пример своим сверстникам.</w:t>
      </w:r>
    </w:p>
    <w:p w14:paraId="3B82D23C" w14:textId="77777777" w:rsidR="00476779" w:rsidRPr="003E3584" w:rsidRDefault="00EA6C54" w:rsidP="00950916">
      <w:pPr>
        <w:autoSpaceDE w:val="0"/>
        <w:autoSpaceDN w:val="0"/>
        <w:adjustRightInd w:val="0"/>
        <w:spacing w:line="240" w:lineRule="auto"/>
        <w:contextualSpacing/>
        <w:jc w:val="both"/>
        <w:rPr>
          <w:iCs/>
          <w:color w:val="000000"/>
          <w:sz w:val="24"/>
          <w:szCs w:val="24"/>
          <w:rPrChange w:id="14336" w:author="Bachurina Alexandra" w:date="2019-10-22T19:26:00Z">
            <w:rPr>
              <w:i/>
              <w:iCs/>
              <w:color w:val="000000"/>
              <w:sz w:val="24"/>
              <w:szCs w:val="24"/>
            </w:rPr>
          </w:rPrChange>
        </w:rPr>
      </w:pPr>
      <w:r w:rsidRPr="00EA6C54">
        <w:rPr>
          <w:iCs/>
          <w:color w:val="000000"/>
          <w:sz w:val="24"/>
          <w:szCs w:val="24"/>
          <w:rPrChange w:id="14337" w:author="Bachurina Alexandra" w:date="2019-10-22T19:26:00Z">
            <w:rPr>
              <w:i/>
              <w:iCs/>
              <w:color w:val="000000"/>
              <w:sz w:val="24"/>
              <w:szCs w:val="24"/>
              <w:u w:val="single"/>
            </w:rPr>
          </w:rPrChange>
        </w:rPr>
        <w:t>Запрещается в ходе рейда:</w:t>
      </w:r>
    </w:p>
    <w:p w14:paraId="24C811FA" w14:textId="77777777" w:rsidR="00476779" w:rsidRPr="003E3584" w:rsidRDefault="00EA6C54" w:rsidP="00950916">
      <w:pPr>
        <w:autoSpaceDE w:val="0"/>
        <w:autoSpaceDN w:val="0"/>
        <w:adjustRightInd w:val="0"/>
        <w:spacing w:line="240" w:lineRule="auto"/>
        <w:contextualSpacing/>
        <w:jc w:val="both"/>
        <w:rPr>
          <w:iCs/>
          <w:color w:val="000000"/>
          <w:sz w:val="24"/>
          <w:szCs w:val="24"/>
          <w:rPrChange w:id="14338" w:author="Bachurina Alexandra" w:date="2019-10-22T19:26:00Z">
            <w:rPr>
              <w:i/>
              <w:iCs/>
              <w:color w:val="000000"/>
              <w:sz w:val="24"/>
              <w:szCs w:val="24"/>
            </w:rPr>
          </w:rPrChange>
        </w:rPr>
      </w:pPr>
      <w:del w:id="14339" w:author="Bachurina Alexandra" w:date="2019-10-22T19:27:00Z">
        <w:r w:rsidRPr="00EA6C54">
          <w:rPr>
            <w:iCs/>
            <w:color w:val="000000"/>
            <w:sz w:val="24"/>
            <w:szCs w:val="24"/>
            <w:rPrChange w:id="14340" w:author="Bachurina Alexandra" w:date="2019-10-22T19:26:00Z">
              <w:rPr>
                <w:i/>
                <w:iCs/>
                <w:color w:val="000000"/>
                <w:sz w:val="24"/>
                <w:szCs w:val="24"/>
                <w:u w:val="single"/>
              </w:rPr>
            </w:rPrChange>
          </w:rPr>
          <w:delText>-</w:delText>
        </w:r>
      </w:del>
      <w:ins w:id="14341" w:author="Bachurina Alexandra" w:date="2019-10-22T19:27:00Z">
        <w:r w:rsidR="003E3584">
          <w:rPr>
            <w:iCs/>
            <w:color w:val="000000"/>
            <w:sz w:val="24"/>
            <w:szCs w:val="24"/>
          </w:rPr>
          <w:t xml:space="preserve">– </w:t>
        </w:r>
      </w:ins>
      <w:r w:rsidRPr="00EA6C54">
        <w:rPr>
          <w:iCs/>
          <w:color w:val="000000"/>
          <w:sz w:val="24"/>
          <w:szCs w:val="24"/>
          <w:rPrChange w:id="14342" w:author="Bachurina Alexandra" w:date="2019-10-22T19:26:00Z">
            <w:rPr>
              <w:i/>
              <w:iCs/>
              <w:color w:val="000000"/>
              <w:sz w:val="24"/>
              <w:szCs w:val="24"/>
              <w:u w:val="single"/>
            </w:rPr>
          </w:rPrChange>
        </w:rPr>
        <w:t>выходить на дорогу до полной остановки транспортного средства;</w:t>
      </w:r>
    </w:p>
    <w:p w14:paraId="2A6676EB" w14:textId="77777777" w:rsidR="00476779" w:rsidRPr="003E3584" w:rsidRDefault="00EA6C54" w:rsidP="00950916">
      <w:pPr>
        <w:autoSpaceDE w:val="0"/>
        <w:autoSpaceDN w:val="0"/>
        <w:adjustRightInd w:val="0"/>
        <w:spacing w:line="240" w:lineRule="auto"/>
        <w:contextualSpacing/>
        <w:jc w:val="both"/>
        <w:rPr>
          <w:iCs/>
          <w:color w:val="000000"/>
          <w:sz w:val="24"/>
          <w:szCs w:val="24"/>
          <w:rPrChange w:id="14343" w:author="Bachurina Alexandra" w:date="2019-10-22T19:26:00Z">
            <w:rPr>
              <w:i/>
              <w:iCs/>
              <w:color w:val="000000"/>
              <w:sz w:val="24"/>
              <w:szCs w:val="24"/>
            </w:rPr>
          </w:rPrChange>
        </w:rPr>
      </w:pPr>
      <w:del w:id="14344" w:author="Bachurina Alexandra" w:date="2019-10-22T19:27:00Z">
        <w:r w:rsidRPr="00EA6C54">
          <w:rPr>
            <w:iCs/>
            <w:color w:val="000000"/>
            <w:sz w:val="24"/>
            <w:szCs w:val="24"/>
            <w:rPrChange w:id="14345" w:author="Bachurina Alexandra" w:date="2019-10-22T19:26:00Z">
              <w:rPr>
                <w:i/>
                <w:iCs/>
                <w:color w:val="000000"/>
                <w:sz w:val="24"/>
                <w:szCs w:val="24"/>
                <w:u w:val="single"/>
              </w:rPr>
            </w:rPrChange>
          </w:rPr>
          <w:delText>-</w:delText>
        </w:r>
      </w:del>
      <w:ins w:id="14346" w:author="Bachurina Alexandra" w:date="2019-10-22T19:27:00Z">
        <w:r w:rsidR="003E3584">
          <w:rPr>
            <w:iCs/>
            <w:color w:val="000000"/>
            <w:sz w:val="24"/>
            <w:szCs w:val="24"/>
          </w:rPr>
          <w:t xml:space="preserve">– </w:t>
        </w:r>
      </w:ins>
      <w:r w:rsidRPr="00EA6C54">
        <w:rPr>
          <w:iCs/>
          <w:color w:val="000000"/>
          <w:sz w:val="24"/>
          <w:szCs w:val="24"/>
          <w:rPrChange w:id="14347" w:author="Bachurina Alexandra" w:date="2019-10-22T19:26:00Z">
            <w:rPr>
              <w:i/>
              <w:iCs/>
              <w:color w:val="000000"/>
              <w:sz w:val="24"/>
              <w:szCs w:val="24"/>
              <w:u w:val="single"/>
            </w:rPr>
          </w:rPrChange>
        </w:rPr>
        <w:t>подходить к автомобилю без команды инспектора ДПС.</w:t>
      </w:r>
    </w:p>
    <w:p w14:paraId="37ECD9B5" w14:textId="77777777" w:rsidR="003E3584" w:rsidRPr="003E3584" w:rsidRDefault="00EA6C54" w:rsidP="00950916">
      <w:pPr>
        <w:autoSpaceDE w:val="0"/>
        <w:autoSpaceDN w:val="0"/>
        <w:adjustRightInd w:val="0"/>
        <w:spacing w:line="240" w:lineRule="auto"/>
        <w:contextualSpacing/>
        <w:jc w:val="both"/>
        <w:rPr>
          <w:ins w:id="14348" w:author="Bachurina Alexandra" w:date="2019-10-22T19:27:00Z"/>
          <w:rFonts w:ascii="Calibri" w:hAnsi="Calibri"/>
          <w:i/>
          <w:color w:val="000000"/>
          <w:sz w:val="24"/>
          <w:szCs w:val="24"/>
          <w:shd w:val="clear" w:color="auto" w:fill="FFFFFF"/>
          <w:rPrChange w:id="14349" w:author="Bachurina Alexandra" w:date="2019-10-22T19:27:00Z">
            <w:rPr>
              <w:ins w:id="14350" w:author="Bachurina Alexandra" w:date="2019-10-22T19:27:00Z"/>
              <w:rFonts w:ascii="Calibri" w:hAnsi="Calibri"/>
              <w:color w:val="000000"/>
              <w:sz w:val="24"/>
              <w:szCs w:val="24"/>
              <w:shd w:val="clear" w:color="auto" w:fill="FFFFFF"/>
            </w:rPr>
          </w:rPrChange>
        </w:rPr>
      </w:pPr>
      <w:r w:rsidRPr="00EA6C54">
        <w:rPr>
          <w:i/>
          <w:iCs/>
          <w:color w:val="000000"/>
          <w:sz w:val="24"/>
          <w:szCs w:val="24"/>
          <w:rPrChange w:id="14351" w:author="Bachurina Alexandra" w:date="2019-10-22T19:27:00Z">
            <w:rPr>
              <w:i/>
              <w:iCs/>
              <w:color w:val="000000"/>
              <w:sz w:val="24"/>
              <w:szCs w:val="24"/>
              <w:u w:val="single"/>
            </w:rPr>
          </w:rPrChange>
        </w:rPr>
        <w:t>Проведение инструктажа фиксируется в журнале инструктажей образовательной организации.</w:t>
      </w:r>
    </w:p>
    <w:p w14:paraId="1468C169" w14:textId="77777777" w:rsidR="00476779" w:rsidRPr="003E3584" w:rsidRDefault="00EA6C54" w:rsidP="00950916">
      <w:pPr>
        <w:autoSpaceDE w:val="0"/>
        <w:autoSpaceDN w:val="0"/>
        <w:adjustRightInd w:val="0"/>
        <w:spacing w:line="240" w:lineRule="auto"/>
        <w:contextualSpacing/>
        <w:jc w:val="both"/>
        <w:rPr>
          <w:iCs/>
          <w:color w:val="000000"/>
          <w:sz w:val="24"/>
          <w:szCs w:val="24"/>
          <w:rPrChange w:id="14352" w:author="Bachurina Alexandra" w:date="2019-10-22T19:26:00Z">
            <w:rPr>
              <w:i/>
              <w:iCs/>
              <w:color w:val="000000"/>
              <w:sz w:val="24"/>
              <w:szCs w:val="24"/>
            </w:rPr>
          </w:rPrChange>
        </w:rPr>
      </w:pPr>
      <w:del w:id="14353" w:author="Bachurina Alexandra" w:date="2019-10-22T19:27:00Z">
        <w:r w:rsidRPr="00EA6C54">
          <w:rPr>
            <w:rFonts w:ascii="Calibri" w:hAnsi="Calibri"/>
            <w:color w:val="000000"/>
            <w:sz w:val="24"/>
            <w:szCs w:val="24"/>
            <w:shd w:val="clear" w:color="auto" w:fill="FFFFFF"/>
            <w:rPrChange w:id="14354" w:author="Bachurina Alexandra" w:date="2019-10-22T19:26:00Z">
              <w:rPr>
                <w:rFonts w:ascii="Calibri" w:hAnsi="Calibri"/>
                <w:color w:val="000000"/>
                <w:sz w:val="24"/>
                <w:szCs w:val="24"/>
                <w:u w:val="single"/>
                <w:shd w:val="clear" w:color="auto" w:fill="FFFFFF"/>
              </w:rPr>
            </w:rPrChange>
          </w:rPr>
          <w:delText> </w:delText>
        </w:r>
      </w:del>
    </w:p>
    <w:p w14:paraId="11D085A8" w14:textId="77777777" w:rsidR="003E3584" w:rsidRPr="003E3584" w:rsidRDefault="00EA6C54" w:rsidP="00950916">
      <w:pPr>
        <w:autoSpaceDE w:val="0"/>
        <w:autoSpaceDN w:val="0"/>
        <w:adjustRightInd w:val="0"/>
        <w:spacing w:line="240" w:lineRule="auto"/>
        <w:contextualSpacing/>
        <w:jc w:val="both"/>
        <w:rPr>
          <w:ins w:id="14355" w:author="Bachurina Alexandra" w:date="2019-10-22T19:27:00Z"/>
          <w:iCs/>
          <w:color w:val="000000"/>
          <w:sz w:val="24"/>
          <w:szCs w:val="24"/>
          <w:u w:val="single"/>
          <w:rPrChange w:id="14356" w:author="Bachurina Alexandra" w:date="2019-10-22T19:27:00Z">
            <w:rPr>
              <w:ins w:id="14357" w:author="Bachurina Alexandra" w:date="2019-10-22T19:27:00Z"/>
              <w:iCs/>
              <w:color w:val="000000"/>
              <w:sz w:val="24"/>
              <w:szCs w:val="24"/>
            </w:rPr>
          </w:rPrChange>
        </w:rPr>
      </w:pPr>
      <w:r w:rsidRPr="00EA6C54">
        <w:rPr>
          <w:iCs/>
          <w:color w:val="000000"/>
          <w:sz w:val="24"/>
          <w:szCs w:val="24"/>
          <w:u w:val="single"/>
          <w:rPrChange w:id="14358" w:author="Bachurina Alexandra" w:date="2019-10-22T19:27:00Z">
            <w:rPr>
              <w:b/>
              <w:i/>
              <w:iCs/>
              <w:color w:val="000000"/>
              <w:sz w:val="24"/>
              <w:szCs w:val="24"/>
              <w:u w:val="single"/>
            </w:rPr>
          </w:rPrChange>
        </w:rPr>
        <w:t>2. Инспектор ДПС:</w:t>
      </w:r>
      <w:del w:id="14359" w:author="Bachurina Alexandra" w:date="2019-10-22T19:27:00Z">
        <w:r w:rsidRPr="00EA6C54">
          <w:rPr>
            <w:iCs/>
            <w:color w:val="000000"/>
            <w:sz w:val="24"/>
            <w:szCs w:val="24"/>
            <w:u w:val="single"/>
            <w:rPrChange w:id="14360" w:author="Bachurina Alexandra" w:date="2019-10-22T19:27:00Z">
              <w:rPr>
                <w:i/>
                <w:iCs/>
                <w:color w:val="000000"/>
                <w:sz w:val="24"/>
                <w:szCs w:val="24"/>
                <w:u w:val="single"/>
              </w:rPr>
            </w:rPrChange>
          </w:rPr>
          <w:delText xml:space="preserve"> </w:delText>
        </w:r>
      </w:del>
    </w:p>
    <w:p w14:paraId="07A42D77" w14:textId="77777777" w:rsidR="00476779" w:rsidRDefault="003E3584" w:rsidP="00950916">
      <w:pPr>
        <w:autoSpaceDE w:val="0"/>
        <w:autoSpaceDN w:val="0"/>
        <w:adjustRightInd w:val="0"/>
        <w:spacing w:line="240" w:lineRule="auto"/>
        <w:contextualSpacing/>
        <w:jc w:val="both"/>
        <w:rPr>
          <w:ins w:id="14361" w:author="Bachurina Alexandra" w:date="2019-10-22T19:27:00Z"/>
          <w:iCs/>
          <w:color w:val="000000"/>
          <w:sz w:val="24"/>
          <w:szCs w:val="24"/>
        </w:rPr>
      </w:pPr>
      <w:ins w:id="14362" w:author="Bachurina Alexandra" w:date="2019-10-22T19:27:00Z">
        <w:r>
          <w:rPr>
            <w:sz w:val="24"/>
            <w:szCs w:val="24"/>
          </w:rPr>
          <w:t xml:space="preserve">— </w:t>
        </w:r>
      </w:ins>
      <w:r w:rsidR="00EA6C54" w:rsidRPr="00EA6C54">
        <w:rPr>
          <w:iCs/>
          <w:color w:val="000000"/>
          <w:sz w:val="24"/>
          <w:szCs w:val="24"/>
          <w:rPrChange w:id="14363" w:author="Bachurina Alexandra" w:date="2019-10-22T19:26:00Z">
            <w:rPr>
              <w:i/>
              <w:iCs/>
              <w:color w:val="000000"/>
              <w:sz w:val="24"/>
              <w:szCs w:val="24"/>
              <w:u w:val="single"/>
            </w:rPr>
          </w:rPrChange>
        </w:rPr>
        <w:t>Уважаемые участники профилактического мероприятия, у нас сформировано 2 патруля</w:t>
      </w:r>
      <w:ins w:id="14364" w:author="Bachurina Alexandra" w:date="2019-10-22T19:27:00Z">
        <w:r>
          <w:rPr>
            <w:iCs/>
            <w:color w:val="000000"/>
            <w:sz w:val="24"/>
            <w:szCs w:val="24"/>
          </w:rPr>
          <w:t>,</w:t>
        </w:r>
      </w:ins>
      <w:del w:id="14365" w:author="Bachurina Alexandra" w:date="2019-10-19T15:04:00Z">
        <w:r w:rsidR="00EA6C54" w:rsidRPr="00EA6C54">
          <w:rPr>
            <w:iCs/>
            <w:color w:val="000000"/>
            <w:sz w:val="24"/>
            <w:szCs w:val="24"/>
            <w:rPrChange w:id="14366" w:author="Bachurina Alexandra" w:date="2019-10-22T19:26:00Z">
              <w:rPr>
                <w:i/>
                <w:iCs/>
                <w:color w:val="000000"/>
                <w:sz w:val="24"/>
                <w:szCs w:val="24"/>
                <w:u w:val="single"/>
              </w:rPr>
            </w:rPrChange>
          </w:rPr>
          <w:delText xml:space="preserve">  </w:delText>
        </w:r>
      </w:del>
      <w:ins w:id="14367" w:author="Bachurina Alexandra" w:date="2019-10-19T15:04:00Z">
        <w:r w:rsidR="00EA6C54" w:rsidRPr="00EA6C54">
          <w:rPr>
            <w:iCs/>
            <w:color w:val="000000"/>
            <w:sz w:val="24"/>
            <w:szCs w:val="24"/>
            <w:rPrChange w:id="14368" w:author="Bachurina Alexandra" w:date="2019-10-22T19:26:00Z">
              <w:rPr>
                <w:i/>
                <w:iCs/>
                <w:color w:val="000000"/>
                <w:sz w:val="24"/>
                <w:szCs w:val="24"/>
                <w:u w:val="single"/>
              </w:rPr>
            </w:rPrChange>
          </w:rPr>
          <w:t xml:space="preserve"> </w:t>
        </w:r>
      </w:ins>
      <w:r w:rsidR="00EA6C54" w:rsidRPr="00EA6C54">
        <w:rPr>
          <w:iCs/>
          <w:color w:val="000000"/>
          <w:sz w:val="24"/>
          <w:szCs w:val="24"/>
          <w:rPrChange w:id="14369" w:author="Bachurina Alexandra" w:date="2019-10-22T19:26:00Z">
            <w:rPr>
              <w:i/>
              <w:iCs/>
              <w:color w:val="000000"/>
              <w:sz w:val="24"/>
              <w:szCs w:val="24"/>
              <w:u w:val="single"/>
            </w:rPr>
          </w:rPrChange>
        </w:rPr>
        <w:t>которые будут работать по</w:t>
      </w:r>
      <w:del w:id="14370" w:author="Bachurina Alexandra" w:date="2019-10-19T15:04:00Z">
        <w:r w:rsidR="00EA6C54" w:rsidRPr="00EA6C54">
          <w:rPr>
            <w:iCs/>
            <w:color w:val="000000"/>
            <w:sz w:val="24"/>
            <w:szCs w:val="24"/>
            <w:rPrChange w:id="14371" w:author="Bachurina Alexandra" w:date="2019-10-22T19:26:00Z">
              <w:rPr>
                <w:i/>
                <w:iCs/>
                <w:color w:val="000000"/>
                <w:sz w:val="24"/>
                <w:szCs w:val="24"/>
                <w:u w:val="single"/>
              </w:rPr>
            </w:rPrChange>
          </w:rPr>
          <w:delText xml:space="preserve">  </w:delText>
        </w:r>
      </w:del>
      <w:ins w:id="14372" w:author="Bachurina Alexandra" w:date="2019-10-19T15:04:00Z">
        <w:r w:rsidR="00EA6C54" w:rsidRPr="00EA6C54">
          <w:rPr>
            <w:iCs/>
            <w:color w:val="000000"/>
            <w:sz w:val="24"/>
            <w:szCs w:val="24"/>
            <w:rPrChange w:id="14373" w:author="Bachurina Alexandra" w:date="2019-10-22T19:26:00Z">
              <w:rPr>
                <w:i/>
                <w:iCs/>
                <w:color w:val="000000"/>
                <w:sz w:val="24"/>
                <w:szCs w:val="24"/>
                <w:u w:val="single"/>
              </w:rPr>
            </w:rPrChange>
          </w:rPr>
          <w:t xml:space="preserve"> </w:t>
        </w:r>
      </w:ins>
      <w:r w:rsidR="00EA6C54" w:rsidRPr="00EA6C54">
        <w:rPr>
          <w:iCs/>
          <w:color w:val="000000"/>
          <w:sz w:val="24"/>
          <w:szCs w:val="24"/>
          <w:rPrChange w:id="14374" w:author="Bachurina Alexandra" w:date="2019-10-22T19:26:00Z">
            <w:rPr>
              <w:i/>
              <w:iCs/>
              <w:color w:val="000000"/>
              <w:sz w:val="24"/>
              <w:szCs w:val="24"/>
              <w:u w:val="single"/>
            </w:rPr>
          </w:rPrChange>
        </w:rPr>
        <w:t>нарушениям правил перевозки детей</w:t>
      </w:r>
      <w:ins w:id="14375" w:author="Bachurina Alexandra" w:date="2019-10-22T19:27:00Z">
        <w:r>
          <w:rPr>
            <w:iCs/>
            <w:color w:val="000000"/>
            <w:sz w:val="24"/>
            <w:szCs w:val="24"/>
          </w:rPr>
          <w:t>-</w:t>
        </w:r>
      </w:ins>
      <w:del w:id="14376" w:author="Bachurina Alexandra" w:date="2019-10-22T19:27:00Z">
        <w:r w:rsidR="00EA6C54" w:rsidRPr="00EA6C54">
          <w:rPr>
            <w:iCs/>
            <w:color w:val="000000"/>
            <w:sz w:val="24"/>
            <w:szCs w:val="24"/>
            <w:rPrChange w:id="14377" w:author="Bachurina Alexandra" w:date="2019-10-22T19:26:00Z">
              <w:rPr>
                <w:i/>
                <w:iCs/>
                <w:color w:val="000000"/>
                <w:sz w:val="24"/>
                <w:szCs w:val="24"/>
                <w:u w:val="single"/>
              </w:rPr>
            </w:rPrChange>
          </w:rPr>
          <w:delText xml:space="preserve"> </w:delText>
        </w:r>
      </w:del>
      <w:r w:rsidR="00EA6C54" w:rsidRPr="00EA6C54">
        <w:rPr>
          <w:iCs/>
          <w:color w:val="000000"/>
          <w:sz w:val="24"/>
          <w:szCs w:val="24"/>
          <w:rPrChange w:id="14378" w:author="Bachurina Alexandra" w:date="2019-10-22T19:26:00Z">
            <w:rPr>
              <w:i/>
              <w:iCs/>
              <w:color w:val="000000"/>
              <w:sz w:val="24"/>
              <w:szCs w:val="24"/>
              <w:u w:val="single"/>
            </w:rPr>
          </w:rPrChange>
        </w:rPr>
        <w:t>пассажиров в салоне автомобиля</w:t>
      </w:r>
      <w:del w:id="14379" w:author="Bachurina Alexandra" w:date="2019-10-22T19:27:00Z">
        <w:r w:rsidR="00EA6C54" w:rsidRPr="00EA6C54">
          <w:rPr>
            <w:iCs/>
            <w:color w:val="000000"/>
            <w:sz w:val="24"/>
            <w:szCs w:val="24"/>
            <w:rPrChange w:id="14380" w:author="Bachurina Alexandra" w:date="2019-10-22T19:26:00Z">
              <w:rPr>
                <w:i/>
                <w:iCs/>
                <w:color w:val="000000"/>
                <w:sz w:val="24"/>
                <w:szCs w:val="24"/>
                <w:u w:val="single"/>
              </w:rPr>
            </w:rPrChange>
          </w:rPr>
          <w:delText>;</w:delText>
        </w:r>
      </w:del>
      <w:ins w:id="14381" w:author="Bachurina Alexandra" w:date="2019-10-22T19:27:00Z">
        <w:r>
          <w:rPr>
            <w:iCs/>
            <w:color w:val="000000"/>
            <w:sz w:val="24"/>
            <w:szCs w:val="24"/>
          </w:rPr>
          <w:t>.</w:t>
        </w:r>
      </w:ins>
    </w:p>
    <w:p w14:paraId="4070E0E2" w14:textId="77777777" w:rsidR="003E3584" w:rsidRPr="003E3584" w:rsidRDefault="003E3584" w:rsidP="00950916">
      <w:pPr>
        <w:autoSpaceDE w:val="0"/>
        <w:autoSpaceDN w:val="0"/>
        <w:adjustRightInd w:val="0"/>
        <w:spacing w:line="240" w:lineRule="auto"/>
        <w:contextualSpacing/>
        <w:jc w:val="both"/>
        <w:rPr>
          <w:iCs/>
          <w:color w:val="000000"/>
          <w:sz w:val="24"/>
          <w:szCs w:val="24"/>
          <w:rPrChange w:id="14382" w:author="Bachurina Alexandra" w:date="2019-10-22T19:26:00Z">
            <w:rPr>
              <w:i/>
              <w:iCs/>
              <w:color w:val="000000"/>
              <w:sz w:val="24"/>
              <w:szCs w:val="24"/>
            </w:rPr>
          </w:rPrChange>
        </w:rPr>
      </w:pPr>
    </w:p>
    <w:p w14:paraId="45700FD9" w14:textId="77777777" w:rsidR="00AB551C" w:rsidRDefault="00476779" w:rsidP="00AB551C">
      <w:pPr>
        <w:autoSpaceDE w:val="0"/>
        <w:autoSpaceDN w:val="0"/>
        <w:adjustRightInd w:val="0"/>
        <w:spacing w:line="259" w:lineRule="auto"/>
        <w:contextualSpacing/>
        <w:jc w:val="center"/>
        <w:rPr>
          <w:b/>
          <w:bCs/>
          <w:color w:val="000000"/>
          <w:sz w:val="24"/>
          <w:szCs w:val="24"/>
          <w:u w:val="single" w:color="000000"/>
        </w:rPr>
        <w:pPrChange w:id="14383" w:author="Bachurina Alexandra" w:date="2019-10-22T20:37:00Z">
          <w:pPr>
            <w:autoSpaceDE w:val="0"/>
            <w:autoSpaceDN w:val="0"/>
            <w:adjustRightInd w:val="0"/>
            <w:spacing w:line="259" w:lineRule="auto"/>
            <w:contextualSpacing/>
          </w:pPr>
        </w:pPrChange>
      </w:pPr>
      <w:r w:rsidRPr="00950916">
        <w:rPr>
          <w:b/>
          <w:bCs/>
          <w:color w:val="000000"/>
          <w:sz w:val="24"/>
          <w:szCs w:val="24"/>
          <w:u w:val="single" w:color="000000"/>
        </w:rPr>
        <w:t>Основная часть</w:t>
      </w:r>
      <w:del w:id="14384" w:author="Bachurina Alexandra" w:date="2019-10-22T19:27:00Z">
        <w:r w:rsidRPr="00950916" w:rsidDel="003E3584">
          <w:rPr>
            <w:b/>
            <w:bCs/>
            <w:color w:val="000000"/>
            <w:sz w:val="24"/>
            <w:szCs w:val="24"/>
            <w:u w:val="single" w:color="000000"/>
          </w:rPr>
          <w:delText>.</w:delText>
        </w:r>
      </w:del>
    </w:p>
    <w:p w14:paraId="771CD830" w14:textId="77777777" w:rsidR="00476779" w:rsidRPr="007B2B3E" w:rsidRDefault="00EA6C54" w:rsidP="00950916">
      <w:pPr>
        <w:autoSpaceDE w:val="0"/>
        <w:autoSpaceDN w:val="0"/>
        <w:adjustRightInd w:val="0"/>
        <w:spacing w:line="259" w:lineRule="auto"/>
        <w:contextualSpacing/>
        <w:rPr>
          <w:bCs/>
          <w:color w:val="000000"/>
          <w:sz w:val="24"/>
          <w:szCs w:val="24"/>
          <w:u w:color="000000"/>
          <w:rPrChange w:id="14385" w:author="Bachurina Alexandra" w:date="2019-10-22T19:57:00Z">
            <w:rPr>
              <w:bCs/>
              <w:color w:val="000000"/>
              <w:sz w:val="24"/>
              <w:szCs w:val="24"/>
              <w:u w:val="single" w:color="000000"/>
            </w:rPr>
          </w:rPrChange>
        </w:rPr>
      </w:pPr>
      <w:del w:id="14386" w:author="Bachurina Alexandra" w:date="2019-10-22T19:28:00Z">
        <w:r w:rsidRPr="00EA6C54">
          <w:rPr>
            <w:bCs/>
            <w:color w:val="000000"/>
            <w:sz w:val="24"/>
            <w:szCs w:val="24"/>
            <w:u w:color="000000"/>
            <w:rPrChange w:id="14387" w:author="Bachurina Alexandra" w:date="2019-10-22T19:57:00Z">
              <w:rPr>
                <w:bCs/>
                <w:color w:val="000000"/>
                <w:sz w:val="24"/>
                <w:szCs w:val="24"/>
                <w:u w:val="single" w:color="000000"/>
              </w:rPr>
            </w:rPrChange>
          </w:rPr>
          <w:delText xml:space="preserve"> </w:delText>
        </w:r>
      </w:del>
      <w:r w:rsidRPr="00EA6C54">
        <w:rPr>
          <w:bCs/>
          <w:color w:val="000000"/>
          <w:sz w:val="24"/>
          <w:szCs w:val="24"/>
          <w:u w:color="000000"/>
          <w:rPrChange w:id="14388" w:author="Bachurina Alexandra" w:date="2019-10-22T19:57:00Z">
            <w:rPr>
              <w:bCs/>
              <w:color w:val="000000"/>
              <w:sz w:val="24"/>
              <w:szCs w:val="24"/>
              <w:u w:val="single" w:color="000000"/>
            </w:rPr>
          </w:rPrChange>
        </w:rPr>
        <w:t>Место дислокации</w:t>
      </w:r>
      <w:del w:id="14389" w:author="Bachurina Alexandra" w:date="2019-10-19T15:04:00Z">
        <w:r w:rsidRPr="00EA6C54">
          <w:rPr>
            <w:bCs/>
            <w:color w:val="000000"/>
            <w:sz w:val="24"/>
            <w:szCs w:val="24"/>
            <w:u w:color="000000"/>
            <w:rPrChange w:id="14390" w:author="Bachurina Alexandra" w:date="2019-10-22T19:57:00Z">
              <w:rPr>
                <w:bCs/>
                <w:color w:val="000000"/>
                <w:sz w:val="24"/>
                <w:szCs w:val="24"/>
                <w:u w:val="single" w:color="000000"/>
              </w:rPr>
            </w:rPrChange>
          </w:rPr>
          <w:delText xml:space="preserve">  </w:delText>
        </w:r>
      </w:del>
      <w:ins w:id="14391" w:author="Bachurina Alexandra" w:date="2019-10-19T15:04:00Z">
        <w:r w:rsidRPr="00EA6C54">
          <w:rPr>
            <w:bCs/>
            <w:color w:val="000000"/>
            <w:sz w:val="24"/>
            <w:szCs w:val="24"/>
            <w:u w:color="000000"/>
            <w:rPrChange w:id="14392" w:author="Bachurina Alexandra" w:date="2019-10-22T19:57:00Z">
              <w:rPr>
                <w:bCs/>
                <w:color w:val="000000"/>
                <w:sz w:val="24"/>
                <w:szCs w:val="24"/>
                <w:u w:val="single" w:color="000000"/>
              </w:rPr>
            </w:rPrChange>
          </w:rPr>
          <w:t xml:space="preserve"> </w:t>
        </w:r>
      </w:ins>
      <w:r w:rsidRPr="00EA6C54">
        <w:rPr>
          <w:bCs/>
          <w:color w:val="000000"/>
          <w:sz w:val="24"/>
          <w:szCs w:val="24"/>
          <w:u w:color="000000"/>
          <w:rPrChange w:id="14393" w:author="Bachurina Alexandra" w:date="2019-10-22T19:57:00Z">
            <w:rPr>
              <w:bCs/>
              <w:color w:val="000000"/>
              <w:sz w:val="24"/>
              <w:szCs w:val="24"/>
              <w:u w:val="single" w:color="000000"/>
            </w:rPr>
          </w:rPrChange>
        </w:rPr>
        <w:t>патрулей</w:t>
      </w:r>
      <w:ins w:id="14394" w:author="Bachurina Alexandra" w:date="2019-10-22T19:56:00Z">
        <w:r w:rsidRPr="00EA6C54">
          <w:rPr>
            <w:bCs/>
            <w:color w:val="000000"/>
            <w:sz w:val="24"/>
            <w:szCs w:val="24"/>
            <w:u w:color="000000"/>
            <w:rPrChange w:id="14395" w:author="Bachurina Alexandra" w:date="2019-10-22T19:57:00Z">
              <w:rPr>
                <w:bCs/>
                <w:color w:val="000000"/>
                <w:sz w:val="24"/>
                <w:szCs w:val="24"/>
                <w:u w:val="single" w:color="000000"/>
              </w:rPr>
            </w:rPrChange>
          </w:rPr>
          <w:t xml:space="preserve"> </w:t>
        </w:r>
        <w:r w:rsidRPr="00EA6C54">
          <w:rPr>
            <w:sz w:val="24"/>
            <w:szCs w:val="24"/>
            <w:rPrChange w:id="14396" w:author="Bachurina Alexandra" w:date="2019-10-22T19:57:00Z">
              <w:rPr>
                <w:color w:val="0000FF"/>
                <w:sz w:val="24"/>
                <w:szCs w:val="24"/>
                <w:u w:val="single"/>
              </w:rPr>
            </w:rPrChange>
          </w:rPr>
          <w:t>—</w:t>
        </w:r>
      </w:ins>
      <w:r w:rsidRPr="00EA6C54">
        <w:rPr>
          <w:bCs/>
          <w:color w:val="000000"/>
          <w:sz w:val="24"/>
          <w:szCs w:val="24"/>
          <w:u w:color="000000"/>
          <w:rPrChange w:id="14397" w:author="Bachurina Alexandra" w:date="2019-10-22T19:57:00Z">
            <w:rPr>
              <w:bCs/>
              <w:color w:val="000000"/>
              <w:sz w:val="24"/>
              <w:szCs w:val="24"/>
              <w:u w:val="single" w:color="000000"/>
            </w:rPr>
          </w:rPrChange>
        </w:rPr>
        <w:t xml:space="preserve"> у парковки автомобилей</w:t>
      </w:r>
      <w:ins w:id="14398" w:author="Bachurina Alexandra" w:date="2019-10-22T19:56:00Z">
        <w:r w:rsidRPr="00EA6C54">
          <w:rPr>
            <w:bCs/>
            <w:color w:val="000000"/>
            <w:sz w:val="24"/>
            <w:szCs w:val="24"/>
            <w:u w:color="000000"/>
            <w:rPrChange w:id="14399" w:author="Bachurina Alexandra" w:date="2019-10-22T19:57:00Z">
              <w:rPr>
                <w:bCs/>
                <w:color w:val="000000"/>
                <w:sz w:val="24"/>
                <w:szCs w:val="24"/>
                <w:u w:val="single" w:color="000000"/>
              </w:rPr>
            </w:rPrChange>
          </w:rPr>
          <w:t>,</w:t>
        </w:r>
      </w:ins>
      <w:r w:rsidRPr="00EA6C54">
        <w:rPr>
          <w:bCs/>
          <w:color w:val="000000"/>
          <w:sz w:val="24"/>
          <w:szCs w:val="24"/>
          <w:u w:color="000000"/>
          <w:rPrChange w:id="14400" w:author="Bachurina Alexandra" w:date="2019-10-22T19:57:00Z">
            <w:rPr>
              <w:bCs/>
              <w:color w:val="000000"/>
              <w:sz w:val="24"/>
              <w:szCs w:val="24"/>
              <w:u w:val="single" w:color="000000"/>
            </w:rPr>
          </w:rPrChange>
        </w:rPr>
        <w:t xml:space="preserve"> подвозящих детей в школу. Время начала работы патруля</w:t>
      </w:r>
      <w:ins w:id="14401" w:author="Bachurina Alexandra" w:date="2019-10-22T19:56:00Z">
        <w:r w:rsidRPr="00EA6C54">
          <w:rPr>
            <w:bCs/>
            <w:color w:val="000000"/>
            <w:sz w:val="24"/>
            <w:szCs w:val="24"/>
            <w:u w:color="000000"/>
            <w:rPrChange w:id="14402" w:author="Bachurina Alexandra" w:date="2019-10-22T19:57:00Z">
              <w:rPr>
                <w:bCs/>
                <w:color w:val="000000"/>
                <w:sz w:val="24"/>
                <w:szCs w:val="24"/>
                <w:u w:val="single" w:color="000000"/>
              </w:rPr>
            </w:rPrChange>
          </w:rPr>
          <w:t xml:space="preserve"> </w:t>
        </w:r>
        <w:r w:rsidRPr="00EA6C54">
          <w:rPr>
            <w:sz w:val="24"/>
            <w:szCs w:val="24"/>
            <w:rPrChange w:id="14403" w:author="Bachurina Alexandra" w:date="2019-10-22T19:57:00Z">
              <w:rPr>
                <w:color w:val="0000FF"/>
                <w:sz w:val="24"/>
                <w:szCs w:val="24"/>
                <w:u w:val="single"/>
              </w:rPr>
            </w:rPrChange>
          </w:rPr>
          <w:t>—</w:t>
        </w:r>
      </w:ins>
      <w:r w:rsidRPr="00EA6C54">
        <w:rPr>
          <w:bCs/>
          <w:color w:val="000000"/>
          <w:sz w:val="24"/>
          <w:szCs w:val="24"/>
          <w:u w:color="000000"/>
          <w:rPrChange w:id="14404" w:author="Bachurina Alexandra" w:date="2019-10-22T19:57:00Z">
            <w:rPr>
              <w:bCs/>
              <w:color w:val="000000"/>
              <w:sz w:val="24"/>
              <w:szCs w:val="24"/>
              <w:u w:val="single" w:color="000000"/>
            </w:rPr>
          </w:rPrChange>
        </w:rPr>
        <w:t xml:space="preserve"> 8</w:t>
      </w:r>
      <w:ins w:id="14405" w:author="Bachurina Alexandra" w:date="2019-10-22T19:56:00Z">
        <w:r w:rsidRPr="00EA6C54">
          <w:rPr>
            <w:bCs/>
            <w:color w:val="000000"/>
            <w:sz w:val="24"/>
            <w:szCs w:val="24"/>
            <w:u w:color="000000"/>
            <w:rPrChange w:id="14406" w:author="Bachurina Alexandra" w:date="2019-10-22T19:57:00Z">
              <w:rPr>
                <w:bCs/>
                <w:color w:val="000000"/>
                <w:sz w:val="24"/>
                <w:szCs w:val="24"/>
                <w:u w:val="single" w:color="000000"/>
              </w:rPr>
            </w:rPrChange>
          </w:rPr>
          <w:t>:</w:t>
        </w:r>
      </w:ins>
      <w:del w:id="14407" w:author="Bachurina Alexandra" w:date="2019-10-22T19:56:00Z">
        <w:r w:rsidRPr="00EA6C54">
          <w:rPr>
            <w:bCs/>
            <w:color w:val="000000"/>
            <w:sz w:val="24"/>
            <w:szCs w:val="24"/>
            <w:u w:color="000000"/>
            <w:rPrChange w:id="14408" w:author="Bachurina Alexandra" w:date="2019-10-22T19:57:00Z">
              <w:rPr>
                <w:bCs/>
                <w:color w:val="000000"/>
                <w:sz w:val="24"/>
                <w:szCs w:val="24"/>
                <w:u w:val="single" w:color="000000"/>
              </w:rPr>
            </w:rPrChange>
          </w:rPr>
          <w:delText>-</w:delText>
        </w:r>
      </w:del>
      <w:r w:rsidRPr="00EA6C54">
        <w:rPr>
          <w:bCs/>
          <w:color w:val="000000"/>
          <w:sz w:val="24"/>
          <w:szCs w:val="24"/>
          <w:u w:color="000000"/>
          <w:rPrChange w:id="14409" w:author="Bachurina Alexandra" w:date="2019-10-22T19:57:00Z">
            <w:rPr>
              <w:bCs/>
              <w:color w:val="000000"/>
              <w:sz w:val="24"/>
              <w:szCs w:val="24"/>
              <w:u w:val="single" w:color="000000"/>
            </w:rPr>
          </w:rPrChange>
        </w:rPr>
        <w:t>00.</w:t>
      </w:r>
    </w:p>
    <w:p w14:paraId="289E99E8" w14:textId="77777777" w:rsidR="00476779" w:rsidRPr="007B2B3E" w:rsidRDefault="00EA6C54" w:rsidP="00950916">
      <w:pPr>
        <w:spacing w:line="259" w:lineRule="auto"/>
        <w:contextualSpacing/>
        <w:jc w:val="both"/>
        <w:rPr>
          <w:iCs/>
          <w:color w:val="000000"/>
          <w:sz w:val="24"/>
          <w:szCs w:val="24"/>
          <w:rPrChange w:id="14410" w:author="Bachurina Alexandra" w:date="2019-10-22T19:57:00Z">
            <w:rPr>
              <w:i/>
              <w:iCs/>
              <w:color w:val="000000"/>
              <w:sz w:val="24"/>
              <w:szCs w:val="24"/>
            </w:rPr>
          </w:rPrChange>
        </w:rPr>
      </w:pPr>
      <w:r w:rsidRPr="00EA6C54">
        <w:rPr>
          <w:iCs/>
          <w:color w:val="000000"/>
          <w:sz w:val="24"/>
          <w:szCs w:val="24"/>
          <w:rPrChange w:id="14411" w:author="Bachurina Alexandra" w:date="2019-10-22T19:57:00Z">
            <w:rPr>
              <w:i/>
              <w:iCs/>
              <w:color w:val="000000"/>
              <w:sz w:val="24"/>
              <w:szCs w:val="24"/>
              <w:u w:val="single"/>
            </w:rPr>
          </w:rPrChange>
        </w:rPr>
        <w:t>Инспектор ДПС обращается к юным инспекторам движения:</w:t>
      </w:r>
    </w:p>
    <w:p w14:paraId="6783257B" w14:textId="77777777" w:rsidR="00476779" w:rsidRPr="007B2B3E" w:rsidRDefault="00EA6C54" w:rsidP="00950916">
      <w:pPr>
        <w:spacing w:line="259" w:lineRule="auto"/>
        <w:contextualSpacing/>
        <w:jc w:val="both"/>
        <w:rPr>
          <w:iCs/>
          <w:color w:val="000000"/>
          <w:sz w:val="24"/>
          <w:szCs w:val="24"/>
          <w:rPrChange w:id="14412" w:author="Bachurina Alexandra" w:date="2019-10-22T19:58:00Z">
            <w:rPr>
              <w:i/>
              <w:iCs/>
              <w:color w:val="000000"/>
              <w:sz w:val="24"/>
              <w:szCs w:val="24"/>
            </w:rPr>
          </w:rPrChange>
        </w:rPr>
      </w:pPr>
      <w:del w:id="14413" w:author="Bachurina Alexandra" w:date="2019-10-22T19:57:00Z">
        <w:r w:rsidRPr="00EA6C54">
          <w:rPr>
            <w:iCs/>
            <w:color w:val="000000"/>
            <w:sz w:val="24"/>
            <w:szCs w:val="24"/>
            <w:rPrChange w:id="14414" w:author="Bachurina Alexandra" w:date="2019-10-22T19:58:00Z">
              <w:rPr>
                <w:i/>
                <w:iCs/>
                <w:color w:val="000000"/>
                <w:sz w:val="24"/>
                <w:szCs w:val="24"/>
                <w:u w:val="single"/>
              </w:rPr>
            </w:rPrChange>
          </w:rPr>
          <w:delText xml:space="preserve"> «</w:delText>
        </w:r>
      </w:del>
      <w:ins w:id="14415" w:author="Bachurina Alexandra" w:date="2019-10-22T19:57:00Z">
        <w:r w:rsidRPr="00EA6C54">
          <w:rPr>
            <w:sz w:val="24"/>
            <w:szCs w:val="24"/>
            <w:rPrChange w:id="14416" w:author="Bachurina Alexandra" w:date="2019-10-22T19:58:00Z">
              <w:rPr>
                <w:color w:val="0000FF"/>
                <w:sz w:val="24"/>
                <w:szCs w:val="24"/>
                <w:u w:val="single"/>
              </w:rPr>
            </w:rPrChange>
          </w:rPr>
          <w:t xml:space="preserve">— </w:t>
        </w:r>
      </w:ins>
      <w:r w:rsidRPr="00EA6C54">
        <w:rPr>
          <w:iCs/>
          <w:color w:val="000000"/>
          <w:sz w:val="24"/>
          <w:szCs w:val="24"/>
          <w:rPrChange w:id="14417" w:author="Bachurina Alexandra" w:date="2019-10-22T19:58:00Z">
            <w:rPr>
              <w:i/>
              <w:iCs/>
              <w:color w:val="000000"/>
              <w:sz w:val="24"/>
              <w:szCs w:val="24"/>
              <w:u w:val="single"/>
            </w:rPr>
          </w:rPrChange>
        </w:rPr>
        <w:t>Одна из основных забот водителя</w:t>
      </w:r>
      <w:del w:id="14418" w:author="Bachurina Alexandra" w:date="2019-10-19T15:10:00Z">
        <w:r w:rsidRPr="00EA6C54">
          <w:rPr>
            <w:iCs/>
            <w:color w:val="000000"/>
            <w:sz w:val="24"/>
            <w:szCs w:val="24"/>
            <w:rPrChange w:id="14419" w:author="Bachurina Alexandra" w:date="2019-10-22T19:58:00Z">
              <w:rPr>
                <w:i/>
                <w:iCs/>
                <w:color w:val="000000"/>
                <w:sz w:val="24"/>
                <w:szCs w:val="24"/>
                <w:u w:val="single"/>
              </w:rPr>
            </w:rPrChange>
          </w:rPr>
          <w:delText xml:space="preserve"> – </w:delText>
        </w:r>
      </w:del>
      <w:ins w:id="14420" w:author="Bachurina Alexandra" w:date="2019-10-19T15:10:00Z">
        <w:r w:rsidRPr="00EA6C54">
          <w:rPr>
            <w:iCs/>
            <w:color w:val="000000"/>
            <w:sz w:val="24"/>
            <w:szCs w:val="24"/>
            <w:rPrChange w:id="14421" w:author="Bachurina Alexandra" w:date="2019-10-22T19:58:00Z">
              <w:rPr>
                <w:i/>
                <w:iCs/>
                <w:color w:val="000000"/>
                <w:sz w:val="24"/>
                <w:szCs w:val="24"/>
                <w:u w:val="single"/>
              </w:rPr>
            </w:rPrChange>
          </w:rPr>
          <w:t xml:space="preserve"> — </w:t>
        </w:r>
      </w:ins>
      <w:r w:rsidRPr="00EA6C54">
        <w:rPr>
          <w:iCs/>
          <w:color w:val="000000"/>
          <w:sz w:val="24"/>
          <w:szCs w:val="24"/>
          <w:rPrChange w:id="14422" w:author="Bachurina Alexandra" w:date="2019-10-22T19:58:00Z">
            <w:rPr>
              <w:i/>
              <w:iCs/>
              <w:color w:val="000000"/>
              <w:sz w:val="24"/>
              <w:szCs w:val="24"/>
              <w:u w:val="single"/>
            </w:rPr>
          </w:rPrChange>
        </w:rPr>
        <w:t>безопасность его пассажиров. Взрослым пассажирам достаточно</w:t>
      </w:r>
      <w:del w:id="14423" w:author="Bachurina Alexandra" w:date="2019-10-19T15:04:00Z">
        <w:r w:rsidRPr="00EA6C54">
          <w:rPr>
            <w:iCs/>
            <w:color w:val="000000"/>
            <w:sz w:val="24"/>
            <w:szCs w:val="24"/>
            <w:rPrChange w:id="14424" w:author="Bachurina Alexandra" w:date="2019-10-22T19:58:00Z">
              <w:rPr>
                <w:i/>
                <w:iCs/>
                <w:color w:val="000000"/>
                <w:sz w:val="24"/>
                <w:szCs w:val="24"/>
                <w:u w:val="single"/>
              </w:rPr>
            </w:rPrChange>
          </w:rPr>
          <w:delText xml:space="preserve">  </w:delText>
        </w:r>
      </w:del>
      <w:ins w:id="14425" w:author="Bachurina Alexandra" w:date="2019-10-19T15:04:00Z">
        <w:r w:rsidRPr="00EA6C54">
          <w:rPr>
            <w:iCs/>
            <w:color w:val="000000"/>
            <w:sz w:val="24"/>
            <w:szCs w:val="24"/>
            <w:rPrChange w:id="14426" w:author="Bachurina Alexandra" w:date="2019-10-22T19:58:00Z">
              <w:rPr>
                <w:i/>
                <w:iCs/>
                <w:color w:val="000000"/>
                <w:sz w:val="24"/>
                <w:szCs w:val="24"/>
                <w:u w:val="single"/>
              </w:rPr>
            </w:rPrChange>
          </w:rPr>
          <w:t xml:space="preserve"> </w:t>
        </w:r>
      </w:ins>
      <w:r w:rsidRPr="00EA6C54">
        <w:rPr>
          <w:iCs/>
          <w:color w:val="000000"/>
          <w:sz w:val="24"/>
          <w:szCs w:val="24"/>
          <w:rPrChange w:id="14427" w:author="Bachurina Alexandra" w:date="2019-10-22T19:58:00Z">
            <w:rPr>
              <w:i/>
              <w:iCs/>
              <w:color w:val="000000"/>
              <w:sz w:val="24"/>
              <w:szCs w:val="24"/>
              <w:u w:val="single"/>
            </w:rPr>
          </w:rPrChange>
        </w:rPr>
        <w:t>штатных ремней безопасности. Совсем другого подхода требует</w:t>
      </w:r>
      <w:del w:id="14428" w:author="Bachurina Alexandra" w:date="2019-10-19T15:04:00Z">
        <w:r w:rsidRPr="00EA6C54">
          <w:rPr>
            <w:iCs/>
            <w:color w:val="000000"/>
            <w:sz w:val="24"/>
            <w:szCs w:val="24"/>
            <w:rPrChange w:id="14429" w:author="Bachurina Alexandra" w:date="2019-10-22T19:58:00Z">
              <w:rPr>
                <w:i/>
                <w:iCs/>
                <w:color w:val="000000"/>
                <w:sz w:val="24"/>
                <w:szCs w:val="24"/>
                <w:u w:val="single"/>
              </w:rPr>
            </w:rPrChange>
          </w:rPr>
          <w:delText xml:space="preserve">  </w:delText>
        </w:r>
      </w:del>
      <w:ins w:id="14430" w:author="Bachurina Alexandra" w:date="2019-10-19T15:04:00Z">
        <w:r w:rsidRPr="00EA6C54">
          <w:rPr>
            <w:iCs/>
            <w:color w:val="000000"/>
            <w:sz w:val="24"/>
            <w:szCs w:val="24"/>
            <w:rPrChange w:id="14431" w:author="Bachurina Alexandra" w:date="2019-10-22T19:58:00Z">
              <w:rPr>
                <w:i/>
                <w:iCs/>
                <w:color w:val="000000"/>
                <w:sz w:val="24"/>
                <w:szCs w:val="24"/>
                <w:u w:val="single"/>
              </w:rPr>
            </w:rPrChange>
          </w:rPr>
          <w:t xml:space="preserve"> </w:t>
        </w:r>
      </w:ins>
      <w:r w:rsidRPr="00EA6C54">
        <w:rPr>
          <w:iCs/>
          <w:color w:val="000000"/>
          <w:sz w:val="24"/>
          <w:szCs w:val="24"/>
          <w:rPrChange w:id="14432" w:author="Bachurina Alexandra" w:date="2019-10-22T19:58:00Z">
            <w:rPr>
              <w:i/>
              <w:iCs/>
              <w:color w:val="000000"/>
              <w:sz w:val="24"/>
              <w:szCs w:val="24"/>
              <w:u w:val="single"/>
            </w:rPr>
          </w:rPrChange>
        </w:rPr>
        <w:t xml:space="preserve">безопасность маленьких пассажиров, детям необходимы специальные удерживающие устройства. Безответственные водители не думают о безопасности ребенка, пренебрегая покупкой детского кресла. Такие водители нарушают </w:t>
      </w:r>
      <w:del w:id="14433" w:author="Bachurina Alexandra" w:date="2019-10-22T19:57:00Z">
        <w:r w:rsidRPr="00EA6C54">
          <w:rPr>
            <w:iCs/>
            <w:color w:val="000000"/>
            <w:sz w:val="24"/>
            <w:szCs w:val="24"/>
            <w:rPrChange w:id="14434" w:author="Bachurina Alexandra" w:date="2019-10-22T19:58:00Z">
              <w:rPr>
                <w:i/>
                <w:iCs/>
                <w:color w:val="000000"/>
                <w:sz w:val="24"/>
                <w:szCs w:val="24"/>
                <w:u w:val="single"/>
              </w:rPr>
            </w:rPrChange>
          </w:rPr>
          <w:delText>П</w:delText>
        </w:r>
      </w:del>
      <w:ins w:id="14435" w:author="Bachurina Alexandra" w:date="2019-10-22T19:57:00Z">
        <w:r w:rsidRPr="00EA6C54">
          <w:rPr>
            <w:iCs/>
            <w:color w:val="000000"/>
            <w:sz w:val="24"/>
            <w:szCs w:val="24"/>
            <w:rPrChange w:id="14436" w:author="Bachurina Alexandra" w:date="2019-10-22T19:58:00Z">
              <w:rPr>
                <w:i/>
                <w:iCs/>
                <w:color w:val="000000"/>
                <w:sz w:val="24"/>
                <w:szCs w:val="24"/>
                <w:u w:val="single"/>
              </w:rPr>
            </w:rPrChange>
          </w:rPr>
          <w:t>п</w:t>
        </w:r>
      </w:ins>
      <w:r w:rsidRPr="00EA6C54">
        <w:rPr>
          <w:iCs/>
          <w:color w:val="000000"/>
          <w:sz w:val="24"/>
          <w:szCs w:val="24"/>
          <w:rPrChange w:id="14437" w:author="Bachurina Alexandra" w:date="2019-10-22T19:58:00Z">
            <w:rPr>
              <w:i/>
              <w:iCs/>
              <w:color w:val="000000"/>
              <w:sz w:val="24"/>
              <w:szCs w:val="24"/>
              <w:u w:val="single"/>
            </w:rPr>
          </w:rPrChange>
        </w:rPr>
        <w:t xml:space="preserve">равила перевозки детей, регламентированные </w:t>
      </w:r>
      <w:del w:id="14438" w:author="Bachurina Alexandra" w:date="2019-10-22T19:58:00Z">
        <w:r w:rsidRPr="00EA6C54">
          <w:rPr>
            <w:iCs/>
            <w:color w:val="000000"/>
            <w:sz w:val="24"/>
            <w:szCs w:val="24"/>
            <w:rPrChange w:id="14439" w:author="Bachurina Alexandra" w:date="2019-10-22T19:58:00Z">
              <w:rPr>
                <w:i/>
                <w:iCs/>
                <w:color w:val="000000"/>
                <w:sz w:val="24"/>
                <w:szCs w:val="24"/>
                <w:u w:val="single"/>
              </w:rPr>
            </w:rPrChange>
          </w:rPr>
          <w:delText xml:space="preserve">пунктом </w:delText>
        </w:r>
      </w:del>
      <w:ins w:id="14440" w:author="Bachurina Alexandra" w:date="2019-10-22T19:58:00Z">
        <w:r w:rsidRPr="00EA6C54">
          <w:rPr>
            <w:iCs/>
            <w:color w:val="000000"/>
            <w:sz w:val="24"/>
            <w:szCs w:val="24"/>
            <w:rPrChange w:id="14441" w:author="Bachurina Alexandra" w:date="2019-10-22T19:58:00Z">
              <w:rPr>
                <w:i/>
                <w:iCs/>
                <w:color w:val="000000"/>
                <w:sz w:val="24"/>
                <w:szCs w:val="24"/>
                <w:u w:val="single"/>
              </w:rPr>
            </w:rPrChange>
          </w:rPr>
          <w:t>п</w:t>
        </w:r>
        <w:r w:rsidR="007B2B3E">
          <w:rPr>
            <w:iCs/>
            <w:color w:val="000000"/>
            <w:sz w:val="24"/>
            <w:szCs w:val="24"/>
          </w:rPr>
          <w:t>. </w:t>
        </w:r>
      </w:ins>
      <w:r w:rsidRPr="00EA6C54">
        <w:rPr>
          <w:iCs/>
          <w:color w:val="000000"/>
          <w:sz w:val="24"/>
          <w:szCs w:val="24"/>
          <w:rPrChange w:id="14442" w:author="Bachurina Alexandra" w:date="2019-10-22T19:58:00Z">
            <w:rPr>
              <w:i/>
              <w:iCs/>
              <w:color w:val="000000"/>
              <w:sz w:val="24"/>
              <w:szCs w:val="24"/>
              <w:u w:val="single"/>
            </w:rPr>
          </w:rPrChange>
        </w:rPr>
        <w:t>22.9 ПДД РФ. Штраф за отсутствие детского кресла регламентиру</w:t>
      </w:r>
      <w:del w:id="14443" w:author="Bachurina Alexandra" w:date="2019-10-22T19:58:00Z">
        <w:r w:rsidRPr="00EA6C54">
          <w:rPr>
            <w:iCs/>
            <w:color w:val="000000"/>
            <w:sz w:val="24"/>
            <w:szCs w:val="24"/>
            <w:rPrChange w:id="14444" w:author="Bachurina Alexandra" w:date="2019-10-22T19:58:00Z">
              <w:rPr>
                <w:i/>
                <w:iCs/>
                <w:color w:val="000000"/>
                <w:sz w:val="24"/>
                <w:szCs w:val="24"/>
                <w:u w:val="single"/>
              </w:rPr>
            </w:rPrChange>
          </w:rPr>
          <w:delText>ю</w:delText>
        </w:r>
      </w:del>
      <w:ins w:id="14445" w:author="Bachurina Alexandra" w:date="2019-10-22T19:58:00Z">
        <w:r w:rsidR="007B2B3E">
          <w:rPr>
            <w:iCs/>
            <w:color w:val="000000"/>
            <w:sz w:val="24"/>
            <w:szCs w:val="24"/>
          </w:rPr>
          <w:t>е</w:t>
        </w:r>
      </w:ins>
      <w:r w:rsidRPr="00EA6C54">
        <w:rPr>
          <w:iCs/>
          <w:color w:val="000000"/>
          <w:sz w:val="24"/>
          <w:szCs w:val="24"/>
          <w:rPrChange w:id="14446" w:author="Bachurina Alexandra" w:date="2019-10-22T19:58:00Z">
            <w:rPr>
              <w:i/>
              <w:iCs/>
              <w:color w:val="000000"/>
              <w:sz w:val="24"/>
              <w:szCs w:val="24"/>
              <w:u w:val="single"/>
            </w:rPr>
          </w:rPrChange>
        </w:rPr>
        <w:t>тся статьей 12.23</w:t>
      </w:r>
      <w:ins w:id="14447" w:author="Bachurina Alexandra" w:date="2019-10-22T19:58:00Z">
        <w:r w:rsidR="007B2B3E">
          <w:rPr>
            <w:iCs/>
            <w:color w:val="000000"/>
            <w:sz w:val="24"/>
            <w:szCs w:val="24"/>
          </w:rPr>
          <w:t>, ч. 3</w:t>
        </w:r>
      </w:ins>
      <w:del w:id="14448" w:author="Bachurina Alexandra" w:date="2019-10-22T19:58:00Z">
        <w:r w:rsidRPr="00EA6C54">
          <w:rPr>
            <w:iCs/>
            <w:color w:val="000000"/>
            <w:sz w:val="24"/>
            <w:szCs w:val="24"/>
            <w:rPrChange w:id="14449" w:author="Bachurina Alexandra" w:date="2019-10-22T19:58:00Z">
              <w:rPr>
                <w:i/>
                <w:iCs/>
                <w:color w:val="000000"/>
                <w:sz w:val="24"/>
                <w:szCs w:val="24"/>
                <w:u w:val="single"/>
              </w:rPr>
            </w:rPrChange>
          </w:rPr>
          <w:delText xml:space="preserve"> (часть 3)</w:delText>
        </w:r>
      </w:del>
      <w:r w:rsidRPr="00EA6C54">
        <w:rPr>
          <w:iCs/>
          <w:color w:val="000000"/>
          <w:sz w:val="24"/>
          <w:szCs w:val="24"/>
          <w:rPrChange w:id="14450" w:author="Bachurina Alexandra" w:date="2019-10-22T19:58:00Z">
            <w:rPr>
              <w:i/>
              <w:iCs/>
              <w:color w:val="000000"/>
              <w:sz w:val="24"/>
              <w:szCs w:val="24"/>
              <w:u w:val="single"/>
            </w:rPr>
          </w:rPrChange>
        </w:rPr>
        <w:t xml:space="preserve"> КоАП и составля</w:t>
      </w:r>
      <w:ins w:id="14451" w:author="Bachurina Alexandra" w:date="2019-10-22T19:58:00Z">
        <w:r w:rsidR="007B2B3E">
          <w:rPr>
            <w:iCs/>
            <w:color w:val="000000"/>
            <w:sz w:val="24"/>
            <w:szCs w:val="24"/>
          </w:rPr>
          <w:t>е</w:t>
        </w:r>
      </w:ins>
      <w:del w:id="14452" w:author="Bachurina Alexandra" w:date="2019-10-22T19:58:00Z">
        <w:r w:rsidRPr="00EA6C54">
          <w:rPr>
            <w:iCs/>
            <w:color w:val="000000"/>
            <w:sz w:val="24"/>
            <w:szCs w:val="24"/>
            <w:rPrChange w:id="14453" w:author="Bachurina Alexandra" w:date="2019-10-22T19:58:00Z">
              <w:rPr>
                <w:i/>
                <w:iCs/>
                <w:color w:val="000000"/>
                <w:sz w:val="24"/>
                <w:szCs w:val="24"/>
                <w:u w:val="single"/>
              </w:rPr>
            </w:rPrChange>
          </w:rPr>
          <w:delText>ю</w:delText>
        </w:r>
      </w:del>
      <w:r w:rsidRPr="00EA6C54">
        <w:rPr>
          <w:iCs/>
          <w:color w:val="000000"/>
          <w:sz w:val="24"/>
          <w:szCs w:val="24"/>
          <w:rPrChange w:id="14454" w:author="Bachurina Alexandra" w:date="2019-10-22T19:58:00Z">
            <w:rPr>
              <w:i/>
              <w:iCs/>
              <w:color w:val="000000"/>
              <w:sz w:val="24"/>
              <w:szCs w:val="24"/>
              <w:u w:val="single"/>
            </w:rPr>
          </w:rPrChange>
        </w:rPr>
        <w:t>т</w:t>
      </w:r>
      <w:del w:id="14455" w:author="Bachurina Alexandra" w:date="2019-10-19T15:04:00Z">
        <w:r w:rsidRPr="00EA6C54">
          <w:rPr>
            <w:iCs/>
            <w:color w:val="000000"/>
            <w:sz w:val="24"/>
            <w:szCs w:val="24"/>
            <w:rPrChange w:id="14456" w:author="Bachurina Alexandra" w:date="2019-10-22T19:58:00Z">
              <w:rPr>
                <w:i/>
                <w:iCs/>
                <w:color w:val="000000"/>
                <w:sz w:val="24"/>
                <w:szCs w:val="24"/>
                <w:u w:val="single"/>
              </w:rPr>
            </w:rPrChange>
          </w:rPr>
          <w:delText xml:space="preserve">  </w:delText>
        </w:r>
      </w:del>
      <w:ins w:id="14457" w:author="Bachurina Alexandra" w:date="2019-10-19T15:04:00Z">
        <w:r w:rsidRPr="00EA6C54">
          <w:rPr>
            <w:iCs/>
            <w:color w:val="000000"/>
            <w:sz w:val="24"/>
            <w:szCs w:val="24"/>
            <w:rPrChange w:id="14458" w:author="Bachurina Alexandra" w:date="2019-10-22T19:58:00Z">
              <w:rPr>
                <w:i/>
                <w:iCs/>
                <w:color w:val="000000"/>
                <w:sz w:val="24"/>
                <w:szCs w:val="24"/>
                <w:u w:val="single"/>
              </w:rPr>
            </w:rPrChange>
          </w:rPr>
          <w:t xml:space="preserve"> </w:t>
        </w:r>
      </w:ins>
      <w:r w:rsidRPr="00EA6C54">
        <w:rPr>
          <w:iCs/>
          <w:color w:val="000000"/>
          <w:sz w:val="24"/>
          <w:szCs w:val="24"/>
          <w:rPrChange w:id="14459" w:author="Bachurina Alexandra" w:date="2019-10-22T19:58:00Z">
            <w:rPr>
              <w:i/>
              <w:iCs/>
              <w:color w:val="000000"/>
              <w:sz w:val="24"/>
              <w:szCs w:val="24"/>
              <w:u w:val="single"/>
            </w:rPr>
          </w:rPrChange>
        </w:rPr>
        <w:t>для обычных граждан 3</w:t>
      </w:r>
      <w:del w:id="14460" w:author="Bachurina Alexandra" w:date="2019-10-22T19:58:00Z">
        <w:r w:rsidRPr="00EA6C54">
          <w:rPr>
            <w:iCs/>
            <w:color w:val="000000"/>
            <w:sz w:val="24"/>
            <w:szCs w:val="24"/>
            <w:rPrChange w:id="14461" w:author="Bachurina Alexandra" w:date="2019-10-22T19:58:00Z">
              <w:rPr>
                <w:i/>
                <w:iCs/>
                <w:color w:val="000000"/>
                <w:sz w:val="24"/>
                <w:szCs w:val="24"/>
                <w:u w:val="single"/>
              </w:rPr>
            </w:rPrChange>
          </w:rPr>
          <w:delText xml:space="preserve"> </w:delText>
        </w:r>
      </w:del>
      <w:r w:rsidRPr="00EA6C54">
        <w:rPr>
          <w:iCs/>
          <w:color w:val="000000"/>
          <w:sz w:val="24"/>
          <w:szCs w:val="24"/>
          <w:rPrChange w:id="14462" w:author="Bachurina Alexandra" w:date="2019-10-22T19:58:00Z">
            <w:rPr>
              <w:i/>
              <w:iCs/>
              <w:color w:val="000000"/>
              <w:sz w:val="24"/>
              <w:szCs w:val="24"/>
              <w:u w:val="single"/>
            </w:rPr>
          </w:rPrChange>
        </w:rPr>
        <w:t>000 рублей. Однако</w:t>
      </w:r>
      <w:del w:id="14463" w:author="Bachurina Alexandra" w:date="2019-10-22T19:58:00Z">
        <w:r w:rsidRPr="00EA6C54">
          <w:rPr>
            <w:iCs/>
            <w:color w:val="000000"/>
            <w:sz w:val="24"/>
            <w:szCs w:val="24"/>
            <w:rPrChange w:id="14464" w:author="Bachurina Alexandra" w:date="2019-10-22T19:58:00Z">
              <w:rPr>
                <w:i/>
                <w:iCs/>
                <w:color w:val="000000"/>
                <w:sz w:val="24"/>
                <w:szCs w:val="24"/>
                <w:u w:val="single"/>
              </w:rPr>
            </w:rPrChange>
          </w:rPr>
          <w:delText>,</w:delText>
        </w:r>
      </w:del>
      <w:r w:rsidRPr="00EA6C54">
        <w:rPr>
          <w:iCs/>
          <w:color w:val="000000"/>
          <w:sz w:val="24"/>
          <w:szCs w:val="24"/>
          <w:rPrChange w:id="14465" w:author="Bachurina Alexandra" w:date="2019-10-22T19:58:00Z">
            <w:rPr>
              <w:i/>
              <w:iCs/>
              <w:color w:val="000000"/>
              <w:sz w:val="24"/>
              <w:szCs w:val="24"/>
              <w:u w:val="single"/>
            </w:rPr>
          </w:rPrChange>
        </w:rPr>
        <w:t xml:space="preserve"> согласно статистик</w:t>
      </w:r>
      <w:ins w:id="14466" w:author="Bachurina Alexandra" w:date="2019-10-22T19:58:00Z">
        <w:r w:rsidR="007B2B3E">
          <w:rPr>
            <w:iCs/>
            <w:color w:val="000000"/>
            <w:sz w:val="24"/>
            <w:szCs w:val="24"/>
          </w:rPr>
          <w:t>е</w:t>
        </w:r>
      </w:ins>
      <w:del w:id="14467" w:author="Bachurina Alexandra" w:date="2019-10-22T19:58:00Z">
        <w:r w:rsidRPr="00EA6C54">
          <w:rPr>
            <w:iCs/>
            <w:color w:val="000000"/>
            <w:sz w:val="24"/>
            <w:szCs w:val="24"/>
            <w:rPrChange w:id="14468" w:author="Bachurina Alexandra" w:date="2019-10-22T19:58:00Z">
              <w:rPr>
                <w:i/>
                <w:iCs/>
                <w:color w:val="000000"/>
                <w:sz w:val="24"/>
                <w:szCs w:val="24"/>
                <w:u w:val="single"/>
              </w:rPr>
            </w:rPrChange>
          </w:rPr>
          <w:delText>и</w:delText>
        </w:r>
      </w:del>
      <w:r w:rsidRPr="00EA6C54">
        <w:rPr>
          <w:iCs/>
          <w:color w:val="000000"/>
          <w:sz w:val="24"/>
          <w:szCs w:val="24"/>
          <w:rPrChange w:id="14469" w:author="Bachurina Alexandra" w:date="2019-10-22T19:58:00Z">
            <w:rPr>
              <w:i/>
              <w:iCs/>
              <w:color w:val="000000"/>
              <w:sz w:val="24"/>
              <w:szCs w:val="24"/>
              <w:u w:val="single"/>
            </w:rPr>
          </w:rPrChange>
        </w:rPr>
        <w:t xml:space="preserve"> о дорожно-транспортных происшествиях, такое </w:t>
      </w:r>
      <w:del w:id="14470" w:author="Bachurina Alexandra" w:date="2019-10-22T19:58:00Z">
        <w:r w:rsidRPr="00EA6C54">
          <w:rPr>
            <w:iCs/>
            <w:color w:val="000000"/>
            <w:sz w:val="24"/>
            <w:szCs w:val="24"/>
            <w:rPrChange w:id="14471" w:author="Bachurina Alexandra" w:date="2019-10-22T19:58:00Z">
              <w:rPr>
                <w:i/>
                <w:iCs/>
                <w:color w:val="000000"/>
                <w:sz w:val="24"/>
                <w:szCs w:val="24"/>
                <w:u w:val="single"/>
              </w:rPr>
            </w:rPrChange>
          </w:rPr>
          <w:delText xml:space="preserve">нарушении </w:delText>
        </w:r>
      </w:del>
      <w:ins w:id="14472" w:author="Bachurina Alexandra" w:date="2019-10-22T19:58:00Z">
        <w:r w:rsidRPr="00EA6C54">
          <w:rPr>
            <w:iCs/>
            <w:color w:val="000000"/>
            <w:sz w:val="24"/>
            <w:szCs w:val="24"/>
            <w:rPrChange w:id="14473" w:author="Bachurina Alexandra" w:date="2019-10-22T19:58:00Z">
              <w:rPr>
                <w:i/>
                <w:iCs/>
                <w:color w:val="000000"/>
                <w:sz w:val="24"/>
                <w:szCs w:val="24"/>
                <w:u w:val="single"/>
              </w:rPr>
            </w:rPrChange>
          </w:rPr>
          <w:t>нарушени</w:t>
        </w:r>
        <w:r w:rsidR="007B2B3E">
          <w:rPr>
            <w:iCs/>
            <w:color w:val="000000"/>
            <w:sz w:val="24"/>
            <w:szCs w:val="24"/>
          </w:rPr>
          <w:t>е</w:t>
        </w:r>
        <w:r w:rsidRPr="00EA6C54">
          <w:rPr>
            <w:iCs/>
            <w:color w:val="000000"/>
            <w:sz w:val="24"/>
            <w:szCs w:val="24"/>
            <w:rPrChange w:id="14474" w:author="Bachurina Alexandra" w:date="2019-10-22T19:58:00Z">
              <w:rPr>
                <w:i/>
                <w:iCs/>
                <w:color w:val="000000"/>
                <w:sz w:val="24"/>
                <w:szCs w:val="24"/>
                <w:u w:val="single"/>
              </w:rPr>
            </w:rPrChange>
          </w:rPr>
          <w:t xml:space="preserve"> </w:t>
        </w:r>
      </w:ins>
      <w:r w:rsidRPr="00EA6C54">
        <w:rPr>
          <w:iCs/>
          <w:color w:val="000000"/>
          <w:sz w:val="24"/>
          <w:szCs w:val="24"/>
          <w:rPrChange w:id="14475" w:author="Bachurina Alexandra" w:date="2019-10-22T19:58:00Z">
            <w:rPr>
              <w:i/>
              <w:iCs/>
              <w:color w:val="000000"/>
              <w:sz w:val="24"/>
              <w:szCs w:val="24"/>
              <w:u w:val="single"/>
            </w:rPr>
          </w:rPrChange>
        </w:rPr>
        <w:t>часто стоит жизни</w:t>
      </w:r>
      <w:del w:id="14476" w:author="Bachurina Alexandra" w:date="2019-10-19T15:04:00Z">
        <w:r w:rsidRPr="00EA6C54">
          <w:rPr>
            <w:iCs/>
            <w:color w:val="000000"/>
            <w:sz w:val="24"/>
            <w:szCs w:val="24"/>
            <w:rPrChange w:id="14477" w:author="Bachurina Alexandra" w:date="2019-10-22T19:58:00Z">
              <w:rPr>
                <w:i/>
                <w:iCs/>
                <w:color w:val="000000"/>
                <w:sz w:val="24"/>
                <w:szCs w:val="24"/>
                <w:u w:val="single"/>
              </w:rPr>
            </w:rPrChange>
          </w:rPr>
          <w:delText xml:space="preserve">  </w:delText>
        </w:r>
      </w:del>
      <w:ins w:id="14478" w:author="Bachurina Alexandra" w:date="2019-10-19T15:04:00Z">
        <w:r w:rsidRPr="00EA6C54">
          <w:rPr>
            <w:iCs/>
            <w:color w:val="000000"/>
            <w:sz w:val="24"/>
            <w:szCs w:val="24"/>
            <w:rPrChange w:id="14479" w:author="Bachurina Alexandra" w:date="2019-10-22T19:58:00Z">
              <w:rPr>
                <w:i/>
                <w:iCs/>
                <w:color w:val="000000"/>
                <w:sz w:val="24"/>
                <w:szCs w:val="24"/>
                <w:u w:val="single"/>
              </w:rPr>
            </w:rPrChange>
          </w:rPr>
          <w:t xml:space="preserve"> </w:t>
        </w:r>
      </w:ins>
      <w:r w:rsidRPr="00EA6C54">
        <w:rPr>
          <w:iCs/>
          <w:color w:val="000000"/>
          <w:sz w:val="24"/>
          <w:szCs w:val="24"/>
          <w:rPrChange w:id="14480" w:author="Bachurina Alexandra" w:date="2019-10-22T19:58:00Z">
            <w:rPr>
              <w:i/>
              <w:iCs/>
              <w:color w:val="000000"/>
              <w:sz w:val="24"/>
              <w:szCs w:val="24"/>
              <w:u w:val="single"/>
            </w:rPr>
          </w:rPrChange>
        </w:rPr>
        <w:t>ребенка.</w:t>
      </w:r>
      <w:ins w:id="14481" w:author="Bachurina Alexandra" w:date="2019-10-22T19:58:00Z">
        <w:r w:rsidR="007B2B3E">
          <w:rPr>
            <w:iCs/>
            <w:color w:val="000000"/>
            <w:sz w:val="24"/>
            <w:szCs w:val="24"/>
          </w:rPr>
          <w:t xml:space="preserve"> З</w:t>
        </w:r>
        <w:r w:rsidR="007B2B3E" w:rsidRPr="003574C2">
          <w:rPr>
            <w:iCs/>
            <w:color w:val="000000"/>
            <w:sz w:val="24"/>
            <w:szCs w:val="24"/>
          </w:rPr>
          <w:t>а 2018 год</w:t>
        </w:r>
        <w:r w:rsidRPr="00EA6C54">
          <w:rPr>
            <w:iCs/>
            <w:color w:val="000000"/>
            <w:sz w:val="24"/>
            <w:szCs w:val="24"/>
            <w:rPrChange w:id="14482" w:author="Bachurina Alexandra" w:date="2019-10-22T19:58:00Z">
              <w:rPr>
                <w:iCs/>
                <w:color w:val="000000"/>
                <w:sz w:val="24"/>
                <w:szCs w:val="24"/>
                <w:u w:val="single"/>
              </w:rPr>
            </w:rPrChange>
          </w:rPr>
          <w:t xml:space="preserve"> </w:t>
        </w:r>
      </w:ins>
      <w:ins w:id="14483" w:author="Bachurina Alexandra" w:date="2019-10-22T19:59:00Z">
        <w:r w:rsidR="007B2B3E" w:rsidRPr="00F15A1B">
          <w:rPr>
            <w:iCs/>
            <w:color w:val="000000"/>
            <w:sz w:val="24"/>
            <w:szCs w:val="24"/>
          </w:rPr>
          <w:t>в России</w:t>
        </w:r>
        <w:r w:rsidRPr="00EA6C54">
          <w:rPr>
            <w:iCs/>
            <w:color w:val="000000"/>
            <w:sz w:val="24"/>
            <w:szCs w:val="24"/>
            <w:rPrChange w:id="14484" w:author="Bachurina Alexandra" w:date="2019-10-22T19:58:00Z">
              <w:rPr>
                <w:iCs/>
                <w:color w:val="000000"/>
                <w:sz w:val="24"/>
                <w:szCs w:val="24"/>
                <w:u w:val="single"/>
              </w:rPr>
            </w:rPrChange>
          </w:rPr>
          <w:t xml:space="preserve"> </w:t>
        </w:r>
        <w:r w:rsidR="007B2B3E" w:rsidRPr="00FB5235">
          <w:rPr>
            <w:iCs/>
            <w:color w:val="000000"/>
            <w:sz w:val="24"/>
            <w:szCs w:val="24"/>
          </w:rPr>
          <w:t xml:space="preserve">случилось </w:t>
        </w:r>
      </w:ins>
      <w:r w:rsidRPr="00EA6C54">
        <w:rPr>
          <w:iCs/>
          <w:color w:val="000000"/>
          <w:sz w:val="24"/>
          <w:szCs w:val="24"/>
          <w:rPrChange w:id="14485" w:author="Bachurina Alexandra" w:date="2019-10-22T19:58:00Z">
            <w:rPr>
              <w:i/>
              <w:iCs/>
              <w:color w:val="000000"/>
              <w:sz w:val="24"/>
              <w:szCs w:val="24"/>
              <w:u w:val="single"/>
            </w:rPr>
          </w:rPrChange>
        </w:rPr>
        <w:t>9</w:t>
      </w:r>
      <w:del w:id="14486" w:author="Bachurina Alexandra" w:date="2019-10-22T19:58:00Z">
        <w:r w:rsidRPr="00EA6C54">
          <w:rPr>
            <w:iCs/>
            <w:color w:val="000000"/>
            <w:sz w:val="24"/>
            <w:szCs w:val="24"/>
            <w:rPrChange w:id="14487" w:author="Bachurina Alexandra" w:date="2019-10-22T19:58:00Z">
              <w:rPr>
                <w:i/>
                <w:iCs/>
                <w:color w:val="000000"/>
                <w:sz w:val="24"/>
                <w:szCs w:val="24"/>
                <w:u w:val="single"/>
              </w:rPr>
            </w:rPrChange>
          </w:rPr>
          <w:delText>.</w:delText>
        </w:r>
      </w:del>
      <w:ins w:id="14488" w:author="Bachurina Alexandra" w:date="2019-10-22T19:58:00Z">
        <w:r w:rsidR="007B2B3E">
          <w:rPr>
            <w:iCs/>
            <w:color w:val="000000"/>
            <w:sz w:val="24"/>
            <w:szCs w:val="24"/>
          </w:rPr>
          <w:t>,</w:t>
        </w:r>
      </w:ins>
      <w:r w:rsidRPr="00EA6C54">
        <w:rPr>
          <w:iCs/>
          <w:color w:val="000000"/>
          <w:sz w:val="24"/>
          <w:szCs w:val="24"/>
          <w:rPrChange w:id="14489" w:author="Bachurina Alexandra" w:date="2019-10-22T19:58:00Z">
            <w:rPr>
              <w:i/>
              <w:iCs/>
              <w:color w:val="000000"/>
              <w:sz w:val="24"/>
              <w:szCs w:val="24"/>
              <w:u w:val="single"/>
            </w:rPr>
          </w:rPrChange>
        </w:rPr>
        <w:t>2 тыс.</w:t>
      </w:r>
      <w:ins w:id="14490" w:author="Bachurina Alexandra" w:date="2019-10-22T19:58:00Z">
        <w:r w:rsidR="007B2B3E">
          <w:rPr>
            <w:iCs/>
            <w:color w:val="000000"/>
            <w:sz w:val="24"/>
            <w:szCs w:val="24"/>
          </w:rPr>
          <w:t xml:space="preserve"> </w:t>
        </w:r>
      </w:ins>
      <w:del w:id="14491" w:author="Bachurina Alexandra" w:date="2019-10-22T19:58:00Z">
        <w:r w:rsidRPr="00EA6C54">
          <w:rPr>
            <w:iCs/>
            <w:color w:val="000000"/>
            <w:sz w:val="24"/>
            <w:szCs w:val="24"/>
            <w:rPrChange w:id="14492" w:author="Bachurina Alexandra" w:date="2019-10-22T19:58:00Z">
              <w:rPr>
                <w:i/>
                <w:iCs/>
                <w:color w:val="000000"/>
                <w:sz w:val="24"/>
                <w:szCs w:val="24"/>
                <w:u w:val="single"/>
              </w:rPr>
            </w:rPrChange>
          </w:rPr>
          <w:delText> </w:delText>
        </w:r>
      </w:del>
      <w:r w:rsidRPr="00EA6C54">
        <w:rPr>
          <w:iCs/>
          <w:color w:val="000000"/>
          <w:sz w:val="24"/>
          <w:szCs w:val="24"/>
          <w:rPrChange w:id="14493" w:author="Bachurina Alexandra" w:date="2019-10-22T19:58:00Z">
            <w:rPr>
              <w:i/>
              <w:iCs/>
              <w:color w:val="000000"/>
              <w:sz w:val="24"/>
              <w:szCs w:val="24"/>
              <w:u w:val="single"/>
            </w:rPr>
          </w:rPrChange>
        </w:rPr>
        <w:t>аварий</w:t>
      </w:r>
      <w:del w:id="14494" w:author="Bachurina Alexandra" w:date="2019-10-22T19:59:00Z">
        <w:r w:rsidRPr="00EA6C54">
          <w:rPr>
            <w:iCs/>
            <w:color w:val="000000"/>
            <w:sz w:val="24"/>
            <w:szCs w:val="24"/>
            <w:rPrChange w:id="14495" w:author="Bachurina Alexandra" w:date="2019-10-22T19:58:00Z">
              <w:rPr>
                <w:i/>
                <w:iCs/>
                <w:color w:val="000000"/>
                <w:sz w:val="24"/>
                <w:szCs w:val="24"/>
                <w:u w:val="single"/>
              </w:rPr>
            </w:rPrChange>
          </w:rPr>
          <w:delText xml:space="preserve"> случилось в России</w:delText>
        </w:r>
      </w:del>
      <w:del w:id="14496" w:author="Bachurina Alexandra" w:date="2019-10-22T19:58:00Z">
        <w:r w:rsidRPr="00EA6C54">
          <w:rPr>
            <w:iCs/>
            <w:color w:val="000000"/>
            <w:sz w:val="24"/>
            <w:szCs w:val="24"/>
            <w:rPrChange w:id="14497" w:author="Bachurina Alexandra" w:date="2019-10-22T19:58:00Z">
              <w:rPr>
                <w:i/>
                <w:iCs/>
                <w:color w:val="000000"/>
                <w:sz w:val="24"/>
                <w:szCs w:val="24"/>
                <w:u w:val="single"/>
              </w:rPr>
            </w:rPrChange>
          </w:rPr>
          <w:delText xml:space="preserve"> за 2018 год</w:delText>
        </w:r>
      </w:del>
      <w:r w:rsidRPr="00EA6C54">
        <w:rPr>
          <w:iCs/>
          <w:color w:val="000000"/>
          <w:sz w:val="24"/>
          <w:szCs w:val="24"/>
          <w:rPrChange w:id="14498" w:author="Bachurina Alexandra" w:date="2019-10-22T19:58:00Z">
            <w:rPr>
              <w:i/>
              <w:iCs/>
              <w:color w:val="000000"/>
              <w:sz w:val="24"/>
              <w:szCs w:val="24"/>
              <w:u w:val="single"/>
            </w:rPr>
          </w:rPrChange>
        </w:rPr>
        <w:t>, в которых погибли и пострадали несовершеннолетние дети.</w:t>
      </w:r>
    </w:p>
    <w:p w14:paraId="2D41D579" w14:textId="77777777" w:rsidR="00476779" w:rsidRPr="00950916" w:rsidDel="007B2B3E" w:rsidRDefault="00476779" w:rsidP="00950916">
      <w:pPr>
        <w:spacing w:line="259" w:lineRule="auto"/>
        <w:contextualSpacing/>
        <w:jc w:val="both"/>
        <w:rPr>
          <w:del w:id="14499" w:author="Bachurina Alexandra" w:date="2019-10-22T19:59:00Z"/>
          <w:i/>
          <w:iCs/>
          <w:color w:val="000000"/>
          <w:sz w:val="24"/>
          <w:szCs w:val="24"/>
        </w:rPr>
      </w:pPr>
    </w:p>
    <w:p w14:paraId="51A74B1D" w14:textId="77777777" w:rsidR="00476779" w:rsidRPr="007B2B3E" w:rsidRDefault="00EA6C54" w:rsidP="00950916">
      <w:pPr>
        <w:spacing w:line="259" w:lineRule="auto"/>
        <w:contextualSpacing/>
        <w:jc w:val="both"/>
        <w:rPr>
          <w:iCs/>
          <w:color w:val="000000"/>
          <w:sz w:val="24"/>
          <w:szCs w:val="24"/>
          <w:rPrChange w:id="14500" w:author="Bachurina Alexandra" w:date="2019-10-22T19:59:00Z">
            <w:rPr>
              <w:i/>
              <w:iCs/>
              <w:color w:val="000000"/>
              <w:sz w:val="24"/>
              <w:szCs w:val="24"/>
            </w:rPr>
          </w:rPrChange>
        </w:rPr>
      </w:pPr>
      <w:r w:rsidRPr="00EA6C54">
        <w:rPr>
          <w:iCs/>
          <w:color w:val="000000"/>
          <w:sz w:val="24"/>
          <w:szCs w:val="24"/>
          <w:rPrChange w:id="14501" w:author="Bachurina Alexandra" w:date="2019-10-22T19:59:00Z">
            <w:rPr>
              <w:i/>
              <w:iCs/>
              <w:color w:val="000000"/>
              <w:sz w:val="24"/>
              <w:szCs w:val="24"/>
              <w:u w:val="single"/>
            </w:rPr>
          </w:rPrChange>
        </w:rPr>
        <w:t>А вот у нас и первый родитель, который привез своего ребенка в школу.</w:t>
      </w:r>
    </w:p>
    <w:p w14:paraId="19F96E4E" w14:textId="77777777" w:rsidR="00476779" w:rsidRPr="007B2B3E" w:rsidRDefault="00EA6C54" w:rsidP="00950916">
      <w:pPr>
        <w:spacing w:line="259" w:lineRule="auto"/>
        <w:contextualSpacing/>
        <w:jc w:val="both"/>
        <w:rPr>
          <w:i/>
          <w:iCs/>
          <w:color w:val="000000"/>
          <w:sz w:val="24"/>
          <w:szCs w:val="24"/>
          <w:rPrChange w:id="14502" w:author="Bachurina Alexandra" w:date="2019-10-22T19:59:00Z">
            <w:rPr>
              <w:i/>
              <w:iCs/>
              <w:color w:val="000000"/>
              <w:sz w:val="24"/>
              <w:szCs w:val="24"/>
              <w:u w:val="single"/>
            </w:rPr>
          </w:rPrChange>
        </w:rPr>
      </w:pPr>
      <w:r w:rsidRPr="00EA6C54">
        <w:rPr>
          <w:i/>
          <w:iCs/>
          <w:color w:val="000000"/>
          <w:sz w:val="24"/>
          <w:szCs w:val="24"/>
          <w:rPrChange w:id="14503" w:author="Bachurina Alexandra" w:date="2019-10-22T19:59:00Z">
            <w:rPr>
              <w:i/>
              <w:iCs/>
              <w:color w:val="000000"/>
              <w:sz w:val="24"/>
              <w:szCs w:val="24"/>
              <w:u w:val="single"/>
            </w:rPr>
          </w:rPrChange>
        </w:rPr>
        <w:t>Подъехал и припарковался автомобиль со школьником, инспектор подходит к автомобилю со стороны водителя:</w:t>
      </w:r>
    </w:p>
    <w:p w14:paraId="110966DA" w14:textId="77777777" w:rsidR="00476779" w:rsidRPr="007B2B3E" w:rsidRDefault="00EA6C54" w:rsidP="00950916">
      <w:pPr>
        <w:spacing w:line="259" w:lineRule="auto"/>
        <w:contextualSpacing/>
        <w:jc w:val="both"/>
        <w:rPr>
          <w:iCs/>
          <w:color w:val="000000"/>
          <w:sz w:val="24"/>
          <w:szCs w:val="24"/>
          <w:rPrChange w:id="14504" w:author="Bachurina Alexandra" w:date="2019-10-22T19:59:00Z">
            <w:rPr>
              <w:i/>
              <w:iCs/>
              <w:color w:val="000000"/>
              <w:sz w:val="24"/>
              <w:szCs w:val="24"/>
            </w:rPr>
          </w:rPrChange>
        </w:rPr>
      </w:pPr>
      <w:del w:id="14505" w:author="Bachurina Alexandra" w:date="2019-10-22T19:59:00Z">
        <w:r w:rsidRPr="00EA6C54">
          <w:rPr>
            <w:iCs/>
            <w:color w:val="000000"/>
            <w:sz w:val="24"/>
            <w:szCs w:val="24"/>
            <w:rPrChange w:id="14506" w:author="Bachurina Alexandra" w:date="2019-10-22T19:59:00Z">
              <w:rPr>
                <w:i/>
                <w:iCs/>
                <w:color w:val="000000"/>
                <w:sz w:val="24"/>
                <w:szCs w:val="24"/>
                <w:u w:val="single"/>
              </w:rPr>
            </w:rPrChange>
          </w:rPr>
          <w:delText>-</w:delText>
        </w:r>
      </w:del>
      <w:ins w:id="14507" w:author="Bachurina Alexandra" w:date="2019-10-22T19:59:00Z">
        <w:r w:rsidRPr="00EA6C54">
          <w:rPr>
            <w:sz w:val="24"/>
            <w:szCs w:val="24"/>
            <w:rPrChange w:id="14508" w:author="Bachurina Alexandra" w:date="2019-10-22T19:59:00Z">
              <w:rPr>
                <w:color w:val="0000FF"/>
                <w:sz w:val="24"/>
                <w:szCs w:val="24"/>
                <w:u w:val="single"/>
              </w:rPr>
            </w:rPrChange>
          </w:rPr>
          <w:t xml:space="preserve">— </w:t>
        </w:r>
      </w:ins>
      <w:r w:rsidRPr="00EA6C54">
        <w:rPr>
          <w:iCs/>
          <w:color w:val="000000"/>
          <w:sz w:val="24"/>
          <w:szCs w:val="24"/>
          <w:rPrChange w:id="14509" w:author="Bachurina Alexandra" w:date="2019-10-22T19:59:00Z">
            <w:rPr>
              <w:i/>
              <w:iCs/>
              <w:color w:val="000000"/>
              <w:sz w:val="24"/>
              <w:szCs w:val="24"/>
              <w:u w:val="single"/>
            </w:rPr>
          </w:rPrChange>
        </w:rPr>
        <w:t xml:space="preserve">Здравствуйте! Инспектор ДПС, старший лейтенант Иванов. Сегодня у всех образовательных организаций России проводится информационно-профилактическое мероприятия </w:t>
      </w:r>
      <w:r w:rsidRPr="00EA6C54">
        <w:rPr>
          <w:rFonts w:eastAsia="Times New Roman"/>
          <w:b/>
          <w:sz w:val="24"/>
          <w:szCs w:val="24"/>
          <w:lang w:eastAsia="ru-RU"/>
          <w:rPrChange w:id="14510" w:author="Bachurina Alexandra" w:date="2019-10-22T19:59:00Z">
            <w:rPr>
              <w:rFonts w:eastAsia="Times New Roman"/>
              <w:b/>
              <w:color w:val="0000FF"/>
              <w:sz w:val="24"/>
              <w:szCs w:val="24"/>
              <w:u w:val="single"/>
              <w:lang w:eastAsia="ru-RU"/>
            </w:rPr>
          </w:rPrChange>
        </w:rPr>
        <w:t>«</w:t>
      </w:r>
      <w:r w:rsidRPr="00EA6C54">
        <w:rPr>
          <w:iCs/>
          <w:color w:val="000000"/>
          <w:sz w:val="24"/>
          <w:szCs w:val="24"/>
          <w:rPrChange w:id="14511" w:author="Bachurina Alexandra" w:date="2019-10-22T19:59:00Z">
            <w:rPr>
              <w:i/>
              <w:iCs/>
              <w:color w:val="000000"/>
              <w:sz w:val="24"/>
              <w:szCs w:val="24"/>
              <w:u w:val="single"/>
            </w:rPr>
          </w:rPrChange>
        </w:rPr>
        <w:t>Единый федеральный день безопасности дорожного движения». Наш патруль сегодня работает по разъяснению правил перевозки детей в салоне автомобиля с использование</w:t>
      </w:r>
      <w:ins w:id="14512" w:author="Bachurina Alexandra" w:date="2019-10-22T19:59:00Z">
        <w:r w:rsidR="00743852">
          <w:rPr>
            <w:iCs/>
            <w:color w:val="000000"/>
            <w:sz w:val="24"/>
            <w:szCs w:val="24"/>
          </w:rPr>
          <w:t>м</w:t>
        </w:r>
      </w:ins>
      <w:r w:rsidRPr="00EA6C54">
        <w:rPr>
          <w:iCs/>
          <w:color w:val="000000"/>
          <w:sz w:val="24"/>
          <w:szCs w:val="24"/>
          <w:rPrChange w:id="14513" w:author="Bachurina Alexandra" w:date="2019-10-22T19:59:00Z">
            <w:rPr>
              <w:i/>
              <w:iCs/>
              <w:color w:val="000000"/>
              <w:sz w:val="24"/>
              <w:szCs w:val="24"/>
              <w:u w:val="single"/>
            </w:rPr>
          </w:rPrChange>
        </w:rPr>
        <w:t xml:space="preserve"> детских удерживающих устройств. Вижу, </w:t>
      </w:r>
      <w:ins w:id="14514" w:author="Bachurina Alexandra" w:date="2019-10-22T19:59:00Z">
        <w:r w:rsidR="00743852">
          <w:rPr>
            <w:iCs/>
            <w:color w:val="000000"/>
            <w:sz w:val="24"/>
            <w:szCs w:val="24"/>
          </w:rPr>
          <w:t>в</w:t>
        </w:r>
      </w:ins>
      <w:del w:id="14515" w:author="Bachurina Alexandra" w:date="2019-10-22T19:59:00Z">
        <w:r w:rsidRPr="00EA6C54">
          <w:rPr>
            <w:iCs/>
            <w:color w:val="000000"/>
            <w:sz w:val="24"/>
            <w:szCs w:val="24"/>
            <w:rPrChange w:id="14516" w:author="Bachurina Alexandra" w:date="2019-10-22T19:59:00Z">
              <w:rPr>
                <w:i/>
                <w:iCs/>
                <w:color w:val="000000"/>
                <w:sz w:val="24"/>
                <w:szCs w:val="24"/>
                <w:u w:val="single"/>
              </w:rPr>
            </w:rPrChange>
          </w:rPr>
          <w:delText>В</w:delText>
        </w:r>
      </w:del>
      <w:r w:rsidRPr="00EA6C54">
        <w:rPr>
          <w:iCs/>
          <w:color w:val="000000"/>
          <w:sz w:val="24"/>
          <w:szCs w:val="24"/>
          <w:rPrChange w:id="14517" w:author="Bachurina Alexandra" w:date="2019-10-22T19:59:00Z">
            <w:rPr>
              <w:i/>
              <w:iCs/>
              <w:color w:val="000000"/>
              <w:sz w:val="24"/>
              <w:szCs w:val="24"/>
              <w:u w:val="single"/>
            </w:rPr>
          </w:rPrChange>
        </w:rPr>
        <w:t>ы позаботились о безопасности своего самого дорогого пассажира. Разрешите</w:t>
      </w:r>
      <w:ins w:id="14518" w:author="Bachurina Alexandra" w:date="2019-10-22T19:59:00Z">
        <w:r w:rsidR="00743852">
          <w:rPr>
            <w:iCs/>
            <w:color w:val="000000"/>
            <w:sz w:val="24"/>
            <w:szCs w:val="24"/>
          </w:rPr>
          <w:t>,</w:t>
        </w:r>
      </w:ins>
      <w:r w:rsidRPr="00EA6C54">
        <w:rPr>
          <w:iCs/>
          <w:color w:val="000000"/>
          <w:sz w:val="24"/>
          <w:szCs w:val="24"/>
          <w:rPrChange w:id="14519" w:author="Bachurina Alexandra" w:date="2019-10-22T19:59:00Z">
            <w:rPr>
              <w:i/>
              <w:iCs/>
              <w:color w:val="000000"/>
              <w:sz w:val="24"/>
              <w:szCs w:val="24"/>
              <w:u w:val="single"/>
            </w:rPr>
          </w:rPrChange>
        </w:rPr>
        <w:t xml:space="preserve"> с </w:t>
      </w:r>
      <w:del w:id="14520" w:author="Bachurina Alexandra" w:date="2019-10-22T19:59:00Z">
        <w:r w:rsidRPr="00EA6C54">
          <w:rPr>
            <w:iCs/>
            <w:color w:val="000000"/>
            <w:sz w:val="24"/>
            <w:szCs w:val="24"/>
            <w:rPrChange w:id="14521" w:author="Bachurina Alexandra" w:date="2019-10-22T19:59:00Z">
              <w:rPr>
                <w:i/>
                <w:iCs/>
                <w:color w:val="000000"/>
                <w:sz w:val="24"/>
                <w:szCs w:val="24"/>
                <w:u w:val="single"/>
              </w:rPr>
            </w:rPrChange>
          </w:rPr>
          <w:delText>В</w:delText>
        </w:r>
      </w:del>
      <w:ins w:id="14522" w:author="Bachurina Alexandra" w:date="2019-10-22T19:59:00Z">
        <w:r w:rsidR="00743852">
          <w:rPr>
            <w:iCs/>
            <w:color w:val="000000"/>
            <w:sz w:val="24"/>
            <w:szCs w:val="24"/>
          </w:rPr>
          <w:t>в</w:t>
        </w:r>
      </w:ins>
      <w:r w:rsidRPr="00EA6C54">
        <w:rPr>
          <w:iCs/>
          <w:color w:val="000000"/>
          <w:sz w:val="24"/>
          <w:szCs w:val="24"/>
          <w:rPrChange w:id="14523" w:author="Bachurina Alexandra" w:date="2019-10-22T19:59:00Z">
            <w:rPr>
              <w:i/>
              <w:iCs/>
              <w:color w:val="000000"/>
              <w:sz w:val="24"/>
              <w:szCs w:val="24"/>
              <w:u w:val="single"/>
            </w:rPr>
          </w:rPrChange>
        </w:rPr>
        <w:t xml:space="preserve">ами пообщаются </w:t>
      </w:r>
      <w:del w:id="14524" w:author="Bachurina Alexandra" w:date="2019-10-22T19:59:00Z">
        <w:r w:rsidRPr="00EA6C54">
          <w:rPr>
            <w:iCs/>
            <w:color w:val="000000"/>
            <w:sz w:val="24"/>
            <w:szCs w:val="24"/>
            <w:rPrChange w:id="14525" w:author="Bachurina Alexandra" w:date="2019-10-22T19:59:00Z">
              <w:rPr>
                <w:i/>
                <w:iCs/>
                <w:color w:val="000000"/>
                <w:sz w:val="24"/>
                <w:szCs w:val="24"/>
                <w:u w:val="single"/>
              </w:rPr>
            </w:rPrChange>
          </w:rPr>
          <w:delText>Ю</w:delText>
        </w:r>
      </w:del>
      <w:ins w:id="14526" w:author="Bachurina Alexandra" w:date="2019-10-22T19:59:00Z">
        <w:r w:rsidR="00743852">
          <w:rPr>
            <w:iCs/>
            <w:color w:val="000000"/>
            <w:sz w:val="24"/>
            <w:szCs w:val="24"/>
          </w:rPr>
          <w:t>ю</w:t>
        </w:r>
      </w:ins>
      <w:r w:rsidRPr="00EA6C54">
        <w:rPr>
          <w:iCs/>
          <w:color w:val="000000"/>
          <w:sz w:val="24"/>
          <w:szCs w:val="24"/>
          <w:rPrChange w:id="14527" w:author="Bachurina Alexandra" w:date="2019-10-22T19:59:00Z">
            <w:rPr>
              <w:i/>
              <w:iCs/>
              <w:color w:val="000000"/>
              <w:sz w:val="24"/>
              <w:szCs w:val="24"/>
              <w:u w:val="single"/>
            </w:rPr>
          </w:rPrChange>
        </w:rPr>
        <w:t>ные инспекторы движения?</w:t>
      </w:r>
    </w:p>
    <w:p w14:paraId="30BB7BBC" w14:textId="77777777" w:rsidR="00476779" w:rsidRPr="00743852" w:rsidDel="00743852" w:rsidRDefault="00476779" w:rsidP="00950916">
      <w:pPr>
        <w:spacing w:line="259" w:lineRule="auto"/>
        <w:contextualSpacing/>
        <w:jc w:val="both"/>
        <w:rPr>
          <w:del w:id="14528" w:author="Bachurina Alexandra" w:date="2019-10-22T19:59:00Z"/>
          <w:i/>
          <w:iCs/>
          <w:color w:val="000000"/>
          <w:sz w:val="24"/>
          <w:szCs w:val="24"/>
        </w:rPr>
      </w:pPr>
    </w:p>
    <w:p w14:paraId="23869A2A" w14:textId="77777777" w:rsidR="003F67AD" w:rsidRPr="00743852" w:rsidDel="00743852" w:rsidRDefault="003F67AD" w:rsidP="00950916">
      <w:pPr>
        <w:spacing w:line="259" w:lineRule="auto"/>
        <w:contextualSpacing/>
        <w:jc w:val="both"/>
        <w:rPr>
          <w:del w:id="14529" w:author="Bachurina Alexandra" w:date="2019-10-22T19:59:00Z"/>
          <w:i/>
          <w:iCs/>
          <w:color w:val="000000"/>
          <w:sz w:val="24"/>
          <w:szCs w:val="24"/>
          <w:rPrChange w:id="14530" w:author="Bachurina Alexandra" w:date="2019-10-22T20:00:00Z">
            <w:rPr>
              <w:del w:id="14531" w:author="Bachurina Alexandra" w:date="2019-10-22T19:59:00Z"/>
              <w:i/>
              <w:iCs/>
              <w:color w:val="000000"/>
              <w:sz w:val="24"/>
              <w:szCs w:val="24"/>
              <w:u w:val="single"/>
            </w:rPr>
          </w:rPrChange>
        </w:rPr>
      </w:pPr>
    </w:p>
    <w:p w14:paraId="7DD4FFF1" w14:textId="77777777" w:rsidR="00476779" w:rsidRPr="00743852" w:rsidRDefault="00EA6C54" w:rsidP="00950916">
      <w:pPr>
        <w:spacing w:line="259" w:lineRule="auto"/>
        <w:contextualSpacing/>
        <w:jc w:val="both"/>
        <w:rPr>
          <w:i/>
          <w:iCs/>
          <w:color w:val="000000"/>
          <w:sz w:val="24"/>
          <w:szCs w:val="24"/>
          <w:rPrChange w:id="14532" w:author="Bachurina Alexandra" w:date="2019-10-22T20:00:00Z">
            <w:rPr>
              <w:i/>
              <w:iCs/>
              <w:color w:val="000000"/>
              <w:sz w:val="24"/>
              <w:szCs w:val="24"/>
              <w:u w:val="single"/>
            </w:rPr>
          </w:rPrChange>
        </w:rPr>
      </w:pPr>
      <w:r w:rsidRPr="00EA6C54">
        <w:rPr>
          <w:i/>
          <w:iCs/>
          <w:color w:val="000000"/>
          <w:sz w:val="24"/>
          <w:szCs w:val="24"/>
          <w:rPrChange w:id="14533" w:author="Bachurina Alexandra" w:date="2019-10-22T20:00:00Z">
            <w:rPr>
              <w:i/>
              <w:iCs/>
              <w:color w:val="000000"/>
              <w:sz w:val="24"/>
              <w:szCs w:val="24"/>
              <w:u w:val="single"/>
            </w:rPr>
          </w:rPrChange>
        </w:rPr>
        <w:t>Подходят ЮИД в сопровождении родительского патруля</w:t>
      </w:r>
      <w:ins w:id="14534" w:author="Bachurina Alexandra" w:date="2019-10-22T19:59:00Z">
        <w:r w:rsidRPr="00EA6C54">
          <w:rPr>
            <w:i/>
            <w:iCs/>
            <w:color w:val="000000"/>
            <w:sz w:val="24"/>
            <w:szCs w:val="24"/>
            <w:rPrChange w:id="14535" w:author="Bachurina Alexandra" w:date="2019-10-22T20:00:00Z">
              <w:rPr>
                <w:i/>
                <w:iCs/>
                <w:color w:val="000000"/>
                <w:sz w:val="24"/>
                <w:szCs w:val="24"/>
                <w:u w:val="single"/>
              </w:rPr>
            </w:rPrChange>
          </w:rPr>
          <w:t>.</w:t>
        </w:r>
      </w:ins>
      <w:del w:id="14536" w:author="Bachurina Alexandra" w:date="2019-10-22T19:59:00Z">
        <w:r w:rsidRPr="00EA6C54">
          <w:rPr>
            <w:i/>
            <w:iCs/>
            <w:color w:val="000000"/>
            <w:sz w:val="24"/>
            <w:szCs w:val="24"/>
            <w:rPrChange w:id="14537" w:author="Bachurina Alexandra" w:date="2019-10-22T20:00:00Z">
              <w:rPr>
                <w:i/>
                <w:iCs/>
                <w:color w:val="000000"/>
                <w:sz w:val="24"/>
                <w:szCs w:val="24"/>
                <w:u w:val="single"/>
              </w:rPr>
            </w:rPrChange>
          </w:rPr>
          <w:delText>:</w:delText>
        </w:r>
      </w:del>
    </w:p>
    <w:p w14:paraId="6F6BB3B7" w14:textId="77777777" w:rsidR="00743852" w:rsidRPr="00743852" w:rsidRDefault="00EA6C54" w:rsidP="00743852">
      <w:pPr>
        <w:spacing w:line="259" w:lineRule="auto"/>
        <w:jc w:val="both"/>
        <w:rPr>
          <w:ins w:id="14538" w:author="Bachurina Alexandra" w:date="2019-10-22T20:00:00Z"/>
          <w:i/>
          <w:iCs/>
          <w:color w:val="000000"/>
          <w:sz w:val="24"/>
          <w:szCs w:val="24"/>
        </w:rPr>
      </w:pPr>
      <w:del w:id="14539" w:author="Bachurina Alexandra" w:date="2019-10-22T20:00:00Z">
        <w:r w:rsidRPr="00EA6C54">
          <w:rPr>
            <w:iCs/>
            <w:color w:val="000000"/>
            <w:sz w:val="24"/>
            <w:szCs w:val="24"/>
            <w:u w:val="single"/>
            <w:rPrChange w:id="14540" w:author="Bachurina Alexandra" w:date="2019-10-22T20:00:00Z">
              <w:rPr>
                <w:i/>
                <w:iCs/>
                <w:color w:val="000000"/>
                <w:sz w:val="24"/>
                <w:szCs w:val="24"/>
                <w:u w:val="single"/>
              </w:rPr>
            </w:rPrChange>
          </w:rPr>
          <w:delText xml:space="preserve">- </w:delText>
        </w:r>
      </w:del>
      <w:r w:rsidRPr="00EA6C54">
        <w:rPr>
          <w:iCs/>
          <w:color w:val="000000"/>
          <w:sz w:val="24"/>
          <w:szCs w:val="24"/>
          <w:u w:val="single"/>
          <w:rPrChange w:id="14541" w:author="Bachurina Alexandra" w:date="2019-10-22T20:00:00Z">
            <w:rPr>
              <w:i/>
              <w:iCs/>
              <w:color w:val="000000"/>
              <w:sz w:val="24"/>
              <w:szCs w:val="24"/>
              <w:u w:val="single"/>
            </w:rPr>
          </w:rPrChange>
        </w:rPr>
        <w:t>ЮИД:</w:t>
      </w:r>
      <w:del w:id="14542" w:author="Bachurina Alexandra" w:date="2019-10-22T20:00:00Z">
        <w:r w:rsidRPr="00EA6C54">
          <w:rPr>
            <w:i/>
            <w:iCs/>
            <w:color w:val="000000"/>
            <w:sz w:val="24"/>
            <w:szCs w:val="24"/>
            <w:rPrChange w:id="14543" w:author="Bachurina Alexandra" w:date="2019-10-22T20:00:00Z">
              <w:rPr>
                <w:i/>
                <w:iCs/>
                <w:color w:val="000000"/>
                <w:sz w:val="24"/>
                <w:szCs w:val="24"/>
                <w:u w:val="single"/>
              </w:rPr>
            </w:rPrChange>
          </w:rPr>
          <w:delText xml:space="preserve"> </w:delText>
        </w:r>
      </w:del>
    </w:p>
    <w:p w14:paraId="11DA545E" w14:textId="77777777" w:rsidR="00476779" w:rsidRPr="00743852" w:rsidRDefault="00EA6C54" w:rsidP="00743852">
      <w:pPr>
        <w:spacing w:line="259" w:lineRule="auto"/>
        <w:jc w:val="both"/>
        <w:rPr>
          <w:rFonts w:eastAsia="Times New Roman"/>
          <w:b/>
          <w:sz w:val="24"/>
          <w:szCs w:val="24"/>
          <w:lang w:eastAsia="ru-RU"/>
        </w:rPr>
      </w:pPr>
      <w:ins w:id="14544" w:author="Bachurina Alexandra" w:date="2019-10-22T20:00:00Z">
        <w:r w:rsidRPr="00EA6C54">
          <w:rPr>
            <w:sz w:val="24"/>
            <w:szCs w:val="24"/>
            <w:rPrChange w:id="14545" w:author="Bachurina Alexandra" w:date="2019-10-22T20:00:00Z">
              <w:rPr>
                <w:color w:val="0000FF"/>
                <w:sz w:val="24"/>
                <w:szCs w:val="24"/>
                <w:u w:val="single"/>
              </w:rPr>
            </w:rPrChange>
          </w:rPr>
          <w:t xml:space="preserve">— </w:t>
        </w:r>
      </w:ins>
      <w:r w:rsidRPr="00EA6C54">
        <w:rPr>
          <w:iCs/>
          <w:color w:val="000000"/>
          <w:sz w:val="24"/>
          <w:szCs w:val="24"/>
          <w:rPrChange w:id="14546" w:author="Bachurina Alexandra" w:date="2019-10-22T20:00:00Z">
            <w:rPr>
              <w:i/>
              <w:iCs/>
              <w:color w:val="000000"/>
              <w:sz w:val="24"/>
              <w:szCs w:val="24"/>
              <w:u w:val="single"/>
            </w:rPr>
          </w:rPrChange>
        </w:rPr>
        <w:t>Здравствуйте! Мы</w:t>
      </w:r>
      <w:ins w:id="14547" w:author="Bachurina Alexandra" w:date="2019-10-22T20:02:00Z">
        <w:r w:rsidR="00743852">
          <w:rPr>
            <w:iCs/>
            <w:color w:val="000000"/>
            <w:sz w:val="24"/>
            <w:szCs w:val="24"/>
          </w:rPr>
          <w:t>,</w:t>
        </w:r>
      </w:ins>
      <w:r w:rsidRPr="00EA6C54">
        <w:rPr>
          <w:iCs/>
          <w:color w:val="000000"/>
          <w:sz w:val="24"/>
          <w:szCs w:val="24"/>
          <w:rPrChange w:id="14548" w:author="Bachurina Alexandra" w:date="2019-10-22T20:00:00Z">
            <w:rPr>
              <w:i/>
              <w:iCs/>
              <w:color w:val="000000"/>
              <w:sz w:val="24"/>
              <w:szCs w:val="24"/>
              <w:u w:val="single"/>
            </w:rPr>
          </w:rPrChange>
        </w:rPr>
        <w:t xml:space="preserve"> юные инспекторы движения, помощники Госавтоинспекции, хотим</w:t>
      </w:r>
      <w:del w:id="14549" w:author="Bachurina Alexandra" w:date="2019-10-19T15:04:00Z">
        <w:r w:rsidRPr="00EA6C54">
          <w:rPr>
            <w:iCs/>
            <w:color w:val="000000"/>
            <w:sz w:val="24"/>
            <w:szCs w:val="24"/>
            <w:rPrChange w:id="14550" w:author="Bachurina Alexandra" w:date="2019-10-22T20:00:00Z">
              <w:rPr>
                <w:i/>
                <w:iCs/>
                <w:color w:val="000000"/>
                <w:sz w:val="24"/>
                <w:szCs w:val="24"/>
                <w:u w:val="single"/>
              </w:rPr>
            </w:rPrChange>
          </w:rPr>
          <w:delText xml:space="preserve">  </w:delText>
        </w:r>
      </w:del>
      <w:ins w:id="14551" w:author="Bachurina Alexandra" w:date="2019-10-19T15:04:00Z">
        <w:r w:rsidRPr="00EA6C54">
          <w:rPr>
            <w:iCs/>
            <w:color w:val="000000"/>
            <w:sz w:val="24"/>
            <w:szCs w:val="24"/>
            <w:rPrChange w:id="14552" w:author="Bachurina Alexandra" w:date="2019-10-22T20:00:00Z">
              <w:rPr>
                <w:i/>
                <w:iCs/>
                <w:color w:val="000000"/>
                <w:sz w:val="24"/>
                <w:szCs w:val="24"/>
                <w:u w:val="single"/>
              </w:rPr>
            </w:rPrChange>
          </w:rPr>
          <w:t xml:space="preserve"> </w:t>
        </w:r>
      </w:ins>
      <w:r w:rsidRPr="00EA6C54">
        <w:rPr>
          <w:iCs/>
          <w:color w:val="000000"/>
          <w:sz w:val="24"/>
          <w:szCs w:val="24"/>
          <w:rPrChange w:id="14553" w:author="Bachurina Alexandra" w:date="2019-10-22T20:00:00Z">
            <w:rPr>
              <w:i/>
              <w:iCs/>
              <w:color w:val="000000"/>
              <w:sz w:val="24"/>
              <w:szCs w:val="24"/>
              <w:u w:val="single"/>
            </w:rPr>
          </w:rPrChange>
        </w:rPr>
        <w:t xml:space="preserve">поблагодарить </w:t>
      </w:r>
      <w:ins w:id="14554" w:author="Bachurina Alexandra" w:date="2019-10-22T20:02:00Z">
        <w:r w:rsidR="00743852">
          <w:rPr>
            <w:iCs/>
            <w:color w:val="000000"/>
            <w:sz w:val="24"/>
            <w:szCs w:val="24"/>
          </w:rPr>
          <w:t>в</w:t>
        </w:r>
      </w:ins>
      <w:del w:id="14555" w:author="Bachurina Alexandra" w:date="2019-10-22T20:02:00Z">
        <w:r w:rsidRPr="00EA6C54">
          <w:rPr>
            <w:iCs/>
            <w:color w:val="000000"/>
            <w:sz w:val="24"/>
            <w:szCs w:val="24"/>
            <w:rPrChange w:id="14556" w:author="Bachurina Alexandra" w:date="2019-10-22T20:00:00Z">
              <w:rPr>
                <w:i/>
                <w:iCs/>
                <w:color w:val="000000"/>
                <w:sz w:val="24"/>
                <w:szCs w:val="24"/>
                <w:u w:val="single"/>
              </w:rPr>
            </w:rPrChange>
          </w:rPr>
          <w:delText>В</w:delText>
        </w:r>
      </w:del>
      <w:r w:rsidRPr="00EA6C54">
        <w:rPr>
          <w:iCs/>
          <w:color w:val="000000"/>
          <w:sz w:val="24"/>
          <w:szCs w:val="24"/>
          <w:rPrChange w:id="14557" w:author="Bachurina Alexandra" w:date="2019-10-22T20:00:00Z">
            <w:rPr>
              <w:i/>
              <w:iCs/>
              <w:color w:val="000000"/>
              <w:sz w:val="24"/>
              <w:szCs w:val="24"/>
              <w:u w:val="single"/>
            </w:rPr>
          </w:rPrChange>
        </w:rPr>
        <w:t>ас за соблюдение</w:t>
      </w:r>
      <w:del w:id="14558" w:author="Bachurina Alexandra" w:date="2019-10-19T15:04:00Z">
        <w:r w:rsidRPr="00EA6C54">
          <w:rPr>
            <w:iCs/>
            <w:color w:val="000000"/>
            <w:sz w:val="24"/>
            <w:szCs w:val="24"/>
            <w:rPrChange w:id="14559" w:author="Bachurina Alexandra" w:date="2019-10-22T20:00:00Z">
              <w:rPr>
                <w:i/>
                <w:iCs/>
                <w:color w:val="000000"/>
                <w:sz w:val="24"/>
                <w:szCs w:val="24"/>
                <w:u w:val="single"/>
              </w:rPr>
            </w:rPrChange>
          </w:rPr>
          <w:delText xml:space="preserve">  </w:delText>
        </w:r>
      </w:del>
      <w:ins w:id="14560" w:author="Bachurina Alexandra" w:date="2019-10-19T15:04:00Z">
        <w:r w:rsidRPr="00EA6C54">
          <w:rPr>
            <w:iCs/>
            <w:color w:val="000000"/>
            <w:sz w:val="24"/>
            <w:szCs w:val="24"/>
            <w:rPrChange w:id="14561" w:author="Bachurina Alexandra" w:date="2019-10-22T20:00:00Z">
              <w:rPr>
                <w:i/>
                <w:iCs/>
                <w:color w:val="000000"/>
                <w:sz w:val="24"/>
                <w:szCs w:val="24"/>
                <w:u w:val="single"/>
              </w:rPr>
            </w:rPrChange>
          </w:rPr>
          <w:t xml:space="preserve"> </w:t>
        </w:r>
      </w:ins>
      <w:r w:rsidRPr="00EA6C54">
        <w:rPr>
          <w:iCs/>
          <w:color w:val="000000"/>
          <w:sz w:val="24"/>
          <w:szCs w:val="24"/>
          <w:rPrChange w:id="14562" w:author="Bachurina Alexandra" w:date="2019-10-22T20:00:00Z">
            <w:rPr>
              <w:i/>
              <w:iCs/>
              <w:color w:val="000000"/>
              <w:sz w:val="24"/>
              <w:szCs w:val="24"/>
              <w:u w:val="single"/>
            </w:rPr>
          </w:rPrChange>
        </w:rPr>
        <w:t>ПДД и бережное отношение к своему</w:t>
      </w:r>
      <w:del w:id="14563" w:author="Bachurina Alexandra" w:date="2019-10-19T15:04:00Z">
        <w:r w:rsidRPr="00EA6C54">
          <w:rPr>
            <w:iCs/>
            <w:color w:val="000000"/>
            <w:sz w:val="24"/>
            <w:szCs w:val="24"/>
            <w:rPrChange w:id="14564" w:author="Bachurina Alexandra" w:date="2019-10-22T20:00:00Z">
              <w:rPr>
                <w:i/>
                <w:iCs/>
                <w:color w:val="000000"/>
                <w:sz w:val="24"/>
                <w:szCs w:val="24"/>
                <w:u w:val="single"/>
              </w:rPr>
            </w:rPrChange>
          </w:rPr>
          <w:delText xml:space="preserve">  </w:delText>
        </w:r>
      </w:del>
      <w:ins w:id="14565" w:author="Bachurina Alexandra" w:date="2019-10-19T15:04:00Z">
        <w:r w:rsidRPr="00EA6C54">
          <w:rPr>
            <w:iCs/>
            <w:color w:val="000000"/>
            <w:sz w:val="24"/>
            <w:szCs w:val="24"/>
            <w:rPrChange w:id="14566" w:author="Bachurina Alexandra" w:date="2019-10-22T20:00:00Z">
              <w:rPr>
                <w:i/>
                <w:iCs/>
                <w:color w:val="000000"/>
                <w:sz w:val="24"/>
                <w:szCs w:val="24"/>
                <w:u w:val="single"/>
              </w:rPr>
            </w:rPrChange>
          </w:rPr>
          <w:t xml:space="preserve"> </w:t>
        </w:r>
      </w:ins>
      <w:r w:rsidRPr="00EA6C54">
        <w:rPr>
          <w:iCs/>
          <w:color w:val="000000"/>
          <w:sz w:val="24"/>
          <w:szCs w:val="24"/>
          <w:rPrChange w:id="14567" w:author="Bachurina Alexandra" w:date="2019-10-22T20:00:00Z">
            <w:rPr>
              <w:i/>
              <w:iCs/>
              <w:color w:val="000000"/>
              <w:sz w:val="24"/>
              <w:szCs w:val="24"/>
              <w:u w:val="single"/>
            </w:rPr>
          </w:rPrChange>
        </w:rPr>
        <w:t xml:space="preserve">ребенку. Это очень </w:t>
      </w:r>
      <w:del w:id="14568" w:author="Bachurina Alexandra" w:date="2019-10-22T20:02:00Z">
        <w:r w:rsidRPr="00EA6C54">
          <w:rPr>
            <w:iCs/>
            <w:color w:val="000000"/>
            <w:sz w:val="24"/>
            <w:szCs w:val="24"/>
            <w:rPrChange w:id="14569" w:author="Bachurina Alexandra" w:date="2019-10-22T20:00:00Z">
              <w:rPr>
                <w:i/>
                <w:iCs/>
                <w:color w:val="000000"/>
                <w:sz w:val="24"/>
                <w:szCs w:val="24"/>
                <w:u w:val="single"/>
              </w:rPr>
            </w:rPrChange>
          </w:rPr>
          <w:delText>В</w:delText>
        </w:r>
      </w:del>
      <w:ins w:id="14570" w:author="Bachurina Alexandra" w:date="2019-10-22T20:02:00Z">
        <w:r w:rsidR="00743852">
          <w:rPr>
            <w:iCs/>
            <w:color w:val="000000"/>
            <w:sz w:val="24"/>
            <w:szCs w:val="24"/>
          </w:rPr>
          <w:t>в</w:t>
        </w:r>
      </w:ins>
      <w:r w:rsidRPr="00EA6C54">
        <w:rPr>
          <w:iCs/>
          <w:color w:val="000000"/>
          <w:sz w:val="24"/>
          <w:szCs w:val="24"/>
          <w:rPrChange w:id="14571" w:author="Bachurina Alexandra" w:date="2019-10-22T20:00:00Z">
            <w:rPr>
              <w:i/>
              <w:iCs/>
              <w:color w:val="000000"/>
              <w:sz w:val="24"/>
              <w:szCs w:val="24"/>
              <w:u w:val="single"/>
            </w:rPr>
          </w:rPrChange>
        </w:rPr>
        <w:t>ажно, потому что огромное количество детей получают травмы и погибают в дорожно-транспортных происшествиях в качестве пассажиров, будучи не пристегнуты ремнем безопасности или находясь в автомобиле</w:t>
      </w:r>
      <w:del w:id="14572" w:author="Bachurina Alexandra" w:date="2019-10-19T15:04:00Z">
        <w:r w:rsidRPr="00EA6C54">
          <w:rPr>
            <w:iCs/>
            <w:color w:val="000000"/>
            <w:sz w:val="24"/>
            <w:szCs w:val="24"/>
            <w:rPrChange w:id="14573" w:author="Bachurina Alexandra" w:date="2019-10-22T20:00:00Z">
              <w:rPr>
                <w:i/>
                <w:iCs/>
                <w:color w:val="000000"/>
                <w:sz w:val="24"/>
                <w:szCs w:val="24"/>
                <w:u w:val="single"/>
              </w:rPr>
            </w:rPrChange>
          </w:rPr>
          <w:delText xml:space="preserve">  </w:delText>
        </w:r>
      </w:del>
      <w:ins w:id="14574" w:author="Bachurina Alexandra" w:date="2019-10-19T15:04:00Z">
        <w:r w:rsidRPr="00EA6C54">
          <w:rPr>
            <w:iCs/>
            <w:color w:val="000000"/>
            <w:sz w:val="24"/>
            <w:szCs w:val="24"/>
            <w:rPrChange w:id="14575" w:author="Bachurina Alexandra" w:date="2019-10-22T20:00:00Z">
              <w:rPr>
                <w:i/>
                <w:iCs/>
                <w:color w:val="000000"/>
                <w:sz w:val="24"/>
                <w:szCs w:val="24"/>
                <w:u w:val="single"/>
              </w:rPr>
            </w:rPrChange>
          </w:rPr>
          <w:t xml:space="preserve"> </w:t>
        </w:r>
      </w:ins>
      <w:r w:rsidRPr="00EA6C54">
        <w:rPr>
          <w:iCs/>
          <w:color w:val="000000"/>
          <w:sz w:val="24"/>
          <w:szCs w:val="24"/>
          <w:rPrChange w:id="14576" w:author="Bachurina Alexandra" w:date="2019-10-22T20:00:00Z">
            <w:rPr>
              <w:i/>
              <w:iCs/>
              <w:color w:val="000000"/>
              <w:sz w:val="24"/>
              <w:szCs w:val="24"/>
              <w:u w:val="single"/>
            </w:rPr>
          </w:rPrChange>
        </w:rPr>
        <w:t xml:space="preserve">без детского автокресла. Разрешите </w:t>
      </w:r>
      <w:ins w:id="14577" w:author="Bachurina Alexandra" w:date="2019-10-22T20:02:00Z">
        <w:r w:rsidR="00743852">
          <w:rPr>
            <w:iCs/>
            <w:color w:val="000000"/>
            <w:sz w:val="24"/>
            <w:szCs w:val="24"/>
          </w:rPr>
          <w:t>в</w:t>
        </w:r>
      </w:ins>
      <w:del w:id="14578" w:author="Bachurina Alexandra" w:date="2019-10-22T20:02:00Z">
        <w:r w:rsidRPr="00EA6C54">
          <w:rPr>
            <w:iCs/>
            <w:color w:val="000000"/>
            <w:sz w:val="24"/>
            <w:szCs w:val="24"/>
            <w:rPrChange w:id="14579" w:author="Bachurina Alexandra" w:date="2019-10-22T20:00:00Z">
              <w:rPr>
                <w:i/>
                <w:iCs/>
                <w:color w:val="000000"/>
                <w:sz w:val="24"/>
                <w:szCs w:val="24"/>
                <w:u w:val="single"/>
              </w:rPr>
            </w:rPrChange>
          </w:rPr>
          <w:delText>В</w:delText>
        </w:r>
      </w:del>
      <w:r w:rsidRPr="00EA6C54">
        <w:rPr>
          <w:iCs/>
          <w:color w:val="000000"/>
          <w:sz w:val="24"/>
          <w:szCs w:val="24"/>
          <w:rPrChange w:id="14580" w:author="Bachurina Alexandra" w:date="2019-10-22T20:00:00Z">
            <w:rPr>
              <w:i/>
              <w:iCs/>
              <w:color w:val="000000"/>
              <w:sz w:val="24"/>
              <w:szCs w:val="24"/>
              <w:u w:val="single"/>
            </w:rPr>
          </w:rPrChange>
        </w:rPr>
        <w:t>ам вручить памятки о соблюдении ПДД и сфотографировать</w:t>
      </w:r>
      <w:del w:id="14581" w:author="Bachurina Alexandra" w:date="2019-10-22T20:02:00Z">
        <w:r w:rsidRPr="00EA6C54">
          <w:rPr>
            <w:iCs/>
            <w:color w:val="000000"/>
            <w:sz w:val="24"/>
            <w:szCs w:val="24"/>
            <w:rPrChange w:id="14582" w:author="Bachurina Alexandra" w:date="2019-10-22T20:00:00Z">
              <w:rPr>
                <w:i/>
                <w:iCs/>
                <w:color w:val="000000"/>
                <w:sz w:val="24"/>
                <w:szCs w:val="24"/>
                <w:u w:val="single"/>
              </w:rPr>
            </w:rPrChange>
          </w:rPr>
          <w:delText>ся</w:delText>
        </w:r>
      </w:del>
      <w:ins w:id="14583" w:author="Bachurina Alexandra" w:date="2019-10-22T20:02:00Z">
        <w:r w:rsidR="00743852">
          <w:rPr>
            <w:iCs/>
            <w:color w:val="000000"/>
            <w:sz w:val="24"/>
            <w:szCs w:val="24"/>
          </w:rPr>
          <w:t xml:space="preserve"> вас</w:t>
        </w:r>
      </w:ins>
      <w:r w:rsidRPr="00EA6C54">
        <w:rPr>
          <w:iCs/>
          <w:color w:val="000000"/>
          <w:sz w:val="24"/>
          <w:szCs w:val="24"/>
          <w:rPrChange w:id="14584" w:author="Bachurina Alexandra" w:date="2019-10-22T20:00:00Z">
            <w:rPr>
              <w:i/>
              <w:iCs/>
              <w:color w:val="000000"/>
              <w:sz w:val="24"/>
              <w:szCs w:val="24"/>
              <w:u w:val="single"/>
            </w:rPr>
          </w:rPrChange>
        </w:rPr>
        <w:t xml:space="preserve"> с нашим хештегом</w:t>
      </w:r>
      <w:del w:id="14585" w:author="Bachurina Alexandra" w:date="2019-10-19T15:04:00Z">
        <w:r w:rsidRPr="00EA6C54">
          <w:rPr>
            <w:iCs/>
            <w:color w:val="000000"/>
            <w:sz w:val="24"/>
            <w:szCs w:val="24"/>
            <w:rPrChange w:id="14586" w:author="Bachurina Alexandra" w:date="2019-10-22T20:00:00Z">
              <w:rPr>
                <w:i/>
                <w:iCs/>
                <w:color w:val="000000"/>
                <w:sz w:val="24"/>
                <w:szCs w:val="24"/>
                <w:u w:val="single"/>
              </w:rPr>
            </w:rPrChange>
          </w:rPr>
          <w:delText xml:space="preserve">  </w:delText>
        </w:r>
      </w:del>
      <w:ins w:id="14587" w:author="Bachurina Alexandra" w:date="2019-10-19T15:04:00Z">
        <w:r w:rsidRPr="00EA6C54">
          <w:rPr>
            <w:iCs/>
            <w:color w:val="000000"/>
            <w:sz w:val="24"/>
            <w:szCs w:val="24"/>
            <w:rPrChange w:id="14588" w:author="Bachurina Alexandra" w:date="2019-10-22T20:00:00Z">
              <w:rPr>
                <w:i/>
                <w:iCs/>
                <w:color w:val="000000"/>
                <w:sz w:val="24"/>
                <w:szCs w:val="24"/>
                <w:u w:val="single"/>
              </w:rPr>
            </w:rPrChange>
          </w:rPr>
          <w:t xml:space="preserve"> </w:t>
        </w:r>
      </w:ins>
      <w:r w:rsidRPr="00EA6C54">
        <w:rPr>
          <w:i/>
          <w:iCs/>
          <w:color w:val="000000"/>
          <w:sz w:val="24"/>
          <w:szCs w:val="24"/>
          <w:rPrChange w:id="14589" w:author="Bachurina Alexandra" w:date="2019-10-22T20:03:00Z">
            <w:rPr>
              <w:i/>
              <w:iCs/>
              <w:color w:val="000000"/>
              <w:sz w:val="24"/>
              <w:szCs w:val="24"/>
              <w:u w:val="single"/>
            </w:rPr>
          </w:rPrChange>
        </w:rPr>
        <w:t>#ЖИЗНЬРЕБЕНКАДОРОЖЕКРЕСЛА</w:t>
      </w:r>
      <w:del w:id="14590" w:author="Bachurina Alexandra" w:date="2019-10-22T20:03:00Z">
        <w:r w:rsidRPr="00EA6C54">
          <w:rPr>
            <w:iCs/>
            <w:color w:val="000000"/>
            <w:sz w:val="24"/>
            <w:szCs w:val="24"/>
            <w:rPrChange w:id="14591" w:author="Bachurina Alexandra" w:date="2019-10-22T20:00:00Z">
              <w:rPr>
                <w:i/>
                <w:iCs/>
                <w:color w:val="000000"/>
                <w:sz w:val="24"/>
                <w:szCs w:val="24"/>
                <w:u w:val="single"/>
              </w:rPr>
            </w:rPrChange>
          </w:rPr>
          <w:delText>#</w:delText>
        </w:r>
      </w:del>
      <w:r w:rsidRPr="00EA6C54">
        <w:rPr>
          <w:iCs/>
          <w:color w:val="000000"/>
          <w:sz w:val="24"/>
          <w:szCs w:val="24"/>
          <w:rPrChange w:id="14592" w:author="Bachurina Alexandra" w:date="2019-10-22T20:00:00Z">
            <w:rPr>
              <w:i/>
              <w:iCs/>
              <w:color w:val="000000"/>
              <w:sz w:val="24"/>
              <w:szCs w:val="24"/>
              <w:u w:val="single"/>
            </w:rPr>
          </w:rPrChange>
        </w:rPr>
        <w:t xml:space="preserve"> для размещения на школьном телевидении и сайте школы. Спасибо! Счастливого пути!</w:t>
      </w:r>
    </w:p>
    <w:p w14:paraId="7FE34860" w14:textId="77777777" w:rsidR="00476779" w:rsidRPr="00950916" w:rsidRDefault="00476779" w:rsidP="00950916">
      <w:pPr>
        <w:spacing w:line="259" w:lineRule="auto"/>
        <w:ind w:firstLine="0"/>
        <w:jc w:val="both"/>
        <w:rPr>
          <w:rFonts w:eastAsia="Times New Roman"/>
          <w:b/>
          <w:sz w:val="24"/>
          <w:szCs w:val="24"/>
          <w:lang w:eastAsia="ru-RU"/>
        </w:rPr>
      </w:pPr>
    </w:p>
    <w:p w14:paraId="4D5C8DD9" w14:textId="77777777" w:rsidR="00476779" w:rsidRPr="00743852" w:rsidRDefault="00EA6C54" w:rsidP="00743852">
      <w:pPr>
        <w:spacing w:line="259" w:lineRule="auto"/>
        <w:jc w:val="both"/>
        <w:rPr>
          <w:rFonts w:eastAsia="Times New Roman"/>
          <w:i/>
          <w:sz w:val="24"/>
          <w:szCs w:val="24"/>
          <w:lang w:eastAsia="ru-RU"/>
          <w:rPrChange w:id="14593" w:author="Bachurina Alexandra" w:date="2019-10-22T20:03:00Z">
            <w:rPr>
              <w:rFonts w:eastAsia="Times New Roman"/>
              <w:b/>
              <w:sz w:val="24"/>
              <w:szCs w:val="24"/>
              <w:lang w:eastAsia="ru-RU"/>
            </w:rPr>
          </w:rPrChange>
        </w:rPr>
      </w:pPr>
      <w:r w:rsidRPr="00EA6C54">
        <w:rPr>
          <w:rFonts w:eastAsia="Times New Roman"/>
          <w:i/>
          <w:sz w:val="24"/>
          <w:szCs w:val="24"/>
          <w:lang w:eastAsia="ru-RU"/>
          <w:rPrChange w:id="14594" w:author="Bachurina Alexandra" w:date="2019-10-22T20:03:00Z">
            <w:rPr>
              <w:rFonts w:eastAsia="Times New Roman"/>
              <w:b/>
              <w:color w:val="0000FF"/>
              <w:sz w:val="24"/>
              <w:szCs w:val="24"/>
              <w:u w:val="single"/>
              <w:lang w:eastAsia="ru-RU"/>
            </w:rPr>
          </w:rPrChange>
        </w:rPr>
        <w:t>Вручается листовка-буклет</w:t>
      </w:r>
      <w:ins w:id="14595" w:author="Bachurina Alexandra" w:date="2019-10-22T20:03:00Z">
        <w:r w:rsidR="00743852">
          <w:rPr>
            <w:rFonts w:eastAsia="Times New Roman"/>
            <w:i/>
            <w:sz w:val="24"/>
            <w:szCs w:val="24"/>
            <w:lang w:eastAsia="ru-RU"/>
          </w:rPr>
          <w:t>:</w:t>
        </w:r>
      </w:ins>
    </w:p>
    <w:p w14:paraId="72BAAB26" w14:textId="6730B5BA" w:rsidR="00476779" w:rsidRPr="00950916" w:rsidRDefault="003D291D" w:rsidP="00414DFF">
      <w:pPr>
        <w:autoSpaceDE w:val="0"/>
        <w:autoSpaceDN w:val="0"/>
        <w:adjustRightInd w:val="0"/>
        <w:spacing w:line="259" w:lineRule="auto"/>
        <w:ind w:left="720" w:hanging="578"/>
        <w:contextualSpacing/>
        <w:rPr>
          <w:bCs/>
          <w:color w:val="000000"/>
          <w:sz w:val="24"/>
          <w:szCs w:val="24"/>
          <w:u w:val="single" w:color="000000"/>
        </w:rPr>
      </w:pPr>
      <w:r>
        <w:rPr>
          <w:bCs/>
          <w:noProof/>
          <w:color w:val="000000"/>
          <w:sz w:val="24"/>
          <w:szCs w:val="24"/>
          <w:u w:val="single" w:color="000000"/>
          <w:lang w:eastAsia="ru-RU"/>
        </w:rPr>
        <w:drawing>
          <wp:inline distT="0" distB="0" distL="0" distR="0" wp14:anchorId="3D46F5C5" wp14:editId="0CA9BFD3">
            <wp:extent cx="6019800" cy="3695700"/>
            <wp:effectExtent l="0" t="0" r="0" b="0"/>
            <wp:docPr id="2" name="Рисунок 51" descr="том 3 стр 195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том 3 стр 195 (1)"/>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0" y="0"/>
                      <a:ext cx="6019800" cy="3695700"/>
                    </a:xfrm>
                    <a:prstGeom prst="rect">
                      <a:avLst/>
                    </a:prstGeom>
                    <a:noFill/>
                    <a:ln>
                      <a:noFill/>
                    </a:ln>
                  </pic:spPr>
                </pic:pic>
              </a:graphicData>
            </a:graphic>
          </wp:inline>
        </w:drawing>
      </w:r>
    </w:p>
    <w:p w14:paraId="7E44D187" w14:textId="0464360B" w:rsidR="00476779" w:rsidRPr="00950916" w:rsidRDefault="003D291D" w:rsidP="00F57C16">
      <w:pPr>
        <w:autoSpaceDE w:val="0"/>
        <w:autoSpaceDN w:val="0"/>
        <w:adjustRightInd w:val="0"/>
        <w:spacing w:line="259" w:lineRule="auto"/>
        <w:ind w:firstLine="0"/>
        <w:contextualSpacing/>
        <w:jc w:val="both"/>
        <w:rPr>
          <w:bCs/>
          <w:color w:val="000000"/>
          <w:sz w:val="24"/>
          <w:szCs w:val="24"/>
          <w:u w:val="single" w:color="000000"/>
        </w:rPr>
      </w:pPr>
      <w:r>
        <w:rPr>
          <w:rFonts w:ascii="Calibri" w:hAnsi="Calibri"/>
          <w:noProof/>
          <w:sz w:val="24"/>
          <w:szCs w:val="24"/>
          <w:lang w:eastAsia="ru-RU"/>
        </w:rPr>
        <w:drawing>
          <wp:inline distT="0" distB="0" distL="0" distR="0" wp14:anchorId="664F65E0" wp14:editId="773D43F0">
            <wp:extent cx="6057900" cy="4371975"/>
            <wp:effectExtent l="0" t="0" r="0" b="0"/>
            <wp:docPr id="52" name="Рисунок 52" descr="том 3 стр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том 3 стр 186"/>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0" y="0"/>
                      <a:ext cx="6057900" cy="4371975"/>
                    </a:xfrm>
                    <a:prstGeom prst="rect">
                      <a:avLst/>
                    </a:prstGeom>
                    <a:noFill/>
                    <a:ln>
                      <a:noFill/>
                    </a:ln>
                  </pic:spPr>
                </pic:pic>
              </a:graphicData>
            </a:graphic>
          </wp:inline>
        </w:drawing>
      </w:r>
    </w:p>
    <w:p w14:paraId="31272AA5" w14:textId="77777777" w:rsidR="00476779" w:rsidRPr="00950916" w:rsidRDefault="00476779" w:rsidP="00950916">
      <w:pPr>
        <w:autoSpaceDE w:val="0"/>
        <w:autoSpaceDN w:val="0"/>
        <w:adjustRightInd w:val="0"/>
        <w:spacing w:line="259" w:lineRule="auto"/>
        <w:ind w:left="720" w:firstLine="0"/>
        <w:contextualSpacing/>
        <w:rPr>
          <w:bCs/>
          <w:color w:val="000000"/>
          <w:sz w:val="24"/>
          <w:szCs w:val="24"/>
          <w:u w:val="single" w:color="000000"/>
        </w:rPr>
      </w:pPr>
    </w:p>
    <w:p w14:paraId="469BC67F" w14:textId="77777777" w:rsidR="00476779" w:rsidRPr="00950916" w:rsidDel="00743852" w:rsidRDefault="00476779" w:rsidP="00950916">
      <w:pPr>
        <w:autoSpaceDE w:val="0"/>
        <w:autoSpaceDN w:val="0"/>
        <w:adjustRightInd w:val="0"/>
        <w:spacing w:line="259" w:lineRule="auto"/>
        <w:ind w:left="720" w:firstLine="0"/>
        <w:contextualSpacing/>
        <w:rPr>
          <w:del w:id="14596" w:author="Bachurina Alexandra" w:date="2019-10-22T20:03:00Z"/>
          <w:bCs/>
          <w:i/>
          <w:color w:val="000000"/>
          <w:sz w:val="24"/>
          <w:szCs w:val="24"/>
          <w:u w:color="000000"/>
        </w:rPr>
      </w:pPr>
    </w:p>
    <w:p w14:paraId="611AC5B5" w14:textId="77777777" w:rsidR="00476779" w:rsidDel="00743852" w:rsidRDefault="00476779" w:rsidP="00950916">
      <w:pPr>
        <w:autoSpaceDE w:val="0"/>
        <w:autoSpaceDN w:val="0"/>
        <w:adjustRightInd w:val="0"/>
        <w:spacing w:line="259" w:lineRule="auto"/>
        <w:ind w:left="720" w:firstLine="0"/>
        <w:contextualSpacing/>
        <w:rPr>
          <w:del w:id="14597" w:author="Bachurina Alexandra" w:date="2019-10-22T20:03:00Z"/>
          <w:sz w:val="24"/>
          <w:szCs w:val="24"/>
        </w:rPr>
      </w:pPr>
    </w:p>
    <w:p w14:paraId="5B1FAD35" w14:textId="77777777" w:rsidR="00F57C16" w:rsidDel="00743852" w:rsidRDefault="00F57C16" w:rsidP="00950916">
      <w:pPr>
        <w:autoSpaceDE w:val="0"/>
        <w:autoSpaceDN w:val="0"/>
        <w:adjustRightInd w:val="0"/>
        <w:spacing w:line="259" w:lineRule="auto"/>
        <w:ind w:left="720" w:firstLine="0"/>
        <w:contextualSpacing/>
        <w:rPr>
          <w:del w:id="14598" w:author="Bachurina Alexandra" w:date="2019-10-22T20:03:00Z"/>
          <w:sz w:val="24"/>
          <w:szCs w:val="24"/>
        </w:rPr>
      </w:pPr>
    </w:p>
    <w:p w14:paraId="6944BF24" w14:textId="77777777" w:rsidR="002C4B8A" w:rsidDel="00743852" w:rsidRDefault="002C4B8A" w:rsidP="00950916">
      <w:pPr>
        <w:autoSpaceDE w:val="0"/>
        <w:autoSpaceDN w:val="0"/>
        <w:adjustRightInd w:val="0"/>
        <w:spacing w:line="259" w:lineRule="auto"/>
        <w:ind w:left="720" w:firstLine="0"/>
        <w:contextualSpacing/>
        <w:rPr>
          <w:del w:id="14599" w:author="Bachurina Alexandra" w:date="2019-10-22T20:03:00Z"/>
          <w:sz w:val="24"/>
          <w:szCs w:val="24"/>
        </w:rPr>
      </w:pPr>
    </w:p>
    <w:p w14:paraId="0D65AFB5" w14:textId="77777777" w:rsidR="00F57C16" w:rsidRPr="00950916" w:rsidRDefault="00F57C16" w:rsidP="00950916">
      <w:pPr>
        <w:autoSpaceDE w:val="0"/>
        <w:autoSpaceDN w:val="0"/>
        <w:adjustRightInd w:val="0"/>
        <w:spacing w:line="259" w:lineRule="auto"/>
        <w:ind w:left="720" w:firstLine="0"/>
        <w:contextualSpacing/>
        <w:rPr>
          <w:sz w:val="24"/>
          <w:szCs w:val="24"/>
        </w:rPr>
      </w:pPr>
    </w:p>
    <w:p w14:paraId="11126E40" w14:textId="77777777" w:rsidR="00743852" w:rsidRPr="00743852" w:rsidRDefault="00EA6C54" w:rsidP="00950916">
      <w:pPr>
        <w:autoSpaceDE w:val="0"/>
        <w:autoSpaceDN w:val="0"/>
        <w:adjustRightInd w:val="0"/>
        <w:spacing w:line="259" w:lineRule="auto"/>
        <w:contextualSpacing/>
        <w:rPr>
          <w:ins w:id="14600" w:author="Bachurina Alexandra" w:date="2019-10-22T20:03:00Z"/>
          <w:iCs/>
          <w:color w:val="000000"/>
          <w:sz w:val="24"/>
          <w:szCs w:val="24"/>
          <w:u w:val="single"/>
          <w:rPrChange w:id="14601" w:author="Bachurina Alexandra" w:date="2019-10-22T20:03:00Z">
            <w:rPr>
              <w:ins w:id="14602" w:author="Bachurina Alexandra" w:date="2019-10-22T20:03:00Z"/>
              <w:b/>
              <w:i/>
              <w:iCs/>
              <w:color w:val="000000"/>
              <w:sz w:val="24"/>
              <w:szCs w:val="24"/>
            </w:rPr>
          </w:rPrChange>
        </w:rPr>
      </w:pPr>
      <w:r w:rsidRPr="00EA6C54">
        <w:rPr>
          <w:iCs/>
          <w:color w:val="000000"/>
          <w:sz w:val="24"/>
          <w:szCs w:val="24"/>
          <w:u w:val="single"/>
          <w:rPrChange w:id="14603" w:author="Bachurina Alexandra" w:date="2019-10-22T20:03:00Z">
            <w:rPr>
              <w:b/>
              <w:i/>
              <w:iCs/>
              <w:color w:val="000000"/>
              <w:sz w:val="24"/>
              <w:szCs w:val="24"/>
              <w:u w:val="single"/>
            </w:rPr>
          </w:rPrChange>
        </w:rPr>
        <w:t>Инспектор ДПС:</w:t>
      </w:r>
    </w:p>
    <w:p w14:paraId="0B1C4945" w14:textId="77777777" w:rsidR="00476779" w:rsidRPr="00743852" w:rsidRDefault="00743852" w:rsidP="00950916">
      <w:pPr>
        <w:autoSpaceDE w:val="0"/>
        <w:autoSpaceDN w:val="0"/>
        <w:adjustRightInd w:val="0"/>
        <w:spacing w:line="259" w:lineRule="auto"/>
        <w:contextualSpacing/>
        <w:rPr>
          <w:iCs/>
          <w:color w:val="000000"/>
          <w:sz w:val="24"/>
          <w:szCs w:val="24"/>
          <w:rPrChange w:id="14604" w:author="Bachurina Alexandra" w:date="2019-10-22T20:03:00Z">
            <w:rPr>
              <w:i/>
              <w:iCs/>
              <w:color w:val="000000"/>
              <w:sz w:val="24"/>
              <w:szCs w:val="24"/>
            </w:rPr>
          </w:rPrChange>
        </w:rPr>
      </w:pPr>
      <w:ins w:id="14605" w:author="Bachurina Alexandra" w:date="2019-10-22T20:03:00Z">
        <w:r>
          <w:rPr>
            <w:sz w:val="24"/>
            <w:szCs w:val="24"/>
          </w:rPr>
          <w:t xml:space="preserve">— </w:t>
        </w:r>
      </w:ins>
      <w:r w:rsidR="00EA6C54" w:rsidRPr="00EA6C54">
        <w:rPr>
          <w:iCs/>
          <w:color w:val="000000"/>
          <w:sz w:val="24"/>
          <w:szCs w:val="24"/>
          <w:rPrChange w:id="14606" w:author="Bachurina Alexandra" w:date="2019-10-22T20:03:00Z">
            <w:rPr>
              <w:i/>
              <w:iCs/>
              <w:color w:val="000000"/>
              <w:sz w:val="24"/>
              <w:szCs w:val="24"/>
              <w:u w:val="single"/>
            </w:rPr>
          </w:rPrChange>
        </w:rPr>
        <w:t xml:space="preserve">А вот у нас и первый нарушитель! </w:t>
      </w:r>
    </w:p>
    <w:p w14:paraId="5733A27F" w14:textId="77777777" w:rsidR="00476779" w:rsidRPr="00743852" w:rsidRDefault="00EA6C54" w:rsidP="00743852">
      <w:pPr>
        <w:autoSpaceDE w:val="0"/>
        <w:autoSpaceDN w:val="0"/>
        <w:adjustRightInd w:val="0"/>
        <w:spacing w:line="259" w:lineRule="auto"/>
        <w:contextualSpacing/>
        <w:jc w:val="both"/>
        <w:rPr>
          <w:iCs/>
          <w:color w:val="000000"/>
          <w:sz w:val="24"/>
          <w:szCs w:val="24"/>
          <w:rPrChange w:id="14607" w:author="Bachurina Alexandra" w:date="2019-10-22T20:03:00Z">
            <w:rPr>
              <w:i/>
              <w:iCs/>
              <w:color w:val="000000"/>
              <w:sz w:val="24"/>
              <w:szCs w:val="24"/>
            </w:rPr>
          </w:rPrChange>
        </w:rPr>
      </w:pPr>
      <w:r w:rsidRPr="00EA6C54">
        <w:rPr>
          <w:iCs/>
          <w:color w:val="000000"/>
          <w:sz w:val="24"/>
          <w:szCs w:val="24"/>
          <w:rPrChange w:id="14608" w:author="Bachurina Alexandra" w:date="2019-10-22T20:03:00Z">
            <w:rPr>
              <w:i/>
              <w:iCs/>
              <w:color w:val="000000"/>
              <w:sz w:val="24"/>
              <w:szCs w:val="24"/>
              <w:u w:val="single"/>
            </w:rPr>
          </w:rPrChange>
        </w:rPr>
        <w:t>Здравствуйте! Инспектор ДПС, старший лейтенант Иванов. Сегодня у всех образовательных организаций России проводится информационно-профилактическое мероприяти</w:t>
      </w:r>
      <w:ins w:id="14609" w:author="Bachurina Alexandra" w:date="2019-10-22T20:08:00Z">
        <w:r w:rsidR="00743852">
          <w:rPr>
            <w:iCs/>
            <w:color w:val="000000"/>
            <w:sz w:val="24"/>
            <w:szCs w:val="24"/>
          </w:rPr>
          <w:t>е</w:t>
        </w:r>
      </w:ins>
      <w:del w:id="14610" w:author="Bachurina Alexandra" w:date="2019-10-22T20:08:00Z">
        <w:r w:rsidRPr="00EA6C54">
          <w:rPr>
            <w:iCs/>
            <w:color w:val="000000"/>
            <w:sz w:val="24"/>
            <w:szCs w:val="24"/>
            <w:rPrChange w:id="14611" w:author="Bachurina Alexandra" w:date="2019-10-22T20:03:00Z">
              <w:rPr>
                <w:i/>
                <w:iCs/>
                <w:color w:val="000000"/>
                <w:sz w:val="24"/>
                <w:szCs w:val="24"/>
                <w:u w:val="single"/>
              </w:rPr>
            </w:rPrChange>
          </w:rPr>
          <w:delText>я</w:delText>
        </w:r>
      </w:del>
      <w:r w:rsidRPr="00EA6C54">
        <w:rPr>
          <w:iCs/>
          <w:color w:val="000000"/>
          <w:sz w:val="24"/>
          <w:szCs w:val="24"/>
          <w:rPrChange w:id="14612" w:author="Bachurina Alexandra" w:date="2019-10-22T20:03:00Z">
            <w:rPr>
              <w:i/>
              <w:iCs/>
              <w:color w:val="000000"/>
              <w:sz w:val="24"/>
              <w:szCs w:val="24"/>
              <w:u w:val="single"/>
            </w:rPr>
          </w:rPrChange>
        </w:rPr>
        <w:t xml:space="preserve"> </w:t>
      </w:r>
      <w:r w:rsidRPr="00EA6C54">
        <w:rPr>
          <w:rFonts w:eastAsia="Times New Roman"/>
          <w:b/>
          <w:sz w:val="24"/>
          <w:szCs w:val="24"/>
          <w:lang w:eastAsia="ru-RU"/>
          <w:rPrChange w:id="14613" w:author="Bachurina Alexandra" w:date="2019-10-22T20:03:00Z">
            <w:rPr>
              <w:rFonts w:eastAsia="Times New Roman"/>
              <w:b/>
              <w:color w:val="0000FF"/>
              <w:sz w:val="24"/>
              <w:szCs w:val="24"/>
              <w:u w:val="single"/>
              <w:lang w:eastAsia="ru-RU"/>
            </w:rPr>
          </w:rPrChange>
        </w:rPr>
        <w:t>«</w:t>
      </w:r>
      <w:r w:rsidRPr="00EA6C54">
        <w:rPr>
          <w:iCs/>
          <w:color w:val="000000"/>
          <w:sz w:val="24"/>
          <w:szCs w:val="24"/>
          <w:rPrChange w:id="14614" w:author="Bachurina Alexandra" w:date="2019-10-22T20:03:00Z">
            <w:rPr>
              <w:i/>
              <w:iCs/>
              <w:color w:val="000000"/>
              <w:sz w:val="24"/>
              <w:szCs w:val="24"/>
              <w:u w:val="single"/>
            </w:rPr>
          </w:rPrChange>
        </w:rPr>
        <w:t>Единый федеральный день безопасности дорожного движения». Наш патруль сегодня работает по разъяснению правил перевозки детей в салоне автомобиля с использование</w:t>
      </w:r>
      <w:ins w:id="14615" w:author="Bachurina Alexandra" w:date="2019-10-22T20:08:00Z">
        <w:r w:rsidR="00743852">
          <w:rPr>
            <w:iCs/>
            <w:color w:val="000000"/>
            <w:sz w:val="24"/>
            <w:szCs w:val="24"/>
          </w:rPr>
          <w:t>м</w:t>
        </w:r>
      </w:ins>
      <w:r w:rsidRPr="00EA6C54">
        <w:rPr>
          <w:iCs/>
          <w:color w:val="000000"/>
          <w:sz w:val="24"/>
          <w:szCs w:val="24"/>
          <w:rPrChange w:id="14616" w:author="Bachurina Alexandra" w:date="2019-10-22T20:03:00Z">
            <w:rPr>
              <w:i/>
              <w:iCs/>
              <w:color w:val="000000"/>
              <w:sz w:val="24"/>
              <w:szCs w:val="24"/>
              <w:u w:val="single"/>
            </w:rPr>
          </w:rPrChange>
        </w:rPr>
        <w:t xml:space="preserve"> детских удерживающих устройств. Разрешите </w:t>
      </w:r>
      <w:ins w:id="14617" w:author="Bachurina Alexandra" w:date="2019-10-22T20:08:00Z">
        <w:r w:rsidR="00743852">
          <w:rPr>
            <w:iCs/>
            <w:color w:val="000000"/>
            <w:sz w:val="24"/>
            <w:szCs w:val="24"/>
          </w:rPr>
          <w:t>в</w:t>
        </w:r>
      </w:ins>
      <w:del w:id="14618" w:author="Bachurina Alexandra" w:date="2019-10-22T20:08:00Z">
        <w:r w:rsidRPr="00EA6C54">
          <w:rPr>
            <w:iCs/>
            <w:color w:val="000000"/>
            <w:sz w:val="24"/>
            <w:szCs w:val="24"/>
            <w:rPrChange w:id="14619" w:author="Bachurina Alexandra" w:date="2019-10-22T20:03:00Z">
              <w:rPr>
                <w:i/>
                <w:iCs/>
                <w:color w:val="000000"/>
                <w:sz w:val="24"/>
                <w:szCs w:val="24"/>
                <w:u w:val="single"/>
              </w:rPr>
            </w:rPrChange>
          </w:rPr>
          <w:delText>В</w:delText>
        </w:r>
      </w:del>
      <w:r w:rsidRPr="00EA6C54">
        <w:rPr>
          <w:iCs/>
          <w:color w:val="000000"/>
          <w:sz w:val="24"/>
          <w:szCs w:val="24"/>
          <w:rPrChange w:id="14620" w:author="Bachurina Alexandra" w:date="2019-10-22T20:03:00Z">
            <w:rPr>
              <w:i/>
              <w:iCs/>
              <w:color w:val="000000"/>
              <w:sz w:val="24"/>
              <w:szCs w:val="24"/>
              <w:u w:val="single"/>
            </w:rPr>
          </w:rPrChange>
        </w:rPr>
        <w:t>аши документы на транспортное средство и удостоверение на право управления автомобилем!</w:t>
      </w:r>
    </w:p>
    <w:p w14:paraId="72EDD872" w14:textId="77777777" w:rsidR="00476779" w:rsidRPr="00743852" w:rsidDel="00743852" w:rsidRDefault="00EA6C54" w:rsidP="00743852">
      <w:pPr>
        <w:autoSpaceDE w:val="0"/>
        <w:autoSpaceDN w:val="0"/>
        <w:adjustRightInd w:val="0"/>
        <w:spacing w:line="259" w:lineRule="auto"/>
        <w:jc w:val="both"/>
        <w:rPr>
          <w:del w:id="14621" w:author="Bachurina Alexandra" w:date="2019-10-22T20:08:00Z"/>
          <w:iCs/>
          <w:color w:val="000000"/>
          <w:sz w:val="24"/>
          <w:szCs w:val="24"/>
          <w:rPrChange w:id="14622" w:author="Bachurina Alexandra" w:date="2019-10-22T20:03:00Z">
            <w:rPr>
              <w:del w:id="14623" w:author="Bachurina Alexandra" w:date="2019-10-22T20:08:00Z"/>
              <w:i/>
              <w:iCs/>
              <w:color w:val="000000"/>
              <w:sz w:val="24"/>
              <w:szCs w:val="24"/>
            </w:rPr>
          </w:rPrChange>
        </w:rPr>
      </w:pPr>
      <w:r w:rsidRPr="00EA6C54">
        <w:rPr>
          <w:iCs/>
          <w:color w:val="000000"/>
          <w:sz w:val="24"/>
          <w:szCs w:val="24"/>
          <w:rPrChange w:id="14624" w:author="Bachurina Alexandra" w:date="2019-10-22T20:03:00Z">
            <w:rPr>
              <w:i/>
              <w:iCs/>
              <w:color w:val="000000"/>
              <w:sz w:val="24"/>
              <w:szCs w:val="24"/>
              <w:u w:val="single"/>
            </w:rPr>
          </w:rPrChange>
        </w:rPr>
        <w:t>Скажите, а почему вы не пристегнули своего ребенка ремнем безопасности?</w:t>
      </w:r>
      <w:ins w:id="14625" w:author="Bachurina Alexandra" w:date="2019-10-22T20:08:00Z">
        <w:r w:rsidR="00743852">
          <w:rPr>
            <w:iCs/>
            <w:color w:val="000000"/>
            <w:sz w:val="24"/>
            <w:szCs w:val="24"/>
          </w:rPr>
          <w:t xml:space="preserve"> </w:t>
        </w:r>
      </w:ins>
    </w:p>
    <w:p w14:paraId="2995865A" w14:textId="77777777" w:rsidR="00476779" w:rsidDel="00743852" w:rsidRDefault="00EA6C54" w:rsidP="00743852">
      <w:pPr>
        <w:autoSpaceDE w:val="0"/>
        <w:autoSpaceDN w:val="0"/>
        <w:adjustRightInd w:val="0"/>
        <w:spacing w:line="259" w:lineRule="auto"/>
        <w:jc w:val="both"/>
        <w:rPr>
          <w:del w:id="14626" w:author="Bachurina Alexandra" w:date="2019-10-22T20:09:00Z"/>
          <w:iCs/>
          <w:color w:val="000000"/>
          <w:sz w:val="24"/>
          <w:szCs w:val="24"/>
        </w:rPr>
      </w:pPr>
      <w:del w:id="14627" w:author="Bachurina Alexandra" w:date="2019-10-22T20:08:00Z">
        <w:r w:rsidRPr="00EA6C54">
          <w:rPr>
            <w:iCs/>
            <w:color w:val="000000"/>
            <w:sz w:val="24"/>
            <w:szCs w:val="24"/>
            <w:rPrChange w:id="14628" w:author="Bachurina Alexandra" w:date="2019-10-22T20:03:00Z">
              <w:rPr>
                <w:i/>
                <w:iCs/>
                <w:color w:val="000000"/>
                <w:sz w:val="24"/>
                <w:szCs w:val="24"/>
                <w:u w:val="single"/>
              </w:rPr>
            </w:rPrChange>
          </w:rPr>
          <w:delText xml:space="preserve">- </w:delText>
        </w:r>
      </w:del>
      <w:r w:rsidRPr="00EA6C54">
        <w:rPr>
          <w:iCs/>
          <w:color w:val="000000"/>
          <w:sz w:val="24"/>
          <w:szCs w:val="24"/>
          <w:rPrChange w:id="14629" w:author="Bachurina Alexandra" w:date="2019-10-22T20:03:00Z">
            <w:rPr>
              <w:i/>
              <w:iCs/>
              <w:color w:val="000000"/>
              <w:sz w:val="24"/>
              <w:szCs w:val="24"/>
              <w:u w:val="single"/>
            </w:rPr>
          </w:rPrChange>
        </w:rPr>
        <w:t>Сам</w:t>
      </w:r>
      <w:ins w:id="14630" w:author="Bachurina Alexandra" w:date="2019-10-22T20:08:00Z">
        <w:r w:rsidR="00743852">
          <w:rPr>
            <w:iCs/>
            <w:color w:val="000000"/>
            <w:sz w:val="24"/>
            <w:szCs w:val="24"/>
          </w:rPr>
          <w:t xml:space="preserve">и </w:t>
        </w:r>
      </w:ins>
      <w:del w:id="14631" w:author="Bachurina Alexandra" w:date="2019-10-22T20:08:00Z">
        <w:r w:rsidRPr="00EA6C54">
          <w:rPr>
            <w:iCs/>
            <w:color w:val="000000"/>
            <w:sz w:val="24"/>
            <w:szCs w:val="24"/>
            <w:rPrChange w:id="14632" w:author="Bachurina Alexandra" w:date="2019-10-22T20:03:00Z">
              <w:rPr>
                <w:i/>
                <w:iCs/>
                <w:color w:val="000000"/>
                <w:sz w:val="24"/>
                <w:szCs w:val="24"/>
                <w:u w:val="single"/>
              </w:rPr>
            </w:rPrChange>
          </w:rPr>
          <w:delText xml:space="preserve">а </w:delText>
        </w:r>
      </w:del>
      <w:r w:rsidRPr="00EA6C54">
        <w:rPr>
          <w:iCs/>
          <w:color w:val="000000"/>
          <w:sz w:val="24"/>
          <w:szCs w:val="24"/>
          <w:rPrChange w:id="14633" w:author="Bachurina Alexandra" w:date="2019-10-22T20:03:00Z">
            <w:rPr>
              <w:i/>
              <w:iCs/>
              <w:color w:val="000000"/>
              <w:sz w:val="24"/>
              <w:szCs w:val="24"/>
              <w:u w:val="single"/>
            </w:rPr>
          </w:rPrChange>
        </w:rPr>
        <w:t>не пристегнулась</w:t>
      </w:r>
      <w:ins w:id="14634" w:author="Bachurina Alexandra" w:date="2019-10-22T20:08:00Z">
        <w:r w:rsidR="00743852">
          <w:rPr>
            <w:iCs/>
            <w:color w:val="000000"/>
            <w:sz w:val="24"/>
            <w:szCs w:val="24"/>
          </w:rPr>
          <w:t>?</w:t>
        </w:r>
      </w:ins>
      <w:del w:id="14635" w:author="Bachurina Alexandra" w:date="2019-10-22T20:08:00Z">
        <w:r w:rsidRPr="00EA6C54">
          <w:rPr>
            <w:iCs/>
            <w:color w:val="000000"/>
            <w:sz w:val="24"/>
            <w:szCs w:val="24"/>
            <w:rPrChange w:id="14636" w:author="Bachurina Alexandra" w:date="2019-10-22T20:03:00Z">
              <w:rPr>
                <w:i/>
                <w:iCs/>
                <w:color w:val="000000"/>
                <w:sz w:val="24"/>
                <w:szCs w:val="24"/>
                <w:u w:val="single"/>
              </w:rPr>
            </w:rPrChange>
          </w:rPr>
          <w:delText>?</w:delText>
        </w:r>
      </w:del>
    </w:p>
    <w:p w14:paraId="684FE4C3" w14:textId="77777777" w:rsidR="00743852" w:rsidRPr="00743852" w:rsidRDefault="00743852" w:rsidP="00743852">
      <w:pPr>
        <w:autoSpaceDE w:val="0"/>
        <w:autoSpaceDN w:val="0"/>
        <w:adjustRightInd w:val="0"/>
        <w:spacing w:line="259" w:lineRule="auto"/>
        <w:jc w:val="both"/>
        <w:rPr>
          <w:ins w:id="14637" w:author="Bachurina Alexandra" w:date="2019-10-22T20:09:00Z"/>
          <w:iCs/>
          <w:color w:val="000000"/>
          <w:sz w:val="24"/>
          <w:szCs w:val="24"/>
          <w:rPrChange w:id="14638" w:author="Bachurina Alexandra" w:date="2019-10-22T20:03:00Z">
            <w:rPr>
              <w:ins w:id="14639" w:author="Bachurina Alexandra" w:date="2019-10-22T20:09:00Z"/>
              <w:i/>
              <w:iCs/>
              <w:color w:val="000000"/>
              <w:sz w:val="24"/>
              <w:szCs w:val="24"/>
            </w:rPr>
          </w:rPrChange>
        </w:rPr>
      </w:pPr>
    </w:p>
    <w:p w14:paraId="5C080446" w14:textId="77777777" w:rsidR="00476779" w:rsidRDefault="00EA6C54" w:rsidP="00743852">
      <w:pPr>
        <w:autoSpaceDE w:val="0"/>
        <w:autoSpaceDN w:val="0"/>
        <w:adjustRightInd w:val="0"/>
        <w:spacing w:line="259" w:lineRule="auto"/>
        <w:jc w:val="both"/>
        <w:rPr>
          <w:ins w:id="14640" w:author="Bachurina Alexandra" w:date="2019-10-22T20:09:00Z"/>
          <w:iCs/>
          <w:color w:val="000000"/>
          <w:sz w:val="24"/>
          <w:szCs w:val="24"/>
        </w:rPr>
      </w:pPr>
      <w:del w:id="14641" w:author="Bachurina Alexandra" w:date="2019-10-22T20:09:00Z">
        <w:r w:rsidRPr="00EA6C54">
          <w:rPr>
            <w:iCs/>
            <w:color w:val="000000"/>
            <w:sz w:val="24"/>
            <w:szCs w:val="24"/>
            <w:rPrChange w:id="14642" w:author="Bachurina Alexandra" w:date="2019-10-22T20:03:00Z">
              <w:rPr>
                <w:i/>
                <w:iCs/>
                <w:color w:val="000000"/>
                <w:sz w:val="24"/>
                <w:szCs w:val="24"/>
                <w:u w:val="single"/>
              </w:rPr>
            </w:rPrChange>
          </w:rPr>
          <w:delText>-</w:delText>
        </w:r>
      </w:del>
      <w:r w:rsidRPr="00EA6C54">
        <w:rPr>
          <w:iCs/>
          <w:color w:val="000000"/>
          <w:sz w:val="24"/>
          <w:szCs w:val="24"/>
          <w:rPrChange w:id="14643" w:author="Bachurina Alexandra" w:date="2019-10-22T20:03:00Z">
            <w:rPr>
              <w:i/>
              <w:iCs/>
              <w:color w:val="000000"/>
              <w:sz w:val="24"/>
              <w:szCs w:val="24"/>
              <w:u w:val="single"/>
            </w:rPr>
          </w:rPrChange>
        </w:rPr>
        <w:t xml:space="preserve">Сегодня мы </w:t>
      </w:r>
      <w:del w:id="14644" w:author="Bachurina Alexandra" w:date="2019-10-22T20:09:00Z">
        <w:r w:rsidRPr="00EA6C54">
          <w:rPr>
            <w:iCs/>
            <w:color w:val="000000"/>
            <w:sz w:val="24"/>
            <w:szCs w:val="24"/>
            <w:rPrChange w:id="14645" w:author="Bachurina Alexandra" w:date="2019-10-22T20:03:00Z">
              <w:rPr>
                <w:i/>
                <w:iCs/>
                <w:color w:val="000000"/>
                <w:sz w:val="24"/>
                <w:szCs w:val="24"/>
                <w:u w:val="single"/>
              </w:rPr>
            </w:rPrChange>
          </w:rPr>
          <w:delText xml:space="preserve">Вас </w:delText>
        </w:r>
      </w:del>
      <w:ins w:id="14646" w:author="Bachurina Alexandra" w:date="2019-10-22T20:09:00Z">
        <w:r w:rsidR="00743852">
          <w:rPr>
            <w:iCs/>
            <w:color w:val="000000"/>
            <w:sz w:val="24"/>
            <w:szCs w:val="24"/>
          </w:rPr>
          <w:t>в</w:t>
        </w:r>
        <w:r w:rsidRPr="00EA6C54">
          <w:rPr>
            <w:iCs/>
            <w:color w:val="000000"/>
            <w:sz w:val="24"/>
            <w:szCs w:val="24"/>
            <w:rPrChange w:id="14647" w:author="Bachurina Alexandra" w:date="2019-10-22T20:03:00Z">
              <w:rPr>
                <w:i/>
                <w:iCs/>
                <w:color w:val="000000"/>
                <w:sz w:val="24"/>
                <w:szCs w:val="24"/>
                <w:u w:val="single"/>
              </w:rPr>
            </w:rPrChange>
          </w:rPr>
          <w:t xml:space="preserve">ас </w:t>
        </w:r>
      </w:ins>
      <w:r w:rsidRPr="00EA6C54">
        <w:rPr>
          <w:iCs/>
          <w:color w:val="000000"/>
          <w:sz w:val="24"/>
          <w:szCs w:val="24"/>
          <w:rPrChange w:id="14648" w:author="Bachurina Alexandra" w:date="2019-10-22T20:03:00Z">
            <w:rPr>
              <w:i/>
              <w:iCs/>
              <w:color w:val="000000"/>
              <w:sz w:val="24"/>
              <w:szCs w:val="24"/>
              <w:u w:val="single"/>
            </w:rPr>
          </w:rPrChange>
        </w:rPr>
        <w:t xml:space="preserve">не будем привлекать к административной ответственности, но с </w:t>
      </w:r>
      <w:ins w:id="14649" w:author="Bachurina Alexandra" w:date="2019-10-22T20:09:00Z">
        <w:r w:rsidR="00743852">
          <w:rPr>
            <w:iCs/>
            <w:color w:val="000000"/>
            <w:sz w:val="24"/>
            <w:szCs w:val="24"/>
          </w:rPr>
          <w:t>в</w:t>
        </w:r>
      </w:ins>
      <w:del w:id="14650" w:author="Bachurina Alexandra" w:date="2019-10-22T20:09:00Z">
        <w:r w:rsidRPr="00EA6C54">
          <w:rPr>
            <w:iCs/>
            <w:color w:val="000000"/>
            <w:sz w:val="24"/>
            <w:szCs w:val="24"/>
            <w:rPrChange w:id="14651" w:author="Bachurina Alexandra" w:date="2019-10-22T20:03:00Z">
              <w:rPr>
                <w:i/>
                <w:iCs/>
                <w:color w:val="000000"/>
                <w:sz w:val="24"/>
                <w:szCs w:val="24"/>
                <w:u w:val="single"/>
              </w:rPr>
            </w:rPrChange>
          </w:rPr>
          <w:delText>В</w:delText>
        </w:r>
      </w:del>
      <w:r w:rsidRPr="00EA6C54">
        <w:rPr>
          <w:iCs/>
          <w:color w:val="000000"/>
          <w:sz w:val="24"/>
          <w:szCs w:val="24"/>
          <w:rPrChange w:id="14652" w:author="Bachurina Alexandra" w:date="2019-10-22T20:03:00Z">
            <w:rPr>
              <w:i/>
              <w:iCs/>
              <w:color w:val="000000"/>
              <w:sz w:val="24"/>
              <w:szCs w:val="24"/>
              <w:u w:val="single"/>
            </w:rPr>
          </w:rPrChange>
        </w:rPr>
        <w:t xml:space="preserve">ами пообщаются </w:t>
      </w:r>
      <w:ins w:id="14653" w:author="Bachurina Alexandra" w:date="2019-10-22T20:09:00Z">
        <w:r w:rsidR="00743852">
          <w:rPr>
            <w:iCs/>
            <w:color w:val="000000"/>
            <w:sz w:val="24"/>
            <w:szCs w:val="24"/>
          </w:rPr>
          <w:t>ю</w:t>
        </w:r>
      </w:ins>
      <w:del w:id="14654" w:author="Bachurina Alexandra" w:date="2019-10-22T20:09:00Z">
        <w:r w:rsidRPr="00EA6C54">
          <w:rPr>
            <w:iCs/>
            <w:color w:val="000000"/>
            <w:sz w:val="24"/>
            <w:szCs w:val="24"/>
            <w:rPrChange w:id="14655" w:author="Bachurina Alexandra" w:date="2019-10-22T20:03:00Z">
              <w:rPr>
                <w:i/>
                <w:iCs/>
                <w:color w:val="000000"/>
                <w:sz w:val="24"/>
                <w:szCs w:val="24"/>
                <w:u w:val="single"/>
              </w:rPr>
            </w:rPrChange>
          </w:rPr>
          <w:delText>Ю</w:delText>
        </w:r>
      </w:del>
      <w:r w:rsidRPr="00EA6C54">
        <w:rPr>
          <w:iCs/>
          <w:color w:val="000000"/>
          <w:sz w:val="24"/>
          <w:szCs w:val="24"/>
          <w:rPrChange w:id="14656" w:author="Bachurina Alexandra" w:date="2019-10-22T20:03:00Z">
            <w:rPr>
              <w:i/>
              <w:iCs/>
              <w:color w:val="000000"/>
              <w:sz w:val="24"/>
              <w:szCs w:val="24"/>
              <w:u w:val="single"/>
            </w:rPr>
          </w:rPrChange>
        </w:rPr>
        <w:t>ные инспекторы дорожного движения из вашей школы. Вы не против?</w:t>
      </w:r>
    </w:p>
    <w:p w14:paraId="3A98DFCD" w14:textId="77777777" w:rsidR="00743852" w:rsidRPr="00743852" w:rsidDel="00743852" w:rsidRDefault="00743852" w:rsidP="00743852">
      <w:pPr>
        <w:autoSpaceDE w:val="0"/>
        <w:autoSpaceDN w:val="0"/>
        <w:adjustRightInd w:val="0"/>
        <w:spacing w:line="259" w:lineRule="auto"/>
        <w:jc w:val="both"/>
        <w:rPr>
          <w:del w:id="14657" w:author="Bachurina Alexandra" w:date="2019-10-22T20:09:00Z"/>
          <w:iCs/>
          <w:color w:val="000000"/>
          <w:sz w:val="24"/>
          <w:szCs w:val="24"/>
          <w:u w:val="single"/>
          <w:rPrChange w:id="14658" w:author="Bachurina Alexandra" w:date="2019-10-22T20:09:00Z">
            <w:rPr>
              <w:del w:id="14659" w:author="Bachurina Alexandra" w:date="2019-10-22T20:09:00Z"/>
              <w:i/>
              <w:iCs/>
              <w:color w:val="000000"/>
              <w:sz w:val="24"/>
              <w:szCs w:val="24"/>
            </w:rPr>
          </w:rPrChange>
        </w:rPr>
      </w:pPr>
    </w:p>
    <w:p w14:paraId="15CE844E" w14:textId="77777777" w:rsidR="00AB551C" w:rsidRDefault="00EA6C54" w:rsidP="00AB551C">
      <w:pPr>
        <w:spacing w:line="259" w:lineRule="auto"/>
        <w:jc w:val="both"/>
        <w:rPr>
          <w:ins w:id="14660" w:author="Bachurina Alexandra" w:date="2019-10-22T20:09:00Z"/>
          <w:iCs/>
          <w:color w:val="000000"/>
          <w:sz w:val="24"/>
          <w:szCs w:val="24"/>
          <w:u w:val="single"/>
        </w:rPr>
        <w:pPrChange w:id="14661" w:author="Bachurina Alexandra" w:date="2019-10-22T20:09:00Z">
          <w:pPr>
            <w:spacing w:line="259" w:lineRule="auto"/>
            <w:ind w:firstLine="0"/>
            <w:jc w:val="both"/>
          </w:pPr>
        </w:pPrChange>
      </w:pPr>
      <w:del w:id="14662" w:author="Bachurina Alexandra" w:date="2019-10-22T20:09:00Z">
        <w:r w:rsidRPr="00EA6C54">
          <w:rPr>
            <w:iCs/>
            <w:color w:val="000000"/>
            <w:sz w:val="24"/>
            <w:szCs w:val="24"/>
            <w:u w:val="single"/>
            <w:rPrChange w:id="14663" w:author="Bachurina Alexandra" w:date="2019-10-22T20:09:00Z">
              <w:rPr>
                <w:i/>
                <w:iCs/>
                <w:color w:val="000000"/>
                <w:sz w:val="24"/>
                <w:szCs w:val="24"/>
                <w:u w:val="single"/>
              </w:rPr>
            </w:rPrChange>
          </w:rPr>
          <w:delText>-</w:delText>
        </w:r>
      </w:del>
      <w:r w:rsidRPr="00EA6C54">
        <w:rPr>
          <w:iCs/>
          <w:color w:val="000000"/>
          <w:sz w:val="24"/>
          <w:szCs w:val="24"/>
          <w:u w:val="single"/>
          <w:rPrChange w:id="14664" w:author="Bachurina Alexandra" w:date="2019-10-22T20:09:00Z">
            <w:rPr>
              <w:i/>
              <w:iCs/>
              <w:color w:val="000000"/>
              <w:sz w:val="24"/>
              <w:szCs w:val="24"/>
              <w:u w:val="single"/>
            </w:rPr>
          </w:rPrChange>
        </w:rPr>
        <w:t>ЮИД:</w:t>
      </w:r>
    </w:p>
    <w:p w14:paraId="2EB66D18" w14:textId="4F3A558C" w:rsidR="00AB551C" w:rsidRPr="00AB551C" w:rsidRDefault="00743852" w:rsidP="00AB551C">
      <w:pPr>
        <w:spacing w:line="259" w:lineRule="auto"/>
        <w:jc w:val="both"/>
        <w:rPr>
          <w:iCs/>
          <w:color w:val="000000"/>
          <w:sz w:val="24"/>
          <w:szCs w:val="24"/>
          <w:rPrChange w:id="14665" w:author="Bachurina Alexandra" w:date="2019-10-22T20:03:00Z">
            <w:rPr>
              <w:i/>
              <w:iCs/>
              <w:color w:val="000000"/>
              <w:sz w:val="24"/>
              <w:szCs w:val="24"/>
            </w:rPr>
          </w:rPrChange>
        </w:rPr>
        <w:pPrChange w:id="14666" w:author="Bachurina Alexandra" w:date="2019-10-22T20:09:00Z">
          <w:pPr>
            <w:spacing w:line="259" w:lineRule="auto"/>
            <w:ind w:firstLine="0"/>
            <w:jc w:val="both"/>
          </w:pPr>
        </w:pPrChange>
      </w:pPr>
      <w:ins w:id="14667" w:author="Bachurina Alexandra" w:date="2019-10-22T20:09:00Z">
        <w:r>
          <w:rPr>
            <w:sz w:val="24"/>
            <w:szCs w:val="24"/>
          </w:rPr>
          <w:t xml:space="preserve">— </w:t>
        </w:r>
      </w:ins>
      <w:del w:id="14668" w:author="Bachurina Alexandra" w:date="2019-10-22T20:09:00Z">
        <w:r w:rsidR="00EA6C54" w:rsidRPr="00EA6C54">
          <w:rPr>
            <w:iCs/>
            <w:color w:val="000000"/>
            <w:sz w:val="24"/>
            <w:szCs w:val="24"/>
            <w:rPrChange w:id="14669" w:author="Bachurina Alexandra" w:date="2019-10-22T20:03:00Z">
              <w:rPr>
                <w:i/>
                <w:iCs/>
                <w:color w:val="000000"/>
                <w:sz w:val="24"/>
                <w:szCs w:val="24"/>
                <w:u w:val="single"/>
              </w:rPr>
            </w:rPrChange>
          </w:rPr>
          <w:delText xml:space="preserve"> </w:delText>
        </w:r>
      </w:del>
      <w:r w:rsidR="00EA6C54" w:rsidRPr="00EA6C54">
        <w:rPr>
          <w:iCs/>
          <w:color w:val="000000"/>
          <w:sz w:val="24"/>
          <w:szCs w:val="24"/>
          <w:rPrChange w:id="14670" w:author="Bachurina Alexandra" w:date="2019-10-22T20:03:00Z">
            <w:rPr>
              <w:i/>
              <w:iCs/>
              <w:color w:val="000000"/>
              <w:sz w:val="24"/>
              <w:szCs w:val="24"/>
              <w:u w:val="single"/>
            </w:rPr>
          </w:rPrChange>
        </w:rPr>
        <w:t>Доброе утро! Мы</w:t>
      </w:r>
      <w:ins w:id="14671" w:author="Bachurina Alexandra" w:date="2019-10-22T20:09:00Z">
        <w:r w:rsidR="00F66D96">
          <w:rPr>
            <w:iCs/>
            <w:color w:val="000000"/>
            <w:sz w:val="24"/>
            <w:szCs w:val="24"/>
          </w:rPr>
          <w:t xml:space="preserve"> </w:t>
        </w:r>
        <w:r w:rsidR="00F66D96">
          <w:rPr>
            <w:sz w:val="24"/>
            <w:szCs w:val="24"/>
          </w:rPr>
          <w:t>—</w:t>
        </w:r>
      </w:ins>
      <w:r w:rsidR="00EA6C54" w:rsidRPr="00EA6C54">
        <w:rPr>
          <w:iCs/>
          <w:color w:val="000000"/>
          <w:sz w:val="24"/>
          <w:szCs w:val="24"/>
          <w:rPrChange w:id="14672" w:author="Bachurina Alexandra" w:date="2019-10-22T20:03:00Z">
            <w:rPr>
              <w:i/>
              <w:iCs/>
              <w:color w:val="000000"/>
              <w:sz w:val="24"/>
              <w:szCs w:val="24"/>
              <w:u w:val="single"/>
            </w:rPr>
          </w:rPrChange>
        </w:rPr>
        <w:t xml:space="preserve"> юные инспекторы движения, помощники Госавтоинспекции</w:t>
      </w:r>
      <w:del w:id="14673" w:author="Bachurina Alexandra" w:date="2019-10-22T20:09:00Z">
        <w:r w:rsidR="00EA6C54" w:rsidRPr="00EA6C54">
          <w:rPr>
            <w:iCs/>
            <w:color w:val="000000"/>
            <w:sz w:val="24"/>
            <w:szCs w:val="24"/>
            <w:rPrChange w:id="14674" w:author="Bachurina Alexandra" w:date="2019-10-22T20:03:00Z">
              <w:rPr>
                <w:i/>
                <w:iCs/>
                <w:color w:val="000000"/>
                <w:sz w:val="24"/>
                <w:szCs w:val="24"/>
                <w:u w:val="single"/>
              </w:rPr>
            </w:rPrChange>
          </w:rPr>
          <w:delText>,</w:delText>
        </w:r>
      </w:del>
      <w:r w:rsidR="00EA6C54" w:rsidRPr="00EA6C54">
        <w:rPr>
          <w:iCs/>
          <w:color w:val="000000"/>
          <w:sz w:val="24"/>
          <w:szCs w:val="24"/>
          <w:rPrChange w:id="14675" w:author="Bachurina Alexandra" w:date="2019-10-22T20:03:00Z">
            <w:rPr>
              <w:i/>
              <w:iCs/>
              <w:color w:val="000000"/>
              <w:sz w:val="24"/>
              <w:szCs w:val="24"/>
              <w:u w:val="single"/>
            </w:rPr>
          </w:rPrChange>
        </w:rPr>
        <w:t xml:space="preserve"> и учимся с Настей в одном классе. Нам было бы очень грустно, если бы с Настей по дороге в школу произошло происшествие</w:t>
      </w:r>
      <w:ins w:id="14676" w:author="Bachurina Alexandra" w:date="2019-10-22T20:10:00Z">
        <w:r w:rsidR="00F66D96">
          <w:rPr>
            <w:iCs/>
            <w:color w:val="000000"/>
            <w:sz w:val="24"/>
            <w:szCs w:val="24"/>
          </w:rPr>
          <w:t>,</w:t>
        </w:r>
      </w:ins>
      <w:r w:rsidR="00EA6C54" w:rsidRPr="00EA6C54">
        <w:rPr>
          <w:iCs/>
          <w:color w:val="000000"/>
          <w:sz w:val="24"/>
          <w:szCs w:val="24"/>
          <w:rPrChange w:id="14677" w:author="Bachurina Alexandra" w:date="2019-10-22T20:03:00Z">
            <w:rPr>
              <w:i/>
              <w:iCs/>
              <w:color w:val="000000"/>
              <w:sz w:val="24"/>
              <w:szCs w:val="24"/>
              <w:u w:val="single"/>
            </w:rPr>
          </w:rPrChange>
        </w:rPr>
        <w:t xml:space="preserve"> в результате</w:t>
      </w:r>
      <w:del w:id="14678" w:author="Bachurina Alexandra" w:date="2019-10-22T20:10:00Z">
        <w:r w:rsidR="00EA6C54" w:rsidRPr="00EA6C54">
          <w:rPr>
            <w:iCs/>
            <w:color w:val="000000"/>
            <w:sz w:val="24"/>
            <w:szCs w:val="24"/>
            <w:rPrChange w:id="14679" w:author="Bachurina Alexandra" w:date="2019-10-22T20:03:00Z">
              <w:rPr>
                <w:i/>
                <w:iCs/>
                <w:color w:val="000000"/>
                <w:sz w:val="24"/>
                <w:szCs w:val="24"/>
                <w:u w:val="single"/>
              </w:rPr>
            </w:rPrChange>
          </w:rPr>
          <w:delText>,</w:delText>
        </w:r>
      </w:del>
      <w:r w:rsidR="00EA6C54" w:rsidRPr="00EA6C54">
        <w:rPr>
          <w:iCs/>
          <w:color w:val="000000"/>
          <w:sz w:val="24"/>
          <w:szCs w:val="24"/>
          <w:rPrChange w:id="14680" w:author="Bachurina Alexandra" w:date="2019-10-22T20:03:00Z">
            <w:rPr>
              <w:i/>
              <w:iCs/>
              <w:color w:val="000000"/>
              <w:sz w:val="24"/>
              <w:szCs w:val="24"/>
              <w:u w:val="single"/>
            </w:rPr>
          </w:rPrChange>
        </w:rPr>
        <w:t xml:space="preserve"> которого ей пришлось бы проходить лечение и отстать по успеваемости. А еще хотим </w:t>
      </w:r>
      <w:ins w:id="14681" w:author="Bachurina Alexandra" w:date="2019-10-22T20:10:00Z">
        <w:r w:rsidR="00F66D96">
          <w:rPr>
            <w:iCs/>
            <w:color w:val="000000"/>
            <w:sz w:val="24"/>
            <w:szCs w:val="24"/>
          </w:rPr>
          <w:t>в</w:t>
        </w:r>
      </w:ins>
      <w:del w:id="14682" w:author="Bachurina Alexandra" w:date="2019-10-22T20:10:00Z">
        <w:r w:rsidR="00EA6C54" w:rsidRPr="00EA6C54">
          <w:rPr>
            <w:iCs/>
            <w:color w:val="000000"/>
            <w:sz w:val="24"/>
            <w:szCs w:val="24"/>
            <w:rPrChange w:id="14683" w:author="Bachurina Alexandra" w:date="2019-10-22T20:03:00Z">
              <w:rPr>
                <w:i/>
                <w:iCs/>
                <w:color w:val="000000"/>
                <w:sz w:val="24"/>
                <w:szCs w:val="24"/>
                <w:u w:val="single"/>
              </w:rPr>
            </w:rPrChange>
          </w:rPr>
          <w:delText>В</w:delText>
        </w:r>
      </w:del>
      <w:r w:rsidR="00EA6C54" w:rsidRPr="00EA6C54">
        <w:rPr>
          <w:iCs/>
          <w:color w:val="000000"/>
          <w:sz w:val="24"/>
          <w:szCs w:val="24"/>
          <w:rPrChange w:id="14684" w:author="Bachurina Alexandra" w:date="2019-10-22T20:03:00Z">
            <w:rPr>
              <w:i/>
              <w:iCs/>
              <w:color w:val="000000"/>
              <w:sz w:val="24"/>
              <w:szCs w:val="24"/>
              <w:u w:val="single"/>
            </w:rPr>
          </w:rPrChange>
        </w:rPr>
        <w:t xml:space="preserve">ам напомнить, что огромное количество детей получают травмы и погибают в дорожно-транспортных происшествиях в качестве пассажиров, будучи не пристегнуты ремнем безопасности. </w:t>
      </w:r>
      <w:ins w:id="14685" w:author="Bachurina Alexandra" w:date="2019-10-22T20:10:00Z">
        <w:r w:rsidR="00F66D96">
          <w:rPr>
            <w:iCs/>
            <w:color w:val="000000"/>
            <w:sz w:val="24"/>
            <w:szCs w:val="24"/>
          </w:rPr>
          <w:t>З</w:t>
        </w:r>
        <w:r w:rsidR="00F66D96" w:rsidRPr="00F26BE9">
          <w:rPr>
            <w:iCs/>
            <w:color w:val="000000"/>
            <w:sz w:val="24"/>
            <w:szCs w:val="24"/>
          </w:rPr>
          <w:t>а 2018 год</w:t>
        </w:r>
        <w:r w:rsidR="00EA6C54" w:rsidRPr="00EA6C54">
          <w:rPr>
            <w:iCs/>
            <w:color w:val="000000"/>
            <w:sz w:val="24"/>
            <w:szCs w:val="24"/>
            <w:rPrChange w:id="14686" w:author="Bachurina Alexandra" w:date="2019-10-22T20:03:00Z">
              <w:rPr>
                <w:iCs/>
                <w:color w:val="000000"/>
                <w:sz w:val="24"/>
                <w:szCs w:val="24"/>
                <w:u w:val="single"/>
              </w:rPr>
            </w:rPrChange>
          </w:rPr>
          <w:t xml:space="preserve"> </w:t>
        </w:r>
        <w:r w:rsidR="00F66D96" w:rsidRPr="00020944">
          <w:rPr>
            <w:iCs/>
            <w:color w:val="000000"/>
            <w:sz w:val="24"/>
            <w:szCs w:val="24"/>
          </w:rPr>
          <w:t>в России</w:t>
        </w:r>
        <w:r w:rsidR="00EA6C54" w:rsidRPr="00EA6C54">
          <w:rPr>
            <w:iCs/>
            <w:color w:val="000000"/>
            <w:sz w:val="24"/>
            <w:szCs w:val="24"/>
            <w:rPrChange w:id="14687" w:author="Bachurina Alexandra" w:date="2019-10-22T20:03:00Z">
              <w:rPr>
                <w:iCs/>
                <w:color w:val="000000"/>
                <w:sz w:val="24"/>
                <w:szCs w:val="24"/>
                <w:u w:val="single"/>
              </w:rPr>
            </w:rPrChange>
          </w:rPr>
          <w:t xml:space="preserve"> </w:t>
        </w:r>
        <w:r w:rsidR="00F66D96" w:rsidRPr="006930C5">
          <w:rPr>
            <w:iCs/>
            <w:color w:val="000000"/>
            <w:sz w:val="24"/>
            <w:szCs w:val="24"/>
          </w:rPr>
          <w:t xml:space="preserve">случилось </w:t>
        </w:r>
      </w:ins>
      <w:r w:rsidR="00EA6C54" w:rsidRPr="00EA6C54">
        <w:rPr>
          <w:iCs/>
          <w:color w:val="000000"/>
          <w:sz w:val="24"/>
          <w:szCs w:val="24"/>
          <w:rPrChange w:id="14688" w:author="Bachurina Alexandra" w:date="2019-10-22T20:03:00Z">
            <w:rPr>
              <w:i/>
              <w:iCs/>
              <w:color w:val="000000"/>
              <w:sz w:val="24"/>
              <w:szCs w:val="24"/>
              <w:u w:val="single"/>
            </w:rPr>
          </w:rPrChange>
        </w:rPr>
        <w:t>9</w:t>
      </w:r>
      <w:ins w:id="14689" w:author="Bachurina Alexandra" w:date="2019-10-22T20:10:00Z">
        <w:r w:rsidR="00F66D96">
          <w:rPr>
            <w:iCs/>
            <w:color w:val="000000"/>
            <w:sz w:val="24"/>
            <w:szCs w:val="24"/>
          </w:rPr>
          <w:t>,</w:t>
        </w:r>
      </w:ins>
      <w:del w:id="14690" w:author="Bachurina Alexandra" w:date="2019-10-22T20:10:00Z">
        <w:r w:rsidR="00EA6C54" w:rsidRPr="00EA6C54">
          <w:rPr>
            <w:iCs/>
            <w:color w:val="000000"/>
            <w:sz w:val="24"/>
            <w:szCs w:val="24"/>
            <w:rPrChange w:id="14691" w:author="Bachurina Alexandra" w:date="2019-10-22T20:03:00Z">
              <w:rPr>
                <w:i/>
                <w:iCs/>
                <w:color w:val="000000"/>
                <w:sz w:val="24"/>
                <w:szCs w:val="24"/>
                <w:u w:val="single"/>
              </w:rPr>
            </w:rPrChange>
          </w:rPr>
          <w:delText>.</w:delText>
        </w:r>
      </w:del>
      <w:r w:rsidR="00EA6C54" w:rsidRPr="00EA6C54">
        <w:rPr>
          <w:iCs/>
          <w:color w:val="000000"/>
          <w:sz w:val="24"/>
          <w:szCs w:val="24"/>
          <w:rPrChange w:id="14692" w:author="Bachurina Alexandra" w:date="2019-10-22T20:03:00Z">
            <w:rPr>
              <w:i/>
              <w:iCs/>
              <w:color w:val="000000"/>
              <w:sz w:val="24"/>
              <w:szCs w:val="24"/>
              <w:u w:val="single"/>
            </w:rPr>
          </w:rPrChange>
        </w:rPr>
        <w:t>2 тыс.</w:t>
      </w:r>
      <w:ins w:id="14693" w:author="Bachurina Alexandra" w:date="2019-10-22T20:10:00Z">
        <w:r w:rsidR="00F66D96">
          <w:rPr>
            <w:iCs/>
            <w:color w:val="000000"/>
            <w:sz w:val="24"/>
            <w:szCs w:val="24"/>
          </w:rPr>
          <w:t xml:space="preserve"> </w:t>
        </w:r>
      </w:ins>
      <w:del w:id="14694" w:author="Bachurina Alexandra" w:date="2019-10-22T20:10:00Z">
        <w:r w:rsidR="00EA6C54" w:rsidRPr="00EA6C54">
          <w:rPr>
            <w:iCs/>
            <w:color w:val="000000"/>
            <w:sz w:val="24"/>
            <w:szCs w:val="24"/>
            <w:rPrChange w:id="14695" w:author="Bachurina Alexandra" w:date="2019-10-22T20:03:00Z">
              <w:rPr>
                <w:i/>
                <w:iCs/>
                <w:color w:val="000000"/>
                <w:sz w:val="24"/>
                <w:szCs w:val="24"/>
                <w:u w:val="single"/>
              </w:rPr>
            </w:rPrChange>
          </w:rPr>
          <w:delText> </w:delText>
        </w:r>
      </w:del>
      <w:r w:rsidR="00EA6C54" w:rsidRPr="00EA6C54">
        <w:rPr>
          <w:iCs/>
          <w:color w:val="000000"/>
          <w:sz w:val="24"/>
          <w:szCs w:val="24"/>
          <w:rPrChange w:id="14696" w:author="Bachurina Alexandra" w:date="2019-10-22T20:03:00Z">
            <w:rPr>
              <w:i/>
              <w:iCs/>
              <w:color w:val="000000"/>
              <w:sz w:val="24"/>
              <w:szCs w:val="24"/>
              <w:u w:val="single"/>
            </w:rPr>
          </w:rPrChange>
        </w:rPr>
        <w:t>аварий</w:t>
      </w:r>
      <w:del w:id="14697" w:author="Bachurina Alexandra" w:date="2019-10-22T20:10:00Z">
        <w:r w:rsidR="00EA6C54" w:rsidRPr="00EA6C54">
          <w:rPr>
            <w:iCs/>
            <w:color w:val="000000"/>
            <w:sz w:val="24"/>
            <w:szCs w:val="24"/>
            <w:rPrChange w:id="14698" w:author="Bachurina Alexandra" w:date="2019-10-22T20:03:00Z">
              <w:rPr>
                <w:i/>
                <w:iCs/>
                <w:color w:val="000000"/>
                <w:sz w:val="24"/>
                <w:szCs w:val="24"/>
                <w:u w:val="single"/>
              </w:rPr>
            </w:rPrChange>
          </w:rPr>
          <w:delText xml:space="preserve"> случилось в России за 2018 год</w:delText>
        </w:r>
      </w:del>
      <w:r w:rsidR="00EA6C54" w:rsidRPr="00EA6C54">
        <w:rPr>
          <w:iCs/>
          <w:color w:val="000000"/>
          <w:sz w:val="24"/>
          <w:szCs w:val="24"/>
          <w:rPrChange w:id="14699" w:author="Bachurina Alexandra" w:date="2019-10-22T20:03:00Z">
            <w:rPr>
              <w:i/>
              <w:iCs/>
              <w:color w:val="000000"/>
              <w:sz w:val="24"/>
              <w:szCs w:val="24"/>
              <w:u w:val="single"/>
            </w:rPr>
          </w:rPrChange>
        </w:rPr>
        <w:t>, в которых погибли и пострадали несовершеннолетние дети. И еще</w:t>
      </w:r>
      <w:del w:id="14700" w:author="Bachurina Alexandra" w:date="2019-10-22T20:10:00Z">
        <w:r w:rsidR="00EA6C54" w:rsidRPr="00EA6C54">
          <w:rPr>
            <w:iCs/>
            <w:color w:val="000000"/>
            <w:sz w:val="24"/>
            <w:szCs w:val="24"/>
            <w:rPrChange w:id="14701" w:author="Bachurina Alexandra" w:date="2019-10-22T20:03:00Z">
              <w:rPr>
                <w:i/>
                <w:iCs/>
                <w:color w:val="000000"/>
                <w:sz w:val="24"/>
                <w:szCs w:val="24"/>
                <w:u w:val="single"/>
              </w:rPr>
            </w:rPrChange>
          </w:rPr>
          <w:delText>,</w:delText>
        </w:r>
      </w:del>
      <w:r w:rsidR="00EA6C54" w:rsidRPr="00EA6C54">
        <w:rPr>
          <w:iCs/>
          <w:color w:val="000000"/>
          <w:sz w:val="24"/>
          <w:szCs w:val="24"/>
          <w:rPrChange w:id="14702" w:author="Bachurina Alexandra" w:date="2019-10-22T20:03:00Z">
            <w:rPr>
              <w:i/>
              <w:iCs/>
              <w:color w:val="000000"/>
              <w:sz w:val="24"/>
              <w:szCs w:val="24"/>
              <w:u w:val="single"/>
            </w:rPr>
          </w:rPrChange>
        </w:rPr>
        <w:t xml:space="preserve"> напоминаем </w:t>
      </w:r>
      <w:del w:id="14703" w:author="Bachurina Alexandra" w:date="2019-10-22T20:10:00Z">
        <w:r w:rsidR="00EA6C54" w:rsidRPr="00EA6C54">
          <w:rPr>
            <w:iCs/>
            <w:color w:val="000000"/>
            <w:sz w:val="24"/>
            <w:szCs w:val="24"/>
            <w:rPrChange w:id="14704" w:author="Bachurina Alexandra" w:date="2019-10-22T20:03:00Z">
              <w:rPr>
                <w:i/>
                <w:iCs/>
                <w:color w:val="000000"/>
                <w:sz w:val="24"/>
                <w:szCs w:val="24"/>
                <w:u w:val="single"/>
              </w:rPr>
            </w:rPrChange>
          </w:rPr>
          <w:delText>В</w:delText>
        </w:r>
      </w:del>
      <w:ins w:id="14705" w:author="Bachurina Alexandra" w:date="2019-10-22T20:10:00Z">
        <w:r w:rsidR="00F66D96">
          <w:rPr>
            <w:iCs/>
            <w:color w:val="000000"/>
            <w:sz w:val="24"/>
            <w:szCs w:val="24"/>
          </w:rPr>
          <w:t>в</w:t>
        </w:r>
      </w:ins>
      <w:r w:rsidR="00EA6C54" w:rsidRPr="00EA6C54">
        <w:rPr>
          <w:iCs/>
          <w:color w:val="000000"/>
          <w:sz w:val="24"/>
          <w:szCs w:val="24"/>
          <w:rPrChange w:id="14706" w:author="Bachurina Alexandra" w:date="2019-10-22T20:03:00Z">
            <w:rPr>
              <w:i/>
              <w:iCs/>
              <w:color w:val="000000"/>
              <w:sz w:val="24"/>
              <w:szCs w:val="24"/>
              <w:u w:val="single"/>
            </w:rPr>
          </w:rPrChange>
        </w:rPr>
        <w:t>ам, что согласно статье 12.6 Кодекса об административных правонарушениях</w:t>
      </w:r>
      <w:del w:id="14707" w:author="Bachurina Alexandra" w:date="2019-10-22T20:10:00Z">
        <w:r w:rsidR="00EA6C54" w:rsidRPr="00EA6C54">
          <w:rPr>
            <w:iCs/>
            <w:color w:val="000000"/>
            <w:sz w:val="24"/>
            <w:szCs w:val="24"/>
            <w:rPrChange w:id="14708" w:author="Bachurina Alexandra" w:date="2019-10-22T20:03:00Z">
              <w:rPr>
                <w:i/>
                <w:iCs/>
                <w:color w:val="000000"/>
                <w:sz w:val="24"/>
                <w:szCs w:val="24"/>
                <w:u w:val="single"/>
              </w:rPr>
            </w:rPrChange>
          </w:rPr>
          <w:delText>,</w:delText>
        </w:r>
      </w:del>
      <w:r w:rsidR="00EA6C54" w:rsidRPr="00EA6C54">
        <w:rPr>
          <w:iCs/>
          <w:color w:val="000000"/>
          <w:sz w:val="24"/>
          <w:szCs w:val="24"/>
          <w:rPrChange w:id="14709" w:author="Bachurina Alexandra" w:date="2019-10-22T20:03:00Z">
            <w:rPr>
              <w:i/>
              <w:iCs/>
              <w:color w:val="000000"/>
              <w:sz w:val="24"/>
              <w:szCs w:val="24"/>
              <w:u w:val="single"/>
            </w:rPr>
          </w:rPrChange>
        </w:rPr>
        <w:t xml:space="preserve"> на водителя за непристегнутых пассажиров</w:t>
      </w:r>
      <w:del w:id="14710" w:author="Bachurina Alexandra" w:date="2019-10-22T20:10:00Z">
        <w:r w:rsidR="00EA6C54" w:rsidRPr="00EA6C54">
          <w:rPr>
            <w:iCs/>
            <w:color w:val="000000"/>
            <w:sz w:val="24"/>
            <w:szCs w:val="24"/>
            <w:rPrChange w:id="14711" w:author="Bachurina Alexandra" w:date="2019-10-22T20:03:00Z">
              <w:rPr>
                <w:i/>
                <w:iCs/>
                <w:color w:val="000000"/>
                <w:sz w:val="24"/>
                <w:szCs w:val="24"/>
                <w:u w:val="single"/>
              </w:rPr>
            </w:rPrChange>
          </w:rPr>
          <w:delText>,</w:delText>
        </w:r>
      </w:del>
      <w:r w:rsidR="00EA6C54" w:rsidRPr="00EA6C54">
        <w:rPr>
          <w:iCs/>
          <w:color w:val="000000"/>
          <w:sz w:val="24"/>
          <w:szCs w:val="24"/>
          <w:rPrChange w:id="14712" w:author="Bachurina Alexandra" w:date="2019-10-22T20:03:00Z">
            <w:rPr>
              <w:i/>
              <w:iCs/>
              <w:color w:val="000000"/>
              <w:sz w:val="24"/>
              <w:szCs w:val="24"/>
              <w:u w:val="single"/>
            </w:rPr>
          </w:rPrChange>
        </w:rPr>
        <w:t xml:space="preserve"> накладывается наказание в виде административного штрафа в размере</w:t>
      </w:r>
      <w:del w:id="14713" w:author="Bachurina Alexandra" w:date="2019-10-22T20:10:00Z">
        <w:r w:rsidR="00EA6C54" w:rsidRPr="00EA6C54">
          <w:rPr>
            <w:iCs/>
            <w:color w:val="000000"/>
            <w:sz w:val="24"/>
            <w:szCs w:val="24"/>
            <w:rPrChange w:id="14714" w:author="Bachurina Alexandra" w:date="2019-10-22T20:03:00Z">
              <w:rPr>
                <w:i/>
                <w:iCs/>
                <w:color w:val="000000"/>
                <w:sz w:val="24"/>
                <w:szCs w:val="24"/>
                <w:u w:val="single"/>
              </w:rPr>
            </w:rPrChange>
          </w:rPr>
          <w:delText> —</w:delText>
        </w:r>
      </w:del>
      <w:r w:rsidR="00EA6C54" w:rsidRPr="00EA6C54">
        <w:rPr>
          <w:iCs/>
          <w:color w:val="000000"/>
          <w:sz w:val="24"/>
          <w:szCs w:val="24"/>
          <w:rPrChange w:id="14715" w:author="Bachurina Alexandra" w:date="2019-10-22T20:03:00Z">
            <w:rPr>
              <w:i/>
              <w:iCs/>
              <w:color w:val="000000"/>
              <w:sz w:val="24"/>
              <w:szCs w:val="24"/>
              <w:u w:val="single"/>
            </w:rPr>
          </w:rPrChange>
        </w:rPr>
        <w:t xml:space="preserve"> 1000 рублей. Штраф невелик по сравнению с возможными потерями жизни и здоровья.</w:t>
      </w:r>
      <w:ins w:id="14716" w:author="Bachurina Alexandra" w:date="2019-10-22T20:11:00Z">
        <w:r w:rsidR="00F66D96">
          <w:rPr>
            <w:iCs/>
            <w:color w:val="000000"/>
            <w:sz w:val="24"/>
            <w:szCs w:val="24"/>
          </w:rPr>
          <w:t xml:space="preserve"> </w:t>
        </w:r>
      </w:ins>
      <w:r w:rsidR="00EA6C54" w:rsidRPr="00EA6C54">
        <w:rPr>
          <w:iCs/>
          <w:color w:val="000000"/>
          <w:sz w:val="24"/>
          <w:szCs w:val="24"/>
          <w:rPrChange w:id="14717" w:author="Bachurina Alexandra" w:date="2019-10-22T20:03:00Z">
            <w:rPr>
              <w:i/>
              <w:iCs/>
              <w:color w:val="000000"/>
              <w:sz w:val="24"/>
              <w:szCs w:val="24"/>
              <w:u w:val="single"/>
            </w:rPr>
          </w:rPrChange>
        </w:rPr>
        <w:t xml:space="preserve">Разрешите вручить </w:t>
      </w:r>
      <w:ins w:id="14718" w:author="Bachurina Alexandra" w:date="2019-10-22T20:11:00Z">
        <w:r w:rsidR="00F66D96">
          <w:rPr>
            <w:iCs/>
            <w:color w:val="000000"/>
            <w:sz w:val="24"/>
            <w:szCs w:val="24"/>
          </w:rPr>
          <w:t>в</w:t>
        </w:r>
      </w:ins>
      <w:del w:id="14719" w:author="Bachurina Alexandra" w:date="2019-10-22T20:11:00Z">
        <w:r w:rsidR="00EA6C54" w:rsidRPr="00EA6C54">
          <w:rPr>
            <w:iCs/>
            <w:color w:val="000000"/>
            <w:sz w:val="24"/>
            <w:szCs w:val="24"/>
            <w:rPrChange w:id="14720" w:author="Bachurina Alexandra" w:date="2019-10-22T20:03:00Z">
              <w:rPr>
                <w:i/>
                <w:iCs/>
                <w:color w:val="000000"/>
                <w:sz w:val="24"/>
                <w:szCs w:val="24"/>
                <w:u w:val="single"/>
              </w:rPr>
            </w:rPrChange>
          </w:rPr>
          <w:delText>В</w:delText>
        </w:r>
      </w:del>
      <w:r w:rsidR="00EA6C54" w:rsidRPr="00EA6C54">
        <w:rPr>
          <w:iCs/>
          <w:color w:val="000000"/>
          <w:sz w:val="24"/>
          <w:szCs w:val="24"/>
          <w:rPrChange w:id="14721" w:author="Bachurina Alexandra" w:date="2019-10-22T20:03:00Z">
            <w:rPr>
              <w:i/>
              <w:iCs/>
              <w:color w:val="000000"/>
              <w:sz w:val="24"/>
              <w:szCs w:val="24"/>
              <w:u w:val="single"/>
            </w:rPr>
          </w:rPrChange>
        </w:rPr>
        <w:t xml:space="preserve">ам памятки о соблюдении ПДД и </w:t>
      </w:r>
      <w:del w:id="14722" w:author="Bachurina Alexandra" w:date="2019-10-22T20:11:00Z">
        <w:r w:rsidR="00EA6C54" w:rsidRPr="00EA6C54">
          <w:rPr>
            <w:iCs/>
            <w:color w:val="000000"/>
            <w:sz w:val="24"/>
            <w:szCs w:val="24"/>
            <w:rPrChange w:id="14723" w:author="Bachurina Alexandra" w:date="2019-10-22T20:03:00Z">
              <w:rPr>
                <w:i/>
                <w:iCs/>
                <w:color w:val="000000"/>
                <w:sz w:val="24"/>
                <w:szCs w:val="24"/>
                <w:u w:val="single"/>
              </w:rPr>
            </w:rPrChange>
          </w:rPr>
          <w:delText xml:space="preserve">попросить Вас </w:delText>
        </w:r>
      </w:del>
      <w:r w:rsidR="00EA6C54" w:rsidRPr="00EA6C54">
        <w:rPr>
          <w:iCs/>
          <w:color w:val="000000"/>
          <w:sz w:val="24"/>
          <w:szCs w:val="24"/>
          <w:rPrChange w:id="14724" w:author="Bachurina Alexandra" w:date="2019-10-22T20:03:00Z">
            <w:rPr>
              <w:i/>
              <w:iCs/>
              <w:color w:val="000000"/>
              <w:sz w:val="24"/>
              <w:szCs w:val="24"/>
              <w:u w:val="single"/>
            </w:rPr>
          </w:rPrChange>
        </w:rPr>
        <w:t>сфотографировать</w:t>
      </w:r>
      <w:ins w:id="14725" w:author="Bachurina Alexandra" w:date="2019-10-22T20:11:00Z">
        <w:r w:rsidR="00F66D96">
          <w:rPr>
            <w:iCs/>
            <w:color w:val="000000"/>
            <w:sz w:val="24"/>
            <w:szCs w:val="24"/>
          </w:rPr>
          <w:t xml:space="preserve"> вас </w:t>
        </w:r>
      </w:ins>
      <w:del w:id="14726" w:author="Bachurina Alexandra" w:date="2019-10-22T20:11:00Z">
        <w:r w:rsidR="00EA6C54" w:rsidRPr="00EA6C54">
          <w:rPr>
            <w:iCs/>
            <w:color w:val="000000"/>
            <w:sz w:val="24"/>
            <w:szCs w:val="24"/>
            <w:rPrChange w:id="14727" w:author="Bachurina Alexandra" w:date="2019-10-22T20:03:00Z">
              <w:rPr>
                <w:i/>
                <w:iCs/>
                <w:color w:val="000000"/>
                <w:sz w:val="24"/>
                <w:szCs w:val="24"/>
                <w:u w:val="single"/>
              </w:rPr>
            </w:rPrChange>
          </w:rPr>
          <w:delText xml:space="preserve">ся </w:delText>
        </w:r>
      </w:del>
      <w:r w:rsidR="00EA6C54" w:rsidRPr="00EA6C54">
        <w:rPr>
          <w:iCs/>
          <w:color w:val="000000"/>
          <w:sz w:val="24"/>
          <w:szCs w:val="24"/>
          <w:rPrChange w:id="14728" w:author="Bachurina Alexandra" w:date="2019-10-22T20:03:00Z">
            <w:rPr>
              <w:i/>
              <w:iCs/>
              <w:color w:val="000000"/>
              <w:sz w:val="24"/>
              <w:szCs w:val="24"/>
              <w:u w:val="single"/>
            </w:rPr>
          </w:rPrChange>
        </w:rPr>
        <w:t>с нашим хештегом</w:t>
      </w:r>
      <w:del w:id="14729" w:author="Bachurina Alexandra" w:date="2019-10-19T15:04:00Z">
        <w:r w:rsidR="00EA6C54" w:rsidRPr="00EA6C54">
          <w:rPr>
            <w:iCs/>
            <w:color w:val="000000"/>
            <w:sz w:val="24"/>
            <w:szCs w:val="24"/>
            <w:rPrChange w:id="14730" w:author="Bachurina Alexandra" w:date="2019-10-22T20:03:00Z">
              <w:rPr>
                <w:i/>
                <w:iCs/>
                <w:color w:val="000000"/>
                <w:sz w:val="24"/>
                <w:szCs w:val="24"/>
                <w:u w:val="single"/>
              </w:rPr>
            </w:rPrChange>
          </w:rPr>
          <w:delText xml:space="preserve">  </w:delText>
        </w:r>
      </w:del>
      <w:ins w:id="14731" w:author="Bachurina Alexandra" w:date="2019-10-19T15:04:00Z">
        <w:r w:rsidR="00EA6C54" w:rsidRPr="00EA6C54">
          <w:rPr>
            <w:iCs/>
            <w:color w:val="000000"/>
            <w:sz w:val="24"/>
            <w:szCs w:val="24"/>
            <w:rPrChange w:id="14732" w:author="Bachurina Alexandra" w:date="2019-10-22T20:03:00Z">
              <w:rPr>
                <w:i/>
                <w:iCs/>
                <w:color w:val="000000"/>
                <w:sz w:val="24"/>
                <w:szCs w:val="24"/>
                <w:u w:val="single"/>
              </w:rPr>
            </w:rPrChange>
          </w:rPr>
          <w:t xml:space="preserve"> </w:t>
        </w:r>
      </w:ins>
      <w:r w:rsidR="00EA6C54" w:rsidRPr="00EA6C54">
        <w:rPr>
          <w:i/>
          <w:iCs/>
          <w:color w:val="000000"/>
          <w:sz w:val="24"/>
          <w:szCs w:val="24"/>
          <w:rPrChange w:id="14733" w:author="Bachurina Alexandra" w:date="2019-10-22T20:11:00Z">
            <w:rPr>
              <w:i/>
              <w:iCs/>
              <w:color w:val="000000"/>
              <w:sz w:val="24"/>
              <w:szCs w:val="24"/>
              <w:u w:val="single"/>
            </w:rPr>
          </w:rPrChange>
        </w:rPr>
        <w:t>#ЖИЗНЬРЕБЕНКАДОРОЖЕШТРАФА</w:t>
      </w:r>
      <w:del w:id="14734" w:author="Bachurina Alexandra" w:date="2019-10-22T20:11:00Z">
        <w:r w:rsidR="00EA6C54" w:rsidRPr="00EA6C54">
          <w:rPr>
            <w:iCs/>
            <w:color w:val="000000"/>
            <w:sz w:val="24"/>
            <w:szCs w:val="24"/>
            <w:rPrChange w:id="14735" w:author="Bachurina Alexandra" w:date="2019-10-22T20:03:00Z">
              <w:rPr>
                <w:i/>
                <w:iCs/>
                <w:color w:val="000000"/>
                <w:sz w:val="24"/>
                <w:szCs w:val="24"/>
                <w:u w:val="single"/>
              </w:rPr>
            </w:rPrChange>
          </w:rPr>
          <w:delText>#</w:delText>
        </w:r>
      </w:del>
      <w:r w:rsidR="00EA6C54" w:rsidRPr="00EA6C54">
        <w:rPr>
          <w:iCs/>
          <w:color w:val="000000"/>
          <w:sz w:val="24"/>
          <w:szCs w:val="24"/>
          <w:rPrChange w:id="14736" w:author="Bachurina Alexandra" w:date="2019-10-22T20:03:00Z">
            <w:rPr>
              <w:i/>
              <w:iCs/>
              <w:color w:val="000000"/>
              <w:sz w:val="24"/>
              <w:szCs w:val="24"/>
              <w:u w:val="single"/>
            </w:rPr>
          </w:rPrChange>
        </w:rPr>
        <w:t xml:space="preserve"> для размещения на школьном телевидении и сайте школы. </w:t>
      </w:r>
      <w:commentRangeStart w:id="14737"/>
      <w:del w:id="14738" w:author="Admin1" w:date="2019-10-24T14:25:00Z">
        <w:r w:rsidR="00EA6C54" w:rsidRPr="00EA6C54" w:rsidDel="00CC7E02">
          <w:rPr>
            <w:iCs/>
            <w:color w:val="000000"/>
            <w:sz w:val="24"/>
            <w:szCs w:val="24"/>
            <w:rPrChange w:id="14739" w:author="Bachurina Alexandra" w:date="2019-10-22T20:03:00Z">
              <w:rPr>
                <w:i/>
                <w:iCs/>
                <w:color w:val="000000"/>
                <w:sz w:val="24"/>
                <w:szCs w:val="24"/>
                <w:u w:val="single"/>
              </w:rPr>
            </w:rPrChange>
          </w:rPr>
          <w:delText xml:space="preserve">или находясь в автомобиле  </w:delText>
        </w:r>
      </w:del>
      <w:ins w:id="14740" w:author="Bachurina Alexandra" w:date="2019-10-19T15:04:00Z">
        <w:del w:id="14741" w:author="Admin1" w:date="2019-10-24T14:25:00Z">
          <w:r w:rsidR="00EA6C54" w:rsidRPr="00EA6C54" w:rsidDel="00CC7E02">
            <w:rPr>
              <w:iCs/>
              <w:color w:val="000000"/>
              <w:sz w:val="24"/>
              <w:szCs w:val="24"/>
              <w:rPrChange w:id="14742" w:author="Bachurina Alexandra" w:date="2019-10-22T20:03:00Z">
                <w:rPr>
                  <w:i/>
                  <w:iCs/>
                  <w:color w:val="000000"/>
                  <w:sz w:val="24"/>
                  <w:szCs w:val="24"/>
                  <w:u w:val="single"/>
                </w:rPr>
              </w:rPrChange>
            </w:rPr>
            <w:delText xml:space="preserve"> </w:delText>
          </w:r>
        </w:del>
      </w:ins>
      <w:del w:id="14743" w:author="Admin1" w:date="2019-10-24T14:25:00Z">
        <w:r w:rsidR="00EA6C54" w:rsidRPr="00EA6C54" w:rsidDel="00CC7E02">
          <w:rPr>
            <w:iCs/>
            <w:color w:val="000000"/>
            <w:sz w:val="24"/>
            <w:szCs w:val="24"/>
            <w:rPrChange w:id="14744" w:author="Bachurina Alexandra" w:date="2019-10-22T20:03:00Z">
              <w:rPr>
                <w:i/>
                <w:iCs/>
                <w:color w:val="000000"/>
                <w:sz w:val="24"/>
                <w:szCs w:val="24"/>
                <w:u w:val="single"/>
              </w:rPr>
            </w:rPrChange>
          </w:rPr>
          <w:delText>без детского автокресла.</w:delText>
        </w:r>
        <w:commentRangeEnd w:id="14737"/>
        <w:r w:rsidR="00F66D96" w:rsidDel="00CC7E02">
          <w:rPr>
            <w:rStyle w:val="af8"/>
          </w:rPr>
          <w:commentReference w:id="14737"/>
        </w:r>
        <w:r w:rsidR="00EA6C54" w:rsidRPr="00EA6C54" w:rsidDel="00CC7E02">
          <w:rPr>
            <w:iCs/>
            <w:color w:val="000000"/>
            <w:sz w:val="24"/>
            <w:szCs w:val="24"/>
            <w:rPrChange w:id="14745" w:author="Bachurina Alexandra" w:date="2019-10-22T20:03:00Z">
              <w:rPr>
                <w:i/>
                <w:iCs/>
                <w:color w:val="000000"/>
                <w:sz w:val="24"/>
                <w:szCs w:val="24"/>
                <w:u w:val="single"/>
              </w:rPr>
            </w:rPrChange>
          </w:rPr>
          <w:delText xml:space="preserve"> </w:delText>
        </w:r>
      </w:del>
      <w:r w:rsidR="00EA6C54" w:rsidRPr="00EA6C54">
        <w:rPr>
          <w:iCs/>
          <w:color w:val="000000"/>
          <w:sz w:val="24"/>
          <w:szCs w:val="24"/>
          <w:rPrChange w:id="14746" w:author="Bachurina Alexandra" w:date="2019-10-22T20:03:00Z">
            <w:rPr>
              <w:i/>
              <w:iCs/>
              <w:color w:val="000000"/>
              <w:sz w:val="24"/>
              <w:szCs w:val="24"/>
              <w:u w:val="single"/>
            </w:rPr>
          </w:rPrChange>
        </w:rPr>
        <w:t>Спасибо! Счастливого пути!</w:t>
      </w:r>
    </w:p>
    <w:p w14:paraId="2783F382" w14:textId="77777777" w:rsidR="00F66D96" w:rsidRDefault="00F66D96" w:rsidP="00950916">
      <w:pPr>
        <w:autoSpaceDE w:val="0"/>
        <w:autoSpaceDN w:val="0"/>
        <w:adjustRightInd w:val="0"/>
        <w:spacing w:line="259" w:lineRule="auto"/>
        <w:ind w:left="567" w:firstLine="0"/>
        <w:contextualSpacing/>
        <w:rPr>
          <w:ins w:id="14747" w:author="Bachurina Alexandra" w:date="2019-10-22T20:11:00Z"/>
          <w:b/>
          <w:bCs/>
          <w:color w:val="000000"/>
          <w:sz w:val="24"/>
          <w:szCs w:val="24"/>
          <w:u w:val="single" w:color="000000"/>
        </w:rPr>
      </w:pPr>
    </w:p>
    <w:p w14:paraId="0C218823" w14:textId="77777777" w:rsidR="00AB551C" w:rsidRDefault="00476779" w:rsidP="00AB551C">
      <w:pPr>
        <w:autoSpaceDE w:val="0"/>
        <w:autoSpaceDN w:val="0"/>
        <w:adjustRightInd w:val="0"/>
        <w:spacing w:line="259" w:lineRule="auto"/>
        <w:ind w:left="567" w:firstLine="0"/>
        <w:contextualSpacing/>
        <w:jc w:val="center"/>
        <w:rPr>
          <w:b/>
          <w:bCs/>
          <w:color w:val="000000"/>
          <w:sz w:val="24"/>
          <w:szCs w:val="24"/>
          <w:u w:val="single" w:color="000000"/>
        </w:rPr>
        <w:pPrChange w:id="14748" w:author="Bachurina Alexandra" w:date="2019-10-22T20:37:00Z">
          <w:pPr>
            <w:autoSpaceDE w:val="0"/>
            <w:autoSpaceDN w:val="0"/>
            <w:adjustRightInd w:val="0"/>
            <w:spacing w:line="259" w:lineRule="auto"/>
            <w:ind w:left="567" w:firstLine="0"/>
            <w:contextualSpacing/>
          </w:pPr>
        </w:pPrChange>
      </w:pPr>
      <w:r w:rsidRPr="00950916">
        <w:rPr>
          <w:b/>
          <w:bCs/>
          <w:color w:val="000000"/>
          <w:sz w:val="24"/>
          <w:szCs w:val="24"/>
          <w:u w:val="single" w:color="000000"/>
        </w:rPr>
        <w:t>Заключение</w:t>
      </w:r>
    </w:p>
    <w:p w14:paraId="7D706C3F" w14:textId="77777777" w:rsidR="00476779" w:rsidRPr="00950916" w:rsidRDefault="00476779" w:rsidP="00950916">
      <w:pPr>
        <w:autoSpaceDE w:val="0"/>
        <w:autoSpaceDN w:val="0"/>
        <w:adjustRightInd w:val="0"/>
        <w:spacing w:line="240" w:lineRule="auto"/>
        <w:jc w:val="both"/>
        <w:rPr>
          <w:bCs/>
          <w:color w:val="000000"/>
          <w:sz w:val="24"/>
          <w:szCs w:val="24"/>
        </w:rPr>
      </w:pPr>
      <w:r w:rsidRPr="00950916">
        <w:rPr>
          <w:bCs/>
          <w:color w:val="000000"/>
          <w:sz w:val="24"/>
          <w:szCs w:val="24"/>
        </w:rPr>
        <w:t>Оба патруля по окончании рейда возвращаются в школу.</w:t>
      </w:r>
      <w:del w:id="14749" w:author="Bachurina Alexandra" w:date="2019-10-22T20:11:00Z">
        <w:r w:rsidRPr="00950916" w:rsidDel="00F66D96">
          <w:rPr>
            <w:bCs/>
            <w:color w:val="000000"/>
            <w:sz w:val="24"/>
            <w:szCs w:val="24"/>
          </w:rPr>
          <w:delText xml:space="preserve"> </w:delText>
        </w:r>
      </w:del>
    </w:p>
    <w:p w14:paraId="5CF59C4E" w14:textId="77777777" w:rsidR="00476779" w:rsidRPr="00950916" w:rsidRDefault="00476779" w:rsidP="00950916">
      <w:pPr>
        <w:autoSpaceDE w:val="0"/>
        <w:autoSpaceDN w:val="0"/>
        <w:adjustRightInd w:val="0"/>
        <w:spacing w:line="240" w:lineRule="auto"/>
        <w:ind w:firstLine="0"/>
        <w:jc w:val="both"/>
        <w:rPr>
          <w:bCs/>
          <w:color w:val="000000"/>
          <w:sz w:val="24"/>
          <w:szCs w:val="24"/>
        </w:rPr>
      </w:pPr>
      <w:r w:rsidRPr="00950916">
        <w:rPr>
          <w:bCs/>
          <w:color w:val="000000"/>
          <w:sz w:val="24"/>
          <w:szCs w:val="24"/>
        </w:rPr>
        <w:t xml:space="preserve">ЮИД готовят презентационный материал для размещения на школьном </w:t>
      </w:r>
      <w:del w:id="14750" w:author="Bachurina Alexandra" w:date="2019-10-22T20:19:00Z">
        <w:r w:rsidRPr="00950916" w:rsidDel="00F66D96">
          <w:rPr>
            <w:bCs/>
            <w:color w:val="000000"/>
            <w:sz w:val="24"/>
            <w:szCs w:val="24"/>
          </w:rPr>
          <w:delText>ТВ</w:delText>
        </w:r>
      </w:del>
      <w:ins w:id="14751" w:author="Bachurina Alexandra" w:date="2019-10-22T20:19:00Z">
        <w:r w:rsidR="00F66D96">
          <w:rPr>
            <w:bCs/>
            <w:color w:val="000000"/>
            <w:sz w:val="24"/>
            <w:szCs w:val="24"/>
          </w:rPr>
          <w:t>теле</w:t>
        </w:r>
      </w:ins>
      <w:ins w:id="14752" w:author="Bachurina Alexandra" w:date="2019-10-22T20:27:00Z">
        <w:r w:rsidR="00233909">
          <w:rPr>
            <w:bCs/>
            <w:color w:val="000000"/>
            <w:sz w:val="24"/>
            <w:szCs w:val="24"/>
          </w:rPr>
          <w:t>видении</w:t>
        </w:r>
      </w:ins>
      <w:r w:rsidRPr="00950916">
        <w:rPr>
          <w:bCs/>
          <w:color w:val="000000"/>
          <w:sz w:val="24"/>
          <w:szCs w:val="24"/>
        </w:rPr>
        <w:t xml:space="preserve">, сайте и </w:t>
      </w:r>
      <w:ins w:id="14753" w:author="Bachurina Alexandra" w:date="2019-10-22T20:19:00Z">
        <w:r w:rsidR="00233909">
          <w:rPr>
            <w:bCs/>
            <w:color w:val="000000"/>
            <w:sz w:val="24"/>
            <w:szCs w:val="24"/>
          </w:rPr>
          <w:t xml:space="preserve">на страничке </w:t>
        </w:r>
      </w:ins>
      <w:del w:id="14754" w:author="Bachurina Alexandra" w:date="2019-10-22T20:19:00Z">
        <w:r w:rsidRPr="00950916" w:rsidDel="00233909">
          <w:rPr>
            <w:bCs/>
            <w:color w:val="000000"/>
            <w:sz w:val="24"/>
            <w:szCs w:val="24"/>
          </w:rPr>
          <w:delText xml:space="preserve">социальной сети </w:delText>
        </w:r>
      </w:del>
      <w:r w:rsidRPr="00950916">
        <w:rPr>
          <w:bCs/>
          <w:color w:val="000000"/>
          <w:sz w:val="24"/>
          <w:szCs w:val="24"/>
        </w:rPr>
        <w:t>образовательной организации</w:t>
      </w:r>
      <w:ins w:id="14755" w:author="Bachurina Alexandra" w:date="2019-10-22T20:19:00Z">
        <w:r w:rsidR="00233909" w:rsidRPr="00233909">
          <w:rPr>
            <w:bCs/>
            <w:color w:val="000000"/>
            <w:sz w:val="24"/>
            <w:szCs w:val="24"/>
          </w:rPr>
          <w:t xml:space="preserve"> </w:t>
        </w:r>
        <w:r w:rsidR="00233909">
          <w:rPr>
            <w:bCs/>
            <w:color w:val="000000"/>
            <w:sz w:val="24"/>
            <w:szCs w:val="24"/>
          </w:rPr>
          <w:t xml:space="preserve">в </w:t>
        </w:r>
        <w:r w:rsidR="00233909" w:rsidRPr="00950916">
          <w:rPr>
            <w:bCs/>
            <w:color w:val="000000"/>
            <w:sz w:val="24"/>
            <w:szCs w:val="24"/>
          </w:rPr>
          <w:t>социальной сети</w:t>
        </w:r>
      </w:ins>
      <w:r w:rsidRPr="00950916">
        <w:rPr>
          <w:bCs/>
          <w:color w:val="000000"/>
          <w:sz w:val="24"/>
          <w:szCs w:val="24"/>
        </w:rPr>
        <w:t>.</w:t>
      </w:r>
      <w:del w:id="14756" w:author="Bachurina Alexandra" w:date="2019-10-19T15:04:00Z">
        <w:r w:rsidRPr="00950916" w:rsidDel="00784C0C">
          <w:rPr>
            <w:bCs/>
            <w:color w:val="000000"/>
            <w:sz w:val="24"/>
            <w:szCs w:val="24"/>
          </w:rPr>
          <w:delText xml:space="preserve">  </w:delText>
        </w:r>
      </w:del>
      <w:ins w:id="14757" w:author="Bachurina Alexandra" w:date="2019-10-19T15:04:00Z">
        <w:r w:rsidR="00784C0C">
          <w:rPr>
            <w:bCs/>
            <w:color w:val="000000"/>
            <w:sz w:val="24"/>
            <w:szCs w:val="24"/>
          </w:rPr>
          <w:t xml:space="preserve"> </w:t>
        </w:r>
      </w:ins>
      <w:r w:rsidRPr="00950916">
        <w:rPr>
          <w:bCs/>
          <w:color w:val="000000"/>
          <w:sz w:val="24"/>
          <w:szCs w:val="24"/>
        </w:rPr>
        <w:t>Педагоги готовят информационную справку для родительского собрания, где представители родительского патруля расскажут о результатах рейда родителям.</w:t>
      </w:r>
    </w:p>
    <w:p w14:paraId="557A3A12" w14:textId="77777777" w:rsidR="00476779" w:rsidRPr="00950916" w:rsidRDefault="00476779" w:rsidP="00950916">
      <w:pPr>
        <w:autoSpaceDE w:val="0"/>
        <w:autoSpaceDN w:val="0"/>
        <w:adjustRightInd w:val="0"/>
        <w:spacing w:line="240" w:lineRule="auto"/>
        <w:ind w:firstLine="0"/>
        <w:jc w:val="both"/>
        <w:rPr>
          <w:bCs/>
          <w:color w:val="000000"/>
          <w:sz w:val="24"/>
          <w:szCs w:val="24"/>
        </w:rPr>
      </w:pPr>
    </w:p>
    <w:p w14:paraId="4D12A74B" w14:textId="77777777" w:rsidR="00CB27EE" w:rsidRPr="00950916" w:rsidRDefault="00CB27EE" w:rsidP="00950916">
      <w:pPr>
        <w:autoSpaceDE w:val="0"/>
        <w:autoSpaceDN w:val="0"/>
        <w:adjustRightInd w:val="0"/>
        <w:spacing w:line="240" w:lineRule="auto"/>
        <w:ind w:firstLine="0"/>
        <w:jc w:val="both"/>
        <w:rPr>
          <w:bCs/>
          <w:color w:val="000000"/>
          <w:sz w:val="24"/>
          <w:szCs w:val="24"/>
        </w:rPr>
      </w:pPr>
    </w:p>
    <w:p w14:paraId="5FA8D185" w14:textId="77777777" w:rsidR="00CB27EE" w:rsidRPr="00950916" w:rsidRDefault="00CB27EE" w:rsidP="00950916">
      <w:pPr>
        <w:autoSpaceDE w:val="0"/>
        <w:autoSpaceDN w:val="0"/>
        <w:adjustRightInd w:val="0"/>
        <w:spacing w:line="240" w:lineRule="auto"/>
        <w:ind w:firstLine="0"/>
        <w:jc w:val="both"/>
        <w:rPr>
          <w:bCs/>
          <w:color w:val="000000"/>
          <w:sz w:val="24"/>
          <w:szCs w:val="24"/>
        </w:rPr>
      </w:pPr>
    </w:p>
    <w:p w14:paraId="6A7ABD05" w14:textId="77777777" w:rsidR="00CB27EE" w:rsidRPr="00950916" w:rsidRDefault="00CB27EE" w:rsidP="00950916">
      <w:pPr>
        <w:autoSpaceDE w:val="0"/>
        <w:autoSpaceDN w:val="0"/>
        <w:adjustRightInd w:val="0"/>
        <w:spacing w:line="240" w:lineRule="auto"/>
        <w:ind w:firstLine="0"/>
        <w:jc w:val="both"/>
        <w:rPr>
          <w:bCs/>
          <w:color w:val="000000"/>
          <w:sz w:val="24"/>
          <w:szCs w:val="24"/>
        </w:rPr>
      </w:pPr>
    </w:p>
    <w:p w14:paraId="01B263A1" w14:textId="77777777" w:rsidR="00476779" w:rsidRPr="00950916" w:rsidRDefault="00476779" w:rsidP="008F047D">
      <w:pPr>
        <w:shd w:val="clear" w:color="auto" w:fill="FFFFFF"/>
        <w:tabs>
          <w:tab w:val="left" w:pos="3402"/>
        </w:tabs>
        <w:spacing w:line="240" w:lineRule="auto"/>
        <w:ind w:firstLine="0"/>
        <w:jc w:val="center"/>
        <w:outlineLvl w:val="1"/>
        <w:rPr>
          <w:rFonts w:eastAsia="Times New Roman"/>
          <w:b/>
          <w:sz w:val="24"/>
          <w:szCs w:val="24"/>
          <w:lang w:eastAsia="ru-RU"/>
        </w:rPr>
      </w:pPr>
      <w:bookmarkStart w:id="14758" w:name="_Toc16088208"/>
      <w:bookmarkStart w:id="14759" w:name="_Toc22678290"/>
      <w:r w:rsidRPr="00950916">
        <w:rPr>
          <w:rFonts w:eastAsia="Times New Roman"/>
          <w:b/>
          <w:sz w:val="24"/>
          <w:szCs w:val="24"/>
          <w:lang w:eastAsia="ru-RU"/>
        </w:rPr>
        <w:t xml:space="preserve">2. Сценарий </w:t>
      </w:r>
      <w:bookmarkEnd w:id="14758"/>
      <w:r w:rsidR="00EA6C54" w:rsidRPr="00EA6C54">
        <w:rPr>
          <w:b/>
          <w:i/>
          <w:iCs/>
          <w:color w:val="000000"/>
          <w:sz w:val="24"/>
          <w:szCs w:val="24"/>
          <w:rPrChange w:id="14760" w:author="Bachurina Alexandra" w:date="2019-10-22T20:20:00Z">
            <w:rPr>
              <w:i/>
              <w:iCs/>
              <w:color w:val="000000"/>
              <w:sz w:val="24"/>
              <w:szCs w:val="24"/>
              <w:u w:val="single"/>
            </w:rPr>
          </w:rPrChange>
        </w:rPr>
        <w:t>#ВАЖНЫЙПЕШЕХОД</w:t>
      </w:r>
      <w:del w:id="14761" w:author="Bachurina Alexandra" w:date="2019-10-22T20:19:00Z">
        <w:r w:rsidR="00EA6C54" w:rsidRPr="00EA6C54">
          <w:rPr>
            <w:b/>
            <w:i/>
            <w:iCs/>
            <w:color w:val="000000"/>
            <w:sz w:val="24"/>
            <w:szCs w:val="24"/>
            <w:rPrChange w:id="14762" w:author="Bachurina Alexandra" w:date="2019-10-22T20:20:00Z">
              <w:rPr>
                <w:i/>
                <w:iCs/>
                <w:color w:val="000000"/>
                <w:sz w:val="24"/>
                <w:szCs w:val="24"/>
                <w:u w:val="single"/>
              </w:rPr>
            </w:rPrChange>
          </w:rPr>
          <w:delText>#</w:delText>
        </w:r>
      </w:del>
      <w:r w:rsidR="00EA6C54" w:rsidRPr="00EA6C54">
        <w:rPr>
          <w:b/>
          <w:i/>
          <w:iCs/>
          <w:color w:val="000000"/>
          <w:sz w:val="24"/>
          <w:szCs w:val="24"/>
          <w:rPrChange w:id="14763" w:author="Bachurina Alexandra" w:date="2019-10-22T20:20:00Z">
            <w:rPr>
              <w:i/>
              <w:iCs/>
              <w:color w:val="000000"/>
              <w:sz w:val="24"/>
              <w:szCs w:val="24"/>
              <w:u w:val="single"/>
            </w:rPr>
          </w:rPrChange>
        </w:rPr>
        <w:t xml:space="preserve">, </w:t>
      </w:r>
      <w:r w:rsidR="00EA6C54" w:rsidRPr="00EA6C54">
        <w:rPr>
          <w:b/>
          <w:i/>
          <w:color w:val="000000"/>
          <w:sz w:val="24"/>
          <w:szCs w:val="24"/>
          <w:rPrChange w:id="14764" w:author="Bachurina Alexandra" w:date="2019-10-22T20:20:00Z">
            <w:rPr>
              <w:rFonts w:ascii="Calibri" w:hAnsi="Calibri"/>
              <w:color w:val="000000"/>
              <w:sz w:val="24"/>
              <w:szCs w:val="24"/>
              <w:u w:val="single"/>
            </w:rPr>
          </w:rPrChange>
        </w:rPr>
        <w:t>#</w:t>
      </w:r>
      <w:r w:rsidR="00EA6C54" w:rsidRPr="00EA6C54">
        <w:rPr>
          <w:b/>
          <w:i/>
          <w:iCs/>
          <w:color w:val="000000"/>
          <w:sz w:val="24"/>
          <w:szCs w:val="24"/>
          <w:rPrChange w:id="14765" w:author="Bachurina Alexandra" w:date="2019-10-22T20:20:00Z">
            <w:rPr>
              <w:i/>
              <w:iCs/>
              <w:color w:val="000000"/>
              <w:sz w:val="24"/>
              <w:szCs w:val="24"/>
              <w:u w:val="single"/>
            </w:rPr>
          </w:rPrChange>
        </w:rPr>
        <w:t>ЯЗАМЕТЕН</w:t>
      </w:r>
      <w:bookmarkEnd w:id="14759"/>
      <w:del w:id="14766" w:author="Bachurina Alexandra" w:date="2019-10-22T20:19:00Z">
        <w:r w:rsidR="008F047D" w:rsidRPr="00950916" w:rsidDel="00233909">
          <w:rPr>
            <w:i/>
            <w:iCs/>
            <w:color w:val="000000"/>
            <w:sz w:val="24"/>
            <w:szCs w:val="24"/>
          </w:rPr>
          <w:delText>#</w:delText>
        </w:r>
      </w:del>
    </w:p>
    <w:p w14:paraId="33A4BFCD" w14:textId="77777777" w:rsidR="00476779" w:rsidRPr="00950916" w:rsidRDefault="00476779" w:rsidP="00950916">
      <w:pPr>
        <w:autoSpaceDE w:val="0"/>
        <w:autoSpaceDN w:val="0"/>
        <w:adjustRightInd w:val="0"/>
        <w:spacing w:line="240" w:lineRule="auto"/>
        <w:ind w:firstLine="0"/>
        <w:jc w:val="both"/>
        <w:rPr>
          <w:b/>
          <w:bCs/>
          <w:color w:val="000000"/>
          <w:sz w:val="24"/>
          <w:szCs w:val="24"/>
        </w:rPr>
      </w:pPr>
    </w:p>
    <w:p w14:paraId="525EEAAC" w14:textId="77777777" w:rsidR="00476779" w:rsidRPr="00950916" w:rsidDel="00233909" w:rsidRDefault="00476779" w:rsidP="00950916">
      <w:pPr>
        <w:spacing w:line="240" w:lineRule="auto"/>
        <w:ind w:firstLine="0"/>
        <w:jc w:val="center"/>
        <w:rPr>
          <w:del w:id="14767" w:author="Bachurina Alexandra" w:date="2019-10-22T20:20:00Z"/>
          <w:rFonts w:eastAsia="Times New Roman"/>
          <w:b/>
          <w:sz w:val="24"/>
          <w:szCs w:val="24"/>
          <w:lang w:eastAsia="ru-RU"/>
        </w:rPr>
      </w:pPr>
      <w:r w:rsidRPr="00950916">
        <w:rPr>
          <w:rFonts w:eastAsia="Times New Roman"/>
          <w:b/>
          <w:sz w:val="24"/>
          <w:szCs w:val="24"/>
          <w:lang w:eastAsia="ru-RU"/>
        </w:rPr>
        <w:t xml:space="preserve">Методика подготовки и проведения профилактического мероприятия </w:t>
      </w:r>
      <w:r w:rsidR="00EA6C54" w:rsidRPr="00EA6C54">
        <w:rPr>
          <w:b/>
          <w:i/>
          <w:iCs/>
          <w:color w:val="000000"/>
          <w:sz w:val="24"/>
          <w:szCs w:val="24"/>
          <w:rPrChange w:id="14768" w:author="Bachurina Alexandra" w:date="2019-10-22T20:20:00Z">
            <w:rPr>
              <w:i/>
              <w:iCs/>
              <w:color w:val="000000"/>
              <w:sz w:val="24"/>
              <w:szCs w:val="24"/>
              <w:u w:val="single"/>
            </w:rPr>
          </w:rPrChange>
        </w:rPr>
        <w:t>#ВАЖНЫЙПЕШЕХОД</w:t>
      </w:r>
      <w:del w:id="14769" w:author="Bachurina Alexandra" w:date="2019-10-22T20:20:00Z">
        <w:r w:rsidR="00EA6C54" w:rsidRPr="00EA6C54">
          <w:rPr>
            <w:b/>
            <w:i/>
            <w:iCs/>
            <w:color w:val="000000"/>
            <w:sz w:val="24"/>
            <w:szCs w:val="24"/>
            <w:rPrChange w:id="14770" w:author="Bachurina Alexandra" w:date="2019-10-22T20:20:00Z">
              <w:rPr>
                <w:i/>
                <w:iCs/>
                <w:color w:val="000000"/>
                <w:sz w:val="24"/>
                <w:szCs w:val="24"/>
                <w:u w:val="single"/>
              </w:rPr>
            </w:rPrChange>
          </w:rPr>
          <w:delText>#</w:delText>
        </w:r>
      </w:del>
      <w:r w:rsidR="00EA6C54" w:rsidRPr="00EA6C54">
        <w:rPr>
          <w:b/>
          <w:i/>
          <w:iCs/>
          <w:color w:val="000000"/>
          <w:sz w:val="24"/>
          <w:szCs w:val="24"/>
          <w:rPrChange w:id="14771" w:author="Bachurina Alexandra" w:date="2019-10-22T20:20:00Z">
            <w:rPr>
              <w:i/>
              <w:iCs/>
              <w:color w:val="000000"/>
              <w:sz w:val="24"/>
              <w:szCs w:val="24"/>
              <w:u w:val="single"/>
            </w:rPr>
          </w:rPrChange>
        </w:rPr>
        <w:t xml:space="preserve">, </w:t>
      </w:r>
      <w:r w:rsidR="00EA6C54" w:rsidRPr="00EA6C54">
        <w:rPr>
          <w:b/>
          <w:color w:val="000000"/>
          <w:sz w:val="24"/>
          <w:szCs w:val="24"/>
          <w:rPrChange w:id="14772" w:author="Bachurina Alexandra" w:date="2019-10-22T20:20:00Z">
            <w:rPr>
              <w:rFonts w:ascii="Calibri" w:hAnsi="Calibri"/>
              <w:color w:val="000000"/>
              <w:sz w:val="24"/>
              <w:szCs w:val="24"/>
              <w:u w:val="single"/>
            </w:rPr>
          </w:rPrChange>
        </w:rPr>
        <w:t>#</w:t>
      </w:r>
      <w:r w:rsidR="00EA6C54" w:rsidRPr="00EA6C54">
        <w:rPr>
          <w:b/>
          <w:i/>
          <w:iCs/>
          <w:color w:val="000000"/>
          <w:sz w:val="24"/>
          <w:szCs w:val="24"/>
          <w:rPrChange w:id="14773" w:author="Bachurina Alexandra" w:date="2019-10-22T20:20:00Z">
            <w:rPr>
              <w:i/>
              <w:iCs/>
              <w:color w:val="000000"/>
              <w:sz w:val="24"/>
              <w:szCs w:val="24"/>
              <w:u w:val="single"/>
            </w:rPr>
          </w:rPrChange>
        </w:rPr>
        <w:t>ЯЗАМЕТЕН</w:t>
      </w:r>
      <w:del w:id="14774" w:author="Bachurina Alexandra" w:date="2019-10-22T20:20:00Z">
        <w:r w:rsidR="00EA6C54" w:rsidRPr="00EA6C54">
          <w:rPr>
            <w:b/>
            <w:i/>
            <w:iCs/>
            <w:color w:val="000000"/>
            <w:sz w:val="24"/>
            <w:szCs w:val="24"/>
            <w:rPrChange w:id="14775" w:author="Bachurina Alexandra" w:date="2019-10-22T20:20:00Z">
              <w:rPr>
                <w:i/>
                <w:iCs/>
                <w:color w:val="000000"/>
                <w:sz w:val="24"/>
                <w:szCs w:val="24"/>
                <w:u w:val="single"/>
              </w:rPr>
            </w:rPrChange>
          </w:rPr>
          <w:delText>#</w:delText>
        </w:r>
      </w:del>
      <w:r w:rsidRPr="00950916">
        <w:rPr>
          <w:i/>
          <w:iCs/>
          <w:color w:val="000000"/>
          <w:sz w:val="24"/>
          <w:szCs w:val="24"/>
        </w:rPr>
        <w:t xml:space="preserve"> </w:t>
      </w:r>
      <w:r w:rsidRPr="00950916">
        <w:rPr>
          <w:rFonts w:eastAsia="Times New Roman"/>
          <w:b/>
          <w:sz w:val="24"/>
          <w:szCs w:val="24"/>
          <w:lang w:eastAsia="ru-RU"/>
        </w:rPr>
        <w:t xml:space="preserve">в рамках </w:t>
      </w:r>
    </w:p>
    <w:p w14:paraId="1E5DB91B" w14:textId="77777777" w:rsidR="00476779" w:rsidRPr="00950916" w:rsidRDefault="00233909" w:rsidP="00950916">
      <w:pPr>
        <w:spacing w:line="240" w:lineRule="auto"/>
        <w:ind w:firstLine="0"/>
        <w:jc w:val="center"/>
        <w:rPr>
          <w:rFonts w:eastAsia="Times New Roman"/>
          <w:b/>
          <w:sz w:val="24"/>
          <w:szCs w:val="24"/>
          <w:lang w:eastAsia="ru-RU"/>
        </w:rPr>
      </w:pPr>
      <w:ins w:id="14776" w:author="Bachurina Alexandra" w:date="2019-10-22T20:20:00Z">
        <w:r>
          <w:rPr>
            <w:rFonts w:eastAsia="Times New Roman"/>
            <w:b/>
            <w:sz w:val="24"/>
            <w:szCs w:val="24"/>
            <w:lang w:eastAsia="ru-RU"/>
          </w:rPr>
          <w:br/>
        </w:r>
      </w:ins>
      <w:del w:id="14777" w:author="Bachurina Alexandra" w:date="2019-10-22T20:20:00Z">
        <w:r w:rsidR="00476779" w:rsidRPr="00950916" w:rsidDel="00233909">
          <w:rPr>
            <w:rFonts w:eastAsia="Times New Roman"/>
            <w:b/>
            <w:sz w:val="24"/>
            <w:szCs w:val="24"/>
            <w:lang w:eastAsia="ru-RU"/>
          </w:rPr>
          <w:delText>«</w:delText>
        </w:r>
      </w:del>
      <w:r w:rsidR="00476779" w:rsidRPr="00950916">
        <w:rPr>
          <w:rFonts w:eastAsia="Times New Roman"/>
          <w:b/>
          <w:sz w:val="24"/>
          <w:szCs w:val="24"/>
          <w:lang w:eastAsia="ru-RU"/>
        </w:rPr>
        <w:t>Единого федерального дня безопасности дорожного движения</w:t>
      </w:r>
      <w:del w:id="14778" w:author="Bachurina Alexandra" w:date="2019-10-22T20:20:00Z">
        <w:r w:rsidR="00476779" w:rsidRPr="00950916" w:rsidDel="00233909">
          <w:rPr>
            <w:rFonts w:eastAsia="Times New Roman"/>
            <w:b/>
            <w:sz w:val="24"/>
            <w:szCs w:val="24"/>
            <w:lang w:eastAsia="ru-RU"/>
          </w:rPr>
          <w:delText>»</w:delText>
        </w:r>
      </w:del>
    </w:p>
    <w:p w14:paraId="0C92F483" w14:textId="77777777" w:rsidR="00476779" w:rsidRPr="00950916" w:rsidRDefault="00476779" w:rsidP="00950916">
      <w:pPr>
        <w:spacing w:line="259" w:lineRule="auto"/>
        <w:ind w:firstLine="708"/>
        <w:jc w:val="center"/>
        <w:rPr>
          <w:rFonts w:eastAsia="Times New Roman"/>
          <w:b/>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1"/>
        <w:gridCol w:w="7217"/>
      </w:tblGrid>
      <w:tr w:rsidR="00476779" w:rsidRPr="00950916" w14:paraId="31F4F9A3" w14:textId="77777777" w:rsidTr="00930256">
        <w:tc>
          <w:tcPr>
            <w:tcW w:w="2235" w:type="dxa"/>
            <w:shd w:val="clear" w:color="auto" w:fill="auto"/>
          </w:tcPr>
          <w:p w14:paraId="7CBB05CD" w14:textId="77777777" w:rsidR="00476779" w:rsidRPr="00950916" w:rsidRDefault="00476779" w:rsidP="00950916">
            <w:pPr>
              <w:spacing w:line="240" w:lineRule="auto"/>
              <w:ind w:firstLine="0"/>
              <w:rPr>
                <w:i/>
                <w:sz w:val="24"/>
                <w:szCs w:val="24"/>
              </w:rPr>
            </w:pPr>
            <w:r w:rsidRPr="00950916">
              <w:rPr>
                <w:i/>
                <w:sz w:val="24"/>
                <w:szCs w:val="24"/>
              </w:rPr>
              <w:t>Участники профилактического мероприятия</w:t>
            </w:r>
          </w:p>
        </w:tc>
        <w:tc>
          <w:tcPr>
            <w:tcW w:w="7619" w:type="dxa"/>
            <w:shd w:val="clear" w:color="auto" w:fill="auto"/>
          </w:tcPr>
          <w:p w14:paraId="2DDA7CDD" w14:textId="77777777" w:rsidR="00476779" w:rsidRPr="00950916" w:rsidRDefault="00476779" w:rsidP="00950916">
            <w:pPr>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Обучающиеся</w:t>
            </w:r>
            <w:del w:id="14779" w:author="Bachurina Alexandra" w:date="2019-10-19T15:04:00Z">
              <w:r w:rsidRPr="00950916" w:rsidDel="00784C0C">
                <w:rPr>
                  <w:rFonts w:eastAsia="Times New Roman"/>
                  <w:color w:val="000000"/>
                  <w:sz w:val="24"/>
                  <w:szCs w:val="24"/>
                  <w:lang w:eastAsia="ru-RU"/>
                </w:rPr>
                <w:delText xml:space="preserve">  </w:delText>
              </w:r>
            </w:del>
            <w:ins w:id="14780" w:author="Bachurina Alexandra" w:date="2019-10-19T15:04:00Z">
              <w:r w:rsidR="00784C0C">
                <w:rPr>
                  <w:rFonts w:eastAsia="Times New Roman"/>
                  <w:color w:val="000000"/>
                  <w:sz w:val="24"/>
                  <w:szCs w:val="24"/>
                  <w:lang w:eastAsia="ru-RU"/>
                </w:rPr>
                <w:t xml:space="preserve"> </w:t>
              </w:r>
            </w:ins>
            <w:r w:rsidRPr="00950916">
              <w:rPr>
                <w:rFonts w:eastAsia="Times New Roman"/>
                <w:color w:val="000000"/>
                <w:sz w:val="24"/>
                <w:szCs w:val="24"/>
                <w:lang w:eastAsia="ru-RU"/>
              </w:rPr>
              <w:t>образовательной организации с 1 по 11 класс,</w:t>
            </w:r>
            <w:del w:id="14781" w:author="Bachurina Alexandra" w:date="2019-10-19T15:04:00Z">
              <w:r w:rsidRPr="00950916" w:rsidDel="00784C0C">
                <w:rPr>
                  <w:rFonts w:eastAsia="Times New Roman"/>
                  <w:color w:val="000000"/>
                  <w:sz w:val="24"/>
                  <w:szCs w:val="24"/>
                  <w:lang w:eastAsia="ru-RU"/>
                </w:rPr>
                <w:delText xml:space="preserve">  </w:delText>
              </w:r>
            </w:del>
            <w:ins w:id="14782" w:author="Bachurina Alexandra" w:date="2019-10-19T15:04:00Z">
              <w:r w:rsidR="00784C0C">
                <w:rPr>
                  <w:rFonts w:eastAsia="Times New Roman"/>
                  <w:color w:val="000000"/>
                  <w:sz w:val="24"/>
                  <w:szCs w:val="24"/>
                  <w:lang w:eastAsia="ru-RU"/>
                </w:rPr>
                <w:t xml:space="preserve"> </w:t>
              </w:r>
            </w:ins>
            <w:r w:rsidRPr="00950916">
              <w:rPr>
                <w:rFonts w:eastAsia="Times New Roman"/>
                <w:color w:val="000000"/>
                <w:sz w:val="24"/>
                <w:szCs w:val="24"/>
                <w:lang w:eastAsia="ru-RU"/>
              </w:rPr>
              <w:t>ЮИД образовательной организации, представители родительской общественности, инспекторский состав Госавтоинспекции, педагоги образовательной организации</w:t>
            </w:r>
            <w:ins w:id="14783" w:author="Bachurina Alexandra" w:date="2019-10-22T20:20:00Z">
              <w:r w:rsidR="00233909">
                <w:rPr>
                  <w:rFonts w:eastAsia="Times New Roman"/>
                  <w:color w:val="000000"/>
                  <w:sz w:val="24"/>
                  <w:szCs w:val="24"/>
                  <w:lang w:eastAsia="ru-RU"/>
                </w:rPr>
                <w:t>.</w:t>
              </w:r>
            </w:ins>
          </w:p>
        </w:tc>
      </w:tr>
      <w:tr w:rsidR="00476779" w:rsidRPr="00950916" w14:paraId="756159E5" w14:textId="77777777" w:rsidTr="00930256">
        <w:tc>
          <w:tcPr>
            <w:tcW w:w="2235" w:type="dxa"/>
            <w:shd w:val="clear" w:color="auto" w:fill="auto"/>
          </w:tcPr>
          <w:p w14:paraId="1E19A368" w14:textId="77777777" w:rsidR="00476779" w:rsidRPr="00950916" w:rsidRDefault="00476779" w:rsidP="00950916">
            <w:pPr>
              <w:spacing w:line="240" w:lineRule="auto"/>
              <w:ind w:firstLine="0"/>
              <w:rPr>
                <w:i/>
                <w:sz w:val="24"/>
                <w:szCs w:val="24"/>
              </w:rPr>
            </w:pPr>
            <w:r w:rsidRPr="00950916">
              <w:rPr>
                <w:i/>
                <w:sz w:val="24"/>
                <w:szCs w:val="24"/>
              </w:rPr>
              <w:t>Актуальность проведения профилактического мероприятия</w:t>
            </w:r>
          </w:p>
        </w:tc>
        <w:tc>
          <w:tcPr>
            <w:tcW w:w="7619" w:type="dxa"/>
            <w:shd w:val="clear" w:color="auto" w:fill="auto"/>
          </w:tcPr>
          <w:p w14:paraId="589E814E" w14:textId="77777777" w:rsidR="00476779" w:rsidRPr="00950916" w:rsidDel="00233909" w:rsidRDefault="00476779" w:rsidP="00950916">
            <w:pPr>
              <w:shd w:val="clear" w:color="auto" w:fill="FFFFFF"/>
              <w:spacing w:line="240" w:lineRule="auto"/>
              <w:ind w:firstLine="0"/>
              <w:rPr>
                <w:del w:id="14784" w:author="Bachurina Alexandra" w:date="2019-10-22T20:23:00Z"/>
                <w:rFonts w:eastAsia="Times New Roman"/>
                <w:color w:val="000000"/>
                <w:sz w:val="24"/>
                <w:szCs w:val="24"/>
                <w:lang w:eastAsia="ru-RU"/>
              </w:rPr>
            </w:pPr>
            <w:r w:rsidRPr="00950916">
              <w:rPr>
                <w:rFonts w:eastAsia="Times New Roman"/>
                <w:color w:val="000000"/>
                <w:sz w:val="24"/>
                <w:szCs w:val="24"/>
                <w:lang w:eastAsia="ru-RU"/>
              </w:rPr>
              <w:t>По данным ГИБДД МВД России</w:t>
            </w:r>
            <w:ins w:id="14785" w:author="Bachurina Alexandra" w:date="2019-10-22T20:20:00Z">
              <w:r w:rsidR="00233909">
                <w:rPr>
                  <w:rFonts w:eastAsia="Times New Roman"/>
                  <w:color w:val="000000"/>
                  <w:sz w:val="24"/>
                  <w:szCs w:val="24"/>
                  <w:lang w:eastAsia="ru-RU"/>
                </w:rPr>
                <w:t>,</w:t>
              </w:r>
            </w:ins>
            <w:r w:rsidRPr="00950916">
              <w:rPr>
                <w:rFonts w:eastAsia="Times New Roman"/>
                <w:color w:val="000000"/>
                <w:sz w:val="24"/>
                <w:szCs w:val="24"/>
                <w:lang w:eastAsia="ru-RU"/>
              </w:rPr>
              <w:t xml:space="preserve"> в 2018 году в России произошло 169</w:t>
            </w:r>
            <w:ins w:id="14786" w:author="Bachurina Alexandra" w:date="2019-10-22T20:21:00Z">
              <w:r w:rsidR="00233909">
                <w:rPr>
                  <w:rFonts w:eastAsia="Times New Roman"/>
                  <w:color w:val="000000"/>
                  <w:sz w:val="24"/>
                  <w:szCs w:val="24"/>
                  <w:lang w:eastAsia="ru-RU"/>
                </w:rPr>
                <w:t> </w:t>
              </w:r>
            </w:ins>
            <w:r w:rsidRPr="00950916">
              <w:rPr>
                <w:rFonts w:eastAsia="Times New Roman"/>
                <w:color w:val="000000"/>
                <w:sz w:val="24"/>
                <w:szCs w:val="24"/>
                <w:lang w:eastAsia="ru-RU"/>
              </w:rPr>
              <w:t>099 дорожно-транспортных происшествий, по итогам 6</w:t>
            </w:r>
            <w:ins w:id="14787" w:author="Bachurina Alexandra" w:date="2019-10-22T20:21:00Z">
              <w:r w:rsidR="00233909">
                <w:rPr>
                  <w:rFonts w:eastAsia="Times New Roman"/>
                  <w:color w:val="000000"/>
                  <w:sz w:val="24"/>
                  <w:szCs w:val="24"/>
                  <w:lang w:eastAsia="ru-RU"/>
                </w:rPr>
                <w:t> </w:t>
              </w:r>
            </w:ins>
            <w:del w:id="14788" w:author="Bachurina Alexandra" w:date="2019-10-22T20:21:00Z">
              <w:r w:rsidRPr="00950916" w:rsidDel="00233909">
                <w:rPr>
                  <w:rFonts w:eastAsia="Times New Roman"/>
                  <w:color w:val="000000"/>
                  <w:sz w:val="24"/>
                  <w:szCs w:val="24"/>
                  <w:lang w:eastAsia="ru-RU"/>
                </w:rPr>
                <w:delText xml:space="preserve"> </w:delText>
              </w:r>
            </w:del>
            <w:r w:rsidRPr="00950916">
              <w:rPr>
                <w:rFonts w:eastAsia="Times New Roman"/>
                <w:color w:val="000000"/>
                <w:sz w:val="24"/>
                <w:szCs w:val="24"/>
                <w:lang w:eastAsia="ru-RU"/>
              </w:rPr>
              <w:t>месяцев 2019 г</w:t>
            </w:r>
            <w:ins w:id="14789" w:author="Bachurina Alexandra" w:date="2019-10-22T20:22:00Z">
              <w:r w:rsidR="00233909">
                <w:rPr>
                  <w:rFonts w:eastAsia="Times New Roman"/>
                  <w:color w:val="000000"/>
                  <w:sz w:val="24"/>
                  <w:szCs w:val="24"/>
                  <w:lang w:eastAsia="ru-RU"/>
                </w:rPr>
                <w:t>ода</w:t>
              </w:r>
            </w:ins>
            <w:del w:id="14790" w:author="Bachurina Alexandra" w:date="2019-10-22T20:22:00Z">
              <w:r w:rsidRPr="00950916" w:rsidDel="00233909">
                <w:rPr>
                  <w:rFonts w:eastAsia="Times New Roman"/>
                  <w:color w:val="000000"/>
                  <w:sz w:val="24"/>
                  <w:szCs w:val="24"/>
                  <w:lang w:eastAsia="ru-RU"/>
                </w:rPr>
                <w:delText>.</w:delText>
              </w:r>
            </w:del>
            <w:r w:rsidRPr="00950916">
              <w:rPr>
                <w:rFonts w:eastAsia="Times New Roman"/>
                <w:color w:val="000000"/>
                <w:sz w:val="24"/>
                <w:szCs w:val="24"/>
                <w:lang w:eastAsia="ru-RU"/>
              </w:rPr>
              <w:t xml:space="preserve"> зарегистрировано 8795 (+2,5%) ДТП с участием детей и подростков в возрасте до 16 лет, в результате которых 233 (</w:t>
            </w:r>
            <w:del w:id="14791" w:author="Bachurina Alexandra" w:date="2019-10-22T20:23:00Z">
              <w:r w:rsidRPr="00950916" w:rsidDel="00233909">
                <w:rPr>
                  <w:rFonts w:eastAsia="Times New Roman"/>
                  <w:color w:val="000000"/>
                  <w:sz w:val="24"/>
                  <w:szCs w:val="24"/>
                  <w:lang w:eastAsia="ru-RU"/>
                </w:rPr>
                <w:delText>-</w:delText>
              </w:r>
            </w:del>
            <w:ins w:id="14792" w:author="Bachurina Alexandra" w:date="2019-10-22T20:23:00Z">
              <w:r w:rsidR="00233909">
                <w:rPr>
                  <w:rFonts w:eastAsia="Times New Roman"/>
                  <w:color w:val="000000"/>
                  <w:sz w:val="24"/>
                  <w:szCs w:val="24"/>
                  <w:lang w:eastAsia="ru-RU"/>
                </w:rPr>
                <w:t>–</w:t>
              </w:r>
            </w:ins>
            <w:r w:rsidRPr="00950916">
              <w:rPr>
                <w:rFonts w:eastAsia="Times New Roman"/>
                <w:color w:val="000000"/>
                <w:sz w:val="24"/>
                <w:szCs w:val="24"/>
                <w:lang w:eastAsia="ru-RU"/>
              </w:rPr>
              <w:t xml:space="preserve">6,4%) ребенка погибли и 9523 (+2,6%) ребенка получили ранения. </w:t>
            </w:r>
          </w:p>
          <w:p w14:paraId="53D373D6" w14:textId="77777777" w:rsidR="00476779" w:rsidRPr="00950916" w:rsidRDefault="00476779" w:rsidP="00950916">
            <w:pPr>
              <w:shd w:val="clear" w:color="auto" w:fill="FFFFFF"/>
              <w:spacing w:line="240" w:lineRule="auto"/>
              <w:ind w:firstLine="0"/>
              <w:rPr>
                <w:rFonts w:eastAsia="Times New Roman"/>
                <w:color w:val="000000"/>
                <w:sz w:val="24"/>
                <w:szCs w:val="24"/>
                <w:lang w:eastAsia="ru-RU"/>
              </w:rPr>
            </w:pPr>
            <w:del w:id="14793" w:author="Bachurina Alexandra" w:date="2019-10-22T20:23:00Z">
              <w:r w:rsidRPr="00950916" w:rsidDel="00233909">
                <w:rPr>
                  <w:rFonts w:eastAsia="Times New Roman"/>
                  <w:color w:val="000000"/>
                  <w:sz w:val="24"/>
                  <w:szCs w:val="24"/>
                  <w:lang w:eastAsia="ru-RU"/>
                </w:rPr>
                <w:delText xml:space="preserve"> </w:delText>
              </w:r>
            </w:del>
            <w:r w:rsidRPr="00950916">
              <w:rPr>
                <w:rFonts w:eastAsia="Times New Roman"/>
                <w:color w:val="000000"/>
                <w:sz w:val="24"/>
                <w:szCs w:val="24"/>
                <w:lang w:eastAsia="ru-RU"/>
              </w:rPr>
              <w:t>60,8% (2231) ДТП с участием детей-пешеходов произошл</w:t>
            </w:r>
            <w:del w:id="14794" w:author="Bachurina Alexandra" w:date="2019-10-22T20:23:00Z">
              <w:r w:rsidRPr="00950916" w:rsidDel="00233909">
                <w:rPr>
                  <w:rFonts w:eastAsia="Times New Roman"/>
                  <w:color w:val="000000"/>
                  <w:sz w:val="24"/>
                  <w:szCs w:val="24"/>
                  <w:lang w:eastAsia="ru-RU"/>
                </w:rPr>
                <w:delText>и</w:delText>
              </w:r>
            </w:del>
            <w:ins w:id="14795" w:author="Bachurina Alexandra" w:date="2019-10-22T20:23:00Z">
              <w:r w:rsidR="00233909">
                <w:rPr>
                  <w:rFonts w:eastAsia="Times New Roman"/>
                  <w:color w:val="000000"/>
                  <w:sz w:val="24"/>
                  <w:szCs w:val="24"/>
                  <w:lang w:eastAsia="ru-RU"/>
                </w:rPr>
                <w:t>о</w:t>
              </w:r>
            </w:ins>
            <w:r w:rsidRPr="00950916">
              <w:rPr>
                <w:rFonts w:eastAsia="Times New Roman"/>
                <w:color w:val="000000"/>
                <w:sz w:val="24"/>
                <w:szCs w:val="24"/>
                <w:lang w:eastAsia="ru-RU"/>
              </w:rPr>
              <w:t xml:space="preserve"> вне пешеходных переходов, </w:t>
            </w:r>
            <w:del w:id="14796" w:author="Bachurina Alexandra" w:date="2019-10-22T20:24:00Z">
              <w:r w:rsidRPr="00950916" w:rsidDel="00233909">
                <w:rPr>
                  <w:rFonts w:eastAsia="Times New Roman"/>
                  <w:color w:val="000000"/>
                  <w:sz w:val="24"/>
                  <w:szCs w:val="24"/>
                  <w:lang w:eastAsia="ru-RU"/>
                </w:rPr>
                <w:delText>в которых</w:delText>
              </w:r>
            </w:del>
            <w:ins w:id="14797" w:author="Bachurina Alexandra" w:date="2019-10-22T20:24:00Z">
              <w:r w:rsidR="00233909">
                <w:rPr>
                  <w:rFonts w:eastAsia="Times New Roman"/>
                  <w:color w:val="000000"/>
                  <w:sz w:val="24"/>
                  <w:szCs w:val="24"/>
                  <w:lang w:eastAsia="ru-RU"/>
                </w:rPr>
                <w:t>и в них</w:t>
              </w:r>
            </w:ins>
            <w:r w:rsidRPr="00950916">
              <w:rPr>
                <w:rFonts w:eastAsia="Times New Roman"/>
                <w:color w:val="000000"/>
                <w:sz w:val="24"/>
                <w:szCs w:val="24"/>
                <w:lang w:eastAsia="ru-RU"/>
              </w:rPr>
              <w:t xml:space="preserve"> погибло 49 (</w:t>
            </w:r>
            <w:ins w:id="14798" w:author="Bachurina Alexandra" w:date="2019-10-22T20:24:00Z">
              <w:r w:rsidR="00233909">
                <w:rPr>
                  <w:rFonts w:eastAsia="Times New Roman"/>
                  <w:color w:val="000000"/>
                  <w:sz w:val="24"/>
                  <w:szCs w:val="24"/>
                  <w:lang w:eastAsia="ru-RU"/>
                </w:rPr>
                <w:t>–</w:t>
              </w:r>
            </w:ins>
            <w:del w:id="14799" w:author="Bachurina Alexandra" w:date="2019-10-22T20:24:00Z">
              <w:r w:rsidRPr="00950916" w:rsidDel="00233909">
                <w:rPr>
                  <w:rFonts w:eastAsia="Times New Roman"/>
                  <w:color w:val="000000"/>
                  <w:sz w:val="24"/>
                  <w:szCs w:val="24"/>
                  <w:lang w:eastAsia="ru-RU"/>
                </w:rPr>
                <w:delText>-</w:delText>
              </w:r>
            </w:del>
            <w:r w:rsidRPr="00950916">
              <w:rPr>
                <w:rFonts w:eastAsia="Times New Roman"/>
                <w:color w:val="000000"/>
                <w:sz w:val="24"/>
                <w:szCs w:val="24"/>
                <w:lang w:eastAsia="ru-RU"/>
              </w:rPr>
              <w:t xml:space="preserve">4,8%) детей-пешеходов </w:t>
            </w:r>
            <w:del w:id="14800" w:author="Bachurina Alexandra" w:date="2019-10-22T20:23:00Z">
              <w:r w:rsidRPr="00950916" w:rsidDel="00233909">
                <w:rPr>
                  <w:rFonts w:eastAsia="Times New Roman"/>
                  <w:color w:val="000000"/>
                  <w:sz w:val="24"/>
                  <w:szCs w:val="24"/>
                  <w:lang w:eastAsia="ru-RU"/>
                </w:rPr>
                <w:br/>
              </w:r>
            </w:del>
            <w:r w:rsidRPr="00950916">
              <w:rPr>
                <w:rFonts w:eastAsia="Times New Roman"/>
                <w:color w:val="000000"/>
                <w:sz w:val="24"/>
                <w:szCs w:val="24"/>
                <w:lang w:eastAsia="ru-RU"/>
              </w:rPr>
              <w:t>(из них 20,4% (10) детей-пешеходов погибли по собственной неосторожности).</w:t>
            </w:r>
            <w:del w:id="14801" w:author="Bachurina Alexandra" w:date="2019-10-22T20:24:00Z">
              <w:r w:rsidRPr="00950916" w:rsidDel="00233909">
                <w:rPr>
                  <w:rFonts w:eastAsia="Times New Roman"/>
                  <w:color w:val="000000"/>
                  <w:sz w:val="24"/>
                  <w:szCs w:val="24"/>
                  <w:lang w:eastAsia="ru-RU"/>
                </w:rPr>
                <w:delText xml:space="preserve"> </w:delText>
              </w:r>
            </w:del>
          </w:p>
          <w:p w14:paraId="720FC529" w14:textId="77777777" w:rsidR="00476779" w:rsidRPr="00950916" w:rsidRDefault="00476779" w:rsidP="00950916">
            <w:pPr>
              <w:shd w:val="clear" w:color="auto" w:fill="FFFFFF"/>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Вместе с тем</w:t>
            </w:r>
            <w:del w:id="14802" w:author="Bachurina Alexandra" w:date="2019-10-22T20:24:00Z">
              <w:r w:rsidRPr="00950916" w:rsidDel="00233909">
                <w:rPr>
                  <w:rFonts w:eastAsia="Times New Roman"/>
                  <w:color w:val="000000"/>
                  <w:sz w:val="24"/>
                  <w:szCs w:val="24"/>
                  <w:lang w:eastAsia="ru-RU"/>
                </w:rPr>
                <w:delText>,</w:delText>
              </w:r>
            </w:del>
            <w:r w:rsidRPr="00950916">
              <w:rPr>
                <w:rFonts w:eastAsia="Times New Roman"/>
                <w:color w:val="000000"/>
                <w:sz w:val="24"/>
                <w:szCs w:val="24"/>
                <w:lang w:eastAsia="ru-RU"/>
              </w:rPr>
              <w:t xml:space="preserve"> больше половины (51,3%, 727) таких ДТП произошли из-за перехода детьми проезжей части дороги вне пешеходного перехода, при этом в 65,5% (476) случаев пешеходный переход находился в зоне видимости, а в 33% (240) таких ДТП</w:t>
            </w:r>
            <w:del w:id="14803" w:author="Bachurina Alexandra" w:date="2019-10-19T15:10:00Z">
              <w:r w:rsidRPr="00950916" w:rsidDel="00784C0C">
                <w:rPr>
                  <w:rFonts w:eastAsia="Times New Roman"/>
                  <w:color w:val="000000"/>
                  <w:sz w:val="24"/>
                  <w:szCs w:val="24"/>
                  <w:lang w:eastAsia="ru-RU"/>
                </w:rPr>
                <w:delText xml:space="preserve"> – </w:delText>
              </w:r>
            </w:del>
            <w:ins w:id="14804" w:author="Bachurina Alexandra" w:date="2019-10-19T15:10:00Z">
              <w:r w:rsidR="00233909">
                <w:rPr>
                  <w:rFonts w:eastAsia="Times New Roman"/>
                  <w:color w:val="000000"/>
                  <w:sz w:val="24"/>
                  <w:szCs w:val="24"/>
                  <w:lang w:eastAsia="ru-RU"/>
                </w:rPr>
                <w:t xml:space="preserve"> </w:t>
              </w:r>
            </w:ins>
            <w:r w:rsidRPr="00950916">
              <w:rPr>
                <w:rFonts w:eastAsia="Times New Roman"/>
                <w:color w:val="000000"/>
                <w:sz w:val="24"/>
                <w:szCs w:val="24"/>
                <w:lang w:eastAsia="ru-RU"/>
              </w:rPr>
              <w:t>дети переходили проезжую часть дороги в неустановленном месте в зоне видимости перекрестка.</w:t>
            </w:r>
          </w:p>
          <w:p w14:paraId="620BAFBA" w14:textId="77777777" w:rsidR="00476779" w:rsidRPr="00950916" w:rsidRDefault="00476779" w:rsidP="00950916">
            <w:pPr>
              <w:spacing w:line="240" w:lineRule="auto"/>
              <w:ind w:firstLine="0"/>
              <w:jc w:val="both"/>
              <w:rPr>
                <w:b/>
                <w:sz w:val="24"/>
                <w:szCs w:val="24"/>
              </w:rPr>
            </w:pPr>
            <w:r w:rsidRPr="00950916">
              <w:rPr>
                <w:rFonts w:eastAsia="Times New Roman"/>
                <w:color w:val="000000"/>
                <w:sz w:val="24"/>
                <w:szCs w:val="24"/>
                <w:lang w:eastAsia="ru-RU"/>
              </w:rPr>
              <w:t>Наиболее часто участниками ДТП становились дети-пешеходы в возрасте 9</w:t>
            </w:r>
            <w:ins w:id="14805" w:author="Bachurina Alexandra" w:date="2019-10-22T20:24:00Z">
              <w:r w:rsidR="00233909">
                <w:rPr>
                  <w:rFonts w:eastAsia="Times New Roman"/>
                  <w:color w:val="000000"/>
                  <w:sz w:val="24"/>
                  <w:szCs w:val="24"/>
                  <w:lang w:eastAsia="ru-RU"/>
                </w:rPr>
                <w:t>–</w:t>
              </w:r>
            </w:ins>
            <w:del w:id="14806" w:author="Bachurina Alexandra" w:date="2019-10-22T20:24:00Z">
              <w:r w:rsidRPr="00950916" w:rsidDel="00233909">
                <w:rPr>
                  <w:rFonts w:eastAsia="Times New Roman"/>
                  <w:color w:val="000000"/>
                  <w:sz w:val="24"/>
                  <w:szCs w:val="24"/>
                  <w:lang w:eastAsia="ru-RU"/>
                </w:rPr>
                <w:delText>-</w:delText>
              </w:r>
            </w:del>
            <w:r w:rsidRPr="00950916">
              <w:rPr>
                <w:rFonts w:eastAsia="Times New Roman"/>
                <w:color w:val="000000"/>
                <w:sz w:val="24"/>
                <w:szCs w:val="24"/>
                <w:lang w:eastAsia="ru-RU"/>
              </w:rPr>
              <w:t>10 лет.</w:t>
            </w:r>
          </w:p>
        </w:tc>
      </w:tr>
      <w:tr w:rsidR="00476779" w:rsidRPr="00950916" w14:paraId="01692DEB" w14:textId="77777777" w:rsidTr="00930256">
        <w:tc>
          <w:tcPr>
            <w:tcW w:w="2235" w:type="dxa"/>
            <w:shd w:val="clear" w:color="auto" w:fill="auto"/>
          </w:tcPr>
          <w:p w14:paraId="32C2928A" w14:textId="77777777" w:rsidR="00476779" w:rsidRPr="00950916" w:rsidRDefault="00476779" w:rsidP="00950916">
            <w:pPr>
              <w:spacing w:line="240" w:lineRule="auto"/>
              <w:ind w:firstLine="0"/>
              <w:rPr>
                <w:i/>
                <w:sz w:val="24"/>
                <w:szCs w:val="24"/>
              </w:rPr>
            </w:pPr>
            <w:r w:rsidRPr="00950916">
              <w:rPr>
                <w:i/>
                <w:sz w:val="24"/>
                <w:szCs w:val="24"/>
              </w:rPr>
              <w:t>Цель проведения</w:t>
            </w:r>
          </w:p>
          <w:p w14:paraId="6D7C84C8" w14:textId="77777777" w:rsidR="00476779" w:rsidRPr="00950916" w:rsidRDefault="00476779" w:rsidP="00950916">
            <w:pPr>
              <w:spacing w:line="240" w:lineRule="auto"/>
              <w:ind w:firstLine="0"/>
              <w:rPr>
                <w:i/>
                <w:sz w:val="24"/>
                <w:szCs w:val="24"/>
              </w:rPr>
            </w:pPr>
            <w:r w:rsidRPr="00950916">
              <w:rPr>
                <w:i/>
                <w:sz w:val="24"/>
                <w:szCs w:val="24"/>
              </w:rPr>
              <w:t>профилактического мероприятия</w:t>
            </w:r>
          </w:p>
        </w:tc>
        <w:tc>
          <w:tcPr>
            <w:tcW w:w="7619" w:type="dxa"/>
            <w:shd w:val="clear" w:color="auto" w:fill="auto"/>
          </w:tcPr>
          <w:p w14:paraId="5CFEE5E4" w14:textId="77777777" w:rsidR="00476779" w:rsidRPr="00950916" w:rsidRDefault="00476779" w:rsidP="00E61974">
            <w:pPr>
              <w:numPr>
                <w:ilvl w:val="0"/>
                <w:numId w:val="121"/>
              </w:numPr>
              <w:shd w:val="clear" w:color="auto" w:fill="FFFFFF"/>
              <w:tabs>
                <w:tab w:val="num" w:pos="389"/>
              </w:tabs>
              <w:spacing w:line="240" w:lineRule="auto"/>
              <w:ind w:left="0" w:firstLine="0"/>
              <w:rPr>
                <w:rFonts w:eastAsia="Times New Roman"/>
                <w:color w:val="000000"/>
                <w:sz w:val="24"/>
                <w:szCs w:val="24"/>
                <w:lang w:eastAsia="ru-RU"/>
              </w:rPr>
            </w:pPr>
            <w:del w:id="14807" w:author="Bachurina Alexandra" w:date="2019-10-22T20:24:00Z">
              <w:r w:rsidRPr="00950916" w:rsidDel="00233909">
                <w:rPr>
                  <w:rFonts w:eastAsia="Times New Roman"/>
                  <w:color w:val="000000"/>
                  <w:sz w:val="24"/>
                  <w:szCs w:val="24"/>
                  <w:lang w:eastAsia="ru-RU"/>
                </w:rPr>
                <w:delText xml:space="preserve">формирование </w:delText>
              </w:r>
            </w:del>
            <w:ins w:id="14808" w:author="Bachurina Alexandra" w:date="2019-10-22T20:24:00Z">
              <w:r w:rsidR="00233909">
                <w:rPr>
                  <w:rFonts w:eastAsia="Times New Roman"/>
                  <w:color w:val="000000"/>
                  <w:sz w:val="24"/>
                  <w:szCs w:val="24"/>
                  <w:lang w:eastAsia="ru-RU"/>
                </w:rPr>
                <w:t>Ф</w:t>
              </w:r>
              <w:r w:rsidR="00233909" w:rsidRPr="00950916">
                <w:rPr>
                  <w:rFonts w:eastAsia="Times New Roman"/>
                  <w:color w:val="000000"/>
                  <w:sz w:val="24"/>
                  <w:szCs w:val="24"/>
                  <w:lang w:eastAsia="ru-RU"/>
                </w:rPr>
                <w:t xml:space="preserve">ормирование </w:t>
              </w:r>
            </w:ins>
            <w:r w:rsidRPr="00950916">
              <w:rPr>
                <w:rFonts w:eastAsia="Times New Roman"/>
                <w:color w:val="000000"/>
                <w:sz w:val="24"/>
                <w:szCs w:val="24"/>
                <w:lang w:eastAsia="ru-RU"/>
              </w:rPr>
              <w:t>культуры безопасного поведения на дороге у несовершеннолетних и</w:t>
            </w:r>
            <w:del w:id="14809" w:author="Bachurina Alexandra" w:date="2019-10-19T15:04:00Z">
              <w:r w:rsidRPr="00950916" w:rsidDel="00784C0C">
                <w:rPr>
                  <w:rFonts w:eastAsia="Times New Roman"/>
                  <w:color w:val="000000"/>
                  <w:sz w:val="24"/>
                  <w:szCs w:val="24"/>
                  <w:lang w:eastAsia="ru-RU"/>
                </w:rPr>
                <w:delText xml:space="preserve">  </w:delText>
              </w:r>
            </w:del>
            <w:ins w:id="14810" w:author="Bachurina Alexandra" w:date="2019-10-19T15:04:00Z">
              <w:r w:rsidR="00784C0C">
                <w:rPr>
                  <w:rFonts w:eastAsia="Times New Roman"/>
                  <w:color w:val="000000"/>
                  <w:sz w:val="24"/>
                  <w:szCs w:val="24"/>
                  <w:lang w:eastAsia="ru-RU"/>
                </w:rPr>
                <w:t xml:space="preserve"> </w:t>
              </w:r>
            </w:ins>
            <w:r w:rsidRPr="00950916">
              <w:rPr>
                <w:rFonts w:eastAsia="Times New Roman"/>
                <w:color w:val="000000"/>
                <w:sz w:val="24"/>
                <w:szCs w:val="24"/>
                <w:lang w:eastAsia="ru-RU"/>
              </w:rPr>
              <w:t>их родителей</w:t>
            </w:r>
            <w:ins w:id="14811" w:author="Bachurina Alexandra" w:date="2019-10-22T20:24:00Z">
              <w:r w:rsidR="00233909">
                <w:rPr>
                  <w:rFonts w:eastAsia="Times New Roman"/>
                  <w:color w:val="000000"/>
                  <w:sz w:val="24"/>
                  <w:szCs w:val="24"/>
                  <w:lang w:eastAsia="ru-RU"/>
                </w:rPr>
                <w:t>.</w:t>
              </w:r>
            </w:ins>
            <w:del w:id="14812" w:author="Bachurina Alexandra" w:date="2019-10-22T20:24:00Z">
              <w:r w:rsidRPr="00950916" w:rsidDel="00233909">
                <w:rPr>
                  <w:rFonts w:eastAsia="Times New Roman"/>
                  <w:color w:val="000000"/>
                  <w:sz w:val="24"/>
                  <w:szCs w:val="24"/>
                  <w:lang w:eastAsia="ru-RU"/>
                </w:rPr>
                <w:delText xml:space="preserve">; </w:delText>
              </w:r>
            </w:del>
          </w:p>
          <w:p w14:paraId="39C631C6" w14:textId="77777777" w:rsidR="00476779" w:rsidRPr="00950916" w:rsidRDefault="00476779" w:rsidP="00E61974">
            <w:pPr>
              <w:numPr>
                <w:ilvl w:val="0"/>
                <w:numId w:val="121"/>
              </w:numPr>
              <w:shd w:val="clear" w:color="auto" w:fill="FFFFFF"/>
              <w:tabs>
                <w:tab w:val="num" w:pos="389"/>
              </w:tabs>
              <w:spacing w:line="240" w:lineRule="auto"/>
              <w:ind w:left="0" w:firstLine="0"/>
              <w:rPr>
                <w:rFonts w:eastAsia="Times New Roman"/>
                <w:color w:val="000000"/>
                <w:sz w:val="24"/>
                <w:szCs w:val="24"/>
                <w:lang w:eastAsia="ru-RU"/>
              </w:rPr>
            </w:pPr>
            <w:del w:id="14813" w:author="Bachurina Alexandra" w:date="2019-10-22T20:24:00Z">
              <w:r w:rsidRPr="00950916" w:rsidDel="00233909">
                <w:rPr>
                  <w:rFonts w:eastAsia="Times New Roman"/>
                  <w:color w:val="000000"/>
                  <w:sz w:val="24"/>
                  <w:szCs w:val="24"/>
                  <w:lang w:eastAsia="ru-RU"/>
                </w:rPr>
                <w:delText>п</w:delText>
              </w:r>
            </w:del>
            <w:ins w:id="14814" w:author="Bachurina Alexandra" w:date="2019-10-22T20:24:00Z">
              <w:r w:rsidR="00233909">
                <w:rPr>
                  <w:rFonts w:eastAsia="Times New Roman"/>
                  <w:color w:val="000000"/>
                  <w:sz w:val="24"/>
                  <w:szCs w:val="24"/>
                  <w:lang w:eastAsia="ru-RU"/>
                </w:rPr>
                <w:t>П</w:t>
              </w:r>
            </w:ins>
            <w:r w:rsidRPr="00950916">
              <w:rPr>
                <w:rFonts w:eastAsia="Times New Roman"/>
                <w:color w:val="000000"/>
                <w:sz w:val="24"/>
                <w:szCs w:val="24"/>
                <w:lang w:eastAsia="ru-RU"/>
              </w:rPr>
              <w:t>росвещение родителей по вопросам использования световозвращающих элементов</w:t>
            </w:r>
            <w:del w:id="14815" w:author="Bachurina Alexandra" w:date="2019-10-22T20:24:00Z">
              <w:r w:rsidRPr="00950916" w:rsidDel="00233909">
                <w:rPr>
                  <w:rFonts w:eastAsia="Times New Roman"/>
                  <w:color w:val="000000"/>
                  <w:sz w:val="24"/>
                  <w:szCs w:val="24"/>
                  <w:lang w:eastAsia="ru-RU"/>
                </w:rPr>
                <w:delText>;</w:delText>
              </w:r>
            </w:del>
            <w:ins w:id="14816" w:author="Bachurina Alexandra" w:date="2019-10-22T20:24:00Z">
              <w:r w:rsidR="00233909">
                <w:rPr>
                  <w:rFonts w:eastAsia="Times New Roman"/>
                  <w:color w:val="000000"/>
                  <w:sz w:val="24"/>
                  <w:szCs w:val="24"/>
                  <w:lang w:eastAsia="ru-RU"/>
                </w:rPr>
                <w:t>.</w:t>
              </w:r>
            </w:ins>
          </w:p>
          <w:p w14:paraId="03703986" w14:textId="77777777" w:rsidR="00476779" w:rsidRPr="00950916" w:rsidRDefault="00476779" w:rsidP="00E61974">
            <w:pPr>
              <w:numPr>
                <w:ilvl w:val="0"/>
                <w:numId w:val="121"/>
              </w:numPr>
              <w:shd w:val="clear" w:color="auto" w:fill="FFFFFF"/>
              <w:tabs>
                <w:tab w:val="num" w:pos="389"/>
              </w:tabs>
              <w:spacing w:line="240" w:lineRule="auto"/>
              <w:ind w:left="0" w:firstLine="0"/>
              <w:rPr>
                <w:rFonts w:eastAsia="Times New Roman"/>
                <w:color w:val="000000"/>
                <w:sz w:val="24"/>
                <w:szCs w:val="24"/>
                <w:lang w:eastAsia="ru-RU"/>
              </w:rPr>
            </w:pPr>
            <w:r w:rsidRPr="00950916">
              <w:rPr>
                <w:rFonts w:eastAsia="Times New Roman"/>
                <w:color w:val="000000"/>
                <w:sz w:val="24"/>
                <w:szCs w:val="24"/>
                <w:lang w:eastAsia="ru-RU"/>
              </w:rPr>
              <w:t xml:space="preserve"> </w:t>
            </w:r>
            <w:ins w:id="14817" w:author="Bachurina Alexandra" w:date="2019-10-22T20:26:00Z">
              <w:r w:rsidR="00233909">
                <w:rPr>
                  <w:rFonts w:eastAsia="Times New Roman"/>
                  <w:color w:val="000000"/>
                  <w:sz w:val="24"/>
                  <w:szCs w:val="24"/>
                  <w:lang w:eastAsia="ru-RU"/>
                </w:rPr>
                <w:t>И</w:t>
              </w:r>
            </w:ins>
            <w:del w:id="14818" w:author="Bachurina Alexandra" w:date="2019-10-22T20:26:00Z">
              <w:r w:rsidRPr="00950916" w:rsidDel="00233909">
                <w:rPr>
                  <w:rFonts w:eastAsia="Times New Roman"/>
                  <w:color w:val="000000"/>
                  <w:sz w:val="24"/>
                  <w:szCs w:val="24"/>
                  <w:lang w:eastAsia="ru-RU"/>
                </w:rPr>
                <w:delText>и</w:delText>
              </w:r>
            </w:del>
            <w:r w:rsidRPr="00950916">
              <w:rPr>
                <w:rFonts w:eastAsia="Times New Roman"/>
                <w:color w:val="000000"/>
                <w:sz w:val="24"/>
                <w:szCs w:val="24"/>
                <w:lang w:eastAsia="ru-RU"/>
              </w:rPr>
              <w:t>зучение особенностей передвижения детей по</w:t>
            </w:r>
            <w:del w:id="14819" w:author="Bachurina Alexandra" w:date="2019-10-19T15:04:00Z">
              <w:r w:rsidRPr="00950916" w:rsidDel="00784C0C">
                <w:rPr>
                  <w:rFonts w:eastAsia="Times New Roman"/>
                  <w:color w:val="000000"/>
                  <w:sz w:val="24"/>
                  <w:szCs w:val="24"/>
                  <w:lang w:eastAsia="ru-RU"/>
                </w:rPr>
                <w:delText xml:space="preserve">  </w:delText>
              </w:r>
            </w:del>
            <w:ins w:id="14820" w:author="Bachurina Alexandra" w:date="2019-10-19T15:04:00Z">
              <w:r w:rsidR="00784C0C">
                <w:rPr>
                  <w:rFonts w:eastAsia="Times New Roman"/>
                  <w:color w:val="000000"/>
                  <w:sz w:val="24"/>
                  <w:szCs w:val="24"/>
                  <w:lang w:eastAsia="ru-RU"/>
                </w:rPr>
                <w:t xml:space="preserve"> </w:t>
              </w:r>
            </w:ins>
            <w:r w:rsidRPr="00950916">
              <w:rPr>
                <w:rFonts w:eastAsia="Times New Roman"/>
                <w:color w:val="000000"/>
                <w:sz w:val="24"/>
                <w:szCs w:val="24"/>
                <w:lang w:eastAsia="ru-RU"/>
              </w:rPr>
              <w:t>безопасным пешеходным маршрутам</w:t>
            </w:r>
            <w:ins w:id="14821" w:author="Bachurina Alexandra" w:date="2019-10-22T20:26:00Z">
              <w:r w:rsidR="00233909">
                <w:rPr>
                  <w:rFonts w:eastAsia="Times New Roman"/>
                  <w:color w:val="000000"/>
                  <w:sz w:val="24"/>
                  <w:szCs w:val="24"/>
                  <w:lang w:eastAsia="ru-RU"/>
                </w:rPr>
                <w:t>.</w:t>
              </w:r>
            </w:ins>
            <w:del w:id="14822" w:author="Bachurina Alexandra" w:date="2019-10-22T20:26:00Z">
              <w:r w:rsidRPr="00950916" w:rsidDel="00233909">
                <w:rPr>
                  <w:rFonts w:eastAsia="Times New Roman"/>
                  <w:color w:val="000000"/>
                  <w:sz w:val="24"/>
                  <w:szCs w:val="24"/>
                  <w:lang w:eastAsia="ru-RU"/>
                </w:rPr>
                <w:delText xml:space="preserve">; </w:delText>
              </w:r>
            </w:del>
          </w:p>
          <w:p w14:paraId="035B6CD3" w14:textId="77777777" w:rsidR="00476779" w:rsidRPr="00950916" w:rsidRDefault="00476779" w:rsidP="00E61974">
            <w:pPr>
              <w:numPr>
                <w:ilvl w:val="0"/>
                <w:numId w:val="121"/>
              </w:numPr>
              <w:shd w:val="clear" w:color="auto" w:fill="FFFFFF"/>
              <w:tabs>
                <w:tab w:val="num" w:pos="389"/>
              </w:tabs>
              <w:spacing w:line="240" w:lineRule="auto"/>
              <w:ind w:left="0" w:firstLine="0"/>
              <w:rPr>
                <w:rFonts w:eastAsia="Times New Roman"/>
                <w:color w:val="000000"/>
                <w:sz w:val="24"/>
                <w:szCs w:val="24"/>
                <w:lang w:eastAsia="ru-RU"/>
              </w:rPr>
            </w:pPr>
            <w:del w:id="14823" w:author="Bachurina Alexandra" w:date="2019-10-22T20:26:00Z">
              <w:r w:rsidRPr="00950916" w:rsidDel="00233909">
                <w:rPr>
                  <w:rFonts w:eastAsia="Times New Roman"/>
                  <w:color w:val="000000"/>
                  <w:sz w:val="24"/>
                  <w:szCs w:val="24"/>
                  <w:lang w:eastAsia="ru-RU"/>
                </w:rPr>
                <w:delText>ф</w:delText>
              </w:r>
            </w:del>
            <w:ins w:id="14824" w:author="Bachurina Alexandra" w:date="2019-10-22T20:26:00Z">
              <w:r w:rsidR="00233909">
                <w:rPr>
                  <w:rFonts w:eastAsia="Times New Roman"/>
                  <w:color w:val="000000"/>
                  <w:sz w:val="24"/>
                  <w:szCs w:val="24"/>
                  <w:lang w:eastAsia="ru-RU"/>
                </w:rPr>
                <w:t>Ф</w:t>
              </w:r>
            </w:ins>
            <w:r w:rsidRPr="00950916">
              <w:rPr>
                <w:rFonts w:eastAsia="Times New Roman"/>
                <w:color w:val="000000"/>
                <w:sz w:val="24"/>
                <w:szCs w:val="24"/>
                <w:lang w:eastAsia="ru-RU"/>
              </w:rPr>
              <w:t>ормирование</w:t>
            </w:r>
            <w:del w:id="14825" w:author="Bachurina Alexandra" w:date="2019-10-19T15:04:00Z">
              <w:r w:rsidRPr="00950916" w:rsidDel="00784C0C">
                <w:rPr>
                  <w:rFonts w:eastAsia="Times New Roman"/>
                  <w:color w:val="000000"/>
                  <w:sz w:val="24"/>
                  <w:szCs w:val="24"/>
                  <w:lang w:eastAsia="ru-RU"/>
                </w:rPr>
                <w:delText xml:space="preserve">  </w:delText>
              </w:r>
            </w:del>
            <w:ins w:id="14826" w:author="Bachurina Alexandra" w:date="2019-10-19T15:04:00Z">
              <w:r w:rsidR="00784C0C">
                <w:rPr>
                  <w:rFonts w:eastAsia="Times New Roman"/>
                  <w:color w:val="000000"/>
                  <w:sz w:val="24"/>
                  <w:szCs w:val="24"/>
                  <w:lang w:eastAsia="ru-RU"/>
                </w:rPr>
                <w:t xml:space="preserve"> </w:t>
              </w:r>
            </w:ins>
            <w:r w:rsidRPr="00950916">
              <w:rPr>
                <w:rFonts w:eastAsia="Times New Roman"/>
                <w:color w:val="000000"/>
                <w:sz w:val="24"/>
                <w:szCs w:val="24"/>
                <w:lang w:eastAsia="ru-RU"/>
              </w:rPr>
              <w:t>активной гражданской позиции детей в сфере обеспечения БДД</w:t>
            </w:r>
            <w:del w:id="14827" w:author="Bachurina Alexandra" w:date="2019-10-22T20:26:00Z">
              <w:r w:rsidRPr="00950916" w:rsidDel="00233909">
                <w:rPr>
                  <w:rFonts w:eastAsia="Times New Roman"/>
                  <w:color w:val="000000"/>
                  <w:sz w:val="24"/>
                  <w:szCs w:val="24"/>
                  <w:lang w:eastAsia="ru-RU"/>
                </w:rPr>
                <w:delText>;</w:delText>
              </w:r>
            </w:del>
            <w:ins w:id="14828" w:author="Bachurina Alexandra" w:date="2019-10-22T20:26:00Z">
              <w:r w:rsidR="00233909">
                <w:rPr>
                  <w:rFonts w:eastAsia="Times New Roman"/>
                  <w:color w:val="000000"/>
                  <w:sz w:val="24"/>
                  <w:szCs w:val="24"/>
                  <w:lang w:eastAsia="ru-RU"/>
                </w:rPr>
                <w:t>.</w:t>
              </w:r>
            </w:ins>
          </w:p>
          <w:p w14:paraId="656A9565" w14:textId="77777777" w:rsidR="00476779" w:rsidRPr="00950916" w:rsidRDefault="00476779" w:rsidP="00E61974">
            <w:pPr>
              <w:numPr>
                <w:ilvl w:val="0"/>
                <w:numId w:val="121"/>
              </w:numPr>
              <w:shd w:val="clear" w:color="auto" w:fill="FFFFFF"/>
              <w:tabs>
                <w:tab w:val="num" w:pos="389"/>
              </w:tabs>
              <w:spacing w:line="240" w:lineRule="auto"/>
              <w:ind w:left="0" w:firstLine="0"/>
              <w:rPr>
                <w:rFonts w:eastAsia="Times New Roman"/>
                <w:color w:val="000000"/>
                <w:sz w:val="24"/>
                <w:szCs w:val="24"/>
                <w:lang w:eastAsia="ru-RU"/>
              </w:rPr>
            </w:pPr>
            <w:r w:rsidRPr="00950916">
              <w:rPr>
                <w:rFonts w:eastAsia="Times New Roman"/>
                <w:color w:val="000000"/>
                <w:sz w:val="24"/>
                <w:szCs w:val="24"/>
                <w:lang w:eastAsia="ru-RU"/>
              </w:rPr>
              <w:t xml:space="preserve"> </w:t>
            </w:r>
            <w:del w:id="14829" w:author="Bachurina Alexandra" w:date="2019-10-22T20:26:00Z">
              <w:r w:rsidRPr="00950916" w:rsidDel="00233909">
                <w:rPr>
                  <w:rFonts w:eastAsia="Times New Roman"/>
                  <w:color w:val="000000"/>
                  <w:sz w:val="24"/>
                  <w:szCs w:val="24"/>
                  <w:lang w:eastAsia="ru-RU"/>
                </w:rPr>
                <w:delText>в</w:delText>
              </w:r>
            </w:del>
            <w:ins w:id="14830" w:author="Bachurina Alexandra" w:date="2019-10-22T20:26:00Z">
              <w:r w:rsidR="00233909">
                <w:rPr>
                  <w:rFonts w:eastAsia="Times New Roman"/>
                  <w:color w:val="000000"/>
                  <w:sz w:val="24"/>
                  <w:szCs w:val="24"/>
                  <w:lang w:eastAsia="ru-RU"/>
                </w:rPr>
                <w:t>В</w:t>
              </w:r>
            </w:ins>
            <w:r w:rsidRPr="00950916">
              <w:rPr>
                <w:rFonts w:eastAsia="Times New Roman"/>
                <w:color w:val="000000"/>
                <w:sz w:val="24"/>
                <w:szCs w:val="24"/>
                <w:lang w:eastAsia="ru-RU"/>
              </w:rPr>
              <w:t>овлечение родителей в решение проблемы детского травматизма</w:t>
            </w:r>
            <w:del w:id="14831" w:author="Bachurina Alexandra" w:date="2019-10-22T20:26:00Z">
              <w:r w:rsidRPr="00950916" w:rsidDel="00233909">
                <w:rPr>
                  <w:rFonts w:eastAsia="Times New Roman"/>
                  <w:color w:val="000000"/>
                  <w:sz w:val="24"/>
                  <w:szCs w:val="24"/>
                  <w:lang w:eastAsia="ru-RU"/>
                </w:rPr>
                <w:delText>;</w:delText>
              </w:r>
            </w:del>
            <w:ins w:id="14832" w:author="Bachurina Alexandra" w:date="2019-10-22T20:26:00Z">
              <w:r w:rsidR="00233909">
                <w:rPr>
                  <w:rFonts w:eastAsia="Times New Roman"/>
                  <w:color w:val="000000"/>
                  <w:sz w:val="24"/>
                  <w:szCs w:val="24"/>
                  <w:lang w:eastAsia="ru-RU"/>
                </w:rPr>
                <w:t>.</w:t>
              </w:r>
            </w:ins>
          </w:p>
          <w:p w14:paraId="44F22D1E" w14:textId="77777777" w:rsidR="00476779" w:rsidRPr="00950916" w:rsidRDefault="00233909" w:rsidP="00E61974">
            <w:pPr>
              <w:numPr>
                <w:ilvl w:val="0"/>
                <w:numId w:val="121"/>
              </w:numPr>
              <w:shd w:val="clear" w:color="auto" w:fill="FFFFFF"/>
              <w:tabs>
                <w:tab w:val="num" w:pos="389"/>
              </w:tabs>
              <w:spacing w:line="240" w:lineRule="auto"/>
              <w:ind w:left="0" w:firstLine="0"/>
              <w:rPr>
                <w:rFonts w:eastAsia="Times New Roman"/>
                <w:color w:val="000000"/>
                <w:sz w:val="24"/>
                <w:szCs w:val="24"/>
                <w:lang w:eastAsia="ru-RU"/>
              </w:rPr>
            </w:pPr>
            <w:ins w:id="14833" w:author="Bachurina Alexandra" w:date="2019-10-22T20:26:00Z">
              <w:r>
                <w:rPr>
                  <w:rFonts w:eastAsia="Times New Roman"/>
                  <w:color w:val="000000"/>
                  <w:sz w:val="24"/>
                  <w:szCs w:val="24"/>
                  <w:lang w:eastAsia="ru-RU"/>
                </w:rPr>
                <w:t>П</w:t>
              </w:r>
            </w:ins>
            <w:del w:id="14834" w:author="Bachurina Alexandra" w:date="2019-10-22T20:26:00Z">
              <w:r w:rsidR="00476779" w:rsidRPr="00950916" w:rsidDel="00233909">
                <w:rPr>
                  <w:rFonts w:eastAsia="Times New Roman"/>
                  <w:color w:val="000000"/>
                  <w:sz w:val="24"/>
                  <w:szCs w:val="24"/>
                  <w:lang w:eastAsia="ru-RU"/>
                </w:rPr>
                <w:delText>п</w:delText>
              </w:r>
            </w:del>
            <w:r w:rsidR="00476779" w:rsidRPr="00950916">
              <w:rPr>
                <w:rFonts w:eastAsia="Times New Roman"/>
                <w:color w:val="000000"/>
                <w:sz w:val="24"/>
                <w:szCs w:val="24"/>
                <w:lang w:eastAsia="ru-RU"/>
              </w:rPr>
              <w:t>опуляризация наиболее эффективных форм пропаганды БДД</w:t>
            </w:r>
            <w:ins w:id="14835" w:author="Bachurina Alexandra" w:date="2019-10-22T20:26:00Z">
              <w:r>
                <w:rPr>
                  <w:rFonts w:eastAsia="Times New Roman"/>
                  <w:color w:val="000000"/>
                  <w:sz w:val="24"/>
                  <w:szCs w:val="24"/>
                  <w:lang w:eastAsia="ru-RU"/>
                </w:rPr>
                <w:t>.</w:t>
              </w:r>
            </w:ins>
          </w:p>
          <w:p w14:paraId="19B9A12E" w14:textId="77777777" w:rsidR="00476779" w:rsidRPr="00950916" w:rsidRDefault="00476779" w:rsidP="00E61974">
            <w:pPr>
              <w:numPr>
                <w:ilvl w:val="0"/>
                <w:numId w:val="121"/>
              </w:numPr>
              <w:shd w:val="clear" w:color="auto" w:fill="FFFFFF"/>
              <w:tabs>
                <w:tab w:val="num" w:pos="389"/>
              </w:tabs>
              <w:spacing w:line="240" w:lineRule="auto"/>
              <w:ind w:left="0" w:firstLine="0"/>
              <w:rPr>
                <w:rFonts w:eastAsia="Times New Roman"/>
                <w:color w:val="000000"/>
                <w:sz w:val="24"/>
                <w:szCs w:val="24"/>
                <w:lang w:eastAsia="ru-RU"/>
              </w:rPr>
            </w:pPr>
            <w:del w:id="14836" w:author="Bachurina Alexandra" w:date="2019-10-22T20:27:00Z">
              <w:r w:rsidRPr="00950916" w:rsidDel="00233909">
                <w:rPr>
                  <w:rFonts w:eastAsia="Times New Roman"/>
                  <w:color w:val="000000"/>
                  <w:sz w:val="24"/>
                  <w:szCs w:val="24"/>
                  <w:lang w:eastAsia="ru-RU"/>
                </w:rPr>
                <w:delText>п</w:delText>
              </w:r>
            </w:del>
            <w:ins w:id="14837" w:author="Bachurina Alexandra" w:date="2019-10-22T20:27:00Z">
              <w:r w:rsidR="00233909">
                <w:rPr>
                  <w:rFonts w:eastAsia="Times New Roman"/>
                  <w:color w:val="000000"/>
                  <w:sz w:val="24"/>
                  <w:szCs w:val="24"/>
                  <w:lang w:eastAsia="ru-RU"/>
                </w:rPr>
                <w:t>П</w:t>
              </w:r>
            </w:ins>
            <w:r w:rsidRPr="00950916">
              <w:rPr>
                <w:rFonts w:eastAsia="Times New Roman"/>
                <w:color w:val="000000"/>
                <w:sz w:val="24"/>
                <w:szCs w:val="24"/>
                <w:lang w:eastAsia="ru-RU"/>
              </w:rPr>
              <w:t>овышение эффективности работы образовательных организаций по профилактике детского дорожно-транспортного травматизма.</w:t>
            </w:r>
          </w:p>
        </w:tc>
      </w:tr>
      <w:tr w:rsidR="00476779" w:rsidRPr="00950916" w14:paraId="57D5CAE8" w14:textId="77777777" w:rsidTr="00930256">
        <w:tc>
          <w:tcPr>
            <w:tcW w:w="2235" w:type="dxa"/>
            <w:shd w:val="clear" w:color="auto" w:fill="auto"/>
          </w:tcPr>
          <w:p w14:paraId="3B13396F" w14:textId="77777777" w:rsidR="00476779" w:rsidRPr="00950916" w:rsidRDefault="00476779" w:rsidP="00950916">
            <w:pPr>
              <w:spacing w:line="240" w:lineRule="auto"/>
              <w:ind w:firstLine="0"/>
              <w:rPr>
                <w:i/>
                <w:sz w:val="24"/>
                <w:szCs w:val="24"/>
              </w:rPr>
            </w:pPr>
            <w:r w:rsidRPr="00950916">
              <w:rPr>
                <w:i/>
                <w:sz w:val="24"/>
                <w:szCs w:val="24"/>
              </w:rPr>
              <w:t>Задачи профилактического мероприятия</w:t>
            </w:r>
          </w:p>
        </w:tc>
        <w:tc>
          <w:tcPr>
            <w:tcW w:w="7619" w:type="dxa"/>
            <w:shd w:val="clear" w:color="auto" w:fill="auto"/>
          </w:tcPr>
          <w:p w14:paraId="6B8F1F7B" w14:textId="77777777" w:rsidR="00AB551C" w:rsidRPr="00AB551C" w:rsidRDefault="00EA6C54" w:rsidP="00AB551C">
            <w:pPr>
              <w:pStyle w:val="a6"/>
              <w:numPr>
                <w:ilvl w:val="0"/>
                <w:numId w:val="192"/>
              </w:numPr>
              <w:shd w:val="clear" w:color="auto" w:fill="FFFFFF"/>
              <w:spacing w:line="240" w:lineRule="auto"/>
              <w:ind w:left="26" w:firstLine="0"/>
              <w:rPr>
                <w:del w:id="14838" w:author="Bachurina Alexandra" w:date="2019-10-22T20:27:00Z"/>
                <w:rFonts w:eastAsia="Times New Roman"/>
                <w:color w:val="000000"/>
                <w:sz w:val="24"/>
                <w:szCs w:val="24"/>
                <w:lang w:eastAsia="ru-RU"/>
                <w:rPrChange w:id="14839" w:author="Bachurina Alexandra" w:date="2019-10-22T20:27:00Z">
                  <w:rPr>
                    <w:del w:id="14840" w:author="Bachurina Alexandra" w:date="2019-10-22T20:27:00Z"/>
                    <w:lang w:eastAsia="ru-RU"/>
                  </w:rPr>
                </w:rPrChange>
              </w:rPr>
              <w:pPrChange w:id="14841" w:author="Bachurina Alexandra" w:date="2019-10-22T20:27:00Z">
                <w:pPr>
                  <w:shd w:val="clear" w:color="auto" w:fill="FFFFFF"/>
                  <w:spacing w:line="240" w:lineRule="auto"/>
                  <w:ind w:firstLine="0"/>
                </w:pPr>
              </w:pPrChange>
            </w:pPr>
            <w:ins w:id="14842" w:author="Bachurina Alexandra" w:date="2019-10-22T20:27:00Z">
              <w:r w:rsidRPr="00EA6C54">
                <w:rPr>
                  <w:rFonts w:eastAsia="Times New Roman"/>
                  <w:color w:val="000000"/>
                  <w:sz w:val="24"/>
                  <w:szCs w:val="24"/>
                  <w:lang w:eastAsia="ru-RU"/>
                  <w:rPrChange w:id="14843" w:author="Bachurina Alexandra" w:date="2019-10-22T20:27:00Z">
                    <w:rPr>
                      <w:color w:val="0000FF"/>
                      <w:u w:val="single"/>
                      <w:lang w:eastAsia="ru-RU"/>
                    </w:rPr>
                  </w:rPrChange>
                </w:rPr>
                <w:t>З</w:t>
              </w:r>
            </w:ins>
            <w:del w:id="14844" w:author="Bachurina Alexandra" w:date="2019-10-22T20:27:00Z">
              <w:r w:rsidRPr="00EA6C54">
                <w:rPr>
                  <w:rFonts w:eastAsia="Times New Roman"/>
                  <w:color w:val="000000"/>
                  <w:sz w:val="24"/>
                  <w:szCs w:val="24"/>
                  <w:lang w:eastAsia="ru-RU"/>
                  <w:rPrChange w:id="14845" w:author="Bachurina Alexandra" w:date="2019-10-22T20:27:00Z">
                    <w:rPr>
                      <w:color w:val="0000FF"/>
                      <w:u w:val="single"/>
                      <w:lang w:eastAsia="ru-RU"/>
                    </w:rPr>
                  </w:rPrChange>
                </w:rPr>
                <w:delText>з</w:delText>
              </w:r>
            </w:del>
            <w:r w:rsidRPr="00EA6C54">
              <w:rPr>
                <w:rFonts w:eastAsia="Times New Roman"/>
                <w:color w:val="000000"/>
                <w:sz w:val="24"/>
                <w:szCs w:val="24"/>
                <w:lang w:eastAsia="ru-RU"/>
                <w:rPrChange w:id="14846" w:author="Bachurina Alexandra" w:date="2019-10-22T20:27:00Z">
                  <w:rPr>
                    <w:color w:val="0000FF"/>
                    <w:u w:val="single"/>
                    <w:lang w:eastAsia="ru-RU"/>
                  </w:rPr>
                </w:rPrChange>
              </w:rPr>
              <w:t>акрепить навыки безопасного поведения на дороге</w:t>
            </w:r>
            <w:ins w:id="14847" w:author="Bachurina Alexandra" w:date="2019-10-22T20:27:00Z">
              <w:r w:rsidRPr="00EA6C54">
                <w:rPr>
                  <w:rFonts w:eastAsia="Times New Roman"/>
                  <w:color w:val="000000"/>
                  <w:sz w:val="24"/>
                  <w:szCs w:val="24"/>
                  <w:lang w:eastAsia="ru-RU"/>
                  <w:rPrChange w:id="14848" w:author="Bachurina Alexandra" w:date="2019-10-22T20:27:00Z">
                    <w:rPr>
                      <w:rFonts w:eastAsia="Times New Roman"/>
                      <w:color w:val="000000"/>
                      <w:sz w:val="24"/>
                      <w:szCs w:val="24"/>
                      <w:u w:val="single"/>
                      <w:lang w:eastAsia="ru-RU"/>
                    </w:rPr>
                  </w:rPrChange>
                </w:rPr>
                <w:t>.</w:t>
              </w:r>
            </w:ins>
            <w:del w:id="14849" w:author="Bachurina Alexandra" w:date="2019-10-22T20:27:00Z">
              <w:r w:rsidRPr="00EA6C54">
                <w:rPr>
                  <w:rFonts w:eastAsia="Times New Roman"/>
                  <w:color w:val="000000"/>
                  <w:sz w:val="24"/>
                  <w:szCs w:val="24"/>
                  <w:lang w:eastAsia="ru-RU"/>
                  <w:rPrChange w:id="14850" w:author="Bachurina Alexandra" w:date="2019-10-22T20:27:00Z">
                    <w:rPr>
                      <w:color w:val="0000FF"/>
                      <w:u w:val="single"/>
                      <w:lang w:eastAsia="ru-RU"/>
                    </w:rPr>
                  </w:rPrChange>
                </w:rPr>
                <w:delText xml:space="preserve">; </w:delText>
              </w:r>
            </w:del>
          </w:p>
          <w:p w14:paraId="6CB793EA" w14:textId="77777777" w:rsidR="00AB551C" w:rsidRDefault="00AB551C" w:rsidP="00AB551C">
            <w:pPr>
              <w:pStyle w:val="a6"/>
              <w:numPr>
                <w:ilvl w:val="0"/>
                <w:numId w:val="192"/>
              </w:numPr>
              <w:shd w:val="clear" w:color="auto" w:fill="FFFFFF"/>
              <w:spacing w:line="240" w:lineRule="auto"/>
              <w:ind w:left="26" w:firstLine="0"/>
              <w:rPr>
                <w:ins w:id="14851" w:author="Bachurina Alexandra" w:date="2019-10-22T20:27:00Z"/>
                <w:rFonts w:eastAsia="Times New Roman"/>
                <w:color w:val="000000"/>
                <w:sz w:val="24"/>
                <w:szCs w:val="24"/>
                <w:lang w:eastAsia="ru-RU"/>
              </w:rPr>
              <w:pPrChange w:id="14852" w:author="Bachurina Alexandra" w:date="2019-10-22T20:27:00Z">
                <w:pPr>
                  <w:shd w:val="clear" w:color="auto" w:fill="FFFFFF"/>
                  <w:spacing w:line="240" w:lineRule="auto"/>
                  <w:ind w:firstLine="0"/>
                </w:pPr>
              </w:pPrChange>
            </w:pPr>
          </w:p>
          <w:p w14:paraId="59B256F1" w14:textId="77777777" w:rsidR="00AB551C" w:rsidRDefault="00EA6C54" w:rsidP="00AB551C">
            <w:pPr>
              <w:pStyle w:val="a6"/>
              <w:numPr>
                <w:ilvl w:val="0"/>
                <w:numId w:val="192"/>
              </w:numPr>
              <w:shd w:val="clear" w:color="auto" w:fill="FFFFFF"/>
              <w:spacing w:line="240" w:lineRule="auto"/>
              <w:ind w:left="26" w:firstLine="0"/>
              <w:rPr>
                <w:del w:id="14853" w:author="Bachurina Alexandra" w:date="2019-10-22T20:27:00Z"/>
                <w:rFonts w:eastAsia="Times New Roman"/>
                <w:color w:val="000000"/>
                <w:sz w:val="24"/>
                <w:szCs w:val="24"/>
                <w:lang w:eastAsia="ru-RU"/>
              </w:rPr>
              <w:pPrChange w:id="14854" w:author="Bachurina Alexandra" w:date="2019-10-22T20:27:00Z">
                <w:pPr>
                  <w:shd w:val="clear" w:color="auto" w:fill="FFFFFF"/>
                  <w:spacing w:line="240" w:lineRule="auto"/>
                  <w:ind w:firstLine="0"/>
                </w:pPr>
              </w:pPrChange>
            </w:pPr>
            <w:del w:id="14855" w:author="Bachurina Alexandra" w:date="2019-10-22T20:27:00Z">
              <w:r w:rsidRPr="00EA6C54">
                <w:rPr>
                  <w:rFonts w:eastAsia="Times New Roman"/>
                  <w:color w:val="000000"/>
                  <w:sz w:val="24"/>
                  <w:szCs w:val="24"/>
                  <w:lang w:eastAsia="ru-RU"/>
                  <w:rPrChange w:id="14856" w:author="Bachurina Alexandra" w:date="2019-10-22T20:27:00Z">
                    <w:rPr>
                      <w:rFonts w:eastAsia="Times New Roman"/>
                      <w:color w:val="000000"/>
                      <w:sz w:val="24"/>
                      <w:szCs w:val="24"/>
                      <w:u w:val="single"/>
                      <w:lang w:eastAsia="ru-RU"/>
                    </w:rPr>
                  </w:rPrChange>
                </w:rPr>
                <w:delText>п</w:delText>
              </w:r>
            </w:del>
            <w:ins w:id="14857" w:author="Bachurina Alexandra" w:date="2019-10-22T20:27:00Z">
              <w:r w:rsidRPr="00EA6C54">
                <w:rPr>
                  <w:rFonts w:eastAsia="Times New Roman"/>
                  <w:color w:val="000000"/>
                  <w:sz w:val="24"/>
                  <w:szCs w:val="24"/>
                  <w:lang w:eastAsia="ru-RU"/>
                  <w:rPrChange w:id="14858" w:author="Bachurina Alexandra" w:date="2019-10-22T20:27:00Z">
                    <w:rPr>
                      <w:rFonts w:eastAsia="Times New Roman"/>
                      <w:color w:val="000000"/>
                      <w:sz w:val="24"/>
                      <w:szCs w:val="24"/>
                      <w:u w:val="single"/>
                      <w:lang w:eastAsia="ru-RU"/>
                    </w:rPr>
                  </w:rPrChange>
                </w:rPr>
                <w:t>П</w:t>
              </w:r>
            </w:ins>
            <w:r w:rsidRPr="00EA6C54">
              <w:rPr>
                <w:rFonts w:eastAsia="Times New Roman"/>
                <w:color w:val="000000"/>
                <w:sz w:val="24"/>
                <w:szCs w:val="24"/>
                <w:lang w:eastAsia="ru-RU"/>
                <w:rPrChange w:id="14859" w:author="Bachurina Alexandra" w:date="2019-10-22T20:27:00Z">
                  <w:rPr>
                    <w:rFonts w:eastAsia="Times New Roman"/>
                    <w:color w:val="000000"/>
                    <w:sz w:val="24"/>
                    <w:szCs w:val="24"/>
                    <w:u w:val="single"/>
                    <w:lang w:eastAsia="ru-RU"/>
                  </w:rPr>
                </w:rPrChange>
              </w:rPr>
              <w:t>овторить основные правила движения пешеходов через проезжую часть дороги</w:t>
            </w:r>
            <w:ins w:id="14860" w:author="Bachurina Alexandra" w:date="2019-10-22T20:27:00Z">
              <w:r w:rsidRPr="00EA6C54">
                <w:rPr>
                  <w:rFonts w:eastAsia="Times New Roman"/>
                  <w:color w:val="000000"/>
                  <w:sz w:val="24"/>
                  <w:szCs w:val="24"/>
                  <w:lang w:eastAsia="ru-RU"/>
                  <w:rPrChange w:id="14861" w:author="Bachurina Alexandra" w:date="2019-10-22T20:27:00Z">
                    <w:rPr>
                      <w:rFonts w:eastAsia="Times New Roman"/>
                      <w:color w:val="000000"/>
                      <w:sz w:val="24"/>
                      <w:szCs w:val="24"/>
                      <w:u w:val="single"/>
                      <w:lang w:eastAsia="ru-RU"/>
                    </w:rPr>
                  </w:rPrChange>
                </w:rPr>
                <w:t>.</w:t>
              </w:r>
            </w:ins>
            <w:del w:id="14862" w:author="Bachurina Alexandra" w:date="2019-10-22T20:27:00Z">
              <w:r w:rsidRPr="00EA6C54">
                <w:rPr>
                  <w:rFonts w:eastAsia="Times New Roman"/>
                  <w:color w:val="000000"/>
                  <w:sz w:val="24"/>
                  <w:szCs w:val="24"/>
                  <w:lang w:eastAsia="ru-RU"/>
                  <w:rPrChange w:id="14863" w:author="Bachurina Alexandra" w:date="2019-10-22T20:27:00Z">
                    <w:rPr>
                      <w:rFonts w:eastAsia="Times New Roman"/>
                      <w:color w:val="000000"/>
                      <w:sz w:val="24"/>
                      <w:szCs w:val="24"/>
                      <w:u w:val="single"/>
                      <w:lang w:eastAsia="ru-RU"/>
                    </w:rPr>
                  </w:rPrChange>
                </w:rPr>
                <w:delText>;</w:delText>
              </w:r>
            </w:del>
          </w:p>
          <w:p w14:paraId="29BE3AC9" w14:textId="77777777" w:rsidR="00AB551C" w:rsidRDefault="00AB551C" w:rsidP="00AB551C">
            <w:pPr>
              <w:pStyle w:val="a6"/>
              <w:numPr>
                <w:ilvl w:val="0"/>
                <w:numId w:val="192"/>
              </w:numPr>
              <w:shd w:val="clear" w:color="auto" w:fill="FFFFFF"/>
              <w:spacing w:line="240" w:lineRule="auto"/>
              <w:ind w:left="26" w:firstLine="0"/>
              <w:rPr>
                <w:ins w:id="14864" w:author="Bachurina Alexandra" w:date="2019-10-22T20:27:00Z"/>
                <w:rFonts w:eastAsia="Times New Roman"/>
                <w:color w:val="000000"/>
                <w:sz w:val="24"/>
                <w:szCs w:val="24"/>
                <w:lang w:eastAsia="ru-RU"/>
              </w:rPr>
              <w:pPrChange w:id="14865" w:author="Bachurina Alexandra" w:date="2019-10-22T20:27:00Z">
                <w:pPr>
                  <w:shd w:val="clear" w:color="auto" w:fill="FFFFFF"/>
                  <w:spacing w:line="240" w:lineRule="auto"/>
                  <w:ind w:firstLine="0"/>
                </w:pPr>
              </w:pPrChange>
            </w:pPr>
          </w:p>
          <w:p w14:paraId="01E205B1" w14:textId="77777777" w:rsidR="00AB551C" w:rsidRDefault="00EA6C54" w:rsidP="00AB551C">
            <w:pPr>
              <w:pStyle w:val="a6"/>
              <w:numPr>
                <w:ilvl w:val="0"/>
                <w:numId w:val="192"/>
              </w:numPr>
              <w:shd w:val="clear" w:color="auto" w:fill="FFFFFF"/>
              <w:spacing w:line="240" w:lineRule="auto"/>
              <w:ind w:left="26" w:firstLine="0"/>
              <w:rPr>
                <w:del w:id="14866" w:author="Bachurina Alexandra" w:date="2019-10-22T20:27:00Z"/>
                <w:rFonts w:eastAsia="Times New Roman"/>
                <w:color w:val="000000"/>
                <w:sz w:val="24"/>
                <w:szCs w:val="24"/>
                <w:lang w:eastAsia="ru-RU"/>
              </w:rPr>
              <w:pPrChange w:id="14867" w:author="Bachurina Alexandra" w:date="2019-10-22T20:27:00Z">
                <w:pPr>
                  <w:shd w:val="clear" w:color="auto" w:fill="FFFFFF"/>
                  <w:spacing w:line="240" w:lineRule="auto"/>
                  <w:ind w:firstLine="0"/>
                </w:pPr>
              </w:pPrChange>
            </w:pPr>
            <w:del w:id="14868" w:author="Bachurina Alexandra" w:date="2019-10-22T20:27:00Z">
              <w:r w:rsidRPr="00EA6C54">
                <w:rPr>
                  <w:rFonts w:eastAsia="Times New Roman"/>
                  <w:color w:val="000000"/>
                  <w:sz w:val="24"/>
                  <w:szCs w:val="24"/>
                  <w:lang w:eastAsia="ru-RU"/>
                  <w:rPrChange w:id="14869" w:author="Bachurina Alexandra" w:date="2019-10-22T20:27:00Z">
                    <w:rPr>
                      <w:rFonts w:eastAsia="Times New Roman"/>
                      <w:color w:val="000000"/>
                      <w:sz w:val="24"/>
                      <w:szCs w:val="24"/>
                      <w:u w:val="single"/>
                      <w:lang w:eastAsia="ru-RU"/>
                    </w:rPr>
                  </w:rPrChange>
                </w:rPr>
                <w:delText>п</w:delText>
              </w:r>
            </w:del>
            <w:ins w:id="14870" w:author="Bachurina Alexandra" w:date="2019-10-22T20:27:00Z">
              <w:r w:rsidR="00233909">
                <w:rPr>
                  <w:rFonts w:eastAsia="Times New Roman"/>
                  <w:color w:val="000000"/>
                  <w:sz w:val="24"/>
                  <w:szCs w:val="24"/>
                  <w:lang w:eastAsia="ru-RU"/>
                </w:rPr>
                <w:t>П</w:t>
              </w:r>
            </w:ins>
            <w:r w:rsidRPr="00EA6C54">
              <w:rPr>
                <w:rFonts w:eastAsia="Times New Roman"/>
                <w:color w:val="000000"/>
                <w:sz w:val="24"/>
                <w:szCs w:val="24"/>
                <w:lang w:eastAsia="ru-RU"/>
                <w:rPrChange w:id="14871" w:author="Bachurina Alexandra" w:date="2019-10-22T20:27:00Z">
                  <w:rPr>
                    <w:rFonts w:eastAsia="Times New Roman"/>
                    <w:color w:val="000000"/>
                    <w:sz w:val="24"/>
                    <w:szCs w:val="24"/>
                    <w:u w:val="single"/>
                    <w:lang w:eastAsia="ru-RU"/>
                  </w:rPr>
                </w:rPrChange>
              </w:rPr>
              <w:t>ривить навыки, приемы пропаганды безопасного поведения на дорогах среди сверстников</w:t>
            </w:r>
            <w:ins w:id="14872" w:author="Bachurina Alexandra" w:date="2019-10-22T20:27:00Z">
              <w:r w:rsidR="00233909">
                <w:rPr>
                  <w:rFonts w:eastAsia="Times New Roman"/>
                  <w:color w:val="000000"/>
                  <w:sz w:val="24"/>
                  <w:szCs w:val="24"/>
                  <w:lang w:eastAsia="ru-RU"/>
                </w:rPr>
                <w:t>.</w:t>
              </w:r>
            </w:ins>
            <w:del w:id="14873" w:author="Bachurina Alexandra" w:date="2019-10-22T20:27:00Z">
              <w:r w:rsidRPr="00EA6C54">
                <w:rPr>
                  <w:rFonts w:eastAsia="Times New Roman"/>
                  <w:color w:val="000000"/>
                  <w:sz w:val="24"/>
                  <w:szCs w:val="24"/>
                  <w:lang w:eastAsia="ru-RU"/>
                  <w:rPrChange w:id="14874" w:author="Bachurina Alexandra" w:date="2019-10-22T20:27:00Z">
                    <w:rPr>
                      <w:rFonts w:eastAsia="Times New Roman"/>
                      <w:color w:val="000000"/>
                      <w:sz w:val="24"/>
                      <w:szCs w:val="24"/>
                      <w:u w:val="single"/>
                      <w:lang w:eastAsia="ru-RU"/>
                    </w:rPr>
                  </w:rPrChange>
                </w:rPr>
                <w:delText>;</w:delText>
              </w:r>
            </w:del>
          </w:p>
          <w:p w14:paraId="57011484" w14:textId="77777777" w:rsidR="00AB551C" w:rsidRDefault="00AB551C" w:rsidP="00AB551C">
            <w:pPr>
              <w:pStyle w:val="a6"/>
              <w:numPr>
                <w:ilvl w:val="0"/>
                <w:numId w:val="192"/>
              </w:numPr>
              <w:shd w:val="clear" w:color="auto" w:fill="FFFFFF"/>
              <w:spacing w:line="240" w:lineRule="auto"/>
              <w:ind w:left="26" w:firstLine="0"/>
              <w:rPr>
                <w:ins w:id="14875" w:author="Bachurina Alexandra" w:date="2019-10-22T20:27:00Z"/>
                <w:rFonts w:eastAsia="Times New Roman"/>
                <w:color w:val="000000"/>
                <w:sz w:val="24"/>
                <w:szCs w:val="24"/>
                <w:lang w:eastAsia="ru-RU"/>
              </w:rPr>
              <w:pPrChange w:id="14876" w:author="Bachurina Alexandra" w:date="2019-10-22T20:27:00Z">
                <w:pPr>
                  <w:shd w:val="clear" w:color="auto" w:fill="FFFFFF"/>
                  <w:spacing w:line="240" w:lineRule="auto"/>
                  <w:ind w:firstLine="0"/>
                </w:pPr>
              </w:pPrChange>
            </w:pPr>
          </w:p>
          <w:p w14:paraId="5F7CF527" w14:textId="77777777" w:rsidR="00AB551C" w:rsidRDefault="00476779" w:rsidP="00AB551C">
            <w:pPr>
              <w:pStyle w:val="a6"/>
              <w:numPr>
                <w:ilvl w:val="0"/>
                <w:numId w:val="192"/>
              </w:numPr>
              <w:shd w:val="clear" w:color="auto" w:fill="FFFFFF"/>
              <w:spacing w:line="240" w:lineRule="auto"/>
              <w:ind w:left="26" w:firstLine="0"/>
              <w:rPr>
                <w:rFonts w:eastAsia="Times New Roman"/>
                <w:color w:val="000000"/>
                <w:sz w:val="24"/>
                <w:szCs w:val="24"/>
                <w:lang w:eastAsia="ru-RU"/>
              </w:rPr>
              <w:pPrChange w:id="14877" w:author="Bachurina Alexandra" w:date="2019-10-22T20:27:00Z">
                <w:pPr>
                  <w:shd w:val="clear" w:color="auto" w:fill="FFFFFF"/>
                  <w:spacing w:line="240" w:lineRule="auto"/>
                  <w:ind w:firstLine="0"/>
                </w:pPr>
              </w:pPrChange>
            </w:pPr>
            <w:del w:id="14878" w:author="Bachurina Alexandra" w:date="2019-10-22T20:27:00Z">
              <w:r w:rsidRPr="00950916" w:rsidDel="00233909">
                <w:rPr>
                  <w:rFonts w:eastAsia="Times New Roman"/>
                  <w:color w:val="000000"/>
                  <w:sz w:val="24"/>
                  <w:szCs w:val="24"/>
                  <w:lang w:eastAsia="ru-RU"/>
                </w:rPr>
                <w:delText>о</w:delText>
              </w:r>
            </w:del>
            <w:ins w:id="14879" w:author="Bachurina Alexandra" w:date="2019-10-22T20:27:00Z">
              <w:r w:rsidR="00233909">
                <w:rPr>
                  <w:rFonts w:eastAsia="Times New Roman"/>
                  <w:color w:val="000000"/>
                  <w:sz w:val="24"/>
                  <w:szCs w:val="24"/>
                  <w:lang w:eastAsia="ru-RU"/>
                </w:rPr>
                <w:t>О</w:t>
              </w:r>
            </w:ins>
            <w:r w:rsidRPr="00950916">
              <w:rPr>
                <w:rFonts w:eastAsia="Times New Roman"/>
                <w:color w:val="000000"/>
                <w:sz w:val="24"/>
                <w:szCs w:val="24"/>
                <w:lang w:eastAsia="ru-RU"/>
              </w:rPr>
              <w:t>беспечить информационное сопровождение профилактического мероприятия</w:t>
            </w:r>
            <w:del w:id="14880" w:author="Bachurina Alexandra" w:date="2019-10-22T20:27:00Z">
              <w:r w:rsidRPr="00950916" w:rsidDel="00233909">
                <w:rPr>
                  <w:rFonts w:eastAsia="Times New Roman"/>
                  <w:color w:val="000000"/>
                  <w:sz w:val="24"/>
                  <w:szCs w:val="24"/>
                  <w:lang w:eastAsia="ru-RU"/>
                </w:rPr>
                <w:delText>,</w:delText>
              </w:r>
            </w:del>
            <w:r w:rsidRPr="00950916">
              <w:rPr>
                <w:rFonts w:eastAsia="Times New Roman"/>
                <w:color w:val="000000"/>
                <w:sz w:val="24"/>
                <w:szCs w:val="24"/>
                <w:lang w:eastAsia="ru-RU"/>
              </w:rPr>
              <w:t xml:space="preserve"> путем размещения репортажа о мероприятии</w:t>
            </w:r>
            <w:del w:id="14881" w:author="Bachurina Alexandra" w:date="2019-10-19T15:04:00Z">
              <w:r w:rsidRPr="00950916" w:rsidDel="00784C0C">
                <w:rPr>
                  <w:rFonts w:eastAsia="Times New Roman"/>
                  <w:color w:val="000000"/>
                  <w:sz w:val="24"/>
                  <w:szCs w:val="24"/>
                  <w:lang w:eastAsia="ru-RU"/>
                </w:rPr>
                <w:delText xml:space="preserve">  </w:delText>
              </w:r>
            </w:del>
            <w:ins w:id="14882" w:author="Bachurina Alexandra" w:date="2019-10-19T15:04:00Z">
              <w:r w:rsidR="00784C0C">
                <w:rPr>
                  <w:rFonts w:eastAsia="Times New Roman"/>
                  <w:color w:val="000000"/>
                  <w:sz w:val="24"/>
                  <w:szCs w:val="24"/>
                  <w:lang w:eastAsia="ru-RU"/>
                </w:rPr>
                <w:t xml:space="preserve"> </w:t>
              </w:r>
            </w:ins>
            <w:r w:rsidRPr="00950916">
              <w:rPr>
                <w:rFonts w:eastAsia="Times New Roman"/>
                <w:color w:val="000000"/>
                <w:sz w:val="24"/>
                <w:szCs w:val="24"/>
                <w:lang w:eastAsia="ru-RU"/>
              </w:rPr>
              <w:t>на школьном телевидении, сайте образовательной организации, сайте ЮИД</w:t>
            </w:r>
            <w:del w:id="14883" w:author="Bachurina Alexandra" w:date="2019-10-19T15:04:00Z">
              <w:r w:rsidRPr="00950916" w:rsidDel="00784C0C">
                <w:rPr>
                  <w:rFonts w:eastAsia="Times New Roman"/>
                  <w:color w:val="000000"/>
                  <w:sz w:val="24"/>
                  <w:szCs w:val="24"/>
                  <w:lang w:eastAsia="ru-RU"/>
                </w:rPr>
                <w:delText xml:space="preserve">  </w:delText>
              </w:r>
            </w:del>
            <w:ins w:id="14884" w:author="Bachurina Alexandra" w:date="2019-10-19T15:04:00Z">
              <w:r w:rsidR="00784C0C">
                <w:rPr>
                  <w:rFonts w:eastAsia="Times New Roman"/>
                  <w:color w:val="000000"/>
                  <w:sz w:val="24"/>
                  <w:szCs w:val="24"/>
                  <w:lang w:eastAsia="ru-RU"/>
                </w:rPr>
                <w:t xml:space="preserve"> </w:t>
              </w:r>
            </w:ins>
            <w:r w:rsidRPr="00950916">
              <w:rPr>
                <w:rFonts w:eastAsia="Times New Roman"/>
                <w:color w:val="000000"/>
                <w:sz w:val="24"/>
                <w:szCs w:val="24"/>
                <w:lang w:eastAsia="ru-RU"/>
              </w:rPr>
              <w:t>и в социальных сетях.</w:t>
            </w:r>
          </w:p>
        </w:tc>
      </w:tr>
      <w:tr w:rsidR="00476779" w:rsidRPr="00950916" w14:paraId="247DA00B" w14:textId="77777777" w:rsidTr="00930256">
        <w:tc>
          <w:tcPr>
            <w:tcW w:w="2235" w:type="dxa"/>
            <w:shd w:val="clear" w:color="auto" w:fill="auto"/>
          </w:tcPr>
          <w:p w14:paraId="3FD61C25" w14:textId="77777777" w:rsidR="00476779" w:rsidRPr="00950916" w:rsidRDefault="00476779" w:rsidP="00950916">
            <w:pPr>
              <w:spacing w:line="240" w:lineRule="auto"/>
              <w:ind w:firstLine="0"/>
              <w:rPr>
                <w:i/>
                <w:sz w:val="24"/>
                <w:szCs w:val="24"/>
              </w:rPr>
            </w:pPr>
            <w:r w:rsidRPr="00950916">
              <w:rPr>
                <w:i/>
                <w:sz w:val="24"/>
                <w:szCs w:val="24"/>
              </w:rPr>
              <w:t>Содержание профилактического мероприятия</w:t>
            </w:r>
          </w:p>
        </w:tc>
        <w:tc>
          <w:tcPr>
            <w:tcW w:w="7619" w:type="dxa"/>
            <w:shd w:val="clear" w:color="auto" w:fill="auto"/>
          </w:tcPr>
          <w:p w14:paraId="14028692" w14:textId="77777777" w:rsidR="00476779" w:rsidRPr="00950916" w:rsidRDefault="00476779" w:rsidP="00950916">
            <w:pPr>
              <w:shd w:val="clear" w:color="auto" w:fill="FFFFFF"/>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Профилактический рейд с участием инспектора Госавтоинспекции МВД России (состав 1 локации</w:t>
            </w:r>
            <w:ins w:id="14885" w:author="Bachurina Alexandra" w:date="2019-10-22T20:28:00Z">
              <w:r w:rsidR="00233909">
                <w:rPr>
                  <w:rFonts w:eastAsia="Times New Roman"/>
                  <w:color w:val="000000"/>
                  <w:sz w:val="24"/>
                  <w:szCs w:val="24"/>
                  <w:lang w:eastAsia="ru-RU"/>
                </w:rPr>
                <w:t>:</w:t>
              </w:r>
            </w:ins>
            <w:r w:rsidRPr="00950916">
              <w:rPr>
                <w:rFonts w:eastAsia="Times New Roman"/>
                <w:color w:val="000000"/>
                <w:sz w:val="24"/>
                <w:szCs w:val="24"/>
                <w:lang w:eastAsia="ru-RU"/>
              </w:rPr>
              <w:t xml:space="preserve"> ЮИД</w:t>
            </w:r>
            <w:ins w:id="14886" w:author="Bachurina Alexandra" w:date="2019-10-22T20:28:00Z">
              <w:r w:rsidR="00233909">
                <w:rPr>
                  <w:rFonts w:eastAsia="Times New Roman"/>
                  <w:color w:val="000000"/>
                  <w:sz w:val="24"/>
                  <w:szCs w:val="24"/>
                  <w:lang w:eastAsia="ru-RU"/>
                </w:rPr>
                <w:t xml:space="preserve"> — </w:t>
              </w:r>
            </w:ins>
            <w:del w:id="14887" w:author="Bachurina Alexandra" w:date="2019-10-22T20:28:00Z">
              <w:r w:rsidRPr="00950916" w:rsidDel="00233909">
                <w:rPr>
                  <w:rFonts w:eastAsia="Times New Roman"/>
                  <w:color w:val="000000"/>
                  <w:sz w:val="24"/>
                  <w:szCs w:val="24"/>
                  <w:lang w:eastAsia="ru-RU"/>
                </w:rPr>
                <w:delText>-</w:delText>
              </w:r>
            </w:del>
            <w:r w:rsidRPr="00950916">
              <w:rPr>
                <w:rFonts w:eastAsia="Times New Roman"/>
                <w:color w:val="000000"/>
                <w:sz w:val="24"/>
                <w:szCs w:val="24"/>
                <w:lang w:eastAsia="ru-RU"/>
              </w:rPr>
              <w:t xml:space="preserve">4, инспектор ГИБДД </w:t>
            </w:r>
            <w:ins w:id="14888" w:author="Bachurina Alexandra" w:date="2019-10-22T20:28:00Z">
              <w:r w:rsidR="00233909">
                <w:rPr>
                  <w:rFonts w:eastAsia="Times New Roman"/>
                  <w:color w:val="000000"/>
                  <w:sz w:val="24"/>
                  <w:szCs w:val="24"/>
                  <w:lang w:eastAsia="ru-RU"/>
                </w:rPr>
                <w:t>—</w:t>
              </w:r>
            </w:ins>
            <w:del w:id="14889" w:author="Bachurina Alexandra" w:date="2019-10-22T20:28:00Z">
              <w:r w:rsidRPr="00950916" w:rsidDel="00233909">
                <w:rPr>
                  <w:rFonts w:eastAsia="Times New Roman"/>
                  <w:color w:val="000000"/>
                  <w:sz w:val="24"/>
                  <w:szCs w:val="24"/>
                  <w:lang w:eastAsia="ru-RU"/>
                </w:rPr>
                <w:delText>-</w:delText>
              </w:r>
            </w:del>
            <w:ins w:id="14890" w:author="Bachurina Alexandra" w:date="2019-10-22T20:28:00Z">
              <w:r w:rsidR="00233909">
                <w:rPr>
                  <w:rFonts w:eastAsia="Times New Roman"/>
                  <w:color w:val="000000"/>
                  <w:sz w:val="24"/>
                  <w:szCs w:val="24"/>
                  <w:lang w:eastAsia="ru-RU"/>
                </w:rPr>
                <w:t xml:space="preserve"> </w:t>
              </w:r>
            </w:ins>
            <w:r w:rsidRPr="00950916">
              <w:rPr>
                <w:rFonts w:eastAsia="Times New Roman"/>
                <w:color w:val="000000"/>
                <w:sz w:val="24"/>
                <w:szCs w:val="24"/>
                <w:lang w:eastAsia="ru-RU"/>
              </w:rPr>
              <w:t>2, педагог</w:t>
            </w:r>
            <w:del w:id="14891" w:author="Bachurina Alexandra" w:date="2019-10-22T20:28:00Z">
              <w:r w:rsidRPr="00950916" w:rsidDel="00233909">
                <w:rPr>
                  <w:rFonts w:eastAsia="Times New Roman"/>
                  <w:color w:val="000000"/>
                  <w:sz w:val="24"/>
                  <w:szCs w:val="24"/>
                  <w:lang w:eastAsia="ru-RU"/>
                </w:rPr>
                <w:delText>-</w:delText>
              </w:r>
            </w:del>
            <w:ins w:id="14892" w:author="Bachurina Alexandra" w:date="2019-10-22T20:28:00Z">
              <w:r w:rsidR="00233909">
                <w:rPr>
                  <w:rFonts w:eastAsia="Times New Roman"/>
                  <w:color w:val="000000"/>
                  <w:sz w:val="24"/>
                  <w:szCs w:val="24"/>
                  <w:lang w:eastAsia="ru-RU"/>
                </w:rPr>
                <w:t xml:space="preserve"> — </w:t>
              </w:r>
            </w:ins>
            <w:r w:rsidRPr="00950916">
              <w:rPr>
                <w:rFonts w:eastAsia="Times New Roman"/>
                <w:color w:val="000000"/>
                <w:sz w:val="24"/>
                <w:szCs w:val="24"/>
                <w:lang w:eastAsia="ru-RU"/>
              </w:rPr>
              <w:t xml:space="preserve">1, родитель </w:t>
            </w:r>
            <w:ins w:id="14893" w:author="Bachurina Alexandra" w:date="2019-10-22T20:28:00Z">
              <w:r w:rsidR="00233909">
                <w:rPr>
                  <w:rFonts w:eastAsia="Times New Roman"/>
                  <w:color w:val="000000"/>
                  <w:sz w:val="24"/>
                  <w:szCs w:val="24"/>
                  <w:lang w:eastAsia="ru-RU"/>
                </w:rPr>
                <w:t>—</w:t>
              </w:r>
            </w:ins>
            <w:del w:id="14894" w:author="Bachurina Alexandra" w:date="2019-10-22T20:28:00Z">
              <w:r w:rsidRPr="00950916" w:rsidDel="00233909">
                <w:rPr>
                  <w:rFonts w:eastAsia="Times New Roman"/>
                  <w:color w:val="000000"/>
                  <w:sz w:val="24"/>
                  <w:szCs w:val="24"/>
                  <w:lang w:eastAsia="ru-RU"/>
                </w:rPr>
                <w:delText>-</w:delText>
              </w:r>
            </w:del>
            <w:ins w:id="14895" w:author="Bachurina Alexandra" w:date="2019-10-22T20:28:00Z">
              <w:r w:rsidR="00233909">
                <w:rPr>
                  <w:rFonts w:eastAsia="Times New Roman"/>
                  <w:color w:val="000000"/>
                  <w:sz w:val="24"/>
                  <w:szCs w:val="24"/>
                  <w:lang w:eastAsia="ru-RU"/>
                </w:rPr>
                <w:t xml:space="preserve"> </w:t>
              </w:r>
            </w:ins>
            <w:r w:rsidRPr="00950916">
              <w:rPr>
                <w:rFonts w:eastAsia="Times New Roman"/>
                <w:color w:val="000000"/>
                <w:sz w:val="24"/>
                <w:szCs w:val="24"/>
                <w:lang w:eastAsia="ru-RU"/>
              </w:rPr>
              <w:t>3)</w:t>
            </w:r>
            <w:ins w:id="14896" w:author="Bachurina Alexandra" w:date="2019-10-22T20:28:00Z">
              <w:r w:rsidR="00233909">
                <w:rPr>
                  <w:rFonts w:eastAsia="Times New Roman"/>
                  <w:color w:val="000000"/>
                  <w:sz w:val="24"/>
                  <w:szCs w:val="24"/>
                  <w:lang w:eastAsia="ru-RU"/>
                </w:rPr>
                <w:t>.</w:t>
              </w:r>
            </w:ins>
            <w:del w:id="14897" w:author="Bachurina Alexandra" w:date="2019-10-22T20:28:00Z">
              <w:r w:rsidRPr="00950916" w:rsidDel="00233909">
                <w:rPr>
                  <w:rFonts w:eastAsia="Times New Roman"/>
                  <w:color w:val="000000"/>
                  <w:sz w:val="24"/>
                  <w:szCs w:val="24"/>
                  <w:lang w:eastAsia="ru-RU"/>
                </w:rPr>
                <w:delText xml:space="preserve"> </w:delText>
              </w:r>
            </w:del>
          </w:p>
          <w:p w14:paraId="3FF13B52" w14:textId="77777777" w:rsidR="00476779" w:rsidRPr="00950916" w:rsidRDefault="00476779" w:rsidP="00950916">
            <w:pPr>
              <w:shd w:val="clear" w:color="auto" w:fill="FFFFFF"/>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На две</w:t>
            </w:r>
            <w:del w:id="14898" w:author="Bachurina Alexandra" w:date="2019-10-19T15:04:00Z">
              <w:r w:rsidRPr="00950916" w:rsidDel="00784C0C">
                <w:rPr>
                  <w:rFonts w:eastAsia="Times New Roman"/>
                  <w:color w:val="000000"/>
                  <w:sz w:val="24"/>
                  <w:szCs w:val="24"/>
                  <w:lang w:eastAsia="ru-RU"/>
                </w:rPr>
                <w:delText xml:space="preserve">  </w:delText>
              </w:r>
            </w:del>
            <w:ins w:id="14899" w:author="Bachurina Alexandra" w:date="2019-10-19T15:04:00Z">
              <w:r w:rsidR="00784C0C">
                <w:rPr>
                  <w:rFonts w:eastAsia="Times New Roman"/>
                  <w:color w:val="000000"/>
                  <w:sz w:val="24"/>
                  <w:szCs w:val="24"/>
                  <w:lang w:eastAsia="ru-RU"/>
                </w:rPr>
                <w:t xml:space="preserve"> </w:t>
              </w:r>
            </w:ins>
            <w:r w:rsidRPr="00950916">
              <w:rPr>
                <w:rFonts w:eastAsia="Times New Roman"/>
                <w:color w:val="000000"/>
                <w:sz w:val="24"/>
                <w:szCs w:val="24"/>
                <w:lang w:eastAsia="ru-RU"/>
              </w:rPr>
              <w:t>локации</w:t>
            </w:r>
            <w:del w:id="14900" w:author="Bachurina Alexandra" w:date="2019-10-19T15:04:00Z">
              <w:r w:rsidRPr="00950916" w:rsidDel="00784C0C">
                <w:rPr>
                  <w:rFonts w:eastAsia="Times New Roman"/>
                  <w:color w:val="000000"/>
                  <w:sz w:val="24"/>
                  <w:szCs w:val="24"/>
                  <w:lang w:eastAsia="ru-RU"/>
                </w:rPr>
                <w:delText xml:space="preserve">  </w:delText>
              </w:r>
            </w:del>
            <w:ins w:id="14901" w:author="Bachurina Alexandra" w:date="2019-10-19T15:04:00Z">
              <w:r w:rsidR="00784C0C">
                <w:rPr>
                  <w:rFonts w:eastAsia="Times New Roman"/>
                  <w:color w:val="000000"/>
                  <w:sz w:val="24"/>
                  <w:szCs w:val="24"/>
                  <w:lang w:eastAsia="ru-RU"/>
                </w:rPr>
                <w:t xml:space="preserve"> </w:t>
              </w:r>
            </w:ins>
            <w:r w:rsidRPr="00950916">
              <w:rPr>
                <w:rFonts w:eastAsia="Times New Roman"/>
                <w:color w:val="000000"/>
                <w:sz w:val="24"/>
                <w:szCs w:val="24"/>
                <w:lang w:eastAsia="ru-RU"/>
              </w:rPr>
              <w:t>у пешеходных</w:t>
            </w:r>
            <w:del w:id="14902" w:author="Bachurina Alexandra" w:date="2019-10-19T15:04:00Z">
              <w:r w:rsidRPr="00950916" w:rsidDel="00784C0C">
                <w:rPr>
                  <w:rFonts w:eastAsia="Times New Roman"/>
                  <w:color w:val="000000"/>
                  <w:sz w:val="24"/>
                  <w:szCs w:val="24"/>
                  <w:lang w:eastAsia="ru-RU"/>
                </w:rPr>
                <w:delText xml:space="preserve">  </w:delText>
              </w:r>
            </w:del>
            <w:ins w:id="14903" w:author="Bachurina Alexandra" w:date="2019-10-19T15:04:00Z">
              <w:r w:rsidR="00784C0C">
                <w:rPr>
                  <w:rFonts w:eastAsia="Times New Roman"/>
                  <w:color w:val="000000"/>
                  <w:sz w:val="24"/>
                  <w:szCs w:val="24"/>
                  <w:lang w:eastAsia="ru-RU"/>
                </w:rPr>
                <w:t xml:space="preserve"> </w:t>
              </w:r>
            </w:ins>
            <w:r w:rsidRPr="00950916">
              <w:rPr>
                <w:rFonts w:eastAsia="Times New Roman"/>
                <w:color w:val="000000"/>
                <w:sz w:val="24"/>
                <w:szCs w:val="24"/>
                <w:lang w:eastAsia="ru-RU"/>
              </w:rPr>
              <w:t>переходов.</w:t>
            </w:r>
          </w:p>
        </w:tc>
      </w:tr>
      <w:tr w:rsidR="00476779" w:rsidRPr="00950916" w14:paraId="4FEE7931" w14:textId="77777777" w:rsidTr="00930256">
        <w:tc>
          <w:tcPr>
            <w:tcW w:w="2235" w:type="dxa"/>
            <w:shd w:val="clear" w:color="auto" w:fill="auto"/>
          </w:tcPr>
          <w:p w14:paraId="02718504" w14:textId="77777777" w:rsidR="00476779" w:rsidRPr="00950916" w:rsidRDefault="00476779" w:rsidP="00950916">
            <w:pPr>
              <w:spacing w:line="240" w:lineRule="auto"/>
              <w:ind w:firstLine="0"/>
              <w:rPr>
                <w:i/>
                <w:sz w:val="24"/>
                <w:szCs w:val="24"/>
              </w:rPr>
            </w:pPr>
            <w:r w:rsidRPr="00950916">
              <w:rPr>
                <w:i/>
                <w:sz w:val="24"/>
                <w:szCs w:val="24"/>
              </w:rPr>
              <w:t>Место проведения мероприятия</w:t>
            </w:r>
          </w:p>
          <w:p w14:paraId="580894B6" w14:textId="77777777" w:rsidR="00476779" w:rsidRPr="00950916" w:rsidRDefault="00476779" w:rsidP="00950916">
            <w:pPr>
              <w:spacing w:line="240" w:lineRule="auto"/>
              <w:ind w:firstLine="0"/>
              <w:rPr>
                <w:i/>
                <w:sz w:val="24"/>
                <w:szCs w:val="24"/>
              </w:rPr>
            </w:pPr>
            <w:r w:rsidRPr="00950916">
              <w:rPr>
                <w:i/>
                <w:sz w:val="24"/>
                <w:szCs w:val="24"/>
              </w:rPr>
              <w:t>(локации)</w:t>
            </w:r>
          </w:p>
        </w:tc>
        <w:tc>
          <w:tcPr>
            <w:tcW w:w="7619" w:type="dxa"/>
            <w:shd w:val="clear" w:color="auto" w:fill="auto"/>
          </w:tcPr>
          <w:p w14:paraId="5C3DF50A" w14:textId="77777777" w:rsidR="00476779" w:rsidRPr="00950916" w:rsidRDefault="00233909" w:rsidP="00950916">
            <w:pPr>
              <w:shd w:val="clear" w:color="auto" w:fill="FFFFFF"/>
              <w:spacing w:line="240" w:lineRule="auto"/>
              <w:ind w:firstLine="0"/>
              <w:rPr>
                <w:rFonts w:eastAsia="Times New Roman"/>
                <w:color w:val="000000"/>
                <w:sz w:val="24"/>
                <w:szCs w:val="24"/>
                <w:lang w:eastAsia="ru-RU"/>
              </w:rPr>
            </w:pPr>
            <w:ins w:id="14904" w:author="Bachurina Alexandra" w:date="2019-10-22T20:28:00Z">
              <w:r>
                <w:rPr>
                  <w:rFonts w:eastAsia="Times New Roman"/>
                  <w:color w:val="000000"/>
                  <w:sz w:val="24"/>
                  <w:szCs w:val="24"/>
                  <w:lang w:eastAsia="ru-RU"/>
                </w:rPr>
                <w:t>Т</w:t>
              </w:r>
            </w:ins>
            <w:del w:id="14905" w:author="Bachurina Alexandra" w:date="2019-10-22T20:28:00Z">
              <w:r w:rsidR="00476779" w:rsidRPr="00950916" w:rsidDel="00233909">
                <w:rPr>
                  <w:rFonts w:eastAsia="Times New Roman"/>
                  <w:color w:val="000000"/>
                  <w:sz w:val="24"/>
                  <w:szCs w:val="24"/>
                  <w:lang w:eastAsia="ru-RU"/>
                </w:rPr>
                <w:delText>т</w:delText>
              </w:r>
            </w:del>
            <w:r w:rsidR="00476779" w:rsidRPr="00950916">
              <w:rPr>
                <w:rFonts w:eastAsia="Times New Roman"/>
                <w:color w:val="000000"/>
                <w:sz w:val="24"/>
                <w:szCs w:val="24"/>
                <w:lang w:eastAsia="ru-RU"/>
              </w:rPr>
              <w:t>ерритория образовательной организации в рамках безопасного маршрута, пешеходные переходы в непосредственной близости к школе</w:t>
            </w:r>
            <w:ins w:id="14906" w:author="Bachurina Alexandra" w:date="2019-10-22T20:29:00Z">
              <w:r>
                <w:rPr>
                  <w:rFonts w:eastAsia="Times New Roman"/>
                  <w:color w:val="000000"/>
                  <w:sz w:val="24"/>
                  <w:szCs w:val="24"/>
                  <w:lang w:eastAsia="ru-RU"/>
                </w:rPr>
                <w:t xml:space="preserve"> </w:t>
              </w:r>
            </w:ins>
            <w:r w:rsidR="00476779" w:rsidRPr="00950916">
              <w:rPr>
                <w:rFonts w:eastAsia="Times New Roman"/>
                <w:color w:val="000000"/>
                <w:sz w:val="24"/>
                <w:szCs w:val="24"/>
                <w:lang w:eastAsia="ru-RU"/>
              </w:rPr>
              <w:t>(места несанкционированных переходов проезжей части дороги, если таковые имеются).</w:t>
            </w:r>
          </w:p>
        </w:tc>
      </w:tr>
      <w:tr w:rsidR="00476779" w:rsidRPr="00950916" w14:paraId="498BC7C5" w14:textId="77777777" w:rsidTr="00930256">
        <w:tc>
          <w:tcPr>
            <w:tcW w:w="2235" w:type="dxa"/>
            <w:shd w:val="clear" w:color="auto" w:fill="auto"/>
          </w:tcPr>
          <w:p w14:paraId="0AAC309C" w14:textId="77777777" w:rsidR="00476779" w:rsidRPr="00950916" w:rsidRDefault="00476779" w:rsidP="00950916">
            <w:pPr>
              <w:spacing w:line="240" w:lineRule="auto"/>
              <w:ind w:firstLine="0"/>
              <w:rPr>
                <w:i/>
                <w:sz w:val="24"/>
                <w:szCs w:val="24"/>
              </w:rPr>
            </w:pPr>
            <w:r w:rsidRPr="00950916">
              <w:rPr>
                <w:i/>
                <w:sz w:val="24"/>
                <w:szCs w:val="24"/>
              </w:rPr>
              <w:t>Необходимое оборудование</w:t>
            </w:r>
          </w:p>
        </w:tc>
        <w:tc>
          <w:tcPr>
            <w:tcW w:w="7619" w:type="dxa"/>
            <w:shd w:val="clear" w:color="auto" w:fill="auto"/>
          </w:tcPr>
          <w:p w14:paraId="0AD1820E" w14:textId="77777777" w:rsidR="00AB551C" w:rsidRPr="00AB551C" w:rsidRDefault="00476779">
            <w:pPr>
              <w:shd w:val="clear" w:color="auto" w:fill="FFFFFF"/>
              <w:spacing w:line="240" w:lineRule="auto"/>
              <w:ind w:firstLine="0"/>
              <w:rPr>
                <w:del w:id="14907" w:author="Bachurina Alexandra" w:date="2019-10-22T20:28:00Z"/>
                <w:rFonts w:eastAsia="Times New Roman"/>
                <w:i/>
                <w:color w:val="000000"/>
                <w:sz w:val="24"/>
                <w:szCs w:val="24"/>
                <w:lang w:eastAsia="ru-RU"/>
                <w:rPrChange w:id="14908" w:author="Bachurina Alexandra" w:date="2019-10-22T20:28:00Z">
                  <w:rPr>
                    <w:del w:id="14909" w:author="Bachurina Alexandra" w:date="2019-10-22T20:28:00Z"/>
                    <w:rFonts w:eastAsia="Times New Roman"/>
                    <w:color w:val="000000"/>
                    <w:sz w:val="24"/>
                    <w:szCs w:val="24"/>
                    <w:lang w:eastAsia="ru-RU"/>
                  </w:rPr>
                </w:rPrChange>
              </w:rPr>
            </w:pPr>
            <w:r w:rsidRPr="00950916">
              <w:rPr>
                <w:rFonts w:eastAsia="Times New Roman"/>
                <w:color w:val="000000"/>
                <w:sz w:val="24"/>
                <w:szCs w:val="24"/>
                <w:lang w:eastAsia="ru-RU"/>
              </w:rPr>
              <w:t>Хештег</w:t>
            </w:r>
            <w:ins w:id="14910" w:author="Bachurina Alexandra" w:date="2019-10-22T20:28:00Z">
              <w:r w:rsidR="00233909">
                <w:rPr>
                  <w:rFonts w:eastAsia="Times New Roman"/>
                  <w:color w:val="000000"/>
                  <w:sz w:val="24"/>
                  <w:szCs w:val="24"/>
                  <w:lang w:eastAsia="ru-RU"/>
                </w:rPr>
                <w:t>и</w:t>
              </w:r>
            </w:ins>
            <w:ins w:id="14911" w:author="Bachurina Alexandra" w:date="2019-10-22T20:29:00Z">
              <w:r w:rsidR="00233909">
                <w:rPr>
                  <w:rFonts w:eastAsia="Times New Roman"/>
                  <w:color w:val="000000"/>
                  <w:sz w:val="24"/>
                  <w:szCs w:val="24"/>
                  <w:lang w:eastAsia="ru-RU"/>
                </w:rPr>
                <w:t>:</w:t>
              </w:r>
            </w:ins>
            <w:del w:id="14912" w:author="Bachurina Alexandra" w:date="2019-10-19T15:04:00Z">
              <w:r w:rsidRPr="00950916" w:rsidDel="00784C0C">
                <w:rPr>
                  <w:rFonts w:eastAsia="Times New Roman"/>
                  <w:color w:val="000000"/>
                  <w:sz w:val="24"/>
                  <w:szCs w:val="24"/>
                  <w:lang w:eastAsia="ru-RU"/>
                </w:rPr>
                <w:delText xml:space="preserve">  </w:delText>
              </w:r>
            </w:del>
            <w:ins w:id="14913" w:author="Bachurina Alexandra" w:date="2019-10-19T15:04:00Z">
              <w:r w:rsidR="00784C0C">
                <w:rPr>
                  <w:rFonts w:eastAsia="Times New Roman"/>
                  <w:color w:val="000000"/>
                  <w:sz w:val="24"/>
                  <w:szCs w:val="24"/>
                  <w:lang w:eastAsia="ru-RU"/>
                </w:rPr>
                <w:t xml:space="preserve"> </w:t>
              </w:r>
            </w:ins>
            <w:r w:rsidR="00EA6C54" w:rsidRPr="00EA6C54">
              <w:rPr>
                <w:rFonts w:eastAsia="Times New Roman"/>
                <w:i/>
                <w:color w:val="000000"/>
                <w:sz w:val="24"/>
                <w:szCs w:val="24"/>
                <w:lang w:eastAsia="ru-RU"/>
                <w:rPrChange w:id="14914" w:author="Bachurina Alexandra" w:date="2019-10-22T20:28:00Z">
                  <w:rPr>
                    <w:rFonts w:eastAsia="Times New Roman"/>
                    <w:color w:val="000000"/>
                    <w:sz w:val="24"/>
                    <w:szCs w:val="24"/>
                    <w:u w:val="single"/>
                    <w:lang w:eastAsia="ru-RU"/>
                  </w:rPr>
                </w:rPrChange>
              </w:rPr>
              <w:t>#ВАЖНЫЙПЕШЕХОД</w:t>
            </w:r>
            <w:del w:id="14915" w:author="Bachurina Alexandra" w:date="2019-10-22T20:28:00Z">
              <w:r w:rsidR="00EA6C54" w:rsidRPr="00EA6C54">
                <w:rPr>
                  <w:rFonts w:eastAsia="Times New Roman"/>
                  <w:i/>
                  <w:color w:val="000000"/>
                  <w:sz w:val="24"/>
                  <w:szCs w:val="24"/>
                  <w:lang w:eastAsia="ru-RU"/>
                  <w:rPrChange w:id="14916" w:author="Bachurina Alexandra" w:date="2019-10-22T20:28:00Z">
                    <w:rPr>
                      <w:rFonts w:eastAsia="Times New Roman"/>
                      <w:color w:val="000000"/>
                      <w:sz w:val="24"/>
                      <w:szCs w:val="24"/>
                      <w:u w:val="single"/>
                      <w:lang w:eastAsia="ru-RU"/>
                    </w:rPr>
                  </w:rPrChange>
                </w:rPr>
                <w:delText>#</w:delText>
              </w:r>
            </w:del>
            <w:ins w:id="14917" w:author="Bachurina Alexandra" w:date="2019-10-22T20:28:00Z">
              <w:r w:rsidR="00EA6C54" w:rsidRPr="00EA6C54">
                <w:rPr>
                  <w:rFonts w:eastAsia="Times New Roman"/>
                  <w:i/>
                  <w:color w:val="000000"/>
                  <w:sz w:val="24"/>
                  <w:szCs w:val="24"/>
                  <w:lang w:eastAsia="ru-RU"/>
                  <w:rPrChange w:id="14918" w:author="Bachurina Alexandra" w:date="2019-10-22T20:28:00Z">
                    <w:rPr>
                      <w:rFonts w:eastAsia="Times New Roman"/>
                      <w:color w:val="000000"/>
                      <w:sz w:val="24"/>
                      <w:szCs w:val="24"/>
                      <w:u w:val="single"/>
                      <w:lang w:eastAsia="ru-RU"/>
                    </w:rPr>
                  </w:rPrChange>
                </w:rPr>
                <w:t xml:space="preserve">, </w:t>
              </w:r>
            </w:ins>
            <w:del w:id="14919" w:author="Bachurina Alexandra" w:date="2019-10-22T20:28:00Z">
              <w:r w:rsidR="00EA6C54" w:rsidRPr="00EA6C54">
                <w:rPr>
                  <w:rFonts w:eastAsia="Times New Roman"/>
                  <w:i/>
                  <w:color w:val="000000"/>
                  <w:sz w:val="24"/>
                  <w:szCs w:val="24"/>
                  <w:lang w:eastAsia="ru-RU"/>
                  <w:rPrChange w:id="14920" w:author="Bachurina Alexandra" w:date="2019-10-22T20:28:00Z">
                    <w:rPr>
                      <w:rFonts w:eastAsia="Times New Roman"/>
                      <w:color w:val="000000"/>
                      <w:sz w:val="24"/>
                      <w:szCs w:val="24"/>
                      <w:u w:val="single"/>
                      <w:lang w:eastAsia="ru-RU"/>
                    </w:rPr>
                  </w:rPrChange>
                </w:rPr>
                <w:delText>;</w:delText>
              </w:r>
            </w:del>
          </w:p>
          <w:p w14:paraId="2276FB1A" w14:textId="77777777" w:rsidR="00AB551C" w:rsidRPr="00AB551C" w:rsidRDefault="00EA6C54">
            <w:pPr>
              <w:shd w:val="clear" w:color="auto" w:fill="FFFFFF"/>
              <w:spacing w:line="240" w:lineRule="auto"/>
              <w:ind w:firstLine="0"/>
              <w:rPr>
                <w:rFonts w:eastAsia="Times New Roman"/>
                <w:color w:val="000000"/>
                <w:sz w:val="24"/>
                <w:szCs w:val="24"/>
                <w:lang w:eastAsia="ru-RU"/>
                <w:rPrChange w:id="14921" w:author="Bachurina Alexandra" w:date="2019-10-22T20:29:00Z">
                  <w:rPr>
                    <w:rFonts w:eastAsia="Times New Roman"/>
                    <w:color w:val="000000"/>
                    <w:sz w:val="24"/>
                    <w:szCs w:val="24"/>
                    <w:lang w:val="en-US" w:eastAsia="ru-RU"/>
                  </w:rPr>
                </w:rPrChange>
              </w:rPr>
            </w:pPr>
            <w:r w:rsidRPr="00EA6C54">
              <w:rPr>
                <w:rFonts w:eastAsia="Times New Roman"/>
                <w:i/>
                <w:color w:val="000000"/>
                <w:sz w:val="24"/>
                <w:szCs w:val="24"/>
                <w:lang w:val="en-US" w:eastAsia="ru-RU"/>
                <w:rPrChange w:id="14922" w:author="Bachurina Alexandra" w:date="2019-10-22T20:28:00Z">
                  <w:rPr>
                    <w:rFonts w:eastAsia="Times New Roman"/>
                    <w:color w:val="000000"/>
                    <w:sz w:val="24"/>
                    <w:szCs w:val="24"/>
                    <w:u w:val="single"/>
                    <w:lang w:val="en-US" w:eastAsia="ru-RU"/>
                  </w:rPr>
                </w:rPrChange>
              </w:rPr>
              <w:t>#</w:t>
            </w:r>
            <w:r w:rsidRPr="00EA6C54">
              <w:rPr>
                <w:rFonts w:eastAsia="Times New Roman"/>
                <w:i/>
                <w:color w:val="000000"/>
                <w:sz w:val="24"/>
                <w:szCs w:val="24"/>
                <w:lang w:eastAsia="ru-RU"/>
                <w:rPrChange w:id="14923" w:author="Bachurina Alexandra" w:date="2019-10-22T20:28:00Z">
                  <w:rPr>
                    <w:rFonts w:eastAsia="Times New Roman"/>
                    <w:color w:val="000000"/>
                    <w:sz w:val="24"/>
                    <w:szCs w:val="24"/>
                    <w:u w:val="single"/>
                    <w:lang w:eastAsia="ru-RU"/>
                  </w:rPr>
                </w:rPrChange>
              </w:rPr>
              <w:t>ЯЗАМЕТЕН</w:t>
            </w:r>
            <w:del w:id="14924" w:author="Bachurina Alexandra" w:date="2019-10-22T20:28:00Z">
              <w:r w:rsidR="00476779" w:rsidRPr="00950916" w:rsidDel="00233909">
                <w:rPr>
                  <w:rFonts w:eastAsia="Times New Roman"/>
                  <w:color w:val="000000"/>
                  <w:sz w:val="24"/>
                  <w:szCs w:val="24"/>
                  <w:lang w:val="en-US" w:eastAsia="ru-RU"/>
                </w:rPr>
                <w:delText>#</w:delText>
              </w:r>
            </w:del>
            <w:ins w:id="14925" w:author="Bachurina Alexandra" w:date="2019-10-22T20:29:00Z">
              <w:r w:rsidR="00233909">
                <w:rPr>
                  <w:rFonts w:eastAsia="Times New Roman"/>
                  <w:color w:val="000000"/>
                  <w:sz w:val="24"/>
                  <w:szCs w:val="24"/>
                  <w:lang w:eastAsia="ru-RU"/>
                </w:rPr>
                <w:t>.</w:t>
              </w:r>
            </w:ins>
          </w:p>
        </w:tc>
      </w:tr>
      <w:tr w:rsidR="00476779" w:rsidRPr="00950916" w14:paraId="4B03E2CE" w14:textId="77777777" w:rsidTr="00930256">
        <w:tc>
          <w:tcPr>
            <w:tcW w:w="2235" w:type="dxa"/>
            <w:shd w:val="clear" w:color="auto" w:fill="auto"/>
          </w:tcPr>
          <w:p w14:paraId="127BBAAB" w14:textId="77777777" w:rsidR="00476779" w:rsidRPr="00950916" w:rsidRDefault="00476779" w:rsidP="00950916">
            <w:pPr>
              <w:spacing w:line="240" w:lineRule="auto"/>
              <w:ind w:firstLine="0"/>
              <w:rPr>
                <w:i/>
                <w:sz w:val="24"/>
                <w:szCs w:val="24"/>
              </w:rPr>
            </w:pPr>
            <w:r w:rsidRPr="00950916">
              <w:rPr>
                <w:i/>
                <w:sz w:val="24"/>
                <w:szCs w:val="24"/>
              </w:rPr>
              <w:t>Планируемое число участников профилактического мероприятия</w:t>
            </w:r>
          </w:p>
        </w:tc>
        <w:tc>
          <w:tcPr>
            <w:tcW w:w="7619" w:type="dxa"/>
            <w:shd w:val="clear" w:color="auto" w:fill="auto"/>
          </w:tcPr>
          <w:p w14:paraId="2FB4ED64" w14:textId="77777777" w:rsidR="00476779" w:rsidRPr="00950916" w:rsidRDefault="00233909" w:rsidP="00950916">
            <w:pPr>
              <w:shd w:val="clear" w:color="auto" w:fill="FFFFFF"/>
              <w:spacing w:line="240" w:lineRule="auto"/>
              <w:ind w:firstLine="0"/>
              <w:rPr>
                <w:rFonts w:eastAsia="Times New Roman"/>
                <w:color w:val="000000"/>
                <w:sz w:val="24"/>
                <w:szCs w:val="24"/>
                <w:lang w:eastAsia="ru-RU"/>
              </w:rPr>
            </w:pPr>
            <w:ins w:id="14926" w:author="Bachurina Alexandra" w:date="2019-10-22T20:29:00Z">
              <w:r>
                <w:rPr>
                  <w:rFonts w:eastAsia="Times New Roman"/>
                  <w:color w:val="000000"/>
                  <w:sz w:val="24"/>
                  <w:szCs w:val="24"/>
                  <w:lang w:eastAsia="ru-RU"/>
                </w:rPr>
                <w:t xml:space="preserve">В зависимости </w:t>
              </w:r>
            </w:ins>
            <w:r w:rsidR="00476779" w:rsidRPr="00950916">
              <w:rPr>
                <w:rFonts w:eastAsia="Times New Roman"/>
                <w:color w:val="000000"/>
                <w:sz w:val="24"/>
                <w:szCs w:val="24"/>
                <w:lang w:eastAsia="ru-RU"/>
              </w:rPr>
              <w:t>от количества обучающихся в образовательной организации.</w:t>
            </w:r>
          </w:p>
        </w:tc>
      </w:tr>
      <w:tr w:rsidR="00476779" w:rsidRPr="00950916" w14:paraId="627F79F5" w14:textId="77777777" w:rsidTr="00930256">
        <w:tc>
          <w:tcPr>
            <w:tcW w:w="2235" w:type="dxa"/>
            <w:shd w:val="clear" w:color="auto" w:fill="auto"/>
          </w:tcPr>
          <w:p w14:paraId="6F20CBA1" w14:textId="77777777" w:rsidR="00476779" w:rsidRPr="00950916" w:rsidRDefault="00476779" w:rsidP="00950916">
            <w:pPr>
              <w:spacing w:line="240" w:lineRule="auto"/>
              <w:ind w:firstLine="0"/>
              <w:rPr>
                <w:i/>
                <w:sz w:val="24"/>
                <w:szCs w:val="24"/>
              </w:rPr>
            </w:pPr>
            <w:r w:rsidRPr="00950916">
              <w:rPr>
                <w:i/>
                <w:sz w:val="24"/>
                <w:szCs w:val="24"/>
              </w:rPr>
              <w:t>Раздаточные материалы</w:t>
            </w:r>
          </w:p>
        </w:tc>
        <w:tc>
          <w:tcPr>
            <w:tcW w:w="7619" w:type="dxa"/>
            <w:shd w:val="clear" w:color="auto" w:fill="auto"/>
          </w:tcPr>
          <w:p w14:paraId="5830D4AD" w14:textId="77777777" w:rsidR="00773F26" w:rsidRDefault="00773F26" w:rsidP="00950916">
            <w:pPr>
              <w:shd w:val="clear" w:color="auto" w:fill="FFFFFF"/>
              <w:spacing w:line="240" w:lineRule="auto"/>
              <w:ind w:firstLine="0"/>
              <w:rPr>
                <w:ins w:id="14927" w:author="Bachurina Alexandra" w:date="2019-10-22T20:29:00Z"/>
                <w:rFonts w:eastAsia="Times New Roman"/>
                <w:color w:val="000000"/>
                <w:sz w:val="24"/>
                <w:szCs w:val="24"/>
                <w:lang w:eastAsia="ru-RU"/>
              </w:rPr>
            </w:pPr>
            <w:ins w:id="14928" w:author="Bachurina Alexandra" w:date="2019-10-22T20:29:00Z">
              <w:r>
                <w:rPr>
                  <w:rFonts w:eastAsia="Times New Roman"/>
                  <w:color w:val="000000"/>
                  <w:sz w:val="24"/>
                  <w:szCs w:val="24"/>
                  <w:lang w:eastAsia="ru-RU"/>
                </w:rPr>
                <w:t xml:space="preserve">– </w:t>
              </w:r>
            </w:ins>
            <w:del w:id="14929" w:author="Bachurina Alexandra" w:date="2019-10-22T20:29:00Z">
              <w:r w:rsidR="00476779" w:rsidRPr="00950916" w:rsidDel="00233909">
                <w:rPr>
                  <w:rFonts w:eastAsia="Times New Roman"/>
                  <w:color w:val="000000"/>
                  <w:sz w:val="24"/>
                  <w:szCs w:val="24"/>
                  <w:lang w:eastAsia="ru-RU"/>
                </w:rPr>
                <w:delText>и</w:delText>
              </w:r>
            </w:del>
            <w:ins w:id="14930" w:author="Bachurina Alexandra" w:date="2019-10-22T20:29:00Z">
              <w:r w:rsidR="00233909">
                <w:rPr>
                  <w:rFonts w:eastAsia="Times New Roman"/>
                  <w:color w:val="000000"/>
                  <w:sz w:val="24"/>
                  <w:szCs w:val="24"/>
                  <w:lang w:eastAsia="ru-RU"/>
                </w:rPr>
                <w:t>И</w:t>
              </w:r>
            </w:ins>
            <w:r w:rsidR="00476779" w:rsidRPr="00950916">
              <w:rPr>
                <w:rFonts w:eastAsia="Times New Roman"/>
                <w:color w:val="000000"/>
                <w:sz w:val="24"/>
                <w:szCs w:val="24"/>
                <w:lang w:eastAsia="ru-RU"/>
              </w:rPr>
              <w:t>нформационный буклет или памятка о соблюдении правил перехода проезжей части дороги</w:t>
            </w:r>
            <w:ins w:id="14931" w:author="Bachurina Alexandra" w:date="2019-10-22T20:29:00Z">
              <w:r>
                <w:rPr>
                  <w:rFonts w:eastAsia="Times New Roman"/>
                  <w:color w:val="000000"/>
                  <w:sz w:val="24"/>
                  <w:szCs w:val="24"/>
                  <w:lang w:eastAsia="ru-RU"/>
                </w:rPr>
                <w:t>;</w:t>
              </w:r>
            </w:ins>
          </w:p>
          <w:p w14:paraId="645BCDFB" w14:textId="77777777" w:rsidR="00476779" w:rsidRPr="00950916" w:rsidDel="00773F26" w:rsidRDefault="00476779" w:rsidP="00950916">
            <w:pPr>
              <w:shd w:val="clear" w:color="auto" w:fill="FFFFFF"/>
              <w:spacing w:line="240" w:lineRule="auto"/>
              <w:ind w:firstLine="0"/>
              <w:rPr>
                <w:del w:id="14932" w:author="Bachurina Alexandra" w:date="2019-10-22T20:29:00Z"/>
                <w:rFonts w:eastAsia="Times New Roman"/>
                <w:color w:val="000000"/>
                <w:sz w:val="24"/>
                <w:szCs w:val="24"/>
                <w:lang w:eastAsia="ru-RU"/>
              </w:rPr>
            </w:pPr>
            <w:del w:id="14933" w:author="Bachurina Alexandra" w:date="2019-10-22T20:29:00Z">
              <w:r w:rsidRPr="00950916" w:rsidDel="00773F26">
                <w:rPr>
                  <w:rFonts w:eastAsia="Times New Roman"/>
                  <w:color w:val="000000"/>
                  <w:sz w:val="24"/>
                  <w:szCs w:val="24"/>
                  <w:lang w:eastAsia="ru-RU"/>
                </w:rPr>
                <w:delText>;</w:delText>
              </w:r>
            </w:del>
          </w:p>
          <w:p w14:paraId="30FA0DEC" w14:textId="77777777" w:rsidR="00476779" w:rsidRPr="00950916" w:rsidRDefault="00773F26" w:rsidP="00950916">
            <w:pPr>
              <w:shd w:val="clear" w:color="auto" w:fill="FFFFFF"/>
              <w:spacing w:line="240" w:lineRule="auto"/>
              <w:ind w:firstLine="0"/>
              <w:rPr>
                <w:rFonts w:eastAsia="Times New Roman"/>
                <w:color w:val="000000"/>
                <w:sz w:val="24"/>
                <w:szCs w:val="24"/>
                <w:lang w:eastAsia="ru-RU"/>
              </w:rPr>
            </w:pPr>
            <w:ins w:id="14934" w:author="Bachurina Alexandra" w:date="2019-10-22T20:29:00Z">
              <w:r>
                <w:rPr>
                  <w:rFonts w:eastAsia="Times New Roman"/>
                  <w:sz w:val="24"/>
                  <w:szCs w:val="24"/>
                  <w:lang w:eastAsia="ru-RU"/>
                </w:rPr>
                <w:t xml:space="preserve">– </w:t>
              </w:r>
            </w:ins>
            <w:r w:rsidR="00476779" w:rsidRPr="00950916">
              <w:rPr>
                <w:rFonts w:eastAsia="Times New Roman"/>
                <w:sz w:val="24"/>
                <w:szCs w:val="24"/>
                <w:lang w:eastAsia="ru-RU"/>
              </w:rPr>
              <w:t>памятка о правилах ношения световозвращающих элементов на одежде;</w:t>
            </w:r>
          </w:p>
          <w:p w14:paraId="03F4D441" w14:textId="77777777" w:rsidR="00476779" w:rsidRPr="00950916" w:rsidRDefault="00773F26" w:rsidP="00950916">
            <w:pPr>
              <w:shd w:val="clear" w:color="auto" w:fill="FFFFFF"/>
              <w:spacing w:line="240" w:lineRule="auto"/>
              <w:ind w:firstLine="0"/>
              <w:rPr>
                <w:rFonts w:eastAsia="Times New Roman"/>
                <w:color w:val="000000"/>
                <w:sz w:val="24"/>
                <w:szCs w:val="24"/>
                <w:lang w:eastAsia="ru-RU"/>
              </w:rPr>
            </w:pPr>
            <w:ins w:id="14935" w:author="Bachurina Alexandra" w:date="2019-10-22T20:29:00Z">
              <w:r>
                <w:rPr>
                  <w:rFonts w:eastAsia="Times New Roman"/>
                  <w:sz w:val="24"/>
                  <w:szCs w:val="24"/>
                  <w:lang w:eastAsia="ru-RU"/>
                </w:rPr>
                <w:t>– с</w:t>
              </w:r>
            </w:ins>
            <w:del w:id="14936" w:author="Bachurina Alexandra" w:date="2019-10-22T20:29:00Z">
              <w:r w:rsidR="00476779" w:rsidRPr="00950916" w:rsidDel="00773F26">
                <w:rPr>
                  <w:rFonts w:eastAsia="Times New Roman"/>
                  <w:sz w:val="24"/>
                  <w:szCs w:val="24"/>
                  <w:lang w:eastAsia="ru-RU"/>
                </w:rPr>
                <w:delText>С</w:delText>
              </w:r>
            </w:del>
            <w:r w:rsidR="00476779" w:rsidRPr="00950916">
              <w:rPr>
                <w:rFonts w:eastAsia="Times New Roman"/>
                <w:sz w:val="24"/>
                <w:szCs w:val="24"/>
                <w:lang w:eastAsia="ru-RU"/>
              </w:rPr>
              <w:t>ветовозвращатели</w:t>
            </w:r>
            <w:ins w:id="14937" w:author="Bachurina Alexandra" w:date="2019-10-22T20:29:00Z">
              <w:r>
                <w:rPr>
                  <w:rFonts w:eastAsia="Times New Roman"/>
                  <w:sz w:val="24"/>
                  <w:szCs w:val="24"/>
                  <w:lang w:eastAsia="ru-RU"/>
                </w:rPr>
                <w:t>.</w:t>
              </w:r>
            </w:ins>
          </w:p>
        </w:tc>
      </w:tr>
      <w:tr w:rsidR="00476779" w:rsidRPr="00950916" w14:paraId="0D01C973" w14:textId="77777777" w:rsidTr="00930256">
        <w:tc>
          <w:tcPr>
            <w:tcW w:w="2235" w:type="dxa"/>
            <w:shd w:val="clear" w:color="auto" w:fill="auto"/>
          </w:tcPr>
          <w:p w14:paraId="4F769C9F" w14:textId="77777777" w:rsidR="00476779" w:rsidRPr="00950916" w:rsidRDefault="00476779" w:rsidP="00950916">
            <w:pPr>
              <w:spacing w:line="240" w:lineRule="auto"/>
              <w:ind w:firstLine="0"/>
              <w:rPr>
                <w:i/>
                <w:sz w:val="24"/>
                <w:szCs w:val="24"/>
              </w:rPr>
            </w:pPr>
            <w:r w:rsidRPr="00950916">
              <w:rPr>
                <w:i/>
                <w:sz w:val="24"/>
                <w:szCs w:val="24"/>
              </w:rPr>
              <w:t>Ожидаемые результаты профилактического мероприятия</w:t>
            </w:r>
          </w:p>
        </w:tc>
        <w:tc>
          <w:tcPr>
            <w:tcW w:w="7619" w:type="dxa"/>
            <w:shd w:val="clear" w:color="auto" w:fill="auto"/>
          </w:tcPr>
          <w:p w14:paraId="146359D4" w14:textId="77777777" w:rsidR="00476779" w:rsidRPr="00950916" w:rsidRDefault="00476779" w:rsidP="00950916">
            <w:pPr>
              <w:shd w:val="clear" w:color="auto" w:fill="FFFFFF"/>
              <w:spacing w:line="376" w:lineRule="atLeast"/>
              <w:ind w:firstLine="0"/>
              <w:rPr>
                <w:rFonts w:eastAsia="Times New Roman"/>
                <w:color w:val="000000"/>
                <w:sz w:val="24"/>
                <w:szCs w:val="24"/>
                <w:lang w:eastAsia="ru-RU"/>
              </w:rPr>
            </w:pPr>
            <w:r w:rsidRPr="00950916">
              <w:rPr>
                <w:rFonts w:eastAsia="Times New Roman"/>
                <w:color w:val="000000"/>
                <w:sz w:val="24"/>
                <w:szCs w:val="24"/>
                <w:lang w:eastAsia="ru-RU"/>
              </w:rPr>
              <w:t>В результате проведения информационно-профилактического</w:t>
            </w:r>
            <w:del w:id="14938" w:author="Bachurina Alexandra" w:date="2019-10-19T15:04:00Z">
              <w:r w:rsidRPr="00950916" w:rsidDel="00784C0C">
                <w:rPr>
                  <w:rFonts w:eastAsia="Times New Roman"/>
                  <w:color w:val="000000"/>
                  <w:sz w:val="24"/>
                  <w:szCs w:val="24"/>
                  <w:lang w:eastAsia="ru-RU"/>
                </w:rPr>
                <w:delText xml:space="preserve">  </w:delText>
              </w:r>
            </w:del>
            <w:ins w:id="14939" w:author="Bachurina Alexandra" w:date="2019-10-19T15:04:00Z">
              <w:r w:rsidR="00784C0C">
                <w:rPr>
                  <w:rFonts w:eastAsia="Times New Roman"/>
                  <w:color w:val="000000"/>
                  <w:sz w:val="24"/>
                  <w:szCs w:val="24"/>
                  <w:lang w:eastAsia="ru-RU"/>
                </w:rPr>
                <w:t xml:space="preserve"> </w:t>
              </w:r>
            </w:ins>
            <w:r w:rsidRPr="00950916">
              <w:rPr>
                <w:rFonts w:eastAsia="Times New Roman"/>
                <w:color w:val="000000"/>
                <w:sz w:val="24"/>
                <w:szCs w:val="24"/>
                <w:lang w:eastAsia="ru-RU"/>
              </w:rPr>
              <w:t>мероприятия обучающиеся должны:</w:t>
            </w:r>
            <w:del w:id="14940" w:author="Bachurina Alexandra" w:date="2019-10-22T20:30:00Z">
              <w:r w:rsidRPr="00950916" w:rsidDel="00773F26">
                <w:rPr>
                  <w:rFonts w:eastAsia="Times New Roman"/>
                  <w:color w:val="000000"/>
                  <w:sz w:val="24"/>
                  <w:szCs w:val="24"/>
                  <w:lang w:eastAsia="ru-RU"/>
                </w:rPr>
                <w:delText xml:space="preserve"> </w:delText>
              </w:r>
            </w:del>
          </w:p>
          <w:p w14:paraId="4279DA3B" w14:textId="77777777" w:rsidR="00476779" w:rsidRPr="00950916" w:rsidRDefault="00476779" w:rsidP="00E61974">
            <w:pPr>
              <w:numPr>
                <w:ilvl w:val="0"/>
                <w:numId w:val="122"/>
              </w:numPr>
              <w:shd w:val="clear" w:color="auto" w:fill="FFFFFF"/>
              <w:tabs>
                <w:tab w:val="left" w:pos="438"/>
              </w:tabs>
              <w:spacing w:line="376" w:lineRule="atLeast"/>
              <w:ind w:left="0" w:firstLine="0"/>
              <w:rPr>
                <w:rFonts w:eastAsia="Times New Roman"/>
                <w:color w:val="000000"/>
                <w:sz w:val="24"/>
                <w:szCs w:val="24"/>
                <w:lang w:eastAsia="ru-RU"/>
              </w:rPr>
            </w:pPr>
            <w:r w:rsidRPr="00950916">
              <w:rPr>
                <w:rFonts w:eastAsia="Times New Roman"/>
                <w:color w:val="000000"/>
                <w:sz w:val="24"/>
                <w:szCs w:val="24"/>
                <w:lang w:eastAsia="ru-RU"/>
              </w:rPr>
              <w:t>освоить навыки правильного (безопасного) поведения на дорогах;</w:t>
            </w:r>
          </w:p>
          <w:p w14:paraId="57B5D675" w14:textId="77777777" w:rsidR="00476779" w:rsidRPr="00950916" w:rsidRDefault="00476779" w:rsidP="00E61974">
            <w:pPr>
              <w:numPr>
                <w:ilvl w:val="0"/>
                <w:numId w:val="122"/>
              </w:numPr>
              <w:shd w:val="clear" w:color="auto" w:fill="FFFFFF"/>
              <w:tabs>
                <w:tab w:val="left" w:pos="438"/>
              </w:tabs>
              <w:spacing w:line="376" w:lineRule="atLeast"/>
              <w:ind w:left="0" w:firstLine="0"/>
              <w:rPr>
                <w:rFonts w:eastAsia="Times New Roman"/>
                <w:color w:val="000000"/>
                <w:sz w:val="24"/>
                <w:szCs w:val="24"/>
                <w:lang w:eastAsia="ru-RU"/>
              </w:rPr>
            </w:pPr>
            <w:r w:rsidRPr="00950916">
              <w:rPr>
                <w:rFonts w:eastAsia="Times New Roman"/>
                <w:color w:val="000000"/>
                <w:sz w:val="24"/>
                <w:szCs w:val="24"/>
                <w:lang w:eastAsia="ru-RU"/>
              </w:rPr>
              <w:t>познакомиться с правами и обязанностями пешехода;</w:t>
            </w:r>
          </w:p>
          <w:p w14:paraId="75F13C37" w14:textId="77777777" w:rsidR="00476779" w:rsidRPr="00950916" w:rsidRDefault="00476779" w:rsidP="00E61974">
            <w:pPr>
              <w:numPr>
                <w:ilvl w:val="0"/>
                <w:numId w:val="122"/>
              </w:numPr>
              <w:shd w:val="clear" w:color="auto" w:fill="FFFFFF"/>
              <w:tabs>
                <w:tab w:val="left" w:pos="438"/>
              </w:tabs>
              <w:spacing w:line="376" w:lineRule="atLeast"/>
              <w:ind w:left="0" w:firstLine="0"/>
              <w:rPr>
                <w:rFonts w:eastAsia="Times New Roman"/>
                <w:color w:val="000000"/>
                <w:sz w:val="24"/>
                <w:szCs w:val="24"/>
                <w:lang w:eastAsia="ru-RU"/>
              </w:rPr>
            </w:pPr>
            <w:r w:rsidRPr="00950916">
              <w:rPr>
                <w:rFonts w:eastAsia="Times New Roman"/>
                <w:color w:val="000000"/>
                <w:sz w:val="24"/>
                <w:szCs w:val="24"/>
                <w:lang w:eastAsia="ru-RU"/>
              </w:rPr>
              <w:t>получить представлени</w:t>
            </w:r>
            <w:del w:id="14941" w:author="Bachurina Alexandra" w:date="2019-10-22T20:30:00Z">
              <w:r w:rsidRPr="00950916" w:rsidDel="00773F26">
                <w:rPr>
                  <w:rFonts w:eastAsia="Times New Roman"/>
                  <w:color w:val="000000"/>
                  <w:sz w:val="24"/>
                  <w:szCs w:val="24"/>
                  <w:lang w:eastAsia="ru-RU"/>
                </w:rPr>
                <w:delText>я</w:delText>
              </w:r>
            </w:del>
            <w:ins w:id="14942" w:author="Bachurina Alexandra" w:date="2019-10-22T20:30:00Z">
              <w:r w:rsidR="00773F26">
                <w:rPr>
                  <w:rFonts w:eastAsia="Times New Roman"/>
                  <w:color w:val="000000"/>
                  <w:sz w:val="24"/>
                  <w:szCs w:val="24"/>
                  <w:lang w:eastAsia="ru-RU"/>
                </w:rPr>
                <w:t>е</w:t>
              </w:r>
            </w:ins>
            <w:r w:rsidRPr="00950916">
              <w:rPr>
                <w:rFonts w:eastAsia="Times New Roman"/>
                <w:color w:val="000000"/>
                <w:sz w:val="24"/>
                <w:szCs w:val="24"/>
                <w:lang w:eastAsia="ru-RU"/>
              </w:rPr>
              <w:t xml:space="preserve"> о наиболее распространенных причинах ДТП;</w:t>
            </w:r>
          </w:p>
          <w:p w14:paraId="429FF188" w14:textId="77777777" w:rsidR="00476779" w:rsidRPr="00950916" w:rsidRDefault="00476779" w:rsidP="00E61974">
            <w:pPr>
              <w:numPr>
                <w:ilvl w:val="0"/>
                <w:numId w:val="122"/>
              </w:numPr>
              <w:shd w:val="clear" w:color="auto" w:fill="FFFFFF"/>
              <w:tabs>
                <w:tab w:val="left" w:pos="438"/>
              </w:tabs>
              <w:spacing w:line="376" w:lineRule="atLeast"/>
              <w:ind w:left="0" w:firstLine="0"/>
              <w:rPr>
                <w:rFonts w:eastAsia="Times New Roman"/>
                <w:color w:val="000000"/>
                <w:sz w:val="24"/>
                <w:szCs w:val="24"/>
                <w:lang w:eastAsia="ru-RU"/>
              </w:rPr>
            </w:pPr>
            <w:r w:rsidRPr="00950916">
              <w:rPr>
                <w:rFonts w:eastAsia="Times New Roman"/>
                <w:color w:val="000000"/>
                <w:sz w:val="24"/>
                <w:szCs w:val="24"/>
                <w:lang w:eastAsia="ru-RU"/>
              </w:rPr>
              <w:t>усвоить необходимость формирования у себя позитивной установки на соблюдение правил дорожного движения.</w:t>
            </w:r>
          </w:p>
        </w:tc>
      </w:tr>
    </w:tbl>
    <w:p w14:paraId="1899E87E" w14:textId="77777777" w:rsidR="00476779" w:rsidRPr="00950916" w:rsidRDefault="00476779" w:rsidP="00950916">
      <w:pPr>
        <w:spacing w:line="259" w:lineRule="auto"/>
        <w:ind w:firstLine="0"/>
        <w:jc w:val="both"/>
        <w:rPr>
          <w:rFonts w:eastAsia="Times New Roman"/>
          <w:sz w:val="24"/>
          <w:szCs w:val="24"/>
          <w:lang w:eastAsia="ru-RU"/>
        </w:rPr>
      </w:pPr>
    </w:p>
    <w:p w14:paraId="6378E796" w14:textId="77777777" w:rsidR="00476779" w:rsidRPr="00950916" w:rsidRDefault="00476779" w:rsidP="00950916">
      <w:pPr>
        <w:autoSpaceDE w:val="0"/>
        <w:autoSpaceDN w:val="0"/>
        <w:adjustRightInd w:val="0"/>
        <w:spacing w:line="259" w:lineRule="auto"/>
        <w:ind w:firstLine="0"/>
        <w:rPr>
          <w:bCs/>
          <w:color w:val="000000"/>
          <w:sz w:val="24"/>
          <w:szCs w:val="24"/>
          <w:u w:val="single"/>
        </w:rPr>
      </w:pPr>
    </w:p>
    <w:p w14:paraId="30596013" w14:textId="77777777" w:rsidR="00476779" w:rsidRPr="00773F26" w:rsidRDefault="00EA6C54" w:rsidP="00773F26">
      <w:pPr>
        <w:autoSpaceDE w:val="0"/>
        <w:autoSpaceDN w:val="0"/>
        <w:adjustRightInd w:val="0"/>
        <w:spacing w:line="259" w:lineRule="auto"/>
        <w:ind w:firstLine="709"/>
        <w:rPr>
          <w:b/>
          <w:bCs/>
          <w:color w:val="000000"/>
          <w:sz w:val="24"/>
          <w:szCs w:val="24"/>
          <w:rPrChange w:id="14943" w:author="Bachurina Alexandra" w:date="2019-10-22T20:33:00Z">
            <w:rPr>
              <w:bCs/>
              <w:color w:val="000000"/>
              <w:sz w:val="24"/>
              <w:szCs w:val="24"/>
              <w:u w:val="single"/>
            </w:rPr>
          </w:rPrChange>
        </w:rPr>
      </w:pPr>
      <w:r w:rsidRPr="00EA6C54">
        <w:rPr>
          <w:b/>
          <w:bCs/>
          <w:color w:val="000000"/>
          <w:sz w:val="24"/>
          <w:szCs w:val="24"/>
          <w:rPrChange w:id="14944" w:author="Bachurina Alexandra" w:date="2019-10-22T20:33:00Z">
            <w:rPr>
              <w:bCs/>
              <w:color w:val="000000"/>
              <w:sz w:val="24"/>
              <w:szCs w:val="24"/>
              <w:u w:val="single"/>
            </w:rPr>
          </w:rPrChange>
        </w:rPr>
        <w:t>Механика мероприятия</w:t>
      </w:r>
      <w:del w:id="14945" w:author="Bachurina Alexandra" w:date="2019-10-22T20:33:00Z">
        <w:r w:rsidRPr="00EA6C54">
          <w:rPr>
            <w:b/>
            <w:bCs/>
            <w:color w:val="000000"/>
            <w:sz w:val="24"/>
            <w:szCs w:val="24"/>
            <w:rPrChange w:id="14946" w:author="Bachurina Alexandra" w:date="2019-10-22T20:33:00Z">
              <w:rPr>
                <w:bCs/>
                <w:color w:val="000000"/>
                <w:sz w:val="24"/>
                <w:szCs w:val="24"/>
                <w:u w:val="single"/>
              </w:rPr>
            </w:rPrChange>
          </w:rPr>
          <w:delText>:</w:delText>
        </w:r>
      </w:del>
    </w:p>
    <w:p w14:paraId="6FC79908" w14:textId="77777777" w:rsidR="00476779" w:rsidRDefault="00EA6C54" w:rsidP="00950916">
      <w:pPr>
        <w:autoSpaceDE w:val="0"/>
        <w:autoSpaceDN w:val="0"/>
        <w:adjustRightInd w:val="0"/>
        <w:spacing w:line="259" w:lineRule="auto"/>
        <w:ind w:firstLine="708"/>
        <w:jc w:val="both"/>
        <w:rPr>
          <w:ins w:id="14947" w:author="Bachurina Alexandra" w:date="2019-10-22T20:33:00Z"/>
          <w:bCs/>
          <w:color w:val="000000"/>
          <w:sz w:val="24"/>
          <w:szCs w:val="24"/>
        </w:rPr>
      </w:pPr>
      <w:r w:rsidRPr="00EA6C54">
        <w:rPr>
          <w:bCs/>
          <w:color w:val="000000"/>
          <w:sz w:val="24"/>
          <w:szCs w:val="24"/>
          <w:rPrChange w:id="14948" w:author="Bachurina Alexandra" w:date="2019-10-22T20:33:00Z">
            <w:rPr>
              <w:bCs/>
              <w:i/>
              <w:color w:val="000000"/>
              <w:sz w:val="24"/>
              <w:szCs w:val="24"/>
              <w:u w:val="single"/>
            </w:rPr>
          </w:rPrChange>
        </w:rPr>
        <w:t>В границах школьной территории у пешеходных переходов</w:t>
      </w:r>
      <w:ins w:id="14949" w:author="Bachurina Alexandra" w:date="2019-10-22T20:30:00Z">
        <w:r w:rsidRPr="00EA6C54">
          <w:rPr>
            <w:bCs/>
            <w:color w:val="000000"/>
            <w:sz w:val="24"/>
            <w:szCs w:val="24"/>
            <w:rPrChange w:id="14950" w:author="Bachurina Alexandra" w:date="2019-10-22T20:33:00Z">
              <w:rPr>
                <w:bCs/>
                <w:i/>
                <w:color w:val="000000"/>
                <w:sz w:val="24"/>
                <w:szCs w:val="24"/>
                <w:u w:val="single"/>
              </w:rPr>
            </w:rPrChange>
          </w:rPr>
          <w:t>,</w:t>
        </w:r>
      </w:ins>
      <w:r w:rsidRPr="00EA6C54">
        <w:rPr>
          <w:bCs/>
          <w:color w:val="000000"/>
          <w:sz w:val="24"/>
          <w:szCs w:val="24"/>
          <w:rPrChange w:id="14951" w:author="Bachurina Alexandra" w:date="2019-10-22T20:33:00Z">
            <w:rPr>
              <w:bCs/>
              <w:i/>
              <w:color w:val="000000"/>
              <w:sz w:val="24"/>
              <w:szCs w:val="24"/>
              <w:u w:val="single"/>
            </w:rPr>
          </w:rPrChange>
        </w:rPr>
        <w:t xml:space="preserve"> располагающихся в непосредственной близости от образовательной организации в рамках безопасного маршрута, разработанного образовательной организацией и утвержденного Госавтоинспекцией</w:t>
      </w:r>
      <w:ins w:id="14952" w:author="Bachurina Alexandra" w:date="2019-10-22T20:33:00Z">
        <w:r w:rsidR="00773F26">
          <w:rPr>
            <w:bCs/>
            <w:color w:val="000000"/>
            <w:sz w:val="24"/>
            <w:szCs w:val="24"/>
          </w:rPr>
          <w:t>,</w:t>
        </w:r>
      </w:ins>
      <w:r w:rsidRPr="00EA6C54">
        <w:rPr>
          <w:bCs/>
          <w:color w:val="000000"/>
          <w:sz w:val="24"/>
          <w:szCs w:val="24"/>
          <w:rPrChange w:id="14953" w:author="Bachurina Alexandra" w:date="2019-10-22T20:33:00Z">
            <w:rPr>
              <w:bCs/>
              <w:i/>
              <w:color w:val="000000"/>
              <w:sz w:val="24"/>
              <w:szCs w:val="24"/>
              <w:u w:val="single"/>
            </w:rPr>
          </w:rPrChange>
        </w:rPr>
        <w:t xml:space="preserve"> располагаются два патруля.</w:t>
      </w:r>
    </w:p>
    <w:p w14:paraId="5746C9D5" w14:textId="77777777" w:rsidR="00773F26" w:rsidRPr="00773F26" w:rsidRDefault="00773F26" w:rsidP="00950916">
      <w:pPr>
        <w:autoSpaceDE w:val="0"/>
        <w:autoSpaceDN w:val="0"/>
        <w:adjustRightInd w:val="0"/>
        <w:spacing w:line="259" w:lineRule="auto"/>
        <w:ind w:firstLine="708"/>
        <w:jc w:val="both"/>
        <w:rPr>
          <w:bCs/>
          <w:color w:val="000000"/>
          <w:sz w:val="24"/>
          <w:szCs w:val="24"/>
          <w:rPrChange w:id="14954" w:author="Bachurina Alexandra" w:date="2019-10-22T20:33:00Z">
            <w:rPr>
              <w:bCs/>
              <w:i/>
              <w:color w:val="000000"/>
              <w:sz w:val="24"/>
              <w:szCs w:val="24"/>
            </w:rPr>
          </w:rPrChange>
        </w:rPr>
      </w:pPr>
    </w:p>
    <w:p w14:paraId="51B9C905" w14:textId="77777777" w:rsidR="00476779" w:rsidRPr="00773F26" w:rsidRDefault="00EA6C54" w:rsidP="00773F26">
      <w:pPr>
        <w:autoSpaceDE w:val="0"/>
        <w:autoSpaceDN w:val="0"/>
        <w:adjustRightInd w:val="0"/>
        <w:spacing w:line="259" w:lineRule="auto"/>
        <w:ind w:firstLine="709"/>
        <w:rPr>
          <w:b/>
          <w:bCs/>
          <w:color w:val="000000"/>
          <w:sz w:val="24"/>
          <w:szCs w:val="24"/>
          <w:rPrChange w:id="14955" w:author="Bachurina Alexandra" w:date="2019-10-22T20:33:00Z">
            <w:rPr>
              <w:b/>
              <w:bCs/>
              <w:i/>
              <w:color w:val="000000"/>
              <w:sz w:val="24"/>
              <w:szCs w:val="24"/>
            </w:rPr>
          </w:rPrChange>
        </w:rPr>
      </w:pPr>
      <w:r w:rsidRPr="00EA6C54">
        <w:rPr>
          <w:b/>
          <w:bCs/>
          <w:color w:val="000000"/>
          <w:sz w:val="24"/>
          <w:szCs w:val="24"/>
          <w:rPrChange w:id="14956" w:author="Bachurina Alexandra" w:date="2019-10-22T20:33:00Z">
            <w:rPr>
              <w:b/>
              <w:bCs/>
              <w:i/>
              <w:color w:val="000000"/>
              <w:sz w:val="24"/>
              <w:szCs w:val="24"/>
              <w:u w:val="single"/>
            </w:rPr>
          </w:rPrChange>
        </w:rPr>
        <w:t>Состав патрулей</w:t>
      </w:r>
      <w:del w:id="14957" w:author="Bachurina Alexandra" w:date="2019-10-22T20:33:00Z">
        <w:r w:rsidRPr="00EA6C54">
          <w:rPr>
            <w:b/>
            <w:bCs/>
            <w:color w:val="000000"/>
            <w:sz w:val="24"/>
            <w:szCs w:val="24"/>
            <w:rPrChange w:id="14958" w:author="Bachurina Alexandra" w:date="2019-10-22T20:33:00Z">
              <w:rPr>
                <w:b/>
                <w:bCs/>
                <w:i/>
                <w:color w:val="000000"/>
                <w:sz w:val="24"/>
                <w:szCs w:val="24"/>
                <w:u w:val="single"/>
              </w:rPr>
            </w:rPrChange>
          </w:rPr>
          <w:delText>:</w:delText>
        </w:r>
      </w:del>
    </w:p>
    <w:p w14:paraId="5F619A15" w14:textId="77777777" w:rsidR="00476779" w:rsidRPr="00773F26" w:rsidRDefault="00EA6C54" w:rsidP="00773F26">
      <w:pPr>
        <w:autoSpaceDE w:val="0"/>
        <w:autoSpaceDN w:val="0"/>
        <w:adjustRightInd w:val="0"/>
        <w:spacing w:line="259" w:lineRule="auto"/>
        <w:ind w:firstLine="709"/>
        <w:rPr>
          <w:bCs/>
          <w:color w:val="000000"/>
          <w:sz w:val="24"/>
          <w:szCs w:val="24"/>
          <w:rPrChange w:id="14959" w:author="Bachurina Alexandra" w:date="2019-10-22T20:33:00Z">
            <w:rPr>
              <w:bCs/>
              <w:i/>
              <w:color w:val="000000"/>
              <w:sz w:val="24"/>
              <w:szCs w:val="24"/>
            </w:rPr>
          </w:rPrChange>
        </w:rPr>
      </w:pPr>
      <w:r w:rsidRPr="00EA6C54">
        <w:rPr>
          <w:bCs/>
          <w:color w:val="000000"/>
          <w:sz w:val="24"/>
          <w:szCs w:val="24"/>
          <w:rPrChange w:id="14960" w:author="Bachurina Alexandra" w:date="2019-10-22T20:33:00Z">
            <w:rPr>
              <w:bCs/>
              <w:i/>
              <w:color w:val="000000"/>
              <w:sz w:val="24"/>
              <w:szCs w:val="24"/>
              <w:u w:val="single"/>
            </w:rPr>
          </w:rPrChange>
        </w:rPr>
        <w:t>Инспектор ДПС</w:t>
      </w:r>
      <w:del w:id="14961" w:author="Bachurina Alexandra" w:date="2019-10-22T20:33:00Z">
        <w:r w:rsidRPr="00EA6C54">
          <w:rPr>
            <w:bCs/>
            <w:color w:val="000000"/>
            <w:sz w:val="24"/>
            <w:szCs w:val="24"/>
            <w:rPrChange w:id="14962" w:author="Bachurina Alexandra" w:date="2019-10-22T20:33:00Z">
              <w:rPr>
                <w:bCs/>
                <w:i/>
                <w:color w:val="000000"/>
                <w:sz w:val="24"/>
                <w:szCs w:val="24"/>
                <w:u w:val="single"/>
              </w:rPr>
            </w:rPrChange>
          </w:rPr>
          <w:delText>-</w:delText>
        </w:r>
      </w:del>
      <w:ins w:id="14963" w:author="Bachurina Alexandra" w:date="2019-10-22T20:33:00Z">
        <w:r w:rsidRPr="00EA6C54">
          <w:rPr>
            <w:bCs/>
            <w:color w:val="000000"/>
            <w:sz w:val="24"/>
            <w:szCs w:val="24"/>
            <w:rPrChange w:id="14964" w:author="Bachurina Alexandra" w:date="2019-10-22T20:33:00Z">
              <w:rPr>
                <w:bCs/>
                <w:i/>
                <w:color w:val="000000"/>
                <w:sz w:val="24"/>
                <w:szCs w:val="24"/>
                <w:u w:val="single"/>
              </w:rPr>
            </w:rPrChange>
          </w:rPr>
          <w:t xml:space="preserve"> </w:t>
        </w:r>
        <w:r w:rsidRPr="00EA6C54">
          <w:rPr>
            <w:rFonts w:eastAsia="Times New Roman"/>
            <w:color w:val="000000"/>
            <w:sz w:val="24"/>
            <w:szCs w:val="24"/>
            <w:lang w:eastAsia="ru-RU"/>
            <w:rPrChange w:id="14965" w:author="Bachurina Alexandra" w:date="2019-10-22T20:33:00Z">
              <w:rPr>
                <w:rFonts w:eastAsia="Times New Roman"/>
                <w:color w:val="000000"/>
                <w:sz w:val="24"/>
                <w:szCs w:val="24"/>
                <w:u w:val="single"/>
                <w:lang w:eastAsia="ru-RU"/>
              </w:rPr>
            </w:rPrChange>
          </w:rPr>
          <w:t xml:space="preserve">— </w:t>
        </w:r>
      </w:ins>
      <w:r w:rsidRPr="00EA6C54">
        <w:rPr>
          <w:bCs/>
          <w:color w:val="000000"/>
          <w:sz w:val="24"/>
          <w:szCs w:val="24"/>
          <w:rPrChange w:id="14966" w:author="Bachurina Alexandra" w:date="2019-10-22T20:33:00Z">
            <w:rPr>
              <w:bCs/>
              <w:i/>
              <w:color w:val="000000"/>
              <w:sz w:val="24"/>
              <w:szCs w:val="24"/>
              <w:u w:val="single"/>
            </w:rPr>
          </w:rPrChange>
        </w:rPr>
        <w:t xml:space="preserve">1,педагог </w:t>
      </w:r>
      <w:ins w:id="14967" w:author="Bachurina Alexandra" w:date="2019-10-22T20:33:00Z">
        <w:r w:rsidRPr="00EA6C54">
          <w:rPr>
            <w:rFonts w:eastAsia="Times New Roman"/>
            <w:color w:val="000000"/>
            <w:sz w:val="24"/>
            <w:szCs w:val="24"/>
            <w:lang w:eastAsia="ru-RU"/>
            <w:rPrChange w:id="14968" w:author="Bachurina Alexandra" w:date="2019-10-22T20:33:00Z">
              <w:rPr>
                <w:rFonts w:eastAsia="Times New Roman"/>
                <w:color w:val="000000"/>
                <w:sz w:val="24"/>
                <w:szCs w:val="24"/>
                <w:u w:val="single"/>
                <w:lang w:eastAsia="ru-RU"/>
              </w:rPr>
            </w:rPrChange>
          </w:rPr>
          <w:t xml:space="preserve">— </w:t>
        </w:r>
      </w:ins>
      <w:del w:id="14969" w:author="Bachurina Alexandra" w:date="2019-10-22T20:33:00Z">
        <w:r w:rsidRPr="00EA6C54">
          <w:rPr>
            <w:bCs/>
            <w:color w:val="000000"/>
            <w:sz w:val="24"/>
            <w:szCs w:val="24"/>
            <w:rPrChange w:id="14970" w:author="Bachurina Alexandra" w:date="2019-10-22T20:33:00Z">
              <w:rPr>
                <w:bCs/>
                <w:i/>
                <w:color w:val="000000"/>
                <w:sz w:val="24"/>
                <w:szCs w:val="24"/>
                <w:u w:val="single"/>
              </w:rPr>
            </w:rPrChange>
          </w:rPr>
          <w:delText>-</w:delText>
        </w:r>
      </w:del>
      <w:r w:rsidRPr="00EA6C54">
        <w:rPr>
          <w:bCs/>
          <w:color w:val="000000"/>
          <w:sz w:val="24"/>
          <w:szCs w:val="24"/>
          <w:rPrChange w:id="14971" w:author="Bachurina Alexandra" w:date="2019-10-22T20:33:00Z">
            <w:rPr>
              <w:bCs/>
              <w:i/>
              <w:color w:val="000000"/>
              <w:sz w:val="24"/>
              <w:szCs w:val="24"/>
              <w:u w:val="single"/>
            </w:rPr>
          </w:rPrChange>
        </w:rPr>
        <w:t>1, ЮИД</w:t>
      </w:r>
      <w:ins w:id="14972" w:author="Bachurina Alexandra" w:date="2019-10-22T20:33:00Z">
        <w:r w:rsidRPr="00EA6C54">
          <w:rPr>
            <w:bCs/>
            <w:color w:val="000000"/>
            <w:sz w:val="24"/>
            <w:szCs w:val="24"/>
            <w:rPrChange w:id="14973" w:author="Bachurina Alexandra" w:date="2019-10-22T20:33:00Z">
              <w:rPr>
                <w:bCs/>
                <w:i/>
                <w:color w:val="000000"/>
                <w:sz w:val="24"/>
                <w:szCs w:val="24"/>
                <w:u w:val="single"/>
              </w:rPr>
            </w:rPrChange>
          </w:rPr>
          <w:t xml:space="preserve"> </w:t>
        </w:r>
        <w:r w:rsidRPr="00EA6C54">
          <w:rPr>
            <w:rFonts w:eastAsia="Times New Roman"/>
            <w:color w:val="000000"/>
            <w:sz w:val="24"/>
            <w:szCs w:val="24"/>
            <w:lang w:eastAsia="ru-RU"/>
            <w:rPrChange w:id="14974" w:author="Bachurina Alexandra" w:date="2019-10-22T20:33:00Z">
              <w:rPr>
                <w:rFonts w:eastAsia="Times New Roman"/>
                <w:color w:val="000000"/>
                <w:sz w:val="24"/>
                <w:szCs w:val="24"/>
                <w:u w:val="single"/>
                <w:lang w:eastAsia="ru-RU"/>
              </w:rPr>
            </w:rPrChange>
          </w:rPr>
          <w:t xml:space="preserve">— </w:t>
        </w:r>
      </w:ins>
      <w:del w:id="14975" w:author="Bachurina Alexandra" w:date="2019-10-22T20:33:00Z">
        <w:r w:rsidRPr="00EA6C54">
          <w:rPr>
            <w:bCs/>
            <w:color w:val="000000"/>
            <w:sz w:val="24"/>
            <w:szCs w:val="24"/>
            <w:rPrChange w:id="14976" w:author="Bachurina Alexandra" w:date="2019-10-22T20:33:00Z">
              <w:rPr>
                <w:bCs/>
                <w:i/>
                <w:color w:val="000000"/>
                <w:sz w:val="24"/>
                <w:szCs w:val="24"/>
                <w:u w:val="single"/>
              </w:rPr>
            </w:rPrChange>
          </w:rPr>
          <w:delText>-</w:delText>
        </w:r>
      </w:del>
      <w:r w:rsidRPr="00EA6C54">
        <w:rPr>
          <w:bCs/>
          <w:color w:val="000000"/>
          <w:sz w:val="24"/>
          <w:szCs w:val="24"/>
          <w:rPrChange w:id="14977" w:author="Bachurina Alexandra" w:date="2019-10-22T20:33:00Z">
            <w:rPr>
              <w:bCs/>
              <w:i/>
              <w:color w:val="000000"/>
              <w:sz w:val="24"/>
              <w:szCs w:val="24"/>
              <w:u w:val="single"/>
            </w:rPr>
          </w:rPrChange>
        </w:rPr>
        <w:t xml:space="preserve">4, родительский патруль </w:t>
      </w:r>
      <w:ins w:id="14978" w:author="Bachurina Alexandra" w:date="2019-10-22T20:33:00Z">
        <w:r w:rsidRPr="00EA6C54">
          <w:rPr>
            <w:rFonts w:eastAsia="Times New Roman"/>
            <w:color w:val="000000"/>
            <w:sz w:val="24"/>
            <w:szCs w:val="24"/>
            <w:lang w:eastAsia="ru-RU"/>
            <w:rPrChange w:id="14979" w:author="Bachurina Alexandra" w:date="2019-10-22T20:33:00Z">
              <w:rPr>
                <w:rFonts w:eastAsia="Times New Roman"/>
                <w:color w:val="000000"/>
                <w:sz w:val="24"/>
                <w:szCs w:val="24"/>
                <w:u w:val="single"/>
                <w:lang w:eastAsia="ru-RU"/>
              </w:rPr>
            </w:rPrChange>
          </w:rPr>
          <w:t xml:space="preserve">— </w:t>
        </w:r>
      </w:ins>
      <w:del w:id="14980" w:author="Bachurina Alexandra" w:date="2019-10-22T20:33:00Z">
        <w:r w:rsidRPr="00EA6C54">
          <w:rPr>
            <w:bCs/>
            <w:color w:val="000000"/>
            <w:sz w:val="24"/>
            <w:szCs w:val="24"/>
            <w:rPrChange w:id="14981" w:author="Bachurina Alexandra" w:date="2019-10-22T20:33:00Z">
              <w:rPr>
                <w:bCs/>
                <w:i/>
                <w:color w:val="000000"/>
                <w:sz w:val="24"/>
                <w:szCs w:val="24"/>
                <w:u w:val="single"/>
              </w:rPr>
            </w:rPrChange>
          </w:rPr>
          <w:delText>-</w:delText>
        </w:r>
      </w:del>
      <w:r w:rsidRPr="00EA6C54">
        <w:rPr>
          <w:bCs/>
          <w:color w:val="000000"/>
          <w:sz w:val="24"/>
          <w:szCs w:val="24"/>
          <w:rPrChange w:id="14982" w:author="Bachurina Alexandra" w:date="2019-10-22T20:33:00Z">
            <w:rPr>
              <w:bCs/>
              <w:i/>
              <w:color w:val="000000"/>
              <w:sz w:val="24"/>
              <w:szCs w:val="24"/>
              <w:u w:val="single"/>
            </w:rPr>
          </w:rPrChange>
        </w:rPr>
        <w:t>3</w:t>
      </w:r>
      <w:ins w:id="14983" w:author="Bachurina Alexandra" w:date="2019-10-22T20:33:00Z">
        <w:r w:rsidRPr="00EA6C54">
          <w:rPr>
            <w:bCs/>
            <w:color w:val="000000"/>
            <w:sz w:val="24"/>
            <w:szCs w:val="24"/>
            <w:rPrChange w:id="14984" w:author="Bachurina Alexandra" w:date="2019-10-22T20:33:00Z">
              <w:rPr>
                <w:bCs/>
                <w:i/>
                <w:color w:val="000000"/>
                <w:sz w:val="24"/>
                <w:szCs w:val="24"/>
                <w:u w:val="single"/>
              </w:rPr>
            </w:rPrChange>
          </w:rPr>
          <w:t>.</w:t>
        </w:r>
      </w:ins>
    </w:p>
    <w:p w14:paraId="3E610C98" w14:textId="77777777" w:rsidR="00773F26" w:rsidRDefault="00773F26" w:rsidP="00950916">
      <w:pPr>
        <w:autoSpaceDE w:val="0"/>
        <w:autoSpaceDN w:val="0"/>
        <w:adjustRightInd w:val="0"/>
        <w:spacing w:line="259" w:lineRule="auto"/>
        <w:ind w:firstLine="0"/>
        <w:rPr>
          <w:ins w:id="14985" w:author="Bachurina Alexandra" w:date="2019-10-22T20:34:00Z"/>
          <w:b/>
          <w:bCs/>
          <w:color w:val="000000"/>
          <w:sz w:val="24"/>
          <w:szCs w:val="24"/>
          <w:u w:val="single"/>
        </w:rPr>
      </w:pPr>
    </w:p>
    <w:p w14:paraId="2C2CEB73" w14:textId="77777777" w:rsidR="00476779" w:rsidRPr="00773F26" w:rsidRDefault="00EA6C54" w:rsidP="00773F26">
      <w:pPr>
        <w:autoSpaceDE w:val="0"/>
        <w:autoSpaceDN w:val="0"/>
        <w:adjustRightInd w:val="0"/>
        <w:spacing w:line="259" w:lineRule="auto"/>
        <w:ind w:firstLine="709"/>
        <w:rPr>
          <w:b/>
          <w:bCs/>
          <w:color w:val="000000"/>
          <w:sz w:val="24"/>
          <w:szCs w:val="24"/>
          <w:rPrChange w:id="14986" w:author="Bachurina Alexandra" w:date="2019-10-22T20:34:00Z">
            <w:rPr>
              <w:b/>
              <w:bCs/>
              <w:i/>
              <w:color w:val="000000"/>
              <w:sz w:val="24"/>
              <w:szCs w:val="24"/>
              <w:u w:val="single"/>
            </w:rPr>
          </w:rPrChange>
        </w:rPr>
      </w:pPr>
      <w:r w:rsidRPr="00EA6C54">
        <w:rPr>
          <w:b/>
          <w:bCs/>
          <w:color w:val="000000"/>
          <w:sz w:val="24"/>
          <w:szCs w:val="24"/>
          <w:rPrChange w:id="14987" w:author="Bachurina Alexandra" w:date="2019-10-22T20:34:00Z">
            <w:rPr>
              <w:b/>
              <w:bCs/>
              <w:i/>
              <w:color w:val="000000"/>
              <w:sz w:val="24"/>
              <w:szCs w:val="24"/>
              <w:u w:val="single"/>
            </w:rPr>
          </w:rPrChange>
        </w:rPr>
        <w:t>Локации</w:t>
      </w:r>
    </w:p>
    <w:p w14:paraId="52517883" w14:textId="77777777" w:rsidR="00773F26" w:rsidRDefault="00EA6C54" w:rsidP="00773F26">
      <w:pPr>
        <w:autoSpaceDE w:val="0"/>
        <w:autoSpaceDN w:val="0"/>
        <w:adjustRightInd w:val="0"/>
        <w:spacing w:line="259" w:lineRule="auto"/>
        <w:ind w:firstLine="709"/>
        <w:jc w:val="both"/>
        <w:rPr>
          <w:ins w:id="14988" w:author="Bachurina Alexandra" w:date="2019-10-22T20:34:00Z"/>
          <w:b/>
          <w:bCs/>
          <w:color w:val="000000"/>
          <w:sz w:val="24"/>
          <w:szCs w:val="24"/>
        </w:rPr>
      </w:pPr>
      <w:r w:rsidRPr="00EA6C54">
        <w:rPr>
          <w:b/>
          <w:bCs/>
          <w:color w:val="000000"/>
          <w:sz w:val="24"/>
          <w:szCs w:val="24"/>
          <w:rPrChange w:id="14989" w:author="Bachurina Alexandra" w:date="2019-10-22T20:34:00Z">
            <w:rPr>
              <w:b/>
              <w:bCs/>
              <w:i/>
              <w:color w:val="000000"/>
              <w:sz w:val="24"/>
              <w:szCs w:val="24"/>
              <w:u w:val="single"/>
            </w:rPr>
          </w:rPrChange>
        </w:rPr>
        <w:t>Патруль</w:t>
      </w:r>
      <w:del w:id="14990" w:author="Bachurina Alexandra" w:date="2019-10-22T20:34:00Z">
        <w:r w:rsidRPr="00EA6C54">
          <w:rPr>
            <w:b/>
            <w:bCs/>
            <w:color w:val="000000"/>
            <w:sz w:val="24"/>
            <w:szCs w:val="24"/>
            <w:rPrChange w:id="14991" w:author="Bachurina Alexandra" w:date="2019-10-22T20:34:00Z">
              <w:rPr>
                <w:b/>
                <w:bCs/>
                <w:i/>
                <w:color w:val="000000"/>
                <w:sz w:val="24"/>
                <w:szCs w:val="24"/>
                <w:u w:val="single"/>
              </w:rPr>
            </w:rPrChange>
          </w:rPr>
          <w:delText xml:space="preserve">. </w:delText>
        </w:r>
      </w:del>
    </w:p>
    <w:p w14:paraId="1A891C59" w14:textId="77777777" w:rsidR="00476779" w:rsidRPr="00773F26" w:rsidRDefault="00EA6C54" w:rsidP="00773F26">
      <w:pPr>
        <w:autoSpaceDE w:val="0"/>
        <w:autoSpaceDN w:val="0"/>
        <w:adjustRightInd w:val="0"/>
        <w:spacing w:line="259" w:lineRule="auto"/>
        <w:ind w:firstLine="709"/>
        <w:jc w:val="both"/>
        <w:rPr>
          <w:bCs/>
          <w:color w:val="000000"/>
          <w:sz w:val="24"/>
          <w:szCs w:val="24"/>
          <w:rPrChange w:id="14992" w:author="Bachurina Alexandra" w:date="2019-10-22T20:34:00Z">
            <w:rPr>
              <w:bCs/>
              <w:i/>
              <w:color w:val="000000"/>
              <w:sz w:val="24"/>
              <w:szCs w:val="24"/>
            </w:rPr>
          </w:rPrChange>
        </w:rPr>
      </w:pPr>
      <w:r w:rsidRPr="00EA6C54">
        <w:rPr>
          <w:bCs/>
          <w:color w:val="000000"/>
          <w:sz w:val="24"/>
          <w:szCs w:val="24"/>
          <w:rPrChange w:id="14993" w:author="Bachurina Alexandra" w:date="2019-10-22T20:34:00Z">
            <w:rPr>
              <w:bCs/>
              <w:i/>
              <w:color w:val="000000"/>
              <w:sz w:val="24"/>
              <w:szCs w:val="24"/>
              <w:u w:val="single"/>
            </w:rPr>
          </w:rPrChange>
        </w:rPr>
        <w:t>Юные инспекторы движения и родительский патруль останавливают детей</w:t>
      </w:r>
      <w:ins w:id="14994" w:author="Bachurina Alexandra" w:date="2019-10-22T20:34:00Z">
        <w:r w:rsidR="00773F26">
          <w:rPr>
            <w:bCs/>
            <w:color w:val="000000"/>
            <w:sz w:val="24"/>
            <w:szCs w:val="24"/>
          </w:rPr>
          <w:t>,</w:t>
        </w:r>
      </w:ins>
      <w:r w:rsidRPr="00EA6C54">
        <w:rPr>
          <w:bCs/>
          <w:color w:val="000000"/>
          <w:sz w:val="24"/>
          <w:szCs w:val="24"/>
          <w:rPrChange w:id="14995" w:author="Bachurina Alexandra" w:date="2019-10-22T20:34:00Z">
            <w:rPr>
              <w:bCs/>
              <w:i/>
              <w:color w:val="000000"/>
              <w:sz w:val="24"/>
              <w:szCs w:val="24"/>
              <w:u w:val="single"/>
            </w:rPr>
          </w:rPrChange>
        </w:rPr>
        <w:t xml:space="preserve"> нарушивших правила перехода проезжей части дороги по пути следования в образовательную организацию</w:t>
      </w:r>
      <w:ins w:id="14996" w:author="Bachurina Alexandra" w:date="2019-10-22T20:34:00Z">
        <w:r w:rsidR="00773F26">
          <w:rPr>
            <w:bCs/>
            <w:color w:val="000000"/>
            <w:sz w:val="24"/>
            <w:szCs w:val="24"/>
          </w:rPr>
          <w:t>,</w:t>
        </w:r>
      </w:ins>
      <w:r w:rsidRPr="00EA6C54">
        <w:rPr>
          <w:bCs/>
          <w:color w:val="000000"/>
          <w:sz w:val="24"/>
          <w:szCs w:val="24"/>
          <w:rPrChange w:id="14997" w:author="Bachurina Alexandra" w:date="2019-10-22T20:34:00Z">
            <w:rPr>
              <w:bCs/>
              <w:i/>
              <w:color w:val="000000"/>
              <w:sz w:val="24"/>
              <w:szCs w:val="24"/>
              <w:u w:val="single"/>
            </w:rPr>
          </w:rPrChange>
        </w:rPr>
        <w:t xml:space="preserve"> и родителей в случае если несовершеннолетнего</w:t>
      </w:r>
      <w:del w:id="14998" w:author="Bachurina Alexandra" w:date="2019-10-19T15:04:00Z">
        <w:r w:rsidRPr="00EA6C54">
          <w:rPr>
            <w:bCs/>
            <w:color w:val="000000"/>
            <w:sz w:val="24"/>
            <w:szCs w:val="24"/>
            <w:rPrChange w:id="14999" w:author="Bachurina Alexandra" w:date="2019-10-22T20:34:00Z">
              <w:rPr>
                <w:bCs/>
                <w:i/>
                <w:color w:val="000000"/>
                <w:sz w:val="24"/>
                <w:szCs w:val="24"/>
                <w:u w:val="single"/>
              </w:rPr>
            </w:rPrChange>
          </w:rPr>
          <w:delText xml:space="preserve">  </w:delText>
        </w:r>
      </w:del>
      <w:ins w:id="15000" w:author="Bachurina Alexandra" w:date="2019-10-19T15:04:00Z">
        <w:r w:rsidRPr="00EA6C54">
          <w:rPr>
            <w:bCs/>
            <w:color w:val="000000"/>
            <w:sz w:val="24"/>
            <w:szCs w:val="24"/>
            <w:rPrChange w:id="15001" w:author="Bachurina Alexandra" w:date="2019-10-22T20:34:00Z">
              <w:rPr>
                <w:bCs/>
                <w:i/>
                <w:color w:val="000000"/>
                <w:sz w:val="24"/>
                <w:szCs w:val="24"/>
                <w:u w:val="single"/>
              </w:rPr>
            </w:rPrChange>
          </w:rPr>
          <w:t xml:space="preserve"> </w:t>
        </w:r>
      </w:ins>
      <w:r w:rsidRPr="00EA6C54">
        <w:rPr>
          <w:bCs/>
          <w:color w:val="000000"/>
          <w:sz w:val="24"/>
          <w:szCs w:val="24"/>
          <w:rPrChange w:id="15002" w:author="Bachurina Alexandra" w:date="2019-10-22T20:34:00Z">
            <w:rPr>
              <w:bCs/>
              <w:i/>
              <w:color w:val="000000"/>
              <w:sz w:val="24"/>
              <w:szCs w:val="24"/>
              <w:u w:val="single"/>
            </w:rPr>
          </w:rPrChange>
        </w:rPr>
        <w:t>сопровождали в школу. В ходе беседы объясняют возможные последствия нарушения правил перехода проезжей части дороги, выясняют наличие на одежде световозвращающих элементов, объясняют их функции и в случае отсутствия на одежде таковых вручают ребенку и сопровождающему взрослому световозвращатели</w:t>
      </w:r>
      <w:del w:id="15003" w:author="Bachurina Alexandra" w:date="2019-10-22T20:34:00Z">
        <w:r w:rsidRPr="00EA6C54">
          <w:rPr>
            <w:bCs/>
            <w:color w:val="000000"/>
            <w:sz w:val="24"/>
            <w:szCs w:val="24"/>
            <w:rPrChange w:id="15004" w:author="Bachurina Alexandra" w:date="2019-10-22T20:34:00Z">
              <w:rPr>
                <w:bCs/>
                <w:i/>
                <w:color w:val="000000"/>
                <w:sz w:val="24"/>
                <w:szCs w:val="24"/>
                <w:u w:val="single"/>
              </w:rPr>
            </w:rPrChange>
          </w:rPr>
          <w:delText>,</w:delText>
        </w:r>
      </w:del>
      <w:r w:rsidRPr="00EA6C54">
        <w:rPr>
          <w:bCs/>
          <w:color w:val="000000"/>
          <w:sz w:val="24"/>
          <w:szCs w:val="24"/>
          <w:rPrChange w:id="15005" w:author="Bachurina Alexandra" w:date="2019-10-22T20:34:00Z">
            <w:rPr>
              <w:bCs/>
              <w:i/>
              <w:color w:val="000000"/>
              <w:sz w:val="24"/>
              <w:szCs w:val="24"/>
              <w:u w:val="single"/>
            </w:rPr>
          </w:rPrChange>
        </w:rPr>
        <w:t xml:space="preserve"> и памятки «о соблюдении правил перехода проезжей части дороги» и предлагают сделать фото</w:t>
      </w:r>
      <w:del w:id="15006" w:author="Bachurina Alexandra" w:date="2019-10-19T15:04:00Z">
        <w:r w:rsidRPr="00EA6C54">
          <w:rPr>
            <w:bCs/>
            <w:color w:val="000000"/>
            <w:sz w:val="24"/>
            <w:szCs w:val="24"/>
            <w:rPrChange w:id="15007" w:author="Bachurina Alexandra" w:date="2019-10-22T20:34:00Z">
              <w:rPr>
                <w:bCs/>
                <w:i/>
                <w:color w:val="000000"/>
                <w:sz w:val="24"/>
                <w:szCs w:val="24"/>
                <w:u w:val="single"/>
              </w:rPr>
            </w:rPrChange>
          </w:rPr>
          <w:delText xml:space="preserve">  </w:delText>
        </w:r>
      </w:del>
      <w:ins w:id="15008" w:author="Bachurina Alexandra" w:date="2019-10-19T15:04:00Z">
        <w:r w:rsidRPr="00EA6C54">
          <w:rPr>
            <w:bCs/>
            <w:color w:val="000000"/>
            <w:sz w:val="24"/>
            <w:szCs w:val="24"/>
            <w:rPrChange w:id="15009" w:author="Bachurina Alexandra" w:date="2019-10-22T20:34:00Z">
              <w:rPr>
                <w:bCs/>
                <w:i/>
                <w:color w:val="000000"/>
                <w:sz w:val="24"/>
                <w:szCs w:val="24"/>
                <w:u w:val="single"/>
              </w:rPr>
            </w:rPrChange>
          </w:rPr>
          <w:t xml:space="preserve"> </w:t>
        </w:r>
      </w:ins>
      <w:r w:rsidRPr="00EA6C54">
        <w:rPr>
          <w:bCs/>
          <w:color w:val="000000"/>
          <w:sz w:val="24"/>
          <w:szCs w:val="24"/>
          <w:rPrChange w:id="15010" w:author="Bachurina Alexandra" w:date="2019-10-22T20:34:00Z">
            <w:rPr>
              <w:bCs/>
              <w:i/>
              <w:color w:val="000000"/>
              <w:sz w:val="24"/>
              <w:szCs w:val="24"/>
              <w:u w:val="single"/>
            </w:rPr>
          </w:rPrChange>
        </w:rPr>
        <w:t>с</w:t>
      </w:r>
      <w:ins w:id="15011" w:author="Bachurina Alexandra" w:date="2019-10-22T20:34:00Z">
        <w:r w:rsidR="00773F26">
          <w:rPr>
            <w:bCs/>
            <w:color w:val="000000"/>
            <w:sz w:val="24"/>
            <w:szCs w:val="24"/>
          </w:rPr>
          <w:t xml:space="preserve"> </w:t>
        </w:r>
      </w:ins>
      <w:r w:rsidRPr="00EA6C54">
        <w:rPr>
          <w:bCs/>
          <w:color w:val="000000"/>
          <w:sz w:val="24"/>
          <w:szCs w:val="24"/>
          <w:rPrChange w:id="15012" w:author="Bachurina Alexandra" w:date="2019-10-22T20:34:00Z">
            <w:rPr>
              <w:bCs/>
              <w:i/>
              <w:color w:val="000000"/>
              <w:sz w:val="24"/>
              <w:szCs w:val="24"/>
              <w:u w:val="single"/>
            </w:rPr>
          </w:rPrChange>
        </w:rPr>
        <w:t>хештег</w:t>
      </w:r>
      <w:ins w:id="15013" w:author="Bachurina Alexandra" w:date="2019-10-22T20:35:00Z">
        <w:r w:rsidR="00773F26">
          <w:rPr>
            <w:bCs/>
            <w:color w:val="000000"/>
            <w:sz w:val="24"/>
            <w:szCs w:val="24"/>
          </w:rPr>
          <w:t>а</w:t>
        </w:r>
      </w:ins>
      <w:del w:id="15014" w:author="Bachurina Alexandra" w:date="2019-10-22T20:35:00Z">
        <w:r w:rsidRPr="00EA6C54">
          <w:rPr>
            <w:bCs/>
            <w:color w:val="000000"/>
            <w:sz w:val="24"/>
            <w:szCs w:val="24"/>
            <w:rPrChange w:id="15015" w:author="Bachurina Alexandra" w:date="2019-10-22T20:34:00Z">
              <w:rPr>
                <w:bCs/>
                <w:i/>
                <w:color w:val="000000"/>
                <w:sz w:val="24"/>
                <w:szCs w:val="24"/>
                <w:u w:val="single"/>
              </w:rPr>
            </w:rPrChange>
          </w:rPr>
          <w:delText>о</w:delText>
        </w:r>
      </w:del>
      <w:r w:rsidRPr="00EA6C54">
        <w:rPr>
          <w:bCs/>
          <w:color w:val="000000"/>
          <w:sz w:val="24"/>
          <w:szCs w:val="24"/>
          <w:rPrChange w:id="15016" w:author="Bachurina Alexandra" w:date="2019-10-22T20:34:00Z">
            <w:rPr>
              <w:bCs/>
              <w:i/>
              <w:color w:val="000000"/>
              <w:sz w:val="24"/>
              <w:szCs w:val="24"/>
              <w:u w:val="single"/>
            </w:rPr>
          </w:rPrChange>
        </w:rPr>
        <w:t>м</w:t>
      </w:r>
      <w:ins w:id="15017" w:author="Bachurina Alexandra" w:date="2019-10-22T20:35:00Z">
        <w:r w:rsidR="00773F26">
          <w:rPr>
            <w:bCs/>
            <w:color w:val="000000"/>
            <w:sz w:val="24"/>
            <w:szCs w:val="24"/>
          </w:rPr>
          <w:t>и</w:t>
        </w:r>
      </w:ins>
      <w:ins w:id="15018" w:author="Bachurina Alexandra" w:date="2019-10-22T20:34:00Z">
        <w:r w:rsidR="00773F26">
          <w:rPr>
            <w:bCs/>
            <w:color w:val="000000"/>
            <w:sz w:val="24"/>
            <w:szCs w:val="24"/>
          </w:rPr>
          <w:t xml:space="preserve"> </w:t>
        </w:r>
      </w:ins>
      <w:r w:rsidRPr="00EA6C54">
        <w:rPr>
          <w:i/>
          <w:color w:val="000000"/>
          <w:sz w:val="24"/>
          <w:szCs w:val="24"/>
          <w:rPrChange w:id="15019" w:author="Bachurina Alexandra" w:date="2019-10-22T20:35:00Z">
            <w:rPr>
              <w:color w:val="000000"/>
              <w:sz w:val="24"/>
              <w:szCs w:val="24"/>
              <w:u w:val="single"/>
            </w:rPr>
          </w:rPrChange>
        </w:rPr>
        <w:t>#ВАЖНЫЙПЕШЕХОД</w:t>
      </w:r>
      <w:del w:id="15020" w:author="Bachurina Alexandra" w:date="2019-10-22T20:35:00Z">
        <w:r w:rsidRPr="00EA6C54">
          <w:rPr>
            <w:i/>
            <w:color w:val="000000"/>
            <w:sz w:val="24"/>
            <w:szCs w:val="24"/>
            <w:rPrChange w:id="15021" w:author="Bachurina Alexandra" w:date="2019-10-22T20:35:00Z">
              <w:rPr>
                <w:color w:val="000000"/>
                <w:sz w:val="24"/>
                <w:szCs w:val="24"/>
                <w:u w:val="single"/>
              </w:rPr>
            </w:rPrChange>
          </w:rPr>
          <w:delText>#</w:delText>
        </w:r>
      </w:del>
      <w:r w:rsidRPr="00EA6C54">
        <w:rPr>
          <w:i/>
          <w:color w:val="000000"/>
          <w:sz w:val="24"/>
          <w:szCs w:val="24"/>
          <w:rPrChange w:id="15022" w:author="Bachurina Alexandra" w:date="2019-10-22T20:35:00Z">
            <w:rPr>
              <w:color w:val="000000"/>
              <w:sz w:val="24"/>
              <w:szCs w:val="24"/>
              <w:u w:val="single"/>
            </w:rPr>
          </w:rPrChange>
        </w:rPr>
        <w:t>, #ЯЗАМЕТЕН</w:t>
      </w:r>
      <w:ins w:id="15023" w:author="Bachurina Alexandra" w:date="2019-10-22T20:35:00Z">
        <w:r w:rsidR="00773F26">
          <w:rPr>
            <w:i/>
            <w:color w:val="000000"/>
            <w:sz w:val="24"/>
            <w:szCs w:val="24"/>
          </w:rPr>
          <w:t>.</w:t>
        </w:r>
      </w:ins>
      <w:del w:id="15024" w:author="Bachurina Alexandra" w:date="2019-10-22T20:35:00Z">
        <w:r w:rsidRPr="00EA6C54">
          <w:rPr>
            <w:i/>
            <w:color w:val="000000"/>
            <w:sz w:val="24"/>
            <w:szCs w:val="24"/>
            <w:rPrChange w:id="15025" w:author="Bachurina Alexandra" w:date="2019-10-22T20:35:00Z">
              <w:rPr>
                <w:color w:val="000000"/>
                <w:sz w:val="24"/>
                <w:szCs w:val="24"/>
                <w:u w:val="single"/>
              </w:rPr>
            </w:rPrChange>
          </w:rPr>
          <w:delText>#</w:delText>
        </w:r>
      </w:del>
    </w:p>
    <w:p w14:paraId="1911453F" w14:textId="77777777" w:rsidR="00476779" w:rsidRPr="00773F26" w:rsidRDefault="00EA6C54" w:rsidP="00950916">
      <w:pPr>
        <w:spacing w:line="259" w:lineRule="auto"/>
        <w:ind w:firstLine="708"/>
        <w:jc w:val="both"/>
        <w:rPr>
          <w:bCs/>
          <w:color w:val="000000"/>
          <w:sz w:val="24"/>
          <w:szCs w:val="24"/>
          <w:rPrChange w:id="15026" w:author="Bachurina Alexandra" w:date="2019-10-22T20:34:00Z">
            <w:rPr>
              <w:bCs/>
              <w:i/>
              <w:color w:val="000000"/>
              <w:sz w:val="24"/>
              <w:szCs w:val="24"/>
            </w:rPr>
          </w:rPrChange>
        </w:rPr>
      </w:pPr>
      <w:r w:rsidRPr="00EA6C54">
        <w:rPr>
          <w:bCs/>
          <w:color w:val="000000"/>
          <w:sz w:val="24"/>
          <w:szCs w:val="24"/>
          <w:rPrChange w:id="15027" w:author="Bachurina Alexandra" w:date="2019-10-22T20:34:00Z">
            <w:rPr>
              <w:bCs/>
              <w:i/>
              <w:color w:val="000000"/>
              <w:sz w:val="24"/>
              <w:szCs w:val="24"/>
              <w:u w:val="single"/>
            </w:rPr>
          </w:rPrChange>
        </w:rPr>
        <w:t>Педагог в данном случае осуществляет</w:t>
      </w:r>
      <w:del w:id="15028" w:author="Bachurina Alexandra" w:date="2019-10-19T15:04:00Z">
        <w:r w:rsidRPr="00EA6C54">
          <w:rPr>
            <w:bCs/>
            <w:color w:val="000000"/>
            <w:sz w:val="24"/>
            <w:szCs w:val="24"/>
            <w:rPrChange w:id="15029" w:author="Bachurina Alexandra" w:date="2019-10-22T20:34:00Z">
              <w:rPr>
                <w:bCs/>
                <w:i/>
                <w:color w:val="000000"/>
                <w:sz w:val="24"/>
                <w:szCs w:val="24"/>
                <w:u w:val="single"/>
              </w:rPr>
            </w:rPrChange>
          </w:rPr>
          <w:delText xml:space="preserve">  </w:delText>
        </w:r>
      </w:del>
      <w:ins w:id="15030" w:author="Bachurina Alexandra" w:date="2019-10-19T15:04:00Z">
        <w:r w:rsidRPr="00EA6C54">
          <w:rPr>
            <w:bCs/>
            <w:color w:val="000000"/>
            <w:sz w:val="24"/>
            <w:szCs w:val="24"/>
            <w:rPrChange w:id="15031" w:author="Bachurina Alexandra" w:date="2019-10-22T20:34:00Z">
              <w:rPr>
                <w:bCs/>
                <w:i/>
                <w:color w:val="000000"/>
                <w:sz w:val="24"/>
                <w:szCs w:val="24"/>
                <w:u w:val="single"/>
              </w:rPr>
            </w:rPrChange>
          </w:rPr>
          <w:t xml:space="preserve"> </w:t>
        </w:r>
      </w:ins>
      <w:r w:rsidRPr="00EA6C54">
        <w:rPr>
          <w:bCs/>
          <w:color w:val="000000"/>
          <w:sz w:val="24"/>
          <w:szCs w:val="24"/>
          <w:rPrChange w:id="15032" w:author="Bachurina Alexandra" w:date="2019-10-22T20:34:00Z">
            <w:rPr>
              <w:bCs/>
              <w:i/>
              <w:color w:val="000000"/>
              <w:sz w:val="24"/>
              <w:szCs w:val="24"/>
              <w:u w:val="single"/>
            </w:rPr>
          </w:rPrChange>
        </w:rPr>
        <w:t>контроль за взаимодействием ЮИД и родительского патруля с нарушителями и вмешивается в ситуацию только в случае возникновения необходимости.</w:t>
      </w:r>
    </w:p>
    <w:p w14:paraId="469A3D3B" w14:textId="77777777" w:rsidR="00476779" w:rsidRPr="00773F26" w:rsidRDefault="00EA6C54" w:rsidP="00950916">
      <w:pPr>
        <w:spacing w:line="259" w:lineRule="auto"/>
        <w:ind w:firstLine="708"/>
        <w:jc w:val="both"/>
        <w:rPr>
          <w:bCs/>
          <w:color w:val="000000"/>
          <w:sz w:val="24"/>
          <w:szCs w:val="24"/>
          <w:rPrChange w:id="15033" w:author="Bachurina Alexandra" w:date="2019-10-22T20:34:00Z">
            <w:rPr>
              <w:bCs/>
              <w:i/>
              <w:color w:val="000000"/>
              <w:sz w:val="24"/>
              <w:szCs w:val="24"/>
            </w:rPr>
          </w:rPrChange>
        </w:rPr>
      </w:pPr>
      <w:r w:rsidRPr="00EA6C54">
        <w:rPr>
          <w:bCs/>
          <w:color w:val="000000"/>
          <w:sz w:val="24"/>
          <w:szCs w:val="24"/>
          <w:rPrChange w:id="15034" w:author="Bachurina Alexandra" w:date="2019-10-22T20:34:00Z">
            <w:rPr>
              <w:bCs/>
              <w:i/>
              <w:color w:val="000000"/>
              <w:sz w:val="24"/>
              <w:szCs w:val="24"/>
              <w:u w:val="single"/>
            </w:rPr>
          </w:rPrChange>
        </w:rPr>
        <w:t>Родительский патруль осуществляет мониторинг ношения световозвращающих элементов на одежде школьников, отмечая в записную книжку количество школьников без световозвращателей. Каждому школьнику выдается памятка о световозвращающих элементах и световозвращатель.</w:t>
      </w:r>
    </w:p>
    <w:p w14:paraId="262BD4E1" w14:textId="77777777" w:rsidR="00476779" w:rsidRPr="00773F26" w:rsidRDefault="00EA6C54" w:rsidP="00773F26">
      <w:pPr>
        <w:autoSpaceDE w:val="0"/>
        <w:autoSpaceDN w:val="0"/>
        <w:adjustRightInd w:val="0"/>
        <w:spacing w:line="259" w:lineRule="auto"/>
        <w:ind w:firstLine="709"/>
        <w:rPr>
          <w:b/>
          <w:iCs/>
          <w:color w:val="000000"/>
          <w:sz w:val="24"/>
          <w:szCs w:val="24"/>
          <w:rPrChange w:id="15035" w:author="Bachurina Alexandra" w:date="2019-10-22T20:35:00Z">
            <w:rPr>
              <w:b/>
              <w:i/>
              <w:iCs/>
              <w:color w:val="000000"/>
              <w:sz w:val="24"/>
              <w:szCs w:val="24"/>
              <w:u w:val="single"/>
            </w:rPr>
          </w:rPrChange>
        </w:rPr>
      </w:pPr>
      <w:r w:rsidRPr="00EA6C54">
        <w:rPr>
          <w:b/>
          <w:iCs/>
          <w:color w:val="000000"/>
          <w:sz w:val="24"/>
          <w:szCs w:val="24"/>
          <w:rPrChange w:id="15036" w:author="Bachurina Alexandra" w:date="2019-10-22T20:35:00Z">
            <w:rPr>
              <w:b/>
              <w:i/>
              <w:iCs/>
              <w:color w:val="000000"/>
              <w:sz w:val="24"/>
              <w:szCs w:val="24"/>
              <w:u w:val="single"/>
            </w:rPr>
          </w:rPrChange>
        </w:rPr>
        <w:t>План мероприятия:</w:t>
      </w:r>
    </w:p>
    <w:p w14:paraId="7A928A69" w14:textId="77777777" w:rsidR="00AB551C" w:rsidRPr="00AB551C" w:rsidRDefault="00EA6C54" w:rsidP="00AB551C">
      <w:pPr>
        <w:pStyle w:val="a6"/>
        <w:numPr>
          <w:ilvl w:val="0"/>
          <w:numId w:val="193"/>
        </w:numPr>
        <w:tabs>
          <w:tab w:val="left" w:pos="20"/>
          <w:tab w:val="left" w:pos="294"/>
        </w:tabs>
        <w:autoSpaceDE w:val="0"/>
        <w:autoSpaceDN w:val="0"/>
        <w:adjustRightInd w:val="0"/>
        <w:spacing w:line="259" w:lineRule="auto"/>
        <w:jc w:val="both"/>
        <w:rPr>
          <w:iCs/>
          <w:color w:val="000000"/>
          <w:sz w:val="24"/>
          <w:szCs w:val="24"/>
          <w:rPrChange w:id="15037" w:author="Bachurina Alexandra" w:date="2019-10-22T20:35:00Z">
            <w:rPr>
              <w:i/>
              <w:iCs/>
              <w:color w:val="000000"/>
              <w:sz w:val="24"/>
              <w:szCs w:val="24"/>
            </w:rPr>
          </w:rPrChange>
        </w:rPr>
        <w:pPrChange w:id="15038" w:author="Bachurina Alexandra" w:date="2019-10-22T20:35:00Z">
          <w:pPr>
            <w:numPr>
              <w:numId w:val="125"/>
            </w:numPr>
            <w:tabs>
              <w:tab w:val="left" w:pos="20"/>
              <w:tab w:val="left" w:pos="294"/>
            </w:tabs>
            <w:autoSpaceDE w:val="0"/>
            <w:autoSpaceDN w:val="0"/>
            <w:adjustRightInd w:val="0"/>
            <w:spacing w:line="259" w:lineRule="auto"/>
            <w:ind w:left="294" w:hanging="295"/>
            <w:jc w:val="both"/>
          </w:pPr>
        </w:pPrChange>
      </w:pPr>
      <w:r w:rsidRPr="00EA6C54">
        <w:rPr>
          <w:iCs/>
          <w:color w:val="000000"/>
          <w:sz w:val="24"/>
          <w:szCs w:val="24"/>
          <w:rPrChange w:id="15039" w:author="Bachurina Alexandra" w:date="2019-10-22T20:35:00Z">
            <w:rPr>
              <w:i/>
              <w:iCs/>
              <w:color w:val="000000"/>
              <w:sz w:val="24"/>
              <w:szCs w:val="24"/>
              <w:u w:val="single"/>
            </w:rPr>
          </w:rPrChange>
        </w:rPr>
        <w:t>Вводная часть(инструктаж)</w:t>
      </w:r>
      <w:ins w:id="15040" w:author="Bachurina Alexandra" w:date="2019-10-22T20:35:00Z">
        <w:r w:rsidR="00773F26">
          <w:rPr>
            <w:iCs/>
            <w:color w:val="000000"/>
            <w:sz w:val="24"/>
            <w:szCs w:val="24"/>
          </w:rPr>
          <w:t>.</w:t>
        </w:r>
      </w:ins>
      <w:del w:id="15041" w:author="Bachurina Alexandra" w:date="2019-10-22T20:35:00Z">
        <w:r w:rsidRPr="00EA6C54">
          <w:rPr>
            <w:iCs/>
            <w:color w:val="000000"/>
            <w:sz w:val="24"/>
            <w:szCs w:val="24"/>
            <w:rPrChange w:id="15042" w:author="Bachurina Alexandra" w:date="2019-10-22T20:35:00Z">
              <w:rPr>
                <w:i/>
                <w:iCs/>
                <w:color w:val="000000"/>
                <w:sz w:val="24"/>
                <w:szCs w:val="24"/>
                <w:u w:val="single"/>
              </w:rPr>
            </w:rPrChange>
          </w:rPr>
          <w:delText>;</w:delText>
        </w:r>
      </w:del>
    </w:p>
    <w:p w14:paraId="62D4D3B5" w14:textId="77777777" w:rsidR="00AB551C" w:rsidRPr="00AB551C" w:rsidRDefault="00EA6C54" w:rsidP="00AB551C">
      <w:pPr>
        <w:pStyle w:val="a6"/>
        <w:numPr>
          <w:ilvl w:val="0"/>
          <w:numId w:val="193"/>
        </w:numPr>
        <w:tabs>
          <w:tab w:val="left" w:pos="20"/>
          <w:tab w:val="left" w:pos="294"/>
        </w:tabs>
        <w:autoSpaceDE w:val="0"/>
        <w:autoSpaceDN w:val="0"/>
        <w:adjustRightInd w:val="0"/>
        <w:spacing w:line="259" w:lineRule="auto"/>
        <w:jc w:val="both"/>
        <w:rPr>
          <w:iCs/>
          <w:color w:val="000000"/>
          <w:sz w:val="24"/>
          <w:szCs w:val="24"/>
          <w:rPrChange w:id="15043" w:author="Bachurina Alexandra" w:date="2019-10-22T20:35:00Z">
            <w:rPr>
              <w:i/>
              <w:iCs/>
              <w:color w:val="000000"/>
              <w:sz w:val="24"/>
              <w:szCs w:val="24"/>
            </w:rPr>
          </w:rPrChange>
        </w:rPr>
        <w:pPrChange w:id="15044" w:author="Bachurina Alexandra" w:date="2019-10-22T20:35:00Z">
          <w:pPr>
            <w:numPr>
              <w:numId w:val="125"/>
            </w:numPr>
            <w:tabs>
              <w:tab w:val="left" w:pos="20"/>
              <w:tab w:val="left" w:pos="294"/>
            </w:tabs>
            <w:autoSpaceDE w:val="0"/>
            <w:autoSpaceDN w:val="0"/>
            <w:adjustRightInd w:val="0"/>
            <w:spacing w:line="259" w:lineRule="auto"/>
            <w:ind w:left="294" w:hanging="295"/>
            <w:jc w:val="both"/>
          </w:pPr>
        </w:pPrChange>
      </w:pPr>
      <w:r w:rsidRPr="00EA6C54">
        <w:rPr>
          <w:iCs/>
          <w:color w:val="000000"/>
          <w:sz w:val="24"/>
          <w:szCs w:val="24"/>
          <w:rPrChange w:id="15045" w:author="Bachurina Alexandra" w:date="2019-10-22T20:35:00Z">
            <w:rPr>
              <w:i/>
              <w:iCs/>
              <w:color w:val="000000"/>
              <w:sz w:val="24"/>
              <w:szCs w:val="24"/>
              <w:u w:val="single"/>
            </w:rPr>
          </w:rPrChange>
        </w:rPr>
        <w:t>Перемещения патрулей к определенным планом мероприятия местам дислокации</w:t>
      </w:r>
      <w:ins w:id="15046" w:author="Bachurina Alexandra" w:date="2019-10-22T20:36:00Z">
        <w:r w:rsidR="00773F26">
          <w:rPr>
            <w:iCs/>
            <w:color w:val="000000"/>
            <w:sz w:val="24"/>
            <w:szCs w:val="24"/>
          </w:rPr>
          <w:t>.</w:t>
        </w:r>
      </w:ins>
      <w:del w:id="15047" w:author="Bachurina Alexandra" w:date="2019-10-22T20:36:00Z">
        <w:r w:rsidRPr="00EA6C54">
          <w:rPr>
            <w:iCs/>
            <w:color w:val="000000"/>
            <w:sz w:val="24"/>
            <w:szCs w:val="24"/>
            <w:rPrChange w:id="15048" w:author="Bachurina Alexandra" w:date="2019-10-22T20:35:00Z">
              <w:rPr>
                <w:i/>
                <w:iCs/>
                <w:color w:val="000000"/>
                <w:sz w:val="24"/>
                <w:szCs w:val="24"/>
                <w:u w:val="single"/>
              </w:rPr>
            </w:rPrChange>
          </w:rPr>
          <w:delText>;</w:delText>
        </w:r>
      </w:del>
    </w:p>
    <w:p w14:paraId="19CAA072" w14:textId="77777777" w:rsidR="00AB551C" w:rsidRPr="00AB551C" w:rsidRDefault="00EA6C54" w:rsidP="00AB551C">
      <w:pPr>
        <w:numPr>
          <w:ilvl w:val="0"/>
          <w:numId w:val="193"/>
        </w:numPr>
        <w:tabs>
          <w:tab w:val="left" w:pos="20"/>
        </w:tabs>
        <w:autoSpaceDE w:val="0"/>
        <w:autoSpaceDN w:val="0"/>
        <w:adjustRightInd w:val="0"/>
        <w:spacing w:line="259" w:lineRule="auto"/>
        <w:ind w:left="993" w:firstLine="0"/>
        <w:jc w:val="both"/>
        <w:rPr>
          <w:del w:id="15049" w:author="Bachurina Alexandra" w:date="2019-10-22T20:36:00Z"/>
          <w:iCs/>
          <w:color w:val="000000"/>
          <w:sz w:val="24"/>
          <w:szCs w:val="24"/>
          <w:rPrChange w:id="15050" w:author="Bachurina Alexandra" w:date="2019-10-22T20:34:00Z">
            <w:rPr>
              <w:del w:id="15051" w:author="Bachurina Alexandra" w:date="2019-10-22T20:36:00Z"/>
              <w:i/>
              <w:iCs/>
              <w:color w:val="000000"/>
              <w:sz w:val="24"/>
              <w:szCs w:val="24"/>
            </w:rPr>
          </w:rPrChange>
        </w:rPr>
        <w:pPrChange w:id="15052" w:author="Bachurina Alexandra" w:date="2019-10-22T20:35:00Z">
          <w:pPr>
            <w:numPr>
              <w:numId w:val="125"/>
            </w:numPr>
            <w:tabs>
              <w:tab w:val="left" w:pos="20"/>
              <w:tab w:val="left" w:pos="294"/>
            </w:tabs>
            <w:autoSpaceDE w:val="0"/>
            <w:autoSpaceDN w:val="0"/>
            <w:adjustRightInd w:val="0"/>
            <w:spacing w:line="259" w:lineRule="auto"/>
            <w:ind w:left="294" w:hanging="295"/>
            <w:jc w:val="both"/>
          </w:pPr>
        </w:pPrChange>
      </w:pPr>
      <w:r w:rsidRPr="00EA6C54">
        <w:rPr>
          <w:iCs/>
          <w:color w:val="000000"/>
          <w:sz w:val="24"/>
          <w:szCs w:val="24"/>
          <w:rPrChange w:id="15053" w:author="Bachurina Alexandra" w:date="2019-10-22T20:36:00Z">
            <w:rPr>
              <w:i/>
              <w:iCs/>
              <w:color w:val="000000"/>
              <w:sz w:val="24"/>
              <w:szCs w:val="24"/>
              <w:u w:val="single"/>
            </w:rPr>
          </w:rPrChange>
        </w:rPr>
        <w:t>Профилактическая работа с несовершеннолетними пешеходами, нарушившими правила перехода проезжей части, родителями, сопровождающими детей в школу</w:t>
      </w:r>
      <w:ins w:id="15054" w:author="Bachurina Alexandra" w:date="2019-10-22T20:36:00Z">
        <w:r w:rsidRPr="00EA6C54">
          <w:rPr>
            <w:iCs/>
            <w:color w:val="000000"/>
            <w:sz w:val="24"/>
            <w:szCs w:val="24"/>
            <w:rPrChange w:id="15055" w:author="Bachurina Alexandra" w:date="2019-10-22T20:36:00Z">
              <w:rPr>
                <w:iCs/>
                <w:color w:val="000000"/>
                <w:sz w:val="24"/>
                <w:szCs w:val="24"/>
                <w:u w:val="single"/>
              </w:rPr>
            </w:rPrChange>
          </w:rPr>
          <w:t>,</w:t>
        </w:r>
      </w:ins>
      <w:r w:rsidRPr="00EA6C54">
        <w:rPr>
          <w:iCs/>
          <w:color w:val="000000"/>
          <w:sz w:val="24"/>
          <w:szCs w:val="24"/>
          <w:rPrChange w:id="15056" w:author="Bachurina Alexandra" w:date="2019-10-22T20:36:00Z">
            <w:rPr>
              <w:i/>
              <w:iCs/>
              <w:color w:val="000000"/>
              <w:sz w:val="24"/>
              <w:szCs w:val="24"/>
              <w:u w:val="single"/>
            </w:rPr>
          </w:rPrChange>
        </w:rPr>
        <w:t xml:space="preserve"> с нарушением ПДД и безопасного маршрута движения</w:t>
      </w:r>
      <w:ins w:id="15057" w:author="Bachurina Alexandra" w:date="2019-10-22T20:36:00Z">
        <w:r w:rsidRPr="00EA6C54">
          <w:rPr>
            <w:iCs/>
            <w:color w:val="000000"/>
            <w:sz w:val="24"/>
            <w:szCs w:val="24"/>
            <w:rPrChange w:id="15058" w:author="Bachurina Alexandra" w:date="2019-10-22T20:36:00Z">
              <w:rPr>
                <w:iCs/>
                <w:color w:val="000000"/>
                <w:sz w:val="24"/>
                <w:szCs w:val="24"/>
                <w:u w:val="single"/>
              </w:rPr>
            </w:rPrChange>
          </w:rPr>
          <w:t>.</w:t>
        </w:r>
      </w:ins>
      <w:del w:id="15059" w:author="Bachurina Alexandra" w:date="2019-10-22T20:36:00Z">
        <w:r w:rsidRPr="00EA6C54">
          <w:rPr>
            <w:iCs/>
            <w:color w:val="000000"/>
            <w:sz w:val="24"/>
            <w:szCs w:val="24"/>
            <w:rPrChange w:id="15060" w:author="Bachurina Alexandra" w:date="2019-10-22T20:36:00Z">
              <w:rPr>
                <w:i/>
                <w:iCs/>
                <w:color w:val="000000"/>
                <w:sz w:val="24"/>
                <w:szCs w:val="24"/>
                <w:u w:val="single"/>
              </w:rPr>
            </w:rPrChange>
          </w:rPr>
          <w:delText>;</w:delText>
        </w:r>
      </w:del>
    </w:p>
    <w:p w14:paraId="0D79F927" w14:textId="77777777" w:rsidR="00AB551C" w:rsidRDefault="00AB551C" w:rsidP="00AB551C">
      <w:pPr>
        <w:numPr>
          <w:ilvl w:val="0"/>
          <w:numId w:val="193"/>
        </w:numPr>
        <w:tabs>
          <w:tab w:val="left" w:pos="20"/>
        </w:tabs>
        <w:autoSpaceDE w:val="0"/>
        <w:autoSpaceDN w:val="0"/>
        <w:adjustRightInd w:val="0"/>
        <w:spacing w:line="259" w:lineRule="auto"/>
        <w:ind w:left="993" w:firstLine="0"/>
        <w:jc w:val="both"/>
        <w:rPr>
          <w:ins w:id="15061" w:author="Bachurina Alexandra" w:date="2019-10-22T20:36:00Z"/>
          <w:iCs/>
          <w:color w:val="000000"/>
          <w:sz w:val="24"/>
          <w:szCs w:val="24"/>
        </w:rPr>
        <w:pPrChange w:id="15062" w:author="Bachurina Alexandra" w:date="2019-10-22T20:35:00Z">
          <w:pPr>
            <w:numPr>
              <w:numId w:val="125"/>
            </w:numPr>
            <w:tabs>
              <w:tab w:val="left" w:pos="20"/>
              <w:tab w:val="left" w:pos="294"/>
            </w:tabs>
            <w:autoSpaceDE w:val="0"/>
            <w:autoSpaceDN w:val="0"/>
            <w:adjustRightInd w:val="0"/>
            <w:spacing w:line="259" w:lineRule="auto"/>
            <w:ind w:left="294" w:hanging="295"/>
            <w:jc w:val="both"/>
          </w:pPr>
        </w:pPrChange>
      </w:pPr>
    </w:p>
    <w:p w14:paraId="1B580870" w14:textId="77777777" w:rsidR="00AB551C" w:rsidRPr="00AB551C" w:rsidRDefault="00EA6C54" w:rsidP="00AB551C">
      <w:pPr>
        <w:numPr>
          <w:ilvl w:val="0"/>
          <w:numId w:val="193"/>
        </w:numPr>
        <w:tabs>
          <w:tab w:val="left" w:pos="20"/>
        </w:tabs>
        <w:autoSpaceDE w:val="0"/>
        <w:autoSpaceDN w:val="0"/>
        <w:adjustRightInd w:val="0"/>
        <w:spacing w:line="259" w:lineRule="auto"/>
        <w:ind w:left="993" w:firstLine="0"/>
        <w:jc w:val="both"/>
        <w:rPr>
          <w:iCs/>
          <w:color w:val="000000"/>
          <w:sz w:val="24"/>
          <w:szCs w:val="24"/>
          <w:rPrChange w:id="15063" w:author="Bachurina Alexandra" w:date="2019-10-22T20:36:00Z">
            <w:rPr>
              <w:i/>
              <w:iCs/>
              <w:color w:val="000000"/>
              <w:sz w:val="24"/>
              <w:szCs w:val="24"/>
            </w:rPr>
          </w:rPrChange>
        </w:rPr>
        <w:pPrChange w:id="15064" w:author="Bachurina Alexandra" w:date="2019-10-22T20:35:00Z">
          <w:pPr>
            <w:numPr>
              <w:numId w:val="125"/>
            </w:numPr>
            <w:tabs>
              <w:tab w:val="left" w:pos="20"/>
              <w:tab w:val="left" w:pos="294"/>
            </w:tabs>
            <w:autoSpaceDE w:val="0"/>
            <w:autoSpaceDN w:val="0"/>
            <w:adjustRightInd w:val="0"/>
            <w:spacing w:line="259" w:lineRule="auto"/>
            <w:ind w:left="294" w:hanging="295"/>
            <w:jc w:val="both"/>
          </w:pPr>
        </w:pPrChange>
      </w:pPr>
      <w:r w:rsidRPr="00EA6C54">
        <w:rPr>
          <w:iCs/>
          <w:color w:val="000000"/>
          <w:sz w:val="24"/>
          <w:szCs w:val="24"/>
          <w:rPrChange w:id="15065" w:author="Bachurina Alexandra" w:date="2019-10-22T20:36:00Z">
            <w:rPr>
              <w:i/>
              <w:iCs/>
              <w:color w:val="000000"/>
              <w:sz w:val="24"/>
              <w:szCs w:val="24"/>
              <w:u w:val="single"/>
            </w:rPr>
          </w:rPrChange>
        </w:rPr>
        <w:t>Заключение, подведение итогов мероприятия, размещение фото-</w:t>
      </w:r>
      <w:ins w:id="15066" w:author="Bachurina Alexandra" w:date="2019-10-22T20:36:00Z">
        <w:r w:rsidR="00773F26">
          <w:rPr>
            <w:iCs/>
            <w:color w:val="000000"/>
            <w:sz w:val="24"/>
            <w:szCs w:val="24"/>
          </w:rPr>
          <w:t xml:space="preserve"> и </w:t>
        </w:r>
      </w:ins>
      <w:r w:rsidRPr="00EA6C54">
        <w:rPr>
          <w:iCs/>
          <w:color w:val="000000"/>
          <w:sz w:val="24"/>
          <w:szCs w:val="24"/>
          <w:rPrChange w:id="15067" w:author="Bachurina Alexandra" w:date="2019-10-22T20:36:00Z">
            <w:rPr>
              <w:i/>
              <w:iCs/>
              <w:color w:val="000000"/>
              <w:sz w:val="24"/>
              <w:szCs w:val="24"/>
              <w:u w:val="single"/>
            </w:rPr>
          </w:rPrChange>
        </w:rPr>
        <w:t>видео</w:t>
      </w:r>
      <w:del w:id="15068" w:author="Bachurina Alexandra" w:date="2019-10-22T20:36:00Z">
        <w:r w:rsidRPr="00EA6C54">
          <w:rPr>
            <w:iCs/>
            <w:color w:val="000000"/>
            <w:sz w:val="24"/>
            <w:szCs w:val="24"/>
            <w:rPrChange w:id="15069" w:author="Bachurina Alexandra" w:date="2019-10-22T20:36:00Z">
              <w:rPr>
                <w:i/>
                <w:iCs/>
                <w:color w:val="000000"/>
                <w:sz w:val="24"/>
                <w:szCs w:val="24"/>
                <w:u w:val="single"/>
              </w:rPr>
            </w:rPrChange>
          </w:rPr>
          <w:delText xml:space="preserve"> </w:delText>
        </w:r>
      </w:del>
      <w:r w:rsidRPr="00EA6C54">
        <w:rPr>
          <w:iCs/>
          <w:color w:val="000000"/>
          <w:sz w:val="24"/>
          <w:szCs w:val="24"/>
          <w:rPrChange w:id="15070" w:author="Bachurina Alexandra" w:date="2019-10-22T20:36:00Z">
            <w:rPr>
              <w:i/>
              <w:iCs/>
              <w:color w:val="000000"/>
              <w:sz w:val="24"/>
              <w:szCs w:val="24"/>
              <w:u w:val="single"/>
            </w:rPr>
          </w:rPrChange>
        </w:rPr>
        <w:t xml:space="preserve">материала о проведении профилактического мероприятия на сайте, </w:t>
      </w:r>
      <w:del w:id="15071" w:author="Bachurina Alexandra" w:date="2019-10-22T20:36:00Z">
        <w:r w:rsidRPr="00EA6C54">
          <w:rPr>
            <w:iCs/>
            <w:color w:val="000000"/>
            <w:sz w:val="24"/>
            <w:szCs w:val="24"/>
            <w:rPrChange w:id="15072" w:author="Bachurina Alexandra" w:date="2019-10-22T20:36:00Z">
              <w:rPr>
                <w:i/>
                <w:iCs/>
                <w:color w:val="000000"/>
                <w:sz w:val="24"/>
                <w:szCs w:val="24"/>
                <w:u w:val="single"/>
              </w:rPr>
            </w:rPrChange>
          </w:rPr>
          <w:delText xml:space="preserve">ТВ </w:delText>
        </w:r>
      </w:del>
      <w:ins w:id="15073" w:author="Bachurina Alexandra" w:date="2019-10-22T20:36:00Z">
        <w:r w:rsidR="00773F26">
          <w:rPr>
            <w:iCs/>
            <w:color w:val="000000"/>
            <w:sz w:val="24"/>
            <w:szCs w:val="24"/>
          </w:rPr>
          <w:t>телевидении</w:t>
        </w:r>
        <w:r w:rsidRPr="00EA6C54">
          <w:rPr>
            <w:iCs/>
            <w:color w:val="000000"/>
            <w:sz w:val="24"/>
            <w:szCs w:val="24"/>
            <w:rPrChange w:id="15074" w:author="Bachurina Alexandra" w:date="2019-10-22T20:36:00Z">
              <w:rPr>
                <w:i/>
                <w:iCs/>
                <w:color w:val="000000"/>
                <w:sz w:val="24"/>
                <w:szCs w:val="24"/>
                <w:u w:val="single"/>
              </w:rPr>
            </w:rPrChange>
          </w:rPr>
          <w:t xml:space="preserve"> </w:t>
        </w:r>
      </w:ins>
      <w:r w:rsidRPr="00EA6C54">
        <w:rPr>
          <w:iCs/>
          <w:color w:val="000000"/>
          <w:sz w:val="24"/>
          <w:szCs w:val="24"/>
          <w:rPrChange w:id="15075" w:author="Bachurina Alexandra" w:date="2019-10-22T20:36:00Z">
            <w:rPr>
              <w:i/>
              <w:iCs/>
              <w:color w:val="000000"/>
              <w:sz w:val="24"/>
              <w:szCs w:val="24"/>
              <w:u w:val="single"/>
            </w:rPr>
          </w:rPrChange>
        </w:rPr>
        <w:t>образовательной организации</w:t>
      </w:r>
      <w:ins w:id="15076" w:author="Bachurina Alexandra" w:date="2019-10-22T20:36:00Z">
        <w:r w:rsidR="00773F26">
          <w:rPr>
            <w:iCs/>
            <w:color w:val="000000"/>
            <w:sz w:val="24"/>
            <w:szCs w:val="24"/>
          </w:rPr>
          <w:t>.</w:t>
        </w:r>
      </w:ins>
    </w:p>
    <w:p w14:paraId="1B487E2A" w14:textId="77777777" w:rsidR="00AB551C" w:rsidRPr="00AB551C" w:rsidRDefault="00EA6C54" w:rsidP="00AB551C">
      <w:pPr>
        <w:numPr>
          <w:ilvl w:val="0"/>
          <w:numId w:val="193"/>
        </w:numPr>
        <w:tabs>
          <w:tab w:val="left" w:pos="20"/>
        </w:tabs>
        <w:autoSpaceDE w:val="0"/>
        <w:autoSpaceDN w:val="0"/>
        <w:adjustRightInd w:val="0"/>
        <w:spacing w:line="259" w:lineRule="auto"/>
        <w:ind w:left="993" w:firstLine="0"/>
        <w:jc w:val="both"/>
        <w:rPr>
          <w:iCs/>
          <w:color w:val="000000"/>
          <w:sz w:val="24"/>
          <w:szCs w:val="24"/>
          <w:rPrChange w:id="15077" w:author="Bachurina Alexandra" w:date="2019-10-22T20:34:00Z">
            <w:rPr>
              <w:i/>
              <w:iCs/>
              <w:color w:val="000000"/>
              <w:sz w:val="24"/>
              <w:szCs w:val="24"/>
            </w:rPr>
          </w:rPrChange>
        </w:rPr>
        <w:pPrChange w:id="15078" w:author="Bachurina Alexandra" w:date="2019-10-22T20:35:00Z">
          <w:pPr>
            <w:numPr>
              <w:numId w:val="125"/>
            </w:numPr>
            <w:tabs>
              <w:tab w:val="left" w:pos="20"/>
              <w:tab w:val="left" w:pos="294"/>
            </w:tabs>
            <w:autoSpaceDE w:val="0"/>
            <w:autoSpaceDN w:val="0"/>
            <w:adjustRightInd w:val="0"/>
            <w:spacing w:line="259" w:lineRule="auto"/>
            <w:ind w:left="294" w:hanging="295"/>
            <w:jc w:val="both"/>
          </w:pPr>
        </w:pPrChange>
      </w:pPr>
      <w:r w:rsidRPr="00EA6C54">
        <w:rPr>
          <w:iCs/>
          <w:color w:val="000000"/>
          <w:sz w:val="24"/>
          <w:szCs w:val="24"/>
          <w:rPrChange w:id="15079" w:author="Bachurina Alexandra" w:date="2019-10-22T20:34:00Z">
            <w:rPr>
              <w:i/>
              <w:iCs/>
              <w:color w:val="000000"/>
              <w:sz w:val="24"/>
              <w:szCs w:val="24"/>
              <w:u w:val="single"/>
            </w:rPr>
          </w:rPrChange>
        </w:rPr>
        <w:t>Обсуждение итогов совместного рейда на родительском собрании образовательной организации.</w:t>
      </w:r>
    </w:p>
    <w:p w14:paraId="471CE40E" w14:textId="77777777" w:rsidR="003F67AD" w:rsidRPr="00773F26" w:rsidRDefault="003F67AD" w:rsidP="003F67AD">
      <w:pPr>
        <w:tabs>
          <w:tab w:val="left" w:pos="20"/>
          <w:tab w:val="left" w:pos="294"/>
        </w:tabs>
        <w:autoSpaceDE w:val="0"/>
        <w:autoSpaceDN w:val="0"/>
        <w:adjustRightInd w:val="0"/>
        <w:spacing w:line="259" w:lineRule="auto"/>
        <w:ind w:left="294" w:firstLine="0"/>
        <w:jc w:val="both"/>
        <w:rPr>
          <w:iCs/>
          <w:color w:val="000000"/>
          <w:sz w:val="24"/>
          <w:szCs w:val="24"/>
          <w:rPrChange w:id="15080" w:author="Bachurina Alexandra" w:date="2019-10-22T20:34:00Z">
            <w:rPr>
              <w:i/>
              <w:iCs/>
              <w:color w:val="000000"/>
              <w:sz w:val="24"/>
              <w:szCs w:val="24"/>
            </w:rPr>
          </w:rPrChange>
        </w:rPr>
      </w:pPr>
    </w:p>
    <w:p w14:paraId="3A65BBE9" w14:textId="77777777" w:rsidR="00476779" w:rsidRPr="00950916" w:rsidRDefault="00476779" w:rsidP="00950916">
      <w:pPr>
        <w:autoSpaceDE w:val="0"/>
        <w:autoSpaceDN w:val="0"/>
        <w:adjustRightInd w:val="0"/>
        <w:spacing w:line="259" w:lineRule="auto"/>
        <w:ind w:firstLine="0"/>
        <w:jc w:val="center"/>
        <w:rPr>
          <w:b/>
          <w:sz w:val="24"/>
          <w:szCs w:val="24"/>
        </w:rPr>
      </w:pPr>
      <w:r w:rsidRPr="00950916">
        <w:rPr>
          <w:b/>
          <w:bCs/>
          <w:color w:val="000000"/>
          <w:sz w:val="24"/>
          <w:szCs w:val="24"/>
          <w:u w:val="single"/>
        </w:rPr>
        <w:t>Сценарий мероприятия</w:t>
      </w:r>
      <w:del w:id="15081" w:author="Bachurina Alexandra" w:date="2019-10-22T20:36:00Z">
        <w:r w:rsidRPr="00950916" w:rsidDel="00773F26">
          <w:rPr>
            <w:b/>
            <w:bCs/>
            <w:color w:val="000000"/>
            <w:sz w:val="24"/>
            <w:szCs w:val="24"/>
            <w:u w:val="single"/>
          </w:rPr>
          <w:delText>.</w:delText>
        </w:r>
      </w:del>
    </w:p>
    <w:p w14:paraId="6BE6B6C7" w14:textId="77777777" w:rsidR="00AB551C" w:rsidRDefault="00476779" w:rsidP="00AB551C">
      <w:pPr>
        <w:autoSpaceDE w:val="0"/>
        <w:autoSpaceDN w:val="0"/>
        <w:adjustRightInd w:val="0"/>
        <w:spacing w:line="240" w:lineRule="auto"/>
        <w:ind w:firstLine="0"/>
        <w:jc w:val="center"/>
        <w:rPr>
          <w:b/>
          <w:bCs/>
          <w:color w:val="000000"/>
          <w:sz w:val="24"/>
          <w:szCs w:val="24"/>
          <w:u w:val="single"/>
        </w:rPr>
        <w:pPrChange w:id="15082" w:author="Bachurina Alexandra" w:date="2019-10-22T20:37:00Z">
          <w:pPr>
            <w:autoSpaceDE w:val="0"/>
            <w:autoSpaceDN w:val="0"/>
            <w:adjustRightInd w:val="0"/>
            <w:spacing w:line="240" w:lineRule="auto"/>
            <w:ind w:firstLine="0"/>
            <w:jc w:val="both"/>
          </w:pPr>
        </w:pPrChange>
      </w:pPr>
      <w:r w:rsidRPr="00950916">
        <w:rPr>
          <w:b/>
          <w:bCs/>
          <w:color w:val="000000"/>
          <w:sz w:val="24"/>
          <w:szCs w:val="24"/>
          <w:u w:val="single"/>
        </w:rPr>
        <w:t>Вводная часть (инструктаж)</w:t>
      </w:r>
    </w:p>
    <w:p w14:paraId="0CFEE808" w14:textId="77777777" w:rsidR="00476779" w:rsidRPr="00950916" w:rsidRDefault="00476779" w:rsidP="00950916">
      <w:pPr>
        <w:autoSpaceDE w:val="0"/>
        <w:autoSpaceDN w:val="0"/>
        <w:adjustRightInd w:val="0"/>
        <w:spacing w:line="240" w:lineRule="auto"/>
        <w:ind w:firstLine="0"/>
        <w:jc w:val="both"/>
        <w:rPr>
          <w:b/>
          <w:bCs/>
          <w:color w:val="000000"/>
          <w:sz w:val="24"/>
          <w:szCs w:val="24"/>
          <w:u w:val="single"/>
        </w:rPr>
      </w:pPr>
    </w:p>
    <w:p w14:paraId="2A183893" w14:textId="77777777" w:rsidR="00476779" w:rsidRPr="00773F26" w:rsidRDefault="00EA6C54" w:rsidP="00950916">
      <w:pPr>
        <w:autoSpaceDE w:val="0"/>
        <w:autoSpaceDN w:val="0"/>
        <w:adjustRightInd w:val="0"/>
        <w:spacing w:line="240" w:lineRule="auto"/>
        <w:ind w:firstLine="0"/>
        <w:jc w:val="both"/>
        <w:rPr>
          <w:i/>
          <w:iCs/>
          <w:color w:val="000000"/>
          <w:sz w:val="24"/>
          <w:szCs w:val="24"/>
          <w:rPrChange w:id="15083" w:author="Bachurina Alexandra" w:date="2019-10-22T20:37:00Z">
            <w:rPr>
              <w:b/>
              <w:i/>
              <w:iCs/>
              <w:color w:val="000000"/>
              <w:sz w:val="24"/>
              <w:szCs w:val="24"/>
            </w:rPr>
          </w:rPrChange>
        </w:rPr>
      </w:pPr>
      <w:del w:id="15084" w:author="Bachurina Alexandra" w:date="2019-10-22T20:37:00Z">
        <w:r w:rsidRPr="00EA6C54">
          <w:rPr>
            <w:i/>
            <w:iCs/>
            <w:color w:val="000000"/>
            <w:sz w:val="24"/>
            <w:szCs w:val="24"/>
            <w:rPrChange w:id="15085" w:author="Bachurina Alexandra" w:date="2019-10-22T20:37:00Z">
              <w:rPr>
                <w:b/>
                <w:iCs/>
                <w:color w:val="000000"/>
                <w:sz w:val="24"/>
                <w:szCs w:val="24"/>
                <w:u w:val="single"/>
              </w:rPr>
            </w:rPrChange>
          </w:rPr>
          <w:delText>1.</w:delText>
        </w:r>
      </w:del>
      <w:r w:rsidRPr="00EA6C54">
        <w:rPr>
          <w:i/>
          <w:iCs/>
          <w:color w:val="000000"/>
          <w:sz w:val="24"/>
          <w:szCs w:val="24"/>
          <w:rPrChange w:id="15086" w:author="Bachurina Alexandra" w:date="2019-10-22T20:37:00Z">
            <w:rPr>
              <w:b/>
              <w:iCs/>
              <w:color w:val="000000"/>
              <w:sz w:val="24"/>
              <w:szCs w:val="24"/>
              <w:u w:val="single"/>
            </w:rPr>
          </w:rPrChange>
        </w:rPr>
        <w:t>Инструктаж провод</w:t>
      </w:r>
      <w:del w:id="15087" w:author="Bachurina Alexandra" w:date="2019-10-22T20:37:00Z">
        <w:r w:rsidRPr="00EA6C54">
          <w:rPr>
            <w:i/>
            <w:iCs/>
            <w:color w:val="000000"/>
            <w:sz w:val="24"/>
            <w:szCs w:val="24"/>
            <w:rPrChange w:id="15088" w:author="Bachurina Alexandra" w:date="2019-10-22T20:37:00Z">
              <w:rPr>
                <w:b/>
                <w:iCs/>
                <w:color w:val="000000"/>
                <w:sz w:val="24"/>
                <w:szCs w:val="24"/>
                <w:u w:val="single"/>
              </w:rPr>
            </w:rPrChange>
          </w:rPr>
          <w:delText>и</w:delText>
        </w:r>
      </w:del>
      <w:ins w:id="15089" w:author="Bachurina Alexandra" w:date="2019-10-22T20:37:00Z">
        <w:r w:rsidRPr="00EA6C54">
          <w:rPr>
            <w:i/>
            <w:iCs/>
            <w:color w:val="000000"/>
            <w:sz w:val="24"/>
            <w:szCs w:val="24"/>
            <w:rPrChange w:id="15090" w:author="Bachurina Alexandra" w:date="2019-10-22T20:37:00Z">
              <w:rPr>
                <w:b/>
                <w:iCs/>
                <w:color w:val="000000"/>
                <w:sz w:val="24"/>
                <w:szCs w:val="24"/>
                <w:u w:val="single"/>
              </w:rPr>
            </w:rPrChange>
          </w:rPr>
          <w:t>я</w:t>
        </w:r>
      </w:ins>
      <w:r w:rsidRPr="00EA6C54">
        <w:rPr>
          <w:i/>
          <w:iCs/>
          <w:color w:val="000000"/>
          <w:sz w:val="24"/>
          <w:szCs w:val="24"/>
          <w:rPrChange w:id="15091" w:author="Bachurina Alexandra" w:date="2019-10-22T20:37:00Z">
            <w:rPr>
              <w:b/>
              <w:iCs/>
              <w:color w:val="000000"/>
              <w:sz w:val="24"/>
              <w:szCs w:val="24"/>
              <w:u w:val="single"/>
            </w:rPr>
          </w:rPrChange>
        </w:rPr>
        <w:t>т инспектор ДПС и педагог. Запись о проведении инструктажа заносится в школьный журнал инструктажей.</w:t>
      </w:r>
    </w:p>
    <w:p w14:paraId="7E3F25AE" w14:textId="77777777" w:rsidR="00476779" w:rsidRPr="00773F26" w:rsidRDefault="00476779" w:rsidP="00773F26">
      <w:pPr>
        <w:autoSpaceDE w:val="0"/>
        <w:autoSpaceDN w:val="0"/>
        <w:adjustRightInd w:val="0"/>
        <w:spacing w:line="240" w:lineRule="auto"/>
        <w:ind w:firstLine="709"/>
        <w:jc w:val="both"/>
        <w:rPr>
          <w:iCs/>
          <w:color w:val="000000"/>
          <w:sz w:val="24"/>
          <w:szCs w:val="24"/>
          <w:rPrChange w:id="15092" w:author="Bachurina Alexandra" w:date="2019-10-22T20:37:00Z">
            <w:rPr>
              <w:i/>
              <w:iCs/>
              <w:color w:val="000000"/>
              <w:sz w:val="24"/>
              <w:szCs w:val="24"/>
            </w:rPr>
          </w:rPrChange>
        </w:rPr>
      </w:pPr>
    </w:p>
    <w:p w14:paraId="579592F3" w14:textId="77777777" w:rsidR="00476779" w:rsidRPr="00773F26" w:rsidRDefault="00EA6C54" w:rsidP="00773F26">
      <w:pPr>
        <w:autoSpaceDE w:val="0"/>
        <w:autoSpaceDN w:val="0"/>
        <w:adjustRightInd w:val="0"/>
        <w:spacing w:line="240" w:lineRule="auto"/>
        <w:ind w:firstLine="709"/>
        <w:jc w:val="both"/>
        <w:rPr>
          <w:iCs/>
          <w:color w:val="000000"/>
          <w:sz w:val="24"/>
          <w:szCs w:val="24"/>
          <w:rPrChange w:id="15093" w:author="Bachurina Alexandra" w:date="2019-10-22T20:37:00Z">
            <w:rPr>
              <w:i/>
              <w:iCs/>
              <w:color w:val="000000"/>
              <w:sz w:val="24"/>
              <w:szCs w:val="24"/>
            </w:rPr>
          </w:rPrChange>
        </w:rPr>
      </w:pPr>
      <w:ins w:id="15094" w:author="Bachurina Alexandra" w:date="2019-10-22T20:37:00Z">
        <w:r w:rsidRPr="00EA6C54">
          <w:rPr>
            <w:rFonts w:eastAsia="Times New Roman"/>
            <w:color w:val="000000"/>
            <w:sz w:val="24"/>
            <w:szCs w:val="24"/>
            <w:lang w:eastAsia="ru-RU"/>
            <w:rPrChange w:id="15095" w:author="Bachurina Alexandra" w:date="2019-10-22T20:37:00Z">
              <w:rPr>
                <w:rFonts w:eastAsia="Times New Roman"/>
                <w:color w:val="000000"/>
                <w:sz w:val="24"/>
                <w:szCs w:val="24"/>
                <w:u w:val="single"/>
                <w:lang w:eastAsia="ru-RU"/>
              </w:rPr>
            </w:rPrChange>
          </w:rPr>
          <w:t xml:space="preserve">— </w:t>
        </w:r>
      </w:ins>
      <w:r w:rsidRPr="00EA6C54">
        <w:rPr>
          <w:iCs/>
          <w:color w:val="000000"/>
          <w:sz w:val="24"/>
          <w:szCs w:val="24"/>
          <w:rPrChange w:id="15096" w:author="Bachurina Alexandra" w:date="2019-10-22T20:37:00Z">
            <w:rPr>
              <w:i/>
              <w:iCs/>
              <w:color w:val="000000"/>
              <w:sz w:val="24"/>
              <w:szCs w:val="24"/>
              <w:u w:val="single"/>
            </w:rPr>
          </w:rPrChange>
        </w:rPr>
        <w:t>Здравствуйте, уважаемые участники мероприятия!</w:t>
      </w:r>
    </w:p>
    <w:p w14:paraId="20334F2B" w14:textId="77777777" w:rsidR="00476779" w:rsidRPr="00773F26" w:rsidRDefault="00EA6C54" w:rsidP="00773F26">
      <w:pPr>
        <w:autoSpaceDE w:val="0"/>
        <w:autoSpaceDN w:val="0"/>
        <w:adjustRightInd w:val="0"/>
        <w:spacing w:line="240" w:lineRule="auto"/>
        <w:ind w:firstLine="709"/>
        <w:jc w:val="both"/>
        <w:rPr>
          <w:iCs/>
          <w:color w:val="000000"/>
          <w:sz w:val="24"/>
          <w:szCs w:val="24"/>
          <w:rPrChange w:id="15097" w:author="Bachurina Alexandra" w:date="2019-10-22T20:37:00Z">
            <w:rPr>
              <w:i/>
              <w:iCs/>
              <w:color w:val="000000"/>
              <w:sz w:val="24"/>
              <w:szCs w:val="24"/>
            </w:rPr>
          </w:rPrChange>
        </w:rPr>
      </w:pPr>
      <w:r w:rsidRPr="00EA6C54">
        <w:rPr>
          <w:iCs/>
          <w:color w:val="000000"/>
          <w:sz w:val="24"/>
          <w:szCs w:val="24"/>
          <w:rPrChange w:id="15098" w:author="Bachurina Alexandra" w:date="2019-10-22T20:37:00Z">
            <w:rPr>
              <w:i/>
              <w:iCs/>
              <w:color w:val="000000"/>
              <w:sz w:val="24"/>
              <w:szCs w:val="24"/>
              <w:u w:val="single"/>
            </w:rPr>
          </w:rPrChange>
        </w:rPr>
        <w:t xml:space="preserve">Напоминаем </w:t>
      </w:r>
      <w:ins w:id="15099" w:author="Bachurina Alexandra" w:date="2019-10-22T20:38:00Z">
        <w:r w:rsidR="00773F26">
          <w:rPr>
            <w:iCs/>
            <w:color w:val="000000"/>
            <w:sz w:val="24"/>
            <w:szCs w:val="24"/>
          </w:rPr>
          <w:t>в</w:t>
        </w:r>
      </w:ins>
      <w:del w:id="15100" w:author="Bachurina Alexandra" w:date="2019-10-22T20:38:00Z">
        <w:r w:rsidRPr="00EA6C54">
          <w:rPr>
            <w:iCs/>
            <w:color w:val="000000"/>
            <w:sz w:val="24"/>
            <w:szCs w:val="24"/>
            <w:rPrChange w:id="15101" w:author="Bachurina Alexandra" w:date="2019-10-22T20:37:00Z">
              <w:rPr>
                <w:i/>
                <w:iCs/>
                <w:color w:val="000000"/>
                <w:sz w:val="24"/>
                <w:szCs w:val="24"/>
                <w:u w:val="single"/>
              </w:rPr>
            </w:rPrChange>
          </w:rPr>
          <w:delText>В</w:delText>
        </w:r>
      </w:del>
      <w:r w:rsidRPr="00EA6C54">
        <w:rPr>
          <w:iCs/>
          <w:color w:val="000000"/>
          <w:sz w:val="24"/>
          <w:szCs w:val="24"/>
          <w:rPrChange w:id="15102" w:author="Bachurina Alexandra" w:date="2019-10-22T20:37:00Z">
            <w:rPr>
              <w:i/>
              <w:iCs/>
              <w:color w:val="000000"/>
              <w:sz w:val="24"/>
              <w:szCs w:val="24"/>
              <w:u w:val="single"/>
            </w:rPr>
          </w:rPrChange>
        </w:rPr>
        <w:t xml:space="preserve">ам о соблюдении мер безопасности при проведении профилактического мероприятия в рамках </w:t>
      </w:r>
      <w:del w:id="15103" w:author="Bachurina Alexandra" w:date="2019-10-22T20:38:00Z">
        <w:r w:rsidRPr="00EA6C54">
          <w:rPr>
            <w:iCs/>
            <w:color w:val="000000"/>
            <w:sz w:val="24"/>
            <w:szCs w:val="24"/>
            <w:rPrChange w:id="15104" w:author="Bachurina Alexandra" w:date="2019-10-22T20:37:00Z">
              <w:rPr>
                <w:i/>
                <w:iCs/>
                <w:color w:val="000000"/>
                <w:sz w:val="24"/>
                <w:szCs w:val="24"/>
                <w:u w:val="single"/>
              </w:rPr>
            </w:rPrChange>
          </w:rPr>
          <w:delText>«</w:delText>
        </w:r>
      </w:del>
      <w:r w:rsidRPr="00EA6C54">
        <w:rPr>
          <w:iCs/>
          <w:color w:val="000000"/>
          <w:sz w:val="24"/>
          <w:szCs w:val="24"/>
          <w:rPrChange w:id="15105" w:author="Bachurina Alexandra" w:date="2019-10-22T20:37:00Z">
            <w:rPr>
              <w:i/>
              <w:iCs/>
              <w:color w:val="000000"/>
              <w:sz w:val="24"/>
              <w:szCs w:val="24"/>
              <w:u w:val="single"/>
            </w:rPr>
          </w:rPrChange>
        </w:rPr>
        <w:t>Единого дня дорожной безопасности</w:t>
      </w:r>
      <w:del w:id="15106" w:author="Bachurina Alexandra" w:date="2019-10-22T20:38:00Z">
        <w:r w:rsidRPr="00EA6C54">
          <w:rPr>
            <w:iCs/>
            <w:color w:val="000000"/>
            <w:sz w:val="24"/>
            <w:szCs w:val="24"/>
            <w:rPrChange w:id="15107" w:author="Bachurina Alexandra" w:date="2019-10-22T20:37:00Z">
              <w:rPr>
                <w:i/>
                <w:iCs/>
                <w:color w:val="000000"/>
                <w:sz w:val="24"/>
                <w:szCs w:val="24"/>
                <w:u w:val="single"/>
              </w:rPr>
            </w:rPrChange>
          </w:rPr>
          <w:delText>»</w:delText>
        </w:r>
      </w:del>
      <w:r w:rsidRPr="00EA6C54">
        <w:rPr>
          <w:iCs/>
          <w:color w:val="000000"/>
          <w:sz w:val="24"/>
          <w:szCs w:val="24"/>
          <w:rPrChange w:id="15108" w:author="Bachurina Alexandra" w:date="2019-10-22T20:37:00Z">
            <w:rPr>
              <w:i/>
              <w:iCs/>
              <w:color w:val="000000"/>
              <w:sz w:val="24"/>
              <w:szCs w:val="24"/>
              <w:u w:val="single"/>
            </w:rPr>
          </w:rPrChange>
        </w:rPr>
        <w:t>.</w:t>
      </w:r>
    </w:p>
    <w:p w14:paraId="6B70E4C2" w14:textId="77777777" w:rsidR="00476779" w:rsidRPr="00773F26" w:rsidRDefault="00EA6C54" w:rsidP="00773F26">
      <w:pPr>
        <w:autoSpaceDE w:val="0"/>
        <w:autoSpaceDN w:val="0"/>
        <w:adjustRightInd w:val="0"/>
        <w:spacing w:line="240" w:lineRule="auto"/>
        <w:ind w:firstLine="709"/>
        <w:jc w:val="both"/>
        <w:rPr>
          <w:iCs/>
          <w:color w:val="000000"/>
          <w:sz w:val="24"/>
          <w:szCs w:val="24"/>
          <w:rPrChange w:id="15109" w:author="Bachurina Alexandra" w:date="2019-10-22T20:37:00Z">
            <w:rPr>
              <w:i/>
              <w:iCs/>
              <w:color w:val="000000"/>
              <w:sz w:val="24"/>
              <w:szCs w:val="24"/>
            </w:rPr>
          </w:rPrChange>
        </w:rPr>
      </w:pPr>
      <w:r w:rsidRPr="00EA6C54">
        <w:rPr>
          <w:iCs/>
          <w:color w:val="000000"/>
          <w:sz w:val="24"/>
          <w:szCs w:val="24"/>
          <w:rPrChange w:id="15110" w:author="Bachurina Alexandra" w:date="2019-10-22T20:37:00Z">
            <w:rPr>
              <w:i/>
              <w:iCs/>
              <w:color w:val="000000"/>
              <w:sz w:val="24"/>
              <w:szCs w:val="24"/>
              <w:u w:val="single"/>
            </w:rPr>
          </w:rPrChange>
        </w:rPr>
        <w:t>Дорога является местом повышенной опасности. Опасность повышается в случае изменения погодных условий, в данном случае вероятна плохая видимость, отсутствие возможности у водителя мгновенно остановить транспортное средство.</w:t>
      </w:r>
      <w:del w:id="15111" w:author="Bachurina Alexandra" w:date="2019-10-22T20:38:00Z">
        <w:r w:rsidRPr="00EA6C54">
          <w:rPr>
            <w:iCs/>
            <w:color w:val="000000"/>
            <w:sz w:val="24"/>
            <w:szCs w:val="24"/>
            <w:rPrChange w:id="15112" w:author="Bachurina Alexandra" w:date="2019-10-22T20:37:00Z">
              <w:rPr>
                <w:i/>
                <w:iCs/>
                <w:color w:val="000000"/>
                <w:sz w:val="24"/>
                <w:szCs w:val="24"/>
                <w:u w:val="single"/>
              </w:rPr>
            </w:rPrChange>
          </w:rPr>
          <w:delText xml:space="preserve"> </w:delText>
        </w:r>
      </w:del>
    </w:p>
    <w:p w14:paraId="6504D2E5" w14:textId="77777777" w:rsidR="00476779" w:rsidRPr="00773F26" w:rsidRDefault="00EA6C54" w:rsidP="00773F26">
      <w:pPr>
        <w:autoSpaceDE w:val="0"/>
        <w:autoSpaceDN w:val="0"/>
        <w:adjustRightInd w:val="0"/>
        <w:spacing w:line="240" w:lineRule="auto"/>
        <w:ind w:firstLine="709"/>
        <w:jc w:val="both"/>
        <w:rPr>
          <w:iCs/>
          <w:color w:val="000000"/>
          <w:sz w:val="24"/>
          <w:szCs w:val="24"/>
          <w:rPrChange w:id="15113" w:author="Bachurina Alexandra" w:date="2019-10-22T20:37:00Z">
            <w:rPr>
              <w:i/>
              <w:iCs/>
              <w:color w:val="000000"/>
              <w:sz w:val="24"/>
              <w:szCs w:val="24"/>
            </w:rPr>
          </w:rPrChange>
        </w:rPr>
      </w:pPr>
      <w:r w:rsidRPr="00EA6C54">
        <w:rPr>
          <w:iCs/>
          <w:color w:val="000000"/>
          <w:sz w:val="24"/>
          <w:szCs w:val="24"/>
          <w:rPrChange w:id="15114" w:author="Bachurina Alexandra" w:date="2019-10-22T20:37:00Z">
            <w:rPr>
              <w:i/>
              <w:iCs/>
              <w:color w:val="000000"/>
              <w:sz w:val="24"/>
              <w:szCs w:val="24"/>
              <w:u w:val="single"/>
            </w:rPr>
          </w:rPrChange>
        </w:rPr>
        <w:t xml:space="preserve">Так как наше мероприятие связано с присутствием вблизи проезжей части, у пешеходного перехода </w:t>
      </w:r>
      <w:ins w:id="15115" w:author="Bachurina Alexandra" w:date="2019-10-22T20:38:00Z">
        <w:r w:rsidR="00773F26">
          <w:rPr>
            <w:iCs/>
            <w:color w:val="000000"/>
            <w:sz w:val="24"/>
            <w:szCs w:val="24"/>
          </w:rPr>
          <w:t>ю</w:t>
        </w:r>
      </w:ins>
      <w:del w:id="15116" w:author="Bachurina Alexandra" w:date="2019-10-22T20:38:00Z">
        <w:r w:rsidRPr="00EA6C54">
          <w:rPr>
            <w:iCs/>
            <w:color w:val="000000"/>
            <w:sz w:val="24"/>
            <w:szCs w:val="24"/>
            <w:rPrChange w:id="15117" w:author="Bachurina Alexandra" w:date="2019-10-22T20:37:00Z">
              <w:rPr>
                <w:i/>
                <w:iCs/>
                <w:color w:val="000000"/>
                <w:sz w:val="24"/>
                <w:szCs w:val="24"/>
                <w:u w:val="single"/>
              </w:rPr>
            </w:rPrChange>
          </w:rPr>
          <w:delText>Ю</w:delText>
        </w:r>
      </w:del>
      <w:r w:rsidRPr="00EA6C54">
        <w:rPr>
          <w:iCs/>
          <w:color w:val="000000"/>
          <w:sz w:val="24"/>
          <w:szCs w:val="24"/>
          <w:rPrChange w:id="15118" w:author="Bachurina Alexandra" w:date="2019-10-22T20:37:00Z">
            <w:rPr>
              <w:i/>
              <w:iCs/>
              <w:color w:val="000000"/>
              <w:sz w:val="24"/>
              <w:szCs w:val="24"/>
              <w:u w:val="single"/>
            </w:rPr>
          </w:rPrChange>
        </w:rPr>
        <w:t>ные инспекторы движения обязаны соблюдать правила безопасного поведения на дороге</w:t>
      </w:r>
      <w:del w:id="15119" w:author="Bachurina Alexandra" w:date="2019-10-22T20:38:00Z">
        <w:r w:rsidRPr="00EA6C54">
          <w:rPr>
            <w:iCs/>
            <w:color w:val="000000"/>
            <w:sz w:val="24"/>
            <w:szCs w:val="24"/>
            <w:rPrChange w:id="15120" w:author="Bachurina Alexandra" w:date="2019-10-22T20:37:00Z">
              <w:rPr>
                <w:i/>
                <w:iCs/>
                <w:color w:val="000000"/>
                <w:sz w:val="24"/>
                <w:szCs w:val="24"/>
                <w:u w:val="single"/>
              </w:rPr>
            </w:rPrChange>
          </w:rPr>
          <w:delText>,</w:delText>
        </w:r>
      </w:del>
      <w:r w:rsidRPr="00EA6C54">
        <w:rPr>
          <w:iCs/>
          <w:color w:val="000000"/>
          <w:sz w:val="24"/>
          <w:szCs w:val="24"/>
          <w:rPrChange w:id="15121" w:author="Bachurina Alexandra" w:date="2019-10-22T20:37:00Z">
            <w:rPr>
              <w:i/>
              <w:iCs/>
              <w:color w:val="000000"/>
              <w:sz w:val="24"/>
              <w:szCs w:val="24"/>
              <w:u w:val="single"/>
            </w:rPr>
          </w:rPrChange>
        </w:rPr>
        <w:t xml:space="preserve"> и показывать пример своим сверстникам. Родительский патруль обязан присматривать за школьниками и активно принимать участие в профилактическом мероприятии.</w:t>
      </w:r>
    </w:p>
    <w:p w14:paraId="051B951B" w14:textId="77777777" w:rsidR="00476779" w:rsidRPr="00773F26" w:rsidRDefault="00EA6C54" w:rsidP="00773F26">
      <w:pPr>
        <w:autoSpaceDE w:val="0"/>
        <w:autoSpaceDN w:val="0"/>
        <w:adjustRightInd w:val="0"/>
        <w:spacing w:line="240" w:lineRule="auto"/>
        <w:ind w:firstLine="709"/>
        <w:jc w:val="both"/>
        <w:rPr>
          <w:iCs/>
          <w:color w:val="000000"/>
          <w:sz w:val="24"/>
          <w:szCs w:val="24"/>
          <w:rPrChange w:id="15122" w:author="Bachurina Alexandra" w:date="2019-10-22T20:37:00Z">
            <w:rPr>
              <w:i/>
              <w:iCs/>
              <w:color w:val="000000"/>
              <w:sz w:val="24"/>
              <w:szCs w:val="24"/>
            </w:rPr>
          </w:rPrChange>
        </w:rPr>
      </w:pPr>
      <w:r w:rsidRPr="00EA6C54">
        <w:rPr>
          <w:iCs/>
          <w:color w:val="000000"/>
          <w:sz w:val="24"/>
          <w:szCs w:val="24"/>
          <w:rPrChange w:id="15123" w:author="Bachurina Alexandra" w:date="2019-10-22T20:37:00Z">
            <w:rPr>
              <w:i/>
              <w:iCs/>
              <w:color w:val="000000"/>
              <w:sz w:val="24"/>
              <w:szCs w:val="24"/>
              <w:u w:val="single"/>
            </w:rPr>
          </w:rPrChange>
        </w:rPr>
        <w:t>Запрещается в ходе рейда выходить на дорогу.</w:t>
      </w:r>
    </w:p>
    <w:p w14:paraId="0E33CE3B" w14:textId="77777777" w:rsidR="00476779" w:rsidRPr="00773F26" w:rsidRDefault="00EA6C54" w:rsidP="00773F26">
      <w:pPr>
        <w:autoSpaceDE w:val="0"/>
        <w:autoSpaceDN w:val="0"/>
        <w:adjustRightInd w:val="0"/>
        <w:spacing w:line="240" w:lineRule="auto"/>
        <w:ind w:firstLine="709"/>
        <w:jc w:val="both"/>
        <w:rPr>
          <w:iCs/>
          <w:color w:val="000000"/>
          <w:sz w:val="24"/>
          <w:szCs w:val="24"/>
          <w:rPrChange w:id="15124" w:author="Bachurina Alexandra" w:date="2019-10-22T20:37:00Z">
            <w:rPr>
              <w:i/>
              <w:iCs/>
              <w:color w:val="000000"/>
              <w:sz w:val="24"/>
              <w:szCs w:val="24"/>
            </w:rPr>
          </w:rPrChange>
        </w:rPr>
      </w:pPr>
      <w:r w:rsidRPr="00EA6C54">
        <w:rPr>
          <w:iCs/>
          <w:color w:val="000000"/>
          <w:sz w:val="24"/>
          <w:szCs w:val="24"/>
          <w:rPrChange w:id="15125" w:author="Bachurina Alexandra" w:date="2019-10-22T20:37:00Z">
            <w:rPr>
              <w:i/>
              <w:iCs/>
              <w:color w:val="000000"/>
              <w:sz w:val="24"/>
              <w:szCs w:val="24"/>
              <w:u w:val="single"/>
            </w:rPr>
          </w:rPrChange>
        </w:rPr>
        <w:t>Всем участникам профилактического мероприятия соблюдать меры личной безопасности.</w:t>
      </w:r>
    </w:p>
    <w:p w14:paraId="747B615B" w14:textId="77777777" w:rsidR="00AB551C" w:rsidRPr="00AB551C" w:rsidRDefault="00EA6C54">
      <w:pPr>
        <w:autoSpaceDE w:val="0"/>
        <w:autoSpaceDN w:val="0"/>
        <w:adjustRightInd w:val="0"/>
        <w:spacing w:line="240" w:lineRule="auto"/>
        <w:ind w:firstLine="709"/>
        <w:jc w:val="both"/>
        <w:rPr>
          <w:iCs/>
          <w:color w:val="000000"/>
          <w:sz w:val="24"/>
          <w:szCs w:val="24"/>
          <w:u w:val="single"/>
          <w:rPrChange w:id="15126" w:author="Bachurina Alexandra" w:date="2019-10-22T20:38:00Z">
            <w:rPr>
              <w:i/>
              <w:iCs/>
              <w:color w:val="000000"/>
              <w:sz w:val="24"/>
              <w:szCs w:val="24"/>
            </w:rPr>
          </w:rPrChange>
        </w:rPr>
      </w:pPr>
      <w:del w:id="15127" w:author="Bachurina Alexandra" w:date="2019-10-22T20:38:00Z">
        <w:r w:rsidRPr="00EA6C54">
          <w:rPr>
            <w:iCs/>
            <w:color w:val="000000"/>
            <w:sz w:val="24"/>
            <w:szCs w:val="24"/>
            <w:u w:val="single"/>
            <w:rPrChange w:id="15128" w:author="Bachurina Alexandra" w:date="2019-10-22T20:38:00Z">
              <w:rPr>
                <w:i/>
                <w:iCs/>
                <w:color w:val="000000"/>
                <w:sz w:val="24"/>
                <w:szCs w:val="24"/>
                <w:u w:val="single"/>
              </w:rPr>
            </w:rPrChange>
          </w:rPr>
          <w:br/>
          <w:delText>2.</w:delText>
        </w:r>
      </w:del>
      <w:r w:rsidRPr="00EA6C54">
        <w:rPr>
          <w:iCs/>
          <w:color w:val="000000"/>
          <w:sz w:val="24"/>
          <w:szCs w:val="24"/>
          <w:u w:val="single"/>
          <w:rPrChange w:id="15129" w:author="Bachurina Alexandra" w:date="2019-10-22T20:38:00Z">
            <w:rPr>
              <w:i/>
              <w:iCs/>
              <w:color w:val="000000"/>
              <w:sz w:val="24"/>
              <w:szCs w:val="24"/>
              <w:u w:val="single"/>
            </w:rPr>
          </w:rPrChange>
        </w:rPr>
        <w:t>Инспектор ДПС:</w:t>
      </w:r>
    </w:p>
    <w:p w14:paraId="3C52DB8A" w14:textId="77777777" w:rsidR="00476779" w:rsidRPr="00773F26" w:rsidDel="00773F26" w:rsidRDefault="00773F26" w:rsidP="00773F26">
      <w:pPr>
        <w:autoSpaceDE w:val="0"/>
        <w:autoSpaceDN w:val="0"/>
        <w:adjustRightInd w:val="0"/>
        <w:spacing w:line="240" w:lineRule="auto"/>
        <w:ind w:firstLine="709"/>
        <w:jc w:val="both"/>
        <w:rPr>
          <w:del w:id="15130" w:author="Bachurina Alexandra" w:date="2019-10-22T20:38:00Z"/>
          <w:iCs/>
          <w:color w:val="000000"/>
          <w:sz w:val="24"/>
          <w:szCs w:val="24"/>
          <w:rPrChange w:id="15131" w:author="Bachurina Alexandra" w:date="2019-10-22T20:37:00Z">
            <w:rPr>
              <w:del w:id="15132" w:author="Bachurina Alexandra" w:date="2019-10-22T20:38:00Z"/>
              <w:i/>
              <w:iCs/>
              <w:color w:val="000000"/>
              <w:sz w:val="24"/>
              <w:szCs w:val="24"/>
            </w:rPr>
          </w:rPrChange>
        </w:rPr>
      </w:pPr>
      <w:ins w:id="15133" w:author="Bachurina Alexandra" w:date="2019-10-22T20:38:00Z">
        <w:r>
          <w:rPr>
            <w:rFonts w:eastAsia="Times New Roman"/>
            <w:color w:val="000000"/>
            <w:sz w:val="24"/>
            <w:szCs w:val="24"/>
            <w:lang w:eastAsia="ru-RU"/>
          </w:rPr>
          <w:t xml:space="preserve">— </w:t>
        </w:r>
      </w:ins>
      <w:del w:id="15134" w:author="Bachurina Alexandra" w:date="2019-10-22T20:38:00Z">
        <w:r w:rsidR="00EA6C54" w:rsidRPr="00EA6C54">
          <w:rPr>
            <w:iCs/>
            <w:color w:val="000000"/>
            <w:sz w:val="24"/>
            <w:szCs w:val="24"/>
            <w:rPrChange w:id="15135" w:author="Bachurina Alexandra" w:date="2019-10-22T20:37:00Z">
              <w:rPr>
                <w:i/>
                <w:iCs/>
                <w:color w:val="000000"/>
                <w:sz w:val="24"/>
                <w:szCs w:val="24"/>
                <w:u w:val="single"/>
              </w:rPr>
            </w:rPrChange>
          </w:rPr>
          <w:tab/>
        </w:r>
      </w:del>
      <w:r w:rsidR="00EA6C54" w:rsidRPr="00EA6C54">
        <w:rPr>
          <w:iCs/>
          <w:color w:val="000000"/>
          <w:sz w:val="24"/>
          <w:szCs w:val="24"/>
          <w:rPrChange w:id="15136" w:author="Bachurina Alexandra" w:date="2019-10-22T20:37:00Z">
            <w:rPr>
              <w:i/>
              <w:iCs/>
              <w:color w:val="000000"/>
              <w:sz w:val="24"/>
              <w:szCs w:val="24"/>
              <w:u w:val="single"/>
            </w:rPr>
          </w:rPrChange>
        </w:rPr>
        <w:t>Уважаемые участники профилактического мероприятия, у нас сформировано 2 патруля</w:t>
      </w:r>
      <w:ins w:id="15137" w:author="Bachurina Alexandra" w:date="2019-10-22T20:38:00Z">
        <w:r>
          <w:rPr>
            <w:iCs/>
            <w:color w:val="000000"/>
            <w:sz w:val="24"/>
            <w:szCs w:val="24"/>
          </w:rPr>
          <w:t>,</w:t>
        </w:r>
      </w:ins>
      <w:r w:rsidR="00EA6C54" w:rsidRPr="00EA6C54">
        <w:rPr>
          <w:iCs/>
          <w:color w:val="000000"/>
          <w:sz w:val="24"/>
          <w:szCs w:val="24"/>
          <w:rPrChange w:id="15138" w:author="Bachurina Alexandra" w:date="2019-10-22T20:37:00Z">
            <w:rPr>
              <w:i/>
              <w:iCs/>
              <w:color w:val="000000"/>
              <w:sz w:val="24"/>
              <w:szCs w:val="24"/>
              <w:u w:val="single"/>
            </w:rPr>
          </w:rPrChange>
        </w:rPr>
        <w:t xml:space="preserve"> которые будут работать</w:t>
      </w:r>
      <w:ins w:id="15139" w:author="Bachurina Alexandra" w:date="2019-10-22T20:38:00Z">
        <w:r>
          <w:rPr>
            <w:iCs/>
            <w:color w:val="000000"/>
            <w:sz w:val="24"/>
            <w:szCs w:val="24"/>
          </w:rPr>
          <w:t xml:space="preserve"> </w:t>
        </w:r>
      </w:ins>
    </w:p>
    <w:p w14:paraId="51BD2429" w14:textId="77777777" w:rsidR="00476779" w:rsidRPr="00773F26" w:rsidRDefault="00EA6C54" w:rsidP="00773F26">
      <w:pPr>
        <w:autoSpaceDE w:val="0"/>
        <w:autoSpaceDN w:val="0"/>
        <w:adjustRightInd w:val="0"/>
        <w:spacing w:line="240" w:lineRule="auto"/>
        <w:ind w:firstLine="709"/>
        <w:jc w:val="both"/>
        <w:rPr>
          <w:iCs/>
          <w:color w:val="000000"/>
          <w:sz w:val="24"/>
          <w:szCs w:val="24"/>
          <w:rPrChange w:id="15140" w:author="Bachurina Alexandra" w:date="2019-10-22T20:37:00Z">
            <w:rPr>
              <w:i/>
              <w:iCs/>
              <w:color w:val="000000"/>
              <w:sz w:val="24"/>
              <w:szCs w:val="24"/>
            </w:rPr>
          </w:rPrChange>
        </w:rPr>
      </w:pPr>
      <w:r w:rsidRPr="00EA6C54">
        <w:rPr>
          <w:iCs/>
          <w:color w:val="000000"/>
          <w:sz w:val="24"/>
          <w:szCs w:val="24"/>
          <w:rPrChange w:id="15141" w:author="Bachurina Alexandra" w:date="2019-10-22T20:37:00Z">
            <w:rPr>
              <w:i/>
              <w:iCs/>
              <w:color w:val="000000"/>
              <w:sz w:val="24"/>
              <w:szCs w:val="24"/>
              <w:u w:val="single"/>
            </w:rPr>
          </w:rPrChange>
        </w:rPr>
        <w:t>по нарушениям правил перехода проезжей части дороги и мониторингу ношения световозвращающих элементов на одежде.</w:t>
      </w:r>
    </w:p>
    <w:p w14:paraId="6021095E" w14:textId="77777777" w:rsidR="00476779" w:rsidRPr="00773F26" w:rsidDel="00773F26" w:rsidRDefault="00EA6C54" w:rsidP="00773F26">
      <w:pPr>
        <w:autoSpaceDE w:val="0"/>
        <w:autoSpaceDN w:val="0"/>
        <w:adjustRightInd w:val="0"/>
        <w:spacing w:line="240" w:lineRule="auto"/>
        <w:ind w:firstLine="709"/>
        <w:jc w:val="both"/>
        <w:rPr>
          <w:del w:id="15142" w:author="Bachurina Alexandra" w:date="2019-10-22T20:38:00Z"/>
          <w:iCs/>
          <w:color w:val="000000"/>
          <w:sz w:val="24"/>
          <w:szCs w:val="24"/>
          <w:rPrChange w:id="15143" w:author="Bachurina Alexandra" w:date="2019-10-22T20:37:00Z">
            <w:rPr>
              <w:del w:id="15144" w:author="Bachurina Alexandra" w:date="2019-10-22T20:38:00Z"/>
              <w:i/>
              <w:iCs/>
              <w:color w:val="000000"/>
              <w:sz w:val="24"/>
              <w:szCs w:val="24"/>
            </w:rPr>
          </w:rPrChange>
        </w:rPr>
      </w:pPr>
      <w:r w:rsidRPr="00EA6C54">
        <w:rPr>
          <w:iCs/>
          <w:color w:val="000000"/>
          <w:sz w:val="24"/>
          <w:szCs w:val="24"/>
          <w:rPrChange w:id="15145" w:author="Bachurina Alexandra" w:date="2019-10-22T20:37:00Z">
            <w:rPr>
              <w:i/>
              <w:iCs/>
              <w:color w:val="000000"/>
              <w:sz w:val="24"/>
              <w:szCs w:val="24"/>
              <w:u w:val="single"/>
            </w:rPr>
          </w:rPrChange>
        </w:rPr>
        <w:t xml:space="preserve">Прошу </w:t>
      </w:r>
      <w:ins w:id="15146" w:author="Bachurina Alexandra" w:date="2019-10-22T20:38:00Z">
        <w:r w:rsidR="00773F26">
          <w:rPr>
            <w:iCs/>
            <w:color w:val="000000"/>
            <w:sz w:val="24"/>
            <w:szCs w:val="24"/>
          </w:rPr>
          <w:t>в</w:t>
        </w:r>
      </w:ins>
      <w:del w:id="15147" w:author="Bachurina Alexandra" w:date="2019-10-22T20:38:00Z">
        <w:r w:rsidRPr="00EA6C54">
          <w:rPr>
            <w:iCs/>
            <w:color w:val="000000"/>
            <w:sz w:val="24"/>
            <w:szCs w:val="24"/>
            <w:rPrChange w:id="15148" w:author="Bachurina Alexandra" w:date="2019-10-22T20:37:00Z">
              <w:rPr>
                <w:i/>
                <w:iCs/>
                <w:color w:val="000000"/>
                <w:sz w:val="24"/>
                <w:szCs w:val="24"/>
                <w:u w:val="single"/>
              </w:rPr>
            </w:rPrChange>
          </w:rPr>
          <w:delText>В</w:delText>
        </w:r>
      </w:del>
      <w:r w:rsidRPr="00EA6C54">
        <w:rPr>
          <w:iCs/>
          <w:color w:val="000000"/>
          <w:sz w:val="24"/>
          <w:szCs w:val="24"/>
          <w:rPrChange w:id="15149" w:author="Bachurina Alexandra" w:date="2019-10-22T20:37:00Z">
            <w:rPr>
              <w:i/>
              <w:iCs/>
              <w:color w:val="000000"/>
              <w:sz w:val="24"/>
              <w:szCs w:val="24"/>
              <w:u w:val="single"/>
            </w:rPr>
          </w:rPrChange>
        </w:rPr>
        <w:t>ас получить раздаточный материал (буклеты, хештеги, световозвращающие элементы)</w:t>
      </w:r>
      <w:ins w:id="15150" w:author="Bachurina Alexandra" w:date="2019-10-22T20:38:00Z">
        <w:r w:rsidR="00773F26">
          <w:rPr>
            <w:iCs/>
            <w:color w:val="000000"/>
            <w:sz w:val="24"/>
            <w:szCs w:val="24"/>
          </w:rPr>
          <w:t xml:space="preserve">. </w:t>
        </w:r>
      </w:ins>
    </w:p>
    <w:p w14:paraId="6E713822" w14:textId="77777777" w:rsidR="00476779" w:rsidRPr="00773F26" w:rsidRDefault="00EA6C54" w:rsidP="00773F26">
      <w:pPr>
        <w:autoSpaceDE w:val="0"/>
        <w:autoSpaceDN w:val="0"/>
        <w:adjustRightInd w:val="0"/>
        <w:spacing w:line="240" w:lineRule="auto"/>
        <w:ind w:firstLine="709"/>
        <w:jc w:val="both"/>
        <w:rPr>
          <w:iCs/>
          <w:color w:val="000000"/>
          <w:sz w:val="24"/>
          <w:szCs w:val="24"/>
          <w:rPrChange w:id="15151" w:author="Bachurina Alexandra" w:date="2019-10-22T20:37:00Z">
            <w:rPr>
              <w:i/>
              <w:iCs/>
              <w:color w:val="000000"/>
              <w:sz w:val="24"/>
              <w:szCs w:val="24"/>
            </w:rPr>
          </w:rPrChange>
        </w:rPr>
      </w:pPr>
      <w:r w:rsidRPr="00EA6C54">
        <w:rPr>
          <w:iCs/>
          <w:color w:val="000000"/>
          <w:sz w:val="24"/>
          <w:szCs w:val="24"/>
          <w:rPrChange w:id="15152" w:author="Bachurina Alexandra" w:date="2019-10-22T20:37:00Z">
            <w:rPr>
              <w:i/>
              <w:iCs/>
              <w:color w:val="000000"/>
              <w:sz w:val="24"/>
              <w:szCs w:val="24"/>
              <w:u w:val="single"/>
            </w:rPr>
          </w:rPrChange>
        </w:rPr>
        <w:t>Прошу надеть жилеты со световозвращающими элементами, соблюдать меры личной безопасности, быть взаимно внимательными друг к другу</w:t>
      </w:r>
      <w:del w:id="15153" w:author="Bachurina Alexandra" w:date="2019-10-22T20:39:00Z">
        <w:r w:rsidRPr="00EA6C54">
          <w:rPr>
            <w:iCs/>
            <w:color w:val="000000"/>
            <w:sz w:val="24"/>
            <w:szCs w:val="24"/>
            <w:rPrChange w:id="15154" w:author="Bachurina Alexandra" w:date="2019-10-22T20:37:00Z">
              <w:rPr>
                <w:i/>
                <w:iCs/>
                <w:color w:val="000000"/>
                <w:sz w:val="24"/>
                <w:szCs w:val="24"/>
                <w:u w:val="single"/>
              </w:rPr>
            </w:rPrChange>
          </w:rPr>
          <w:delText>,</w:delText>
        </w:r>
      </w:del>
      <w:r w:rsidRPr="00EA6C54">
        <w:rPr>
          <w:iCs/>
          <w:color w:val="000000"/>
          <w:sz w:val="24"/>
          <w:szCs w:val="24"/>
          <w:rPrChange w:id="15155" w:author="Bachurina Alexandra" w:date="2019-10-22T20:37:00Z">
            <w:rPr>
              <w:i/>
              <w:iCs/>
              <w:color w:val="000000"/>
              <w:sz w:val="24"/>
              <w:szCs w:val="24"/>
              <w:u w:val="single"/>
            </w:rPr>
          </w:rPrChange>
        </w:rPr>
        <w:t xml:space="preserve"> и корректными в общении с участниками дорожного движения.</w:t>
      </w:r>
    </w:p>
    <w:p w14:paraId="08835A27" w14:textId="77777777" w:rsidR="00476779" w:rsidRPr="00773F26" w:rsidRDefault="00EA6C54" w:rsidP="00773F26">
      <w:pPr>
        <w:autoSpaceDE w:val="0"/>
        <w:autoSpaceDN w:val="0"/>
        <w:adjustRightInd w:val="0"/>
        <w:spacing w:line="240" w:lineRule="auto"/>
        <w:ind w:firstLine="709"/>
        <w:jc w:val="both"/>
        <w:rPr>
          <w:iCs/>
          <w:color w:val="000000"/>
          <w:sz w:val="24"/>
          <w:szCs w:val="24"/>
          <w:rPrChange w:id="15156" w:author="Bachurina Alexandra" w:date="2019-10-22T20:37:00Z">
            <w:rPr>
              <w:i/>
              <w:iCs/>
              <w:color w:val="000000"/>
              <w:sz w:val="24"/>
              <w:szCs w:val="24"/>
            </w:rPr>
          </w:rPrChange>
        </w:rPr>
      </w:pPr>
      <w:r w:rsidRPr="00EA6C54">
        <w:rPr>
          <w:iCs/>
          <w:color w:val="000000"/>
          <w:sz w:val="24"/>
          <w:szCs w:val="24"/>
          <w:rPrChange w:id="15157" w:author="Bachurina Alexandra" w:date="2019-10-22T20:37:00Z">
            <w:rPr>
              <w:i/>
              <w:iCs/>
              <w:color w:val="000000"/>
              <w:sz w:val="24"/>
              <w:szCs w:val="24"/>
              <w:u w:val="single"/>
            </w:rPr>
          </w:rPrChange>
        </w:rPr>
        <w:t>Выдвигаемся на места дислокации.</w:t>
      </w:r>
    </w:p>
    <w:p w14:paraId="32264FED" w14:textId="77777777" w:rsidR="00476779" w:rsidRPr="00773F26" w:rsidRDefault="00476779" w:rsidP="00773F26">
      <w:pPr>
        <w:autoSpaceDE w:val="0"/>
        <w:autoSpaceDN w:val="0"/>
        <w:adjustRightInd w:val="0"/>
        <w:spacing w:line="240" w:lineRule="auto"/>
        <w:ind w:firstLine="709"/>
        <w:jc w:val="both"/>
        <w:rPr>
          <w:iCs/>
          <w:color w:val="000000"/>
          <w:sz w:val="24"/>
          <w:szCs w:val="24"/>
          <w:rPrChange w:id="15158" w:author="Bachurina Alexandra" w:date="2019-10-22T20:37:00Z">
            <w:rPr>
              <w:i/>
              <w:iCs/>
              <w:color w:val="000000"/>
              <w:sz w:val="24"/>
              <w:szCs w:val="24"/>
            </w:rPr>
          </w:rPrChange>
        </w:rPr>
      </w:pPr>
    </w:p>
    <w:p w14:paraId="02D51510" w14:textId="77777777" w:rsidR="00476779" w:rsidRPr="00950916" w:rsidRDefault="00476779" w:rsidP="00950916">
      <w:pPr>
        <w:autoSpaceDE w:val="0"/>
        <w:autoSpaceDN w:val="0"/>
        <w:adjustRightInd w:val="0"/>
        <w:spacing w:line="240" w:lineRule="auto"/>
        <w:ind w:firstLine="0"/>
        <w:jc w:val="both"/>
        <w:rPr>
          <w:i/>
          <w:iCs/>
          <w:color w:val="000000"/>
          <w:sz w:val="24"/>
          <w:szCs w:val="24"/>
        </w:rPr>
      </w:pPr>
    </w:p>
    <w:p w14:paraId="4395B1BF" w14:textId="77777777" w:rsidR="00476779" w:rsidRPr="00950916" w:rsidRDefault="00476779" w:rsidP="00950916">
      <w:pPr>
        <w:autoSpaceDE w:val="0"/>
        <w:autoSpaceDN w:val="0"/>
        <w:adjustRightInd w:val="0"/>
        <w:spacing w:line="259" w:lineRule="auto"/>
        <w:ind w:firstLine="0"/>
        <w:jc w:val="center"/>
        <w:rPr>
          <w:b/>
          <w:bCs/>
          <w:color w:val="000000"/>
          <w:sz w:val="24"/>
          <w:szCs w:val="24"/>
          <w:u w:val="single" w:color="000000"/>
        </w:rPr>
      </w:pPr>
      <w:r w:rsidRPr="00950916">
        <w:rPr>
          <w:b/>
          <w:bCs/>
          <w:color w:val="000000"/>
          <w:sz w:val="24"/>
          <w:szCs w:val="24"/>
          <w:u w:val="single" w:color="000000"/>
        </w:rPr>
        <w:t>Основная часть</w:t>
      </w:r>
      <w:del w:id="15159" w:author="Bachurina Alexandra" w:date="2019-10-22T21:05:00Z">
        <w:r w:rsidRPr="00950916" w:rsidDel="004D37E2">
          <w:rPr>
            <w:b/>
            <w:bCs/>
            <w:color w:val="000000"/>
            <w:sz w:val="24"/>
            <w:szCs w:val="24"/>
            <w:u w:val="single" w:color="000000"/>
          </w:rPr>
          <w:delText>.</w:delText>
        </w:r>
      </w:del>
    </w:p>
    <w:p w14:paraId="60D0C94C" w14:textId="77777777" w:rsidR="00476779" w:rsidRPr="004D37E2" w:rsidRDefault="00EA6C54" w:rsidP="004D37E2">
      <w:pPr>
        <w:autoSpaceDE w:val="0"/>
        <w:autoSpaceDN w:val="0"/>
        <w:adjustRightInd w:val="0"/>
        <w:spacing w:line="240" w:lineRule="auto"/>
        <w:ind w:firstLine="709"/>
        <w:rPr>
          <w:bCs/>
          <w:color w:val="000000"/>
          <w:sz w:val="24"/>
          <w:szCs w:val="24"/>
          <w:u w:color="000000"/>
          <w:rPrChange w:id="15160" w:author="Bachurina Alexandra" w:date="2019-10-22T21:05:00Z">
            <w:rPr>
              <w:bCs/>
              <w:color w:val="000000"/>
              <w:sz w:val="24"/>
              <w:szCs w:val="24"/>
              <w:u w:val="single" w:color="000000"/>
            </w:rPr>
          </w:rPrChange>
        </w:rPr>
      </w:pPr>
      <w:r w:rsidRPr="00EA6C54">
        <w:rPr>
          <w:bCs/>
          <w:color w:val="000000"/>
          <w:sz w:val="24"/>
          <w:szCs w:val="24"/>
          <w:u w:color="000000"/>
          <w:rPrChange w:id="15161" w:author="Bachurina Alexandra" w:date="2019-10-22T21:05:00Z">
            <w:rPr>
              <w:bCs/>
              <w:color w:val="000000"/>
              <w:sz w:val="24"/>
              <w:szCs w:val="24"/>
              <w:u w:val="single" w:color="000000"/>
            </w:rPr>
          </w:rPrChange>
        </w:rPr>
        <w:t>Место дислокации патрулей</w:t>
      </w:r>
      <w:ins w:id="15162" w:author="Bachurina Alexandra" w:date="2019-10-22T21:05:00Z">
        <w:r w:rsidRPr="00EA6C54">
          <w:rPr>
            <w:rFonts w:eastAsia="Times New Roman"/>
            <w:color w:val="000000"/>
            <w:sz w:val="24"/>
            <w:szCs w:val="24"/>
            <w:lang w:eastAsia="ru-RU"/>
            <w:rPrChange w:id="15163" w:author="Bachurina Alexandra" w:date="2019-10-22T21:05:00Z">
              <w:rPr>
                <w:rFonts w:eastAsia="Times New Roman"/>
                <w:color w:val="000000"/>
                <w:sz w:val="24"/>
                <w:szCs w:val="24"/>
                <w:u w:val="single"/>
                <w:lang w:eastAsia="ru-RU"/>
              </w:rPr>
            </w:rPrChange>
          </w:rPr>
          <w:t>—</w:t>
        </w:r>
      </w:ins>
      <w:r w:rsidRPr="00EA6C54">
        <w:rPr>
          <w:bCs/>
          <w:color w:val="000000"/>
          <w:sz w:val="24"/>
          <w:szCs w:val="24"/>
          <w:u w:color="000000"/>
          <w:rPrChange w:id="15164" w:author="Bachurina Alexandra" w:date="2019-10-22T21:05:00Z">
            <w:rPr>
              <w:bCs/>
              <w:color w:val="000000"/>
              <w:sz w:val="24"/>
              <w:szCs w:val="24"/>
              <w:u w:val="single" w:color="000000"/>
            </w:rPr>
          </w:rPrChange>
        </w:rPr>
        <w:t xml:space="preserve"> у пешеходных</w:t>
      </w:r>
      <w:del w:id="15165" w:author="Bachurina Alexandra" w:date="2019-10-19T15:04:00Z">
        <w:r w:rsidRPr="00EA6C54">
          <w:rPr>
            <w:bCs/>
            <w:color w:val="000000"/>
            <w:sz w:val="24"/>
            <w:szCs w:val="24"/>
            <w:u w:color="000000"/>
            <w:rPrChange w:id="15166" w:author="Bachurina Alexandra" w:date="2019-10-22T21:05:00Z">
              <w:rPr>
                <w:bCs/>
                <w:color w:val="000000"/>
                <w:sz w:val="24"/>
                <w:szCs w:val="24"/>
                <w:u w:val="single" w:color="000000"/>
              </w:rPr>
            </w:rPrChange>
          </w:rPr>
          <w:delText xml:space="preserve">  </w:delText>
        </w:r>
      </w:del>
      <w:ins w:id="15167" w:author="Bachurina Alexandra" w:date="2019-10-19T15:04:00Z">
        <w:r w:rsidRPr="00EA6C54">
          <w:rPr>
            <w:bCs/>
            <w:color w:val="000000"/>
            <w:sz w:val="24"/>
            <w:szCs w:val="24"/>
            <w:u w:color="000000"/>
            <w:rPrChange w:id="15168" w:author="Bachurina Alexandra" w:date="2019-10-22T21:05:00Z">
              <w:rPr>
                <w:bCs/>
                <w:color w:val="000000"/>
                <w:sz w:val="24"/>
                <w:szCs w:val="24"/>
                <w:u w:val="single" w:color="000000"/>
              </w:rPr>
            </w:rPrChange>
          </w:rPr>
          <w:t xml:space="preserve"> </w:t>
        </w:r>
      </w:ins>
      <w:r w:rsidRPr="00EA6C54">
        <w:rPr>
          <w:bCs/>
          <w:color w:val="000000"/>
          <w:sz w:val="24"/>
          <w:szCs w:val="24"/>
          <w:u w:color="000000"/>
          <w:rPrChange w:id="15169" w:author="Bachurina Alexandra" w:date="2019-10-22T21:05:00Z">
            <w:rPr>
              <w:bCs/>
              <w:color w:val="000000"/>
              <w:sz w:val="24"/>
              <w:szCs w:val="24"/>
              <w:u w:val="single" w:color="000000"/>
            </w:rPr>
          </w:rPrChange>
        </w:rPr>
        <w:t xml:space="preserve">переходов, находящихся в непосредственной близости от образовательной организации. </w:t>
      </w:r>
    </w:p>
    <w:p w14:paraId="44C76271" w14:textId="77777777" w:rsidR="00476779" w:rsidRPr="004D37E2" w:rsidRDefault="00EA6C54" w:rsidP="004D37E2">
      <w:pPr>
        <w:autoSpaceDE w:val="0"/>
        <w:autoSpaceDN w:val="0"/>
        <w:adjustRightInd w:val="0"/>
        <w:spacing w:line="240" w:lineRule="auto"/>
        <w:ind w:firstLine="709"/>
        <w:rPr>
          <w:bCs/>
          <w:color w:val="000000"/>
          <w:sz w:val="24"/>
          <w:szCs w:val="24"/>
          <w:u w:color="000000"/>
          <w:rPrChange w:id="15170" w:author="Bachurina Alexandra" w:date="2019-10-22T21:05:00Z">
            <w:rPr>
              <w:bCs/>
              <w:color w:val="000000"/>
              <w:sz w:val="24"/>
              <w:szCs w:val="24"/>
              <w:u w:val="single" w:color="000000"/>
            </w:rPr>
          </w:rPrChange>
        </w:rPr>
      </w:pPr>
      <w:r w:rsidRPr="00EA6C54">
        <w:rPr>
          <w:bCs/>
          <w:color w:val="000000"/>
          <w:sz w:val="24"/>
          <w:szCs w:val="24"/>
          <w:u w:color="000000"/>
          <w:rPrChange w:id="15171" w:author="Bachurina Alexandra" w:date="2019-10-22T21:05:00Z">
            <w:rPr>
              <w:bCs/>
              <w:color w:val="000000"/>
              <w:sz w:val="24"/>
              <w:szCs w:val="24"/>
              <w:u w:val="single" w:color="000000"/>
            </w:rPr>
          </w:rPrChange>
        </w:rPr>
        <w:t>Время работы патруля</w:t>
      </w:r>
      <w:ins w:id="15172" w:author="Bachurina Alexandra" w:date="2019-10-22T21:05:00Z">
        <w:r w:rsidR="004D37E2">
          <w:rPr>
            <w:bCs/>
            <w:color w:val="000000"/>
            <w:sz w:val="24"/>
            <w:szCs w:val="24"/>
            <w:u w:color="000000"/>
          </w:rPr>
          <w:t xml:space="preserve"> </w:t>
        </w:r>
        <w:r w:rsidR="004D37E2">
          <w:rPr>
            <w:rFonts w:eastAsia="Times New Roman"/>
            <w:color w:val="000000"/>
            <w:sz w:val="24"/>
            <w:szCs w:val="24"/>
            <w:lang w:eastAsia="ru-RU"/>
          </w:rPr>
          <w:t>—</w:t>
        </w:r>
      </w:ins>
      <w:del w:id="15173" w:author="Bachurina Alexandra" w:date="2019-10-19T15:04:00Z">
        <w:r w:rsidRPr="00EA6C54">
          <w:rPr>
            <w:bCs/>
            <w:color w:val="000000"/>
            <w:sz w:val="24"/>
            <w:szCs w:val="24"/>
            <w:u w:color="000000"/>
            <w:rPrChange w:id="15174" w:author="Bachurina Alexandra" w:date="2019-10-22T21:05:00Z">
              <w:rPr>
                <w:bCs/>
                <w:color w:val="000000"/>
                <w:sz w:val="24"/>
                <w:szCs w:val="24"/>
                <w:u w:val="single" w:color="000000"/>
              </w:rPr>
            </w:rPrChange>
          </w:rPr>
          <w:delText xml:space="preserve">  </w:delText>
        </w:r>
      </w:del>
      <w:ins w:id="15175" w:author="Bachurina Alexandra" w:date="2019-10-19T15:04:00Z">
        <w:r w:rsidRPr="00EA6C54">
          <w:rPr>
            <w:bCs/>
            <w:color w:val="000000"/>
            <w:sz w:val="24"/>
            <w:szCs w:val="24"/>
            <w:u w:color="000000"/>
            <w:rPrChange w:id="15176" w:author="Bachurina Alexandra" w:date="2019-10-22T21:05:00Z">
              <w:rPr>
                <w:bCs/>
                <w:color w:val="000000"/>
                <w:sz w:val="24"/>
                <w:szCs w:val="24"/>
                <w:u w:val="single" w:color="000000"/>
              </w:rPr>
            </w:rPrChange>
          </w:rPr>
          <w:t xml:space="preserve"> </w:t>
        </w:r>
      </w:ins>
      <w:r w:rsidRPr="00EA6C54">
        <w:rPr>
          <w:bCs/>
          <w:color w:val="000000"/>
          <w:sz w:val="24"/>
          <w:szCs w:val="24"/>
          <w:u w:color="000000"/>
          <w:rPrChange w:id="15177" w:author="Bachurina Alexandra" w:date="2019-10-22T21:05:00Z">
            <w:rPr>
              <w:bCs/>
              <w:color w:val="000000"/>
              <w:sz w:val="24"/>
              <w:szCs w:val="24"/>
              <w:u w:val="single" w:color="000000"/>
            </w:rPr>
          </w:rPrChange>
        </w:rPr>
        <w:t>с 8</w:t>
      </w:r>
      <w:del w:id="15178" w:author="Bachurina Alexandra" w:date="2019-10-22T21:05:00Z">
        <w:r w:rsidRPr="00EA6C54">
          <w:rPr>
            <w:bCs/>
            <w:color w:val="000000"/>
            <w:sz w:val="24"/>
            <w:szCs w:val="24"/>
            <w:u w:color="000000"/>
            <w:rPrChange w:id="15179" w:author="Bachurina Alexandra" w:date="2019-10-22T21:05:00Z">
              <w:rPr>
                <w:bCs/>
                <w:color w:val="000000"/>
                <w:sz w:val="24"/>
                <w:szCs w:val="24"/>
                <w:u w:val="single" w:color="000000"/>
              </w:rPr>
            </w:rPrChange>
          </w:rPr>
          <w:delText>-</w:delText>
        </w:r>
      </w:del>
      <w:ins w:id="15180" w:author="Bachurina Alexandra" w:date="2019-10-22T21:05:00Z">
        <w:r w:rsidR="004D37E2">
          <w:rPr>
            <w:bCs/>
            <w:color w:val="000000"/>
            <w:sz w:val="24"/>
            <w:szCs w:val="24"/>
            <w:u w:color="000000"/>
          </w:rPr>
          <w:t>:</w:t>
        </w:r>
      </w:ins>
      <w:r w:rsidRPr="00EA6C54">
        <w:rPr>
          <w:bCs/>
          <w:color w:val="000000"/>
          <w:sz w:val="24"/>
          <w:szCs w:val="24"/>
          <w:u w:color="000000"/>
          <w:rPrChange w:id="15181" w:author="Bachurina Alexandra" w:date="2019-10-22T21:05:00Z">
            <w:rPr>
              <w:bCs/>
              <w:color w:val="000000"/>
              <w:sz w:val="24"/>
              <w:szCs w:val="24"/>
              <w:u w:val="single" w:color="000000"/>
            </w:rPr>
          </w:rPrChange>
        </w:rPr>
        <w:t>00 до 9</w:t>
      </w:r>
      <w:del w:id="15182" w:author="Bachurina Alexandra" w:date="2019-10-22T21:05:00Z">
        <w:r w:rsidRPr="00EA6C54">
          <w:rPr>
            <w:bCs/>
            <w:color w:val="000000"/>
            <w:sz w:val="24"/>
            <w:szCs w:val="24"/>
            <w:u w:color="000000"/>
            <w:rPrChange w:id="15183" w:author="Bachurina Alexandra" w:date="2019-10-22T21:05:00Z">
              <w:rPr>
                <w:bCs/>
                <w:color w:val="000000"/>
                <w:sz w:val="24"/>
                <w:szCs w:val="24"/>
                <w:u w:val="single" w:color="000000"/>
              </w:rPr>
            </w:rPrChange>
          </w:rPr>
          <w:delText>-</w:delText>
        </w:r>
      </w:del>
      <w:ins w:id="15184" w:author="Bachurina Alexandra" w:date="2019-10-22T21:05:00Z">
        <w:r w:rsidR="004D37E2">
          <w:rPr>
            <w:bCs/>
            <w:color w:val="000000"/>
            <w:sz w:val="24"/>
            <w:szCs w:val="24"/>
            <w:u w:color="000000"/>
          </w:rPr>
          <w:t>:</w:t>
        </w:r>
      </w:ins>
      <w:r w:rsidRPr="00EA6C54">
        <w:rPr>
          <w:bCs/>
          <w:color w:val="000000"/>
          <w:sz w:val="24"/>
          <w:szCs w:val="24"/>
          <w:u w:color="000000"/>
          <w:rPrChange w:id="15185" w:author="Bachurina Alexandra" w:date="2019-10-22T21:05:00Z">
            <w:rPr>
              <w:bCs/>
              <w:color w:val="000000"/>
              <w:sz w:val="24"/>
              <w:szCs w:val="24"/>
              <w:u w:val="single" w:color="000000"/>
            </w:rPr>
          </w:rPrChange>
        </w:rPr>
        <w:t>00</w:t>
      </w:r>
      <w:ins w:id="15186" w:author="Bachurina Alexandra" w:date="2019-10-22T21:05:00Z">
        <w:r w:rsidR="004D37E2">
          <w:rPr>
            <w:bCs/>
            <w:color w:val="000000"/>
            <w:sz w:val="24"/>
            <w:szCs w:val="24"/>
            <w:u w:color="000000"/>
          </w:rPr>
          <w:t>.</w:t>
        </w:r>
      </w:ins>
    </w:p>
    <w:p w14:paraId="3018703A" w14:textId="77777777" w:rsidR="00476779" w:rsidRPr="004D37E2" w:rsidRDefault="00EA6C54" w:rsidP="004D37E2">
      <w:pPr>
        <w:autoSpaceDE w:val="0"/>
        <w:autoSpaceDN w:val="0"/>
        <w:adjustRightInd w:val="0"/>
        <w:spacing w:line="240" w:lineRule="auto"/>
        <w:ind w:firstLine="709"/>
        <w:jc w:val="both"/>
        <w:rPr>
          <w:iCs/>
          <w:color w:val="000000"/>
          <w:sz w:val="24"/>
          <w:szCs w:val="24"/>
          <w:rPrChange w:id="15187" w:author="Bachurina Alexandra" w:date="2019-10-22T21:05:00Z">
            <w:rPr>
              <w:i/>
              <w:iCs/>
              <w:color w:val="000000"/>
              <w:sz w:val="24"/>
              <w:szCs w:val="24"/>
            </w:rPr>
          </w:rPrChange>
        </w:rPr>
      </w:pPr>
      <w:r w:rsidRPr="00EA6C54">
        <w:rPr>
          <w:iCs/>
          <w:color w:val="000000"/>
          <w:sz w:val="24"/>
          <w:szCs w:val="24"/>
          <w:rPrChange w:id="15188" w:author="Bachurina Alexandra" w:date="2019-10-22T21:05:00Z">
            <w:rPr>
              <w:i/>
              <w:iCs/>
              <w:color w:val="000000"/>
              <w:sz w:val="24"/>
              <w:szCs w:val="24"/>
              <w:u w:val="single"/>
            </w:rPr>
          </w:rPrChange>
        </w:rPr>
        <w:t>Патрули работают по нарушениям правил перехода проезжей части дороги школьниками и мониторингу ношения ими световозвращающих элементов на одежде.</w:t>
      </w:r>
    </w:p>
    <w:p w14:paraId="34963F7B" w14:textId="77777777" w:rsidR="004D37E2" w:rsidRDefault="004D37E2" w:rsidP="00950916">
      <w:pPr>
        <w:autoSpaceDE w:val="0"/>
        <w:autoSpaceDN w:val="0"/>
        <w:adjustRightInd w:val="0"/>
        <w:spacing w:line="240" w:lineRule="auto"/>
        <w:ind w:firstLine="708"/>
        <w:jc w:val="both"/>
        <w:rPr>
          <w:ins w:id="15189" w:author="Bachurina Alexandra" w:date="2019-10-22T21:12:00Z"/>
          <w:b/>
          <w:iCs/>
          <w:color w:val="000000"/>
          <w:sz w:val="24"/>
          <w:szCs w:val="24"/>
        </w:rPr>
      </w:pPr>
    </w:p>
    <w:p w14:paraId="030E266E" w14:textId="77777777" w:rsidR="004D37E2" w:rsidRPr="004D37E2" w:rsidRDefault="00EA6C54" w:rsidP="00950916">
      <w:pPr>
        <w:autoSpaceDE w:val="0"/>
        <w:autoSpaceDN w:val="0"/>
        <w:adjustRightInd w:val="0"/>
        <w:spacing w:line="240" w:lineRule="auto"/>
        <w:ind w:firstLine="708"/>
        <w:jc w:val="both"/>
        <w:rPr>
          <w:ins w:id="15190" w:author="Bachurina Alexandra" w:date="2019-10-22T21:12:00Z"/>
          <w:iCs/>
          <w:color w:val="000000"/>
          <w:sz w:val="24"/>
          <w:szCs w:val="24"/>
          <w:u w:val="single"/>
          <w:rPrChange w:id="15191" w:author="Bachurina Alexandra" w:date="2019-10-22T21:12:00Z">
            <w:rPr>
              <w:ins w:id="15192" w:author="Bachurina Alexandra" w:date="2019-10-22T21:12:00Z"/>
              <w:iCs/>
              <w:color w:val="000000"/>
              <w:sz w:val="24"/>
              <w:szCs w:val="24"/>
            </w:rPr>
          </w:rPrChange>
        </w:rPr>
      </w:pPr>
      <w:r w:rsidRPr="00EA6C54">
        <w:rPr>
          <w:iCs/>
          <w:color w:val="000000"/>
          <w:sz w:val="24"/>
          <w:szCs w:val="24"/>
          <w:u w:val="single"/>
          <w:rPrChange w:id="15193" w:author="Bachurina Alexandra" w:date="2019-10-22T21:12:00Z">
            <w:rPr>
              <w:b/>
              <w:i/>
              <w:iCs/>
              <w:color w:val="000000"/>
              <w:sz w:val="24"/>
              <w:szCs w:val="24"/>
              <w:u w:val="single"/>
            </w:rPr>
          </w:rPrChange>
        </w:rPr>
        <w:t>Инспектор по пропаганде БДД:</w:t>
      </w:r>
    </w:p>
    <w:p w14:paraId="50E50E25" w14:textId="77777777" w:rsidR="00476779" w:rsidRPr="004D37E2" w:rsidRDefault="004D37E2" w:rsidP="00950916">
      <w:pPr>
        <w:autoSpaceDE w:val="0"/>
        <w:autoSpaceDN w:val="0"/>
        <w:adjustRightInd w:val="0"/>
        <w:spacing w:line="240" w:lineRule="auto"/>
        <w:ind w:firstLine="708"/>
        <w:jc w:val="both"/>
        <w:rPr>
          <w:iCs/>
          <w:color w:val="000000"/>
          <w:sz w:val="24"/>
          <w:szCs w:val="24"/>
          <w:rPrChange w:id="15194" w:author="Bachurina Alexandra" w:date="2019-10-22T21:11:00Z">
            <w:rPr>
              <w:i/>
              <w:iCs/>
              <w:color w:val="000000"/>
              <w:sz w:val="24"/>
              <w:szCs w:val="24"/>
            </w:rPr>
          </w:rPrChange>
        </w:rPr>
      </w:pPr>
      <w:ins w:id="15195" w:author="Bachurina Alexandra" w:date="2019-10-22T21:12:00Z">
        <w:r>
          <w:rPr>
            <w:rFonts w:eastAsia="Times New Roman"/>
            <w:color w:val="000000"/>
            <w:sz w:val="24"/>
            <w:szCs w:val="24"/>
            <w:lang w:eastAsia="ru-RU"/>
          </w:rPr>
          <w:t xml:space="preserve">— </w:t>
        </w:r>
      </w:ins>
      <w:del w:id="15196" w:author="Bachurina Alexandra" w:date="2019-10-22T21:12:00Z">
        <w:r w:rsidR="00EA6C54" w:rsidRPr="00EA6C54">
          <w:rPr>
            <w:iCs/>
            <w:color w:val="000000"/>
            <w:sz w:val="24"/>
            <w:szCs w:val="24"/>
            <w:rPrChange w:id="15197" w:author="Bachurina Alexandra" w:date="2019-10-22T21:11:00Z">
              <w:rPr>
                <w:i/>
                <w:iCs/>
                <w:color w:val="000000"/>
                <w:sz w:val="24"/>
                <w:szCs w:val="24"/>
                <w:u w:val="single"/>
              </w:rPr>
            </w:rPrChange>
          </w:rPr>
          <w:delText xml:space="preserve"> </w:delText>
        </w:r>
      </w:del>
      <w:r w:rsidR="00EA6C54" w:rsidRPr="00EA6C54">
        <w:rPr>
          <w:iCs/>
          <w:color w:val="000000"/>
          <w:sz w:val="24"/>
          <w:szCs w:val="24"/>
          <w:rPrChange w:id="15198" w:author="Bachurina Alexandra" w:date="2019-10-22T21:11:00Z">
            <w:rPr>
              <w:i/>
              <w:iCs/>
              <w:color w:val="000000"/>
              <w:sz w:val="24"/>
              <w:szCs w:val="24"/>
              <w:u w:val="single"/>
            </w:rPr>
          </w:rPrChange>
        </w:rPr>
        <w:t>Обратите внимание, как светится наш первый патруль</w:t>
      </w:r>
      <w:ins w:id="15199" w:author="Bachurina Alexandra" w:date="2019-10-22T21:12:00Z">
        <w:r>
          <w:rPr>
            <w:iCs/>
            <w:color w:val="000000"/>
            <w:sz w:val="24"/>
            <w:szCs w:val="24"/>
          </w:rPr>
          <w:t>! О</w:t>
        </w:r>
      </w:ins>
      <w:del w:id="15200" w:author="Bachurina Alexandra" w:date="2019-10-22T21:12:00Z">
        <w:r w:rsidR="00EA6C54" w:rsidRPr="00EA6C54">
          <w:rPr>
            <w:iCs/>
            <w:color w:val="000000"/>
            <w:sz w:val="24"/>
            <w:szCs w:val="24"/>
            <w:rPrChange w:id="15201" w:author="Bachurina Alexandra" w:date="2019-10-22T21:11:00Z">
              <w:rPr>
                <w:i/>
                <w:iCs/>
                <w:color w:val="000000"/>
                <w:sz w:val="24"/>
                <w:szCs w:val="24"/>
                <w:u w:val="single"/>
              </w:rPr>
            </w:rPrChange>
          </w:rPr>
          <w:delText>, о</w:delText>
        </w:r>
      </w:del>
      <w:r w:rsidR="00EA6C54" w:rsidRPr="00EA6C54">
        <w:rPr>
          <w:iCs/>
          <w:color w:val="000000"/>
          <w:sz w:val="24"/>
          <w:szCs w:val="24"/>
          <w:rPrChange w:id="15202" w:author="Bachurina Alexandra" w:date="2019-10-22T21:11:00Z">
            <w:rPr>
              <w:i/>
              <w:iCs/>
              <w:color w:val="000000"/>
              <w:sz w:val="24"/>
              <w:szCs w:val="24"/>
              <w:u w:val="single"/>
            </w:rPr>
          </w:rPrChange>
        </w:rPr>
        <w:t>ни отошли от нас на приличное расстояние, их жилетки и полоски из световозвращающего материала привлекают к себе внимание. Вот так и на дороге</w:t>
      </w:r>
      <w:ins w:id="15203" w:author="Bachurina Alexandra" w:date="2019-10-22T21:12:00Z">
        <w:r>
          <w:rPr>
            <w:iCs/>
            <w:color w:val="000000"/>
            <w:sz w:val="24"/>
            <w:szCs w:val="24"/>
          </w:rPr>
          <w:t xml:space="preserve"> </w:t>
        </w:r>
        <w:r>
          <w:rPr>
            <w:rFonts w:eastAsia="Times New Roman"/>
            <w:color w:val="000000"/>
            <w:sz w:val="24"/>
            <w:szCs w:val="24"/>
            <w:lang w:eastAsia="ru-RU"/>
          </w:rPr>
          <w:t>—</w:t>
        </w:r>
      </w:ins>
      <w:del w:id="15204" w:author="Bachurina Alexandra" w:date="2019-10-22T21:12:00Z">
        <w:r w:rsidR="00EA6C54" w:rsidRPr="00EA6C54">
          <w:rPr>
            <w:iCs/>
            <w:color w:val="000000"/>
            <w:sz w:val="24"/>
            <w:szCs w:val="24"/>
            <w:rPrChange w:id="15205" w:author="Bachurina Alexandra" w:date="2019-10-22T21:11:00Z">
              <w:rPr>
                <w:i/>
                <w:iCs/>
                <w:color w:val="000000"/>
                <w:sz w:val="24"/>
                <w:szCs w:val="24"/>
                <w:u w:val="single"/>
              </w:rPr>
            </w:rPrChange>
          </w:rPr>
          <w:delText>,</w:delText>
        </w:r>
      </w:del>
      <w:r w:rsidR="00EA6C54" w:rsidRPr="00EA6C54">
        <w:rPr>
          <w:iCs/>
          <w:color w:val="000000"/>
          <w:sz w:val="24"/>
          <w:szCs w:val="24"/>
          <w:rPrChange w:id="15206" w:author="Bachurina Alexandra" w:date="2019-10-22T21:11:00Z">
            <w:rPr>
              <w:i/>
              <w:iCs/>
              <w:color w:val="000000"/>
              <w:sz w:val="24"/>
              <w:szCs w:val="24"/>
              <w:u w:val="single"/>
            </w:rPr>
          </w:rPrChange>
        </w:rPr>
        <w:t xml:space="preserve"> когда движется автомобиль, водителю в условиях недостаточной видимости сложно увидеть пешехода в серой одежде. А вот когда на одежде есть световозвращатели, то свет фар</w:t>
      </w:r>
      <w:ins w:id="15207" w:author="Bachurina Alexandra" w:date="2019-10-22T21:12:00Z">
        <w:r>
          <w:rPr>
            <w:iCs/>
            <w:color w:val="000000"/>
            <w:sz w:val="24"/>
            <w:szCs w:val="24"/>
          </w:rPr>
          <w:t>,</w:t>
        </w:r>
      </w:ins>
      <w:r w:rsidR="00EA6C54" w:rsidRPr="00EA6C54">
        <w:rPr>
          <w:iCs/>
          <w:color w:val="000000"/>
          <w:sz w:val="24"/>
          <w:szCs w:val="24"/>
          <w:rPrChange w:id="15208" w:author="Bachurina Alexandra" w:date="2019-10-22T21:11:00Z">
            <w:rPr>
              <w:i/>
              <w:iCs/>
              <w:color w:val="000000"/>
              <w:sz w:val="24"/>
              <w:szCs w:val="24"/>
              <w:u w:val="single"/>
            </w:rPr>
          </w:rPrChange>
        </w:rPr>
        <w:t xml:space="preserve"> попадающий на эти элементы</w:t>
      </w:r>
      <w:ins w:id="15209" w:author="Bachurina Alexandra" w:date="2019-10-22T21:12:00Z">
        <w:r>
          <w:rPr>
            <w:iCs/>
            <w:color w:val="000000"/>
            <w:sz w:val="24"/>
            <w:szCs w:val="24"/>
          </w:rPr>
          <w:t>,</w:t>
        </w:r>
      </w:ins>
      <w:r w:rsidR="00EA6C54" w:rsidRPr="00EA6C54">
        <w:rPr>
          <w:iCs/>
          <w:color w:val="000000"/>
          <w:sz w:val="24"/>
          <w:szCs w:val="24"/>
          <w:rPrChange w:id="15210" w:author="Bachurina Alexandra" w:date="2019-10-22T21:11:00Z">
            <w:rPr>
              <w:i/>
              <w:iCs/>
              <w:color w:val="000000"/>
              <w:sz w:val="24"/>
              <w:szCs w:val="24"/>
              <w:u w:val="single"/>
            </w:rPr>
          </w:rPrChange>
        </w:rPr>
        <w:t xml:space="preserve"> возвращается водителю</w:t>
      </w:r>
      <w:ins w:id="15211" w:author="Bachurina Alexandra" w:date="2019-10-22T21:12:00Z">
        <w:r>
          <w:rPr>
            <w:iCs/>
            <w:color w:val="000000"/>
            <w:sz w:val="24"/>
            <w:szCs w:val="24"/>
          </w:rPr>
          <w:t>,</w:t>
        </w:r>
      </w:ins>
      <w:r w:rsidR="00EA6C54" w:rsidRPr="00EA6C54">
        <w:rPr>
          <w:iCs/>
          <w:color w:val="000000"/>
          <w:sz w:val="24"/>
          <w:szCs w:val="24"/>
          <w:rPrChange w:id="15212" w:author="Bachurina Alexandra" w:date="2019-10-22T21:11:00Z">
            <w:rPr>
              <w:i/>
              <w:iCs/>
              <w:color w:val="000000"/>
              <w:sz w:val="24"/>
              <w:szCs w:val="24"/>
              <w:u w:val="single"/>
            </w:rPr>
          </w:rPrChange>
        </w:rPr>
        <w:t xml:space="preserve"> и у него есть возможность предпринять действия для того</w:t>
      </w:r>
      <w:ins w:id="15213" w:author="Bachurina Alexandra" w:date="2019-10-22T21:12:00Z">
        <w:r>
          <w:rPr>
            <w:iCs/>
            <w:color w:val="000000"/>
            <w:sz w:val="24"/>
            <w:szCs w:val="24"/>
          </w:rPr>
          <w:t>,</w:t>
        </w:r>
      </w:ins>
      <w:r w:rsidR="00EA6C54" w:rsidRPr="00EA6C54">
        <w:rPr>
          <w:iCs/>
          <w:color w:val="000000"/>
          <w:sz w:val="24"/>
          <w:szCs w:val="24"/>
          <w:rPrChange w:id="15214" w:author="Bachurina Alexandra" w:date="2019-10-22T21:11:00Z">
            <w:rPr>
              <w:i/>
              <w:iCs/>
              <w:color w:val="000000"/>
              <w:sz w:val="24"/>
              <w:szCs w:val="24"/>
              <w:u w:val="single"/>
            </w:rPr>
          </w:rPrChange>
        </w:rPr>
        <w:t xml:space="preserve"> чтобы избежать наезда на пешехода.</w:t>
      </w:r>
    </w:p>
    <w:p w14:paraId="7E5C8685" w14:textId="77777777" w:rsidR="004D37E2" w:rsidRPr="004D37E2" w:rsidRDefault="00EA6C54" w:rsidP="00950916">
      <w:pPr>
        <w:autoSpaceDE w:val="0"/>
        <w:autoSpaceDN w:val="0"/>
        <w:adjustRightInd w:val="0"/>
        <w:spacing w:line="240" w:lineRule="auto"/>
        <w:ind w:firstLine="708"/>
        <w:jc w:val="both"/>
        <w:rPr>
          <w:ins w:id="15215" w:author="Bachurina Alexandra" w:date="2019-10-22T21:12:00Z"/>
          <w:iCs/>
          <w:color w:val="000000"/>
          <w:sz w:val="24"/>
          <w:szCs w:val="24"/>
          <w:u w:val="single"/>
          <w:rPrChange w:id="15216" w:author="Bachurina Alexandra" w:date="2019-10-22T21:12:00Z">
            <w:rPr>
              <w:ins w:id="15217" w:author="Bachurina Alexandra" w:date="2019-10-22T21:12:00Z"/>
              <w:iCs/>
              <w:color w:val="000000"/>
              <w:sz w:val="24"/>
              <w:szCs w:val="24"/>
            </w:rPr>
          </w:rPrChange>
        </w:rPr>
      </w:pPr>
      <w:r w:rsidRPr="00EA6C54">
        <w:rPr>
          <w:iCs/>
          <w:color w:val="000000"/>
          <w:sz w:val="24"/>
          <w:szCs w:val="24"/>
          <w:u w:val="single"/>
          <w:rPrChange w:id="15218" w:author="Bachurina Alexandra" w:date="2019-10-22T21:12:00Z">
            <w:rPr>
              <w:b/>
              <w:i/>
              <w:iCs/>
              <w:color w:val="000000"/>
              <w:sz w:val="24"/>
              <w:szCs w:val="24"/>
              <w:u w:val="single"/>
            </w:rPr>
          </w:rPrChange>
        </w:rPr>
        <w:t>ЮИД:</w:t>
      </w:r>
      <w:del w:id="15219" w:author="Bachurina Alexandra" w:date="2019-10-22T21:12:00Z">
        <w:r w:rsidRPr="00EA6C54">
          <w:rPr>
            <w:iCs/>
            <w:color w:val="000000"/>
            <w:sz w:val="24"/>
            <w:szCs w:val="24"/>
            <w:u w:val="single"/>
            <w:rPrChange w:id="15220" w:author="Bachurina Alexandra" w:date="2019-10-22T21:12:00Z">
              <w:rPr>
                <w:i/>
                <w:iCs/>
                <w:color w:val="000000"/>
                <w:sz w:val="24"/>
                <w:szCs w:val="24"/>
                <w:u w:val="single"/>
              </w:rPr>
            </w:rPrChange>
          </w:rPr>
          <w:delText xml:space="preserve"> </w:delText>
        </w:r>
      </w:del>
    </w:p>
    <w:p w14:paraId="3EA18E6F" w14:textId="77777777" w:rsidR="00476779" w:rsidRPr="004D37E2" w:rsidRDefault="004D37E2" w:rsidP="00950916">
      <w:pPr>
        <w:autoSpaceDE w:val="0"/>
        <w:autoSpaceDN w:val="0"/>
        <w:adjustRightInd w:val="0"/>
        <w:spacing w:line="240" w:lineRule="auto"/>
        <w:ind w:firstLine="708"/>
        <w:jc w:val="both"/>
        <w:rPr>
          <w:iCs/>
          <w:color w:val="000000"/>
          <w:sz w:val="24"/>
          <w:szCs w:val="24"/>
          <w:rPrChange w:id="15221" w:author="Bachurina Alexandra" w:date="2019-10-22T21:11:00Z">
            <w:rPr>
              <w:i/>
              <w:iCs/>
              <w:color w:val="000000"/>
              <w:sz w:val="24"/>
              <w:szCs w:val="24"/>
            </w:rPr>
          </w:rPrChange>
        </w:rPr>
      </w:pPr>
      <w:ins w:id="15222" w:author="Bachurina Alexandra" w:date="2019-10-22T21:12:00Z">
        <w:r>
          <w:rPr>
            <w:rFonts w:eastAsia="Times New Roman"/>
            <w:color w:val="000000"/>
            <w:sz w:val="24"/>
            <w:szCs w:val="24"/>
            <w:lang w:eastAsia="ru-RU"/>
          </w:rPr>
          <w:t xml:space="preserve">— </w:t>
        </w:r>
      </w:ins>
      <w:r w:rsidR="00EA6C54" w:rsidRPr="00EA6C54">
        <w:rPr>
          <w:iCs/>
          <w:color w:val="000000"/>
          <w:sz w:val="24"/>
          <w:szCs w:val="24"/>
          <w:rPrChange w:id="15223" w:author="Bachurina Alexandra" w:date="2019-10-22T21:11:00Z">
            <w:rPr>
              <w:i/>
              <w:iCs/>
              <w:color w:val="000000"/>
              <w:sz w:val="24"/>
              <w:szCs w:val="24"/>
              <w:u w:val="single"/>
            </w:rPr>
          </w:rPrChange>
        </w:rPr>
        <w:t xml:space="preserve">Наталья Константиновна, а что значит </w:t>
      </w:r>
      <w:ins w:id="15224" w:author="Bachurina Alexandra" w:date="2019-10-22T21:12:00Z">
        <w:r>
          <w:rPr>
            <w:iCs/>
            <w:color w:val="000000"/>
            <w:sz w:val="24"/>
            <w:szCs w:val="24"/>
          </w:rPr>
          <w:t>«</w:t>
        </w:r>
      </w:ins>
      <w:r w:rsidR="00EA6C54" w:rsidRPr="00EA6C54">
        <w:rPr>
          <w:iCs/>
          <w:color w:val="000000"/>
          <w:sz w:val="24"/>
          <w:szCs w:val="24"/>
          <w:rPrChange w:id="15225" w:author="Bachurina Alexandra" w:date="2019-10-22T21:11:00Z">
            <w:rPr>
              <w:i/>
              <w:iCs/>
              <w:color w:val="000000"/>
              <w:sz w:val="24"/>
              <w:szCs w:val="24"/>
              <w:u w:val="single"/>
            </w:rPr>
          </w:rPrChange>
        </w:rPr>
        <w:t>недостаточная видимость</w:t>
      </w:r>
      <w:ins w:id="15226" w:author="Bachurina Alexandra" w:date="2019-10-22T21:12:00Z">
        <w:r>
          <w:rPr>
            <w:iCs/>
            <w:color w:val="000000"/>
            <w:sz w:val="24"/>
            <w:szCs w:val="24"/>
          </w:rPr>
          <w:t>»</w:t>
        </w:r>
      </w:ins>
      <w:r w:rsidR="00EA6C54" w:rsidRPr="00EA6C54">
        <w:rPr>
          <w:iCs/>
          <w:color w:val="000000"/>
          <w:sz w:val="24"/>
          <w:szCs w:val="24"/>
          <w:rPrChange w:id="15227" w:author="Bachurina Alexandra" w:date="2019-10-22T21:11:00Z">
            <w:rPr>
              <w:i/>
              <w:iCs/>
              <w:color w:val="000000"/>
              <w:sz w:val="24"/>
              <w:szCs w:val="24"/>
              <w:u w:val="single"/>
            </w:rPr>
          </w:rPrChange>
        </w:rPr>
        <w:t>?</w:t>
      </w:r>
    </w:p>
    <w:p w14:paraId="56E20460" w14:textId="77777777" w:rsidR="004D37E2" w:rsidRPr="004D37E2" w:rsidRDefault="00EA6C54" w:rsidP="00950916">
      <w:pPr>
        <w:autoSpaceDE w:val="0"/>
        <w:autoSpaceDN w:val="0"/>
        <w:adjustRightInd w:val="0"/>
        <w:spacing w:line="240" w:lineRule="auto"/>
        <w:ind w:firstLine="708"/>
        <w:jc w:val="both"/>
        <w:rPr>
          <w:ins w:id="15228" w:author="Bachurina Alexandra" w:date="2019-10-22T21:12:00Z"/>
          <w:iCs/>
          <w:color w:val="000000"/>
          <w:sz w:val="24"/>
          <w:szCs w:val="24"/>
          <w:u w:val="single"/>
          <w:rPrChange w:id="15229" w:author="Bachurina Alexandra" w:date="2019-10-22T21:13:00Z">
            <w:rPr>
              <w:ins w:id="15230" w:author="Bachurina Alexandra" w:date="2019-10-22T21:12:00Z"/>
              <w:iCs/>
              <w:color w:val="000000"/>
              <w:sz w:val="24"/>
              <w:szCs w:val="24"/>
            </w:rPr>
          </w:rPrChange>
        </w:rPr>
      </w:pPr>
      <w:r w:rsidRPr="00EA6C54">
        <w:rPr>
          <w:iCs/>
          <w:color w:val="000000"/>
          <w:sz w:val="24"/>
          <w:szCs w:val="24"/>
          <w:u w:val="single"/>
          <w:rPrChange w:id="15231" w:author="Bachurina Alexandra" w:date="2019-10-22T21:13:00Z">
            <w:rPr>
              <w:b/>
              <w:i/>
              <w:iCs/>
              <w:color w:val="000000"/>
              <w:sz w:val="24"/>
              <w:szCs w:val="24"/>
              <w:u w:val="single"/>
            </w:rPr>
          </w:rPrChange>
        </w:rPr>
        <w:t>Инспектор по пропаганде БДД:</w:t>
      </w:r>
    </w:p>
    <w:p w14:paraId="37CEBEBA" w14:textId="77777777" w:rsidR="00476779" w:rsidRPr="004D37E2" w:rsidRDefault="004D37E2" w:rsidP="00950916">
      <w:pPr>
        <w:autoSpaceDE w:val="0"/>
        <w:autoSpaceDN w:val="0"/>
        <w:adjustRightInd w:val="0"/>
        <w:spacing w:line="240" w:lineRule="auto"/>
        <w:ind w:firstLine="708"/>
        <w:jc w:val="both"/>
        <w:rPr>
          <w:iCs/>
          <w:color w:val="000000"/>
          <w:sz w:val="24"/>
          <w:szCs w:val="24"/>
          <w:rPrChange w:id="15232" w:author="Bachurina Alexandra" w:date="2019-10-22T21:11:00Z">
            <w:rPr>
              <w:i/>
              <w:iCs/>
              <w:color w:val="000000"/>
              <w:sz w:val="24"/>
              <w:szCs w:val="24"/>
            </w:rPr>
          </w:rPrChange>
        </w:rPr>
      </w:pPr>
      <w:ins w:id="15233" w:author="Bachurina Alexandra" w:date="2019-10-22T21:12:00Z">
        <w:r>
          <w:rPr>
            <w:rFonts w:eastAsia="Times New Roman"/>
            <w:color w:val="000000"/>
            <w:sz w:val="24"/>
            <w:szCs w:val="24"/>
            <w:lang w:eastAsia="ru-RU"/>
          </w:rPr>
          <w:t xml:space="preserve">— </w:t>
        </w:r>
      </w:ins>
      <w:del w:id="15234" w:author="Bachurina Alexandra" w:date="2019-10-22T21:12:00Z">
        <w:r w:rsidR="00EA6C54" w:rsidRPr="00EA6C54">
          <w:rPr>
            <w:iCs/>
            <w:color w:val="000000"/>
            <w:sz w:val="24"/>
            <w:szCs w:val="24"/>
            <w:rPrChange w:id="15235" w:author="Bachurina Alexandra" w:date="2019-10-22T21:11:00Z">
              <w:rPr>
                <w:i/>
                <w:iCs/>
                <w:color w:val="000000"/>
                <w:sz w:val="24"/>
                <w:szCs w:val="24"/>
                <w:u w:val="single"/>
              </w:rPr>
            </w:rPrChange>
          </w:rPr>
          <w:delText xml:space="preserve"> </w:delText>
        </w:r>
      </w:del>
      <w:r w:rsidR="00EA6C54" w:rsidRPr="00EA6C54">
        <w:rPr>
          <w:iCs/>
          <w:color w:val="000000"/>
          <w:sz w:val="24"/>
          <w:szCs w:val="24"/>
          <w:rPrChange w:id="15236" w:author="Bachurina Alexandra" w:date="2019-10-22T21:11:00Z">
            <w:rPr>
              <w:i/>
              <w:iCs/>
              <w:color w:val="000000"/>
              <w:sz w:val="24"/>
              <w:szCs w:val="24"/>
              <w:u w:val="single"/>
            </w:rPr>
          </w:rPrChange>
        </w:rPr>
        <w:t>Погодные условия очень часто создают не только водителям, но и пешеходам условия плохой видимости: это туман, дождь, снег, а также сумерки, которые в осеннее-зимний период наступают очень рано. Все это способствует тому, чтобы</w:t>
      </w:r>
      <w:del w:id="15237" w:author="Bachurina Alexandra" w:date="2019-10-19T15:04:00Z">
        <w:r w:rsidR="00EA6C54" w:rsidRPr="00EA6C54">
          <w:rPr>
            <w:iCs/>
            <w:color w:val="000000"/>
            <w:sz w:val="24"/>
            <w:szCs w:val="24"/>
            <w:rPrChange w:id="15238" w:author="Bachurina Alexandra" w:date="2019-10-22T21:11:00Z">
              <w:rPr>
                <w:i/>
                <w:iCs/>
                <w:color w:val="000000"/>
                <w:sz w:val="24"/>
                <w:szCs w:val="24"/>
                <w:u w:val="single"/>
              </w:rPr>
            </w:rPrChange>
          </w:rPr>
          <w:delText xml:space="preserve">  </w:delText>
        </w:r>
      </w:del>
      <w:ins w:id="15239" w:author="Bachurina Alexandra" w:date="2019-10-19T15:04:00Z">
        <w:r w:rsidR="00EA6C54" w:rsidRPr="00EA6C54">
          <w:rPr>
            <w:iCs/>
            <w:color w:val="000000"/>
            <w:sz w:val="24"/>
            <w:szCs w:val="24"/>
            <w:rPrChange w:id="15240" w:author="Bachurina Alexandra" w:date="2019-10-22T21:11:00Z">
              <w:rPr>
                <w:i/>
                <w:iCs/>
                <w:color w:val="000000"/>
                <w:sz w:val="24"/>
                <w:szCs w:val="24"/>
                <w:u w:val="single"/>
              </w:rPr>
            </w:rPrChange>
          </w:rPr>
          <w:t xml:space="preserve"> </w:t>
        </w:r>
      </w:ins>
      <w:r w:rsidR="00EA6C54" w:rsidRPr="00EA6C54">
        <w:rPr>
          <w:iCs/>
          <w:color w:val="000000"/>
          <w:sz w:val="24"/>
          <w:szCs w:val="24"/>
          <w:rPrChange w:id="15241" w:author="Bachurina Alexandra" w:date="2019-10-22T21:11:00Z">
            <w:rPr>
              <w:i/>
              <w:iCs/>
              <w:color w:val="000000"/>
              <w:sz w:val="24"/>
              <w:szCs w:val="24"/>
              <w:u w:val="single"/>
            </w:rPr>
          </w:rPrChange>
        </w:rPr>
        <w:t>мы</w:t>
      </w:r>
      <w:del w:id="15242" w:author="Bachurina Alexandra" w:date="2019-10-19T15:10:00Z">
        <w:r w:rsidR="00EA6C54" w:rsidRPr="00EA6C54">
          <w:rPr>
            <w:iCs/>
            <w:color w:val="000000"/>
            <w:sz w:val="24"/>
            <w:szCs w:val="24"/>
            <w:rPrChange w:id="15243" w:author="Bachurina Alexandra" w:date="2019-10-22T21:11:00Z">
              <w:rPr>
                <w:i/>
                <w:iCs/>
                <w:color w:val="000000"/>
                <w:sz w:val="24"/>
                <w:szCs w:val="24"/>
                <w:u w:val="single"/>
              </w:rPr>
            </w:rPrChange>
          </w:rPr>
          <w:delText xml:space="preserve"> - </w:delText>
        </w:r>
      </w:del>
      <w:ins w:id="15244" w:author="Bachurina Alexandra" w:date="2019-10-19T15:10:00Z">
        <w:r w:rsidR="00EA6C54" w:rsidRPr="00EA6C54">
          <w:rPr>
            <w:iCs/>
            <w:color w:val="000000"/>
            <w:sz w:val="24"/>
            <w:szCs w:val="24"/>
            <w:rPrChange w:id="15245" w:author="Bachurina Alexandra" w:date="2019-10-22T21:11:00Z">
              <w:rPr>
                <w:i/>
                <w:iCs/>
                <w:color w:val="000000"/>
                <w:sz w:val="24"/>
                <w:szCs w:val="24"/>
                <w:u w:val="single"/>
              </w:rPr>
            </w:rPrChange>
          </w:rPr>
          <w:t xml:space="preserve"> — </w:t>
        </w:r>
      </w:ins>
      <w:r w:rsidR="00EA6C54" w:rsidRPr="00EA6C54">
        <w:rPr>
          <w:iCs/>
          <w:color w:val="000000"/>
          <w:sz w:val="24"/>
          <w:szCs w:val="24"/>
          <w:rPrChange w:id="15246" w:author="Bachurina Alexandra" w:date="2019-10-22T21:11:00Z">
            <w:rPr>
              <w:i/>
              <w:iCs/>
              <w:color w:val="000000"/>
              <w:sz w:val="24"/>
              <w:szCs w:val="24"/>
              <w:u w:val="single"/>
            </w:rPr>
          </w:rPrChange>
        </w:rPr>
        <w:t>и пешеходы</w:t>
      </w:r>
      <w:ins w:id="15247" w:author="Bachurina Alexandra" w:date="2019-10-22T21:13:00Z">
        <w:r>
          <w:rPr>
            <w:iCs/>
            <w:color w:val="000000"/>
            <w:sz w:val="24"/>
            <w:szCs w:val="24"/>
          </w:rPr>
          <w:t>,</w:t>
        </w:r>
      </w:ins>
      <w:r w:rsidR="00EA6C54" w:rsidRPr="00EA6C54">
        <w:rPr>
          <w:iCs/>
          <w:color w:val="000000"/>
          <w:sz w:val="24"/>
          <w:szCs w:val="24"/>
          <w:rPrChange w:id="15248" w:author="Bachurina Alexandra" w:date="2019-10-22T21:11:00Z">
            <w:rPr>
              <w:i/>
              <w:iCs/>
              <w:color w:val="000000"/>
              <w:sz w:val="24"/>
              <w:szCs w:val="24"/>
              <w:u w:val="single"/>
            </w:rPr>
          </w:rPrChange>
        </w:rPr>
        <w:t xml:space="preserve"> и водители </w:t>
      </w:r>
      <w:ins w:id="15249" w:author="Bachurina Alexandra" w:date="2019-10-22T21:13:00Z">
        <w:r>
          <w:rPr>
            <w:rFonts w:eastAsia="Times New Roman"/>
            <w:color w:val="000000"/>
            <w:sz w:val="24"/>
            <w:szCs w:val="24"/>
            <w:lang w:eastAsia="ru-RU"/>
          </w:rPr>
          <w:t xml:space="preserve">— </w:t>
        </w:r>
      </w:ins>
      <w:r w:rsidR="00EA6C54" w:rsidRPr="00EA6C54">
        <w:rPr>
          <w:iCs/>
          <w:color w:val="000000"/>
          <w:sz w:val="24"/>
          <w:szCs w:val="24"/>
          <w:rPrChange w:id="15250" w:author="Bachurina Alexandra" w:date="2019-10-22T21:11:00Z">
            <w:rPr>
              <w:i/>
              <w:iCs/>
              <w:color w:val="000000"/>
              <w:sz w:val="24"/>
              <w:szCs w:val="24"/>
              <w:u w:val="single"/>
            </w:rPr>
          </w:rPrChange>
        </w:rPr>
        <w:t>были внимательнее на дороге.</w:t>
      </w:r>
      <w:del w:id="15251" w:author="Bachurina Alexandra" w:date="2019-10-19T15:04:00Z">
        <w:r w:rsidR="00EA6C54" w:rsidRPr="00EA6C54">
          <w:rPr>
            <w:iCs/>
            <w:color w:val="000000"/>
            <w:sz w:val="24"/>
            <w:szCs w:val="24"/>
            <w:rPrChange w:id="15252" w:author="Bachurina Alexandra" w:date="2019-10-22T21:11:00Z">
              <w:rPr>
                <w:i/>
                <w:iCs/>
                <w:color w:val="000000"/>
                <w:sz w:val="24"/>
                <w:szCs w:val="24"/>
                <w:u w:val="single"/>
              </w:rPr>
            </w:rPrChange>
          </w:rPr>
          <w:delText xml:space="preserve">  </w:delText>
        </w:r>
      </w:del>
      <w:ins w:id="15253" w:author="Bachurina Alexandra" w:date="2019-10-19T15:04:00Z">
        <w:r w:rsidR="00EA6C54" w:rsidRPr="00EA6C54">
          <w:rPr>
            <w:iCs/>
            <w:color w:val="000000"/>
            <w:sz w:val="24"/>
            <w:szCs w:val="24"/>
            <w:rPrChange w:id="15254" w:author="Bachurina Alexandra" w:date="2019-10-22T21:11:00Z">
              <w:rPr>
                <w:i/>
                <w:iCs/>
                <w:color w:val="000000"/>
                <w:sz w:val="24"/>
                <w:szCs w:val="24"/>
                <w:u w:val="single"/>
              </w:rPr>
            </w:rPrChange>
          </w:rPr>
          <w:t xml:space="preserve"> </w:t>
        </w:r>
      </w:ins>
      <w:r w:rsidR="00EA6C54" w:rsidRPr="00EA6C54">
        <w:rPr>
          <w:iCs/>
          <w:color w:val="000000"/>
          <w:sz w:val="24"/>
          <w:szCs w:val="24"/>
          <w:rPrChange w:id="15255" w:author="Bachurina Alexandra" w:date="2019-10-22T21:11:00Z">
            <w:rPr>
              <w:i/>
              <w:iCs/>
              <w:color w:val="000000"/>
              <w:sz w:val="24"/>
              <w:szCs w:val="24"/>
              <w:u w:val="single"/>
            </w:rPr>
          </w:rPrChange>
        </w:rPr>
        <w:t>Пешеходы должны быть заметнее для водителя, т.</w:t>
      </w:r>
      <w:ins w:id="15256" w:author="Bachurina Alexandra" w:date="2019-10-22T21:13:00Z">
        <w:r>
          <w:rPr>
            <w:iCs/>
            <w:color w:val="000000"/>
            <w:sz w:val="24"/>
            <w:szCs w:val="24"/>
          </w:rPr>
          <w:t> </w:t>
        </w:r>
      </w:ins>
      <w:r w:rsidR="00EA6C54" w:rsidRPr="00EA6C54">
        <w:rPr>
          <w:iCs/>
          <w:color w:val="000000"/>
          <w:sz w:val="24"/>
          <w:szCs w:val="24"/>
          <w:rPrChange w:id="15257" w:author="Bachurina Alexandra" w:date="2019-10-22T21:11:00Z">
            <w:rPr>
              <w:i/>
              <w:iCs/>
              <w:color w:val="000000"/>
              <w:sz w:val="24"/>
              <w:szCs w:val="24"/>
              <w:u w:val="single"/>
            </w:rPr>
          </w:rPrChange>
        </w:rPr>
        <w:t>е. носить световозвращающие элементы на одежде. А водители</w:t>
      </w:r>
      <w:ins w:id="15258" w:author="Bachurina Alexandra" w:date="2019-10-22T21:13:00Z">
        <w:r>
          <w:rPr>
            <w:iCs/>
            <w:color w:val="000000"/>
            <w:sz w:val="24"/>
            <w:szCs w:val="24"/>
          </w:rPr>
          <w:t xml:space="preserve"> </w:t>
        </w:r>
        <w:r>
          <w:rPr>
            <w:rFonts w:eastAsia="Times New Roman"/>
            <w:color w:val="000000"/>
            <w:sz w:val="24"/>
            <w:szCs w:val="24"/>
            <w:lang w:eastAsia="ru-RU"/>
          </w:rPr>
          <w:t>—</w:t>
        </w:r>
      </w:ins>
      <w:r w:rsidR="00EA6C54" w:rsidRPr="00EA6C54">
        <w:rPr>
          <w:iCs/>
          <w:color w:val="000000"/>
          <w:sz w:val="24"/>
          <w:szCs w:val="24"/>
          <w:rPrChange w:id="15259" w:author="Bachurina Alexandra" w:date="2019-10-22T21:11:00Z">
            <w:rPr>
              <w:i/>
              <w:iCs/>
              <w:color w:val="000000"/>
              <w:sz w:val="24"/>
              <w:szCs w:val="24"/>
              <w:u w:val="single"/>
            </w:rPr>
          </w:rPrChange>
        </w:rPr>
        <w:t xml:space="preserve"> не забывать включать ближний свет фар, чтобы пешеход успел заметить приближающийся автомобиль.</w:t>
      </w:r>
      <w:del w:id="15260" w:author="Bachurina Alexandra" w:date="2019-10-22T21:14:00Z">
        <w:r w:rsidR="00EA6C54" w:rsidRPr="00EA6C54">
          <w:rPr>
            <w:iCs/>
            <w:color w:val="000000"/>
            <w:sz w:val="24"/>
            <w:szCs w:val="24"/>
            <w:rPrChange w:id="15261" w:author="Bachurina Alexandra" w:date="2019-10-22T21:11:00Z">
              <w:rPr>
                <w:i/>
                <w:iCs/>
                <w:color w:val="000000"/>
                <w:sz w:val="24"/>
                <w:szCs w:val="24"/>
                <w:u w:val="single"/>
              </w:rPr>
            </w:rPrChange>
          </w:rPr>
          <w:delText xml:space="preserve"> </w:delText>
        </w:r>
      </w:del>
    </w:p>
    <w:p w14:paraId="1177B5F9" w14:textId="77777777" w:rsidR="004D37E2" w:rsidRPr="004D37E2" w:rsidRDefault="00EA6C54" w:rsidP="00950916">
      <w:pPr>
        <w:autoSpaceDE w:val="0"/>
        <w:autoSpaceDN w:val="0"/>
        <w:adjustRightInd w:val="0"/>
        <w:spacing w:line="240" w:lineRule="auto"/>
        <w:ind w:firstLine="708"/>
        <w:jc w:val="both"/>
        <w:rPr>
          <w:ins w:id="15262" w:author="Bachurina Alexandra" w:date="2019-10-22T21:14:00Z"/>
          <w:iCs/>
          <w:color w:val="000000"/>
          <w:sz w:val="24"/>
          <w:szCs w:val="24"/>
          <w:u w:val="single"/>
          <w:rPrChange w:id="15263" w:author="Bachurina Alexandra" w:date="2019-10-22T21:14:00Z">
            <w:rPr>
              <w:ins w:id="15264" w:author="Bachurina Alexandra" w:date="2019-10-22T21:14:00Z"/>
              <w:iCs/>
              <w:color w:val="000000"/>
              <w:sz w:val="24"/>
              <w:szCs w:val="24"/>
            </w:rPr>
          </w:rPrChange>
        </w:rPr>
      </w:pPr>
      <w:r w:rsidRPr="00EA6C54">
        <w:rPr>
          <w:iCs/>
          <w:color w:val="000000"/>
          <w:sz w:val="24"/>
          <w:szCs w:val="24"/>
          <w:u w:val="single"/>
          <w:rPrChange w:id="15265" w:author="Bachurina Alexandra" w:date="2019-10-22T21:14:00Z">
            <w:rPr>
              <w:b/>
              <w:i/>
              <w:iCs/>
              <w:color w:val="000000"/>
              <w:sz w:val="24"/>
              <w:szCs w:val="24"/>
              <w:u w:val="single"/>
            </w:rPr>
          </w:rPrChange>
        </w:rPr>
        <w:t>ЮИД:</w:t>
      </w:r>
    </w:p>
    <w:p w14:paraId="388CC11D" w14:textId="77777777" w:rsidR="00476779" w:rsidRPr="004D37E2" w:rsidRDefault="004D37E2" w:rsidP="00950916">
      <w:pPr>
        <w:autoSpaceDE w:val="0"/>
        <w:autoSpaceDN w:val="0"/>
        <w:adjustRightInd w:val="0"/>
        <w:spacing w:line="240" w:lineRule="auto"/>
        <w:ind w:firstLine="708"/>
        <w:jc w:val="both"/>
        <w:rPr>
          <w:iCs/>
          <w:color w:val="000000"/>
          <w:sz w:val="24"/>
          <w:szCs w:val="24"/>
          <w:rPrChange w:id="15266" w:author="Bachurina Alexandra" w:date="2019-10-22T21:11:00Z">
            <w:rPr>
              <w:i/>
              <w:iCs/>
              <w:color w:val="000000"/>
              <w:sz w:val="24"/>
              <w:szCs w:val="24"/>
            </w:rPr>
          </w:rPrChange>
        </w:rPr>
      </w:pPr>
      <w:ins w:id="15267" w:author="Bachurina Alexandra" w:date="2019-10-22T21:14:00Z">
        <w:r>
          <w:rPr>
            <w:rFonts w:eastAsia="Times New Roman"/>
            <w:color w:val="000000"/>
            <w:sz w:val="24"/>
            <w:szCs w:val="24"/>
            <w:lang w:eastAsia="ru-RU"/>
          </w:rPr>
          <w:t xml:space="preserve">— </w:t>
        </w:r>
      </w:ins>
      <w:del w:id="15268" w:author="Bachurina Alexandra" w:date="2019-10-22T21:14:00Z">
        <w:r w:rsidR="00EA6C54" w:rsidRPr="00EA6C54">
          <w:rPr>
            <w:iCs/>
            <w:color w:val="000000"/>
            <w:sz w:val="24"/>
            <w:szCs w:val="24"/>
            <w:rPrChange w:id="15269" w:author="Bachurina Alexandra" w:date="2019-10-22T21:11:00Z">
              <w:rPr>
                <w:i/>
                <w:iCs/>
                <w:color w:val="000000"/>
                <w:sz w:val="24"/>
                <w:szCs w:val="24"/>
                <w:u w:val="single"/>
              </w:rPr>
            </w:rPrChange>
          </w:rPr>
          <w:delText xml:space="preserve"> </w:delText>
        </w:r>
      </w:del>
      <w:r w:rsidR="00EA6C54" w:rsidRPr="00EA6C54">
        <w:rPr>
          <w:iCs/>
          <w:color w:val="000000"/>
          <w:sz w:val="24"/>
          <w:szCs w:val="24"/>
          <w:rPrChange w:id="15270" w:author="Bachurina Alexandra" w:date="2019-10-22T21:11:00Z">
            <w:rPr>
              <w:i/>
              <w:iCs/>
              <w:color w:val="000000"/>
              <w:sz w:val="24"/>
              <w:szCs w:val="24"/>
              <w:u w:val="single"/>
            </w:rPr>
          </w:rPrChange>
        </w:rPr>
        <w:t>Наталья Константиновна, смотрите, а вот Миша Хлебушкин из 6</w:t>
      </w:r>
      <w:del w:id="15271" w:author="Bachurina Alexandra" w:date="2019-10-22T21:14:00Z">
        <w:r w:rsidR="00EA6C54" w:rsidRPr="00EA6C54">
          <w:rPr>
            <w:iCs/>
            <w:color w:val="000000"/>
            <w:sz w:val="24"/>
            <w:szCs w:val="24"/>
            <w:rPrChange w:id="15272" w:author="Bachurina Alexandra" w:date="2019-10-22T21:11:00Z">
              <w:rPr>
                <w:i/>
                <w:iCs/>
                <w:color w:val="000000"/>
                <w:sz w:val="24"/>
                <w:szCs w:val="24"/>
                <w:u w:val="single"/>
              </w:rPr>
            </w:rPrChange>
          </w:rPr>
          <w:delText>б</w:delText>
        </w:r>
      </w:del>
      <w:ins w:id="15273" w:author="Bachurina Alexandra" w:date="2019-10-22T21:14:00Z">
        <w:r>
          <w:rPr>
            <w:iCs/>
            <w:color w:val="000000"/>
            <w:sz w:val="24"/>
            <w:szCs w:val="24"/>
          </w:rPr>
          <w:t xml:space="preserve"> «Б»</w:t>
        </w:r>
      </w:ins>
      <w:r w:rsidR="00EA6C54" w:rsidRPr="00EA6C54">
        <w:rPr>
          <w:iCs/>
          <w:color w:val="000000"/>
          <w:sz w:val="24"/>
          <w:szCs w:val="24"/>
          <w:rPrChange w:id="15274" w:author="Bachurina Alexandra" w:date="2019-10-22T21:11:00Z">
            <w:rPr>
              <w:i/>
              <w:iCs/>
              <w:color w:val="000000"/>
              <w:sz w:val="24"/>
              <w:szCs w:val="24"/>
              <w:u w:val="single"/>
            </w:rPr>
          </w:rPrChange>
        </w:rPr>
        <w:t xml:space="preserve"> так торопится в школу, что не дождался</w:t>
      </w:r>
      <w:ins w:id="15275" w:author="Bachurina Alexandra" w:date="2019-10-22T21:14:00Z">
        <w:r>
          <w:rPr>
            <w:iCs/>
            <w:color w:val="000000"/>
            <w:sz w:val="24"/>
            <w:szCs w:val="24"/>
          </w:rPr>
          <w:t>,</w:t>
        </w:r>
      </w:ins>
      <w:r w:rsidR="00EA6C54" w:rsidRPr="00EA6C54">
        <w:rPr>
          <w:iCs/>
          <w:color w:val="000000"/>
          <w:sz w:val="24"/>
          <w:szCs w:val="24"/>
          <w:rPrChange w:id="15276" w:author="Bachurina Alexandra" w:date="2019-10-22T21:11:00Z">
            <w:rPr>
              <w:i/>
              <w:iCs/>
              <w:color w:val="000000"/>
              <w:sz w:val="24"/>
              <w:szCs w:val="24"/>
              <w:u w:val="single"/>
            </w:rPr>
          </w:rPrChange>
        </w:rPr>
        <w:t xml:space="preserve"> когда загорится зеленый сигнал светофора</w:t>
      </w:r>
      <w:ins w:id="15277" w:author="Bachurina Alexandra" w:date="2019-10-22T21:14:00Z">
        <w:r>
          <w:rPr>
            <w:iCs/>
            <w:color w:val="000000"/>
            <w:sz w:val="24"/>
            <w:szCs w:val="24"/>
          </w:rPr>
          <w:t>!</w:t>
        </w:r>
      </w:ins>
      <w:del w:id="15278" w:author="Bachurina Alexandra" w:date="2019-10-22T21:14:00Z">
        <w:r w:rsidR="00EA6C54" w:rsidRPr="00EA6C54">
          <w:rPr>
            <w:iCs/>
            <w:color w:val="000000"/>
            <w:sz w:val="24"/>
            <w:szCs w:val="24"/>
            <w:rPrChange w:id="15279" w:author="Bachurina Alexandra" w:date="2019-10-22T21:11:00Z">
              <w:rPr>
                <w:i/>
                <w:iCs/>
                <w:color w:val="000000"/>
                <w:sz w:val="24"/>
                <w:szCs w:val="24"/>
                <w:u w:val="single"/>
              </w:rPr>
            </w:rPrChange>
          </w:rPr>
          <w:delText>, д</w:delText>
        </w:r>
      </w:del>
      <w:ins w:id="15280" w:author="Bachurina Alexandra" w:date="2019-10-22T21:14:00Z">
        <w:r>
          <w:rPr>
            <w:iCs/>
            <w:color w:val="000000"/>
            <w:sz w:val="24"/>
            <w:szCs w:val="24"/>
          </w:rPr>
          <w:t xml:space="preserve"> Д</w:t>
        </w:r>
      </w:ins>
      <w:r w:rsidR="00EA6C54" w:rsidRPr="00EA6C54">
        <w:rPr>
          <w:iCs/>
          <w:color w:val="000000"/>
          <w:sz w:val="24"/>
          <w:szCs w:val="24"/>
          <w:rPrChange w:id="15281" w:author="Bachurina Alexandra" w:date="2019-10-22T21:11:00Z">
            <w:rPr>
              <w:i/>
              <w:iCs/>
              <w:color w:val="000000"/>
              <w:sz w:val="24"/>
              <w:szCs w:val="24"/>
              <w:u w:val="single"/>
            </w:rPr>
          </w:rPrChange>
        </w:rPr>
        <w:t>авайте</w:t>
      </w:r>
      <w:del w:id="15282" w:author="Bachurina Alexandra" w:date="2019-10-19T15:04:00Z">
        <w:r w:rsidR="00EA6C54" w:rsidRPr="00EA6C54">
          <w:rPr>
            <w:iCs/>
            <w:color w:val="000000"/>
            <w:sz w:val="24"/>
            <w:szCs w:val="24"/>
            <w:rPrChange w:id="15283" w:author="Bachurina Alexandra" w:date="2019-10-22T21:11:00Z">
              <w:rPr>
                <w:i/>
                <w:iCs/>
                <w:color w:val="000000"/>
                <w:sz w:val="24"/>
                <w:szCs w:val="24"/>
                <w:u w:val="single"/>
              </w:rPr>
            </w:rPrChange>
          </w:rPr>
          <w:delText xml:space="preserve">  </w:delText>
        </w:r>
      </w:del>
      <w:ins w:id="15284" w:author="Bachurina Alexandra" w:date="2019-10-19T15:04:00Z">
        <w:r w:rsidR="00EA6C54" w:rsidRPr="00EA6C54">
          <w:rPr>
            <w:iCs/>
            <w:color w:val="000000"/>
            <w:sz w:val="24"/>
            <w:szCs w:val="24"/>
            <w:rPrChange w:id="15285" w:author="Bachurina Alexandra" w:date="2019-10-22T21:11:00Z">
              <w:rPr>
                <w:i/>
                <w:iCs/>
                <w:color w:val="000000"/>
                <w:sz w:val="24"/>
                <w:szCs w:val="24"/>
                <w:u w:val="single"/>
              </w:rPr>
            </w:rPrChange>
          </w:rPr>
          <w:t xml:space="preserve"> </w:t>
        </w:r>
      </w:ins>
      <w:r w:rsidR="00EA6C54" w:rsidRPr="00EA6C54">
        <w:rPr>
          <w:iCs/>
          <w:color w:val="000000"/>
          <w:sz w:val="24"/>
          <w:szCs w:val="24"/>
          <w:rPrChange w:id="15286" w:author="Bachurina Alexandra" w:date="2019-10-22T21:11:00Z">
            <w:rPr>
              <w:i/>
              <w:iCs/>
              <w:color w:val="000000"/>
              <w:sz w:val="24"/>
              <w:szCs w:val="24"/>
              <w:u w:val="single"/>
            </w:rPr>
          </w:rPrChange>
        </w:rPr>
        <w:t>мы расскажем ему, как надо переходить проезжую часть и что бывает, когда не соблюдаешь ПДД!</w:t>
      </w:r>
    </w:p>
    <w:p w14:paraId="0AD93D18" w14:textId="77777777" w:rsidR="00476779" w:rsidRPr="004D37E2" w:rsidRDefault="00EA6C54" w:rsidP="00950916">
      <w:pPr>
        <w:autoSpaceDE w:val="0"/>
        <w:autoSpaceDN w:val="0"/>
        <w:adjustRightInd w:val="0"/>
        <w:spacing w:line="240" w:lineRule="auto"/>
        <w:ind w:firstLine="708"/>
        <w:jc w:val="both"/>
        <w:rPr>
          <w:iCs/>
          <w:color w:val="000000"/>
          <w:sz w:val="24"/>
          <w:szCs w:val="24"/>
          <w:rPrChange w:id="15287" w:author="Bachurina Alexandra" w:date="2019-10-22T21:11:00Z">
            <w:rPr>
              <w:i/>
              <w:iCs/>
              <w:color w:val="000000"/>
              <w:sz w:val="24"/>
              <w:szCs w:val="24"/>
            </w:rPr>
          </w:rPrChange>
        </w:rPr>
      </w:pPr>
      <w:del w:id="15288" w:author="Bachurina Alexandra" w:date="2019-10-22T21:14:00Z">
        <w:r w:rsidRPr="00EA6C54">
          <w:rPr>
            <w:b/>
            <w:iCs/>
            <w:color w:val="000000"/>
            <w:sz w:val="24"/>
            <w:szCs w:val="24"/>
            <w:rPrChange w:id="15289" w:author="Bachurina Alexandra" w:date="2019-10-22T21:11:00Z">
              <w:rPr>
                <w:b/>
                <w:i/>
                <w:iCs/>
                <w:color w:val="000000"/>
                <w:sz w:val="24"/>
                <w:szCs w:val="24"/>
                <w:u w:val="single"/>
              </w:rPr>
            </w:rPrChange>
          </w:rPr>
          <w:delText>ЮИД:-</w:delText>
        </w:r>
      </w:del>
      <w:r w:rsidRPr="00EA6C54">
        <w:rPr>
          <w:iCs/>
          <w:color w:val="000000"/>
          <w:sz w:val="24"/>
          <w:szCs w:val="24"/>
          <w:rPrChange w:id="15290" w:author="Bachurina Alexandra" w:date="2019-10-22T21:11:00Z">
            <w:rPr>
              <w:i/>
              <w:iCs/>
              <w:color w:val="000000"/>
              <w:sz w:val="24"/>
              <w:szCs w:val="24"/>
              <w:u w:val="single"/>
            </w:rPr>
          </w:rPrChange>
        </w:rPr>
        <w:t>Здравствуй</w:t>
      </w:r>
      <w:ins w:id="15291" w:author="Bachurina Alexandra" w:date="2019-10-22T21:14:00Z">
        <w:r w:rsidR="004D37E2">
          <w:rPr>
            <w:iCs/>
            <w:color w:val="000000"/>
            <w:sz w:val="24"/>
            <w:szCs w:val="24"/>
          </w:rPr>
          <w:t>,</w:t>
        </w:r>
      </w:ins>
      <w:r w:rsidRPr="00EA6C54">
        <w:rPr>
          <w:iCs/>
          <w:color w:val="000000"/>
          <w:sz w:val="24"/>
          <w:szCs w:val="24"/>
          <w:rPrChange w:id="15292" w:author="Bachurina Alexandra" w:date="2019-10-22T21:11:00Z">
            <w:rPr>
              <w:i/>
              <w:iCs/>
              <w:color w:val="000000"/>
              <w:sz w:val="24"/>
              <w:szCs w:val="24"/>
              <w:u w:val="single"/>
            </w:rPr>
          </w:rPrChange>
        </w:rPr>
        <w:t xml:space="preserve"> Миша! Куда ты так торопишься</w:t>
      </w:r>
      <w:del w:id="15293" w:author="Bachurina Alexandra" w:date="2019-10-22T21:14:00Z">
        <w:r w:rsidRPr="00EA6C54">
          <w:rPr>
            <w:iCs/>
            <w:color w:val="000000"/>
            <w:sz w:val="24"/>
            <w:szCs w:val="24"/>
            <w:rPrChange w:id="15294" w:author="Bachurina Alexandra" w:date="2019-10-22T21:11:00Z">
              <w:rPr>
                <w:i/>
                <w:iCs/>
                <w:color w:val="000000"/>
                <w:sz w:val="24"/>
                <w:szCs w:val="24"/>
                <w:u w:val="single"/>
              </w:rPr>
            </w:rPrChange>
          </w:rPr>
          <w:delText>, д</w:delText>
        </w:r>
      </w:del>
      <w:ins w:id="15295" w:author="Bachurina Alexandra" w:date="2019-10-22T21:14:00Z">
        <w:r w:rsidR="004D37E2">
          <w:rPr>
            <w:iCs/>
            <w:color w:val="000000"/>
            <w:sz w:val="24"/>
            <w:szCs w:val="24"/>
          </w:rPr>
          <w:t>? Д</w:t>
        </w:r>
      </w:ins>
      <w:r w:rsidRPr="00EA6C54">
        <w:rPr>
          <w:iCs/>
          <w:color w:val="000000"/>
          <w:sz w:val="24"/>
          <w:szCs w:val="24"/>
          <w:rPrChange w:id="15296" w:author="Bachurina Alexandra" w:date="2019-10-22T21:11:00Z">
            <w:rPr>
              <w:i/>
              <w:iCs/>
              <w:color w:val="000000"/>
              <w:sz w:val="24"/>
              <w:szCs w:val="24"/>
              <w:u w:val="single"/>
            </w:rPr>
          </w:rPrChange>
        </w:rPr>
        <w:t>о начала уроков еще полчаса! Вероятно,</w:t>
      </w:r>
      <w:del w:id="15297" w:author="Bachurina Alexandra" w:date="2019-10-19T15:04:00Z">
        <w:r w:rsidRPr="00EA6C54">
          <w:rPr>
            <w:iCs/>
            <w:color w:val="000000"/>
            <w:sz w:val="24"/>
            <w:szCs w:val="24"/>
            <w:rPrChange w:id="15298" w:author="Bachurina Alexandra" w:date="2019-10-22T21:11:00Z">
              <w:rPr>
                <w:i/>
                <w:iCs/>
                <w:color w:val="000000"/>
                <w:sz w:val="24"/>
                <w:szCs w:val="24"/>
                <w:u w:val="single"/>
              </w:rPr>
            </w:rPrChange>
          </w:rPr>
          <w:delText xml:space="preserve">  </w:delText>
        </w:r>
      </w:del>
      <w:ins w:id="15299" w:author="Bachurina Alexandra" w:date="2019-10-19T15:04:00Z">
        <w:r w:rsidRPr="00EA6C54">
          <w:rPr>
            <w:iCs/>
            <w:color w:val="000000"/>
            <w:sz w:val="24"/>
            <w:szCs w:val="24"/>
            <w:rPrChange w:id="15300" w:author="Bachurina Alexandra" w:date="2019-10-22T21:11:00Z">
              <w:rPr>
                <w:i/>
                <w:iCs/>
                <w:color w:val="000000"/>
                <w:sz w:val="24"/>
                <w:szCs w:val="24"/>
                <w:u w:val="single"/>
              </w:rPr>
            </w:rPrChange>
          </w:rPr>
          <w:t xml:space="preserve"> </w:t>
        </w:r>
      </w:ins>
      <w:r w:rsidRPr="00EA6C54">
        <w:rPr>
          <w:iCs/>
          <w:color w:val="000000"/>
          <w:sz w:val="24"/>
          <w:szCs w:val="24"/>
          <w:rPrChange w:id="15301" w:author="Bachurina Alexandra" w:date="2019-10-22T21:11:00Z">
            <w:rPr>
              <w:i/>
              <w:iCs/>
              <w:color w:val="000000"/>
              <w:sz w:val="24"/>
              <w:szCs w:val="24"/>
              <w:u w:val="single"/>
            </w:rPr>
          </w:rPrChange>
        </w:rPr>
        <w:t>ты решил, что на пешеходном переходе находишься в полной безопасности</w:t>
      </w:r>
      <w:del w:id="15302" w:author="Bachurina Alexandra" w:date="2019-10-22T21:14:00Z">
        <w:r w:rsidRPr="00EA6C54">
          <w:rPr>
            <w:iCs/>
            <w:color w:val="000000"/>
            <w:sz w:val="24"/>
            <w:szCs w:val="24"/>
            <w:rPrChange w:id="15303" w:author="Bachurina Alexandra" w:date="2019-10-22T21:11:00Z">
              <w:rPr>
                <w:i/>
                <w:iCs/>
                <w:color w:val="000000"/>
                <w:sz w:val="24"/>
                <w:szCs w:val="24"/>
                <w:u w:val="single"/>
              </w:rPr>
            </w:rPrChange>
          </w:rPr>
          <w:delText>!</w:delText>
        </w:r>
      </w:del>
      <w:r w:rsidRPr="00EA6C54">
        <w:rPr>
          <w:iCs/>
          <w:color w:val="000000"/>
          <w:sz w:val="24"/>
          <w:szCs w:val="24"/>
          <w:rPrChange w:id="15304" w:author="Bachurina Alexandra" w:date="2019-10-22T21:11:00Z">
            <w:rPr>
              <w:i/>
              <w:iCs/>
              <w:color w:val="000000"/>
              <w:sz w:val="24"/>
              <w:szCs w:val="24"/>
              <w:u w:val="single"/>
            </w:rPr>
          </w:rPrChange>
        </w:rPr>
        <w:t>?</w:t>
      </w:r>
      <w:ins w:id="15305" w:author="Bachurina Alexandra" w:date="2019-10-22T21:14:00Z">
        <w:r w:rsidR="004D37E2">
          <w:rPr>
            <w:iCs/>
            <w:color w:val="000000"/>
            <w:sz w:val="24"/>
            <w:szCs w:val="24"/>
          </w:rPr>
          <w:t>!</w:t>
        </w:r>
      </w:ins>
    </w:p>
    <w:p w14:paraId="4B09871A" w14:textId="77777777" w:rsidR="00476779" w:rsidRPr="004D37E2" w:rsidRDefault="00EA6C54" w:rsidP="00950916">
      <w:pPr>
        <w:autoSpaceDE w:val="0"/>
        <w:autoSpaceDN w:val="0"/>
        <w:adjustRightInd w:val="0"/>
        <w:spacing w:line="240" w:lineRule="auto"/>
        <w:ind w:firstLine="708"/>
        <w:jc w:val="both"/>
        <w:rPr>
          <w:i/>
          <w:iCs/>
          <w:color w:val="000000"/>
          <w:sz w:val="24"/>
          <w:szCs w:val="24"/>
        </w:rPr>
      </w:pPr>
      <w:r w:rsidRPr="00EA6C54">
        <w:rPr>
          <w:i/>
          <w:iCs/>
          <w:color w:val="000000"/>
          <w:sz w:val="24"/>
          <w:szCs w:val="24"/>
          <w:rPrChange w:id="15306" w:author="Bachurina Alexandra" w:date="2019-10-22T21:14:00Z">
            <w:rPr>
              <w:i/>
              <w:iCs/>
              <w:color w:val="000000"/>
              <w:sz w:val="24"/>
              <w:szCs w:val="24"/>
              <w:u w:val="single"/>
            </w:rPr>
          </w:rPrChange>
        </w:rPr>
        <w:t>Миша отвечает</w:t>
      </w:r>
      <w:ins w:id="15307" w:author="Bachurina Alexandra" w:date="2019-10-22T21:14:00Z">
        <w:r w:rsidRPr="00EA6C54">
          <w:rPr>
            <w:i/>
            <w:iCs/>
            <w:color w:val="000000"/>
            <w:sz w:val="24"/>
            <w:szCs w:val="24"/>
            <w:rPrChange w:id="15308" w:author="Bachurina Alexandra" w:date="2019-10-22T21:14:00Z">
              <w:rPr>
                <w:iCs/>
                <w:color w:val="000000"/>
                <w:sz w:val="24"/>
                <w:szCs w:val="24"/>
                <w:u w:val="single"/>
              </w:rPr>
            </w:rPrChange>
          </w:rPr>
          <w:t>.</w:t>
        </w:r>
      </w:ins>
      <w:del w:id="15309" w:author="Bachurina Alexandra" w:date="2019-10-22T21:14:00Z">
        <w:r w:rsidRPr="00EA6C54">
          <w:rPr>
            <w:i/>
            <w:iCs/>
            <w:color w:val="000000"/>
            <w:sz w:val="24"/>
            <w:szCs w:val="24"/>
            <w:rPrChange w:id="15310" w:author="Bachurina Alexandra" w:date="2019-10-22T21:14:00Z">
              <w:rPr>
                <w:i/>
                <w:iCs/>
                <w:color w:val="000000"/>
                <w:sz w:val="24"/>
                <w:szCs w:val="24"/>
                <w:u w:val="single"/>
              </w:rPr>
            </w:rPrChange>
          </w:rPr>
          <w:delText>………</w:delText>
        </w:r>
      </w:del>
    </w:p>
    <w:p w14:paraId="4790D1ED" w14:textId="77777777" w:rsidR="004D37E2" w:rsidRDefault="00EA6C54" w:rsidP="00950916">
      <w:pPr>
        <w:autoSpaceDE w:val="0"/>
        <w:autoSpaceDN w:val="0"/>
        <w:adjustRightInd w:val="0"/>
        <w:spacing w:line="240" w:lineRule="auto"/>
        <w:ind w:firstLine="708"/>
        <w:jc w:val="both"/>
        <w:rPr>
          <w:ins w:id="15311" w:author="Bachurina Alexandra" w:date="2019-10-22T21:15:00Z"/>
          <w:iCs/>
          <w:color w:val="000000"/>
          <w:sz w:val="24"/>
          <w:szCs w:val="24"/>
        </w:rPr>
      </w:pPr>
      <w:r w:rsidRPr="00EA6C54">
        <w:rPr>
          <w:iCs/>
          <w:color w:val="000000"/>
          <w:sz w:val="24"/>
          <w:szCs w:val="24"/>
          <w:u w:val="single"/>
          <w:rPrChange w:id="15312" w:author="Bachurina Alexandra" w:date="2019-10-22T21:14:00Z">
            <w:rPr>
              <w:b/>
              <w:i/>
              <w:iCs/>
              <w:color w:val="000000"/>
              <w:sz w:val="24"/>
              <w:szCs w:val="24"/>
              <w:u w:val="single"/>
            </w:rPr>
          </w:rPrChange>
        </w:rPr>
        <w:t>ЮИД:</w:t>
      </w:r>
      <w:del w:id="15313" w:author="Bachurina Alexandra" w:date="2019-10-22T21:15:00Z">
        <w:r w:rsidRPr="00EA6C54">
          <w:rPr>
            <w:iCs/>
            <w:color w:val="000000"/>
            <w:sz w:val="24"/>
            <w:szCs w:val="24"/>
            <w:rPrChange w:id="15314" w:author="Bachurina Alexandra" w:date="2019-10-22T21:11:00Z">
              <w:rPr>
                <w:i/>
                <w:iCs/>
                <w:color w:val="000000"/>
                <w:sz w:val="24"/>
                <w:szCs w:val="24"/>
                <w:u w:val="single"/>
              </w:rPr>
            </w:rPrChange>
          </w:rPr>
          <w:delText xml:space="preserve"> </w:delText>
        </w:r>
      </w:del>
    </w:p>
    <w:p w14:paraId="19D25701" w14:textId="77777777" w:rsidR="00476779" w:rsidRPr="004D37E2" w:rsidRDefault="004D37E2" w:rsidP="004D37E2">
      <w:pPr>
        <w:autoSpaceDE w:val="0"/>
        <w:autoSpaceDN w:val="0"/>
        <w:adjustRightInd w:val="0"/>
        <w:spacing w:line="240" w:lineRule="auto"/>
        <w:ind w:firstLine="708"/>
        <w:jc w:val="both"/>
        <w:rPr>
          <w:iCs/>
          <w:color w:val="000000"/>
          <w:sz w:val="24"/>
          <w:szCs w:val="24"/>
          <w:rPrChange w:id="15315" w:author="Bachurina Alexandra" w:date="2019-10-22T21:11:00Z">
            <w:rPr>
              <w:i/>
              <w:iCs/>
              <w:color w:val="000000"/>
              <w:sz w:val="24"/>
              <w:szCs w:val="24"/>
            </w:rPr>
          </w:rPrChange>
        </w:rPr>
      </w:pPr>
      <w:ins w:id="15316" w:author="Bachurina Alexandra" w:date="2019-10-22T21:15:00Z">
        <w:r>
          <w:rPr>
            <w:rFonts w:eastAsia="Times New Roman"/>
            <w:color w:val="000000"/>
            <w:sz w:val="24"/>
            <w:szCs w:val="24"/>
            <w:lang w:eastAsia="ru-RU"/>
          </w:rPr>
          <w:t xml:space="preserve">— </w:t>
        </w:r>
      </w:ins>
      <w:r w:rsidR="00EA6C54" w:rsidRPr="00EA6C54">
        <w:rPr>
          <w:iCs/>
          <w:color w:val="000000"/>
          <w:sz w:val="24"/>
          <w:szCs w:val="24"/>
          <w:rPrChange w:id="15317" w:author="Bachurina Alexandra" w:date="2019-10-22T21:11:00Z">
            <w:rPr>
              <w:i/>
              <w:iCs/>
              <w:color w:val="000000"/>
              <w:sz w:val="24"/>
              <w:szCs w:val="24"/>
              <w:u w:val="single"/>
            </w:rPr>
          </w:rPrChange>
        </w:rPr>
        <w:t>Миша, чтобы быть в полной безопасности</w:t>
      </w:r>
      <w:ins w:id="15318" w:author="Bachurina Alexandra" w:date="2019-10-22T21:15:00Z">
        <w:r>
          <w:rPr>
            <w:iCs/>
            <w:color w:val="000000"/>
            <w:sz w:val="24"/>
            <w:szCs w:val="24"/>
          </w:rPr>
          <w:t>,</w:t>
        </w:r>
      </w:ins>
      <w:r w:rsidR="00EA6C54" w:rsidRPr="00EA6C54">
        <w:rPr>
          <w:iCs/>
          <w:color w:val="000000"/>
          <w:sz w:val="24"/>
          <w:szCs w:val="24"/>
          <w:rPrChange w:id="15319" w:author="Bachurina Alexandra" w:date="2019-10-22T21:11:00Z">
            <w:rPr>
              <w:i/>
              <w:iCs/>
              <w:color w:val="000000"/>
              <w:sz w:val="24"/>
              <w:szCs w:val="24"/>
              <w:u w:val="single"/>
            </w:rPr>
          </w:rPrChange>
        </w:rPr>
        <w:t xml:space="preserve"> надо обязательно соблюдать правила перехода проезжей части дороги для пешехода. Ты помнишь эти правила? Давай вместе их вспомним</w:t>
      </w:r>
      <w:ins w:id="15320" w:author="Bachurina Alexandra" w:date="2019-10-22T21:15:00Z">
        <w:r>
          <w:rPr>
            <w:iCs/>
            <w:color w:val="000000"/>
            <w:sz w:val="24"/>
            <w:szCs w:val="24"/>
          </w:rPr>
          <w:t>.</w:t>
        </w:r>
      </w:ins>
      <w:del w:id="15321" w:author="Bachurina Alexandra" w:date="2019-10-22T21:15:00Z">
        <w:r w:rsidR="00EA6C54" w:rsidRPr="00EA6C54">
          <w:rPr>
            <w:iCs/>
            <w:color w:val="000000"/>
            <w:sz w:val="24"/>
            <w:szCs w:val="24"/>
            <w:rPrChange w:id="15322" w:author="Bachurina Alexandra" w:date="2019-10-22T21:11:00Z">
              <w:rPr>
                <w:i/>
                <w:iCs/>
                <w:color w:val="000000"/>
                <w:sz w:val="24"/>
                <w:szCs w:val="24"/>
                <w:u w:val="single"/>
              </w:rPr>
            </w:rPrChange>
          </w:rPr>
          <w:delText>:</w:delText>
        </w:r>
      </w:del>
    </w:p>
    <w:p w14:paraId="3560760A" w14:textId="77777777" w:rsidR="00476779" w:rsidRPr="004D37E2" w:rsidRDefault="00EA6C54" w:rsidP="004D37E2">
      <w:pPr>
        <w:autoSpaceDE w:val="0"/>
        <w:autoSpaceDN w:val="0"/>
        <w:adjustRightInd w:val="0"/>
        <w:spacing w:line="240" w:lineRule="auto"/>
        <w:ind w:firstLine="708"/>
        <w:jc w:val="both"/>
        <w:rPr>
          <w:iCs/>
          <w:color w:val="000000"/>
          <w:sz w:val="24"/>
          <w:szCs w:val="24"/>
          <w:rPrChange w:id="15323" w:author="Bachurina Alexandra" w:date="2019-10-22T21:11:00Z">
            <w:rPr>
              <w:i/>
              <w:iCs/>
              <w:color w:val="000000"/>
              <w:sz w:val="24"/>
              <w:szCs w:val="24"/>
            </w:rPr>
          </w:rPrChange>
        </w:rPr>
      </w:pPr>
      <w:r w:rsidRPr="00EA6C54">
        <w:rPr>
          <w:iCs/>
          <w:color w:val="000000"/>
          <w:sz w:val="24"/>
          <w:szCs w:val="24"/>
          <w:rPrChange w:id="15324" w:author="Bachurina Alexandra" w:date="2019-10-22T21:11:00Z">
            <w:rPr>
              <w:i/>
              <w:iCs/>
              <w:color w:val="000000"/>
              <w:sz w:val="24"/>
              <w:szCs w:val="24"/>
              <w:u w:val="single"/>
            </w:rPr>
          </w:rPrChange>
        </w:rPr>
        <w:t>1.</w:t>
      </w:r>
      <w:ins w:id="15325" w:author="Bachurina Alexandra" w:date="2019-10-22T21:15:00Z">
        <w:r w:rsidR="004D37E2">
          <w:rPr>
            <w:iCs/>
            <w:color w:val="000000"/>
            <w:sz w:val="24"/>
            <w:szCs w:val="24"/>
          </w:rPr>
          <w:t xml:space="preserve"> </w:t>
        </w:r>
      </w:ins>
      <w:r w:rsidRPr="00EA6C54">
        <w:rPr>
          <w:iCs/>
          <w:color w:val="000000"/>
          <w:sz w:val="24"/>
          <w:szCs w:val="24"/>
          <w:rPrChange w:id="15326" w:author="Bachurina Alexandra" w:date="2019-10-22T21:11:00Z">
            <w:rPr>
              <w:i/>
              <w:iCs/>
              <w:color w:val="000000"/>
              <w:sz w:val="24"/>
              <w:szCs w:val="24"/>
              <w:u w:val="single"/>
            </w:rPr>
          </w:rPrChange>
        </w:rPr>
        <w:t>Прежде чем переходить проезжую часть дороги, надо остановиться у края тротуара</w:t>
      </w:r>
      <w:ins w:id="15327" w:author="Bachurina Alexandra" w:date="2019-10-22T21:15:00Z">
        <w:r w:rsidR="004D37E2">
          <w:rPr>
            <w:iCs/>
            <w:color w:val="000000"/>
            <w:sz w:val="24"/>
            <w:szCs w:val="24"/>
          </w:rPr>
          <w:t>.</w:t>
        </w:r>
      </w:ins>
      <w:del w:id="15328" w:author="Bachurina Alexandra" w:date="2019-10-22T21:15:00Z">
        <w:r w:rsidRPr="00EA6C54">
          <w:rPr>
            <w:iCs/>
            <w:color w:val="000000"/>
            <w:sz w:val="24"/>
            <w:szCs w:val="24"/>
            <w:rPrChange w:id="15329" w:author="Bachurina Alexandra" w:date="2019-10-22T21:11:00Z">
              <w:rPr>
                <w:i/>
                <w:iCs/>
                <w:color w:val="000000"/>
                <w:sz w:val="24"/>
                <w:szCs w:val="24"/>
                <w:u w:val="single"/>
              </w:rPr>
            </w:rPrChange>
          </w:rPr>
          <w:delText>;</w:delText>
        </w:r>
      </w:del>
    </w:p>
    <w:p w14:paraId="509D2BB5" w14:textId="77777777" w:rsidR="00476779" w:rsidRPr="004D37E2" w:rsidRDefault="00EA6C54" w:rsidP="004D37E2">
      <w:pPr>
        <w:autoSpaceDE w:val="0"/>
        <w:autoSpaceDN w:val="0"/>
        <w:adjustRightInd w:val="0"/>
        <w:spacing w:line="240" w:lineRule="auto"/>
        <w:ind w:firstLine="708"/>
        <w:jc w:val="both"/>
        <w:rPr>
          <w:iCs/>
          <w:color w:val="000000"/>
          <w:sz w:val="24"/>
          <w:szCs w:val="24"/>
          <w:rPrChange w:id="15330" w:author="Bachurina Alexandra" w:date="2019-10-22T21:11:00Z">
            <w:rPr>
              <w:i/>
              <w:iCs/>
              <w:color w:val="000000"/>
              <w:sz w:val="24"/>
              <w:szCs w:val="24"/>
            </w:rPr>
          </w:rPrChange>
        </w:rPr>
      </w:pPr>
      <w:r w:rsidRPr="00EA6C54">
        <w:rPr>
          <w:iCs/>
          <w:color w:val="000000"/>
          <w:sz w:val="24"/>
          <w:szCs w:val="24"/>
          <w:rPrChange w:id="15331" w:author="Bachurina Alexandra" w:date="2019-10-22T21:11:00Z">
            <w:rPr>
              <w:i/>
              <w:iCs/>
              <w:color w:val="000000"/>
              <w:sz w:val="24"/>
              <w:szCs w:val="24"/>
              <w:u w:val="single"/>
            </w:rPr>
          </w:rPrChange>
        </w:rPr>
        <w:t>2.</w:t>
      </w:r>
      <w:ins w:id="15332" w:author="Bachurina Alexandra" w:date="2019-10-22T21:15:00Z">
        <w:r w:rsidR="004D37E2">
          <w:rPr>
            <w:iCs/>
            <w:color w:val="000000"/>
            <w:sz w:val="24"/>
            <w:szCs w:val="24"/>
          </w:rPr>
          <w:t xml:space="preserve"> </w:t>
        </w:r>
      </w:ins>
      <w:r w:rsidRPr="00EA6C54">
        <w:rPr>
          <w:iCs/>
          <w:color w:val="000000"/>
          <w:sz w:val="24"/>
          <w:szCs w:val="24"/>
          <w:rPrChange w:id="15333" w:author="Bachurina Alexandra" w:date="2019-10-22T21:11:00Z">
            <w:rPr>
              <w:i/>
              <w:iCs/>
              <w:color w:val="000000"/>
              <w:sz w:val="24"/>
              <w:szCs w:val="24"/>
              <w:u w:val="single"/>
            </w:rPr>
          </w:rPrChange>
        </w:rPr>
        <w:t>Посмотри внимательно налево, направо, на светофор</w:t>
      </w:r>
      <w:ins w:id="15334" w:author="Bachurina Alexandra" w:date="2019-10-22T21:15:00Z">
        <w:r w:rsidR="004D37E2">
          <w:rPr>
            <w:iCs/>
            <w:color w:val="000000"/>
            <w:sz w:val="24"/>
            <w:szCs w:val="24"/>
          </w:rPr>
          <w:t>.</w:t>
        </w:r>
      </w:ins>
    </w:p>
    <w:p w14:paraId="38A2A2EF" w14:textId="77777777" w:rsidR="00476779" w:rsidRPr="004D37E2" w:rsidRDefault="00EA6C54" w:rsidP="004D37E2">
      <w:pPr>
        <w:autoSpaceDE w:val="0"/>
        <w:autoSpaceDN w:val="0"/>
        <w:adjustRightInd w:val="0"/>
        <w:spacing w:line="240" w:lineRule="auto"/>
        <w:ind w:firstLine="708"/>
        <w:jc w:val="both"/>
        <w:rPr>
          <w:iCs/>
          <w:color w:val="000000"/>
          <w:sz w:val="24"/>
          <w:szCs w:val="24"/>
          <w:rPrChange w:id="15335" w:author="Bachurina Alexandra" w:date="2019-10-22T21:11:00Z">
            <w:rPr>
              <w:i/>
              <w:iCs/>
              <w:color w:val="000000"/>
              <w:sz w:val="24"/>
              <w:szCs w:val="24"/>
            </w:rPr>
          </w:rPrChange>
        </w:rPr>
      </w:pPr>
      <w:r w:rsidRPr="00EA6C54">
        <w:rPr>
          <w:iCs/>
          <w:color w:val="000000"/>
          <w:sz w:val="24"/>
          <w:szCs w:val="24"/>
          <w:rPrChange w:id="15336" w:author="Bachurina Alexandra" w:date="2019-10-22T21:11:00Z">
            <w:rPr>
              <w:i/>
              <w:iCs/>
              <w:color w:val="000000"/>
              <w:sz w:val="24"/>
              <w:szCs w:val="24"/>
              <w:u w:val="single"/>
            </w:rPr>
          </w:rPrChange>
        </w:rPr>
        <w:t>3.</w:t>
      </w:r>
      <w:ins w:id="15337" w:author="Bachurina Alexandra" w:date="2019-10-22T21:15:00Z">
        <w:r w:rsidR="004D37E2">
          <w:rPr>
            <w:iCs/>
            <w:color w:val="000000"/>
            <w:sz w:val="24"/>
            <w:szCs w:val="24"/>
          </w:rPr>
          <w:t xml:space="preserve"> </w:t>
        </w:r>
      </w:ins>
      <w:r w:rsidRPr="00EA6C54">
        <w:rPr>
          <w:iCs/>
          <w:color w:val="000000"/>
          <w:sz w:val="24"/>
          <w:szCs w:val="24"/>
          <w:rPrChange w:id="15338" w:author="Bachurina Alexandra" w:date="2019-10-22T21:11:00Z">
            <w:rPr>
              <w:i/>
              <w:iCs/>
              <w:color w:val="000000"/>
              <w:sz w:val="24"/>
              <w:szCs w:val="24"/>
              <w:u w:val="single"/>
            </w:rPr>
          </w:rPrChange>
        </w:rPr>
        <w:t>Прежде чем ступить на пешеходный переход, убедись, что все транспортные средства находятся от тебя на безопасном расстоянии и уступают тебе дорогу</w:t>
      </w:r>
      <w:ins w:id="15339" w:author="Bachurina Alexandra" w:date="2019-10-22T21:15:00Z">
        <w:r w:rsidR="004D37E2">
          <w:rPr>
            <w:iCs/>
            <w:color w:val="000000"/>
            <w:sz w:val="24"/>
            <w:szCs w:val="24"/>
          </w:rPr>
          <w:t>.</w:t>
        </w:r>
      </w:ins>
    </w:p>
    <w:p w14:paraId="52517F0B" w14:textId="77777777" w:rsidR="00476779" w:rsidRPr="004D37E2" w:rsidRDefault="00EA6C54" w:rsidP="004D37E2">
      <w:pPr>
        <w:autoSpaceDE w:val="0"/>
        <w:autoSpaceDN w:val="0"/>
        <w:adjustRightInd w:val="0"/>
        <w:spacing w:line="240" w:lineRule="auto"/>
        <w:ind w:firstLine="708"/>
        <w:jc w:val="both"/>
        <w:rPr>
          <w:iCs/>
          <w:color w:val="000000"/>
          <w:sz w:val="24"/>
          <w:szCs w:val="24"/>
          <w:rPrChange w:id="15340" w:author="Bachurina Alexandra" w:date="2019-10-22T21:11:00Z">
            <w:rPr>
              <w:i/>
              <w:iCs/>
              <w:color w:val="000000"/>
              <w:sz w:val="24"/>
              <w:szCs w:val="24"/>
            </w:rPr>
          </w:rPrChange>
        </w:rPr>
      </w:pPr>
      <w:r w:rsidRPr="00EA6C54">
        <w:rPr>
          <w:iCs/>
          <w:color w:val="000000"/>
          <w:sz w:val="24"/>
          <w:szCs w:val="24"/>
          <w:rPrChange w:id="15341" w:author="Bachurina Alexandra" w:date="2019-10-22T21:11:00Z">
            <w:rPr>
              <w:i/>
              <w:iCs/>
              <w:color w:val="000000"/>
              <w:sz w:val="24"/>
              <w:szCs w:val="24"/>
              <w:u w:val="single"/>
            </w:rPr>
          </w:rPrChange>
        </w:rPr>
        <w:t>4.</w:t>
      </w:r>
      <w:ins w:id="15342" w:author="Bachurina Alexandra" w:date="2019-10-22T21:15:00Z">
        <w:r w:rsidR="004D37E2">
          <w:rPr>
            <w:iCs/>
            <w:color w:val="000000"/>
            <w:sz w:val="24"/>
            <w:szCs w:val="24"/>
          </w:rPr>
          <w:t xml:space="preserve"> </w:t>
        </w:r>
      </w:ins>
      <w:r w:rsidRPr="00EA6C54">
        <w:rPr>
          <w:iCs/>
          <w:color w:val="000000"/>
          <w:sz w:val="24"/>
          <w:szCs w:val="24"/>
          <w:rPrChange w:id="15343" w:author="Bachurina Alexandra" w:date="2019-10-22T21:11:00Z">
            <w:rPr>
              <w:i/>
              <w:iCs/>
              <w:color w:val="000000"/>
              <w:sz w:val="24"/>
              <w:szCs w:val="24"/>
              <w:u w:val="single"/>
            </w:rPr>
          </w:rPrChange>
        </w:rPr>
        <w:t>Переходи проезжую часть по пешеходному переходу быстрым шагом, но не бегом</w:t>
      </w:r>
      <w:ins w:id="15344" w:author="Bachurina Alexandra" w:date="2019-10-22T21:15:00Z">
        <w:r w:rsidR="004D37E2">
          <w:rPr>
            <w:iCs/>
            <w:color w:val="000000"/>
            <w:sz w:val="24"/>
            <w:szCs w:val="24"/>
          </w:rPr>
          <w:t>.</w:t>
        </w:r>
      </w:ins>
      <w:del w:id="15345" w:author="Bachurina Alexandra" w:date="2019-10-22T21:15:00Z">
        <w:r w:rsidRPr="00EA6C54">
          <w:rPr>
            <w:iCs/>
            <w:color w:val="000000"/>
            <w:sz w:val="24"/>
            <w:szCs w:val="24"/>
            <w:rPrChange w:id="15346" w:author="Bachurina Alexandra" w:date="2019-10-22T21:11:00Z">
              <w:rPr>
                <w:i/>
                <w:iCs/>
                <w:color w:val="000000"/>
                <w:sz w:val="24"/>
                <w:szCs w:val="24"/>
                <w:u w:val="single"/>
              </w:rPr>
            </w:rPrChange>
          </w:rPr>
          <w:delText>;</w:delText>
        </w:r>
      </w:del>
    </w:p>
    <w:p w14:paraId="1B83A922" w14:textId="77777777" w:rsidR="00476779" w:rsidRPr="004D37E2" w:rsidRDefault="00EA6C54" w:rsidP="004D37E2">
      <w:pPr>
        <w:autoSpaceDE w:val="0"/>
        <w:autoSpaceDN w:val="0"/>
        <w:adjustRightInd w:val="0"/>
        <w:spacing w:line="240" w:lineRule="auto"/>
        <w:ind w:firstLine="708"/>
        <w:jc w:val="both"/>
        <w:rPr>
          <w:iCs/>
          <w:color w:val="000000"/>
          <w:sz w:val="24"/>
          <w:szCs w:val="24"/>
          <w:rPrChange w:id="15347" w:author="Bachurina Alexandra" w:date="2019-10-22T21:11:00Z">
            <w:rPr>
              <w:i/>
              <w:iCs/>
              <w:color w:val="000000"/>
              <w:sz w:val="24"/>
              <w:szCs w:val="24"/>
            </w:rPr>
          </w:rPrChange>
        </w:rPr>
      </w:pPr>
      <w:r w:rsidRPr="00EA6C54">
        <w:rPr>
          <w:iCs/>
          <w:color w:val="000000"/>
          <w:sz w:val="24"/>
          <w:szCs w:val="24"/>
          <w:rPrChange w:id="15348" w:author="Bachurina Alexandra" w:date="2019-10-22T21:11:00Z">
            <w:rPr>
              <w:i/>
              <w:iCs/>
              <w:color w:val="000000"/>
              <w:sz w:val="24"/>
              <w:szCs w:val="24"/>
              <w:u w:val="single"/>
            </w:rPr>
          </w:rPrChange>
        </w:rPr>
        <w:t>5.</w:t>
      </w:r>
      <w:ins w:id="15349" w:author="Bachurina Alexandra" w:date="2019-10-22T21:15:00Z">
        <w:r w:rsidR="004D37E2">
          <w:rPr>
            <w:iCs/>
            <w:color w:val="000000"/>
            <w:sz w:val="24"/>
            <w:szCs w:val="24"/>
          </w:rPr>
          <w:t xml:space="preserve"> </w:t>
        </w:r>
      </w:ins>
      <w:r w:rsidRPr="00EA6C54">
        <w:rPr>
          <w:iCs/>
          <w:color w:val="000000"/>
          <w:sz w:val="24"/>
          <w:szCs w:val="24"/>
          <w:rPrChange w:id="15350" w:author="Bachurina Alexandra" w:date="2019-10-22T21:11:00Z">
            <w:rPr>
              <w:i/>
              <w:iCs/>
              <w:color w:val="000000"/>
              <w:sz w:val="24"/>
              <w:szCs w:val="24"/>
              <w:u w:val="single"/>
            </w:rPr>
          </w:rPrChange>
        </w:rPr>
        <w:t>Дорогу переходи под прямым углом к тротуару, а не наискосок.</w:t>
      </w:r>
    </w:p>
    <w:p w14:paraId="24FC328D" w14:textId="77777777" w:rsidR="00476779" w:rsidRPr="004D37E2" w:rsidRDefault="00EA6C54" w:rsidP="004D37E2">
      <w:pPr>
        <w:autoSpaceDE w:val="0"/>
        <w:autoSpaceDN w:val="0"/>
        <w:adjustRightInd w:val="0"/>
        <w:spacing w:line="240" w:lineRule="auto"/>
        <w:ind w:firstLine="708"/>
        <w:jc w:val="both"/>
        <w:rPr>
          <w:iCs/>
          <w:color w:val="000000"/>
          <w:sz w:val="24"/>
          <w:szCs w:val="24"/>
          <w:rPrChange w:id="15351" w:author="Bachurina Alexandra" w:date="2019-10-22T21:11:00Z">
            <w:rPr>
              <w:i/>
              <w:iCs/>
              <w:color w:val="000000"/>
              <w:sz w:val="24"/>
              <w:szCs w:val="24"/>
            </w:rPr>
          </w:rPrChange>
        </w:rPr>
      </w:pPr>
      <w:r w:rsidRPr="00EA6C54">
        <w:rPr>
          <w:iCs/>
          <w:color w:val="000000"/>
          <w:sz w:val="24"/>
          <w:szCs w:val="24"/>
          <w:rPrChange w:id="15352" w:author="Bachurina Alexandra" w:date="2019-10-22T21:11:00Z">
            <w:rPr>
              <w:i/>
              <w:iCs/>
              <w:color w:val="000000"/>
              <w:sz w:val="24"/>
              <w:szCs w:val="24"/>
              <w:u w:val="single"/>
            </w:rPr>
          </w:rPrChange>
        </w:rPr>
        <w:t>И</w:t>
      </w:r>
      <w:ins w:id="15353" w:author="Bachurina Alexandra" w:date="2019-10-22T21:15:00Z">
        <w:r w:rsidR="004D37E2">
          <w:rPr>
            <w:iCs/>
            <w:color w:val="000000"/>
            <w:sz w:val="24"/>
            <w:szCs w:val="24"/>
          </w:rPr>
          <w:t>,</w:t>
        </w:r>
      </w:ins>
      <w:r w:rsidRPr="00EA6C54">
        <w:rPr>
          <w:iCs/>
          <w:color w:val="000000"/>
          <w:sz w:val="24"/>
          <w:szCs w:val="24"/>
          <w:rPrChange w:id="15354" w:author="Bachurina Alexandra" w:date="2019-10-22T21:11:00Z">
            <w:rPr>
              <w:i/>
              <w:iCs/>
              <w:color w:val="000000"/>
              <w:sz w:val="24"/>
              <w:szCs w:val="24"/>
              <w:u w:val="single"/>
            </w:rPr>
          </w:rPrChange>
        </w:rPr>
        <w:t xml:space="preserve"> конечно</w:t>
      </w:r>
      <w:ins w:id="15355" w:author="Bachurina Alexandra" w:date="2019-10-22T21:15:00Z">
        <w:r w:rsidR="004D37E2">
          <w:rPr>
            <w:iCs/>
            <w:color w:val="000000"/>
            <w:sz w:val="24"/>
            <w:szCs w:val="24"/>
          </w:rPr>
          <w:t>,</w:t>
        </w:r>
      </w:ins>
      <w:r w:rsidRPr="00EA6C54">
        <w:rPr>
          <w:iCs/>
          <w:color w:val="000000"/>
          <w:sz w:val="24"/>
          <w:szCs w:val="24"/>
          <w:rPrChange w:id="15356" w:author="Bachurina Alexandra" w:date="2019-10-22T21:11:00Z">
            <w:rPr>
              <w:i/>
              <w:iCs/>
              <w:color w:val="000000"/>
              <w:sz w:val="24"/>
              <w:szCs w:val="24"/>
              <w:u w:val="single"/>
            </w:rPr>
          </w:rPrChange>
        </w:rPr>
        <w:t xml:space="preserve"> помни, что капюшон, наушники и телефон </w:t>
      </w:r>
      <w:ins w:id="15357" w:author="Bachurina Alexandra" w:date="2019-10-22T21:15:00Z">
        <w:r w:rsidR="004D37E2">
          <w:rPr>
            <w:rFonts w:eastAsia="Times New Roman"/>
            <w:color w:val="000000"/>
            <w:sz w:val="24"/>
            <w:szCs w:val="24"/>
            <w:lang w:eastAsia="ru-RU"/>
          </w:rPr>
          <w:t xml:space="preserve">— </w:t>
        </w:r>
      </w:ins>
      <w:r w:rsidRPr="00EA6C54">
        <w:rPr>
          <w:iCs/>
          <w:color w:val="000000"/>
          <w:sz w:val="24"/>
          <w:szCs w:val="24"/>
          <w:rPrChange w:id="15358" w:author="Bachurina Alexandra" w:date="2019-10-22T21:11:00Z">
            <w:rPr>
              <w:i/>
              <w:iCs/>
              <w:color w:val="000000"/>
              <w:sz w:val="24"/>
              <w:szCs w:val="24"/>
              <w:u w:val="single"/>
            </w:rPr>
          </w:rPrChange>
        </w:rPr>
        <w:t>не помощники при переходе проезжей части дороги.</w:t>
      </w:r>
    </w:p>
    <w:p w14:paraId="7A2C23B6" w14:textId="77777777" w:rsidR="00476779" w:rsidRPr="004D37E2" w:rsidRDefault="00EA6C54" w:rsidP="004D37E2">
      <w:pPr>
        <w:autoSpaceDE w:val="0"/>
        <w:autoSpaceDN w:val="0"/>
        <w:adjustRightInd w:val="0"/>
        <w:spacing w:line="240" w:lineRule="auto"/>
        <w:ind w:firstLine="708"/>
        <w:jc w:val="both"/>
        <w:rPr>
          <w:iCs/>
          <w:color w:val="000000"/>
          <w:sz w:val="24"/>
          <w:szCs w:val="24"/>
          <w:rPrChange w:id="15359" w:author="Bachurina Alexandra" w:date="2019-10-22T21:11:00Z">
            <w:rPr>
              <w:i/>
              <w:iCs/>
              <w:color w:val="000000"/>
              <w:sz w:val="24"/>
              <w:szCs w:val="24"/>
            </w:rPr>
          </w:rPrChange>
        </w:rPr>
      </w:pPr>
      <w:r w:rsidRPr="00EA6C54">
        <w:rPr>
          <w:iCs/>
          <w:color w:val="000000"/>
          <w:sz w:val="24"/>
          <w:szCs w:val="24"/>
          <w:rPrChange w:id="15360" w:author="Bachurina Alexandra" w:date="2019-10-22T21:11:00Z">
            <w:rPr>
              <w:i/>
              <w:iCs/>
              <w:color w:val="000000"/>
              <w:sz w:val="24"/>
              <w:szCs w:val="24"/>
              <w:u w:val="single"/>
            </w:rPr>
          </w:rPrChange>
        </w:rPr>
        <w:t>Вот тебе памятка, чтобы ты всегда помнил эти правила.</w:t>
      </w:r>
      <w:del w:id="15361" w:author="Bachurina Alexandra" w:date="2019-10-22T21:15:00Z">
        <w:r w:rsidRPr="00EA6C54">
          <w:rPr>
            <w:iCs/>
            <w:color w:val="000000"/>
            <w:sz w:val="24"/>
            <w:szCs w:val="24"/>
            <w:rPrChange w:id="15362" w:author="Bachurina Alexandra" w:date="2019-10-22T21:11:00Z">
              <w:rPr>
                <w:i/>
                <w:iCs/>
                <w:color w:val="000000"/>
                <w:sz w:val="24"/>
                <w:szCs w:val="24"/>
                <w:u w:val="single"/>
              </w:rPr>
            </w:rPrChange>
          </w:rPr>
          <w:delText xml:space="preserve"> </w:delText>
        </w:r>
      </w:del>
    </w:p>
    <w:p w14:paraId="0A62EAD1" w14:textId="77777777" w:rsidR="00476779" w:rsidRPr="004D37E2" w:rsidRDefault="00EA6C54" w:rsidP="004D37E2">
      <w:pPr>
        <w:autoSpaceDE w:val="0"/>
        <w:autoSpaceDN w:val="0"/>
        <w:adjustRightInd w:val="0"/>
        <w:spacing w:line="259" w:lineRule="auto"/>
        <w:ind w:firstLine="708"/>
        <w:jc w:val="both"/>
        <w:rPr>
          <w:i/>
          <w:iCs/>
          <w:color w:val="000000"/>
          <w:sz w:val="24"/>
          <w:szCs w:val="24"/>
          <w:rPrChange w:id="15363" w:author="Bachurina Alexandra" w:date="2019-10-22T21:11:00Z">
            <w:rPr>
              <w:b/>
              <w:i/>
              <w:iCs/>
              <w:color w:val="000000"/>
              <w:sz w:val="24"/>
              <w:szCs w:val="24"/>
            </w:rPr>
          </w:rPrChange>
        </w:rPr>
      </w:pPr>
      <w:r w:rsidRPr="00EA6C54">
        <w:rPr>
          <w:i/>
          <w:iCs/>
          <w:color w:val="000000"/>
          <w:sz w:val="24"/>
          <w:szCs w:val="24"/>
          <w:rPrChange w:id="15364" w:author="Bachurina Alexandra" w:date="2019-10-22T21:11:00Z">
            <w:rPr>
              <w:b/>
              <w:i/>
              <w:iCs/>
              <w:color w:val="000000"/>
              <w:sz w:val="24"/>
              <w:szCs w:val="24"/>
              <w:u w:val="single"/>
            </w:rPr>
          </w:rPrChange>
        </w:rPr>
        <w:t>Вручает Мише памятку с советами пешеходу</w:t>
      </w:r>
      <w:ins w:id="15365" w:author="Bachurina Alexandra" w:date="2019-10-22T21:12:00Z">
        <w:r w:rsidR="004D37E2">
          <w:rPr>
            <w:i/>
            <w:iCs/>
            <w:color w:val="000000"/>
            <w:sz w:val="24"/>
            <w:szCs w:val="24"/>
          </w:rPr>
          <w:t>:</w:t>
        </w:r>
      </w:ins>
    </w:p>
    <w:p w14:paraId="0FD70468" w14:textId="77777777" w:rsidR="00476779" w:rsidRPr="00950916" w:rsidRDefault="00CD1A61" w:rsidP="00950916">
      <w:pPr>
        <w:autoSpaceDE w:val="0"/>
        <w:autoSpaceDN w:val="0"/>
        <w:adjustRightInd w:val="0"/>
        <w:spacing w:line="259" w:lineRule="auto"/>
        <w:ind w:firstLine="0"/>
        <w:jc w:val="center"/>
        <w:rPr>
          <w:bCs/>
          <w:color w:val="000000"/>
          <w:sz w:val="24"/>
          <w:szCs w:val="24"/>
          <w:u w:val="single" w:color="000000"/>
        </w:rPr>
      </w:pPr>
      <w:r w:rsidRPr="00950916">
        <w:rPr>
          <w:noProof/>
          <w:color w:val="000000"/>
          <w:sz w:val="24"/>
          <w:szCs w:val="24"/>
          <w:u w:val="single"/>
          <w:lang w:eastAsia="ru-RU"/>
        </w:rPr>
        <w:drawing>
          <wp:inline distT="0" distB="0" distL="0" distR="0" wp14:anchorId="0F041E04" wp14:editId="2C00388D">
            <wp:extent cx="2057400" cy="3019425"/>
            <wp:effectExtent l="0" t="0" r="0" b="0"/>
            <wp:docPr id="214" name="Рисунок 55" descr="F:\IMG-20190711-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F:\IMG-20190711-WA0004.jpg"/>
                    <pic:cNvPicPr>
                      <a:picLocks noChangeAspect="1" noChangeArrowheads="1"/>
                    </pic:cNvPicPr>
                  </pic:nvPicPr>
                  <pic:blipFill>
                    <a:blip r:embed="rId495" cstate="print">
                      <a:extLst>
                        <a:ext uri="{28A0092B-C50C-407E-A947-70E740481C1C}">
                          <a14:useLocalDpi xmlns:a14="http://schemas.microsoft.com/office/drawing/2010/main" val="0"/>
                        </a:ext>
                      </a:extLst>
                    </a:blip>
                    <a:srcRect l="65569"/>
                    <a:stretch>
                      <a:fillRect/>
                    </a:stretch>
                  </pic:blipFill>
                  <pic:spPr bwMode="auto">
                    <a:xfrm>
                      <a:off x="0" y="0"/>
                      <a:ext cx="2057400" cy="3019425"/>
                    </a:xfrm>
                    <a:prstGeom prst="rect">
                      <a:avLst/>
                    </a:prstGeom>
                    <a:noFill/>
                    <a:ln>
                      <a:noFill/>
                    </a:ln>
                  </pic:spPr>
                </pic:pic>
              </a:graphicData>
            </a:graphic>
          </wp:inline>
        </w:drawing>
      </w:r>
    </w:p>
    <w:p w14:paraId="46D0D143" w14:textId="77777777" w:rsidR="004D37E2" w:rsidRDefault="00EA6C54" w:rsidP="004D37E2">
      <w:pPr>
        <w:autoSpaceDE w:val="0"/>
        <w:autoSpaceDN w:val="0"/>
        <w:adjustRightInd w:val="0"/>
        <w:spacing w:line="240" w:lineRule="auto"/>
        <w:ind w:firstLine="709"/>
        <w:jc w:val="both"/>
        <w:rPr>
          <w:ins w:id="15366" w:author="Bachurina Alexandra" w:date="2019-10-22T21:15:00Z"/>
          <w:bCs/>
          <w:color w:val="000000"/>
          <w:sz w:val="24"/>
          <w:szCs w:val="24"/>
        </w:rPr>
      </w:pPr>
      <w:r w:rsidRPr="00EA6C54">
        <w:rPr>
          <w:bCs/>
          <w:color w:val="000000"/>
          <w:sz w:val="24"/>
          <w:szCs w:val="24"/>
          <w:u w:val="single"/>
          <w:rPrChange w:id="15367" w:author="Bachurina Alexandra" w:date="2019-10-22T21:15:00Z">
            <w:rPr>
              <w:b/>
              <w:bCs/>
              <w:color w:val="000000"/>
              <w:sz w:val="24"/>
              <w:szCs w:val="24"/>
              <w:u w:val="single"/>
            </w:rPr>
          </w:rPrChange>
        </w:rPr>
        <w:t>Родительский патруль:</w:t>
      </w:r>
    </w:p>
    <w:p w14:paraId="53F8DC1E" w14:textId="77777777" w:rsidR="00476779" w:rsidRPr="00950916" w:rsidRDefault="004D37E2" w:rsidP="004D37E2">
      <w:pPr>
        <w:autoSpaceDE w:val="0"/>
        <w:autoSpaceDN w:val="0"/>
        <w:adjustRightInd w:val="0"/>
        <w:spacing w:line="240" w:lineRule="auto"/>
        <w:ind w:firstLine="709"/>
        <w:jc w:val="both"/>
        <w:rPr>
          <w:bCs/>
          <w:color w:val="000000"/>
          <w:sz w:val="24"/>
          <w:szCs w:val="24"/>
        </w:rPr>
      </w:pPr>
      <w:ins w:id="15368" w:author="Bachurina Alexandra" w:date="2019-10-22T21:15:00Z">
        <w:r>
          <w:rPr>
            <w:rFonts w:eastAsia="Times New Roman"/>
            <w:color w:val="000000"/>
            <w:sz w:val="24"/>
            <w:szCs w:val="24"/>
            <w:lang w:eastAsia="ru-RU"/>
          </w:rPr>
          <w:t xml:space="preserve">— </w:t>
        </w:r>
      </w:ins>
      <w:del w:id="15369" w:author="Bachurina Alexandra" w:date="2019-10-22T21:15:00Z">
        <w:r w:rsidR="00476779" w:rsidRPr="00950916" w:rsidDel="004D37E2">
          <w:rPr>
            <w:b/>
            <w:bCs/>
            <w:color w:val="000000"/>
            <w:sz w:val="24"/>
            <w:szCs w:val="24"/>
          </w:rPr>
          <w:delText xml:space="preserve"> </w:delText>
        </w:r>
      </w:del>
      <w:r w:rsidR="00476779" w:rsidRPr="00950916">
        <w:rPr>
          <w:bCs/>
          <w:color w:val="000000"/>
          <w:sz w:val="24"/>
          <w:szCs w:val="24"/>
        </w:rPr>
        <w:t>Миша, а световозвращающие элементы ты</w:t>
      </w:r>
      <w:ins w:id="15370" w:author="Bachurina Alexandra" w:date="2019-10-22T21:15:00Z">
        <w:r>
          <w:rPr>
            <w:bCs/>
            <w:color w:val="000000"/>
            <w:sz w:val="24"/>
            <w:szCs w:val="24"/>
          </w:rPr>
          <w:t xml:space="preserve"> </w:t>
        </w:r>
      </w:ins>
      <w:r w:rsidR="00476779" w:rsidRPr="00950916">
        <w:rPr>
          <w:bCs/>
          <w:color w:val="000000"/>
          <w:sz w:val="24"/>
          <w:szCs w:val="24"/>
        </w:rPr>
        <w:t>почему не носишь? Забыл дома?</w:t>
      </w:r>
      <w:ins w:id="15371" w:author="Bachurina Alexandra" w:date="2019-10-22T21:15:00Z">
        <w:r>
          <w:rPr>
            <w:bCs/>
            <w:color w:val="000000"/>
            <w:sz w:val="24"/>
            <w:szCs w:val="24"/>
          </w:rPr>
          <w:t xml:space="preserve"> </w:t>
        </w:r>
      </w:ins>
      <w:r w:rsidR="00476779" w:rsidRPr="00950916">
        <w:rPr>
          <w:bCs/>
          <w:color w:val="000000"/>
          <w:sz w:val="24"/>
          <w:szCs w:val="24"/>
        </w:rPr>
        <w:t>Ты же знаешь, как важно быть заметным на дороге! А вот световозвращатель, который мы тебе сейчас дарим, дает тебе шанс быть заметнее в темное время суток на дороге и в плохую погоду. Только не забывай больше его дома!</w:t>
      </w:r>
    </w:p>
    <w:p w14:paraId="0D215081" w14:textId="77777777" w:rsidR="004D37E2" w:rsidRDefault="00EA6C54" w:rsidP="004D37E2">
      <w:pPr>
        <w:autoSpaceDE w:val="0"/>
        <w:autoSpaceDN w:val="0"/>
        <w:adjustRightInd w:val="0"/>
        <w:spacing w:line="240" w:lineRule="auto"/>
        <w:ind w:firstLine="709"/>
        <w:jc w:val="both"/>
        <w:rPr>
          <w:ins w:id="15372" w:author="Bachurina Alexandra" w:date="2019-10-22T21:16:00Z"/>
          <w:bCs/>
          <w:color w:val="000000"/>
          <w:sz w:val="24"/>
          <w:szCs w:val="24"/>
        </w:rPr>
      </w:pPr>
      <w:r>
        <w:rPr>
          <w:bCs/>
          <w:color w:val="000000"/>
          <w:sz w:val="24"/>
          <w:szCs w:val="24"/>
          <w:u w:val="single"/>
        </w:rPr>
        <w:t>ЮИД</w:t>
      </w:r>
      <w:r w:rsidR="00476779" w:rsidRPr="00950916">
        <w:rPr>
          <w:bCs/>
          <w:color w:val="000000"/>
          <w:sz w:val="24"/>
          <w:szCs w:val="24"/>
        </w:rPr>
        <w:t>:</w:t>
      </w:r>
      <w:del w:id="15373" w:author="Bachurina Alexandra" w:date="2019-10-22T21:16:00Z">
        <w:r w:rsidR="00476779" w:rsidRPr="00950916" w:rsidDel="004D37E2">
          <w:rPr>
            <w:bCs/>
            <w:color w:val="000000"/>
            <w:sz w:val="24"/>
            <w:szCs w:val="24"/>
          </w:rPr>
          <w:delText xml:space="preserve"> </w:delText>
        </w:r>
      </w:del>
    </w:p>
    <w:p w14:paraId="521A2407" w14:textId="77777777" w:rsidR="00476779" w:rsidRPr="00950916" w:rsidRDefault="004D37E2" w:rsidP="004D37E2">
      <w:pPr>
        <w:autoSpaceDE w:val="0"/>
        <w:autoSpaceDN w:val="0"/>
        <w:adjustRightInd w:val="0"/>
        <w:spacing w:line="240" w:lineRule="auto"/>
        <w:ind w:firstLine="709"/>
        <w:jc w:val="both"/>
        <w:rPr>
          <w:color w:val="000000"/>
          <w:sz w:val="24"/>
          <w:szCs w:val="24"/>
        </w:rPr>
      </w:pPr>
      <w:ins w:id="15374" w:author="Bachurina Alexandra" w:date="2019-10-22T21:16:00Z">
        <w:r>
          <w:rPr>
            <w:rFonts w:eastAsia="Times New Roman"/>
            <w:color w:val="000000"/>
            <w:sz w:val="24"/>
            <w:szCs w:val="24"/>
            <w:lang w:eastAsia="ru-RU"/>
          </w:rPr>
          <w:t xml:space="preserve">— </w:t>
        </w:r>
      </w:ins>
      <w:r w:rsidR="00476779" w:rsidRPr="00950916">
        <w:rPr>
          <w:bCs/>
          <w:color w:val="000000"/>
          <w:sz w:val="24"/>
          <w:szCs w:val="24"/>
        </w:rPr>
        <w:t>Миша, крепи световозвращатели</w:t>
      </w:r>
      <w:ins w:id="15375" w:author="Bachurina Alexandra" w:date="2019-10-22T21:16:00Z">
        <w:r>
          <w:rPr>
            <w:bCs/>
            <w:color w:val="000000"/>
            <w:sz w:val="24"/>
            <w:szCs w:val="24"/>
          </w:rPr>
          <w:t>,</w:t>
        </w:r>
      </w:ins>
      <w:r w:rsidR="00476779" w:rsidRPr="00950916">
        <w:rPr>
          <w:bCs/>
          <w:color w:val="000000"/>
          <w:sz w:val="24"/>
          <w:szCs w:val="24"/>
        </w:rPr>
        <w:t xml:space="preserve"> и давай сделаем фото с хештегом</w:t>
      </w:r>
      <w:ins w:id="15376" w:author="Bachurina Alexandra" w:date="2019-10-22T21:16:00Z">
        <w:r>
          <w:rPr>
            <w:bCs/>
            <w:color w:val="000000"/>
            <w:sz w:val="24"/>
            <w:szCs w:val="24"/>
          </w:rPr>
          <w:t xml:space="preserve"> </w:t>
        </w:r>
      </w:ins>
      <w:r w:rsidR="00EA6C54" w:rsidRPr="00EA6C54">
        <w:rPr>
          <w:bCs/>
          <w:i/>
          <w:color w:val="000000"/>
          <w:sz w:val="24"/>
          <w:szCs w:val="24"/>
          <w:rPrChange w:id="15377" w:author="Bachurina Alexandra" w:date="2019-10-22T21:16:00Z">
            <w:rPr>
              <w:rFonts w:ascii="Calibri" w:hAnsi="Calibri"/>
              <w:color w:val="000000"/>
              <w:sz w:val="24"/>
              <w:szCs w:val="24"/>
              <w:u w:val="single"/>
            </w:rPr>
          </w:rPrChange>
        </w:rPr>
        <w:t>#</w:t>
      </w:r>
      <w:r w:rsidR="00EA6C54" w:rsidRPr="00EA6C54">
        <w:rPr>
          <w:i/>
          <w:color w:val="000000"/>
          <w:sz w:val="24"/>
          <w:szCs w:val="24"/>
          <w:rPrChange w:id="15378" w:author="Bachurina Alexandra" w:date="2019-10-22T21:16:00Z">
            <w:rPr>
              <w:color w:val="000000"/>
              <w:sz w:val="24"/>
              <w:szCs w:val="24"/>
              <w:u w:val="single"/>
            </w:rPr>
          </w:rPrChange>
        </w:rPr>
        <w:t>ЯЗАМЕТЕН</w:t>
      </w:r>
      <w:del w:id="15379" w:author="Bachurina Alexandra" w:date="2019-10-22T21:16:00Z">
        <w:r w:rsidR="00476779" w:rsidRPr="00950916" w:rsidDel="004D37E2">
          <w:rPr>
            <w:color w:val="000000"/>
            <w:sz w:val="24"/>
            <w:szCs w:val="24"/>
          </w:rPr>
          <w:delText>#</w:delText>
        </w:r>
      </w:del>
      <w:r w:rsidR="00476779" w:rsidRPr="00950916">
        <w:rPr>
          <w:color w:val="000000"/>
          <w:sz w:val="24"/>
          <w:szCs w:val="24"/>
        </w:rPr>
        <w:t xml:space="preserve">, </w:t>
      </w:r>
      <w:r w:rsidR="00476779" w:rsidRPr="00950916">
        <w:rPr>
          <w:bCs/>
          <w:color w:val="000000"/>
          <w:sz w:val="24"/>
          <w:szCs w:val="24"/>
        </w:rPr>
        <w:t>чтобы ты увидел, как светится твой брелок!</w:t>
      </w:r>
    </w:p>
    <w:p w14:paraId="4FE4FF1A" w14:textId="77777777" w:rsidR="00476779" w:rsidRPr="00950916" w:rsidRDefault="00476779" w:rsidP="00950916">
      <w:pPr>
        <w:autoSpaceDE w:val="0"/>
        <w:autoSpaceDN w:val="0"/>
        <w:adjustRightInd w:val="0"/>
        <w:spacing w:line="240" w:lineRule="auto"/>
        <w:ind w:firstLine="0"/>
        <w:rPr>
          <w:bCs/>
          <w:color w:val="000000"/>
          <w:sz w:val="24"/>
          <w:szCs w:val="24"/>
        </w:rPr>
      </w:pPr>
    </w:p>
    <w:p w14:paraId="1F1B6B21" w14:textId="77777777" w:rsidR="00AB551C" w:rsidRDefault="00476779" w:rsidP="00AB551C">
      <w:pPr>
        <w:autoSpaceDE w:val="0"/>
        <w:autoSpaceDN w:val="0"/>
        <w:adjustRightInd w:val="0"/>
        <w:spacing w:line="259" w:lineRule="auto"/>
        <w:ind w:firstLine="0"/>
        <w:jc w:val="center"/>
        <w:rPr>
          <w:b/>
          <w:bCs/>
          <w:color w:val="000000"/>
          <w:sz w:val="24"/>
          <w:szCs w:val="24"/>
          <w:u w:val="single" w:color="000000"/>
        </w:rPr>
        <w:pPrChange w:id="15380" w:author="Bachurina Alexandra" w:date="2019-10-22T21:16:00Z">
          <w:pPr>
            <w:autoSpaceDE w:val="0"/>
            <w:autoSpaceDN w:val="0"/>
            <w:adjustRightInd w:val="0"/>
            <w:spacing w:line="259" w:lineRule="auto"/>
            <w:ind w:firstLine="0"/>
          </w:pPr>
        </w:pPrChange>
      </w:pPr>
      <w:r w:rsidRPr="00950916">
        <w:rPr>
          <w:b/>
          <w:bCs/>
          <w:color w:val="000000"/>
          <w:sz w:val="24"/>
          <w:szCs w:val="24"/>
          <w:u w:val="single" w:color="000000"/>
        </w:rPr>
        <w:t>Заключение</w:t>
      </w:r>
    </w:p>
    <w:p w14:paraId="79E98CED" w14:textId="77777777" w:rsidR="00476779" w:rsidRPr="00950916" w:rsidRDefault="00476779" w:rsidP="00950916">
      <w:pPr>
        <w:autoSpaceDE w:val="0"/>
        <w:autoSpaceDN w:val="0"/>
        <w:adjustRightInd w:val="0"/>
        <w:spacing w:line="240" w:lineRule="auto"/>
        <w:ind w:firstLine="709"/>
        <w:jc w:val="both"/>
        <w:rPr>
          <w:bCs/>
          <w:color w:val="000000"/>
          <w:sz w:val="24"/>
          <w:szCs w:val="24"/>
        </w:rPr>
      </w:pPr>
      <w:r w:rsidRPr="00950916">
        <w:rPr>
          <w:bCs/>
          <w:color w:val="000000"/>
          <w:sz w:val="24"/>
          <w:szCs w:val="24"/>
        </w:rPr>
        <w:t>Оба патруля по окончании рейда возвращаются в школу.</w:t>
      </w:r>
      <w:del w:id="15381" w:author="Bachurina Alexandra" w:date="2019-10-22T21:16:00Z">
        <w:r w:rsidRPr="00950916" w:rsidDel="004D37E2">
          <w:rPr>
            <w:bCs/>
            <w:color w:val="000000"/>
            <w:sz w:val="24"/>
            <w:szCs w:val="24"/>
          </w:rPr>
          <w:delText xml:space="preserve"> </w:delText>
        </w:r>
      </w:del>
    </w:p>
    <w:p w14:paraId="0FD06C4B" w14:textId="77777777" w:rsidR="00476779" w:rsidRPr="00950916" w:rsidRDefault="00476779" w:rsidP="00950916">
      <w:pPr>
        <w:autoSpaceDE w:val="0"/>
        <w:autoSpaceDN w:val="0"/>
        <w:adjustRightInd w:val="0"/>
        <w:spacing w:line="240" w:lineRule="auto"/>
        <w:ind w:firstLine="709"/>
        <w:jc w:val="both"/>
        <w:rPr>
          <w:bCs/>
          <w:color w:val="000000"/>
          <w:sz w:val="24"/>
          <w:szCs w:val="24"/>
        </w:rPr>
      </w:pPr>
      <w:r w:rsidRPr="00950916">
        <w:rPr>
          <w:bCs/>
          <w:color w:val="000000"/>
          <w:sz w:val="24"/>
          <w:szCs w:val="24"/>
        </w:rPr>
        <w:t xml:space="preserve">ЮИД готовит презентационный материал для размещения на школьном </w:t>
      </w:r>
      <w:del w:id="15382" w:author="Bachurina Alexandra" w:date="2019-10-22T21:16:00Z">
        <w:r w:rsidRPr="00950916" w:rsidDel="004D37E2">
          <w:rPr>
            <w:bCs/>
            <w:color w:val="000000"/>
            <w:sz w:val="24"/>
            <w:szCs w:val="24"/>
          </w:rPr>
          <w:delText>ТВ</w:delText>
        </w:r>
      </w:del>
      <w:ins w:id="15383" w:author="Bachurina Alexandra" w:date="2019-10-22T21:16:00Z">
        <w:r w:rsidR="004D37E2">
          <w:rPr>
            <w:bCs/>
            <w:color w:val="000000"/>
            <w:sz w:val="24"/>
            <w:szCs w:val="24"/>
          </w:rPr>
          <w:t>телевидении</w:t>
        </w:r>
      </w:ins>
      <w:r w:rsidRPr="00950916">
        <w:rPr>
          <w:bCs/>
          <w:color w:val="000000"/>
          <w:sz w:val="24"/>
          <w:szCs w:val="24"/>
        </w:rPr>
        <w:t xml:space="preserve">, сайте и </w:t>
      </w:r>
      <w:ins w:id="15384" w:author="Bachurina Alexandra" w:date="2019-10-22T21:16:00Z">
        <w:r w:rsidR="004D37E2">
          <w:rPr>
            <w:bCs/>
            <w:color w:val="000000"/>
            <w:sz w:val="24"/>
            <w:szCs w:val="24"/>
          </w:rPr>
          <w:t xml:space="preserve">на страничке </w:t>
        </w:r>
      </w:ins>
      <w:del w:id="15385" w:author="Bachurina Alexandra" w:date="2019-10-22T21:16:00Z">
        <w:r w:rsidRPr="00950916" w:rsidDel="004D37E2">
          <w:rPr>
            <w:bCs/>
            <w:color w:val="000000"/>
            <w:sz w:val="24"/>
            <w:szCs w:val="24"/>
          </w:rPr>
          <w:delText xml:space="preserve">социальной сети </w:delText>
        </w:r>
      </w:del>
      <w:r w:rsidRPr="00950916">
        <w:rPr>
          <w:bCs/>
          <w:color w:val="000000"/>
          <w:sz w:val="24"/>
          <w:szCs w:val="24"/>
        </w:rPr>
        <w:t>образовательной организации</w:t>
      </w:r>
      <w:ins w:id="15386" w:author="Bachurina Alexandra" w:date="2019-10-22T21:16:00Z">
        <w:r w:rsidR="004D37E2" w:rsidRPr="004D37E2">
          <w:rPr>
            <w:bCs/>
            <w:color w:val="000000"/>
            <w:sz w:val="24"/>
            <w:szCs w:val="24"/>
          </w:rPr>
          <w:t xml:space="preserve"> </w:t>
        </w:r>
        <w:r w:rsidR="004D37E2">
          <w:rPr>
            <w:bCs/>
            <w:color w:val="000000"/>
            <w:sz w:val="24"/>
            <w:szCs w:val="24"/>
          </w:rPr>
          <w:t xml:space="preserve">в </w:t>
        </w:r>
        <w:r w:rsidR="004D37E2" w:rsidRPr="00950916">
          <w:rPr>
            <w:bCs/>
            <w:color w:val="000000"/>
            <w:sz w:val="24"/>
            <w:szCs w:val="24"/>
          </w:rPr>
          <w:t>социальной сети</w:t>
        </w:r>
      </w:ins>
      <w:r w:rsidRPr="00950916">
        <w:rPr>
          <w:bCs/>
          <w:color w:val="000000"/>
          <w:sz w:val="24"/>
          <w:szCs w:val="24"/>
        </w:rPr>
        <w:t>.</w:t>
      </w:r>
      <w:del w:id="15387" w:author="Bachurina Alexandra" w:date="2019-10-19T15:04:00Z">
        <w:r w:rsidRPr="00950916" w:rsidDel="00784C0C">
          <w:rPr>
            <w:bCs/>
            <w:color w:val="000000"/>
            <w:sz w:val="24"/>
            <w:szCs w:val="24"/>
          </w:rPr>
          <w:delText xml:space="preserve">  </w:delText>
        </w:r>
      </w:del>
      <w:ins w:id="15388" w:author="Bachurina Alexandra" w:date="2019-10-19T15:04:00Z">
        <w:r w:rsidR="00784C0C">
          <w:rPr>
            <w:bCs/>
            <w:color w:val="000000"/>
            <w:sz w:val="24"/>
            <w:szCs w:val="24"/>
          </w:rPr>
          <w:t xml:space="preserve"> </w:t>
        </w:r>
      </w:ins>
      <w:r w:rsidRPr="00950916">
        <w:rPr>
          <w:bCs/>
          <w:color w:val="000000"/>
          <w:sz w:val="24"/>
          <w:szCs w:val="24"/>
        </w:rPr>
        <w:t>Педагоги готовят информационную справку для родительского собрания, где представители родительского патруля расскажут о результатах рейда родителям.</w:t>
      </w:r>
    </w:p>
    <w:p w14:paraId="49D72707" w14:textId="77777777" w:rsidR="00476779" w:rsidRPr="00950916" w:rsidRDefault="00476779" w:rsidP="00950916">
      <w:pPr>
        <w:autoSpaceDE w:val="0"/>
        <w:autoSpaceDN w:val="0"/>
        <w:adjustRightInd w:val="0"/>
        <w:spacing w:line="240" w:lineRule="auto"/>
        <w:ind w:firstLine="0"/>
        <w:jc w:val="both"/>
        <w:rPr>
          <w:b/>
          <w:bCs/>
          <w:color w:val="000000"/>
          <w:sz w:val="24"/>
          <w:szCs w:val="24"/>
        </w:rPr>
      </w:pPr>
    </w:p>
    <w:p w14:paraId="5E0110B5" w14:textId="77777777" w:rsidR="00476779" w:rsidRPr="00950916" w:rsidRDefault="00476779" w:rsidP="008F047D">
      <w:pPr>
        <w:spacing w:before="100" w:beforeAutospacing="1" w:line="480" w:lineRule="auto"/>
        <w:ind w:left="1440" w:firstLine="0"/>
        <w:jc w:val="center"/>
        <w:outlineLvl w:val="1"/>
        <w:rPr>
          <w:rFonts w:eastAsia="Times New Roman"/>
          <w:color w:val="000000"/>
          <w:sz w:val="24"/>
          <w:szCs w:val="24"/>
          <w:lang w:eastAsia="ru-RU"/>
        </w:rPr>
      </w:pPr>
      <w:bookmarkStart w:id="15389" w:name="_Toc16088209"/>
      <w:bookmarkStart w:id="15390" w:name="_Toc22678291"/>
      <w:r w:rsidRPr="00950916">
        <w:rPr>
          <w:rFonts w:eastAsia="Times New Roman"/>
          <w:b/>
          <w:bCs/>
          <w:color w:val="000000"/>
          <w:sz w:val="24"/>
          <w:szCs w:val="24"/>
          <w:lang w:eastAsia="ru-RU"/>
        </w:rPr>
        <w:t xml:space="preserve">3. Сценарий </w:t>
      </w:r>
      <w:bookmarkEnd w:id="15389"/>
      <w:r w:rsidR="008F047D">
        <w:rPr>
          <w:rFonts w:eastAsia="Times New Roman"/>
          <w:b/>
          <w:bCs/>
          <w:color w:val="000000"/>
          <w:sz w:val="24"/>
          <w:szCs w:val="24"/>
          <w:lang w:eastAsia="ru-RU"/>
        </w:rPr>
        <w:t>«</w:t>
      </w:r>
      <w:r w:rsidR="008F047D">
        <w:rPr>
          <w:b/>
          <w:sz w:val="24"/>
          <w:szCs w:val="24"/>
        </w:rPr>
        <w:t>В</w:t>
      </w:r>
      <w:ins w:id="15391" w:author="Bachurina Alexandra" w:date="2019-10-22T21:17:00Z">
        <w:r w:rsidR="004D37E2">
          <w:rPr>
            <w:b/>
            <w:sz w:val="24"/>
            <w:szCs w:val="24"/>
          </w:rPr>
          <w:t>е</w:t>
        </w:r>
      </w:ins>
      <w:del w:id="15392" w:author="Bachurina Alexandra" w:date="2019-10-22T21:17:00Z">
        <w:r w:rsidR="008F047D" w:rsidDel="004D37E2">
          <w:rPr>
            <w:b/>
            <w:sz w:val="24"/>
            <w:szCs w:val="24"/>
          </w:rPr>
          <w:delText>э</w:delText>
        </w:r>
      </w:del>
      <w:r w:rsidR="008F047D">
        <w:rPr>
          <w:b/>
          <w:sz w:val="24"/>
          <w:szCs w:val="24"/>
        </w:rPr>
        <w:t>б-</w:t>
      </w:r>
      <w:ins w:id="15393" w:author="Bachurina Alexandra" w:date="2019-10-22T21:17:00Z">
        <w:r w:rsidR="004D37E2">
          <w:rPr>
            <w:b/>
            <w:sz w:val="24"/>
            <w:szCs w:val="24"/>
          </w:rPr>
          <w:t>к</w:t>
        </w:r>
      </w:ins>
      <w:del w:id="15394" w:author="Bachurina Alexandra" w:date="2019-10-22T21:17:00Z">
        <w:r w:rsidR="008F047D" w:rsidDel="004D37E2">
          <w:rPr>
            <w:b/>
            <w:sz w:val="24"/>
            <w:szCs w:val="24"/>
          </w:rPr>
          <w:delText>К</w:delText>
        </w:r>
      </w:del>
      <w:r w:rsidR="008F047D">
        <w:rPr>
          <w:b/>
          <w:sz w:val="24"/>
          <w:szCs w:val="24"/>
        </w:rPr>
        <w:t>вест»</w:t>
      </w:r>
      <w:bookmarkEnd w:id="15390"/>
    </w:p>
    <w:p w14:paraId="69EACF6F" w14:textId="77777777" w:rsidR="00476779" w:rsidRPr="00950916" w:rsidDel="004D37E2" w:rsidRDefault="00476779" w:rsidP="00950916">
      <w:pPr>
        <w:spacing w:line="240" w:lineRule="auto"/>
        <w:ind w:firstLine="0"/>
        <w:jc w:val="center"/>
        <w:rPr>
          <w:del w:id="15395" w:author="Bachurina Alexandra" w:date="2019-10-22T21:17:00Z"/>
          <w:b/>
          <w:sz w:val="24"/>
          <w:szCs w:val="24"/>
        </w:rPr>
      </w:pPr>
      <w:r w:rsidRPr="00950916">
        <w:rPr>
          <w:b/>
          <w:sz w:val="24"/>
          <w:szCs w:val="24"/>
        </w:rPr>
        <w:t xml:space="preserve">Сценарий </w:t>
      </w:r>
      <w:ins w:id="15396" w:author="Bachurina Alexandra" w:date="2019-10-22T21:17:00Z">
        <w:r w:rsidR="004D37E2">
          <w:rPr>
            <w:b/>
            <w:sz w:val="24"/>
            <w:szCs w:val="24"/>
          </w:rPr>
          <w:t>ве</w:t>
        </w:r>
      </w:ins>
      <w:del w:id="15397" w:author="Bachurina Alexandra" w:date="2019-10-22T21:17:00Z">
        <w:r w:rsidRPr="00950916" w:rsidDel="004D37E2">
          <w:rPr>
            <w:b/>
            <w:sz w:val="24"/>
            <w:szCs w:val="24"/>
          </w:rPr>
          <w:delText>Вэ</w:delText>
        </w:r>
      </w:del>
      <w:r w:rsidRPr="00950916">
        <w:rPr>
          <w:b/>
          <w:sz w:val="24"/>
          <w:szCs w:val="24"/>
        </w:rPr>
        <w:t>б-</w:t>
      </w:r>
      <w:ins w:id="15398" w:author="Bachurina Alexandra" w:date="2019-10-22T21:17:00Z">
        <w:r w:rsidR="004D37E2">
          <w:rPr>
            <w:b/>
            <w:sz w:val="24"/>
            <w:szCs w:val="24"/>
          </w:rPr>
          <w:t>к</w:t>
        </w:r>
      </w:ins>
      <w:del w:id="15399" w:author="Bachurina Alexandra" w:date="2019-10-22T21:17:00Z">
        <w:r w:rsidRPr="00950916" w:rsidDel="004D37E2">
          <w:rPr>
            <w:b/>
            <w:sz w:val="24"/>
            <w:szCs w:val="24"/>
          </w:rPr>
          <w:delText>К</w:delText>
        </w:r>
      </w:del>
      <w:r w:rsidRPr="00950916">
        <w:rPr>
          <w:b/>
          <w:sz w:val="24"/>
          <w:szCs w:val="24"/>
        </w:rPr>
        <w:t xml:space="preserve">веста в рамках проведения информационно-профилактического мероприятия </w:t>
      </w:r>
    </w:p>
    <w:p w14:paraId="7024D3CD" w14:textId="77777777" w:rsidR="00AB551C" w:rsidRDefault="004D37E2" w:rsidP="00AB551C">
      <w:pPr>
        <w:spacing w:line="240" w:lineRule="auto"/>
        <w:ind w:firstLine="0"/>
        <w:jc w:val="center"/>
        <w:rPr>
          <w:b/>
          <w:bCs/>
          <w:sz w:val="24"/>
          <w:szCs w:val="24"/>
        </w:rPr>
        <w:pPrChange w:id="15400" w:author="Bachurina Alexandra" w:date="2019-10-22T21:17:00Z">
          <w:pPr>
            <w:spacing w:line="259" w:lineRule="auto"/>
            <w:ind w:firstLine="0"/>
            <w:jc w:val="center"/>
          </w:pPr>
        </w:pPrChange>
      </w:pPr>
      <w:ins w:id="15401" w:author="Bachurina Alexandra" w:date="2019-10-22T21:17:00Z">
        <w:r>
          <w:rPr>
            <w:b/>
            <w:sz w:val="24"/>
            <w:szCs w:val="24"/>
          </w:rPr>
          <w:br/>
        </w:r>
      </w:ins>
      <w:r w:rsidR="00476779" w:rsidRPr="00950916">
        <w:rPr>
          <w:b/>
          <w:sz w:val="24"/>
          <w:szCs w:val="24"/>
        </w:rPr>
        <w:t>«Единый федеральный день безопасности дорожного движения»</w:t>
      </w:r>
      <w:r w:rsidR="00476779" w:rsidRPr="00950916">
        <w:rPr>
          <w:b/>
          <w:bCs/>
          <w:color w:val="000000"/>
          <w:sz w:val="24"/>
          <w:szCs w:val="24"/>
        </w:rPr>
        <w:t xml:space="preserve"> (для 5</w:t>
      </w:r>
      <w:ins w:id="15402" w:author="Bachurina Alexandra" w:date="2019-10-22T21:17:00Z">
        <w:r>
          <w:rPr>
            <w:b/>
            <w:bCs/>
            <w:color w:val="000000"/>
            <w:sz w:val="24"/>
            <w:szCs w:val="24"/>
          </w:rPr>
          <w:t>–</w:t>
        </w:r>
      </w:ins>
      <w:del w:id="15403" w:author="Bachurina Alexandra" w:date="2019-10-22T21:17:00Z">
        <w:r w:rsidR="00476779" w:rsidRPr="00950916" w:rsidDel="004D37E2">
          <w:rPr>
            <w:b/>
            <w:bCs/>
            <w:color w:val="000000"/>
            <w:sz w:val="24"/>
            <w:szCs w:val="24"/>
          </w:rPr>
          <w:delText>-</w:delText>
        </w:r>
      </w:del>
      <w:r w:rsidR="00476779" w:rsidRPr="00950916">
        <w:rPr>
          <w:b/>
          <w:bCs/>
          <w:color w:val="000000"/>
          <w:sz w:val="24"/>
          <w:szCs w:val="24"/>
        </w:rPr>
        <w:t>6 классов)</w:t>
      </w:r>
      <w:ins w:id="15404" w:author="Bachurina Alexandra" w:date="2019-10-22T21:17:00Z">
        <w:r>
          <w:rPr>
            <w:b/>
            <w:bCs/>
            <w:color w:val="000000"/>
            <w:sz w:val="24"/>
            <w:szCs w:val="24"/>
          </w:rPr>
          <w:t>.</w:t>
        </w:r>
      </w:ins>
    </w:p>
    <w:p w14:paraId="4FDE50B0" w14:textId="77777777" w:rsidR="00476779" w:rsidRPr="00A212E9" w:rsidDel="004D37E2" w:rsidRDefault="00476779" w:rsidP="00950916">
      <w:pPr>
        <w:shd w:val="clear" w:color="auto" w:fill="FFFFFF"/>
        <w:spacing w:line="240" w:lineRule="auto"/>
        <w:ind w:firstLine="0"/>
        <w:jc w:val="center"/>
        <w:rPr>
          <w:del w:id="15405" w:author="Bachurina Alexandra" w:date="2019-10-22T21:17:00Z"/>
          <w:b/>
          <w:sz w:val="24"/>
          <w:szCs w:val="24"/>
        </w:rPr>
      </w:pPr>
      <w:r w:rsidRPr="00A212E9">
        <w:rPr>
          <w:b/>
          <w:sz w:val="24"/>
          <w:szCs w:val="24"/>
        </w:rPr>
        <w:t xml:space="preserve">Методика использования технологии </w:t>
      </w:r>
      <w:del w:id="15406" w:author="Bachurina Alexandra" w:date="2019-10-22T21:17:00Z">
        <w:r w:rsidRPr="00A212E9" w:rsidDel="004D37E2">
          <w:rPr>
            <w:b/>
            <w:sz w:val="24"/>
            <w:szCs w:val="24"/>
          </w:rPr>
          <w:delText>В</w:delText>
        </w:r>
      </w:del>
      <w:ins w:id="15407" w:author="Bachurina Alexandra" w:date="2019-10-22T21:17:00Z">
        <w:r w:rsidR="004D37E2">
          <w:rPr>
            <w:b/>
            <w:sz w:val="24"/>
            <w:szCs w:val="24"/>
          </w:rPr>
          <w:t>в</w:t>
        </w:r>
      </w:ins>
      <w:r w:rsidRPr="00A212E9">
        <w:rPr>
          <w:b/>
          <w:sz w:val="24"/>
          <w:szCs w:val="24"/>
        </w:rPr>
        <w:t>еб-</w:t>
      </w:r>
      <w:ins w:id="15408" w:author="Bachurina Alexandra" w:date="2019-10-22T21:17:00Z">
        <w:r w:rsidR="004D37E2">
          <w:rPr>
            <w:b/>
            <w:sz w:val="24"/>
            <w:szCs w:val="24"/>
          </w:rPr>
          <w:t>к</w:t>
        </w:r>
      </w:ins>
      <w:del w:id="15409" w:author="Bachurina Alexandra" w:date="2019-10-22T21:17:00Z">
        <w:r w:rsidRPr="00A212E9" w:rsidDel="004D37E2">
          <w:rPr>
            <w:b/>
            <w:sz w:val="24"/>
            <w:szCs w:val="24"/>
          </w:rPr>
          <w:delText>К</w:delText>
        </w:r>
      </w:del>
      <w:r w:rsidRPr="00A212E9">
        <w:rPr>
          <w:b/>
          <w:sz w:val="24"/>
          <w:szCs w:val="24"/>
        </w:rPr>
        <w:t xml:space="preserve">веста в профилактике </w:t>
      </w:r>
    </w:p>
    <w:p w14:paraId="1ECA5B76" w14:textId="77777777" w:rsidR="00476779" w:rsidRPr="00A212E9" w:rsidRDefault="004D37E2" w:rsidP="00950916">
      <w:pPr>
        <w:shd w:val="clear" w:color="auto" w:fill="FFFFFF"/>
        <w:spacing w:line="240" w:lineRule="auto"/>
        <w:ind w:firstLine="0"/>
        <w:jc w:val="center"/>
        <w:rPr>
          <w:b/>
          <w:sz w:val="24"/>
          <w:szCs w:val="24"/>
        </w:rPr>
      </w:pPr>
      <w:ins w:id="15410" w:author="Bachurina Alexandra" w:date="2019-10-22T21:17:00Z">
        <w:r>
          <w:rPr>
            <w:b/>
            <w:sz w:val="24"/>
            <w:szCs w:val="24"/>
          </w:rPr>
          <w:br/>
        </w:r>
      </w:ins>
      <w:r w:rsidR="00476779" w:rsidRPr="00A212E9">
        <w:rPr>
          <w:b/>
          <w:sz w:val="24"/>
          <w:szCs w:val="24"/>
        </w:rPr>
        <w:t>детского дорожно-транспортного травматизма в образовательных организациях</w:t>
      </w:r>
    </w:p>
    <w:p w14:paraId="54238A71" w14:textId="77777777" w:rsidR="00476779" w:rsidRPr="00950916" w:rsidRDefault="00476779" w:rsidP="00950916">
      <w:pPr>
        <w:shd w:val="clear" w:color="auto" w:fill="FFFFFF"/>
        <w:ind w:firstLine="0"/>
        <w:jc w:val="center"/>
        <w:rPr>
          <w:sz w:val="24"/>
          <w:szCs w:val="24"/>
        </w:rPr>
      </w:pPr>
    </w:p>
    <w:p w14:paraId="72830350" w14:textId="77777777" w:rsidR="00476779" w:rsidRPr="00950916" w:rsidRDefault="00476779" w:rsidP="00950916">
      <w:pPr>
        <w:spacing w:line="240" w:lineRule="auto"/>
        <w:ind w:firstLine="709"/>
        <w:jc w:val="both"/>
        <w:rPr>
          <w:bCs/>
          <w:color w:val="000000"/>
          <w:sz w:val="24"/>
          <w:szCs w:val="24"/>
        </w:rPr>
      </w:pPr>
      <w:r w:rsidRPr="00950916">
        <w:rPr>
          <w:bCs/>
          <w:color w:val="000000"/>
          <w:sz w:val="24"/>
          <w:szCs w:val="24"/>
        </w:rPr>
        <w:t>Информационные технологии уже прочно обосновались в нашей жизни: смартфоны и планшеты дома, интерактивные доски и электронные журналы в школах. Вс</w:t>
      </w:r>
      <w:r w:rsidR="00D33209">
        <w:rPr>
          <w:bCs/>
          <w:color w:val="000000"/>
          <w:sz w:val="24"/>
          <w:szCs w:val="24"/>
        </w:rPr>
        <w:t>е</w:t>
      </w:r>
      <w:r w:rsidRPr="00950916">
        <w:rPr>
          <w:bCs/>
          <w:color w:val="000000"/>
          <w:sz w:val="24"/>
          <w:szCs w:val="24"/>
        </w:rPr>
        <w:t xml:space="preserve"> это ново, интересно, увлекательно</w:t>
      </w:r>
      <w:del w:id="15411" w:author="Bachurina Alexandra" w:date="2019-10-19T15:10:00Z">
        <w:r w:rsidRPr="00950916" w:rsidDel="00784C0C">
          <w:rPr>
            <w:bCs/>
            <w:color w:val="000000"/>
            <w:sz w:val="24"/>
            <w:szCs w:val="24"/>
          </w:rPr>
          <w:delText xml:space="preserve"> – </w:delText>
        </w:r>
      </w:del>
      <w:ins w:id="15412" w:author="Bachurina Alexandra" w:date="2019-10-19T15:10:00Z">
        <w:r w:rsidR="00784C0C">
          <w:rPr>
            <w:bCs/>
            <w:color w:val="000000"/>
            <w:sz w:val="24"/>
            <w:szCs w:val="24"/>
          </w:rPr>
          <w:t xml:space="preserve"> — </w:t>
        </w:r>
      </w:ins>
      <w:r w:rsidRPr="00950916">
        <w:rPr>
          <w:bCs/>
          <w:color w:val="000000"/>
          <w:sz w:val="24"/>
          <w:szCs w:val="24"/>
        </w:rPr>
        <w:t xml:space="preserve">особенно это нравится детям. Именно поэтому для проведения профилактического мероприятия выбрана технология </w:t>
      </w:r>
      <w:ins w:id="15413" w:author="Bachurina Alexandra" w:date="2019-10-22T21:17:00Z">
        <w:r w:rsidR="004D37E2">
          <w:rPr>
            <w:bCs/>
            <w:color w:val="000000"/>
            <w:sz w:val="24"/>
            <w:szCs w:val="24"/>
          </w:rPr>
          <w:t>в</w:t>
        </w:r>
      </w:ins>
      <w:del w:id="15414" w:author="Bachurina Alexandra" w:date="2019-10-22T21:17:00Z">
        <w:r w:rsidRPr="00950916" w:rsidDel="004D37E2">
          <w:rPr>
            <w:bCs/>
            <w:color w:val="000000"/>
            <w:sz w:val="24"/>
            <w:szCs w:val="24"/>
          </w:rPr>
          <w:delText>В</w:delText>
        </w:r>
      </w:del>
      <w:r w:rsidRPr="00950916">
        <w:rPr>
          <w:bCs/>
          <w:color w:val="000000"/>
          <w:sz w:val="24"/>
          <w:szCs w:val="24"/>
        </w:rPr>
        <w:t>еб-</w:t>
      </w:r>
      <w:ins w:id="15415" w:author="Bachurina Alexandra" w:date="2019-10-22T21:17:00Z">
        <w:r w:rsidR="004D37E2">
          <w:rPr>
            <w:bCs/>
            <w:color w:val="000000"/>
            <w:sz w:val="24"/>
            <w:szCs w:val="24"/>
          </w:rPr>
          <w:t>к</w:t>
        </w:r>
      </w:ins>
      <w:del w:id="15416" w:author="Bachurina Alexandra" w:date="2019-10-22T21:17:00Z">
        <w:r w:rsidRPr="00950916" w:rsidDel="004D37E2">
          <w:rPr>
            <w:bCs/>
            <w:color w:val="000000"/>
            <w:sz w:val="24"/>
            <w:szCs w:val="24"/>
          </w:rPr>
          <w:delText>К</w:delText>
        </w:r>
      </w:del>
      <w:r w:rsidRPr="00950916">
        <w:rPr>
          <w:bCs/>
          <w:color w:val="000000"/>
          <w:sz w:val="24"/>
          <w:szCs w:val="24"/>
        </w:rPr>
        <w:t>веста в качестве инструмента привития навыков безопасного поведения на дороге</w:t>
      </w:r>
      <w:del w:id="15417" w:author="Bachurina Alexandra" w:date="2019-10-19T15:04:00Z">
        <w:r w:rsidRPr="00950916" w:rsidDel="00784C0C">
          <w:rPr>
            <w:bCs/>
            <w:color w:val="000000"/>
            <w:sz w:val="24"/>
            <w:szCs w:val="24"/>
          </w:rPr>
          <w:delText xml:space="preserve">  </w:delText>
        </w:r>
      </w:del>
      <w:ins w:id="15418" w:author="Bachurina Alexandra" w:date="2019-10-19T15:04:00Z">
        <w:r w:rsidR="00784C0C">
          <w:rPr>
            <w:bCs/>
            <w:color w:val="000000"/>
            <w:sz w:val="24"/>
            <w:szCs w:val="24"/>
          </w:rPr>
          <w:t xml:space="preserve"> </w:t>
        </w:r>
      </w:ins>
      <w:r w:rsidRPr="00950916">
        <w:rPr>
          <w:bCs/>
          <w:color w:val="000000"/>
          <w:sz w:val="24"/>
          <w:szCs w:val="24"/>
        </w:rPr>
        <w:t>юных пешеходов.</w:t>
      </w:r>
    </w:p>
    <w:p w14:paraId="27231457" w14:textId="77777777" w:rsidR="00476779" w:rsidRPr="00950916" w:rsidRDefault="00476779" w:rsidP="00950916">
      <w:pPr>
        <w:spacing w:line="240" w:lineRule="auto"/>
        <w:ind w:firstLine="709"/>
        <w:jc w:val="both"/>
        <w:rPr>
          <w:bCs/>
          <w:color w:val="000000"/>
          <w:sz w:val="24"/>
          <w:szCs w:val="24"/>
        </w:rPr>
      </w:pPr>
      <w:r w:rsidRPr="00950916">
        <w:rPr>
          <w:bCs/>
          <w:color w:val="000000"/>
          <w:sz w:val="24"/>
          <w:szCs w:val="24"/>
        </w:rPr>
        <w:t xml:space="preserve">Что же такое </w:t>
      </w:r>
      <w:ins w:id="15419" w:author="Bachurina Alexandra" w:date="2019-10-22T21:17:00Z">
        <w:r w:rsidR="004D37E2">
          <w:rPr>
            <w:bCs/>
            <w:color w:val="000000"/>
            <w:sz w:val="24"/>
            <w:szCs w:val="24"/>
          </w:rPr>
          <w:t>в</w:t>
        </w:r>
      </w:ins>
      <w:del w:id="15420" w:author="Bachurina Alexandra" w:date="2019-10-22T21:17:00Z">
        <w:r w:rsidRPr="00950916" w:rsidDel="004D37E2">
          <w:rPr>
            <w:bCs/>
            <w:color w:val="000000"/>
            <w:sz w:val="24"/>
            <w:szCs w:val="24"/>
          </w:rPr>
          <w:delText>В</w:delText>
        </w:r>
      </w:del>
      <w:r w:rsidRPr="00950916">
        <w:rPr>
          <w:bCs/>
          <w:color w:val="000000"/>
          <w:sz w:val="24"/>
          <w:szCs w:val="24"/>
        </w:rPr>
        <w:t>еб-</w:t>
      </w:r>
      <w:ins w:id="15421" w:author="Bachurina Alexandra" w:date="2019-10-22T21:17:00Z">
        <w:r w:rsidR="004D37E2">
          <w:rPr>
            <w:bCs/>
            <w:color w:val="000000"/>
            <w:sz w:val="24"/>
            <w:szCs w:val="24"/>
          </w:rPr>
          <w:t>к</w:t>
        </w:r>
      </w:ins>
      <w:del w:id="15422" w:author="Bachurina Alexandra" w:date="2019-10-22T21:17:00Z">
        <w:r w:rsidRPr="00950916" w:rsidDel="004D37E2">
          <w:rPr>
            <w:bCs/>
            <w:color w:val="000000"/>
            <w:sz w:val="24"/>
            <w:szCs w:val="24"/>
          </w:rPr>
          <w:delText>К</w:delText>
        </w:r>
      </w:del>
      <w:r w:rsidRPr="00950916">
        <w:rPr>
          <w:bCs/>
          <w:color w:val="000000"/>
          <w:sz w:val="24"/>
          <w:szCs w:val="24"/>
        </w:rPr>
        <w:t xml:space="preserve">вест? Действие </w:t>
      </w:r>
      <w:del w:id="15423" w:author="Bachurina Alexandra" w:date="2019-10-22T21:18:00Z">
        <w:r w:rsidRPr="00950916" w:rsidDel="004D37E2">
          <w:rPr>
            <w:bCs/>
            <w:color w:val="000000"/>
            <w:sz w:val="24"/>
            <w:szCs w:val="24"/>
          </w:rPr>
          <w:delText xml:space="preserve">Квеста </w:delText>
        </w:r>
      </w:del>
      <w:ins w:id="15424" w:author="Bachurina Alexandra" w:date="2019-10-22T21:18:00Z">
        <w:r w:rsidR="004D37E2">
          <w:rPr>
            <w:bCs/>
            <w:color w:val="000000"/>
            <w:sz w:val="24"/>
            <w:szCs w:val="24"/>
          </w:rPr>
          <w:t>к</w:t>
        </w:r>
        <w:r w:rsidR="004D37E2" w:rsidRPr="00950916">
          <w:rPr>
            <w:bCs/>
            <w:color w:val="000000"/>
            <w:sz w:val="24"/>
            <w:szCs w:val="24"/>
          </w:rPr>
          <w:t xml:space="preserve">веста </w:t>
        </w:r>
      </w:ins>
      <w:r w:rsidRPr="00950916">
        <w:rPr>
          <w:bCs/>
          <w:color w:val="000000"/>
          <w:sz w:val="24"/>
          <w:szCs w:val="24"/>
        </w:rPr>
        <w:t xml:space="preserve">разворачивается в сети </w:t>
      </w:r>
      <w:del w:id="15425" w:author="Bachurina Alexandra" w:date="2019-10-22T21:18:00Z">
        <w:r w:rsidRPr="00950916" w:rsidDel="004D37E2">
          <w:rPr>
            <w:bCs/>
            <w:color w:val="000000"/>
            <w:sz w:val="24"/>
            <w:szCs w:val="24"/>
          </w:rPr>
          <w:delText>«</w:delText>
        </w:r>
      </w:del>
      <w:r w:rsidRPr="00950916">
        <w:rPr>
          <w:bCs/>
          <w:color w:val="000000"/>
          <w:sz w:val="24"/>
          <w:szCs w:val="24"/>
        </w:rPr>
        <w:t>Интернет</w:t>
      </w:r>
      <w:del w:id="15426" w:author="Bachurina Alexandra" w:date="2019-10-22T21:18:00Z">
        <w:r w:rsidRPr="00950916" w:rsidDel="004D37E2">
          <w:rPr>
            <w:bCs/>
            <w:color w:val="000000"/>
            <w:sz w:val="24"/>
            <w:szCs w:val="24"/>
          </w:rPr>
          <w:delText>»</w:delText>
        </w:r>
      </w:del>
      <w:r w:rsidRPr="00950916">
        <w:rPr>
          <w:bCs/>
          <w:color w:val="000000"/>
          <w:sz w:val="24"/>
          <w:szCs w:val="24"/>
        </w:rPr>
        <w:t xml:space="preserve">. В сервисе </w:t>
      </w:r>
      <w:ins w:id="15427" w:author="Bachurina Alexandra" w:date="2019-10-22T21:18:00Z">
        <w:r w:rsidR="00B82491">
          <w:rPr>
            <w:bCs/>
            <w:color w:val="000000"/>
            <w:sz w:val="24"/>
            <w:szCs w:val="24"/>
          </w:rPr>
          <w:t>«</w:t>
        </w:r>
      </w:ins>
      <w:r w:rsidRPr="00950916">
        <w:rPr>
          <w:bCs/>
          <w:color w:val="000000"/>
          <w:sz w:val="24"/>
          <w:szCs w:val="24"/>
        </w:rPr>
        <w:t>Google-формы</w:t>
      </w:r>
      <w:ins w:id="15428" w:author="Bachurina Alexandra" w:date="2019-10-22T21:18:00Z">
        <w:r w:rsidR="00B82491">
          <w:rPr>
            <w:bCs/>
            <w:color w:val="000000"/>
            <w:sz w:val="24"/>
            <w:szCs w:val="24"/>
          </w:rPr>
          <w:t>»</w:t>
        </w:r>
      </w:ins>
      <w:r w:rsidRPr="00950916">
        <w:rPr>
          <w:bCs/>
          <w:color w:val="000000"/>
          <w:sz w:val="24"/>
          <w:szCs w:val="24"/>
        </w:rPr>
        <w:t xml:space="preserve"> сформировано несколько небольших тестов. Они включают в себя вопросы из </w:t>
      </w:r>
      <w:del w:id="15429" w:author="Bachurina Alexandra" w:date="2019-10-22T21:18:00Z">
        <w:r w:rsidRPr="00950916" w:rsidDel="00B82491">
          <w:rPr>
            <w:bCs/>
            <w:color w:val="000000"/>
            <w:sz w:val="24"/>
            <w:szCs w:val="24"/>
          </w:rPr>
          <w:delText xml:space="preserve">правил </w:delText>
        </w:r>
      </w:del>
      <w:ins w:id="15430" w:author="Bachurina Alexandra" w:date="2019-10-22T21:18:00Z">
        <w:r w:rsidR="00B82491">
          <w:rPr>
            <w:bCs/>
            <w:color w:val="000000"/>
            <w:sz w:val="24"/>
            <w:szCs w:val="24"/>
          </w:rPr>
          <w:t>П</w:t>
        </w:r>
        <w:r w:rsidR="00B82491" w:rsidRPr="00950916">
          <w:rPr>
            <w:bCs/>
            <w:color w:val="000000"/>
            <w:sz w:val="24"/>
            <w:szCs w:val="24"/>
          </w:rPr>
          <w:t xml:space="preserve">равил </w:t>
        </w:r>
      </w:ins>
      <w:r w:rsidRPr="00950916">
        <w:rPr>
          <w:bCs/>
          <w:color w:val="000000"/>
          <w:sz w:val="24"/>
          <w:szCs w:val="24"/>
        </w:rPr>
        <w:t>дорожного движения.</w:t>
      </w:r>
    </w:p>
    <w:p w14:paraId="07D02640" w14:textId="77777777" w:rsidR="00476779" w:rsidRPr="00950916" w:rsidRDefault="00476779" w:rsidP="00950916">
      <w:pPr>
        <w:spacing w:line="240" w:lineRule="auto"/>
        <w:ind w:firstLine="709"/>
        <w:jc w:val="both"/>
        <w:rPr>
          <w:bCs/>
          <w:color w:val="000000"/>
          <w:sz w:val="24"/>
          <w:szCs w:val="24"/>
        </w:rPr>
      </w:pPr>
      <w:r w:rsidRPr="00950916">
        <w:rPr>
          <w:bCs/>
          <w:color w:val="000000"/>
          <w:sz w:val="24"/>
          <w:szCs w:val="24"/>
        </w:rPr>
        <w:t>Составители</w:t>
      </w:r>
      <w:del w:id="15431" w:author="Bachurina Alexandra" w:date="2019-10-19T15:04:00Z">
        <w:r w:rsidRPr="00950916" w:rsidDel="00784C0C">
          <w:rPr>
            <w:bCs/>
            <w:color w:val="000000"/>
            <w:sz w:val="24"/>
            <w:szCs w:val="24"/>
          </w:rPr>
          <w:delText xml:space="preserve">  </w:delText>
        </w:r>
      </w:del>
      <w:ins w:id="15432" w:author="Bachurina Alexandra" w:date="2019-10-19T15:04:00Z">
        <w:r w:rsidR="00784C0C">
          <w:rPr>
            <w:bCs/>
            <w:color w:val="000000"/>
            <w:sz w:val="24"/>
            <w:szCs w:val="24"/>
          </w:rPr>
          <w:t xml:space="preserve"> </w:t>
        </w:r>
      </w:ins>
      <w:del w:id="15433" w:author="Bachurina Alexandra" w:date="2019-10-22T21:18:00Z">
        <w:r w:rsidRPr="00950916" w:rsidDel="00B82491">
          <w:rPr>
            <w:bCs/>
            <w:color w:val="000000"/>
            <w:sz w:val="24"/>
            <w:szCs w:val="24"/>
          </w:rPr>
          <w:delText xml:space="preserve">Квеста </w:delText>
        </w:r>
      </w:del>
      <w:ins w:id="15434" w:author="Bachurina Alexandra" w:date="2019-10-22T21:18:00Z">
        <w:r w:rsidR="00B82491">
          <w:rPr>
            <w:bCs/>
            <w:color w:val="000000"/>
            <w:sz w:val="24"/>
            <w:szCs w:val="24"/>
          </w:rPr>
          <w:t>к</w:t>
        </w:r>
        <w:r w:rsidR="00B82491" w:rsidRPr="00950916">
          <w:rPr>
            <w:bCs/>
            <w:color w:val="000000"/>
            <w:sz w:val="24"/>
            <w:szCs w:val="24"/>
          </w:rPr>
          <w:t xml:space="preserve">веста </w:t>
        </w:r>
      </w:ins>
      <w:r w:rsidRPr="00950916">
        <w:rPr>
          <w:bCs/>
          <w:color w:val="000000"/>
          <w:sz w:val="24"/>
          <w:szCs w:val="24"/>
        </w:rPr>
        <w:t>старались следовать принципу познавательности при составлении тестовых заданий: в случае неправильного ответа появляется информация о том, почему этот ответ неправильный. Таким образом, тесты не только проверяют знания школьников, но и несут в себе обучающую функцию.</w:t>
      </w:r>
    </w:p>
    <w:p w14:paraId="57581427" w14:textId="77777777" w:rsidR="00476779" w:rsidRDefault="00476779" w:rsidP="00950916">
      <w:pPr>
        <w:spacing w:line="259" w:lineRule="auto"/>
        <w:ind w:firstLine="708"/>
        <w:jc w:val="both"/>
        <w:rPr>
          <w:ins w:id="15435" w:author="Bachurina Alexandra" w:date="2019-10-22T21:18:00Z"/>
          <w:bCs/>
          <w:color w:val="000000"/>
          <w:sz w:val="24"/>
          <w:szCs w:val="24"/>
        </w:rPr>
      </w:pPr>
      <w:r w:rsidRPr="00950916">
        <w:rPr>
          <w:bCs/>
          <w:color w:val="000000"/>
          <w:sz w:val="24"/>
          <w:szCs w:val="24"/>
        </w:rPr>
        <w:t>После подготовки тестов</w:t>
      </w:r>
      <w:del w:id="15436" w:author="Bachurina Alexandra" w:date="2019-10-22T21:18:00Z">
        <w:r w:rsidRPr="00950916" w:rsidDel="00B82491">
          <w:rPr>
            <w:bCs/>
            <w:color w:val="000000"/>
            <w:sz w:val="24"/>
            <w:szCs w:val="24"/>
          </w:rPr>
          <w:delText>,</w:delText>
        </w:r>
      </w:del>
      <w:r w:rsidRPr="00950916">
        <w:rPr>
          <w:bCs/>
          <w:color w:val="000000"/>
          <w:sz w:val="24"/>
          <w:szCs w:val="24"/>
        </w:rPr>
        <w:t xml:space="preserve"> ссылки на них зашифрованы в QR-код</w:t>
      </w:r>
      <w:ins w:id="15437" w:author="Bachurina Alexandra" w:date="2019-10-22T21:18:00Z">
        <w:r w:rsidR="00B82491">
          <w:rPr>
            <w:bCs/>
            <w:color w:val="000000"/>
            <w:sz w:val="24"/>
            <w:szCs w:val="24"/>
          </w:rPr>
          <w:t>ы</w:t>
        </w:r>
      </w:ins>
      <w:r w:rsidRPr="00950916">
        <w:rPr>
          <w:bCs/>
          <w:color w:val="000000"/>
          <w:sz w:val="24"/>
          <w:szCs w:val="24"/>
        </w:rPr>
        <w:t xml:space="preserve">. При прохождении </w:t>
      </w:r>
      <w:del w:id="15438" w:author="Bachurina Alexandra" w:date="2019-10-22T21:18:00Z">
        <w:r w:rsidRPr="00950916" w:rsidDel="00B82491">
          <w:rPr>
            <w:bCs/>
            <w:color w:val="000000"/>
            <w:sz w:val="24"/>
            <w:szCs w:val="24"/>
          </w:rPr>
          <w:delText xml:space="preserve">Квеста </w:delText>
        </w:r>
      </w:del>
      <w:ins w:id="15439" w:author="Bachurina Alexandra" w:date="2019-10-22T21:18:00Z">
        <w:r w:rsidR="00B82491">
          <w:rPr>
            <w:bCs/>
            <w:color w:val="000000"/>
            <w:sz w:val="24"/>
            <w:szCs w:val="24"/>
          </w:rPr>
          <w:t>к</w:t>
        </w:r>
        <w:r w:rsidR="00B82491" w:rsidRPr="00950916">
          <w:rPr>
            <w:bCs/>
            <w:color w:val="000000"/>
            <w:sz w:val="24"/>
            <w:szCs w:val="24"/>
          </w:rPr>
          <w:t xml:space="preserve">веста </w:t>
        </w:r>
      </w:ins>
      <w:r w:rsidRPr="00950916">
        <w:rPr>
          <w:bCs/>
          <w:color w:val="000000"/>
          <w:sz w:val="24"/>
          <w:szCs w:val="24"/>
        </w:rPr>
        <w:t xml:space="preserve">команда считывает QR-код при помощи бесплатной программы для чтения QR-кодов, устанавливаемой на планшет или смартфон. QR-код </w:t>
      </w:r>
      <w:del w:id="15440" w:author="Bachurina Alexandra" w:date="2019-10-22T21:18:00Z">
        <w:r w:rsidRPr="00950916" w:rsidDel="00B82491">
          <w:rPr>
            <w:bCs/>
            <w:color w:val="000000"/>
            <w:sz w:val="24"/>
            <w:szCs w:val="24"/>
          </w:rPr>
          <w:delText xml:space="preserve">выводит </w:delText>
        </w:r>
      </w:del>
      <w:ins w:id="15441" w:author="Bachurina Alexandra" w:date="2019-10-22T21:18:00Z">
        <w:r w:rsidR="00B82491">
          <w:rPr>
            <w:bCs/>
            <w:color w:val="000000"/>
            <w:sz w:val="24"/>
            <w:szCs w:val="24"/>
          </w:rPr>
          <w:t>направляет</w:t>
        </w:r>
        <w:r w:rsidR="00B82491" w:rsidRPr="00950916">
          <w:rPr>
            <w:bCs/>
            <w:color w:val="000000"/>
            <w:sz w:val="24"/>
            <w:szCs w:val="24"/>
          </w:rPr>
          <w:t xml:space="preserve"> </w:t>
        </w:r>
      </w:ins>
      <w:r w:rsidRPr="00950916">
        <w:rPr>
          <w:bCs/>
          <w:color w:val="000000"/>
          <w:sz w:val="24"/>
          <w:szCs w:val="24"/>
        </w:rPr>
        <w:t>команду сразу на нужную Google-форму, участники отвечают на вопросы. По итогам каждая команда видит количество набранных ею баллов. Просто и удобно!</w:t>
      </w:r>
    </w:p>
    <w:p w14:paraId="690A1121" w14:textId="77777777" w:rsidR="00B82491" w:rsidRPr="00950916" w:rsidRDefault="00B82491" w:rsidP="00950916">
      <w:pPr>
        <w:spacing w:line="259" w:lineRule="auto"/>
        <w:ind w:firstLine="708"/>
        <w:jc w:val="both"/>
        <w:rPr>
          <w:bCs/>
          <w:color w:val="000000"/>
          <w:sz w:val="24"/>
          <w:szCs w:val="24"/>
        </w:rPr>
      </w:pPr>
    </w:p>
    <w:p w14:paraId="42400D95" w14:textId="77777777" w:rsidR="00476779" w:rsidRPr="00B82491" w:rsidRDefault="00EA6C54" w:rsidP="00950916">
      <w:pPr>
        <w:autoSpaceDE w:val="0"/>
        <w:autoSpaceDN w:val="0"/>
        <w:adjustRightInd w:val="0"/>
        <w:spacing w:line="259" w:lineRule="auto"/>
        <w:ind w:firstLine="0"/>
        <w:rPr>
          <w:b/>
          <w:bCs/>
          <w:color w:val="000000"/>
          <w:sz w:val="24"/>
          <w:szCs w:val="24"/>
          <w:rPrChange w:id="15442" w:author="Bachurina Alexandra" w:date="2019-10-22T21:19:00Z">
            <w:rPr>
              <w:b/>
              <w:bCs/>
              <w:color w:val="000000"/>
              <w:sz w:val="24"/>
              <w:szCs w:val="24"/>
              <w:u w:val="single"/>
            </w:rPr>
          </w:rPrChange>
        </w:rPr>
      </w:pPr>
      <w:r w:rsidRPr="00EA6C54">
        <w:rPr>
          <w:b/>
          <w:bCs/>
          <w:color w:val="000000"/>
          <w:sz w:val="24"/>
          <w:szCs w:val="24"/>
          <w:rPrChange w:id="15443" w:author="Bachurina Alexandra" w:date="2019-10-22T21:19:00Z">
            <w:rPr>
              <w:b/>
              <w:bCs/>
              <w:color w:val="000000"/>
              <w:sz w:val="24"/>
              <w:szCs w:val="24"/>
              <w:u w:val="single"/>
            </w:rPr>
          </w:rPrChange>
        </w:rPr>
        <w:t>Механика мероприятия</w:t>
      </w:r>
      <w:del w:id="15444" w:author="Bachurina Alexandra" w:date="2019-10-22T21:18:00Z">
        <w:r w:rsidRPr="00EA6C54">
          <w:rPr>
            <w:b/>
            <w:bCs/>
            <w:color w:val="000000"/>
            <w:sz w:val="24"/>
            <w:szCs w:val="24"/>
            <w:rPrChange w:id="15445" w:author="Bachurina Alexandra" w:date="2019-10-22T21:19:00Z">
              <w:rPr>
                <w:b/>
                <w:bCs/>
                <w:color w:val="000000"/>
                <w:sz w:val="24"/>
                <w:szCs w:val="24"/>
                <w:u w:val="single"/>
              </w:rPr>
            </w:rPrChange>
          </w:rPr>
          <w:delText>:</w:delText>
        </w:r>
      </w:del>
    </w:p>
    <w:p w14:paraId="2E55EADE" w14:textId="77777777" w:rsidR="00476779" w:rsidRPr="00950916" w:rsidRDefault="00476779" w:rsidP="00950916">
      <w:pPr>
        <w:shd w:val="clear" w:color="auto" w:fill="FFFFFF"/>
        <w:spacing w:line="240" w:lineRule="auto"/>
        <w:ind w:firstLine="709"/>
        <w:jc w:val="both"/>
        <w:rPr>
          <w:bCs/>
          <w:color w:val="000000"/>
          <w:sz w:val="24"/>
          <w:szCs w:val="24"/>
        </w:rPr>
      </w:pPr>
      <w:r w:rsidRPr="00950916">
        <w:rPr>
          <w:bCs/>
          <w:color w:val="000000"/>
          <w:sz w:val="24"/>
          <w:szCs w:val="24"/>
        </w:rPr>
        <w:t xml:space="preserve">Целью </w:t>
      </w:r>
      <w:del w:id="15446" w:author="Bachurina Alexandra" w:date="2019-10-22T21:19:00Z">
        <w:r w:rsidRPr="00950916" w:rsidDel="00B82491">
          <w:rPr>
            <w:bCs/>
            <w:color w:val="000000"/>
            <w:sz w:val="24"/>
            <w:szCs w:val="24"/>
          </w:rPr>
          <w:delText>К</w:delText>
        </w:r>
      </w:del>
      <w:ins w:id="15447" w:author="Bachurina Alexandra" w:date="2019-10-22T21:19:00Z">
        <w:r w:rsidR="00B82491">
          <w:rPr>
            <w:bCs/>
            <w:color w:val="000000"/>
            <w:sz w:val="24"/>
            <w:szCs w:val="24"/>
          </w:rPr>
          <w:t>к</w:t>
        </w:r>
      </w:ins>
      <w:r w:rsidRPr="00950916">
        <w:rPr>
          <w:bCs/>
          <w:color w:val="000000"/>
          <w:sz w:val="24"/>
          <w:szCs w:val="24"/>
        </w:rPr>
        <w:t>веста является:</w:t>
      </w:r>
    </w:p>
    <w:p w14:paraId="3120030B" w14:textId="77777777" w:rsidR="00476779" w:rsidRPr="00950916" w:rsidRDefault="00476779" w:rsidP="00E61974">
      <w:pPr>
        <w:numPr>
          <w:ilvl w:val="0"/>
          <w:numId w:val="141"/>
        </w:numPr>
        <w:shd w:val="clear" w:color="auto" w:fill="FFFFFF"/>
        <w:spacing w:line="240" w:lineRule="auto"/>
        <w:ind w:left="709" w:hanging="425"/>
        <w:jc w:val="both"/>
        <w:rPr>
          <w:bCs/>
          <w:color w:val="000000"/>
          <w:sz w:val="24"/>
          <w:szCs w:val="24"/>
        </w:rPr>
      </w:pPr>
      <w:r w:rsidRPr="00950916">
        <w:rPr>
          <w:bCs/>
          <w:color w:val="000000"/>
          <w:sz w:val="24"/>
          <w:szCs w:val="24"/>
        </w:rPr>
        <w:t>создание условий для формирования у школьников устойчивых навыков безопасного поведения на дорогах;</w:t>
      </w:r>
    </w:p>
    <w:p w14:paraId="34217FE8" w14:textId="77777777" w:rsidR="00476779" w:rsidRDefault="00476779" w:rsidP="00E61974">
      <w:pPr>
        <w:numPr>
          <w:ilvl w:val="0"/>
          <w:numId w:val="141"/>
        </w:numPr>
        <w:shd w:val="clear" w:color="auto" w:fill="FFFFFF"/>
        <w:spacing w:line="240" w:lineRule="auto"/>
        <w:ind w:left="709" w:hanging="425"/>
        <w:jc w:val="both"/>
        <w:rPr>
          <w:ins w:id="15448" w:author="Bachurina Alexandra" w:date="2019-10-22T21:19:00Z"/>
          <w:bCs/>
          <w:color w:val="000000"/>
          <w:sz w:val="24"/>
          <w:szCs w:val="24"/>
        </w:rPr>
      </w:pPr>
      <w:r w:rsidRPr="00950916">
        <w:rPr>
          <w:bCs/>
          <w:color w:val="000000"/>
          <w:sz w:val="24"/>
          <w:szCs w:val="24"/>
        </w:rPr>
        <w:t>повышение эффективности работы образовательных организаций по профилактике детского дорожно-транспортного травматизма</w:t>
      </w:r>
      <w:ins w:id="15449" w:author="Bachurina Alexandra" w:date="2019-10-22T21:19:00Z">
        <w:r w:rsidR="00B82491">
          <w:rPr>
            <w:bCs/>
            <w:color w:val="000000"/>
            <w:sz w:val="24"/>
            <w:szCs w:val="24"/>
          </w:rPr>
          <w:t>.</w:t>
        </w:r>
      </w:ins>
    </w:p>
    <w:p w14:paraId="0434C8FE" w14:textId="77777777" w:rsidR="00AB551C" w:rsidRDefault="00AB551C" w:rsidP="00AB551C">
      <w:pPr>
        <w:shd w:val="clear" w:color="auto" w:fill="FFFFFF"/>
        <w:spacing w:line="240" w:lineRule="auto"/>
        <w:ind w:left="284" w:firstLine="0"/>
        <w:jc w:val="both"/>
        <w:rPr>
          <w:bCs/>
          <w:color w:val="000000"/>
          <w:sz w:val="24"/>
          <w:szCs w:val="24"/>
        </w:rPr>
        <w:pPrChange w:id="15450" w:author="Bachurina Alexandra" w:date="2019-10-22T21:19:00Z">
          <w:pPr>
            <w:numPr>
              <w:numId w:val="141"/>
            </w:numPr>
            <w:shd w:val="clear" w:color="auto" w:fill="FFFFFF"/>
            <w:spacing w:line="240" w:lineRule="auto"/>
            <w:ind w:left="709" w:hanging="425"/>
            <w:jc w:val="both"/>
          </w:pPr>
        </w:pPrChange>
      </w:pPr>
    </w:p>
    <w:p w14:paraId="780F665A" w14:textId="77777777" w:rsidR="00476779" w:rsidRPr="00950916" w:rsidRDefault="00476779" w:rsidP="00950916">
      <w:pPr>
        <w:shd w:val="clear" w:color="auto" w:fill="FFFFFF"/>
        <w:spacing w:line="240" w:lineRule="auto"/>
        <w:ind w:firstLine="709"/>
        <w:jc w:val="both"/>
        <w:rPr>
          <w:bCs/>
          <w:color w:val="000000"/>
          <w:sz w:val="24"/>
          <w:szCs w:val="24"/>
        </w:rPr>
      </w:pPr>
      <w:r w:rsidRPr="00950916">
        <w:rPr>
          <w:bCs/>
          <w:color w:val="000000"/>
          <w:sz w:val="24"/>
          <w:szCs w:val="24"/>
        </w:rPr>
        <w:t xml:space="preserve">Задачи </w:t>
      </w:r>
      <w:ins w:id="15451" w:author="Bachurina Alexandra" w:date="2019-10-22T21:19:00Z">
        <w:r w:rsidR="00B82491">
          <w:rPr>
            <w:bCs/>
            <w:color w:val="000000"/>
            <w:sz w:val="24"/>
            <w:szCs w:val="24"/>
          </w:rPr>
          <w:t>к</w:t>
        </w:r>
      </w:ins>
      <w:del w:id="15452" w:author="Bachurina Alexandra" w:date="2019-10-22T21:19:00Z">
        <w:r w:rsidRPr="00950916" w:rsidDel="00B82491">
          <w:rPr>
            <w:bCs/>
            <w:color w:val="000000"/>
            <w:sz w:val="24"/>
            <w:szCs w:val="24"/>
          </w:rPr>
          <w:delText>К</w:delText>
        </w:r>
      </w:del>
      <w:r w:rsidRPr="00950916">
        <w:rPr>
          <w:bCs/>
          <w:color w:val="000000"/>
          <w:sz w:val="24"/>
          <w:szCs w:val="24"/>
        </w:rPr>
        <w:t>веста:</w:t>
      </w:r>
    </w:p>
    <w:p w14:paraId="01D67FBD" w14:textId="77777777" w:rsidR="00476779" w:rsidRPr="00950916" w:rsidRDefault="00476779" w:rsidP="00E61974">
      <w:pPr>
        <w:numPr>
          <w:ilvl w:val="0"/>
          <w:numId w:val="123"/>
        </w:numPr>
        <w:shd w:val="clear" w:color="auto" w:fill="FFFFFF"/>
        <w:spacing w:line="240" w:lineRule="auto"/>
        <w:ind w:left="648" w:hanging="426"/>
        <w:contextualSpacing/>
        <w:rPr>
          <w:bCs/>
          <w:color w:val="000000"/>
          <w:sz w:val="24"/>
          <w:szCs w:val="24"/>
        </w:rPr>
      </w:pPr>
      <w:r w:rsidRPr="00950916">
        <w:rPr>
          <w:bCs/>
          <w:color w:val="000000"/>
          <w:sz w:val="24"/>
          <w:szCs w:val="24"/>
        </w:rPr>
        <w:t>закрепить навыки безопасного поведения на дороге, повторить основные правила движения пешеходов через проезжую часть дороги</w:t>
      </w:r>
      <w:ins w:id="15453" w:author="Bachurina Alexandra" w:date="2019-10-22T21:19:00Z">
        <w:r w:rsidR="00B82491">
          <w:rPr>
            <w:bCs/>
            <w:color w:val="000000"/>
            <w:sz w:val="24"/>
            <w:szCs w:val="24"/>
          </w:rPr>
          <w:t>;</w:t>
        </w:r>
      </w:ins>
      <w:del w:id="15454" w:author="Bachurina Alexandra" w:date="2019-10-22T21:19:00Z">
        <w:r w:rsidRPr="00950916" w:rsidDel="00B82491">
          <w:rPr>
            <w:bCs/>
            <w:color w:val="000000"/>
            <w:sz w:val="24"/>
            <w:szCs w:val="24"/>
          </w:rPr>
          <w:delText xml:space="preserve">. </w:delText>
        </w:r>
      </w:del>
    </w:p>
    <w:p w14:paraId="1CEF1EA6" w14:textId="77777777" w:rsidR="00476779" w:rsidRPr="00950916" w:rsidRDefault="00476779" w:rsidP="00E61974">
      <w:pPr>
        <w:numPr>
          <w:ilvl w:val="0"/>
          <w:numId w:val="123"/>
        </w:numPr>
        <w:shd w:val="clear" w:color="auto" w:fill="FFFFFF"/>
        <w:spacing w:line="240" w:lineRule="auto"/>
        <w:ind w:left="648" w:hanging="426"/>
        <w:contextualSpacing/>
        <w:rPr>
          <w:bCs/>
          <w:color w:val="000000"/>
          <w:sz w:val="24"/>
          <w:szCs w:val="24"/>
        </w:rPr>
      </w:pPr>
      <w:r w:rsidRPr="00950916">
        <w:rPr>
          <w:bCs/>
          <w:color w:val="000000"/>
          <w:sz w:val="24"/>
          <w:szCs w:val="24"/>
        </w:rPr>
        <w:t>изучить с несовершеннолетними участниками дорожного движения безопасные подходы к образовательной организации;</w:t>
      </w:r>
    </w:p>
    <w:p w14:paraId="1C77877F" w14:textId="77777777" w:rsidR="00476779" w:rsidRPr="00950916" w:rsidRDefault="00476779" w:rsidP="00E61974">
      <w:pPr>
        <w:numPr>
          <w:ilvl w:val="0"/>
          <w:numId w:val="123"/>
        </w:numPr>
        <w:shd w:val="clear" w:color="auto" w:fill="FFFFFF"/>
        <w:spacing w:line="240" w:lineRule="auto"/>
        <w:ind w:left="648" w:hanging="426"/>
        <w:contextualSpacing/>
        <w:rPr>
          <w:bCs/>
          <w:color w:val="000000"/>
          <w:sz w:val="24"/>
          <w:szCs w:val="24"/>
        </w:rPr>
      </w:pPr>
      <w:r w:rsidRPr="00950916">
        <w:rPr>
          <w:bCs/>
          <w:color w:val="000000"/>
          <w:sz w:val="24"/>
          <w:szCs w:val="24"/>
        </w:rPr>
        <w:t>ознакомить несовершеннолетних и их родителей с назначением и функциями световозвращающих элементов на одежде</w:t>
      </w:r>
      <w:del w:id="15455" w:author="Bachurina Alexandra" w:date="2019-10-22T21:19:00Z">
        <w:r w:rsidRPr="00950916" w:rsidDel="00B82491">
          <w:rPr>
            <w:bCs/>
            <w:color w:val="000000"/>
            <w:sz w:val="24"/>
            <w:szCs w:val="24"/>
          </w:rPr>
          <w:delText xml:space="preserve">. </w:delText>
        </w:r>
      </w:del>
      <w:ins w:id="15456" w:author="Bachurina Alexandra" w:date="2019-10-22T21:20:00Z">
        <w:r w:rsidR="00B82491">
          <w:rPr>
            <w:bCs/>
            <w:color w:val="000000"/>
            <w:sz w:val="24"/>
            <w:szCs w:val="24"/>
          </w:rPr>
          <w:t>;</w:t>
        </w:r>
      </w:ins>
    </w:p>
    <w:p w14:paraId="3095DEAA" w14:textId="77777777" w:rsidR="00476779" w:rsidRPr="00950916" w:rsidRDefault="00476779" w:rsidP="00E61974">
      <w:pPr>
        <w:numPr>
          <w:ilvl w:val="0"/>
          <w:numId w:val="123"/>
        </w:numPr>
        <w:shd w:val="clear" w:color="auto" w:fill="FFFFFF"/>
        <w:spacing w:line="240" w:lineRule="auto"/>
        <w:ind w:left="648" w:hanging="426"/>
        <w:contextualSpacing/>
        <w:rPr>
          <w:bCs/>
          <w:color w:val="000000"/>
          <w:sz w:val="24"/>
          <w:szCs w:val="24"/>
        </w:rPr>
      </w:pPr>
      <w:r w:rsidRPr="00950916">
        <w:rPr>
          <w:bCs/>
          <w:color w:val="000000"/>
          <w:sz w:val="24"/>
          <w:szCs w:val="24"/>
        </w:rPr>
        <w:t>привить навыки, приемы пропаганды безопасного поведения на дорогах среди сверстников;</w:t>
      </w:r>
    </w:p>
    <w:p w14:paraId="008BFD33" w14:textId="77777777" w:rsidR="00476779" w:rsidRPr="00950916" w:rsidRDefault="00476779" w:rsidP="00E61974">
      <w:pPr>
        <w:numPr>
          <w:ilvl w:val="0"/>
          <w:numId w:val="123"/>
        </w:numPr>
        <w:shd w:val="clear" w:color="auto" w:fill="FFFFFF"/>
        <w:spacing w:line="240" w:lineRule="auto"/>
        <w:ind w:left="648" w:hanging="426"/>
        <w:contextualSpacing/>
        <w:rPr>
          <w:bCs/>
          <w:color w:val="000000"/>
          <w:sz w:val="24"/>
          <w:szCs w:val="24"/>
        </w:rPr>
      </w:pPr>
      <w:r w:rsidRPr="00950916">
        <w:rPr>
          <w:bCs/>
          <w:color w:val="000000"/>
          <w:sz w:val="24"/>
          <w:szCs w:val="24"/>
        </w:rPr>
        <w:t>обеспечить информационное сопровождение профилактического мероприятия</w:t>
      </w:r>
      <w:del w:id="15457" w:author="Bachurina Alexandra" w:date="2019-10-22T21:20:00Z">
        <w:r w:rsidRPr="00950916" w:rsidDel="00B82491">
          <w:rPr>
            <w:bCs/>
            <w:color w:val="000000"/>
            <w:sz w:val="24"/>
            <w:szCs w:val="24"/>
          </w:rPr>
          <w:delText>,</w:delText>
        </w:r>
      </w:del>
      <w:r w:rsidRPr="00950916">
        <w:rPr>
          <w:bCs/>
          <w:color w:val="000000"/>
          <w:sz w:val="24"/>
          <w:szCs w:val="24"/>
        </w:rPr>
        <w:t xml:space="preserve"> путем размещения репортажа о мероприятии на школьном телевидении, сайте образовательной организации, сайте ЮИД и в социальных сетях.</w:t>
      </w:r>
    </w:p>
    <w:p w14:paraId="157D2E0D" w14:textId="77777777" w:rsidR="00B82491" w:rsidRDefault="00B82491" w:rsidP="00950916">
      <w:pPr>
        <w:shd w:val="clear" w:color="auto" w:fill="FFFFFF"/>
        <w:spacing w:line="294" w:lineRule="atLeast"/>
        <w:ind w:firstLine="0"/>
        <w:rPr>
          <w:ins w:id="15458" w:author="Bachurina Alexandra" w:date="2019-10-22T21:19:00Z"/>
          <w:b/>
          <w:bCs/>
          <w:color w:val="000000"/>
          <w:sz w:val="24"/>
          <w:szCs w:val="24"/>
        </w:rPr>
      </w:pPr>
    </w:p>
    <w:p w14:paraId="7E5C55C1" w14:textId="77777777" w:rsidR="00476779" w:rsidRPr="00950916" w:rsidRDefault="00476779" w:rsidP="00B82491">
      <w:pPr>
        <w:shd w:val="clear" w:color="auto" w:fill="FFFFFF"/>
        <w:spacing w:line="294" w:lineRule="atLeast"/>
        <w:ind w:firstLine="709"/>
        <w:rPr>
          <w:b/>
          <w:bCs/>
          <w:color w:val="000000"/>
          <w:sz w:val="24"/>
          <w:szCs w:val="24"/>
        </w:rPr>
      </w:pPr>
      <w:r w:rsidRPr="00950916">
        <w:rPr>
          <w:b/>
          <w:bCs/>
          <w:color w:val="000000"/>
          <w:sz w:val="24"/>
          <w:szCs w:val="24"/>
        </w:rPr>
        <w:t xml:space="preserve">Условия участия в </w:t>
      </w:r>
      <w:ins w:id="15459" w:author="Bachurina Alexandra" w:date="2019-10-22T21:20:00Z">
        <w:r w:rsidR="00B82491">
          <w:rPr>
            <w:b/>
            <w:bCs/>
            <w:color w:val="000000"/>
            <w:sz w:val="24"/>
            <w:szCs w:val="24"/>
          </w:rPr>
          <w:t>к</w:t>
        </w:r>
      </w:ins>
      <w:del w:id="15460" w:author="Bachurina Alexandra" w:date="2019-10-22T21:20:00Z">
        <w:r w:rsidRPr="00950916" w:rsidDel="00B82491">
          <w:rPr>
            <w:b/>
            <w:bCs/>
            <w:color w:val="000000"/>
            <w:sz w:val="24"/>
            <w:szCs w:val="24"/>
          </w:rPr>
          <w:delText>К</w:delText>
        </w:r>
      </w:del>
      <w:r w:rsidRPr="00950916">
        <w:rPr>
          <w:b/>
          <w:bCs/>
          <w:color w:val="000000"/>
          <w:sz w:val="24"/>
          <w:szCs w:val="24"/>
        </w:rPr>
        <w:t>вест-игре</w:t>
      </w:r>
    </w:p>
    <w:p w14:paraId="3752B8D3" w14:textId="77777777" w:rsidR="00476779" w:rsidRPr="00950916" w:rsidRDefault="00476779" w:rsidP="00B82491">
      <w:pPr>
        <w:shd w:val="clear" w:color="auto" w:fill="FFFFFF"/>
        <w:spacing w:line="294" w:lineRule="atLeast"/>
        <w:ind w:firstLine="709"/>
        <w:jc w:val="both"/>
        <w:rPr>
          <w:bCs/>
          <w:color w:val="000000"/>
          <w:sz w:val="24"/>
          <w:szCs w:val="24"/>
        </w:rPr>
      </w:pPr>
      <w:r w:rsidRPr="00950916">
        <w:rPr>
          <w:bCs/>
          <w:color w:val="000000"/>
          <w:sz w:val="24"/>
          <w:szCs w:val="24"/>
        </w:rPr>
        <w:t>Команды участников должны иметь мобильный телефон или планшет с установленной программой для считывания</w:t>
      </w:r>
      <w:ins w:id="15461" w:author="Bachurina Alexandra" w:date="2019-10-22T21:20:00Z">
        <w:r w:rsidR="00B82491">
          <w:rPr>
            <w:bCs/>
            <w:sz w:val="24"/>
            <w:szCs w:val="24"/>
          </w:rPr>
          <w:t xml:space="preserve"> </w:t>
        </w:r>
      </w:ins>
      <w:del w:id="15462" w:author="Bachurina Alexandra" w:date="2019-10-22T21:20:00Z">
        <w:r w:rsidRPr="00950916" w:rsidDel="00B82491">
          <w:rPr>
            <w:bCs/>
            <w:sz w:val="24"/>
            <w:szCs w:val="24"/>
          </w:rPr>
          <w:delText> </w:delText>
        </w:r>
      </w:del>
      <w:r w:rsidRPr="00950916">
        <w:rPr>
          <w:bCs/>
          <w:color w:val="000000"/>
          <w:sz w:val="24"/>
          <w:szCs w:val="24"/>
        </w:rPr>
        <w:t>QR</w:t>
      </w:r>
      <w:del w:id="15463" w:author="Bachurina Alexandra" w:date="2019-10-22T21:20:00Z">
        <w:r w:rsidRPr="00950916" w:rsidDel="00B82491">
          <w:rPr>
            <w:bCs/>
            <w:sz w:val="24"/>
            <w:szCs w:val="24"/>
          </w:rPr>
          <w:delText> </w:delText>
        </w:r>
      </w:del>
      <w:ins w:id="15464" w:author="Bachurina Alexandra" w:date="2019-10-22T21:20:00Z">
        <w:r w:rsidR="00B82491">
          <w:rPr>
            <w:bCs/>
            <w:sz w:val="24"/>
            <w:szCs w:val="24"/>
          </w:rPr>
          <w:t>-</w:t>
        </w:r>
      </w:ins>
      <w:r w:rsidRPr="00950916">
        <w:rPr>
          <w:bCs/>
          <w:color w:val="000000"/>
          <w:sz w:val="24"/>
          <w:szCs w:val="24"/>
        </w:rPr>
        <w:t>кодов.</w:t>
      </w:r>
    </w:p>
    <w:p w14:paraId="7B894181" w14:textId="77777777" w:rsidR="00B82491" w:rsidRDefault="00B82491" w:rsidP="00B82491">
      <w:pPr>
        <w:shd w:val="clear" w:color="auto" w:fill="FFFFFF"/>
        <w:spacing w:line="294" w:lineRule="atLeast"/>
        <w:ind w:firstLine="709"/>
        <w:rPr>
          <w:ins w:id="15465" w:author="Bachurina Alexandra" w:date="2019-10-22T21:20:00Z"/>
          <w:b/>
          <w:bCs/>
          <w:color w:val="000000"/>
          <w:sz w:val="24"/>
          <w:szCs w:val="24"/>
        </w:rPr>
      </w:pPr>
    </w:p>
    <w:p w14:paraId="5BA2DD4F" w14:textId="77777777" w:rsidR="00476779" w:rsidRPr="00950916" w:rsidRDefault="00476779" w:rsidP="00B82491">
      <w:pPr>
        <w:shd w:val="clear" w:color="auto" w:fill="FFFFFF"/>
        <w:spacing w:line="294" w:lineRule="atLeast"/>
        <w:ind w:firstLine="709"/>
        <w:rPr>
          <w:b/>
          <w:bCs/>
          <w:color w:val="000000"/>
          <w:sz w:val="24"/>
          <w:szCs w:val="24"/>
        </w:rPr>
      </w:pPr>
      <w:r w:rsidRPr="00950916">
        <w:rPr>
          <w:b/>
          <w:bCs/>
          <w:color w:val="000000"/>
          <w:sz w:val="24"/>
          <w:szCs w:val="24"/>
        </w:rPr>
        <w:t xml:space="preserve">Порядок проведения </w:t>
      </w:r>
      <w:ins w:id="15466" w:author="Bachurina Alexandra" w:date="2019-10-22T21:20:00Z">
        <w:r w:rsidR="00B82491">
          <w:rPr>
            <w:b/>
            <w:bCs/>
            <w:color w:val="000000"/>
            <w:sz w:val="24"/>
            <w:szCs w:val="24"/>
          </w:rPr>
          <w:t>к</w:t>
        </w:r>
      </w:ins>
      <w:del w:id="15467" w:author="Bachurina Alexandra" w:date="2019-10-22T21:20:00Z">
        <w:r w:rsidRPr="00950916" w:rsidDel="00B82491">
          <w:rPr>
            <w:b/>
            <w:bCs/>
            <w:color w:val="000000"/>
            <w:sz w:val="24"/>
            <w:szCs w:val="24"/>
          </w:rPr>
          <w:delText>К</w:delText>
        </w:r>
      </w:del>
      <w:r w:rsidRPr="00950916">
        <w:rPr>
          <w:b/>
          <w:bCs/>
          <w:color w:val="000000"/>
          <w:sz w:val="24"/>
          <w:szCs w:val="24"/>
        </w:rPr>
        <w:t>вест-игры</w:t>
      </w:r>
    </w:p>
    <w:p w14:paraId="12110BD3" w14:textId="77777777" w:rsidR="00476779" w:rsidRPr="00950916" w:rsidRDefault="00476779" w:rsidP="00B82491">
      <w:pPr>
        <w:numPr>
          <w:ilvl w:val="0"/>
          <w:numId w:val="140"/>
        </w:numPr>
        <w:shd w:val="clear" w:color="auto" w:fill="FFFFFF"/>
        <w:spacing w:line="294" w:lineRule="atLeast"/>
        <w:ind w:firstLine="709"/>
        <w:rPr>
          <w:bCs/>
          <w:color w:val="000000"/>
          <w:sz w:val="24"/>
          <w:szCs w:val="24"/>
        </w:rPr>
      </w:pPr>
      <w:r w:rsidRPr="00950916">
        <w:rPr>
          <w:bCs/>
          <w:color w:val="000000"/>
          <w:sz w:val="24"/>
          <w:szCs w:val="24"/>
        </w:rPr>
        <w:t xml:space="preserve">Квест проводится в рамках </w:t>
      </w:r>
      <w:ins w:id="15468" w:author="Bachurina Alexandra" w:date="2019-10-22T21:20:00Z">
        <w:r w:rsidR="00B82491">
          <w:rPr>
            <w:bCs/>
            <w:color w:val="000000"/>
            <w:sz w:val="24"/>
            <w:szCs w:val="24"/>
          </w:rPr>
          <w:t>в</w:t>
        </w:r>
      </w:ins>
      <w:del w:id="15469" w:author="Bachurina Alexandra" w:date="2019-10-22T21:20:00Z">
        <w:r w:rsidRPr="00950916" w:rsidDel="00B82491">
          <w:rPr>
            <w:bCs/>
            <w:color w:val="000000"/>
            <w:sz w:val="24"/>
            <w:szCs w:val="24"/>
          </w:rPr>
          <w:delText>В</w:delText>
        </w:r>
      </w:del>
      <w:r w:rsidRPr="00950916">
        <w:rPr>
          <w:bCs/>
          <w:color w:val="000000"/>
          <w:sz w:val="24"/>
          <w:szCs w:val="24"/>
        </w:rPr>
        <w:t>сероссийского мероприятия</w:t>
      </w:r>
      <w:del w:id="15470" w:author="Bachurina Alexandra" w:date="2019-10-19T15:04:00Z">
        <w:r w:rsidRPr="00950916" w:rsidDel="00784C0C">
          <w:rPr>
            <w:bCs/>
            <w:color w:val="000000"/>
            <w:sz w:val="24"/>
            <w:szCs w:val="24"/>
          </w:rPr>
          <w:delText xml:space="preserve">  </w:delText>
        </w:r>
      </w:del>
      <w:ins w:id="15471" w:author="Bachurina Alexandra" w:date="2019-10-19T15:04:00Z">
        <w:r w:rsidR="00784C0C">
          <w:rPr>
            <w:bCs/>
            <w:color w:val="000000"/>
            <w:sz w:val="24"/>
            <w:szCs w:val="24"/>
          </w:rPr>
          <w:t xml:space="preserve"> </w:t>
        </w:r>
      </w:ins>
      <w:r w:rsidRPr="00950916">
        <w:rPr>
          <w:bCs/>
          <w:color w:val="000000"/>
          <w:sz w:val="24"/>
          <w:szCs w:val="24"/>
        </w:rPr>
        <w:t>«Единый день безопасности дорожного движения»</w:t>
      </w:r>
      <w:ins w:id="15472" w:author="Bachurina Alexandra" w:date="2019-10-22T21:20:00Z">
        <w:r w:rsidR="00B82491">
          <w:rPr>
            <w:bCs/>
            <w:color w:val="000000"/>
            <w:sz w:val="24"/>
            <w:szCs w:val="24"/>
          </w:rPr>
          <w:t>.</w:t>
        </w:r>
      </w:ins>
    </w:p>
    <w:p w14:paraId="32FF5540" w14:textId="77777777" w:rsidR="00476779" w:rsidRPr="00950916" w:rsidRDefault="00476779" w:rsidP="00B82491">
      <w:pPr>
        <w:numPr>
          <w:ilvl w:val="0"/>
          <w:numId w:val="140"/>
        </w:numPr>
        <w:shd w:val="clear" w:color="auto" w:fill="FFFFFF"/>
        <w:spacing w:line="294" w:lineRule="atLeast"/>
        <w:ind w:firstLine="709"/>
        <w:rPr>
          <w:bCs/>
          <w:color w:val="000000"/>
          <w:sz w:val="24"/>
          <w:szCs w:val="24"/>
        </w:rPr>
      </w:pPr>
      <w:r w:rsidRPr="00950916">
        <w:rPr>
          <w:bCs/>
          <w:color w:val="000000"/>
          <w:sz w:val="24"/>
          <w:szCs w:val="24"/>
        </w:rPr>
        <w:t xml:space="preserve">Подведение итогов проводится по окончании </w:t>
      </w:r>
      <w:del w:id="15473" w:author="Bachurina Alexandra" w:date="2019-10-22T21:20:00Z">
        <w:r w:rsidRPr="00950916" w:rsidDel="00B82491">
          <w:rPr>
            <w:bCs/>
            <w:color w:val="000000"/>
            <w:sz w:val="24"/>
            <w:szCs w:val="24"/>
          </w:rPr>
          <w:delText>К</w:delText>
        </w:r>
      </w:del>
      <w:ins w:id="15474" w:author="Bachurina Alexandra" w:date="2019-10-22T21:20:00Z">
        <w:r w:rsidR="00B82491">
          <w:rPr>
            <w:bCs/>
            <w:color w:val="000000"/>
            <w:sz w:val="24"/>
            <w:szCs w:val="24"/>
          </w:rPr>
          <w:t>к</w:t>
        </w:r>
      </w:ins>
      <w:r w:rsidRPr="00950916">
        <w:rPr>
          <w:bCs/>
          <w:color w:val="000000"/>
          <w:sz w:val="24"/>
          <w:szCs w:val="24"/>
        </w:rPr>
        <w:t>вест-игры.</w:t>
      </w:r>
    </w:p>
    <w:p w14:paraId="0876498D" w14:textId="77777777" w:rsidR="00476779" w:rsidRPr="00950916" w:rsidRDefault="00476779" w:rsidP="00B82491">
      <w:pPr>
        <w:shd w:val="clear" w:color="auto" w:fill="FFFFFF"/>
        <w:spacing w:line="294" w:lineRule="atLeast"/>
        <w:ind w:firstLine="709"/>
        <w:jc w:val="both"/>
        <w:rPr>
          <w:bCs/>
          <w:color w:val="000000"/>
          <w:sz w:val="24"/>
          <w:szCs w:val="24"/>
        </w:rPr>
      </w:pPr>
      <w:r w:rsidRPr="00950916">
        <w:rPr>
          <w:bCs/>
          <w:color w:val="000000"/>
          <w:sz w:val="24"/>
          <w:szCs w:val="24"/>
        </w:rPr>
        <w:t xml:space="preserve">В начале </w:t>
      </w:r>
      <w:ins w:id="15475" w:author="Bachurina Alexandra" w:date="2019-10-22T21:20:00Z">
        <w:r w:rsidR="00B82491">
          <w:rPr>
            <w:bCs/>
            <w:color w:val="000000"/>
            <w:sz w:val="24"/>
            <w:szCs w:val="24"/>
          </w:rPr>
          <w:t>к</w:t>
        </w:r>
      </w:ins>
      <w:del w:id="15476" w:author="Bachurina Alexandra" w:date="2019-10-22T21:20:00Z">
        <w:r w:rsidRPr="00950916" w:rsidDel="00B82491">
          <w:rPr>
            <w:bCs/>
            <w:color w:val="000000"/>
            <w:sz w:val="24"/>
            <w:szCs w:val="24"/>
          </w:rPr>
          <w:delText>К</w:delText>
        </w:r>
      </w:del>
      <w:r w:rsidRPr="00950916">
        <w:rPr>
          <w:bCs/>
          <w:color w:val="000000"/>
          <w:sz w:val="24"/>
          <w:szCs w:val="24"/>
        </w:rPr>
        <w:t>вест-игры участники проходят инструктаж по БДД с отметкой в классном журнале или журнале инструктажей и жеребь</w:t>
      </w:r>
      <w:r w:rsidR="00D33209">
        <w:rPr>
          <w:bCs/>
          <w:color w:val="000000"/>
          <w:sz w:val="24"/>
          <w:szCs w:val="24"/>
        </w:rPr>
        <w:t>е</w:t>
      </w:r>
      <w:r w:rsidRPr="00950916">
        <w:rPr>
          <w:bCs/>
          <w:color w:val="000000"/>
          <w:sz w:val="24"/>
          <w:szCs w:val="24"/>
        </w:rPr>
        <w:t>вку</w:t>
      </w:r>
      <w:del w:id="15477" w:author="Bachurina Alexandra" w:date="2019-10-22T21:20:00Z">
        <w:r w:rsidRPr="00950916" w:rsidDel="00B82491">
          <w:rPr>
            <w:bCs/>
            <w:color w:val="000000"/>
            <w:sz w:val="24"/>
            <w:szCs w:val="24"/>
          </w:rPr>
          <w:delText>,</w:delText>
        </w:r>
      </w:del>
      <w:r w:rsidRPr="00950916">
        <w:rPr>
          <w:bCs/>
          <w:color w:val="000000"/>
          <w:sz w:val="24"/>
          <w:szCs w:val="24"/>
        </w:rPr>
        <w:t xml:space="preserve"> для формирования команд. Команды комплектуются из обучающихся 3</w:t>
      </w:r>
      <w:ins w:id="15478" w:author="Bachurina Alexandra" w:date="2019-10-22T21:21:00Z">
        <w:r w:rsidR="00B82491">
          <w:rPr>
            <w:bCs/>
            <w:color w:val="000000"/>
            <w:sz w:val="24"/>
            <w:szCs w:val="24"/>
          </w:rPr>
          <w:t>–</w:t>
        </w:r>
      </w:ins>
      <w:del w:id="15479" w:author="Bachurina Alexandra" w:date="2019-10-22T21:21:00Z">
        <w:r w:rsidRPr="00950916" w:rsidDel="00B82491">
          <w:rPr>
            <w:bCs/>
            <w:color w:val="000000"/>
            <w:sz w:val="24"/>
            <w:szCs w:val="24"/>
          </w:rPr>
          <w:delText>-</w:delText>
        </w:r>
      </w:del>
      <w:r w:rsidRPr="00950916">
        <w:rPr>
          <w:bCs/>
          <w:color w:val="000000"/>
          <w:sz w:val="24"/>
          <w:szCs w:val="24"/>
        </w:rPr>
        <w:t>6 классов, которых по маршруту сопровождают взрослые.</w:t>
      </w:r>
    </w:p>
    <w:p w14:paraId="3CF05CC5" w14:textId="77777777" w:rsidR="00476779" w:rsidRPr="00950916" w:rsidRDefault="00476779" w:rsidP="00B82491">
      <w:pPr>
        <w:shd w:val="clear" w:color="auto" w:fill="FFFFFF"/>
        <w:spacing w:line="294" w:lineRule="atLeast"/>
        <w:ind w:firstLine="709"/>
        <w:jc w:val="both"/>
        <w:rPr>
          <w:bCs/>
          <w:color w:val="000000"/>
          <w:sz w:val="24"/>
          <w:szCs w:val="24"/>
        </w:rPr>
      </w:pPr>
      <w:r w:rsidRPr="00950916">
        <w:rPr>
          <w:bCs/>
          <w:color w:val="000000"/>
          <w:sz w:val="24"/>
          <w:szCs w:val="24"/>
        </w:rPr>
        <w:t>Формирование команд и подбор количества сопровождающих взрослых</w:t>
      </w:r>
      <w:ins w:id="15480" w:author="Bachurina Alexandra" w:date="2019-10-22T21:24:00Z">
        <w:r w:rsidR="00B82491">
          <w:rPr>
            <w:bCs/>
            <w:color w:val="000000"/>
            <w:sz w:val="24"/>
            <w:szCs w:val="24"/>
          </w:rPr>
          <w:t xml:space="preserve"> п</w:t>
        </w:r>
      </w:ins>
      <w:del w:id="15481" w:author="Bachurina Alexandra" w:date="2019-10-22T21:24:00Z">
        <w:r w:rsidRPr="00950916" w:rsidDel="00B82491">
          <w:rPr>
            <w:bCs/>
            <w:color w:val="000000"/>
            <w:sz w:val="24"/>
            <w:szCs w:val="24"/>
          </w:rPr>
          <w:delText>. П</w:delText>
        </w:r>
      </w:del>
      <w:r w:rsidRPr="00950916">
        <w:rPr>
          <w:bCs/>
          <w:color w:val="000000"/>
          <w:sz w:val="24"/>
          <w:szCs w:val="24"/>
        </w:rPr>
        <w:t>роизводится образовательной организацией, но не менее 1 педагога, 2</w:t>
      </w:r>
      <w:del w:id="15482" w:author="Bachurina Alexandra" w:date="2019-10-22T21:24:00Z">
        <w:r w:rsidRPr="00950916" w:rsidDel="00B82491">
          <w:rPr>
            <w:bCs/>
            <w:color w:val="000000"/>
            <w:sz w:val="24"/>
            <w:szCs w:val="24"/>
          </w:rPr>
          <w:delText>-х</w:delText>
        </w:r>
      </w:del>
      <w:r w:rsidRPr="00950916">
        <w:rPr>
          <w:bCs/>
          <w:color w:val="000000"/>
          <w:sz w:val="24"/>
          <w:szCs w:val="24"/>
        </w:rPr>
        <w:t xml:space="preserve"> родителей, 2</w:t>
      </w:r>
      <w:del w:id="15483" w:author="Bachurina Alexandra" w:date="2019-10-22T21:24:00Z">
        <w:r w:rsidRPr="00950916" w:rsidDel="00B82491">
          <w:rPr>
            <w:bCs/>
            <w:color w:val="000000"/>
            <w:sz w:val="24"/>
            <w:szCs w:val="24"/>
          </w:rPr>
          <w:delText>-х</w:delText>
        </w:r>
      </w:del>
      <w:r w:rsidRPr="00950916">
        <w:rPr>
          <w:bCs/>
          <w:color w:val="000000"/>
          <w:sz w:val="24"/>
          <w:szCs w:val="24"/>
        </w:rPr>
        <w:t xml:space="preserve"> ЮИД</w:t>
      </w:r>
      <w:del w:id="15484" w:author="Bachurina Alexandra" w:date="2019-10-22T21:24:00Z">
        <w:r w:rsidRPr="00950916" w:rsidDel="00B82491">
          <w:rPr>
            <w:bCs/>
            <w:color w:val="000000"/>
            <w:sz w:val="24"/>
            <w:szCs w:val="24"/>
          </w:rPr>
          <w:delText>,</w:delText>
        </w:r>
      </w:del>
      <w:r w:rsidRPr="00950916">
        <w:rPr>
          <w:bCs/>
          <w:color w:val="000000"/>
          <w:sz w:val="24"/>
          <w:szCs w:val="24"/>
        </w:rPr>
        <w:t xml:space="preserve"> (сотрудник Госавтоинспекции </w:t>
      </w:r>
      <w:ins w:id="15485" w:author="Bachurina Alexandra" w:date="2019-10-22T21:24:00Z">
        <w:r w:rsidR="00B82491">
          <w:rPr>
            <w:rFonts w:eastAsia="Times New Roman"/>
            <w:color w:val="000000"/>
            <w:sz w:val="24"/>
            <w:szCs w:val="24"/>
            <w:lang w:eastAsia="ru-RU"/>
          </w:rPr>
          <w:t xml:space="preserve">— </w:t>
        </w:r>
      </w:ins>
      <w:r w:rsidRPr="00950916">
        <w:rPr>
          <w:bCs/>
          <w:color w:val="000000"/>
          <w:sz w:val="24"/>
          <w:szCs w:val="24"/>
        </w:rPr>
        <w:t>по согласованию).</w:t>
      </w:r>
    </w:p>
    <w:p w14:paraId="6C23D465" w14:textId="77777777" w:rsidR="00476779" w:rsidRPr="00950916" w:rsidRDefault="00476779" w:rsidP="00950916">
      <w:pPr>
        <w:shd w:val="clear" w:color="auto" w:fill="FFFFFF"/>
        <w:spacing w:line="294" w:lineRule="atLeast"/>
        <w:ind w:firstLine="708"/>
        <w:jc w:val="both"/>
        <w:rPr>
          <w:bCs/>
          <w:color w:val="000000"/>
          <w:sz w:val="24"/>
          <w:szCs w:val="24"/>
        </w:rPr>
      </w:pPr>
      <w:del w:id="15486" w:author="Bachurina Alexandra" w:date="2019-10-22T21:24:00Z">
        <w:r w:rsidRPr="00950916" w:rsidDel="00B82491">
          <w:rPr>
            <w:bCs/>
            <w:color w:val="000000"/>
            <w:sz w:val="24"/>
            <w:szCs w:val="24"/>
          </w:rPr>
          <w:delText xml:space="preserve">Организаторами </w:delText>
        </w:r>
      </w:del>
      <w:ins w:id="15487" w:author="Bachurina Alexandra" w:date="2019-10-22T21:24:00Z">
        <w:r w:rsidR="00B82491" w:rsidRPr="00950916">
          <w:rPr>
            <w:bCs/>
            <w:color w:val="000000"/>
            <w:sz w:val="24"/>
            <w:szCs w:val="24"/>
          </w:rPr>
          <w:t>Организатор</w:t>
        </w:r>
        <w:r w:rsidR="00B82491">
          <w:rPr>
            <w:bCs/>
            <w:color w:val="000000"/>
            <w:sz w:val="24"/>
            <w:szCs w:val="24"/>
          </w:rPr>
          <w:t>ы</w:t>
        </w:r>
        <w:r w:rsidR="00B82491" w:rsidRPr="00950916">
          <w:rPr>
            <w:bCs/>
            <w:color w:val="000000"/>
            <w:sz w:val="24"/>
            <w:szCs w:val="24"/>
          </w:rPr>
          <w:t xml:space="preserve"> </w:t>
        </w:r>
      </w:ins>
      <w:del w:id="15488" w:author="Bachurina Alexandra" w:date="2019-10-22T21:24:00Z">
        <w:r w:rsidRPr="00950916" w:rsidDel="00B82491">
          <w:rPr>
            <w:bCs/>
            <w:color w:val="000000"/>
            <w:sz w:val="24"/>
            <w:szCs w:val="24"/>
          </w:rPr>
          <w:delText>Квест</w:delText>
        </w:r>
      </w:del>
      <w:ins w:id="15489" w:author="Bachurina Alexandra" w:date="2019-10-22T21:24:00Z">
        <w:r w:rsidR="00B82491">
          <w:rPr>
            <w:bCs/>
            <w:color w:val="000000"/>
            <w:sz w:val="24"/>
            <w:szCs w:val="24"/>
          </w:rPr>
          <w:t>к</w:t>
        </w:r>
        <w:r w:rsidR="00B82491" w:rsidRPr="00950916">
          <w:rPr>
            <w:bCs/>
            <w:color w:val="000000"/>
            <w:sz w:val="24"/>
            <w:szCs w:val="24"/>
          </w:rPr>
          <w:t>вест</w:t>
        </w:r>
      </w:ins>
      <w:r w:rsidRPr="00950916">
        <w:rPr>
          <w:bCs/>
          <w:color w:val="000000"/>
          <w:sz w:val="24"/>
          <w:szCs w:val="24"/>
        </w:rPr>
        <w:t xml:space="preserve">-игры </w:t>
      </w:r>
      <w:del w:id="15490" w:author="Bachurina Alexandra" w:date="2019-10-22T21:24:00Z">
        <w:r w:rsidRPr="00950916" w:rsidDel="00B82491">
          <w:rPr>
            <w:bCs/>
            <w:color w:val="000000"/>
            <w:sz w:val="24"/>
            <w:szCs w:val="24"/>
          </w:rPr>
          <w:delText xml:space="preserve">распечатанные картинки с QR кодами </w:delText>
        </w:r>
      </w:del>
      <w:r w:rsidRPr="00950916">
        <w:rPr>
          <w:bCs/>
          <w:color w:val="000000"/>
          <w:sz w:val="24"/>
          <w:szCs w:val="24"/>
        </w:rPr>
        <w:t>размещают в ключевых местах безопасного маршрута движения детей</w:t>
      </w:r>
      <w:ins w:id="15491" w:author="Bachurina Alexandra" w:date="2019-10-22T21:24:00Z">
        <w:r w:rsidR="00B82491" w:rsidRPr="00B82491">
          <w:rPr>
            <w:bCs/>
            <w:color w:val="000000"/>
            <w:sz w:val="24"/>
            <w:szCs w:val="24"/>
          </w:rPr>
          <w:t xml:space="preserve"> </w:t>
        </w:r>
        <w:r w:rsidR="00B82491" w:rsidRPr="00950916">
          <w:rPr>
            <w:bCs/>
            <w:color w:val="000000"/>
            <w:sz w:val="24"/>
            <w:szCs w:val="24"/>
          </w:rPr>
          <w:t>распечатанные картинки с QR</w:t>
        </w:r>
        <w:r w:rsidR="00B82491">
          <w:rPr>
            <w:bCs/>
            <w:color w:val="000000"/>
            <w:sz w:val="24"/>
            <w:szCs w:val="24"/>
          </w:rPr>
          <w:t>-</w:t>
        </w:r>
        <w:r w:rsidR="00B82491" w:rsidRPr="00950916">
          <w:rPr>
            <w:bCs/>
            <w:color w:val="000000"/>
            <w:sz w:val="24"/>
            <w:szCs w:val="24"/>
          </w:rPr>
          <w:t>кодами</w:t>
        </w:r>
      </w:ins>
      <w:r w:rsidRPr="00950916">
        <w:rPr>
          <w:bCs/>
          <w:color w:val="000000"/>
          <w:sz w:val="24"/>
          <w:szCs w:val="24"/>
        </w:rPr>
        <w:t>. Например, QR-код, ведущий к тесту по оказанию первой помощи</w:t>
      </w:r>
      <w:ins w:id="15492" w:author="Bachurina Alexandra" w:date="2019-10-22T21:24:00Z">
        <w:r w:rsidR="00B82491">
          <w:rPr>
            <w:bCs/>
            <w:color w:val="000000"/>
            <w:sz w:val="24"/>
            <w:szCs w:val="24"/>
          </w:rPr>
          <w:t>,</w:t>
        </w:r>
      </w:ins>
      <w:r w:rsidRPr="00950916">
        <w:rPr>
          <w:bCs/>
          <w:color w:val="000000"/>
          <w:sz w:val="24"/>
          <w:szCs w:val="24"/>
        </w:rPr>
        <w:t xml:space="preserve"> размещен на двери медкабинета, QR-код </w:t>
      </w:r>
      <w:ins w:id="15493" w:author="Bachurina Alexandra" w:date="2019-10-22T21:24:00Z">
        <w:r w:rsidR="00B82491">
          <w:rPr>
            <w:bCs/>
            <w:color w:val="000000"/>
            <w:sz w:val="24"/>
            <w:szCs w:val="24"/>
          </w:rPr>
          <w:t xml:space="preserve">теста </w:t>
        </w:r>
      </w:ins>
      <w:r w:rsidRPr="00950916">
        <w:rPr>
          <w:bCs/>
          <w:color w:val="000000"/>
          <w:sz w:val="24"/>
          <w:szCs w:val="24"/>
        </w:rPr>
        <w:t xml:space="preserve">по правилам перехода проезжей части </w:t>
      </w:r>
      <w:ins w:id="15494" w:author="Bachurina Alexandra" w:date="2019-10-22T21:24:00Z">
        <w:r w:rsidR="00B82491">
          <w:rPr>
            <w:rFonts w:eastAsia="Times New Roman"/>
            <w:color w:val="000000"/>
            <w:sz w:val="24"/>
            <w:szCs w:val="24"/>
            <w:lang w:eastAsia="ru-RU"/>
          </w:rPr>
          <w:t xml:space="preserve">— </w:t>
        </w:r>
      </w:ins>
      <w:r w:rsidRPr="00950916">
        <w:rPr>
          <w:bCs/>
          <w:color w:val="000000"/>
          <w:sz w:val="24"/>
          <w:szCs w:val="24"/>
        </w:rPr>
        <w:t>у пешеходного перехода, QR-код</w:t>
      </w:r>
      <w:del w:id="15495" w:author="Bachurina Alexandra" w:date="2019-10-19T15:10:00Z">
        <w:r w:rsidRPr="00950916" w:rsidDel="00784C0C">
          <w:rPr>
            <w:bCs/>
            <w:color w:val="000000"/>
            <w:sz w:val="24"/>
            <w:szCs w:val="24"/>
          </w:rPr>
          <w:delText xml:space="preserve"> – </w:delText>
        </w:r>
      </w:del>
      <w:ins w:id="15496" w:author="Bachurina Alexandra" w:date="2019-10-19T15:10:00Z">
        <w:r w:rsidR="00784C0C">
          <w:rPr>
            <w:bCs/>
            <w:color w:val="000000"/>
            <w:sz w:val="24"/>
            <w:szCs w:val="24"/>
          </w:rPr>
          <w:t xml:space="preserve"> </w:t>
        </w:r>
      </w:ins>
      <w:ins w:id="15497" w:author="Bachurina Alexandra" w:date="2019-10-22T21:25:00Z">
        <w:r w:rsidR="00B82491">
          <w:rPr>
            <w:bCs/>
            <w:color w:val="000000"/>
            <w:sz w:val="24"/>
            <w:szCs w:val="24"/>
          </w:rPr>
          <w:t xml:space="preserve">теста по </w:t>
        </w:r>
      </w:ins>
      <w:r w:rsidRPr="00950916">
        <w:rPr>
          <w:bCs/>
          <w:color w:val="000000"/>
          <w:sz w:val="24"/>
          <w:szCs w:val="24"/>
        </w:rPr>
        <w:t>правила</w:t>
      </w:r>
      <w:ins w:id="15498" w:author="Bachurina Alexandra" w:date="2019-10-22T21:25:00Z">
        <w:r w:rsidR="00B82491">
          <w:rPr>
            <w:bCs/>
            <w:color w:val="000000"/>
            <w:sz w:val="24"/>
            <w:szCs w:val="24"/>
          </w:rPr>
          <w:t>м</w:t>
        </w:r>
      </w:ins>
      <w:r w:rsidRPr="00950916">
        <w:rPr>
          <w:bCs/>
          <w:color w:val="000000"/>
          <w:sz w:val="24"/>
          <w:szCs w:val="24"/>
        </w:rPr>
        <w:t xml:space="preserve"> поведения в общественном транспорте</w:t>
      </w:r>
      <w:del w:id="15499" w:author="Bachurina Alexandra" w:date="2019-10-19T15:04:00Z">
        <w:r w:rsidRPr="00950916" w:rsidDel="00784C0C">
          <w:rPr>
            <w:bCs/>
            <w:color w:val="000000"/>
            <w:sz w:val="24"/>
            <w:szCs w:val="24"/>
          </w:rPr>
          <w:delText xml:space="preserve">  </w:delText>
        </w:r>
      </w:del>
      <w:ins w:id="15500" w:author="Bachurina Alexandra" w:date="2019-10-19T15:04:00Z">
        <w:r w:rsidR="00784C0C">
          <w:rPr>
            <w:bCs/>
            <w:color w:val="000000"/>
            <w:sz w:val="24"/>
            <w:szCs w:val="24"/>
          </w:rPr>
          <w:t xml:space="preserve"> </w:t>
        </w:r>
      </w:ins>
      <w:ins w:id="15501" w:author="Bachurina Alexandra" w:date="2019-10-22T21:25:00Z">
        <w:r w:rsidR="00B82491">
          <w:rPr>
            <w:rFonts w:eastAsia="Times New Roman"/>
            <w:color w:val="000000"/>
            <w:sz w:val="24"/>
            <w:szCs w:val="24"/>
            <w:lang w:eastAsia="ru-RU"/>
          </w:rPr>
          <w:t xml:space="preserve">— </w:t>
        </w:r>
      </w:ins>
      <w:r w:rsidRPr="00950916">
        <w:rPr>
          <w:bCs/>
          <w:color w:val="000000"/>
          <w:sz w:val="24"/>
          <w:szCs w:val="24"/>
        </w:rPr>
        <w:t>у остановки общественного транспорта</w:t>
      </w:r>
      <w:del w:id="15502" w:author="Bachurina Alexandra" w:date="2019-10-19T15:04:00Z">
        <w:r w:rsidRPr="00950916" w:rsidDel="00784C0C">
          <w:rPr>
            <w:bCs/>
            <w:color w:val="000000"/>
            <w:sz w:val="24"/>
            <w:szCs w:val="24"/>
          </w:rPr>
          <w:delText xml:space="preserve">  </w:delText>
        </w:r>
      </w:del>
      <w:ins w:id="15503" w:author="Bachurina Alexandra" w:date="2019-10-19T15:04:00Z">
        <w:r w:rsidR="00784C0C">
          <w:rPr>
            <w:bCs/>
            <w:color w:val="000000"/>
            <w:sz w:val="24"/>
            <w:szCs w:val="24"/>
          </w:rPr>
          <w:t xml:space="preserve"> </w:t>
        </w:r>
      </w:ins>
      <w:r w:rsidRPr="00950916">
        <w:rPr>
          <w:bCs/>
          <w:color w:val="000000"/>
          <w:sz w:val="24"/>
          <w:szCs w:val="24"/>
        </w:rPr>
        <w:t>и т.</w:t>
      </w:r>
      <w:ins w:id="15504" w:author="Bachurina Alexandra" w:date="2019-10-22T21:25:00Z">
        <w:r w:rsidR="00B82491">
          <w:rPr>
            <w:bCs/>
            <w:color w:val="000000"/>
            <w:sz w:val="24"/>
            <w:szCs w:val="24"/>
          </w:rPr>
          <w:t> </w:t>
        </w:r>
      </w:ins>
      <w:r w:rsidRPr="00950916">
        <w:rPr>
          <w:bCs/>
          <w:color w:val="000000"/>
          <w:sz w:val="24"/>
          <w:szCs w:val="24"/>
        </w:rPr>
        <w:t>д.</w:t>
      </w:r>
    </w:p>
    <w:p w14:paraId="359816EF" w14:textId="77777777" w:rsidR="00476779" w:rsidRPr="00950916" w:rsidDel="00B82491" w:rsidRDefault="00476779" w:rsidP="00950916">
      <w:pPr>
        <w:shd w:val="clear" w:color="auto" w:fill="FFFFFF"/>
        <w:spacing w:line="294" w:lineRule="atLeast"/>
        <w:ind w:firstLine="708"/>
        <w:jc w:val="both"/>
        <w:rPr>
          <w:del w:id="15505" w:author="Bachurina Alexandra" w:date="2019-10-22T21:27:00Z"/>
          <w:bCs/>
          <w:color w:val="000000"/>
          <w:sz w:val="24"/>
          <w:szCs w:val="24"/>
        </w:rPr>
      </w:pPr>
      <w:r w:rsidRPr="00950916">
        <w:rPr>
          <w:bCs/>
          <w:color w:val="000000"/>
          <w:sz w:val="24"/>
          <w:szCs w:val="24"/>
        </w:rPr>
        <w:t xml:space="preserve">Команды проходят маршрут, состоящий из 5 этапов, каждый из которых подразумевает решение тестов по ПДД. Этапы обозначены на маршрутных листах со схемами безопасного маршрута движения детей </w:t>
      </w:r>
      <w:ins w:id="15506" w:author="Bachurina Alexandra" w:date="2019-10-22T21:27:00Z">
        <w:r w:rsidR="00B82491">
          <w:rPr>
            <w:bCs/>
            <w:color w:val="000000"/>
            <w:sz w:val="24"/>
            <w:szCs w:val="24"/>
          </w:rPr>
          <w:t xml:space="preserve">к </w:t>
        </w:r>
      </w:ins>
      <w:r w:rsidRPr="00950916">
        <w:rPr>
          <w:bCs/>
          <w:color w:val="000000"/>
          <w:sz w:val="24"/>
          <w:szCs w:val="24"/>
        </w:rPr>
        <w:t>образовательной организации. На каждой схеме обозначен один безопасный маршрут движения</w:t>
      </w:r>
    </w:p>
    <w:p w14:paraId="26B4AC90" w14:textId="77777777" w:rsidR="00AB551C" w:rsidRDefault="00B82491" w:rsidP="00AB551C">
      <w:pPr>
        <w:shd w:val="clear" w:color="auto" w:fill="FFFFFF"/>
        <w:spacing w:line="294" w:lineRule="atLeast"/>
        <w:ind w:firstLine="708"/>
        <w:jc w:val="both"/>
        <w:rPr>
          <w:bCs/>
          <w:color w:val="000000"/>
          <w:sz w:val="24"/>
          <w:szCs w:val="24"/>
        </w:rPr>
        <w:pPrChange w:id="15507" w:author="Bachurina Alexandra" w:date="2019-10-22T21:27:00Z">
          <w:pPr>
            <w:shd w:val="clear" w:color="auto" w:fill="FFFFFF"/>
            <w:spacing w:line="294" w:lineRule="atLeast"/>
            <w:ind w:firstLine="0"/>
            <w:jc w:val="both"/>
          </w:pPr>
        </w:pPrChange>
      </w:pPr>
      <w:ins w:id="15508" w:author="Bachurina Alexandra" w:date="2019-10-22T21:27:00Z">
        <w:r>
          <w:rPr>
            <w:bCs/>
            <w:color w:val="000000"/>
            <w:sz w:val="24"/>
            <w:szCs w:val="24"/>
          </w:rPr>
          <w:t xml:space="preserve"> </w:t>
        </w:r>
      </w:ins>
      <w:r w:rsidR="00476779" w:rsidRPr="00950916">
        <w:rPr>
          <w:bCs/>
          <w:color w:val="000000"/>
          <w:sz w:val="24"/>
          <w:szCs w:val="24"/>
        </w:rPr>
        <w:t>(см.</w:t>
      </w:r>
      <w:del w:id="15509" w:author="Bachurina Alexandra" w:date="2019-10-19T15:04:00Z">
        <w:r w:rsidR="00476779" w:rsidRPr="00950916" w:rsidDel="00784C0C">
          <w:rPr>
            <w:bCs/>
            <w:color w:val="000000"/>
            <w:sz w:val="24"/>
            <w:szCs w:val="24"/>
          </w:rPr>
          <w:delText xml:space="preserve">  </w:delText>
        </w:r>
      </w:del>
      <w:ins w:id="15510" w:author="Bachurina Alexandra" w:date="2019-10-19T15:04:00Z">
        <w:r w:rsidR="00784C0C">
          <w:rPr>
            <w:bCs/>
            <w:color w:val="000000"/>
            <w:sz w:val="24"/>
            <w:szCs w:val="24"/>
          </w:rPr>
          <w:t xml:space="preserve"> </w:t>
        </w:r>
      </w:ins>
      <w:r w:rsidR="00476779" w:rsidRPr="00950916">
        <w:rPr>
          <w:bCs/>
          <w:color w:val="000000"/>
          <w:sz w:val="24"/>
          <w:szCs w:val="24"/>
        </w:rPr>
        <w:t xml:space="preserve">примерную схему </w:t>
      </w:r>
      <w:ins w:id="15511" w:author="Bachurina Alexandra" w:date="2019-10-22T21:26:00Z">
        <w:r>
          <w:rPr>
            <w:bCs/>
            <w:color w:val="000000"/>
            <w:sz w:val="24"/>
            <w:szCs w:val="24"/>
          </w:rPr>
          <w:t xml:space="preserve">на </w:t>
        </w:r>
      </w:ins>
      <w:r w:rsidR="00476779" w:rsidRPr="00950916">
        <w:rPr>
          <w:bCs/>
          <w:color w:val="000000"/>
          <w:sz w:val="24"/>
          <w:szCs w:val="24"/>
        </w:rPr>
        <w:t>рис.</w:t>
      </w:r>
      <w:ins w:id="15512" w:author="Bachurina Alexandra" w:date="2019-10-22T21:27:00Z">
        <w:r>
          <w:rPr>
            <w:bCs/>
            <w:color w:val="000000"/>
            <w:sz w:val="24"/>
            <w:szCs w:val="24"/>
          </w:rPr>
          <w:t xml:space="preserve"> </w:t>
        </w:r>
      </w:ins>
      <w:r w:rsidR="00476779" w:rsidRPr="00950916">
        <w:rPr>
          <w:bCs/>
          <w:color w:val="000000"/>
          <w:sz w:val="24"/>
          <w:szCs w:val="24"/>
        </w:rPr>
        <w:t>1).</w:t>
      </w:r>
    </w:p>
    <w:p w14:paraId="7C4CCCB4" w14:textId="77777777" w:rsidR="00476779" w:rsidRPr="00950916" w:rsidRDefault="00CD1A61" w:rsidP="00950916">
      <w:pPr>
        <w:shd w:val="clear" w:color="auto" w:fill="FFFFFF"/>
        <w:spacing w:line="294" w:lineRule="atLeast"/>
        <w:ind w:firstLine="0"/>
        <w:jc w:val="center"/>
        <w:rPr>
          <w:bCs/>
          <w:color w:val="000000"/>
          <w:sz w:val="24"/>
          <w:szCs w:val="24"/>
        </w:rPr>
      </w:pPr>
      <w:r w:rsidRPr="00950916">
        <w:rPr>
          <w:noProof/>
          <w:color w:val="000000"/>
          <w:sz w:val="24"/>
          <w:szCs w:val="24"/>
          <w:lang w:eastAsia="ru-RU"/>
        </w:rPr>
        <w:drawing>
          <wp:inline distT="0" distB="0" distL="0" distR="0" wp14:anchorId="1F863C70" wp14:editId="7BC9458A">
            <wp:extent cx="2743200" cy="1314450"/>
            <wp:effectExtent l="0" t="0" r="0" b="0"/>
            <wp:docPr id="2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6" cstate="print">
                      <a:extLst>
                        <a:ext uri="{28A0092B-C50C-407E-A947-70E740481C1C}">
                          <a14:useLocalDpi xmlns:a14="http://schemas.microsoft.com/office/drawing/2010/main" val="0"/>
                        </a:ext>
                      </a:extLst>
                    </a:blip>
                    <a:srcRect l="19882" t="33467" r="30412" b="37074"/>
                    <a:stretch>
                      <a:fillRect/>
                    </a:stretch>
                  </pic:blipFill>
                  <pic:spPr bwMode="auto">
                    <a:xfrm>
                      <a:off x="0" y="0"/>
                      <a:ext cx="2743200" cy="1314450"/>
                    </a:xfrm>
                    <a:prstGeom prst="rect">
                      <a:avLst/>
                    </a:prstGeom>
                    <a:noFill/>
                    <a:ln>
                      <a:noFill/>
                    </a:ln>
                  </pic:spPr>
                </pic:pic>
              </a:graphicData>
            </a:graphic>
          </wp:inline>
        </w:drawing>
      </w:r>
    </w:p>
    <w:p w14:paraId="2955FEAB" w14:textId="77777777" w:rsidR="00AB551C" w:rsidRDefault="00476779" w:rsidP="00AB551C">
      <w:pPr>
        <w:shd w:val="clear" w:color="auto" w:fill="FFFFFF"/>
        <w:spacing w:line="294" w:lineRule="atLeast"/>
        <w:ind w:firstLine="0"/>
        <w:jc w:val="center"/>
        <w:rPr>
          <w:ins w:id="15513" w:author="Bachurina Alexandra" w:date="2019-10-22T21:27:00Z"/>
          <w:bCs/>
          <w:color w:val="000000"/>
          <w:sz w:val="24"/>
          <w:szCs w:val="24"/>
        </w:rPr>
        <w:pPrChange w:id="15514" w:author="Bachurina Alexandra" w:date="2019-10-22T21:27:00Z">
          <w:pPr>
            <w:shd w:val="clear" w:color="auto" w:fill="FFFFFF"/>
            <w:spacing w:line="294" w:lineRule="atLeast"/>
            <w:ind w:firstLine="0"/>
          </w:pPr>
        </w:pPrChange>
      </w:pPr>
      <w:r w:rsidRPr="00950916">
        <w:rPr>
          <w:bCs/>
          <w:color w:val="000000"/>
          <w:sz w:val="24"/>
          <w:szCs w:val="24"/>
        </w:rPr>
        <w:t>Рисунок 1</w:t>
      </w:r>
    </w:p>
    <w:p w14:paraId="6317A18A" w14:textId="77777777" w:rsidR="00AB551C" w:rsidRDefault="00476779" w:rsidP="00AB551C">
      <w:pPr>
        <w:shd w:val="clear" w:color="auto" w:fill="FFFFFF"/>
        <w:spacing w:line="294" w:lineRule="atLeast"/>
        <w:ind w:firstLine="0"/>
        <w:jc w:val="center"/>
        <w:rPr>
          <w:bCs/>
          <w:color w:val="000000"/>
          <w:sz w:val="24"/>
          <w:szCs w:val="24"/>
        </w:rPr>
        <w:pPrChange w:id="15515" w:author="Bachurina Alexandra" w:date="2019-10-22T21:27:00Z">
          <w:pPr>
            <w:shd w:val="clear" w:color="auto" w:fill="FFFFFF"/>
            <w:spacing w:line="294" w:lineRule="atLeast"/>
            <w:ind w:firstLine="0"/>
          </w:pPr>
        </w:pPrChange>
      </w:pPr>
      <w:del w:id="15516" w:author="Bachurina Alexandra" w:date="2019-10-22T21:27:00Z">
        <w:r w:rsidRPr="00950916" w:rsidDel="00B82491">
          <w:rPr>
            <w:bCs/>
            <w:color w:val="000000"/>
            <w:sz w:val="24"/>
            <w:szCs w:val="24"/>
          </w:rPr>
          <w:delText>.</w:delText>
        </w:r>
      </w:del>
    </w:p>
    <w:p w14:paraId="1C9D068C" w14:textId="77777777" w:rsidR="00476779" w:rsidRPr="00950916" w:rsidRDefault="00476779" w:rsidP="00950916">
      <w:pPr>
        <w:shd w:val="clear" w:color="auto" w:fill="FFFFFF"/>
        <w:spacing w:line="294" w:lineRule="atLeast"/>
        <w:ind w:firstLine="708"/>
        <w:jc w:val="both"/>
        <w:rPr>
          <w:bCs/>
          <w:color w:val="000000"/>
          <w:sz w:val="24"/>
          <w:szCs w:val="24"/>
        </w:rPr>
      </w:pPr>
      <w:r w:rsidRPr="00950916">
        <w:rPr>
          <w:bCs/>
          <w:color w:val="000000"/>
          <w:sz w:val="24"/>
          <w:szCs w:val="24"/>
        </w:rPr>
        <w:t>После выполнения каждого задания команда получает указание сопровождающего педагога на поиск расположения</w:t>
      </w:r>
      <w:del w:id="15517" w:author="Bachurina Alexandra" w:date="2019-10-19T15:04:00Z">
        <w:r w:rsidRPr="00950916" w:rsidDel="00784C0C">
          <w:rPr>
            <w:bCs/>
            <w:sz w:val="24"/>
            <w:szCs w:val="24"/>
          </w:rPr>
          <w:delText xml:space="preserve">  </w:delText>
        </w:r>
      </w:del>
      <w:ins w:id="15518" w:author="Bachurina Alexandra" w:date="2019-10-19T15:04:00Z">
        <w:r w:rsidR="00784C0C">
          <w:rPr>
            <w:bCs/>
            <w:sz w:val="24"/>
            <w:szCs w:val="24"/>
          </w:rPr>
          <w:t xml:space="preserve"> </w:t>
        </w:r>
      </w:ins>
      <w:r w:rsidRPr="00950916">
        <w:rPr>
          <w:bCs/>
          <w:sz w:val="24"/>
          <w:szCs w:val="24"/>
        </w:rPr>
        <w:t>следующего</w:t>
      </w:r>
      <w:ins w:id="15519" w:author="Bachurina Alexandra" w:date="2019-10-22T21:27:00Z">
        <w:r w:rsidR="00B82491">
          <w:rPr>
            <w:bCs/>
            <w:sz w:val="24"/>
            <w:szCs w:val="24"/>
          </w:rPr>
          <w:t xml:space="preserve"> </w:t>
        </w:r>
      </w:ins>
      <w:r w:rsidRPr="00950916">
        <w:rPr>
          <w:bCs/>
          <w:color w:val="000000"/>
          <w:sz w:val="24"/>
          <w:szCs w:val="24"/>
        </w:rPr>
        <w:t>QR</w:t>
      </w:r>
      <w:r w:rsidRPr="00950916">
        <w:rPr>
          <w:bCs/>
          <w:sz w:val="24"/>
          <w:szCs w:val="24"/>
        </w:rPr>
        <w:t>-</w:t>
      </w:r>
      <w:r w:rsidRPr="00950916">
        <w:rPr>
          <w:bCs/>
          <w:color w:val="000000"/>
          <w:sz w:val="24"/>
          <w:szCs w:val="24"/>
        </w:rPr>
        <w:t>кода и переход</w:t>
      </w:r>
      <w:del w:id="15520" w:author="Bachurina Alexandra" w:date="2019-10-22T21:27:00Z">
        <w:r w:rsidRPr="00950916" w:rsidDel="00B82491">
          <w:rPr>
            <w:bCs/>
            <w:color w:val="000000"/>
            <w:sz w:val="24"/>
            <w:szCs w:val="24"/>
          </w:rPr>
          <w:delText>а</w:delText>
        </w:r>
      </w:del>
      <w:ins w:id="15521" w:author="Bachurina Alexandra" w:date="2019-10-22T21:27:00Z">
        <w:r w:rsidR="00B82491">
          <w:rPr>
            <w:bCs/>
            <w:color w:val="000000"/>
            <w:sz w:val="24"/>
            <w:szCs w:val="24"/>
          </w:rPr>
          <w:t>ит</w:t>
        </w:r>
      </w:ins>
      <w:r w:rsidRPr="00950916">
        <w:rPr>
          <w:bCs/>
          <w:color w:val="000000"/>
          <w:sz w:val="24"/>
          <w:szCs w:val="24"/>
        </w:rPr>
        <w:t xml:space="preserve"> к следующему этапу. Команды,</w:t>
      </w:r>
      <w:del w:id="15522" w:author="Bachurina Alexandra" w:date="2019-10-19T15:04:00Z">
        <w:r w:rsidRPr="00950916" w:rsidDel="00784C0C">
          <w:rPr>
            <w:bCs/>
            <w:color w:val="000000"/>
            <w:sz w:val="24"/>
            <w:szCs w:val="24"/>
          </w:rPr>
          <w:delText xml:space="preserve">  </w:delText>
        </w:r>
      </w:del>
      <w:ins w:id="15523" w:author="Bachurina Alexandra" w:date="2019-10-19T15:04:00Z">
        <w:r w:rsidR="00784C0C">
          <w:rPr>
            <w:bCs/>
            <w:color w:val="000000"/>
            <w:sz w:val="24"/>
            <w:szCs w:val="24"/>
          </w:rPr>
          <w:t xml:space="preserve"> </w:t>
        </w:r>
      </w:ins>
      <w:r w:rsidRPr="00950916">
        <w:rPr>
          <w:bCs/>
          <w:color w:val="000000"/>
          <w:sz w:val="24"/>
          <w:szCs w:val="24"/>
        </w:rPr>
        <w:t>не выполнившие предыдущие задания, не могут приступить к следующему этапу.</w:t>
      </w:r>
    </w:p>
    <w:p w14:paraId="4F10F36A" w14:textId="77777777" w:rsidR="00476779" w:rsidRPr="00950916" w:rsidRDefault="00476779" w:rsidP="00950916">
      <w:pPr>
        <w:shd w:val="clear" w:color="auto" w:fill="FFFFFF"/>
        <w:spacing w:line="294" w:lineRule="atLeast"/>
        <w:ind w:firstLine="708"/>
        <w:jc w:val="both"/>
        <w:rPr>
          <w:bCs/>
          <w:color w:val="000000"/>
          <w:sz w:val="24"/>
          <w:szCs w:val="24"/>
        </w:rPr>
      </w:pPr>
      <w:r w:rsidRPr="00950916">
        <w:rPr>
          <w:bCs/>
          <w:color w:val="000000"/>
          <w:sz w:val="24"/>
          <w:szCs w:val="24"/>
        </w:rPr>
        <w:t xml:space="preserve">Победителем </w:t>
      </w:r>
      <w:ins w:id="15524" w:author="Bachurina Alexandra" w:date="2019-10-22T21:27:00Z">
        <w:r w:rsidR="00B82491">
          <w:rPr>
            <w:bCs/>
            <w:color w:val="000000"/>
            <w:sz w:val="24"/>
            <w:szCs w:val="24"/>
          </w:rPr>
          <w:t>к</w:t>
        </w:r>
      </w:ins>
      <w:del w:id="15525" w:author="Bachurina Alexandra" w:date="2019-10-22T21:27:00Z">
        <w:r w:rsidRPr="00950916" w:rsidDel="00B82491">
          <w:rPr>
            <w:bCs/>
            <w:color w:val="000000"/>
            <w:sz w:val="24"/>
            <w:szCs w:val="24"/>
          </w:rPr>
          <w:delText>К</w:delText>
        </w:r>
      </w:del>
      <w:r w:rsidRPr="00950916">
        <w:rPr>
          <w:bCs/>
          <w:color w:val="000000"/>
          <w:sz w:val="24"/>
          <w:szCs w:val="24"/>
        </w:rPr>
        <w:t>веста считается команда, выполнившая все задания первой. В случае</w:t>
      </w:r>
      <w:del w:id="15526" w:author="Bachurina Alexandra" w:date="2019-10-22T21:27:00Z">
        <w:r w:rsidRPr="00950916" w:rsidDel="00B82491">
          <w:rPr>
            <w:bCs/>
            <w:color w:val="000000"/>
            <w:sz w:val="24"/>
            <w:szCs w:val="24"/>
          </w:rPr>
          <w:delText>,</w:delText>
        </w:r>
      </w:del>
      <w:r w:rsidRPr="00950916">
        <w:rPr>
          <w:bCs/>
          <w:color w:val="000000"/>
          <w:sz w:val="24"/>
          <w:szCs w:val="24"/>
        </w:rPr>
        <w:t xml:space="preserve"> если у команд набрано одинаковое количество баллов, победителем становится команда</w:t>
      </w:r>
      <w:ins w:id="15527" w:author="Bachurina Alexandra" w:date="2019-10-22T21:27:00Z">
        <w:r w:rsidR="00B82491">
          <w:rPr>
            <w:bCs/>
            <w:color w:val="000000"/>
            <w:sz w:val="24"/>
            <w:szCs w:val="24"/>
          </w:rPr>
          <w:t>,</w:t>
        </w:r>
      </w:ins>
      <w:r w:rsidRPr="00950916">
        <w:rPr>
          <w:bCs/>
          <w:color w:val="000000"/>
          <w:sz w:val="24"/>
          <w:szCs w:val="24"/>
        </w:rPr>
        <w:t xml:space="preserve"> затратившая наименьшее время на прохождение маршрута. Последнее выполненное </w:t>
      </w:r>
      <w:ins w:id="15528" w:author="Bachurina Alexandra" w:date="2019-10-22T21:27:00Z">
        <w:r w:rsidR="00B82491" w:rsidRPr="00950916">
          <w:rPr>
            <w:bCs/>
            <w:color w:val="000000"/>
            <w:sz w:val="24"/>
            <w:szCs w:val="24"/>
          </w:rPr>
          <w:t xml:space="preserve">командами </w:t>
        </w:r>
      </w:ins>
      <w:r w:rsidRPr="00950916">
        <w:rPr>
          <w:bCs/>
          <w:color w:val="000000"/>
          <w:sz w:val="24"/>
          <w:szCs w:val="24"/>
        </w:rPr>
        <w:t xml:space="preserve">задание </w:t>
      </w:r>
      <w:del w:id="15529" w:author="Bachurina Alexandra" w:date="2019-10-22T21:27:00Z">
        <w:r w:rsidRPr="00950916" w:rsidDel="00B82491">
          <w:rPr>
            <w:bCs/>
            <w:color w:val="000000"/>
            <w:sz w:val="24"/>
            <w:szCs w:val="24"/>
          </w:rPr>
          <w:delText xml:space="preserve">командами </w:delText>
        </w:r>
      </w:del>
      <w:r w:rsidRPr="00950916">
        <w:rPr>
          <w:bCs/>
          <w:color w:val="000000"/>
          <w:sz w:val="24"/>
          <w:szCs w:val="24"/>
        </w:rPr>
        <w:t xml:space="preserve">должно быть продемонстрировано на экране гаджета (телефон, планшет) ведущему </w:t>
      </w:r>
      <w:del w:id="15530" w:author="Bachurina Alexandra" w:date="2019-10-22T21:27:00Z">
        <w:r w:rsidRPr="00950916" w:rsidDel="00B82491">
          <w:rPr>
            <w:bCs/>
            <w:color w:val="000000"/>
            <w:sz w:val="24"/>
            <w:szCs w:val="24"/>
          </w:rPr>
          <w:delText>Квест</w:delText>
        </w:r>
      </w:del>
      <w:ins w:id="15531" w:author="Bachurina Alexandra" w:date="2019-10-22T21:27:00Z">
        <w:r w:rsidR="00B82491">
          <w:rPr>
            <w:bCs/>
            <w:color w:val="000000"/>
            <w:sz w:val="24"/>
            <w:szCs w:val="24"/>
          </w:rPr>
          <w:t>к</w:t>
        </w:r>
        <w:r w:rsidR="00B82491" w:rsidRPr="00950916">
          <w:rPr>
            <w:bCs/>
            <w:color w:val="000000"/>
            <w:sz w:val="24"/>
            <w:szCs w:val="24"/>
          </w:rPr>
          <w:t>вест</w:t>
        </w:r>
      </w:ins>
      <w:r w:rsidRPr="00950916">
        <w:rPr>
          <w:bCs/>
          <w:color w:val="000000"/>
          <w:sz w:val="24"/>
          <w:szCs w:val="24"/>
        </w:rPr>
        <w:t>-игры.</w:t>
      </w:r>
    </w:p>
    <w:p w14:paraId="5856F915" w14:textId="77777777" w:rsidR="00476779" w:rsidRDefault="00476779" w:rsidP="00950916">
      <w:pPr>
        <w:shd w:val="clear" w:color="auto" w:fill="FFFFFF"/>
        <w:spacing w:line="294" w:lineRule="atLeast"/>
        <w:ind w:firstLine="708"/>
        <w:jc w:val="both"/>
        <w:rPr>
          <w:ins w:id="15532" w:author="Bachurina Alexandra" w:date="2019-10-22T21:28:00Z"/>
          <w:bCs/>
          <w:color w:val="000000"/>
          <w:sz w:val="24"/>
          <w:szCs w:val="24"/>
        </w:rPr>
      </w:pPr>
      <w:r w:rsidRPr="00950916">
        <w:rPr>
          <w:bCs/>
          <w:color w:val="000000"/>
          <w:sz w:val="24"/>
          <w:szCs w:val="24"/>
        </w:rPr>
        <w:t xml:space="preserve">Победители </w:t>
      </w:r>
      <w:ins w:id="15533" w:author="Bachurina Alexandra" w:date="2019-10-22T21:27:00Z">
        <w:r w:rsidR="00B82491">
          <w:rPr>
            <w:bCs/>
            <w:color w:val="000000"/>
            <w:sz w:val="24"/>
            <w:szCs w:val="24"/>
          </w:rPr>
          <w:t>к</w:t>
        </w:r>
      </w:ins>
      <w:del w:id="15534" w:author="Bachurina Alexandra" w:date="2019-10-22T21:27:00Z">
        <w:r w:rsidRPr="00950916" w:rsidDel="00B82491">
          <w:rPr>
            <w:bCs/>
            <w:color w:val="000000"/>
            <w:sz w:val="24"/>
            <w:szCs w:val="24"/>
          </w:rPr>
          <w:delText>К</w:delText>
        </w:r>
      </w:del>
      <w:r w:rsidRPr="00950916">
        <w:rPr>
          <w:bCs/>
          <w:color w:val="000000"/>
          <w:sz w:val="24"/>
          <w:szCs w:val="24"/>
        </w:rPr>
        <w:t>вест-игры поощряются световозвращающими элементами и памятками о соблюдении ПДД.</w:t>
      </w:r>
    </w:p>
    <w:p w14:paraId="1B9E70B9" w14:textId="77777777" w:rsidR="00B82491" w:rsidRPr="00950916" w:rsidRDefault="00B82491" w:rsidP="00950916">
      <w:pPr>
        <w:shd w:val="clear" w:color="auto" w:fill="FFFFFF"/>
        <w:spacing w:line="294" w:lineRule="atLeast"/>
        <w:ind w:firstLine="708"/>
        <w:jc w:val="both"/>
        <w:rPr>
          <w:bCs/>
          <w:color w:val="000000"/>
          <w:sz w:val="24"/>
          <w:szCs w:val="24"/>
        </w:rPr>
      </w:pPr>
    </w:p>
    <w:p w14:paraId="285737BC" w14:textId="77777777" w:rsidR="00476779" w:rsidRPr="00950916" w:rsidRDefault="00476779" w:rsidP="00950916">
      <w:pPr>
        <w:shd w:val="clear" w:color="auto" w:fill="FFFFFF"/>
        <w:spacing w:line="294" w:lineRule="atLeast"/>
        <w:ind w:firstLine="708"/>
        <w:jc w:val="both"/>
        <w:rPr>
          <w:b/>
          <w:bCs/>
          <w:color w:val="000000"/>
          <w:sz w:val="24"/>
          <w:szCs w:val="24"/>
        </w:rPr>
      </w:pPr>
      <w:r w:rsidRPr="00950916">
        <w:rPr>
          <w:b/>
          <w:bCs/>
          <w:color w:val="000000"/>
          <w:sz w:val="24"/>
          <w:szCs w:val="24"/>
        </w:rPr>
        <w:t xml:space="preserve">Ресурсы: </w:t>
      </w:r>
    </w:p>
    <w:p w14:paraId="3501E88F" w14:textId="77777777" w:rsidR="00476779" w:rsidRPr="00950916" w:rsidRDefault="009C43FF" w:rsidP="00E61974">
      <w:pPr>
        <w:numPr>
          <w:ilvl w:val="0"/>
          <w:numId w:val="142"/>
        </w:numPr>
        <w:shd w:val="clear" w:color="auto" w:fill="FFFFFF"/>
        <w:spacing w:line="294" w:lineRule="atLeast"/>
        <w:jc w:val="both"/>
        <w:rPr>
          <w:bCs/>
          <w:color w:val="000000"/>
          <w:sz w:val="24"/>
          <w:szCs w:val="24"/>
        </w:rPr>
      </w:pPr>
      <w:ins w:id="15535" w:author="Bachurina Alexandra" w:date="2019-10-22T21:46:00Z">
        <w:r>
          <w:rPr>
            <w:bCs/>
            <w:color w:val="000000"/>
            <w:sz w:val="24"/>
            <w:szCs w:val="24"/>
          </w:rPr>
          <w:t>к</w:t>
        </w:r>
      </w:ins>
      <w:del w:id="15536" w:author="Bachurina Alexandra" w:date="2019-10-22T21:46:00Z">
        <w:r w:rsidR="00476779" w:rsidRPr="00950916" w:rsidDel="009C43FF">
          <w:rPr>
            <w:bCs/>
            <w:color w:val="000000"/>
            <w:sz w:val="24"/>
            <w:szCs w:val="24"/>
          </w:rPr>
          <w:delText>К</w:delText>
        </w:r>
      </w:del>
      <w:r w:rsidR="00476779" w:rsidRPr="00950916">
        <w:rPr>
          <w:bCs/>
          <w:color w:val="000000"/>
          <w:sz w:val="24"/>
          <w:szCs w:val="24"/>
        </w:rPr>
        <w:t xml:space="preserve">омпьютер с выходом в </w:t>
      </w:r>
      <w:del w:id="15537" w:author="Bachurina Alexandra" w:date="2019-10-22T21:28:00Z">
        <w:r w:rsidR="00476779" w:rsidRPr="00950916" w:rsidDel="00B82491">
          <w:rPr>
            <w:bCs/>
            <w:color w:val="000000"/>
            <w:sz w:val="24"/>
            <w:szCs w:val="24"/>
          </w:rPr>
          <w:delText xml:space="preserve">Интернет </w:delText>
        </w:r>
      </w:del>
      <w:ins w:id="15538" w:author="Bachurina Alexandra" w:date="2019-10-22T21:28:00Z">
        <w:r w:rsidR="00B82491">
          <w:rPr>
            <w:bCs/>
            <w:color w:val="000000"/>
            <w:sz w:val="24"/>
            <w:szCs w:val="24"/>
          </w:rPr>
          <w:t>и</w:t>
        </w:r>
        <w:r w:rsidR="00B82491" w:rsidRPr="00950916">
          <w:rPr>
            <w:bCs/>
            <w:color w:val="000000"/>
            <w:sz w:val="24"/>
            <w:szCs w:val="24"/>
          </w:rPr>
          <w:t xml:space="preserve">нтернет </w:t>
        </w:r>
      </w:ins>
      <w:r w:rsidR="00476779" w:rsidRPr="00950916">
        <w:rPr>
          <w:bCs/>
          <w:color w:val="000000"/>
          <w:sz w:val="24"/>
          <w:szCs w:val="24"/>
        </w:rPr>
        <w:t>для создания QR-кодов</w:t>
      </w:r>
      <w:ins w:id="15539" w:author="Bachurina Alexandra" w:date="2019-10-22T21:46:00Z">
        <w:r>
          <w:rPr>
            <w:bCs/>
            <w:color w:val="000000"/>
            <w:sz w:val="24"/>
            <w:szCs w:val="24"/>
          </w:rPr>
          <w:t>;</w:t>
        </w:r>
      </w:ins>
    </w:p>
    <w:p w14:paraId="254397CF" w14:textId="77777777" w:rsidR="00476779" w:rsidRPr="00950916" w:rsidRDefault="00476779" w:rsidP="00E61974">
      <w:pPr>
        <w:numPr>
          <w:ilvl w:val="0"/>
          <w:numId w:val="142"/>
        </w:numPr>
        <w:shd w:val="clear" w:color="auto" w:fill="FFFFFF"/>
        <w:spacing w:line="294" w:lineRule="atLeast"/>
        <w:jc w:val="both"/>
        <w:rPr>
          <w:bCs/>
          <w:color w:val="000000"/>
          <w:sz w:val="24"/>
          <w:szCs w:val="24"/>
        </w:rPr>
      </w:pPr>
      <w:del w:id="15540" w:author="Bachurina Alexandra" w:date="2019-10-22T21:46:00Z">
        <w:r w:rsidRPr="00950916" w:rsidDel="009C43FF">
          <w:rPr>
            <w:bCs/>
            <w:color w:val="000000"/>
            <w:sz w:val="24"/>
            <w:szCs w:val="24"/>
          </w:rPr>
          <w:delText>П</w:delText>
        </w:r>
      </w:del>
      <w:ins w:id="15541" w:author="Bachurina Alexandra" w:date="2019-10-22T21:46:00Z">
        <w:r w:rsidR="009C43FF">
          <w:rPr>
            <w:bCs/>
            <w:color w:val="000000"/>
            <w:sz w:val="24"/>
            <w:szCs w:val="24"/>
          </w:rPr>
          <w:t>п</w:t>
        </w:r>
      </w:ins>
      <w:r w:rsidRPr="00950916">
        <w:rPr>
          <w:bCs/>
          <w:color w:val="000000"/>
          <w:sz w:val="24"/>
          <w:szCs w:val="24"/>
        </w:rPr>
        <w:t xml:space="preserve">ринтер и </w:t>
      </w:r>
      <w:del w:id="15542" w:author="Bachurina Alexandra" w:date="2019-10-22T21:28:00Z">
        <w:r w:rsidRPr="00950916" w:rsidDel="00B82491">
          <w:rPr>
            <w:bCs/>
            <w:color w:val="000000"/>
            <w:sz w:val="24"/>
            <w:szCs w:val="24"/>
          </w:rPr>
          <w:delText xml:space="preserve">их </w:delText>
        </w:r>
      </w:del>
      <w:r w:rsidRPr="00950916">
        <w:rPr>
          <w:bCs/>
          <w:color w:val="000000"/>
          <w:sz w:val="24"/>
          <w:szCs w:val="24"/>
        </w:rPr>
        <w:t>распечатки</w:t>
      </w:r>
      <w:ins w:id="15543" w:author="Bachurina Alexandra" w:date="2019-10-22T21:28:00Z">
        <w:r w:rsidR="00B82491">
          <w:rPr>
            <w:bCs/>
            <w:color w:val="000000"/>
            <w:sz w:val="24"/>
            <w:szCs w:val="24"/>
          </w:rPr>
          <w:t xml:space="preserve"> </w:t>
        </w:r>
        <w:r w:rsidR="00B82491" w:rsidRPr="00950916">
          <w:rPr>
            <w:bCs/>
            <w:color w:val="000000"/>
            <w:sz w:val="24"/>
            <w:szCs w:val="24"/>
          </w:rPr>
          <w:t>QR-кодов</w:t>
        </w:r>
      </w:ins>
      <w:del w:id="15544" w:author="Bachurina Alexandra" w:date="2019-10-22T21:28:00Z">
        <w:r w:rsidRPr="00950916" w:rsidDel="00B82491">
          <w:rPr>
            <w:bCs/>
            <w:color w:val="000000"/>
            <w:sz w:val="24"/>
            <w:szCs w:val="24"/>
          </w:rPr>
          <w:delText>;</w:delText>
        </w:r>
      </w:del>
      <w:ins w:id="15545" w:author="Bachurina Alexandra" w:date="2019-10-22T21:46:00Z">
        <w:r w:rsidR="009C43FF">
          <w:rPr>
            <w:bCs/>
            <w:color w:val="000000"/>
            <w:sz w:val="24"/>
            <w:szCs w:val="24"/>
          </w:rPr>
          <w:t>;</w:t>
        </w:r>
      </w:ins>
      <w:del w:id="15546" w:author="Bachurina Alexandra" w:date="2019-10-22T21:28:00Z">
        <w:r w:rsidRPr="00950916" w:rsidDel="00B82491">
          <w:rPr>
            <w:bCs/>
            <w:color w:val="000000"/>
            <w:sz w:val="24"/>
            <w:szCs w:val="24"/>
          </w:rPr>
          <w:delText xml:space="preserve"> </w:delText>
        </w:r>
      </w:del>
    </w:p>
    <w:p w14:paraId="2D239C38" w14:textId="77777777" w:rsidR="00476779" w:rsidRPr="00950916" w:rsidRDefault="00476779" w:rsidP="00E61974">
      <w:pPr>
        <w:numPr>
          <w:ilvl w:val="0"/>
          <w:numId w:val="142"/>
        </w:numPr>
        <w:shd w:val="clear" w:color="auto" w:fill="FFFFFF"/>
        <w:spacing w:line="294" w:lineRule="atLeast"/>
        <w:jc w:val="both"/>
        <w:rPr>
          <w:bCs/>
          <w:color w:val="000000"/>
          <w:sz w:val="24"/>
          <w:szCs w:val="24"/>
        </w:rPr>
      </w:pPr>
      <w:del w:id="15547" w:author="Bachurina Alexandra" w:date="2019-10-22T21:46:00Z">
        <w:r w:rsidRPr="00950916" w:rsidDel="009C43FF">
          <w:rPr>
            <w:bCs/>
            <w:color w:val="000000"/>
            <w:sz w:val="24"/>
            <w:szCs w:val="24"/>
          </w:rPr>
          <w:delText>Б</w:delText>
        </w:r>
      </w:del>
      <w:ins w:id="15548" w:author="Bachurina Alexandra" w:date="2019-10-22T21:46:00Z">
        <w:r w:rsidR="009C43FF">
          <w:rPr>
            <w:bCs/>
            <w:color w:val="000000"/>
            <w:sz w:val="24"/>
            <w:szCs w:val="24"/>
          </w:rPr>
          <w:t>б</w:t>
        </w:r>
      </w:ins>
      <w:r w:rsidRPr="00950916">
        <w:rPr>
          <w:bCs/>
          <w:color w:val="000000"/>
          <w:sz w:val="24"/>
          <w:szCs w:val="24"/>
        </w:rPr>
        <w:t xml:space="preserve">умага формата А4 для печати QR-кодов и схем безопасного маршрута с этапами </w:t>
      </w:r>
      <w:del w:id="15549" w:author="Bachurina Alexandra" w:date="2019-10-22T21:46:00Z">
        <w:r w:rsidRPr="00950916" w:rsidDel="009C43FF">
          <w:rPr>
            <w:bCs/>
            <w:color w:val="000000"/>
            <w:sz w:val="24"/>
            <w:szCs w:val="24"/>
          </w:rPr>
          <w:delText>К</w:delText>
        </w:r>
      </w:del>
      <w:ins w:id="15550" w:author="Bachurina Alexandra" w:date="2019-10-22T21:46:00Z">
        <w:r w:rsidR="009C43FF">
          <w:rPr>
            <w:bCs/>
            <w:color w:val="000000"/>
            <w:sz w:val="24"/>
            <w:szCs w:val="24"/>
          </w:rPr>
          <w:t>к</w:t>
        </w:r>
      </w:ins>
      <w:r w:rsidRPr="00950916">
        <w:rPr>
          <w:bCs/>
          <w:color w:val="000000"/>
          <w:sz w:val="24"/>
          <w:szCs w:val="24"/>
        </w:rPr>
        <w:t>веста</w:t>
      </w:r>
      <w:ins w:id="15551" w:author="Bachurina Alexandra" w:date="2019-10-22T21:46:00Z">
        <w:r w:rsidR="009C43FF">
          <w:rPr>
            <w:bCs/>
            <w:color w:val="000000"/>
            <w:sz w:val="24"/>
            <w:szCs w:val="24"/>
          </w:rPr>
          <w:t>;</w:t>
        </w:r>
      </w:ins>
      <w:del w:id="15552" w:author="Bachurina Alexandra" w:date="2019-10-22T21:46:00Z">
        <w:r w:rsidRPr="00950916" w:rsidDel="009C43FF">
          <w:rPr>
            <w:bCs/>
            <w:color w:val="000000"/>
            <w:sz w:val="24"/>
            <w:szCs w:val="24"/>
          </w:rPr>
          <w:delText xml:space="preserve">; </w:delText>
        </w:r>
      </w:del>
    </w:p>
    <w:p w14:paraId="4A2CD6C7" w14:textId="77777777" w:rsidR="00476779" w:rsidRPr="00950916" w:rsidRDefault="00476779" w:rsidP="00E61974">
      <w:pPr>
        <w:numPr>
          <w:ilvl w:val="0"/>
          <w:numId w:val="142"/>
        </w:numPr>
        <w:shd w:val="clear" w:color="auto" w:fill="FFFFFF"/>
        <w:spacing w:line="294" w:lineRule="atLeast"/>
        <w:jc w:val="both"/>
        <w:rPr>
          <w:bCs/>
          <w:color w:val="000000"/>
          <w:sz w:val="24"/>
          <w:szCs w:val="24"/>
        </w:rPr>
      </w:pPr>
      <w:del w:id="15553" w:author="Bachurina Alexandra" w:date="2019-10-22T21:46:00Z">
        <w:r w:rsidRPr="00950916" w:rsidDel="009C43FF">
          <w:rPr>
            <w:bCs/>
            <w:color w:val="000000"/>
            <w:sz w:val="24"/>
            <w:szCs w:val="24"/>
          </w:rPr>
          <w:delText>С</w:delText>
        </w:r>
      </w:del>
      <w:ins w:id="15554" w:author="Bachurina Alexandra" w:date="2019-10-22T21:46:00Z">
        <w:r w:rsidR="009C43FF">
          <w:rPr>
            <w:bCs/>
            <w:color w:val="000000"/>
            <w:sz w:val="24"/>
            <w:szCs w:val="24"/>
          </w:rPr>
          <w:t>с</w:t>
        </w:r>
      </w:ins>
      <w:r w:rsidRPr="00950916">
        <w:rPr>
          <w:bCs/>
          <w:color w:val="000000"/>
          <w:sz w:val="24"/>
          <w:szCs w:val="24"/>
        </w:rPr>
        <w:t>котч для размещения QR-кодов по безопасному маршруту</w:t>
      </w:r>
      <w:del w:id="15555" w:author="Bachurina Alexandra" w:date="2019-10-22T21:46:00Z">
        <w:r w:rsidRPr="00950916" w:rsidDel="009C43FF">
          <w:rPr>
            <w:bCs/>
            <w:color w:val="000000"/>
            <w:sz w:val="24"/>
            <w:szCs w:val="24"/>
          </w:rPr>
          <w:delText>.</w:delText>
        </w:r>
      </w:del>
      <w:ins w:id="15556" w:author="Bachurina Alexandra" w:date="2019-10-22T21:46:00Z">
        <w:r w:rsidR="009C43FF">
          <w:rPr>
            <w:bCs/>
            <w:color w:val="000000"/>
            <w:sz w:val="24"/>
            <w:szCs w:val="24"/>
          </w:rPr>
          <w:t>;</w:t>
        </w:r>
      </w:ins>
    </w:p>
    <w:p w14:paraId="3538603E" w14:textId="77777777" w:rsidR="00476779" w:rsidRPr="00950916" w:rsidRDefault="00476779" w:rsidP="00E61974">
      <w:pPr>
        <w:numPr>
          <w:ilvl w:val="0"/>
          <w:numId w:val="142"/>
        </w:numPr>
        <w:shd w:val="clear" w:color="auto" w:fill="FFFFFF"/>
        <w:spacing w:line="294" w:lineRule="atLeast"/>
        <w:jc w:val="both"/>
        <w:rPr>
          <w:bCs/>
          <w:color w:val="000000"/>
          <w:sz w:val="24"/>
          <w:szCs w:val="24"/>
        </w:rPr>
      </w:pPr>
      <w:del w:id="15557" w:author="Bachurina Alexandra" w:date="2019-10-22T21:46:00Z">
        <w:r w:rsidRPr="00950916" w:rsidDel="009C43FF">
          <w:rPr>
            <w:bCs/>
            <w:color w:val="000000"/>
            <w:sz w:val="24"/>
            <w:szCs w:val="24"/>
          </w:rPr>
          <w:delText>Д</w:delText>
        </w:r>
      </w:del>
      <w:ins w:id="15558" w:author="Bachurina Alexandra" w:date="2019-10-22T21:46:00Z">
        <w:r w:rsidR="009C43FF">
          <w:rPr>
            <w:bCs/>
            <w:color w:val="000000"/>
            <w:sz w:val="24"/>
            <w:szCs w:val="24"/>
          </w:rPr>
          <w:t>д</w:t>
        </w:r>
      </w:ins>
      <w:r w:rsidRPr="00950916">
        <w:rPr>
          <w:bCs/>
          <w:color w:val="000000"/>
          <w:sz w:val="24"/>
          <w:szCs w:val="24"/>
        </w:rPr>
        <w:t xml:space="preserve">ля участия участникам </w:t>
      </w:r>
      <w:del w:id="15559" w:author="Bachurina Alexandra" w:date="2019-10-22T21:46:00Z">
        <w:r w:rsidRPr="00950916" w:rsidDel="009C43FF">
          <w:rPr>
            <w:bCs/>
            <w:color w:val="000000"/>
            <w:sz w:val="24"/>
            <w:szCs w:val="24"/>
          </w:rPr>
          <w:delText>К</w:delText>
        </w:r>
      </w:del>
      <w:ins w:id="15560" w:author="Bachurina Alexandra" w:date="2019-10-22T21:46:00Z">
        <w:r w:rsidR="009C43FF">
          <w:rPr>
            <w:bCs/>
            <w:color w:val="000000"/>
            <w:sz w:val="24"/>
            <w:szCs w:val="24"/>
          </w:rPr>
          <w:t>к</w:t>
        </w:r>
      </w:ins>
      <w:r w:rsidRPr="00950916">
        <w:rPr>
          <w:bCs/>
          <w:color w:val="000000"/>
          <w:sz w:val="24"/>
          <w:szCs w:val="24"/>
        </w:rPr>
        <w:t>веста требуется только телефон с доступом к сети Интернет.</w:t>
      </w:r>
      <w:del w:id="15561" w:author="Bachurina Alexandra" w:date="2019-10-22T21:46:00Z">
        <w:r w:rsidRPr="00950916" w:rsidDel="009C43FF">
          <w:rPr>
            <w:bCs/>
            <w:color w:val="000000"/>
            <w:sz w:val="24"/>
            <w:szCs w:val="24"/>
          </w:rPr>
          <w:delText xml:space="preserve"> </w:delText>
        </w:r>
      </w:del>
    </w:p>
    <w:p w14:paraId="4ED0FD18" w14:textId="77777777" w:rsidR="00476779" w:rsidRPr="00950916" w:rsidRDefault="00476779" w:rsidP="00950916">
      <w:pPr>
        <w:shd w:val="clear" w:color="auto" w:fill="FFFFFF"/>
        <w:spacing w:line="294" w:lineRule="atLeast"/>
        <w:ind w:firstLine="708"/>
        <w:jc w:val="both"/>
        <w:rPr>
          <w:bCs/>
          <w:color w:val="000000"/>
          <w:sz w:val="24"/>
          <w:szCs w:val="24"/>
        </w:rPr>
      </w:pPr>
      <w:r w:rsidRPr="00950916">
        <w:rPr>
          <w:bCs/>
          <w:color w:val="000000"/>
          <w:sz w:val="24"/>
          <w:szCs w:val="24"/>
        </w:rPr>
        <w:t>Знание ПДД и скорость ответов дает преимущество, в Google-формах есть возможность получить анализ всех ответов и выявить самых быстрых среди самых умных.</w:t>
      </w:r>
    </w:p>
    <w:p w14:paraId="428A6200" w14:textId="77777777" w:rsidR="00476779" w:rsidRPr="00950916" w:rsidRDefault="00476779" w:rsidP="00950916">
      <w:pPr>
        <w:shd w:val="clear" w:color="auto" w:fill="FFFFFF"/>
        <w:spacing w:line="294" w:lineRule="atLeast"/>
        <w:ind w:left="1080" w:firstLine="0"/>
        <w:jc w:val="both"/>
        <w:rPr>
          <w:bCs/>
          <w:color w:val="000000"/>
          <w:sz w:val="24"/>
          <w:szCs w:val="24"/>
        </w:rPr>
      </w:pPr>
    </w:p>
    <w:p w14:paraId="51DE8380" w14:textId="77777777" w:rsidR="00476779" w:rsidRPr="00950916" w:rsidRDefault="00476779" w:rsidP="00950916">
      <w:pPr>
        <w:shd w:val="clear" w:color="auto" w:fill="FFFFFF"/>
        <w:spacing w:line="294" w:lineRule="atLeast"/>
        <w:ind w:firstLine="708"/>
        <w:jc w:val="both"/>
        <w:rPr>
          <w:b/>
          <w:bCs/>
          <w:color w:val="000000"/>
          <w:sz w:val="24"/>
          <w:szCs w:val="24"/>
        </w:rPr>
      </w:pPr>
      <w:r w:rsidRPr="00950916">
        <w:rPr>
          <w:b/>
          <w:bCs/>
          <w:color w:val="000000"/>
          <w:sz w:val="24"/>
          <w:szCs w:val="24"/>
        </w:rPr>
        <w:t>Ожидаемые результаты:</w:t>
      </w:r>
      <w:del w:id="15562" w:author="Bachurina Alexandra" w:date="2019-10-22T21:46:00Z">
        <w:r w:rsidRPr="00950916" w:rsidDel="009C43FF">
          <w:rPr>
            <w:b/>
            <w:bCs/>
            <w:color w:val="000000"/>
            <w:sz w:val="24"/>
            <w:szCs w:val="24"/>
          </w:rPr>
          <w:delText xml:space="preserve"> </w:delText>
        </w:r>
      </w:del>
    </w:p>
    <w:p w14:paraId="606795BF" w14:textId="77777777" w:rsidR="00476779" w:rsidRPr="00950916" w:rsidRDefault="00476779" w:rsidP="00950916">
      <w:pPr>
        <w:shd w:val="clear" w:color="auto" w:fill="FFFFFF"/>
        <w:spacing w:line="294" w:lineRule="atLeast"/>
        <w:ind w:firstLine="708"/>
        <w:jc w:val="both"/>
        <w:rPr>
          <w:bCs/>
          <w:color w:val="000000"/>
          <w:sz w:val="24"/>
          <w:szCs w:val="24"/>
        </w:rPr>
      </w:pPr>
      <w:r w:rsidRPr="00950916">
        <w:rPr>
          <w:bCs/>
          <w:color w:val="000000"/>
          <w:sz w:val="24"/>
          <w:szCs w:val="24"/>
        </w:rPr>
        <w:t>•</w:t>
      </w:r>
      <w:ins w:id="15563" w:author="Bachurina Alexandra" w:date="2019-10-22T21:46:00Z">
        <w:r w:rsidR="009C43FF">
          <w:rPr>
            <w:bCs/>
            <w:color w:val="000000"/>
            <w:sz w:val="24"/>
            <w:szCs w:val="24"/>
          </w:rPr>
          <w:t xml:space="preserve"> з</w:t>
        </w:r>
      </w:ins>
      <w:del w:id="15564" w:author="Bachurina Alexandra" w:date="2019-10-22T21:46:00Z">
        <w:r w:rsidRPr="00950916" w:rsidDel="009C43FF">
          <w:rPr>
            <w:bCs/>
            <w:color w:val="000000"/>
            <w:sz w:val="24"/>
            <w:szCs w:val="24"/>
          </w:rPr>
          <w:delText>З</w:delText>
        </w:r>
      </w:del>
      <w:r w:rsidRPr="00950916">
        <w:rPr>
          <w:bCs/>
          <w:color w:val="000000"/>
          <w:sz w:val="24"/>
          <w:szCs w:val="24"/>
        </w:rPr>
        <w:t>начительное повышение мотивации школьников к изучению ПДД;</w:t>
      </w:r>
    </w:p>
    <w:p w14:paraId="00E8AED6" w14:textId="77777777" w:rsidR="00476779" w:rsidRPr="00950916" w:rsidRDefault="00476779" w:rsidP="00950916">
      <w:pPr>
        <w:shd w:val="clear" w:color="auto" w:fill="FFFFFF"/>
        <w:spacing w:line="294" w:lineRule="atLeast"/>
        <w:ind w:firstLine="708"/>
        <w:jc w:val="both"/>
        <w:rPr>
          <w:bCs/>
          <w:color w:val="000000"/>
          <w:sz w:val="24"/>
          <w:szCs w:val="24"/>
        </w:rPr>
      </w:pPr>
      <w:r w:rsidRPr="00950916">
        <w:rPr>
          <w:bCs/>
          <w:color w:val="000000"/>
          <w:sz w:val="24"/>
          <w:szCs w:val="24"/>
        </w:rPr>
        <w:t>•</w:t>
      </w:r>
      <w:ins w:id="15565" w:author="Bachurina Alexandra" w:date="2019-10-22T21:47:00Z">
        <w:r w:rsidR="009C43FF">
          <w:rPr>
            <w:bCs/>
            <w:color w:val="000000"/>
            <w:sz w:val="24"/>
            <w:szCs w:val="24"/>
          </w:rPr>
          <w:t xml:space="preserve"> у</w:t>
        </w:r>
      </w:ins>
      <w:del w:id="15566" w:author="Bachurina Alexandra" w:date="2019-10-22T21:47:00Z">
        <w:r w:rsidRPr="00950916" w:rsidDel="009C43FF">
          <w:rPr>
            <w:bCs/>
            <w:color w:val="000000"/>
            <w:sz w:val="24"/>
            <w:szCs w:val="24"/>
          </w:rPr>
          <w:delText>У</w:delText>
        </w:r>
      </w:del>
      <w:r w:rsidRPr="00950916">
        <w:rPr>
          <w:bCs/>
          <w:color w:val="000000"/>
          <w:sz w:val="24"/>
          <w:szCs w:val="24"/>
        </w:rPr>
        <w:t>глубление и повышение качества знаний обучающихся;</w:t>
      </w:r>
    </w:p>
    <w:p w14:paraId="7987F12D" w14:textId="77777777" w:rsidR="00476779" w:rsidRPr="00950916" w:rsidRDefault="00476779" w:rsidP="00950916">
      <w:pPr>
        <w:shd w:val="clear" w:color="auto" w:fill="FFFFFF"/>
        <w:spacing w:line="294" w:lineRule="atLeast"/>
        <w:ind w:firstLine="708"/>
        <w:jc w:val="both"/>
        <w:rPr>
          <w:bCs/>
          <w:color w:val="000000"/>
          <w:sz w:val="24"/>
          <w:szCs w:val="24"/>
        </w:rPr>
      </w:pPr>
      <w:r w:rsidRPr="00950916">
        <w:rPr>
          <w:bCs/>
          <w:color w:val="000000"/>
          <w:sz w:val="24"/>
          <w:szCs w:val="24"/>
        </w:rPr>
        <w:t>•</w:t>
      </w:r>
      <w:ins w:id="15567" w:author="Bachurina Alexandra" w:date="2019-10-22T21:47:00Z">
        <w:r w:rsidR="009C43FF">
          <w:rPr>
            <w:bCs/>
            <w:color w:val="000000"/>
            <w:sz w:val="24"/>
            <w:szCs w:val="24"/>
          </w:rPr>
          <w:t xml:space="preserve"> л</w:t>
        </w:r>
      </w:ins>
      <w:del w:id="15568" w:author="Bachurina Alexandra" w:date="2019-10-22T21:47:00Z">
        <w:r w:rsidRPr="00950916" w:rsidDel="009C43FF">
          <w:rPr>
            <w:bCs/>
            <w:color w:val="000000"/>
            <w:sz w:val="24"/>
            <w:szCs w:val="24"/>
          </w:rPr>
          <w:delText>Л</w:delText>
        </w:r>
      </w:del>
      <w:r w:rsidRPr="00950916">
        <w:rPr>
          <w:bCs/>
          <w:color w:val="000000"/>
          <w:sz w:val="24"/>
          <w:szCs w:val="24"/>
        </w:rPr>
        <w:t>ичная заинтересованность в добывании знаний;</w:t>
      </w:r>
    </w:p>
    <w:p w14:paraId="6F3C3658" w14:textId="77777777" w:rsidR="00476779" w:rsidRPr="00950916" w:rsidRDefault="00476779" w:rsidP="00950916">
      <w:pPr>
        <w:shd w:val="clear" w:color="auto" w:fill="FFFFFF"/>
        <w:spacing w:line="294" w:lineRule="atLeast"/>
        <w:ind w:firstLine="708"/>
        <w:jc w:val="both"/>
        <w:rPr>
          <w:bCs/>
          <w:color w:val="000000"/>
          <w:sz w:val="24"/>
          <w:szCs w:val="24"/>
        </w:rPr>
      </w:pPr>
      <w:r w:rsidRPr="00950916">
        <w:rPr>
          <w:bCs/>
          <w:color w:val="000000"/>
          <w:sz w:val="24"/>
          <w:szCs w:val="24"/>
        </w:rPr>
        <w:t>•</w:t>
      </w:r>
      <w:ins w:id="15569" w:author="Bachurina Alexandra" w:date="2019-10-22T21:47:00Z">
        <w:r w:rsidR="009C43FF">
          <w:rPr>
            <w:bCs/>
            <w:color w:val="000000"/>
            <w:sz w:val="24"/>
            <w:szCs w:val="24"/>
          </w:rPr>
          <w:t xml:space="preserve"> и</w:t>
        </w:r>
      </w:ins>
      <w:del w:id="15570" w:author="Bachurina Alexandra" w:date="2019-10-22T21:47:00Z">
        <w:r w:rsidRPr="00950916" w:rsidDel="009C43FF">
          <w:rPr>
            <w:bCs/>
            <w:color w:val="000000"/>
            <w:sz w:val="24"/>
            <w:szCs w:val="24"/>
          </w:rPr>
          <w:delText>И</w:delText>
        </w:r>
      </w:del>
      <w:r w:rsidRPr="00950916">
        <w:rPr>
          <w:bCs/>
          <w:color w:val="000000"/>
          <w:sz w:val="24"/>
          <w:szCs w:val="24"/>
        </w:rPr>
        <w:t>нтериоризация знаний;</w:t>
      </w:r>
      <w:del w:id="15571" w:author="Bachurina Alexandra" w:date="2019-10-22T21:47:00Z">
        <w:r w:rsidRPr="00950916" w:rsidDel="009C43FF">
          <w:rPr>
            <w:bCs/>
            <w:color w:val="000000"/>
            <w:sz w:val="24"/>
            <w:szCs w:val="24"/>
          </w:rPr>
          <w:delText xml:space="preserve"> </w:delText>
        </w:r>
      </w:del>
    </w:p>
    <w:p w14:paraId="73FDC208" w14:textId="77777777" w:rsidR="00476779" w:rsidRPr="00950916" w:rsidRDefault="00476779" w:rsidP="00950916">
      <w:pPr>
        <w:shd w:val="clear" w:color="auto" w:fill="FFFFFF"/>
        <w:spacing w:line="294" w:lineRule="atLeast"/>
        <w:ind w:firstLine="708"/>
        <w:jc w:val="both"/>
        <w:rPr>
          <w:bCs/>
          <w:color w:val="000000"/>
          <w:sz w:val="24"/>
          <w:szCs w:val="24"/>
        </w:rPr>
      </w:pPr>
      <w:r w:rsidRPr="00950916">
        <w:rPr>
          <w:bCs/>
          <w:color w:val="000000"/>
          <w:sz w:val="24"/>
          <w:szCs w:val="24"/>
        </w:rPr>
        <w:t>•</w:t>
      </w:r>
      <w:del w:id="15572" w:author="Bachurina Alexandra" w:date="2019-10-22T21:47:00Z">
        <w:r w:rsidRPr="00950916" w:rsidDel="009C43FF">
          <w:rPr>
            <w:bCs/>
            <w:color w:val="000000"/>
            <w:sz w:val="24"/>
            <w:szCs w:val="24"/>
          </w:rPr>
          <w:delText>О</w:delText>
        </w:r>
      </w:del>
      <w:ins w:id="15573" w:author="Bachurina Alexandra" w:date="2019-10-22T21:47:00Z">
        <w:r w:rsidR="009C43FF">
          <w:rPr>
            <w:bCs/>
            <w:color w:val="000000"/>
            <w:sz w:val="24"/>
            <w:szCs w:val="24"/>
          </w:rPr>
          <w:t xml:space="preserve"> о</w:t>
        </w:r>
      </w:ins>
      <w:r w:rsidRPr="00950916">
        <w:rPr>
          <w:bCs/>
          <w:color w:val="000000"/>
          <w:sz w:val="24"/>
          <w:szCs w:val="24"/>
        </w:rPr>
        <w:t>тличное настроение и позитивный настрой;</w:t>
      </w:r>
    </w:p>
    <w:p w14:paraId="690994AE" w14:textId="77777777" w:rsidR="00476779" w:rsidRPr="00950916" w:rsidRDefault="00476779" w:rsidP="00950916">
      <w:pPr>
        <w:shd w:val="clear" w:color="auto" w:fill="FFFFFF"/>
        <w:spacing w:line="294" w:lineRule="atLeast"/>
        <w:ind w:firstLine="708"/>
        <w:jc w:val="both"/>
        <w:rPr>
          <w:bCs/>
          <w:color w:val="000000"/>
          <w:sz w:val="24"/>
          <w:szCs w:val="24"/>
        </w:rPr>
      </w:pPr>
      <w:r w:rsidRPr="00950916">
        <w:rPr>
          <w:bCs/>
          <w:color w:val="000000"/>
          <w:sz w:val="24"/>
          <w:szCs w:val="24"/>
        </w:rPr>
        <w:t>•</w:t>
      </w:r>
      <w:ins w:id="15574" w:author="Bachurina Alexandra" w:date="2019-10-22T21:47:00Z">
        <w:r w:rsidR="009C43FF">
          <w:rPr>
            <w:bCs/>
            <w:color w:val="000000"/>
            <w:sz w:val="24"/>
            <w:szCs w:val="24"/>
          </w:rPr>
          <w:t xml:space="preserve"> с</w:t>
        </w:r>
      </w:ins>
      <w:del w:id="15575" w:author="Bachurina Alexandra" w:date="2019-10-22T21:47:00Z">
        <w:r w:rsidRPr="00950916" w:rsidDel="009C43FF">
          <w:rPr>
            <w:bCs/>
            <w:color w:val="000000"/>
            <w:sz w:val="24"/>
            <w:szCs w:val="24"/>
          </w:rPr>
          <w:delText>С</w:delText>
        </w:r>
      </w:del>
      <w:r w:rsidRPr="00950916">
        <w:rPr>
          <w:bCs/>
          <w:color w:val="000000"/>
          <w:sz w:val="24"/>
          <w:szCs w:val="24"/>
        </w:rPr>
        <w:t>итуация успеха для каждого обучающегося.</w:t>
      </w:r>
    </w:p>
    <w:p w14:paraId="2F99C715" w14:textId="77777777" w:rsidR="00476779" w:rsidRPr="00950916" w:rsidRDefault="00476779" w:rsidP="00950916">
      <w:pPr>
        <w:shd w:val="clear" w:color="auto" w:fill="FFFFFF"/>
        <w:spacing w:line="294" w:lineRule="atLeast"/>
        <w:ind w:firstLine="708"/>
        <w:jc w:val="both"/>
        <w:rPr>
          <w:bCs/>
          <w:color w:val="000000"/>
          <w:sz w:val="24"/>
          <w:szCs w:val="24"/>
        </w:rPr>
      </w:pPr>
    </w:p>
    <w:p w14:paraId="39772B60" w14:textId="77777777" w:rsidR="00AB551C" w:rsidRDefault="00476779" w:rsidP="00AB551C">
      <w:pPr>
        <w:shd w:val="clear" w:color="auto" w:fill="FFFFFF"/>
        <w:ind w:firstLine="709"/>
        <w:jc w:val="center"/>
        <w:rPr>
          <w:b/>
          <w:bCs/>
          <w:color w:val="000000"/>
          <w:sz w:val="24"/>
          <w:szCs w:val="24"/>
        </w:rPr>
        <w:pPrChange w:id="15576" w:author="Bachurina Alexandra" w:date="2019-10-22T21:47:00Z">
          <w:pPr>
            <w:shd w:val="clear" w:color="auto" w:fill="FFFFFF"/>
            <w:ind w:firstLine="709"/>
            <w:jc w:val="both"/>
          </w:pPr>
        </w:pPrChange>
      </w:pPr>
      <w:r w:rsidRPr="00950916">
        <w:rPr>
          <w:b/>
          <w:bCs/>
          <w:color w:val="000000"/>
          <w:sz w:val="24"/>
          <w:szCs w:val="24"/>
        </w:rPr>
        <w:t xml:space="preserve">Задания </w:t>
      </w:r>
      <w:del w:id="15577" w:author="Bachurina Alexandra" w:date="2019-10-22T21:47:00Z">
        <w:r w:rsidRPr="00950916" w:rsidDel="009C43FF">
          <w:rPr>
            <w:b/>
            <w:bCs/>
            <w:color w:val="000000"/>
            <w:sz w:val="24"/>
            <w:szCs w:val="24"/>
          </w:rPr>
          <w:delText>К</w:delText>
        </w:r>
      </w:del>
      <w:ins w:id="15578" w:author="Bachurina Alexandra" w:date="2019-10-22T21:47:00Z">
        <w:r w:rsidR="009C43FF">
          <w:rPr>
            <w:b/>
            <w:bCs/>
            <w:color w:val="000000"/>
            <w:sz w:val="24"/>
            <w:szCs w:val="24"/>
          </w:rPr>
          <w:t>к</w:t>
        </w:r>
      </w:ins>
      <w:r w:rsidRPr="00950916">
        <w:rPr>
          <w:b/>
          <w:bCs/>
          <w:color w:val="000000"/>
          <w:sz w:val="24"/>
          <w:szCs w:val="24"/>
        </w:rPr>
        <w:t>веста</w:t>
      </w:r>
      <w:del w:id="15579" w:author="Bachurina Alexandra" w:date="2019-10-22T21:47:00Z">
        <w:r w:rsidRPr="00950916" w:rsidDel="009C43FF">
          <w:rPr>
            <w:b/>
            <w:bCs/>
            <w:color w:val="000000"/>
            <w:sz w:val="24"/>
            <w:szCs w:val="24"/>
          </w:rPr>
          <w:delText>:</w:delText>
        </w:r>
      </w:del>
    </w:p>
    <w:tbl>
      <w:tblPr>
        <w:tblW w:w="0" w:type="auto"/>
        <w:tblLook w:val="04A0" w:firstRow="1" w:lastRow="0" w:firstColumn="1" w:lastColumn="0" w:noHBand="0" w:noVBand="1"/>
      </w:tblPr>
      <w:tblGrid>
        <w:gridCol w:w="3345"/>
        <w:gridCol w:w="3230"/>
        <w:gridCol w:w="2923"/>
      </w:tblGrid>
      <w:tr w:rsidR="00476779" w:rsidRPr="00950916" w14:paraId="264AFE2A" w14:textId="77777777" w:rsidTr="00930256">
        <w:trPr>
          <w:trHeight w:val="2801"/>
        </w:trPr>
        <w:tc>
          <w:tcPr>
            <w:tcW w:w="3369" w:type="dxa"/>
            <w:shd w:val="clear" w:color="auto" w:fill="auto"/>
          </w:tcPr>
          <w:p w14:paraId="2BC7C4F0" w14:textId="77777777" w:rsidR="00476779" w:rsidRPr="00950916" w:rsidRDefault="00476779" w:rsidP="00950916">
            <w:pPr>
              <w:shd w:val="clear" w:color="auto" w:fill="FFFFFF"/>
              <w:ind w:firstLine="709"/>
              <w:jc w:val="both"/>
              <w:rPr>
                <w:bCs/>
                <w:sz w:val="24"/>
                <w:szCs w:val="24"/>
              </w:rPr>
            </w:pPr>
            <w:r w:rsidRPr="00950916">
              <w:rPr>
                <w:bCs/>
                <w:sz w:val="24"/>
                <w:szCs w:val="24"/>
              </w:rPr>
              <w:t>Вариант 1</w:t>
            </w:r>
          </w:p>
          <w:p w14:paraId="29DAF478" w14:textId="77777777" w:rsidR="00476779" w:rsidRPr="00950916" w:rsidRDefault="00CD1A61" w:rsidP="00950916">
            <w:pPr>
              <w:ind w:firstLine="0"/>
              <w:jc w:val="both"/>
              <w:rPr>
                <w:bCs/>
                <w:sz w:val="24"/>
                <w:szCs w:val="24"/>
              </w:rPr>
            </w:pPr>
            <w:r w:rsidRPr="00950916">
              <w:rPr>
                <w:noProof/>
                <w:color w:val="000000"/>
                <w:sz w:val="24"/>
                <w:szCs w:val="24"/>
                <w:lang w:eastAsia="ru-RU"/>
              </w:rPr>
              <w:drawing>
                <wp:inline distT="0" distB="0" distL="0" distR="0" wp14:anchorId="737DA974" wp14:editId="36DABDC1">
                  <wp:extent cx="1524000" cy="1524000"/>
                  <wp:effectExtent l="0" t="0" r="0" b="0"/>
                  <wp:docPr id="216" name="Рисунок 1" descr="d:\Мои документы\orp\Мои документы\Downloads\fra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Мои документы\orp\Мои документы\Downloads\frame.png"/>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0" y="0"/>
                            <a:ext cx="1524000" cy="1524000"/>
                          </a:xfrm>
                          <a:prstGeom prst="rect">
                            <a:avLst/>
                          </a:prstGeom>
                          <a:noFill/>
                          <a:ln>
                            <a:noFill/>
                          </a:ln>
                        </pic:spPr>
                      </pic:pic>
                    </a:graphicData>
                  </a:graphic>
                </wp:inline>
              </w:drawing>
            </w:r>
          </w:p>
        </w:tc>
        <w:tc>
          <w:tcPr>
            <w:tcW w:w="3260" w:type="dxa"/>
            <w:shd w:val="clear" w:color="auto" w:fill="auto"/>
          </w:tcPr>
          <w:p w14:paraId="4FE16BCC" w14:textId="77777777" w:rsidR="00476779" w:rsidRPr="00950916" w:rsidRDefault="00476779" w:rsidP="00950916">
            <w:pPr>
              <w:shd w:val="clear" w:color="auto" w:fill="FFFFFF"/>
              <w:ind w:firstLine="709"/>
              <w:jc w:val="both"/>
              <w:rPr>
                <w:bCs/>
                <w:sz w:val="24"/>
                <w:szCs w:val="24"/>
              </w:rPr>
            </w:pPr>
            <w:r w:rsidRPr="00950916">
              <w:rPr>
                <w:bCs/>
                <w:sz w:val="24"/>
                <w:szCs w:val="24"/>
              </w:rPr>
              <w:t>Вариант 2</w:t>
            </w:r>
          </w:p>
          <w:p w14:paraId="15F14089" w14:textId="77777777" w:rsidR="00476779" w:rsidRPr="00950916" w:rsidRDefault="00CD1A61" w:rsidP="00950916">
            <w:pPr>
              <w:ind w:firstLine="0"/>
              <w:jc w:val="both"/>
              <w:rPr>
                <w:bCs/>
                <w:sz w:val="24"/>
                <w:szCs w:val="24"/>
              </w:rPr>
            </w:pPr>
            <w:r w:rsidRPr="00950916">
              <w:rPr>
                <w:noProof/>
                <w:color w:val="000000"/>
                <w:sz w:val="24"/>
                <w:szCs w:val="24"/>
                <w:lang w:eastAsia="ru-RU"/>
              </w:rPr>
              <w:drawing>
                <wp:inline distT="0" distB="0" distL="0" distR="0" wp14:anchorId="00AE5D46" wp14:editId="3C3CF6D5">
                  <wp:extent cx="1343025" cy="1343025"/>
                  <wp:effectExtent l="0" t="0" r="0" b="0"/>
                  <wp:docPr id="217" name="Рисунок 2" descr="d:\Мои документы\orp\Мои документы\Downloads\fram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Мои документы\orp\Мои документы\Downloads\frame (1).png"/>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0" y="0"/>
                            <a:ext cx="1343025" cy="1343025"/>
                          </a:xfrm>
                          <a:prstGeom prst="rect">
                            <a:avLst/>
                          </a:prstGeom>
                          <a:noFill/>
                          <a:ln>
                            <a:noFill/>
                          </a:ln>
                        </pic:spPr>
                      </pic:pic>
                    </a:graphicData>
                  </a:graphic>
                </wp:inline>
              </w:drawing>
            </w:r>
          </w:p>
        </w:tc>
        <w:tc>
          <w:tcPr>
            <w:tcW w:w="2942" w:type="dxa"/>
            <w:shd w:val="clear" w:color="auto" w:fill="auto"/>
          </w:tcPr>
          <w:p w14:paraId="63458FEC" w14:textId="77777777" w:rsidR="00476779" w:rsidRPr="00950916" w:rsidRDefault="00476779" w:rsidP="00950916">
            <w:pPr>
              <w:shd w:val="clear" w:color="auto" w:fill="FFFFFF"/>
              <w:ind w:firstLine="0"/>
              <w:jc w:val="both"/>
              <w:rPr>
                <w:bCs/>
                <w:sz w:val="24"/>
                <w:szCs w:val="24"/>
              </w:rPr>
            </w:pPr>
            <w:r w:rsidRPr="00950916">
              <w:rPr>
                <w:bCs/>
                <w:sz w:val="24"/>
                <w:szCs w:val="24"/>
              </w:rPr>
              <w:t>Вариант 3</w:t>
            </w:r>
          </w:p>
          <w:p w14:paraId="7EAF4DDC" w14:textId="77777777" w:rsidR="00476779" w:rsidRPr="00950916" w:rsidRDefault="00CD1A61" w:rsidP="00950916">
            <w:pPr>
              <w:shd w:val="clear" w:color="auto" w:fill="FFFFFF"/>
              <w:ind w:firstLine="0"/>
              <w:jc w:val="both"/>
              <w:rPr>
                <w:bCs/>
                <w:sz w:val="24"/>
                <w:szCs w:val="24"/>
              </w:rPr>
            </w:pPr>
            <w:r w:rsidRPr="00950916">
              <w:rPr>
                <w:noProof/>
                <w:color w:val="000000"/>
                <w:sz w:val="24"/>
                <w:szCs w:val="24"/>
                <w:lang w:eastAsia="ru-RU"/>
              </w:rPr>
              <w:drawing>
                <wp:inline distT="0" distB="0" distL="0" distR="0" wp14:anchorId="09D63043" wp14:editId="790621F9">
                  <wp:extent cx="1343025" cy="1343025"/>
                  <wp:effectExtent l="0" t="0" r="0" b="0"/>
                  <wp:docPr id="218" name="Рисунок 3" descr="d:\Мои документы\orp\Мои документы\Downloads\fram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Мои документы\orp\Мои документы\Downloads\frame (2).png"/>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1343025" cy="1343025"/>
                          </a:xfrm>
                          <a:prstGeom prst="rect">
                            <a:avLst/>
                          </a:prstGeom>
                          <a:noFill/>
                          <a:ln>
                            <a:noFill/>
                          </a:ln>
                        </pic:spPr>
                      </pic:pic>
                    </a:graphicData>
                  </a:graphic>
                </wp:inline>
              </w:drawing>
            </w:r>
          </w:p>
        </w:tc>
      </w:tr>
      <w:tr w:rsidR="00476779" w:rsidRPr="00950916" w14:paraId="032F7228" w14:textId="77777777" w:rsidTr="00930256">
        <w:trPr>
          <w:trHeight w:val="2994"/>
        </w:trPr>
        <w:tc>
          <w:tcPr>
            <w:tcW w:w="3369" w:type="dxa"/>
            <w:shd w:val="clear" w:color="auto" w:fill="auto"/>
          </w:tcPr>
          <w:p w14:paraId="260553DF" w14:textId="77777777" w:rsidR="00476779" w:rsidRPr="00950916" w:rsidRDefault="00476779" w:rsidP="00950916">
            <w:pPr>
              <w:shd w:val="clear" w:color="auto" w:fill="FFFFFF"/>
              <w:ind w:firstLine="709"/>
              <w:jc w:val="both"/>
              <w:rPr>
                <w:bCs/>
                <w:sz w:val="24"/>
                <w:szCs w:val="24"/>
              </w:rPr>
            </w:pPr>
            <w:r w:rsidRPr="00950916">
              <w:rPr>
                <w:bCs/>
                <w:sz w:val="24"/>
                <w:szCs w:val="24"/>
              </w:rPr>
              <w:t>Вариант 4</w:t>
            </w:r>
          </w:p>
          <w:p w14:paraId="356F57D9" w14:textId="77777777" w:rsidR="00476779" w:rsidRPr="00950916" w:rsidRDefault="00CD1A61" w:rsidP="00950916">
            <w:pPr>
              <w:ind w:firstLine="0"/>
              <w:jc w:val="both"/>
              <w:rPr>
                <w:bCs/>
                <w:sz w:val="24"/>
                <w:szCs w:val="24"/>
              </w:rPr>
            </w:pPr>
            <w:r w:rsidRPr="00950916">
              <w:rPr>
                <w:noProof/>
                <w:color w:val="000000"/>
                <w:sz w:val="24"/>
                <w:szCs w:val="24"/>
                <w:lang w:eastAsia="ru-RU"/>
              </w:rPr>
              <w:drawing>
                <wp:inline distT="0" distB="0" distL="0" distR="0" wp14:anchorId="7B525107" wp14:editId="1FFB7840">
                  <wp:extent cx="1257300" cy="1257300"/>
                  <wp:effectExtent l="0" t="0" r="0" b="0"/>
                  <wp:docPr id="219" name="Рисунок 4" descr="d:\Мои документы\orp\Мои документы\Downloads\fram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Мои документы\orp\Мои документы\Downloads\frame (3).png"/>
                          <pic:cNvPicPr>
                            <a:picLocks noChangeAspect="1"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a:ln>
                            <a:noFill/>
                          </a:ln>
                        </pic:spPr>
                      </pic:pic>
                    </a:graphicData>
                  </a:graphic>
                </wp:inline>
              </w:drawing>
            </w:r>
          </w:p>
        </w:tc>
        <w:tc>
          <w:tcPr>
            <w:tcW w:w="3260" w:type="dxa"/>
            <w:shd w:val="clear" w:color="auto" w:fill="auto"/>
          </w:tcPr>
          <w:p w14:paraId="0B89DE67" w14:textId="77777777" w:rsidR="00476779" w:rsidRPr="00950916" w:rsidRDefault="00476779" w:rsidP="00950916">
            <w:pPr>
              <w:shd w:val="clear" w:color="auto" w:fill="FFFFFF"/>
              <w:ind w:firstLine="0"/>
              <w:jc w:val="both"/>
              <w:rPr>
                <w:bCs/>
                <w:sz w:val="24"/>
                <w:szCs w:val="24"/>
              </w:rPr>
            </w:pPr>
            <w:r w:rsidRPr="00950916">
              <w:rPr>
                <w:bCs/>
                <w:sz w:val="24"/>
                <w:szCs w:val="24"/>
              </w:rPr>
              <w:t>Вариант 5</w:t>
            </w:r>
          </w:p>
          <w:p w14:paraId="4325BC3B" w14:textId="77777777" w:rsidR="00476779" w:rsidRPr="00950916" w:rsidRDefault="00CD1A61" w:rsidP="00950916">
            <w:pPr>
              <w:ind w:firstLine="0"/>
              <w:jc w:val="both"/>
              <w:rPr>
                <w:bCs/>
                <w:sz w:val="24"/>
                <w:szCs w:val="24"/>
              </w:rPr>
            </w:pPr>
            <w:r w:rsidRPr="00950916">
              <w:rPr>
                <w:noProof/>
                <w:color w:val="000000"/>
                <w:sz w:val="24"/>
                <w:szCs w:val="24"/>
                <w:lang w:eastAsia="ru-RU"/>
              </w:rPr>
              <w:drawing>
                <wp:inline distT="0" distB="0" distL="0" distR="0" wp14:anchorId="0D40E8B9" wp14:editId="0E2CC0E6">
                  <wp:extent cx="1314450" cy="1314450"/>
                  <wp:effectExtent l="0" t="0" r="0" b="0"/>
                  <wp:docPr id="220" name="Рисунок 5" descr="d:\Мои документы\orp\Мои документы\Downloads\fram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Мои документы\orp\Мои документы\Downloads\frame (4).png"/>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0" y="0"/>
                            <a:ext cx="1314450" cy="1314450"/>
                          </a:xfrm>
                          <a:prstGeom prst="rect">
                            <a:avLst/>
                          </a:prstGeom>
                          <a:noFill/>
                          <a:ln>
                            <a:noFill/>
                          </a:ln>
                        </pic:spPr>
                      </pic:pic>
                    </a:graphicData>
                  </a:graphic>
                </wp:inline>
              </w:drawing>
            </w:r>
          </w:p>
        </w:tc>
        <w:tc>
          <w:tcPr>
            <w:tcW w:w="2942" w:type="dxa"/>
            <w:shd w:val="clear" w:color="auto" w:fill="auto"/>
          </w:tcPr>
          <w:p w14:paraId="19B300B9" w14:textId="77777777" w:rsidR="00476779" w:rsidRPr="00950916" w:rsidRDefault="00476779" w:rsidP="00950916">
            <w:pPr>
              <w:shd w:val="clear" w:color="auto" w:fill="FFFFFF"/>
              <w:ind w:firstLine="0"/>
              <w:jc w:val="both"/>
              <w:rPr>
                <w:bCs/>
                <w:sz w:val="24"/>
                <w:szCs w:val="24"/>
              </w:rPr>
            </w:pPr>
          </w:p>
        </w:tc>
      </w:tr>
    </w:tbl>
    <w:p w14:paraId="4E3B1DCE" w14:textId="77777777" w:rsidR="00476779" w:rsidRPr="00950916" w:rsidRDefault="00476779" w:rsidP="00950916">
      <w:pPr>
        <w:spacing w:line="259" w:lineRule="auto"/>
        <w:ind w:firstLine="0"/>
        <w:rPr>
          <w:b/>
          <w:color w:val="1B1B1B"/>
          <w:sz w:val="24"/>
          <w:szCs w:val="24"/>
        </w:rPr>
      </w:pPr>
    </w:p>
    <w:p w14:paraId="4CF3474C" w14:textId="77777777" w:rsidR="00476779" w:rsidRPr="00950916" w:rsidRDefault="00476779" w:rsidP="00950916">
      <w:pPr>
        <w:keepNext/>
        <w:keepLines/>
        <w:spacing w:before="240" w:line="259" w:lineRule="auto"/>
        <w:ind w:firstLine="0"/>
        <w:jc w:val="center"/>
        <w:outlineLvl w:val="0"/>
        <w:rPr>
          <w:rFonts w:eastAsia="Times New Roman"/>
          <w:b/>
          <w:color w:val="1B1B1B"/>
          <w:sz w:val="24"/>
          <w:szCs w:val="24"/>
        </w:rPr>
      </w:pPr>
      <w:bookmarkStart w:id="15580" w:name="_Toc16088210"/>
      <w:bookmarkStart w:id="15581" w:name="_Toc22678292"/>
      <w:r w:rsidRPr="00950916">
        <w:rPr>
          <w:rFonts w:eastAsia="Times New Roman"/>
          <w:b/>
          <w:color w:val="1B1B1B"/>
          <w:sz w:val="24"/>
          <w:szCs w:val="24"/>
        </w:rPr>
        <w:t>СЦЕНАРИЙ ПРОВЕДЕНИЯ ЗАНЯТИЯ С ПЕДАГОГИЧЕСКИМИ РАБОТНИКАМИ ПО ОРГАНИЗАЦИИ ПЕРЕВОЗКИ ОРГАНИЗОВАННЫХ ГРУПП ДЕТЕЙ АВТОБУСАМИ</w:t>
      </w:r>
      <w:bookmarkEnd w:id="15580"/>
      <w:bookmarkEnd w:id="15581"/>
    </w:p>
    <w:p w14:paraId="2C0308D3" w14:textId="77777777" w:rsidR="00476779" w:rsidRPr="00950916" w:rsidRDefault="00476779" w:rsidP="00950916">
      <w:pPr>
        <w:spacing w:line="240" w:lineRule="auto"/>
        <w:ind w:firstLine="0"/>
        <w:jc w:val="center"/>
        <w:rPr>
          <w:b/>
          <w:color w:val="1B1B1B"/>
          <w:sz w:val="24"/>
          <w:szCs w:val="24"/>
        </w:rPr>
      </w:pPr>
    </w:p>
    <w:p w14:paraId="0B7654CE" w14:textId="77777777" w:rsidR="00476779" w:rsidRPr="00950916" w:rsidRDefault="00476779" w:rsidP="00A212E9">
      <w:pPr>
        <w:spacing w:line="240" w:lineRule="auto"/>
        <w:jc w:val="both"/>
        <w:rPr>
          <w:b/>
          <w:color w:val="1B1B1B"/>
          <w:sz w:val="24"/>
          <w:szCs w:val="24"/>
        </w:rPr>
      </w:pPr>
      <w:r w:rsidRPr="00950916">
        <w:rPr>
          <w:b/>
          <w:color w:val="1B1B1B"/>
          <w:sz w:val="24"/>
          <w:szCs w:val="24"/>
        </w:rPr>
        <w:t xml:space="preserve">Тема занятия: </w:t>
      </w:r>
      <w:ins w:id="15582" w:author="Bachurina Alexandra" w:date="2019-10-22T21:47:00Z">
        <w:r w:rsidR="00EA6C54" w:rsidRPr="00EA6C54">
          <w:rPr>
            <w:color w:val="1B1B1B"/>
            <w:sz w:val="24"/>
            <w:szCs w:val="24"/>
            <w:rPrChange w:id="15583" w:author="Bachurina Alexandra" w:date="2019-10-22T21:47:00Z">
              <w:rPr>
                <w:b/>
                <w:color w:val="1B1B1B"/>
                <w:sz w:val="24"/>
                <w:szCs w:val="24"/>
                <w:u w:val="single"/>
              </w:rPr>
            </w:rPrChange>
          </w:rPr>
          <w:t>«</w:t>
        </w:r>
      </w:ins>
      <w:r w:rsidRPr="00950916">
        <w:rPr>
          <w:sz w:val="24"/>
          <w:szCs w:val="24"/>
        </w:rPr>
        <w:t>Порядок организации перевозки групп детей автобусами и организации их сопровождения с применением автомобилей Госавтоинспекции МВД России</w:t>
      </w:r>
      <w:ins w:id="15584" w:author="Bachurina Alexandra" w:date="2019-10-22T21:47:00Z">
        <w:r w:rsidR="009C43FF">
          <w:rPr>
            <w:sz w:val="24"/>
            <w:szCs w:val="24"/>
          </w:rPr>
          <w:t>»</w:t>
        </w:r>
      </w:ins>
      <w:r w:rsidRPr="00950916">
        <w:rPr>
          <w:sz w:val="24"/>
          <w:szCs w:val="24"/>
        </w:rPr>
        <w:t>.</w:t>
      </w:r>
    </w:p>
    <w:p w14:paraId="55A0279E" w14:textId="77777777" w:rsidR="00476779" w:rsidRPr="00950916" w:rsidRDefault="00476779" w:rsidP="00A212E9">
      <w:pPr>
        <w:spacing w:line="240" w:lineRule="auto"/>
        <w:rPr>
          <w:b/>
          <w:color w:val="1B1B1B"/>
          <w:sz w:val="24"/>
          <w:szCs w:val="24"/>
        </w:rPr>
      </w:pPr>
      <w:r w:rsidRPr="00950916">
        <w:rPr>
          <w:b/>
          <w:color w:val="1B1B1B"/>
          <w:sz w:val="24"/>
          <w:szCs w:val="24"/>
        </w:rPr>
        <w:t xml:space="preserve">Продолжительность: </w:t>
      </w:r>
      <w:r w:rsidRPr="00950916">
        <w:rPr>
          <w:color w:val="1B1B1B"/>
          <w:sz w:val="24"/>
          <w:szCs w:val="24"/>
        </w:rPr>
        <w:t>45 мин</w:t>
      </w:r>
      <w:ins w:id="15585" w:author="Bachurina Alexandra" w:date="2019-10-22T22:32:00Z">
        <w:r w:rsidR="00F400AF">
          <w:rPr>
            <w:color w:val="1B1B1B"/>
            <w:sz w:val="24"/>
            <w:szCs w:val="24"/>
          </w:rPr>
          <w:t>ут</w:t>
        </w:r>
      </w:ins>
      <w:r w:rsidRPr="00950916">
        <w:rPr>
          <w:color w:val="1B1B1B"/>
          <w:sz w:val="24"/>
          <w:szCs w:val="24"/>
        </w:rPr>
        <w:t>.</w:t>
      </w:r>
    </w:p>
    <w:p w14:paraId="7C1CCEDB" w14:textId="77777777" w:rsidR="00476779" w:rsidRPr="00950916" w:rsidRDefault="00476779" w:rsidP="00A212E9">
      <w:pPr>
        <w:spacing w:line="240" w:lineRule="auto"/>
        <w:jc w:val="both"/>
        <w:rPr>
          <w:color w:val="1B1B1B"/>
          <w:sz w:val="24"/>
          <w:szCs w:val="24"/>
        </w:rPr>
      </w:pPr>
      <w:r w:rsidRPr="00950916">
        <w:rPr>
          <w:b/>
          <w:color w:val="1B1B1B"/>
          <w:sz w:val="24"/>
          <w:szCs w:val="24"/>
        </w:rPr>
        <w:t>Целевая аудитория:</w:t>
      </w:r>
      <w:ins w:id="15586" w:author="Bachurina Alexandra" w:date="2019-10-22T21:47:00Z">
        <w:r w:rsidR="009C43FF">
          <w:rPr>
            <w:b/>
            <w:color w:val="1B1B1B"/>
            <w:sz w:val="24"/>
            <w:szCs w:val="24"/>
          </w:rPr>
          <w:t xml:space="preserve"> </w:t>
        </w:r>
      </w:ins>
      <w:ins w:id="15587" w:author="Bachurina Alexandra" w:date="2019-10-22T21:48:00Z">
        <w:r w:rsidR="00EA6C54" w:rsidRPr="00EA6C54">
          <w:rPr>
            <w:color w:val="1B1B1B"/>
            <w:sz w:val="24"/>
            <w:szCs w:val="24"/>
            <w:rPrChange w:id="15588" w:author="Bachurina Alexandra" w:date="2019-10-22T21:48:00Z">
              <w:rPr>
                <w:b/>
                <w:color w:val="1B1B1B"/>
                <w:sz w:val="24"/>
                <w:szCs w:val="24"/>
                <w:u w:val="single"/>
              </w:rPr>
            </w:rPrChange>
          </w:rPr>
          <w:t>сотрудники</w:t>
        </w:r>
        <w:r w:rsidR="009C43FF">
          <w:rPr>
            <w:b/>
            <w:color w:val="1B1B1B"/>
            <w:sz w:val="24"/>
            <w:szCs w:val="24"/>
          </w:rPr>
          <w:t xml:space="preserve"> </w:t>
        </w:r>
      </w:ins>
      <w:del w:id="15589" w:author="Bachurina Alexandra" w:date="2019-10-22T21:47:00Z">
        <w:r w:rsidRPr="00950916" w:rsidDel="009C43FF">
          <w:rPr>
            <w:b/>
            <w:color w:val="1B1B1B"/>
            <w:sz w:val="24"/>
            <w:szCs w:val="24"/>
          </w:rPr>
          <w:delText> </w:delText>
        </w:r>
      </w:del>
      <w:r w:rsidRPr="00950916">
        <w:rPr>
          <w:color w:val="1B1B1B"/>
          <w:sz w:val="24"/>
          <w:szCs w:val="24"/>
        </w:rPr>
        <w:t>администрации и педагогические работники общеобразовательных организаций и образовательных организаций дополнительного образования.</w:t>
      </w:r>
    </w:p>
    <w:p w14:paraId="7838AE6D" w14:textId="77777777" w:rsidR="00476779" w:rsidRPr="00950916" w:rsidRDefault="008F047D" w:rsidP="00A212E9">
      <w:pPr>
        <w:spacing w:line="240" w:lineRule="auto"/>
        <w:jc w:val="both"/>
        <w:rPr>
          <w:b/>
          <w:color w:val="1B1B1B"/>
          <w:sz w:val="24"/>
          <w:szCs w:val="24"/>
        </w:rPr>
      </w:pPr>
      <w:r>
        <w:rPr>
          <w:b/>
          <w:color w:val="1B1B1B"/>
          <w:sz w:val="24"/>
          <w:szCs w:val="24"/>
        </w:rPr>
        <w:t>Цель</w:t>
      </w:r>
      <w:r w:rsidR="00476779" w:rsidRPr="00950916">
        <w:rPr>
          <w:b/>
          <w:color w:val="1B1B1B"/>
          <w:sz w:val="24"/>
          <w:szCs w:val="24"/>
        </w:rPr>
        <w:t xml:space="preserve">: </w:t>
      </w:r>
      <w:r w:rsidR="00476779" w:rsidRPr="00950916">
        <w:rPr>
          <w:color w:val="1B1B1B"/>
          <w:sz w:val="24"/>
          <w:szCs w:val="24"/>
        </w:rPr>
        <w:t>обеспечение информированности и повышение уровня компетенции по вопросу перевозки организованных групп детей автобусами.</w:t>
      </w:r>
    </w:p>
    <w:p w14:paraId="31888A01" w14:textId="77777777" w:rsidR="00476779" w:rsidRPr="00950916" w:rsidRDefault="00476779" w:rsidP="00A212E9">
      <w:pPr>
        <w:spacing w:line="240" w:lineRule="auto"/>
        <w:jc w:val="both"/>
        <w:rPr>
          <w:color w:val="1B1B1B"/>
          <w:sz w:val="24"/>
          <w:szCs w:val="24"/>
        </w:rPr>
      </w:pPr>
      <w:r w:rsidRPr="00950916">
        <w:rPr>
          <w:b/>
          <w:color w:val="1B1B1B"/>
          <w:sz w:val="24"/>
          <w:szCs w:val="24"/>
        </w:rPr>
        <w:t>Задачи</w:t>
      </w:r>
      <w:ins w:id="15590" w:author="Bachurina Alexandra" w:date="2019-10-22T21:49:00Z">
        <w:r w:rsidR="00AB6AA0">
          <w:rPr>
            <w:b/>
            <w:color w:val="1B1B1B"/>
            <w:sz w:val="24"/>
            <w:szCs w:val="24"/>
          </w:rPr>
          <w:t>:</w:t>
        </w:r>
      </w:ins>
      <w:r w:rsidRPr="00950916">
        <w:rPr>
          <w:b/>
          <w:color w:val="1B1B1B"/>
          <w:sz w:val="24"/>
          <w:szCs w:val="24"/>
        </w:rPr>
        <w:t xml:space="preserve"> </w:t>
      </w:r>
      <w:del w:id="15591" w:author="Bachurina Alexandra" w:date="2019-10-22T21:49:00Z">
        <w:r w:rsidRPr="00950916" w:rsidDel="00AB6AA0">
          <w:rPr>
            <w:b/>
            <w:color w:val="1B1B1B"/>
            <w:sz w:val="24"/>
            <w:szCs w:val="24"/>
          </w:rPr>
          <w:delText xml:space="preserve">занятия </w:delText>
        </w:r>
      </w:del>
      <w:r w:rsidRPr="00950916">
        <w:rPr>
          <w:color w:val="1B1B1B"/>
          <w:sz w:val="24"/>
          <w:szCs w:val="24"/>
        </w:rPr>
        <w:t>изучение порядка и алгоритма организации перевозки групп детей автобусами, особенностей организации сопровождения перевозки групп детей автобусами с применением автомобилей Госавтоинспекции МВД России.</w:t>
      </w:r>
    </w:p>
    <w:p w14:paraId="5E230C52" w14:textId="77777777" w:rsidR="00476779" w:rsidRPr="00950916" w:rsidRDefault="00476779" w:rsidP="00A212E9">
      <w:pPr>
        <w:spacing w:line="240" w:lineRule="auto"/>
        <w:rPr>
          <w:b/>
          <w:color w:val="1B1B1B"/>
          <w:sz w:val="24"/>
          <w:szCs w:val="24"/>
        </w:rPr>
      </w:pPr>
      <w:r w:rsidRPr="00950916">
        <w:rPr>
          <w:b/>
          <w:color w:val="1B1B1B"/>
          <w:sz w:val="24"/>
          <w:szCs w:val="24"/>
        </w:rPr>
        <w:t xml:space="preserve">Тип занятия: </w:t>
      </w:r>
      <w:r w:rsidR="00EA6C54" w:rsidRPr="00EA6C54">
        <w:rPr>
          <w:color w:val="1B1B1B"/>
          <w:sz w:val="24"/>
          <w:szCs w:val="24"/>
          <w:rPrChange w:id="15592" w:author="Bachurina Alexandra" w:date="2019-10-22T21:49:00Z">
            <w:rPr>
              <w:b/>
              <w:color w:val="1B1B1B"/>
              <w:sz w:val="24"/>
              <w:szCs w:val="24"/>
              <w:u w:val="single"/>
            </w:rPr>
          </w:rPrChange>
        </w:rPr>
        <w:t>лекция</w:t>
      </w:r>
      <w:ins w:id="15593" w:author="Bachurina Alexandra" w:date="2019-10-22T21:49:00Z">
        <w:r w:rsidR="00AB6AA0">
          <w:rPr>
            <w:color w:val="1B1B1B"/>
            <w:sz w:val="24"/>
            <w:szCs w:val="24"/>
          </w:rPr>
          <w:t>.</w:t>
        </w:r>
      </w:ins>
    </w:p>
    <w:p w14:paraId="019C9C54" w14:textId="77777777" w:rsidR="00AB551C" w:rsidRDefault="00476779" w:rsidP="00AB551C">
      <w:pPr>
        <w:spacing w:before="100" w:beforeAutospacing="1" w:line="240" w:lineRule="auto"/>
        <w:ind w:firstLine="0"/>
        <w:jc w:val="center"/>
        <w:rPr>
          <w:b/>
          <w:sz w:val="24"/>
          <w:szCs w:val="24"/>
        </w:rPr>
        <w:pPrChange w:id="15594" w:author="Bachurina Alexandra" w:date="2019-10-22T21:49:00Z">
          <w:pPr>
            <w:spacing w:before="100" w:beforeAutospacing="1" w:line="240" w:lineRule="auto"/>
            <w:ind w:firstLine="0"/>
          </w:pPr>
        </w:pPrChange>
      </w:pPr>
      <w:r w:rsidRPr="00950916">
        <w:rPr>
          <w:b/>
          <w:sz w:val="24"/>
          <w:szCs w:val="24"/>
        </w:rPr>
        <w:t>План занятия</w:t>
      </w:r>
      <w:del w:id="15595" w:author="Bachurina Alexandra" w:date="2019-10-22T21:49:00Z">
        <w:r w:rsidRPr="00950916" w:rsidDel="00AB6AA0">
          <w:rPr>
            <w:b/>
            <w:sz w:val="24"/>
            <w:szCs w:val="24"/>
          </w:rPr>
          <w:delText>:</w:delText>
        </w:r>
      </w:del>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7"/>
        <w:gridCol w:w="4711"/>
      </w:tblGrid>
      <w:tr w:rsidR="00476779" w:rsidRPr="00950916" w14:paraId="316F2AA0" w14:textId="77777777" w:rsidTr="00930256">
        <w:tc>
          <w:tcPr>
            <w:tcW w:w="4927" w:type="dxa"/>
            <w:shd w:val="clear" w:color="auto" w:fill="auto"/>
          </w:tcPr>
          <w:p w14:paraId="702603A0" w14:textId="77777777" w:rsidR="00476779" w:rsidRPr="00950916" w:rsidRDefault="00476779" w:rsidP="00950916">
            <w:pPr>
              <w:spacing w:line="240" w:lineRule="auto"/>
              <w:ind w:firstLine="0"/>
              <w:rPr>
                <w:b/>
                <w:sz w:val="24"/>
                <w:szCs w:val="24"/>
              </w:rPr>
            </w:pPr>
            <w:r w:rsidRPr="00950916">
              <w:rPr>
                <w:b/>
                <w:sz w:val="24"/>
                <w:szCs w:val="24"/>
              </w:rPr>
              <w:t>Введение</w:t>
            </w:r>
          </w:p>
          <w:p w14:paraId="7D660B68" w14:textId="77777777" w:rsidR="00476779" w:rsidRPr="00950916" w:rsidRDefault="00476779" w:rsidP="00950916">
            <w:pPr>
              <w:spacing w:line="240" w:lineRule="auto"/>
              <w:ind w:firstLine="0"/>
              <w:rPr>
                <w:b/>
                <w:sz w:val="24"/>
                <w:szCs w:val="24"/>
              </w:rPr>
            </w:pPr>
          </w:p>
        </w:tc>
        <w:tc>
          <w:tcPr>
            <w:tcW w:w="4927" w:type="dxa"/>
            <w:shd w:val="clear" w:color="auto" w:fill="auto"/>
          </w:tcPr>
          <w:p w14:paraId="4ED08AF1" w14:textId="77777777" w:rsidR="00476779" w:rsidRPr="00950916" w:rsidRDefault="00476779" w:rsidP="00950916">
            <w:pPr>
              <w:spacing w:line="240" w:lineRule="auto"/>
              <w:ind w:firstLine="0"/>
              <w:rPr>
                <w:b/>
                <w:sz w:val="24"/>
                <w:szCs w:val="24"/>
              </w:rPr>
            </w:pPr>
            <w:r w:rsidRPr="00950916">
              <w:rPr>
                <w:b/>
                <w:sz w:val="24"/>
                <w:szCs w:val="24"/>
              </w:rPr>
              <w:t>5 минут</w:t>
            </w:r>
          </w:p>
        </w:tc>
      </w:tr>
      <w:tr w:rsidR="00476779" w:rsidRPr="00950916" w14:paraId="6240C435" w14:textId="77777777" w:rsidTr="00930256">
        <w:tc>
          <w:tcPr>
            <w:tcW w:w="4927" w:type="dxa"/>
            <w:shd w:val="clear" w:color="auto" w:fill="auto"/>
          </w:tcPr>
          <w:p w14:paraId="10C30542" w14:textId="77777777" w:rsidR="00476779" w:rsidRPr="00950916" w:rsidRDefault="00476779" w:rsidP="00950916">
            <w:pPr>
              <w:spacing w:line="240" w:lineRule="auto"/>
              <w:ind w:firstLine="0"/>
              <w:rPr>
                <w:sz w:val="24"/>
                <w:szCs w:val="24"/>
              </w:rPr>
            </w:pPr>
            <w:r w:rsidRPr="00950916">
              <w:rPr>
                <w:b/>
                <w:sz w:val="24"/>
                <w:szCs w:val="24"/>
              </w:rPr>
              <w:t>Учебный вопрос</w:t>
            </w:r>
            <w:del w:id="15596" w:author="Bachurina Alexandra" w:date="2019-10-22T21:49:00Z">
              <w:r w:rsidRPr="00950916" w:rsidDel="00AB6AA0">
                <w:rPr>
                  <w:sz w:val="24"/>
                  <w:szCs w:val="24"/>
                </w:rPr>
                <w:delText>.</w:delText>
              </w:r>
            </w:del>
          </w:p>
          <w:p w14:paraId="24AD733E" w14:textId="77777777" w:rsidR="00476779" w:rsidRPr="00950916" w:rsidRDefault="00476779" w:rsidP="00950916">
            <w:pPr>
              <w:spacing w:line="240" w:lineRule="auto"/>
              <w:ind w:firstLine="0"/>
              <w:rPr>
                <w:b/>
                <w:sz w:val="24"/>
                <w:szCs w:val="24"/>
              </w:rPr>
            </w:pPr>
            <w:r w:rsidRPr="00950916">
              <w:rPr>
                <w:sz w:val="24"/>
                <w:szCs w:val="24"/>
              </w:rPr>
              <w:t>Порядок организации перевозки групп детей автобусами и организации их</w:t>
            </w:r>
            <w:del w:id="15597" w:author="Bachurina Alexandra" w:date="2019-10-19T15:04:00Z">
              <w:r w:rsidRPr="00950916" w:rsidDel="00784C0C">
                <w:rPr>
                  <w:sz w:val="24"/>
                  <w:szCs w:val="24"/>
                </w:rPr>
                <w:delText xml:space="preserve">  </w:delText>
              </w:r>
            </w:del>
            <w:ins w:id="15598" w:author="Bachurina Alexandra" w:date="2019-10-19T15:04:00Z">
              <w:r w:rsidR="00784C0C">
                <w:rPr>
                  <w:sz w:val="24"/>
                  <w:szCs w:val="24"/>
                </w:rPr>
                <w:t xml:space="preserve"> </w:t>
              </w:r>
            </w:ins>
            <w:r w:rsidRPr="00950916">
              <w:rPr>
                <w:sz w:val="24"/>
                <w:szCs w:val="24"/>
              </w:rPr>
              <w:t>сопровождения с применением автомобилей Госавтоинспекции МВД России</w:t>
            </w:r>
          </w:p>
        </w:tc>
        <w:tc>
          <w:tcPr>
            <w:tcW w:w="4927" w:type="dxa"/>
            <w:shd w:val="clear" w:color="auto" w:fill="auto"/>
          </w:tcPr>
          <w:p w14:paraId="2D2AE931" w14:textId="77777777" w:rsidR="00476779" w:rsidRPr="00950916" w:rsidRDefault="00476779" w:rsidP="00950916">
            <w:pPr>
              <w:spacing w:line="240" w:lineRule="auto"/>
              <w:ind w:firstLine="0"/>
              <w:rPr>
                <w:b/>
                <w:sz w:val="24"/>
                <w:szCs w:val="24"/>
              </w:rPr>
            </w:pPr>
            <w:r w:rsidRPr="00950916">
              <w:rPr>
                <w:b/>
                <w:sz w:val="24"/>
                <w:szCs w:val="24"/>
              </w:rPr>
              <w:t>35 минут</w:t>
            </w:r>
          </w:p>
        </w:tc>
      </w:tr>
      <w:tr w:rsidR="00476779" w:rsidRPr="00950916" w14:paraId="5FD09843" w14:textId="77777777" w:rsidTr="00930256">
        <w:tc>
          <w:tcPr>
            <w:tcW w:w="4927" w:type="dxa"/>
            <w:shd w:val="clear" w:color="auto" w:fill="auto"/>
          </w:tcPr>
          <w:p w14:paraId="69B40310" w14:textId="77777777" w:rsidR="00476779" w:rsidRPr="00950916" w:rsidRDefault="00476779" w:rsidP="00950916">
            <w:pPr>
              <w:spacing w:line="240" w:lineRule="auto"/>
              <w:ind w:firstLine="0"/>
              <w:rPr>
                <w:b/>
                <w:sz w:val="24"/>
                <w:szCs w:val="24"/>
              </w:rPr>
            </w:pPr>
            <w:r w:rsidRPr="00950916">
              <w:rPr>
                <w:b/>
                <w:sz w:val="24"/>
                <w:szCs w:val="24"/>
              </w:rPr>
              <w:t>Заключение</w:t>
            </w:r>
          </w:p>
          <w:p w14:paraId="39E66689" w14:textId="77777777" w:rsidR="00476779" w:rsidRPr="00950916" w:rsidDel="00AB6AA0" w:rsidRDefault="00476779" w:rsidP="00950916">
            <w:pPr>
              <w:spacing w:line="240" w:lineRule="auto"/>
              <w:ind w:firstLine="0"/>
              <w:jc w:val="both"/>
              <w:rPr>
                <w:del w:id="15599" w:author="Bachurina Alexandra" w:date="2019-10-22T21:49:00Z"/>
                <w:sz w:val="24"/>
                <w:szCs w:val="24"/>
              </w:rPr>
            </w:pPr>
            <w:r w:rsidRPr="00950916">
              <w:rPr>
                <w:sz w:val="24"/>
                <w:szCs w:val="24"/>
              </w:rPr>
              <w:t>Контрольные вопросы</w:t>
            </w:r>
            <w:del w:id="15600" w:author="Bachurina Alexandra" w:date="2019-10-22T21:49:00Z">
              <w:r w:rsidRPr="00950916" w:rsidDel="00AB6AA0">
                <w:rPr>
                  <w:sz w:val="24"/>
                  <w:szCs w:val="24"/>
                </w:rPr>
                <w:delText>:</w:delText>
              </w:r>
            </w:del>
          </w:p>
          <w:p w14:paraId="56F87AEC" w14:textId="77777777" w:rsidR="00AB551C" w:rsidRDefault="00AB551C" w:rsidP="00AB551C">
            <w:pPr>
              <w:spacing w:line="240" w:lineRule="auto"/>
              <w:ind w:firstLine="0"/>
              <w:jc w:val="both"/>
              <w:rPr>
                <w:del w:id="15601" w:author="Bachurina Alexandra" w:date="2019-10-22T21:49:00Z"/>
                <w:sz w:val="24"/>
                <w:szCs w:val="24"/>
              </w:rPr>
              <w:pPrChange w:id="15602" w:author="Bachurina Alexandra" w:date="2019-10-22T21:49:00Z">
                <w:pPr>
                  <w:spacing w:line="240" w:lineRule="auto"/>
                  <w:ind w:firstLine="0"/>
                </w:pPr>
              </w:pPrChange>
            </w:pPr>
          </w:p>
          <w:p w14:paraId="159091D2" w14:textId="77777777" w:rsidR="00476779" w:rsidRPr="00950916" w:rsidRDefault="00476779" w:rsidP="00950916">
            <w:pPr>
              <w:spacing w:line="240" w:lineRule="auto"/>
              <w:ind w:firstLine="0"/>
              <w:rPr>
                <w:sz w:val="24"/>
                <w:szCs w:val="24"/>
              </w:rPr>
            </w:pPr>
          </w:p>
        </w:tc>
        <w:tc>
          <w:tcPr>
            <w:tcW w:w="4927" w:type="dxa"/>
            <w:shd w:val="clear" w:color="auto" w:fill="auto"/>
          </w:tcPr>
          <w:p w14:paraId="6636CFD9" w14:textId="77777777" w:rsidR="00476779" w:rsidRPr="00950916" w:rsidRDefault="00476779" w:rsidP="00950916">
            <w:pPr>
              <w:spacing w:line="240" w:lineRule="auto"/>
              <w:ind w:firstLine="0"/>
              <w:rPr>
                <w:b/>
                <w:sz w:val="24"/>
                <w:szCs w:val="24"/>
              </w:rPr>
            </w:pPr>
            <w:r w:rsidRPr="00950916">
              <w:rPr>
                <w:b/>
                <w:sz w:val="24"/>
                <w:szCs w:val="24"/>
              </w:rPr>
              <w:t>5 минут</w:t>
            </w:r>
          </w:p>
        </w:tc>
      </w:tr>
    </w:tbl>
    <w:p w14:paraId="606E39C6" w14:textId="77777777" w:rsidR="00476779" w:rsidRPr="00950916" w:rsidRDefault="00476779" w:rsidP="00950916">
      <w:pPr>
        <w:spacing w:line="240" w:lineRule="auto"/>
        <w:ind w:left="709" w:firstLine="0"/>
        <w:rPr>
          <w:b/>
          <w:bCs/>
          <w:sz w:val="24"/>
          <w:szCs w:val="24"/>
        </w:rPr>
      </w:pPr>
    </w:p>
    <w:p w14:paraId="7FAB4F4C" w14:textId="77777777" w:rsidR="00476779" w:rsidRPr="00950916" w:rsidRDefault="00476779" w:rsidP="00950916">
      <w:pPr>
        <w:spacing w:line="240" w:lineRule="auto"/>
        <w:ind w:firstLine="0"/>
        <w:rPr>
          <w:sz w:val="24"/>
          <w:szCs w:val="24"/>
        </w:rPr>
      </w:pPr>
      <w:r w:rsidRPr="00950916">
        <w:rPr>
          <w:b/>
          <w:bCs/>
          <w:sz w:val="24"/>
          <w:szCs w:val="24"/>
        </w:rPr>
        <w:t>На занятии должны быть сформированы ключевые понятия:</w:t>
      </w:r>
    </w:p>
    <w:p w14:paraId="6A0E05CD" w14:textId="77777777" w:rsidR="00476779" w:rsidRPr="00950916" w:rsidRDefault="00476779" w:rsidP="00E61974">
      <w:pPr>
        <w:numPr>
          <w:ilvl w:val="0"/>
          <w:numId w:val="104"/>
        </w:numPr>
        <w:spacing w:before="100" w:beforeAutospacing="1" w:line="240" w:lineRule="auto"/>
        <w:ind w:hanging="76"/>
        <w:rPr>
          <w:rFonts w:eastAsia="Times New Roman"/>
          <w:sz w:val="24"/>
          <w:szCs w:val="24"/>
          <w:lang w:eastAsia="ru-RU"/>
        </w:rPr>
      </w:pPr>
      <w:del w:id="15603" w:author="Bachurina Alexandra" w:date="2019-10-22T21:49:00Z">
        <w:r w:rsidRPr="00950916" w:rsidDel="00AB6AA0">
          <w:rPr>
            <w:rFonts w:eastAsia="Times New Roman"/>
            <w:sz w:val="24"/>
            <w:szCs w:val="24"/>
            <w:lang w:eastAsia="ru-RU"/>
          </w:rPr>
          <w:delText>О</w:delText>
        </w:r>
      </w:del>
      <w:ins w:id="15604" w:author="Bachurina Alexandra" w:date="2019-10-22T21:49:00Z">
        <w:r w:rsidR="00AB6AA0">
          <w:rPr>
            <w:rFonts w:eastAsia="Times New Roman"/>
            <w:sz w:val="24"/>
            <w:szCs w:val="24"/>
            <w:lang w:eastAsia="ru-RU"/>
          </w:rPr>
          <w:t>о</w:t>
        </w:r>
      </w:ins>
      <w:r w:rsidRPr="00950916">
        <w:rPr>
          <w:rFonts w:eastAsia="Times New Roman"/>
          <w:sz w:val="24"/>
          <w:szCs w:val="24"/>
          <w:lang w:eastAsia="ru-RU"/>
        </w:rPr>
        <w:t>рганизованные перевозки групп детей автобусами;</w:t>
      </w:r>
    </w:p>
    <w:p w14:paraId="37017898" w14:textId="77777777" w:rsidR="00476779" w:rsidRDefault="00476779" w:rsidP="00E61974">
      <w:pPr>
        <w:numPr>
          <w:ilvl w:val="0"/>
          <w:numId w:val="104"/>
        </w:numPr>
        <w:spacing w:before="100" w:beforeAutospacing="1" w:line="240" w:lineRule="auto"/>
        <w:ind w:hanging="76"/>
        <w:rPr>
          <w:ins w:id="15605" w:author="Bachurina Alexandra" w:date="2019-10-22T21:49:00Z"/>
          <w:rFonts w:eastAsia="Times New Roman"/>
          <w:sz w:val="24"/>
          <w:szCs w:val="24"/>
          <w:lang w:eastAsia="ru-RU"/>
        </w:rPr>
      </w:pPr>
      <w:del w:id="15606" w:author="Bachurina Alexandra" w:date="2019-10-22T21:49:00Z">
        <w:r w:rsidRPr="00950916" w:rsidDel="00AB6AA0">
          <w:rPr>
            <w:rFonts w:eastAsia="Times New Roman"/>
            <w:sz w:val="24"/>
            <w:szCs w:val="24"/>
            <w:lang w:eastAsia="ru-RU"/>
          </w:rPr>
          <w:delText>С</w:delText>
        </w:r>
      </w:del>
      <w:ins w:id="15607" w:author="Bachurina Alexandra" w:date="2019-10-22T21:49:00Z">
        <w:r w:rsidR="00AB6AA0">
          <w:rPr>
            <w:rFonts w:eastAsia="Times New Roman"/>
            <w:sz w:val="24"/>
            <w:szCs w:val="24"/>
            <w:lang w:eastAsia="ru-RU"/>
          </w:rPr>
          <w:t>с</w:t>
        </w:r>
      </w:ins>
      <w:r w:rsidRPr="00950916">
        <w:rPr>
          <w:rFonts w:eastAsia="Times New Roman"/>
          <w:sz w:val="24"/>
          <w:szCs w:val="24"/>
          <w:lang w:eastAsia="ru-RU"/>
        </w:rPr>
        <w:t>опровождение транспортных средств.</w:t>
      </w:r>
    </w:p>
    <w:p w14:paraId="4E7C2101" w14:textId="77777777" w:rsidR="00AB551C" w:rsidRDefault="00AB551C" w:rsidP="00AB551C">
      <w:pPr>
        <w:spacing w:before="100" w:beforeAutospacing="1" w:line="240" w:lineRule="auto"/>
        <w:ind w:left="502" w:firstLine="0"/>
        <w:rPr>
          <w:rFonts w:eastAsia="Times New Roman"/>
          <w:sz w:val="24"/>
          <w:szCs w:val="24"/>
          <w:lang w:eastAsia="ru-RU"/>
        </w:rPr>
        <w:pPrChange w:id="15608" w:author="Bachurina Alexandra" w:date="2019-10-22T21:50:00Z">
          <w:pPr>
            <w:numPr>
              <w:numId w:val="104"/>
            </w:numPr>
            <w:tabs>
              <w:tab w:val="num" w:pos="502"/>
            </w:tabs>
            <w:spacing w:before="100" w:beforeAutospacing="1" w:line="240" w:lineRule="auto"/>
            <w:ind w:left="502" w:hanging="76"/>
          </w:pPr>
        </w:pPrChange>
      </w:pPr>
    </w:p>
    <w:p w14:paraId="0B0B0FA3" w14:textId="77777777" w:rsidR="00476779" w:rsidRPr="00950916" w:rsidRDefault="00476779" w:rsidP="00950916">
      <w:pPr>
        <w:spacing w:line="259" w:lineRule="auto"/>
        <w:ind w:firstLine="0"/>
        <w:rPr>
          <w:sz w:val="24"/>
          <w:szCs w:val="24"/>
        </w:rPr>
      </w:pPr>
      <w:r w:rsidRPr="00950916">
        <w:rPr>
          <w:b/>
          <w:bCs/>
          <w:sz w:val="24"/>
          <w:szCs w:val="24"/>
        </w:rPr>
        <w:t>На занятии слушатели должны:</w:t>
      </w:r>
    </w:p>
    <w:p w14:paraId="4263A5C0" w14:textId="77777777" w:rsidR="00AB551C" w:rsidRPr="00AB551C" w:rsidRDefault="00EA6C54" w:rsidP="00AB551C">
      <w:pPr>
        <w:pStyle w:val="a6"/>
        <w:numPr>
          <w:ilvl w:val="0"/>
          <w:numId w:val="139"/>
        </w:numPr>
        <w:spacing w:line="240" w:lineRule="auto"/>
        <w:rPr>
          <w:color w:val="002060"/>
          <w:sz w:val="24"/>
          <w:szCs w:val="24"/>
          <w:rPrChange w:id="15609" w:author="Bachurina Alexandra" w:date="2019-10-22T21:50:00Z">
            <w:rPr>
              <w:color w:val="002060"/>
            </w:rPr>
          </w:rPrChange>
        </w:rPr>
        <w:pPrChange w:id="15610" w:author="Bachurina Alexandra" w:date="2019-10-22T21:50:00Z">
          <w:pPr>
            <w:numPr>
              <w:numId w:val="139"/>
            </w:numPr>
            <w:spacing w:line="240" w:lineRule="auto"/>
            <w:ind w:left="720" w:firstLine="360"/>
          </w:pPr>
        </w:pPrChange>
      </w:pPr>
      <w:r w:rsidRPr="00EA6C54">
        <w:rPr>
          <w:sz w:val="24"/>
          <w:szCs w:val="24"/>
          <w:rPrChange w:id="15611" w:author="Bachurina Alexandra" w:date="2019-10-22T21:50:00Z">
            <w:rPr>
              <w:color w:val="0000FF"/>
              <w:u w:val="single"/>
            </w:rPr>
          </w:rPrChange>
        </w:rPr>
        <w:t>изучить материалы лекции;</w:t>
      </w:r>
    </w:p>
    <w:p w14:paraId="03DA7FCF" w14:textId="77777777" w:rsidR="00476779" w:rsidRPr="00950916" w:rsidRDefault="00476779" w:rsidP="00E61974">
      <w:pPr>
        <w:numPr>
          <w:ilvl w:val="0"/>
          <w:numId w:val="139"/>
        </w:numPr>
        <w:spacing w:line="240" w:lineRule="auto"/>
        <w:ind w:left="0" w:firstLine="360"/>
        <w:rPr>
          <w:rFonts w:eastAsia="Times New Roman"/>
          <w:sz w:val="24"/>
          <w:szCs w:val="24"/>
          <w:lang w:eastAsia="ru-RU"/>
        </w:rPr>
      </w:pPr>
      <w:r w:rsidRPr="00950916">
        <w:rPr>
          <w:rFonts w:eastAsia="Times New Roman"/>
          <w:sz w:val="24"/>
          <w:szCs w:val="24"/>
          <w:lang w:eastAsia="ru-RU"/>
        </w:rPr>
        <w:t>изучить порядок организации перевозки групп детей автобусами, установленный нормативными документами;</w:t>
      </w:r>
    </w:p>
    <w:p w14:paraId="7065DF7E" w14:textId="77777777" w:rsidR="00476779" w:rsidRPr="00950916" w:rsidRDefault="00476779" w:rsidP="00E61974">
      <w:pPr>
        <w:numPr>
          <w:ilvl w:val="0"/>
          <w:numId w:val="139"/>
        </w:numPr>
        <w:spacing w:line="240" w:lineRule="auto"/>
        <w:ind w:left="0" w:firstLine="360"/>
        <w:contextualSpacing/>
        <w:rPr>
          <w:sz w:val="24"/>
          <w:szCs w:val="24"/>
        </w:rPr>
      </w:pPr>
      <w:r w:rsidRPr="00950916">
        <w:rPr>
          <w:sz w:val="24"/>
          <w:szCs w:val="24"/>
        </w:rPr>
        <w:t>изучить алгоритм получения от Госавтоинспекции услуги по сопровождению перевозки групп</w:t>
      </w:r>
      <w:del w:id="15612" w:author="Bachurina Alexandra" w:date="2019-10-19T15:04:00Z">
        <w:r w:rsidRPr="00950916" w:rsidDel="00784C0C">
          <w:rPr>
            <w:sz w:val="24"/>
            <w:szCs w:val="24"/>
          </w:rPr>
          <w:delText xml:space="preserve">  </w:delText>
        </w:r>
      </w:del>
      <w:ins w:id="15613" w:author="Bachurina Alexandra" w:date="2019-10-19T15:04:00Z">
        <w:r w:rsidR="00784C0C">
          <w:rPr>
            <w:sz w:val="24"/>
            <w:szCs w:val="24"/>
          </w:rPr>
          <w:t xml:space="preserve"> </w:t>
        </w:r>
      </w:ins>
      <w:r w:rsidRPr="00950916">
        <w:rPr>
          <w:sz w:val="24"/>
          <w:szCs w:val="24"/>
        </w:rPr>
        <w:t>детей автобусами с применением автомобилей ГИБДД МВД России;</w:t>
      </w:r>
    </w:p>
    <w:p w14:paraId="0F3BE6ED" w14:textId="77777777" w:rsidR="00476779" w:rsidRPr="00950916" w:rsidRDefault="00476779" w:rsidP="00E61974">
      <w:pPr>
        <w:numPr>
          <w:ilvl w:val="0"/>
          <w:numId w:val="139"/>
        </w:numPr>
        <w:spacing w:line="240" w:lineRule="auto"/>
        <w:ind w:left="0" w:firstLine="360"/>
        <w:rPr>
          <w:sz w:val="24"/>
          <w:szCs w:val="24"/>
        </w:rPr>
      </w:pPr>
      <w:r w:rsidRPr="00950916">
        <w:rPr>
          <w:sz w:val="24"/>
          <w:szCs w:val="24"/>
        </w:rPr>
        <w:t>ответить на вопросы.</w:t>
      </w:r>
    </w:p>
    <w:p w14:paraId="0816D935" w14:textId="77777777" w:rsidR="00476779" w:rsidRPr="00950916" w:rsidRDefault="00476779" w:rsidP="00950916">
      <w:pPr>
        <w:tabs>
          <w:tab w:val="num" w:pos="360"/>
        </w:tabs>
        <w:spacing w:line="240" w:lineRule="auto"/>
        <w:ind w:firstLine="360"/>
        <w:rPr>
          <w:sz w:val="24"/>
          <w:szCs w:val="24"/>
        </w:rPr>
      </w:pPr>
    </w:p>
    <w:p w14:paraId="6F978830" w14:textId="77777777" w:rsidR="00476779" w:rsidRPr="00950916" w:rsidRDefault="00476779" w:rsidP="00192EB1">
      <w:pPr>
        <w:spacing w:line="240" w:lineRule="auto"/>
        <w:ind w:firstLine="426"/>
        <w:rPr>
          <w:b/>
          <w:sz w:val="24"/>
          <w:szCs w:val="24"/>
        </w:rPr>
      </w:pPr>
      <w:r w:rsidRPr="00950916">
        <w:rPr>
          <w:b/>
          <w:sz w:val="24"/>
          <w:szCs w:val="24"/>
        </w:rPr>
        <w:t>Материально-техническое обеспечение</w:t>
      </w:r>
      <w:ins w:id="15614" w:author="Bachurina Alexandra" w:date="2019-10-22T22:03:00Z">
        <w:r w:rsidR="00192EB1">
          <w:rPr>
            <w:b/>
            <w:sz w:val="24"/>
            <w:szCs w:val="24"/>
          </w:rPr>
          <w:t>:</w:t>
        </w:r>
      </w:ins>
    </w:p>
    <w:p w14:paraId="235093A6" w14:textId="77777777" w:rsidR="00476779" w:rsidRPr="00950916" w:rsidRDefault="00476779" w:rsidP="00192EB1">
      <w:pPr>
        <w:spacing w:line="240" w:lineRule="auto"/>
        <w:ind w:firstLine="426"/>
        <w:rPr>
          <w:sz w:val="24"/>
          <w:szCs w:val="24"/>
        </w:rPr>
      </w:pPr>
      <w:r w:rsidRPr="00950916">
        <w:rPr>
          <w:sz w:val="24"/>
          <w:szCs w:val="24"/>
        </w:rPr>
        <w:t>1</w:t>
      </w:r>
      <w:ins w:id="15615" w:author="Bachurina Alexandra" w:date="2019-10-22T22:03:00Z">
        <w:r w:rsidR="00192EB1">
          <w:rPr>
            <w:sz w:val="24"/>
            <w:szCs w:val="24"/>
          </w:rPr>
          <w:t>)</w:t>
        </w:r>
      </w:ins>
      <w:del w:id="15616" w:author="Bachurina Alexandra" w:date="2019-10-22T22:03:00Z">
        <w:r w:rsidRPr="00950916" w:rsidDel="00192EB1">
          <w:rPr>
            <w:sz w:val="24"/>
            <w:szCs w:val="24"/>
          </w:rPr>
          <w:delText>.</w:delText>
        </w:r>
      </w:del>
      <w:r w:rsidRPr="00950916">
        <w:rPr>
          <w:sz w:val="24"/>
          <w:szCs w:val="24"/>
        </w:rPr>
        <w:t xml:space="preserve"> </w:t>
      </w:r>
      <w:ins w:id="15617" w:author="Bachurina Alexandra" w:date="2019-10-22T22:03:00Z">
        <w:r w:rsidR="00192EB1">
          <w:rPr>
            <w:sz w:val="24"/>
            <w:szCs w:val="24"/>
          </w:rPr>
          <w:t>а</w:t>
        </w:r>
      </w:ins>
      <w:del w:id="15618" w:author="Bachurina Alexandra" w:date="2019-10-22T22:03:00Z">
        <w:r w:rsidRPr="00950916" w:rsidDel="00192EB1">
          <w:rPr>
            <w:sz w:val="24"/>
            <w:szCs w:val="24"/>
          </w:rPr>
          <w:delText>А</w:delText>
        </w:r>
      </w:del>
      <w:r w:rsidRPr="00950916">
        <w:rPr>
          <w:sz w:val="24"/>
          <w:szCs w:val="24"/>
        </w:rPr>
        <w:t>удитория с посадочными метами в соответствии с количеством слушателей</w:t>
      </w:r>
      <w:ins w:id="15619" w:author="Bachurina Alexandra" w:date="2019-10-22T22:03:00Z">
        <w:r w:rsidR="00192EB1">
          <w:rPr>
            <w:sz w:val="24"/>
            <w:szCs w:val="24"/>
          </w:rPr>
          <w:t>;</w:t>
        </w:r>
      </w:ins>
    </w:p>
    <w:p w14:paraId="653D04AB" w14:textId="77777777" w:rsidR="00476779" w:rsidRPr="00950916" w:rsidRDefault="00476779" w:rsidP="00192EB1">
      <w:pPr>
        <w:spacing w:line="240" w:lineRule="auto"/>
        <w:ind w:firstLine="426"/>
        <w:rPr>
          <w:sz w:val="24"/>
          <w:szCs w:val="24"/>
        </w:rPr>
      </w:pPr>
      <w:r w:rsidRPr="00950916">
        <w:rPr>
          <w:sz w:val="24"/>
          <w:szCs w:val="24"/>
        </w:rPr>
        <w:t>2</w:t>
      </w:r>
      <w:del w:id="15620" w:author="Bachurina Alexandra" w:date="2019-10-22T22:03:00Z">
        <w:r w:rsidRPr="00950916" w:rsidDel="00192EB1">
          <w:rPr>
            <w:sz w:val="24"/>
            <w:szCs w:val="24"/>
          </w:rPr>
          <w:delText>.</w:delText>
        </w:r>
      </w:del>
      <w:ins w:id="15621" w:author="Bachurina Alexandra" w:date="2019-10-22T22:03:00Z">
        <w:r w:rsidR="00192EB1">
          <w:rPr>
            <w:sz w:val="24"/>
            <w:szCs w:val="24"/>
          </w:rPr>
          <w:t>) п</w:t>
        </w:r>
      </w:ins>
      <w:del w:id="15622" w:author="Bachurina Alexandra" w:date="2019-10-22T22:03:00Z">
        <w:r w:rsidRPr="00950916" w:rsidDel="00192EB1">
          <w:rPr>
            <w:sz w:val="24"/>
            <w:szCs w:val="24"/>
          </w:rPr>
          <w:delText xml:space="preserve"> П</w:delText>
        </w:r>
      </w:del>
      <w:r w:rsidRPr="00950916">
        <w:rPr>
          <w:sz w:val="24"/>
          <w:szCs w:val="24"/>
        </w:rPr>
        <w:t>резентация по теме занятия</w:t>
      </w:r>
      <w:ins w:id="15623" w:author="Bachurina Alexandra" w:date="2019-10-22T22:03:00Z">
        <w:r w:rsidR="00192EB1">
          <w:rPr>
            <w:sz w:val="24"/>
            <w:szCs w:val="24"/>
          </w:rPr>
          <w:t>;</w:t>
        </w:r>
      </w:ins>
      <w:del w:id="15624" w:author="Bachurina Alexandra" w:date="2019-10-22T22:03:00Z">
        <w:r w:rsidRPr="00950916" w:rsidDel="00192EB1">
          <w:rPr>
            <w:sz w:val="24"/>
            <w:szCs w:val="24"/>
          </w:rPr>
          <w:delText>.</w:delText>
        </w:r>
      </w:del>
    </w:p>
    <w:p w14:paraId="70E90B41" w14:textId="77777777" w:rsidR="00476779" w:rsidRPr="00950916" w:rsidRDefault="00476779" w:rsidP="00192EB1">
      <w:pPr>
        <w:spacing w:line="240" w:lineRule="auto"/>
        <w:ind w:firstLine="426"/>
        <w:rPr>
          <w:sz w:val="24"/>
          <w:szCs w:val="24"/>
        </w:rPr>
      </w:pPr>
      <w:r w:rsidRPr="00950916">
        <w:rPr>
          <w:sz w:val="24"/>
          <w:szCs w:val="24"/>
        </w:rPr>
        <w:t>3</w:t>
      </w:r>
      <w:del w:id="15625" w:author="Bachurina Alexandra" w:date="2019-10-22T22:03:00Z">
        <w:r w:rsidRPr="00950916" w:rsidDel="00192EB1">
          <w:rPr>
            <w:sz w:val="24"/>
            <w:szCs w:val="24"/>
          </w:rPr>
          <w:delText>. М</w:delText>
        </w:r>
      </w:del>
      <w:ins w:id="15626" w:author="Bachurina Alexandra" w:date="2019-10-22T22:03:00Z">
        <w:r w:rsidR="00192EB1">
          <w:rPr>
            <w:sz w:val="24"/>
            <w:szCs w:val="24"/>
          </w:rPr>
          <w:t>) м</w:t>
        </w:r>
      </w:ins>
      <w:r w:rsidRPr="00950916">
        <w:rPr>
          <w:sz w:val="24"/>
          <w:szCs w:val="24"/>
        </w:rPr>
        <w:t>ультимедиа</w:t>
      </w:r>
      <w:ins w:id="15627" w:author="Bachurina Alexandra" w:date="2019-10-22T22:03:00Z">
        <w:r w:rsidR="00192EB1">
          <w:rPr>
            <w:sz w:val="24"/>
            <w:szCs w:val="24"/>
          </w:rPr>
          <w:t>-</w:t>
        </w:r>
      </w:ins>
      <w:del w:id="15628" w:author="Bachurina Alexandra" w:date="2019-10-22T22:03:00Z">
        <w:r w:rsidRPr="00950916" w:rsidDel="00192EB1">
          <w:rPr>
            <w:sz w:val="24"/>
            <w:szCs w:val="24"/>
          </w:rPr>
          <w:delText xml:space="preserve"> </w:delText>
        </w:r>
      </w:del>
      <w:r w:rsidRPr="00950916">
        <w:rPr>
          <w:sz w:val="24"/>
          <w:szCs w:val="24"/>
        </w:rPr>
        <w:t>проектор и экран</w:t>
      </w:r>
      <w:del w:id="15629" w:author="Bachurina Alexandra" w:date="2019-10-22T22:03:00Z">
        <w:r w:rsidRPr="00950916" w:rsidDel="00192EB1">
          <w:rPr>
            <w:sz w:val="24"/>
            <w:szCs w:val="24"/>
          </w:rPr>
          <w:delText>.</w:delText>
        </w:r>
      </w:del>
      <w:ins w:id="15630" w:author="Bachurina Alexandra" w:date="2019-10-22T22:03:00Z">
        <w:r w:rsidR="00192EB1">
          <w:rPr>
            <w:sz w:val="24"/>
            <w:szCs w:val="24"/>
          </w:rPr>
          <w:t>.</w:t>
        </w:r>
      </w:ins>
    </w:p>
    <w:p w14:paraId="3761B579" w14:textId="77777777" w:rsidR="00476779" w:rsidRPr="00950916" w:rsidRDefault="00476779" w:rsidP="00950916">
      <w:pPr>
        <w:spacing w:line="240" w:lineRule="auto"/>
        <w:ind w:firstLine="0"/>
        <w:jc w:val="center"/>
        <w:rPr>
          <w:sz w:val="24"/>
          <w:szCs w:val="24"/>
        </w:rPr>
      </w:pPr>
    </w:p>
    <w:p w14:paraId="3A7BBC59" w14:textId="77777777" w:rsidR="00476779" w:rsidRPr="00950916" w:rsidRDefault="00476779" w:rsidP="00950916">
      <w:pPr>
        <w:spacing w:line="240" w:lineRule="auto"/>
        <w:ind w:firstLine="0"/>
        <w:jc w:val="center"/>
        <w:rPr>
          <w:sz w:val="24"/>
          <w:szCs w:val="24"/>
        </w:rPr>
      </w:pPr>
      <w:r w:rsidRPr="00950916">
        <w:rPr>
          <w:sz w:val="24"/>
          <w:szCs w:val="24"/>
        </w:rPr>
        <w:t>ВВЕДЕНИЕ</w:t>
      </w:r>
    </w:p>
    <w:p w14:paraId="37F5708F" w14:textId="77777777" w:rsidR="00476779" w:rsidRPr="00950916" w:rsidRDefault="00476779" w:rsidP="00950916">
      <w:pPr>
        <w:spacing w:line="240" w:lineRule="auto"/>
        <w:ind w:firstLine="709"/>
        <w:jc w:val="both"/>
        <w:rPr>
          <w:sz w:val="24"/>
          <w:szCs w:val="24"/>
        </w:rPr>
      </w:pPr>
      <w:r w:rsidRPr="00950916">
        <w:rPr>
          <w:sz w:val="24"/>
          <w:szCs w:val="24"/>
        </w:rPr>
        <w:t>Обеспечение безопасности детей на дорогах оста</w:t>
      </w:r>
      <w:r w:rsidR="00D33209">
        <w:rPr>
          <w:sz w:val="24"/>
          <w:szCs w:val="24"/>
        </w:rPr>
        <w:t>е</w:t>
      </w:r>
      <w:r w:rsidRPr="00950916">
        <w:rPr>
          <w:sz w:val="24"/>
          <w:szCs w:val="24"/>
        </w:rPr>
        <w:t>тся одним из важнейших приоритетов политики государства, об этом свидетельствует принятая в январе 2018 года Стратегия безопасности дорожного движения в Российской Федерации на 2018</w:t>
      </w:r>
      <w:del w:id="15631" w:author="Bachurina Alexandra" w:date="2019-10-19T15:10:00Z">
        <w:r w:rsidRPr="00950916" w:rsidDel="00784C0C">
          <w:rPr>
            <w:sz w:val="24"/>
            <w:szCs w:val="24"/>
          </w:rPr>
          <w:delText xml:space="preserve"> - </w:delText>
        </w:r>
      </w:del>
      <w:ins w:id="15632" w:author="Bachurina Alexandra" w:date="2019-10-22T22:06:00Z">
        <w:r w:rsidR="00192EB1">
          <w:rPr>
            <w:sz w:val="24"/>
            <w:szCs w:val="24"/>
          </w:rPr>
          <w:t>–</w:t>
        </w:r>
      </w:ins>
      <w:r w:rsidRPr="00950916">
        <w:rPr>
          <w:sz w:val="24"/>
          <w:szCs w:val="24"/>
        </w:rPr>
        <w:t>2024 годы (далее</w:t>
      </w:r>
      <w:del w:id="15633" w:author="Bachurina Alexandra" w:date="2019-10-19T15:10:00Z">
        <w:r w:rsidRPr="00950916" w:rsidDel="00784C0C">
          <w:rPr>
            <w:sz w:val="24"/>
            <w:szCs w:val="24"/>
          </w:rPr>
          <w:delText xml:space="preserve"> - </w:delText>
        </w:r>
      </w:del>
      <w:ins w:id="15634" w:author="Bachurina Alexandra" w:date="2019-10-19T15:10:00Z">
        <w:r w:rsidR="00784C0C">
          <w:rPr>
            <w:sz w:val="24"/>
            <w:szCs w:val="24"/>
          </w:rPr>
          <w:t xml:space="preserve"> — </w:t>
        </w:r>
      </w:ins>
      <w:r w:rsidRPr="00950916">
        <w:rPr>
          <w:sz w:val="24"/>
          <w:szCs w:val="24"/>
        </w:rPr>
        <w:t>Стратегия).</w:t>
      </w:r>
      <w:del w:id="15635" w:author="Bachurina Alexandra" w:date="2019-10-19T15:04:00Z">
        <w:r w:rsidRPr="00950916" w:rsidDel="00784C0C">
          <w:rPr>
            <w:sz w:val="24"/>
            <w:szCs w:val="24"/>
          </w:rPr>
          <w:delText xml:space="preserve"> </w:delText>
        </w:r>
        <w:r w:rsidRPr="00950916" w:rsidDel="00784C0C">
          <w:rPr>
            <w:color w:val="333333"/>
            <w:sz w:val="24"/>
            <w:szCs w:val="24"/>
            <w:shd w:val="clear" w:color="auto" w:fill="FFFFFF"/>
          </w:rPr>
          <w:delText> </w:delText>
        </w:r>
      </w:del>
      <w:ins w:id="15636" w:author="Bachurina Alexandra" w:date="2019-10-19T15:04:00Z">
        <w:r w:rsidR="00784C0C">
          <w:rPr>
            <w:sz w:val="24"/>
            <w:szCs w:val="24"/>
          </w:rPr>
          <w:t xml:space="preserve"> </w:t>
        </w:r>
      </w:ins>
      <w:r w:rsidRPr="00950916">
        <w:rPr>
          <w:sz w:val="24"/>
          <w:szCs w:val="24"/>
        </w:rPr>
        <w:t>В качестве целевого ориентира на 2024 год устанавливается показатель социального риска, составляющий не более 4 погибших на 100 тыс. населения.</w:t>
      </w:r>
      <w:del w:id="15637" w:author="Bachurina Alexandra" w:date="2019-10-19T15:04:00Z">
        <w:r w:rsidRPr="00950916" w:rsidDel="00784C0C">
          <w:rPr>
            <w:sz w:val="24"/>
            <w:szCs w:val="24"/>
          </w:rPr>
          <w:delText xml:space="preserve">  </w:delText>
        </w:r>
      </w:del>
      <w:ins w:id="15638" w:author="Bachurina Alexandra" w:date="2019-10-19T15:04:00Z">
        <w:r w:rsidR="00784C0C">
          <w:rPr>
            <w:sz w:val="24"/>
            <w:szCs w:val="24"/>
          </w:rPr>
          <w:t xml:space="preserve"> </w:t>
        </w:r>
      </w:ins>
      <w:r w:rsidRPr="00950916">
        <w:rPr>
          <w:sz w:val="24"/>
          <w:szCs w:val="24"/>
        </w:rPr>
        <w:t>Одним из основных направлений реализации Стратегии является</w:t>
      </w:r>
      <w:del w:id="15639" w:author="Bachurina Alexandra" w:date="2019-10-22T22:06:00Z">
        <w:r w:rsidRPr="00950916" w:rsidDel="00192EB1">
          <w:rPr>
            <w:sz w:val="24"/>
            <w:szCs w:val="24"/>
          </w:rPr>
          <w:delText>:</w:delText>
        </w:r>
      </w:del>
      <w:r w:rsidRPr="00950916">
        <w:rPr>
          <w:sz w:val="24"/>
          <w:szCs w:val="24"/>
        </w:rPr>
        <w:t xml:space="preserve"> повышение защищенности от дорожно-транспортных происшествий и их последствий наиболее уязвимых участников дорожного движения, прежде всего детей. </w:t>
      </w:r>
      <w:r w:rsidR="00A212E9">
        <w:rPr>
          <w:sz w:val="24"/>
          <w:szCs w:val="24"/>
        </w:rPr>
        <w:t xml:space="preserve">Основной задачей по реализации этого направления </w:t>
      </w:r>
      <w:del w:id="15640" w:author="Bachurina Alexandra" w:date="2019-10-22T22:06:00Z">
        <w:r w:rsidRPr="00950916" w:rsidDel="00192EB1">
          <w:rPr>
            <w:sz w:val="24"/>
            <w:szCs w:val="24"/>
          </w:rPr>
          <w:delText>с</w:delText>
        </w:r>
      </w:del>
      <w:ins w:id="15641" w:author="Bachurina Alexandra" w:date="2019-10-22T22:06:00Z">
        <w:r w:rsidR="00192EB1">
          <w:rPr>
            <w:sz w:val="24"/>
            <w:szCs w:val="24"/>
          </w:rPr>
          <w:t>С</w:t>
        </w:r>
      </w:ins>
      <w:r w:rsidRPr="00950916">
        <w:rPr>
          <w:sz w:val="24"/>
          <w:szCs w:val="24"/>
        </w:rPr>
        <w:t>тратегия определяет реализацию комплекса мер по обеспечению безопасности детей в ходе их участия в дорожном движении. Важно понимать при решении этой задачи, что почти половина погибших в дорожно-транспортных происшествиях несовершеннолетних не виноваты в случившемся</w:t>
      </w:r>
      <w:del w:id="15642" w:author="Bachurina Alexandra" w:date="2019-10-19T15:10:00Z">
        <w:r w:rsidRPr="00950916" w:rsidDel="00784C0C">
          <w:rPr>
            <w:sz w:val="24"/>
            <w:szCs w:val="24"/>
          </w:rPr>
          <w:delText xml:space="preserve"> - </w:delText>
        </w:r>
      </w:del>
      <w:ins w:id="15643" w:author="Bachurina Alexandra" w:date="2019-10-19T15:10:00Z">
        <w:r w:rsidR="00784C0C">
          <w:rPr>
            <w:sz w:val="24"/>
            <w:szCs w:val="24"/>
          </w:rPr>
          <w:t xml:space="preserve"> — </w:t>
        </w:r>
      </w:ins>
      <w:r w:rsidRPr="00950916">
        <w:rPr>
          <w:sz w:val="24"/>
          <w:szCs w:val="24"/>
        </w:rPr>
        <w:t>это пассажиры, которые доверили свою жизнь взрослым, родителям и профессионалам, ответственным за жизнь и здоровье своих пассажиро</w:t>
      </w:r>
      <w:r w:rsidR="00A212E9">
        <w:rPr>
          <w:sz w:val="24"/>
          <w:szCs w:val="24"/>
        </w:rPr>
        <w:t>в.</w:t>
      </w:r>
      <w:del w:id="15644" w:author="Bachurina Alexandra" w:date="2019-10-19T15:04:00Z">
        <w:r w:rsidR="00A212E9" w:rsidDel="00784C0C">
          <w:rPr>
            <w:sz w:val="24"/>
            <w:szCs w:val="24"/>
          </w:rPr>
          <w:delText xml:space="preserve">  </w:delText>
        </w:r>
      </w:del>
      <w:ins w:id="15645" w:author="Bachurina Alexandra" w:date="2019-10-19T15:04:00Z">
        <w:r w:rsidR="00784C0C">
          <w:rPr>
            <w:sz w:val="24"/>
            <w:szCs w:val="24"/>
          </w:rPr>
          <w:t xml:space="preserve"> </w:t>
        </w:r>
      </w:ins>
      <w:r w:rsidR="00A212E9">
        <w:rPr>
          <w:sz w:val="24"/>
          <w:szCs w:val="24"/>
        </w:rPr>
        <w:t xml:space="preserve">Массовость дорожных аварий вызывает особую </w:t>
      </w:r>
      <w:r w:rsidRPr="00950916">
        <w:rPr>
          <w:sz w:val="24"/>
          <w:szCs w:val="24"/>
        </w:rPr>
        <w:t>тревогу, часто в тяжелые аварии попадают автобусы, перевозящие детей. Состояние аварийности с участием несовершеннолетних</w:t>
      </w:r>
      <w:del w:id="15646" w:author="Bachurina Alexandra" w:date="2019-10-22T22:08:00Z">
        <w:r w:rsidRPr="00950916" w:rsidDel="00192EB1">
          <w:rPr>
            <w:sz w:val="24"/>
            <w:szCs w:val="24"/>
          </w:rPr>
          <w:delText>,</w:delText>
        </w:r>
      </w:del>
      <w:r w:rsidRPr="00950916">
        <w:rPr>
          <w:sz w:val="24"/>
          <w:szCs w:val="24"/>
        </w:rPr>
        <w:t xml:space="preserve"> по-прежнему</w:t>
      </w:r>
      <w:del w:id="15647" w:author="Bachurina Alexandra" w:date="2019-10-22T22:08:00Z">
        <w:r w:rsidRPr="00950916" w:rsidDel="00192EB1">
          <w:rPr>
            <w:sz w:val="24"/>
            <w:szCs w:val="24"/>
          </w:rPr>
          <w:delText>,</w:delText>
        </w:r>
      </w:del>
      <w:r w:rsidRPr="00950916">
        <w:rPr>
          <w:sz w:val="24"/>
          <w:szCs w:val="24"/>
        </w:rPr>
        <w:t xml:space="preserve"> остается острой проблемой для нашей страны.</w:t>
      </w:r>
    </w:p>
    <w:p w14:paraId="5DEBE9B3" w14:textId="77777777" w:rsidR="00476779" w:rsidRPr="00950916" w:rsidRDefault="00476779" w:rsidP="00950916">
      <w:pPr>
        <w:spacing w:line="240" w:lineRule="auto"/>
        <w:ind w:firstLine="709"/>
        <w:jc w:val="both"/>
        <w:rPr>
          <w:sz w:val="24"/>
          <w:szCs w:val="24"/>
        </w:rPr>
      </w:pPr>
      <w:r w:rsidRPr="00950916">
        <w:rPr>
          <w:sz w:val="24"/>
          <w:szCs w:val="24"/>
        </w:rPr>
        <w:t>По итогам 6 месяцев 2019 г</w:t>
      </w:r>
      <w:ins w:id="15648" w:author="Bachurina Alexandra" w:date="2019-10-22T20:22:00Z">
        <w:r w:rsidR="00233909">
          <w:rPr>
            <w:sz w:val="24"/>
            <w:szCs w:val="24"/>
          </w:rPr>
          <w:t>ода</w:t>
        </w:r>
      </w:ins>
      <w:del w:id="15649" w:author="Bachurina Alexandra" w:date="2019-10-22T20:22:00Z">
        <w:r w:rsidRPr="00950916" w:rsidDel="00233909">
          <w:rPr>
            <w:sz w:val="24"/>
            <w:szCs w:val="24"/>
          </w:rPr>
          <w:delText>.</w:delText>
        </w:r>
      </w:del>
      <w:r w:rsidRPr="00950916">
        <w:rPr>
          <w:sz w:val="24"/>
          <w:szCs w:val="24"/>
        </w:rPr>
        <w:t xml:space="preserve"> зарегистрировано 8795 (+2,5%) ДТП </w:t>
      </w:r>
      <w:del w:id="15650" w:author="Bachurina Alexandra" w:date="2019-10-22T22:08:00Z">
        <w:r w:rsidRPr="00950916" w:rsidDel="00192EB1">
          <w:rPr>
            <w:sz w:val="24"/>
            <w:szCs w:val="24"/>
          </w:rPr>
          <w:br/>
        </w:r>
      </w:del>
      <w:r w:rsidRPr="00950916">
        <w:rPr>
          <w:sz w:val="24"/>
          <w:szCs w:val="24"/>
        </w:rPr>
        <w:t xml:space="preserve">с участием детей и подростков в возрасте до 16 лет, в результате которых </w:t>
      </w:r>
      <w:del w:id="15651" w:author="Bachurina Alexandra" w:date="2019-10-22T22:08:00Z">
        <w:r w:rsidRPr="00950916" w:rsidDel="00192EB1">
          <w:rPr>
            <w:sz w:val="24"/>
            <w:szCs w:val="24"/>
          </w:rPr>
          <w:br/>
        </w:r>
      </w:del>
      <w:r w:rsidRPr="00950916">
        <w:rPr>
          <w:sz w:val="24"/>
          <w:szCs w:val="24"/>
        </w:rPr>
        <w:t>233</w:t>
      </w:r>
      <w:ins w:id="15652" w:author="Bachurina Alexandra" w:date="2019-10-22T22:08:00Z">
        <w:r w:rsidR="00192EB1">
          <w:rPr>
            <w:sz w:val="24"/>
            <w:szCs w:val="24"/>
          </w:rPr>
          <w:t xml:space="preserve"> </w:t>
        </w:r>
      </w:ins>
      <w:del w:id="15653" w:author="Bachurina Alexandra" w:date="2019-10-22T22:08:00Z">
        <w:r w:rsidRPr="00950916" w:rsidDel="00192EB1">
          <w:rPr>
            <w:sz w:val="24"/>
            <w:szCs w:val="24"/>
          </w:rPr>
          <w:delText>(-</w:delText>
        </w:r>
      </w:del>
      <w:ins w:id="15654" w:author="Bachurina Alexandra" w:date="2019-10-22T22:08:00Z">
        <w:r w:rsidR="00192EB1" w:rsidRPr="00950916">
          <w:rPr>
            <w:sz w:val="24"/>
            <w:szCs w:val="24"/>
          </w:rPr>
          <w:t>(</w:t>
        </w:r>
        <w:r w:rsidR="00192EB1">
          <w:rPr>
            <w:sz w:val="24"/>
            <w:szCs w:val="24"/>
          </w:rPr>
          <w:t>–</w:t>
        </w:r>
      </w:ins>
      <w:r w:rsidRPr="00950916">
        <w:rPr>
          <w:sz w:val="24"/>
          <w:szCs w:val="24"/>
        </w:rPr>
        <w:t>6,4%) ребенка погибли и 9523 (+2,6%) ребенка получили ранения.</w:t>
      </w:r>
      <w:del w:id="15655" w:author="Bachurina Alexandra" w:date="2019-10-22T22:08:00Z">
        <w:r w:rsidRPr="00950916" w:rsidDel="00192EB1">
          <w:rPr>
            <w:sz w:val="24"/>
            <w:szCs w:val="24"/>
          </w:rPr>
          <w:delText xml:space="preserve"> </w:delText>
        </w:r>
      </w:del>
    </w:p>
    <w:p w14:paraId="3E716A5E" w14:textId="77777777" w:rsidR="00476779" w:rsidRPr="00950916" w:rsidRDefault="00476779" w:rsidP="00950916">
      <w:pPr>
        <w:spacing w:line="240" w:lineRule="auto"/>
        <w:ind w:firstLine="709"/>
        <w:jc w:val="both"/>
        <w:rPr>
          <w:sz w:val="24"/>
          <w:szCs w:val="24"/>
        </w:rPr>
      </w:pPr>
      <w:r w:rsidRPr="00950916">
        <w:rPr>
          <w:sz w:val="24"/>
          <w:szCs w:val="24"/>
        </w:rPr>
        <w:t>В большей степени дети становились участниками происшествий в качестве пассажиров (45,5%) и пешеходов (41,7%). При этом</w:t>
      </w:r>
      <w:del w:id="15656" w:author="Bachurina Alexandra" w:date="2019-10-22T22:08:00Z">
        <w:r w:rsidRPr="00950916" w:rsidDel="00192EB1">
          <w:rPr>
            <w:sz w:val="24"/>
            <w:szCs w:val="24"/>
          </w:rPr>
          <w:delText>,</w:delText>
        </w:r>
      </w:del>
      <w:r w:rsidRPr="00950916">
        <w:rPr>
          <w:sz w:val="24"/>
          <w:szCs w:val="24"/>
        </w:rPr>
        <w:t xml:space="preserve"> число погибших детей-пассажиров составило более половины (60,5%) от всех погибших в ДТП детей.</w:t>
      </w:r>
      <w:del w:id="15657" w:author="Bachurina Alexandra" w:date="2019-10-22T22:09:00Z">
        <w:r w:rsidRPr="00950916" w:rsidDel="00192EB1">
          <w:rPr>
            <w:sz w:val="24"/>
            <w:szCs w:val="24"/>
          </w:rPr>
          <w:delText xml:space="preserve"> </w:delText>
        </w:r>
      </w:del>
    </w:p>
    <w:p w14:paraId="200A7908" w14:textId="77777777" w:rsidR="00476779" w:rsidRPr="00950916" w:rsidRDefault="00476779" w:rsidP="00950916">
      <w:pPr>
        <w:spacing w:line="240" w:lineRule="auto"/>
        <w:ind w:firstLine="709"/>
        <w:jc w:val="both"/>
        <w:rPr>
          <w:b/>
          <w:sz w:val="24"/>
          <w:szCs w:val="24"/>
        </w:rPr>
      </w:pPr>
      <w:r w:rsidRPr="00950916">
        <w:rPr>
          <w:b/>
          <w:sz w:val="24"/>
          <w:szCs w:val="24"/>
        </w:rPr>
        <w:t xml:space="preserve">Наиболее остро стоит вопрос дорожного травматизма с участием детей-пассажиров, где отмечается не только рост количества ДТП, но и рост числа раненых детей. Зарегистрировано 4000 (+4,9%) ДТП, в которых 141 </w:t>
      </w:r>
      <w:del w:id="15658" w:author="Bachurina Alexandra" w:date="2019-10-22T22:09:00Z">
        <w:r w:rsidRPr="00950916" w:rsidDel="00192EB1">
          <w:rPr>
            <w:b/>
            <w:sz w:val="24"/>
            <w:szCs w:val="24"/>
          </w:rPr>
          <w:delText>(-</w:delText>
        </w:r>
      </w:del>
      <w:ins w:id="15659" w:author="Bachurina Alexandra" w:date="2019-10-22T22:09:00Z">
        <w:r w:rsidR="00192EB1" w:rsidRPr="00950916">
          <w:rPr>
            <w:b/>
            <w:sz w:val="24"/>
            <w:szCs w:val="24"/>
          </w:rPr>
          <w:t>(</w:t>
        </w:r>
        <w:r w:rsidR="00192EB1">
          <w:rPr>
            <w:b/>
            <w:sz w:val="24"/>
            <w:szCs w:val="24"/>
          </w:rPr>
          <w:t>–</w:t>
        </w:r>
      </w:ins>
      <w:r w:rsidRPr="00950916">
        <w:rPr>
          <w:b/>
          <w:sz w:val="24"/>
          <w:szCs w:val="24"/>
        </w:rPr>
        <w:t>8,4%) ребенок погиб и 4655 (+5,2%) детей ранены.</w:t>
      </w:r>
    </w:p>
    <w:p w14:paraId="4CD1FC6D" w14:textId="77777777" w:rsidR="00476779" w:rsidRPr="00950916" w:rsidRDefault="00476779" w:rsidP="00950916">
      <w:pPr>
        <w:spacing w:line="240" w:lineRule="auto"/>
        <w:ind w:firstLine="709"/>
        <w:jc w:val="both"/>
        <w:rPr>
          <w:b/>
          <w:sz w:val="24"/>
          <w:szCs w:val="24"/>
        </w:rPr>
      </w:pPr>
      <w:r w:rsidRPr="00950916">
        <w:rPr>
          <w:b/>
          <w:sz w:val="24"/>
          <w:szCs w:val="24"/>
        </w:rPr>
        <w:t>Отмечен рост всех показателей аварийности с участием детей-пассажиров в возрасте до 12 лет</w:t>
      </w:r>
      <w:del w:id="15660" w:author="Bachurina Alexandra" w:date="2019-10-19T15:10:00Z">
        <w:r w:rsidRPr="00950916" w:rsidDel="00784C0C">
          <w:rPr>
            <w:b/>
            <w:sz w:val="24"/>
            <w:szCs w:val="24"/>
          </w:rPr>
          <w:delText xml:space="preserve"> – </w:delText>
        </w:r>
      </w:del>
      <w:ins w:id="15661" w:author="Bachurina Alexandra" w:date="2019-10-19T15:10:00Z">
        <w:r w:rsidR="00784C0C">
          <w:rPr>
            <w:b/>
            <w:sz w:val="24"/>
            <w:szCs w:val="24"/>
          </w:rPr>
          <w:t xml:space="preserve"> </w:t>
        </w:r>
      </w:ins>
      <w:r w:rsidRPr="00950916">
        <w:rPr>
          <w:b/>
          <w:sz w:val="24"/>
          <w:szCs w:val="24"/>
        </w:rPr>
        <w:t>(3054 (+4,6%) ДТП, 115 (+0,9%) погибли, 3475 (+5,0%) ранены), а также числа погибших детей-пассажиров (25, +13,6%) в ДТП, когда водители нарушили правила перевозки детей.</w:t>
      </w:r>
    </w:p>
    <w:p w14:paraId="2ECDB73E" w14:textId="77777777" w:rsidR="00476779" w:rsidRPr="00950916" w:rsidRDefault="00476779" w:rsidP="00950916">
      <w:pPr>
        <w:spacing w:line="240" w:lineRule="auto"/>
        <w:ind w:firstLine="709"/>
        <w:jc w:val="both"/>
        <w:rPr>
          <w:sz w:val="24"/>
          <w:szCs w:val="24"/>
        </w:rPr>
      </w:pPr>
      <w:r w:rsidRPr="00950916">
        <w:rPr>
          <w:sz w:val="24"/>
          <w:szCs w:val="24"/>
        </w:rPr>
        <w:t>Более двух третей (69,1%) от всех ДТП с участием детей-пассажиров совершено на территориях городов и населенных пунктов (т.</w:t>
      </w:r>
      <w:ins w:id="15662" w:author="Bachurina Alexandra" w:date="2019-10-22T22:10:00Z">
        <w:r w:rsidR="00192EB1">
          <w:rPr>
            <w:sz w:val="24"/>
            <w:szCs w:val="24"/>
          </w:rPr>
          <w:t> </w:t>
        </w:r>
      </w:ins>
      <w:r w:rsidRPr="00950916">
        <w:rPr>
          <w:sz w:val="24"/>
          <w:szCs w:val="24"/>
        </w:rPr>
        <w:t>п. 1,6). При этом</w:t>
      </w:r>
      <w:del w:id="15663" w:author="Bachurina Alexandra" w:date="2019-10-22T22:10:00Z">
        <w:r w:rsidRPr="00950916" w:rsidDel="00192EB1">
          <w:rPr>
            <w:sz w:val="24"/>
            <w:szCs w:val="24"/>
          </w:rPr>
          <w:delText>,</w:delText>
        </w:r>
      </w:del>
      <w:r w:rsidRPr="00950916">
        <w:rPr>
          <w:sz w:val="24"/>
          <w:szCs w:val="24"/>
        </w:rPr>
        <w:t xml:space="preserve"> тяжесть последствий ДТП значительно выше на автодорогах вне населенных пунктов (т.</w:t>
      </w:r>
      <w:ins w:id="15664" w:author="Bachurina Alexandra" w:date="2019-10-22T22:10:00Z">
        <w:r w:rsidR="00192EB1">
          <w:rPr>
            <w:sz w:val="24"/>
            <w:szCs w:val="24"/>
          </w:rPr>
          <w:t> </w:t>
        </w:r>
      </w:ins>
      <w:r w:rsidRPr="00950916">
        <w:rPr>
          <w:sz w:val="24"/>
          <w:szCs w:val="24"/>
        </w:rPr>
        <w:t>п. 5,8). Доминирующим видом происшествий (72,8%), где пострадали дети-пассажиры, являются столкновения транспортных средств.</w:t>
      </w:r>
      <w:del w:id="15665" w:author="Bachurina Alexandra" w:date="2019-10-22T22:11:00Z">
        <w:r w:rsidRPr="00950916" w:rsidDel="00192EB1">
          <w:rPr>
            <w:sz w:val="24"/>
            <w:szCs w:val="24"/>
          </w:rPr>
          <w:delText xml:space="preserve"> </w:delText>
        </w:r>
      </w:del>
    </w:p>
    <w:p w14:paraId="24FB909B" w14:textId="77777777" w:rsidR="00476779" w:rsidRPr="00950916" w:rsidRDefault="00A212E9" w:rsidP="00A212E9">
      <w:pPr>
        <w:spacing w:line="240" w:lineRule="auto"/>
        <w:ind w:firstLine="709"/>
        <w:jc w:val="both"/>
        <w:rPr>
          <w:sz w:val="24"/>
          <w:szCs w:val="24"/>
        </w:rPr>
      </w:pPr>
      <w:r>
        <w:rPr>
          <w:sz w:val="24"/>
          <w:szCs w:val="24"/>
        </w:rPr>
        <w:t xml:space="preserve">Почему происходят </w:t>
      </w:r>
      <w:r w:rsidR="00476779" w:rsidRPr="00950916">
        <w:rPr>
          <w:sz w:val="24"/>
          <w:szCs w:val="24"/>
        </w:rPr>
        <w:t>такие дорожно-транспортные происшествия? Как уменьшить число жертв и найти способы обезопасить несовершеннолетних пассажиров?</w:t>
      </w:r>
      <w:del w:id="15666" w:author="Bachurina Alexandra" w:date="2019-10-22T22:11:00Z">
        <w:r w:rsidR="00476779" w:rsidRPr="00950916" w:rsidDel="00192EB1">
          <w:rPr>
            <w:sz w:val="24"/>
            <w:szCs w:val="24"/>
          </w:rPr>
          <w:delText xml:space="preserve"> </w:delText>
        </w:r>
      </w:del>
    </w:p>
    <w:p w14:paraId="61E73DEF" w14:textId="77777777" w:rsidR="00192EB1" w:rsidRDefault="00476779" w:rsidP="00950916">
      <w:pPr>
        <w:spacing w:line="240" w:lineRule="auto"/>
        <w:ind w:firstLine="0"/>
        <w:jc w:val="both"/>
        <w:rPr>
          <w:ins w:id="15667" w:author="Bachurina Alexandra" w:date="2019-10-22T22:11:00Z"/>
          <w:b/>
          <w:sz w:val="24"/>
          <w:szCs w:val="24"/>
        </w:rPr>
      </w:pPr>
      <w:del w:id="15668" w:author="Bachurina Alexandra" w:date="2019-10-22T22:11:00Z">
        <w:r w:rsidRPr="00950916" w:rsidDel="00192EB1">
          <w:rPr>
            <w:b/>
            <w:sz w:val="24"/>
            <w:szCs w:val="24"/>
          </w:rPr>
          <w:delText xml:space="preserve"> </w:delText>
        </w:r>
      </w:del>
    </w:p>
    <w:p w14:paraId="7F3FD96E" w14:textId="77777777" w:rsidR="00AB551C" w:rsidRDefault="00476779" w:rsidP="00AB551C">
      <w:pPr>
        <w:spacing w:line="240" w:lineRule="auto"/>
        <w:ind w:firstLine="0"/>
        <w:jc w:val="center"/>
        <w:rPr>
          <w:b/>
          <w:sz w:val="24"/>
          <w:szCs w:val="24"/>
        </w:rPr>
        <w:pPrChange w:id="15669" w:author="Bachurina Alexandra" w:date="2019-10-22T22:11:00Z">
          <w:pPr>
            <w:spacing w:line="240" w:lineRule="auto"/>
            <w:ind w:firstLine="0"/>
            <w:jc w:val="both"/>
          </w:pPr>
        </w:pPrChange>
      </w:pPr>
      <w:r w:rsidRPr="00950916">
        <w:rPr>
          <w:b/>
          <w:sz w:val="24"/>
          <w:szCs w:val="24"/>
        </w:rPr>
        <w:t>Сценарий проведения занятий с педагогическими работниками</w:t>
      </w:r>
      <w:ins w:id="15670" w:author="Bachurina Alexandra" w:date="2019-10-22T22:11:00Z">
        <w:r w:rsidR="00192EB1">
          <w:rPr>
            <w:b/>
            <w:sz w:val="24"/>
            <w:szCs w:val="24"/>
          </w:rPr>
          <w:br/>
        </w:r>
      </w:ins>
      <w:del w:id="15671" w:author="Bachurina Alexandra" w:date="2019-10-22T22:11:00Z">
        <w:r w:rsidRPr="00950916" w:rsidDel="00192EB1">
          <w:rPr>
            <w:b/>
            <w:sz w:val="24"/>
            <w:szCs w:val="24"/>
          </w:rPr>
          <w:delText xml:space="preserve"> </w:delText>
        </w:r>
      </w:del>
      <w:r w:rsidRPr="00950916">
        <w:rPr>
          <w:b/>
          <w:sz w:val="24"/>
          <w:szCs w:val="24"/>
        </w:rPr>
        <w:t>по организации перевозки организованных групп детей автобусами.</w:t>
      </w:r>
    </w:p>
    <w:p w14:paraId="4F854879" w14:textId="77777777" w:rsidR="00192EB1" w:rsidRDefault="00192EB1" w:rsidP="00950916">
      <w:pPr>
        <w:spacing w:line="240" w:lineRule="auto"/>
        <w:ind w:firstLine="0"/>
        <w:contextualSpacing/>
        <w:jc w:val="center"/>
        <w:rPr>
          <w:ins w:id="15672" w:author="Bachurina Alexandra" w:date="2019-10-22T22:11:00Z"/>
          <w:sz w:val="24"/>
          <w:szCs w:val="24"/>
        </w:rPr>
      </w:pPr>
    </w:p>
    <w:p w14:paraId="473A1902" w14:textId="77777777" w:rsidR="00476779" w:rsidRDefault="00476779" w:rsidP="00950916">
      <w:pPr>
        <w:spacing w:line="240" w:lineRule="auto"/>
        <w:ind w:firstLine="0"/>
        <w:contextualSpacing/>
        <w:jc w:val="center"/>
        <w:rPr>
          <w:ins w:id="15673" w:author="Bachurina Alexandra" w:date="2019-10-22T22:11:00Z"/>
          <w:sz w:val="24"/>
          <w:szCs w:val="24"/>
        </w:rPr>
      </w:pPr>
      <w:r w:rsidRPr="00950916">
        <w:rPr>
          <w:sz w:val="24"/>
          <w:szCs w:val="24"/>
        </w:rPr>
        <w:t>ПОРЯДОК ОРГАНИЗАЦИИ ПЕРЕВОЗКИ И СОПРОВОЖДЕНИЯ</w:t>
      </w:r>
      <w:ins w:id="15674" w:author="Bachurina Alexandra" w:date="2019-10-22T22:11:00Z">
        <w:r w:rsidR="00192EB1">
          <w:rPr>
            <w:sz w:val="24"/>
            <w:szCs w:val="24"/>
          </w:rPr>
          <w:br/>
        </w:r>
      </w:ins>
      <w:del w:id="15675" w:author="Bachurina Alexandra" w:date="2019-10-22T22:11:00Z">
        <w:r w:rsidRPr="00950916" w:rsidDel="00192EB1">
          <w:rPr>
            <w:sz w:val="24"/>
            <w:szCs w:val="24"/>
          </w:rPr>
          <w:delText xml:space="preserve"> </w:delText>
        </w:r>
      </w:del>
      <w:r w:rsidRPr="00950916">
        <w:rPr>
          <w:sz w:val="24"/>
          <w:szCs w:val="24"/>
        </w:rPr>
        <w:t>ПЕРЕВОЗКИ ГРУПП ДЕТЕЙ АВТОБУСАМИ С ПРИМЕНЕНИЕМ АВТОМОБИЛЕЙ ГОСАВТОИНСПЕКЦИИ МВД РОССИИ</w:t>
      </w:r>
      <w:del w:id="15676" w:author="Bachurina Alexandra" w:date="2019-10-22T22:11:00Z">
        <w:r w:rsidRPr="00950916" w:rsidDel="00192EB1">
          <w:rPr>
            <w:sz w:val="24"/>
            <w:szCs w:val="24"/>
          </w:rPr>
          <w:delText>.</w:delText>
        </w:r>
      </w:del>
    </w:p>
    <w:p w14:paraId="1ADE2D68" w14:textId="77777777" w:rsidR="00192EB1" w:rsidRPr="00950916" w:rsidRDefault="00192EB1" w:rsidP="00950916">
      <w:pPr>
        <w:spacing w:line="240" w:lineRule="auto"/>
        <w:ind w:firstLine="0"/>
        <w:contextualSpacing/>
        <w:jc w:val="center"/>
        <w:rPr>
          <w:sz w:val="24"/>
          <w:szCs w:val="24"/>
        </w:rPr>
      </w:pPr>
    </w:p>
    <w:p w14:paraId="5880B3CA" w14:textId="77777777" w:rsidR="00476779" w:rsidRPr="00950916" w:rsidRDefault="00476779" w:rsidP="00950916">
      <w:pPr>
        <w:spacing w:line="240" w:lineRule="auto"/>
        <w:ind w:firstLine="708"/>
        <w:jc w:val="both"/>
        <w:rPr>
          <w:sz w:val="24"/>
          <w:szCs w:val="24"/>
        </w:rPr>
      </w:pPr>
      <w:r w:rsidRPr="00950916">
        <w:rPr>
          <w:sz w:val="24"/>
          <w:szCs w:val="24"/>
        </w:rPr>
        <w:t>Нормативно-правовой базой осуществления организованной перевозки группы детей</w:t>
      </w:r>
      <w:r w:rsidRPr="00950916">
        <w:rPr>
          <w:sz w:val="24"/>
          <w:szCs w:val="24"/>
          <w:u w:val="single"/>
        </w:rPr>
        <w:t xml:space="preserve"> </w:t>
      </w:r>
      <w:r w:rsidR="00EA6C54" w:rsidRPr="00EA6C54">
        <w:rPr>
          <w:sz w:val="24"/>
          <w:szCs w:val="24"/>
          <w:rPrChange w:id="15677" w:author="Bachurina Alexandra" w:date="2019-10-22T22:11:00Z">
            <w:rPr>
              <w:color w:val="0000FF"/>
              <w:sz w:val="24"/>
              <w:szCs w:val="24"/>
              <w:u w:val="single"/>
            </w:rPr>
          </w:rPrChange>
        </w:rPr>
        <w:t>являются Правила дорожного движения</w:t>
      </w:r>
      <w:r w:rsidR="00EA6C54" w:rsidRPr="00EA6C54">
        <w:rPr>
          <w:sz w:val="24"/>
          <w:szCs w:val="24"/>
          <w:vertAlign w:val="superscript"/>
          <w:rPrChange w:id="15678" w:author="Bachurina Alexandra" w:date="2019-10-22T22:11:00Z">
            <w:rPr>
              <w:color w:val="0000FF"/>
              <w:sz w:val="24"/>
              <w:szCs w:val="24"/>
              <w:u w:val="single"/>
              <w:vertAlign w:val="superscript"/>
            </w:rPr>
          </w:rPrChange>
        </w:rPr>
        <w:footnoteReference w:id="20"/>
      </w:r>
      <w:r w:rsidR="00EA6C54" w:rsidRPr="00EA6C54">
        <w:rPr>
          <w:sz w:val="24"/>
          <w:szCs w:val="24"/>
          <w:rPrChange w:id="15691" w:author="Bachurina Alexandra" w:date="2019-10-22T22:11:00Z">
            <w:rPr>
              <w:color w:val="0000FF"/>
              <w:sz w:val="24"/>
              <w:szCs w:val="24"/>
              <w:u w:val="single"/>
            </w:rPr>
          </w:rPrChange>
        </w:rPr>
        <w:t xml:space="preserve"> и </w:t>
      </w:r>
      <w:r w:rsidRPr="00950916">
        <w:rPr>
          <w:sz w:val="24"/>
          <w:szCs w:val="24"/>
        </w:rPr>
        <w:t xml:space="preserve">Постановление Правительства Российской Федерации от 17 декабря 2013 г. </w:t>
      </w:r>
      <w:del w:id="15692" w:author="Bachurina Alexandra" w:date="2019-10-22T22:12:00Z">
        <w:r w:rsidRPr="00950916" w:rsidDel="00192EB1">
          <w:rPr>
            <w:sz w:val="24"/>
            <w:szCs w:val="24"/>
          </w:rPr>
          <w:delText xml:space="preserve">№ </w:delText>
        </w:r>
      </w:del>
      <w:ins w:id="15693" w:author="Bachurina Alexandra" w:date="2019-10-22T22:12:00Z">
        <w:r w:rsidR="00192EB1" w:rsidRPr="00950916">
          <w:rPr>
            <w:sz w:val="24"/>
            <w:szCs w:val="24"/>
          </w:rPr>
          <w:t>№</w:t>
        </w:r>
        <w:r w:rsidR="00192EB1">
          <w:rPr>
            <w:sz w:val="24"/>
            <w:szCs w:val="24"/>
          </w:rPr>
          <w:t> </w:t>
        </w:r>
      </w:ins>
      <w:r w:rsidRPr="00950916">
        <w:rPr>
          <w:sz w:val="24"/>
          <w:szCs w:val="24"/>
        </w:rPr>
        <w:t>1177 «Об утверждении Правил организованной перевозки группы детей автобусами», Постановление Правительства Российской Федерации от 23</w:t>
      </w:r>
      <w:ins w:id="15694" w:author="Bachurina Alexandra" w:date="2019-10-22T22:11:00Z">
        <w:r w:rsidR="00192EB1">
          <w:rPr>
            <w:sz w:val="24"/>
            <w:szCs w:val="24"/>
          </w:rPr>
          <w:t> </w:t>
        </w:r>
      </w:ins>
      <w:del w:id="15695" w:author="Bachurina Alexandra" w:date="2019-10-22T22:11:00Z">
        <w:r w:rsidRPr="00950916" w:rsidDel="00192EB1">
          <w:rPr>
            <w:sz w:val="24"/>
            <w:szCs w:val="24"/>
          </w:rPr>
          <w:delText xml:space="preserve"> </w:delText>
        </w:r>
      </w:del>
      <w:r w:rsidRPr="00950916">
        <w:rPr>
          <w:sz w:val="24"/>
          <w:szCs w:val="24"/>
        </w:rPr>
        <w:t xml:space="preserve">декабря 2017 г. </w:t>
      </w:r>
      <w:del w:id="15696" w:author="Bachurina Alexandra" w:date="2019-10-22T22:12:00Z">
        <w:r w:rsidRPr="00950916" w:rsidDel="00192EB1">
          <w:rPr>
            <w:sz w:val="24"/>
            <w:szCs w:val="24"/>
          </w:rPr>
          <w:delText xml:space="preserve">№ </w:delText>
        </w:r>
      </w:del>
      <w:ins w:id="15697" w:author="Bachurina Alexandra" w:date="2019-10-22T22:12:00Z">
        <w:r w:rsidR="00192EB1" w:rsidRPr="00950916">
          <w:rPr>
            <w:sz w:val="24"/>
            <w:szCs w:val="24"/>
          </w:rPr>
          <w:t>№</w:t>
        </w:r>
        <w:r w:rsidR="00192EB1">
          <w:rPr>
            <w:sz w:val="24"/>
            <w:szCs w:val="24"/>
          </w:rPr>
          <w:t> </w:t>
        </w:r>
      </w:ins>
      <w:r w:rsidRPr="00950916">
        <w:rPr>
          <w:sz w:val="24"/>
          <w:szCs w:val="24"/>
        </w:rPr>
        <w:t xml:space="preserve">1621 «О внесении изменений в некоторые акты Правительства Российской Федерации», Приказ МВД России от 22 марта 2019 г. </w:t>
      </w:r>
      <w:del w:id="15698" w:author="Bachurina Alexandra" w:date="2019-10-22T22:12:00Z">
        <w:r w:rsidRPr="00950916" w:rsidDel="00192EB1">
          <w:rPr>
            <w:sz w:val="24"/>
            <w:szCs w:val="24"/>
          </w:rPr>
          <w:delText xml:space="preserve">№ </w:delText>
        </w:r>
      </w:del>
      <w:ins w:id="15699" w:author="Bachurina Alexandra" w:date="2019-10-22T22:12:00Z">
        <w:r w:rsidR="00192EB1" w:rsidRPr="00950916">
          <w:rPr>
            <w:sz w:val="24"/>
            <w:szCs w:val="24"/>
          </w:rPr>
          <w:t>№</w:t>
        </w:r>
        <w:r w:rsidR="00192EB1">
          <w:rPr>
            <w:sz w:val="24"/>
            <w:szCs w:val="24"/>
          </w:rPr>
          <w:t> </w:t>
        </w:r>
      </w:ins>
      <w:r w:rsidRPr="00950916">
        <w:rPr>
          <w:sz w:val="24"/>
          <w:szCs w:val="24"/>
        </w:rPr>
        <w:t xml:space="preserve">177 </w:t>
      </w:r>
      <w:ins w:id="15700" w:author="Bachurina Alexandra" w:date="2019-10-22T22:12:00Z">
        <w:r w:rsidR="00192EB1">
          <w:rPr>
            <w:sz w:val="24"/>
            <w:szCs w:val="24"/>
          </w:rPr>
          <w:t>«</w:t>
        </w:r>
      </w:ins>
      <w:del w:id="15701" w:author="Bachurina Alexandra" w:date="2019-10-22T22:12:00Z">
        <w:r w:rsidRPr="00950916" w:rsidDel="00192EB1">
          <w:rPr>
            <w:sz w:val="24"/>
            <w:szCs w:val="24"/>
          </w:rPr>
          <w:delText>"</w:delText>
        </w:r>
      </w:del>
      <w:r w:rsidRPr="00950916">
        <w:rPr>
          <w:sz w:val="24"/>
          <w:szCs w:val="24"/>
        </w:rPr>
        <w:t>Об утверждении Порядка осуществления сопровождения транспортных средств с применением автомобилей Государственной инспекции безопасности дорожного движения Министерства внутренних дел Российской Федерации и признании утратившими силу нормативных правовых актов МВД России</w:t>
      </w:r>
      <w:ins w:id="15702" w:author="Bachurina Alexandra" w:date="2019-10-22T22:12:00Z">
        <w:r w:rsidR="00192EB1">
          <w:rPr>
            <w:sz w:val="24"/>
            <w:szCs w:val="24"/>
          </w:rPr>
          <w:t>»</w:t>
        </w:r>
      </w:ins>
      <w:del w:id="15703" w:author="Bachurina Alexandra" w:date="2019-10-22T22:12:00Z">
        <w:r w:rsidRPr="00950916" w:rsidDel="00192EB1">
          <w:rPr>
            <w:sz w:val="24"/>
            <w:szCs w:val="24"/>
          </w:rPr>
          <w:delText>"</w:delText>
        </w:r>
      </w:del>
      <w:r w:rsidRPr="00950916">
        <w:rPr>
          <w:sz w:val="24"/>
          <w:szCs w:val="24"/>
        </w:rPr>
        <w:t>.</w:t>
      </w:r>
    </w:p>
    <w:p w14:paraId="5C7E3162" w14:textId="77777777" w:rsidR="00476779" w:rsidRPr="00950916" w:rsidRDefault="00476779" w:rsidP="00950916">
      <w:pPr>
        <w:spacing w:line="240" w:lineRule="auto"/>
        <w:ind w:firstLine="709"/>
        <w:jc w:val="both"/>
        <w:rPr>
          <w:sz w:val="24"/>
          <w:szCs w:val="24"/>
        </w:rPr>
      </w:pPr>
      <w:r w:rsidRPr="00950916">
        <w:rPr>
          <w:sz w:val="24"/>
          <w:szCs w:val="24"/>
        </w:rPr>
        <w:t>Образовательный (учебно-воспитательный) процесс</w:t>
      </w:r>
      <w:del w:id="15704" w:author="Bachurina Alexandra" w:date="2019-10-19T15:10:00Z">
        <w:r w:rsidRPr="00950916" w:rsidDel="00784C0C">
          <w:rPr>
            <w:sz w:val="24"/>
            <w:szCs w:val="24"/>
          </w:rPr>
          <w:delText xml:space="preserve"> – </w:delText>
        </w:r>
      </w:del>
      <w:ins w:id="15705" w:author="Bachurina Alexandra" w:date="2019-10-19T15:10:00Z">
        <w:r w:rsidR="00784C0C">
          <w:rPr>
            <w:sz w:val="24"/>
            <w:szCs w:val="24"/>
          </w:rPr>
          <w:t xml:space="preserve"> — </w:t>
        </w:r>
      </w:ins>
      <w:r w:rsidRPr="00950916">
        <w:rPr>
          <w:sz w:val="24"/>
          <w:szCs w:val="24"/>
        </w:rPr>
        <w:t>это система мер по организации и осуществлению деятельности обучающегося и педагогического персонала по достижению целей образования, направленных на достижение обучающимися определенных образовательных компетенций, приобретение и закрепление необходимых знаний и навыков, формирование внутренней культуры и развитие их личности. В этой связи невозможно отказаться от экскурсий, которые являются важным условием развития личности ребенка. Образовательные организации в настоящее время испытывают трудности при организации безопасных выездных экскурсионных занятий для школьников с использованием для их перевозки автобусов.</w:t>
      </w:r>
    </w:p>
    <w:p w14:paraId="7039771B" w14:textId="77777777" w:rsidR="00476779" w:rsidRPr="00950916" w:rsidRDefault="00476779" w:rsidP="00950916">
      <w:pPr>
        <w:spacing w:line="240" w:lineRule="auto"/>
        <w:ind w:firstLine="709"/>
        <w:jc w:val="both"/>
        <w:rPr>
          <w:sz w:val="24"/>
          <w:szCs w:val="24"/>
        </w:rPr>
      </w:pPr>
      <w:r w:rsidRPr="00950916">
        <w:rPr>
          <w:sz w:val="24"/>
          <w:szCs w:val="24"/>
        </w:rPr>
        <w:t>Рассмотрим алгоритм действий образовательной организации при организации перевозки групп детей.</w:t>
      </w:r>
    </w:p>
    <w:p w14:paraId="679B4656" w14:textId="77777777" w:rsidR="00476779" w:rsidRPr="00950916" w:rsidRDefault="00476779" w:rsidP="00950916">
      <w:pPr>
        <w:spacing w:line="240" w:lineRule="auto"/>
        <w:ind w:firstLine="540"/>
        <w:jc w:val="both"/>
        <w:rPr>
          <w:sz w:val="24"/>
          <w:szCs w:val="24"/>
        </w:rPr>
      </w:pPr>
      <w:r w:rsidRPr="00950916">
        <w:rPr>
          <w:sz w:val="24"/>
          <w:szCs w:val="24"/>
        </w:rPr>
        <w:t xml:space="preserve">При планировании перевозки группы детей важно помнить: </w:t>
      </w:r>
      <w:ins w:id="15706" w:author="Bachurina Alexandra" w:date="2019-10-22T22:12:00Z">
        <w:r w:rsidR="00192EB1">
          <w:rPr>
            <w:sz w:val="24"/>
            <w:szCs w:val="24"/>
          </w:rPr>
          <w:t>«</w:t>
        </w:r>
      </w:ins>
      <w:del w:id="15707" w:author="Bachurina Alexandra" w:date="2019-10-22T22:12:00Z">
        <w:r w:rsidRPr="00950916" w:rsidDel="00192EB1">
          <w:rPr>
            <w:sz w:val="24"/>
            <w:szCs w:val="24"/>
          </w:rPr>
          <w:delText>"</w:delText>
        </w:r>
      </w:del>
      <w:r w:rsidRPr="00950916">
        <w:rPr>
          <w:sz w:val="24"/>
          <w:szCs w:val="24"/>
        </w:rPr>
        <w:t>Организованная перевозка группы детей</w:t>
      </w:r>
      <w:ins w:id="15708" w:author="Bachurina Alexandra" w:date="2019-10-22T22:12:00Z">
        <w:r w:rsidR="00192EB1">
          <w:rPr>
            <w:sz w:val="24"/>
            <w:szCs w:val="24"/>
          </w:rPr>
          <w:t>»</w:t>
        </w:r>
      </w:ins>
      <w:del w:id="15709" w:author="Bachurina Alexandra" w:date="2019-10-22T22:12:00Z">
        <w:r w:rsidRPr="00950916" w:rsidDel="00192EB1">
          <w:rPr>
            <w:sz w:val="24"/>
            <w:szCs w:val="24"/>
          </w:rPr>
          <w:delText>"</w:delText>
        </w:r>
      </w:del>
      <w:del w:id="15710" w:author="Bachurina Alexandra" w:date="2019-10-19T15:10:00Z">
        <w:r w:rsidRPr="00950916" w:rsidDel="00784C0C">
          <w:rPr>
            <w:sz w:val="24"/>
            <w:szCs w:val="24"/>
          </w:rPr>
          <w:delText xml:space="preserve"> - </w:delText>
        </w:r>
      </w:del>
      <w:ins w:id="15711" w:author="Bachurina Alexandra" w:date="2019-10-19T15:10:00Z">
        <w:r w:rsidR="00784C0C">
          <w:rPr>
            <w:sz w:val="24"/>
            <w:szCs w:val="24"/>
          </w:rPr>
          <w:t xml:space="preserve"> — </w:t>
        </w:r>
      </w:ins>
      <w:r w:rsidRPr="00950916">
        <w:rPr>
          <w:sz w:val="24"/>
          <w:szCs w:val="24"/>
        </w:rPr>
        <w:t>перевозка в автобусе, не относящемся к маршрутному транспортному средству, группы детей численностью 8 и более человек, осуществляемая без их родителей или иных законных представителей.</w:t>
      </w:r>
      <w:r w:rsidRPr="00950916">
        <w:rPr>
          <w:sz w:val="24"/>
          <w:szCs w:val="24"/>
          <w:vertAlign w:val="superscript"/>
        </w:rPr>
        <w:footnoteReference w:id="21"/>
      </w:r>
    </w:p>
    <w:p w14:paraId="4AE63113" w14:textId="77777777" w:rsidR="00476779" w:rsidRPr="00950916" w:rsidRDefault="00476779" w:rsidP="00950916">
      <w:pPr>
        <w:spacing w:line="240" w:lineRule="auto"/>
        <w:ind w:firstLine="709"/>
        <w:jc w:val="both"/>
        <w:rPr>
          <w:sz w:val="24"/>
          <w:szCs w:val="24"/>
        </w:rPr>
      </w:pPr>
      <w:r w:rsidRPr="00950916">
        <w:rPr>
          <w:sz w:val="24"/>
          <w:szCs w:val="24"/>
        </w:rPr>
        <w:t>То есть, если в поездку дети отправляются с родителями, которые не являются сопровождающими группы, то перевозка осуществляется на основании Правил дорожного движения.</w:t>
      </w:r>
    </w:p>
    <w:p w14:paraId="7BF58BF4" w14:textId="77777777" w:rsidR="00476779" w:rsidRPr="00950916" w:rsidRDefault="00192EB1" w:rsidP="00950916">
      <w:pPr>
        <w:spacing w:line="240" w:lineRule="auto"/>
        <w:ind w:firstLine="709"/>
        <w:jc w:val="both"/>
        <w:rPr>
          <w:sz w:val="24"/>
          <w:szCs w:val="24"/>
        </w:rPr>
      </w:pPr>
      <w:ins w:id="15724" w:author="Bachurina Alexandra" w:date="2019-10-22T22:13:00Z">
        <w:r>
          <w:rPr>
            <w:sz w:val="24"/>
            <w:szCs w:val="24"/>
          </w:rPr>
          <w:t>П</w:t>
        </w:r>
        <w:r w:rsidRPr="00950916">
          <w:rPr>
            <w:sz w:val="24"/>
            <w:szCs w:val="24"/>
          </w:rPr>
          <w:t>ри организации такой</w:t>
        </w:r>
      </w:ins>
      <w:del w:id="15725" w:author="Bachurina Alexandra" w:date="2019-10-22T22:13:00Z">
        <w:r w:rsidR="00476779" w:rsidRPr="00950916" w:rsidDel="00192EB1">
          <w:rPr>
            <w:sz w:val="24"/>
            <w:szCs w:val="24"/>
          </w:rPr>
          <w:delText>В том случае</w:delText>
        </w:r>
      </w:del>
      <w:r w:rsidR="00476779" w:rsidRPr="00950916">
        <w:rPr>
          <w:sz w:val="24"/>
          <w:szCs w:val="24"/>
        </w:rPr>
        <w:t>, когда родители выступают в роли сопровождающих всей группы детей</w:t>
      </w:r>
      <w:ins w:id="15726" w:author="Bachurina Alexandra" w:date="2019-10-22T22:13:00Z">
        <w:r>
          <w:rPr>
            <w:sz w:val="24"/>
            <w:szCs w:val="24"/>
          </w:rPr>
          <w:t xml:space="preserve">, </w:t>
        </w:r>
      </w:ins>
      <w:del w:id="15727" w:author="Bachurina Alexandra" w:date="2019-10-19T15:10:00Z">
        <w:r w:rsidR="00476779" w:rsidRPr="00950916" w:rsidDel="00784C0C">
          <w:rPr>
            <w:sz w:val="24"/>
            <w:szCs w:val="24"/>
          </w:rPr>
          <w:delText xml:space="preserve"> – </w:delText>
        </w:r>
      </w:del>
      <w:del w:id="15728" w:author="Bachurina Alexandra" w:date="2019-10-22T22:13:00Z">
        <w:r w:rsidR="00476779" w:rsidRPr="00950916" w:rsidDel="00192EB1">
          <w:rPr>
            <w:sz w:val="24"/>
            <w:szCs w:val="24"/>
          </w:rPr>
          <w:delText xml:space="preserve">при организации такой поездки </w:delText>
        </w:r>
      </w:del>
      <w:r w:rsidR="00476779" w:rsidRPr="00950916">
        <w:rPr>
          <w:sz w:val="24"/>
          <w:szCs w:val="24"/>
        </w:rPr>
        <w:t>следует руководствоваться постановлением №</w:t>
      </w:r>
      <w:ins w:id="15729" w:author="Bachurina Alexandra" w:date="2019-10-22T22:13:00Z">
        <w:r>
          <w:rPr>
            <w:sz w:val="24"/>
            <w:szCs w:val="24"/>
          </w:rPr>
          <w:t> </w:t>
        </w:r>
      </w:ins>
      <w:r w:rsidR="00476779" w:rsidRPr="00950916">
        <w:rPr>
          <w:sz w:val="24"/>
          <w:szCs w:val="24"/>
        </w:rPr>
        <w:t xml:space="preserve">1177 от 17 декабря 2013 г., которое регламентирует </w:t>
      </w:r>
      <w:ins w:id="15730" w:author="Bachurina Alexandra" w:date="2019-10-22T22:13:00Z">
        <w:r>
          <w:rPr>
            <w:sz w:val="24"/>
            <w:szCs w:val="24"/>
          </w:rPr>
          <w:t>п</w:t>
        </w:r>
      </w:ins>
      <w:del w:id="15731" w:author="Bachurina Alexandra" w:date="2019-10-22T22:13:00Z">
        <w:r w:rsidR="00476779" w:rsidRPr="00950916" w:rsidDel="00192EB1">
          <w:rPr>
            <w:sz w:val="24"/>
            <w:szCs w:val="24"/>
          </w:rPr>
          <w:delText>П</w:delText>
        </w:r>
      </w:del>
      <w:r w:rsidR="00476779" w:rsidRPr="00950916">
        <w:rPr>
          <w:sz w:val="24"/>
          <w:szCs w:val="24"/>
        </w:rPr>
        <w:t>равила организованной групповой перевозки детей.</w:t>
      </w:r>
    </w:p>
    <w:p w14:paraId="1606F89E" w14:textId="77777777" w:rsidR="00476779" w:rsidRPr="00950916" w:rsidRDefault="00476779" w:rsidP="00950916">
      <w:pPr>
        <w:spacing w:line="240" w:lineRule="auto"/>
        <w:ind w:firstLine="709"/>
        <w:jc w:val="both"/>
        <w:rPr>
          <w:sz w:val="24"/>
          <w:szCs w:val="24"/>
        </w:rPr>
      </w:pPr>
      <w:r w:rsidRPr="00950916">
        <w:rPr>
          <w:sz w:val="24"/>
          <w:szCs w:val="24"/>
        </w:rPr>
        <w:t>Первым шагом в организации перевозк</w:t>
      </w:r>
      <w:ins w:id="15732" w:author="Bachurina Alexandra" w:date="2019-10-22T22:14:00Z">
        <w:r w:rsidR="00CB5B02">
          <w:rPr>
            <w:sz w:val="24"/>
            <w:szCs w:val="24"/>
          </w:rPr>
          <w:t>и</w:t>
        </w:r>
      </w:ins>
      <w:del w:id="15733" w:author="Bachurina Alexandra" w:date="2019-10-22T22:14:00Z">
        <w:r w:rsidRPr="00950916" w:rsidDel="00CB5B02">
          <w:rPr>
            <w:sz w:val="24"/>
            <w:szCs w:val="24"/>
          </w:rPr>
          <w:delText>е</w:delText>
        </w:r>
      </w:del>
      <w:r w:rsidRPr="00950916">
        <w:rPr>
          <w:sz w:val="24"/>
          <w:szCs w:val="24"/>
        </w:rPr>
        <w:t xml:space="preserve"> группы детей является заключение договора фрахтования. Организатор перевозки (образовательная организация) и перевозчик</w:t>
      </w:r>
      <w:del w:id="15734" w:author="Bachurina Alexandra" w:date="2019-10-19T15:04:00Z">
        <w:r w:rsidRPr="00950916" w:rsidDel="00784C0C">
          <w:rPr>
            <w:sz w:val="24"/>
            <w:szCs w:val="24"/>
          </w:rPr>
          <w:delText xml:space="preserve">  </w:delText>
        </w:r>
      </w:del>
      <w:ins w:id="15735" w:author="Bachurina Alexandra" w:date="2019-10-19T15:04:00Z">
        <w:r w:rsidR="00784C0C">
          <w:rPr>
            <w:sz w:val="24"/>
            <w:szCs w:val="24"/>
          </w:rPr>
          <w:t xml:space="preserve"> </w:t>
        </w:r>
      </w:ins>
      <w:r w:rsidRPr="00950916">
        <w:rPr>
          <w:sz w:val="24"/>
          <w:szCs w:val="24"/>
        </w:rPr>
        <w:t>в письменном виде заключают соглашение (договор фрахтования), который определяет права и обязанности сторон. Однако некоторые образовательные организации в настоящее время владеют собственным транспортом для перевозки детей. В этом случае переходим сразу ко второму шагу.</w:t>
      </w:r>
    </w:p>
    <w:p w14:paraId="247C8B4F" w14:textId="77777777" w:rsidR="00476779" w:rsidRPr="00950916" w:rsidRDefault="00476779" w:rsidP="00950916">
      <w:pPr>
        <w:spacing w:line="240" w:lineRule="auto"/>
        <w:ind w:firstLine="709"/>
        <w:jc w:val="both"/>
        <w:rPr>
          <w:sz w:val="24"/>
          <w:szCs w:val="24"/>
        </w:rPr>
      </w:pPr>
    </w:p>
    <w:p w14:paraId="58F91B3B" w14:textId="77777777" w:rsidR="00476779" w:rsidRPr="00950916" w:rsidRDefault="00CD1A61" w:rsidP="00950916">
      <w:pPr>
        <w:spacing w:line="240" w:lineRule="auto"/>
        <w:ind w:firstLine="709"/>
        <w:jc w:val="both"/>
        <w:rPr>
          <w:sz w:val="24"/>
          <w:szCs w:val="24"/>
        </w:rPr>
      </w:pPr>
      <w:r w:rsidRPr="00950916">
        <w:rPr>
          <w:noProof/>
          <w:sz w:val="24"/>
          <w:szCs w:val="24"/>
          <w:lang w:eastAsia="ru-RU"/>
        </w:rPr>
        <w:drawing>
          <wp:inline distT="0" distB="0" distL="0" distR="0" wp14:anchorId="65F0FA2A" wp14:editId="68BA0974">
            <wp:extent cx="3581400" cy="1600200"/>
            <wp:effectExtent l="0" t="0" r="0" b="0"/>
            <wp:docPr id="221"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502" cstate="print">
                      <a:extLst>
                        <a:ext uri="{28A0092B-C50C-407E-A947-70E740481C1C}">
                          <a14:useLocalDpi xmlns:a14="http://schemas.microsoft.com/office/drawing/2010/main" val="0"/>
                        </a:ext>
                      </a:extLst>
                    </a:blip>
                    <a:srcRect l="43028" t="42625" r="39101" b="43118"/>
                    <a:stretch>
                      <a:fillRect/>
                    </a:stretch>
                  </pic:blipFill>
                  <pic:spPr bwMode="auto">
                    <a:xfrm>
                      <a:off x="0" y="0"/>
                      <a:ext cx="3581400" cy="1600200"/>
                    </a:xfrm>
                    <a:prstGeom prst="rect">
                      <a:avLst/>
                    </a:prstGeom>
                    <a:noFill/>
                    <a:ln>
                      <a:noFill/>
                    </a:ln>
                  </pic:spPr>
                </pic:pic>
              </a:graphicData>
            </a:graphic>
          </wp:inline>
        </w:drawing>
      </w:r>
    </w:p>
    <w:p w14:paraId="679695DA" w14:textId="77777777" w:rsidR="00476779" w:rsidRPr="00950916" w:rsidRDefault="00476779" w:rsidP="00950916">
      <w:pPr>
        <w:spacing w:line="240" w:lineRule="auto"/>
        <w:ind w:firstLine="709"/>
        <w:jc w:val="both"/>
        <w:rPr>
          <w:sz w:val="24"/>
          <w:szCs w:val="24"/>
        </w:rPr>
      </w:pPr>
    </w:p>
    <w:p w14:paraId="16FFA9DC" w14:textId="77777777" w:rsidR="00476779" w:rsidRPr="00950916" w:rsidRDefault="00476779" w:rsidP="00950916">
      <w:pPr>
        <w:spacing w:line="240" w:lineRule="auto"/>
        <w:ind w:firstLine="709"/>
        <w:jc w:val="both"/>
        <w:rPr>
          <w:sz w:val="24"/>
          <w:szCs w:val="24"/>
        </w:rPr>
      </w:pPr>
      <w:r w:rsidRPr="00950916">
        <w:rPr>
          <w:sz w:val="24"/>
          <w:szCs w:val="24"/>
        </w:rPr>
        <w:t xml:space="preserve">Вторым шагом при организации перевозки групп детей является сбор и подготовка необходимого исчерпывающего пакета документов: </w:t>
      </w:r>
    </w:p>
    <w:p w14:paraId="69241258" w14:textId="77777777" w:rsidR="00476779" w:rsidRPr="00950916" w:rsidRDefault="00476779" w:rsidP="00950916">
      <w:pPr>
        <w:spacing w:line="240" w:lineRule="auto"/>
        <w:ind w:firstLine="709"/>
        <w:jc w:val="both"/>
        <w:rPr>
          <w:sz w:val="24"/>
          <w:szCs w:val="24"/>
        </w:rPr>
      </w:pPr>
      <w:r w:rsidRPr="00950916">
        <w:rPr>
          <w:sz w:val="24"/>
          <w:szCs w:val="24"/>
        </w:rPr>
        <w:t>1</w:t>
      </w:r>
      <w:ins w:id="15736" w:author="Bachurina Alexandra" w:date="2019-10-22T22:15:00Z">
        <w:r w:rsidR="00CB5B02">
          <w:rPr>
            <w:sz w:val="24"/>
            <w:szCs w:val="24"/>
          </w:rPr>
          <w:t>)</w:t>
        </w:r>
      </w:ins>
      <w:del w:id="15737" w:author="Bachurina Alexandra" w:date="2019-10-22T22:15:00Z">
        <w:r w:rsidRPr="00950916" w:rsidDel="00CB5B02">
          <w:rPr>
            <w:sz w:val="24"/>
            <w:szCs w:val="24"/>
          </w:rPr>
          <w:delText>.</w:delText>
        </w:r>
      </w:del>
      <w:r w:rsidRPr="00950916">
        <w:rPr>
          <w:sz w:val="24"/>
          <w:szCs w:val="24"/>
        </w:rPr>
        <w:t xml:space="preserve"> список детей (с указанием фамилии, имени, отчества и возраста каждого ребенка);</w:t>
      </w:r>
    </w:p>
    <w:p w14:paraId="27E0A75E" w14:textId="77777777" w:rsidR="00476779" w:rsidRPr="00950916" w:rsidRDefault="00476779" w:rsidP="00950916">
      <w:pPr>
        <w:spacing w:line="240" w:lineRule="auto"/>
        <w:ind w:firstLine="709"/>
        <w:jc w:val="both"/>
        <w:rPr>
          <w:sz w:val="24"/>
          <w:szCs w:val="24"/>
        </w:rPr>
      </w:pPr>
      <w:r w:rsidRPr="00950916">
        <w:rPr>
          <w:sz w:val="24"/>
          <w:szCs w:val="24"/>
        </w:rPr>
        <w:t>2</w:t>
      </w:r>
      <w:ins w:id="15738" w:author="Bachurina Alexandra" w:date="2019-10-22T22:15:00Z">
        <w:r w:rsidR="00CB5B02">
          <w:rPr>
            <w:sz w:val="24"/>
            <w:szCs w:val="24"/>
          </w:rPr>
          <w:t>)</w:t>
        </w:r>
      </w:ins>
      <w:del w:id="15739" w:author="Bachurina Alexandra" w:date="2019-10-22T22:15:00Z">
        <w:r w:rsidRPr="00950916" w:rsidDel="00CB5B02">
          <w:rPr>
            <w:sz w:val="24"/>
            <w:szCs w:val="24"/>
          </w:rPr>
          <w:delText>.</w:delText>
        </w:r>
      </w:del>
      <w:r w:rsidRPr="00950916">
        <w:rPr>
          <w:sz w:val="24"/>
          <w:szCs w:val="24"/>
        </w:rPr>
        <w:t xml:space="preserve"> список сопровождающих их в поездке взрослых (с указанием фамилии, имени, отчества каждого сопровождающего, его телефона);</w:t>
      </w:r>
    </w:p>
    <w:p w14:paraId="70817C1D" w14:textId="77777777" w:rsidR="00476779" w:rsidRPr="00950916" w:rsidRDefault="00476779" w:rsidP="00950916">
      <w:pPr>
        <w:spacing w:line="240" w:lineRule="auto"/>
        <w:ind w:firstLine="709"/>
        <w:jc w:val="both"/>
        <w:rPr>
          <w:sz w:val="24"/>
          <w:szCs w:val="24"/>
        </w:rPr>
      </w:pPr>
      <w:r w:rsidRPr="00950916">
        <w:rPr>
          <w:sz w:val="24"/>
          <w:szCs w:val="24"/>
        </w:rPr>
        <w:t>3</w:t>
      </w:r>
      <w:ins w:id="15740" w:author="Bachurina Alexandra" w:date="2019-10-22T22:15:00Z">
        <w:r w:rsidR="00CB5B02">
          <w:rPr>
            <w:sz w:val="24"/>
            <w:szCs w:val="24"/>
          </w:rPr>
          <w:t>)</w:t>
        </w:r>
      </w:ins>
      <w:del w:id="15741" w:author="Bachurina Alexandra" w:date="2019-10-22T22:15:00Z">
        <w:r w:rsidRPr="00950916" w:rsidDel="00CB5B02">
          <w:rPr>
            <w:sz w:val="24"/>
            <w:szCs w:val="24"/>
          </w:rPr>
          <w:delText>.</w:delText>
        </w:r>
      </w:del>
      <w:r w:rsidRPr="00950916">
        <w:rPr>
          <w:sz w:val="24"/>
          <w:szCs w:val="24"/>
        </w:rPr>
        <w:t xml:space="preserve"> программа маршрута, который включает в себя расчетное время перевозки с указанием мест и времени остановок для отдыха и питания (далее</w:t>
      </w:r>
      <w:del w:id="15742" w:author="Bachurina Alexandra" w:date="2019-10-19T15:10:00Z">
        <w:r w:rsidRPr="00950916" w:rsidDel="00784C0C">
          <w:rPr>
            <w:sz w:val="24"/>
            <w:szCs w:val="24"/>
          </w:rPr>
          <w:delText xml:space="preserve"> – </w:delText>
        </w:r>
      </w:del>
      <w:ins w:id="15743" w:author="Bachurina Alexandra" w:date="2019-10-19T15:10:00Z">
        <w:r w:rsidR="00784C0C">
          <w:rPr>
            <w:sz w:val="24"/>
            <w:szCs w:val="24"/>
          </w:rPr>
          <w:t xml:space="preserve"> — </w:t>
        </w:r>
      </w:ins>
      <w:r w:rsidRPr="00950916">
        <w:rPr>
          <w:sz w:val="24"/>
          <w:szCs w:val="24"/>
        </w:rPr>
        <w:t>график движения)</w:t>
      </w:r>
      <w:del w:id="15744" w:author="Bachurina Alexandra" w:date="2019-10-22T22:15:00Z">
        <w:r w:rsidRPr="00950916" w:rsidDel="00CB5B02">
          <w:rPr>
            <w:sz w:val="24"/>
            <w:szCs w:val="24"/>
          </w:rPr>
          <w:delText>,</w:delText>
        </w:r>
      </w:del>
      <w:r w:rsidRPr="00950916">
        <w:rPr>
          <w:sz w:val="24"/>
          <w:szCs w:val="24"/>
        </w:rPr>
        <w:t xml:space="preserve"> и схема маршрута</w:t>
      </w:r>
      <w:ins w:id="15745" w:author="Bachurina Alexandra" w:date="2019-10-22T22:15:00Z">
        <w:r w:rsidR="00CB5B02">
          <w:rPr>
            <w:sz w:val="24"/>
            <w:szCs w:val="24"/>
          </w:rPr>
          <w:t>;</w:t>
        </w:r>
      </w:ins>
      <w:del w:id="15746" w:author="Bachurina Alexandra" w:date="2019-10-22T22:15:00Z">
        <w:r w:rsidRPr="00950916" w:rsidDel="00CB5B02">
          <w:rPr>
            <w:sz w:val="24"/>
            <w:szCs w:val="24"/>
          </w:rPr>
          <w:delText>.</w:delText>
        </w:r>
      </w:del>
    </w:p>
    <w:p w14:paraId="328362DE" w14:textId="77777777" w:rsidR="00476779" w:rsidRPr="00950916" w:rsidRDefault="00476779" w:rsidP="00950916">
      <w:pPr>
        <w:spacing w:line="240" w:lineRule="auto"/>
        <w:ind w:firstLine="709"/>
        <w:jc w:val="both"/>
        <w:rPr>
          <w:sz w:val="24"/>
          <w:szCs w:val="24"/>
        </w:rPr>
      </w:pPr>
      <w:r w:rsidRPr="00950916">
        <w:rPr>
          <w:sz w:val="24"/>
          <w:szCs w:val="24"/>
        </w:rPr>
        <w:t>4</w:t>
      </w:r>
      <w:ins w:id="15747" w:author="Bachurina Alexandra" w:date="2019-10-22T22:15:00Z">
        <w:r w:rsidR="00CB5B02">
          <w:rPr>
            <w:sz w:val="24"/>
            <w:szCs w:val="24"/>
          </w:rPr>
          <w:t>)</w:t>
        </w:r>
      </w:ins>
      <w:del w:id="15748" w:author="Bachurina Alexandra" w:date="2019-10-22T22:15:00Z">
        <w:r w:rsidRPr="00950916" w:rsidDel="00CB5B02">
          <w:rPr>
            <w:sz w:val="24"/>
            <w:szCs w:val="24"/>
          </w:rPr>
          <w:delText>.</w:delText>
        </w:r>
      </w:del>
      <w:r w:rsidRPr="00950916">
        <w:rPr>
          <w:sz w:val="24"/>
          <w:szCs w:val="24"/>
        </w:rPr>
        <w:t xml:space="preserve"> сведения о водителях (с указанием фамилии, имени, отчества водителя, его телефона);</w:t>
      </w:r>
    </w:p>
    <w:p w14:paraId="75749BB6" w14:textId="77777777" w:rsidR="00476779" w:rsidRPr="00950916" w:rsidRDefault="00476779" w:rsidP="00950916">
      <w:pPr>
        <w:spacing w:line="240" w:lineRule="auto"/>
        <w:ind w:firstLine="709"/>
        <w:jc w:val="both"/>
        <w:rPr>
          <w:sz w:val="24"/>
          <w:szCs w:val="24"/>
        </w:rPr>
      </w:pPr>
      <w:r w:rsidRPr="00950916">
        <w:rPr>
          <w:sz w:val="24"/>
          <w:szCs w:val="24"/>
        </w:rPr>
        <w:t>5</w:t>
      </w:r>
      <w:del w:id="15749" w:author="Bachurina Alexandra" w:date="2019-10-22T22:15:00Z">
        <w:r w:rsidRPr="00950916" w:rsidDel="00CB5B02">
          <w:rPr>
            <w:sz w:val="24"/>
            <w:szCs w:val="24"/>
          </w:rPr>
          <w:delText>.</w:delText>
        </w:r>
      </w:del>
      <w:ins w:id="15750" w:author="Bachurina Alexandra" w:date="2019-10-22T22:15:00Z">
        <w:r w:rsidR="00CB5B02">
          <w:rPr>
            <w:sz w:val="24"/>
            <w:szCs w:val="24"/>
          </w:rPr>
          <w:t>)</w:t>
        </w:r>
      </w:ins>
      <w:r w:rsidRPr="00950916">
        <w:rPr>
          <w:sz w:val="24"/>
          <w:szCs w:val="24"/>
        </w:rPr>
        <w:t xml:space="preserve"> список набора продуктов (сухих пайков, бутилированной воды) согласно ассортименту, установленному Федеральной службой по надзору в сфере защиты прав потребителей и благополучия человека или ее территориальным управлением (в случае нахождения детей в пути более 3</w:t>
      </w:r>
      <w:del w:id="15751" w:author="Bachurina Alexandra" w:date="2019-10-22T22:15:00Z">
        <w:r w:rsidRPr="00950916" w:rsidDel="00CB5B02">
          <w:rPr>
            <w:sz w:val="24"/>
            <w:szCs w:val="24"/>
          </w:rPr>
          <w:delText>-х</w:delText>
        </w:r>
      </w:del>
      <w:r w:rsidRPr="00950916">
        <w:rPr>
          <w:sz w:val="24"/>
          <w:szCs w:val="24"/>
        </w:rPr>
        <w:t xml:space="preserve"> часов);</w:t>
      </w:r>
    </w:p>
    <w:p w14:paraId="158696BF" w14:textId="77777777" w:rsidR="00476779" w:rsidRPr="00950916" w:rsidRDefault="00476779" w:rsidP="00950916">
      <w:pPr>
        <w:spacing w:line="240" w:lineRule="auto"/>
        <w:ind w:firstLine="709"/>
        <w:jc w:val="both"/>
        <w:rPr>
          <w:sz w:val="24"/>
          <w:szCs w:val="24"/>
        </w:rPr>
      </w:pPr>
      <w:r w:rsidRPr="00950916">
        <w:rPr>
          <w:sz w:val="24"/>
          <w:szCs w:val="24"/>
        </w:rPr>
        <w:t>6</w:t>
      </w:r>
      <w:ins w:id="15752" w:author="Bachurina Alexandra" w:date="2019-10-22T22:16:00Z">
        <w:r w:rsidR="00CB5B02">
          <w:rPr>
            <w:sz w:val="24"/>
            <w:szCs w:val="24"/>
          </w:rPr>
          <w:t>)</w:t>
        </w:r>
      </w:ins>
      <w:del w:id="15753" w:author="Bachurina Alexandra" w:date="2019-10-22T22:16:00Z">
        <w:r w:rsidRPr="00950916" w:rsidDel="00CB5B02">
          <w:rPr>
            <w:sz w:val="24"/>
            <w:szCs w:val="24"/>
          </w:rPr>
          <w:delText>.</w:delText>
        </w:r>
      </w:del>
      <w:r w:rsidRPr="00950916">
        <w:rPr>
          <w:sz w:val="24"/>
          <w:szCs w:val="24"/>
        </w:rPr>
        <w:t xml:space="preserve"> сведения о медицинских работниках (при перевозке в междугороднем сообщении организованной колонной в течение более 12 часов);</w:t>
      </w:r>
    </w:p>
    <w:p w14:paraId="6751DA27" w14:textId="77777777" w:rsidR="00476779" w:rsidRPr="00950916" w:rsidRDefault="00476779" w:rsidP="00950916">
      <w:pPr>
        <w:spacing w:line="240" w:lineRule="auto"/>
        <w:ind w:firstLine="709"/>
        <w:jc w:val="both"/>
        <w:rPr>
          <w:sz w:val="24"/>
          <w:szCs w:val="24"/>
        </w:rPr>
      </w:pPr>
      <w:r w:rsidRPr="00950916">
        <w:rPr>
          <w:sz w:val="24"/>
          <w:szCs w:val="24"/>
        </w:rPr>
        <w:t>7</w:t>
      </w:r>
      <w:del w:id="15754" w:author="Bachurina Alexandra" w:date="2019-10-22T22:16:00Z">
        <w:r w:rsidRPr="00950916" w:rsidDel="00CB5B02">
          <w:rPr>
            <w:sz w:val="24"/>
            <w:szCs w:val="24"/>
          </w:rPr>
          <w:delText>.</w:delText>
        </w:r>
      </w:del>
      <w:ins w:id="15755" w:author="Bachurina Alexandra" w:date="2019-10-22T22:16:00Z">
        <w:r w:rsidR="00CB5B02">
          <w:rPr>
            <w:sz w:val="24"/>
            <w:szCs w:val="24"/>
          </w:rPr>
          <w:t>)</w:t>
        </w:r>
      </w:ins>
      <w:r w:rsidRPr="00950916">
        <w:rPr>
          <w:sz w:val="24"/>
          <w:szCs w:val="24"/>
        </w:rPr>
        <w:t xml:space="preserve"> список работников туроператора (при их наличии)</w:t>
      </w:r>
      <w:ins w:id="15756" w:author="Bachurina Alexandra" w:date="2019-10-22T22:16:00Z">
        <w:r w:rsidR="00CB5B02">
          <w:rPr>
            <w:sz w:val="24"/>
            <w:szCs w:val="24"/>
          </w:rPr>
          <w:t>.</w:t>
        </w:r>
      </w:ins>
    </w:p>
    <w:p w14:paraId="4A2AEFEC" w14:textId="77777777" w:rsidR="00476779" w:rsidRPr="00950916" w:rsidRDefault="00CD1A61" w:rsidP="00950916">
      <w:pPr>
        <w:spacing w:line="240" w:lineRule="auto"/>
        <w:ind w:firstLine="0"/>
        <w:rPr>
          <w:sz w:val="24"/>
          <w:szCs w:val="24"/>
        </w:rPr>
      </w:pPr>
      <w:r w:rsidRPr="00950916">
        <w:rPr>
          <w:noProof/>
          <w:sz w:val="24"/>
          <w:szCs w:val="24"/>
          <w:lang w:eastAsia="ru-RU"/>
        </w:rPr>
        <w:drawing>
          <wp:inline distT="0" distB="0" distL="0" distR="0" wp14:anchorId="44098C12" wp14:editId="3D4F5BB7">
            <wp:extent cx="3457575" cy="1743075"/>
            <wp:effectExtent l="0" t="0" r="0" b="0"/>
            <wp:docPr id="222"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503" cstate="print">
                      <a:extLst>
                        <a:ext uri="{28A0092B-C50C-407E-A947-70E740481C1C}">
                          <a14:useLocalDpi xmlns:a14="http://schemas.microsoft.com/office/drawing/2010/main" val="0"/>
                        </a:ext>
                      </a:extLst>
                    </a:blip>
                    <a:srcRect l="61552" t="41653" r="20699" b="44136"/>
                    <a:stretch>
                      <a:fillRect/>
                    </a:stretch>
                  </pic:blipFill>
                  <pic:spPr bwMode="auto">
                    <a:xfrm>
                      <a:off x="0" y="0"/>
                      <a:ext cx="3457575" cy="1743075"/>
                    </a:xfrm>
                    <a:prstGeom prst="rect">
                      <a:avLst/>
                    </a:prstGeom>
                    <a:noFill/>
                    <a:ln>
                      <a:noFill/>
                    </a:ln>
                  </pic:spPr>
                </pic:pic>
              </a:graphicData>
            </a:graphic>
          </wp:inline>
        </w:drawing>
      </w:r>
    </w:p>
    <w:p w14:paraId="6C42FDD5" w14:textId="77777777" w:rsidR="00476779" w:rsidRPr="00950916" w:rsidRDefault="00476779" w:rsidP="00950916">
      <w:pPr>
        <w:spacing w:line="240" w:lineRule="auto"/>
        <w:jc w:val="both"/>
        <w:rPr>
          <w:sz w:val="24"/>
          <w:szCs w:val="24"/>
        </w:rPr>
      </w:pPr>
      <w:r w:rsidRPr="00950916">
        <w:rPr>
          <w:sz w:val="24"/>
          <w:szCs w:val="24"/>
        </w:rPr>
        <w:t>Следующим, третьим шагом организации перевозки детей идет определение необходимого количества автобусов и подача уведомления.</w:t>
      </w:r>
      <w:del w:id="15757" w:author="Bachurina Alexandra" w:date="2019-10-19T15:04:00Z">
        <w:r w:rsidRPr="00950916" w:rsidDel="00784C0C">
          <w:rPr>
            <w:sz w:val="24"/>
            <w:szCs w:val="24"/>
          </w:rPr>
          <w:delText xml:space="preserve">  </w:delText>
        </w:r>
      </w:del>
    </w:p>
    <w:p w14:paraId="6110D10F" w14:textId="77777777" w:rsidR="00476779" w:rsidRPr="00950916" w:rsidRDefault="00CD1A61" w:rsidP="00950916">
      <w:pPr>
        <w:spacing w:line="240" w:lineRule="auto"/>
        <w:ind w:firstLine="0"/>
        <w:jc w:val="center"/>
        <w:rPr>
          <w:sz w:val="24"/>
          <w:szCs w:val="24"/>
        </w:rPr>
      </w:pPr>
      <w:r w:rsidRPr="00950916">
        <w:rPr>
          <w:noProof/>
          <w:sz w:val="24"/>
          <w:szCs w:val="24"/>
          <w:lang w:eastAsia="ru-RU"/>
        </w:rPr>
        <w:drawing>
          <wp:inline distT="0" distB="0" distL="0" distR="0" wp14:anchorId="287E58C5" wp14:editId="12203684">
            <wp:extent cx="2305050" cy="1085850"/>
            <wp:effectExtent l="0" t="0" r="0" b="0"/>
            <wp:docPr id="223"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504" cstate="print">
                      <a:extLst>
                        <a:ext uri="{28A0092B-C50C-407E-A947-70E740481C1C}">
                          <a14:useLocalDpi xmlns:a14="http://schemas.microsoft.com/office/drawing/2010/main" val="0"/>
                        </a:ext>
                      </a:extLst>
                    </a:blip>
                    <a:srcRect l="43008" t="35361" r="39095" b="57019"/>
                    <a:stretch>
                      <a:fillRect/>
                    </a:stretch>
                  </pic:blipFill>
                  <pic:spPr bwMode="auto">
                    <a:xfrm>
                      <a:off x="0" y="0"/>
                      <a:ext cx="2305050" cy="1085850"/>
                    </a:xfrm>
                    <a:prstGeom prst="rect">
                      <a:avLst/>
                    </a:prstGeom>
                    <a:noFill/>
                    <a:ln>
                      <a:noFill/>
                    </a:ln>
                  </pic:spPr>
                </pic:pic>
              </a:graphicData>
            </a:graphic>
          </wp:inline>
        </w:drawing>
      </w:r>
    </w:p>
    <w:p w14:paraId="5D310FE1" w14:textId="77777777" w:rsidR="00476779" w:rsidRPr="00950916" w:rsidRDefault="00476779" w:rsidP="00950916">
      <w:pPr>
        <w:spacing w:line="240" w:lineRule="auto"/>
        <w:ind w:firstLine="0"/>
        <w:jc w:val="both"/>
        <w:rPr>
          <w:sz w:val="24"/>
          <w:szCs w:val="24"/>
        </w:rPr>
      </w:pPr>
    </w:p>
    <w:p w14:paraId="3E3B0600" w14:textId="77777777" w:rsidR="00476779" w:rsidRPr="00950916" w:rsidRDefault="00476779" w:rsidP="00950916">
      <w:pPr>
        <w:spacing w:line="240" w:lineRule="auto"/>
        <w:ind w:firstLine="708"/>
        <w:jc w:val="both"/>
        <w:rPr>
          <w:sz w:val="24"/>
          <w:szCs w:val="24"/>
          <w:u w:val="single"/>
        </w:rPr>
      </w:pPr>
      <w:r w:rsidRPr="00950916">
        <w:rPr>
          <w:sz w:val="24"/>
          <w:szCs w:val="24"/>
        </w:rPr>
        <w:t xml:space="preserve">Уведомление об организованной перевозке группы детей может подаваться в отношении нескольких планируемых организованных перевозок группы детей по одному и тому же маршруту с указанием дат и времени осуществления таких перевозок. </w:t>
      </w:r>
      <w:r w:rsidRPr="00950916">
        <w:rPr>
          <w:sz w:val="24"/>
          <w:szCs w:val="24"/>
          <w:u w:val="single"/>
        </w:rPr>
        <w:t>Уведомление об организованной перевозке группы детей одним или двумя автобусами подается за 2 дня до нее.</w:t>
      </w:r>
    </w:p>
    <w:p w14:paraId="796210FA" w14:textId="77777777" w:rsidR="00476779" w:rsidRPr="00950916" w:rsidRDefault="00476779" w:rsidP="00950916">
      <w:pPr>
        <w:spacing w:line="240" w:lineRule="auto"/>
        <w:ind w:firstLine="0"/>
        <w:jc w:val="both"/>
        <w:rPr>
          <w:sz w:val="24"/>
          <w:szCs w:val="24"/>
          <w:u w:val="single"/>
        </w:rPr>
      </w:pPr>
    </w:p>
    <w:p w14:paraId="42324500" w14:textId="77777777" w:rsidR="00476779" w:rsidRPr="00950916" w:rsidRDefault="00CD1A61" w:rsidP="00950916">
      <w:pPr>
        <w:spacing w:line="240" w:lineRule="auto"/>
        <w:ind w:firstLine="0"/>
        <w:jc w:val="center"/>
        <w:rPr>
          <w:sz w:val="24"/>
          <w:szCs w:val="24"/>
        </w:rPr>
      </w:pPr>
      <w:r w:rsidRPr="00950916">
        <w:rPr>
          <w:noProof/>
          <w:sz w:val="24"/>
          <w:szCs w:val="24"/>
          <w:lang w:eastAsia="ru-RU"/>
        </w:rPr>
        <w:drawing>
          <wp:inline distT="0" distB="0" distL="0" distR="0" wp14:anchorId="78D81B39" wp14:editId="15995F88">
            <wp:extent cx="2905125" cy="904875"/>
            <wp:effectExtent l="0" t="0" r="0" b="0"/>
            <wp:docPr id="224"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504" cstate="print">
                      <a:extLst>
                        <a:ext uri="{28A0092B-C50C-407E-A947-70E740481C1C}">
                          <a14:useLocalDpi xmlns:a14="http://schemas.microsoft.com/office/drawing/2010/main" val="0"/>
                        </a:ext>
                      </a:extLst>
                    </a:blip>
                    <a:srcRect l="43144" t="48376" r="41885" b="42957"/>
                    <a:stretch>
                      <a:fillRect/>
                    </a:stretch>
                  </pic:blipFill>
                  <pic:spPr bwMode="auto">
                    <a:xfrm>
                      <a:off x="0" y="0"/>
                      <a:ext cx="2905125" cy="904875"/>
                    </a:xfrm>
                    <a:prstGeom prst="rect">
                      <a:avLst/>
                    </a:prstGeom>
                    <a:noFill/>
                    <a:ln>
                      <a:noFill/>
                    </a:ln>
                  </pic:spPr>
                </pic:pic>
              </a:graphicData>
            </a:graphic>
          </wp:inline>
        </w:drawing>
      </w:r>
    </w:p>
    <w:p w14:paraId="1D8DE659" w14:textId="77777777" w:rsidR="00476779" w:rsidRPr="00950916" w:rsidRDefault="00476779" w:rsidP="00950916">
      <w:pPr>
        <w:spacing w:line="240" w:lineRule="auto"/>
        <w:ind w:firstLine="0"/>
        <w:jc w:val="both"/>
        <w:rPr>
          <w:sz w:val="24"/>
          <w:szCs w:val="24"/>
        </w:rPr>
      </w:pPr>
      <w:r w:rsidRPr="00950916">
        <w:rPr>
          <w:sz w:val="24"/>
          <w:szCs w:val="24"/>
        </w:rPr>
        <w:t>Заявка на сопровождение автобусов автомобилями подразделения Госавтоинспекции подается в случае, если планируемое количество автобусов более 3</w:t>
      </w:r>
      <w:del w:id="15758" w:author="Bachurina Alexandra" w:date="2019-10-22T22:16:00Z">
        <w:r w:rsidRPr="00950916" w:rsidDel="00CB5B02">
          <w:rPr>
            <w:sz w:val="24"/>
            <w:szCs w:val="24"/>
          </w:rPr>
          <w:delText>-х</w:delText>
        </w:r>
      </w:del>
      <w:r w:rsidRPr="00950916">
        <w:rPr>
          <w:sz w:val="24"/>
          <w:szCs w:val="24"/>
        </w:rPr>
        <w:t>.</w:t>
      </w:r>
    </w:p>
    <w:p w14:paraId="67CA9389" w14:textId="77777777" w:rsidR="00476779" w:rsidRPr="00950916" w:rsidRDefault="00476779" w:rsidP="00950916">
      <w:pPr>
        <w:spacing w:line="240" w:lineRule="auto"/>
        <w:ind w:firstLine="0"/>
        <w:jc w:val="center"/>
        <w:rPr>
          <w:sz w:val="24"/>
          <w:szCs w:val="24"/>
        </w:rPr>
      </w:pPr>
    </w:p>
    <w:p w14:paraId="618AD93E" w14:textId="77777777" w:rsidR="00476779" w:rsidRPr="00950916" w:rsidRDefault="00CD1A61" w:rsidP="00950916">
      <w:pPr>
        <w:spacing w:line="240" w:lineRule="auto"/>
        <w:ind w:firstLine="708"/>
        <w:jc w:val="center"/>
        <w:rPr>
          <w:sz w:val="24"/>
          <w:szCs w:val="24"/>
        </w:rPr>
      </w:pPr>
      <w:r w:rsidRPr="00950916">
        <w:rPr>
          <w:noProof/>
          <w:sz w:val="24"/>
          <w:szCs w:val="24"/>
          <w:lang w:eastAsia="ru-RU"/>
        </w:rPr>
        <w:drawing>
          <wp:inline distT="0" distB="0" distL="0" distR="0" wp14:anchorId="37F2A7C5" wp14:editId="731AEF5B">
            <wp:extent cx="2286000" cy="1076325"/>
            <wp:effectExtent l="0" t="0" r="0" b="0"/>
            <wp:docPr id="22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04" cstate="print">
                      <a:extLst>
                        <a:ext uri="{28A0092B-C50C-407E-A947-70E740481C1C}">
                          <a14:useLocalDpi xmlns:a14="http://schemas.microsoft.com/office/drawing/2010/main" val="0"/>
                        </a:ext>
                      </a:extLst>
                    </a:blip>
                    <a:srcRect l="61221" t="35361" r="20819" b="57019"/>
                    <a:stretch>
                      <a:fillRect/>
                    </a:stretch>
                  </pic:blipFill>
                  <pic:spPr bwMode="auto">
                    <a:xfrm>
                      <a:off x="0" y="0"/>
                      <a:ext cx="2286000" cy="1076325"/>
                    </a:xfrm>
                    <a:prstGeom prst="rect">
                      <a:avLst/>
                    </a:prstGeom>
                    <a:noFill/>
                    <a:ln>
                      <a:noFill/>
                    </a:ln>
                  </pic:spPr>
                </pic:pic>
              </a:graphicData>
            </a:graphic>
          </wp:inline>
        </w:drawing>
      </w:r>
    </w:p>
    <w:p w14:paraId="26BCFDA3" w14:textId="77777777" w:rsidR="00476779" w:rsidRPr="00950916" w:rsidRDefault="00476779" w:rsidP="00950916">
      <w:pPr>
        <w:spacing w:line="240" w:lineRule="auto"/>
        <w:ind w:firstLine="708"/>
        <w:jc w:val="both"/>
        <w:rPr>
          <w:sz w:val="24"/>
          <w:szCs w:val="24"/>
        </w:rPr>
      </w:pPr>
      <w:r w:rsidRPr="00950916">
        <w:rPr>
          <w:sz w:val="24"/>
          <w:szCs w:val="24"/>
        </w:rPr>
        <w:t>Руководитель или должностное лицо, ответственное за обеспечение безопасности дорожного движения образовательной организации</w:t>
      </w:r>
      <w:ins w:id="15759" w:author="Bachurina Alexandra" w:date="2019-10-22T22:18:00Z">
        <w:r w:rsidR="00CB5B02">
          <w:rPr>
            <w:sz w:val="24"/>
            <w:szCs w:val="24"/>
          </w:rPr>
          <w:t>,</w:t>
        </w:r>
      </w:ins>
      <w:r w:rsidRPr="00950916">
        <w:rPr>
          <w:sz w:val="24"/>
          <w:szCs w:val="24"/>
        </w:rPr>
        <w:t xml:space="preserve"> обеспечивает в установленном порядке подачу заявки на сопровождение автобусов автомобилями Госавтоинспекции.</w:t>
      </w:r>
      <w:del w:id="15760" w:author="Bachurina Alexandra" w:date="2019-10-22T22:18:00Z">
        <w:r w:rsidRPr="00950916" w:rsidDel="00CB5B02">
          <w:rPr>
            <w:sz w:val="24"/>
            <w:szCs w:val="24"/>
          </w:rPr>
          <w:delText xml:space="preserve"> </w:delText>
        </w:r>
      </w:del>
    </w:p>
    <w:p w14:paraId="3B5B0F16" w14:textId="77777777" w:rsidR="00476779" w:rsidRPr="00950916" w:rsidRDefault="00476779" w:rsidP="00950916">
      <w:pPr>
        <w:spacing w:line="240" w:lineRule="auto"/>
        <w:ind w:firstLine="708"/>
        <w:jc w:val="both"/>
        <w:rPr>
          <w:sz w:val="24"/>
          <w:szCs w:val="24"/>
        </w:rPr>
      </w:pPr>
      <w:r w:rsidRPr="00950916">
        <w:rPr>
          <w:sz w:val="24"/>
          <w:szCs w:val="24"/>
        </w:rPr>
        <w:t xml:space="preserve">Заявка на сопровождение автобусов может подаваться при личном обращении в подразделение Госавтоинспекции либо направляться посредством официального сайта Государственной инспекции безопасности дорожного движения Министерства внутренних дел Российской Федерации в информационно-телекоммуникационной сети </w:t>
      </w:r>
      <w:del w:id="15761" w:author="Bachurina Alexandra" w:date="2019-10-22T22:18:00Z">
        <w:r w:rsidRPr="00950916" w:rsidDel="00CB5B02">
          <w:rPr>
            <w:sz w:val="24"/>
            <w:szCs w:val="24"/>
          </w:rPr>
          <w:delText>«</w:delText>
        </w:r>
      </w:del>
      <w:r w:rsidRPr="00950916">
        <w:rPr>
          <w:sz w:val="24"/>
          <w:szCs w:val="24"/>
        </w:rPr>
        <w:t>Интернет</w:t>
      </w:r>
      <w:del w:id="15762" w:author="Bachurina Alexandra" w:date="2019-10-22T22:18:00Z">
        <w:r w:rsidRPr="00950916" w:rsidDel="00CB5B02">
          <w:rPr>
            <w:sz w:val="24"/>
            <w:szCs w:val="24"/>
          </w:rPr>
          <w:delText>»</w:delText>
        </w:r>
      </w:del>
      <w:r w:rsidRPr="00950916">
        <w:rPr>
          <w:sz w:val="24"/>
          <w:szCs w:val="24"/>
        </w:rPr>
        <w:t xml:space="preserve"> (www.gibdd.ru; гибдд.рф).</w:t>
      </w:r>
    </w:p>
    <w:p w14:paraId="2F5E93AA" w14:textId="77777777" w:rsidR="00476779" w:rsidRPr="00950916" w:rsidRDefault="00CD1A61" w:rsidP="00950916">
      <w:pPr>
        <w:spacing w:line="240" w:lineRule="auto"/>
        <w:ind w:firstLine="0"/>
        <w:jc w:val="both"/>
        <w:rPr>
          <w:sz w:val="24"/>
          <w:szCs w:val="24"/>
        </w:rPr>
      </w:pPr>
      <w:r w:rsidRPr="00950916">
        <w:rPr>
          <w:noProof/>
          <w:sz w:val="24"/>
          <w:szCs w:val="24"/>
          <w:lang w:eastAsia="ru-RU"/>
        </w:rPr>
        <w:drawing>
          <wp:inline distT="0" distB="0" distL="0" distR="0" wp14:anchorId="6B5D5823" wp14:editId="770B2E13">
            <wp:extent cx="4733925" cy="1638300"/>
            <wp:effectExtent l="0" t="0" r="0" b="0"/>
            <wp:docPr id="226"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504" cstate="print">
                      <a:extLst>
                        <a:ext uri="{28A0092B-C50C-407E-A947-70E740481C1C}">
                          <a14:useLocalDpi xmlns:a14="http://schemas.microsoft.com/office/drawing/2010/main" val="0"/>
                        </a:ext>
                      </a:extLst>
                    </a:blip>
                    <a:srcRect l="58878" t="46770" r="20554" b="42937"/>
                    <a:stretch>
                      <a:fillRect/>
                    </a:stretch>
                  </pic:blipFill>
                  <pic:spPr bwMode="auto">
                    <a:xfrm>
                      <a:off x="0" y="0"/>
                      <a:ext cx="4733925" cy="1638300"/>
                    </a:xfrm>
                    <a:prstGeom prst="rect">
                      <a:avLst/>
                    </a:prstGeom>
                    <a:noFill/>
                    <a:ln>
                      <a:noFill/>
                    </a:ln>
                  </pic:spPr>
                </pic:pic>
              </a:graphicData>
            </a:graphic>
          </wp:inline>
        </w:drawing>
      </w:r>
    </w:p>
    <w:p w14:paraId="5A539DF9" w14:textId="77777777" w:rsidR="00476779" w:rsidRPr="00950916" w:rsidRDefault="00476779" w:rsidP="00950916">
      <w:pPr>
        <w:spacing w:line="240" w:lineRule="auto"/>
        <w:ind w:firstLine="708"/>
        <w:jc w:val="both"/>
        <w:rPr>
          <w:sz w:val="24"/>
          <w:szCs w:val="24"/>
        </w:rPr>
      </w:pPr>
      <w:r w:rsidRPr="00950916">
        <w:rPr>
          <w:sz w:val="24"/>
          <w:szCs w:val="24"/>
        </w:rPr>
        <w:t>Если маршрут перевозки детей пролегает в границах муниципального образования</w:t>
      </w:r>
      <w:ins w:id="15763" w:author="Bachurina Alexandra" w:date="2019-10-22T22:19:00Z">
        <w:r w:rsidR="00CB5B02">
          <w:rPr>
            <w:sz w:val="24"/>
            <w:szCs w:val="24"/>
          </w:rPr>
          <w:t>,</w:t>
        </w:r>
      </w:ins>
      <w:del w:id="15764" w:author="Bachurina Alexandra" w:date="2019-10-22T22:19:00Z">
        <w:r w:rsidRPr="00950916" w:rsidDel="00CB5B02">
          <w:rPr>
            <w:sz w:val="24"/>
            <w:szCs w:val="24"/>
          </w:rPr>
          <w:delText xml:space="preserve"> –</w:delText>
        </w:r>
      </w:del>
      <w:del w:id="15765" w:author="Bachurina Alexandra" w:date="2019-10-19T15:04:00Z">
        <w:r w:rsidRPr="00950916" w:rsidDel="00784C0C">
          <w:rPr>
            <w:sz w:val="24"/>
            <w:szCs w:val="24"/>
          </w:rPr>
          <w:delText xml:space="preserve">  </w:delText>
        </w:r>
      </w:del>
      <w:ins w:id="15766" w:author="Bachurina Alexandra" w:date="2019-10-19T15:04:00Z">
        <w:r w:rsidR="00784C0C">
          <w:rPr>
            <w:sz w:val="24"/>
            <w:szCs w:val="24"/>
          </w:rPr>
          <w:t xml:space="preserve"> </w:t>
        </w:r>
      </w:ins>
      <w:r w:rsidRPr="00950916">
        <w:rPr>
          <w:sz w:val="24"/>
          <w:szCs w:val="24"/>
        </w:rPr>
        <w:t>заявка на сопровождение подается в отделы (отделения) Госавтоинспекции территориального органа МВД России на районном уровне.</w:t>
      </w:r>
    </w:p>
    <w:p w14:paraId="54E042A8" w14:textId="77777777" w:rsidR="00476779" w:rsidRPr="00950916" w:rsidRDefault="00476779" w:rsidP="00950916">
      <w:pPr>
        <w:spacing w:line="240" w:lineRule="auto"/>
        <w:ind w:firstLine="708"/>
        <w:jc w:val="both"/>
        <w:rPr>
          <w:sz w:val="24"/>
          <w:szCs w:val="24"/>
        </w:rPr>
      </w:pPr>
      <w:r w:rsidRPr="00950916">
        <w:rPr>
          <w:sz w:val="24"/>
          <w:szCs w:val="24"/>
        </w:rPr>
        <w:t>Если маршрут движения организованной перевозки детей находится в границах субъекта между несколькими муниципальными образованиями</w:t>
      </w:r>
      <w:del w:id="15767" w:author="Bachurina Alexandra" w:date="2019-10-19T15:10:00Z">
        <w:r w:rsidRPr="00950916" w:rsidDel="00784C0C">
          <w:rPr>
            <w:sz w:val="24"/>
            <w:szCs w:val="24"/>
          </w:rPr>
          <w:delText xml:space="preserve"> – </w:delText>
        </w:r>
      </w:del>
      <w:ins w:id="15768" w:author="Bachurina Alexandra" w:date="2019-10-22T22:20:00Z">
        <w:r w:rsidR="00CB5B02">
          <w:rPr>
            <w:sz w:val="24"/>
            <w:szCs w:val="24"/>
          </w:rPr>
          <w:t xml:space="preserve">, </w:t>
        </w:r>
      </w:ins>
      <w:r w:rsidRPr="00950916">
        <w:rPr>
          <w:sz w:val="24"/>
          <w:szCs w:val="24"/>
        </w:rPr>
        <w:t>заявка направляется в управления (отделы) Госавтоинспекции МВД, ГУ МВД, УМВД России по субъектам Российской Федерации</w:t>
      </w:r>
      <w:ins w:id="15769" w:author="Bachurina Alexandra" w:date="2019-10-22T22:20:00Z">
        <w:r w:rsidR="00CB5B02">
          <w:rPr>
            <w:sz w:val="24"/>
            <w:szCs w:val="24"/>
          </w:rPr>
          <w:t>.</w:t>
        </w:r>
      </w:ins>
      <w:del w:id="15770" w:author="Bachurina Alexandra" w:date="2019-10-22T22:20:00Z">
        <w:r w:rsidRPr="00950916" w:rsidDel="00CB5B02">
          <w:rPr>
            <w:sz w:val="24"/>
            <w:szCs w:val="24"/>
          </w:rPr>
          <w:delText>;</w:delText>
        </w:r>
      </w:del>
    </w:p>
    <w:p w14:paraId="3A6A01C5" w14:textId="77777777" w:rsidR="00476779" w:rsidRPr="00950916" w:rsidRDefault="00476779" w:rsidP="00950916">
      <w:pPr>
        <w:spacing w:line="240" w:lineRule="auto"/>
        <w:ind w:firstLine="708"/>
        <w:jc w:val="both"/>
        <w:rPr>
          <w:sz w:val="24"/>
          <w:szCs w:val="24"/>
        </w:rPr>
      </w:pPr>
      <w:r w:rsidRPr="00950916">
        <w:rPr>
          <w:sz w:val="24"/>
          <w:szCs w:val="24"/>
        </w:rPr>
        <w:t>В случае пролегания утвержд</w:t>
      </w:r>
      <w:r w:rsidR="00D33209">
        <w:rPr>
          <w:sz w:val="24"/>
          <w:szCs w:val="24"/>
        </w:rPr>
        <w:t>е</w:t>
      </w:r>
      <w:r w:rsidR="00A212E9">
        <w:rPr>
          <w:sz w:val="24"/>
          <w:szCs w:val="24"/>
        </w:rPr>
        <w:t xml:space="preserve">нного маршрута </w:t>
      </w:r>
      <w:r w:rsidRPr="00950916">
        <w:rPr>
          <w:sz w:val="24"/>
          <w:szCs w:val="24"/>
        </w:rPr>
        <w:t>движения автобусов с детьми между субъектами Российской Федерации</w:t>
      </w:r>
      <w:del w:id="15771" w:author="Bachurina Alexandra" w:date="2019-10-19T15:10:00Z">
        <w:r w:rsidRPr="00950916" w:rsidDel="00784C0C">
          <w:rPr>
            <w:sz w:val="24"/>
            <w:szCs w:val="24"/>
          </w:rPr>
          <w:delText xml:space="preserve"> – </w:delText>
        </w:r>
      </w:del>
      <w:ins w:id="15772" w:author="Bachurina Alexandra" w:date="2019-10-19T15:10:00Z">
        <w:r w:rsidR="00784C0C">
          <w:rPr>
            <w:sz w:val="24"/>
            <w:szCs w:val="24"/>
          </w:rPr>
          <w:t xml:space="preserve"> </w:t>
        </w:r>
      </w:ins>
      <w:r w:rsidRPr="00950916">
        <w:rPr>
          <w:sz w:val="24"/>
          <w:szCs w:val="24"/>
        </w:rPr>
        <w:t>заявки на сопровождение подаются в управления (отделы) Госавтоинспекции МВД, ГУ МВД, УМВД России по субъектам Российской Федерации.</w:t>
      </w:r>
    </w:p>
    <w:p w14:paraId="0FD2BB23" w14:textId="77777777" w:rsidR="00476779" w:rsidRPr="00950916" w:rsidRDefault="00476779" w:rsidP="00950916">
      <w:pPr>
        <w:spacing w:line="240" w:lineRule="auto"/>
        <w:ind w:firstLine="708"/>
        <w:jc w:val="both"/>
        <w:rPr>
          <w:sz w:val="24"/>
          <w:szCs w:val="24"/>
          <w:u w:val="single"/>
        </w:rPr>
      </w:pPr>
      <w:r w:rsidRPr="00950916">
        <w:rPr>
          <w:sz w:val="24"/>
          <w:szCs w:val="24"/>
          <w:u w:val="single"/>
        </w:rPr>
        <w:t>Заявка подается не менее чем за десять дней до планируемой перевозки.</w:t>
      </w:r>
    </w:p>
    <w:p w14:paraId="2261D5A7" w14:textId="77777777" w:rsidR="00476779" w:rsidRPr="00950916" w:rsidRDefault="00476779" w:rsidP="00950916">
      <w:pPr>
        <w:spacing w:line="240" w:lineRule="auto"/>
        <w:ind w:firstLine="708"/>
        <w:jc w:val="both"/>
        <w:rPr>
          <w:sz w:val="24"/>
          <w:szCs w:val="24"/>
        </w:rPr>
      </w:pPr>
      <w:r w:rsidRPr="00950916">
        <w:rPr>
          <w:sz w:val="24"/>
          <w:szCs w:val="24"/>
        </w:rPr>
        <w:t xml:space="preserve">Следующим шагом в процессе организации перевозки </w:t>
      </w:r>
      <w:del w:id="15773" w:author="Bachurina Alexandra" w:date="2019-10-22T22:21:00Z">
        <w:r w:rsidRPr="00950916" w:rsidDel="00CB5B02">
          <w:rPr>
            <w:sz w:val="24"/>
            <w:szCs w:val="24"/>
          </w:rPr>
          <w:delText xml:space="preserve">детей </w:delText>
        </w:r>
      </w:del>
      <w:r w:rsidRPr="00950916">
        <w:rPr>
          <w:sz w:val="24"/>
          <w:szCs w:val="24"/>
        </w:rPr>
        <w:t>группы детей автобусами</w:t>
      </w:r>
      <w:del w:id="15774" w:author="Bachurina Alexandra" w:date="2019-10-22T22:21:00Z">
        <w:r w:rsidRPr="00950916" w:rsidDel="00CB5B02">
          <w:rPr>
            <w:sz w:val="24"/>
            <w:szCs w:val="24"/>
          </w:rPr>
          <w:delText>,</w:delText>
        </w:r>
      </w:del>
      <w:r w:rsidRPr="00950916">
        <w:rPr>
          <w:sz w:val="24"/>
          <w:szCs w:val="24"/>
        </w:rPr>
        <w:t xml:space="preserve"> можно считать рассмотрение уведомления о перевозке и принятие решения о сопровождении.</w:t>
      </w:r>
    </w:p>
    <w:p w14:paraId="1E4E3A64" w14:textId="77777777" w:rsidR="00476779" w:rsidRPr="00950916" w:rsidRDefault="00476779" w:rsidP="00950916">
      <w:pPr>
        <w:spacing w:line="240" w:lineRule="auto"/>
        <w:ind w:firstLine="708"/>
        <w:jc w:val="both"/>
        <w:rPr>
          <w:sz w:val="24"/>
          <w:szCs w:val="24"/>
        </w:rPr>
      </w:pPr>
    </w:p>
    <w:p w14:paraId="3A22D62F" w14:textId="77777777" w:rsidR="00476779" w:rsidRPr="00950916" w:rsidRDefault="00476779" w:rsidP="00950916">
      <w:pPr>
        <w:spacing w:line="240" w:lineRule="auto"/>
        <w:ind w:firstLine="708"/>
        <w:jc w:val="both"/>
        <w:rPr>
          <w:sz w:val="24"/>
          <w:szCs w:val="24"/>
        </w:rPr>
      </w:pPr>
    </w:p>
    <w:p w14:paraId="657FAA54" w14:textId="77777777" w:rsidR="00476779" w:rsidRPr="00950916" w:rsidRDefault="00CD1A61" w:rsidP="00950916">
      <w:pPr>
        <w:spacing w:line="240" w:lineRule="auto"/>
        <w:ind w:firstLine="708"/>
        <w:jc w:val="both"/>
        <w:rPr>
          <w:sz w:val="24"/>
          <w:szCs w:val="24"/>
        </w:rPr>
      </w:pPr>
      <w:r w:rsidRPr="00950916">
        <w:rPr>
          <w:noProof/>
          <w:sz w:val="24"/>
          <w:szCs w:val="24"/>
          <w:lang w:eastAsia="ru-RU"/>
        </w:rPr>
        <w:drawing>
          <wp:inline distT="0" distB="0" distL="0" distR="0" wp14:anchorId="02F37662" wp14:editId="51113B3B">
            <wp:extent cx="3905250" cy="2581275"/>
            <wp:effectExtent l="0" t="0" r="0" b="0"/>
            <wp:docPr id="22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05" cstate="print">
                      <a:extLst>
                        <a:ext uri="{28A0092B-C50C-407E-A947-70E740481C1C}">
                          <a14:useLocalDpi xmlns:a14="http://schemas.microsoft.com/office/drawing/2010/main" val="0"/>
                        </a:ext>
                      </a:extLst>
                    </a:blip>
                    <a:srcRect l="15552" t="23930" r="14308" b="18092"/>
                    <a:stretch>
                      <a:fillRect/>
                    </a:stretch>
                  </pic:blipFill>
                  <pic:spPr bwMode="auto">
                    <a:xfrm>
                      <a:off x="0" y="0"/>
                      <a:ext cx="3905250" cy="2581275"/>
                    </a:xfrm>
                    <a:prstGeom prst="rect">
                      <a:avLst/>
                    </a:prstGeom>
                    <a:noFill/>
                    <a:ln>
                      <a:noFill/>
                    </a:ln>
                  </pic:spPr>
                </pic:pic>
              </a:graphicData>
            </a:graphic>
          </wp:inline>
        </w:drawing>
      </w:r>
    </w:p>
    <w:p w14:paraId="6DB64FE0" w14:textId="77777777" w:rsidR="00476779" w:rsidRPr="00950916" w:rsidRDefault="00476779" w:rsidP="00950916">
      <w:pPr>
        <w:spacing w:line="240" w:lineRule="auto"/>
        <w:ind w:firstLine="0"/>
        <w:jc w:val="both"/>
        <w:rPr>
          <w:sz w:val="24"/>
          <w:szCs w:val="24"/>
        </w:rPr>
      </w:pPr>
    </w:p>
    <w:p w14:paraId="06232BC8" w14:textId="77777777" w:rsidR="00476779" w:rsidRPr="00950916" w:rsidRDefault="00476779" w:rsidP="00950916">
      <w:pPr>
        <w:spacing w:line="240" w:lineRule="auto"/>
        <w:ind w:firstLine="0"/>
        <w:jc w:val="both"/>
        <w:rPr>
          <w:sz w:val="24"/>
          <w:szCs w:val="24"/>
        </w:rPr>
      </w:pPr>
      <w:r w:rsidRPr="00950916">
        <w:rPr>
          <w:sz w:val="24"/>
          <w:szCs w:val="24"/>
        </w:rPr>
        <w:t>При рассмотрении заявки и принятии решения о назначении сопровождения учитываются следующие условия:</w:t>
      </w:r>
    </w:p>
    <w:p w14:paraId="0E533E3F" w14:textId="77777777" w:rsidR="00476779" w:rsidRPr="00950916" w:rsidRDefault="00CD1A61" w:rsidP="00950916">
      <w:pPr>
        <w:spacing w:line="240" w:lineRule="auto"/>
        <w:ind w:firstLine="0"/>
        <w:jc w:val="both"/>
        <w:rPr>
          <w:sz w:val="24"/>
          <w:szCs w:val="24"/>
        </w:rPr>
      </w:pPr>
      <w:r w:rsidRPr="00950916">
        <w:rPr>
          <w:noProof/>
          <w:sz w:val="24"/>
          <w:szCs w:val="24"/>
          <w:lang w:eastAsia="ru-RU"/>
        </w:rPr>
        <w:drawing>
          <wp:inline distT="0" distB="0" distL="0" distR="0" wp14:anchorId="1D1A3808" wp14:editId="11E43D1D">
            <wp:extent cx="3076575" cy="3867150"/>
            <wp:effectExtent l="0" t="0" r="0" b="0"/>
            <wp:docPr id="228"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506" cstate="print">
                      <a:extLst>
                        <a:ext uri="{28A0092B-C50C-407E-A947-70E740481C1C}">
                          <a14:useLocalDpi xmlns:a14="http://schemas.microsoft.com/office/drawing/2010/main" val="0"/>
                        </a:ext>
                      </a:extLst>
                    </a:blip>
                    <a:srcRect l="48874" t="14201" r="5365" b="13812"/>
                    <a:stretch>
                      <a:fillRect/>
                    </a:stretch>
                  </pic:blipFill>
                  <pic:spPr bwMode="auto">
                    <a:xfrm>
                      <a:off x="0" y="0"/>
                      <a:ext cx="3076575" cy="3867150"/>
                    </a:xfrm>
                    <a:prstGeom prst="rect">
                      <a:avLst/>
                    </a:prstGeom>
                    <a:noFill/>
                    <a:ln>
                      <a:noFill/>
                    </a:ln>
                  </pic:spPr>
                </pic:pic>
              </a:graphicData>
            </a:graphic>
          </wp:inline>
        </w:drawing>
      </w:r>
    </w:p>
    <w:p w14:paraId="2A87BF45" w14:textId="77777777" w:rsidR="00476779" w:rsidRPr="00950916" w:rsidRDefault="00476779" w:rsidP="00950916">
      <w:pPr>
        <w:spacing w:line="240" w:lineRule="auto"/>
        <w:ind w:firstLine="0"/>
        <w:jc w:val="both"/>
        <w:rPr>
          <w:sz w:val="24"/>
          <w:szCs w:val="24"/>
        </w:rPr>
      </w:pPr>
    </w:p>
    <w:p w14:paraId="34C17F60" w14:textId="77777777" w:rsidR="00476779" w:rsidRPr="00950916" w:rsidRDefault="00476779" w:rsidP="00E61974">
      <w:pPr>
        <w:numPr>
          <w:ilvl w:val="0"/>
          <w:numId w:val="115"/>
        </w:numPr>
        <w:spacing w:line="240" w:lineRule="auto"/>
        <w:contextualSpacing/>
        <w:jc w:val="both"/>
        <w:rPr>
          <w:sz w:val="24"/>
          <w:szCs w:val="24"/>
        </w:rPr>
      </w:pPr>
      <w:del w:id="15775" w:author="Bachurina Alexandra" w:date="2019-10-22T22:22:00Z">
        <w:r w:rsidRPr="00950916" w:rsidDel="00CB5B02">
          <w:rPr>
            <w:sz w:val="24"/>
            <w:szCs w:val="24"/>
          </w:rPr>
          <w:delText>Н</w:delText>
        </w:r>
      </w:del>
      <w:ins w:id="15776" w:author="Bachurina Alexandra" w:date="2019-10-22T22:22:00Z">
        <w:r w:rsidR="00CB5B02">
          <w:rPr>
            <w:sz w:val="24"/>
            <w:szCs w:val="24"/>
          </w:rPr>
          <w:t>н</w:t>
        </w:r>
      </w:ins>
      <w:r w:rsidRPr="00950916">
        <w:rPr>
          <w:sz w:val="24"/>
          <w:szCs w:val="24"/>
        </w:rPr>
        <w:t>аличие заявки на сопровождение автобусов автомобилями Госавтоинспекции;</w:t>
      </w:r>
    </w:p>
    <w:p w14:paraId="7E406063" w14:textId="77777777" w:rsidR="00476779" w:rsidRPr="00950916" w:rsidRDefault="00476779" w:rsidP="00E61974">
      <w:pPr>
        <w:numPr>
          <w:ilvl w:val="0"/>
          <w:numId w:val="115"/>
        </w:numPr>
        <w:spacing w:line="240" w:lineRule="auto"/>
        <w:contextualSpacing/>
        <w:jc w:val="both"/>
        <w:rPr>
          <w:sz w:val="24"/>
          <w:szCs w:val="24"/>
        </w:rPr>
      </w:pPr>
      <w:del w:id="15777" w:author="Bachurina Alexandra" w:date="2019-10-22T22:22:00Z">
        <w:r w:rsidRPr="00950916" w:rsidDel="00CB5B02">
          <w:rPr>
            <w:sz w:val="24"/>
            <w:szCs w:val="24"/>
          </w:rPr>
          <w:delText xml:space="preserve">Наличие </w:delText>
        </w:r>
      </w:del>
      <w:ins w:id="15778" w:author="Bachurina Alexandra" w:date="2019-10-22T22:22:00Z">
        <w:r w:rsidR="00CB5B02">
          <w:rPr>
            <w:sz w:val="24"/>
            <w:szCs w:val="24"/>
          </w:rPr>
          <w:t>н</w:t>
        </w:r>
        <w:r w:rsidR="00CB5B02" w:rsidRPr="00950916">
          <w:rPr>
            <w:sz w:val="24"/>
            <w:szCs w:val="24"/>
          </w:rPr>
          <w:t xml:space="preserve">аличие </w:t>
        </w:r>
      </w:ins>
      <w:r w:rsidRPr="00950916">
        <w:rPr>
          <w:sz w:val="24"/>
          <w:szCs w:val="24"/>
        </w:rPr>
        <w:t>документов, предусмотренных Правилами организованной перевозки группы детей + копия лицензии перевозчика на перевозку группы пассажиров;</w:t>
      </w:r>
    </w:p>
    <w:p w14:paraId="06BE9FFE" w14:textId="77777777" w:rsidR="00476779" w:rsidRPr="00950916" w:rsidRDefault="00476779" w:rsidP="00E61974">
      <w:pPr>
        <w:numPr>
          <w:ilvl w:val="0"/>
          <w:numId w:val="115"/>
        </w:numPr>
        <w:spacing w:line="240" w:lineRule="auto"/>
        <w:contextualSpacing/>
        <w:jc w:val="both"/>
        <w:rPr>
          <w:sz w:val="24"/>
          <w:szCs w:val="24"/>
        </w:rPr>
      </w:pPr>
      <w:del w:id="15779" w:author="Bachurina Alexandra" w:date="2019-10-22T22:22:00Z">
        <w:r w:rsidRPr="00950916" w:rsidDel="00CB5B02">
          <w:rPr>
            <w:sz w:val="24"/>
            <w:szCs w:val="24"/>
          </w:rPr>
          <w:delText xml:space="preserve">К </w:delText>
        </w:r>
      </w:del>
      <w:ins w:id="15780" w:author="Bachurina Alexandra" w:date="2019-10-22T22:22:00Z">
        <w:r w:rsidR="00CB5B02">
          <w:rPr>
            <w:sz w:val="24"/>
            <w:szCs w:val="24"/>
          </w:rPr>
          <w:t>к</w:t>
        </w:r>
        <w:r w:rsidR="00CB5B02" w:rsidRPr="00950916">
          <w:rPr>
            <w:sz w:val="24"/>
            <w:szCs w:val="24"/>
          </w:rPr>
          <w:t xml:space="preserve"> </w:t>
        </w:r>
      </w:ins>
      <w:r w:rsidRPr="00950916">
        <w:rPr>
          <w:sz w:val="24"/>
          <w:szCs w:val="24"/>
        </w:rPr>
        <w:t>управлению автобусами допускаются водители, имеющие непрерывный стаж работы в качестве водителя транспортного средства категории «D» не менее 1 года и не совершавшие административных правонарушений в области дорожного движения, за которые предусмотрено административное наказание в виде лишения права управления транспортным средством либо административный арест, в течение последнего года;</w:t>
      </w:r>
    </w:p>
    <w:p w14:paraId="5A0C87A6" w14:textId="77777777" w:rsidR="00476779" w:rsidRPr="00950916" w:rsidRDefault="00476779" w:rsidP="00E61974">
      <w:pPr>
        <w:numPr>
          <w:ilvl w:val="0"/>
          <w:numId w:val="115"/>
        </w:numPr>
        <w:spacing w:line="240" w:lineRule="auto"/>
        <w:contextualSpacing/>
        <w:jc w:val="both"/>
        <w:rPr>
          <w:sz w:val="24"/>
          <w:szCs w:val="24"/>
        </w:rPr>
      </w:pPr>
      <w:del w:id="15781" w:author="Bachurina Alexandra" w:date="2019-10-22T22:23:00Z">
        <w:r w:rsidRPr="00950916" w:rsidDel="00CB5B02">
          <w:rPr>
            <w:sz w:val="24"/>
            <w:szCs w:val="24"/>
          </w:rPr>
          <w:delText xml:space="preserve">Соответствие </w:delText>
        </w:r>
      </w:del>
      <w:ins w:id="15782" w:author="Bachurina Alexandra" w:date="2019-10-22T22:23:00Z">
        <w:r w:rsidR="00CB5B02">
          <w:rPr>
            <w:sz w:val="24"/>
            <w:szCs w:val="24"/>
          </w:rPr>
          <w:t>с</w:t>
        </w:r>
        <w:r w:rsidR="00CB5B02" w:rsidRPr="00950916">
          <w:rPr>
            <w:sz w:val="24"/>
            <w:szCs w:val="24"/>
          </w:rPr>
          <w:t xml:space="preserve">оответствие </w:t>
        </w:r>
      </w:ins>
      <w:r w:rsidRPr="00950916">
        <w:rPr>
          <w:sz w:val="24"/>
          <w:szCs w:val="24"/>
        </w:rPr>
        <w:t>автобуса установленным требованиям (исправность, не старше 10 лет, оборудованный для перевозок пассажиров, оснащенный тахографом и аппаратурой спутниковой навигации ГЛОНАСС), а также прохождение автобусом технического осмотра;</w:t>
      </w:r>
    </w:p>
    <w:p w14:paraId="2DBCC3DF" w14:textId="77777777" w:rsidR="00476779" w:rsidRPr="00950916" w:rsidRDefault="00476779" w:rsidP="00E61974">
      <w:pPr>
        <w:numPr>
          <w:ilvl w:val="0"/>
          <w:numId w:val="115"/>
        </w:numPr>
        <w:spacing w:line="240" w:lineRule="auto"/>
        <w:contextualSpacing/>
        <w:jc w:val="both"/>
        <w:rPr>
          <w:sz w:val="24"/>
          <w:szCs w:val="24"/>
        </w:rPr>
      </w:pPr>
      <w:del w:id="15783" w:author="Bachurina Alexandra" w:date="2019-10-22T22:23:00Z">
        <w:r w:rsidRPr="00950916" w:rsidDel="00CB5B02">
          <w:rPr>
            <w:sz w:val="24"/>
            <w:szCs w:val="24"/>
          </w:rPr>
          <w:delText xml:space="preserve">Наличие </w:delText>
        </w:r>
      </w:del>
      <w:ins w:id="15784" w:author="Bachurina Alexandra" w:date="2019-10-22T22:23:00Z">
        <w:r w:rsidR="00CB5B02">
          <w:rPr>
            <w:sz w:val="24"/>
            <w:szCs w:val="24"/>
          </w:rPr>
          <w:t>н</w:t>
        </w:r>
        <w:r w:rsidR="00CB5B02" w:rsidRPr="00950916">
          <w:rPr>
            <w:sz w:val="24"/>
            <w:szCs w:val="24"/>
          </w:rPr>
          <w:t xml:space="preserve">аличие </w:t>
        </w:r>
      </w:ins>
      <w:r w:rsidRPr="00950916">
        <w:rPr>
          <w:sz w:val="24"/>
          <w:szCs w:val="24"/>
        </w:rPr>
        <w:t>медицинских работников, если расчетное время маршрута более 12 часов, является обязательным;</w:t>
      </w:r>
    </w:p>
    <w:p w14:paraId="3DB31050" w14:textId="77777777" w:rsidR="00476779" w:rsidRPr="00950916" w:rsidRDefault="00476779" w:rsidP="00E61974">
      <w:pPr>
        <w:numPr>
          <w:ilvl w:val="0"/>
          <w:numId w:val="115"/>
        </w:numPr>
        <w:spacing w:line="240" w:lineRule="auto"/>
        <w:contextualSpacing/>
        <w:jc w:val="both"/>
        <w:rPr>
          <w:sz w:val="24"/>
          <w:szCs w:val="24"/>
        </w:rPr>
      </w:pPr>
      <w:del w:id="15785" w:author="Bachurina Alexandra" w:date="2019-10-22T22:23:00Z">
        <w:r w:rsidRPr="00950916" w:rsidDel="00CB5B02">
          <w:rPr>
            <w:sz w:val="24"/>
            <w:szCs w:val="24"/>
          </w:rPr>
          <w:delText xml:space="preserve">Наличие </w:delText>
        </w:r>
      </w:del>
      <w:ins w:id="15786" w:author="Bachurina Alexandra" w:date="2019-10-22T22:23:00Z">
        <w:r w:rsidR="00CB5B02">
          <w:rPr>
            <w:sz w:val="24"/>
            <w:szCs w:val="24"/>
          </w:rPr>
          <w:t>н</w:t>
        </w:r>
        <w:r w:rsidR="00CB5B02" w:rsidRPr="00950916">
          <w:rPr>
            <w:sz w:val="24"/>
            <w:szCs w:val="24"/>
          </w:rPr>
          <w:t xml:space="preserve">аличие </w:t>
        </w:r>
      </w:ins>
      <w:r w:rsidRPr="00950916">
        <w:rPr>
          <w:sz w:val="24"/>
          <w:szCs w:val="24"/>
        </w:rPr>
        <w:t>двух водителей (в случае продолжительности рабочего времени водителя более 12 часов в сутки) и оборудованного в автобусе спального места для их отдыха;</w:t>
      </w:r>
    </w:p>
    <w:p w14:paraId="19859FC9" w14:textId="77777777" w:rsidR="00476779" w:rsidRPr="00950916" w:rsidRDefault="00476779" w:rsidP="00E61974">
      <w:pPr>
        <w:numPr>
          <w:ilvl w:val="0"/>
          <w:numId w:val="115"/>
        </w:numPr>
        <w:spacing w:line="240" w:lineRule="auto"/>
        <w:contextualSpacing/>
        <w:jc w:val="both"/>
        <w:rPr>
          <w:sz w:val="24"/>
          <w:szCs w:val="24"/>
        </w:rPr>
      </w:pPr>
      <w:del w:id="15787" w:author="Bachurina Alexandra" w:date="2019-10-22T22:23:00Z">
        <w:r w:rsidRPr="00950916" w:rsidDel="00CB5B02">
          <w:rPr>
            <w:sz w:val="24"/>
            <w:szCs w:val="24"/>
          </w:rPr>
          <w:delText xml:space="preserve">Назначение </w:delText>
        </w:r>
      </w:del>
      <w:ins w:id="15788" w:author="Bachurina Alexandra" w:date="2019-10-22T22:23:00Z">
        <w:r w:rsidR="00CB5B02">
          <w:rPr>
            <w:sz w:val="24"/>
            <w:szCs w:val="24"/>
          </w:rPr>
          <w:t>н</w:t>
        </w:r>
        <w:r w:rsidR="00CB5B02" w:rsidRPr="00950916">
          <w:rPr>
            <w:sz w:val="24"/>
            <w:szCs w:val="24"/>
          </w:rPr>
          <w:t xml:space="preserve">азначение </w:t>
        </w:r>
      </w:ins>
      <w:r w:rsidRPr="00950916">
        <w:rPr>
          <w:sz w:val="24"/>
          <w:szCs w:val="24"/>
        </w:rPr>
        <w:t>сопровождающих из расчета их нахождения у каждой двери автобуса, а также ответственных за организованную перевозку группы детей по каждому автобусу;</w:t>
      </w:r>
    </w:p>
    <w:p w14:paraId="364FA9E0" w14:textId="77777777" w:rsidR="00476779" w:rsidRPr="00950916" w:rsidRDefault="00476779" w:rsidP="00E61974">
      <w:pPr>
        <w:numPr>
          <w:ilvl w:val="0"/>
          <w:numId w:val="115"/>
        </w:numPr>
        <w:spacing w:line="240" w:lineRule="auto"/>
        <w:contextualSpacing/>
        <w:jc w:val="both"/>
        <w:rPr>
          <w:sz w:val="24"/>
          <w:szCs w:val="24"/>
        </w:rPr>
      </w:pPr>
      <w:del w:id="15789" w:author="Bachurina Alexandra" w:date="2019-10-22T22:23:00Z">
        <w:r w:rsidRPr="00950916" w:rsidDel="00CB5B02">
          <w:rPr>
            <w:sz w:val="24"/>
            <w:szCs w:val="24"/>
          </w:rPr>
          <w:delText xml:space="preserve">Оптимальность </w:delText>
        </w:r>
      </w:del>
      <w:ins w:id="15790" w:author="Bachurina Alexandra" w:date="2019-10-22T22:23:00Z">
        <w:r w:rsidR="00CB5B02">
          <w:rPr>
            <w:sz w:val="24"/>
            <w:szCs w:val="24"/>
          </w:rPr>
          <w:t>о</w:t>
        </w:r>
        <w:r w:rsidR="00CB5B02" w:rsidRPr="00950916">
          <w:rPr>
            <w:sz w:val="24"/>
            <w:szCs w:val="24"/>
          </w:rPr>
          <w:t xml:space="preserve">птимальность </w:t>
        </w:r>
      </w:ins>
      <w:r w:rsidRPr="00950916">
        <w:rPr>
          <w:sz w:val="24"/>
          <w:szCs w:val="24"/>
        </w:rPr>
        <w:t>предлагаемого маршрута и графика перевозки исходя из интенсивности дорожного движения и соответствия дорожных условий требованиям безопасности;</w:t>
      </w:r>
    </w:p>
    <w:p w14:paraId="2934D7A2" w14:textId="77777777" w:rsidR="00476779" w:rsidRPr="00950916" w:rsidRDefault="00476779" w:rsidP="00E61974">
      <w:pPr>
        <w:numPr>
          <w:ilvl w:val="0"/>
          <w:numId w:val="115"/>
        </w:numPr>
        <w:spacing w:line="240" w:lineRule="auto"/>
        <w:contextualSpacing/>
        <w:jc w:val="both"/>
        <w:rPr>
          <w:sz w:val="24"/>
          <w:szCs w:val="24"/>
        </w:rPr>
      </w:pPr>
      <w:del w:id="15791" w:author="Bachurina Alexandra" w:date="2019-10-22T22:23:00Z">
        <w:r w:rsidRPr="00950916" w:rsidDel="00CB5B02">
          <w:rPr>
            <w:sz w:val="24"/>
            <w:szCs w:val="24"/>
          </w:rPr>
          <w:delText xml:space="preserve">Наличие </w:delText>
        </w:r>
      </w:del>
      <w:ins w:id="15792" w:author="Bachurina Alexandra" w:date="2019-10-22T22:23:00Z">
        <w:r w:rsidR="00CB5B02">
          <w:rPr>
            <w:sz w:val="24"/>
            <w:szCs w:val="24"/>
          </w:rPr>
          <w:t>н</w:t>
        </w:r>
        <w:r w:rsidR="00CB5B02" w:rsidRPr="00950916">
          <w:rPr>
            <w:sz w:val="24"/>
            <w:szCs w:val="24"/>
          </w:rPr>
          <w:t xml:space="preserve">аличие </w:t>
        </w:r>
      </w:ins>
      <w:r w:rsidRPr="00950916">
        <w:rPr>
          <w:sz w:val="24"/>
          <w:szCs w:val="24"/>
        </w:rPr>
        <w:t>графика движения (расчетно</w:t>
      </w:r>
      <w:ins w:id="15793" w:author="Bachurina Alexandra" w:date="2019-10-22T22:23:00Z">
        <w:r w:rsidR="00CB5B02">
          <w:rPr>
            <w:sz w:val="24"/>
            <w:szCs w:val="24"/>
          </w:rPr>
          <w:t>го</w:t>
        </w:r>
      </w:ins>
      <w:del w:id="15794" w:author="Bachurina Alexandra" w:date="2019-10-22T22:23:00Z">
        <w:r w:rsidRPr="00950916" w:rsidDel="00CB5B02">
          <w:rPr>
            <w:sz w:val="24"/>
            <w:szCs w:val="24"/>
          </w:rPr>
          <w:delText>е</w:delText>
        </w:r>
      </w:del>
      <w:r w:rsidRPr="00950916">
        <w:rPr>
          <w:sz w:val="24"/>
          <w:szCs w:val="24"/>
        </w:rPr>
        <w:t xml:space="preserve"> врем</w:t>
      </w:r>
      <w:del w:id="15795" w:author="Bachurina Alexandra" w:date="2019-10-22T22:23:00Z">
        <w:r w:rsidRPr="00950916" w:rsidDel="00CB5B02">
          <w:rPr>
            <w:sz w:val="24"/>
            <w:szCs w:val="24"/>
          </w:rPr>
          <w:delText>я</w:delText>
        </w:r>
      </w:del>
      <w:ins w:id="15796" w:author="Bachurina Alexandra" w:date="2019-10-22T22:23:00Z">
        <w:r w:rsidR="00CB5B02">
          <w:rPr>
            <w:sz w:val="24"/>
            <w:szCs w:val="24"/>
          </w:rPr>
          <w:t>ени</w:t>
        </w:r>
      </w:ins>
      <w:r w:rsidRPr="00950916">
        <w:rPr>
          <w:sz w:val="24"/>
          <w:szCs w:val="24"/>
        </w:rPr>
        <w:t xml:space="preserve"> перевозки с указанием мест и времени остановок для отдыха и питания) и схемы маршрута;</w:t>
      </w:r>
    </w:p>
    <w:p w14:paraId="6B4132D9" w14:textId="77777777" w:rsidR="00476779" w:rsidRPr="00950916" w:rsidRDefault="00476779" w:rsidP="00E61974">
      <w:pPr>
        <w:numPr>
          <w:ilvl w:val="0"/>
          <w:numId w:val="115"/>
        </w:numPr>
        <w:spacing w:line="240" w:lineRule="auto"/>
        <w:contextualSpacing/>
        <w:jc w:val="both"/>
        <w:rPr>
          <w:sz w:val="24"/>
          <w:szCs w:val="24"/>
        </w:rPr>
      </w:pPr>
      <w:del w:id="15797" w:author="Bachurina Alexandra" w:date="2019-10-22T22:23:00Z">
        <w:r w:rsidRPr="00950916" w:rsidDel="00CB5B02">
          <w:rPr>
            <w:sz w:val="24"/>
            <w:szCs w:val="24"/>
          </w:rPr>
          <w:delText xml:space="preserve">Возможность </w:delText>
        </w:r>
      </w:del>
      <w:ins w:id="15798" w:author="Bachurina Alexandra" w:date="2019-10-22T22:23:00Z">
        <w:r w:rsidR="00CB5B02">
          <w:rPr>
            <w:sz w:val="24"/>
            <w:szCs w:val="24"/>
          </w:rPr>
          <w:t>в</w:t>
        </w:r>
        <w:r w:rsidR="00CB5B02" w:rsidRPr="00950916">
          <w:rPr>
            <w:sz w:val="24"/>
            <w:szCs w:val="24"/>
          </w:rPr>
          <w:t xml:space="preserve">озможность </w:t>
        </w:r>
      </w:ins>
      <w:r w:rsidRPr="00950916">
        <w:rPr>
          <w:sz w:val="24"/>
          <w:szCs w:val="24"/>
        </w:rPr>
        <w:t>осуществления перевозки без реализации дополнительных мероприятий по обеспечению безопасности дорожного движения;</w:t>
      </w:r>
    </w:p>
    <w:p w14:paraId="3F48963C" w14:textId="77777777" w:rsidR="00476779" w:rsidRPr="00950916" w:rsidRDefault="00476779" w:rsidP="00E61974">
      <w:pPr>
        <w:numPr>
          <w:ilvl w:val="0"/>
          <w:numId w:val="115"/>
        </w:numPr>
        <w:spacing w:line="240" w:lineRule="auto"/>
        <w:contextualSpacing/>
        <w:jc w:val="both"/>
        <w:rPr>
          <w:sz w:val="24"/>
          <w:szCs w:val="24"/>
        </w:rPr>
      </w:pPr>
      <w:del w:id="15799" w:author="Bachurina Alexandra" w:date="2019-10-22T22:24:00Z">
        <w:r w:rsidRPr="00950916" w:rsidDel="00536C86">
          <w:rPr>
            <w:sz w:val="24"/>
            <w:szCs w:val="24"/>
          </w:rPr>
          <w:delText xml:space="preserve">Возможность </w:delText>
        </w:r>
      </w:del>
      <w:ins w:id="15800" w:author="Bachurina Alexandra" w:date="2019-10-22T22:24:00Z">
        <w:r w:rsidR="00536C86">
          <w:rPr>
            <w:sz w:val="24"/>
            <w:szCs w:val="24"/>
          </w:rPr>
          <w:t>в</w:t>
        </w:r>
        <w:r w:rsidR="00536C86" w:rsidRPr="00950916">
          <w:rPr>
            <w:sz w:val="24"/>
            <w:szCs w:val="24"/>
          </w:rPr>
          <w:t xml:space="preserve">озможность </w:t>
        </w:r>
      </w:ins>
      <w:r w:rsidRPr="00950916">
        <w:rPr>
          <w:sz w:val="24"/>
          <w:szCs w:val="24"/>
        </w:rPr>
        <w:t>использования альтернативных видов транспорта для перевозки;</w:t>
      </w:r>
    </w:p>
    <w:p w14:paraId="5EB848BF" w14:textId="77777777" w:rsidR="00476779" w:rsidRPr="00950916" w:rsidRDefault="00476779" w:rsidP="00E61974">
      <w:pPr>
        <w:numPr>
          <w:ilvl w:val="0"/>
          <w:numId w:val="115"/>
        </w:numPr>
        <w:spacing w:line="240" w:lineRule="auto"/>
        <w:contextualSpacing/>
        <w:jc w:val="both"/>
        <w:rPr>
          <w:sz w:val="24"/>
          <w:szCs w:val="24"/>
        </w:rPr>
      </w:pPr>
      <w:del w:id="15801" w:author="Bachurina Alexandra" w:date="2019-10-22T22:24:00Z">
        <w:r w:rsidRPr="00950916" w:rsidDel="00536C86">
          <w:rPr>
            <w:sz w:val="24"/>
            <w:szCs w:val="24"/>
          </w:rPr>
          <w:delText xml:space="preserve">Необходимость </w:delText>
        </w:r>
      </w:del>
      <w:ins w:id="15802" w:author="Bachurina Alexandra" w:date="2019-10-22T22:24:00Z">
        <w:r w:rsidR="00536C86">
          <w:rPr>
            <w:sz w:val="24"/>
            <w:szCs w:val="24"/>
          </w:rPr>
          <w:t>н</w:t>
        </w:r>
        <w:r w:rsidR="00536C86" w:rsidRPr="00950916">
          <w:rPr>
            <w:sz w:val="24"/>
            <w:szCs w:val="24"/>
          </w:rPr>
          <w:t xml:space="preserve">еобходимость </w:t>
        </w:r>
      </w:ins>
      <w:r w:rsidRPr="00950916">
        <w:rPr>
          <w:sz w:val="24"/>
          <w:szCs w:val="24"/>
        </w:rPr>
        <w:t>введения временного ограничения или прекращения движения транспортных средств на соответствующих автомобильных дорогах или участках.</w:t>
      </w:r>
    </w:p>
    <w:p w14:paraId="5ECBB621" w14:textId="77777777" w:rsidR="00476779" w:rsidRPr="00950916" w:rsidRDefault="00476779" w:rsidP="00950916">
      <w:pPr>
        <w:spacing w:line="240" w:lineRule="auto"/>
        <w:ind w:left="720" w:firstLine="0"/>
        <w:contextualSpacing/>
        <w:jc w:val="both"/>
        <w:rPr>
          <w:sz w:val="24"/>
          <w:szCs w:val="24"/>
        </w:rPr>
      </w:pPr>
    </w:p>
    <w:p w14:paraId="4816FBA9" w14:textId="77777777" w:rsidR="00476779" w:rsidRPr="00950916" w:rsidRDefault="00476779" w:rsidP="00950916">
      <w:pPr>
        <w:spacing w:line="240" w:lineRule="auto"/>
        <w:ind w:firstLine="360"/>
        <w:jc w:val="both"/>
        <w:rPr>
          <w:sz w:val="24"/>
          <w:szCs w:val="24"/>
        </w:rPr>
      </w:pPr>
      <w:r w:rsidRPr="00950916">
        <w:rPr>
          <w:sz w:val="24"/>
          <w:szCs w:val="24"/>
        </w:rPr>
        <w:t>В случае соответств</w:t>
      </w:r>
      <w:r w:rsidR="00A212E9">
        <w:rPr>
          <w:sz w:val="24"/>
          <w:szCs w:val="24"/>
        </w:rPr>
        <w:t xml:space="preserve">ия рассматриваемой заявки всем </w:t>
      </w:r>
      <w:r w:rsidRPr="00950916">
        <w:rPr>
          <w:sz w:val="24"/>
          <w:szCs w:val="24"/>
        </w:rPr>
        <w:t>вышеперечисленным условиям Госавтоинспекцией принимается решение о сопровождении организованной перевозки группы детей.</w:t>
      </w:r>
    </w:p>
    <w:p w14:paraId="34C15CE9" w14:textId="77777777" w:rsidR="00476779" w:rsidRPr="00950916" w:rsidRDefault="00A212E9" w:rsidP="00950916">
      <w:pPr>
        <w:spacing w:line="240" w:lineRule="auto"/>
        <w:ind w:firstLine="360"/>
        <w:jc w:val="both"/>
        <w:rPr>
          <w:sz w:val="24"/>
          <w:szCs w:val="24"/>
        </w:rPr>
      </w:pPr>
      <w:r>
        <w:rPr>
          <w:sz w:val="24"/>
          <w:szCs w:val="24"/>
        </w:rPr>
        <w:t xml:space="preserve">А в случае </w:t>
      </w:r>
      <w:r w:rsidR="00476779" w:rsidRPr="00950916">
        <w:rPr>
          <w:sz w:val="24"/>
          <w:szCs w:val="24"/>
        </w:rPr>
        <w:t>несоответствия одному или нескольким</w:t>
      </w:r>
      <w:del w:id="15803" w:author="Bachurina Alexandra" w:date="2019-10-19T15:04:00Z">
        <w:r w:rsidR="00476779" w:rsidRPr="00950916" w:rsidDel="00784C0C">
          <w:rPr>
            <w:sz w:val="24"/>
            <w:szCs w:val="24"/>
          </w:rPr>
          <w:delText xml:space="preserve">  </w:delText>
        </w:r>
      </w:del>
      <w:ins w:id="15804" w:author="Bachurina Alexandra" w:date="2019-10-19T15:04:00Z">
        <w:r w:rsidR="00784C0C">
          <w:rPr>
            <w:sz w:val="24"/>
            <w:szCs w:val="24"/>
          </w:rPr>
          <w:t xml:space="preserve"> </w:t>
        </w:r>
      </w:ins>
      <w:r w:rsidR="00476779" w:rsidRPr="00950916">
        <w:rPr>
          <w:sz w:val="24"/>
          <w:szCs w:val="24"/>
        </w:rPr>
        <w:t>вышеперечисленным условиям заявителю направляется уведомление об отказе в сопровождении.</w:t>
      </w:r>
    </w:p>
    <w:p w14:paraId="79161A4D" w14:textId="77777777" w:rsidR="00476779" w:rsidRPr="00950916" w:rsidRDefault="00476779" w:rsidP="00950916">
      <w:pPr>
        <w:spacing w:line="240" w:lineRule="auto"/>
        <w:ind w:firstLine="360"/>
        <w:jc w:val="both"/>
        <w:rPr>
          <w:sz w:val="24"/>
          <w:szCs w:val="24"/>
        </w:rPr>
      </w:pPr>
    </w:p>
    <w:p w14:paraId="5FFBFCFF" w14:textId="77777777" w:rsidR="00476779" w:rsidRPr="00950916" w:rsidRDefault="00CD1A61" w:rsidP="00950916">
      <w:pPr>
        <w:spacing w:line="240" w:lineRule="auto"/>
        <w:ind w:firstLine="0"/>
        <w:jc w:val="both"/>
        <w:rPr>
          <w:sz w:val="24"/>
          <w:szCs w:val="24"/>
        </w:rPr>
      </w:pPr>
      <w:r w:rsidRPr="00950916">
        <w:rPr>
          <w:noProof/>
          <w:sz w:val="24"/>
          <w:szCs w:val="24"/>
          <w:lang w:eastAsia="ru-RU"/>
        </w:rPr>
        <w:drawing>
          <wp:inline distT="0" distB="0" distL="0" distR="0" wp14:anchorId="7C092978" wp14:editId="0688D9AF">
            <wp:extent cx="4533900" cy="1000125"/>
            <wp:effectExtent l="0" t="0" r="0" b="0"/>
            <wp:docPr id="229"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507" cstate="print">
                      <a:extLst>
                        <a:ext uri="{28A0092B-C50C-407E-A947-70E740481C1C}">
                          <a14:useLocalDpi xmlns:a14="http://schemas.microsoft.com/office/drawing/2010/main" val="0"/>
                        </a:ext>
                      </a:extLst>
                    </a:blip>
                    <a:srcRect l="55626" t="62648" r="22247" b="29916"/>
                    <a:stretch>
                      <a:fillRect/>
                    </a:stretch>
                  </pic:blipFill>
                  <pic:spPr bwMode="auto">
                    <a:xfrm>
                      <a:off x="0" y="0"/>
                      <a:ext cx="4533900" cy="1000125"/>
                    </a:xfrm>
                    <a:prstGeom prst="rect">
                      <a:avLst/>
                    </a:prstGeom>
                    <a:noFill/>
                    <a:ln>
                      <a:noFill/>
                    </a:ln>
                  </pic:spPr>
                </pic:pic>
              </a:graphicData>
            </a:graphic>
          </wp:inline>
        </w:drawing>
      </w:r>
    </w:p>
    <w:p w14:paraId="6125BABF" w14:textId="77777777" w:rsidR="00476779" w:rsidRPr="00950916" w:rsidRDefault="00476779" w:rsidP="00950916">
      <w:pPr>
        <w:spacing w:line="240" w:lineRule="auto"/>
        <w:ind w:firstLine="0"/>
        <w:jc w:val="both"/>
        <w:rPr>
          <w:sz w:val="24"/>
          <w:szCs w:val="24"/>
        </w:rPr>
      </w:pPr>
    </w:p>
    <w:p w14:paraId="7F7A11BE" w14:textId="77777777" w:rsidR="00476779" w:rsidRPr="00950916" w:rsidRDefault="00476779" w:rsidP="00950916">
      <w:pPr>
        <w:spacing w:line="240" w:lineRule="auto"/>
        <w:ind w:firstLine="360"/>
        <w:jc w:val="both"/>
        <w:rPr>
          <w:sz w:val="24"/>
          <w:szCs w:val="24"/>
        </w:rPr>
      </w:pPr>
      <w:r w:rsidRPr="00950916">
        <w:rPr>
          <w:sz w:val="24"/>
          <w:szCs w:val="24"/>
        </w:rPr>
        <w:t>Дополнительно</w:t>
      </w:r>
      <w:del w:id="15805" w:author="Bachurina Alexandra" w:date="2019-10-22T22:25:00Z">
        <w:r w:rsidRPr="00950916" w:rsidDel="00536C86">
          <w:rPr>
            <w:sz w:val="24"/>
            <w:szCs w:val="24"/>
          </w:rPr>
          <w:delText>,</w:delText>
        </w:r>
      </w:del>
      <w:r w:rsidRPr="00950916">
        <w:rPr>
          <w:sz w:val="24"/>
          <w:szCs w:val="24"/>
        </w:rPr>
        <w:t xml:space="preserve"> перед началом сопровождения организованной перевозки группы детей Госавтоинспекцией проверяются:</w:t>
      </w:r>
    </w:p>
    <w:p w14:paraId="0907967F" w14:textId="77777777" w:rsidR="00476779" w:rsidRPr="00950916" w:rsidRDefault="00476779" w:rsidP="00E61974">
      <w:pPr>
        <w:numPr>
          <w:ilvl w:val="0"/>
          <w:numId w:val="116"/>
        </w:numPr>
        <w:spacing w:line="240" w:lineRule="auto"/>
        <w:contextualSpacing/>
        <w:jc w:val="both"/>
        <w:rPr>
          <w:sz w:val="24"/>
          <w:szCs w:val="24"/>
        </w:rPr>
      </w:pPr>
      <w:r w:rsidRPr="00950916">
        <w:rPr>
          <w:sz w:val="24"/>
          <w:szCs w:val="24"/>
        </w:rPr>
        <w:t>наличие опознавательного знака «</w:t>
      </w:r>
      <w:del w:id="15806" w:author="Bachurina Alexandra" w:date="2019-10-22T22:25:00Z">
        <w:r w:rsidRPr="00950916" w:rsidDel="00536C86">
          <w:rPr>
            <w:sz w:val="24"/>
            <w:szCs w:val="24"/>
          </w:rPr>
          <w:delText xml:space="preserve">перевозка </w:delText>
        </w:r>
      </w:del>
      <w:ins w:id="15807" w:author="Bachurina Alexandra" w:date="2019-10-22T22:25:00Z">
        <w:r w:rsidR="00536C86">
          <w:rPr>
            <w:sz w:val="24"/>
            <w:szCs w:val="24"/>
          </w:rPr>
          <w:t>П</w:t>
        </w:r>
        <w:r w:rsidR="00536C86" w:rsidRPr="00950916">
          <w:rPr>
            <w:sz w:val="24"/>
            <w:szCs w:val="24"/>
          </w:rPr>
          <w:t xml:space="preserve">еревозка </w:t>
        </w:r>
      </w:ins>
      <w:r w:rsidRPr="00950916">
        <w:rPr>
          <w:sz w:val="24"/>
          <w:szCs w:val="24"/>
        </w:rPr>
        <w:t>детей</w:t>
      </w:r>
      <w:ins w:id="15808" w:author="Bachurina Alexandra" w:date="2019-10-22T22:25:00Z">
        <w:r w:rsidR="00536C86">
          <w:rPr>
            <w:sz w:val="24"/>
            <w:szCs w:val="24"/>
          </w:rPr>
          <w:t>»</w:t>
        </w:r>
      </w:ins>
      <w:r w:rsidRPr="00950916">
        <w:rPr>
          <w:sz w:val="24"/>
          <w:szCs w:val="24"/>
        </w:rPr>
        <w:t>, установленного спереди и сзади;</w:t>
      </w:r>
    </w:p>
    <w:p w14:paraId="03252BFB" w14:textId="77777777" w:rsidR="00476779" w:rsidRPr="00950916" w:rsidRDefault="00476779" w:rsidP="00E61974">
      <w:pPr>
        <w:numPr>
          <w:ilvl w:val="0"/>
          <w:numId w:val="116"/>
        </w:numPr>
        <w:spacing w:line="240" w:lineRule="auto"/>
        <w:contextualSpacing/>
        <w:jc w:val="both"/>
        <w:rPr>
          <w:sz w:val="24"/>
          <w:szCs w:val="24"/>
        </w:rPr>
      </w:pPr>
      <w:r w:rsidRPr="00950916">
        <w:rPr>
          <w:sz w:val="24"/>
          <w:szCs w:val="24"/>
        </w:rPr>
        <w:t>наличие на крыше автобус</w:t>
      </w:r>
      <w:ins w:id="15809" w:author="Bachurina Alexandra" w:date="2019-10-22T22:25:00Z">
        <w:r w:rsidR="00536C86">
          <w:rPr>
            <w:sz w:val="24"/>
            <w:szCs w:val="24"/>
          </w:rPr>
          <w:t>а</w:t>
        </w:r>
      </w:ins>
      <w:del w:id="15810" w:author="Bachurina Alexandra" w:date="2019-10-22T22:25:00Z">
        <w:r w:rsidRPr="00950916" w:rsidDel="00536C86">
          <w:rPr>
            <w:sz w:val="24"/>
            <w:szCs w:val="24"/>
          </w:rPr>
          <w:delText>ов</w:delText>
        </w:r>
      </w:del>
      <w:r w:rsidRPr="00950916">
        <w:rPr>
          <w:sz w:val="24"/>
          <w:szCs w:val="24"/>
        </w:rPr>
        <w:t xml:space="preserve"> или над ней маячка желтого или оранжевого цвета;</w:t>
      </w:r>
    </w:p>
    <w:p w14:paraId="4414E53F" w14:textId="77777777" w:rsidR="00476779" w:rsidRPr="00950916" w:rsidRDefault="00476779" w:rsidP="00E61974">
      <w:pPr>
        <w:numPr>
          <w:ilvl w:val="0"/>
          <w:numId w:val="116"/>
        </w:numPr>
        <w:spacing w:line="240" w:lineRule="auto"/>
        <w:contextualSpacing/>
        <w:jc w:val="both"/>
        <w:rPr>
          <w:sz w:val="24"/>
          <w:szCs w:val="24"/>
        </w:rPr>
      </w:pPr>
      <w:r w:rsidRPr="00950916">
        <w:rPr>
          <w:sz w:val="24"/>
          <w:szCs w:val="24"/>
        </w:rPr>
        <w:t xml:space="preserve">результаты проведения предрейсового контроля технического состояния </w:t>
      </w:r>
      <w:del w:id="15811" w:author="Bachurina Alexandra" w:date="2019-10-22T22:25:00Z">
        <w:r w:rsidRPr="00950916" w:rsidDel="00536C86">
          <w:rPr>
            <w:sz w:val="24"/>
            <w:szCs w:val="24"/>
          </w:rPr>
          <w:delText>автобусов</w:delText>
        </w:r>
      </w:del>
      <w:ins w:id="15812" w:author="Bachurina Alexandra" w:date="2019-10-22T22:25:00Z">
        <w:r w:rsidR="00536C86" w:rsidRPr="00950916">
          <w:rPr>
            <w:sz w:val="24"/>
            <w:szCs w:val="24"/>
          </w:rPr>
          <w:t>автобус</w:t>
        </w:r>
        <w:r w:rsidR="00536C86">
          <w:rPr>
            <w:sz w:val="24"/>
            <w:szCs w:val="24"/>
          </w:rPr>
          <w:t>а</w:t>
        </w:r>
      </w:ins>
      <w:r w:rsidRPr="00950916">
        <w:rPr>
          <w:sz w:val="24"/>
          <w:szCs w:val="24"/>
        </w:rPr>
        <w:t>, предрейсового медицинского осмотра водителей перед выездом на линию и их предрейсового инструктажа.</w:t>
      </w:r>
    </w:p>
    <w:p w14:paraId="70AB6A0B" w14:textId="77777777" w:rsidR="00476779" w:rsidRPr="00950916" w:rsidRDefault="00476779" w:rsidP="00950916">
      <w:pPr>
        <w:spacing w:line="240" w:lineRule="auto"/>
        <w:ind w:left="720" w:firstLine="0"/>
        <w:contextualSpacing/>
        <w:jc w:val="both"/>
        <w:rPr>
          <w:sz w:val="24"/>
          <w:szCs w:val="24"/>
        </w:rPr>
      </w:pPr>
    </w:p>
    <w:p w14:paraId="7B1015C3" w14:textId="77777777" w:rsidR="00476779" w:rsidRPr="00950916" w:rsidRDefault="00476779" w:rsidP="00950916">
      <w:pPr>
        <w:spacing w:line="240" w:lineRule="auto"/>
        <w:ind w:firstLine="0"/>
        <w:jc w:val="both"/>
        <w:rPr>
          <w:sz w:val="24"/>
          <w:szCs w:val="24"/>
        </w:rPr>
      </w:pPr>
      <w:r w:rsidRPr="00950916">
        <w:rPr>
          <w:b/>
          <w:sz w:val="24"/>
          <w:szCs w:val="24"/>
        </w:rPr>
        <w:t xml:space="preserve">В </w:t>
      </w:r>
      <w:del w:id="15813" w:author="Bachurina Alexandra" w:date="2019-10-22T22:25:00Z">
        <w:r w:rsidRPr="00950916" w:rsidDel="00536C86">
          <w:rPr>
            <w:b/>
            <w:sz w:val="24"/>
            <w:szCs w:val="24"/>
          </w:rPr>
          <w:delText>заключении</w:delText>
        </w:r>
        <w:r w:rsidRPr="00950916" w:rsidDel="00536C86">
          <w:rPr>
            <w:sz w:val="24"/>
            <w:szCs w:val="24"/>
          </w:rPr>
          <w:delText xml:space="preserve"> </w:delText>
        </w:r>
      </w:del>
      <w:ins w:id="15814" w:author="Bachurina Alexandra" w:date="2019-10-22T22:25:00Z">
        <w:r w:rsidR="00536C86" w:rsidRPr="00950916">
          <w:rPr>
            <w:b/>
            <w:sz w:val="24"/>
            <w:szCs w:val="24"/>
          </w:rPr>
          <w:t>заключени</w:t>
        </w:r>
        <w:r w:rsidR="00536C86">
          <w:rPr>
            <w:b/>
            <w:sz w:val="24"/>
            <w:szCs w:val="24"/>
          </w:rPr>
          <w:t>е</w:t>
        </w:r>
        <w:r w:rsidR="00536C86" w:rsidRPr="00950916">
          <w:rPr>
            <w:sz w:val="24"/>
            <w:szCs w:val="24"/>
          </w:rPr>
          <w:t xml:space="preserve"> </w:t>
        </w:r>
      </w:ins>
      <w:r w:rsidRPr="00950916">
        <w:rPr>
          <w:sz w:val="24"/>
          <w:szCs w:val="24"/>
        </w:rPr>
        <w:t>следует обратить внимание на несколько ОЧЕНЬ ВАЖНЫХ требований безопасности:</w:t>
      </w:r>
    </w:p>
    <w:p w14:paraId="331FDE17" w14:textId="77777777" w:rsidR="00476779" w:rsidRPr="00950916" w:rsidRDefault="00476779" w:rsidP="00E61974">
      <w:pPr>
        <w:numPr>
          <w:ilvl w:val="0"/>
          <w:numId w:val="118"/>
        </w:numPr>
        <w:spacing w:line="240" w:lineRule="auto"/>
        <w:ind w:left="709" w:hanging="283"/>
        <w:contextualSpacing/>
        <w:jc w:val="both"/>
        <w:rPr>
          <w:sz w:val="24"/>
          <w:szCs w:val="24"/>
        </w:rPr>
      </w:pPr>
      <w:r w:rsidRPr="00950916">
        <w:rPr>
          <w:sz w:val="24"/>
          <w:szCs w:val="24"/>
        </w:rPr>
        <w:t>Перед поездкой руководителем образовательной организации или лицом, назначенным ответственным за перевозку организованной группы детей</w:t>
      </w:r>
      <w:r w:rsidR="00A212E9">
        <w:rPr>
          <w:sz w:val="24"/>
          <w:szCs w:val="24"/>
        </w:rPr>
        <w:t>,</w:t>
      </w:r>
      <w:r w:rsidRPr="00950916">
        <w:rPr>
          <w:sz w:val="24"/>
          <w:szCs w:val="24"/>
        </w:rPr>
        <w:t xml:space="preserve"> проводится инструктаж о правилах поведения детей в автобусе. В журнале инструктажей об этом производится запись.</w:t>
      </w:r>
    </w:p>
    <w:p w14:paraId="6897E2C2" w14:textId="77777777" w:rsidR="00476779" w:rsidRPr="00950916" w:rsidRDefault="00476779" w:rsidP="00E61974">
      <w:pPr>
        <w:numPr>
          <w:ilvl w:val="0"/>
          <w:numId w:val="117"/>
        </w:numPr>
        <w:spacing w:line="240" w:lineRule="auto"/>
        <w:contextualSpacing/>
        <w:jc w:val="both"/>
        <w:rPr>
          <w:sz w:val="24"/>
          <w:szCs w:val="24"/>
        </w:rPr>
      </w:pPr>
      <w:r w:rsidRPr="00950916">
        <w:rPr>
          <w:sz w:val="24"/>
          <w:szCs w:val="24"/>
        </w:rPr>
        <w:t>Транспор</w:t>
      </w:r>
      <w:r w:rsidR="00A212E9">
        <w:rPr>
          <w:sz w:val="24"/>
          <w:szCs w:val="24"/>
        </w:rPr>
        <w:t xml:space="preserve">тным средствам, осуществляющим </w:t>
      </w:r>
      <w:r w:rsidRPr="00950916">
        <w:rPr>
          <w:sz w:val="24"/>
          <w:szCs w:val="24"/>
        </w:rPr>
        <w:t>организованную перевозку детей, разрешается движение со скоростью не более 60 км/ч</w:t>
      </w:r>
      <w:del w:id="15815" w:author="Bachurina Alexandra" w:date="2019-10-22T22:25:00Z">
        <w:r w:rsidRPr="00950916" w:rsidDel="00536C86">
          <w:rPr>
            <w:sz w:val="24"/>
            <w:szCs w:val="24"/>
          </w:rPr>
          <w:delText>ас;</w:delText>
        </w:r>
      </w:del>
      <w:ins w:id="15816" w:author="Bachurina Alexandra" w:date="2019-10-22T22:25:00Z">
        <w:r w:rsidR="00536C86">
          <w:rPr>
            <w:sz w:val="24"/>
            <w:szCs w:val="24"/>
          </w:rPr>
          <w:t>.</w:t>
        </w:r>
      </w:ins>
    </w:p>
    <w:p w14:paraId="25E3147B" w14:textId="77777777" w:rsidR="00476779" w:rsidRPr="00950916" w:rsidRDefault="00476779" w:rsidP="00E61974">
      <w:pPr>
        <w:numPr>
          <w:ilvl w:val="0"/>
          <w:numId w:val="117"/>
        </w:numPr>
        <w:spacing w:line="240" w:lineRule="auto"/>
        <w:contextualSpacing/>
        <w:jc w:val="both"/>
        <w:rPr>
          <w:sz w:val="24"/>
          <w:szCs w:val="24"/>
        </w:rPr>
      </w:pPr>
      <w:r w:rsidRPr="00950916">
        <w:rPr>
          <w:sz w:val="24"/>
          <w:szCs w:val="24"/>
        </w:rPr>
        <w:t>В ночное время (с 23</w:t>
      </w:r>
      <w:ins w:id="15817" w:author="Bachurina Alexandra" w:date="2019-10-22T22:25:00Z">
        <w:r w:rsidR="00536C86">
          <w:rPr>
            <w:sz w:val="24"/>
            <w:szCs w:val="24"/>
          </w:rPr>
          <w:t xml:space="preserve">:00 </w:t>
        </w:r>
      </w:ins>
      <w:del w:id="15818" w:author="Bachurina Alexandra" w:date="2019-10-22T22:25:00Z">
        <w:r w:rsidRPr="00950916" w:rsidDel="00536C86">
          <w:rPr>
            <w:sz w:val="24"/>
            <w:szCs w:val="24"/>
          </w:rPr>
          <w:delText xml:space="preserve"> часов </w:delText>
        </w:r>
      </w:del>
      <w:r w:rsidRPr="00950916">
        <w:rPr>
          <w:sz w:val="24"/>
          <w:szCs w:val="24"/>
        </w:rPr>
        <w:t>до 6</w:t>
      </w:r>
      <w:del w:id="15819" w:author="Bachurina Alexandra" w:date="2019-10-22T22:25:00Z">
        <w:r w:rsidRPr="00950916" w:rsidDel="00536C86">
          <w:rPr>
            <w:sz w:val="24"/>
            <w:szCs w:val="24"/>
          </w:rPr>
          <w:delText xml:space="preserve"> </w:delText>
        </w:r>
      </w:del>
      <w:ins w:id="15820" w:author="Bachurina Alexandra" w:date="2019-10-22T22:25:00Z">
        <w:r w:rsidR="00536C86">
          <w:rPr>
            <w:sz w:val="24"/>
            <w:szCs w:val="24"/>
          </w:rPr>
          <w:t>:00</w:t>
        </w:r>
      </w:ins>
      <w:del w:id="15821" w:author="Bachurina Alexandra" w:date="2019-10-22T22:25:00Z">
        <w:r w:rsidRPr="00950916" w:rsidDel="00536C86">
          <w:rPr>
            <w:sz w:val="24"/>
            <w:szCs w:val="24"/>
          </w:rPr>
          <w:delText>часов</w:delText>
        </w:r>
      </w:del>
      <w:r w:rsidRPr="00950916">
        <w:rPr>
          <w:sz w:val="24"/>
          <w:szCs w:val="24"/>
        </w:rPr>
        <w:t>) допускается организованная перевозка группы детей к железнодорожным вокзалам, аэропортам и от них. А также завершение перевозки (доставка до конечного пункта назначения, определенного графиком движения, или до места ночлега) при незапланированном отклонении от графика движения (при задержке в пути), а также перевозка, осуществляемая на основании правовых актов высших исполнительных органов государственной власти субъектов Российской Федерации.</w:t>
      </w:r>
      <w:del w:id="15822" w:author="Bachurina Alexandra" w:date="2019-10-22T22:26:00Z">
        <w:r w:rsidRPr="00950916" w:rsidDel="00536C86">
          <w:rPr>
            <w:sz w:val="24"/>
            <w:szCs w:val="24"/>
          </w:rPr>
          <w:delText xml:space="preserve"> </w:delText>
        </w:r>
      </w:del>
    </w:p>
    <w:p w14:paraId="13956AA8" w14:textId="77777777" w:rsidR="00476779" w:rsidRPr="00950916" w:rsidRDefault="00476779" w:rsidP="00E61974">
      <w:pPr>
        <w:numPr>
          <w:ilvl w:val="0"/>
          <w:numId w:val="117"/>
        </w:numPr>
        <w:spacing w:line="240" w:lineRule="auto"/>
        <w:contextualSpacing/>
        <w:jc w:val="both"/>
        <w:rPr>
          <w:sz w:val="24"/>
          <w:szCs w:val="24"/>
        </w:rPr>
      </w:pPr>
      <w:commentRangeStart w:id="15823"/>
      <w:r w:rsidRPr="00950916">
        <w:rPr>
          <w:sz w:val="24"/>
          <w:szCs w:val="24"/>
        </w:rPr>
        <w:t xml:space="preserve">После 23 часов </w:t>
      </w:r>
      <w:commentRangeEnd w:id="15823"/>
      <w:r w:rsidR="00536C86">
        <w:rPr>
          <w:rStyle w:val="af8"/>
        </w:rPr>
        <w:commentReference w:id="15823"/>
      </w:r>
      <w:r w:rsidRPr="00950916">
        <w:rPr>
          <w:sz w:val="24"/>
          <w:szCs w:val="24"/>
        </w:rPr>
        <w:t xml:space="preserve">расстояние перевозки не должно превышать 100 </w:t>
      </w:r>
      <w:del w:id="15824" w:author="Bachurina Alexandra" w:date="2019-10-22T22:26:00Z">
        <w:r w:rsidRPr="00950916" w:rsidDel="00536C86">
          <w:rPr>
            <w:sz w:val="24"/>
            <w:szCs w:val="24"/>
          </w:rPr>
          <w:delText>километров</w:delText>
        </w:r>
      </w:del>
      <w:ins w:id="15825" w:author="Bachurina Alexandra" w:date="2019-10-22T22:26:00Z">
        <w:r w:rsidR="00536C86">
          <w:rPr>
            <w:sz w:val="24"/>
            <w:szCs w:val="24"/>
          </w:rPr>
          <w:t>км</w:t>
        </w:r>
      </w:ins>
      <w:r w:rsidRPr="00950916">
        <w:rPr>
          <w:sz w:val="24"/>
          <w:szCs w:val="24"/>
        </w:rPr>
        <w:t>.</w:t>
      </w:r>
    </w:p>
    <w:p w14:paraId="66297CCE" w14:textId="77777777" w:rsidR="00476779" w:rsidRPr="00950916" w:rsidRDefault="00476779" w:rsidP="00E61974">
      <w:pPr>
        <w:numPr>
          <w:ilvl w:val="0"/>
          <w:numId w:val="117"/>
        </w:numPr>
        <w:spacing w:line="240" w:lineRule="auto"/>
        <w:contextualSpacing/>
        <w:jc w:val="both"/>
        <w:rPr>
          <w:sz w:val="24"/>
          <w:szCs w:val="24"/>
        </w:rPr>
      </w:pPr>
      <w:r w:rsidRPr="00950916">
        <w:rPr>
          <w:sz w:val="24"/>
          <w:szCs w:val="24"/>
        </w:rPr>
        <w:t xml:space="preserve"> Дети младше 7 лет могут находиться в дороге не более 4 часов.</w:t>
      </w:r>
    </w:p>
    <w:p w14:paraId="60A5D981" w14:textId="77777777" w:rsidR="00476779" w:rsidRPr="00950916" w:rsidRDefault="00476779" w:rsidP="00E61974">
      <w:pPr>
        <w:numPr>
          <w:ilvl w:val="0"/>
          <w:numId w:val="117"/>
        </w:numPr>
        <w:spacing w:line="240" w:lineRule="auto"/>
        <w:contextualSpacing/>
        <w:jc w:val="both"/>
        <w:rPr>
          <w:sz w:val="24"/>
          <w:szCs w:val="24"/>
        </w:rPr>
      </w:pPr>
      <w:r w:rsidRPr="00950916">
        <w:rPr>
          <w:sz w:val="24"/>
          <w:szCs w:val="24"/>
        </w:rPr>
        <w:t>В случае осложнения дорожной обстановки или задержки в пути организуется оповещение родителей организатором перевозки или перевозчиком.</w:t>
      </w:r>
    </w:p>
    <w:p w14:paraId="55960E91" w14:textId="77777777" w:rsidR="00476779" w:rsidRPr="00950916" w:rsidRDefault="00476779" w:rsidP="00E61974">
      <w:pPr>
        <w:numPr>
          <w:ilvl w:val="0"/>
          <w:numId w:val="117"/>
        </w:numPr>
        <w:spacing w:line="240" w:lineRule="auto"/>
        <w:contextualSpacing/>
        <w:jc w:val="both"/>
        <w:rPr>
          <w:sz w:val="24"/>
          <w:szCs w:val="24"/>
        </w:rPr>
      </w:pPr>
      <w:r w:rsidRPr="00950916">
        <w:rPr>
          <w:sz w:val="24"/>
          <w:szCs w:val="24"/>
        </w:rPr>
        <w:t xml:space="preserve"> Количество сопровождающих должно быть не меньше количества дверей в автобусе.</w:t>
      </w:r>
    </w:p>
    <w:p w14:paraId="78B9AF4F" w14:textId="77777777" w:rsidR="00476779" w:rsidRPr="00950916" w:rsidRDefault="00476779" w:rsidP="00E61974">
      <w:pPr>
        <w:numPr>
          <w:ilvl w:val="0"/>
          <w:numId w:val="117"/>
        </w:numPr>
        <w:spacing w:line="240" w:lineRule="auto"/>
        <w:contextualSpacing/>
        <w:jc w:val="both"/>
        <w:rPr>
          <w:sz w:val="24"/>
          <w:szCs w:val="24"/>
        </w:rPr>
      </w:pPr>
      <w:r w:rsidRPr="00950916">
        <w:rPr>
          <w:sz w:val="24"/>
          <w:szCs w:val="24"/>
        </w:rPr>
        <w:t>При перевозках двумя и более автобусами назначается старший, ответственный за организованную перевозку группы детей, который осуществляет координацию действий водителей и ответственных по автобусам.</w:t>
      </w:r>
    </w:p>
    <w:p w14:paraId="0687535A" w14:textId="77777777" w:rsidR="00476779" w:rsidRPr="00950916" w:rsidRDefault="00476779" w:rsidP="00E61974">
      <w:pPr>
        <w:numPr>
          <w:ilvl w:val="0"/>
          <w:numId w:val="117"/>
        </w:numPr>
        <w:spacing w:line="240" w:lineRule="auto"/>
        <w:contextualSpacing/>
        <w:jc w:val="both"/>
        <w:rPr>
          <w:sz w:val="24"/>
          <w:szCs w:val="24"/>
        </w:rPr>
      </w:pPr>
      <w:r w:rsidRPr="00950916">
        <w:rPr>
          <w:sz w:val="24"/>
          <w:szCs w:val="24"/>
        </w:rPr>
        <w:t xml:space="preserve"> При перевозке в междугородном сообщении организованной транспортной колонной в течение более 12 часов</w:t>
      </w:r>
      <w:r w:rsidR="00A212E9">
        <w:rPr>
          <w:sz w:val="24"/>
          <w:szCs w:val="24"/>
        </w:rPr>
        <w:t>,</w:t>
      </w:r>
      <w:r w:rsidRPr="00950916">
        <w:rPr>
          <w:sz w:val="24"/>
          <w:szCs w:val="24"/>
        </w:rPr>
        <w:t xml:space="preserve"> согласно графику движения</w:t>
      </w:r>
      <w:r w:rsidR="00A212E9">
        <w:rPr>
          <w:sz w:val="24"/>
          <w:szCs w:val="24"/>
        </w:rPr>
        <w:t>,</w:t>
      </w:r>
      <w:r w:rsidRPr="00950916">
        <w:rPr>
          <w:sz w:val="24"/>
          <w:szCs w:val="24"/>
        </w:rPr>
        <w:t xml:space="preserve"> обеспечивается сопровождение такой группы детей медицинским работником.</w:t>
      </w:r>
    </w:p>
    <w:p w14:paraId="10955BAC" w14:textId="77777777" w:rsidR="00476779" w:rsidRPr="00950916" w:rsidRDefault="00476779" w:rsidP="00E61974">
      <w:pPr>
        <w:numPr>
          <w:ilvl w:val="0"/>
          <w:numId w:val="117"/>
        </w:numPr>
        <w:spacing w:line="240" w:lineRule="auto"/>
        <w:contextualSpacing/>
        <w:jc w:val="both"/>
        <w:rPr>
          <w:sz w:val="24"/>
          <w:szCs w:val="24"/>
        </w:rPr>
      </w:pPr>
      <w:r w:rsidRPr="00950916">
        <w:rPr>
          <w:sz w:val="24"/>
          <w:szCs w:val="24"/>
        </w:rPr>
        <w:t xml:space="preserve"> В случае нахождения детей в пути следования</w:t>
      </w:r>
      <w:r w:rsidR="00A212E9">
        <w:rPr>
          <w:sz w:val="24"/>
          <w:szCs w:val="24"/>
        </w:rPr>
        <w:t>,</w:t>
      </w:r>
      <w:r w:rsidRPr="00950916">
        <w:rPr>
          <w:sz w:val="24"/>
          <w:szCs w:val="24"/>
        </w:rPr>
        <w:t xml:space="preserve"> согласно графику движения</w:t>
      </w:r>
      <w:r w:rsidR="00A212E9">
        <w:rPr>
          <w:sz w:val="24"/>
          <w:szCs w:val="24"/>
        </w:rPr>
        <w:t>,</w:t>
      </w:r>
      <w:r w:rsidRPr="00950916">
        <w:rPr>
          <w:sz w:val="24"/>
          <w:szCs w:val="24"/>
        </w:rPr>
        <w:t xml:space="preserve"> более 3</w:t>
      </w:r>
      <w:ins w:id="15826" w:author="Bachurina Alexandra" w:date="2019-10-22T22:27:00Z">
        <w:r w:rsidR="00536C86">
          <w:rPr>
            <w:sz w:val="24"/>
            <w:szCs w:val="24"/>
          </w:rPr>
          <w:t> </w:t>
        </w:r>
      </w:ins>
      <w:del w:id="15827" w:author="Bachurina Alexandra" w:date="2019-10-22T22:27:00Z">
        <w:r w:rsidRPr="00950916" w:rsidDel="00536C86">
          <w:rPr>
            <w:sz w:val="24"/>
            <w:szCs w:val="24"/>
          </w:rPr>
          <w:delText xml:space="preserve"> </w:delText>
        </w:r>
      </w:del>
      <w:r w:rsidRPr="00950916">
        <w:rPr>
          <w:sz w:val="24"/>
          <w:szCs w:val="24"/>
        </w:rPr>
        <w:t>часов</w:t>
      </w:r>
      <w:ins w:id="15828" w:author="Bachurina Alexandra" w:date="2019-10-22T22:27:00Z">
        <w:r w:rsidR="00536C86">
          <w:rPr>
            <w:sz w:val="24"/>
            <w:szCs w:val="24"/>
          </w:rPr>
          <w:t>,</w:t>
        </w:r>
      </w:ins>
      <w:r w:rsidRPr="00950916">
        <w:rPr>
          <w:sz w:val="24"/>
          <w:szCs w:val="24"/>
        </w:rPr>
        <w:t xml:space="preserve"> в каждом автобусе обеспечивается наличие наборов пищевых продуктов (сухих пайков, бутилированной воды).</w:t>
      </w:r>
    </w:p>
    <w:p w14:paraId="4CEA7CE5" w14:textId="77777777" w:rsidR="00476779" w:rsidRPr="00950916" w:rsidRDefault="00476779" w:rsidP="00E61974">
      <w:pPr>
        <w:numPr>
          <w:ilvl w:val="0"/>
          <w:numId w:val="117"/>
        </w:numPr>
        <w:spacing w:line="240" w:lineRule="auto"/>
        <w:contextualSpacing/>
        <w:jc w:val="both"/>
        <w:rPr>
          <w:sz w:val="24"/>
          <w:szCs w:val="24"/>
        </w:rPr>
      </w:pPr>
      <w:del w:id="15829" w:author="Bachurina Alexandra" w:date="2019-10-22T22:27:00Z">
        <w:r w:rsidRPr="00950916" w:rsidDel="00536C86">
          <w:rPr>
            <w:sz w:val="24"/>
            <w:szCs w:val="24"/>
          </w:rPr>
          <w:delText xml:space="preserve"> </w:delText>
        </w:r>
      </w:del>
      <w:r w:rsidRPr="00950916">
        <w:rPr>
          <w:sz w:val="24"/>
          <w:szCs w:val="24"/>
        </w:rPr>
        <w:t>При организованной перевозке группы детей автобусами запрещено допускать в автобус и (или) перевозить в нем лиц, не включенных в списки детей и сопровождающих.</w:t>
      </w:r>
    </w:p>
    <w:p w14:paraId="5AC64BDC" w14:textId="77777777" w:rsidR="00476779" w:rsidRPr="00950916" w:rsidRDefault="00476779" w:rsidP="00E61974">
      <w:pPr>
        <w:numPr>
          <w:ilvl w:val="0"/>
          <w:numId w:val="117"/>
        </w:numPr>
        <w:spacing w:line="240" w:lineRule="auto"/>
        <w:contextualSpacing/>
        <w:jc w:val="both"/>
        <w:rPr>
          <w:sz w:val="24"/>
          <w:szCs w:val="24"/>
        </w:rPr>
      </w:pPr>
      <w:r w:rsidRPr="00950916">
        <w:rPr>
          <w:sz w:val="24"/>
          <w:szCs w:val="24"/>
        </w:rPr>
        <w:t>В случае вынужденной остановки по пути следования организованной группы</w:t>
      </w:r>
      <w:del w:id="15830" w:author="Bachurina Alexandra" w:date="2019-10-22T22:27:00Z">
        <w:r w:rsidRPr="00950916" w:rsidDel="00536C86">
          <w:rPr>
            <w:sz w:val="24"/>
            <w:szCs w:val="24"/>
          </w:rPr>
          <w:delText>,</w:delText>
        </w:r>
      </w:del>
      <w:r w:rsidRPr="00950916">
        <w:rPr>
          <w:sz w:val="24"/>
          <w:szCs w:val="24"/>
        </w:rPr>
        <w:t xml:space="preserve"> высадка детей из автобуса осуществляется </w:t>
      </w:r>
      <w:ins w:id="15831" w:author="Bachurina Alexandra" w:date="2019-10-22T22:28:00Z">
        <w:r w:rsidR="00536C86" w:rsidRPr="00950916">
          <w:rPr>
            <w:sz w:val="24"/>
            <w:szCs w:val="24"/>
          </w:rPr>
          <w:t xml:space="preserve">через переднюю дверь </w:t>
        </w:r>
      </w:ins>
      <w:r w:rsidRPr="00950916">
        <w:rPr>
          <w:sz w:val="24"/>
          <w:szCs w:val="24"/>
        </w:rPr>
        <w:t>после того как все дети наденут световозвращающие жилеты</w:t>
      </w:r>
      <w:del w:id="15832" w:author="Bachurina Alexandra" w:date="2019-10-22T22:28:00Z">
        <w:r w:rsidRPr="00950916" w:rsidDel="00536C86">
          <w:rPr>
            <w:sz w:val="24"/>
            <w:szCs w:val="24"/>
          </w:rPr>
          <w:delText>, через переднюю дверь</w:delText>
        </w:r>
      </w:del>
      <w:r w:rsidRPr="00950916">
        <w:rPr>
          <w:sz w:val="24"/>
          <w:szCs w:val="24"/>
        </w:rPr>
        <w:t>. Первыми из автобуса выходят сопровождающие, которые должны находиться: один</w:t>
      </w:r>
      <w:del w:id="15833" w:author="Bachurina Alexandra" w:date="2019-10-19T15:10:00Z">
        <w:r w:rsidRPr="00950916" w:rsidDel="00784C0C">
          <w:rPr>
            <w:sz w:val="24"/>
            <w:szCs w:val="24"/>
          </w:rPr>
          <w:delText xml:space="preserve"> - </w:delText>
        </w:r>
      </w:del>
      <w:ins w:id="15834" w:author="Bachurina Alexandra" w:date="2019-10-19T15:10:00Z">
        <w:r w:rsidR="00784C0C">
          <w:rPr>
            <w:sz w:val="24"/>
            <w:szCs w:val="24"/>
          </w:rPr>
          <w:t xml:space="preserve"> — </w:t>
        </w:r>
      </w:ins>
      <w:r w:rsidRPr="00950916">
        <w:rPr>
          <w:sz w:val="24"/>
          <w:szCs w:val="24"/>
        </w:rPr>
        <w:t>возле передней части автобуса, другой</w:t>
      </w:r>
      <w:del w:id="15835" w:author="Bachurina Alexandra" w:date="2019-10-19T15:10:00Z">
        <w:r w:rsidRPr="00950916" w:rsidDel="00784C0C">
          <w:rPr>
            <w:sz w:val="24"/>
            <w:szCs w:val="24"/>
          </w:rPr>
          <w:delText xml:space="preserve"> - </w:delText>
        </w:r>
      </w:del>
      <w:ins w:id="15836" w:author="Bachurina Alexandra" w:date="2019-10-19T15:10:00Z">
        <w:r w:rsidR="00784C0C">
          <w:rPr>
            <w:sz w:val="24"/>
            <w:szCs w:val="24"/>
          </w:rPr>
          <w:t xml:space="preserve"> — </w:t>
        </w:r>
      </w:ins>
      <w:r w:rsidRPr="00950916">
        <w:rPr>
          <w:sz w:val="24"/>
          <w:szCs w:val="24"/>
        </w:rPr>
        <w:t>сзади автобуса, и наблюда</w:t>
      </w:r>
      <w:del w:id="15837" w:author="Bachurina Alexandra" w:date="2019-10-22T22:28:00Z">
        <w:r w:rsidRPr="00950916" w:rsidDel="00536C86">
          <w:rPr>
            <w:sz w:val="24"/>
            <w:szCs w:val="24"/>
          </w:rPr>
          <w:delText>ть</w:delText>
        </w:r>
      </w:del>
      <w:ins w:id="15838" w:author="Bachurina Alexandra" w:date="2019-10-22T22:28:00Z">
        <w:r w:rsidR="00536C86">
          <w:rPr>
            <w:sz w:val="24"/>
            <w:szCs w:val="24"/>
          </w:rPr>
          <w:t>ют</w:t>
        </w:r>
      </w:ins>
      <w:r w:rsidRPr="00950916">
        <w:rPr>
          <w:sz w:val="24"/>
          <w:szCs w:val="24"/>
        </w:rPr>
        <w:t xml:space="preserve"> за высадкой детей и за тем, чтобы дети не выбегали на проезжую часть дороги.</w:t>
      </w:r>
    </w:p>
    <w:p w14:paraId="04591BA1" w14:textId="77777777" w:rsidR="00476779" w:rsidRPr="00950916" w:rsidRDefault="00476779" w:rsidP="00E61974">
      <w:pPr>
        <w:numPr>
          <w:ilvl w:val="0"/>
          <w:numId w:val="117"/>
        </w:numPr>
        <w:spacing w:line="240" w:lineRule="auto"/>
        <w:contextualSpacing/>
        <w:jc w:val="both"/>
        <w:rPr>
          <w:sz w:val="24"/>
          <w:szCs w:val="24"/>
        </w:rPr>
      </w:pPr>
      <w:r w:rsidRPr="00950916">
        <w:rPr>
          <w:sz w:val="24"/>
          <w:szCs w:val="24"/>
        </w:rPr>
        <w:t>При движении автобуса сопровождающие должны следить за тем, чтобы дети:</w:t>
      </w:r>
    </w:p>
    <w:p w14:paraId="6985A7C2" w14:textId="77777777" w:rsidR="00476779" w:rsidRPr="00950916" w:rsidRDefault="00476779" w:rsidP="00E61974">
      <w:pPr>
        <w:numPr>
          <w:ilvl w:val="0"/>
          <w:numId w:val="119"/>
        </w:numPr>
        <w:spacing w:line="240" w:lineRule="auto"/>
        <w:contextualSpacing/>
        <w:jc w:val="both"/>
        <w:rPr>
          <w:sz w:val="24"/>
          <w:szCs w:val="24"/>
        </w:rPr>
      </w:pPr>
      <w:r w:rsidRPr="00950916">
        <w:rPr>
          <w:sz w:val="24"/>
          <w:szCs w:val="24"/>
        </w:rPr>
        <w:t>были пристегнуты ремнями безопасности;</w:t>
      </w:r>
    </w:p>
    <w:p w14:paraId="4781A720" w14:textId="77777777" w:rsidR="00476779" w:rsidRPr="00950916" w:rsidRDefault="00476779" w:rsidP="00E61974">
      <w:pPr>
        <w:numPr>
          <w:ilvl w:val="0"/>
          <w:numId w:val="119"/>
        </w:numPr>
        <w:spacing w:line="240" w:lineRule="auto"/>
        <w:contextualSpacing/>
        <w:jc w:val="both"/>
        <w:rPr>
          <w:sz w:val="24"/>
          <w:szCs w:val="24"/>
        </w:rPr>
      </w:pPr>
      <w:r w:rsidRPr="00950916">
        <w:rPr>
          <w:sz w:val="24"/>
          <w:szCs w:val="24"/>
        </w:rPr>
        <w:t>не принимали пищу, горячие жидкости и жидкости в стеклянной таре;</w:t>
      </w:r>
    </w:p>
    <w:p w14:paraId="53F554CF" w14:textId="77777777" w:rsidR="00476779" w:rsidRPr="00950916" w:rsidRDefault="00476779" w:rsidP="00E61974">
      <w:pPr>
        <w:numPr>
          <w:ilvl w:val="0"/>
          <w:numId w:val="119"/>
        </w:numPr>
        <w:spacing w:line="240" w:lineRule="auto"/>
        <w:contextualSpacing/>
        <w:jc w:val="both"/>
        <w:rPr>
          <w:sz w:val="24"/>
          <w:szCs w:val="24"/>
        </w:rPr>
      </w:pPr>
      <w:r w:rsidRPr="00950916">
        <w:rPr>
          <w:sz w:val="24"/>
          <w:szCs w:val="24"/>
        </w:rPr>
        <w:t>не вставали со своих мест и не ходили по салону;</w:t>
      </w:r>
    </w:p>
    <w:p w14:paraId="05C36F68" w14:textId="77777777" w:rsidR="00476779" w:rsidRPr="00950916" w:rsidRDefault="00476779" w:rsidP="00E61974">
      <w:pPr>
        <w:numPr>
          <w:ilvl w:val="0"/>
          <w:numId w:val="119"/>
        </w:numPr>
        <w:spacing w:line="240" w:lineRule="auto"/>
        <w:contextualSpacing/>
        <w:jc w:val="both"/>
        <w:rPr>
          <w:sz w:val="24"/>
          <w:szCs w:val="24"/>
        </w:rPr>
      </w:pPr>
      <w:r w:rsidRPr="00950916">
        <w:rPr>
          <w:sz w:val="24"/>
          <w:szCs w:val="24"/>
        </w:rPr>
        <w:t>не пытались самостоятельно достать с полок вещи;</w:t>
      </w:r>
    </w:p>
    <w:p w14:paraId="359592F8" w14:textId="77777777" w:rsidR="00476779" w:rsidRPr="00950916" w:rsidRDefault="00476779" w:rsidP="00E61974">
      <w:pPr>
        <w:numPr>
          <w:ilvl w:val="0"/>
          <w:numId w:val="119"/>
        </w:numPr>
        <w:spacing w:line="240" w:lineRule="auto"/>
        <w:contextualSpacing/>
        <w:jc w:val="both"/>
        <w:rPr>
          <w:sz w:val="24"/>
          <w:szCs w:val="24"/>
        </w:rPr>
      </w:pPr>
      <w:r w:rsidRPr="00950916">
        <w:rPr>
          <w:sz w:val="24"/>
          <w:szCs w:val="24"/>
        </w:rPr>
        <w:t>не трогали никаких устройств в салоне автобуса;</w:t>
      </w:r>
      <w:del w:id="15839" w:author="Bachurina Alexandra" w:date="2019-10-22T22:28:00Z">
        <w:r w:rsidRPr="00950916" w:rsidDel="00536C86">
          <w:rPr>
            <w:sz w:val="24"/>
            <w:szCs w:val="24"/>
          </w:rPr>
          <w:delText xml:space="preserve"> </w:delText>
        </w:r>
      </w:del>
    </w:p>
    <w:p w14:paraId="4633F1AF" w14:textId="77777777" w:rsidR="00476779" w:rsidRPr="00950916" w:rsidRDefault="00476779" w:rsidP="00E61974">
      <w:pPr>
        <w:numPr>
          <w:ilvl w:val="0"/>
          <w:numId w:val="119"/>
        </w:numPr>
        <w:spacing w:line="240" w:lineRule="auto"/>
        <w:contextualSpacing/>
        <w:jc w:val="both"/>
        <w:rPr>
          <w:sz w:val="24"/>
          <w:szCs w:val="24"/>
        </w:rPr>
      </w:pPr>
      <w:r w:rsidRPr="00950916">
        <w:rPr>
          <w:sz w:val="24"/>
          <w:szCs w:val="24"/>
        </w:rPr>
        <w:t>не открывали окна без разрешения;</w:t>
      </w:r>
      <w:del w:id="15840" w:author="Bachurina Alexandra" w:date="2019-10-22T22:28:00Z">
        <w:r w:rsidRPr="00950916" w:rsidDel="00536C86">
          <w:rPr>
            <w:sz w:val="24"/>
            <w:szCs w:val="24"/>
          </w:rPr>
          <w:delText xml:space="preserve"> </w:delText>
        </w:r>
      </w:del>
    </w:p>
    <w:p w14:paraId="51CBAC40" w14:textId="77777777" w:rsidR="00476779" w:rsidRPr="00950916" w:rsidRDefault="00476779" w:rsidP="00E61974">
      <w:pPr>
        <w:numPr>
          <w:ilvl w:val="0"/>
          <w:numId w:val="119"/>
        </w:numPr>
        <w:spacing w:line="240" w:lineRule="auto"/>
        <w:contextualSpacing/>
        <w:jc w:val="both"/>
        <w:rPr>
          <w:sz w:val="24"/>
          <w:szCs w:val="24"/>
        </w:rPr>
      </w:pPr>
      <w:r w:rsidRPr="00950916">
        <w:rPr>
          <w:sz w:val="24"/>
          <w:szCs w:val="24"/>
        </w:rPr>
        <w:t>не отвлекали водителя и не разговаривали с ним во время движения автобуса</w:t>
      </w:r>
      <w:ins w:id="15841" w:author="Bachurina Alexandra" w:date="2019-10-22T22:28:00Z">
        <w:r w:rsidR="00536C86">
          <w:rPr>
            <w:sz w:val="24"/>
            <w:szCs w:val="24"/>
          </w:rPr>
          <w:t>.</w:t>
        </w:r>
      </w:ins>
    </w:p>
    <w:p w14:paraId="0D9BFFC0" w14:textId="77777777" w:rsidR="00476779" w:rsidRPr="00950916" w:rsidRDefault="00476779" w:rsidP="00E61974">
      <w:pPr>
        <w:numPr>
          <w:ilvl w:val="0"/>
          <w:numId w:val="120"/>
        </w:numPr>
        <w:spacing w:line="240" w:lineRule="auto"/>
        <w:contextualSpacing/>
        <w:jc w:val="both"/>
        <w:rPr>
          <w:sz w:val="24"/>
          <w:szCs w:val="24"/>
        </w:rPr>
      </w:pPr>
      <w:r w:rsidRPr="00950916">
        <w:rPr>
          <w:sz w:val="24"/>
          <w:szCs w:val="24"/>
        </w:rPr>
        <w:t>По прибытии в конечный пункт маршрута автобусы ставятся на местах, отведенных для стоянки, откуда по одному подъезжают к месту высадки детей. Высадка детей производится под руководством сопровождающего по автобусу. Вышедшие из автобуса дети должны быть немедленно построены и в организованном порядке отведены сопровождающими от места высадки и площадок для стоянки автобусов.</w:t>
      </w:r>
    </w:p>
    <w:p w14:paraId="34AF1CD4" w14:textId="77777777" w:rsidR="00476779" w:rsidRPr="00950916" w:rsidRDefault="00476779" w:rsidP="00950916">
      <w:pPr>
        <w:spacing w:line="240" w:lineRule="auto"/>
        <w:ind w:left="720" w:firstLine="0"/>
        <w:contextualSpacing/>
        <w:jc w:val="both"/>
        <w:rPr>
          <w:sz w:val="24"/>
          <w:szCs w:val="24"/>
        </w:rPr>
      </w:pPr>
    </w:p>
    <w:p w14:paraId="3CF1ADB5" w14:textId="77777777" w:rsidR="00476779" w:rsidRPr="00950916" w:rsidRDefault="00476779" w:rsidP="00950916">
      <w:pPr>
        <w:spacing w:line="240" w:lineRule="auto"/>
        <w:ind w:firstLine="708"/>
        <w:jc w:val="both"/>
        <w:rPr>
          <w:sz w:val="24"/>
          <w:szCs w:val="24"/>
        </w:rPr>
      </w:pPr>
      <w:r w:rsidRPr="00950916">
        <w:rPr>
          <w:sz w:val="24"/>
          <w:szCs w:val="24"/>
        </w:rPr>
        <w:t>Строгое соблюдение предусмотренных мер безопасности при организованной перевозке групп детей способствует снижению возникновения дорожно-транспортных происшествий с участием несовершеннолетних. Автобусы, перевозящие детей, выделяются в потоке транспортных средств, к перевозкам привлекаются более опытные водители.</w:t>
      </w:r>
      <w:del w:id="15842" w:author="Bachurina Alexandra" w:date="2019-10-22T22:29:00Z">
        <w:r w:rsidRPr="00950916" w:rsidDel="00536C86">
          <w:rPr>
            <w:sz w:val="24"/>
            <w:szCs w:val="24"/>
          </w:rPr>
          <w:delText xml:space="preserve"> </w:delText>
        </w:r>
      </w:del>
    </w:p>
    <w:p w14:paraId="1EA1D78A" w14:textId="77777777" w:rsidR="00476779" w:rsidRPr="00950916" w:rsidRDefault="00476779" w:rsidP="00536C86">
      <w:pPr>
        <w:spacing w:line="240" w:lineRule="auto"/>
        <w:ind w:firstLine="720"/>
        <w:contextualSpacing/>
        <w:jc w:val="both"/>
        <w:rPr>
          <w:sz w:val="24"/>
          <w:szCs w:val="24"/>
        </w:rPr>
      </w:pPr>
      <w:r w:rsidRPr="00950916">
        <w:rPr>
          <w:sz w:val="24"/>
          <w:szCs w:val="24"/>
        </w:rPr>
        <w:t>В сложных дорожных ситуациях сотрудниками Госавтоинспекции оказывается необходимая помощь. Эти и другие принимаемые меры призваны снизить показатели детского дорожно-транспортного травматизма в общей структуре аварийности, а в дальнейшем свести их к нулю</w:t>
      </w:r>
      <w:ins w:id="15843" w:author="Bachurina Alexandra" w:date="2019-10-22T22:29:00Z">
        <w:r w:rsidR="00536C86">
          <w:rPr>
            <w:sz w:val="24"/>
            <w:szCs w:val="24"/>
          </w:rPr>
          <w:t>.</w:t>
        </w:r>
      </w:ins>
    </w:p>
    <w:p w14:paraId="41D69A5B" w14:textId="77777777" w:rsidR="00476779" w:rsidRPr="00950916" w:rsidRDefault="00476779" w:rsidP="00950916">
      <w:pPr>
        <w:spacing w:line="240" w:lineRule="auto"/>
        <w:ind w:left="720" w:firstLine="0"/>
        <w:contextualSpacing/>
        <w:jc w:val="both"/>
        <w:rPr>
          <w:b/>
          <w:sz w:val="24"/>
          <w:szCs w:val="24"/>
        </w:rPr>
      </w:pPr>
    </w:p>
    <w:p w14:paraId="60EC6B00" w14:textId="77777777" w:rsidR="00476779" w:rsidRPr="00950916" w:rsidRDefault="00476779" w:rsidP="00950916">
      <w:pPr>
        <w:spacing w:line="240" w:lineRule="auto"/>
        <w:ind w:left="720" w:firstLine="0"/>
        <w:contextualSpacing/>
        <w:jc w:val="center"/>
        <w:rPr>
          <w:sz w:val="24"/>
          <w:szCs w:val="24"/>
        </w:rPr>
      </w:pPr>
      <w:r w:rsidRPr="00950916">
        <w:rPr>
          <w:sz w:val="24"/>
          <w:szCs w:val="24"/>
        </w:rPr>
        <w:t>КОНТРОЛЬНЫЕ ВОПРОСЫ</w:t>
      </w:r>
    </w:p>
    <w:p w14:paraId="68D1C5F3" w14:textId="77777777" w:rsidR="00476779" w:rsidRPr="00950916" w:rsidRDefault="00476779" w:rsidP="00950916">
      <w:pPr>
        <w:spacing w:line="240" w:lineRule="auto"/>
        <w:ind w:left="720" w:firstLine="0"/>
        <w:contextualSpacing/>
        <w:jc w:val="both"/>
        <w:rPr>
          <w:sz w:val="24"/>
          <w:szCs w:val="24"/>
        </w:rPr>
      </w:pPr>
      <w:r w:rsidRPr="00950916">
        <w:rPr>
          <w:sz w:val="24"/>
          <w:szCs w:val="24"/>
        </w:rPr>
        <w:t>1. Какими нормативно-правовыми актам</w:t>
      </w:r>
      <w:r w:rsidR="00A212E9">
        <w:rPr>
          <w:sz w:val="24"/>
          <w:szCs w:val="24"/>
        </w:rPr>
        <w:t xml:space="preserve">и регламентируется организация </w:t>
      </w:r>
      <w:r w:rsidRPr="00950916">
        <w:rPr>
          <w:sz w:val="24"/>
          <w:szCs w:val="24"/>
        </w:rPr>
        <w:t>безопасной перевозки групп детей автобусами?</w:t>
      </w:r>
    </w:p>
    <w:p w14:paraId="52A3EB25" w14:textId="77777777" w:rsidR="00476779" w:rsidRPr="00950916" w:rsidRDefault="00476779" w:rsidP="00950916">
      <w:pPr>
        <w:spacing w:line="240" w:lineRule="auto"/>
        <w:ind w:left="720" w:firstLine="0"/>
        <w:contextualSpacing/>
        <w:jc w:val="both"/>
        <w:rPr>
          <w:sz w:val="24"/>
          <w:szCs w:val="24"/>
        </w:rPr>
      </w:pPr>
      <w:r w:rsidRPr="00950916">
        <w:rPr>
          <w:sz w:val="24"/>
          <w:szCs w:val="24"/>
        </w:rPr>
        <w:t>2. Перечислите не</w:t>
      </w:r>
      <w:r w:rsidR="00A212E9">
        <w:rPr>
          <w:sz w:val="24"/>
          <w:szCs w:val="24"/>
        </w:rPr>
        <w:t xml:space="preserve">обходимые документы для подачи </w:t>
      </w:r>
      <w:r w:rsidRPr="00950916">
        <w:rPr>
          <w:sz w:val="24"/>
          <w:szCs w:val="24"/>
        </w:rPr>
        <w:t>уведомления о перевозки группы детей 2 автобусами в подразделение Госавтоинспекции?</w:t>
      </w:r>
    </w:p>
    <w:p w14:paraId="7580CB8C" w14:textId="77777777" w:rsidR="00476779" w:rsidRPr="00950916" w:rsidRDefault="00476779" w:rsidP="00950916">
      <w:pPr>
        <w:spacing w:line="240" w:lineRule="auto"/>
        <w:ind w:left="720" w:firstLine="0"/>
        <w:contextualSpacing/>
        <w:jc w:val="both"/>
        <w:rPr>
          <w:sz w:val="24"/>
          <w:szCs w:val="24"/>
        </w:rPr>
      </w:pPr>
      <w:r w:rsidRPr="00950916">
        <w:rPr>
          <w:sz w:val="24"/>
          <w:szCs w:val="24"/>
        </w:rPr>
        <w:t>3. В случае перевозки группы детей 1 или 2 автобусами</w:t>
      </w:r>
      <w:del w:id="15844" w:author="Bachurina Alexandra" w:date="2019-10-22T22:30:00Z">
        <w:r w:rsidRPr="00950916" w:rsidDel="00536C86">
          <w:rPr>
            <w:sz w:val="24"/>
            <w:szCs w:val="24"/>
          </w:rPr>
          <w:delText>,</w:delText>
        </w:r>
      </w:del>
      <w:r w:rsidRPr="00950916">
        <w:rPr>
          <w:sz w:val="24"/>
          <w:szCs w:val="24"/>
        </w:rPr>
        <w:t xml:space="preserve"> какой документ</w:t>
      </w:r>
      <w:ins w:id="15845" w:author="Bachurina Alexandra" w:date="2019-10-22T22:30:00Z">
        <w:r w:rsidR="00536C86">
          <w:rPr>
            <w:sz w:val="24"/>
            <w:szCs w:val="24"/>
          </w:rPr>
          <w:t xml:space="preserve"> и</w:t>
        </w:r>
      </w:ins>
      <w:del w:id="15846" w:author="Bachurina Alexandra" w:date="2019-10-22T22:30:00Z">
        <w:r w:rsidRPr="00950916" w:rsidDel="00536C86">
          <w:rPr>
            <w:sz w:val="24"/>
            <w:szCs w:val="24"/>
          </w:rPr>
          <w:delText>,</w:delText>
        </w:r>
      </w:del>
      <w:r w:rsidRPr="00950916">
        <w:rPr>
          <w:sz w:val="24"/>
          <w:szCs w:val="24"/>
        </w:rPr>
        <w:t xml:space="preserve"> </w:t>
      </w:r>
      <w:r w:rsidR="00A212E9">
        <w:rPr>
          <w:sz w:val="24"/>
          <w:szCs w:val="24"/>
        </w:rPr>
        <w:t xml:space="preserve">в какое подразделение подается </w:t>
      </w:r>
      <w:r w:rsidRPr="00950916">
        <w:rPr>
          <w:sz w:val="24"/>
          <w:szCs w:val="24"/>
        </w:rPr>
        <w:t>руководителем образовательной организации?</w:t>
      </w:r>
    </w:p>
    <w:p w14:paraId="690DA348" w14:textId="77777777" w:rsidR="00476779" w:rsidRPr="00950916" w:rsidRDefault="00476779" w:rsidP="00950916">
      <w:pPr>
        <w:spacing w:line="240" w:lineRule="auto"/>
        <w:ind w:left="720" w:firstLine="0"/>
        <w:contextualSpacing/>
        <w:jc w:val="both"/>
        <w:rPr>
          <w:sz w:val="24"/>
          <w:szCs w:val="24"/>
        </w:rPr>
      </w:pPr>
      <w:r w:rsidRPr="00950916">
        <w:rPr>
          <w:sz w:val="24"/>
          <w:szCs w:val="24"/>
        </w:rPr>
        <w:t>4.</w:t>
      </w:r>
      <w:ins w:id="15847" w:author="Bachurina Alexandra" w:date="2019-10-22T22:30:00Z">
        <w:r w:rsidR="00536C86">
          <w:rPr>
            <w:sz w:val="24"/>
            <w:szCs w:val="24"/>
          </w:rPr>
          <w:t xml:space="preserve"> </w:t>
        </w:r>
      </w:ins>
      <w:r w:rsidRPr="00950916">
        <w:rPr>
          <w:sz w:val="24"/>
          <w:szCs w:val="24"/>
        </w:rPr>
        <w:t>Каким образом можно подать уведомлен</w:t>
      </w:r>
      <w:r w:rsidR="00A212E9">
        <w:rPr>
          <w:sz w:val="24"/>
          <w:szCs w:val="24"/>
        </w:rPr>
        <w:t xml:space="preserve">ие или заявку на сопровождение </w:t>
      </w:r>
      <w:r w:rsidRPr="00950916">
        <w:rPr>
          <w:sz w:val="24"/>
          <w:szCs w:val="24"/>
        </w:rPr>
        <w:t>перевозки группы детей автобусами</w:t>
      </w:r>
      <w:del w:id="15848" w:author="Bachurina Alexandra" w:date="2019-10-22T22:30:00Z">
        <w:r w:rsidRPr="00950916" w:rsidDel="00536C86">
          <w:rPr>
            <w:sz w:val="24"/>
            <w:szCs w:val="24"/>
          </w:rPr>
          <w:delText>,</w:delText>
        </w:r>
      </w:del>
      <w:r w:rsidRPr="00950916">
        <w:rPr>
          <w:sz w:val="24"/>
          <w:szCs w:val="24"/>
        </w:rPr>
        <w:t xml:space="preserve"> с использованием автомобилей Госавтоинспекции?</w:t>
      </w:r>
    </w:p>
    <w:p w14:paraId="4B3DF0E0" w14:textId="77777777" w:rsidR="00476779" w:rsidRPr="00950916" w:rsidRDefault="00476779" w:rsidP="00950916">
      <w:pPr>
        <w:spacing w:line="240" w:lineRule="auto"/>
        <w:ind w:left="720" w:firstLine="0"/>
        <w:contextualSpacing/>
        <w:jc w:val="both"/>
        <w:rPr>
          <w:sz w:val="24"/>
          <w:szCs w:val="24"/>
        </w:rPr>
      </w:pPr>
      <w:r w:rsidRPr="00950916">
        <w:rPr>
          <w:sz w:val="24"/>
          <w:szCs w:val="24"/>
        </w:rPr>
        <w:t>5.</w:t>
      </w:r>
      <w:ins w:id="15849" w:author="Bachurina Alexandra" w:date="2019-10-22T22:30:00Z">
        <w:r w:rsidR="00536C86">
          <w:rPr>
            <w:sz w:val="24"/>
            <w:szCs w:val="24"/>
          </w:rPr>
          <w:t xml:space="preserve"> </w:t>
        </w:r>
      </w:ins>
      <w:r w:rsidRPr="00950916">
        <w:rPr>
          <w:sz w:val="24"/>
          <w:szCs w:val="24"/>
        </w:rPr>
        <w:t>Что значит «</w:t>
      </w:r>
      <w:ins w:id="15850" w:author="Bachurina Alexandra" w:date="2019-10-22T22:30:00Z">
        <w:r w:rsidR="00536C86">
          <w:rPr>
            <w:sz w:val="24"/>
            <w:szCs w:val="24"/>
          </w:rPr>
          <w:t>о</w:t>
        </w:r>
      </w:ins>
      <w:del w:id="15851" w:author="Bachurina Alexandra" w:date="2019-10-22T22:30:00Z">
        <w:r w:rsidRPr="00950916" w:rsidDel="00536C86">
          <w:rPr>
            <w:sz w:val="24"/>
            <w:szCs w:val="24"/>
          </w:rPr>
          <w:delText>О</w:delText>
        </w:r>
      </w:del>
      <w:r w:rsidRPr="00950916">
        <w:rPr>
          <w:sz w:val="24"/>
          <w:szCs w:val="24"/>
        </w:rPr>
        <w:t>рганизованная перевозка группы детей»?</w:t>
      </w:r>
    </w:p>
    <w:p w14:paraId="224E948C" w14:textId="77777777" w:rsidR="00476779" w:rsidRPr="00950916" w:rsidRDefault="00476779" w:rsidP="00950916">
      <w:pPr>
        <w:spacing w:line="240" w:lineRule="auto"/>
        <w:ind w:left="720" w:firstLine="0"/>
        <w:contextualSpacing/>
        <w:jc w:val="both"/>
        <w:rPr>
          <w:sz w:val="24"/>
          <w:szCs w:val="24"/>
        </w:rPr>
      </w:pPr>
      <w:r w:rsidRPr="00950916">
        <w:rPr>
          <w:sz w:val="24"/>
          <w:szCs w:val="24"/>
        </w:rPr>
        <w:t>6. В каком случае детей в пути следования необходимо обеспечить набором пищевых продуктов (сухих пайков, бутилированной воды)</w:t>
      </w:r>
      <w:ins w:id="15852" w:author="Bachurina Alexandra" w:date="2019-10-22T22:30:00Z">
        <w:r w:rsidR="00536C86">
          <w:rPr>
            <w:sz w:val="24"/>
            <w:szCs w:val="24"/>
          </w:rPr>
          <w:t>?</w:t>
        </w:r>
      </w:ins>
      <w:del w:id="15853" w:author="Bachurina Alexandra" w:date="2019-10-22T22:30:00Z">
        <w:r w:rsidRPr="00950916" w:rsidDel="00536C86">
          <w:rPr>
            <w:sz w:val="24"/>
            <w:szCs w:val="24"/>
          </w:rPr>
          <w:delText>.</w:delText>
        </w:r>
      </w:del>
    </w:p>
    <w:p w14:paraId="3BA58A2A" w14:textId="77777777" w:rsidR="00476779" w:rsidRPr="00950916" w:rsidRDefault="00A212E9" w:rsidP="00950916">
      <w:pPr>
        <w:spacing w:line="240" w:lineRule="auto"/>
        <w:ind w:left="720" w:firstLine="0"/>
        <w:contextualSpacing/>
        <w:jc w:val="both"/>
        <w:rPr>
          <w:sz w:val="24"/>
          <w:szCs w:val="24"/>
        </w:rPr>
      </w:pPr>
      <w:r>
        <w:rPr>
          <w:sz w:val="24"/>
          <w:szCs w:val="24"/>
        </w:rPr>
        <w:t xml:space="preserve">7. За сколько дней </w:t>
      </w:r>
      <w:r w:rsidR="00476779" w:rsidRPr="00950916">
        <w:rPr>
          <w:sz w:val="24"/>
          <w:szCs w:val="24"/>
        </w:rPr>
        <w:t>подается уведомление об организованной перевозке группы детей одним или двумя автобусами</w:t>
      </w:r>
      <w:ins w:id="15854" w:author="Bachurina Alexandra" w:date="2019-10-22T22:30:00Z">
        <w:r w:rsidR="00536C86">
          <w:rPr>
            <w:sz w:val="24"/>
            <w:szCs w:val="24"/>
          </w:rPr>
          <w:t>?</w:t>
        </w:r>
      </w:ins>
      <w:del w:id="15855" w:author="Bachurina Alexandra" w:date="2019-10-22T22:30:00Z">
        <w:r w:rsidR="00476779" w:rsidRPr="00950916" w:rsidDel="00536C86">
          <w:rPr>
            <w:sz w:val="24"/>
            <w:szCs w:val="24"/>
          </w:rPr>
          <w:delText xml:space="preserve">. </w:delText>
        </w:r>
      </w:del>
    </w:p>
    <w:p w14:paraId="58B235CA" w14:textId="77777777" w:rsidR="00476779" w:rsidRPr="00950916" w:rsidRDefault="00476779" w:rsidP="00950916">
      <w:pPr>
        <w:spacing w:line="240" w:lineRule="auto"/>
        <w:ind w:left="720" w:firstLine="0"/>
        <w:contextualSpacing/>
        <w:jc w:val="both"/>
        <w:rPr>
          <w:sz w:val="24"/>
          <w:szCs w:val="24"/>
        </w:rPr>
      </w:pPr>
      <w:r w:rsidRPr="00950916">
        <w:rPr>
          <w:sz w:val="24"/>
          <w:szCs w:val="24"/>
        </w:rPr>
        <w:t>8. Что включает в себя программа маршрута движения автобусов</w:t>
      </w:r>
      <w:ins w:id="15856" w:author="Bachurina Alexandra" w:date="2019-10-22T22:30:00Z">
        <w:r w:rsidR="00536C86">
          <w:rPr>
            <w:sz w:val="24"/>
            <w:szCs w:val="24"/>
          </w:rPr>
          <w:t>,</w:t>
        </w:r>
      </w:ins>
      <w:r w:rsidRPr="00950916">
        <w:rPr>
          <w:sz w:val="24"/>
          <w:szCs w:val="24"/>
        </w:rPr>
        <w:t xml:space="preserve"> осуществляющих перевозку детей?</w:t>
      </w:r>
    </w:p>
    <w:p w14:paraId="47C659A1" w14:textId="77777777" w:rsidR="00476779" w:rsidRPr="00950916" w:rsidRDefault="00476779" w:rsidP="00950916">
      <w:pPr>
        <w:spacing w:line="259" w:lineRule="auto"/>
        <w:ind w:firstLine="0"/>
        <w:rPr>
          <w:sz w:val="24"/>
          <w:szCs w:val="24"/>
        </w:rPr>
      </w:pPr>
      <w:r w:rsidRPr="00950916">
        <w:rPr>
          <w:sz w:val="24"/>
          <w:szCs w:val="24"/>
        </w:rPr>
        <w:br w:type="page"/>
      </w:r>
    </w:p>
    <w:p w14:paraId="1F6947C3" w14:textId="77777777" w:rsidR="00476779" w:rsidRPr="00950916" w:rsidRDefault="00476779" w:rsidP="00950916">
      <w:pPr>
        <w:keepNext/>
        <w:keepLines/>
        <w:spacing w:before="240" w:line="259" w:lineRule="auto"/>
        <w:ind w:firstLine="0"/>
        <w:jc w:val="center"/>
        <w:outlineLvl w:val="0"/>
        <w:rPr>
          <w:rFonts w:eastAsia="Times New Roman"/>
          <w:b/>
          <w:color w:val="1B1B1B"/>
          <w:sz w:val="24"/>
          <w:szCs w:val="24"/>
          <w:lang w:eastAsia="ru-RU"/>
        </w:rPr>
      </w:pPr>
      <w:bookmarkStart w:id="15857" w:name="_Toc16088211"/>
      <w:bookmarkStart w:id="15858" w:name="_Toc22678293"/>
      <w:r w:rsidRPr="00950916">
        <w:rPr>
          <w:rFonts w:eastAsia="Times New Roman"/>
          <w:b/>
          <w:color w:val="1B1B1B"/>
          <w:sz w:val="24"/>
          <w:szCs w:val="24"/>
          <w:lang w:eastAsia="ru-RU"/>
        </w:rPr>
        <w:t xml:space="preserve">СЦЕНАРИЙ ПРОВЕДЕНИЯ ЗАНЯТИЯ С ПЕДАГОГИЧЕСКИМИ РАБОТНИКАМИ ПО ИЗУЧЕНИЮ ИМИ С ДЕТЬМИ СХЕМ БЕЗОПАСНЫХ МАРШРУТОВ ДВИЖЕНИЯ </w:t>
      </w:r>
      <w:del w:id="15859" w:author="Bachurina Alexandra" w:date="2019-10-22T22:31:00Z">
        <w:r w:rsidRPr="00950916" w:rsidDel="00F400AF">
          <w:rPr>
            <w:rFonts w:eastAsia="Times New Roman"/>
            <w:b/>
            <w:color w:val="1B1B1B"/>
            <w:sz w:val="24"/>
            <w:szCs w:val="24"/>
            <w:lang w:eastAsia="ru-RU"/>
          </w:rPr>
          <w:delText>(</w:delText>
        </w:r>
      </w:del>
      <w:r w:rsidRPr="00950916">
        <w:rPr>
          <w:rFonts w:eastAsia="Times New Roman"/>
          <w:b/>
          <w:color w:val="1B1B1B"/>
          <w:sz w:val="24"/>
          <w:szCs w:val="24"/>
          <w:lang w:eastAsia="ru-RU"/>
        </w:rPr>
        <w:t>«ДОМ</w:t>
      </w:r>
      <w:del w:id="15860" w:author="Bachurina Alexandra" w:date="2019-10-22T22:31:00Z">
        <w:r w:rsidRPr="00950916" w:rsidDel="00F400AF">
          <w:rPr>
            <w:rFonts w:eastAsia="Times New Roman"/>
            <w:b/>
            <w:color w:val="1B1B1B"/>
            <w:sz w:val="24"/>
            <w:szCs w:val="24"/>
            <w:lang w:eastAsia="ru-RU"/>
          </w:rPr>
          <w:delText>-</w:delText>
        </w:r>
      </w:del>
      <w:ins w:id="15861" w:author="Bachurina Alexandra" w:date="2019-10-22T22:31:00Z">
        <w:r w:rsidR="00F400AF">
          <w:rPr>
            <w:rFonts w:eastAsia="Times New Roman"/>
            <w:b/>
            <w:color w:val="1B1B1B"/>
            <w:sz w:val="24"/>
            <w:szCs w:val="24"/>
            <w:lang w:eastAsia="ru-RU"/>
          </w:rPr>
          <w:t xml:space="preserve"> — </w:t>
        </w:r>
      </w:ins>
      <w:r w:rsidRPr="00950916">
        <w:rPr>
          <w:rFonts w:eastAsia="Times New Roman"/>
          <w:b/>
          <w:color w:val="1B1B1B"/>
          <w:sz w:val="24"/>
          <w:szCs w:val="24"/>
          <w:lang w:eastAsia="ru-RU"/>
        </w:rPr>
        <w:t>ШКОЛА</w:t>
      </w:r>
      <w:ins w:id="15862" w:author="Bachurina Alexandra" w:date="2019-10-22T22:31:00Z">
        <w:r w:rsidR="00F400AF">
          <w:rPr>
            <w:rFonts w:eastAsia="Times New Roman"/>
            <w:b/>
            <w:color w:val="1B1B1B"/>
            <w:sz w:val="24"/>
            <w:szCs w:val="24"/>
            <w:lang w:eastAsia="ru-RU"/>
          </w:rPr>
          <w:t xml:space="preserve"> — </w:t>
        </w:r>
      </w:ins>
      <w:del w:id="15863" w:author="Bachurina Alexandra" w:date="2019-10-22T22:31:00Z">
        <w:r w:rsidRPr="00950916" w:rsidDel="00F400AF">
          <w:rPr>
            <w:rFonts w:eastAsia="Times New Roman"/>
            <w:b/>
            <w:color w:val="1B1B1B"/>
            <w:sz w:val="24"/>
            <w:szCs w:val="24"/>
            <w:lang w:eastAsia="ru-RU"/>
          </w:rPr>
          <w:delText>-</w:delText>
        </w:r>
      </w:del>
      <w:r w:rsidRPr="00950916">
        <w:rPr>
          <w:rFonts w:eastAsia="Times New Roman"/>
          <w:b/>
          <w:color w:val="1B1B1B"/>
          <w:sz w:val="24"/>
          <w:szCs w:val="24"/>
          <w:lang w:eastAsia="ru-RU"/>
        </w:rPr>
        <w:t>ДОМ»</w:t>
      </w:r>
      <w:del w:id="15864" w:author="Bachurina Alexandra" w:date="2019-10-22T22:31:00Z">
        <w:r w:rsidRPr="00950916" w:rsidDel="00F400AF">
          <w:rPr>
            <w:rFonts w:eastAsia="Times New Roman"/>
            <w:b/>
            <w:color w:val="1B1B1B"/>
            <w:sz w:val="24"/>
            <w:szCs w:val="24"/>
            <w:lang w:eastAsia="ru-RU"/>
          </w:rPr>
          <w:delText>)</w:delText>
        </w:r>
      </w:del>
      <w:r w:rsidRPr="00950916">
        <w:rPr>
          <w:rFonts w:eastAsia="Times New Roman"/>
          <w:b/>
          <w:color w:val="1B1B1B"/>
          <w:sz w:val="24"/>
          <w:szCs w:val="24"/>
          <w:lang w:eastAsia="ru-RU"/>
        </w:rPr>
        <w:t>.</w:t>
      </w:r>
      <w:bookmarkEnd w:id="15857"/>
      <w:bookmarkEnd w:id="15858"/>
    </w:p>
    <w:p w14:paraId="24F2C840" w14:textId="77777777" w:rsidR="00476779" w:rsidRPr="00950916" w:rsidRDefault="00476779" w:rsidP="00950916">
      <w:pPr>
        <w:spacing w:line="240" w:lineRule="auto"/>
        <w:ind w:firstLine="0"/>
        <w:jc w:val="center"/>
        <w:rPr>
          <w:rFonts w:eastAsia="Times New Roman"/>
          <w:b/>
          <w:color w:val="1B1B1B"/>
          <w:sz w:val="24"/>
          <w:szCs w:val="24"/>
          <w:lang w:eastAsia="ru-RU"/>
        </w:rPr>
      </w:pPr>
    </w:p>
    <w:p w14:paraId="10F912E0" w14:textId="77777777" w:rsidR="00476779" w:rsidRPr="00950916" w:rsidRDefault="00476779" w:rsidP="00A212E9">
      <w:pPr>
        <w:spacing w:line="240" w:lineRule="auto"/>
        <w:jc w:val="both"/>
        <w:rPr>
          <w:sz w:val="24"/>
          <w:szCs w:val="24"/>
        </w:rPr>
      </w:pPr>
      <w:r w:rsidRPr="00950916">
        <w:rPr>
          <w:rFonts w:eastAsia="Times New Roman"/>
          <w:b/>
          <w:color w:val="1B1B1B"/>
          <w:sz w:val="24"/>
          <w:szCs w:val="24"/>
          <w:lang w:eastAsia="ru-RU"/>
        </w:rPr>
        <w:t xml:space="preserve">Тема занятия: </w:t>
      </w:r>
      <w:ins w:id="15865" w:author="Bachurina Alexandra" w:date="2019-10-22T22:31:00Z">
        <w:r w:rsidR="00F400AF">
          <w:rPr>
            <w:rFonts w:eastAsia="Times New Roman"/>
            <w:b/>
            <w:color w:val="1B1B1B"/>
            <w:sz w:val="24"/>
            <w:szCs w:val="24"/>
            <w:lang w:eastAsia="ru-RU"/>
          </w:rPr>
          <w:t>«</w:t>
        </w:r>
      </w:ins>
      <w:r w:rsidRPr="00950916">
        <w:rPr>
          <w:rFonts w:eastAsia="Times New Roman"/>
          <w:sz w:val="24"/>
          <w:szCs w:val="24"/>
          <w:lang w:eastAsia="ru-RU"/>
        </w:rPr>
        <w:t>И</w:t>
      </w:r>
      <w:r w:rsidRPr="00950916">
        <w:rPr>
          <w:sz w:val="24"/>
          <w:szCs w:val="24"/>
        </w:rPr>
        <w:t xml:space="preserve">спользование схем безопасных маршрутов движения </w:t>
      </w:r>
      <w:del w:id="15866" w:author="Bachurina Alexandra" w:date="2019-10-22T22:31:00Z">
        <w:r w:rsidRPr="00950916" w:rsidDel="00F400AF">
          <w:rPr>
            <w:sz w:val="24"/>
            <w:szCs w:val="24"/>
          </w:rPr>
          <w:delText>«</w:delText>
        </w:r>
      </w:del>
      <w:ins w:id="15867" w:author="Bachurina Alexandra" w:date="2019-10-22T22:31:00Z">
        <w:r w:rsidR="00F400AF">
          <w:rPr>
            <w:sz w:val="24"/>
            <w:szCs w:val="24"/>
          </w:rPr>
          <w:t>“</w:t>
        </w:r>
      </w:ins>
      <w:del w:id="15868" w:author="Bachurina Alexandra" w:date="2019-10-22T22:31:00Z">
        <w:r w:rsidRPr="00950916" w:rsidDel="00F400AF">
          <w:rPr>
            <w:sz w:val="24"/>
            <w:szCs w:val="24"/>
          </w:rPr>
          <w:delText>Д</w:delText>
        </w:r>
      </w:del>
      <w:ins w:id="15869" w:author="Bachurina Alexandra" w:date="2019-10-22T22:31:00Z">
        <w:r w:rsidR="00F400AF">
          <w:rPr>
            <w:sz w:val="24"/>
            <w:szCs w:val="24"/>
          </w:rPr>
          <w:t>д</w:t>
        </w:r>
      </w:ins>
      <w:r w:rsidRPr="00950916">
        <w:rPr>
          <w:sz w:val="24"/>
          <w:szCs w:val="24"/>
        </w:rPr>
        <w:t>ом</w:t>
      </w:r>
      <w:del w:id="15870" w:author="Bachurina Alexandra" w:date="2019-10-22T22:31:00Z">
        <w:r w:rsidRPr="00950916" w:rsidDel="00F400AF">
          <w:rPr>
            <w:sz w:val="24"/>
            <w:szCs w:val="24"/>
          </w:rPr>
          <w:delText>-</w:delText>
        </w:r>
      </w:del>
      <w:ins w:id="15871" w:author="Bachurina Alexandra" w:date="2019-10-22T22:31:00Z">
        <w:r w:rsidR="00F400AF">
          <w:rPr>
            <w:sz w:val="24"/>
            <w:szCs w:val="24"/>
          </w:rPr>
          <w:t xml:space="preserve"> — ш</w:t>
        </w:r>
      </w:ins>
      <w:del w:id="15872" w:author="Bachurina Alexandra" w:date="2019-10-22T22:31:00Z">
        <w:r w:rsidRPr="00950916" w:rsidDel="00F400AF">
          <w:rPr>
            <w:sz w:val="24"/>
            <w:szCs w:val="24"/>
          </w:rPr>
          <w:delText>Ш</w:delText>
        </w:r>
      </w:del>
      <w:r w:rsidRPr="00950916">
        <w:rPr>
          <w:sz w:val="24"/>
          <w:szCs w:val="24"/>
        </w:rPr>
        <w:t>кола</w:t>
      </w:r>
      <w:del w:id="15873" w:author="Bachurina Alexandra" w:date="2019-10-22T22:32:00Z">
        <w:r w:rsidRPr="00950916" w:rsidDel="00F400AF">
          <w:rPr>
            <w:sz w:val="24"/>
            <w:szCs w:val="24"/>
          </w:rPr>
          <w:delText>-</w:delText>
        </w:r>
      </w:del>
      <w:ins w:id="15874" w:author="Bachurina Alexandra" w:date="2019-10-22T22:32:00Z">
        <w:r w:rsidR="00F400AF">
          <w:rPr>
            <w:sz w:val="24"/>
            <w:szCs w:val="24"/>
          </w:rPr>
          <w:t xml:space="preserve"> — </w:t>
        </w:r>
      </w:ins>
      <w:del w:id="15875" w:author="Bachurina Alexandra" w:date="2019-10-22T22:32:00Z">
        <w:r w:rsidRPr="00950916" w:rsidDel="00F400AF">
          <w:rPr>
            <w:sz w:val="24"/>
            <w:szCs w:val="24"/>
          </w:rPr>
          <w:delText>Д</w:delText>
        </w:r>
      </w:del>
      <w:ins w:id="15876" w:author="Bachurina Alexandra" w:date="2019-10-22T22:32:00Z">
        <w:r w:rsidR="00F400AF">
          <w:rPr>
            <w:sz w:val="24"/>
            <w:szCs w:val="24"/>
          </w:rPr>
          <w:t>д</w:t>
        </w:r>
      </w:ins>
      <w:r w:rsidRPr="00950916">
        <w:rPr>
          <w:sz w:val="24"/>
          <w:szCs w:val="24"/>
        </w:rPr>
        <w:t>ом</w:t>
      </w:r>
      <w:ins w:id="15877" w:author="Bachurina Alexandra" w:date="2019-10-22T22:32:00Z">
        <w:r w:rsidR="00F400AF">
          <w:rPr>
            <w:sz w:val="24"/>
            <w:szCs w:val="24"/>
          </w:rPr>
          <w:t>”</w:t>
        </w:r>
      </w:ins>
      <w:r w:rsidRPr="00950916">
        <w:rPr>
          <w:sz w:val="24"/>
          <w:szCs w:val="24"/>
        </w:rPr>
        <w:t xml:space="preserve"> в образовательной деятельности</w:t>
      </w:r>
      <w:ins w:id="15878" w:author="Bachurina Alexandra" w:date="2019-10-22T22:31:00Z">
        <w:r w:rsidR="00F400AF">
          <w:rPr>
            <w:sz w:val="24"/>
            <w:szCs w:val="24"/>
          </w:rPr>
          <w:t>»</w:t>
        </w:r>
      </w:ins>
      <w:r w:rsidRPr="00950916">
        <w:rPr>
          <w:sz w:val="24"/>
          <w:szCs w:val="24"/>
        </w:rPr>
        <w:t>.</w:t>
      </w:r>
    </w:p>
    <w:p w14:paraId="3E55C3C3" w14:textId="77777777" w:rsidR="00476779" w:rsidRPr="00950916" w:rsidRDefault="00476779" w:rsidP="00A212E9">
      <w:pPr>
        <w:spacing w:line="240" w:lineRule="auto"/>
        <w:jc w:val="both"/>
        <w:rPr>
          <w:rFonts w:eastAsia="Times New Roman"/>
          <w:color w:val="1B1B1B"/>
          <w:sz w:val="24"/>
          <w:szCs w:val="24"/>
          <w:lang w:eastAsia="ru-RU"/>
        </w:rPr>
      </w:pPr>
      <w:r w:rsidRPr="00950916">
        <w:rPr>
          <w:b/>
          <w:sz w:val="24"/>
          <w:szCs w:val="24"/>
        </w:rPr>
        <w:t xml:space="preserve">Продолжительность: </w:t>
      </w:r>
      <w:r w:rsidRPr="00950916">
        <w:rPr>
          <w:rFonts w:eastAsia="Times New Roman"/>
          <w:color w:val="1B1B1B"/>
          <w:sz w:val="24"/>
          <w:szCs w:val="24"/>
          <w:lang w:eastAsia="ru-RU"/>
        </w:rPr>
        <w:t>45 минут</w:t>
      </w:r>
      <w:ins w:id="15879" w:author="Bachurina Alexandra" w:date="2019-10-22T22:32:00Z">
        <w:r w:rsidR="00F400AF">
          <w:rPr>
            <w:rFonts w:eastAsia="Times New Roman"/>
            <w:color w:val="1B1B1B"/>
            <w:sz w:val="24"/>
            <w:szCs w:val="24"/>
            <w:lang w:eastAsia="ru-RU"/>
          </w:rPr>
          <w:t>.</w:t>
        </w:r>
      </w:ins>
    </w:p>
    <w:p w14:paraId="7B43E601" w14:textId="77777777" w:rsidR="00476779" w:rsidRPr="00950916" w:rsidRDefault="00476779" w:rsidP="00A212E9">
      <w:pPr>
        <w:spacing w:line="240" w:lineRule="auto"/>
        <w:jc w:val="both"/>
        <w:rPr>
          <w:rFonts w:eastAsia="Times New Roman"/>
          <w:color w:val="1B1B1B"/>
          <w:sz w:val="24"/>
          <w:szCs w:val="24"/>
          <w:lang w:eastAsia="ru-RU"/>
        </w:rPr>
      </w:pPr>
      <w:r w:rsidRPr="00950916">
        <w:rPr>
          <w:rFonts w:eastAsia="Times New Roman"/>
          <w:b/>
          <w:color w:val="1B1B1B"/>
          <w:sz w:val="24"/>
          <w:szCs w:val="24"/>
          <w:lang w:eastAsia="ru-RU"/>
        </w:rPr>
        <w:t xml:space="preserve">Целевая аудитория: </w:t>
      </w:r>
      <w:ins w:id="15880" w:author="Bachurina Alexandra" w:date="2019-10-22T22:32:00Z">
        <w:r w:rsidR="00EA6C54" w:rsidRPr="00EA6C54">
          <w:rPr>
            <w:rFonts w:eastAsia="Times New Roman"/>
            <w:color w:val="1B1B1B"/>
            <w:sz w:val="24"/>
            <w:szCs w:val="24"/>
            <w:lang w:eastAsia="ru-RU"/>
            <w:rPrChange w:id="15881" w:author="Bachurina Alexandra" w:date="2019-10-22T22:32:00Z">
              <w:rPr>
                <w:rFonts w:eastAsia="Times New Roman"/>
                <w:b/>
                <w:color w:val="1B1B1B"/>
                <w:sz w:val="24"/>
                <w:szCs w:val="24"/>
                <w:u w:val="single"/>
                <w:lang w:eastAsia="ru-RU"/>
              </w:rPr>
            </w:rPrChange>
          </w:rPr>
          <w:t xml:space="preserve">сотрудники </w:t>
        </w:r>
      </w:ins>
      <w:r w:rsidRPr="00950916">
        <w:rPr>
          <w:rFonts w:eastAsia="Times New Roman"/>
          <w:color w:val="1B1B1B"/>
          <w:sz w:val="24"/>
          <w:szCs w:val="24"/>
          <w:lang w:eastAsia="ru-RU"/>
        </w:rPr>
        <w:t>администрации и педагогические работники общеобразовательных организаций и образовательных организаций дополнительного образования.</w:t>
      </w:r>
    </w:p>
    <w:p w14:paraId="76DBB037" w14:textId="77777777" w:rsidR="00476779" w:rsidRPr="00950916" w:rsidRDefault="00476779" w:rsidP="00A212E9">
      <w:pPr>
        <w:spacing w:line="240" w:lineRule="auto"/>
        <w:contextualSpacing/>
        <w:jc w:val="both"/>
        <w:rPr>
          <w:rFonts w:eastAsia="Times New Roman"/>
          <w:sz w:val="24"/>
          <w:szCs w:val="24"/>
          <w:lang w:eastAsia="ru-RU"/>
        </w:rPr>
      </w:pPr>
      <w:r w:rsidRPr="00950916">
        <w:rPr>
          <w:rFonts w:eastAsia="Times New Roman"/>
          <w:b/>
          <w:bCs/>
          <w:sz w:val="24"/>
          <w:szCs w:val="24"/>
          <w:lang w:eastAsia="ru-RU"/>
        </w:rPr>
        <w:t>Цел</w:t>
      </w:r>
      <w:r w:rsidR="008F047D">
        <w:rPr>
          <w:rFonts w:eastAsia="Times New Roman"/>
          <w:b/>
          <w:bCs/>
          <w:sz w:val="24"/>
          <w:szCs w:val="24"/>
          <w:lang w:eastAsia="ru-RU"/>
        </w:rPr>
        <w:t xml:space="preserve">ь: </w:t>
      </w:r>
      <w:r w:rsidRPr="00950916">
        <w:rPr>
          <w:rFonts w:eastAsia="Times New Roman"/>
          <w:sz w:val="24"/>
          <w:szCs w:val="24"/>
        </w:rPr>
        <w:t xml:space="preserve">формирование у педагогов знаний о назначении и содержании паспортов дорожной безопасности образовательных организаций, особенностях разработки и использования схем безопасного маршрута </w:t>
      </w:r>
      <w:ins w:id="15882" w:author="Bachurina Alexandra" w:date="2019-10-22T22:54:00Z">
        <w:r w:rsidR="00016B44">
          <w:rPr>
            <w:sz w:val="24"/>
            <w:szCs w:val="24"/>
          </w:rPr>
          <w:t>«</w:t>
        </w:r>
      </w:ins>
      <w:ins w:id="15883" w:author="Bachurina Alexandra" w:date="2019-10-22T22:32:00Z">
        <w:r w:rsidR="00F400AF">
          <w:rPr>
            <w:sz w:val="24"/>
            <w:szCs w:val="24"/>
          </w:rPr>
          <w:t>д</w:t>
        </w:r>
        <w:r w:rsidR="00F400AF" w:rsidRPr="00950916">
          <w:rPr>
            <w:sz w:val="24"/>
            <w:szCs w:val="24"/>
          </w:rPr>
          <w:t>ом</w:t>
        </w:r>
        <w:r w:rsidR="00F400AF">
          <w:rPr>
            <w:sz w:val="24"/>
            <w:szCs w:val="24"/>
          </w:rPr>
          <w:t xml:space="preserve"> — ш</w:t>
        </w:r>
        <w:r w:rsidR="00F400AF" w:rsidRPr="00950916">
          <w:rPr>
            <w:sz w:val="24"/>
            <w:szCs w:val="24"/>
          </w:rPr>
          <w:t>кола</w:t>
        </w:r>
        <w:r w:rsidR="00F400AF">
          <w:rPr>
            <w:sz w:val="24"/>
            <w:szCs w:val="24"/>
          </w:rPr>
          <w:t xml:space="preserve"> — д</w:t>
        </w:r>
        <w:r w:rsidR="00F400AF" w:rsidRPr="00950916">
          <w:rPr>
            <w:sz w:val="24"/>
            <w:szCs w:val="24"/>
          </w:rPr>
          <w:t>ом</w:t>
        </w:r>
      </w:ins>
      <w:ins w:id="15884" w:author="Bachurina Alexandra" w:date="2019-10-22T22:54:00Z">
        <w:r w:rsidR="00016B44">
          <w:rPr>
            <w:sz w:val="24"/>
            <w:szCs w:val="24"/>
          </w:rPr>
          <w:t>»</w:t>
        </w:r>
      </w:ins>
      <w:ins w:id="15885" w:author="Bachurina Alexandra" w:date="2019-10-22T22:32:00Z">
        <w:r w:rsidR="00F400AF" w:rsidRPr="00950916" w:rsidDel="00F400AF">
          <w:rPr>
            <w:rFonts w:eastAsia="Times New Roman"/>
            <w:sz w:val="24"/>
            <w:szCs w:val="24"/>
          </w:rPr>
          <w:t xml:space="preserve"> </w:t>
        </w:r>
      </w:ins>
      <w:del w:id="15886" w:author="Bachurina Alexandra" w:date="2019-10-22T22:32:00Z">
        <w:r w:rsidRPr="00950916" w:rsidDel="00F400AF">
          <w:rPr>
            <w:rFonts w:eastAsia="Times New Roman"/>
            <w:sz w:val="24"/>
            <w:szCs w:val="24"/>
          </w:rPr>
          <w:delText xml:space="preserve">«Дом-Школа-Дом» </w:delText>
        </w:r>
      </w:del>
      <w:r w:rsidRPr="00950916">
        <w:rPr>
          <w:rFonts w:eastAsia="Times New Roman"/>
          <w:sz w:val="24"/>
          <w:szCs w:val="24"/>
        </w:rPr>
        <w:t>в образовательной деятельности.</w:t>
      </w:r>
      <w:del w:id="15887" w:author="Bachurina Alexandra" w:date="2019-10-22T22:32:00Z">
        <w:r w:rsidRPr="00950916" w:rsidDel="00F400AF">
          <w:rPr>
            <w:rFonts w:eastAsia="Times New Roman"/>
            <w:sz w:val="24"/>
            <w:szCs w:val="24"/>
          </w:rPr>
          <w:delText xml:space="preserve"> </w:delText>
        </w:r>
      </w:del>
    </w:p>
    <w:p w14:paraId="650437EC" w14:textId="77777777" w:rsidR="00476779" w:rsidRPr="00950916" w:rsidRDefault="00476779" w:rsidP="00A212E9">
      <w:pPr>
        <w:spacing w:line="240" w:lineRule="auto"/>
        <w:jc w:val="both"/>
        <w:rPr>
          <w:rFonts w:eastAsia="Times New Roman"/>
          <w:sz w:val="24"/>
          <w:szCs w:val="24"/>
          <w:lang w:eastAsia="ru-RU"/>
        </w:rPr>
      </w:pPr>
      <w:r w:rsidRPr="00950916">
        <w:rPr>
          <w:rFonts w:eastAsia="Times New Roman"/>
          <w:b/>
          <w:sz w:val="24"/>
          <w:szCs w:val="24"/>
          <w:lang w:eastAsia="ru-RU"/>
        </w:rPr>
        <w:t xml:space="preserve">Тип занятия: </w:t>
      </w:r>
      <w:r w:rsidRPr="00950916">
        <w:rPr>
          <w:rFonts w:eastAsia="Times New Roman"/>
          <w:sz w:val="24"/>
          <w:szCs w:val="24"/>
          <w:lang w:eastAsia="ru-RU"/>
        </w:rPr>
        <w:t>лекция</w:t>
      </w:r>
      <w:ins w:id="15888" w:author="Bachurina Alexandra" w:date="2019-10-22T22:33:00Z">
        <w:r w:rsidR="00F400AF">
          <w:rPr>
            <w:rFonts w:eastAsia="Times New Roman"/>
            <w:sz w:val="24"/>
            <w:szCs w:val="24"/>
            <w:lang w:eastAsia="ru-RU"/>
          </w:rPr>
          <w:t>.</w:t>
        </w:r>
      </w:ins>
    </w:p>
    <w:p w14:paraId="6DE24202" w14:textId="77777777" w:rsidR="00AB551C" w:rsidRDefault="00476779" w:rsidP="00AB551C">
      <w:pPr>
        <w:spacing w:before="100" w:beforeAutospacing="1" w:line="240" w:lineRule="auto"/>
        <w:ind w:firstLine="0"/>
        <w:jc w:val="center"/>
        <w:rPr>
          <w:rFonts w:eastAsia="Times New Roman"/>
          <w:b/>
          <w:sz w:val="24"/>
          <w:szCs w:val="24"/>
        </w:rPr>
        <w:pPrChange w:id="15889" w:author="Bachurina Alexandra" w:date="2019-10-22T22:33:00Z">
          <w:pPr>
            <w:spacing w:before="100" w:beforeAutospacing="1" w:line="240" w:lineRule="auto"/>
            <w:ind w:firstLine="0"/>
          </w:pPr>
        </w:pPrChange>
      </w:pPr>
      <w:r w:rsidRPr="00950916">
        <w:rPr>
          <w:rFonts w:eastAsia="Times New Roman"/>
          <w:b/>
          <w:sz w:val="24"/>
          <w:szCs w:val="24"/>
        </w:rPr>
        <w:t>План занятия</w:t>
      </w:r>
      <w:del w:id="15890" w:author="Bachurina Alexandra" w:date="2019-10-22T22:33:00Z">
        <w:r w:rsidRPr="00950916" w:rsidDel="00F400AF">
          <w:rPr>
            <w:rFonts w:eastAsia="Times New Roman"/>
            <w:b/>
            <w:sz w:val="24"/>
            <w:szCs w:val="24"/>
          </w:rPr>
          <w:delText>:</w:delText>
        </w:r>
      </w:del>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2"/>
        <w:gridCol w:w="4716"/>
      </w:tblGrid>
      <w:tr w:rsidR="00476779" w:rsidRPr="00950916" w14:paraId="11A60BE0" w14:textId="77777777" w:rsidTr="00930256">
        <w:tc>
          <w:tcPr>
            <w:tcW w:w="4927" w:type="dxa"/>
            <w:shd w:val="clear" w:color="auto" w:fill="auto"/>
          </w:tcPr>
          <w:p w14:paraId="1C0B2870" w14:textId="77777777" w:rsidR="00476779" w:rsidRPr="00950916" w:rsidRDefault="00476779" w:rsidP="00950916">
            <w:pPr>
              <w:spacing w:line="240" w:lineRule="auto"/>
              <w:ind w:firstLine="0"/>
              <w:rPr>
                <w:rFonts w:eastAsia="Times New Roman"/>
                <w:b/>
                <w:sz w:val="24"/>
                <w:szCs w:val="24"/>
                <w:lang w:eastAsia="ru-RU"/>
              </w:rPr>
            </w:pPr>
            <w:r w:rsidRPr="00950916">
              <w:rPr>
                <w:rFonts w:eastAsia="Times New Roman"/>
                <w:b/>
                <w:sz w:val="24"/>
                <w:szCs w:val="24"/>
              </w:rPr>
              <w:t>Введение</w:t>
            </w:r>
          </w:p>
          <w:p w14:paraId="731AFEC4" w14:textId="77777777" w:rsidR="00476779" w:rsidRPr="00950916" w:rsidRDefault="00476779" w:rsidP="00950916">
            <w:pPr>
              <w:spacing w:line="240" w:lineRule="auto"/>
              <w:ind w:firstLine="0"/>
              <w:rPr>
                <w:rFonts w:eastAsia="Times New Roman"/>
                <w:b/>
                <w:sz w:val="24"/>
                <w:szCs w:val="24"/>
              </w:rPr>
            </w:pPr>
          </w:p>
        </w:tc>
        <w:tc>
          <w:tcPr>
            <w:tcW w:w="4927" w:type="dxa"/>
            <w:shd w:val="clear" w:color="auto" w:fill="auto"/>
          </w:tcPr>
          <w:p w14:paraId="6DAC9A3D" w14:textId="77777777" w:rsidR="00476779" w:rsidRPr="00950916" w:rsidRDefault="00476779" w:rsidP="00950916">
            <w:pPr>
              <w:spacing w:line="240" w:lineRule="auto"/>
              <w:ind w:firstLine="0"/>
              <w:rPr>
                <w:rFonts w:eastAsia="Times New Roman"/>
                <w:b/>
                <w:sz w:val="24"/>
                <w:szCs w:val="24"/>
              </w:rPr>
            </w:pPr>
            <w:r w:rsidRPr="00950916">
              <w:rPr>
                <w:rFonts w:eastAsia="Times New Roman"/>
                <w:b/>
                <w:sz w:val="24"/>
                <w:szCs w:val="24"/>
              </w:rPr>
              <w:t>5 минут</w:t>
            </w:r>
          </w:p>
        </w:tc>
      </w:tr>
      <w:tr w:rsidR="00476779" w:rsidRPr="00950916" w14:paraId="17C8C3E8" w14:textId="77777777" w:rsidTr="00930256">
        <w:tc>
          <w:tcPr>
            <w:tcW w:w="4927" w:type="dxa"/>
            <w:shd w:val="clear" w:color="auto" w:fill="auto"/>
          </w:tcPr>
          <w:p w14:paraId="2A2251A4" w14:textId="77777777" w:rsidR="00476779" w:rsidRPr="00950916" w:rsidRDefault="00476779" w:rsidP="00950916">
            <w:pPr>
              <w:spacing w:line="240" w:lineRule="auto"/>
              <w:ind w:firstLine="0"/>
              <w:rPr>
                <w:rFonts w:eastAsia="Times New Roman"/>
                <w:sz w:val="24"/>
                <w:szCs w:val="24"/>
                <w:lang w:eastAsia="ru-RU"/>
              </w:rPr>
            </w:pPr>
            <w:r w:rsidRPr="00950916">
              <w:rPr>
                <w:rFonts w:eastAsia="Times New Roman"/>
                <w:b/>
                <w:sz w:val="24"/>
                <w:szCs w:val="24"/>
                <w:lang w:eastAsia="ru-RU"/>
              </w:rPr>
              <w:t>Учебный вопрос</w:t>
            </w:r>
            <w:r w:rsidRPr="00950916">
              <w:rPr>
                <w:rFonts w:eastAsia="Times New Roman"/>
                <w:sz w:val="24"/>
                <w:szCs w:val="24"/>
                <w:lang w:eastAsia="ru-RU"/>
              </w:rPr>
              <w:t>.</w:t>
            </w:r>
          </w:p>
          <w:p w14:paraId="01A2BC13" w14:textId="77777777" w:rsidR="00476779" w:rsidRPr="00950916" w:rsidRDefault="00476779" w:rsidP="00950916">
            <w:pPr>
              <w:spacing w:line="240" w:lineRule="auto"/>
              <w:ind w:firstLine="0"/>
              <w:jc w:val="both"/>
              <w:rPr>
                <w:sz w:val="24"/>
                <w:szCs w:val="24"/>
              </w:rPr>
            </w:pPr>
            <w:r w:rsidRPr="00950916">
              <w:rPr>
                <w:rFonts w:eastAsia="Times New Roman"/>
                <w:sz w:val="24"/>
                <w:szCs w:val="24"/>
                <w:lang w:eastAsia="ru-RU"/>
              </w:rPr>
              <w:t>1. Основные сведения о паспортах дорожной безопасности образовательных организаций</w:t>
            </w:r>
            <w:ins w:id="15891" w:author="Bachurina Alexandra" w:date="2019-10-22T22:33:00Z">
              <w:r w:rsidR="00F400AF">
                <w:rPr>
                  <w:rFonts w:eastAsia="Times New Roman"/>
                  <w:sz w:val="24"/>
                  <w:szCs w:val="24"/>
                  <w:lang w:eastAsia="ru-RU"/>
                </w:rPr>
                <w:t>.</w:t>
              </w:r>
            </w:ins>
            <w:del w:id="15892" w:author="Bachurina Alexandra" w:date="2019-10-22T22:33:00Z">
              <w:r w:rsidRPr="00950916" w:rsidDel="00F400AF">
                <w:rPr>
                  <w:rFonts w:eastAsia="Times New Roman"/>
                  <w:sz w:val="24"/>
                  <w:szCs w:val="24"/>
                  <w:lang w:eastAsia="ru-RU"/>
                </w:rPr>
                <w:delText>;</w:delText>
              </w:r>
            </w:del>
          </w:p>
          <w:p w14:paraId="5B15E0EB" w14:textId="77777777" w:rsidR="00476779" w:rsidRPr="00950916" w:rsidRDefault="00476779" w:rsidP="00950916">
            <w:pPr>
              <w:spacing w:line="240" w:lineRule="auto"/>
              <w:ind w:firstLine="0"/>
              <w:jc w:val="both"/>
              <w:rPr>
                <w:sz w:val="24"/>
                <w:szCs w:val="24"/>
              </w:rPr>
            </w:pPr>
            <w:r w:rsidRPr="00950916">
              <w:rPr>
                <w:sz w:val="24"/>
                <w:szCs w:val="24"/>
              </w:rPr>
              <w:t>2. </w:t>
            </w:r>
            <w:r w:rsidRPr="00950916">
              <w:rPr>
                <w:rFonts w:eastAsia="Times New Roman"/>
                <w:sz w:val="24"/>
                <w:szCs w:val="24"/>
                <w:lang w:eastAsia="ru-RU"/>
              </w:rPr>
              <w:t xml:space="preserve">Методика ознакомления обучающихся со схемой безопасного маршрута движения </w:t>
            </w:r>
            <w:ins w:id="15893" w:author="Bachurina Alexandra" w:date="2019-10-22T22:54:00Z">
              <w:r w:rsidR="00016B44">
                <w:rPr>
                  <w:sz w:val="24"/>
                  <w:szCs w:val="24"/>
                </w:rPr>
                <w:t>«</w:t>
              </w:r>
            </w:ins>
            <w:ins w:id="15894" w:author="Bachurina Alexandra" w:date="2019-10-22T22:33:00Z">
              <w:r w:rsidR="00F400AF">
                <w:rPr>
                  <w:sz w:val="24"/>
                  <w:szCs w:val="24"/>
                </w:rPr>
                <w:t>д</w:t>
              </w:r>
              <w:r w:rsidR="00F400AF" w:rsidRPr="00950916">
                <w:rPr>
                  <w:sz w:val="24"/>
                  <w:szCs w:val="24"/>
                </w:rPr>
                <w:t>ом</w:t>
              </w:r>
              <w:r w:rsidR="00F400AF">
                <w:rPr>
                  <w:sz w:val="24"/>
                  <w:szCs w:val="24"/>
                </w:rPr>
                <w:t xml:space="preserve"> — ш</w:t>
              </w:r>
              <w:r w:rsidR="00F400AF" w:rsidRPr="00950916">
                <w:rPr>
                  <w:sz w:val="24"/>
                  <w:szCs w:val="24"/>
                </w:rPr>
                <w:t>кола</w:t>
              </w:r>
              <w:r w:rsidR="00F400AF">
                <w:rPr>
                  <w:sz w:val="24"/>
                  <w:szCs w:val="24"/>
                </w:rPr>
                <w:t xml:space="preserve"> — д</w:t>
              </w:r>
              <w:r w:rsidR="00F400AF" w:rsidRPr="00950916">
                <w:rPr>
                  <w:sz w:val="24"/>
                  <w:szCs w:val="24"/>
                </w:rPr>
                <w:t>ом</w:t>
              </w:r>
            </w:ins>
            <w:ins w:id="15895" w:author="Bachurina Alexandra" w:date="2019-10-22T22:54:00Z">
              <w:r w:rsidR="00016B44">
                <w:rPr>
                  <w:sz w:val="24"/>
                  <w:szCs w:val="24"/>
                </w:rPr>
                <w:t>»</w:t>
              </w:r>
            </w:ins>
            <w:del w:id="15896" w:author="Bachurina Alexandra" w:date="2019-10-22T22:33:00Z">
              <w:r w:rsidRPr="00950916" w:rsidDel="00F400AF">
                <w:rPr>
                  <w:rFonts w:eastAsia="Times New Roman"/>
                  <w:sz w:val="24"/>
                  <w:szCs w:val="24"/>
                  <w:lang w:eastAsia="ru-RU"/>
                </w:rPr>
                <w:delText xml:space="preserve">«дом-школа-дом» </w:delText>
              </w:r>
            </w:del>
            <w:ins w:id="15897" w:author="Bachurina Alexandra" w:date="2019-10-22T22:33:00Z">
              <w:r w:rsidR="00F400AF">
                <w:rPr>
                  <w:rFonts w:eastAsia="Times New Roman"/>
                  <w:sz w:val="24"/>
                  <w:szCs w:val="24"/>
                  <w:lang w:eastAsia="ru-RU"/>
                </w:rPr>
                <w:t xml:space="preserve"> </w:t>
              </w:r>
            </w:ins>
            <w:r w:rsidRPr="00950916">
              <w:rPr>
                <w:rFonts w:eastAsia="Times New Roman"/>
                <w:sz w:val="24"/>
                <w:szCs w:val="24"/>
                <w:lang w:eastAsia="ru-RU"/>
              </w:rPr>
              <w:t>образовательной организации.</w:t>
            </w:r>
          </w:p>
          <w:p w14:paraId="7162842A" w14:textId="77777777" w:rsidR="00AB551C" w:rsidRDefault="00476779">
            <w:pPr>
              <w:spacing w:line="240" w:lineRule="auto"/>
              <w:ind w:firstLine="0"/>
              <w:jc w:val="both"/>
              <w:rPr>
                <w:sz w:val="24"/>
                <w:szCs w:val="24"/>
              </w:rPr>
            </w:pPr>
            <w:r w:rsidRPr="00950916">
              <w:rPr>
                <w:rFonts w:eastAsia="Times New Roman"/>
                <w:sz w:val="24"/>
                <w:szCs w:val="24"/>
                <w:lang w:eastAsia="ru-RU"/>
              </w:rPr>
              <w:t>3.</w:t>
            </w:r>
            <w:r w:rsidRPr="00950916">
              <w:rPr>
                <w:sz w:val="24"/>
                <w:szCs w:val="24"/>
              </w:rPr>
              <w:t xml:space="preserve"> Методика организации работы родителей и обучающихся по разработке и использованию схем безопасного маршрута движения </w:t>
            </w:r>
            <w:ins w:id="15898" w:author="Bachurina Alexandra" w:date="2019-10-22T22:54:00Z">
              <w:r w:rsidR="00016B44">
                <w:rPr>
                  <w:sz w:val="24"/>
                  <w:szCs w:val="24"/>
                </w:rPr>
                <w:t>«</w:t>
              </w:r>
            </w:ins>
            <w:ins w:id="15899" w:author="Bachurina Alexandra" w:date="2019-10-22T22:33:00Z">
              <w:r w:rsidR="00F400AF">
                <w:rPr>
                  <w:sz w:val="24"/>
                  <w:szCs w:val="24"/>
                </w:rPr>
                <w:t>д</w:t>
              </w:r>
              <w:r w:rsidR="00F400AF" w:rsidRPr="00950916">
                <w:rPr>
                  <w:sz w:val="24"/>
                  <w:szCs w:val="24"/>
                </w:rPr>
                <w:t>ом</w:t>
              </w:r>
              <w:r w:rsidR="00F400AF">
                <w:rPr>
                  <w:sz w:val="24"/>
                  <w:szCs w:val="24"/>
                </w:rPr>
                <w:t xml:space="preserve"> — ш</w:t>
              </w:r>
              <w:r w:rsidR="00F400AF" w:rsidRPr="00950916">
                <w:rPr>
                  <w:sz w:val="24"/>
                  <w:szCs w:val="24"/>
                </w:rPr>
                <w:t>кола</w:t>
              </w:r>
              <w:r w:rsidR="00F400AF">
                <w:rPr>
                  <w:sz w:val="24"/>
                  <w:szCs w:val="24"/>
                </w:rPr>
                <w:t xml:space="preserve"> — д</w:t>
              </w:r>
              <w:r w:rsidR="00F400AF" w:rsidRPr="00950916">
                <w:rPr>
                  <w:sz w:val="24"/>
                  <w:szCs w:val="24"/>
                </w:rPr>
                <w:t>ом</w:t>
              </w:r>
            </w:ins>
            <w:ins w:id="15900" w:author="Bachurina Alexandra" w:date="2019-10-22T22:54:00Z">
              <w:r w:rsidR="00016B44">
                <w:rPr>
                  <w:sz w:val="24"/>
                  <w:szCs w:val="24"/>
                </w:rPr>
                <w:t>»</w:t>
              </w:r>
            </w:ins>
            <w:del w:id="15901" w:author="Bachurina Alexandra" w:date="2019-10-22T22:33:00Z">
              <w:r w:rsidRPr="00950916" w:rsidDel="00F400AF">
                <w:rPr>
                  <w:sz w:val="24"/>
                  <w:szCs w:val="24"/>
                </w:rPr>
                <w:delText>«Дом-Школа-Дом».</w:delText>
              </w:r>
            </w:del>
            <w:ins w:id="15902" w:author="Bachurina Alexandra" w:date="2019-10-22T22:33:00Z">
              <w:r w:rsidR="00F400AF">
                <w:rPr>
                  <w:sz w:val="24"/>
                  <w:szCs w:val="24"/>
                </w:rPr>
                <w:t>.</w:t>
              </w:r>
            </w:ins>
          </w:p>
        </w:tc>
        <w:tc>
          <w:tcPr>
            <w:tcW w:w="4927" w:type="dxa"/>
            <w:shd w:val="clear" w:color="auto" w:fill="auto"/>
          </w:tcPr>
          <w:p w14:paraId="6B754108" w14:textId="77777777" w:rsidR="00476779" w:rsidRPr="00950916" w:rsidRDefault="00476779" w:rsidP="00950916">
            <w:pPr>
              <w:spacing w:line="240" w:lineRule="auto"/>
              <w:ind w:firstLine="0"/>
              <w:rPr>
                <w:rFonts w:eastAsia="Times New Roman"/>
                <w:b/>
                <w:sz w:val="24"/>
                <w:szCs w:val="24"/>
              </w:rPr>
            </w:pPr>
          </w:p>
          <w:p w14:paraId="0C4CC0D4" w14:textId="77777777" w:rsidR="00476779" w:rsidRPr="00950916" w:rsidRDefault="00476779" w:rsidP="00950916">
            <w:pPr>
              <w:spacing w:line="240" w:lineRule="auto"/>
              <w:ind w:firstLine="0"/>
              <w:rPr>
                <w:rFonts w:eastAsia="Times New Roman"/>
                <w:b/>
                <w:sz w:val="24"/>
                <w:szCs w:val="24"/>
              </w:rPr>
            </w:pPr>
            <w:r w:rsidRPr="00950916">
              <w:rPr>
                <w:rFonts w:eastAsia="Times New Roman"/>
                <w:b/>
                <w:sz w:val="24"/>
                <w:szCs w:val="24"/>
              </w:rPr>
              <w:t>10 минут</w:t>
            </w:r>
          </w:p>
          <w:p w14:paraId="778E2E4C" w14:textId="77777777" w:rsidR="00476779" w:rsidRPr="00950916" w:rsidRDefault="00476779" w:rsidP="00950916">
            <w:pPr>
              <w:spacing w:line="240" w:lineRule="auto"/>
              <w:ind w:firstLine="0"/>
              <w:rPr>
                <w:rFonts w:eastAsia="Times New Roman"/>
                <w:b/>
                <w:sz w:val="24"/>
                <w:szCs w:val="24"/>
              </w:rPr>
            </w:pPr>
          </w:p>
          <w:p w14:paraId="24931D09" w14:textId="77777777" w:rsidR="00476779" w:rsidRPr="00950916" w:rsidRDefault="00476779" w:rsidP="00950916">
            <w:pPr>
              <w:spacing w:line="240" w:lineRule="auto"/>
              <w:ind w:firstLine="0"/>
              <w:rPr>
                <w:rFonts w:eastAsia="Times New Roman"/>
                <w:b/>
                <w:sz w:val="24"/>
                <w:szCs w:val="24"/>
              </w:rPr>
            </w:pPr>
          </w:p>
          <w:p w14:paraId="3ACDACD3" w14:textId="77777777" w:rsidR="00476779" w:rsidRPr="00950916" w:rsidRDefault="00476779" w:rsidP="00950916">
            <w:pPr>
              <w:spacing w:line="240" w:lineRule="auto"/>
              <w:ind w:firstLine="0"/>
              <w:rPr>
                <w:rFonts w:eastAsia="Times New Roman"/>
                <w:b/>
                <w:sz w:val="24"/>
                <w:szCs w:val="24"/>
              </w:rPr>
            </w:pPr>
            <w:r w:rsidRPr="00950916">
              <w:rPr>
                <w:rFonts w:eastAsia="Times New Roman"/>
                <w:b/>
                <w:sz w:val="24"/>
                <w:szCs w:val="24"/>
              </w:rPr>
              <w:t>10 минут</w:t>
            </w:r>
          </w:p>
          <w:p w14:paraId="7F6BEA39" w14:textId="77777777" w:rsidR="00476779" w:rsidRPr="00950916" w:rsidRDefault="00476779" w:rsidP="00950916">
            <w:pPr>
              <w:spacing w:line="240" w:lineRule="auto"/>
              <w:ind w:firstLine="0"/>
              <w:rPr>
                <w:rFonts w:eastAsia="Times New Roman"/>
                <w:b/>
                <w:sz w:val="24"/>
                <w:szCs w:val="24"/>
              </w:rPr>
            </w:pPr>
          </w:p>
          <w:p w14:paraId="6A058929" w14:textId="77777777" w:rsidR="00476779" w:rsidRPr="00950916" w:rsidRDefault="00476779" w:rsidP="00950916">
            <w:pPr>
              <w:spacing w:line="240" w:lineRule="auto"/>
              <w:ind w:firstLine="0"/>
              <w:rPr>
                <w:rFonts w:eastAsia="Times New Roman"/>
                <w:b/>
                <w:sz w:val="24"/>
                <w:szCs w:val="24"/>
              </w:rPr>
            </w:pPr>
          </w:p>
          <w:p w14:paraId="716BDEDB" w14:textId="77777777" w:rsidR="00476779" w:rsidRPr="00950916" w:rsidRDefault="00476779" w:rsidP="00950916">
            <w:pPr>
              <w:spacing w:line="240" w:lineRule="auto"/>
              <w:ind w:firstLine="0"/>
              <w:rPr>
                <w:rFonts w:eastAsia="Times New Roman"/>
                <w:b/>
                <w:sz w:val="24"/>
                <w:szCs w:val="24"/>
              </w:rPr>
            </w:pPr>
          </w:p>
          <w:p w14:paraId="52516627" w14:textId="77777777" w:rsidR="00476779" w:rsidRPr="00950916" w:rsidRDefault="00476779" w:rsidP="00950916">
            <w:pPr>
              <w:spacing w:line="240" w:lineRule="auto"/>
              <w:ind w:firstLine="0"/>
              <w:rPr>
                <w:rFonts w:eastAsia="Times New Roman"/>
                <w:b/>
                <w:sz w:val="24"/>
                <w:szCs w:val="24"/>
              </w:rPr>
            </w:pPr>
            <w:r w:rsidRPr="00950916">
              <w:rPr>
                <w:rFonts w:eastAsia="Times New Roman"/>
                <w:b/>
                <w:sz w:val="24"/>
                <w:szCs w:val="24"/>
              </w:rPr>
              <w:t>10 минут</w:t>
            </w:r>
          </w:p>
        </w:tc>
      </w:tr>
      <w:tr w:rsidR="00476779" w:rsidRPr="00950916" w14:paraId="5A659D84" w14:textId="77777777" w:rsidTr="00930256">
        <w:tc>
          <w:tcPr>
            <w:tcW w:w="4927" w:type="dxa"/>
            <w:shd w:val="clear" w:color="auto" w:fill="auto"/>
          </w:tcPr>
          <w:p w14:paraId="0C1057AD" w14:textId="77777777" w:rsidR="00476779" w:rsidRPr="00950916" w:rsidRDefault="00476779" w:rsidP="00950916">
            <w:pPr>
              <w:spacing w:line="240" w:lineRule="auto"/>
              <w:ind w:firstLine="0"/>
              <w:rPr>
                <w:rFonts w:eastAsia="Times New Roman"/>
                <w:b/>
                <w:sz w:val="24"/>
                <w:szCs w:val="24"/>
              </w:rPr>
            </w:pPr>
            <w:r w:rsidRPr="00950916">
              <w:rPr>
                <w:rFonts w:eastAsia="Times New Roman"/>
                <w:b/>
                <w:sz w:val="24"/>
                <w:szCs w:val="24"/>
              </w:rPr>
              <w:t xml:space="preserve">Заключение </w:t>
            </w:r>
          </w:p>
          <w:p w14:paraId="6A004AC2" w14:textId="77777777" w:rsidR="00476779" w:rsidRPr="00950916" w:rsidRDefault="00476779" w:rsidP="00950916">
            <w:pPr>
              <w:spacing w:line="240" w:lineRule="auto"/>
              <w:ind w:firstLine="0"/>
              <w:rPr>
                <w:rFonts w:eastAsia="Times New Roman"/>
                <w:b/>
                <w:sz w:val="24"/>
                <w:szCs w:val="24"/>
              </w:rPr>
            </w:pPr>
          </w:p>
        </w:tc>
        <w:tc>
          <w:tcPr>
            <w:tcW w:w="4927" w:type="dxa"/>
            <w:shd w:val="clear" w:color="auto" w:fill="auto"/>
          </w:tcPr>
          <w:p w14:paraId="2840D62F" w14:textId="77777777" w:rsidR="00476779" w:rsidRPr="00950916" w:rsidRDefault="00476779" w:rsidP="00950916">
            <w:pPr>
              <w:spacing w:line="240" w:lineRule="auto"/>
              <w:ind w:firstLine="0"/>
              <w:rPr>
                <w:rFonts w:eastAsia="Times New Roman"/>
                <w:b/>
                <w:sz w:val="24"/>
                <w:szCs w:val="24"/>
              </w:rPr>
            </w:pPr>
            <w:r w:rsidRPr="00950916">
              <w:rPr>
                <w:rFonts w:eastAsia="Times New Roman"/>
                <w:b/>
                <w:sz w:val="24"/>
                <w:szCs w:val="24"/>
              </w:rPr>
              <w:t>5 минут</w:t>
            </w:r>
          </w:p>
        </w:tc>
      </w:tr>
    </w:tbl>
    <w:p w14:paraId="0758C5FF" w14:textId="77777777" w:rsidR="00476779" w:rsidRPr="00950916" w:rsidRDefault="00476779" w:rsidP="00950916">
      <w:pPr>
        <w:spacing w:line="240" w:lineRule="auto"/>
        <w:ind w:firstLine="0"/>
        <w:rPr>
          <w:rFonts w:eastAsia="Times New Roman"/>
          <w:b/>
          <w:bCs/>
          <w:sz w:val="24"/>
          <w:szCs w:val="24"/>
          <w:lang w:eastAsia="ru-RU"/>
        </w:rPr>
      </w:pPr>
    </w:p>
    <w:p w14:paraId="73B07078" w14:textId="77777777" w:rsidR="00476779" w:rsidRPr="00950916" w:rsidRDefault="00476779" w:rsidP="00950916">
      <w:pPr>
        <w:spacing w:line="240" w:lineRule="auto"/>
        <w:ind w:firstLine="0"/>
        <w:rPr>
          <w:rFonts w:eastAsia="Times New Roman"/>
          <w:sz w:val="24"/>
          <w:szCs w:val="24"/>
          <w:lang w:eastAsia="ru-RU"/>
        </w:rPr>
      </w:pPr>
      <w:r w:rsidRPr="00950916">
        <w:rPr>
          <w:rFonts w:eastAsia="Times New Roman"/>
          <w:b/>
          <w:bCs/>
          <w:sz w:val="24"/>
          <w:szCs w:val="24"/>
          <w:lang w:eastAsia="ru-RU"/>
        </w:rPr>
        <w:t>На занятии должны быть сформированы ключевые понятия:</w:t>
      </w:r>
    </w:p>
    <w:p w14:paraId="52D7AB92" w14:textId="77777777" w:rsidR="00476779" w:rsidRPr="00950916" w:rsidRDefault="00476779" w:rsidP="00E61974">
      <w:pPr>
        <w:numPr>
          <w:ilvl w:val="0"/>
          <w:numId w:val="104"/>
        </w:numPr>
        <w:spacing w:before="100" w:beforeAutospacing="1" w:line="240" w:lineRule="auto"/>
        <w:ind w:hanging="76"/>
        <w:rPr>
          <w:rFonts w:eastAsia="Times New Roman"/>
          <w:sz w:val="24"/>
          <w:szCs w:val="24"/>
          <w:lang w:eastAsia="ru-RU"/>
        </w:rPr>
      </w:pPr>
      <w:r w:rsidRPr="00950916">
        <w:rPr>
          <w:rFonts w:eastAsia="Times New Roman"/>
          <w:sz w:val="24"/>
          <w:szCs w:val="24"/>
          <w:lang w:eastAsia="ru-RU"/>
        </w:rPr>
        <w:t>паспорт дорожной безопасности, его элементы</w:t>
      </w:r>
      <w:ins w:id="15903" w:author="Bachurina Alexandra" w:date="2019-10-22T22:33:00Z">
        <w:r w:rsidR="00F400AF">
          <w:rPr>
            <w:rFonts w:eastAsia="Times New Roman"/>
            <w:sz w:val="24"/>
            <w:szCs w:val="24"/>
            <w:lang w:eastAsia="ru-RU"/>
          </w:rPr>
          <w:t>;</w:t>
        </w:r>
      </w:ins>
    </w:p>
    <w:p w14:paraId="36DDE32C" w14:textId="77777777" w:rsidR="00476779" w:rsidRPr="00950916" w:rsidRDefault="00476779" w:rsidP="00E61974">
      <w:pPr>
        <w:numPr>
          <w:ilvl w:val="0"/>
          <w:numId w:val="104"/>
        </w:numPr>
        <w:spacing w:before="100" w:beforeAutospacing="1" w:line="240" w:lineRule="auto"/>
        <w:ind w:hanging="76"/>
        <w:rPr>
          <w:rFonts w:eastAsia="Times New Roman"/>
          <w:sz w:val="24"/>
          <w:szCs w:val="24"/>
          <w:lang w:eastAsia="ru-RU"/>
        </w:rPr>
      </w:pPr>
      <w:r w:rsidRPr="00950916">
        <w:rPr>
          <w:rFonts w:eastAsia="Times New Roman"/>
          <w:sz w:val="24"/>
          <w:szCs w:val="24"/>
          <w:lang w:eastAsia="ru-RU"/>
        </w:rPr>
        <w:t xml:space="preserve">схема безопасного маршрута движения </w:t>
      </w:r>
      <w:ins w:id="15904" w:author="Bachurina Alexandra" w:date="2019-10-22T22:54:00Z">
        <w:r w:rsidR="00016B44">
          <w:rPr>
            <w:sz w:val="24"/>
            <w:szCs w:val="24"/>
          </w:rPr>
          <w:t>«</w:t>
        </w:r>
      </w:ins>
      <w:ins w:id="15905" w:author="Bachurina Alexandra" w:date="2019-10-22T22:33:00Z">
        <w:r w:rsidR="00F400AF">
          <w:rPr>
            <w:sz w:val="24"/>
            <w:szCs w:val="24"/>
          </w:rPr>
          <w:t>д</w:t>
        </w:r>
        <w:r w:rsidR="00F400AF" w:rsidRPr="00950916">
          <w:rPr>
            <w:sz w:val="24"/>
            <w:szCs w:val="24"/>
          </w:rPr>
          <w:t>ом</w:t>
        </w:r>
        <w:r w:rsidR="00F400AF">
          <w:rPr>
            <w:sz w:val="24"/>
            <w:szCs w:val="24"/>
          </w:rPr>
          <w:t xml:space="preserve"> — ш</w:t>
        </w:r>
        <w:r w:rsidR="00F400AF" w:rsidRPr="00950916">
          <w:rPr>
            <w:sz w:val="24"/>
            <w:szCs w:val="24"/>
          </w:rPr>
          <w:t>кола</w:t>
        </w:r>
        <w:r w:rsidR="00F400AF">
          <w:rPr>
            <w:sz w:val="24"/>
            <w:szCs w:val="24"/>
          </w:rPr>
          <w:t xml:space="preserve"> — д</w:t>
        </w:r>
        <w:r w:rsidR="00F400AF" w:rsidRPr="00950916">
          <w:rPr>
            <w:sz w:val="24"/>
            <w:szCs w:val="24"/>
          </w:rPr>
          <w:t>ом</w:t>
        </w:r>
      </w:ins>
      <w:ins w:id="15906" w:author="Bachurina Alexandra" w:date="2019-10-22T22:54:00Z">
        <w:r w:rsidR="00016B44">
          <w:rPr>
            <w:sz w:val="24"/>
            <w:szCs w:val="24"/>
          </w:rPr>
          <w:t>»</w:t>
        </w:r>
      </w:ins>
      <w:ins w:id="15907" w:author="Bachurina Alexandra" w:date="2019-10-22T22:33:00Z">
        <w:r w:rsidR="00F400AF">
          <w:rPr>
            <w:rFonts w:eastAsia="Times New Roman"/>
            <w:sz w:val="24"/>
            <w:szCs w:val="24"/>
            <w:lang w:eastAsia="ru-RU"/>
          </w:rPr>
          <w:t>.</w:t>
        </w:r>
      </w:ins>
      <w:del w:id="15908" w:author="Bachurina Alexandra" w:date="2019-10-22T22:33:00Z">
        <w:r w:rsidRPr="00950916" w:rsidDel="00F400AF">
          <w:rPr>
            <w:rFonts w:eastAsia="Times New Roman"/>
            <w:sz w:val="24"/>
            <w:szCs w:val="24"/>
            <w:lang w:eastAsia="ru-RU"/>
          </w:rPr>
          <w:delText>«дом-школа-дом»</w:delText>
        </w:r>
      </w:del>
    </w:p>
    <w:p w14:paraId="7960CE5F" w14:textId="77777777" w:rsidR="00476779" w:rsidRPr="00950916" w:rsidRDefault="00476779" w:rsidP="00950916">
      <w:pPr>
        <w:spacing w:line="259" w:lineRule="auto"/>
        <w:ind w:firstLine="0"/>
        <w:rPr>
          <w:rFonts w:eastAsia="Times New Roman"/>
          <w:sz w:val="24"/>
          <w:szCs w:val="24"/>
          <w:lang w:eastAsia="ru-RU"/>
        </w:rPr>
      </w:pPr>
      <w:r w:rsidRPr="00950916">
        <w:rPr>
          <w:rFonts w:eastAsia="Times New Roman"/>
          <w:b/>
          <w:bCs/>
          <w:sz w:val="24"/>
          <w:szCs w:val="24"/>
          <w:lang w:eastAsia="ru-RU"/>
        </w:rPr>
        <w:t>На занятии слушатели должны:</w:t>
      </w:r>
    </w:p>
    <w:p w14:paraId="11DA05FB" w14:textId="77777777" w:rsidR="00AB551C" w:rsidRPr="00AB551C" w:rsidRDefault="00EA6C54" w:rsidP="00AB551C">
      <w:pPr>
        <w:pStyle w:val="a6"/>
        <w:numPr>
          <w:ilvl w:val="2"/>
          <w:numId w:val="121"/>
        </w:numPr>
        <w:spacing w:line="240" w:lineRule="auto"/>
        <w:rPr>
          <w:rFonts w:eastAsia="Times New Roman"/>
          <w:color w:val="002060"/>
          <w:sz w:val="24"/>
          <w:szCs w:val="24"/>
          <w:lang w:eastAsia="ru-RU"/>
          <w:rPrChange w:id="15909" w:author="Bachurina Alexandra" w:date="2019-10-22T22:33:00Z">
            <w:rPr>
              <w:color w:val="002060"/>
              <w:lang w:eastAsia="ru-RU"/>
            </w:rPr>
          </w:rPrChange>
        </w:rPr>
        <w:pPrChange w:id="15910" w:author="Bachurina Alexandra" w:date="2019-10-22T22:33:00Z">
          <w:pPr>
            <w:numPr>
              <w:numId w:val="139"/>
            </w:numPr>
            <w:spacing w:line="240" w:lineRule="auto"/>
            <w:ind w:left="720" w:hanging="360"/>
          </w:pPr>
        </w:pPrChange>
      </w:pPr>
      <w:r w:rsidRPr="00EA6C54">
        <w:rPr>
          <w:rFonts w:eastAsia="Times New Roman"/>
          <w:sz w:val="24"/>
          <w:szCs w:val="24"/>
          <w:lang w:eastAsia="ru-RU"/>
          <w:rPrChange w:id="15911" w:author="Bachurina Alexandra" w:date="2019-10-22T22:33:00Z">
            <w:rPr>
              <w:color w:val="0000FF"/>
              <w:u w:val="single"/>
              <w:lang w:eastAsia="ru-RU"/>
            </w:rPr>
          </w:rPrChange>
        </w:rPr>
        <w:t>изучить материалы лекции;</w:t>
      </w:r>
    </w:p>
    <w:p w14:paraId="74241E36" w14:textId="77777777" w:rsidR="00AB551C" w:rsidRPr="00AB551C" w:rsidRDefault="00EA6C54" w:rsidP="00AB551C">
      <w:pPr>
        <w:pStyle w:val="a6"/>
        <w:numPr>
          <w:ilvl w:val="2"/>
          <w:numId w:val="121"/>
        </w:numPr>
        <w:spacing w:line="240" w:lineRule="auto"/>
        <w:jc w:val="both"/>
        <w:rPr>
          <w:rFonts w:eastAsia="Times New Roman"/>
          <w:sz w:val="24"/>
          <w:szCs w:val="24"/>
          <w:lang w:eastAsia="ru-RU"/>
          <w:rPrChange w:id="15912" w:author="Bachurina Alexandra" w:date="2019-10-22T22:34:00Z">
            <w:rPr>
              <w:lang w:eastAsia="ru-RU"/>
            </w:rPr>
          </w:rPrChange>
        </w:rPr>
        <w:pPrChange w:id="15913" w:author="Bachurina Alexandra" w:date="2019-10-22T22:34:00Z">
          <w:pPr>
            <w:numPr>
              <w:numId w:val="139"/>
            </w:numPr>
            <w:spacing w:line="240" w:lineRule="auto"/>
            <w:ind w:left="720" w:firstLine="360"/>
            <w:jc w:val="both"/>
          </w:pPr>
        </w:pPrChange>
      </w:pPr>
      <w:r w:rsidRPr="00EA6C54">
        <w:rPr>
          <w:rFonts w:eastAsia="Times New Roman"/>
          <w:sz w:val="24"/>
          <w:szCs w:val="24"/>
          <w:lang w:eastAsia="ru-RU"/>
          <w:rPrChange w:id="15914" w:author="Bachurina Alexandra" w:date="2019-10-22T22:34:00Z">
            <w:rPr>
              <w:color w:val="0000FF"/>
              <w:u w:val="single"/>
              <w:lang w:eastAsia="ru-RU"/>
            </w:rPr>
          </w:rPrChange>
        </w:rPr>
        <w:t>составить представление о назначении и содержании паспортов дорожной безопасности для образовательных организаций;</w:t>
      </w:r>
    </w:p>
    <w:p w14:paraId="28A7E804" w14:textId="77777777" w:rsidR="00AB551C" w:rsidRPr="00AB551C" w:rsidRDefault="00EA6C54" w:rsidP="00AB551C">
      <w:pPr>
        <w:pStyle w:val="a6"/>
        <w:numPr>
          <w:ilvl w:val="2"/>
          <w:numId w:val="121"/>
        </w:numPr>
        <w:spacing w:line="240" w:lineRule="auto"/>
        <w:jc w:val="both"/>
        <w:rPr>
          <w:rFonts w:eastAsia="Times New Roman"/>
          <w:sz w:val="24"/>
          <w:szCs w:val="24"/>
          <w:lang w:eastAsia="ru-RU"/>
          <w:rPrChange w:id="15915" w:author="Bachurina Alexandra" w:date="2019-10-22T22:34:00Z">
            <w:rPr>
              <w:lang w:eastAsia="ru-RU"/>
            </w:rPr>
          </w:rPrChange>
        </w:rPr>
        <w:pPrChange w:id="15916" w:author="Bachurina Alexandra" w:date="2019-10-22T22:34:00Z">
          <w:pPr>
            <w:numPr>
              <w:numId w:val="139"/>
            </w:numPr>
            <w:spacing w:line="240" w:lineRule="auto"/>
            <w:ind w:left="720" w:hanging="360"/>
            <w:contextualSpacing/>
            <w:jc w:val="both"/>
          </w:pPr>
        </w:pPrChange>
      </w:pPr>
      <w:r w:rsidRPr="00EA6C54">
        <w:rPr>
          <w:rFonts w:eastAsia="Times New Roman"/>
          <w:sz w:val="24"/>
          <w:szCs w:val="24"/>
          <w:lang w:eastAsia="ru-RU"/>
          <w:rPrChange w:id="15917" w:author="Bachurina Alexandra" w:date="2019-10-22T22:34:00Z">
            <w:rPr>
              <w:color w:val="0000FF"/>
              <w:u w:val="single"/>
              <w:lang w:eastAsia="ru-RU"/>
            </w:rPr>
          </w:rPrChange>
        </w:rPr>
        <w:t>усвоить методику разработки и использования схем</w:t>
      </w:r>
      <w:ins w:id="15918" w:author="Bachurina Alexandra" w:date="2019-10-22T22:34:00Z">
        <w:r w:rsidR="00F400AF">
          <w:rPr>
            <w:rFonts w:eastAsia="Times New Roman"/>
            <w:sz w:val="24"/>
            <w:szCs w:val="24"/>
            <w:lang w:eastAsia="ru-RU"/>
          </w:rPr>
          <w:t xml:space="preserve"> </w:t>
        </w:r>
      </w:ins>
      <w:r w:rsidRPr="00EA6C54">
        <w:rPr>
          <w:rFonts w:eastAsia="Times New Roman"/>
          <w:sz w:val="24"/>
          <w:szCs w:val="24"/>
          <w:lang w:eastAsia="ru-RU"/>
          <w:rPrChange w:id="15919" w:author="Bachurina Alexandra" w:date="2019-10-22T22:34:00Z">
            <w:rPr>
              <w:color w:val="0000FF"/>
              <w:u w:val="single"/>
              <w:lang w:eastAsia="ru-RU"/>
            </w:rPr>
          </w:rPrChange>
        </w:rPr>
        <w:t xml:space="preserve">безопасного маршрута </w:t>
      </w:r>
      <w:ins w:id="15920" w:author="Bachurina Alexandra" w:date="2019-10-22T22:54:00Z">
        <w:r w:rsidR="00016B44">
          <w:rPr>
            <w:sz w:val="24"/>
            <w:szCs w:val="24"/>
          </w:rPr>
          <w:t>«</w:t>
        </w:r>
      </w:ins>
      <w:ins w:id="15921" w:author="Bachurina Alexandra" w:date="2019-10-22T22:34:00Z">
        <w:r w:rsidR="00F400AF">
          <w:rPr>
            <w:sz w:val="24"/>
            <w:szCs w:val="24"/>
          </w:rPr>
          <w:t>д</w:t>
        </w:r>
        <w:r w:rsidR="00F400AF" w:rsidRPr="00950916">
          <w:rPr>
            <w:sz w:val="24"/>
            <w:szCs w:val="24"/>
          </w:rPr>
          <w:t>ом</w:t>
        </w:r>
        <w:r w:rsidR="00F400AF">
          <w:rPr>
            <w:sz w:val="24"/>
            <w:szCs w:val="24"/>
          </w:rPr>
          <w:t xml:space="preserve"> — ш</w:t>
        </w:r>
        <w:r w:rsidR="00F400AF" w:rsidRPr="00950916">
          <w:rPr>
            <w:sz w:val="24"/>
            <w:szCs w:val="24"/>
          </w:rPr>
          <w:t>кола</w:t>
        </w:r>
        <w:r w:rsidR="00F400AF">
          <w:rPr>
            <w:sz w:val="24"/>
            <w:szCs w:val="24"/>
          </w:rPr>
          <w:t xml:space="preserve"> — д</w:t>
        </w:r>
        <w:r w:rsidR="00F400AF" w:rsidRPr="00950916">
          <w:rPr>
            <w:sz w:val="24"/>
            <w:szCs w:val="24"/>
          </w:rPr>
          <w:t>ом</w:t>
        </w:r>
      </w:ins>
      <w:ins w:id="15922" w:author="Bachurina Alexandra" w:date="2019-10-22T22:54:00Z">
        <w:r w:rsidR="00016B44">
          <w:rPr>
            <w:sz w:val="24"/>
            <w:szCs w:val="24"/>
          </w:rPr>
          <w:t>»</w:t>
        </w:r>
      </w:ins>
      <w:ins w:id="15923" w:author="Bachurina Alexandra" w:date="2019-10-22T22:34:00Z">
        <w:r w:rsidRPr="00EA6C54">
          <w:rPr>
            <w:rFonts w:eastAsia="Times New Roman"/>
            <w:sz w:val="24"/>
            <w:szCs w:val="24"/>
            <w:lang w:eastAsia="ru-RU"/>
            <w:rPrChange w:id="15924" w:author="Bachurina Alexandra" w:date="2019-10-22T22:34:00Z">
              <w:rPr>
                <w:rFonts w:eastAsia="Times New Roman"/>
                <w:color w:val="0000FF"/>
                <w:sz w:val="24"/>
                <w:szCs w:val="24"/>
                <w:u w:val="single"/>
                <w:lang w:eastAsia="ru-RU"/>
              </w:rPr>
            </w:rPrChange>
          </w:rPr>
          <w:t xml:space="preserve"> </w:t>
        </w:r>
      </w:ins>
      <w:del w:id="15925" w:author="Bachurina Alexandra" w:date="2019-10-22T22:34:00Z">
        <w:r w:rsidRPr="00EA6C54">
          <w:rPr>
            <w:rFonts w:eastAsia="Times New Roman"/>
            <w:sz w:val="24"/>
            <w:szCs w:val="24"/>
            <w:lang w:eastAsia="ru-RU"/>
            <w:rPrChange w:id="15926" w:author="Bachurina Alexandra" w:date="2019-10-22T22:34:00Z">
              <w:rPr>
                <w:color w:val="0000FF"/>
                <w:u w:val="single"/>
                <w:lang w:eastAsia="ru-RU"/>
              </w:rPr>
            </w:rPrChange>
          </w:rPr>
          <w:delText xml:space="preserve">«Дом-Школа-Дом» </w:delText>
        </w:r>
      </w:del>
      <w:r w:rsidRPr="00EA6C54">
        <w:rPr>
          <w:rFonts w:eastAsia="Times New Roman"/>
          <w:sz w:val="24"/>
          <w:szCs w:val="24"/>
          <w:lang w:eastAsia="ru-RU"/>
          <w:rPrChange w:id="15927" w:author="Bachurina Alexandra" w:date="2019-10-22T22:34:00Z">
            <w:rPr>
              <w:color w:val="0000FF"/>
              <w:u w:val="single"/>
              <w:lang w:eastAsia="ru-RU"/>
            </w:rPr>
          </w:rPrChange>
        </w:rPr>
        <w:t>в образовательной деятельности;</w:t>
      </w:r>
    </w:p>
    <w:p w14:paraId="4C7CB898" w14:textId="77777777" w:rsidR="00AB551C" w:rsidRPr="00AB551C" w:rsidRDefault="00EA6C54" w:rsidP="00AB551C">
      <w:pPr>
        <w:pStyle w:val="a6"/>
        <w:numPr>
          <w:ilvl w:val="2"/>
          <w:numId w:val="121"/>
        </w:numPr>
        <w:spacing w:line="240" w:lineRule="auto"/>
        <w:rPr>
          <w:rFonts w:eastAsia="Times New Roman"/>
          <w:sz w:val="24"/>
          <w:szCs w:val="24"/>
          <w:lang w:eastAsia="ru-RU"/>
          <w:rPrChange w:id="15928" w:author="Bachurina Alexandra" w:date="2019-10-22T22:34:00Z">
            <w:rPr>
              <w:lang w:eastAsia="ru-RU"/>
            </w:rPr>
          </w:rPrChange>
        </w:rPr>
        <w:pPrChange w:id="15929" w:author="Bachurina Alexandra" w:date="2019-10-22T22:34:00Z">
          <w:pPr>
            <w:numPr>
              <w:numId w:val="139"/>
            </w:numPr>
            <w:spacing w:line="240" w:lineRule="auto"/>
            <w:ind w:left="720" w:hanging="360"/>
            <w:contextualSpacing/>
          </w:pPr>
        </w:pPrChange>
      </w:pPr>
      <w:r w:rsidRPr="00EA6C54">
        <w:rPr>
          <w:rFonts w:eastAsia="Times New Roman"/>
          <w:sz w:val="24"/>
          <w:szCs w:val="24"/>
          <w:lang w:eastAsia="ru-RU"/>
          <w:rPrChange w:id="15930" w:author="Bachurina Alexandra" w:date="2019-10-22T22:34:00Z">
            <w:rPr>
              <w:color w:val="0000FF"/>
              <w:u w:val="single"/>
              <w:lang w:eastAsia="ru-RU"/>
            </w:rPr>
          </w:rPrChange>
        </w:rPr>
        <w:t>ознакомиться с методикой организации совместной работы родителей и/или законных представителей (далее</w:t>
      </w:r>
      <w:del w:id="15931" w:author="Bachurina Alexandra" w:date="2019-10-19T15:10:00Z">
        <w:r w:rsidRPr="00EA6C54">
          <w:rPr>
            <w:rFonts w:eastAsia="Times New Roman"/>
            <w:sz w:val="24"/>
            <w:szCs w:val="24"/>
            <w:lang w:eastAsia="ru-RU"/>
            <w:rPrChange w:id="15932" w:author="Bachurina Alexandra" w:date="2019-10-22T22:34:00Z">
              <w:rPr>
                <w:color w:val="0000FF"/>
                <w:u w:val="single"/>
                <w:lang w:eastAsia="ru-RU"/>
              </w:rPr>
            </w:rPrChange>
          </w:rPr>
          <w:delText xml:space="preserve"> – </w:delText>
        </w:r>
      </w:del>
      <w:ins w:id="15933" w:author="Bachurina Alexandra" w:date="2019-10-19T15:10:00Z">
        <w:r w:rsidRPr="00EA6C54">
          <w:rPr>
            <w:rFonts w:eastAsia="Times New Roman"/>
            <w:sz w:val="24"/>
            <w:szCs w:val="24"/>
            <w:lang w:eastAsia="ru-RU"/>
            <w:rPrChange w:id="15934" w:author="Bachurina Alexandra" w:date="2019-10-22T22:34:00Z">
              <w:rPr>
                <w:color w:val="0000FF"/>
                <w:u w:val="single"/>
                <w:lang w:eastAsia="ru-RU"/>
              </w:rPr>
            </w:rPrChange>
          </w:rPr>
          <w:t xml:space="preserve"> — </w:t>
        </w:r>
      </w:ins>
      <w:r w:rsidRPr="00EA6C54">
        <w:rPr>
          <w:rFonts w:eastAsia="Times New Roman"/>
          <w:sz w:val="24"/>
          <w:szCs w:val="24"/>
          <w:lang w:eastAsia="ru-RU"/>
          <w:rPrChange w:id="15935" w:author="Bachurina Alexandra" w:date="2019-10-22T22:34:00Z">
            <w:rPr>
              <w:color w:val="0000FF"/>
              <w:u w:val="single"/>
              <w:lang w:eastAsia="ru-RU"/>
            </w:rPr>
          </w:rPrChange>
        </w:rPr>
        <w:t xml:space="preserve">родителей) и обучающихся по изучению маршрута </w:t>
      </w:r>
      <w:ins w:id="15936" w:author="Bachurina Alexandra" w:date="2019-10-22T22:54:00Z">
        <w:r w:rsidR="00016B44">
          <w:rPr>
            <w:sz w:val="24"/>
            <w:szCs w:val="24"/>
          </w:rPr>
          <w:t>«</w:t>
        </w:r>
      </w:ins>
      <w:ins w:id="15937" w:author="Bachurina Alexandra" w:date="2019-10-22T22:34:00Z">
        <w:r w:rsidR="00F400AF">
          <w:rPr>
            <w:sz w:val="24"/>
            <w:szCs w:val="24"/>
          </w:rPr>
          <w:t>д</w:t>
        </w:r>
        <w:r w:rsidR="00F400AF" w:rsidRPr="00950916">
          <w:rPr>
            <w:sz w:val="24"/>
            <w:szCs w:val="24"/>
          </w:rPr>
          <w:t>ом</w:t>
        </w:r>
        <w:r w:rsidR="00F400AF">
          <w:rPr>
            <w:sz w:val="24"/>
            <w:szCs w:val="24"/>
          </w:rPr>
          <w:t xml:space="preserve"> — ш</w:t>
        </w:r>
        <w:r w:rsidR="00F400AF" w:rsidRPr="00950916">
          <w:rPr>
            <w:sz w:val="24"/>
            <w:szCs w:val="24"/>
          </w:rPr>
          <w:t>кола</w:t>
        </w:r>
        <w:r w:rsidR="00F400AF">
          <w:rPr>
            <w:sz w:val="24"/>
            <w:szCs w:val="24"/>
          </w:rPr>
          <w:t xml:space="preserve"> — д</w:t>
        </w:r>
        <w:r w:rsidR="00F400AF" w:rsidRPr="00950916">
          <w:rPr>
            <w:sz w:val="24"/>
            <w:szCs w:val="24"/>
          </w:rPr>
          <w:t>ом</w:t>
        </w:r>
      </w:ins>
      <w:ins w:id="15938" w:author="Bachurina Alexandra" w:date="2019-10-22T22:54:00Z">
        <w:r w:rsidR="00016B44">
          <w:rPr>
            <w:sz w:val="24"/>
            <w:szCs w:val="24"/>
          </w:rPr>
          <w:t>»</w:t>
        </w:r>
      </w:ins>
      <w:del w:id="15939" w:author="Bachurina Alexandra" w:date="2019-10-22T22:34:00Z">
        <w:r w:rsidRPr="00EA6C54">
          <w:rPr>
            <w:rFonts w:eastAsia="Times New Roman"/>
            <w:sz w:val="24"/>
            <w:szCs w:val="24"/>
            <w:lang w:eastAsia="ru-RU"/>
            <w:rPrChange w:id="15940" w:author="Bachurina Alexandra" w:date="2019-10-22T22:34:00Z">
              <w:rPr>
                <w:color w:val="0000FF"/>
                <w:u w:val="single"/>
                <w:lang w:eastAsia="ru-RU"/>
              </w:rPr>
            </w:rPrChange>
          </w:rPr>
          <w:delText>«дом-школа-дом»</w:delText>
        </w:r>
      </w:del>
      <w:r w:rsidRPr="00EA6C54">
        <w:rPr>
          <w:rFonts w:eastAsia="Times New Roman"/>
          <w:sz w:val="24"/>
          <w:szCs w:val="24"/>
          <w:lang w:eastAsia="ru-RU"/>
          <w:rPrChange w:id="15941" w:author="Bachurina Alexandra" w:date="2019-10-22T22:34:00Z">
            <w:rPr>
              <w:color w:val="0000FF"/>
              <w:u w:val="single"/>
              <w:lang w:eastAsia="ru-RU"/>
            </w:rPr>
          </w:rPrChange>
        </w:rPr>
        <w:t xml:space="preserve">, составлению и использованию схемы безопасного маршрута движения </w:t>
      </w:r>
      <w:ins w:id="15942" w:author="Bachurina Alexandra" w:date="2019-10-22T22:54:00Z">
        <w:r w:rsidR="00016B44">
          <w:rPr>
            <w:sz w:val="24"/>
            <w:szCs w:val="24"/>
          </w:rPr>
          <w:t>«</w:t>
        </w:r>
      </w:ins>
      <w:ins w:id="15943" w:author="Bachurina Alexandra" w:date="2019-10-22T22:34:00Z">
        <w:r w:rsidR="00F400AF">
          <w:rPr>
            <w:sz w:val="24"/>
            <w:szCs w:val="24"/>
          </w:rPr>
          <w:t>д</w:t>
        </w:r>
        <w:r w:rsidR="00F400AF" w:rsidRPr="00950916">
          <w:rPr>
            <w:sz w:val="24"/>
            <w:szCs w:val="24"/>
          </w:rPr>
          <w:t>ом</w:t>
        </w:r>
        <w:r w:rsidR="00F400AF">
          <w:rPr>
            <w:sz w:val="24"/>
            <w:szCs w:val="24"/>
          </w:rPr>
          <w:t xml:space="preserve"> — ш</w:t>
        </w:r>
        <w:r w:rsidR="00F400AF" w:rsidRPr="00950916">
          <w:rPr>
            <w:sz w:val="24"/>
            <w:szCs w:val="24"/>
          </w:rPr>
          <w:t>кола</w:t>
        </w:r>
        <w:r w:rsidR="00F400AF">
          <w:rPr>
            <w:sz w:val="24"/>
            <w:szCs w:val="24"/>
          </w:rPr>
          <w:t xml:space="preserve"> — д</w:t>
        </w:r>
        <w:r w:rsidR="00F400AF" w:rsidRPr="00950916">
          <w:rPr>
            <w:sz w:val="24"/>
            <w:szCs w:val="24"/>
          </w:rPr>
          <w:t>ом</w:t>
        </w:r>
      </w:ins>
      <w:ins w:id="15944" w:author="Bachurina Alexandra" w:date="2019-10-22T22:54:00Z">
        <w:r w:rsidR="00016B44">
          <w:rPr>
            <w:sz w:val="24"/>
            <w:szCs w:val="24"/>
          </w:rPr>
          <w:t>»</w:t>
        </w:r>
      </w:ins>
      <w:ins w:id="15945" w:author="Bachurina Alexandra" w:date="2019-10-22T22:34:00Z">
        <w:r w:rsidRPr="00EA6C54">
          <w:rPr>
            <w:rFonts w:eastAsia="Times New Roman"/>
            <w:sz w:val="24"/>
            <w:szCs w:val="24"/>
            <w:lang w:eastAsia="ru-RU"/>
            <w:rPrChange w:id="15946" w:author="Bachurina Alexandra" w:date="2019-10-22T22:34:00Z">
              <w:rPr>
                <w:rFonts w:eastAsia="Times New Roman"/>
                <w:color w:val="0000FF"/>
                <w:sz w:val="24"/>
                <w:szCs w:val="24"/>
                <w:u w:val="single"/>
                <w:lang w:eastAsia="ru-RU"/>
              </w:rPr>
            </w:rPrChange>
          </w:rPr>
          <w:t>.</w:t>
        </w:r>
      </w:ins>
      <w:del w:id="15947" w:author="Bachurina Alexandra" w:date="2019-10-22T22:34:00Z">
        <w:r w:rsidRPr="00EA6C54">
          <w:rPr>
            <w:rFonts w:eastAsia="Times New Roman"/>
            <w:sz w:val="24"/>
            <w:szCs w:val="24"/>
            <w:lang w:eastAsia="ru-RU"/>
            <w:rPrChange w:id="15948" w:author="Bachurina Alexandra" w:date="2019-10-22T22:34:00Z">
              <w:rPr>
                <w:color w:val="0000FF"/>
                <w:u w:val="single"/>
                <w:lang w:eastAsia="ru-RU"/>
              </w:rPr>
            </w:rPrChange>
          </w:rPr>
          <w:delText>«дом-школа-дом».</w:delText>
        </w:r>
      </w:del>
    </w:p>
    <w:p w14:paraId="67C28292" w14:textId="77777777" w:rsidR="00476779" w:rsidRPr="00950916" w:rsidRDefault="00476779" w:rsidP="00950916">
      <w:pPr>
        <w:spacing w:line="240" w:lineRule="auto"/>
        <w:ind w:firstLine="0"/>
        <w:rPr>
          <w:b/>
          <w:sz w:val="24"/>
          <w:szCs w:val="24"/>
        </w:rPr>
      </w:pPr>
      <w:r w:rsidRPr="00950916">
        <w:rPr>
          <w:b/>
          <w:sz w:val="24"/>
          <w:szCs w:val="24"/>
        </w:rPr>
        <w:t xml:space="preserve">Материально-техническое обеспечение: </w:t>
      </w:r>
      <w:r w:rsidRPr="00950916">
        <w:rPr>
          <w:sz w:val="24"/>
          <w:szCs w:val="24"/>
        </w:rPr>
        <w:t>аудитория с посадочными ме</w:t>
      </w:r>
      <w:ins w:id="15949" w:author="Bachurina Alexandra" w:date="2019-10-22T22:34:00Z">
        <w:r w:rsidR="00F400AF">
          <w:rPr>
            <w:sz w:val="24"/>
            <w:szCs w:val="24"/>
          </w:rPr>
          <w:t>с</w:t>
        </w:r>
      </w:ins>
      <w:r w:rsidRPr="00950916">
        <w:rPr>
          <w:sz w:val="24"/>
          <w:szCs w:val="24"/>
        </w:rPr>
        <w:t>тами в соответствии с количеством слушателей</w:t>
      </w:r>
      <w:ins w:id="15950" w:author="Bachurina Alexandra" w:date="2019-10-22T22:34:00Z">
        <w:r w:rsidR="00F400AF">
          <w:rPr>
            <w:sz w:val="24"/>
            <w:szCs w:val="24"/>
          </w:rPr>
          <w:t>.</w:t>
        </w:r>
      </w:ins>
    </w:p>
    <w:p w14:paraId="2C1815B3" w14:textId="77777777" w:rsidR="00476779" w:rsidRDefault="00476779" w:rsidP="00950916">
      <w:pPr>
        <w:spacing w:line="240" w:lineRule="auto"/>
        <w:ind w:firstLine="0"/>
        <w:rPr>
          <w:rFonts w:eastAsia="Times New Roman"/>
          <w:b/>
          <w:sz w:val="24"/>
          <w:szCs w:val="24"/>
          <w:lang w:eastAsia="ru-RU"/>
        </w:rPr>
      </w:pPr>
    </w:p>
    <w:p w14:paraId="330534C4" w14:textId="77777777" w:rsidR="002C4B8A" w:rsidRPr="00950916" w:rsidRDefault="002C4B8A" w:rsidP="00950916">
      <w:pPr>
        <w:spacing w:line="240" w:lineRule="auto"/>
        <w:ind w:firstLine="0"/>
        <w:rPr>
          <w:rFonts w:eastAsia="Times New Roman"/>
          <w:b/>
          <w:sz w:val="24"/>
          <w:szCs w:val="24"/>
          <w:lang w:eastAsia="ru-RU"/>
        </w:rPr>
      </w:pPr>
    </w:p>
    <w:p w14:paraId="69C61AA4" w14:textId="77777777" w:rsidR="003F67AD" w:rsidRDefault="003F67AD" w:rsidP="00950916">
      <w:pPr>
        <w:spacing w:line="240" w:lineRule="auto"/>
        <w:ind w:firstLine="0"/>
        <w:jc w:val="center"/>
        <w:rPr>
          <w:rFonts w:eastAsia="Times New Roman"/>
          <w:sz w:val="24"/>
          <w:szCs w:val="24"/>
          <w:lang w:eastAsia="ru-RU"/>
        </w:rPr>
      </w:pPr>
    </w:p>
    <w:p w14:paraId="6FF904CE" w14:textId="77777777" w:rsidR="00476779" w:rsidRPr="00950916" w:rsidRDefault="00476779" w:rsidP="00950916">
      <w:pPr>
        <w:spacing w:line="240" w:lineRule="auto"/>
        <w:ind w:firstLine="0"/>
        <w:jc w:val="center"/>
        <w:rPr>
          <w:rFonts w:eastAsia="Times New Roman"/>
          <w:sz w:val="24"/>
          <w:szCs w:val="24"/>
          <w:lang w:eastAsia="ru-RU"/>
        </w:rPr>
      </w:pPr>
      <w:r w:rsidRPr="00950916">
        <w:rPr>
          <w:rFonts w:eastAsia="Times New Roman"/>
          <w:sz w:val="24"/>
          <w:szCs w:val="24"/>
          <w:lang w:eastAsia="ru-RU"/>
        </w:rPr>
        <w:t>ВВЕДЕНИЕ</w:t>
      </w:r>
    </w:p>
    <w:p w14:paraId="3F3A3D02" w14:textId="77777777" w:rsidR="00476779" w:rsidRPr="00950916" w:rsidRDefault="00476779" w:rsidP="00A212E9">
      <w:pPr>
        <w:spacing w:line="240" w:lineRule="auto"/>
        <w:jc w:val="both"/>
        <w:rPr>
          <w:sz w:val="24"/>
          <w:szCs w:val="24"/>
        </w:rPr>
      </w:pPr>
      <w:r w:rsidRPr="00950916">
        <w:rPr>
          <w:sz w:val="24"/>
          <w:szCs w:val="24"/>
          <w:shd w:val="clear" w:color="auto" w:fill="FFFFFF"/>
        </w:rPr>
        <w:t xml:space="preserve">Одной из важнейших задач, стоящих перед обществом в настоящее время, является обеспечение защиты жизни, здоровья человека, его имущества, окружающей среды от различных угроз. Эта задача является также приоритетной и первостепенной для государства. В последнее время часто употребляется термин «комплексная безопасность», </w:t>
      </w:r>
      <w:r w:rsidRPr="00950916">
        <w:rPr>
          <w:sz w:val="24"/>
          <w:szCs w:val="24"/>
        </w:rPr>
        <w:t>из чего следует</w:t>
      </w:r>
      <w:del w:id="15951" w:author="Bachurina Alexandra" w:date="2019-10-19T15:10:00Z">
        <w:r w:rsidRPr="00950916" w:rsidDel="00784C0C">
          <w:rPr>
            <w:sz w:val="24"/>
            <w:szCs w:val="24"/>
          </w:rPr>
          <w:delText xml:space="preserve"> – </w:delText>
        </w:r>
      </w:del>
      <w:ins w:id="15952" w:author="Bachurina Alexandra" w:date="2019-10-22T22:35:00Z">
        <w:r w:rsidR="00DB649D">
          <w:rPr>
            <w:sz w:val="24"/>
            <w:szCs w:val="24"/>
          </w:rPr>
          <w:t>,</w:t>
        </w:r>
      </w:ins>
      <w:ins w:id="15953" w:author="Bachurina Alexandra" w:date="2019-10-19T15:10:00Z">
        <w:r w:rsidR="00784C0C">
          <w:rPr>
            <w:sz w:val="24"/>
            <w:szCs w:val="24"/>
          </w:rPr>
          <w:t xml:space="preserve"> </w:t>
        </w:r>
      </w:ins>
      <w:r w:rsidRPr="00950916">
        <w:rPr>
          <w:sz w:val="24"/>
          <w:szCs w:val="24"/>
        </w:rPr>
        <w:t>что речь идет о решении нескольких задач по обеспечению безопасности одновременно. Это вытекает и из потребности человека (по Маслоу)</w:t>
      </w:r>
      <w:del w:id="15954" w:author="Bachurina Alexandra" w:date="2019-10-19T15:10:00Z">
        <w:r w:rsidRPr="00950916" w:rsidDel="00784C0C">
          <w:rPr>
            <w:sz w:val="24"/>
            <w:szCs w:val="24"/>
          </w:rPr>
          <w:delText xml:space="preserve"> – </w:delText>
        </w:r>
      </w:del>
      <w:ins w:id="15955" w:author="Bachurina Alexandra" w:date="2019-10-19T15:10:00Z">
        <w:r w:rsidR="00DB649D">
          <w:rPr>
            <w:sz w:val="24"/>
            <w:szCs w:val="24"/>
          </w:rPr>
          <w:t xml:space="preserve"> </w:t>
        </w:r>
      </w:ins>
      <w:r w:rsidRPr="00950916">
        <w:rPr>
          <w:sz w:val="24"/>
          <w:szCs w:val="24"/>
        </w:rPr>
        <w:t>иметь защиту от всех видов угроз.</w:t>
      </w:r>
    </w:p>
    <w:p w14:paraId="38435E67" w14:textId="7C78B5BB" w:rsidR="00476779" w:rsidRPr="00950916" w:rsidRDefault="003D291D" w:rsidP="00950916">
      <w:pPr>
        <w:spacing w:line="240" w:lineRule="auto"/>
        <w:ind w:firstLine="0"/>
        <w:jc w:val="center"/>
        <w:rPr>
          <w:color w:val="FF0000"/>
          <w:sz w:val="24"/>
          <w:szCs w:val="24"/>
        </w:rPr>
      </w:pPr>
      <w:r>
        <w:rPr>
          <w:noProof/>
          <w:color w:val="FF0000"/>
          <w:sz w:val="24"/>
          <w:szCs w:val="24"/>
          <w:lang w:eastAsia="ru-RU"/>
        </w:rPr>
        <w:drawing>
          <wp:inline distT="0" distB="0" distL="0" distR="0" wp14:anchorId="4B13B011" wp14:editId="59B47EFE">
            <wp:extent cx="6029325" cy="3781425"/>
            <wp:effectExtent l="0" t="0" r="0" b="0"/>
            <wp:docPr id="53" name="Рисунок 53" descr="том 3 стр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том 3 стр 214"/>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6029325" cy="3781425"/>
                    </a:xfrm>
                    <a:prstGeom prst="rect">
                      <a:avLst/>
                    </a:prstGeom>
                    <a:noFill/>
                    <a:ln>
                      <a:noFill/>
                    </a:ln>
                  </pic:spPr>
                </pic:pic>
              </a:graphicData>
            </a:graphic>
          </wp:inline>
        </w:drawing>
      </w:r>
    </w:p>
    <w:p w14:paraId="0B8965BF" w14:textId="77777777" w:rsidR="00476779" w:rsidRPr="00950916" w:rsidRDefault="00476779" w:rsidP="00A212E9">
      <w:pPr>
        <w:spacing w:line="240" w:lineRule="auto"/>
        <w:jc w:val="both"/>
        <w:rPr>
          <w:sz w:val="24"/>
          <w:szCs w:val="24"/>
        </w:rPr>
      </w:pPr>
      <w:r w:rsidRPr="00950916">
        <w:rPr>
          <w:sz w:val="24"/>
          <w:szCs w:val="24"/>
        </w:rPr>
        <w:t>Потребность человека в безопасности входит в число его первичных потребностей. В то же время стремление к удовлетворению физиологических потребностей (питание, вода, жилье…) заставляют человека трудиться, чтобы обеспечить себе шанс на выживание. А вот когда человек удовлетворил свои физиологические потребности, он инстинктивно стремится к безопасности (потребность в безопасности; в стабильности; в зависимости; в защите; в свободе от страха, тревоги и хаоса; потребность в структуре, порядке, законе, ограничениях; другие потребности).</w:t>
      </w:r>
    </w:p>
    <w:p w14:paraId="3110F913" w14:textId="77777777" w:rsidR="00476779" w:rsidRDefault="00476779" w:rsidP="00A212E9">
      <w:pPr>
        <w:spacing w:line="240" w:lineRule="auto"/>
        <w:jc w:val="both"/>
        <w:rPr>
          <w:ins w:id="15956" w:author="Bachurina Alexandra" w:date="2019-10-22T22:39:00Z"/>
          <w:sz w:val="24"/>
          <w:szCs w:val="24"/>
        </w:rPr>
      </w:pPr>
      <w:r w:rsidRPr="00950916">
        <w:rPr>
          <w:sz w:val="24"/>
          <w:szCs w:val="24"/>
        </w:rPr>
        <w:t>У современного человека желание обезопасить себя проявляется в довольно мягкой форме</w:t>
      </w:r>
      <w:del w:id="15957" w:author="Bachurina Alexandra" w:date="2019-10-19T15:10:00Z">
        <w:r w:rsidRPr="00950916" w:rsidDel="00784C0C">
          <w:rPr>
            <w:sz w:val="24"/>
            <w:szCs w:val="24"/>
          </w:rPr>
          <w:delText xml:space="preserve"> – </w:delText>
        </w:r>
      </w:del>
      <w:ins w:id="15958" w:author="Bachurina Alexandra" w:date="2019-10-22T22:38:00Z">
        <w:r w:rsidR="00DB649D">
          <w:rPr>
            <w:sz w:val="24"/>
            <w:szCs w:val="24"/>
          </w:rPr>
          <w:t>:</w:t>
        </w:r>
      </w:ins>
      <w:ins w:id="15959" w:author="Bachurina Alexandra" w:date="2019-10-19T15:10:00Z">
        <w:r w:rsidR="00784C0C">
          <w:rPr>
            <w:sz w:val="24"/>
            <w:szCs w:val="24"/>
          </w:rPr>
          <w:t xml:space="preserve"> </w:t>
        </w:r>
      </w:ins>
      <w:r w:rsidRPr="00950916">
        <w:rPr>
          <w:sz w:val="24"/>
          <w:szCs w:val="24"/>
        </w:rPr>
        <w:t>он оформляет страховку, врезает надежные замки в своем жилище, покупает современный автомобиль с высоким уровнем активной и пассивной безопасности и т.</w:t>
      </w:r>
      <w:ins w:id="15960" w:author="Bachurina Alexandra" w:date="2019-10-22T22:39:00Z">
        <w:r w:rsidR="00DB649D">
          <w:rPr>
            <w:sz w:val="24"/>
            <w:szCs w:val="24"/>
          </w:rPr>
          <w:t> </w:t>
        </w:r>
      </w:ins>
      <w:r w:rsidRPr="00950916">
        <w:rPr>
          <w:sz w:val="24"/>
          <w:szCs w:val="24"/>
        </w:rPr>
        <w:t>п. В то же время, если человек не позаботится о своей безопасности, вероятно, ему не понадобятся вторичные потребности, такие как самоутверждение и самовыражение. Однако</w:t>
      </w:r>
      <w:del w:id="15961" w:author="Bachurina Alexandra" w:date="2019-10-22T22:39:00Z">
        <w:r w:rsidRPr="00950916" w:rsidDel="00DB649D">
          <w:rPr>
            <w:sz w:val="24"/>
            <w:szCs w:val="24"/>
          </w:rPr>
          <w:delText>,</w:delText>
        </w:r>
      </w:del>
      <w:r w:rsidRPr="00950916">
        <w:rPr>
          <w:sz w:val="24"/>
          <w:szCs w:val="24"/>
        </w:rPr>
        <w:t xml:space="preserve"> для лучшего понимания потребности в безопасности имеет смысл понаблюдать за детьми, у которых потребности в безопасности проявляются п</w:t>
      </w:r>
      <w:r w:rsidR="00A212E9">
        <w:rPr>
          <w:sz w:val="24"/>
          <w:szCs w:val="24"/>
        </w:rPr>
        <w:t xml:space="preserve">роще </w:t>
      </w:r>
      <w:r w:rsidRPr="00950916">
        <w:rPr>
          <w:sz w:val="24"/>
          <w:szCs w:val="24"/>
        </w:rPr>
        <w:t>и нагляднее. Потребность в безопасности у детей проявляется в их тяге к постоянству, к упорядочению повседневной жизни. Вопреки расхожему мнению о том, что ребенок стремится к безграничной свободе, вседозволенности, детские психологи, педагоги и психотерапевты постоянно обнаруживают, что ребенок предпочитает жить в упорядоченном и структурированном мире, его угнетает непредсказуемость. Среднестатистический ребенок стремится к тому, чтобы жить в безопасном, стабильном, организованном, предсказуемом мире. В мире, где действуют раз и навсегда установленные правила, где исключены опасные неожиданности, беспорядок и хаос, где у него есть сильные родители, защитники, оберегающие его от опасности</w:t>
      </w:r>
      <w:del w:id="15962" w:author="Bachurina Alexandra" w:date="2019-10-22T22:39:00Z">
        <w:r w:rsidRPr="00950916" w:rsidDel="00DB649D">
          <w:rPr>
            <w:sz w:val="24"/>
            <w:szCs w:val="24"/>
          </w:rPr>
          <w:delText>.</w:delText>
        </w:r>
      </w:del>
      <w:r w:rsidRPr="00950916">
        <w:rPr>
          <w:sz w:val="24"/>
          <w:szCs w:val="24"/>
          <w:vertAlign w:val="superscript"/>
        </w:rPr>
        <w:footnoteReference w:id="22"/>
      </w:r>
      <w:ins w:id="15963" w:author="Bachurina Alexandra" w:date="2019-10-22T22:39:00Z">
        <w:r w:rsidR="00DB649D">
          <w:rPr>
            <w:sz w:val="24"/>
            <w:szCs w:val="24"/>
          </w:rPr>
          <w:t>.</w:t>
        </w:r>
      </w:ins>
      <w:r w:rsidRPr="00950916">
        <w:rPr>
          <w:sz w:val="24"/>
          <w:szCs w:val="24"/>
        </w:rPr>
        <w:t xml:space="preserve"> А для того чтобы любой ребенок чувствовал себя в безопасности на дороге, необходим не только личный пример взрослых, родителей, усилия и опыт педагогов, но и заинтересованность общества, государства в создании условий безопасного пользования дорожной инфраструктурой. Внедрение в учебный процесс «Паспорта дорожной безопасности» поможет ребенку более детально изучить дорожно-транспортную обстановку вблизи образовательной организации, научиться принимать самостоятельные решения в нестандартной дорожной ситуации.</w:t>
      </w:r>
    </w:p>
    <w:p w14:paraId="73301994" w14:textId="77777777" w:rsidR="00DB649D" w:rsidRPr="00950916" w:rsidRDefault="00DB649D" w:rsidP="00A212E9">
      <w:pPr>
        <w:spacing w:line="240" w:lineRule="auto"/>
        <w:jc w:val="both"/>
        <w:rPr>
          <w:sz w:val="24"/>
          <w:szCs w:val="24"/>
        </w:rPr>
      </w:pPr>
    </w:p>
    <w:p w14:paraId="17522E24" w14:textId="77777777" w:rsidR="00476779" w:rsidRPr="00950916" w:rsidRDefault="00476779" w:rsidP="00950916">
      <w:pPr>
        <w:spacing w:line="240" w:lineRule="auto"/>
        <w:ind w:firstLine="0"/>
        <w:jc w:val="center"/>
        <w:rPr>
          <w:sz w:val="24"/>
          <w:szCs w:val="24"/>
        </w:rPr>
      </w:pPr>
      <w:r w:rsidRPr="00950916">
        <w:rPr>
          <w:sz w:val="24"/>
          <w:szCs w:val="24"/>
        </w:rPr>
        <w:t>1. ОСНОВНЫЕ СВЕДЕНИЯ О ПАСПОРТАХ ДОРОЖНОЙ БЕЗОПАСНОСТИ ОБРАЗОВАТЕЛЬНЫХ ОРГАНИЗАЦИЙ</w:t>
      </w:r>
    </w:p>
    <w:p w14:paraId="46C0D9CB" w14:textId="77777777" w:rsidR="00476779" w:rsidRPr="00950916" w:rsidRDefault="00476779" w:rsidP="00A212E9">
      <w:pPr>
        <w:tabs>
          <w:tab w:val="left" w:pos="1134"/>
        </w:tabs>
        <w:spacing w:line="240" w:lineRule="auto"/>
        <w:jc w:val="both"/>
        <w:rPr>
          <w:color w:val="000000"/>
          <w:sz w:val="24"/>
          <w:szCs w:val="24"/>
        </w:rPr>
      </w:pPr>
      <w:r w:rsidRPr="00950916">
        <w:rPr>
          <w:color w:val="000000"/>
          <w:sz w:val="24"/>
          <w:szCs w:val="24"/>
        </w:rPr>
        <w:t>Паспорт дорожной безопасности образовательной организации</w:t>
      </w:r>
      <w:r w:rsidRPr="00950916">
        <w:rPr>
          <w:color w:val="000000"/>
          <w:sz w:val="24"/>
          <w:szCs w:val="24"/>
          <w:vertAlign w:val="superscript"/>
        </w:rPr>
        <w:footnoteReference w:id="23"/>
      </w:r>
      <w:r w:rsidRPr="00950916">
        <w:rPr>
          <w:color w:val="000000"/>
          <w:sz w:val="24"/>
          <w:szCs w:val="24"/>
        </w:rPr>
        <w:t xml:space="preserve"> является основным документом, систематизирующим сведения о деятельности образовательной организации по обеспечению безопасности обучающихся на прилегающих к образовательной организации дорогах общего пользования и внутриквартальной территории.</w:t>
      </w:r>
    </w:p>
    <w:p w14:paraId="6F701BDB" w14:textId="77777777" w:rsidR="00476779" w:rsidRPr="00950916" w:rsidRDefault="00476779" w:rsidP="00A212E9">
      <w:pPr>
        <w:tabs>
          <w:tab w:val="left" w:pos="1134"/>
        </w:tabs>
        <w:spacing w:line="240" w:lineRule="auto"/>
        <w:jc w:val="both"/>
        <w:rPr>
          <w:color w:val="000000"/>
          <w:sz w:val="24"/>
          <w:szCs w:val="24"/>
        </w:rPr>
      </w:pPr>
      <w:r w:rsidRPr="00950916">
        <w:rPr>
          <w:color w:val="000000"/>
          <w:sz w:val="24"/>
          <w:szCs w:val="24"/>
        </w:rPr>
        <w:t>Паспорт дорожной безопасности обязаны иметь все образовательные организации.</w:t>
      </w:r>
    </w:p>
    <w:p w14:paraId="3AE99BF7" w14:textId="77777777" w:rsidR="00476779" w:rsidRPr="00950916" w:rsidRDefault="00476779" w:rsidP="00A212E9">
      <w:pPr>
        <w:tabs>
          <w:tab w:val="left" w:pos="1134"/>
        </w:tabs>
        <w:spacing w:line="240" w:lineRule="auto"/>
        <w:jc w:val="both"/>
        <w:rPr>
          <w:color w:val="000000"/>
          <w:sz w:val="24"/>
          <w:szCs w:val="24"/>
        </w:rPr>
      </w:pPr>
      <w:r w:rsidRPr="00950916">
        <w:rPr>
          <w:color w:val="000000"/>
          <w:sz w:val="24"/>
          <w:szCs w:val="24"/>
        </w:rPr>
        <w:t>Заполнение Паспорта осуществляется администрацией образовательной организации с учетом требований настоящего положения.</w:t>
      </w:r>
      <w:del w:id="15966" w:author="Bachurina Alexandra" w:date="2019-10-22T22:40:00Z">
        <w:r w:rsidRPr="00950916" w:rsidDel="00EE61B0">
          <w:rPr>
            <w:color w:val="000000"/>
            <w:sz w:val="24"/>
            <w:szCs w:val="24"/>
          </w:rPr>
          <w:delText xml:space="preserve"> </w:delText>
        </w:r>
      </w:del>
    </w:p>
    <w:p w14:paraId="2F1132DD" w14:textId="77777777" w:rsidR="00476779" w:rsidRPr="00950916" w:rsidRDefault="00476779" w:rsidP="00A212E9">
      <w:pPr>
        <w:tabs>
          <w:tab w:val="left" w:pos="1134"/>
        </w:tabs>
        <w:spacing w:line="240" w:lineRule="auto"/>
        <w:jc w:val="both"/>
        <w:rPr>
          <w:color w:val="000000"/>
          <w:sz w:val="24"/>
          <w:szCs w:val="24"/>
        </w:rPr>
      </w:pPr>
      <w:r w:rsidRPr="00950916">
        <w:rPr>
          <w:color w:val="000000"/>
          <w:sz w:val="24"/>
          <w:szCs w:val="24"/>
        </w:rPr>
        <w:t>Титульный лист Паспорта должен содержать следующие данные:</w:t>
      </w:r>
    </w:p>
    <w:p w14:paraId="41D923D9" w14:textId="77777777" w:rsidR="00476779" w:rsidRPr="00950916" w:rsidRDefault="00476779" w:rsidP="00E61974">
      <w:pPr>
        <w:numPr>
          <w:ilvl w:val="0"/>
          <w:numId w:val="112"/>
        </w:numPr>
        <w:tabs>
          <w:tab w:val="left" w:pos="1134"/>
        </w:tabs>
        <w:spacing w:line="240" w:lineRule="auto"/>
        <w:ind w:left="0" w:firstLine="567"/>
        <w:jc w:val="both"/>
        <w:rPr>
          <w:color w:val="000000"/>
          <w:sz w:val="24"/>
          <w:szCs w:val="24"/>
        </w:rPr>
      </w:pPr>
      <w:r w:rsidRPr="00950916">
        <w:rPr>
          <w:color w:val="000000"/>
          <w:sz w:val="24"/>
          <w:szCs w:val="24"/>
        </w:rPr>
        <w:t>наименование образовательной организации в соответствии с Уставом образовательной организации;</w:t>
      </w:r>
    </w:p>
    <w:p w14:paraId="42411453" w14:textId="77777777" w:rsidR="00476779" w:rsidRPr="00950916" w:rsidRDefault="00476779" w:rsidP="00E61974">
      <w:pPr>
        <w:numPr>
          <w:ilvl w:val="0"/>
          <w:numId w:val="112"/>
        </w:numPr>
        <w:tabs>
          <w:tab w:val="left" w:pos="1134"/>
        </w:tabs>
        <w:spacing w:line="240" w:lineRule="auto"/>
        <w:ind w:left="0" w:firstLine="567"/>
        <w:jc w:val="both"/>
        <w:rPr>
          <w:color w:val="000000"/>
          <w:sz w:val="24"/>
          <w:szCs w:val="24"/>
        </w:rPr>
      </w:pPr>
      <w:r w:rsidRPr="00950916">
        <w:rPr>
          <w:color w:val="000000"/>
          <w:sz w:val="24"/>
          <w:szCs w:val="24"/>
        </w:rPr>
        <w:t>реквизиты (Ф</w:t>
      </w:r>
      <w:ins w:id="15967" w:author="Bachurina Alexandra" w:date="2019-10-22T22:40:00Z">
        <w:r w:rsidR="00EE61B0">
          <w:rPr>
            <w:color w:val="000000"/>
            <w:sz w:val="24"/>
            <w:szCs w:val="24"/>
          </w:rPr>
          <w:t>. </w:t>
        </w:r>
      </w:ins>
      <w:r w:rsidRPr="00950916">
        <w:rPr>
          <w:color w:val="000000"/>
          <w:sz w:val="24"/>
          <w:szCs w:val="24"/>
        </w:rPr>
        <w:t>И</w:t>
      </w:r>
      <w:ins w:id="15968" w:author="Bachurina Alexandra" w:date="2019-10-22T22:40:00Z">
        <w:r w:rsidR="00EE61B0">
          <w:rPr>
            <w:color w:val="000000"/>
            <w:sz w:val="24"/>
            <w:szCs w:val="24"/>
          </w:rPr>
          <w:t>. </w:t>
        </w:r>
      </w:ins>
      <w:r w:rsidRPr="00950916">
        <w:rPr>
          <w:color w:val="000000"/>
          <w:sz w:val="24"/>
          <w:szCs w:val="24"/>
        </w:rPr>
        <w:t>О</w:t>
      </w:r>
      <w:ins w:id="15969" w:author="Bachurina Alexandra" w:date="2019-10-22T22:40:00Z">
        <w:r w:rsidR="00EE61B0">
          <w:rPr>
            <w:color w:val="000000"/>
            <w:sz w:val="24"/>
            <w:szCs w:val="24"/>
          </w:rPr>
          <w:t>.</w:t>
        </w:r>
      </w:ins>
      <w:r w:rsidRPr="00950916">
        <w:rPr>
          <w:color w:val="000000"/>
          <w:sz w:val="24"/>
          <w:szCs w:val="24"/>
        </w:rPr>
        <w:t xml:space="preserve">, дата утверждения) представителя </w:t>
      </w:r>
      <w:del w:id="15970" w:author="Bachurina Alexandra" w:date="2019-10-22T22:40:00Z">
        <w:r w:rsidRPr="00950916" w:rsidDel="00EE61B0">
          <w:rPr>
            <w:color w:val="000000"/>
            <w:sz w:val="24"/>
            <w:szCs w:val="24"/>
          </w:rPr>
          <w:delText>Р</w:delText>
        </w:r>
      </w:del>
      <w:ins w:id="15971" w:author="Bachurina Alexandra" w:date="2019-10-22T22:40:00Z">
        <w:r w:rsidR="00EE61B0">
          <w:rPr>
            <w:color w:val="000000"/>
            <w:sz w:val="24"/>
            <w:szCs w:val="24"/>
          </w:rPr>
          <w:t>р</w:t>
        </w:r>
      </w:ins>
      <w:r w:rsidRPr="00950916">
        <w:rPr>
          <w:color w:val="000000"/>
          <w:sz w:val="24"/>
          <w:szCs w:val="24"/>
        </w:rPr>
        <w:t>айонной администрации;</w:t>
      </w:r>
    </w:p>
    <w:p w14:paraId="55B57B7C" w14:textId="77777777" w:rsidR="00476779" w:rsidRPr="00950916" w:rsidRDefault="00476779" w:rsidP="00E61974">
      <w:pPr>
        <w:numPr>
          <w:ilvl w:val="0"/>
          <w:numId w:val="112"/>
        </w:numPr>
        <w:tabs>
          <w:tab w:val="left" w:pos="1134"/>
        </w:tabs>
        <w:spacing w:line="240" w:lineRule="auto"/>
        <w:ind w:left="0" w:firstLine="567"/>
        <w:jc w:val="both"/>
        <w:rPr>
          <w:color w:val="000000"/>
          <w:sz w:val="24"/>
          <w:szCs w:val="24"/>
        </w:rPr>
      </w:pPr>
      <w:r w:rsidRPr="00950916">
        <w:rPr>
          <w:color w:val="000000"/>
          <w:sz w:val="24"/>
          <w:szCs w:val="24"/>
        </w:rPr>
        <w:t>реквизиты (Ф</w:t>
      </w:r>
      <w:ins w:id="15972" w:author="Bachurina Alexandra" w:date="2019-10-22T22:40:00Z">
        <w:r w:rsidR="00EE61B0">
          <w:rPr>
            <w:color w:val="000000"/>
            <w:sz w:val="24"/>
            <w:szCs w:val="24"/>
          </w:rPr>
          <w:t>. </w:t>
        </w:r>
      </w:ins>
      <w:r w:rsidRPr="00950916">
        <w:rPr>
          <w:color w:val="000000"/>
          <w:sz w:val="24"/>
          <w:szCs w:val="24"/>
        </w:rPr>
        <w:t>И</w:t>
      </w:r>
      <w:ins w:id="15973" w:author="Bachurina Alexandra" w:date="2019-10-22T22:40:00Z">
        <w:r w:rsidR="00EE61B0">
          <w:rPr>
            <w:color w:val="000000"/>
            <w:sz w:val="24"/>
            <w:szCs w:val="24"/>
          </w:rPr>
          <w:t>. </w:t>
        </w:r>
      </w:ins>
      <w:r w:rsidRPr="00950916">
        <w:rPr>
          <w:color w:val="000000"/>
          <w:sz w:val="24"/>
          <w:szCs w:val="24"/>
        </w:rPr>
        <w:t>О</w:t>
      </w:r>
      <w:ins w:id="15974" w:author="Bachurina Alexandra" w:date="2019-10-22T22:40:00Z">
        <w:r w:rsidR="00EE61B0">
          <w:rPr>
            <w:color w:val="000000"/>
            <w:sz w:val="24"/>
            <w:szCs w:val="24"/>
          </w:rPr>
          <w:t>.</w:t>
        </w:r>
      </w:ins>
      <w:r w:rsidRPr="00950916">
        <w:rPr>
          <w:color w:val="000000"/>
          <w:sz w:val="24"/>
          <w:szCs w:val="24"/>
        </w:rPr>
        <w:t>, дата утверждения) руководителя образовательной организации;</w:t>
      </w:r>
    </w:p>
    <w:p w14:paraId="2E4F1AE4" w14:textId="77777777" w:rsidR="00476779" w:rsidRPr="00950916" w:rsidRDefault="00476779" w:rsidP="00E61974">
      <w:pPr>
        <w:numPr>
          <w:ilvl w:val="0"/>
          <w:numId w:val="112"/>
        </w:numPr>
        <w:tabs>
          <w:tab w:val="left" w:pos="1134"/>
        </w:tabs>
        <w:spacing w:line="240" w:lineRule="auto"/>
        <w:ind w:left="0" w:firstLine="567"/>
        <w:jc w:val="both"/>
        <w:rPr>
          <w:color w:val="000000"/>
          <w:sz w:val="24"/>
          <w:szCs w:val="24"/>
        </w:rPr>
      </w:pPr>
      <w:r w:rsidRPr="00950916">
        <w:rPr>
          <w:color w:val="000000"/>
          <w:sz w:val="24"/>
          <w:szCs w:val="24"/>
        </w:rPr>
        <w:t>реквизиты (Ф</w:t>
      </w:r>
      <w:ins w:id="15975" w:author="Bachurina Alexandra" w:date="2019-10-22T22:40:00Z">
        <w:r w:rsidR="00EE61B0">
          <w:rPr>
            <w:color w:val="000000"/>
            <w:sz w:val="24"/>
            <w:szCs w:val="24"/>
          </w:rPr>
          <w:t>. </w:t>
        </w:r>
      </w:ins>
      <w:r w:rsidRPr="00950916">
        <w:rPr>
          <w:color w:val="000000"/>
          <w:sz w:val="24"/>
          <w:szCs w:val="24"/>
        </w:rPr>
        <w:t>И</w:t>
      </w:r>
      <w:ins w:id="15976" w:author="Bachurina Alexandra" w:date="2019-10-22T22:40:00Z">
        <w:r w:rsidR="00EE61B0">
          <w:rPr>
            <w:color w:val="000000"/>
            <w:sz w:val="24"/>
            <w:szCs w:val="24"/>
          </w:rPr>
          <w:t>. </w:t>
        </w:r>
      </w:ins>
      <w:r w:rsidRPr="00950916">
        <w:rPr>
          <w:color w:val="000000"/>
          <w:sz w:val="24"/>
          <w:szCs w:val="24"/>
        </w:rPr>
        <w:t>О</w:t>
      </w:r>
      <w:ins w:id="15977" w:author="Bachurina Alexandra" w:date="2019-10-22T22:40:00Z">
        <w:r w:rsidR="00EE61B0">
          <w:rPr>
            <w:color w:val="000000"/>
            <w:sz w:val="24"/>
            <w:szCs w:val="24"/>
          </w:rPr>
          <w:t>.</w:t>
        </w:r>
      </w:ins>
      <w:r w:rsidRPr="00950916">
        <w:rPr>
          <w:color w:val="000000"/>
          <w:sz w:val="24"/>
          <w:szCs w:val="24"/>
        </w:rPr>
        <w:t>, дата утверждения) ответственного руководителя отдела ГИБДД У МВД России;</w:t>
      </w:r>
    </w:p>
    <w:p w14:paraId="2BC76450" w14:textId="77777777" w:rsidR="00476779" w:rsidRPr="00950916" w:rsidRDefault="00476779" w:rsidP="00E61974">
      <w:pPr>
        <w:numPr>
          <w:ilvl w:val="0"/>
          <w:numId w:val="112"/>
        </w:numPr>
        <w:tabs>
          <w:tab w:val="left" w:pos="1134"/>
        </w:tabs>
        <w:spacing w:line="240" w:lineRule="auto"/>
        <w:ind w:left="0" w:firstLine="567"/>
        <w:jc w:val="both"/>
        <w:rPr>
          <w:color w:val="000000"/>
          <w:sz w:val="24"/>
          <w:szCs w:val="24"/>
        </w:rPr>
      </w:pPr>
      <w:r w:rsidRPr="00950916">
        <w:rPr>
          <w:color w:val="000000"/>
          <w:sz w:val="24"/>
          <w:szCs w:val="24"/>
        </w:rPr>
        <w:t>год подготовки Паспорта.</w:t>
      </w:r>
    </w:p>
    <w:p w14:paraId="1B600F7B" w14:textId="77777777" w:rsidR="00EE61B0" w:rsidRDefault="00EE61B0" w:rsidP="00A212E9">
      <w:pPr>
        <w:tabs>
          <w:tab w:val="left" w:pos="1134"/>
        </w:tabs>
        <w:spacing w:line="240" w:lineRule="auto"/>
        <w:jc w:val="both"/>
        <w:rPr>
          <w:ins w:id="15978" w:author="Bachurina Alexandra" w:date="2019-10-22T22:41:00Z"/>
          <w:color w:val="000000"/>
          <w:sz w:val="24"/>
          <w:szCs w:val="24"/>
        </w:rPr>
      </w:pPr>
    </w:p>
    <w:p w14:paraId="4F3EA0EC" w14:textId="77777777" w:rsidR="00476779" w:rsidRPr="00950916" w:rsidRDefault="00476779" w:rsidP="00A212E9">
      <w:pPr>
        <w:tabs>
          <w:tab w:val="left" w:pos="1134"/>
        </w:tabs>
        <w:spacing w:line="240" w:lineRule="auto"/>
        <w:jc w:val="both"/>
        <w:rPr>
          <w:color w:val="000000"/>
          <w:sz w:val="24"/>
          <w:szCs w:val="24"/>
        </w:rPr>
      </w:pPr>
      <w:r w:rsidRPr="00950916">
        <w:rPr>
          <w:color w:val="000000"/>
          <w:sz w:val="24"/>
          <w:szCs w:val="24"/>
        </w:rPr>
        <w:t>В Паспорт вносятся следующие сведения об образовательной организации:</w:t>
      </w:r>
    </w:p>
    <w:p w14:paraId="30B06343" w14:textId="77777777" w:rsidR="00AB551C" w:rsidRPr="00AB551C" w:rsidRDefault="00EA6C54" w:rsidP="00AB551C">
      <w:pPr>
        <w:pStyle w:val="a6"/>
        <w:numPr>
          <w:ilvl w:val="0"/>
          <w:numId w:val="120"/>
        </w:numPr>
        <w:spacing w:line="240" w:lineRule="auto"/>
        <w:jc w:val="both"/>
        <w:rPr>
          <w:del w:id="15979" w:author="Bachurina Alexandra" w:date="2019-10-22T22:42:00Z"/>
          <w:color w:val="000000"/>
          <w:sz w:val="24"/>
          <w:szCs w:val="24"/>
          <w:rPrChange w:id="15980" w:author="Bachurina Alexandra" w:date="2019-10-22T22:41:00Z">
            <w:rPr>
              <w:del w:id="15981" w:author="Bachurina Alexandra" w:date="2019-10-22T22:42:00Z"/>
            </w:rPr>
          </w:rPrChange>
        </w:rPr>
        <w:pPrChange w:id="15982" w:author="Bachurina Alexandra" w:date="2019-10-22T22:41:00Z">
          <w:pPr>
            <w:spacing w:line="240" w:lineRule="auto"/>
            <w:jc w:val="both"/>
          </w:pPr>
        </w:pPrChange>
      </w:pPr>
      <w:del w:id="15983" w:author="Bachurina Alexandra" w:date="2019-10-22T22:42:00Z">
        <w:r w:rsidRPr="00EA6C54">
          <w:rPr>
            <w:color w:val="000000"/>
            <w:sz w:val="24"/>
            <w:szCs w:val="24"/>
            <w:rPrChange w:id="15984" w:author="Bachurina Alexandra" w:date="2019-10-22T22:41:00Z">
              <w:rPr>
                <w:color w:val="0000FF"/>
                <w:u w:val="single"/>
              </w:rPr>
            </w:rPrChange>
          </w:rPr>
          <w:delText>Общие сведения:</w:delText>
        </w:r>
      </w:del>
    </w:p>
    <w:p w14:paraId="79DCDFE5" w14:textId="77777777" w:rsidR="00476779" w:rsidRPr="00950916" w:rsidRDefault="00476779" w:rsidP="00E61974">
      <w:pPr>
        <w:numPr>
          <w:ilvl w:val="0"/>
          <w:numId w:val="113"/>
        </w:numPr>
        <w:spacing w:line="240" w:lineRule="auto"/>
        <w:ind w:left="0" w:firstLine="426"/>
        <w:jc w:val="both"/>
        <w:rPr>
          <w:color w:val="000000"/>
          <w:sz w:val="24"/>
          <w:szCs w:val="24"/>
        </w:rPr>
      </w:pPr>
      <w:del w:id="15985" w:author="Bachurina Alexandra" w:date="2019-10-22T22:41:00Z">
        <w:r w:rsidRPr="00950916" w:rsidDel="00EE61B0">
          <w:rPr>
            <w:color w:val="000000"/>
            <w:sz w:val="24"/>
            <w:szCs w:val="24"/>
          </w:rPr>
          <w:delText xml:space="preserve">Наименование </w:delText>
        </w:r>
      </w:del>
      <w:ins w:id="15986" w:author="Bachurina Alexandra" w:date="2019-10-22T22:41:00Z">
        <w:r w:rsidR="00EE61B0">
          <w:rPr>
            <w:color w:val="000000"/>
            <w:sz w:val="24"/>
            <w:szCs w:val="24"/>
          </w:rPr>
          <w:t>н</w:t>
        </w:r>
        <w:r w:rsidR="00EE61B0" w:rsidRPr="00950916">
          <w:rPr>
            <w:color w:val="000000"/>
            <w:sz w:val="24"/>
            <w:szCs w:val="24"/>
          </w:rPr>
          <w:t xml:space="preserve">аименование </w:t>
        </w:r>
      </w:ins>
      <w:r w:rsidRPr="00950916">
        <w:rPr>
          <w:color w:val="000000"/>
          <w:sz w:val="24"/>
          <w:szCs w:val="24"/>
        </w:rPr>
        <w:t>ОО;</w:t>
      </w:r>
    </w:p>
    <w:p w14:paraId="29865D3D" w14:textId="77777777" w:rsidR="00476779" w:rsidRPr="00950916" w:rsidRDefault="00476779" w:rsidP="00E61974">
      <w:pPr>
        <w:numPr>
          <w:ilvl w:val="0"/>
          <w:numId w:val="113"/>
        </w:numPr>
        <w:spacing w:line="240" w:lineRule="auto"/>
        <w:ind w:left="0" w:firstLine="426"/>
        <w:jc w:val="both"/>
        <w:rPr>
          <w:color w:val="000000"/>
          <w:sz w:val="24"/>
          <w:szCs w:val="24"/>
        </w:rPr>
      </w:pPr>
      <w:del w:id="15987" w:author="Bachurina Alexandra" w:date="2019-10-22T22:41:00Z">
        <w:r w:rsidRPr="00950916" w:rsidDel="00EE61B0">
          <w:rPr>
            <w:color w:val="000000"/>
            <w:sz w:val="24"/>
            <w:szCs w:val="24"/>
          </w:rPr>
          <w:delText xml:space="preserve">Тип </w:delText>
        </w:r>
      </w:del>
      <w:ins w:id="15988" w:author="Bachurina Alexandra" w:date="2019-10-22T22:41:00Z">
        <w:r w:rsidR="00EE61B0">
          <w:rPr>
            <w:color w:val="000000"/>
            <w:sz w:val="24"/>
            <w:szCs w:val="24"/>
          </w:rPr>
          <w:t>т</w:t>
        </w:r>
        <w:r w:rsidR="00EE61B0" w:rsidRPr="00950916">
          <w:rPr>
            <w:color w:val="000000"/>
            <w:sz w:val="24"/>
            <w:szCs w:val="24"/>
          </w:rPr>
          <w:t xml:space="preserve">ип </w:t>
        </w:r>
      </w:ins>
      <w:r w:rsidRPr="00950916">
        <w:rPr>
          <w:color w:val="000000"/>
          <w:sz w:val="24"/>
          <w:szCs w:val="24"/>
        </w:rPr>
        <w:t>ОО;</w:t>
      </w:r>
    </w:p>
    <w:p w14:paraId="22B3A92E" w14:textId="77777777" w:rsidR="00476779" w:rsidRPr="00950916" w:rsidRDefault="00476779" w:rsidP="00E61974">
      <w:pPr>
        <w:numPr>
          <w:ilvl w:val="0"/>
          <w:numId w:val="113"/>
        </w:numPr>
        <w:spacing w:line="240" w:lineRule="auto"/>
        <w:ind w:left="0" w:firstLine="426"/>
        <w:jc w:val="both"/>
        <w:rPr>
          <w:color w:val="000000"/>
          <w:sz w:val="24"/>
          <w:szCs w:val="24"/>
        </w:rPr>
      </w:pPr>
      <w:del w:id="15989" w:author="Bachurina Alexandra" w:date="2019-10-22T22:41:00Z">
        <w:r w:rsidRPr="00950916" w:rsidDel="00EE61B0">
          <w:rPr>
            <w:color w:val="000000"/>
            <w:sz w:val="24"/>
            <w:szCs w:val="24"/>
          </w:rPr>
          <w:delText xml:space="preserve">Адрес </w:delText>
        </w:r>
      </w:del>
      <w:ins w:id="15990" w:author="Bachurina Alexandra" w:date="2019-10-22T22:41:00Z">
        <w:r w:rsidR="00EE61B0">
          <w:rPr>
            <w:color w:val="000000"/>
            <w:sz w:val="24"/>
            <w:szCs w:val="24"/>
          </w:rPr>
          <w:t>а</w:t>
        </w:r>
        <w:r w:rsidR="00EE61B0" w:rsidRPr="00950916">
          <w:rPr>
            <w:color w:val="000000"/>
            <w:sz w:val="24"/>
            <w:szCs w:val="24"/>
          </w:rPr>
          <w:t xml:space="preserve">дрес </w:t>
        </w:r>
      </w:ins>
      <w:r w:rsidRPr="00950916">
        <w:rPr>
          <w:color w:val="000000"/>
          <w:sz w:val="24"/>
          <w:szCs w:val="24"/>
        </w:rPr>
        <w:t>местонахождения ОО;</w:t>
      </w:r>
    </w:p>
    <w:p w14:paraId="616E1024" w14:textId="77777777" w:rsidR="00476779" w:rsidRPr="00950916" w:rsidRDefault="00476779" w:rsidP="00E61974">
      <w:pPr>
        <w:numPr>
          <w:ilvl w:val="0"/>
          <w:numId w:val="113"/>
        </w:numPr>
        <w:spacing w:line="240" w:lineRule="auto"/>
        <w:ind w:left="0" w:firstLine="426"/>
        <w:jc w:val="both"/>
        <w:rPr>
          <w:color w:val="000000"/>
          <w:sz w:val="24"/>
          <w:szCs w:val="24"/>
        </w:rPr>
      </w:pPr>
      <w:del w:id="15991" w:author="Bachurina Alexandra" w:date="2019-10-22T22:41:00Z">
        <w:r w:rsidRPr="00950916" w:rsidDel="00EE61B0">
          <w:rPr>
            <w:color w:val="000000"/>
            <w:sz w:val="24"/>
            <w:szCs w:val="24"/>
          </w:rPr>
          <w:delText xml:space="preserve">Фактический </w:delText>
        </w:r>
      </w:del>
      <w:ins w:id="15992" w:author="Bachurina Alexandra" w:date="2019-10-22T22:41:00Z">
        <w:r w:rsidR="00EE61B0">
          <w:rPr>
            <w:color w:val="000000"/>
            <w:sz w:val="24"/>
            <w:szCs w:val="24"/>
          </w:rPr>
          <w:t>ф</w:t>
        </w:r>
        <w:r w:rsidR="00EE61B0" w:rsidRPr="00950916">
          <w:rPr>
            <w:color w:val="000000"/>
            <w:sz w:val="24"/>
            <w:szCs w:val="24"/>
          </w:rPr>
          <w:t xml:space="preserve">актический </w:t>
        </w:r>
      </w:ins>
      <w:r w:rsidRPr="00950916">
        <w:rPr>
          <w:color w:val="000000"/>
          <w:sz w:val="24"/>
          <w:szCs w:val="24"/>
        </w:rPr>
        <w:t>адрес ОО (если отличается от юридического);</w:t>
      </w:r>
    </w:p>
    <w:p w14:paraId="566E2B64" w14:textId="77777777" w:rsidR="00476779" w:rsidRPr="00950916" w:rsidRDefault="00476779" w:rsidP="00E61974">
      <w:pPr>
        <w:numPr>
          <w:ilvl w:val="0"/>
          <w:numId w:val="113"/>
        </w:numPr>
        <w:spacing w:line="240" w:lineRule="auto"/>
        <w:ind w:left="0" w:firstLine="426"/>
        <w:jc w:val="both"/>
        <w:rPr>
          <w:color w:val="000000"/>
          <w:sz w:val="24"/>
          <w:szCs w:val="24"/>
        </w:rPr>
      </w:pPr>
      <w:del w:id="15993" w:author="Bachurina Alexandra" w:date="2019-10-22T22:41:00Z">
        <w:r w:rsidRPr="00950916" w:rsidDel="00EE61B0">
          <w:rPr>
            <w:color w:val="000000"/>
            <w:sz w:val="24"/>
            <w:szCs w:val="24"/>
          </w:rPr>
          <w:delText xml:space="preserve">Руководители </w:delText>
        </w:r>
      </w:del>
      <w:ins w:id="15994" w:author="Bachurina Alexandra" w:date="2019-10-22T22:41:00Z">
        <w:r w:rsidR="00EE61B0">
          <w:rPr>
            <w:color w:val="000000"/>
            <w:sz w:val="24"/>
            <w:szCs w:val="24"/>
          </w:rPr>
          <w:t>р</w:t>
        </w:r>
        <w:r w:rsidR="00EE61B0" w:rsidRPr="00950916">
          <w:rPr>
            <w:color w:val="000000"/>
            <w:sz w:val="24"/>
            <w:szCs w:val="24"/>
          </w:rPr>
          <w:t xml:space="preserve">уководители </w:t>
        </w:r>
      </w:ins>
      <w:r w:rsidRPr="00950916">
        <w:rPr>
          <w:color w:val="000000"/>
          <w:sz w:val="24"/>
          <w:szCs w:val="24"/>
        </w:rPr>
        <w:t>ОО</w:t>
      </w:r>
      <w:ins w:id="15995" w:author="Bachurina Alexandra" w:date="2019-10-22T22:41:00Z">
        <w:r w:rsidR="00EE61B0">
          <w:rPr>
            <w:color w:val="000000"/>
            <w:sz w:val="24"/>
            <w:szCs w:val="24"/>
          </w:rPr>
          <w:t>;</w:t>
        </w:r>
      </w:ins>
    </w:p>
    <w:p w14:paraId="5B836DE6" w14:textId="77777777" w:rsidR="00476779" w:rsidRPr="00950916" w:rsidRDefault="00476779" w:rsidP="00E61974">
      <w:pPr>
        <w:numPr>
          <w:ilvl w:val="0"/>
          <w:numId w:val="113"/>
        </w:numPr>
        <w:spacing w:line="240" w:lineRule="auto"/>
        <w:ind w:left="0" w:firstLine="426"/>
        <w:jc w:val="both"/>
        <w:rPr>
          <w:color w:val="000000"/>
          <w:sz w:val="24"/>
          <w:szCs w:val="24"/>
        </w:rPr>
      </w:pPr>
      <w:del w:id="15996" w:author="Bachurina Alexandra" w:date="2019-10-22T22:41:00Z">
        <w:r w:rsidRPr="00950916" w:rsidDel="00EE61B0">
          <w:rPr>
            <w:color w:val="000000"/>
            <w:sz w:val="24"/>
            <w:szCs w:val="24"/>
          </w:rPr>
          <w:delText xml:space="preserve">Ответственный </w:delText>
        </w:r>
      </w:del>
      <w:ins w:id="15997" w:author="Bachurina Alexandra" w:date="2019-10-22T22:41:00Z">
        <w:r w:rsidR="00EE61B0">
          <w:rPr>
            <w:color w:val="000000"/>
            <w:sz w:val="24"/>
            <w:szCs w:val="24"/>
          </w:rPr>
          <w:t>о</w:t>
        </w:r>
        <w:r w:rsidR="00EE61B0" w:rsidRPr="00950916">
          <w:rPr>
            <w:color w:val="000000"/>
            <w:sz w:val="24"/>
            <w:szCs w:val="24"/>
          </w:rPr>
          <w:t>тветственный</w:t>
        </w:r>
      </w:ins>
      <w:r w:rsidRPr="00950916">
        <w:rPr>
          <w:color w:val="000000"/>
          <w:sz w:val="24"/>
          <w:szCs w:val="24"/>
        </w:rPr>
        <w:t>(</w:t>
      </w:r>
      <w:del w:id="15998" w:author="Bachurina Alexandra" w:date="2019-10-22T22:41:00Z">
        <w:r w:rsidRPr="00950916" w:rsidDel="00EE61B0">
          <w:rPr>
            <w:color w:val="000000"/>
            <w:sz w:val="24"/>
            <w:szCs w:val="24"/>
          </w:rPr>
          <w:delText>-ы</w:delText>
        </w:r>
      </w:del>
      <w:ins w:id="15999" w:author="Bachurina Alexandra" w:date="2019-10-22T22:41:00Z">
        <w:r w:rsidR="00EE61B0">
          <w:rPr>
            <w:color w:val="000000"/>
            <w:sz w:val="24"/>
            <w:szCs w:val="24"/>
          </w:rPr>
          <w:t>-</w:t>
        </w:r>
      </w:ins>
      <w:r w:rsidRPr="00950916">
        <w:rPr>
          <w:color w:val="000000"/>
          <w:sz w:val="24"/>
          <w:szCs w:val="24"/>
        </w:rPr>
        <w:t>е) от отдела ГИБДД У МВД России;</w:t>
      </w:r>
    </w:p>
    <w:p w14:paraId="5C1BF0D6" w14:textId="77777777" w:rsidR="00476779" w:rsidRPr="00950916" w:rsidRDefault="00476779" w:rsidP="00E61974">
      <w:pPr>
        <w:numPr>
          <w:ilvl w:val="0"/>
          <w:numId w:val="113"/>
        </w:numPr>
        <w:spacing w:line="240" w:lineRule="auto"/>
        <w:ind w:left="0" w:firstLine="426"/>
        <w:jc w:val="both"/>
        <w:rPr>
          <w:color w:val="000000"/>
          <w:sz w:val="24"/>
          <w:szCs w:val="24"/>
        </w:rPr>
      </w:pPr>
      <w:del w:id="16000" w:author="Bachurina Alexandra" w:date="2019-10-22T22:41:00Z">
        <w:r w:rsidRPr="00950916" w:rsidDel="00EE61B0">
          <w:rPr>
            <w:color w:val="000000"/>
            <w:sz w:val="24"/>
            <w:szCs w:val="24"/>
          </w:rPr>
          <w:delText>О</w:delText>
        </w:r>
      </w:del>
      <w:ins w:id="16001" w:author="Bachurina Alexandra" w:date="2019-10-22T22:41:00Z">
        <w:r w:rsidR="00EE61B0">
          <w:rPr>
            <w:color w:val="000000"/>
            <w:sz w:val="24"/>
            <w:szCs w:val="24"/>
          </w:rPr>
          <w:t>о</w:t>
        </w:r>
      </w:ins>
      <w:r w:rsidRPr="00950916">
        <w:rPr>
          <w:color w:val="000000"/>
          <w:sz w:val="24"/>
          <w:szCs w:val="24"/>
        </w:rPr>
        <w:t>тветственные за мероприятия по профилактике детского травматизма образовательной организации, РОЦ БДД (телефон, адрес);</w:t>
      </w:r>
    </w:p>
    <w:p w14:paraId="36F32B3E" w14:textId="77777777" w:rsidR="00476779" w:rsidRPr="00950916" w:rsidRDefault="00EE61B0" w:rsidP="00E61974">
      <w:pPr>
        <w:numPr>
          <w:ilvl w:val="0"/>
          <w:numId w:val="113"/>
        </w:numPr>
        <w:spacing w:line="240" w:lineRule="auto"/>
        <w:ind w:left="0" w:firstLine="426"/>
        <w:jc w:val="both"/>
        <w:rPr>
          <w:color w:val="000000"/>
          <w:sz w:val="24"/>
          <w:szCs w:val="24"/>
        </w:rPr>
      </w:pPr>
      <w:ins w:id="16002" w:author="Bachurina Alexandra" w:date="2019-10-22T22:41:00Z">
        <w:r>
          <w:rPr>
            <w:color w:val="000000"/>
            <w:sz w:val="24"/>
            <w:szCs w:val="24"/>
          </w:rPr>
          <w:t>к</w:t>
        </w:r>
      </w:ins>
      <w:del w:id="16003" w:author="Bachurina Alexandra" w:date="2019-10-22T22:41:00Z">
        <w:r w:rsidR="00476779" w:rsidRPr="00950916" w:rsidDel="00EE61B0">
          <w:rPr>
            <w:color w:val="000000"/>
            <w:sz w:val="24"/>
            <w:szCs w:val="24"/>
          </w:rPr>
          <w:delText>К</w:delText>
        </w:r>
      </w:del>
      <w:r w:rsidR="00476779" w:rsidRPr="00950916">
        <w:rPr>
          <w:color w:val="000000"/>
          <w:sz w:val="24"/>
          <w:szCs w:val="24"/>
        </w:rPr>
        <w:t>оличество обучающихся в образовательной организации;</w:t>
      </w:r>
    </w:p>
    <w:p w14:paraId="29CEB9C6" w14:textId="77777777" w:rsidR="00476779" w:rsidRPr="00950916" w:rsidRDefault="00EE61B0" w:rsidP="00E61974">
      <w:pPr>
        <w:numPr>
          <w:ilvl w:val="0"/>
          <w:numId w:val="113"/>
        </w:numPr>
        <w:spacing w:line="240" w:lineRule="auto"/>
        <w:ind w:left="0" w:firstLine="426"/>
        <w:jc w:val="both"/>
        <w:rPr>
          <w:color w:val="000000"/>
          <w:sz w:val="24"/>
          <w:szCs w:val="24"/>
        </w:rPr>
      </w:pPr>
      <w:ins w:id="16004" w:author="Bachurina Alexandra" w:date="2019-10-22T22:41:00Z">
        <w:r>
          <w:rPr>
            <w:color w:val="000000"/>
            <w:sz w:val="24"/>
            <w:szCs w:val="24"/>
          </w:rPr>
          <w:t>н</w:t>
        </w:r>
      </w:ins>
      <w:del w:id="16005" w:author="Bachurina Alexandra" w:date="2019-10-22T22:41:00Z">
        <w:r w:rsidR="00476779" w:rsidRPr="00950916" w:rsidDel="00EE61B0">
          <w:rPr>
            <w:color w:val="000000"/>
            <w:sz w:val="24"/>
            <w:szCs w:val="24"/>
          </w:rPr>
          <w:delText>Н</w:delText>
        </w:r>
      </w:del>
      <w:r w:rsidR="00476779" w:rsidRPr="00950916">
        <w:rPr>
          <w:color w:val="000000"/>
          <w:sz w:val="24"/>
          <w:szCs w:val="24"/>
        </w:rPr>
        <w:t>аличие уголка по БДД (если имеется, указать место расположения);</w:t>
      </w:r>
    </w:p>
    <w:p w14:paraId="7AB9A902" w14:textId="77777777" w:rsidR="00476779" w:rsidRPr="00950916" w:rsidRDefault="00476779" w:rsidP="00E61974">
      <w:pPr>
        <w:numPr>
          <w:ilvl w:val="0"/>
          <w:numId w:val="113"/>
        </w:numPr>
        <w:spacing w:line="240" w:lineRule="auto"/>
        <w:ind w:left="0" w:firstLine="426"/>
        <w:jc w:val="both"/>
        <w:rPr>
          <w:color w:val="000000"/>
          <w:sz w:val="24"/>
          <w:szCs w:val="24"/>
        </w:rPr>
      </w:pPr>
      <w:del w:id="16006" w:author="Bachurina Alexandra" w:date="2019-10-22T22:41:00Z">
        <w:r w:rsidRPr="00950916" w:rsidDel="00EE61B0">
          <w:rPr>
            <w:color w:val="000000"/>
            <w:sz w:val="24"/>
            <w:szCs w:val="24"/>
          </w:rPr>
          <w:delText>Н</w:delText>
        </w:r>
      </w:del>
      <w:ins w:id="16007" w:author="Bachurina Alexandra" w:date="2019-10-22T22:41:00Z">
        <w:r w:rsidR="00EE61B0">
          <w:rPr>
            <w:color w:val="000000"/>
            <w:sz w:val="24"/>
            <w:szCs w:val="24"/>
          </w:rPr>
          <w:t>н</w:t>
        </w:r>
      </w:ins>
      <w:r w:rsidRPr="00950916">
        <w:rPr>
          <w:color w:val="000000"/>
          <w:sz w:val="24"/>
          <w:szCs w:val="24"/>
        </w:rPr>
        <w:t>аличие кабинета по БДД (если имеется, указать место расположения);</w:t>
      </w:r>
    </w:p>
    <w:p w14:paraId="3F95A7E4" w14:textId="77777777" w:rsidR="00476779" w:rsidRPr="00950916" w:rsidRDefault="00EE61B0" w:rsidP="00E61974">
      <w:pPr>
        <w:numPr>
          <w:ilvl w:val="0"/>
          <w:numId w:val="113"/>
        </w:numPr>
        <w:spacing w:line="240" w:lineRule="auto"/>
        <w:ind w:left="0" w:firstLine="426"/>
        <w:jc w:val="both"/>
        <w:rPr>
          <w:color w:val="000000"/>
          <w:sz w:val="24"/>
          <w:szCs w:val="24"/>
        </w:rPr>
      </w:pPr>
      <w:ins w:id="16008" w:author="Bachurina Alexandra" w:date="2019-10-22T22:41:00Z">
        <w:r>
          <w:rPr>
            <w:color w:val="000000"/>
            <w:sz w:val="24"/>
            <w:szCs w:val="24"/>
          </w:rPr>
          <w:t>н</w:t>
        </w:r>
      </w:ins>
      <w:del w:id="16009" w:author="Bachurina Alexandra" w:date="2019-10-22T22:41:00Z">
        <w:r w:rsidR="00476779" w:rsidRPr="00950916" w:rsidDel="00EE61B0">
          <w:rPr>
            <w:color w:val="000000"/>
            <w:sz w:val="24"/>
            <w:szCs w:val="24"/>
          </w:rPr>
          <w:delText>Н</w:delText>
        </w:r>
      </w:del>
      <w:r w:rsidR="00476779" w:rsidRPr="00950916">
        <w:rPr>
          <w:color w:val="000000"/>
          <w:sz w:val="24"/>
          <w:szCs w:val="24"/>
        </w:rPr>
        <w:t>аличие автогородка (площадки) (если имеется);</w:t>
      </w:r>
    </w:p>
    <w:p w14:paraId="6B569A89" w14:textId="77777777" w:rsidR="00476779" w:rsidRPr="00950916" w:rsidRDefault="00EE61B0" w:rsidP="00E61974">
      <w:pPr>
        <w:numPr>
          <w:ilvl w:val="0"/>
          <w:numId w:val="113"/>
        </w:numPr>
        <w:spacing w:line="240" w:lineRule="auto"/>
        <w:ind w:left="0" w:firstLine="426"/>
        <w:jc w:val="both"/>
        <w:rPr>
          <w:color w:val="000000"/>
          <w:sz w:val="24"/>
          <w:szCs w:val="24"/>
        </w:rPr>
      </w:pPr>
      <w:ins w:id="16010" w:author="Bachurina Alexandra" w:date="2019-10-22T22:41:00Z">
        <w:r>
          <w:rPr>
            <w:color w:val="000000"/>
            <w:sz w:val="24"/>
            <w:szCs w:val="24"/>
          </w:rPr>
          <w:t>н</w:t>
        </w:r>
      </w:ins>
      <w:del w:id="16011" w:author="Bachurina Alexandra" w:date="2019-10-22T22:41:00Z">
        <w:r w:rsidR="00476779" w:rsidRPr="00950916" w:rsidDel="00EE61B0">
          <w:rPr>
            <w:color w:val="000000"/>
            <w:sz w:val="24"/>
            <w:szCs w:val="24"/>
          </w:rPr>
          <w:delText>Н</w:delText>
        </w:r>
      </w:del>
      <w:r w:rsidR="00476779" w:rsidRPr="00950916">
        <w:rPr>
          <w:color w:val="000000"/>
          <w:sz w:val="24"/>
          <w:szCs w:val="24"/>
        </w:rPr>
        <w:t>аличие школьного автобуса в ОО;</w:t>
      </w:r>
    </w:p>
    <w:p w14:paraId="74736943" w14:textId="77777777" w:rsidR="00476779" w:rsidRPr="00950916" w:rsidRDefault="00EE61B0" w:rsidP="00E61974">
      <w:pPr>
        <w:numPr>
          <w:ilvl w:val="0"/>
          <w:numId w:val="113"/>
        </w:numPr>
        <w:spacing w:line="240" w:lineRule="auto"/>
        <w:ind w:left="0" w:firstLine="426"/>
        <w:jc w:val="both"/>
        <w:rPr>
          <w:color w:val="000000"/>
          <w:sz w:val="24"/>
          <w:szCs w:val="24"/>
        </w:rPr>
      </w:pPr>
      <w:ins w:id="16012" w:author="Bachurina Alexandra" w:date="2019-10-22T22:41:00Z">
        <w:r>
          <w:rPr>
            <w:color w:val="000000"/>
            <w:sz w:val="24"/>
            <w:szCs w:val="24"/>
          </w:rPr>
          <w:t>р</w:t>
        </w:r>
      </w:ins>
      <w:del w:id="16013" w:author="Bachurina Alexandra" w:date="2019-10-22T22:41:00Z">
        <w:r w:rsidR="00476779" w:rsidRPr="00950916" w:rsidDel="00EE61B0">
          <w:rPr>
            <w:color w:val="000000"/>
            <w:sz w:val="24"/>
            <w:szCs w:val="24"/>
          </w:rPr>
          <w:delText>Р</w:delText>
        </w:r>
      </w:del>
      <w:r w:rsidR="00476779" w:rsidRPr="00950916">
        <w:rPr>
          <w:color w:val="000000"/>
          <w:sz w:val="24"/>
          <w:szCs w:val="24"/>
        </w:rPr>
        <w:t>асписание занятий в ОО;</w:t>
      </w:r>
    </w:p>
    <w:p w14:paraId="0A9A13F9" w14:textId="77777777" w:rsidR="00476779" w:rsidRPr="00950916" w:rsidRDefault="00EE61B0" w:rsidP="00E61974">
      <w:pPr>
        <w:numPr>
          <w:ilvl w:val="0"/>
          <w:numId w:val="113"/>
        </w:numPr>
        <w:spacing w:line="240" w:lineRule="auto"/>
        <w:ind w:left="0" w:firstLine="426"/>
        <w:jc w:val="both"/>
        <w:rPr>
          <w:color w:val="000000"/>
          <w:sz w:val="24"/>
          <w:szCs w:val="24"/>
        </w:rPr>
      </w:pPr>
      <w:ins w:id="16014" w:author="Bachurina Alexandra" w:date="2019-10-22T22:41:00Z">
        <w:r>
          <w:rPr>
            <w:color w:val="000000"/>
            <w:sz w:val="24"/>
            <w:szCs w:val="24"/>
          </w:rPr>
          <w:t>т</w:t>
        </w:r>
      </w:ins>
      <w:del w:id="16015" w:author="Bachurina Alexandra" w:date="2019-10-22T22:41:00Z">
        <w:r w:rsidR="00476779" w:rsidRPr="00950916" w:rsidDel="00EE61B0">
          <w:rPr>
            <w:color w:val="000000"/>
            <w:sz w:val="24"/>
            <w:szCs w:val="24"/>
          </w:rPr>
          <w:delText>Т</w:delText>
        </w:r>
      </w:del>
      <w:r w:rsidR="00476779" w:rsidRPr="00950916">
        <w:rPr>
          <w:color w:val="000000"/>
          <w:sz w:val="24"/>
          <w:szCs w:val="24"/>
        </w:rPr>
        <w:t>елефоны оперативных служб.</w:t>
      </w:r>
    </w:p>
    <w:p w14:paraId="53FCE8D5" w14:textId="77777777" w:rsidR="00EE61B0" w:rsidRDefault="00EE61B0" w:rsidP="00950916">
      <w:pPr>
        <w:spacing w:line="240" w:lineRule="auto"/>
        <w:ind w:firstLine="426"/>
        <w:jc w:val="both"/>
        <w:rPr>
          <w:ins w:id="16016" w:author="Bachurina Alexandra" w:date="2019-10-22T22:42:00Z"/>
          <w:color w:val="000000"/>
          <w:sz w:val="24"/>
          <w:szCs w:val="24"/>
        </w:rPr>
      </w:pPr>
    </w:p>
    <w:p w14:paraId="287D281E" w14:textId="77777777" w:rsidR="00476779" w:rsidRPr="00950916" w:rsidRDefault="00476779" w:rsidP="00950916">
      <w:pPr>
        <w:spacing w:line="240" w:lineRule="auto"/>
        <w:ind w:firstLine="426"/>
        <w:jc w:val="both"/>
        <w:rPr>
          <w:color w:val="000000"/>
          <w:sz w:val="24"/>
          <w:szCs w:val="24"/>
        </w:rPr>
      </w:pPr>
      <w:r w:rsidRPr="00950916">
        <w:rPr>
          <w:color w:val="000000"/>
          <w:sz w:val="24"/>
          <w:szCs w:val="24"/>
        </w:rPr>
        <w:t xml:space="preserve">Обязательным условием является наличие в паспорте </w:t>
      </w:r>
      <w:ins w:id="16017" w:author="Bachurina Alexandra" w:date="2019-10-22T22:42:00Z">
        <w:r w:rsidR="00EE61B0">
          <w:rPr>
            <w:color w:val="000000"/>
            <w:sz w:val="24"/>
            <w:szCs w:val="24"/>
          </w:rPr>
          <w:t xml:space="preserve">следующих </w:t>
        </w:r>
      </w:ins>
      <w:r w:rsidRPr="00950916">
        <w:rPr>
          <w:color w:val="000000"/>
          <w:sz w:val="24"/>
          <w:szCs w:val="24"/>
        </w:rPr>
        <w:t>план-схем:</w:t>
      </w:r>
    </w:p>
    <w:p w14:paraId="6478E096" w14:textId="77777777" w:rsidR="00476779" w:rsidRPr="00950916" w:rsidRDefault="00476779" w:rsidP="00E61974">
      <w:pPr>
        <w:numPr>
          <w:ilvl w:val="0"/>
          <w:numId w:val="114"/>
        </w:numPr>
        <w:spacing w:line="240" w:lineRule="auto"/>
        <w:ind w:left="0" w:firstLine="426"/>
        <w:jc w:val="both"/>
        <w:rPr>
          <w:color w:val="000000"/>
          <w:sz w:val="24"/>
          <w:szCs w:val="24"/>
        </w:rPr>
      </w:pPr>
      <w:del w:id="16018" w:author="Bachurina Alexandra" w:date="2019-10-22T22:42:00Z">
        <w:r w:rsidRPr="00950916" w:rsidDel="00EE61B0">
          <w:rPr>
            <w:color w:val="000000"/>
            <w:sz w:val="24"/>
            <w:szCs w:val="24"/>
          </w:rPr>
          <w:delText>План</w:delText>
        </w:r>
      </w:del>
      <w:ins w:id="16019" w:author="Bachurina Alexandra" w:date="2019-10-22T22:42:00Z">
        <w:r w:rsidR="00EE61B0">
          <w:rPr>
            <w:color w:val="000000"/>
            <w:sz w:val="24"/>
            <w:szCs w:val="24"/>
          </w:rPr>
          <w:t>п</w:t>
        </w:r>
        <w:r w:rsidR="00EE61B0" w:rsidRPr="00950916">
          <w:rPr>
            <w:color w:val="000000"/>
            <w:sz w:val="24"/>
            <w:szCs w:val="24"/>
          </w:rPr>
          <w:t>лан</w:t>
        </w:r>
      </w:ins>
      <w:r w:rsidRPr="00950916">
        <w:rPr>
          <w:color w:val="000000"/>
          <w:sz w:val="24"/>
          <w:szCs w:val="24"/>
        </w:rPr>
        <w:t>-схема района расположения ОО. Пути движения транспортных средств и детей;</w:t>
      </w:r>
    </w:p>
    <w:p w14:paraId="0C4CC498" w14:textId="77777777" w:rsidR="00476779" w:rsidRPr="00950916" w:rsidRDefault="00476779" w:rsidP="00E61974">
      <w:pPr>
        <w:numPr>
          <w:ilvl w:val="0"/>
          <w:numId w:val="114"/>
        </w:numPr>
        <w:spacing w:line="240" w:lineRule="auto"/>
        <w:ind w:left="0" w:firstLine="426"/>
        <w:jc w:val="both"/>
        <w:rPr>
          <w:color w:val="000000"/>
          <w:sz w:val="24"/>
          <w:szCs w:val="24"/>
        </w:rPr>
      </w:pPr>
      <w:del w:id="16020" w:author="Bachurina Alexandra" w:date="2019-10-22T22:42:00Z">
        <w:r w:rsidRPr="00950916" w:rsidDel="00EE61B0">
          <w:rPr>
            <w:color w:val="000000"/>
            <w:sz w:val="24"/>
            <w:szCs w:val="24"/>
          </w:rPr>
          <w:delText xml:space="preserve">Схема </w:delText>
        </w:r>
      </w:del>
      <w:ins w:id="16021" w:author="Bachurina Alexandra" w:date="2019-10-22T22:42:00Z">
        <w:r w:rsidR="00EE61B0">
          <w:rPr>
            <w:color w:val="000000"/>
            <w:sz w:val="24"/>
            <w:szCs w:val="24"/>
          </w:rPr>
          <w:t>с</w:t>
        </w:r>
        <w:r w:rsidR="00EE61B0" w:rsidRPr="00950916">
          <w:rPr>
            <w:color w:val="000000"/>
            <w:sz w:val="24"/>
            <w:szCs w:val="24"/>
          </w:rPr>
          <w:t xml:space="preserve">хема </w:t>
        </w:r>
      </w:ins>
      <w:r w:rsidRPr="00950916">
        <w:rPr>
          <w:color w:val="000000"/>
          <w:sz w:val="24"/>
          <w:szCs w:val="24"/>
        </w:rPr>
        <w:t>организации дорожного движения в непосредственной близости от ОО (размещение соответствующих технических средств, маршруты движения детей, расположение парковочных мест автотранспорта);</w:t>
      </w:r>
    </w:p>
    <w:p w14:paraId="781EB67C" w14:textId="77777777" w:rsidR="00476779" w:rsidRPr="00950916" w:rsidRDefault="00476779" w:rsidP="00E61974">
      <w:pPr>
        <w:numPr>
          <w:ilvl w:val="0"/>
          <w:numId w:val="114"/>
        </w:numPr>
        <w:spacing w:line="240" w:lineRule="auto"/>
        <w:ind w:left="0" w:firstLine="426"/>
        <w:jc w:val="both"/>
        <w:rPr>
          <w:color w:val="000000"/>
          <w:sz w:val="24"/>
          <w:szCs w:val="24"/>
        </w:rPr>
      </w:pPr>
      <w:del w:id="16022" w:author="Bachurina Alexandra" w:date="2019-10-22T22:42:00Z">
        <w:r w:rsidRPr="00950916" w:rsidDel="00EE61B0">
          <w:rPr>
            <w:color w:val="000000"/>
            <w:sz w:val="24"/>
            <w:szCs w:val="24"/>
          </w:rPr>
          <w:delText xml:space="preserve">Маршруты </w:delText>
        </w:r>
      </w:del>
      <w:ins w:id="16023" w:author="Bachurina Alexandra" w:date="2019-10-22T22:42:00Z">
        <w:r w:rsidR="00EE61B0">
          <w:rPr>
            <w:color w:val="000000"/>
            <w:sz w:val="24"/>
            <w:szCs w:val="24"/>
          </w:rPr>
          <w:t>м</w:t>
        </w:r>
        <w:r w:rsidR="00EE61B0" w:rsidRPr="00950916">
          <w:rPr>
            <w:color w:val="000000"/>
            <w:sz w:val="24"/>
            <w:szCs w:val="24"/>
          </w:rPr>
          <w:t xml:space="preserve">аршруты </w:t>
        </w:r>
      </w:ins>
      <w:r w:rsidRPr="00950916">
        <w:rPr>
          <w:color w:val="000000"/>
          <w:sz w:val="24"/>
          <w:szCs w:val="24"/>
        </w:rPr>
        <w:t>движения пеших организованных групп детей ОО (стадион, парк, спортивно-оздоровительный комплекс и др.);</w:t>
      </w:r>
    </w:p>
    <w:p w14:paraId="4D4BA6E3" w14:textId="77777777" w:rsidR="00476779" w:rsidRPr="00950916" w:rsidRDefault="00476779" w:rsidP="00E61974">
      <w:pPr>
        <w:numPr>
          <w:ilvl w:val="0"/>
          <w:numId w:val="114"/>
        </w:numPr>
        <w:spacing w:line="240" w:lineRule="auto"/>
        <w:ind w:left="0" w:firstLine="426"/>
        <w:jc w:val="both"/>
        <w:rPr>
          <w:color w:val="000000"/>
          <w:sz w:val="24"/>
          <w:szCs w:val="24"/>
        </w:rPr>
      </w:pPr>
      <w:del w:id="16024" w:author="Bachurina Alexandra" w:date="2019-10-22T22:42:00Z">
        <w:r w:rsidRPr="00950916" w:rsidDel="00EE61B0">
          <w:rPr>
            <w:color w:val="000000"/>
            <w:sz w:val="24"/>
            <w:szCs w:val="24"/>
          </w:rPr>
          <w:delText xml:space="preserve">Пути </w:delText>
        </w:r>
      </w:del>
      <w:ins w:id="16025" w:author="Bachurina Alexandra" w:date="2019-10-22T22:42:00Z">
        <w:r w:rsidR="00EE61B0">
          <w:rPr>
            <w:color w:val="000000"/>
            <w:sz w:val="24"/>
            <w:szCs w:val="24"/>
          </w:rPr>
          <w:t>п</w:t>
        </w:r>
        <w:r w:rsidR="00EE61B0" w:rsidRPr="00950916">
          <w:rPr>
            <w:color w:val="000000"/>
            <w:sz w:val="24"/>
            <w:szCs w:val="24"/>
          </w:rPr>
          <w:t xml:space="preserve">ути </w:t>
        </w:r>
      </w:ins>
      <w:r w:rsidRPr="00950916">
        <w:rPr>
          <w:color w:val="000000"/>
          <w:sz w:val="24"/>
          <w:szCs w:val="24"/>
        </w:rPr>
        <w:t>движения транспортных средств к местам разгрузки/погрузки и рекомендуемые пути передвижения детей по территории ОО;</w:t>
      </w:r>
    </w:p>
    <w:p w14:paraId="6A4E2569" w14:textId="77777777" w:rsidR="00476779" w:rsidRPr="00950916" w:rsidRDefault="00476779" w:rsidP="00E61974">
      <w:pPr>
        <w:numPr>
          <w:ilvl w:val="0"/>
          <w:numId w:val="114"/>
        </w:numPr>
        <w:spacing w:line="240" w:lineRule="auto"/>
        <w:ind w:left="0" w:firstLine="426"/>
        <w:jc w:val="both"/>
        <w:rPr>
          <w:color w:val="000000"/>
          <w:sz w:val="24"/>
          <w:szCs w:val="24"/>
        </w:rPr>
      </w:pPr>
      <w:del w:id="16026" w:author="Bachurina Alexandra" w:date="2019-10-22T22:42:00Z">
        <w:r w:rsidRPr="00950916" w:rsidDel="00EE61B0">
          <w:rPr>
            <w:color w:val="000000"/>
            <w:sz w:val="24"/>
            <w:szCs w:val="24"/>
          </w:rPr>
          <w:delText xml:space="preserve">Маршрут </w:delText>
        </w:r>
      </w:del>
      <w:ins w:id="16027" w:author="Bachurina Alexandra" w:date="2019-10-22T22:42:00Z">
        <w:r w:rsidR="00EE61B0">
          <w:rPr>
            <w:color w:val="000000"/>
            <w:sz w:val="24"/>
            <w:szCs w:val="24"/>
          </w:rPr>
          <w:t>м</w:t>
        </w:r>
        <w:r w:rsidR="00EE61B0" w:rsidRPr="00950916">
          <w:rPr>
            <w:color w:val="000000"/>
            <w:sz w:val="24"/>
            <w:szCs w:val="24"/>
          </w:rPr>
          <w:t xml:space="preserve">аршрут </w:t>
        </w:r>
      </w:ins>
      <w:r w:rsidRPr="00950916">
        <w:rPr>
          <w:color w:val="000000"/>
          <w:sz w:val="24"/>
          <w:szCs w:val="24"/>
        </w:rPr>
        <w:t xml:space="preserve">движения школьного автобуса по маршруту </w:t>
      </w:r>
      <w:del w:id="16028" w:author="Bachurina Alexandra" w:date="2019-10-22T22:43:00Z">
        <w:r w:rsidRPr="00950916" w:rsidDel="00EE61B0">
          <w:rPr>
            <w:color w:val="000000"/>
            <w:sz w:val="24"/>
            <w:szCs w:val="24"/>
          </w:rPr>
          <w:delText>«Дом</w:delText>
        </w:r>
      </w:del>
      <w:del w:id="16029" w:author="Bachurina Alexandra" w:date="2019-10-19T15:10:00Z">
        <w:r w:rsidRPr="00950916" w:rsidDel="00784C0C">
          <w:rPr>
            <w:color w:val="000000"/>
            <w:sz w:val="24"/>
            <w:szCs w:val="24"/>
          </w:rPr>
          <w:delText xml:space="preserve"> – </w:delText>
        </w:r>
      </w:del>
      <w:del w:id="16030" w:author="Bachurina Alexandra" w:date="2019-10-22T22:43:00Z">
        <w:r w:rsidRPr="00950916" w:rsidDel="00EE61B0">
          <w:rPr>
            <w:color w:val="000000"/>
            <w:sz w:val="24"/>
            <w:szCs w:val="24"/>
          </w:rPr>
          <w:delText>Школа</w:delText>
        </w:r>
      </w:del>
      <w:del w:id="16031" w:author="Bachurina Alexandra" w:date="2019-10-19T15:10:00Z">
        <w:r w:rsidRPr="00950916" w:rsidDel="00784C0C">
          <w:rPr>
            <w:color w:val="000000"/>
            <w:sz w:val="24"/>
            <w:szCs w:val="24"/>
          </w:rPr>
          <w:delText xml:space="preserve"> – </w:delText>
        </w:r>
      </w:del>
      <w:del w:id="16032" w:author="Bachurina Alexandra" w:date="2019-10-22T22:43:00Z">
        <w:r w:rsidRPr="00950916" w:rsidDel="00EE61B0">
          <w:rPr>
            <w:color w:val="000000"/>
            <w:sz w:val="24"/>
            <w:szCs w:val="24"/>
          </w:rPr>
          <w:delText>Дом»</w:delText>
        </w:r>
      </w:del>
      <w:ins w:id="16033" w:author="Bachurina Alexandra" w:date="2019-10-22T22:53:00Z">
        <w:r w:rsidR="00016B44">
          <w:rPr>
            <w:color w:val="000000"/>
            <w:sz w:val="24"/>
            <w:szCs w:val="24"/>
          </w:rPr>
          <w:t>«</w:t>
        </w:r>
      </w:ins>
      <w:ins w:id="16034" w:author="Bachurina Alexandra" w:date="2019-10-22T22:43:00Z">
        <w:r w:rsidR="00EE61B0">
          <w:rPr>
            <w:color w:val="000000"/>
            <w:sz w:val="24"/>
            <w:szCs w:val="24"/>
          </w:rPr>
          <w:t>дом — школа — дом</w:t>
        </w:r>
      </w:ins>
      <w:ins w:id="16035" w:author="Bachurina Alexandra" w:date="2019-10-22T22:53:00Z">
        <w:r w:rsidR="00016B44">
          <w:rPr>
            <w:color w:val="000000"/>
            <w:sz w:val="24"/>
            <w:szCs w:val="24"/>
          </w:rPr>
          <w:t>»</w:t>
        </w:r>
      </w:ins>
      <w:r w:rsidRPr="00950916">
        <w:rPr>
          <w:color w:val="000000"/>
          <w:sz w:val="24"/>
          <w:szCs w:val="24"/>
        </w:rPr>
        <w:t xml:space="preserve"> (с указанием остановок);</w:t>
      </w:r>
    </w:p>
    <w:p w14:paraId="52FE09E8" w14:textId="77777777" w:rsidR="00476779" w:rsidRPr="00950916" w:rsidRDefault="00EE61B0" w:rsidP="00E61974">
      <w:pPr>
        <w:numPr>
          <w:ilvl w:val="0"/>
          <w:numId w:val="114"/>
        </w:numPr>
        <w:spacing w:line="240" w:lineRule="auto"/>
        <w:ind w:left="0" w:firstLine="426"/>
        <w:jc w:val="both"/>
        <w:rPr>
          <w:color w:val="000000"/>
          <w:sz w:val="24"/>
          <w:szCs w:val="24"/>
        </w:rPr>
      </w:pPr>
      <w:ins w:id="16036" w:author="Bachurina Alexandra" w:date="2019-10-22T22:43:00Z">
        <w:r>
          <w:rPr>
            <w:color w:val="000000"/>
            <w:sz w:val="24"/>
            <w:szCs w:val="24"/>
          </w:rPr>
          <w:t>м</w:t>
        </w:r>
      </w:ins>
      <w:del w:id="16037" w:author="Bachurina Alexandra" w:date="2019-10-22T22:43:00Z">
        <w:r w:rsidR="00476779" w:rsidRPr="00950916" w:rsidDel="00EE61B0">
          <w:rPr>
            <w:color w:val="000000"/>
            <w:sz w:val="24"/>
            <w:szCs w:val="24"/>
          </w:rPr>
          <w:delText>М</w:delText>
        </w:r>
      </w:del>
      <w:r w:rsidR="00476779" w:rsidRPr="00950916">
        <w:rPr>
          <w:color w:val="000000"/>
          <w:sz w:val="24"/>
          <w:szCs w:val="24"/>
        </w:rPr>
        <w:t>есто посадки/высадки обучающихся у ОО</w:t>
      </w:r>
      <w:del w:id="16038" w:author="Bachurina Alexandra" w:date="2019-10-22T22:43:00Z">
        <w:r w:rsidR="00476779" w:rsidRPr="00950916" w:rsidDel="00EE61B0">
          <w:rPr>
            <w:color w:val="000000"/>
            <w:sz w:val="24"/>
            <w:szCs w:val="24"/>
          </w:rPr>
          <w:delText>;</w:delText>
        </w:r>
      </w:del>
      <w:ins w:id="16039" w:author="Bachurina Alexandra" w:date="2019-10-22T22:43:00Z">
        <w:r>
          <w:rPr>
            <w:color w:val="000000"/>
            <w:sz w:val="24"/>
            <w:szCs w:val="24"/>
          </w:rPr>
          <w:t>.</w:t>
        </w:r>
      </w:ins>
    </w:p>
    <w:p w14:paraId="76CEDE2C" w14:textId="77777777" w:rsidR="00AB551C" w:rsidRDefault="00476779" w:rsidP="00AB551C">
      <w:pPr>
        <w:spacing w:line="240" w:lineRule="auto"/>
        <w:jc w:val="both"/>
        <w:rPr>
          <w:color w:val="000000"/>
          <w:sz w:val="24"/>
          <w:szCs w:val="24"/>
        </w:rPr>
        <w:pPrChange w:id="16040" w:author="Bachurina Alexandra" w:date="2019-10-22T22:43:00Z">
          <w:pPr>
            <w:numPr>
              <w:numId w:val="114"/>
            </w:numPr>
            <w:spacing w:line="240" w:lineRule="auto"/>
            <w:ind w:left="1287" w:firstLine="426"/>
            <w:jc w:val="both"/>
          </w:pPr>
        </w:pPrChange>
      </w:pPr>
      <w:r w:rsidRPr="00950916">
        <w:rPr>
          <w:color w:val="000000"/>
          <w:sz w:val="24"/>
          <w:szCs w:val="24"/>
        </w:rPr>
        <w:t>Паспорт может содержать и ряд других схем.</w:t>
      </w:r>
    </w:p>
    <w:p w14:paraId="792E3677" w14:textId="77777777" w:rsidR="00EE61B0" w:rsidRDefault="00EE61B0" w:rsidP="00A212E9">
      <w:pPr>
        <w:spacing w:line="240" w:lineRule="auto"/>
        <w:jc w:val="both"/>
        <w:rPr>
          <w:ins w:id="16041" w:author="Bachurina Alexandra" w:date="2019-10-22T22:43:00Z"/>
          <w:sz w:val="24"/>
          <w:szCs w:val="24"/>
        </w:rPr>
      </w:pPr>
    </w:p>
    <w:p w14:paraId="7CEC766D" w14:textId="77777777" w:rsidR="00476779" w:rsidRPr="00950916" w:rsidRDefault="00476779" w:rsidP="00A212E9">
      <w:pPr>
        <w:spacing w:line="240" w:lineRule="auto"/>
        <w:jc w:val="both"/>
        <w:rPr>
          <w:sz w:val="24"/>
          <w:szCs w:val="24"/>
        </w:rPr>
      </w:pPr>
      <w:r w:rsidRPr="00950916">
        <w:rPr>
          <w:sz w:val="24"/>
          <w:szCs w:val="24"/>
        </w:rPr>
        <w:t>В общеобразовательных организациях различных субъектов Российской Федерации используются две основные формы Паспортов</w:t>
      </w:r>
      <w:ins w:id="16042" w:author="Bachurina Alexandra" w:date="2019-10-22T22:43:00Z">
        <w:r w:rsidR="00EE61B0">
          <w:rPr>
            <w:sz w:val="24"/>
            <w:szCs w:val="24"/>
          </w:rPr>
          <w:t>:</w:t>
        </w:r>
      </w:ins>
      <w:del w:id="16043" w:author="Bachurina Alexandra" w:date="2019-10-22T22:43:00Z">
        <w:r w:rsidRPr="00950916" w:rsidDel="00EE61B0">
          <w:rPr>
            <w:sz w:val="24"/>
            <w:szCs w:val="24"/>
          </w:rPr>
          <w:delText>.</w:delText>
        </w:r>
      </w:del>
    </w:p>
    <w:p w14:paraId="168835E7" w14:textId="77777777" w:rsidR="00476779" w:rsidRPr="00950916" w:rsidRDefault="00476779" w:rsidP="00A212E9">
      <w:pPr>
        <w:spacing w:line="240" w:lineRule="auto"/>
        <w:jc w:val="both"/>
        <w:rPr>
          <w:sz w:val="24"/>
          <w:szCs w:val="24"/>
        </w:rPr>
      </w:pPr>
      <w:r w:rsidRPr="00950916">
        <w:rPr>
          <w:sz w:val="24"/>
          <w:szCs w:val="24"/>
        </w:rPr>
        <w:t>1.</w:t>
      </w:r>
      <w:r w:rsidRPr="00950916">
        <w:rPr>
          <w:sz w:val="24"/>
          <w:szCs w:val="24"/>
        </w:rPr>
        <w:tab/>
        <w:t>Паспорта образовательных организаций по безопасности дорожного движения, в которых предусмотрена только 1 схема организации дорожного движения вблизи образовательной организации. В схеме указываются подъездные пути для автотранспорта, обслуживающего образовательную организацию</w:t>
      </w:r>
      <w:ins w:id="16044" w:author="Bachurina Alexandra" w:date="2019-10-22T22:43:00Z">
        <w:r w:rsidR="00EE61B0">
          <w:rPr>
            <w:sz w:val="24"/>
            <w:szCs w:val="24"/>
          </w:rPr>
          <w:t>,</w:t>
        </w:r>
      </w:ins>
      <w:r w:rsidRPr="00950916">
        <w:rPr>
          <w:sz w:val="24"/>
          <w:szCs w:val="24"/>
        </w:rPr>
        <w:t xml:space="preserve"> и маршруты движения пешеходов к образовательной организации, расположение дорожных знаков, технических средств регулирования, искусственных неровностей, пешеходных переходов.</w:t>
      </w:r>
      <w:del w:id="16045" w:author="Bachurina Alexandra" w:date="2019-10-22T22:43:00Z">
        <w:r w:rsidRPr="00950916" w:rsidDel="00EE61B0">
          <w:rPr>
            <w:sz w:val="24"/>
            <w:szCs w:val="24"/>
          </w:rPr>
          <w:delText xml:space="preserve"> </w:delText>
        </w:r>
      </w:del>
    </w:p>
    <w:p w14:paraId="02888D9A" w14:textId="77777777" w:rsidR="00476779" w:rsidRPr="00950916" w:rsidRDefault="00476779" w:rsidP="00A212E9">
      <w:pPr>
        <w:spacing w:line="240" w:lineRule="auto"/>
        <w:jc w:val="both"/>
        <w:rPr>
          <w:sz w:val="24"/>
          <w:szCs w:val="24"/>
        </w:rPr>
      </w:pPr>
      <w:r w:rsidRPr="00950916">
        <w:rPr>
          <w:sz w:val="24"/>
          <w:szCs w:val="24"/>
        </w:rPr>
        <w:t>2.</w:t>
      </w:r>
      <w:r w:rsidRPr="00950916">
        <w:rPr>
          <w:sz w:val="24"/>
          <w:szCs w:val="24"/>
        </w:rPr>
        <w:tab/>
        <w:t xml:space="preserve">Другой вариант </w:t>
      </w:r>
      <w:del w:id="16046" w:author="Bachurina Alexandra" w:date="2019-10-22T22:43:00Z">
        <w:r w:rsidRPr="00950916" w:rsidDel="00EE61B0">
          <w:rPr>
            <w:sz w:val="24"/>
            <w:szCs w:val="24"/>
          </w:rPr>
          <w:delText>п</w:delText>
        </w:r>
      </w:del>
      <w:ins w:id="16047" w:author="Bachurina Alexandra" w:date="2019-10-22T22:43:00Z">
        <w:r w:rsidR="00EE61B0">
          <w:rPr>
            <w:sz w:val="24"/>
            <w:szCs w:val="24"/>
          </w:rPr>
          <w:t>П</w:t>
        </w:r>
      </w:ins>
      <w:r w:rsidRPr="00950916">
        <w:rPr>
          <w:sz w:val="24"/>
          <w:szCs w:val="24"/>
        </w:rPr>
        <w:t>аспорта дорожной безопасности предусматривает до 7 схем:</w:t>
      </w:r>
    </w:p>
    <w:p w14:paraId="4BAD06A4" w14:textId="77777777" w:rsidR="00476779" w:rsidRPr="00950916" w:rsidRDefault="00476779" w:rsidP="00E61974">
      <w:pPr>
        <w:numPr>
          <w:ilvl w:val="0"/>
          <w:numId w:val="111"/>
        </w:numPr>
        <w:spacing w:line="240" w:lineRule="auto"/>
        <w:contextualSpacing/>
        <w:jc w:val="both"/>
        <w:rPr>
          <w:sz w:val="24"/>
          <w:szCs w:val="24"/>
        </w:rPr>
      </w:pPr>
      <w:r w:rsidRPr="00950916">
        <w:rPr>
          <w:sz w:val="24"/>
          <w:szCs w:val="24"/>
        </w:rPr>
        <w:t>район расположения образовательной организации, пути движения транспортных средств и детей;</w:t>
      </w:r>
    </w:p>
    <w:p w14:paraId="47E4962D" w14:textId="77777777" w:rsidR="00476779" w:rsidRPr="00950916" w:rsidRDefault="00476779" w:rsidP="00E61974">
      <w:pPr>
        <w:numPr>
          <w:ilvl w:val="0"/>
          <w:numId w:val="111"/>
        </w:numPr>
        <w:spacing w:line="240" w:lineRule="auto"/>
        <w:contextualSpacing/>
        <w:jc w:val="both"/>
        <w:rPr>
          <w:sz w:val="24"/>
          <w:szCs w:val="24"/>
        </w:rPr>
      </w:pPr>
      <w:r w:rsidRPr="00950916">
        <w:rPr>
          <w:sz w:val="24"/>
          <w:szCs w:val="24"/>
        </w:rPr>
        <w:t>схема организации дорожного движения вблизи образовательной организации;</w:t>
      </w:r>
    </w:p>
    <w:p w14:paraId="2762099A" w14:textId="77777777" w:rsidR="00476779" w:rsidRPr="00950916" w:rsidRDefault="00476779" w:rsidP="00E61974">
      <w:pPr>
        <w:numPr>
          <w:ilvl w:val="0"/>
          <w:numId w:val="111"/>
        </w:numPr>
        <w:spacing w:line="240" w:lineRule="auto"/>
        <w:contextualSpacing/>
        <w:jc w:val="both"/>
        <w:rPr>
          <w:sz w:val="24"/>
          <w:szCs w:val="24"/>
        </w:rPr>
      </w:pPr>
      <w:r w:rsidRPr="00950916">
        <w:rPr>
          <w:sz w:val="24"/>
          <w:szCs w:val="24"/>
        </w:rPr>
        <w:t>маршруты движения организованных групп детей;</w:t>
      </w:r>
    </w:p>
    <w:p w14:paraId="771716D5" w14:textId="77777777" w:rsidR="00476779" w:rsidRPr="00950916" w:rsidRDefault="00476779" w:rsidP="00E61974">
      <w:pPr>
        <w:numPr>
          <w:ilvl w:val="0"/>
          <w:numId w:val="111"/>
        </w:numPr>
        <w:spacing w:line="240" w:lineRule="auto"/>
        <w:contextualSpacing/>
        <w:jc w:val="both"/>
        <w:rPr>
          <w:sz w:val="24"/>
          <w:szCs w:val="24"/>
        </w:rPr>
      </w:pPr>
      <w:r w:rsidRPr="00950916">
        <w:rPr>
          <w:sz w:val="24"/>
          <w:szCs w:val="24"/>
        </w:rPr>
        <w:t>пути движения транспортных средств по территории образовательной организации;</w:t>
      </w:r>
    </w:p>
    <w:p w14:paraId="4BD3EAEE" w14:textId="77777777" w:rsidR="00476779" w:rsidRPr="00950916" w:rsidDel="00EE61B0" w:rsidRDefault="00EA6C54" w:rsidP="006D2C0D">
      <w:pPr>
        <w:numPr>
          <w:ilvl w:val="0"/>
          <w:numId w:val="111"/>
        </w:numPr>
        <w:spacing w:line="240" w:lineRule="auto"/>
        <w:contextualSpacing/>
        <w:jc w:val="both"/>
        <w:rPr>
          <w:del w:id="16048" w:author="Bachurina Alexandra" w:date="2019-10-22T22:44:00Z"/>
          <w:sz w:val="24"/>
          <w:szCs w:val="24"/>
        </w:rPr>
      </w:pPr>
      <w:r w:rsidRPr="00EA6C54">
        <w:rPr>
          <w:sz w:val="24"/>
          <w:szCs w:val="24"/>
          <w:rPrChange w:id="16049" w:author="Bachurina Alexandra" w:date="2019-10-22T22:44:00Z">
            <w:rPr>
              <w:color w:val="0000FF"/>
              <w:sz w:val="24"/>
              <w:szCs w:val="24"/>
              <w:u w:val="single"/>
            </w:rPr>
          </w:rPrChange>
        </w:rPr>
        <w:t>маршрут движения автобуса до образовательной организации;</w:t>
      </w:r>
    </w:p>
    <w:p w14:paraId="1BE8888D" w14:textId="77777777" w:rsidR="00AB551C" w:rsidRDefault="00AB551C" w:rsidP="00AB551C">
      <w:pPr>
        <w:numPr>
          <w:ilvl w:val="0"/>
          <w:numId w:val="111"/>
        </w:numPr>
        <w:spacing w:line="240" w:lineRule="auto"/>
        <w:ind w:hanging="436"/>
        <w:contextualSpacing/>
        <w:jc w:val="both"/>
        <w:rPr>
          <w:ins w:id="16050" w:author="Bachurina Alexandra" w:date="2019-10-22T22:44:00Z"/>
          <w:sz w:val="24"/>
          <w:szCs w:val="24"/>
        </w:rPr>
        <w:pPrChange w:id="16051" w:author="Bachurina Alexandra" w:date="2019-10-22T22:44:00Z">
          <w:pPr>
            <w:spacing w:line="240" w:lineRule="auto"/>
            <w:ind w:left="1287" w:firstLine="0"/>
            <w:contextualSpacing/>
            <w:jc w:val="both"/>
          </w:pPr>
        </w:pPrChange>
      </w:pPr>
    </w:p>
    <w:p w14:paraId="42CB45C4" w14:textId="77777777" w:rsidR="00AB551C" w:rsidRDefault="00EA6C54">
      <w:pPr>
        <w:numPr>
          <w:ilvl w:val="0"/>
          <w:numId w:val="111"/>
        </w:numPr>
        <w:spacing w:line="240" w:lineRule="auto"/>
        <w:contextualSpacing/>
        <w:jc w:val="both"/>
        <w:rPr>
          <w:del w:id="16052" w:author="Bachurina Alexandra" w:date="2019-10-22T22:44:00Z"/>
          <w:sz w:val="24"/>
          <w:szCs w:val="24"/>
        </w:rPr>
      </w:pPr>
      <w:r w:rsidRPr="00EA6C54">
        <w:rPr>
          <w:sz w:val="24"/>
          <w:szCs w:val="24"/>
          <w:rPrChange w:id="16053" w:author="Bachurina Alexandra" w:date="2019-10-22T22:44:00Z">
            <w:rPr>
              <w:color w:val="0000FF"/>
              <w:sz w:val="24"/>
              <w:szCs w:val="24"/>
              <w:u w:val="single"/>
            </w:rPr>
          </w:rPrChange>
        </w:rPr>
        <w:t xml:space="preserve">безопасное расположение остановки автобуса </w:t>
      </w:r>
    </w:p>
    <w:p w14:paraId="0B40410E" w14:textId="77777777" w:rsidR="00AB551C" w:rsidRDefault="00EA6C54" w:rsidP="00AB551C">
      <w:pPr>
        <w:numPr>
          <w:ilvl w:val="0"/>
          <w:numId w:val="111"/>
        </w:numPr>
        <w:spacing w:line="240" w:lineRule="auto"/>
        <w:ind w:hanging="436"/>
        <w:contextualSpacing/>
        <w:jc w:val="both"/>
        <w:rPr>
          <w:sz w:val="24"/>
          <w:szCs w:val="24"/>
        </w:rPr>
        <w:pPrChange w:id="16054" w:author="Bachurina Alexandra" w:date="2019-10-22T22:44:00Z">
          <w:pPr>
            <w:spacing w:line="240" w:lineRule="auto"/>
            <w:ind w:left="1287" w:firstLine="0"/>
            <w:contextualSpacing/>
            <w:jc w:val="both"/>
          </w:pPr>
        </w:pPrChange>
      </w:pPr>
      <w:r w:rsidRPr="00EA6C54">
        <w:rPr>
          <w:sz w:val="24"/>
          <w:szCs w:val="24"/>
          <w:rPrChange w:id="16055" w:author="Bachurina Alexandra" w:date="2019-10-22T22:44:00Z">
            <w:rPr>
              <w:color w:val="0000FF"/>
              <w:sz w:val="24"/>
              <w:szCs w:val="24"/>
              <w:u w:val="single"/>
            </w:rPr>
          </w:rPrChange>
        </w:rPr>
        <w:t>у образовательной организации;</w:t>
      </w:r>
    </w:p>
    <w:p w14:paraId="3B0C6930" w14:textId="77777777" w:rsidR="00476779" w:rsidRPr="00950916" w:rsidRDefault="00476779" w:rsidP="00E61974">
      <w:pPr>
        <w:numPr>
          <w:ilvl w:val="0"/>
          <w:numId w:val="111"/>
        </w:numPr>
        <w:spacing w:line="240" w:lineRule="auto"/>
        <w:contextualSpacing/>
        <w:jc w:val="both"/>
        <w:rPr>
          <w:sz w:val="24"/>
          <w:szCs w:val="24"/>
        </w:rPr>
      </w:pPr>
      <w:r w:rsidRPr="00950916">
        <w:rPr>
          <w:sz w:val="24"/>
          <w:szCs w:val="24"/>
        </w:rPr>
        <w:t>пути движения транспортных средств и детей при проведении дорожных ремонтно-строительных работ вблизи образовательной организации.</w:t>
      </w:r>
    </w:p>
    <w:p w14:paraId="662C2BA1" w14:textId="77777777" w:rsidR="00476779" w:rsidRDefault="00476779" w:rsidP="00BC527E">
      <w:pPr>
        <w:spacing w:line="240" w:lineRule="auto"/>
        <w:jc w:val="both"/>
        <w:rPr>
          <w:ins w:id="16056" w:author="Bachurina Alexandra" w:date="2019-10-22T22:44:00Z"/>
          <w:sz w:val="24"/>
          <w:szCs w:val="24"/>
        </w:rPr>
      </w:pPr>
      <w:r w:rsidRPr="00950916">
        <w:rPr>
          <w:sz w:val="24"/>
          <w:szCs w:val="24"/>
        </w:rPr>
        <w:t xml:space="preserve">На основании данных паспорта дорожной безопасности образовательной организации разрабатывается общешкольная схемы безопасного маршрута движения </w:t>
      </w:r>
      <w:ins w:id="16057" w:author="Bachurina Alexandra" w:date="2019-10-22T22:53:00Z">
        <w:r w:rsidR="00016B44">
          <w:rPr>
            <w:color w:val="000000"/>
            <w:sz w:val="24"/>
            <w:szCs w:val="24"/>
          </w:rPr>
          <w:t>«</w:t>
        </w:r>
      </w:ins>
      <w:ins w:id="16058" w:author="Bachurina Alexandra" w:date="2019-10-22T22:44:00Z">
        <w:r w:rsidR="00EE61B0">
          <w:rPr>
            <w:color w:val="000000"/>
            <w:sz w:val="24"/>
            <w:szCs w:val="24"/>
          </w:rPr>
          <w:t>дом — школа — дом</w:t>
        </w:r>
      </w:ins>
      <w:ins w:id="16059" w:author="Bachurina Alexandra" w:date="2019-10-22T22:53:00Z">
        <w:r w:rsidR="00016B44">
          <w:rPr>
            <w:color w:val="000000"/>
            <w:sz w:val="24"/>
            <w:szCs w:val="24"/>
          </w:rPr>
          <w:t>»</w:t>
        </w:r>
      </w:ins>
      <w:del w:id="16060" w:author="Bachurina Alexandra" w:date="2019-10-22T22:44:00Z">
        <w:r w:rsidRPr="00950916" w:rsidDel="00EE61B0">
          <w:rPr>
            <w:sz w:val="24"/>
            <w:szCs w:val="24"/>
          </w:rPr>
          <w:delText>«дом-школа-дом»</w:delText>
        </w:r>
      </w:del>
      <w:r w:rsidRPr="00950916">
        <w:rPr>
          <w:sz w:val="24"/>
          <w:szCs w:val="24"/>
        </w:rPr>
        <w:t>.</w:t>
      </w:r>
    </w:p>
    <w:p w14:paraId="4792AD7C" w14:textId="77777777" w:rsidR="00EE61B0" w:rsidRPr="00950916" w:rsidRDefault="00EE61B0" w:rsidP="00BC527E">
      <w:pPr>
        <w:spacing w:line="240" w:lineRule="auto"/>
        <w:jc w:val="both"/>
        <w:rPr>
          <w:sz w:val="24"/>
          <w:szCs w:val="24"/>
        </w:rPr>
      </w:pPr>
    </w:p>
    <w:p w14:paraId="61163A66" w14:textId="77777777" w:rsidR="00EE61B0" w:rsidRDefault="00476779" w:rsidP="00BC527E">
      <w:pPr>
        <w:spacing w:line="240" w:lineRule="auto"/>
        <w:jc w:val="both"/>
        <w:rPr>
          <w:ins w:id="16061" w:author="Bachurina Alexandra" w:date="2019-10-22T22:44:00Z"/>
          <w:sz w:val="24"/>
          <w:szCs w:val="24"/>
        </w:rPr>
      </w:pPr>
      <w:r w:rsidRPr="00950916">
        <w:rPr>
          <w:sz w:val="24"/>
          <w:szCs w:val="24"/>
        </w:rPr>
        <w:t xml:space="preserve">Рассмотрим алгоритм разработки схемы безопасного маршрута движения </w:t>
      </w:r>
      <w:ins w:id="16062" w:author="Bachurina Alexandra" w:date="2019-10-22T22:53:00Z">
        <w:r w:rsidR="00016B44">
          <w:rPr>
            <w:color w:val="000000"/>
            <w:sz w:val="24"/>
            <w:szCs w:val="24"/>
          </w:rPr>
          <w:t>«</w:t>
        </w:r>
      </w:ins>
      <w:ins w:id="16063" w:author="Bachurina Alexandra" w:date="2019-10-22T22:44:00Z">
        <w:r w:rsidR="00EE61B0">
          <w:rPr>
            <w:color w:val="000000"/>
            <w:sz w:val="24"/>
            <w:szCs w:val="24"/>
          </w:rPr>
          <w:t>дом — школа — дом</w:t>
        </w:r>
      </w:ins>
      <w:ins w:id="16064" w:author="Bachurina Alexandra" w:date="2019-10-22T22:53:00Z">
        <w:r w:rsidR="00016B44">
          <w:rPr>
            <w:color w:val="000000"/>
            <w:sz w:val="24"/>
            <w:szCs w:val="24"/>
          </w:rPr>
          <w:t>»</w:t>
        </w:r>
      </w:ins>
      <w:ins w:id="16065" w:author="Bachurina Alexandra" w:date="2019-10-22T22:44:00Z">
        <w:r w:rsidR="00EE61B0">
          <w:rPr>
            <w:sz w:val="24"/>
            <w:szCs w:val="24"/>
          </w:rPr>
          <w:t>.</w:t>
        </w:r>
      </w:ins>
    </w:p>
    <w:p w14:paraId="2CCB386B" w14:textId="77777777" w:rsidR="00476779" w:rsidRPr="00950916" w:rsidDel="00EE61B0" w:rsidRDefault="00476779" w:rsidP="00BC527E">
      <w:pPr>
        <w:spacing w:line="240" w:lineRule="auto"/>
        <w:jc w:val="both"/>
        <w:rPr>
          <w:del w:id="16066" w:author="Bachurina Alexandra" w:date="2019-10-22T22:44:00Z"/>
          <w:sz w:val="24"/>
          <w:szCs w:val="24"/>
        </w:rPr>
      </w:pPr>
      <w:del w:id="16067" w:author="Bachurina Alexandra" w:date="2019-10-22T22:44:00Z">
        <w:r w:rsidRPr="00950916" w:rsidDel="00EE61B0">
          <w:rPr>
            <w:sz w:val="24"/>
            <w:szCs w:val="24"/>
          </w:rPr>
          <w:delText>«дом –школа-дом»:</w:delText>
        </w:r>
      </w:del>
    </w:p>
    <w:p w14:paraId="0B4020CA" w14:textId="77777777" w:rsidR="00476779" w:rsidRPr="00950916" w:rsidRDefault="00476779" w:rsidP="00BC527E">
      <w:pPr>
        <w:spacing w:line="240" w:lineRule="auto"/>
        <w:jc w:val="both"/>
        <w:rPr>
          <w:sz w:val="24"/>
          <w:szCs w:val="24"/>
        </w:rPr>
      </w:pPr>
      <w:r w:rsidRPr="00950916">
        <w:rPr>
          <w:sz w:val="24"/>
          <w:szCs w:val="24"/>
        </w:rPr>
        <w:t xml:space="preserve">Первым шагом к появлению в образовательной организации </w:t>
      </w:r>
      <w:ins w:id="16068" w:author="Bachurina Alexandra" w:date="2019-10-22T22:44:00Z">
        <w:r w:rsidR="00EE61B0">
          <w:rPr>
            <w:sz w:val="24"/>
            <w:szCs w:val="24"/>
          </w:rPr>
          <w:t>П</w:t>
        </w:r>
      </w:ins>
      <w:del w:id="16069" w:author="Bachurina Alexandra" w:date="2019-10-22T22:44:00Z">
        <w:r w:rsidRPr="00950916" w:rsidDel="00EE61B0">
          <w:rPr>
            <w:sz w:val="24"/>
            <w:szCs w:val="24"/>
          </w:rPr>
          <w:delText>п</w:delText>
        </w:r>
      </w:del>
      <w:r w:rsidRPr="00950916">
        <w:rPr>
          <w:sz w:val="24"/>
          <w:szCs w:val="24"/>
        </w:rPr>
        <w:t>аспорта дорожной безопасности является формирование</w:t>
      </w:r>
      <w:del w:id="16070" w:author="Bachurina Alexandra" w:date="2019-10-19T15:04:00Z">
        <w:r w:rsidRPr="00950916" w:rsidDel="00784C0C">
          <w:rPr>
            <w:sz w:val="24"/>
            <w:szCs w:val="24"/>
          </w:rPr>
          <w:delText xml:space="preserve">  </w:delText>
        </w:r>
      </w:del>
      <w:ins w:id="16071" w:author="Bachurina Alexandra" w:date="2019-10-19T15:04:00Z">
        <w:r w:rsidR="00784C0C">
          <w:rPr>
            <w:sz w:val="24"/>
            <w:szCs w:val="24"/>
          </w:rPr>
          <w:t xml:space="preserve"> </w:t>
        </w:r>
      </w:ins>
      <w:r w:rsidRPr="00950916">
        <w:rPr>
          <w:sz w:val="24"/>
          <w:szCs w:val="24"/>
        </w:rPr>
        <w:t>экспертной</w:t>
      </w:r>
      <w:del w:id="16072" w:author="Bachurina Alexandra" w:date="2019-10-19T15:04:00Z">
        <w:r w:rsidRPr="00950916" w:rsidDel="00784C0C">
          <w:rPr>
            <w:sz w:val="24"/>
            <w:szCs w:val="24"/>
          </w:rPr>
          <w:delText xml:space="preserve">  </w:delText>
        </w:r>
      </w:del>
      <w:ins w:id="16073" w:author="Bachurina Alexandra" w:date="2019-10-19T15:04:00Z">
        <w:r w:rsidR="00784C0C">
          <w:rPr>
            <w:sz w:val="24"/>
            <w:szCs w:val="24"/>
          </w:rPr>
          <w:t xml:space="preserve"> </w:t>
        </w:r>
      </w:ins>
      <w:r w:rsidRPr="00950916">
        <w:rPr>
          <w:sz w:val="24"/>
          <w:szCs w:val="24"/>
        </w:rPr>
        <w:t>комиссии, в состав которой могут входить: представитель образовательной организации, сотрудник органов внутренних дел, представитель родительского комитета, представитель местного самоуправления и др. Полномочия данной комиссии распространяются на обследование и выявление недостатков в организации дорожного движения на улично-дорожной сети вблизи образовательной организации и определение наиболее безопасного маршрута следования детей в образовательную организацию. Для этого:</w:t>
      </w:r>
    </w:p>
    <w:p w14:paraId="36369689" w14:textId="77777777" w:rsidR="00476779" w:rsidRPr="00950916" w:rsidRDefault="00476779" w:rsidP="00BC527E">
      <w:pPr>
        <w:spacing w:line="240" w:lineRule="auto"/>
        <w:jc w:val="both"/>
        <w:rPr>
          <w:sz w:val="24"/>
          <w:szCs w:val="24"/>
        </w:rPr>
      </w:pPr>
      <w:del w:id="16074" w:author="Bachurina Alexandra" w:date="2019-10-22T22:45:00Z">
        <w:r w:rsidRPr="00950916" w:rsidDel="00016B44">
          <w:rPr>
            <w:sz w:val="24"/>
            <w:szCs w:val="24"/>
          </w:rPr>
          <w:delText>-</w:delText>
        </w:r>
      </w:del>
      <w:ins w:id="16075" w:author="Bachurina Alexandra" w:date="2019-10-22T22:45:00Z">
        <w:r w:rsidR="00016B44">
          <w:rPr>
            <w:sz w:val="24"/>
            <w:szCs w:val="24"/>
          </w:rPr>
          <w:t xml:space="preserve">– </w:t>
        </w:r>
      </w:ins>
      <w:r w:rsidRPr="00950916">
        <w:rPr>
          <w:sz w:val="24"/>
          <w:szCs w:val="24"/>
        </w:rPr>
        <w:t>обследуются все пути организованного следования детей к образовательной организации;</w:t>
      </w:r>
    </w:p>
    <w:p w14:paraId="6739E59A" w14:textId="77777777" w:rsidR="00476779" w:rsidRPr="00950916" w:rsidRDefault="00476779" w:rsidP="00BC527E">
      <w:pPr>
        <w:spacing w:line="240" w:lineRule="auto"/>
        <w:jc w:val="both"/>
        <w:rPr>
          <w:sz w:val="24"/>
          <w:szCs w:val="24"/>
        </w:rPr>
      </w:pPr>
      <w:del w:id="16076" w:author="Bachurina Alexandra" w:date="2019-10-22T22:45:00Z">
        <w:r w:rsidRPr="00950916" w:rsidDel="00016B44">
          <w:rPr>
            <w:sz w:val="24"/>
            <w:szCs w:val="24"/>
          </w:rPr>
          <w:delText>-</w:delText>
        </w:r>
      </w:del>
      <w:ins w:id="16077" w:author="Bachurina Alexandra" w:date="2019-10-22T22:45:00Z">
        <w:r w:rsidR="00016B44">
          <w:rPr>
            <w:sz w:val="24"/>
            <w:szCs w:val="24"/>
          </w:rPr>
          <w:t xml:space="preserve">– </w:t>
        </w:r>
      </w:ins>
      <w:r w:rsidRPr="00950916">
        <w:rPr>
          <w:sz w:val="24"/>
          <w:szCs w:val="24"/>
        </w:rPr>
        <w:t>определяются места установки искусственных дорожных неровностей и специальных знаков «пешеходный переход» с дополнительной подсветкой, а также знаков ограничения скорости движения транспорта;</w:t>
      </w:r>
    </w:p>
    <w:p w14:paraId="332A2B00" w14:textId="77777777" w:rsidR="00476779" w:rsidRPr="00950916" w:rsidRDefault="00476779" w:rsidP="00BC527E">
      <w:pPr>
        <w:spacing w:line="240" w:lineRule="auto"/>
        <w:jc w:val="both"/>
        <w:rPr>
          <w:sz w:val="24"/>
          <w:szCs w:val="24"/>
        </w:rPr>
      </w:pPr>
      <w:del w:id="16078" w:author="Bachurina Alexandra" w:date="2019-10-22T22:45:00Z">
        <w:r w:rsidRPr="00950916" w:rsidDel="00016B44">
          <w:rPr>
            <w:sz w:val="24"/>
            <w:szCs w:val="24"/>
          </w:rPr>
          <w:delText>-</w:delText>
        </w:r>
      </w:del>
      <w:ins w:id="16079" w:author="Bachurina Alexandra" w:date="2019-10-22T22:45:00Z">
        <w:r w:rsidR="00016B44">
          <w:rPr>
            <w:sz w:val="24"/>
            <w:szCs w:val="24"/>
          </w:rPr>
          <w:t xml:space="preserve">– </w:t>
        </w:r>
      </w:ins>
      <w:r w:rsidRPr="00950916">
        <w:rPr>
          <w:sz w:val="24"/>
          <w:szCs w:val="24"/>
        </w:rPr>
        <w:t>определяются места размещения и оборудования площадок для безопасной посадки</w:t>
      </w:r>
      <w:del w:id="16080" w:author="Bachurina Alexandra" w:date="2019-10-19T15:10:00Z">
        <w:r w:rsidRPr="00950916" w:rsidDel="00784C0C">
          <w:rPr>
            <w:sz w:val="24"/>
            <w:szCs w:val="24"/>
          </w:rPr>
          <w:delText xml:space="preserve"> – </w:delText>
        </w:r>
      </w:del>
      <w:ins w:id="16081" w:author="Bachurina Alexandra" w:date="2019-10-19T15:10:00Z">
        <w:r w:rsidR="00784C0C">
          <w:rPr>
            <w:sz w:val="24"/>
            <w:szCs w:val="24"/>
          </w:rPr>
          <w:t xml:space="preserve"> — </w:t>
        </w:r>
      </w:ins>
      <w:r w:rsidRPr="00950916">
        <w:rPr>
          <w:sz w:val="24"/>
          <w:szCs w:val="24"/>
        </w:rPr>
        <w:t>высадки детей возле образовательной организации;</w:t>
      </w:r>
    </w:p>
    <w:p w14:paraId="73C0619C" w14:textId="77777777" w:rsidR="00476779" w:rsidRPr="00950916" w:rsidRDefault="00016B44" w:rsidP="00BC527E">
      <w:pPr>
        <w:spacing w:line="240" w:lineRule="auto"/>
        <w:jc w:val="both"/>
        <w:rPr>
          <w:sz w:val="24"/>
          <w:szCs w:val="24"/>
        </w:rPr>
      </w:pPr>
      <w:ins w:id="16082" w:author="Bachurina Alexandra" w:date="2019-10-22T22:45:00Z">
        <w:r>
          <w:rPr>
            <w:sz w:val="24"/>
            <w:szCs w:val="24"/>
          </w:rPr>
          <w:t>–</w:t>
        </w:r>
      </w:ins>
      <w:del w:id="16083" w:author="Bachurina Alexandra" w:date="2019-10-22T22:45:00Z">
        <w:r w:rsidR="00476779" w:rsidRPr="00950916" w:rsidDel="00016B44">
          <w:rPr>
            <w:sz w:val="24"/>
            <w:szCs w:val="24"/>
          </w:rPr>
          <w:delText>-</w:delText>
        </w:r>
      </w:del>
      <w:r w:rsidR="00476779" w:rsidRPr="00950916">
        <w:rPr>
          <w:sz w:val="24"/>
          <w:szCs w:val="24"/>
        </w:rPr>
        <w:t xml:space="preserve"> проверяются и наносятся на карту района существующие пути передвижения детей и проблемные зоны с учетом статистической информации Госавтоинспекции, полиции по охране общественного порядка, участковых уполномоченных и работников общественных пунктов охраны порядка;</w:t>
      </w:r>
    </w:p>
    <w:p w14:paraId="366D89DF" w14:textId="77777777" w:rsidR="00476779" w:rsidRPr="00950916" w:rsidRDefault="00476779" w:rsidP="00BC527E">
      <w:pPr>
        <w:spacing w:line="240" w:lineRule="auto"/>
        <w:jc w:val="both"/>
        <w:rPr>
          <w:sz w:val="24"/>
          <w:szCs w:val="24"/>
        </w:rPr>
      </w:pPr>
      <w:del w:id="16084" w:author="Bachurina Alexandra" w:date="2019-10-22T22:45:00Z">
        <w:r w:rsidRPr="00950916" w:rsidDel="00016B44">
          <w:rPr>
            <w:sz w:val="24"/>
            <w:szCs w:val="24"/>
          </w:rPr>
          <w:delText>-</w:delText>
        </w:r>
      </w:del>
      <w:ins w:id="16085" w:author="Bachurina Alexandra" w:date="2019-10-22T22:45:00Z">
        <w:r w:rsidR="00016B44">
          <w:rPr>
            <w:sz w:val="24"/>
            <w:szCs w:val="24"/>
          </w:rPr>
          <w:t xml:space="preserve">– </w:t>
        </w:r>
      </w:ins>
      <w:r w:rsidRPr="00950916">
        <w:rPr>
          <w:sz w:val="24"/>
          <w:szCs w:val="24"/>
        </w:rPr>
        <w:t>совместно с ГИБДД, подразделением полиции по охране общественного порядка и участковыми инспекторами района определяются безопасные маршруты следования детей в образовательную организацию;</w:t>
      </w:r>
    </w:p>
    <w:p w14:paraId="234EEE94" w14:textId="77777777" w:rsidR="00476779" w:rsidRPr="00950916" w:rsidRDefault="00476779" w:rsidP="00BC527E">
      <w:pPr>
        <w:spacing w:line="240" w:lineRule="auto"/>
        <w:jc w:val="both"/>
        <w:rPr>
          <w:sz w:val="24"/>
          <w:szCs w:val="24"/>
        </w:rPr>
      </w:pPr>
      <w:del w:id="16086" w:author="Bachurina Alexandra" w:date="2019-10-22T22:45:00Z">
        <w:r w:rsidRPr="00950916" w:rsidDel="00016B44">
          <w:rPr>
            <w:sz w:val="24"/>
            <w:szCs w:val="24"/>
          </w:rPr>
          <w:delText>-</w:delText>
        </w:r>
      </w:del>
      <w:ins w:id="16087" w:author="Bachurina Alexandra" w:date="2019-10-22T22:45:00Z">
        <w:r w:rsidR="00016B44">
          <w:rPr>
            <w:sz w:val="24"/>
            <w:szCs w:val="24"/>
          </w:rPr>
          <w:t xml:space="preserve">– </w:t>
        </w:r>
      </w:ins>
      <w:r w:rsidRPr="00950916">
        <w:rPr>
          <w:sz w:val="24"/>
          <w:szCs w:val="24"/>
        </w:rPr>
        <w:t xml:space="preserve">производится фотографирование проблемных участков, затем </w:t>
      </w:r>
      <w:ins w:id="16088" w:author="Bachurina Alexandra" w:date="2019-10-22T22:46:00Z">
        <w:r w:rsidR="00016B44" w:rsidRPr="00950916">
          <w:rPr>
            <w:sz w:val="24"/>
            <w:szCs w:val="24"/>
          </w:rPr>
          <w:t xml:space="preserve">на сделанные фото </w:t>
        </w:r>
      </w:ins>
      <w:r w:rsidRPr="00950916">
        <w:rPr>
          <w:sz w:val="24"/>
          <w:szCs w:val="24"/>
        </w:rPr>
        <w:t xml:space="preserve">графически наносятся </w:t>
      </w:r>
      <w:del w:id="16089" w:author="Bachurina Alexandra" w:date="2019-10-22T22:46:00Z">
        <w:r w:rsidRPr="00950916" w:rsidDel="00016B44">
          <w:rPr>
            <w:sz w:val="24"/>
            <w:szCs w:val="24"/>
          </w:rPr>
          <w:delText xml:space="preserve">на сделанные фото </w:delText>
        </w:r>
      </w:del>
      <w:r w:rsidRPr="00950916">
        <w:rPr>
          <w:sz w:val="24"/>
          <w:szCs w:val="24"/>
        </w:rPr>
        <w:t>варианты устранения проблемных зон (например, расширение существующего тротуара в сторону газона</w:t>
      </w:r>
      <w:del w:id="16090" w:author="Bachurina Alexandra" w:date="2019-10-22T22:46:00Z">
        <w:r w:rsidRPr="00950916" w:rsidDel="00016B44">
          <w:rPr>
            <w:sz w:val="24"/>
            <w:szCs w:val="24"/>
          </w:rPr>
          <w:delText>,</w:delText>
        </w:r>
      </w:del>
      <w:r w:rsidRPr="00950916">
        <w:rPr>
          <w:sz w:val="24"/>
          <w:szCs w:val="24"/>
        </w:rPr>
        <w:t xml:space="preserve"> или прокладка пешеходной дорожки вдоль забора образовательной организации);</w:t>
      </w:r>
    </w:p>
    <w:p w14:paraId="262370F2" w14:textId="77777777" w:rsidR="00476779" w:rsidRPr="00950916" w:rsidRDefault="00476779" w:rsidP="00BC527E">
      <w:pPr>
        <w:spacing w:line="240" w:lineRule="auto"/>
        <w:jc w:val="both"/>
        <w:rPr>
          <w:sz w:val="24"/>
          <w:szCs w:val="24"/>
        </w:rPr>
      </w:pPr>
      <w:del w:id="16091" w:author="Bachurina Alexandra" w:date="2019-10-22T22:46:00Z">
        <w:r w:rsidRPr="00950916" w:rsidDel="00016B44">
          <w:rPr>
            <w:sz w:val="24"/>
            <w:szCs w:val="24"/>
          </w:rPr>
          <w:delText>-</w:delText>
        </w:r>
      </w:del>
      <w:ins w:id="16092" w:author="Bachurina Alexandra" w:date="2019-10-22T22:46:00Z">
        <w:r w:rsidR="00016B44">
          <w:rPr>
            <w:sz w:val="24"/>
            <w:szCs w:val="24"/>
          </w:rPr>
          <w:t xml:space="preserve">– </w:t>
        </w:r>
      </w:ins>
      <w:r w:rsidRPr="00950916">
        <w:rPr>
          <w:sz w:val="24"/>
          <w:szCs w:val="24"/>
        </w:rPr>
        <w:t xml:space="preserve">одновременно проводится </w:t>
      </w:r>
      <w:del w:id="16093" w:author="Bachurina Alexandra" w:date="2019-10-22T22:46:00Z">
        <w:r w:rsidRPr="00950916" w:rsidDel="00016B44">
          <w:rPr>
            <w:sz w:val="24"/>
            <w:szCs w:val="24"/>
          </w:rPr>
          <w:delText>М</w:delText>
        </w:r>
      </w:del>
      <w:ins w:id="16094" w:author="Bachurina Alexandra" w:date="2019-10-22T22:46:00Z">
        <w:r w:rsidR="00016B44">
          <w:rPr>
            <w:sz w:val="24"/>
            <w:szCs w:val="24"/>
          </w:rPr>
          <w:t>м</w:t>
        </w:r>
      </w:ins>
      <w:r w:rsidRPr="00950916">
        <w:rPr>
          <w:sz w:val="24"/>
          <w:szCs w:val="24"/>
        </w:rPr>
        <w:t>ониторинг комплексной безопасности образовательной среды школы.</w:t>
      </w:r>
    </w:p>
    <w:p w14:paraId="38B0AAD6" w14:textId="77777777" w:rsidR="00476779" w:rsidRPr="00950916" w:rsidRDefault="00476779" w:rsidP="00BC527E">
      <w:pPr>
        <w:spacing w:line="240" w:lineRule="auto"/>
        <w:jc w:val="both"/>
        <w:rPr>
          <w:sz w:val="24"/>
          <w:szCs w:val="24"/>
        </w:rPr>
      </w:pPr>
      <w:r w:rsidRPr="00950916">
        <w:rPr>
          <w:sz w:val="24"/>
          <w:szCs w:val="24"/>
        </w:rPr>
        <w:t xml:space="preserve">После такого обследования формируется схема безопасного маршрута движения </w:t>
      </w:r>
      <w:ins w:id="16095" w:author="Bachurina Alexandra" w:date="2019-10-22T22:53:00Z">
        <w:r w:rsidR="00016B44">
          <w:rPr>
            <w:color w:val="000000"/>
            <w:sz w:val="24"/>
            <w:szCs w:val="24"/>
          </w:rPr>
          <w:t>«</w:t>
        </w:r>
      </w:ins>
      <w:ins w:id="16096" w:author="Bachurina Alexandra" w:date="2019-10-22T22:46:00Z">
        <w:r w:rsidR="00016B44">
          <w:rPr>
            <w:color w:val="000000"/>
            <w:sz w:val="24"/>
            <w:szCs w:val="24"/>
          </w:rPr>
          <w:t>дом — школа — дом</w:t>
        </w:r>
      </w:ins>
      <w:ins w:id="16097" w:author="Bachurina Alexandra" w:date="2019-10-22T22:53:00Z">
        <w:r w:rsidR="00016B44">
          <w:rPr>
            <w:color w:val="000000"/>
            <w:sz w:val="24"/>
            <w:szCs w:val="24"/>
          </w:rPr>
          <w:t>»</w:t>
        </w:r>
      </w:ins>
      <w:del w:id="16098" w:author="Bachurina Alexandra" w:date="2019-10-22T22:46:00Z">
        <w:r w:rsidRPr="00950916" w:rsidDel="00016B44">
          <w:rPr>
            <w:sz w:val="24"/>
            <w:szCs w:val="24"/>
          </w:rPr>
          <w:delText>«дом-школа-дом»</w:delText>
        </w:r>
      </w:del>
      <w:r w:rsidRPr="00950916">
        <w:rPr>
          <w:sz w:val="24"/>
          <w:szCs w:val="24"/>
        </w:rPr>
        <w:t xml:space="preserve"> для конкретной образовательной организации. На схеме района расположения образовательной организации, который определяется группой жилых домов, зданий и улично-дорожной сетью с учетом остановок общественного транспорта (выходов из станций метро), центром которого является непосредственно образовательная организация, наносится:</w:t>
      </w:r>
      <w:del w:id="16099" w:author="Bachurina Alexandra" w:date="2019-10-22T22:46:00Z">
        <w:r w:rsidRPr="00950916" w:rsidDel="00016B44">
          <w:rPr>
            <w:sz w:val="24"/>
            <w:szCs w:val="24"/>
          </w:rPr>
          <w:delText xml:space="preserve"> </w:delText>
        </w:r>
      </w:del>
    </w:p>
    <w:p w14:paraId="6C96B30C" w14:textId="77777777" w:rsidR="00476779" w:rsidRPr="00950916" w:rsidRDefault="00476779" w:rsidP="00E61974">
      <w:pPr>
        <w:numPr>
          <w:ilvl w:val="0"/>
          <w:numId w:val="105"/>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образовательная организация;</w:t>
      </w:r>
    </w:p>
    <w:p w14:paraId="6C5FD55C" w14:textId="77777777" w:rsidR="00476779" w:rsidRPr="00950916" w:rsidRDefault="00476779" w:rsidP="00E61974">
      <w:pPr>
        <w:numPr>
          <w:ilvl w:val="0"/>
          <w:numId w:val="105"/>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стадион вне территории образовательной организации, на котором могут проводиться занятия по физической культуре (при наличии);</w:t>
      </w:r>
    </w:p>
    <w:p w14:paraId="338909F5" w14:textId="77777777" w:rsidR="00476779" w:rsidRPr="00950916" w:rsidRDefault="00476779" w:rsidP="00E61974">
      <w:pPr>
        <w:numPr>
          <w:ilvl w:val="0"/>
          <w:numId w:val="105"/>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парк, в котором могут проводиться занятия с детьми на открытом воздухе (при наличии);</w:t>
      </w:r>
    </w:p>
    <w:p w14:paraId="2B4FC642" w14:textId="77777777" w:rsidR="00476779" w:rsidRPr="00950916" w:rsidRDefault="00476779" w:rsidP="00E61974">
      <w:pPr>
        <w:numPr>
          <w:ilvl w:val="0"/>
          <w:numId w:val="105"/>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спортивно-оздоровительный комплекс (при наличии);</w:t>
      </w:r>
    </w:p>
    <w:p w14:paraId="2E75AC0B" w14:textId="77777777" w:rsidR="00476779" w:rsidRPr="00950916" w:rsidRDefault="00476779" w:rsidP="00E61974">
      <w:pPr>
        <w:numPr>
          <w:ilvl w:val="0"/>
          <w:numId w:val="105"/>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жилые дома, в которых проживает бо</w:t>
      </w:r>
      <w:ins w:id="16100" w:author="Bachurina Alexandra" w:date="2019-10-22T22:46:00Z">
        <w:r w:rsidR="00016B44">
          <w:rPr>
            <w:rFonts w:eastAsia="Times New Roman"/>
            <w:sz w:val="24"/>
            <w:szCs w:val="24"/>
            <w:lang w:eastAsia="ru-RU"/>
          </w:rPr>
          <w:t>́</w:t>
        </w:r>
      </w:ins>
      <w:r w:rsidRPr="00950916">
        <w:rPr>
          <w:rFonts w:eastAsia="Times New Roman"/>
          <w:sz w:val="24"/>
          <w:szCs w:val="24"/>
          <w:lang w:eastAsia="ru-RU"/>
        </w:rPr>
        <w:t>льшая часть детей, обучающихся в образовательной организации;</w:t>
      </w:r>
    </w:p>
    <w:p w14:paraId="7355E235" w14:textId="77777777" w:rsidR="00476779" w:rsidRDefault="00476779" w:rsidP="00E61974">
      <w:pPr>
        <w:numPr>
          <w:ilvl w:val="0"/>
          <w:numId w:val="105"/>
        </w:numPr>
        <w:tabs>
          <w:tab w:val="left" w:pos="1134"/>
        </w:tabs>
        <w:spacing w:line="240" w:lineRule="auto"/>
        <w:ind w:left="1134" w:hanging="567"/>
        <w:contextualSpacing/>
        <w:jc w:val="both"/>
        <w:rPr>
          <w:ins w:id="16101" w:author="Bachurina Alexandra" w:date="2019-10-22T22:46:00Z"/>
          <w:rFonts w:eastAsia="Times New Roman"/>
          <w:sz w:val="24"/>
          <w:szCs w:val="24"/>
          <w:lang w:eastAsia="ru-RU"/>
        </w:rPr>
      </w:pPr>
      <w:r w:rsidRPr="00950916">
        <w:rPr>
          <w:rFonts w:eastAsia="Times New Roman"/>
          <w:sz w:val="24"/>
          <w:szCs w:val="24"/>
          <w:lang w:eastAsia="ru-RU"/>
        </w:rPr>
        <w:t>проезж</w:t>
      </w:r>
      <w:del w:id="16102" w:author="Bachurina Alexandra" w:date="2019-10-22T22:46:00Z">
        <w:r w:rsidRPr="00950916" w:rsidDel="00016B44">
          <w:rPr>
            <w:rFonts w:eastAsia="Times New Roman"/>
            <w:sz w:val="24"/>
            <w:szCs w:val="24"/>
            <w:lang w:eastAsia="ru-RU"/>
          </w:rPr>
          <w:delText>ую</w:delText>
        </w:r>
      </w:del>
      <w:ins w:id="16103" w:author="Bachurina Alexandra" w:date="2019-10-22T22:46:00Z">
        <w:r w:rsidR="00016B44">
          <w:rPr>
            <w:rFonts w:eastAsia="Times New Roman"/>
            <w:sz w:val="24"/>
            <w:szCs w:val="24"/>
            <w:lang w:eastAsia="ru-RU"/>
          </w:rPr>
          <w:t>ая</w:t>
        </w:r>
      </w:ins>
      <w:r w:rsidRPr="00950916">
        <w:rPr>
          <w:rFonts w:eastAsia="Times New Roman"/>
          <w:sz w:val="24"/>
          <w:szCs w:val="24"/>
          <w:lang w:eastAsia="ru-RU"/>
        </w:rPr>
        <w:t xml:space="preserve"> часть и тротуары.</w:t>
      </w:r>
    </w:p>
    <w:p w14:paraId="40D3FEA5" w14:textId="77777777" w:rsidR="00AB551C" w:rsidRDefault="00AB551C" w:rsidP="00AB551C">
      <w:pPr>
        <w:tabs>
          <w:tab w:val="left" w:pos="1134"/>
        </w:tabs>
        <w:spacing w:line="240" w:lineRule="auto"/>
        <w:ind w:left="1134" w:firstLine="0"/>
        <w:contextualSpacing/>
        <w:jc w:val="both"/>
        <w:rPr>
          <w:rFonts w:eastAsia="Times New Roman"/>
          <w:sz w:val="24"/>
          <w:szCs w:val="24"/>
          <w:lang w:eastAsia="ru-RU"/>
        </w:rPr>
        <w:pPrChange w:id="16104" w:author="Bachurina Alexandra" w:date="2019-10-22T22:46:00Z">
          <w:pPr>
            <w:numPr>
              <w:numId w:val="105"/>
            </w:numPr>
            <w:tabs>
              <w:tab w:val="left" w:pos="1134"/>
            </w:tabs>
            <w:spacing w:line="240" w:lineRule="auto"/>
            <w:ind w:left="1134" w:hanging="567"/>
            <w:contextualSpacing/>
            <w:jc w:val="both"/>
          </w:pPr>
        </w:pPrChange>
      </w:pPr>
    </w:p>
    <w:p w14:paraId="1FDCCF4B" w14:textId="77777777" w:rsidR="00476779" w:rsidRPr="00950916" w:rsidRDefault="00476779" w:rsidP="00BC527E">
      <w:pPr>
        <w:spacing w:line="240" w:lineRule="auto"/>
        <w:jc w:val="both"/>
        <w:rPr>
          <w:sz w:val="24"/>
          <w:szCs w:val="24"/>
        </w:rPr>
      </w:pPr>
      <w:r w:rsidRPr="00950916">
        <w:rPr>
          <w:sz w:val="24"/>
          <w:szCs w:val="24"/>
        </w:rPr>
        <w:t>На схеме должны быть обозначены:</w:t>
      </w:r>
    </w:p>
    <w:p w14:paraId="7509316E" w14:textId="77777777" w:rsidR="00476779" w:rsidRPr="00950916" w:rsidRDefault="00476779"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расположение жилых домов, зданий и сооружений;</w:t>
      </w:r>
    </w:p>
    <w:p w14:paraId="7CBA4A35" w14:textId="77777777" w:rsidR="00476779" w:rsidRPr="00950916" w:rsidRDefault="00476779"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сеть автомобильных дорог;</w:t>
      </w:r>
    </w:p>
    <w:p w14:paraId="11BDE032" w14:textId="77777777" w:rsidR="00476779" w:rsidRPr="00950916" w:rsidRDefault="00476779"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пути движения транспортных средств;</w:t>
      </w:r>
    </w:p>
    <w:p w14:paraId="3C4EAB44" w14:textId="77777777" w:rsidR="00476779" w:rsidRPr="00950916" w:rsidRDefault="00476779"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пути движения детей (обучающихся, воспитанников) в</w:t>
      </w:r>
      <w:del w:id="16105" w:author="Bachurina Alexandra" w:date="2019-10-22T22:47:00Z">
        <w:r w:rsidRPr="00950916" w:rsidDel="00016B44">
          <w:rPr>
            <w:rFonts w:eastAsia="Times New Roman"/>
            <w:sz w:val="24"/>
            <w:szCs w:val="24"/>
            <w:lang w:eastAsia="ru-RU"/>
          </w:rPr>
          <w:delText xml:space="preserve"> </w:delText>
        </w:r>
      </w:del>
      <w:r w:rsidRPr="00950916">
        <w:rPr>
          <w:rFonts w:eastAsia="Times New Roman"/>
          <w:sz w:val="24"/>
          <w:szCs w:val="24"/>
          <w:lang w:eastAsia="ru-RU"/>
        </w:rPr>
        <w:t>/</w:t>
      </w:r>
      <w:del w:id="16106" w:author="Bachurina Alexandra" w:date="2019-10-22T22:47:00Z">
        <w:r w:rsidRPr="00950916" w:rsidDel="00016B44">
          <w:rPr>
            <w:rFonts w:eastAsia="Times New Roman"/>
            <w:sz w:val="24"/>
            <w:szCs w:val="24"/>
            <w:lang w:eastAsia="ru-RU"/>
          </w:rPr>
          <w:delText xml:space="preserve"> </w:delText>
        </w:r>
      </w:del>
      <w:r w:rsidRPr="00950916">
        <w:rPr>
          <w:rFonts w:eastAsia="Times New Roman"/>
          <w:sz w:val="24"/>
          <w:szCs w:val="24"/>
          <w:lang w:eastAsia="ru-RU"/>
        </w:rPr>
        <w:t>из образовательной организации;</w:t>
      </w:r>
    </w:p>
    <w:p w14:paraId="310D2606" w14:textId="77777777" w:rsidR="00476779" w:rsidRPr="00950916" w:rsidRDefault="00476779"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опасные участки (места несанкционированных переходов на подходах к образовательной организации, места имевших место случаев дорожно-транспортных происшествий с участием детей-пешеходов и детей-велосипедистов);</w:t>
      </w:r>
    </w:p>
    <w:p w14:paraId="6078713F" w14:textId="77777777" w:rsidR="00476779" w:rsidRPr="00950916" w:rsidRDefault="00476779"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наземные (регулируемые/нерегулируемые) и подземные</w:t>
      </w:r>
      <w:ins w:id="16107" w:author="Bachurina Alexandra" w:date="2019-10-22T22:47:00Z">
        <w:r w:rsidR="00016B44">
          <w:rPr>
            <w:rFonts w:eastAsia="Times New Roman"/>
            <w:sz w:val="24"/>
            <w:szCs w:val="24"/>
            <w:lang w:eastAsia="ru-RU"/>
          </w:rPr>
          <w:t>/</w:t>
        </w:r>
      </w:ins>
      <w:del w:id="16108" w:author="Bachurina Alexandra" w:date="2019-10-22T22:47:00Z">
        <w:r w:rsidRPr="00950916" w:rsidDel="00016B44">
          <w:rPr>
            <w:rFonts w:eastAsia="Times New Roman"/>
            <w:sz w:val="24"/>
            <w:szCs w:val="24"/>
            <w:lang w:eastAsia="ru-RU"/>
          </w:rPr>
          <w:delText xml:space="preserve"> (</w:delText>
        </w:r>
      </w:del>
      <w:r w:rsidRPr="00950916">
        <w:rPr>
          <w:rFonts w:eastAsia="Times New Roman"/>
          <w:sz w:val="24"/>
          <w:szCs w:val="24"/>
          <w:lang w:eastAsia="ru-RU"/>
        </w:rPr>
        <w:t>надземные</w:t>
      </w:r>
      <w:del w:id="16109" w:author="Bachurina Alexandra" w:date="2019-10-22T22:47:00Z">
        <w:r w:rsidRPr="00950916" w:rsidDel="00016B44">
          <w:rPr>
            <w:rFonts w:eastAsia="Times New Roman"/>
            <w:sz w:val="24"/>
            <w:szCs w:val="24"/>
            <w:lang w:eastAsia="ru-RU"/>
          </w:rPr>
          <w:delText>)</w:delText>
        </w:r>
      </w:del>
      <w:r w:rsidRPr="00950916">
        <w:rPr>
          <w:rFonts w:eastAsia="Times New Roman"/>
          <w:sz w:val="24"/>
          <w:szCs w:val="24"/>
          <w:lang w:eastAsia="ru-RU"/>
        </w:rPr>
        <w:t xml:space="preserve"> пешеходные переходы;</w:t>
      </w:r>
    </w:p>
    <w:p w14:paraId="079D5927" w14:textId="77777777" w:rsidR="00476779" w:rsidRPr="00950916" w:rsidRDefault="00476779"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названия улиц и нумерация домов</w:t>
      </w:r>
      <w:ins w:id="16110" w:author="Bachurina Alexandra" w:date="2019-10-22T22:47:00Z">
        <w:r w:rsidR="00016B44">
          <w:rPr>
            <w:rFonts w:eastAsia="Times New Roman"/>
            <w:sz w:val="24"/>
            <w:szCs w:val="24"/>
            <w:lang w:eastAsia="ru-RU"/>
          </w:rPr>
          <w:t>;</w:t>
        </w:r>
      </w:ins>
      <w:del w:id="16111" w:author="Bachurina Alexandra" w:date="2019-10-22T22:47:00Z">
        <w:r w:rsidRPr="00950916" w:rsidDel="00016B44">
          <w:rPr>
            <w:rFonts w:eastAsia="Times New Roman"/>
            <w:sz w:val="24"/>
            <w:szCs w:val="24"/>
            <w:lang w:eastAsia="ru-RU"/>
          </w:rPr>
          <w:delText>.</w:delText>
        </w:r>
      </w:del>
    </w:p>
    <w:p w14:paraId="3A71E9C9" w14:textId="77777777" w:rsidR="00476779" w:rsidRPr="00950916" w:rsidRDefault="00476779"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расположение остановок маршрутных транспортных средств и безопасные маршруты движения от остановочного пункта к ОО и обратно;</w:t>
      </w:r>
    </w:p>
    <w:p w14:paraId="3F229BD6" w14:textId="77777777" w:rsidR="00476779" w:rsidRPr="00950916" w:rsidRDefault="00476779"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при наличии стоянки (парковочн</w:t>
      </w:r>
      <w:r w:rsidR="00A212E9">
        <w:rPr>
          <w:rFonts w:eastAsia="Times New Roman"/>
          <w:sz w:val="24"/>
          <w:szCs w:val="24"/>
          <w:lang w:eastAsia="ru-RU"/>
        </w:rPr>
        <w:t>ых мест) около ОО</w:t>
      </w:r>
      <w:del w:id="16112" w:author="Bachurina Alexandra" w:date="2019-10-22T22:47:00Z">
        <w:r w:rsidR="00A212E9" w:rsidDel="00016B44">
          <w:rPr>
            <w:rFonts w:eastAsia="Times New Roman"/>
            <w:sz w:val="24"/>
            <w:szCs w:val="24"/>
            <w:lang w:eastAsia="ru-RU"/>
          </w:rPr>
          <w:delText>,</w:delText>
        </w:r>
      </w:del>
      <w:r w:rsidR="00A212E9">
        <w:rPr>
          <w:rFonts w:eastAsia="Times New Roman"/>
          <w:sz w:val="24"/>
          <w:szCs w:val="24"/>
          <w:lang w:eastAsia="ru-RU"/>
        </w:rPr>
        <w:t xml:space="preserve"> указывается </w:t>
      </w:r>
      <w:r w:rsidRPr="00950916">
        <w:rPr>
          <w:rFonts w:eastAsia="Times New Roman"/>
          <w:sz w:val="24"/>
          <w:szCs w:val="24"/>
          <w:lang w:eastAsia="ru-RU"/>
        </w:rPr>
        <w:t>место расположения и безопасные маршруты движения детей от парковочных мест к ОО и обратно;</w:t>
      </w:r>
    </w:p>
    <w:p w14:paraId="2DC13616" w14:textId="77777777" w:rsidR="00476779" w:rsidRPr="00950916" w:rsidRDefault="00476779"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в случае необходимости проведения образовательных мероприятий вне территории ОО</w:t>
      </w:r>
      <w:ins w:id="16113" w:author="Bachurina Alexandra" w:date="2019-10-22T22:47:00Z">
        <w:r w:rsidR="00016B44">
          <w:rPr>
            <w:rFonts w:eastAsia="Times New Roman"/>
            <w:sz w:val="24"/>
            <w:szCs w:val="24"/>
            <w:lang w:eastAsia="ru-RU"/>
          </w:rPr>
          <w:t xml:space="preserve"> </w:t>
        </w:r>
      </w:ins>
      <w:del w:id="16114" w:author="Bachurina Alexandra" w:date="2019-10-22T22:47:00Z">
        <w:r w:rsidRPr="00950916" w:rsidDel="00016B44">
          <w:rPr>
            <w:rFonts w:eastAsia="Times New Roman"/>
            <w:sz w:val="24"/>
            <w:szCs w:val="24"/>
            <w:lang w:eastAsia="ru-RU"/>
          </w:rPr>
          <w:delText xml:space="preserve">О, </w:delText>
        </w:r>
      </w:del>
      <w:r w:rsidRPr="00950916">
        <w:rPr>
          <w:rFonts w:eastAsia="Times New Roman"/>
          <w:sz w:val="24"/>
          <w:szCs w:val="24"/>
          <w:lang w:eastAsia="ru-RU"/>
        </w:rPr>
        <w:t>на схему наносится безопасный маршрут к стадиону, парку, спортивно-оздоровительному комплексу и др. и обратно;</w:t>
      </w:r>
    </w:p>
    <w:p w14:paraId="6844BF8F" w14:textId="77777777" w:rsidR="00476779" w:rsidRPr="00950916" w:rsidRDefault="00476779"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путь движения транспортных средств к местам разгрузки/погрузки на территории ОО и рекомендуемый безопасный путь передвижения детей с учетом исключения пересечения путей движения детей и транспортных средств.</w:t>
      </w:r>
    </w:p>
    <w:p w14:paraId="3075BB6C" w14:textId="77777777" w:rsidR="00476779" w:rsidRPr="00950916" w:rsidRDefault="00476779" w:rsidP="00950916">
      <w:pPr>
        <w:spacing w:line="240" w:lineRule="auto"/>
        <w:ind w:firstLine="0"/>
        <w:jc w:val="both"/>
        <w:rPr>
          <w:sz w:val="24"/>
          <w:szCs w:val="24"/>
        </w:rPr>
      </w:pPr>
      <w:r w:rsidRPr="00950916">
        <w:rPr>
          <w:b/>
          <w:sz w:val="24"/>
          <w:szCs w:val="24"/>
        </w:rPr>
        <w:t>ВАЖНО:</w:t>
      </w:r>
      <w:r w:rsidRPr="00950916">
        <w:rPr>
          <w:sz w:val="24"/>
          <w:szCs w:val="24"/>
        </w:rPr>
        <w:t xml:space="preserve"> Паспорт дорожной безопасности и схемы, содержащиеся в паспорте</w:t>
      </w:r>
      <w:ins w:id="16115" w:author="Bachurina Alexandra" w:date="2019-10-22T22:48:00Z">
        <w:r w:rsidR="00016B44">
          <w:rPr>
            <w:sz w:val="24"/>
            <w:szCs w:val="24"/>
          </w:rPr>
          <w:t>,</w:t>
        </w:r>
      </w:ins>
      <w:r w:rsidRPr="00950916">
        <w:rPr>
          <w:sz w:val="24"/>
          <w:szCs w:val="24"/>
        </w:rPr>
        <w:t xml:space="preserve"> проходят обязательное согласование и утверждение в подразделении Госавтоинспекции по территориальности принадлежности образовательной организации.</w:t>
      </w:r>
    </w:p>
    <w:p w14:paraId="2FA3FC58" w14:textId="77777777" w:rsidR="00476779" w:rsidRPr="00950916" w:rsidRDefault="00476779" w:rsidP="00950916">
      <w:pPr>
        <w:spacing w:line="240" w:lineRule="auto"/>
        <w:ind w:firstLine="0"/>
        <w:jc w:val="both"/>
        <w:rPr>
          <w:sz w:val="24"/>
          <w:szCs w:val="24"/>
        </w:rPr>
      </w:pPr>
      <w:r w:rsidRPr="00950916">
        <w:rPr>
          <w:sz w:val="24"/>
          <w:szCs w:val="24"/>
        </w:rPr>
        <w:t>Для обратной связи внизу схемы располагаются телефоны дорожно-эксплуатационных служб, осуществляющих содержание УДС, местной муниципальной администрации, оперативных служб, скорой помощи.</w:t>
      </w:r>
    </w:p>
    <w:p w14:paraId="41149B34" w14:textId="77777777" w:rsidR="00476779" w:rsidRPr="00950916" w:rsidRDefault="00476779" w:rsidP="00950916">
      <w:pPr>
        <w:spacing w:line="240" w:lineRule="auto"/>
        <w:ind w:firstLine="0"/>
        <w:jc w:val="both"/>
        <w:rPr>
          <w:sz w:val="24"/>
          <w:szCs w:val="24"/>
        </w:rPr>
      </w:pPr>
      <w:r w:rsidRPr="00950916">
        <w:rPr>
          <w:sz w:val="24"/>
          <w:szCs w:val="24"/>
        </w:rPr>
        <w:t>Целесообразно проводить ежегодное систематическое обследование территории вблизи образовательной организации в составе заинтересованных субъектов. Это позволяет наглядно видеть результаты устранения выявленных в хо</w:t>
      </w:r>
      <w:r w:rsidR="00C71F26" w:rsidRPr="00950916">
        <w:rPr>
          <w:sz w:val="24"/>
          <w:szCs w:val="24"/>
        </w:rPr>
        <w:t>де обследования проблемных зон.</w:t>
      </w:r>
    </w:p>
    <w:p w14:paraId="4E92EE8F" w14:textId="77777777" w:rsidR="00476779" w:rsidRPr="00950916" w:rsidRDefault="00476779" w:rsidP="00950916">
      <w:pPr>
        <w:spacing w:line="240" w:lineRule="auto"/>
        <w:ind w:firstLine="0"/>
        <w:jc w:val="both"/>
        <w:rPr>
          <w:b/>
          <w:sz w:val="24"/>
          <w:szCs w:val="24"/>
        </w:rPr>
      </w:pPr>
    </w:p>
    <w:p w14:paraId="75D6C787" w14:textId="77777777" w:rsidR="00476779" w:rsidRPr="00950916" w:rsidRDefault="00476779" w:rsidP="00950916">
      <w:pPr>
        <w:spacing w:line="240" w:lineRule="auto"/>
        <w:ind w:firstLine="0"/>
        <w:jc w:val="center"/>
        <w:rPr>
          <w:sz w:val="24"/>
          <w:szCs w:val="24"/>
        </w:rPr>
      </w:pPr>
      <w:r w:rsidRPr="00950916">
        <w:rPr>
          <w:sz w:val="24"/>
          <w:szCs w:val="24"/>
        </w:rPr>
        <w:t>2. МЕТОДИКА ОЗНАКОМЛЕНИЯ ОБУЧАЮЩИХСЯ СО СХЕМОЙ БЕЗОПАСНОГО МАРШРУТА ДВИЖЕНИЯ «ДОМ-ШКОЛА-ДО</w:t>
      </w:r>
      <w:r w:rsidR="00C71F26" w:rsidRPr="00950916">
        <w:rPr>
          <w:sz w:val="24"/>
          <w:szCs w:val="24"/>
        </w:rPr>
        <w:t>М» ОБРАЗОВАТЕЛЬНОЙ ОРГАНИЗАЦИИ</w:t>
      </w:r>
      <w:del w:id="16116" w:author="Bachurina Alexandra" w:date="2019-10-22T22:51:00Z">
        <w:r w:rsidR="00C71F26" w:rsidRPr="00950916" w:rsidDel="00016B44">
          <w:rPr>
            <w:sz w:val="24"/>
            <w:szCs w:val="24"/>
          </w:rPr>
          <w:delText>.</w:delText>
        </w:r>
      </w:del>
    </w:p>
    <w:p w14:paraId="4BB16F3E" w14:textId="77777777" w:rsidR="00AB551C" w:rsidRDefault="00AB551C" w:rsidP="00AB551C">
      <w:pPr>
        <w:spacing w:line="240" w:lineRule="auto"/>
        <w:jc w:val="center"/>
        <w:rPr>
          <w:ins w:id="16117" w:author="Bachurina Alexandra" w:date="2019-10-22T22:52:00Z"/>
          <w:sz w:val="24"/>
          <w:szCs w:val="24"/>
        </w:rPr>
        <w:pPrChange w:id="16118" w:author="Bachurina Alexandra" w:date="2019-10-22T22:52:00Z">
          <w:pPr>
            <w:spacing w:line="240" w:lineRule="auto"/>
            <w:jc w:val="both"/>
          </w:pPr>
        </w:pPrChange>
      </w:pPr>
    </w:p>
    <w:p w14:paraId="71057842" w14:textId="77777777" w:rsidR="00AB551C" w:rsidRDefault="00476779" w:rsidP="00AB551C">
      <w:pPr>
        <w:spacing w:line="240" w:lineRule="auto"/>
        <w:jc w:val="center"/>
        <w:rPr>
          <w:ins w:id="16119" w:author="Bachurina Alexandra" w:date="2019-10-22T22:52:00Z"/>
          <w:sz w:val="24"/>
          <w:szCs w:val="24"/>
        </w:rPr>
        <w:pPrChange w:id="16120" w:author="Bachurina Alexandra" w:date="2019-10-22T22:52:00Z">
          <w:pPr>
            <w:spacing w:line="240" w:lineRule="auto"/>
            <w:jc w:val="both"/>
          </w:pPr>
        </w:pPrChange>
      </w:pPr>
      <w:r w:rsidRPr="00950916">
        <w:rPr>
          <w:sz w:val="24"/>
          <w:szCs w:val="24"/>
        </w:rPr>
        <w:t xml:space="preserve">Расположение схемы безопасного маршрута движения </w:t>
      </w:r>
      <w:ins w:id="16121" w:author="Bachurina Alexandra" w:date="2019-10-22T22:53:00Z">
        <w:r w:rsidR="00016B44">
          <w:rPr>
            <w:color w:val="000000"/>
            <w:sz w:val="24"/>
            <w:szCs w:val="24"/>
          </w:rPr>
          <w:t>«</w:t>
        </w:r>
      </w:ins>
      <w:ins w:id="16122" w:author="Bachurina Alexandra" w:date="2019-10-22T22:52:00Z">
        <w:r w:rsidR="00016B44">
          <w:rPr>
            <w:color w:val="000000"/>
            <w:sz w:val="24"/>
            <w:szCs w:val="24"/>
          </w:rPr>
          <w:t>дом — школа — дом</w:t>
        </w:r>
      </w:ins>
      <w:ins w:id="16123" w:author="Bachurina Alexandra" w:date="2019-10-22T22:53:00Z">
        <w:r w:rsidR="00016B44">
          <w:rPr>
            <w:color w:val="000000"/>
            <w:sz w:val="24"/>
            <w:szCs w:val="24"/>
          </w:rPr>
          <w:t>»</w:t>
        </w:r>
      </w:ins>
      <w:ins w:id="16124" w:author="Bachurina Alexandra" w:date="2019-10-22T22:52:00Z">
        <w:r w:rsidR="00016B44" w:rsidRPr="00950916" w:rsidDel="00016B44">
          <w:rPr>
            <w:sz w:val="24"/>
            <w:szCs w:val="24"/>
          </w:rPr>
          <w:t xml:space="preserve"> </w:t>
        </w:r>
      </w:ins>
      <w:del w:id="16125" w:author="Bachurina Alexandra" w:date="2019-10-22T22:52:00Z">
        <w:r w:rsidRPr="00950916" w:rsidDel="00016B44">
          <w:rPr>
            <w:sz w:val="24"/>
            <w:szCs w:val="24"/>
          </w:rPr>
          <w:delText xml:space="preserve">«дом-школа-дом» </w:delText>
        </w:r>
      </w:del>
      <w:r w:rsidRPr="00950916">
        <w:rPr>
          <w:sz w:val="24"/>
          <w:szCs w:val="24"/>
        </w:rPr>
        <w:t>в образовательной организации</w:t>
      </w:r>
      <w:del w:id="16126" w:author="Bachurina Alexandra" w:date="2019-10-22T22:52:00Z">
        <w:r w:rsidRPr="00950916" w:rsidDel="00016B44">
          <w:rPr>
            <w:sz w:val="24"/>
            <w:szCs w:val="24"/>
          </w:rPr>
          <w:delText>:</w:delText>
        </w:r>
      </w:del>
    </w:p>
    <w:p w14:paraId="79E37AE7" w14:textId="77777777" w:rsidR="00AB551C" w:rsidRDefault="00AB551C" w:rsidP="00AB551C">
      <w:pPr>
        <w:spacing w:line="240" w:lineRule="auto"/>
        <w:jc w:val="center"/>
        <w:rPr>
          <w:sz w:val="24"/>
          <w:szCs w:val="24"/>
        </w:rPr>
        <w:pPrChange w:id="16127" w:author="Bachurina Alexandra" w:date="2019-10-22T22:52:00Z">
          <w:pPr>
            <w:spacing w:line="240" w:lineRule="auto"/>
            <w:jc w:val="both"/>
          </w:pPr>
        </w:pPrChange>
      </w:pPr>
    </w:p>
    <w:p w14:paraId="26EEE4BC" w14:textId="77777777" w:rsidR="00476779" w:rsidRPr="00950916" w:rsidRDefault="00476779" w:rsidP="00BC527E">
      <w:pPr>
        <w:spacing w:line="240" w:lineRule="auto"/>
        <w:jc w:val="both"/>
        <w:rPr>
          <w:color w:val="000000"/>
          <w:sz w:val="24"/>
          <w:szCs w:val="24"/>
        </w:rPr>
      </w:pPr>
      <w:r w:rsidRPr="00950916">
        <w:rPr>
          <w:sz w:val="24"/>
          <w:szCs w:val="24"/>
        </w:rPr>
        <w:t xml:space="preserve">Схема безопасного маршрута движения </w:t>
      </w:r>
      <w:del w:id="16128" w:author="Bachurina Alexandra" w:date="2019-10-22T22:52:00Z">
        <w:r w:rsidRPr="00950916" w:rsidDel="00016B44">
          <w:rPr>
            <w:sz w:val="24"/>
            <w:szCs w:val="24"/>
          </w:rPr>
          <w:delText>«дом-школа-дом»</w:delText>
        </w:r>
      </w:del>
      <w:ins w:id="16129" w:author="Bachurina Alexandra" w:date="2019-10-22T22:52:00Z">
        <w:r w:rsidR="00016B44">
          <w:rPr>
            <w:color w:val="000000"/>
            <w:sz w:val="24"/>
            <w:szCs w:val="24"/>
          </w:rPr>
          <w:t>«дом — школа — дом»</w:t>
        </w:r>
      </w:ins>
      <w:r w:rsidRPr="00950916">
        <w:rPr>
          <w:sz w:val="24"/>
          <w:szCs w:val="24"/>
        </w:rPr>
        <w:t xml:space="preserve"> оформляется отдельным стендом и располагается на видном, легкодоступном месте в вестибюле образовательной организации, доступном для ознакомления с ней школьников, </w:t>
      </w:r>
      <w:r w:rsidR="00A212E9">
        <w:rPr>
          <w:sz w:val="24"/>
          <w:szCs w:val="24"/>
        </w:rPr>
        <w:t xml:space="preserve">родителей и заинтересованных в </w:t>
      </w:r>
      <w:r w:rsidRPr="00950916">
        <w:rPr>
          <w:sz w:val="24"/>
          <w:szCs w:val="24"/>
        </w:rPr>
        <w:t>обеспечении безопасности школьников лиц.</w:t>
      </w:r>
      <w:r w:rsidRPr="00950916">
        <w:rPr>
          <w:color w:val="000000"/>
          <w:sz w:val="24"/>
          <w:szCs w:val="24"/>
        </w:rPr>
        <w:t xml:space="preserve"> Там же располагается книга «</w:t>
      </w:r>
      <w:del w:id="16130" w:author="Bachurina Alexandra" w:date="2019-10-22T22:52:00Z">
        <w:r w:rsidRPr="00950916" w:rsidDel="00016B44">
          <w:rPr>
            <w:color w:val="000000"/>
            <w:sz w:val="24"/>
            <w:szCs w:val="24"/>
          </w:rPr>
          <w:delText xml:space="preserve">Предложений </w:delText>
        </w:r>
      </w:del>
      <w:ins w:id="16131" w:author="Bachurina Alexandra" w:date="2019-10-22T22:52:00Z">
        <w:r w:rsidR="00016B44" w:rsidRPr="00950916">
          <w:rPr>
            <w:color w:val="000000"/>
            <w:sz w:val="24"/>
            <w:szCs w:val="24"/>
          </w:rPr>
          <w:t>Предложени</w:t>
        </w:r>
        <w:r w:rsidR="00016B44">
          <w:rPr>
            <w:color w:val="000000"/>
            <w:sz w:val="24"/>
            <w:szCs w:val="24"/>
          </w:rPr>
          <w:t>я</w:t>
        </w:r>
        <w:r w:rsidR="00016B44" w:rsidRPr="00950916">
          <w:rPr>
            <w:color w:val="000000"/>
            <w:sz w:val="24"/>
            <w:szCs w:val="24"/>
          </w:rPr>
          <w:t xml:space="preserve"> </w:t>
        </w:r>
      </w:ins>
      <w:r w:rsidRPr="00950916">
        <w:rPr>
          <w:color w:val="000000"/>
          <w:sz w:val="24"/>
          <w:szCs w:val="24"/>
        </w:rPr>
        <w:t>по организации дорожного движения вблизи образовательной организации».</w:t>
      </w:r>
    </w:p>
    <w:p w14:paraId="35C9BAAB" w14:textId="77777777" w:rsidR="00476779" w:rsidRPr="00950916" w:rsidRDefault="00A212E9" w:rsidP="00BC527E">
      <w:pPr>
        <w:spacing w:line="240" w:lineRule="auto"/>
        <w:jc w:val="both"/>
        <w:rPr>
          <w:sz w:val="24"/>
          <w:szCs w:val="24"/>
        </w:rPr>
      </w:pPr>
      <w:r>
        <w:rPr>
          <w:sz w:val="24"/>
          <w:szCs w:val="24"/>
        </w:rPr>
        <w:t xml:space="preserve">Дополнительно </w:t>
      </w:r>
      <w:r w:rsidR="00476779" w:rsidRPr="00950916">
        <w:rPr>
          <w:sz w:val="24"/>
          <w:szCs w:val="24"/>
        </w:rPr>
        <w:t>схемы безопасного маршрута движения могут располагаться на этажах школ в рекреациях, а также в обязательном порядке</w:t>
      </w:r>
      <w:del w:id="16132" w:author="Bachurina Alexandra" w:date="2019-10-22T22:52:00Z">
        <w:r w:rsidR="00476779" w:rsidRPr="00950916" w:rsidDel="00016B44">
          <w:rPr>
            <w:sz w:val="24"/>
            <w:szCs w:val="24"/>
          </w:rPr>
          <w:delText>,</w:delText>
        </w:r>
      </w:del>
      <w:r w:rsidR="00476779" w:rsidRPr="00950916">
        <w:rPr>
          <w:sz w:val="24"/>
          <w:szCs w:val="24"/>
        </w:rPr>
        <w:t xml:space="preserve"> </w:t>
      </w:r>
      <w:del w:id="16133" w:author="Bachurina Alexandra" w:date="2019-10-22T22:52:00Z">
        <w:r w:rsidR="00476779" w:rsidRPr="00950916" w:rsidDel="00016B44">
          <w:rPr>
            <w:sz w:val="24"/>
            <w:szCs w:val="24"/>
          </w:rPr>
          <w:delText xml:space="preserve">в электронном виде </w:delText>
        </w:r>
      </w:del>
      <w:r w:rsidR="00476779" w:rsidRPr="00950916">
        <w:rPr>
          <w:sz w:val="24"/>
          <w:szCs w:val="24"/>
        </w:rPr>
        <w:t xml:space="preserve">должны быть </w:t>
      </w:r>
      <w:ins w:id="16134" w:author="Bachurina Alexandra" w:date="2019-10-22T22:52:00Z">
        <w:r w:rsidR="00016B44" w:rsidRPr="00950916">
          <w:rPr>
            <w:sz w:val="24"/>
            <w:szCs w:val="24"/>
          </w:rPr>
          <w:t xml:space="preserve">в электронном виде </w:t>
        </w:r>
      </w:ins>
      <w:r w:rsidR="00476779" w:rsidRPr="00950916">
        <w:rPr>
          <w:sz w:val="24"/>
          <w:szCs w:val="24"/>
        </w:rPr>
        <w:t>в каждом классе для использования их в образовательной деятельности. Для ознакомления школьников с безопасным марш</w:t>
      </w:r>
      <w:r>
        <w:rPr>
          <w:sz w:val="24"/>
          <w:szCs w:val="24"/>
        </w:rPr>
        <w:t>рутом движения «дом</w:t>
      </w:r>
      <w:del w:id="16135" w:author="Bachurina Alexandra" w:date="2019-10-22T22:52:00Z">
        <w:r w:rsidDel="00016B44">
          <w:rPr>
            <w:sz w:val="24"/>
            <w:szCs w:val="24"/>
          </w:rPr>
          <w:delText>-</w:delText>
        </w:r>
      </w:del>
      <w:ins w:id="16136" w:author="Bachurina Alexandra" w:date="2019-10-22T22:52:00Z">
        <w:r w:rsidR="00016B44">
          <w:rPr>
            <w:sz w:val="24"/>
            <w:szCs w:val="24"/>
          </w:rPr>
          <w:t xml:space="preserve"> </w:t>
        </w:r>
      </w:ins>
      <w:ins w:id="16137" w:author="Bachurina Alexandra" w:date="2019-10-22T22:53:00Z">
        <w:r w:rsidR="00016B44">
          <w:rPr>
            <w:sz w:val="24"/>
            <w:szCs w:val="24"/>
          </w:rPr>
          <w:t xml:space="preserve">— </w:t>
        </w:r>
      </w:ins>
      <w:r>
        <w:rPr>
          <w:sz w:val="24"/>
          <w:szCs w:val="24"/>
        </w:rPr>
        <w:t>школа</w:t>
      </w:r>
      <w:del w:id="16138" w:author="Bachurina Alexandra" w:date="2019-10-22T22:53:00Z">
        <w:r w:rsidDel="00016B44">
          <w:rPr>
            <w:sz w:val="24"/>
            <w:szCs w:val="24"/>
          </w:rPr>
          <w:delText>-</w:delText>
        </w:r>
      </w:del>
      <w:ins w:id="16139" w:author="Bachurina Alexandra" w:date="2019-10-22T22:53:00Z">
        <w:r w:rsidR="00016B44">
          <w:rPr>
            <w:sz w:val="24"/>
            <w:szCs w:val="24"/>
          </w:rPr>
          <w:t xml:space="preserve"> — </w:t>
        </w:r>
      </w:ins>
      <w:r>
        <w:rPr>
          <w:sz w:val="24"/>
          <w:szCs w:val="24"/>
        </w:rPr>
        <w:t xml:space="preserve">дом» </w:t>
      </w:r>
      <w:r w:rsidR="00476779" w:rsidRPr="00950916">
        <w:rPr>
          <w:sz w:val="24"/>
          <w:szCs w:val="24"/>
        </w:rPr>
        <w:t>в классах рекомендуется использовать современные инструменты образования</w:t>
      </w:r>
      <w:del w:id="16140" w:author="Bachurina Alexandra" w:date="2019-10-19T15:10:00Z">
        <w:r w:rsidR="00476779" w:rsidRPr="00950916" w:rsidDel="00784C0C">
          <w:rPr>
            <w:sz w:val="24"/>
            <w:szCs w:val="24"/>
          </w:rPr>
          <w:delText xml:space="preserve"> - </w:delText>
        </w:r>
      </w:del>
      <w:ins w:id="16141" w:author="Bachurina Alexandra" w:date="2019-10-22T22:53:00Z">
        <w:r w:rsidR="00016B44">
          <w:rPr>
            <w:sz w:val="24"/>
            <w:szCs w:val="24"/>
          </w:rPr>
          <w:t>:</w:t>
        </w:r>
      </w:ins>
      <w:ins w:id="16142" w:author="Bachurina Alexandra" w:date="2019-10-19T15:10:00Z">
        <w:r w:rsidR="00784C0C">
          <w:rPr>
            <w:sz w:val="24"/>
            <w:szCs w:val="24"/>
          </w:rPr>
          <w:t xml:space="preserve"> </w:t>
        </w:r>
      </w:ins>
      <w:r w:rsidR="00476779" w:rsidRPr="00950916">
        <w:rPr>
          <w:sz w:val="24"/>
          <w:szCs w:val="24"/>
        </w:rPr>
        <w:t xml:space="preserve">электронную доску, проектор, электронную указку. </w:t>
      </w:r>
    </w:p>
    <w:p w14:paraId="170AF8B5" w14:textId="77777777" w:rsidR="00476779" w:rsidRPr="00950916" w:rsidRDefault="00476779" w:rsidP="00BC527E">
      <w:pPr>
        <w:spacing w:line="240" w:lineRule="auto"/>
        <w:jc w:val="both"/>
        <w:rPr>
          <w:sz w:val="24"/>
          <w:szCs w:val="24"/>
        </w:rPr>
      </w:pPr>
      <w:r w:rsidRPr="00950916">
        <w:rPr>
          <w:sz w:val="24"/>
          <w:szCs w:val="24"/>
        </w:rPr>
        <w:t>Также хорошо себя зарекомендовало использование макета микрорайона образовательной организации. Макет представляет собой уменьшенную модель микрорайона образовательной организации с указанием улиц, их пересечений, средств организации дорожного движения, участков дороги, представляющих наибольшую опасность для детей. Макет микрорайона образовательной организации может оформляться в виде объемного схематичного плана микрорайона образовательной организации. Использование макета дает возможность учителю применить интерактивные формы занятия для ознакомления обучающихся с безопасным маршрутом движения «дом</w:t>
      </w:r>
      <w:del w:id="16143" w:author="Bachurina Alexandra" w:date="2019-10-22T22:58:00Z">
        <w:r w:rsidRPr="00950916" w:rsidDel="006D2C0D">
          <w:rPr>
            <w:sz w:val="24"/>
            <w:szCs w:val="24"/>
          </w:rPr>
          <w:delText>-</w:delText>
        </w:r>
      </w:del>
      <w:ins w:id="16144" w:author="Bachurina Alexandra" w:date="2019-10-22T22:58:00Z">
        <w:r w:rsidR="006D2C0D">
          <w:rPr>
            <w:sz w:val="24"/>
            <w:szCs w:val="24"/>
          </w:rPr>
          <w:t xml:space="preserve"> — </w:t>
        </w:r>
      </w:ins>
      <w:r w:rsidRPr="00950916">
        <w:rPr>
          <w:sz w:val="24"/>
          <w:szCs w:val="24"/>
        </w:rPr>
        <w:t>школа</w:t>
      </w:r>
      <w:del w:id="16145" w:author="Bachurina Alexandra" w:date="2019-10-22T22:58:00Z">
        <w:r w:rsidRPr="00950916" w:rsidDel="006D2C0D">
          <w:rPr>
            <w:sz w:val="24"/>
            <w:szCs w:val="24"/>
          </w:rPr>
          <w:delText>-</w:delText>
        </w:r>
      </w:del>
      <w:ins w:id="16146" w:author="Bachurina Alexandra" w:date="2019-10-22T22:58:00Z">
        <w:r w:rsidR="006D2C0D">
          <w:rPr>
            <w:sz w:val="24"/>
            <w:szCs w:val="24"/>
          </w:rPr>
          <w:t xml:space="preserve"> — </w:t>
        </w:r>
      </w:ins>
      <w:r w:rsidRPr="00950916">
        <w:rPr>
          <w:sz w:val="24"/>
          <w:szCs w:val="24"/>
        </w:rPr>
        <w:t>дом» а также на уроках по изучению Правил дорожного движения в начальной школе (например, «Мой путь в школу», «Моя дорога в детский сад»).</w:t>
      </w:r>
    </w:p>
    <w:p w14:paraId="1AF3EF47" w14:textId="77777777" w:rsidR="00476779" w:rsidRPr="00950916" w:rsidRDefault="00476779" w:rsidP="00BC527E">
      <w:pPr>
        <w:shd w:val="clear" w:color="auto" w:fill="FFFFFF"/>
        <w:spacing w:line="240" w:lineRule="auto"/>
        <w:jc w:val="both"/>
        <w:rPr>
          <w:sz w:val="24"/>
          <w:szCs w:val="24"/>
          <w:lang w:eastAsia="ru-RU"/>
        </w:rPr>
      </w:pPr>
      <w:r w:rsidRPr="00950916">
        <w:rPr>
          <w:rFonts w:eastAsia="Times New Roman"/>
          <w:sz w:val="24"/>
          <w:szCs w:val="24"/>
          <w:lang w:eastAsia="ru-RU"/>
        </w:rPr>
        <w:t>Урок с использованием метода сюжетно-ролевой игры</w:t>
      </w:r>
      <w:ins w:id="16147" w:author="Bachurina Alexandra" w:date="2019-10-22T22:58:00Z">
        <w:r w:rsidR="006D2C0D">
          <w:rPr>
            <w:rFonts w:eastAsia="Times New Roman"/>
            <w:sz w:val="24"/>
            <w:szCs w:val="24"/>
            <w:lang w:eastAsia="ru-RU"/>
          </w:rPr>
          <w:t xml:space="preserve"> </w:t>
        </w:r>
      </w:ins>
      <w:r w:rsidRPr="00950916">
        <w:rPr>
          <w:sz w:val="24"/>
          <w:szCs w:val="24"/>
        </w:rPr>
        <w:t>«Пройди маршрут безопасно»</w:t>
      </w:r>
      <w:r w:rsidRPr="00950916">
        <w:rPr>
          <w:rFonts w:eastAsia="Times New Roman"/>
          <w:sz w:val="24"/>
          <w:szCs w:val="24"/>
          <w:lang w:eastAsia="ru-RU"/>
        </w:rPr>
        <w:t xml:space="preserve"> учитель проводит после подробного ознакомления детей со</w:t>
      </w:r>
      <w:del w:id="16148" w:author="Bachurina Alexandra" w:date="2019-10-19T15:04:00Z">
        <w:r w:rsidRPr="00950916" w:rsidDel="00784C0C">
          <w:rPr>
            <w:rFonts w:eastAsia="Times New Roman"/>
            <w:sz w:val="24"/>
            <w:szCs w:val="24"/>
            <w:lang w:eastAsia="ru-RU"/>
          </w:rPr>
          <w:delText xml:space="preserve">  </w:delText>
        </w:r>
      </w:del>
      <w:ins w:id="16149" w:author="Bachurina Alexandra" w:date="2019-10-19T15:04:00Z">
        <w:r w:rsidR="00784C0C">
          <w:rPr>
            <w:rFonts w:eastAsia="Times New Roman"/>
            <w:sz w:val="24"/>
            <w:szCs w:val="24"/>
            <w:lang w:eastAsia="ru-RU"/>
          </w:rPr>
          <w:t xml:space="preserve"> </w:t>
        </w:r>
      </w:ins>
      <w:r w:rsidRPr="00950916">
        <w:rPr>
          <w:sz w:val="24"/>
          <w:szCs w:val="24"/>
          <w:lang w:eastAsia="ru-RU"/>
        </w:rPr>
        <w:t>схемой безопасного маршрута движения «дом</w:t>
      </w:r>
      <w:del w:id="16150" w:author="Bachurina Alexandra" w:date="2019-10-22T22:58:00Z">
        <w:r w:rsidRPr="00950916" w:rsidDel="006D2C0D">
          <w:rPr>
            <w:sz w:val="24"/>
            <w:szCs w:val="24"/>
            <w:lang w:eastAsia="ru-RU"/>
          </w:rPr>
          <w:delText>-</w:delText>
        </w:r>
      </w:del>
      <w:ins w:id="16151" w:author="Bachurina Alexandra" w:date="2019-10-22T22:58:00Z">
        <w:r w:rsidR="006D2C0D">
          <w:rPr>
            <w:sz w:val="24"/>
            <w:szCs w:val="24"/>
            <w:lang w:eastAsia="ru-RU"/>
          </w:rPr>
          <w:t xml:space="preserve"> — </w:t>
        </w:r>
      </w:ins>
      <w:r w:rsidRPr="00950916">
        <w:rPr>
          <w:sz w:val="24"/>
          <w:szCs w:val="24"/>
          <w:lang w:eastAsia="ru-RU"/>
        </w:rPr>
        <w:t>школа</w:t>
      </w:r>
      <w:del w:id="16152" w:author="Bachurina Alexandra" w:date="2019-10-22T22:58:00Z">
        <w:r w:rsidRPr="00950916" w:rsidDel="006D2C0D">
          <w:rPr>
            <w:sz w:val="24"/>
            <w:szCs w:val="24"/>
            <w:lang w:eastAsia="ru-RU"/>
          </w:rPr>
          <w:delText>-</w:delText>
        </w:r>
      </w:del>
      <w:ins w:id="16153" w:author="Bachurina Alexandra" w:date="2019-10-22T22:58:00Z">
        <w:r w:rsidR="006D2C0D">
          <w:rPr>
            <w:sz w:val="24"/>
            <w:szCs w:val="24"/>
            <w:lang w:eastAsia="ru-RU"/>
          </w:rPr>
          <w:t xml:space="preserve"> — </w:t>
        </w:r>
      </w:ins>
      <w:r w:rsidRPr="00950916">
        <w:rPr>
          <w:sz w:val="24"/>
          <w:szCs w:val="24"/>
          <w:lang w:eastAsia="ru-RU"/>
        </w:rPr>
        <w:t>дом».</w:t>
      </w:r>
      <w:del w:id="16154" w:author="Bachurina Alexandra" w:date="2019-10-22T22:58:00Z">
        <w:r w:rsidRPr="00950916" w:rsidDel="006D2C0D">
          <w:rPr>
            <w:sz w:val="24"/>
            <w:szCs w:val="24"/>
            <w:lang w:eastAsia="ru-RU"/>
          </w:rPr>
          <w:delText xml:space="preserve"> </w:delText>
        </w:r>
      </w:del>
    </w:p>
    <w:p w14:paraId="1B2F4120" w14:textId="77777777" w:rsidR="006D2C0D" w:rsidRDefault="006D2C0D" w:rsidP="00BC527E">
      <w:pPr>
        <w:shd w:val="clear" w:color="auto" w:fill="FFFFFF"/>
        <w:spacing w:line="240" w:lineRule="auto"/>
        <w:jc w:val="both"/>
        <w:rPr>
          <w:ins w:id="16155" w:author="Bachurina Alexandra" w:date="2019-10-22T22:58:00Z"/>
          <w:rFonts w:eastAsia="Times New Roman"/>
          <w:b/>
          <w:sz w:val="24"/>
          <w:szCs w:val="24"/>
          <w:lang w:eastAsia="ru-RU"/>
        </w:rPr>
      </w:pPr>
    </w:p>
    <w:p w14:paraId="7EE2234A" w14:textId="77777777" w:rsidR="00476779" w:rsidRDefault="00476779" w:rsidP="00BC527E">
      <w:pPr>
        <w:shd w:val="clear" w:color="auto" w:fill="FFFFFF"/>
        <w:spacing w:line="240" w:lineRule="auto"/>
        <w:jc w:val="both"/>
        <w:rPr>
          <w:ins w:id="16156" w:author="Bachurina Alexandra" w:date="2019-10-22T22:59:00Z"/>
          <w:rFonts w:eastAsia="Times New Roman"/>
          <w:sz w:val="24"/>
          <w:szCs w:val="24"/>
          <w:lang w:eastAsia="ru-RU"/>
        </w:rPr>
      </w:pPr>
      <w:r w:rsidRPr="00950916">
        <w:rPr>
          <w:rFonts w:eastAsia="Times New Roman"/>
          <w:b/>
          <w:sz w:val="24"/>
          <w:szCs w:val="24"/>
          <w:lang w:eastAsia="ru-RU"/>
        </w:rPr>
        <w:t>Информационная часть урока</w:t>
      </w:r>
      <w:ins w:id="16157" w:author="Bachurina Alexandra" w:date="2019-10-22T22:58:00Z">
        <w:r w:rsidR="006D2C0D">
          <w:rPr>
            <w:rFonts w:eastAsia="Times New Roman"/>
            <w:b/>
            <w:sz w:val="24"/>
            <w:szCs w:val="24"/>
            <w:lang w:eastAsia="ru-RU"/>
          </w:rPr>
          <w:t xml:space="preserve">: </w:t>
        </w:r>
      </w:ins>
      <w:del w:id="16158" w:author="Bachurina Alexandra" w:date="2019-10-22T22:58:00Z">
        <w:r w:rsidRPr="00950916" w:rsidDel="006D2C0D">
          <w:rPr>
            <w:rFonts w:eastAsia="Times New Roman"/>
            <w:b/>
            <w:sz w:val="24"/>
            <w:szCs w:val="24"/>
            <w:lang w:eastAsia="ru-RU"/>
          </w:rPr>
          <w:delText>:</w:delText>
        </w:r>
        <w:r w:rsidRPr="00950916" w:rsidDel="006D2C0D">
          <w:rPr>
            <w:rFonts w:eastAsia="Times New Roman"/>
            <w:sz w:val="24"/>
            <w:szCs w:val="24"/>
            <w:lang w:eastAsia="ru-RU"/>
          </w:rPr>
          <w:delText> Р</w:delText>
        </w:r>
      </w:del>
      <w:ins w:id="16159" w:author="Bachurina Alexandra" w:date="2019-10-22T22:58:00Z">
        <w:r w:rsidR="006D2C0D">
          <w:rPr>
            <w:rFonts w:eastAsia="Times New Roman"/>
            <w:sz w:val="24"/>
            <w:szCs w:val="24"/>
            <w:lang w:eastAsia="ru-RU"/>
          </w:rPr>
          <w:t>р</w:t>
        </w:r>
      </w:ins>
      <w:r w:rsidRPr="00950916">
        <w:rPr>
          <w:rFonts w:eastAsia="Times New Roman"/>
          <w:sz w:val="24"/>
          <w:szCs w:val="24"/>
          <w:lang w:eastAsia="ru-RU"/>
        </w:rPr>
        <w:t>ассказать школьникам о правилах дорожного движения</w:t>
      </w:r>
      <w:del w:id="16160" w:author="Bachurina Alexandra" w:date="2019-10-22T22:58:00Z">
        <w:r w:rsidRPr="00950916" w:rsidDel="006D2C0D">
          <w:rPr>
            <w:rFonts w:eastAsia="Times New Roman"/>
            <w:sz w:val="24"/>
            <w:szCs w:val="24"/>
            <w:lang w:eastAsia="ru-RU"/>
          </w:rPr>
          <w:delText>;</w:delText>
        </w:r>
      </w:del>
      <w:ins w:id="16161" w:author="Bachurina Alexandra" w:date="2019-10-22T22:58:00Z">
        <w:r w:rsidR="006D2C0D">
          <w:rPr>
            <w:rFonts w:eastAsia="Times New Roman"/>
            <w:sz w:val="24"/>
            <w:szCs w:val="24"/>
            <w:lang w:eastAsia="ru-RU"/>
          </w:rPr>
          <w:t>,</w:t>
        </w:r>
      </w:ins>
      <w:r w:rsidRPr="00950916">
        <w:rPr>
          <w:rFonts w:eastAsia="Times New Roman"/>
          <w:sz w:val="24"/>
          <w:szCs w:val="24"/>
          <w:lang w:eastAsia="ru-RU"/>
        </w:rPr>
        <w:t xml:space="preserve"> правилах перехода проезжей части по регулируемому и нерегулируемому пешеходному переходу</w:t>
      </w:r>
      <w:del w:id="16162" w:author="Bachurina Alexandra" w:date="2019-10-22T22:58:00Z">
        <w:r w:rsidRPr="00950916" w:rsidDel="006D2C0D">
          <w:rPr>
            <w:rFonts w:eastAsia="Times New Roman"/>
            <w:sz w:val="24"/>
            <w:szCs w:val="24"/>
            <w:lang w:eastAsia="ru-RU"/>
          </w:rPr>
          <w:delText>;</w:delText>
        </w:r>
      </w:del>
      <w:ins w:id="16163" w:author="Bachurina Alexandra" w:date="2019-10-22T22:58:00Z">
        <w:r w:rsidR="006D2C0D">
          <w:rPr>
            <w:rFonts w:eastAsia="Times New Roman"/>
            <w:sz w:val="24"/>
            <w:szCs w:val="24"/>
            <w:lang w:eastAsia="ru-RU"/>
          </w:rPr>
          <w:t>,</w:t>
        </w:r>
      </w:ins>
      <w:r w:rsidRPr="00950916">
        <w:rPr>
          <w:rFonts w:eastAsia="Times New Roman"/>
          <w:sz w:val="24"/>
          <w:szCs w:val="24"/>
          <w:lang w:eastAsia="ru-RU"/>
        </w:rPr>
        <w:t xml:space="preserve"> пешеходны</w:t>
      </w:r>
      <w:ins w:id="16164" w:author="Bachurina Alexandra" w:date="2019-10-22T22:58:00Z">
        <w:r w:rsidR="006D2C0D">
          <w:rPr>
            <w:rFonts w:eastAsia="Times New Roman"/>
            <w:sz w:val="24"/>
            <w:szCs w:val="24"/>
            <w:lang w:eastAsia="ru-RU"/>
          </w:rPr>
          <w:t>х</w:t>
        </w:r>
      </w:ins>
      <w:del w:id="16165" w:author="Bachurina Alexandra" w:date="2019-10-22T22:58:00Z">
        <w:r w:rsidRPr="00950916" w:rsidDel="006D2C0D">
          <w:rPr>
            <w:rFonts w:eastAsia="Times New Roman"/>
            <w:sz w:val="24"/>
            <w:szCs w:val="24"/>
            <w:lang w:eastAsia="ru-RU"/>
          </w:rPr>
          <w:delText>е</w:delText>
        </w:r>
      </w:del>
      <w:r w:rsidRPr="00950916">
        <w:rPr>
          <w:rFonts w:eastAsia="Times New Roman"/>
          <w:sz w:val="24"/>
          <w:szCs w:val="24"/>
          <w:lang w:eastAsia="ru-RU"/>
        </w:rPr>
        <w:t xml:space="preserve"> светофор</w:t>
      </w:r>
      <w:ins w:id="16166" w:author="Bachurina Alexandra" w:date="2019-10-22T22:58:00Z">
        <w:r w:rsidR="006D2C0D">
          <w:rPr>
            <w:rFonts w:eastAsia="Times New Roman"/>
            <w:sz w:val="24"/>
            <w:szCs w:val="24"/>
            <w:lang w:eastAsia="ru-RU"/>
          </w:rPr>
          <w:t>ах</w:t>
        </w:r>
      </w:ins>
      <w:del w:id="16167" w:author="Bachurina Alexandra" w:date="2019-10-22T22:58:00Z">
        <w:r w:rsidRPr="00950916" w:rsidDel="006D2C0D">
          <w:rPr>
            <w:rFonts w:eastAsia="Times New Roman"/>
            <w:sz w:val="24"/>
            <w:szCs w:val="24"/>
            <w:lang w:eastAsia="ru-RU"/>
          </w:rPr>
          <w:delText>ы</w:delText>
        </w:r>
      </w:del>
      <w:r w:rsidRPr="00950916">
        <w:rPr>
          <w:rFonts w:eastAsia="Times New Roman"/>
          <w:sz w:val="24"/>
          <w:szCs w:val="24"/>
          <w:lang w:eastAsia="ru-RU"/>
        </w:rPr>
        <w:t>, дорожны</w:t>
      </w:r>
      <w:ins w:id="16168" w:author="Bachurina Alexandra" w:date="2019-10-22T22:58:00Z">
        <w:r w:rsidR="006D2C0D">
          <w:rPr>
            <w:rFonts w:eastAsia="Times New Roman"/>
            <w:sz w:val="24"/>
            <w:szCs w:val="24"/>
            <w:lang w:eastAsia="ru-RU"/>
          </w:rPr>
          <w:t>х</w:t>
        </w:r>
      </w:ins>
      <w:del w:id="16169" w:author="Bachurina Alexandra" w:date="2019-10-22T22:58:00Z">
        <w:r w:rsidRPr="00950916" w:rsidDel="006D2C0D">
          <w:rPr>
            <w:rFonts w:eastAsia="Times New Roman"/>
            <w:sz w:val="24"/>
            <w:szCs w:val="24"/>
            <w:lang w:eastAsia="ru-RU"/>
          </w:rPr>
          <w:delText>е</w:delText>
        </w:r>
      </w:del>
      <w:r w:rsidRPr="00950916">
        <w:rPr>
          <w:rFonts w:eastAsia="Times New Roman"/>
          <w:sz w:val="24"/>
          <w:szCs w:val="24"/>
          <w:lang w:eastAsia="ru-RU"/>
        </w:rPr>
        <w:t xml:space="preserve"> ловушк</w:t>
      </w:r>
      <w:ins w:id="16170" w:author="Bachurina Alexandra" w:date="2019-10-22T22:59:00Z">
        <w:r w:rsidR="006D2C0D">
          <w:rPr>
            <w:rFonts w:eastAsia="Times New Roman"/>
            <w:sz w:val="24"/>
            <w:szCs w:val="24"/>
            <w:lang w:eastAsia="ru-RU"/>
          </w:rPr>
          <w:t>ах</w:t>
        </w:r>
      </w:ins>
      <w:del w:id="16171" w:author="Bachurina Alexandra" w:date="2019-10-22T22:59:00Z">
        <w:r w:rsidRPr="00950916" w:rsidDel="006D2C0D">
          <w:rPr>
            <w:rFonts w:eastAsia="Times New Roman"/>
            <w:sz w:val="24"/>
            <w:szCs w:val="24"/>
            <w:lang w:eastAsia="ru-RU"/>
          </w:rPr>
          <w:delText>и</w:delText>
        </w:r>
      </w:del>
      <w:r w:rsidRPr="00950916">
        <w:rPr>
          <w:rFonts w:eastAsia="Times New Roman"/>
          <w:sz w:val="24"/>
          <w:szCs w:val="24"/>
          <w:lang w:eastAsia="ru-RU"/>
        </w:rPr>
        <w:t>, остановка</w:t>
      </w:r>
      <w:ins w:id="16172" w:author="Bachurina Alexandra" w:date="2019-10-22T22:59:00Z">
        <w:r w:rsidR="006D2C0D">
          <w:rPr>
            <w:rFonts w:eastAsia="Times New Roman"/>
            <w:sz w:val="24"/>
            <w:szCs w:val="24"/>
            <w:lang w:eastAsia="ru-RU"/>
          </w:rPr>
          <w:t>х</w:t>
        </w:r>
      </w:ins>
      <w:r w:rsidRPr="00950916">
        <w:rPr>
          <w:rFonts w:eastAsia="Times New Roman"/>
          <w:sz w:val="24"/>
          <w:szCs w:val="24"/>
          <w:lang w:eastAsia="ru-RU"/>
        </w:rPr>
        <w:t xml:space="preserve"> общественного транспорта</w:t>
      </w:r>
      <w:ins w:id="16173" w:author="Bachurina Alexandra" w:date="2019-10-22T22:59:00Z">
        <w:r w:rsidR="006D2C0D">
          <w:rPr>
            <w:rFonts w:eastAsia="Times New Roman"/>
            <w:sz w:val="24"/>
            <w:szCs w:val="24"/>
            <w:lang w:eastAsia="ru-RU"/>
          </w:rPr>
          <w:t>,</w:t>
        </w:r>
      </w:ins>
      <w:del w:id="16174" w:author="Bachurina Alexandra" w:date="2019-10-22T22:59:00Z">
        <w:r w:rsidRPr="00950916" w:rsidDel="006D2C0D">
          <w:rPr>
            <w:rFonts w:eastAsia="Times New Roman"/>
            <w:sz w:val="24"/>
            <w:szCs w:val="24"/>
            <w:lang w:eastAsia="ru-RU"/>
          </w:rPr>
          <w:delText>;</w:delText>
        </w:r>
      </w:del>
      <w:r w:rsidRPr="00950916">
        <w:rPr>
          <w:rFonts w:eastAsia="Times New Roman"/>
          <w:sz w:val="24"/>
          <w:szCs w:val="24"/>
          <w:lang w:eastAsia="ru-RU"/>
        </w:rPr>
        <w:t xml:space="preserve"> правила</w:t>
      </w:r>
      <w:ins w:id="16175" w:author="Bachurina Alexandra" w:date="2019-10-22T22:59:00Z">
        <w:r w:rsidR="006D2C0D">
          <w:rPr>
            <w:rFonts w:eastAsia="Times New Roman"/>
            <w:sz w:val="24"/>
            <w:szCs w:val="24"/>
            <w:lang w:eastAsia="ru-RU"/>
          </w:rPr>
          <w:t>х</w:t>
        </w:r>
      </w:ins>
      <w:r w:rsidRPr="00950916">
        <w:rPr>
          <w:rFonts w:eastAsia="Times New Roman"/>
          <w:sz w:val="24"/>
          <w:szCs w:val="24"/>
          <w:lang w:eastAsia="ru-RU"/>
        </w:rPr>
        <w:t xml:space="preserve"> поведения в общественном транспорте.</w:t>
      </w:r>
    </w:p>
    <w:p w14:paraId="4470D6B4" w14:textId="77777777" w:rsidR="006D2C0D" w:rsidRPr="00950916" w:rsidRDefault="006D2C0D" w:rsidP="00BC527E">
      <w:pPr>
        <w:shd w:val="clear" w:color="auto" w:fill="FFFFFF"/>
        <w:spacing w:line="240" w:lineRule="auto"/>
        <w:jc w:val="both"/>
        <w:rPr>
          <w:rFonts w:eastAsia="Times New Roman"/>
          <w:sz w:val="24"/>
          <w:szCs w:val="24"/>
          <w:lang w:eastAsia="ru-RU"/>
        </w:rPr>
      </w:pPr>
    </w:p>
    <w:p w14:paraId="37E984F1" w14:textId="77777777" w:rsidR="00476779" w:rsidRPr="00950916" w:rsidRDefault="00476779" w:rsidP="00BC527E">
      <w:pPr>
        <w:shd w:val="clear" w:color="auto" w:fill="FFFFFF"/>
        <w:spacing w:line="240" w:lineRule="auto"/>
        <w:jc w:val="both"/>
        <w:rPr>
          <w:rFonts w:eastAsia="Times New Roman"/>
          <w:b/>
          <w:sz w:val="24"/>
          <w:szCs w:val="24"/>
          <w:lang w:eastAsia="ru-RU"/>
        </w:rPr>
      </w:pPr>
      <w:r w:rsidRPr="00950916">
        <w:rPr>
          <w:rFonts w:eastAsia="Times New Roman"/>
          <w:b/>
          <w:sz w:val="24"/>
          <w:szCs w:val="24"/>
          <w:lang w:eastAsia="ru-RU"/>
        </w:rPr>
        <w:t>Атрибуты:</w:t>
      </w:r>
      <w:del w:id="16176" w:author="Bachurina Alexandra" w:date="2019-10-22T22:59:00Z">
        <w:r w:rsidRPr="00950916" w:rsidDel="006D2C0D">
          <w:rPr>
            <w:rFonts w:eastAsia="Times New Roman"/>
            <w:b/>
            <w:sz w:val="24"/>
            <w:szCs w:val="24"/>
            <w:lang w:eastAsia="ru-RU"/>
          </w:rPr>
          <w:delText xml:space="preserve"> </w:delText>
        </w:r>
      </w:del>
    </w:p>
    <w:p w14:paraId="149DEB51" w14:textId="77777777" w:rsidR="00476779" w:rsidRPr="00950916" w:rsidRDefault="00476779" w:rsidP="00BC527E">
      <w:pPr>
        <w:shd w:val="clear" w:color="auto" w:fill="FFFFFF"/>
        <w:spacing w:line="240" w:lineRule="auto"/>
        <w:jc w:val="both"/>
        <w:rPr>
          <w:rFonts w:eastAsia="Times New Roman"/>
          <w:sz w:val="24"/>
          <w:szCs w:val="24"/>
          <w:lang w:eastAsia="ru-RU"/>
        </w:rPr>
      </w:pPr>
      <w:del w:id="16177" w:author="Bachurina Alexandra" w:date="2019-10-22T22:59:00Z">
        <w:r w:rsidRPr="00950916" w:rsidDel="006D2C0D">
          <w:rPr>
            <w:rFonts w:eastAsia="Times New Roman"/>
            <w:sz w:val="24"/>
            <w:szCs w:val="24"/>
            <w:lang w:eastAsia="ru-RU"/>
          </w:rPr>
          <w:delText>-</w:delText>
        </w:r>
      </w:del>
      <w:ins w:id="16178" w:author="Bachurina Alexandra" w:date="2019-10-22T22:59:00Z">
        <w:r w:rsidR="006D2C0D">
          <w:rPr>
            <w:rFonts w:eastAsia="Times New Roman"/>
            <w:sz w:val="24"/>
            <w:szCs w:val="24"/>
            <w:lang w:eastAsia="ru-RU"/>
          </w:rPr>
          <w:t>–</w:t>
        </w:r>
      </w:ins>
      <w:r w:rsidRPr="00950916">
        <w:rPr>
          <w:rFonts w:eastAsia="Times New Roman"/>
          <w:sz w:val="24"/>
          <w:szCs w:val="24"/>
          <w:lang w:eastAsia="ru-RU"/>
        </w:rPr>
        <w:t xml:space="preserve"> </w:t>
      </w:r>
      <w:r w:rsidRPr="00950916">
        <w:rPr>
          <w:sz w:val="24"/>
          <w:szCs w:val="24"/>
        </w:rPr>
        <w:t>стенд (схема), электронный формат на доске или макет безопасного маршрута образовательной организации</w:t>
      </w:r>
      <w:ins w:id="16179" w:author="Bachurina Alexandra" w:date="2019-10-22T22:59:00Z">
        <w:r w:rsidR="006D2C0D">
          <w:rPr>
            <w:sz w:val="24"/>
            <w:szCs w:val="24"/>
          </w:rPr>
          <w:t>;</w:t>
        </w:r>
      </w:ins>
    </w:p>
    <w:p w14:paraId="09594D22" w14:textId="77777777" w:rsidR="006D2C0D" w:rsidRDefault="00476779" w:rsidP="00BC527E">
      <w:pPr>
        <w:shd w:val="clear" w:color="auto" w:fill="FFFFFF"/>
        <w:spacing w:line="240" w:lineRule="auto"/>
        <w:jc w:val="both"/>
        <w:rPr>
          <w:ins w:id="16180" w:author="Bachurina Alexandra" w:date="2019-10-22T22:59:00Z"/>
          <w:rFonts w:eastAsia="Times New Roman"/>
          <w:sz w:val="24"/>
          <w:szCs w:val="24"/>
          <w:lang w:eastAsia="ru-RU"/>
        </w:rPr>
      </w:pPr>
      <w:del w:id="16181" w:author="Bachurina Alexandra" w:date="2019-10-22T22:59:00Z">
        <w:r w:rsidRPr="00950916" w:rsidDel="006D2C0D">
          <w:rPr>
            <w:sz w:val="24"/>
            <w:szCs w:val="24"/>
          </w:rPr>
          <w:delText>-</w:delText>
        </w:r>
      </w:del>
      <w:ins w:id="16182" w:author="Bachurina Alexandra" w:date="2019-10-22T22:59:00Z">
        <w:r w:rsidR="006D2C0D">
          <w:rPr>
            <w:sz w:val="24"/>
            <w:szCs w:val="24"/>
          </w:rPr>
          <w:t>–</w:t>
        </w:r>
      </w:ins>
      <w:r w:rsidRPr="00950916">
        <w:rPr>
          <w:rFonts w:eastAsia="Times New Roman"/>
          <w:sz w:val="24"/>
          <w:szCs w:val="24"/>
          <w:lang w:eastAsia="ru-RU"/>
        </w:rPr>
        <w:t xml:space="preserve"> сделанные в классе на уроке руками школьников человечки из бумаги</w:t>
      </w:r>
      <w:ins w:id="16183" w:author="Bachurina Alexandra" w:date="2019-10-22T22:59:00Z">
        <w:r w:rsidR="006D2C0D">
          <w:rPr>
            <w:rFonts w:eastAsia="Times New Roman"/>
            <w:sz w:val="24"/>
            <w:szCs w:val="24"/>
            <w:lang w:eastAsia="ru-RU"/>
          </w:rPr>
          <w:t>.</w:t>
        </w:r>
      </w:ins>
    </w:p>
    <w:p w14:paraId="41F0C880" w14:textId="77777777" w:rsidR="00476779" w:rsidRPr="00950916" w:rsidRDefault="00476779" w:rsidP="00BC527E">
      <w:pPr>
        <w:shd w:val="clear" w:color="auto" w:fill="FFFFFF"/>
        <w:spacing w:line="240" w:lineRule="auto"/>
        <w:jc w:val="both"/>
        <w:rPr>
          <w:sz w:val="24"/>
          <w:szCs w:val="24"/>
        </w:rPr>
      </w:pPr>
      <w:del w:id="16184" w:author="Bachurina Alexandra" w:date="2019-10-22T22:59:00Z">
        <w:r w:rsidRPr="00950916" w:rsidDel="006D2C0D">
          <w:rPr>
            <w:rFonts w:eastAsia="Times New Roman"/>
            <w:sz w:val="24"/>
            <w:szCs w:val="24"/>
            <w:lang w:eastAsia="ru-RU"/>
          </w:rPr>
          <w:delText xml:space="preserve"> </w:delText>
        </w:r>
      </w:del>
    </w:p>
    <w:p w14:paraId="4D48A45A" w14:textId="77777777" w:rsidR="00476779" w:rsidRPr="00950916" w:rsidRDefault="00476779" w:rsidP="00BC527E">
      <w:pPr>
        <w:shd w:val="clear" w:color="auto" w:fill="FFFFFF"/>
        <w:spacing w:line="240" w:lineRule="auto"/>
        <w:jc w:val="both"/>
        <w:rPr>
          <w:rFonts w:eastAsia="Times New Roman"/>
          <w:b/>
          <w:sz w:val="24"/>
          <w:szCs w:val="24"/>
          <w:lang w:eastAsia="ru-RU"/>
        </w:rPr>
      </w:pPr>
      <w:r w:rsidRPr="00950916">
        <w:rPr>
          <w:rFonts w:eastAsia="Times New Roman"/>
          <w:b/>
          <w:sz w:val="24"/>
          <w:szCs w:val="24"/>
          <w:lang w:eastAsia="ru-RU"/>
        </w:rPr>
        <w:t>Создание проблемной ситуации:</w:t>
      </w:r>
    </w:p>
    <w:p w14:paraId="76D5DFF7" w14:textId="77777777" w:rsidR="00476779" w:rsidRPr="00950916" w:rsidRDefault="00476779" w:rsidP="00BC527E">
      <w:pPr>
        <w:shd w:val="clear" w:color="auto" w:fill="FFFFFF"/>
        <w:spacing w:line="240" w:lineRule="auto"/>
        <w:jc w:val="both"/>
        <w:rPr>
          <w:rFonts w:eastAsia="Times New Roman"/>
          <w:sz w:val="24"/>
          <w:szCs w:val="24"/>
          <w:lang w:eastAsia="ru-RU"/>
        </w:rPr>
      </w:pPr>
      <w:r w:rsidRPr="00950916">
        <w:rPr>
          <w:rFonts w:eastAsia="Times New Roman"/>
          <w:sz w:val="24"/>
          <w:szCs w:val="24"/>
          <w:lang w:eastAsia="ru-RU"/>
        </w:rPr>
        <w:t>1.</w:t>
      </w:r>
      <w:ins w:id="16185" w:author="Bachurina Alexandra" w:date="2019-10-22T22:59:00Z">
        <w:r w:rsidR="006D2C0D">
          <w:rPr>
            <w:rFonts w:eastAsia="Times New Roman"/>
            <w:sz w:val="24"/>
            <w:szCs w:val="24"/>
            <w:lang w:eastAsia="ru-RU"/>
          </w:rPr>
          <w:t xml:space="preserve"> </w:t>
        </w:r>
      </w:ins>
      <w:r w:rsidRPr="00950916">
        <w:rPr>
          <w:rFonts w:eastAsia="Times New Roman"/>
          <w:sz w:val="24"/>
          <w:szCs w:val="24"/>
          <w:lang w:eastAsia="ru-RU"/>
        </w:rPr>
        <w:t>Добраться на автобусе от улицы «А» до образовательной организации</w:t>
      </w:r>
      <w:ins w:id="16186" w:author="Bachurina Alexandra" w:date="2019-10-22T22:59:00Z">
        <w:r w:rsidR="006D2C0D">
          <w:rPr>
            <w:rFonts w:eastAsia="Times New Roman"/>
            <w:sz w:val="24"/>
            <w:szCs w:val="24"/>
            <w:lang w:eastAsia="ru-RU"/>
          </w:rPr>
          <w:t>.</w:t>
        </w:r>
      </w:ins>
      <w:del w:id="16187" w:author="Bachurina Alexandra" w:date="2019-10-22T22:59:00Z">
        <w:r w:rsidRPr="00950916" w:rsidDel="006D2C0D">
          <w:rPr>
            <w:rFonts w:eastAsia="Times New Roman"/>
            <w:sz w:val="24"/>
            <w:szCs w:val="24"/>
            <w:lang w:eastAsia="ru-RU"/>
          </w:rPr>
          <w:delText>;</w:delText>
        </w:r>
      </w:del>
    </w:p>
    <w:p w14:paraId="05FE0DAE" w14:textId="77777777" w:rsidR="00476779" w:rsidRPr="00950916" w:rsidRDefault="00476779" w:rsidP="00BC527E">
      <w:pPr>
        <w:shd w:val="clear" w:color="auto" w:fill="FFFFFF"/>
        <w:spacing w:line="240" w:lineRule="auto"/>
        <w:jc w:val="both"/>
        <w:rPr>
          <w:rFonts w:eastAsia="Times New Roman"/>
          <w:sz w:val="24"/>
          <w:szCs w:val="24"/>
          <w:lang w:eastAsia="ru-RU"/>
        </w:rPr>
      </w:pPr>
      <w:r w:rsidRPr="00950916">
        <w:rPr>
          <w:rFonts w:eastAsia="Times New Roman"/>
          <w:sz w:val="24"/>
          <w:szCs w:val="24"/>
          <w:lang w:eastAsia="ru-RU"/>
        </w:rPr>
        <w:t>2.</w:t>
      </w:r>
      <w:ins w:id="16188" w:author="Bachurina Alexandra" w:date="2019-10-22T22:59:00Z">
        <w:r w:rsidR="006D2C0D">
          <w:rPr>
            <w:rFonts w:eastAsia="Times New Roman"/>
            <w:sz w:val="24"/>
            <w:szCs w:val="24"/>
            <w:lang w:eastAsia="ru-RU"/>
          </w:rPr>
          <w:t xml:space="preserve"> </w:t>
        </w:r>
      </w:ins>
      <w:r w:rsidRPr="00950916">
        <w:rPr>
          <w:rFonts w:eastAsia="Times New Roman"/>
          <w:sz w:val="24"/>
          <w:szCs w:val="24"/>
          <w:lang w:eastAsia="ru-RU"/>
        </w:rPr>
        <w:t>Пройти маршрут с соблюдением правил дорожного движения при условии, что у образовательной организации не работает светофор</w:t>
      </w:r>
      <w:ins w:id="16189" w:author="Bachurina Alexandra" w:date="2019-10-22T22:59:00Z">
        <w:r w:rsidR="006D2C0D">
          <w:rPr>
            <w:rFonts w:eastAsia="Times New Roman"/>
            <w:sz w:val="24"/>
            <w:szCs w:val="24"/>
            <w:lang w:eastAsia="ru-RU"/>
          </w:rPr>
          <w:t>.</w:t>
        </w:r>
      </w:ins>
      <w:del w:id="16190" w:author="Bachurina Alexandra" w:date="2019-10-22T22:59:00Z">
        <w:r w:rsidRPr="00950916" w:rsidDel="006D2C0D">
          <w:rPr>
            <w:rFonts w:eastAsia="Times New Roman"/>
            <w:sz w:val="24"/>
            <w:szCs w:val="24"/>
            <w:lang w:eastAsia="ru-RU"/>
          </w:rPr>
          <w:delText>;</w:delText>
        </w:r>
      </w:del>
    </w:p>
    <w:p w14:paraId="7E5F84EE" w14:textId="77777777" w:rsidR="00476779" w:rsidRPr="00950916" w:rsidRDefault="00476779" w:rsidP="00BC527E">
      <w:pPr>
        <w:shd w:val="clear" w:color="auto" w:fill="FFFFFF"/>
        <w:spacing w:line="240" w:lineRule="auto"/>
        <w:jc w:val="both"/>
        <w:rPr>
          <w:rFonts w:eastAsia="Times New Roman"/>
          <w:sz w:val="24"/>
          <w:szCs w:val="24"/>
          <w:lang w:eastAsia="ru-RU"/>
        </w:rPr>
      </w:pPr>
      <w:r w:rsidRPr="00950916">
        <w:rPr>
          <w:rFonts w:eastAsia="Times New Roman"/>
          <w:sz w:val="24"/>
          <w:szCs w:val="24"/>
          <w:lang w:eastAsia="ru-RU"/>
        </w:rPr>
        <w:t>3.</w:t>
      </w:r>
      <w:ins w:id="16191" w:author="Bachurina Alexandra" w:date="2019-10-22T22:59:00Z">
        <w:r w:rsidR="006D2C0D">
          <w:rPr>
            <w:rFonts w:eastAsia="Times New Roman"/>
            <w:sz w:val="24"/>
            <w:szCs w:val="24"/>
            <w:lang w:eastAsia="ru-RU"/>
          </w:rPr>
          <w:t xml:space="preserve"> </w:t>
        </w:r>
      </w:ins>
      <w:r w:rsidRPr="00950916">
        <w:rPr>
          <w:rFonts w:eastAsia="Times New Roman"/>
          <w:sz w:val="24"/>
          <w:szCs w:val="24"/>
          <w:lang w:eastAsia="ru-RU"/>
        </w:rPr>
        <w:t>Н</w:t>
      </w:r>
      <w:r w:rsidR="00A212E9">
        <w:rPr>
          <w:rFonts w:eastAsia="Times New Roman"/>
          <w:sz w:val="24"/>
          <w:szCs w:val="24"/>
          <w:lang w:eastAsia="ru-RU"/>
        </w:rPr>
        <w:t xml:space="preserve">а пути от музыкальной школы до </w:t>
      </w:r>
      <w:r w:rsidRPr="00950916">
        <w:rPr>
          <w:rFonts w:eastAsia="Times New Roman"/>
          <w:sz w:val="24"/>
          <w:szCs w:val="24"/>
          <w:lang w:eastAsia="ru-RU"/>
        </w:rPr>
        <w:t>образовател</w:t>
      </w:r>
      <w:r w:rsidR="00A212E9">
        <w:rPr>
          <w:rFonts w:eastAsia="Times New Roman"/>
          <w:sz w:val="24"/>
          <w:szCs w:val="24"/>
          <w:lang w:eastAsia="ru-RU"/>
        </w:rPr>
        <w:t xml:space="preserve">ьной организации идут дорожные </w:t>
      </w:r>
      <w:r w:rsidRPr="00950916">
        <w:rPr>
          <w:rFonts w:eastAsia="Times New Roman"/>
          <w:sz w:val="24"/>
          <w:szCs w:val="24"/>
          <w:lang w:eastAsia="ru-RU"/>
        </w:rPr>
        <w:t>работы. Проложите безопасный маршрут между школами.</w:t>
      </w:r>
    </w:p>
    <w:p w14:paraId="317B8B8F" w14:textId="77777777" w:rsidR="006D2C0D" w:rsidRDefault="006D2C0D" w:rsidP="00BC527E">
      <w:pPr>
        <w:shd w:val="clear" w:color="auto" w:fill="FFFFFF"/>
        <w:spacing w:line="240" w:lineRule="auto"/>
        <w:jc w:val="both"/>
        <w:rPr>
          <w:ins w:id="16192" w:author="Bachurina Alexandra" w:date="2019-10-22T22:59:00Z"/>
          <w:rFonts w:eastAsia="Times New Roman"/>
          <w:b/>
          <w:sz w:val="24"/>
          <w:szCs w:val="24"/>
          <w:lang w:eastAsia="ru-RU"/>
        </w:rPr>
      </w:pPr>
    </w:p>
    <w:p w14:paraId="6BA5B268" w14:textId="77777777" w:rsidR="00476779" w:rsidRDefault="00476779" w:rsidP="00BC527E">
      <w:pPr>
        <w:shd w:val="clear" w:color="auto" w:fill="FFFFFF"/>
        <w:spacing w:line="240" w:lineRule="auto"/>
        <w:jc w:val="both"/>
        <w:rPr>
          <w:ins w:id="16193" w:author="Bachurina Alexandra" w:date="2019-10-22T22:59:00Z"/>
          <w:rFonts w:eastAsia="Times New Roman"/>
          <w:sz w:val="24"/>
          <w:szCs w:val="24"/>
          <w:lang w:eastAsia="ru-RU"/>
        </w:rPr>
      </w:pPr>
      <w:r w:rsidRPr="00950916">
        <w:rPr>
          <w:rFonts w:eastAsia="Times New Roman"/>
          <w:b/>
          <w:sz w:val="24"/>
          <w:szCs w:val="24"/>
          <w:lang w:eastAsia="ru-RU"/>
        </w:rPr>
        <w:t>Задача детей:</w:t>
      </w:r>
      <w:ins w:id="16194" w:author="Bachurina Alexandra" w:date="2019-10-22T22:59:00Z">
        <w:r w:rsidR="006D2C0D">
          <w:rPr>
            <w:rFonts w:eastAsia="Times New Roman"/>
            <w:sz w:val="24"/>
            <w:szCs w:val="24"/>
            <w:lang w:eastAsia="ru-RU"/>
          </w:rPr>
          <w:t xml:space="preserve"> </w:t>
        </w:r>
      </w:ins>
      <w:del w:id="16195" w:author="Bachurina Alexandra" w:date="2019-10-22T22:59:00Z">
        <w:r w:rsidRPr="00950916" w:rsidDel="006D2C0D">
          <w:rPr>
            <w:rFonts w:eastAsia="Times New Roman"/>
            <w:sz w:val="24"/>
            <w:szCs w:val="24"/>
            <w:lang w:eastAsia="ru-RU"/>
          </w:rPr>
          <w:delText> </w:delText>
        </w:r>
      </w:del>
      <w:r w:rsidRPr="00950916">
        <w:rPr>
          <w:rFonts w:eastAsia="Times New Roman"/>
          <w:sz w:val="24"/>
          <w:szCs w:val="24"/>
          <w:lang w:eastAsia="ru-RU"/>
        </w:rPr>
        <w:t>пройти предложенный маршрут с соблюдением правил дорожного движения, комментируя каждое свое действие.</w:t>
      </w:r>
    </w:p>
    <w:p w14:paraId="4EBA283B" w14:textId="77777777" w:rsidR="006D2C0D" w:rsidRPr="00950916" w:rsidRDefault="006D2C0D" w:rsidP="00BC527E">
      <w:pPr>
        <w:shd w:val="clear" w:color="auto" w:fill="FFFFFF"/>
        <w:spacing w:line="240" w:lineRule="auto"/>
        <w:jc w:val="both"/>
        <w:rPr>
          <w:rFonts w:eastAsia="Times New Roman"/>
          <w:sz w:val="24"/>
          <w:szCs w:val="24"/>
          <w:lang w:eastAsia="ru-RU"/>
        </w:rPr>
      </w:pPr>
    </w:p>
    <w:p w14:paraId="56A6415D" w14:textId="77777777" w:rsidR="00476779" w:rsidRPr="00950916" w:rsidRDefault="00476779" w:rsidP="00BC527E">
      <w:pPr>
        <w:tabs>
          <w:tab w:val="num" w:pos="0"/>
          <w:tab w:val="num" w:pos="567"/>
          <w:tab w:val="left" w:pos="1134"/>
          <w:tab w:val="left" w:pos="3900"/>
        </w:tabs>
        <w:spacing w:line="240" w:lineRule="auto"/>
        <w:jc w:val="both"/>
        <w:rPr>
          <w:rFonts w:eastAsia="Times New Roman"/>
          <w:sz w:val="24"/>
          <w:szCs w:val="24"/>
          <w:lang w:eastAsia="ru-RU"/>
        </w:rPr>
      </w:pPr>
      <w:r w:rsidRPr="00950916">
        <w:rPr>
          <w:rFonts w:eastAsia="Times New Roman"/>
          <w:sz w:val="24"/>
          <w:szCs w:val="24"/>
          <w:lang w:eastAsia="ru-RU"/>
        </w:rPr>
        <w:t>В результате урока с сюжетно-ролевой игрой по схеме безопасного маршрута</w:t>
      </w:r>
      <w:del w:id="16196" w:author="Bachurina Alexandra" w:date="2019-10-22T22:59:00Z">
        <w:r w:rsidRPr="00950916" w:rsidDel="006D2C0D">
          <w:rPr>
            <w:rFonts w:eastAsia="Times New Roman"/>
            <w:sz w:val="24"/>
            <w:szCs w:val="24"/>
            <w:lang w:eastAsia="ru-RU"/>
          </w:rPr>
          <w:delText>,</w:delText>
        </w:r>
      </w:del>
      <w:r w:rsidRPr="00950916">
        <w:rPr>
          <w:rFonts w:eastAsia="Times New Roman"/>
          <w:sz w:val="24"/>
          <w:szCs w:val="24"/>
          <w:lang w:eastAsia="ru-RU"/>
        </w:rPr>
        <w:t xml:space="preserve"> обучающиеся </w:t>
      </w:r>
      <w:r w:rsidRPr="00950916">
        <w:rPr>
          <w:rFonts w:eastAsia="Times New Roman"/>
          <w:b/>
          <w:sz w:val="24"/>
          <w:szCs w:val="24"/>
          <w:lang w:eastAsia="ru-RU"/>
        </w:rPr>
        <w:t>должны уметь</w:t>
      </w:r>
      <w:r w:rsidRPr="00950916">
        <w:rPr>
          <w:rFonts w:eastAsia="Times New Roman"/>
          <w:sz w:val="24"/>
          <w:szCs w:val="24"/>
          <w:lang w:eastAsia="ru-RU"/>
        </w:rPr>
        <w:t>:</w:t>
      </w:r>
    </w:p>
    <w:p w14:paraId="43267622" w14:textId="77777777" w:rsidR="00476779" w:rsidRPr="00950916" w:rsidRDefault="00476779" w:rsidP="00E61974">
      <w:pPr>
        <w:numPr>
          <w:ilvl w:val="0"/>
          <w:numId w:val="109"/>
        </w:numPr>
        <w:tabs>
          <w:tab w:val="num" w:pos="1134"/>
        </w:tabs>
        <w:spacing w:line="240" w:lineRule="auto"/>
        <w:ind w:left="0" w:firstLine="567"/>
        <w:contextualSpacing/>
        <w:jc w:val="both"/>
        <w:rPr>
          <w:sz w:val="24"/>
          <w:szCs w:val="24"/>
        </w:rPr>
      </w:pPr>
      <w:r w:rsidRPr="00950916">
        <w:rPr>
          <w:sz w:val="24"/>
          <w:szCs w:val="24"/>
        </w:rPr>
        <w:t>определять опасные участки дорог;</w:t>
      </w:r>
    </w:p>
    <w:p w14:paraId="358EDF07" w14:textId="77777777" w:rsidR="00476779" w:rsidRPr="00950916" w:rsidRDefault="00476779" w:rsidP="00E61974">
      <w:pPr>
        <w:numPr>
          <w:ilvl w:val="0"/>
          <w:numId w:val="109"/>
        </w:numPr>
        <w:tabs>
          <w:tab w:val="num" w:pos="1134"/>
        </w:tabs>
        <w:spacing w:line="240" w:lineRule="auto"/>
        <w:ind w:left="0" w:firstLine="567"/>
        <w:contextualSpacing/>
        <w:jc w:val="both"/>
        <w:rPr>
          <w:sz w:val="24"/>
          <w:szCs w:val="24"/>
        </w:rPr>
      </w:pPr>
      <w:r w:rsidRPr="00950916">
        <w:rPr>
          <w:sz w:val="24"/>
          <w:szCs w:val="24"/>
        </w:rPr>
        <w:t>определять опасные дорожные ситуации;</w:t>
      </w:r>
    </w:p>
    <w:p w14:paraId="450EDFDE" w14:textId="77777777" w:rsidR="00476779" w:rsidRPr="00950916" w:rsidRDefault="00476779" w:rsidP="00E61974">
      <w:pPr>
        <w:numPr>
          <w:ilvl w:val="0"/>
          <w:numId w:val="109"/>
        </w:numPr>
        <w:tabs>
          <w:tab w:val="num" w:pos="1134"/>
        </w:tabs>
        <w:spacing w:line="240" w:lineRule="auto"/>
        <w:ind w:left="0" w:firstLine="567"/>
        <w:contextualSpacing/>
        <w:jc w:val="both"/>
        <w:rPr>
          <w:sz w:val="24"/>
          <w:szCs w:val="24"/>
        </w:rPr>
      </w:pPr>
      <w:r w:rsidRPr="00950916">
        <w:rPr>
          <w:sz w:val="24"/>
          <w:szCs w:val="24"/>
        </w:rPr>
        <w:t>выбирать безопасную модель поведения в различных дорожных ситуациях;</w:t>
      </w:r>
    </w:p>
    <w:p w14:paraId="66AF16B2" w14:textId="77777777" w:rsidR="00476779" w:rsidRPr="00950916" w:rsidRDefault="00476779" w:rsidP="00E61974">
      <w:pPr>
        <w:numPr>
          <w:ilvl w:val="0"/>
          <w:numId w:val="109"/>
        </w:numPr>
        <w:tabs>
          <w:tab w:val="num" w:pos="1134"/>
        </w:tabs>
        <w:spacing w:line="240" w:lineRule="auto"/>
        <w:ind w:left="0" w:firstLine="567"/>
        <w:contextualSpacing/>
        <w:jc w:val="both"/>
        <w:rPr>
          <w:sz w:val="24"/>
          <w:szCs w:val="24"/>
        </w:rPr>
      </w:pPr>
      <w:r w:rsidRPr="00950916">
        <w:rPr>
          <w:sz w:val="24"/>
          <w:szCs w:val="24"/>
        </w:rPr>
        <w:t>переходить через проезжую часть по регулируемым и нерегулируемым пешеходным переходам и перекресткам.</w:t>
      </w:r>
    </w:p>
    <w:p w14:paraId="66069CB4" w14:textId="77777777" w:rsidR="006D2C0D" w:rsidRDefault="006D2C0D" w:rsidP="00950916">
      <w:pPr>
        <w:tabs>
          <w:tab w:val="num" w:pos="0"/>
        </w:tabs>
        <w:spacing w:line="240" w:lineRule="auto"/>
        <w:ind w:firstLine="540"/>
        <w:jc w:val="both"/>
        <w:rPr>
          <w:ins w:id="16197" w:author="Bachurina Alexandra" w:date="2019-10-22T23:00:00Z"/>
          <w:rFonts w:eastAsia="Times New Roman"/>
          <w:b/>
          <w:sz w:val="24"/>
          <w:szCs w:val="24"/>
          <w:lang w:eastAsia="ru-RU"/>
        </w:rPr>
      </w:pPr>
    </w:p>
    <w:p w14:paraId="26B690C4" w14:textId="77777777" w:rsidR="00476779" w:rsidRPr="00950916" w:rsidRDefault="00476779" w:rsidP="00950916">
      <w:pPr>
        <w:tabs>
          <w:tab w:val="num" w:pos="0"/>
        </w:tabs>
        <w:spacing w:line="240" w:lineRule="auto"/>
        <w:ind w:firstLine="540"/>
        <w:jc w:val="both"/>
        <w:rPr>
          <w:rFonts w:eastAsia="Times New Roman"/>
          <w:sz w:val="24"/>
          <w:szCs w:val="24"/>
          <w:lang w:eastAsia="ru-RU"/>
        </w:rPr>
      </w:pPr>
      <w:r w:rsidRPr="00950916">
        <w:rPr>
          <w:rFonts w:eastAsia="Times New Roman"/>
          <w:b/>
          <w:sz w:val="24"/>
          <w:szCs w:val="24"/>
          <w:lang w:eastAsia="ru-RU"/>
        </w:rPr>
        <w:t>В качестве закрепления</w:t>
      </w:r>
      <w:r w:rsidRPr="00950916">
        <w:rPr>
          <w:rFonts w:eastAsia="Times New Roman"/>
          <w:sz w:val="24"/>
          <w:szCs w:val="24"/>
          <w:lang w:eastAsia="ru-RU"/>
        </w:rPr>
        <w:t xml:space="preserve"> предлагается следующее задание: на рисунке-раскраске с изображением нерегулируемого пешеходного перехода раскрасить фигуры пешеходов, переходящих дорогу. Соответственно</w:t>
      </w:r>
      <w:ins w:id="16198" w:author="Bachurina Alexandra" w:date="2019-10-22T23:00:00Z">
        <w:r w:rsidR="006D2C0D">
          <w:rPr>
            <w:rFonts w:eastAsia="Times New Roman"/>
            <w:sz w:val="24"/>
            <w:szCs w:val="24"/>
            <w:lang w:eastAsia="ru-RU"/>
          </w:rPr>
          <w:t>,</w:t>
        </w:r>
      </w:ins>
      <w:r w:rsidRPr="00950916">
        <w:rPr>
          <w:rFonts w:eastAsia="Times New Roman"/>
          <w:sz w:val="24"/>
          <w:szCs w:val="24"/>
          <w:lang w:eastAsia="ru-RU"/>
        </w:rPr>
        <w:t xml:space="preserve"> тех, кто действует безопасно</w:t>
      </w:r>
      <w:ins w:id="16199" w:author="Bachurina Alexandra" w:date="2019-10-22T23:00:00Z">
        <w:r w:rsidR="006D2C0D">
          <w:rPr>
            <w:rFonts w:eastAsia="Times New Roman"/>
            <w:sz w:val="24"/>
            <w:szCs w:val="24"/>
            <w:lang w:eastAsia="ru-RU"/>
          </w:rPr>
          <w:t>,</w:t>
        </w:r>
      </w:ins>
      <w:del w:id="16200" w:author="Bachurina Alexandra" w:date="2019-10-19T15:10:00Z">
        <w:r w:rsidRPr="00950916" w:rsidDel="00784C0C">
          <w:rPr>
            <w:rFonts w:eastAsia="Times New Roman"/>
            <w:sz w:val="24"/>
            <w:szCs w:val="24"/>
            <w:lang w:eastAsia="ru-RU"/>
          </w:rPr>
          <w:delText xml:space="preserve"> – </w:delText>
        </w:r>
      </w:del>
      <w:ins w:id="16201" w:author="Bachurina Alexandra" w:date="2019-10-19T15:10:00Z">
        <w:r w:rsidR="00784C0C">
          <w:rPr>
            <w:rFonts w:eastAsia="Times New Roman"/>
            <w:sz w:val="24"/>
            <w:szCs w:val="24"/>
            <w:lang w:eastAsia="ru-RU"/>
          </w:rPr>
          <w:t xml:space="preserve"> — </w:t>
        </w:r>
      </w:ins>
      <w:r w:rsidRPr="00950916">
        <w:rPr>
          <w:rFonts w:eastAsia="Times New Roman"/>
          <w:sz w:val="24"/>
          <w:szCs w:val="24"/>
          <w:lang w:eastAsia="ru-RU"/>
        </w:rPr>
        <w:t>зеленым цветом, кто нарушает правила безопасности</w:t>
      </w:r>
      <w:del w:id="16202" w:author="Bachurina Alexandra" w:date="2019-10-19T15:10:00Z">
        <w:r w:rsidRPr="00950916" w:rsidDel="00784C0C">
          <w:rPr>
            <w:rFonts w:eastAsia="Times New Roman"/>
            <w:sz w:val="24"/>
            <w:szCs w:val="24"/>
            <w:lang w:eastAsia="ru-RU"/>
          </w:rPr>
          <w:delText xml:space="preserve"> – </w:delText>
        </w:r>
      </w:del>
      <w:ins w:id="16203" w:author="Bachurina Alexandra" w:date="2019-10-19T15:10:00Z">
        <w:r w:rsidR="00784C0C">
          <w:rPr>
            <w:rFonts w:eastAsia="Times New Roman"/>
            <w:sz w:val="24"/>
            <w:szCs w:val="24"/>
            <w:lang w:eastAsia="ru-RU"/>
          </w:rPr>
          <w:t xml:space="preserve"> — </w:t>
        </w:r>
      </w:ins>
      <w:r w:rsidRPr="00950916">
        <w:rPr>
          <w:rFonts w:eastAsia="Times New Roman"/>
          <w:sz w:val="24"/>
          <w:szCs w:val="24"/>
          <w:lang w:eastAsia="ru-RU"/>
        </w:rPr>
        <w:t>красным.</w:t>
      </w:r>
      <w:del w:id="16204" w:author="Bachurina Alexandra" w:date="2019-10-22T23:00:00Z">
        <w:r w:rsidRPr="00950916" w:rsidDel="006D2C0D">
          <w:rPr>
            <w:rFonts w:eastAsia="Times New Roman"/>
            <w:sz w:val="24"/>
            <w:szCs w:val="24"/>
            <w:lang w:eastAsia="ru-RU"/>
          </w:rPr>
          <w:delText xml:space="preserve"> </w:delText>
        </w:r>
      </w:del>
    </w:p>
    <w:p w14:paraId="44DC6DD8" w14:textId="77777777" w:rsidR="00476779" w:rsidRPr="00950916" w:rsidRDefault="00476779" w:rsidP="00950916">
      <w:pPr>
        <w:tabs>
          <w:tab w:val="num" w:pos="0"/>
        </w:tabs>
        <w:spacing w:line="240" w:lineRule="auto"/>
        <w:ind w:firstLine="540"/>
        <w:jc w:val="both"/>
        <w:rPr>
          <w:rFonts w:eastAsia="Times New Roman"/>
          <w:sz w:val="24"/>
          <w:szCs w:val="24"/>
          <w:lang w:eastAsia="ru-RU"/>
        </w:rPr>
      </w:pPr>
      <w:r w:rsidRPr="00950916">
        <w:rPr>
          <w:rFonts w:eastAsia="Times New Roman"/>
          <w:sz w:val="24"/>
          <w:szCs w:val="24"/>
          <w:lang w:eastAsia="ru-RU"/>
        </w:rPr>
        <w:t>Переходя к поняти</w:t>
      </w:r>
      <w:ins w:id="16205" w:author="Bachurina Alexandra" w:date="2019-10-22T23:00:00Z">
        <w:r w:rsidR="006D2C0D">
          <w:rPr>
            <w:rFonts w:eastAsia="Times New Roman"/>
            <w:sz w:val="24"/>
            <w:szCs w:val="24"/>
            <w:lang w:eastAsia="ru-RU"/>
          </w:rPr>
          <w:t>ю</w:t>
        </w:r>
      </w:ins>
      <w:del w:id="16206" w:author="Bachurina Alexandra" w:date="2019-10-22T23:00:00Z">
        <w:r w:rsidRPr="00950916" w:rsidDel="006D2C0D">
          <w:rPr>
            <w:rFonts w:eastAsia="Times New Roman"/>
            <w:sz w:val="24"/>
            <w:szCs w:val="24"/>
            <w:lang w:eastAsia="ru-RU"/>
          </w:rPr>
          <w:delText>ям</w:delText>
        </w:r>
      </w:del>
      <w:r w:rsidRPr="00950916">
        <w:rPr>
          <w:rFonts w:eastAsia="Times New Roman"/>
          <w:sz w:val="24"/>
          <w:szCs w:val="24"/>
          <w:lang w:eastAsia="ru-RU"/>
        </w:rPr>
        <w:t xml:space="preserve"> регулируемого пешеходного перехода, педагог демонстрирует модель светофора. Детям задается вопрос: «Кто может объяснить, для чего этот прибор используется?». Уточняется, что светофор</w:t>
      </w:r>
      <w:del w:id="16207" w:author="Bachurina Alexandra" w:date="2019-10-19T15:10:00Z">
        <w:r w:rsidRPr="00950916" w:rsidDel="00784C0C">
          <w:rPr>
            <w:rFonts w:eastAsia="Times New Roman"/>
            <w:sz w:val="24"/>
            <w:szCs w:val="24"/>
            <w:lang w:eastAsia="ru-RU"/>
          </w:rPr>
          <w:delText xml:space="preserve"> – </w:delText>
        </w:r>
      </w:del>
      <w:ins w:id="16208" w:author="Bachurina Alexandra" w:date="2019-10-19T15:10:00Z">
        <w:r w:rsidR="00784C0C">
          <w:rPr>
            <w:rFonts w:eastAsia="Times New Roman"/>
            <w:sz w:val="24"/>
            <w:szCs w:val="24"/>
            <w:lang w:eastAsia="ru-RU"/>
          </w:rPr>
          <w:t xml:space="preserve"> — </w:t>
        </w:r>
      </w:ins>
      <w:r w:rsidRPr="00950916">
        <w:rPr>
          <w:rFonts w:eastAsia="Times New Roman"/>
          <w:sz w:val="24"/>
          <w:szCs w:val="24"/>
          <w:lang w:eastAsia="ru-RU"/>
        </w:rPr>
        <w:t>это светосигнальное устройство с ручной или автоматической подачей сигналов о разрешении или запрещении движения в определенных направлениях. Далее уточняются значения сигналов светофора. Согласно Правилам дорожного движения, существуют пешеходные светофоры, у которых два сигнала</w:t>
      </w:r>
      <w:del w:id="16209" w:author="Bachurina Alexandra" w:date="2019-10-19T15:10:00Z">
        <w:r w:rsidRPr="00950916" w:rsidDel="00784C0C">
          <w:rPr>
            <w:rFonts w:eastAsia="Times New Roman"/>
            <w:sz w:val="24"/>
            <w:szCs w:val="24"/>
            <w:lang w:eastAsia="ru-RU"/>
          </w:rPr>
          <w:delText xml:space="preserve"> - </w:delText>
        </w:r>
      </w:del>
      <w:ins w:id="16210" w:author="Bachurina Alexandra" w:date="2019-10-19T15:10:00Z">
        <w:r w:rsidR="00784C0C">
          <w:rPr>
            <w:rFonts w:eastAsia="Times New Roman"/>
            <w:sz w:val="24"/>
            <w:szCs w:val="24"/>
            <w:lang w:eastAsia="ru-RU"/>
          </w:rPr>
          <w:t xml:space="preserve"> — </w:t>
        </w:r>
      </w:ins>
      <w:r w:rsidRPr="00950916">
        <w:rPr>
          <w:rFonts w:eastAsia="Times New Roman"/>
          <w:sz w:val="24"/>
          <w:szCs w:val="24"/>
          <w:lang w:eastAsia="ru-RU"/>
        </w:rPr>
        <w:t>красный и зеленый, и транспортные</w:t>
      </w:r>
      <w:del w:id="16211" w:author="Bachurina Alexandra" w:date="2019-10-19T15:10:00Z">
        <w:r w:rsidRPr="00950916" w:rsidDel="00784C0C">
          <w:rPr>
            <w:rFonts w:eastAsia="Times New Roman"/>
            <w:sz w:val="24"/>
            <w:szCs w:val="24"/>
            <w:lang w:eastAsia="ru-RU"/>
          </w:rPr>
          <w:delText xml:space="preserve"> – </w:delText>
        </w:r>
      </w:del>
      <w:ins w:id="16212" w:author="Bachurina Alexandra" w:date="2019-10-22T23:00:00Z">
        <w:r w:rsidR="006D2C0D">
          <w:rPr>
            <w:rFonts w:eastAsia="Times New Roman"/>
            <w:sz w:val="24"/>
            <w:szCs w:val="24"/>
            <w:lang w:eastAsia="ru-RU"/>
          </w:rPr>
          <w:t>,</w:t>
        </w:r>
      </w:ins>
      <w:ins w:id="16213" w:author="Bachurina Alexandra" w:date="2019-10-19T15:10:00Z">
        <w:r w:rsidR="00784C0C">
          <w:rPr>
            <w:rFonts w:eastAsia="Times New Roman"/>
            <w:sz w:val="24"/>
            <w:szCs w:val="24"/>
            <w:lang w:eastAsia="ru-RU"/>
          </w:rPr>
          <w:t xml:space="preserve"> </w:t>
        </w:r>
      </w:ins>
      <w:r w:rsidRPr="00950916">
        <w:rPr>
          <w:rFonts w:eastAsia="Times New Roman"/>
          <w:sz w:val="24"/>
          <w:szCs w:val="24"/>
          <w:lang w:eastAsia="ru-RU"/>
        </w:rPr>
        <w:t xml:space="preserve">у которых три сигнала </w:t>
      </w:r>
      <w:del w:id="16214" w:author="Bachurina Alexandra" w:date="2019-10-22T23:00:00Z">
        <w:r w:rsidRPr="00950916" w:rsidDel="006D2C0D">
          <w:rPr>
            <w:rFonts w:eastAsia="Times New Roman"/>
            <w:sz w:val="24"/>
            <w:szCs w:val="24"/>
            <w:lang w:eastAsia="ru-RU"/>
          </w:rPr>
          <w:delText>–</w:delText>
        </w:r>
      </w:del>
      <w:ins w:id="16215" w:author="Bachurina Alexandra" w:date="2019-10-22T23:00:00Z">
        <w:r w:rsidR="006D2C0D">
          <w:rPr>
            <w:rFonts w:eastAsia="Times New Roman"/>
            <w:sz w:val="24"/>
            <w:szCs w:val="24"/>
            <w:lang w:eastAsia="ru-RU"/>
          </w:rPr>
          <w:t xml:space="preserve">— </w:t>
        </w:r>
      </w:ins>
      <w:r w:rsidRPr="00950916">
        <w:rPr>
          <w:rFonts w:eastAsia="Times New Roman"/>
          <w:sz w:val="24"/>
          <w:szCs w:val="24"/>
          <w:lang w:eastAsia="ru-RU"/>
        </w:rPr>
        <w:t>красный, желтый, зеленый.</w:t>
      </w:r>
    </w:p>
    <w:p w14:paraId="576ECB9D" w14:textId="77777777" w:rsidR="00476779" w:rsidRPr="00950916" w:rsidRDefault="00476779" w:rsidP="00E61974">
      <w:pPr>
        <w:numPr>
          <w:ilvl w:val="0"/>
          <w:numId w:val="110"/>
        </w:numPr>
        <w:tabs>
          <w:tab w:val="num" w:pos="1134"/>
        </w:tabs>
        <w:spacing w:line="240" w:lineRule="auto"/>
        <w:ind w:left="0" w:firstLine="567"/>
        <w:contextualSpacing/>
        <w:jc w:val="both"/>
        <w:rPr>
          <w:sz w:val="24"/>
          <w:szCs w:val="24"/>
        </w:rPr>
      </w:pPr>
      <w:del w:id="16216" w:author="Bachurina Alexandra" w:date="2019-10-22T23:00:00Z">
        <w:r w:rsidRPr="00950916" w:rsidDel="006D2C0D">
          <w:rPr>
            <w:sz w:val="24"/>
            <w:szCs w:val="24"/>
          </w:rPr>
          <w:delText>к</w:delText>
        </w:r>
      </w:del>
      <w:ins w:id="16217" w:author="Bachurina Alexandra" w:date="2019-10-22T23:00:00Z">
        <w:r w:rsidR="006D2C0D">
          <w:rPr>
            <w:sz w:val="24"/>
            <w:szCs w:val="24"/>
          </w:rPr>
          <w:t>К</w:t>
        </w:r>
      </w:ins>
      <w:r w:rsidRPr="00950916">
        <w:rPr>
          <w:sz w:val="24"/>
          <w:szCs w:val="24"/>
        </w:rPr>
        <w:t>расный сигнал светофора запрещает движение</w:t>
      </w:r>
      <w:ins w:id="16218" w:author="Bachurina Alexandra" w:date="2019-10-22T23:00:00Z">
        <w:r w:rsidR="006D2C0D">
          <w:rPr>
            <w:sz w:val="24"/>
            <w:szCs w:val="24"/>
          </w:rPr>
          <w:t>.</w:t>
        </w:r>
      </w:ins>
      <w:del w:id="16219" w:author="Bachurina Alexandra" w:date="2019-10-22T23:00:00Z">
        <w:r w:rsidRPr="00950916" w:rsidDel="006D2C0D">
          <w:rPr>
            <w:sz w:val="24"/>
            <w:szCs w:val="24"/>
          </w:rPr>
          <w:delText>;</w:delText>
        </w:r>
      </w:del>
    </w:p>
    <w:p w14:paraId="50861F33" w14:textId="77777777" w:rsidR="00476779" w:rsidRPr="00950916" w:rsidRDefault="00476779" w:rsidP="00E61974">
      <w:pPr>
        <w:numPr>
          <w:ilvl w:val="0"/>
          <w:numId w:val="110"/>
        </w:numPr>
        <w:tabs>
          <w:tab w:val="num" w:pos="1134"/>
        </w:tabs>
        <w:spacing w:line="240" w:lineRule="auto"/>
        <w:ind w:left="0" w:firstLine="567"/>
        <w:contextualSpacing/>
        <w:jc w:val="both"/>
        <w:rPr>
          <w:sz w:val="24"/>
          <w:szCs w:val="24"/>
        </w:rPr>
      </w:pPr>
      <w:del w:id="16220" w:author="Bachurina Alexandra" w:date="2019-10-22T23:00:00Z">
        <w:r w:rsidRPr="00950916" w:rsidDel="006D2C0D">
          <w:rPr>
            <w:sz w:val="24"/>
            <w:szCs w:val="24"/>
          </w:rPr>
          <w:delText>з</w:delText>
        </w:r>
      </w:del>
      <w:ins w:id="16221" w:author="Bachurina Alexandra" w:date="2019-10-22T23:00:00Z">
        <w:r w:rsidR="006D2C0D">
          <w:rPr>
            <w:sz w:val="24"/>
            <w:szCs w:val="24"/>
          </w:rPr>
          <w:t>З</w:t>
        </w:r>
      </w:ins>
      <w:r w:rsidRPr="00950916">
        <w:rPr>
          <w:sz w:val="24"/>
          <w:szCs w:val="24"/>
        </w:rPr>
        <w:t>еленый сигнал светофора разрешает движение</w:t>
      </w:r>
      <w:ins w:id="16222" w:author="Bachurina Alexandra" w:date="2019-10-22T23:00:00Z">
        <w:r w:rsidR="006D2C0D">
          <w:rPr>
            <w:sz w:val="24"/>
            <w:szCs w:val="24"/>
          </w:rPr>
          <w:t>.</w:t>
        </w:r>
      </w:ins>
      <w:del w:id="16223" w:author="Bachurina Alexandra" w:date="2019-10-22T23:00:00Z">
        <w:r w:rsidRPr="00950916" w:rsidDel="006D2C0D">
          <w:rPr>
            <w:sz w:val="24"/>
            <w:szCs w:val="24"/>
          </w:rPr>
          <w:delText>;</w:delText>
        </w:r>
      </w:del>
    </w:p>
    <w:p w14:paraId="4467C736" w14:textId="77777777" w:rsidR="00476779" w:rsidRPr="00950916" w:rsidRDefault="00476779" w:rsidP="00E61974">
      <w:pPr>
        <w:numPr>
          <w:ilvl w:val="0"/>
          <w:numId w:val="110"/>
        </w:numPr>
        <w:tabs>
          <w:tab w:val="num" w:pos="1134"/>
        </w:tabs>
        <w:spacing w:line="240" w:lineRule="auto"/>
        <w:ind w:left="0" w:firstLine="567"/>
        <w:contextualSpacing/>
        <w:jc w:val="both"/>
        <w:rPr>
          <w:sz w:val="24"/>
          <w:szCs w:val="24"/>
        </w:rPr>
      </w:pPr>
      <w:del w:id="16224" w:author="Bachurina Alexandra" w:date="2019-10-22T23:00:00Z">
        <w:r w:rsidRPr="00950916" w:rsidDel="006D2C0D">
          <w:rPr>
            <w:sz w:val="24"/>
            <w:szCs w:val="24"/>
          </w:rPr>
          <w:delText>ж</w:delText>
        </w:r>
      </w:del>
      <w:ins w:id="16225" w:author="Bachurina Alexandra" w:date="2019-10-22T23:00:00Z">
        <w:r w:rsidR="006D2C0D">
          <w:rPr>
            <w:sz w:val="24"/>
            <w:szCs w:val="24"/>
          </w:rPr>
          <w:t>Ж</w:t>
        </w:r>
      </w:ins>
      <w:r w:rsidRPr="00950916">
        <w:rPr>
          <w:sz w:val="24"/>
          <w:szCs w:val="24"/>
        </w:rPr>
        <w:t>елтый сигнал светофора запрещает движение транспортных средств и предупреждает о смене сигналов.</w:t>
      </w:r>
    </w:p>
    <w:p w14:paraId="5C523ABB" w14:textId="77777777" w:rsidR="00476779" w:rsidRDefault="00476779" w:rsidP="00BC527E">
      <w:pPr>
        <w:spacing w:line="240" w:lineRule="auto"/>
        <w:jc w:val="both"/>
        <w:rPr>
          <w:ins w:id="16226" w:author="Bachurina Alexandra" w:date="2019-10-22T23:01:00Z"/>
          <w:rFonts w:eastAsia="Times New Roman"/>
          <w:sz w:val="24"/>
          <w:szCs w:val="24"/>
          <w:lang w:eastAsia="ru-RU"/>
        </w:rPr>
      </w:pPr>
      <w:r w:rsidRPr="00950916">
        <w:rPr>
          <w:rFonts w:eastAsia="Times New Roman"/>
          <w:sz w:val="24"/>
          <w:szCs w:val="24"/>
          <w:lang w:eastAsia="ru-RU"/>
        </w:rPr>
        <w:t>Далее учитель демонстрирует модели транспортного и пешеходного светофор</w:t>
      </w:r>
      <w:ins w:id="16227" w:author="Bachurina Alexandra" w:date="2019-10-22T23:01:00Z">
        <w:r w:rsidR="006D2C0D">
          <w:rPr>
            <w:rFonts w:eastAsia="Times New Roman"/>
            <w:sz w:val="24"/>
            <w:szCs w:val="24"/>
            <w:lang w:eastAsia="ru-RU"/>
          </w:rPr>
          <w:t>ов</w:t>
        </w:r>
      </w:ins>
      <w:del w:id="16228" w:author="Bachurina Alexandra" w:date="2019-10-22T23:01:00Z">
        <w:r w:rsidRPr="00950916" w:rsidDel="006D2C0D">
          <w:rPr>
            <w:rFonts w:eastAsia="Times New Roman"/>
            <w:sz w:val="24"/>
            <w:szCs w:val="24"/>
            <w:lang w:eastAsia="ru-RU"/>
          </w:rPr>
          <w:delText>а</w:delText>
        </w:r>
      </w:del>
      <w:r w:rsidRPr="00950916">
        <w:rPr>
          <w:rFonts w:eastAsia="Times New Roman"/>
          <w:sz w:val="24"/>
          <w:szCs w:val="24"/>
          <w:lang w:eastAsia="ru-RU"/>
        </w:rPr>
        <w:t>. Детям предлагается их сравнить, найти различия. Задается вопрос «Почему пешеходный светофор не имеет желтого сигнала?» Дети самостоятельно делают вывод: в пешеходном светофоре желтый сигнал оказывается лишним, т.</w:t>
      </w:r>
      <w:ins w:id="16229" w:author="Bachurina Alexandra" w:date="2019-10-22T23:01:00Z">
        <w:r w:rsidR="006D2C0D">
          <w:rPr>
            <w:rFonts w:eastAsia="Times New Roman"/>
            <w:sz w:val="24"/>
            <w:szCs w:val="24"/>
            <w:lang w:eastAsia="ru-RU"/>
          </w:rPr>
          <w:t> </w:t>
        </w:r>
      </w:ins>
      <w:r w:rsidRPr="00950916">
        <w:rPr>
          <w:rFonts w:eastAsia="Times New Roman"/>
          <w:sz w:val="24"/>
          <w:szCs w:val="24"/>
          <w:lang w:eastAsia="ru-RU"/>
        </w:rPr>
        <w:t xml:space="preserve">к. действия пешехода во время работы красного и желтого сигналов одинаковы. Тогда учитель предлагает найти светофоры на схеме </w:t>
      </w:r>
      <w:del w:id="16230" w:author="Bachurina Alexandra" w:date="2019-10-22T23:01:00Z">
        <w:r w:rsidRPr="00950916" w:rsidDel="006D2C0D">
          <w:rPr>
            <w:sz w:val="24"/>
            <w:szCs w:val="24"/>
          </w:rPr>
          <w:delText xml:space="preserve">схемы </w:delText>
        </w:r>
      </w:del>
      <w:r w:rsidRPr="00950916">
        <w:rPr>
          <w:sz w:val="24"/>
          <w:szCs w:val="24"/>
        </w:rPr>
        <w:t>безопасного маршрута движения «дом</w:t>
      </w:r>
      <w:del w:id="16231" w:author="Bachurina Alexandra" w:date="2019-10-22T23:01:00Z">
        <w:r w:rsidRPr="00950916" w:rsidDel="006D2C0D">
          <w:rPr>
            <w:sz w:val="24"/>
            <w:szCs w:val="24"/>
          </w:rPr>
          <w:delText>-</w:delText>
        </w:r>
      </w:del>
      <w:ins w:id="16232" w:author="Bachurina Alexandra" w:date="2019-10-22T23:01:00Z">
        <w:r w:rsidR="006D2C0D">
          <w:rPr>
            <w:sz w:val="24"/>
            <w:szCs w:val="24"/>
          </w:rPr>
          <w:t xml:space="preserve"> </w:t>
        </w:r>
        <w:r w:rsidR="006D2C0D">
          <w:rPr>
            <w:rFonts w:eastAsia="Times New Roman"/>
            <w:sz w:val="24"/>
            <w:szCs w:val="24"/>
            <w:lang w:eastAsia="ru-RU"/>
          </w:rPr>
          <w:t xml:space="preserve">— </w:t>
        </w:r>
      </w:ins>
      <w:r w:rsidRPr="00950916">
        <w:rPr>
          <w:sz w:val="24"/>
          <w:szCs w:val="24"/>
        </w:rPr>
        <w:t>школа</w:t>
      </w:r>
      <w:del w:id="16233" w:author="Bachurina Alexandra" w:date="2019-10-22T23:01:00Z">
        <w:r w:rsidRPr="00950916" w:rsidDel="006D2C0D">
          <w:rPr>
            <w:sz w:val="24"/>
            <w:szCs w:val="24"/>
          </w:rPr>
          <w:delText>-</w:delText>
        </w:r>
      </w:del>
      <w:ins w:id="16234" w:author="Bachurina Alexandra" w:date="2019-10-22T23:01:00Z">
        <w:r w:rsidR="006D2C0D">
          <w:rPr>
            <w:sz w:val="24"/>
            <w:szCs w:val="24"/>
          </w:rPr>
          <w:t xml:space="preserve"> </w:t>
        </w:r>
        <w:r w:rsidR="006D2C0D">
          <w:rPr>
            <w:rFonts w:eastAsia="Times New Roman"/>
            <w:sz w:val="24"/>
            <w:szCs w:val="24"/>
            <w:lang w:eastAsia="ru-RU"/>
          </w:rPr>
          <w:t xml:space="preserve">— </w:t>
        </w:r>
      </w:ins>
      <w:r w:rsidRPr="00950916">
        <w:rPr>
          <w:sz w:val="24"/>
          <w:szCs w:val="24"/>
        </w:rPr>
        <w:t>дом»</w:t>
      </w:r>
      <w:r w:rsidRPr="00950916">
        <w:rPr>
          <w:rFonts w:eastAsia="Times New Roman"/>
          <w:sz w:val="24"/>
          <w:szCs w:val="24"/>
          <w:lang w:eastAsia="ru-RU"/>
        </w:rPr>
        <w:t>.</w:t>
      </w:r>
    </w:p>
    <w:p w14:paraId="59A40926" w14:textId="77777777" w:rsidR="006D2C0D" w:rsidRPr="00950916" w:rsidRDefault="006D2C0D" w:rsidP="00BC527E">
      <w:pPr>
        <w:spacing w:line="240" w:lineRule="auto"/>
        <w:jc w:val="both"/>
        <w:rPr>
          <w:sz w:val="24"/>
          <w:szCs w:val="24"/>
        </w:rPr>
      </w:pPr>
    </w:p>
    <w:p w14:paraId="04FFE241" w14:textId="77777777" w:rsidR="00476779" w:rsidRPr="00950916" w:rsidRDefault="00476779" w:rsidP="00950916">
      <w:pPr>
        <w:spacing w:line="240" w:lineRule="auto"/>
        <w:ind w:firstLine="0"/>
        <w:jc w:val="center"/>
        <w:rPr>
          <w:sz w:val="24"/>
          <w:szCs w:val="24"/>
        </w:rPr>
      </w:pPr>
      <w:r w:rsidRPr="00950916">
        <w:rPr>
          <w:sz w:val="24"/>
          <w:szCs w:val="24"/>
        </w:rPr>
        <w:t>3. МЕТОДИКА ОРГАНИЗАЦИИ РАБОТЫ РОДИТЕЛЕЙ И ОБУЧАЮЩИХСЯ ПО РАЗРАБОТКЕ И ИСПОЛЬЗОВАНИЮ СХЕМ БЕЗОПАСНОГО МАРШРУТА ДВИЖЕНИЯ «ДОМ</w:t>
      </w:r>
      <w:del w:id="16235" w:author="Bachurina Alexandra" w:date="2019-10-22T23:01:00Z">
        <w:r w:rsidRPr="00950916" w:rsidDel="006D2C0D">
          <w:rPr>
            <w:sz w:val="24"/>
            <w:szCs w:val="24"/>
          </w:rPr>
          <w:delText>-</w:delText>
        </w:r>
      </w:del>
      <w:ins w:id="16236" w:author="Bachurina Alexandra" w:date="2019-10-22T23:01:00Z">
        <w:r w:rsidR="006D2C0D">
          <w:rPr>
            <w:sz w:val="24"/>
            <w:szCs w:val="24"/>
          </w:rPr>
          <w:t xml:space="preserve"> </w:t>
        </w:r>
        <w:r w:rsidR="006D2C0D">
          <w:rPr>
            <w:rFonts w:eastAsia="Times New Roman"/>
            <w:sz w:val="24"/>
            <w:szCs w:val="24"/>
            <w:lang w:eastAsia="ru-RU"/>
          </w:rPr>
          <w:t xml:space="preserve">— </w:t>
        </w:r>
      </w:ins>
      <w:r w:rsidRPr="00950916">
        <w:rPr>
          <w:sz w:val="24"/>
          <w:szCs w:val="24"/>
        </w:rPr>
        <w:t>ШКОЛА</w:t>
      </w:r>
      <w:ins w:id="16237" w:author="Bachurina Alexandra" w:date="2019-10-22T23:01:00Z">
        <w:r w:rsidR="006D2C0D">
          <w:rPr>
            <w:sz w:val="24"/>
            <w:szCs w:val="24"/>
          </w:rPr>
          <w:t xml:space="preserve"> </w:t>
        </w:r>
        <w:r w:rsidR="006D2C0D">
          <w:rPr>
            <w:rFonts w:eastAsia="Times New Roman"/>
            <w:sz w:val="24"/>
            <w:szCs w:val="24"/>
            <w:lang w:eastAsia="ru-RU"/>
          </w:rPr>
          <w:t xml:space="preserve">— </w:t>
        </w:r>
      </w:ins>
      <w:del w:id="16238" w:author="Bachurina Alexandra" w:date="2019-10-22T23:01:00Z">
        <w:r w:rsidRPr="00950916" w:rsidDel="006D2C0D">
          <w:rPr>
            <w:sz w:val="24"/>
            <w:szCs w:val="24"/>
          </w:rPr>
          <w:delText>-</w:delText>
        </w:r>
      </w:del>
      <w:r w:rsidRPr="00950916">
        <w:rPr>
          <w:sz w:val="24"/>
          <w:szCs w:val="24"/>
        </w:rPr>
        <w:t>ДОМ»</w:t>
      </w:r>
    </w:p>
    <w:p w14:paraId="67979D38" w14:textId="77777777" w:rsidR="00476779" w:rsidRPr="00950916" w:rsidRDefault="00476779" w:rsidP="00BC527E">
      <w:pPr>
        <w:spacing w:line="240" w:lineRule="auto"/>
        <w:jc w:val="both"/>
        <w:rPr>
          <w:sz w:val="24"/>
          <w:szCs w:val="24"/>
        </w:rPr>
      </w:pPr>
      <w:r w:rsidRPr="00950916">
        <w:rPr>
          <w:sz w:val="24"/>
          <w:szCs w:val="24"/>
        </w:rPr>
        <w:t>В начале учебного года</w:t>
      </w:r>
      <w:del w:id="16239" w:author="Bachurina Alexandra" w:date="2019-10-22T23:01:00Z">
        <w:r w:rsidRPr="00950916" w:rsidDel="006D2C0D">
          <w:rPr>
            <w:sz w:val="24"/>
            <w:szCs w:val="24"/>
          </w:rPr>
          <w:delText>,</w:delText>
        </w:r>
      </w:del>
      <w:r w:rsidRPr="00950916">
        <w:rPr>
          <w:sz w:val="24"/>
          <w:szCs w:val="24"/>
        </w:rPr>
        <w:t xml:space="preserve"> одн</w:t>
      </w:r>
      <w:ins w:id="16240" w:author="Bachurina Alexandra" w:date="2019-10-22T23:01:00Z">
        <w:r w:rsidR="006D2C0D">
          <w:rPr>
            <w:sz w:val="24"/>
            <w:szCs w:val="24"/>
          </w:rPr>
          <w:t>о</w:t>
        </w:r>
      </w:ins>
      <w:del w:id="16241" w:author="Bachurina Alexandra" w:date="2019-10-22T23:01:00Z">
        <w:r w:rsidRPr="00950916" w:rsidDel="006D2C0D">
          <w:rPr>
            <w:sz w:val="24"/>
            <w:szCs w:val="24"/>
          </w:rPr>
          <w:delText>им</w:delText>
        </w:r>
      </w:del>
      <w:r w:rsidRPr="00950916">
        <w:rPr>
          <w:sz w:val="24"/>
          <w:szCs w:val="24"/>
        </w:rPr>
        <w:t xml:space="preserve"> из самых первых домашних заданий, которое учитель поручает школьнику начальных классов</w:t>
      </w:r>
      <w:ins w:id="16242" w:author="Bachurina Alexandra" w:date="2019-10-22T23:01:00Z">
        <w:r w:rsidR="006D2C0D">
          <w:rPr>
            <w:sz w:val="24"/>
            <w:szCs w:val="24"/>
          </w:rPr>
          <w:t>,</w:t>
        </w:r>
      </w:ins>
      <w:del w:id="16243" w:author="Bachurina Alexandra" w:date="2019-10-19T15:10:00Z">
        <w:r w:rsidRPr="00950916" w:rsidDel="00784C0C">
          <w:rPr>
            <w:sz w:val="24"/>
            <w:szCs w:val="24"/>
          </w:rPr>
          <w:delText xml:space="preserve"> - </w:delText>
        </w:r>
      </w:del>
      <w:ins w:id="16244" w:author="Bachurina Alexandra" w:date="2019-10-19T15:10:00Z">
        <w:r w:rsidR="00784C0C">
          <w:rPr>
            <w:sz w:val="24"/>
            <w:szCs w:val="24"/>
          </w:rPr>
          <w:t xml:space="preserve"> — </w:t>
        </w:r>
      </w:ins>
      <w:r w:rsidRPr="00950916">
        <w:rPr>
          <w:sz w:val="24"/>
          <w:szCs w:val="24"/>
        </w:rPr>
        <w:t xml:space="preserve">схема безопасного маршрута движения </w:t>
      </w:r>
      <w:del w:id="16245" w:author="Bachurina Alexandra" w:date="2019-10-22T23:01:00Z">
        <w:r w:rsidRPr="00950916" w:rsidDel="006D2C0D">
          <w:rPr>
            <w:sz w:val="24"/>
            <w:szCs w:val="24"/>
          </w:rPr>
          <w:delText>"</w:delText>
        </w:r>
      </w:del>
      <w:ins w:id="16246" w:author="Bachurina Alexandra" w:date="2019-10-22T23:01:00Z">
        <w:r w:rsidR="006D2C0D">
          <w:rPr>
            <w:sz w:val="24"/>
            <w:szCs w:val="24"/>
          </w:rPr>
          <w:t>«</w:t>
        </w:r>
      </w:ins>
      <w:r w:rsidRPr="00950916">
        <w:rPr>
          <w:sz w:val="24"/>
          <w:szCs w:val="24"/>
        </w:rPr>
        <w:t>дом</w:t>
      </w:r>
      <w:ins w:id="16247" w:author="Bachurina Alexandra" w:date="2019-10-22T23:01:00Z">
        <w:r w:rsidR="006D2C0D">
          <w:rPr>
            <w:sz w:val="24"/>
            <w:szCs w:val="24"/>
          </w:rPr>
          <w:t xml:space="preserve"> </w:t>
        </w:r>
        <w:r w:rsidR="006D2C0D">
          <w:rPr>
            <w:rFonts w:eastAsia="Times New Roman"/>
            <w:sz w:val="24"/>
            <w:szCs w:val="24"/>
            <w:lang w:eastAsia="ru-RU"/>
          </w:rPr>
          <w:t xml:space="preserve">— </w:t>
        </w:r>
      </w:ins>
      <w:del w:id="16248" w:author="Bachurina Alexandra" w:date="2019-10-22T23:01:00Z">
        <w:r w:rsidRPr="00950916" w:rsidDel="006D2C0D">
          <w:rPr>
            <w:sz w:val="24"/>
            <w:szCs w:val="24"/>
          </w:rPr>
          <w:delText>-</w:delText>
        </w:r>
      </w:del>
      <w:r w:rsidRPr="00950916">
        <w:rPr>
          <w:sz w:val="24"/>
          <w:szCs w:val="24"/>
        </w:rPr>
        <w:t>школа</w:t>
      </w:r>
      <w:del w:id="16249" w:author="Bachurina Alexandra" w:date="2019-10-22T23:01:00Z">
        <w:r w:rsidRPr="00950916" w:rsidDel="006D2C0D">
          <w:rPr>
            <w:sz w:val="24"/>
            <w:szCs w:val="24"/>
          </w:rPr>
          <w:delText>-</w:delText>
        </w:r>
      </w:del>
      <w:ins w:id="16250" w:author="Bachurina Alexandra" w:date="2019-10-22T23:01:00Z">
        <w:r w:rsidR="006D2C0D">
          <w:rPr>
            <w:sz w:val="24"/>
            <w:szCs w:val="24"/>
          </w:rPr>
          <w:t xml:space="preserve"> </w:t>
        </w:r>
        <w:r w:rsidR="006D2C0D">
          <w:rPr>
            <w:rFonts w:eastAsia="Times New Roman"/>
            <w:sz w:val="24"/>
            <w:szCs w:val="24"/>
            <w:lang w:eastAsia="ru-RU"/>
          </w:rPr>
          <w:t xml:space="preserve">— </w:t>
        </w:r>
      </w:ins>
      <w:r w:rsidRPr="00950916">
        <w:rPr>
          <w:sz w:val="24"/>
          <w:szCs w:val="24"/>
        </w:rPr>
        <w:t>дом</w:t>
      </w:r>
      <w:del w:id="16251" w:author="Bachurina Alexandra" w:date="2019-10-22T23:01:00Z">
        <w:r w:rsidRPr="00950916" w:rsidDel="006D2C0D">
          <w:rPr>
            <w:sz w:val="24"/>
            <w:szCs w:val="24"/>
          </w:rPr>
          <w:delText xml:space="preserve">". </w:delText>
        </w:r>
      </w:del>
      <w:ins w:id="16252" w:author="Bachurina Alexandra" w:date="2019-10-22T23:01:00Z">
        <w:r w:rsidR="006D2C0D">
          <w:rPr>
            <w:sz w:val="24"/>
            <w:szCs w:val="24"/>
          </w:rPr>
          <w:t>»</w:t>
        </w:r>
        <w:r w:rsidR="006D2C0D" w:rsidRPr="00950916">
          <w:rPr>
            <w:sz w:val="24"/>
            <w:szCs w:val="24"/>
          </w:rPr>
          <w:t xml:space="preserve">. </w:t>
        </w:r>
      </w:ins>
      <w:r w:rsidRPr="00950916">
        <w:rPr>
          <w:sz w:val="24"/>
          <w:szCs w:val="24"/>
        </w:rPr>
        <w:t>Этому предшествует урок, на котором учитель знакомит детей с основными понятиями Правил дорожного движения, терминологией, формирует представления школьника о взаимодействии пешеходов и водителей в различных дорожных ситуациях, обучает элементарным правилам безопасного поведения пешеходов на дорогах.</w:t>
      </w:r>
      <w:del w:id="16253" w:author="Bachurina Alexandra" w:date="2019-10-22T23:02:00Z">
        <w:r w:rsidRPr="00950916" w:rsidDel="006D2C0D">
          <w:rPr>
            <w:sz w:val="24"/>
            <w:szCs w:val="24"/>
          </w:rPr>
          <w:delText xml:space="preserve"> </w:delText>
        </w:r>
      </w:del>
    </w:p>
    <w:p w14:paraId="3E7763BB" w14:textId="77777777" w:rsidR="00476779" w:rsidRPr="00950916" w:rsidRDefault="00476779" w:rsidP="00BC527E">
      <w:pPr>
        <w:spacing w:line="240" w:lineRule="auto"/>
        <w:jc w:val="both"/>
        <w:rPr>
          <w:sz w:val="24"/>
          <w:szCs w:val="24"/>
        </w:rPr>
      </w:pPr>
      <w:del w:id="16254" w:author="Bachurina Alexandra" w:date="2019-10-22T23:02:00Z">
        <w:r w:rsidRPr="00950916" w:rsidDel="006D2C0D">
          <w:rPr>
            <w:sz w:val="24"/>
            <w:szCs w:val="24"/>
          </w:rPr>
          <w:delText xml:space="preserve"> </w:delText>
        </w:r>
      </w:del>
      <w:r w:rsidRPr="00950916">
        <w:rPr>
          <w:sz w:val="24"/>
          <w:szCs w:val="24"/>
        </w:rPr>
        <w:t>В качестве наглядного материала учитель использует схему безопасного маршрута движения организованных групп детей в районе расположения образовательной организации или макет. Это позволяет школьнику полнее воспринимать учебный материал, узнавать и сопоставлять знания</w:t>
      </w:r>
      <w:ins w:id="16255" w:author="Bachurina Alexandra" w:date="2019-10-22T23:04:00Z">
        <w:r w:rsidR="006D2C0D">
          <w:rPr>
            <w:sz w:val="24"/>
            <w:szCs w:val="24"/>
          </w:rPr>
          <w:t>,</w:t>
        </w:r>
      </w:ins>
      <w:r w:rsidRPr="00950916">
        <w:rPr>
          <w:sz w:val="24"/>
          <w:szCs w:val="24"/>
        </w:rPr>
        <w:t xml:space="preserve"> полученные на уроке</w:t>
      </w:r>
      <w:ins w:id="16256" w:author="Bachurina Alexandra" w:date="2019-10-22T23:04:00Z">
        <w:r w:rsidR="006D2C0D">
          <w:rPr>
            <w:sz w:val="24"/>
            <w:szCs w:val="24"/>
          </w:rPr>
          <w:t>,</w:t>
        </w:r>
      </w:ins>
      <w:r w:rsidRPr="00950916">
        <w:rPr>
          <w:sz w:val="24"/>
          <w:szCs w:val="24"/>
        </w:rPr>
        <w:t xml:space="preserve"> с реальной дорожной обстановкой по маршруту следования в школу и обратно.</w:t>
      </w:r>
    </w:p>
    <w:p w14:paraId="0539D67A" w14:textId="77777777" w:rsidR="00476779" w:rsidRPr="00950916" w:rsidRDefault="00476779" w:rsidP="00BC527E">
      <w:pPr>
        <w:spacing w:line="240" w:lineRule="auto"/>
        <w:jc w:val="both"/>
        <w:rPr>
          <w:sz w:val="24"/>
          <w:szCs w:val="24"/>
        </w:rPr>
      </w:pPr>
      <w:r w:rsidRPr="00950916">
        <w:rPr>
          <w:sz w:val="24"/>
          <w:szCs w:val="24"/>
        </w:rPr>
        <w:t xml:space="preserve">Основной формой проведения такого урока является беседа, кроме того, могут быть предусмотрены сюжетно-ролевые игры, урок-путешествие по маршруту </w:t>
      </w:r>
      <w:del w:id="16257" w:author="Bachurina Alexandra" w:date="2019-10-22T23:04:00Z">
        <w:r w:rsidRPr="00950916" w:rsidDel="006D2C0D">
          <w:rPr>
            <w:sz w:val="24"/>
            <w:szCs w:val="24"/>
          </w:rPr>
          <w:delText>"</w:delText>
        </w:r>
      </w:del>
      <w:ins w:id="16258" w:author="Bachurina Alexandra" w:date="2019-10-22T23:04:00Z">
        <w:r w:rsidR="006D2C0D">
          <w:rPr>
            <w:sz w:val="24"/>
            <w:szCs w:val="24"/>
          </w:rPr>
          <w:t>«</w:t>
        </w:r>
      </w:ins>
      <w:r w:rsidRPr="00950916">
        <w:rPr>
          <w:sz w:val="24"/>
          <w:szCs w:val="24"/>
        </w:rPr>
        <w:t>дом</w:t>
      </w:r>
      <w:del w:id="16259" w:author="Bachurina Alexandra" w:date="2019-10-22T23:04:00Z">
        <w:r w:rsidRPr="00950916" w:rsidDel="006D2C0D">
          <w:rPr>
            <w:sz w:val="24"/>
            <w:szCs w:val="24"/>
          </w:rPr>
          <w:delText>-</w:delText>
        </w:r>
      </w:del>
      <w:ins w:id="16260" w:author="Bachurina Alexandra" w:date="2019-10-22T23:04:00Z">
        <w:r w:rsidR="006D2C0D">
          <w:rPr>
            <w:sz w:val="24"/>
            <w:szCs w:val="24"/>
          </w:rPr>
          <w:t xml:space="preserve"> </w:t>
        </w:r>
        <w:r w:rsidR="006D2C0D">
          <w:rPr>
            <w:rFonts w:eastAsia="Times New Roman"/>
            <w:sz w:val="24"/>
            <w:szCs w:val="24"/>
            <w:lang w:eastAsia="ru-RU"/>
          </w:rPr>
          <w:t xml:space="preserve">— </w:t>
        </w:r>
      </w:ins>
      <w:r w:rsidRPr="00950916">
        <w:rPr>
          <w:sz w:val="24"/>
          <w:szCs w:val="24"/>
        </w:rPr>
        <w:t>школа</w:t>
      </w:r>
      <w:del w:id="16261" w:author="Bachurina Alexandra" w:date="2019-10-22T23:04:00Z">
        <w:r w:rsidRPr="00950916" w:rsidDel="006D2C0D">
          <w:rPr>
            <w:sz w:val="24"/>
            <w:szCs w:val="24"/>
          </w:rPr>
          <w:delText>-</w:delText>
        </w:r>
      </w:del>
      <w:ins w:id="16262" w:author="Bachurina Alexandra" w:date="2019-10-22T23:04:00Z">
        <w:r w:rsidR="006D2C0D">
          <w:rPr>
            <w:sz w:val="24"/>
            <w:szCs w:val="24"/>
          </w:rPr>
          <w:t xml:space="preserve"> </w:t>
        </w:r>
        <w:r w:rsidR="006D2C0D">
          <w:rPr>
            <w:rFonts w:eastAsia="Times New Roman"/>
            <w:sz w:val="24"/>
            <w:szCs w:val="24"/>
            <w:lang w:eastAsia="ru-RU"/>
          </w:rPr>
          <w:t xml:space="preserve">— </w:t>
        </w:r>
      </w:ins>
      <w:r w:rsidRPr="00950916">
        <w:rPr>
          <w:sz w:val="24"/>
          <w:szCs w:val="24"/>
        </w:rPr>
        <w:t>дом</w:t>
      </w:r>
      <w:del w:id="16263" w:author="Bachurina Alexandra" w:date="2019-10-22T23:04:00Z">
        <w:r w:rsidRPr="00950916" w:rsidDel="006D2C0D">
          <w:rPr>
            <w:sz w:val="24"/>
            <w:szCs w:val="24"/>
          </w:rPr>
          <w:delText xml:space="preserve">", </w:delText>
        </w:r>
      </w:del>
      <w:ins w:id="16264" w:author="Bachurina Alexandra" w:date="2019-10-22T23:04:00Z">
        <w:r w:rsidR="006D2C0D">
          <w:rPr>
            <w:sz w:val="24"/>
            <w:szCs w:val="24"/>
          </w:rPr>
          <w:t>»</w:t>
        </w:r>
        <w:r w:rsidR="006D2C0D" w:rsidRPr="00950916">
          <w:rPr>
            <w:sz w:val="24"/>
            <w:szCs w:val="24"/>
          </w:rPr>
          <w:t xml:space="preserve">, </w:t>
        </w:r>
      </w:ins>
      <w:r w:rsidRPr="00950916">
        <w:rPr>
          <w:sz w:val="24"/>
          <w:szCs w:val="24"/>
        </w:rPr>
        <w:t>викторины.</w:t>
      </w:r>
      <w:ins w:id="16265" w:author="Bachurina Alexandra" w:date="2019-10-22T23:05:00Z">
        <w:r w:rsidR="006D2C0D">
          <w:rPr>
            <w:sz w:val="24"/>
            <w:szCs w:val="24"/>
          </w:rPr>
          <w:t xml:space="preserve"> </w:t>
        </w:r>
      </w:ins>
      <w:r w:rsidRPr="00950916">
        <w:rPr>
          <w:sz w:val="24"/>
          <w:szCs w:val="24"/>
        </w:rPr>
        <w:t>Задача урока</w:t>
      </w:r>
      <w:del w:id="16266" w:author="Bachurina Alexandra" w:date="2019-10-22T23:05:00Z">
        <w:r w:rsidRPr="00950916" w:rsidDel="006D2C0D">
          <w:rPr>
            <w:sz w:val="24"/>
            <w:szCs w:val="24"/>
          </w:rPr>
          <w:delText>,</w:delText>
        </w:r>
      </w:del>
      <w:ins w:id="16267" w:author="Bachurina Alexandra" w:date="2019-10-22T23:05:00Z">
        <w:r w:rsidR="006D2C0D">
          <w:rPr>
            <w:sz w:val="24"/>
            <w:szCs w:val="24"/>
          </w:rPr>
          <w:t xml:space="preserve"> </w:t>
        </w:r>
        <w:r w:rsidR="006D2C0D">
          <w:rPr>
            <w:rFonts w:eastAsia="Times New Roman"/>
            <w:sz w:val="24"/>
            <w:szCs w:val="24"/>
            <w:lang w:eastAsia="ru-RU"/>
          </w:rPr>
          <w:t>—</w:t>
        </w:r>
      </w:ins>
      <w:r w:rsidRPr="00950916">
        <w:rPr>
          <w:sz w:val="24"/>
          <w:szCs w:val="24"/>
        </w:rPr>
        <w:t xml:space="preserve"> рассказать детям о правилах безопасного поведения в дорожно-транспортной среде, объяснить необходимост</w:t>
      </w:r>
      <w:ins w:id="16268" w:author="Bachurina Alexandra" w:date="2019-10-22T23:05:00Z">
        <w:r w:rsidR="006D5084">
          <w:rPr>
            <w:sz w:val="24"/>
            <w:szCs w:val="24"/>
          </w:rPr>
          <w:t>ь</w:t>
        </w:r>
      </w:ins>
      <w:del w:id="16269" w:author="Bachurina Alexandra" w:date="2019-10-22T23:05:00Z">
        <w:r w:rsidRPr="00950916" w:rsidDel="006D5084">
          <w:rPr>
            <w:sz w:val="24"/>
            <w:szCs w:val="24"/>
          </w:rPr>
          <w:delText>и</w:delText>
        </w:r>
      </w:del>
      <w:r w:rsidRPr="00950916">
        <w:rPr>
          <w:sz w:val="24"/>
          <w:szCs w:val="24"/>
        </w:rPr>
        <w:t xml:space="preserve"> соблюдения правил дорожного движения.</w:t>
      </w:r>
    </w:p>
    <w:p w14:paraId="16E5BC1F" w14:textId="77777777" w:rsidR="00476779" w:rsidRPr="00950916" w:rsidRDefault="00476779" w:rsidP="00BC527E">
      <w:pPr>
        <w:tabs>
          <w:tab w:val="left" w:pos="1134"/>
          <w:tab w:val="left" w:pos="3900"/>
        </w:tabs>
        <w:spacing w:line="240" w:lineRule="auto"/>
        <w:jc w:val="both"/>
        <w:rPr>
          <w:rFonts w:eastAsia="Times New Roman"/>
          <w:sz w:val="24"/>
          <w:szCs w:val="24"/>
          <w:lang w:eastAsia="ru-RU"/>
        </w:rPr>
      </w:pPr>
      <w:r w:rsidRPr="00950916">
        <w:rPr>
          <w:rFonts w:eastAsia="Times New Roman"/>
          <w:sz w:val="24"/>
          <w:szCs w:val="24"/>
          <w:lang w:eastAsia="ru-RU"/>
        </w:rPr>
        <w:t>По окончании занятия</w:t>
      </w:r>
      <w:del w:id="16270" w:author="Bachurina Alexandra" w:date="2019-10-22T23:05:00Z">
        <w:r w:rsidRPr="00950916" w:rsidDel="006D5084">
          <w:rPr>
            <w:rFonts w:eastAsia="Times New Roman"/>
            <w:sz w:val="24"/>
            <w:szCs w:val="24"/>
            <w:lang w:eastAsia="ru-RU"/>
          </w:rPr>
          <w:delText>,</w:delText>
        </w:r>
      </w:del>
      <w:r w:rsidRPr="00950916">
        <w:rPr>
          <w:rFonts w:eastAsia="Times New Roman"/>
          <w:sz w:val="24"/>
          <w:szCs w:val="24"/>
          <w:lang w:eastAsia="ru-RU"/>
        </w:rPr>
        <w:t xml:space="preserve"> обучающиеся </w:t>
      </w:r>
      <w:r w:rsidRPr="00950916">
        <w:rPr>
          <w:rFonts w:eastAsia="Times New Roman"/>
          <w:b/>
          <w:sz w:val="24"/>
          <w:szCs w:val="24"/>
          <w:lang w:eastAsia="ru-RU"/>
        </w:rPr>
        <w:t>должны знать</w:t>
      </w:r>
      <w:r w:rsidRPr="00950916">
        <w:rPr>
          <w:rFonts w:eastAsia="Times New Roman"/>
          <w:sz w:val="24"/>
          <w:szCs w:val="24"/>
          <w:lang w:eastAsia="ru-RU"/>
        </w:rPr>
        <w:t>:</w:t>
      </w:r>
    </w:p>
    <w:p w14:paraId="066EB4C7" w14:textId="77777777" w:rsidR="00476779" w:rsidRPr="00950916" w:rsidRDefault="00476779" w:rsidP="00E61974">
      <w:pPr>
        <w:numPr>
          <w:ilvl w:val="0"/>
          <w:numId w:val="108"/>
        </w:numPr>
        <w:tabs>
          <w:tab w:val="num" w:pos="1134"/>
        </w:tabs>
        <w:spacing w:line="240" w:lineRule="auto"/>
        <w:ind w:left="0" w:firstLine="567"/>
        <w:jc w:val="both"/>
        <w:rPr>
          <w:rFonts w:eastAsia="Times New Roman"/>
          <w:sz w:val="24"/>
          <w:szCs w:val="24"/>
          <w:lang w:eastAsia="ru-RU"/>
        </w:rPr>
      </w:pPr>
      <w:r w:rsidRPr="00950916">
        <w:rPr>
          <w:rFonts w:eastAsia="Times New Roman"/>
          <w:sz w:val="24"/>
          <w:szCs w:val="24"/>
          <w:lang w:eastAsia="ru-RU"/>
        </w:rPr>
        <w:t>названия элементов дорог</w:t>
      </w:r>
      <w:del w:id="16271" w:author="Bachurina Alexandra" w:date="2019-10-22T23:05:00Z">
        <w:r w:rsidRPr="00950916" w:rsidDel="006D5084">
          <w:rPr>
            <w:rFonts w:eastAsia="Times New Roman"/>
            <w:sz w:val="24"/>
            <w:szCs w:val="24"/>
            <w:lang w:eastAsia="ru-RU"/>
          </w:rPr>
          <w:delText>,</w:delText>
        </w:r>
      </w:del>
      <w:r w:rsidRPr="00950916">
        <w:rPr>
          <w:rFonts w:eastAsia="Times New Roman"/>
          <w:sz w:val="24"/>
          <w:szCs w:val="24"/>
          <w:lang w:eastAsia="ru-RU"/>
        </w:rPr>
        <w:t xml:space="preserve"> и их назначение;</w:t>
      </w:r>
    </w:p>
    <w:p w14:paraId="6019DCA8" w14:textId="77777777" w:rsidR="00476779" w:rsidRPr="00950916" w:rsidRDefault="00476779" w:rsidP="00E61974">
      <w:pPr>
        <w:numPr>
          <w:ilvl w:val="0"/>
          <w:numId w:val="108"/>
        </w:numPr>
        <w:tabs>
          <w:tab w:val="num" w:pos="1134"/>
        </w:tabs>
        <w:spacing w:line="240" w:lineRule="auto"/>
        <w:ind w:left="0" w:firstLine="567"/>
        <w:jc w:val="both"/>
        <w:rPr>
          <w:rFonts w:eastAsia="Times New Roman"/>
          <w:sz w:val="24"/>
          <w:szCs w:val="24"/>
          <w:lang w:eastAsia="ru-RU"/>
        </w:rPr>
      </w:pPr>
      <w:r w:rsidRPr="00950916">
        <w:rPr>
          <w:rFonts w:eastAsia="Times New Roman"/>
          <w:sz w:val="24"/>
          <w:szCs w:val="24"/>
          <w:lang w:eastAsia="ru-RU"/>
        </w:rPr>
        <w:t>правила поведения пешеходов на дорогах;</w:t>
      </w:r>
    </w:p>
    <w:p w14:paraId="5B32F2DE" w14:textId="77777777" w:rsidR="00476779" w:rsidRPr="00950916" w:rsidRDefault="00476779" w:rsidP="00E61974">
      <w:pPr>
        <w:numPr>
          <w:ilvl w:val="0"/>
          <w:numId w:val="108"/>
        </w:numPr>
        <w:tabs>
          <w:tab w:val="num" w:pos="1134"/>
        </w:tabs>
        <w:spacing w:line="240" w:lineRule="auto"/>
        <w:ind w:left="0" w:firstLine="567"/>
        <w:jc w:val="both"/>
        <w:rPr>
          <w:rFonts w:eastAsia="Times New Roman"/>
          <w:sz w:val="24"/>
          <w:szCs w:val="24"/>
          <w:lang w:eastAsia="ru-RU"/>
        </w:rPr>
      </w:pPr>
      <w:r w:rsidRPr="00950916">
        <w:rPr>
          <w:rFonts w:eastAsia="Times New Roman"/>
          <w:sz w:val="24"/>
          <w:szCs w:val="24"/>
          <w:lang w:eastAsia="ru-RU"/>
        </w:rPr>
        <w:t>виды пешеходных переходов</w:t>
      </w:r>
      <w:del w:id="16272" w:author="Bachurina Alexandra" w:date="2019-10-22T23:05:00Z">
        <w:r w:rsidRPr="00950916" w:rsidDel="006D5084">
          <w:rPr>
            <w:rFonts w:eastAsia="Times New Roman"/>
            <w:sz w:val="24"/>
            <w:szCs w:val="24"/>
            <w:lang w:eastAsia="ru-RU"/>
          </w:rPr>
          <w:delText>,</w:delText>
        </w:r>
      </w:del>
      <w:r w:rsidRPr="00950916">
        <w:rPr>
          <w:rFonts w:eastAsia="Times New Roman"/>
          <w:sz w:val="24"/>
          <w:szCs w:val="24"/>
          <w:lang w:eastAsia="ru-RU"/>
        </w:rPr>
        <w:t xml:space="preserve"> и их обозначения;</w:t>
      </w:r>
    </w:p>
    <w:p w14:paraId="4C9C26AF" w14:textId="77777777" w:rsidR="00476779" w:rsidRPr="00950916" w:rsidRDefault="00476779" w:rsidP="00E61974">
      <w:pPr>
        <w:numPr>
          <w:ilvl w:val="0"/>
          <w:numId w:val="108"/>
        </w:numPr>
        <w:tabs>
          <w:tab w:val="num" w:pos="1134"/>
        </w:tabs>
        <w:spacing w:line="240" w:lineRule="auto"/>
        <w:ind w:left="0" w:firstLine="567"/>
        <w:jc w:val="both"/>
        <w:rPr>
          <w:rFonts w:eastAsia="Times New Roman"/>
          <w:sz w:val="24"/>
          <w:szCs w:val="24"/>
          <w:lang w:eastAsia="ru-RU"/>
        </w:rPr>
      </w:pPr>
      <w:r w:rsidRPr="00950916">
        <w:rPr>
          <w:rFonts w:eastAsia="Times New Roman"/>
          <w:sz w:val="24"/>
          <w:szCs w:val="24"/>
          <w:lang w:eastAsia="ru-RU"/>
        </w:rPr>
        <w:t>виды светофоров, значение сигналов светофоров;</w:t>
      </w:r>
    </w:p>
    <w:p w14:paraId="1D84E0F7" w14:textId="77777777" w:rsidR="00476779" w:rsidRPr="00950916" w:rsidRDefault="00476779" w:rsidP="00E61974">
      <w:pPr>
        <w:numPr>
          <w:ilvl w:val="0"/>
          <w:numId w:val="108"/>
        </w:numPr>
        <w:tabs>
          <w:tab w:val="num" w:pos="1134"/>
        </w:tabs>
        <w:spacing w:line="240" w:lineRule="auto"/>
        <w:ind w:left="0" w:firstLine="567"/>
        <w:jc w:val="both"/>
        <w:rPr>
          <w:rFonts w:eastAsia="Times New Roman"/>
          <w:sz w:val="24"/>
          <w:szCs w:val="24"/>
          <w:lang w:eastAsia="ru-RU"/>
        </w:rPr>
      </w:pPr>
      <w:r w:rsidRPr="00950916">
        <w:rPr>
          <w:rFonts w:eastAsia="Times New Roman"/>
          <w:sz w:val="24"/>
          <w:szCs w:val="24"/>
          <w:lang w:eastAsia="ru-RU"/>
        </w:rPr>
        <w:t>значение дорожных знаков и дорожной разметки (необходимый для пешехода минимум);</w:t>
      </w:r>
    </w:p>
    <w:p w14:paraId="0DB731F6" w14:textId="77777777" w:rsidR="00476779" w:rsidRPr="00950916" w:rsidRDefault="00476779" w:rsidP="00E61974">
      <w:pPr>
        <w:numPr>
          <w:ilvl w:val="0"/>
          <w:numId w:val="108"/>
        </w:numPr>
        <w:tabs>
          <w:tab w:val="num" w:pos="1134"/>
        </w:tabs>
        <w:spacing w:line="240" w:lineRule="auto"/>
        <w:ind w:left="0" w:firstLine="567"/>
        <w:jc w:val="both"/>
        <w:rPr>
          <w:rFonts w:eastAsia="Times New Roman"/>
          <w:sz w:val="24"/>
          <w:szCs w:val="24"/>
          <w:lang w:eastAsia="ru-RU"/>
        </w:rPr>
      </w:pPr>
      <w:r w:rsidRPr="00950916">
        <w:rPr>
          <w:rFonts w:eastAsia="Times New Roman"/>
          <w:sz w:val="24"/>
          <w:szCs w:val="24"/>
          <w:lang w:eastAsia="ru-RU"/>
        </w:rPr>
        <w:t>правила перехода регулируемых перекрестков и пешеходных переходов;</w:t>
      </w:r>
    </w:p>
    <w:p w14:paraId="48044FC2" w14:textId="77777777" w:rsidR="00476779" w:rsidRPr="00950916" w:rsidRDefault="00476779" w:rsidP="00E61974">
      <w:pPr>
        <w:numPr>
          <w:ilvl w:val="0"/>
          <w:numId w:val="108"/>
        </w:numPr>
        <w:tabs>
          <w:tab w:val="num" w:pos="1134"/>
        </w:tabs>
        <w:spacing w:line="240" w:lineRule="auto"/>
        <w:ind w:left="0" w:firstLine="567"/>
        <w:jc w:val="both"/>
        <w:rPr>
          <w:rFonts w:eastAsia="Times New Roman"/>
          <w:sz w:val="24"/>
          <w:szCs w:val="24"/>
          <w:lang w:eastAsia="ru-RU"/>
        </w:rPr>
      </w:pPr>
      <w:r w:rsidRPr="00950916">
        <w:rPr>
          <w:rFonts w:eastAsia="Times New Roman"/>
          <w:sz w:val="24"/>
          <w:szCs w:val="24"/>
          <w:lang w:eastAsia="ru-RU"/>
        </w:rPr>
        <w:t>правила перехода нерегулируемых перекрестков и пешеходных переходов;</w:t>
      </w:r>
    </w:p>
    <w:p w14:paraId="68749174" w14:textId="77777777" w:rsidR="00476779" w:rsidRPr="00950916" w:rsidRDefault="00476779" w:rsidP="00E61974">
      <w:pPr>
        <w:numPr>
          <w:ilvl w:val="0"/>
          <w:numId w:val="108"/>
        </w:numPr>
        <w:tabs>
          <w:tab w:val="num" w:pos="1134"/>
        </w:tabs>
        <w:spacing w:line="240" w:lineRule="auto"/>
        <w:ind w:left="0" w:firstLine="567"/>
        <w:jc w:val="both"/>
        <w:rPr>
          <w:rFonts w:eastAsia="Times New Roman"/>
          <w:sz w:val="24"/>
          <w:szCs w:val="24"/>
          <w:lang w:eastAsia="ru-RU"/>
        </w:rPr>
      </w:pPr>
      <w:r w:rsidRPr="00950916">
        <w:rPr>
          <w:rFonts w:eastAsia="Times New Roman"/>
          <w:sz w:val="24"/>
          <w:szCs w:val="24"/>
          <w:lang w:eastAsia="ru-RU"/>
        </w:rPr>
        <w:t>правила пользования городским маршрутным транспортом</w:t>
      </w:r>
      <w:del w:id="16273" w:author="Bachurina Alexandra" w:date="2019-10-22T23:05:00Z">
        <w:r w:rsidRPr="00950916" w:rsidDel="006D5084">
          <w:rPr>
            <w:rFonts w:eastAsia="Times New Roman"/>
            <w:sz w:val="24"/>
            <w:szCs w:val="24"/>
            <w:lang w:eastAsia="ru-RU"/>
          </w:rPr>
          <w:delText>,</w:delText>
        </w:r>
      </w:del>
      <w:r w:rsidRPr="00950916">
        <w:rPr>
          <w:rFonts w:eastAsia="Times New Roman"/>
          <w:sz w:val="24"/>
          <w:szCs w:val="24"/>
          <w:lang w:eastAsia="ru-RU"/>
        </w:rPr>
        <w:t xml:space="preserve"> и другими видами транспорта.</w:t>
      </w:r>
    </w:p>
    <w:p w14:paraId="5AFCF006" w14:textId="77777777" w:rsidR="00476779" w:rsidRPr="00950916" w:rsidRDefault="00476779" w:rsidP="00950916">
      <w:pPr>
        <w:spacing w:line="240" w:lineRule="auto"/>
        <w:ind w:firstLine="0"/>
        <w:jc w:val="both"/>
        <w:rPr>
          <w:sz w:val="24"/>
          <w:szCs w:val="24"/>
        </w:rPr>
      </w:pPr>
      <w:r w:rsidRPr="00950916">
        <w:rPr>
          <w:sz w:val="24"/>
          <w:szCs w:val="24"/>
        </w:rPr>
        <w:t xml:space="preserve">Безопасный маршрут движения школьника </w:t>
      </w:r>
      <w:del w:id="16274" w:author="Bachurina Alexandra" w:date="2019-10-22T23:05:00Z">
        <w:r w:rsidRPr="00950916" w:rsidDel="006D5084">
          <w:rPr>
            <w:sz w:val="24"/>
            <w:szCs w:val="24"/>
          </w:rPr>
          <w:delText>"</w:delText>
        </w:r>
      </w:del>
      <w:ins w:id="16275" w:author="Bachurina Alexandra" w:date="2019-10-22T23:05:00Z">
        <w:r w:rsidR="006D5084">
          <w:rPr>
            <w:sz w:val="24"/>
            <w:szCs w:val="24"/>
          </w:rPr>
          <w:t>«</w:t>
        </w:r>
      </w:ins>
      <w:r w:rsidRPr="00950916">
        <w:rPr>
          <w:sz w:val="24"/>
          <w:szCs w:val="24"/>
        </w:rPr>
        <w:t>дом</w:t>
      </w:r>
      <w:del w:id="16276" w:author="Bachurina Alexandra" w:date="2019-10-22T23:05:00Z">
        <w:r w:rsidRPr="00950916" w:rsidDel="006D5084">
          <w:rPr>
            <w:sz w:val="24"/>
            <w:szCs w:val="24"/>
          </w:rPr>
          <w:delText>-</w:delText>
        </w:r>
      </w:del>
      <w:ins w:id="16277" w:author="Bachurina Alexandra" w:date="2019-10-22T23:05:00Z">
        <w:r w:rsidR="006D5084">
          <w:rPr>
            <w:sz w:val="24"/>
            <w:szCs w:val="24"/>
          </w:rPr>
          <w:t xml:space="preserve"> </w:t>
        </w:r>
        <w:r w:rsidR="006D5084">
          <w:rPr>
            <w:rFonts w:eastAsia="Times New Roman"/>
            <w:sz w:val="24"/>
            <w:szCs w:val="24"/>
            <w:lang w:eastAsia="ru-RU"/>
          </w:rPr>
          <w:t xml:space="preserve">— </w:t>
        </w:r>
      </w:ins>
      <w:r w:rsidRPr="00950916">
        <w:rPr>
          <w:sz w:val="24"/>
          <w:szCs w:val="24"/>
        </w:rPr>
        <w:t>школа</w:t>
      </w:r>
      <w:ins w:id="16278" w:author="Bachurina Alexandra" w:date="2019-10-22T23:05:00Z">
        <w:r w:rsidR="006D5084">
          <w:rPr>
            <w:sz w:val="24"/>
            <w:szCs w:val="24"/>
          </w:rPr>
          <w:t xml:space="preserve"> </w:t>
        </w:r>
        <w:r w:rsidR="006D5084">
          <w:rPr>
            <w:rFonts w:eastAsia="Times New Roman"/>
            <w:sz w:val="24"/>
            <w:szCs w:val="24"/>
            <w:lang w:eastAsia="ru-RU"/>
          </w:rPr>
          <w:t xml:space="preserve">— </w:t>
        </w:r>
      </w:ins>
      <w:del w:id="16279" w:author="Bachurina Alexandra" w:date="2019-10-22T23:05:00Z">
        <w:r w:rsidRPr="00950916" w:rsidDel="006D5084">
          <w:rPr>
            <w:sz w:val="24"/>
            <w:szCs w:val="24"/>
          </w:rPr>
          <w:delText>-</w:delText>
        </w:r>
      </w:del>
      <w:r w:rsidRPr="00950916">
        <w:rPr>
          <w:sz w:val="24"/>
          <w:szCs w:val="24"/>
        </w:rPr>
        <w:t>дом</w:t>
      </w:r>
      <w:del w:id="16280" w:author="Bachurina Alexandra" w:date="2019-10-22T23:05:00Z">
        <w:r w:rsidRPr="00950916" w:rsidDel="006D5084">
          <w:rPr>
            <w:sz w:val="24"/>
            <w:szCs w:val="24"/>
          </w:rPr>
          <w:delText>"</w:delText>
        </w:r>
      </w:del>
      <w:ins w:id="16281" w:author="Bachurina Alexandra" w:date="2019-10-22T23:05:00Z">
        <w:r w:rsidR="006D5084">
          <w:rPr>
            <w:sz w:val="24"/>
            <w:szCs w:val="24"/>
          </w:rPr>
          <w:t>»</w:t>
        </w:r>
      </w:ins>
      <w:del w:id="16282" w:author="Bachurina Alexandra" w:date="2019-10-19T15:10:00Z">
        <w:r w:rsidRPr="00950916" w:rsidDel="00784C0C">
          <w:rPr>
            <w:sz w:val="24"/>
            <w:szCs w:val="24"/>
          </w:rPr>
          <w:delText xml:space="preserve"> - </w:delText>
        </w:r>
      </w:del>
      <w:ins w:id="16283" w:author="Bachurina Alexandra" w:date="2019-10-19T15:10:00Z">
        <w:r w:rsidR="00784C0C">
          <w:rPr>
            <w:sz w:val="24"/>
            <w:szCs w:val="24"/>
          </w:rPr>
          <w:t xml:space="preserve"> — </w:t>
        </w:r>
      </w:ins>
      <w:r w:rsidRPr="00950916">
        <w:rPr>
          <w:sz w:val="24"/>
          <w:szCs w:val="24"/>
        </w:rPr>
        <w:t>это карта, в которой сочета</w:t>
      </w:r>
      <w:del w:id="16284" w:author="Bachurina Alexandra" w:date="2019-10-22T23:05:00Z">
        <w:r w:rsidRPr="00950916" w:rsidDel="006D5084">
          <w:rPr>
            <w:sz w:val="24"/>
            <w:szCs w:val="24"/>
          </w:rPr>
          <w:delText>е</w:delText>
        </w:r>
      </w:del>
      <w:ins w:id="16285" w:author="Bachurina Alexandra" w:date="2019-10-22T23:05:00Z">
        <w:r w:rsidR="006D5084">
          <w:rPr>
            <w:sz w:val="24"/>
            <w:szCs w:val="24"/>
          </w:rPr>
          <w:t>ю</w:t>
        </w:r>
      </w:ins>
      <w:r w:rsidRPr="00950916">
        <w:rPr>
          <w:sz w:val="24"/>
          <w:szCs w:val="24"/>
        </w:rPr>
        <w:t>тся схема и описание максимально безопасного пути школьника из дома в школу и обратно. Маршрут разрабатывается обучающимся после того</w:t>
      </w:r>
      <w:ins w:id="16286" w:author="Bachurina Alexandra" w:date="2019-10-22T23:05:00Z">
        <w:r w:rsidR="006D5084">
          <w:rPr>
            <w:sz w:val="24"/>
            <w:szCs w:val="24"/>
          </w:rPr>
          <w:t>,</w:t>
        </w:r>
      </w:ins>
      <w:r w:rsidRPr="00950916">
        <w:rPr>
          <w:sz w:val="24"/>
          <w:szCs w:val="24"/>
        </w:rPr>
        <w:t xml:space="preserve"> как совместно с родителями будут пройдены и изучены все возможные маршруты в образовательную организацию и выбран наиболее безопасный.</w:t>
      </w:r>
    </w:p>
    <w:p w14:paraId="3490EAB3" w14:textId="77777777" w:rsidR="00476779" w:rsidRPr="00950916" w:rsidRDefault="00476779" w:rsidP="00950916">
      <w:pPr>
        <w:spacing w:line="240" w:lineRule="auto"/>
        <w:ind w:firstLine="0"/>
        <w:jc w:val="both"/>
        <w:rPr>
          <w:b/>
          <w:sz w:val="24"/>
          <w:szCs w:val="24"/>
        </w:rPr>
      </w:pPr>
      <w:r w:rsidRPr="00950916">
        <w:rPr>
          <w:b/>
          <w:sz w:val="24"/>
          <w:szCs w:val="24"/>
        </w:rPr>
        <w:t>Цель разработки маршрута:</w:t>
      </w:r>
    </w:p>
    <w:p w14:paraId="3688AAAC" w14:textId="77777777" w:rsidR="00476779" w:rsidRPr="00950916" w:rsidRDefault="00476779" w:rsidP="00E61974">
      <w:pPr>
        <w:numPr>
          <w:ilvl w:val="0"/>
          <w:numId w:val="107"/>
        </w:numPr>
        <w:spacing w:line="240" w:lineRule="auto"/>
        <w:jc w:val="both"/>
        <w:rPr>
          <w:sz w:val="24"/>
          <w:szCs w:val="24"/>
        </w:rPr>
      </w:pPr>
      <w:r w:rsidRPr="00950916">
        <w:rPr>
          <w:sz w:val="24"/>
          <w:szCs w:val="24"/>
        </w:rPr>
        <w:t>повысить безопасность движения несовершеннолетних в школу и обратно;</w:t>
      </w:r>
    </w:p>
    <w:p w14:paraId="34085390" w14:textId="77777777" w:rsidR="00476779" w:rsidRPr="00950916" w:rsidRDefault="00476779" w:rsidP="00E61974">
      <w:pPr>
        <w:numPr>
          <w:ilvl w:val="0"/>
          <w:numId w:val="107"/>
        </w:numPr>
        <w:spacing w:line="240" w:lineRule="auto"/>
        <w:jc w:val="both"/>
        <w:rPr>
          <w:sz w:val="24"/>
          <w:szCs w:val="24"/>
        </w:rPr>
      </w:pPr>
      <w:r w:rsidRPr="00950916">
        <w:rPr>
          <w:sz w:val="24"/>
          <w:szCs w:val="24"/>
        </w:rPr>
        <w:t>научить школьника ориентироваться в дорожных ситуациях по пути следования в школу и из школы;</w:t>
      </w:r>
    </w:p>
    <w:p w14:paraId="3E7A954D" w14:textId="77777777" w:rsidR="00476779" w:rsidRDefault="00A212E9" w:rsidP="00E61974">
      <w:pPr>
        <w:numPr>
          <w:ilvl w:val="0"/>
          <w:numId w:val="107"/>
        </w:numPr>
        <w:spacing w:line="240" w:lineRule="auto"/>
        <w:jc w:val="both"/>
        <w:rPr>
          <w:ins w:id="16287" w:author="Bachurina Alexandra" w:date="2019-10-22T23:06:00Z"/>
          <w:b/>
          <w:sz w:val="24"/>
          <w:szCs w:val="24"/>
        </w:rPr>
      </w:pPr>
      <w:r>
        <w:rPr>
          <w:sz w:val="24"/>
          <w:szCs w:val="24"/>
        </w:rPr>
        <w:t xml:space="preserve">исключить </w:t>
      </w:r>
      <w:r w:rsidR="00476779" w:rsidRPr="00950916">
        <w:rPr>
          <w:sz w:val="24"/>
          <w:szCs w:val="24"/>
        </w:rPr>
        <w:t>возможност</w:t>
      </w:r>
      <w:ins w:id="16288" w:author="Bachurina Alexandra" w:date="2019-10-22T23:06:00Z">
        <w:r w:rsidR="006D5084">
          <w:rPr>
            <w:sz w:val="24"/>
            <w:szCs w:val="24"/>
          </w:rPr>
          <w:t>ь</w:t>
        </w:r>
      </w:ins>
      <w:del w:id="16289" w:author="Bachurina Alexandra" w:date="2019-10-22T23:06:00Z">
        <w:r w:rsidR="00476779" w:rsidRPr="00950916" w:rsidDel="006D5084">
          <w:rPr>
            <w:sz w:val="24"/>
            <w:szCs w:val="24"/>
          </w:rPr>
          <w:delText>и</w:delText>
        </w:r>
      </w:del>
      <w:r w:rsidR="00476779" w:rsidRPr="00950916">
        <w:rPr>
          <w:sz w:val="24"/>
          <w:szCs w:val="24"/>
        </w:rPr>
        <w:t xml:space="preserve"> возникновения опасности для жизни и здоровья при пользовании улично-дорожной сетью по пути следования в школу и из школы</w:t>
      </w:r>
      <w:r w:rsidR="00EA6C54" w:rsidRPr="00EA6C54">
        <w:rPr>
          <w:sz w:val="24"/>
          <w:szCs w:val="24"/>
          <w:rPrChange w:id="16290" w:author="Bachurina Alexandra" w:date="2019-10-22T23:06:00Z">
            <w:rPr>
              <w:b/>
              <w:color w:val="0000FF"/>
              <w:sz w:val="24"/>
              <w:szCs w:val="24"/>
              <w:u w:val="single"/>
            </w:rPr>
          </w:rPrChange>
        </w:rPr>
        <w:t>.</w:t>
      </w:r>
    </w:p>
    <w:p w14:paraId="7FBE8A94" w14:textId="77777777" w:rsidR="00AB551C" w:rsidRDefault="00AB551C" w:rsidP="00AB551C">
      <w:pPr>
        <w:spacing w:line="240" w:lineRule="auto"/>
        <w:ind w:left="360" w:firstLine="0"/>
        <w:jc w:val="both"/>
        <w:rPr>
          <w:b/>
          <w:sz w:val="24"/>
          <w:szCs w:val="24"/>
        </w:rPr>
        <w:pPrChange w:id="16291" w:author="Bachurina Alexandra" w:date="2019-10-22T23:06:00Z">
          <w:pPr>
            <w:numPr>
              <w:numId w:val="107"/>
            </w:numPr>
            <w:tabs>
              <w:tab w:val="num" w:pos="720"/>
            </w:tabs>
            <w:spacing w:line="240" w:lineRule="auto"/>
            <w:ind w:left="720" w:hanging="360"/>
            <w:jc w:val="both"/>
          </w:pPr>
        </w:pPrChange>
      </w:pPr>
    </w:p>
    <w:p w14:paraId="4BD74747" w14:textId="77777777" w:rsidR="00AB551C" w:rsidRDefault="00476779" w:rsidP="00AB551C">
      <w:pPr>
        <w:spacing w:line="240" w:lineRule="auto"/>
        <w:ind w:firstLine="0"/>
        <w:jc w:val="center"/>
        <w:rPr>
          <w:b/>
          <w:sz w:val="24"/>
          <w:szCs w:val="24"/>
        </w:rPr>
        <w:pPrChange w:id="16292" w:author="Bachurina Alexandra" w:date="2019-10-22T23:06:00Z">
          <w:pPr>
            <w:spacing w:line="240" w:lineRule="auto"/>
            <w:ind w:firstLine="0"/>
            <w:jc w:val="both"/>
          </w:pPr>
        </w:pPrChange>
      </w:pPr>
      <w:r w:rsidRPr="00950916">
        <w:rPr>
          <w:b/>
          <w:sz w:val="24"/>
          <w:szCs w:val="24"/>
        </w:rPr>
        <w:t>Разработка схемы безопасного маршрута «</w:t>
      </w:r>
      <w:r w:rsidR="00EA6C54" w:rsidRPr="00EA6C54">
        <w:rPr>
          <w:b/>
          <w:sz w:val="24"/>
          <w:szCs w:val="24"/>
          <w:rPrChange w:id="16293" w:author="Bachurina Alexandra" w:date="2019-10-22T23:06:00Z">
            <w:rPr>
              <w:b/>
              <w:color w:val="0000FF"/>
              <w:sz w:val="24"/>
              <w:szCs w:val="24"/>
              <w:u w:val="single"/>
            </w:rPr>
          </w:rPrChange>
        </w:rPr>
        <w:t>дом</w:t>
      </w:r>
      <w:del w:id="16294" w:author="Bachurina Alexandra" w:date="2019-10-22T23:06:00Z">
        <w:r w:rsidR="00EA6C54" w:rsidRPr="00EA6C54">
          <w:rPr>
            <w:b/>
            <w:sz w:val="24"/>
            <w:szCs w:val="24"/>
            <w:rPrChange w:id="16295" w:author="Bachurina Alexandra" w:date="2019-10-22T23:06:00Z">
              <w:rPr>
                <w:b/>
                <w:color w:val="0000FF"/>
                <w:sz w:val="24"/>
                <w:szCs w:val="24"/>
                <w:u w:val="single"/>
              </w:rPr>
            </w:rPrChange>
          </w:rPr>
          <w:delText>-</w:delText>
        </w:r>
      </w:del>
      <w:ins w:id="16296" w:author="Bachurina Alexandra" w:date="2019-10-22T23:06:00Z">
        <w:r w:rsidR="00EA6C54" w:rsidRPr="00EA6C54">
          <w:rPr>
            <w:b/>
            <w:sz w:val="24"/>
            <w:szCs w:val="24"/>
            <w:rPrChange w:id="16297" w:author="Bachurina Alexandra" w:date="2019-10-22T23:06:00Z">
              <w:rPr>
                <w:b/>
                <w:color w:val="0000FF"/>
                <w:sz w:val="24"/>
                <w:szCs w:val="24"/>
                <w:u w:val="single"/>
              </w:rPr>
            </w:rPrChange>
          </w:rPr>
          <w:t xml:space="preserve"> </w:t>
        </w:r>
        <w:r w:rsidR="00EA6C54" w:rsidRPr="00EA6C54">
          <w:rPr>
            <w:rFonts w:eastAsia="Times New Roman"/>
            <w:b/>
            <w:sz w:val="24"/>
            <w:szCs w:val="24"/>
            <w:lang w:eastAsia="ru-RU"/>
            <w:rPrChange w:id="16298" w:author="Bachurina Alexandra" w:date="2019-10-22T23:06:00Z">
              <w:rPr>
                <w:rFonts w:eastAsia="Times New Roman"/>
                <w:color w:val="0000FF"/>
                <w:sz w:val="24"/>
                <w:szCs w:val="24"/>
                <w:u w:val="single"/>
                <w:lang w:eastAsia="ru-RU"/>
              </w:rPr>
            </w:rPrChange>
          </w:rPr>
          <w:t xml:space="preserve">— </w:t>
        </w:r>
      </w:ins>
      <w:r w:rsidR="00EA6C54" w:rsidRPr="00EA6C54">
        <w:rPr>
          <w:b/>
          <w:sz w:val="24"/>
          <w:szCs w:val="24"/>
          <w:rPrChange w:id="16299" w:author="Bachurina Alexandra" w:date="2019-10-22T23:06:00Z">
            <w:rPr>
              <w:b/>
              <w:color w:val="0000FF"/>
              <w:sz w:val="24"/>
              <w:szCs w:val="24"/>
              <w:u w:val="single"/>
            </w:rPr>
          </w:rPrChange>
        </w:rPr>
        <w:t>школа</w:t>
      </w:r>
      <w:ins w:id="16300" w:author="Bachurina Alexandra" w:date="2019-10-22T23:06:00Z">
        <w:r w:rsidR="00EA6C54" w:rsidRPr="00EA6C54">
          <w:rPr>
            <w:b/>
            <w:sz w:val="24"/>
            <w:szCs w:val="24"/>
            <w:rPrChange w:id="16301" w:author="Bachurina Alexandra" w:date="2019-10-22T23:06:00Z">
              <w:rPr>
                <w:b/>
                <w:color w:val="0000FF"/>
                <w:sz w:val="24"/>
                <w:szCs w:val="24"/>
                <w:u w:val="single"/>
              </w:rPr>
            </w:rPrChange>
          </w:rPr>
          <w:t xml:space="preserve"> </w:t>
        </w:r>
        <w:r w:rsidR="00EA6C54" w:rsidRPr="00EA6C54">
          <w:rPr>
            <w:rFonts w:eastAsia="Times New Roman"/>
            <w:b/>
            <w:sz w:val="24"/>
            <w:szCs w:val="24"/>
            <w:lang w:eastAsia="ru-RU"/>
            <w:rPrChange w:id="16302" w:author="Bachurina Alexandra" w:date="2019-10-22T23:06:00Z">
              <w:rPr>
                <w:rFonts w:eastAsia="Times New Roman"/>
                <w:color w:val="0000FF"/>
                <w:sz w:val="24"/>
                <w:szCs w:val="24"/>
                <w:u w:val="single"/>
                <w:lang w:eastAsia="ru-RU"/>
              </w:rPr>
            </w:rPrChange>
          </w:rPr>
          <w:t>—</w:t>
        </w:r>
        <w:r w:rsidR="006D5084">
          <w:rPr>
            <w:rFonts w:eastAsia="Times New Roman"/>
            <w:sz w:val="24"/>
            <w:szCs w:val="24"/>
            <w:lang w:eastAsia="ru-RU"/>
          </w:rPr>
          <w:t xml:space="preserve"> </w:t>
        </w:r>
      </w:ins>
      <w:del w:id="16303" w:author="Bachurina Alexandra" w:date="2019-10-22T23:06:00Z">
        <w:r w:rsidRPr="00950916" w:rsidDel="006D5084">
          <w:rPr>
            <w:b/>
            <w:sz w:val="24"/>
            <w:szCs w:val="24"/>
          </w:rPr>
          <w:delText>-</w:delText>
        </w:r>
      </w:del>
      <w:r w:rsidRPr="00950916">
        <w:rPr>
          <w:b/>
          <w:sz w:val="24"/>
          <w:szCs w:val="24"/>
        </w:rPr>
        <w:t>дом» обучающимся</w:t>
      </w:r>
      <w:del w:id="16304" w:author="Bachurina Alexandra" w:date="2019-10-22T23:06:00Z">
        <w:r w:rsidRPr="00950916" w:rsidDel="006D5084">
          <w:rPr>
            <w:b/>
            <w:sz w:val="24"/>
            <w:szCs w:val="24"/>
          </w:rPr>
          <w:delText>.</w:delText>
        </w:r>
      </w:del>
    </w:p>
    <w:p w14:paraId="1CD63DD8" w14:textId="77777777" w:rsidR="00476779" w:rsidRPr="00950916" w:rsidRDefault="00476779" w:rsidP="00BC527E">
      <w:pPr>
        <w:spacing w:line="240" w:lineRule="auto"/>
        <w:jc w:val="both"/>
        <w:rPr>
          <w:sz w:val="24"/>
          <w:szCs w:val="24"/>
        </w:rPr>
      </w:pPr>
      <w:r w:rsidRPr="00950916">
        <w:rPr>
          <w:sz w:val="24"/>
          <w:szCs w:val="24"/>
        </w:rPr>
        <w:t>Самый важный и радо</w:t>
      </w:r>
      <w:r w:rsidR="00A212E9">
        <w:rPr>
          <w:sz w:val="24"/>
          <w:szCs w:val="24"/>
        </w:rPr>
        <w:t xml:space="preserve">стный момент в жизни школьника </w:t>
      </w:r>
      <w:r w:rsidRPr="00950916">
        <w:rPr>
          <w:sz w:val="24"/>
          <w:szCs w:val="24"/>
        </w:rPr>
        <w:t>наступает в первом классе, когда вместе с родителями он впервые проходит свой маршрут от дома до школы.</w:t>
      </w:r>
      <w:del w:id="16305" w:author="Bachurina Alexandra" w:date="2019-10-22T23:06:00Z">
        <w:r w:rsidRPr="00950916" w:rsidDel="006D5084">
          <w:rPr>
            <w:sz w:val="24"/>
            <w:szCs w:val="24"/>
          </w:rPr>
          <w:delText xml:space="preserve"> </w:delText>
        </w:r>
      </w:del>
    </w:p>
    <w:p w14:paraId="620F5325" w14:textId="77777777" w:rsidR="00476779" w:rsidRPr="00950916" w:rsidRDefault="00476779" w:rsidP="00BC527E">
      <w:pPr>
        <w:spacing w:line="240" w:lineRule="auto"/>
        <w:jc w:val="both"/>
        <w:rPr>
          <w:sz w:val="24"/>
          <w:szCs w:val="24"/>
        </w:rPr>
      </w:pPr>
      <w:r w:rsidRPr="00950916">
        <w:rPr>
          <w:sz w:val="24"/>
          <w:szCs w:val="24"/>
        </w:rPr>
        <w:t>В э</w:t>
      </w:r>
      <w:r w:rsidR="00A212E9">
        <w:rPr>
          <w:sz w:val="24"/>
          <w:szCs w:val="24"/>
        </w:rPr>
        <w:t xml:space="preserve">то время важно, чтобы родители </w:t>
      </w:r>
      <w:r w:rsidRPr="00950916">
        <w:rPr>
          <w:sz w:val="24"/>
          <w:szCs w:val="24"/>
        </w:rPr>
        <w:t>по маршруту следования обратили внимание ребенка на</w:t>
      </w:r>
      <w:del w:id="16306" w:author="Bachurina Alexandra" w:date="2019-10-19T15:04:00Z">
        <w:r w:rsidRPr="00950916" w:rsidDel="00784C0C">
          <w:rPr>
            <w:sz w:val="24"/>
            <w:szCs w:val="24"/>
          </w:rPr>
          <w:delText xml:space="preserve">  </w:delText>
        </w:r>
      </w:del>
      <w:ins w:id="16307" w:author="Bachurina Alexandra" w:date="2019-10-19T15:04:00Z">
        <w:r w:rsidR="00784C0C">
          <w:rPr>
            <w:sz w:val="24"/>
            <w:szCs w:val="24"/>
          </w:rPr>
          <w:t xml:space="preserve"> </w:t>
        </w:r>
      </w:ins>
      <w:r w:rsidRPr="00950916">
        <w:rPr>
          <w:sz w:val="24"/>
          <w:szCs w:val="24"/>
        </w:rPr>
        <w:t>места</w:t>
      </w:r>
      <w:ins w:id="16308" w:author="Bachurina Alexandra" w:date="2019-10-22T23:06:00Z">
        <w:r w:rsidR="006D5084">
          <w:rPr>
            <w:sz w:val="24"/>
            <w:szCs w:val="24"/>
          </w:rPr>
          <w:t>,</w:t>
        </w:r>
      </w:ins>
      <w:r w:rsidRPr="00950916">
        <w:rPr>
          <w:sz w:val="24"/>
          <w:szCs w:val="24"/>
        </w:rPr>
        <w:t xml:space="preserve"> представляющие опасность</w:t>
      </w:r>
      <w:del w:id="16309" w:author="Bachurina Alexandra" w:date="2019-10-19T15:04:00Z">
        <w:r w:rsidRPr="00950916" w:rsidDel="00784C0C">
          <w:rPr>
            <w:sz w:val="24"/>
            <w:szCs w:val="24"/>
          </w:rPr>
          <w:delText xml:space="preserve">  </w:delText>
        </w:r>
      </w:del>
      <w:ins w:id="16310" w:author="Bachurina Alexandra" w:date="2019-10-19T15:04:00Z">
        <w:r w:rsidR="00784C0C">
          <w:rPr>
            <w:sz w:val="24"/>
            <w:szCs w:val="24"/>
          </w:rPr>
          <w:t xml:space="preserve"> </w:t>
        </w:r>
      </w:ins>
      <w:r w:rsidRPr="00950916">
        <w:rPr>
          <w:sz w:val="24"/>
          <w:szCs w:val="24"/>
        </w:rPr>
        <w:t>для жизни и здоровья ребенка. Это места перехода проезжей части дороги (пешеходный переход</w:t>
      </w:r>
      <w:ins w:id="16311" w:author="Bachurina Alexandra" w:date="2019-10-22T23:06:00Z">
        <w:r w:rsidR="006D5084">
          <w:rPr>
            <w:sz w:val="24"/>
            <w:szCs w:val="24"/>
          </w:rPr>
          <w:t xml:space="preserve"> </w:t>
        </w:r>
        <w:r w:rsidR="006D5084">
          <w:rPr>
            <w:rFonts w:eastAsia="Times New Roman"/>
            <w:sz w:val="24"/>
            <w:szCs w:val="24"/>
            <w:lang w:eastAsia="ru-RU"/>
          </w:rPr>
          <w:t>—</w:t>
        </w:r>
      </w:ins>
      <w:r w:rsidRPr="00950916">
        <w:rPr>
          <w:sz w:val="24"/>
          <w:szCs w:val="24"/>
        </w:rPr>
        <w:t xml:space="preserve"> регулируемый или нерегулируемый). Важно обратить внимание и в последующие дни совместного следования в школу регулярно повторять, что пешеходный переход со светофором более безопасный, чем пешеходный переход без светофора. При выборе безопасного маршрута родители должны выбирать места перехода проезжей части наиболее легкие и максимально безопасные для ребенка.</w:t>
      </w:r>
      <w:ins w:id="16312" w:author="Bachurina Alexandra" w:date="2019-10-22T23:07:00Z">
        <w:r w:rsidR="006D5084">
          <w:rPr>
            <w:sz w:val="24"/>
            <w:szCs w:val="24"/>
          </w:rPr>
          <w:t xml:space="preserve"> </w:t>
        </w:r>
      </w:ins>
      <w:r w:rsidRPr="00950916">
        <w:rPr>
          <w:sz w:val="24"/>
          <w:szCs w:val="24"/>
        </w:rPr>
        <w:t xml:space="preserve">Не стоит выбирать путь, где есть </w:t>
      </w:r>
      <w:del w:id="16313" w:author="Bachurina Alexandra" w:date="2019-10-22T23:07:00Z">
        <w:r w:rsidRPr="00950916" w:rsidDel="006D5084">
          <w:rPr>
            <w:sz w:val="24"/>
            <w:szCs w:val="24"/>
          </w:rPr>
          <w:delText xml:space="preserve">сильное </w:delText>
        </w:r>
      </w:del>
      <w:ins w:id="16314" w:author="Bachurina Alexandra" w:date="2019-10-22T23:07:00Z">
        <w:r w:rsidR="006D5084">
          <w:rPr>
            <w:sz w:val="24"/>
            <w:szCs w:val="24"/>
          </w:rPr>
          <w:t>оживленное</w:t>
        </w:r>
        <w:r w:rsidR="006D5084" w:rsidRPr="00950916">
          <w:rPr>
            <w:sz w:val="24"/>
            <w:szCs w:val="24"/>
          </w:rPr>
          <w:t xml:space="preserve"> </w:t>
        </w:r>
      </w:ins>
      <w:r w:rsidRPr="00950916">
        <w:rPr>
          <w:sz w:val="24"/>
          <w:szCs w:val="24"/>
        </w:rPr>
        <w:t>автомобильное движение или же темные безлюдные улицы</w:t>
      </w:r>
      <w:hyperlink r:id="rId509" w:history="1">
        <w:r w:rsidRPr="00950916">
          <w:rPr>
            <w:sz w:val="24"/>
            <w:szCs w:val="24"/>
          </w:rPr>
          <w:t>.</w:t>
        </w:r>
      </w:hyperlink>
      <w:r w:rsidRPr="00950916">
        <w:rPr>
          <w:sz w:val="24"/>
          <w:szCs w:val="24"/>
        </w:rPr>
        <w:t xml:space="preserve"> Пройдя неоднократно</w:t>
      </w:r>
      <w:del w:id="16315" w:author="Bachurina Alexandra" w:date="2019-10-19T15:04:00Z">
        <w:r w:rsidRPr="00950916" w:rsidDel="00784C0C">
          <w:rPr>
            <w:sz w:val="24"/>
            <w:szCs w:val="24"/>
          </w:rPr>
          <w:delText xml:space="preserve">  </w:delText>
        </w:r>
      </w:del>
      <w:ins w:id="16316" w:author="Bachurina Alexandra" w:date="2019-10-19T15:04:00Z">
        <w:r w:rsidR="00784C0C">
          <w:rPr>
            <w:sz w:val="24"/>
            <w:szCs w:val="24"/>
          </w:rPr>
          <w:t xml:space="preserve"> </w:t>
        </w:r>
      </w:ins>
      <w:r w:rsidRPr="00950916">
        <w:rPr>
          <w:sz w:val="24"/>
          <w:szCs w:val="24"/>
        </w:rPr>
        <w:t>этот путь, ребен</w:t>
      </w:r>
      <w:del w:id="16317" w:author="Bachurina Alexandra" w:date="2019-10-22T23:07:00Z">
        <w:r w:rsidRPr="00950916" w:rsidDel="006D5084">
          <w:rPr>
            <w:sz w:val="24"/>
            <w:szCs w:val="24"/>
          </w:rPr>
          <w:delText>ку</w:delText>
        </w:r>
      </w:del>
      <w:ins w:id="16318" w:author="Bachurina Alexandra" w:date="2019-10-22T23:07:00Z">
        <w:r w:rsidR="006D5084">
          <w:rPr>
            <w:sz w:val="24"/>
            <w:szCs w:val="24"/>
          </w:rPr>
          <w:t>ок</w:t>
        </w:r>
      </w:ins>
      <w:r w:rsidRPr="00950916">
        <w:rPr>
          <w:sz w:val="24"/>
          <w:szCs w:val="24"/>
        </w:rPr>
        <w:t xml:space="preserve"> при помощи родителей </w:t>
      </w:r>
      <w:del w:id="16319" w:author="Bachurina Alexandra" w:date="2019-10-22T23:07:00Z">
        <w:r w:rsidRPr="00950916" w:rsidDel="006D5084">
          <w:rPr>
            <w:sz w:val="24"/>
            <w:szCs w:val="24"/>
          </w:rPr>
          <w:delText xml:space="preserve">уже не составит </w:delText>
        </w:r>
      </w:del>
      <w:ins w:id="16320" w:author="Bachurina Alexandra" w:date="2019-10-22T23:07:00Z">
        <w:r w:rsidR="006D5084">
          <w:rPr>
            <w:sz w:val="24"/>
            <w:szCs w:val="24"/>
          </w:rPr>
          <w:t xml:space="preserve">без </w:t>
        </w:r>
      </w:ins>
      <w:r w:rsidRPr="00950916">
        <w:rPr>
          <w:sz w:val="24"/>
          <w:szCs w:val="24"/>
        </w:rPr>
        <w:t>труда самостоятельно отметит</w:t>
      </w:r>
      <w:del w:id="16321" w:author="Bachurina Alexandra" w:date="2019-10-22T23:07:00Z">
        <w:r w:rsidRPr="00950916" w:rsidDel="006D5084">
          <w:rPr>
            <w:sz w:val="24"/>
            <w:szCs w:val="24"/>
          </w:rPr>
          <w:delText>ь</w:delText>
        </w:r>
      </w:del>
      <w:r w:rsidRPr="00950916">
        <w:rPr>
          <w:sz w:val="24"/>
          <w:szCs w:val="24"/>
        </w:rPr>
        <w:t xml:space="preserve"> на схеме расположения образовательной организации в микрорайоне свой наиболее безопасный (рекомендуемый) вариант.</w:t>
      </w:r>
    </w:p>
    <w:p w14:paraId="00F59DD1" w14:textId="77777777" w:rsidR="00476779" w:rsidRPr="00950916" w:rsidRDefault="00476779" w:rsidP="00BC527E">
      <w:pPr>
        <w:spacing w:line="240" w:lineRule="auto"/>
        <w:jc w:val="both"/>
        <w:rPr>
          <w:sz w:val="24"/>
          <w:szCs w:val="24"/>
        </w:rPr>
      </w:pPr>
      <w:del w:id="16322" w:author="Bachurina Alexandra" w:date="2019-10-22T23:07:00Z">
        <w:r w:rsidRPr="00950916" w:rsidDel="006D5084">
          <w:rPr>
            <w:sz w:val="24"/>
            <w:szCs w:val="24"/>
          </w:rPr>
          <w:delText xml:space="preserve"> </w:delText>
        </w:r>
      </w:del>
      <w:r w:rsidRPr="00950916">
        <w:rPr>
          <w:sz w:val="24"/>
          <w:szCs w:val="24"/>
        </w:rPr>
        <w:t xml:space="preserve">Определив максимально безопасный маршрут движения школьника, родители вместе с ним прокладывают маршрут с помощью </w:t>
      </w:r>
      <w:del w:id="16323" w:author="Bachurina Alexandra" w:date="2019-10-22T23:07:00Z">
        <w:r w:rsidRPr="00950916" w:rsidDel="006D5084">
          <w:rPr>
            <w:sz w:val="24"/>
            <w:szCs w:val="24"/>
          </w:rPr>
          <w:delText>гугл</w:delText>
        </w:r>
      </w:del>
      <w:ins w:id="16324" w:author="Bachurina Alexandra" w:date="2019-10-22T23:07:00Z">
        <w:r w:rsidR="006D5084">
          <w:rPr>
            <w:sz w:val="24"/>
            <w:szCs w:val="24"/>
            <w:lang w:val="en-US"/>
          </w:rPr>
          <w:t>Google</w:t>
        </w:r>
      </w:ins>
      <w:r w:rsidRPr="00950916">
        <w:rPr>
          <w:sz w:val="24"/>
          <w:szCs w:val="24"/>
        </w:rPr>
        <w:t>-карты, масштаб которой можно увеличить и затем распечатать</w:t>
      </w:r>
      <w:r w:rsidRPr="00950916">
        <w:rPr>
          <w:sz w:val="24"/>
          <w:szCs w:val="24"/>
          <w:shd w:val="clear" w:color="auto" w:fill="FFFFFF"/>
        </w:rPr>
        <w:t>.</w:t>
      </w:r>
      <w:r w:rsidRPr="00950916">
        <w:rPr>
          <w:sz w:val="24"/>
          <w:szCs w:val="24"/>
        </w:rPr>
        <w:t xml:space="preserve"> При нанесении маршрута на карту необходимо не только зафиксировать весь путь и все важные объекты на пути,</w:t>
      </w:r>
      <w:ins w:id="16325" w:author="Bachurina Alexandra" w:date="2019-10-22T23:07:00Z">
        <w:r w:rsidR="00EA6C54" w:rsidRPr="00EA6C54">
          <w:rPr>
            <w:sz w:val="24"/>
            <w:szCs w:val="24"/>
            <w:rPrChange w:id="16326" w:author="Bachurina Alexandra" w:date="2019-10-22T23:07:00Z">
              <w:rPr>
                <w:color w:val="0000FF"/>
                <w:sz w:val="24"/>
                <w:szCs w:val="24"/>
                <w:u w:val="single"/>
                <w:lang w:val="en-US"/>
              </w:rPr>
            </w:rPrChange>
          </w:rPr>
          <w:t xml:space="preserve"> </w:t>
        </w:r>
      </w:ins>
      <w:r w:rsidRPr="00950916">
        <w:rPr>
          <w:sz w:val="24"/>
          <w:szCs w:val="24"/>
        </w:rPr>
        <w:t>которые ребенок хорошо помнит</w:t>
      </w:r>
      <w:hyperlink r:id="rId510" w:history="1"/>
      <w:r w:rsidRPr="00950916">
        <w:rPr>
          <w:sz w:val="24"/>
          <w:szCs w:val="24"/>
        </w:rPr>
        <w:t>, но и выделить опасные места ярким цветом, подписав «опасность». Это могут быть резкие повороты, выезд автомобилей со двора, часто сломанный светофор, дорога с интенсивным движением, какие-либо ограничения обзора</w:t>
      </w:r>
      <w:r w:rsidR="00A212E9">
        <w:rPr>
          <w:sz w:val="24"/>
          <w:szCs w:val="24"/>
        </w:rPr>
        <w:t xml:space="preserve"> и другие опасности, требующие </w:t>
      </w:r>
      <w:r w:rsidRPr="00950916">
        <w:rPr>
          <w:sz w:val="24"/>
          <w:szCs w:val="24"/>
        </w:rPr>
        <w:t>их более подробного изучения с ребенком.</w:t>
      </w:r>
    </w:p>
    <w:p w14:paraId="69B41990" w14:textId="77777777" w:rsidR="00476779" w:rsidRPr="00950916" w:rsidRDefault="00A212E9" w:rsidP="00BC527E">
      <w:pPr>
        <w:spacing w:line="240" w:lineRule="auto"/>
        <w:jc w:val="both"/>
        <w:rPr>
          <w:sz w:val="24"/>
          <w:szCs w:val="24"/>
        </w:rPr>
      </w:pPr>
      <w:r>
        <w:rPr>
          <w:sz w:val="24"/>
          <w:szCs w:val="24"/>
        </w:rPr>
        <w:t xml:space="preserve">Если в маршрут школьника </w:t>
      </w:r>
      <w:r w:rsidR="00476779" w:rsidRPr="00950916">
        <w:rPr>
          <w:sz w:val="24"/>
          <w:szCs w:val="24"/>
        </w:rPr>
        <w:t>входит поездка на общественном транспорте,</w:t>
      </w:r>
      <w:r w:rsidR="00476779" w:rsidRPr="00950916">
        <w:rPr>
          <w:b/>
          <w:sz w:val="24"/>
          <w:szCs w:val="24"/>
        </w:rPr>
        <w:t xml:space="preserve"> ВАЖНО</w:t>
      </w:r>
      <w:r w:rsidR="00476779" w:rsidRPr="00950916">
        <w:rPr>
          <w:sz w:val="24"/>
          <w:szCs w:val="24"/>
        </w:rPr>
        <w:t xml:space="preserve"> </w:t>
      </w:r>
      <w:ins w:id="16327" w:author="Bachurina Alexandra" w:date="2019-10-22T23:07:00Z">
        <w:r w:rsidR="006D5084" w:rsidRPr="00950916">
          <w:rPr>
            <w:sz w:val="24"/>
            <w:szCs w:val="24"/>
          </w:rPr>
          <w:t xml:space="preserve">нанести </w:t>
        </w:r>
      </w:ins>
      <w:r w:rsidR="00476779" w:rsidRPr="00950916">
        <w:rPr>
          <w:sz w:val="24"/>
          <w:szCs w:val="24"/>
        </w:rPr>
        <w:t xml:space="preserve">на схему </w:t>
      </w:r>
      <w:del w:id="16328" w:author="Bachurina Alexandra" w:date="2019-10-22T23:07:00Z">
        <w:r w:rsidR="00476779" w:rsidRPr="00950916" w:rsidDel="006D5084">
          <w:rPr>
            <w:sz w:val="24"/>
            <w:szCs w:val="24"/>
          </w:rPr>
          <w:delText xml:space="preserve">нанести </w:delText>
        </w:r>
      </w:del>
      <w:r w:rsidR="00476779" w:rsidRPr="00950916">
        <w:rPr>
          <w:sz w:val="24"/>
          <w:szCs w:val="24"/>
        </w:rPr>
        <w:t>безопасный путь до остановки, написать ее название, указать номер автобуса на самой остановке или нарисовать его. Кроме того, желательно подписать количество остановок, которое должен проехать ребенок до остановки «Школа». Дальнейший путь должен начинаться от конечной остановки по маршруту в образовательную организацию до здания школы</w:t>
      </w:r>
      <w:r w:rsidR="00476779" w:rsidRPr="00950916">
        <w:rPr>
          <w:color w:val="333333"/>
          <w:sz w:val="24"/>
          <w:szCs w:val="24"/>
          <w:shd w:val="clear" w:color="auto" w:fill="FFFFFF"/>
        </w:rPr>
        <w:t>.</w:t>
      </w:r>
      <w:ins w:id="16329" w:author="Bachurina Alexandra" w:date="2019-10-22T23:08:00Z">
        <w:r w:rsidR="00EA6C54" w:rsidRPr="00EA6C54">
          <w:rPr>
            <w:color w:val="333333"/>
            <w:sz w:val="24"/>
            <w:szCs w:val="24"/>
            <w:shd w:val="clear" w:color="auto" w:fill="FFFFFF"/>
            <w:rPrChange w:id="16330" w:author="Bachurina Alexandra" w:date="2019-10-22T23:08:00Z">
              <w:rPr>
                <w:color w:val="333333"/>
                <w:sz w:val="24"/>
                <w:szCs w:val="24"/>
                <w:u w:val="single"/>
                <w:shd w:val="clear" w:color="auto" w:fill="FFFFFF"/>
                <w:lang w:val="en-US"/>
              </w:rPr>
            </w:rPrChange>
          </w:rPr>
          <w:t xml:space="preserve"> </w:t>
        </w:r>
      </w:ins>
      <w:r w:rsidR="00476779" w:rsidRPr="00950916">
        <w:rPr>
          <w:sz w:val="24"/>
          <w:szCs w:val="24"/>
        </w:rPr>
        <w:t>В этом</w:t>
      </w:r>
      <w:r>
        <w:rPr>
          <w:sz w:val="24"/>
          <w:szCs w:val="24"/>
        </w:rPr>
        <w:t xml:space="preserve"> случае совместно с родителями </w:t>
      </w:r>
      <w:r w:rsidR="00476779" w:rsidRPr="00950916">
        <w:rPr>
          <w:sz w:val="24"/>
          <w:szCs w:val="24"/>
        </w:rPr>
        <w:t>изучается место перехода проезжей части по пешеходному переходу, место остановки общественного транспорта, припаркованные автомобили, кусты, деревья и другие предметы, составляющие помеху обзору проезжей части.</w:t>
      </w:r>
    </w:p>
    <w:p w14:paraId="3D45A3D2" w14:textId="77777777" w:rsidR="00476779" w:rsidRPr="00950916" w:rsidRDefault="00476779" w:rsidP="00BC527E">
      <w:pPr>
        <w:spacing w:line="240" w:lineRule="auto"/>
        <w:jc w:val="both"/>
        <w:rPr>
          <w:sz w:val="24"/>
          <w:szCs w:val="24"/>
        </w:rPr>
      </w:pPr>
      <w:r w:rsidRPr="00950916">
        <w:rPr>
          <w:sz w:val="24"/>
          <w:szCs w:val="24"/>
        </w:rPr>
        <w:t xml:space="preserve">В местах посадки в общественный транспорт </w:t>
      </w:r>
      <w:r w:rsidRPr="00950916">
        <w:rPr>
          <w:b/>
          <w:sz w:val="24"/>
          <w:szCs w:val="24"/>
        </w:rPr>
        <w:t>ВАЖНО</w:t>
      </w:r>
      <w:r w:rsidRPr="00950916">
        <w:rPr>
          <w:sz w:val="24"/>
          <w:szCs w:val="24"/>
        </w:rPr>
        <w:t xml:space="preserve"> объяснить ребенку правила ожидания транспорта на остановке и меры предосторожности при посадке в автобус. А в автобусе </w:t>
      </w:r>
      <w:ins w:id="16331" w:author="Bachurina Alexandra" w:date="2019-10-22T23:09:00Z">
        <w:r w:rsidR="006D5084">
          <w:rPr>
            <w:rFonts w:eastAsia="Times New Roman"/>
            <w:sz w:val="24"/>
            <w:szCs w:val="24"/>
            <w:lang w:eastAsia="ru-RU"/>
          </w:rPr>
          <w:t>—</w:t>
        </w:r>
        <w:r w:rsidR="006D5084" w:rsidRPr="00B068F5">
          <w:rPr>
            <w:rFonts w:eastAsia="Times New Roman"/>
            <w:sz w:val="24"/>
            <w:szCs w:val="24"/>
            <w:lang w:eastAsia="ru-RU"/>
            <w:rPrChange w:id="16332" w:author="Admin1" w:date="2019-10-24T12:52:00Z">
              <w:rPr>
                <w:rFonts w:eastAsia="Times New Roman"/>
                <w:sz w:val="24"/>
                <w:szCs w:val="24"/>
                <w:lang w:val="en-US" w:eastAsia="ru-RU"/>
              </w:rPr>
            </w:rPrChange>
          </w:rPr>
          <w:t xml:space="preserve"> </w:t>
        </w:r>
      </w:ins>
      <w:r w:rsidRPr="00950916">
        <w:rPr>
          <w:sz w:val="24"/>
          <w:szCs w:val="24"/>
        </w:rPr>
        <w:t>правила поведения в маршрутном транспортном средстве.</w:t>
      </w:r>
    </w:p>
    <w:p w14:paraId="33AA93EB" w14:textId="77777777" w:rsidR="00476779" w:rsidRPr="00950916" w:rsidRDefault="00476779" w:rsidP="00BC527E">
      <w:pPr>
        <w:spacing w:line="240" w:lineRule="auto"/>
        <w:jc w:val="both"/>
        <w:rPr>
          <w:sz w:val="24"/>
          <w:szCs w:val="24"/>
        </w:rPr>
      </w:pPr>
      <w:r w:rsidRPr="00950916">
        <w:rPr>
          <w:sz w:val="24"/>
          <w:szCs w:val="24"/>
        </w:rPr>
        <w:t>При выходе из общественного транспорта важно напомнить ребенку об осторожности. Если после выхода из автобуса надо переходить проезжую часть дороги, ребенок должен знать, что надо дойти до пешеходного перехода, подождать</w:t>
      </w:r>
      <w:ins w:id="16333" w:author="Bachurina Alexandra" w:date="2019-10-22T23:09:00Z">
        <w:r w:rsidR="00EA6C54" w:rsidRPr="00EA6C54">
          <w:rPr>
            <w:sz w:val="24"/>
            <w:szCs w:val="24"/>
            <w:rPrChange w:id="16334" w:author="Bachurina Alexandra" w:date="2019-10-22T23:09:00Z">
              <w:rPr>
                <w:color w:val="0000FF"/>
                <w:sz w:val="24"/>
                <w:szCs w:val="24"/>
                <w:u w:val="single"/>
              </w:rPr>
            </w:rPrChange>
          </w:rPr>
          <w:t>,</w:t>
        </w:r>
      </w:ins>
      <w:r w:rsidRPr="00950916">
        <w:rPr>
          <w:sz w:val="24"/>
          <w:szCs w:val="24"/>
        </w:rPr>
        <w:t xml:space="preserve"> пока уйдет автобус, и только после этого с соблюдением все</w:t>
      </w:r>
      <w:ins w:id="16335" w:author="Bachurina Alexandra" w:date="2019-10-22T23:09:00Z">
        <w:r w:rsidR="006D5084">
          <w:rPr>
            <w:sz w:val="24"/>
            <w:szCs w:val="24"/>
          </w:rPr>
          <w:t>х</w:t>
        </w:r>
      </w:ins>
      <w:r w:rsidRPr="00950916">
        <w:rPr>
          <w:sz w:val="24"/>
          <w:szCs w:val="24"/>
        </w:rPr>
        <w:t xml:space="preserve"> правил дорожного движения безопасно переходить на противоположную сторону дороги.</w:t>
      </w:r>
    </w:p>
    <w:p w14:paraId="31F9760A" w14:textId="77777777" w:rsidR="00476779" w:rsidRPr="00950916" w:rsidRDefault="00476779" w:rsidP="00BC527E">
      <w:pPr>
        <w:spacing w:line="240" w:lineRule="auto"/>
        <w:jc w:val="both"/>
        <w:rPr>
          <w:sz w:val="24"/>
          <w:szCs w:val="24"/>
        </w:rPr>
      </w:pPr>
      <w:r w:rsidRPr="00950916">
        <w:rPr>
          <w:b/>
          <w:sz w:val="24"/>
          <w:szCs w:val="24"/>
        </w:rPr>
        <w:t>ВАЖНО</w:t>
      </w:r>
      <w:r w:rsidRPr="00950916">
        <w:rPr>
          <w:sz w:val="24"/>
          <w:szCs w:val="24"/>
        </w:rPr>
        <w:t xml:space="preserve"> обратить внимание школьника, что из-за автобуса выходить крайне опасно. Переходить проезжую часть можно быстрым шагом, но не бегом, разговоры прекратить, снять наушники и не говорить по телефону!</w:t>
      </w:r>
    </w:p>
    <w:p w14:paraId="4A32250A" w14:textId="77777777" w:rsidR="00476779" w:rsidRDefault="00476779" w:rsidP="00BC527E">
      <w:pPr>
        <w:spacing w:line="240" w:lineRule="auto"/>
        <w:jc w:val="both"/>
        <w:rPr>
          <w:ins w:id="16336" w:author="Bachurina Alexandra" w:date="2019-10-22T22:55:00Z"/>
          <w:sz w:val="24"/>
          <w:szCs w:val="24"/>
        </w:rPr>
      </w:pPr>
      <w:r w:rsidRPr="00950916">
        <w:rPr>
          <w:b/>
          <w:sz w:val="24"/>
          <w:szCs w:val="24"/>
        </w:rPr>
        <w:t>ВАЖНО</w:t>
      </w:r>
      <w:r w:rsidRPr="00950916">
        <w:rPr>
          <w:sz w:val="24"/>
          <w:szCs w:val="24"/>
        </w:rPr>
        <w:t xml:space="preserve"> по </w:t>
      </w:r>
      <w:del w:id="16337" w:author="Bachurina Alexandra" w:date="2019-10-22T22:55:00Z">
        <w:r w:rsidRPr="00950916" w:rsidDel="006D2C0D">
          <w:rPr>
            <w:sz w:val="24"/>
            <w:szCs w:val="24"/>
          </w:rPr>
          <w:delText xml:space="preserve">завершению </w:delText>
        </w:r>
      </w:del>
      <w:ins w:id="16338" w:author="Bachurina Alexandra" w:date="2019-10-22T22:55:00Z">
        <w:r w:rsidR="006D2C0D" w:rsidRPr="00950916">
          <w:rPr>
            <w:sz w:val="24"/>
            <w:szCs w:val="24"/>
          </w:rPr>
          <w:t>завершени</w:t>
        </w:r>
        <w:r w:rsidR="006D2C0D">
          <w:rPr>
            <w:sz w:val="24"/>
            <w:szCs w:val="24"/>
          </w:rPr>
          <w:t>и составления</w:t>
        </w:r>
        <w:r w:rsidR="006D2C0D" w:rsidRPr="00950916">
          <w:rPr>
            <w:sz w:val="24"/>
            <w:szCs w:val="24"/>
          </w:rPr>
          <w:t xml:space="preserve"> </w:t>
        </w:r>
      </w:ins>
      <w:r w:rsidRPr="00950916">
        <w:rPr>
          <w:sz w:val="24"/>
          <w:szCs w:val="24"/>
        </w:rPr>
        <w:t>схемы пройти безопасный маршрут с ребенком прямо по этой карте.</w:t>
      </w:r>
    </w:p>
    <w:p w14:paraId="00C3CE72" w14:textId="77777777" w:rsidR="006D2C0D" w:rsidRPr="00950916" w:rsidRDefault="006D2C0D" w:rsidP="00BC527E">
      <w:pPr>
        <w:spacing w:line="240" w:lineRule="auto"/>
        <w:jc w:val="both"/>
        <w:rPr>
          <w:sz w:val="24"/>
          <w:szCs w:val="24"/>
        </w:rPr>
      </w:pPr>
    </w:p>
    <w:p w14:paraId="72D3AEC6" w14:textId="77777777" w:rsidR="00476779" w:rsidRPr="00950916" w:rsidRDefault="00476779" w:rsidP="00950916">
      <w:pPr>
        <w:spacing w:line="240" w:lineRule="auto"/>
        <w:ind w:firstLine="0"/>
        <w:jc w:val="center"/>
        <w:rPr>
          <w:sz w:val="24"/>
          <w:szCs w:val="24"/>
        </w:rPr>
      </w:pPr>
      <w:r w:rsidRPr="00950916">
        <w:rPr>
          <w:sz w:val="24"/>
          <w:szCs w:val="24"/>
        </w:rPr>
        <w:t>ЗАКЛЮЧЕНИЕ</w:t>
      </w:r>
      <w:del w:id="16339" w:author="Bachurina Alexandra" w:date="2019-10-22T22:55:00Z">
        <w:r w:rsidRPr="00950916" w:rsidDel="006D2C0D">
          <w:rPr>
            <w:sz w:val="24"/>
            <w:szCs w:val="24"/>
          </w:rPr>
          <w:delText>.</w:delText>
        </w:r>
      </w:del>
    </w:p>
    <w:p w14:paraId="3DE4C716" w14:textId="77777777" w:rsidR="00476779" w:rsidRPr="00950916" w:rsidRDefault="00476779" w:rsidP="00BC527E">
      <w:pPr>
        <w:spacing w:line="240" w:lineRule="auto"/>
        <w:jc w:val="both"/>
        <w:rPr>
          <w:sz w:val="24"/>
          <w:szCs w:val="24"/>
        </w:rPr>
      </w:pPr>
      <w:r w:rsidRPr="00950916">
        <w:rPr>
          <w:sz w:val="24"/>
          <w:szCs w:val="24"/>
        </w:rPr>
        <w:t>Подводя итог занятию</w:t>
      </w:r>
      <w:ins w:id="16340" w:author="Bachurina Alexandra" w:date="2019-10-22T22:55:00Z">
        <w:r w:rsidR="006D2C0D">
          <w:rPr>
            <w:sz w:val="24"/>
            <w:szCs w:val="24"/>
          </w:rPr>
          <w:t>,</w:t>
        </w:r>
      </w:ins>
      <w:r w:rsidRPr="00950916">
        <w:rPr>
          <w:sz w:val="24"/>
          <w:szCs w:val="24"/>
        </w:rPr>
        <w:t xml:space="preserve"> важно еще раз напомнить, что рассмотренная сегодня тема напрямую связана с обеспечением безопасности жизни и здоровья школьников. </w:t>
      </w:r>
      <w:r w:rsidR="00242B5A" w:rsidRPr="00950916">
        <w:rPr>
          <w:sz w:val="24"/>
          <w:szCs w:val="24"/>
        </w:rPr>
        <w:t>Использование безопасного</w:t>
      </w:r>
      <w:r w:rsidRPr="00950916">
        <w:rPr>
          <w:sz w:val="24"/>
          <w:szCs w:val="24"/>
        </w:rPr>
        <w:t xml:space="preserve"> маршрута движения «дом</w:t>
      </w:r>
      <w:del w:id="16341" w:author="Bachurina Alexandra" w:date="2019-10-22T22:55:00Z">
        <w:r w:rsidRPr="00950916" w:rsidDel="006D2C0D">
          <w:rPr>
            <w:sz w:val="24"/>
            <w:szCs w:val="24"/>
          </w:rPr>
          <w:delText>-</w:delText>
        </w:r>
      </w:del>
      <w:ins w:id="16342" w:author="Bachurina Alexandra" w:date="2019-10-22T22:55:00Z">
        <w:r w:rsidR="006D2C0D">
          <w:rPr>
            <w:sz w:val="24"/>
            <w:szCs w:val="24"/>
          </w:rPr>
          <w:t xml:space="preserve"> — </w:t>
        </w:r>
      </w:ins>
      <w:r w:rsidRPr="00950916">
        <w:rPr>
          <w:sz w:val="24"/>
          <w:szCs w:val="24"/>
        </w:rPr>
        <w:t>школа</w:t>
      </w:r>
      <w:ins w:id="16343" w:author="Bachurina Alexandra" w:date="2019-10-22T22:55:00Z">
        <w:r w:rsidR="006D2C0D">
          <w:rPr>
            <w:sz w:val="24"/>
            <w:szCs w:val="24"/>
          </w:rPr>
          <w:t xml:space="preserve"> </w:t>
        </w:r>
      </w:ins>
      <w:del w:id="16344" w:author="Bachurina Alexandra" w:date="2019-10-22T22:55:00Z">
        <w:r w:rsidRPr="00950916" w:rsidDel="006D2C0D">
          <w:rPr>
            <w:sz w:val="24"/>
            <w:szCs w:val="24"/>
          </w:rPr>
          <w:delText>-</w:delText>
        </w:r>
      </w:del>
      <w:ins w:id="16345" w:author="Bachurina Alexandra" w:date="2019-10-22T22:55:00Z">
        <w:r w:rsidR="006D2C0D">
          <w:rPr>
            <w:sz w:val="24"/>
            <w:szCs w:val="24"/>
          </w:rPr>
          <w:t xml:space="preserve">— </w:t>
        </w:r>
      </w:ins>
      <w:r w:rsidRPr="00950916">
        <w:rPr>
          <w:sz w:val="24"/>
          <w:szCs w:val="24"/>
        </w:rPr>
        <w:t xml:space="preserve">дом» дает возможность оживить правила дорожного движения, приблизив их к реальной дорожной обстановке, в которой ребенок находится ежедневно по пути следования в школу и обратно домой. Также это позволяет </w:t>
      </w:r>
      <w:del w:id="16346" w:author="Bachurina Alexandra" w:date="2019-10-22T22:55:00Z">
        <w:r w:rsidRPr="00950916" w:rsidDel="006D2C0D">
          <w:rPr>
            <w:sz w:val="24"/>
            <w:szCs w:val="24"/>
          </w:rPr>
          <w:delText xml:space="preserve">в обучении </w:delText>
        </w:r>
      </w:del>
      <w:r w:rsidRPr="00950916">
        <w:rPr>
          <w:sz w:val="24"/>
          <w:szCs w:val="24"/>
        </w:rPr>
        <w:t>практически применить такие формы обучения, как наблюдение, экскурсии, целевые прогулки, во время которых дети могут закрепить на практике правила для пешеходов, наблюдать дорожное движение, причем активно привлекать к этому процессу родителей.</w:t>
      </w:r>
    </w:p>
    <w:p w14:paraId="0CB65E41" w14:textId="77777777" w:rsidR="00476779" w:rsidRDefault="00476779" w:rsidP="00BC527E">
      <w:pPr>
        <w:tabs>
          <w:tab w:val="num" w:pos="1134"/>
        </w:tabs>
        <w:spacing w:line="240" w:lineRule="auto"/>
        <w:jc w:val="both"/>
        <w:rPr>
          <w:ins w:id="16347" w:author="Bachurina Alexandra" w:date="2019-10-22T22:56:00Z"/>
          <w:sz w:val="24"/>
          <w:szCs w:val="24"/>
        </w:rPr>
      </w:pPr>
      <w:r w:rsidRPr="00950916">
        <w:rPr>
          <w:sz w:val="24"/>
          <w:szCs w:val="24"/>
        </w:rPr>
        <w:t>Для того чтобы родители мотивированно занимались обучением детей безопасному поведению на дороге, необходимо привлекать их к участию в выполнении заданий, с которыми ребенок не может справиться самостоятельно. В то же время</w:t>
      </w:r>
      <w:del w:id="16348" w:author="Bachurina Alexandra" w:date="2019-10-22T22:56:00Z">
        <w:r w:rsidRPr="00950916" w:rsidDel="006D2C0D">
          <w:rPr>
            <w:sz w:val="24"/>
            <w:szCs w:val="24"/>
          </w:rPr>
          <w:delText>,</w:delText>
        </w:r>
      </w:del>
      <w:r w:rsidRPr="00950916">
        <w:rPr>
          <w:sz w:val="24"/>
          <w:szCs w:val="24"/>
        </w:rPr>
        <w:t xml:space="preserve"> руководитель образовательной организации и педагоги должны сами осознавать важность этой работы. Поэтому общешкольное родительское собрание</w:t>
      </w:r>
      <w:del w:id="16349" w:author="Bachurina Alexandra" w:date="2019-10-22T22:56:00Z">
        <w:r w:rsidRPr="00950916" w:rsidDel="006D2C0D">
          <w:rPr>
            <w:sz w:val="24"/>
            <w:szCs w:val="24"/>
          </w:rPr>
          <w:delText>,</w:delText>
        </w:r>
      </w:del>
      <w:r w:rsidRPr="00950916">
        <w:rPr>
          <w:sz w:val="24"/>
          <w:szCs w:val="24"/>
        </w:rPr>
        <w:t xml:space="preserve"> должно быть отправной точкой в системе работы образовательной организации по обучению детей Правилам дорожного движения и профилактике детского дорожно-транспортного травматизма. На собрании родителей следует ознакомить с маршрутом безопасного подхода к ОО, обратить внимание на опасные дорожные ситуации вблизи ОО и убедить их в важности их личного примера для воспитания у детей привычки безопасного участия в дорожном движении.</w:t>
      </w:r>
    </w:p>
    <w:p w14:paraId="4B4A8D20" w14:textId="77777777" w:rsidR="006D2C0D" w:rsidRPr="00950916" w:rsidRDefault="006D2C0D" w:rsidP="00BC527E">
      <w:pPr>
        <w:tabs>
          <w:tab w:val="num" w:pos="1134"/>
        </w:tabs>
        <w:spacing w:line="240" w:lineRule="auto"/>
        <w:jc w:val="both"/>
        <w:rPr>
          <w:sz w:val="24"/>
          <w:szCs w:val="24"/>
        </w:rPr>
      </w:pPr>
    </w:p>
    <w:p w14:paraId="0614D03B" w14:textId="77777777" w:rsidR="00476779" w:rsidRPr="00950916" w:rsidRDefault="00476779" w:rsidP="00950916">
      <w:pPr>
        <w:tabs>
          <w:tab w:val="num" w:pos="1134"/>
        </w:tabs>
        <w:spacing w:line="240" w:lineRule="auto"/>
        <w:ind w:firstLine="0"/>
        <w:jc w:val="center"/>
        <w:rPr>
          <w:rFonts w:eastAsia="Times New Roman"/>
          <w:b/>
          <w:bCs/>
          <w:kern w:val="3"/>
          <w:sz w:val="24"/>
          <w:szCs w:val="24"/>
          <w:lang w:eastAsia="ja-JP" w:bidi="fa-IR"/>
        </w:rPr>
      </w:pPr>
      <w:r w:rsidRPr="00950916">
        <w:rPr>
          <w:rFonts w:eastAsia="Times New Roman"/>
          <w:b/>
          <w:bCs/>
          <w:kern w:val="3"/>
          <w:sz w:val="24"/>
          <w:szCs w:val="24"/>
          <w:lang w:eastAsia="ja-JP" w:bidi="fa-IR"/>
        </w:rPr>
        <w:t>Помните!</w:t>
      </w:r>
    </w:p>
    <w:p w14:paraId="67852579" w14:textId="77777777" w:rsidR="00476779" w:rsidRPr="00950916" w:rsidRDefault="00476779" w:rsidP="00950916">
      <w:pPr>
        <w:widowControl w:val="0"/>
        <w:suppressAutoHyphens/>
        <w:autoSpaceDE w:val="0"/>
        <w:autoSpaceDN w:val="0"/>
        <w:spacing w:line="240" w:lineRule="auto"/>
        <w:ind w:firstLine="0"/>
        <w:jc w:val="center"/>
        <w:textAlignment w:val="baseline"/>
        <w:rPr>
          <w:rFonts w:eastAsia="Times New Roman"/>
          <w:kern w:val="3"/>
          <w:sz w:val="24"/>
          <w:szCs w:val="24"/>
          <w:lang w:eastAsia="ja-JP" w:bidi="fa-IR"/>
        </w:rPr>
      </w:pPr>
      <w:r w:rsidRPr="00950916">
        <w:rPr>
          <w:rFonts w:eastAsia="Times New Roman"/>
          <w:kern w:val="3"/>
          <w:sz w:val="24"/>
          <w:szCs w:val="24"/>
          <w:lang w:val="de-DE" w:eastAsia="ja-JP" w:bidi="fa-IR"/>
        </w:rPr>
        <w:t>Реб</w:t>
      </w:r>
      <w:r w:rsidR="00D33209">
        <w:rPr>
          <w:rFonts w:eastAsia="Times New Roman"/>
          <w:kern w:val="3"/>
          <w:sz w:val="24"/>
          <w:szCs w:val="24"/>
          <w:lang w:val="de-DE" w:eastAsia="ja-JP" w:bidi="fa-IR"/>
        </w:rPr>
        <w:t>е</w:t>
      </w:r>
      <w:r w:rsidRPr="00950916">
        <w:rPr>
          <w:rFonts w:eastAsia="Times New Roman"/>
          <w:kern w:val="3"/>
          <w:sz w:val="24"/>
          <w:szCs w:val="24"/>
          <w:lang w:val="de-DE" w:eastAsia="ja-JP" w:bidi="fa-IR"/>
        </w:rPr>
        <w:t>нок</w:t>
      </w:r>
      <w:r w:rsidR="002C4B8A">
        <w:rPr>
          <w:rFonts w:eastAsia="Times New Roman"/>
          <w:kern w:val="3"/>
          <w:sz w:val="24"/>
          <w:szCs w:val="24"/>
          <w:lang w:eastAsia="ja-JP" w:bidi="fa-IR"/>
        </w:rPr>
        <w:t xml:space="preserve"> </w:t>
      </w:r>
      <w:r w:rsidRPr="00950916">
        <w:rPr>
          <w:rFonts w:eastAsia="Times New Roman"/>
          <w:kern w:val="3"/>
          <w:sz w:val="24"/>
          <w:szCs w:val="24"/>
          <w:lang w:val="de-DE" w:eastAsia="ja-JP" w:bidi="fa-IR"/>
        </w:rPr>
        <w:t>учится</w:t>
      </w:r>
      <w:r w:rsidR="002C4B8A">
        <w:rPr>
          <w:rFonts w:eastAsia="Times New Roman"/>
          <w:kern w:val="3"/>
          <w:sz w:val="24"/>
          <w:szCs w:val="24"/>
          <w:lang w:eastAsia="ja-JP" w:bidi="fa-IR"/>
        </w:rPr>
        <w:t xml:space="preserve"> </w:t>
      </w:r>
      <w:r w:rsidRPr="00950916">
        <w:rPr>
          <w:rFonts w:eastAsia="Times New Roman"/>
          <w:kern w:val="3"/>
          <w:sz w:val="24"/>
          <w:szCs w:val="24"/>
          <w:lang w:val="de-DE" w:eastAsia="ja-JP" w:bidi="fa-IR"/>
        </w:rPr>
        <w:t>законам</w:t>
      </w:r>
      <w:r w:rsidR="002C4B8A">
        <w:rPr>
          <w:rFonts w:eastAsia="Times New Roman"/>
          <w:kern w:val="3"/>
          <w:sz w:val="24"/>
          <w:szCs w:val="24"/>
          <w:lang w:eastAsia="ja-JP" w:bidi="fa-IR"/>
        </w:rPr>
        <w:t xml:space="preserve"> </w:t>
      </w:r>
      <w:r w:rsidRPr="00950916">
        <w:rPr>
          <w:rFonts w:eastAsia="Times New Roman"/>
          <w:kern w:val="3"/>
          <w:sz w:val="24"/>
          <w:szCs w:val="24"/>
          <w:lang w:val="de-DE" w:eastAsia="ja-JP" w:bidi="fa-IR"/>
        </w:rPr>
        <w:t>дорог, беря</w:t>
      </w:r>
      <w:r w:rsidR="002C4B8A">
        <w:rPr>
          <w:rFonts w:eastAsia="Times New Roman"/>
          <w:kern w:val="3"/>
          <w:sz w:val="24"/>
          <w:szCs w:val="24"/>
          <w:lang w:eastAsia="ja-JP" w:bidi="fa-IR"/>
        </w:rPr>
        <w:t xml:space="preserve"> </w:t>
      </w:r>
      <w:r w:rsidRPr="00950916">
        <w:rPr>
          <w:rFonts w:eastAsia="Times New Roman"/>
          <w:kern w:val="3"/>
          <w:sz w:val="24"/>
          <w:szCs w:val="24"/>
          <w:lang w:val="de-DE" w:eastAsia="ja-JP" w:bidi="fa-IR"/>
        </w:rPr>
        <w:t>пример с членов</w:t>
      </w:r>
      <w:r w:rsidR="002C4B8A">
        <w:rPr>
          <w:rFonts w:eastAsia="Times New Roman"/>
          <w:kern w:val="3"/>
          <w:sz w:val="24"/>
          <w:szCs w:val="24"/>
          <w:lang w:eastAsia="ja-JP" w:bidi="fa-IR"/>
        </w:rPr>
        <w:t xml:space="preserve"> </w:t>
      </w:r>
      <w:r w:rsidRPr="00950916">
        <w:rPr>
          <w:rFonts w:eastAsia="Times New Roman"/>
          <w:kern w:val="3"/>
          <w:sz w:val="24"/>
          <w:szCs w:val="24"/>
          <w:lang w:val="de-DE" w:eastAsia="ja-JP" w:bidi="fa-IR"/>
        </w:rPr>
        <w:t>семьи и других</w:t>
      </w:r>
      <w:r w:rsidR="002C4B8A">
        <w:rPr>
          <w:rFonts w:eastAsia="Times New Roman"/>
          <w:kern w:val="3"/>
          <w:sz w:val="24"/>
          <w:szCs w:val="24"/>
          <w:lang w:eastAsia="ja-JP" w:bidi="fa-IR"/>
        </w:rPr>
        <w:t xml:space="preserve"> </w:t>
      </w:r>
      <w:r w:rsidRPr="00950916">
        <w:rPr>
          <w:rFonts w:eastAsia="Times New Roman"/>
          <w:kern w:val="3"/>
          <w:sz w:val="24"/>
          <w:szCs w:val="24"/>
          <w:lang w:val="de-DE" w:eastAsia="ja-JP" w:bidi="fa-IR"/>
        </w:rPr>
        <w:t>взрослых.</w:t>
      </w:r>
    </w:p>
    <w:p w14:paraId="79FB7C14" w14:textId="77777777" w:rsidR="00476779" w:rsidRPr="00950916" w:rsidRDefault="00476779" w:rsidP="00950916">
      <w:pPr>
        <w:widowControl w:val="0"/>
        <w:suppressAutoHyphens/>
        <w:autoSpaceDE w:val="0"/>
        <w:autoSpaceDN w:val="0"/>
        <w:spacing w:line="240" w:lineRule="auto"/>
        <w:ind w:firstLine="0"/>
        <w:jc w:val="center"/>
        <w:textAlignment w:val="baseline"/>
        <w:rPr>
          <w:rFonts w:eastAsia="Times New Roman"/>
          <w:kern w:val="3"/>
          <w:sz w:val="24"/>
          <w:szCs w:val="24"/>
          <w:lang w:eastAsia="ja-JP" w:bidi="fa-IR"/>
        </w:rPr>
      </w:pPr>
      <w:r w:rsidRPr="00950916">
        <w:rPr>
          <w:rFonts w:eastAsia="Times New Roman"/>
          <w:kern w:val="3"/>
          <w:sz w:val="24"/>
          <w:szCs w:val="24"/>
          <w:lang w:eastAsia="ja-JP" w:bidi="fa-IR"/>
        </w:rPr>
        <w:t>Не жалейте времени на обучение детей безопасному поведению на дороге.</w:t>
      </w:r>
    </w:p>
    <w:p w14:paraId="3FD40566" w14:textId="77777777" w:rsidR="00476779" w:rsidRPr="00950916" w:rsidRDefault="00476779" w:rsidP="00950916">
      <w:pPr>
        <w:spacing w:line="240" w:lineRule="auto"/>
        <w:ind w:firstLine="0"/>
        <w:jc w:val="center"/>
        <w:rPr>
          <w:sz w:val="24"/>
          <w:szCs w:val="24"/>
        </w:rPr>
      </w:pPr>
    </w:p>
    <w:p w14:paraId="43DFF6E4" w14:textId="77777777" w:rsidR="00755173" w:rsidRPr="00950916" w:rsidRDefault="00755173" w:rsidP="00950916">
      <w:pPr>
        <w:spacing w:line="259" w:lineRule="auto"/>
        <w:ind w:firstLine="0"/>
        <w:rPr>
          <w:sz w:val="24"/>
          <w:szCs w:val="24"/>
          <w:shd w:val="clear" w:color="auto" w:fill="FFFFFF"/>
        </w:rPr>
      </w:pPr>
    </w:p>
    <w:sectPr w:rsidR="00755173" w:rsidRPr="00950916" w:rsidSect="00925A2D">
      <w:pgSz w:w="11906" w:h="16838"/>
      <w:pgMar w:top="426" w:right="707" w:bottom="284" w:left="1701" w:header="709" w:footer="709" w:gutter="0"/>
      <w:cols w:space="708"/>
      <w:docGrid w:linePitch="381"/>
    </w:sectPr>
  </w:body>
</w:document>
</file>

<file path=word/comments.xml><?xml version="1.0" encoding="utf-8"?>
<w:comment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422" w:author="Bachurina Alexandra" w:date="2019-10-19T15:50:00Z" w:initials="BA">
    <w:p w14:paraId="3255FD31" w14:textId="77777777" w:rsidR="00B068F5" w:rsidRDefault="00B068F5">
      <w:pPr>
        <w:pStyle w:val="af9"/>
      </w:pPr>
      <w:r>
        <w:rPr>
          <w:rStyle w:val="af8"/>
        </w:rPr>
        <w:annotationRef/>
      </w:r>
      <w:r>
        <w:t>Ответы?</w:t>
      </w:r>
    </w:p>
  </w:comment>
  <w:comment w:id="1568" w:author="Bachurina Alexandra" w:date="2019-10-19T17:15:00Z" w:initials="BA">
    <w:p w14:paraId="27DF0DC1" w14:textId="77777777" w:rsidR="00B068F5" w:rsidRDefault="00B068F5">
      <w:pPr>
        <w:pStyle w:val="af9"/>
      </w:pPr>
      <w:r>
        <w:rPr>
          <w:rStyle w:val="af8"/>
        </w:rPr>
        <w:annotationRef/>
      </w:r>
      <w:r>
        <w:t>Эта реплика офомлена как ответ детей, но по содержанию является словами педагога.</w:t>
      </w:r>
    </w:p>
  </w:comment>
  <w:comment w:id="2111" w:author="Bachurina Alexandra" w:date="2019-10-19T19:42:00Z" w:initials="BA">
    <w:p w14:paraId="583EFDED" w14:textId="77777777" w:rsidR="00B068F5" w:rsidRDefault="00B068F5">
      <w:pPr>
        <w:pStyle w:val="af9"/>
      </w:pPr>
      <w:r>
        <w:rPr>
          <w:rStyle w:val="af8"/>
        </w:rPr>
        <w:annotationRef/>
      </w:r>
      <w:r>
        <w:t>По контуру</w:t>
      </w:r>
    </w:p>
  </w:comment>
  <w:comment w:id="4100" w:author="Bachurina Alexandra" w:date="2019-10-20T01:14:00Z" w:initials="BA">
    <w:p w14:paraId="393B1AED" w14:textId="77777777" w:rsidR="00B068F5" w:rsidRDefault="00B068F5">
      <w:pPr>
        <w:pStyle w:val="af9"/>
      </w:pPr>
      <w:r>
        <w:rPr>
          <w:rStyle w:val="af8"/>
        </w:rPr>
        <w:annotationRef/>
      </w:r>
      <w:r>
        <w:t>Разве 5 класс – это еще младшие?</w:t>
      </w:r>
    </w:p>
  </w:comment>
  <w:comment w:id="4735" w:author="Bachurina Alexandra" w:date="2019-10-20T11:23:00Z" w:initials="BA">
    <w:p w14:paraId="1FEDCA16" w14:textId="77777777" w:rsidR="00B068F5" w:rsidRDefault="00B068F5">
      <w:pPr>
        <w:pStyle w:val="af9"/>
      </w:pPr>
      <w:r>
        <w:rPr>
          <w:rStyle w:val="af8"/>
        </w:rPr>
        <w:annotationRef/>
      </w:r>
      <w:r>
        <w:t>6? Предыдущее задание было под № 5</w:t>
      </w:r>
    </w:p>
  </w:comment>
  <w:comment w:id="5560" w:author="Bachurina Alexandra" w:date="2019-10-20T12:49:00Z" w:initials="BA">
    <w:p w14:paraId="2A3E54FC" w14:textId="77777777" w:rsidR="00B068F5" w:rsidRDefault="00B068F5">
      <w:pPr>
        <w:pStyle w:val="af9"/>
      </w:pPr>
      <w:r>
        <w:rPr>
          <w:rStyle w:val="af8"/>
        </w:rPr>
        <w:annotationRef/>
      </w:r>
      <w:r>
        <w:t>Основных (чем?) пропущено слово</w:t>
      </w:r>
    </w:p>
  </w:comment>
  <w:comment w:id="6267" w:author="Bachurina Alexandra" w:date="2019-10-20T13:42:00Z" w:initials="BA">
    <w:p w14:paraId="344F170C" w14:textId="77777777" w:rsidR="00B068F5" w:rsidRDefault="00B068F5">
      <w:pPr>
        <w:pStyle w:val="af9"/>
      </w:pPr>
      <w:r>
        <w:rPr>
          <w:rStyle w:val="af8"/>
        </w:rPr>
        <w:annotationRef/>
      </w:r>
      <w:r>
        <w:t>Сколько времени дается на ответ?</w:t>
      </w:r>
    </w:p>
  </w:comment>
  <w:comment w:id="6904" w:author="Bachurina Alexandra" w:date="2019-10-20T14:24:00Z" w:initials="BA">
    <w:p w14:paraId="3B3D01D8" w14:textId="77777777" w:rsidR="00B068F5" w:rsidRDefault="00B068F5">
      <w:pPr>
        <w:pStyle w:val="af9"/>
      </w:pPr>
      <w:r>
        <w:rPr>
          <w:rStyle w:val="af8"/>
        </w:rPr>
        <w:annotationRef/>
      </w:r>
      <w:r>
        <w:t>наоборот – водонепроницаемой?</w:t>
      </w:r>
    </w:p>
  </w:comment>
  <w:comment w:id="7752" w:author="Bachurina Alexandra" w:date="2019-10-20T18:16:00Z" w:initials="BA">
    <w:p w14:paraId="2E7C7CCF" w14:textId="77777777" w:rsidR="00B068F5" w:rsidRDefault="00B068F5">
      <w:pPr>
        <w:pStyle w:val="af9"/>
      </w:pPr>
      <w:r>
        <w:rPr>
          <w:rStyle w:val="af8"/>
        </w:rPr>
        <w:annotationRef/>
      </w:r>
      <w:r>
        <w:t>Правый?</w:t>
      </w:r>
    </w:p>
  </w:comment>
  <w:comment w:id="8122" w:author="Bachurina Alexandra" w:date="2019-10-20T18:27:00Z" w:initials="BA">
    <w:p w14:paraId="78CCD3A8" w14:textId="77777777" w:rsidR="00B068F5" w:rsidRDefault="00B068F5">
      <w:pPr>
        <w:pStyle w:val="af9"/>
      </w:pPr>
      <w:r>
        <w:rPr>
          <w:rStyle w:val="af8"/>
        </w:rPr>
        <w:annotationRef/>
      </w:r>
      <w:r>
        <w:t>?</w:t>
      </w:r>
    </w:p>
  </w:comment>
  <w:comment w:id="11556" w:author="Bachurina Alexandra" w:date="2019-10-22T00:44:00Z" w:initials="BA">
    <w:p w14:paraId="59880572" w14:textId="77777777" w:rsidR="00B068F5" w:rsidRDefault="00B068F5">
      <w:pPr>
        <w:pStyle w:val="af9"/>
      </w:pPr>
      <w:r>
        <w:rPr>
          <w:rStyle w:val="af8"/>
        </w:rPr>
        <w:annotationRef/>
      </w:r>
      <w:r>
        <w:t>Почему №2, если задача №1?</w:t>
      </w:r>
    </w:p>
  </w:comment>
  <w:comment w:id="11846" w:author="Bachurina Alexandra" w:date="2019-10-22T00:26:00Z" w:initials="BA">
    <w:p w14:paraId="5245C487" w14:textId="77777777" w:rsidR="00B068F5" w:rsidRDefault="00B068F5">
      <w:pPr>
        <w:pStyle w:val="af9"/>
      </w:pPr>
      <w:r>
        <w:rPr>
          <w:rStyle w:val="af8"/>
        </w:rPr>
        <w:annotationRef/>
      </w:r>
      <w:r>
        <w:t>Нет заголовка теста вариант 1 (далее следует тест вариант 2)</w:t>
      </w:r>
    </w:p>
  </w:comment>
  <w:comment w:id="12169" w:author="Bachurina Alexandra" w:date="2019-10-22T00:24:00Z" w:initials="BA">
    <w:p w14:paraId="59913EEA" w14:textId="77777777" w:rsidR="00B068F5" w:rsidRDefault="00B068F5">
      <w:pPr>
        <w:pStyle w:val="af9"/>
      </w:pPr>
      <w:bookmarkStart w:id="12170" w:name="_GoBack"/>
      <w:bookmarkEnd w:id="12170"/>
      <w:r>
        <w:rPr>
          <w:rStyle w:val="af8"/>
        </w:rPr>
        <w:annotationRef/>
      </w:r>
      <w:r>
        <w:t>?</w:t>
      </w:r>
    </w:p>
  </w:comment>
  <w:comment w:id="12397" w:author="Bachurina Alexandra" w:date="2019-10-22T10:51:00Z" w:initials="BA">
    <w:p w14:paraId="342788FA" w14:textId="77777777" w:rsidR="00B068F5" w:rsidRDefault="00B068F5">
      <w:pPr>
        <w:pStyle w:val="af9"/>
      </w:pPr>
      <w:r>
        <w:rPr>
          <w:rStyle w:val="af8"/>
        </w:rPr>
        <w:annotationRef/>
      </w:r>
      <w:r>
        <w:t>На картинке в подписи: «Дети-пассажир</w:t>
      </w:r>
      <w:r w:rsidRPr="00F44F26">
        <w:rPr>
          <w:highlight w:val="yellow"/>
        </w:rPr>
        <w:t>ы</w:t>
      </w:r>
      <w:r>
        <w:t>»</w:t>
      </w:r>
    </w:p>
  </w:comment>
  <w:comment w:id="12421" w:author="Bachurina Alexandra" w:date="2019-10-22T10:54:00Z" w:initials="BA">
    <w:p w14:paraId="6BBE9CDC" w14:textId="77777777" w:rsidR="00B068F5" w:rsidRDefault="00B068F5">
      <w:pPr>
        <w:pStyle w:val="af9"/>
      </w:pPr>
      <w:r>
        <w:rPr>
          <w:rStyle w:val="af8"/>
        </w:rPr>
        <w:annotationRef/>
      </w:r>
      <w:r>
        <w:t>На первой диаграмме: «Вне пешеходных переход</w:t>
      </w:r>
      <w:r w:rsidRPr="00031129">
        <w:rPr>
          <w:highlight w:val="yellow"/>
        </w:rPr>
        <w:t>ов</w:t>
      </w:r>
      <w:r>
        <w:t>»</w:t>
      </w:r>
    </w:p>
    <w:p w14:paraId="0A948D0D" w14:textId="77777777" w:rsidR="00B068F5" w:rsidRDefault="00B068F5">
      <w:pPr>
        <w:pStyle w:val="af9"/>
      </w:pPr>
    </w:p>
  </w:comment>
  <w:comment w:id="12436" w:author="Bachurina Alexandra" w:date="2019-10-22T10:57:00Z" w:initials="BA">
    <w:p w14:paraId="7FF3D933" w14:textId="77777777" w:rsidR="00B068F5" w:rsidRDefault="00B068F5">
      <w:pPr>
        <w:pStyle w:val="af9"/>
      </w:pPr>
      <w:r>
        <w:rPr>
          <w:rStyle w:val="af8"/>
        </w:rPr>
        <w:annotationRef/>
      </w:r>
      <w:r>
        <w:t>Непонятно, к чему относится это значение</w:t>
      </w:r>
    </w:p>
  </w:comment>
  <w:comment w:id="12458" w:author="Bachurina Alexandra" w:date="2019-10-22T11:10:00Z" w:initials="BA">
    <w:p w14:paraId="48E0838C" w14:textId="77777777" w:rsidR="00B068F5" w:rsidRDefault="00B068F5">
      <w:pPr>
        <w:pStyle w:val="af9"/>
      </w:pPr>
      <w:r>
        <w:rPr>
          <w:rStyle w:val="af8"/>
        </w:rPr>
        <w:annotationRef/>
      </w:r>
      <w:r>
        <w:t>Предложение не согласовано</w:t>
      </w:r>
    </w:p>
  </w:comment>
  <w:comment w:id="13506" w:author="Bachurina Alexandra" w:date="2019-10-22T16:24:00Z" w:initials="BA">
    <w:p w14:paraId="47649299" w14:textId="77777777" w:rsidR="00B068F5" w:rsidRDefault="00B068F5">
      <w:pPr>
        <w:pStyle w:val="af9"/>
      </w:pPr>
      <w:r>
        <w:rPr>
          <w:rStyle w:val="af8"/>
        </w:rPr>
        <w:annotationRef/>
      </w:r>
      <w:r>
        <w:t>Предложение не согласовано</w:t>
      </w:r>
    </w:p>
  </w:comment>
  <w:comment w:id="14184" w:author="Bachurina Alexandra" w:date="2019-10-22T20:33:00Z" w:initials="BA">
    <w:p w14:paraId="0041E69D" w14:textId="77777777" w:rsidR="00B068F5" w:rsidRDefault="00B068F5">
      <w:pPr>
        <w:pStyle w:val="af9"/>
      </w:pPr>
      <w:r>
        <w:rPr>
          <w:rStyle w:val="af8"/>
        </w:rPr>
        <w:annotationRef/>
      </w:r>
      <w:r>
        <w:t>Добавить текст?</w:t>
      </w:r>
    </w:p>
  </w:comment>
  <w:comment w:id="14737" w:author="Bachurina Alexandra" w:date="2019-10-22T20:11:00Z" w:initials="BA">
    <w:p w14:paraId="7B38B5A0" w14:textId="77777777" w:rsidR="00B068F5" w:rsidRDefault="00B068F5">
      <w:pPr>
        <w:pStyle w:val="af9"/>
      </w:pPr>
      <w:r>
        <w:rPr>
          <w:rStyle w:val="af8"/>
        </w:rPr>
        <w:annotationRef/>
      </w:r>
      <w:r>
        <w:t>? из другого места текста?</w:t>
      </w:r>
    </w:p>
  </w:comment>
  <w:comment w:id="15823" w:author="Bachurina Alexandra" w:date="2019-10-22T22:26:00Z" w:initials="BA">
    <w:p w14:paraId="499CBBDA" w14:textId="77777777" w:rsidR="00B068F5" w:rsidRDefault="00B068F5">
      <w:pPr>
        <w:pStyle w:val="af9"/>
      </w:pPr>
      <w:r>
        <w:rPr>
          <w:rStyle w:val="af8"/>
        </w:rPr>
        <w:annotationRef/>
      </w:r>
      <w:r>
        <w:t>После 23 часов чего? Имеется в виду, что в ночное время нельзя проезжать более 100 км?</w:t>
      </w:r>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3255FD31" w15:done="0"/>
  <w15:commentEx w15:paraId="27DF0DC1" w15:done="0"/>
  <w15:commentEx w15:paraId="583EFDED" w15:done="0"/>
  <w15:commentEx w15:paraId="393B1AED" w15:done="0"/>
  <w15:commentEx w15:paraId="1FEDCA16" w15:done="0"/>
  <w15:commentEx w15:paraId="2A3E54FC" w15:done="0"/>
  <w15:commentEx w15:paraId="344F170C" w15:done="0"/>
  <w15:commentEx w15:paraId="3B3D01D8" w15:done="0"/>
  <w15:commentEx w15:paraId="2E7C7CCF" w15:done="0"/>
  <w15:commentEx w15:paraId="78CCD3A8" w15:done="0"/>
  <w15:commentEx w15:paraId="59880572" w15:done="0"/>
  <w15:commentEx w15:paraId="5245C487" w15:done="0"/>
  <w15:commentEx w15:paraId="59913EEA" w15:done="0"/>
  <w15:commentEx w15:paraId="342788FA" w15:done="0"/>
  <w15:commentEx w15:paraId="0A948D0D" w15:done="0"/>
  <w15:commentEx w15:paraId="7FF3D933" w15:done="0"/>
  <w15:commentEx w15:paraId="48E0838C" w15:done="0"/>
  <w15:commentEx w15:paraId="47649299" w15:done="0"/>
  <w15:commentEx w15:paraId="0041E69D" w15:done="0"/>
  <w15:commentEx w15:paraId="7B38B5A0" w15:done="0"/>
  <w15:commentEx w15:paraId="499CBBDA" w15:done="0"/>
</w15:commentsEx>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13D0292" w14:textId="77777777" w:rsidR="00B068F5" w:rsidRDefault="00B068F5" w:rsidP="00BD165B">
      <w:pPr>
        <w:spacing w:line="240" w:lineRule="auto"/>
      </w:pPr>
      <w:r>
        <w:separator/>
      </w:r>
    </w:p>
  </w:endnote>
  <w:endnote w:type="continuationSeparator" w:id="0">
    <w:p w14:paraId="3A2B6E13" w14:textId="77777777" w:rsidR="00B068F5" w:rsidRDefault="00B068F5" w:rsidP="00BD165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n-ea">
    <w:charset w:val="00"/>
    <w:family w:val="roman"/>
    <w:pitch w:val="default"/>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inherit">
    <w:altName w:val="Times New Roman"/>
    <w:panose1 w:val="00000000000000000000"/>
    <w:charset w:val="00"/>
    <w:family w:val="roman"/>
    <w:notTrueType/>
    <w:pitch w:val="default"/>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ndale Sans UI">
    <w:charset w:val="00"/>
    <w:family w:val="auto"/>
    <w:pitch w:val="default"/>
  </w:font>
  <w:font w:name="Arial">
    <w:panose1 w:val="020B0604020202020204"/>
    <w:charset w:val="CC"/>
    <w:family w:val="swiss"/>
    <w:pitch w:val="variable"/>
    <w:sig w:usb0="E0002AFF" w:usb1="C0007843" w:usb2="00000009" w:usb3="00000000" w:csb0="000001FF" w:csb1="00000000"/>
  </w:font>
  <w:font w:name="Vrinda">
    <w:panose1 w:val="020B0502040204020203"/>
    <w:charset w:val="00"/>
    <w:family w:val="swiss"/>
    <w:pitch w:val="variable"/>
    <w:sig w:usb0="0001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5F1723B" w14:textId="77777777" w:rsidR="00B068F5" w:rsidRDefault="00B068F5" w:rsidP="00BD165B">
      <w:pPr>
        <w:spacing w:line="240" w:lineRule="auto"/>
      </w:pPr>
      <w:r>
        <w:separator/>
      </w:r>
    </w:p>
  </w:footnote>
  <w:footnote w:type="continuationSeparator" w:id="0">
    <w:p w14:paraId="64CA14CA" w14:textId="77777777" w:rsidR="00B068F5" w:rsidRDefault="00B068F5" w:rsidP="00BD165B">
      <w:pPr>
        <w:spacing w:line="240" w:lineRule="auto"/>
      </w:pPr>
      <w:r>
        <w:continuationSeparator/>
      </w:r>
    </w:p>
  </w:footnote>
  <w:footnote w:id="1">
    <w:p w14:paraId="3D657550" w14:textId="77777777" w:rsidR="00B068F5" w:rsidRPr="0027660D" w:rsidRDefault="00B068F5" w:rsidP="00BD165B">
      <w:pPr>
        <w:pStyle w:val="3"/>
        <w:rPr>
          <w:rFonts w:ascii="Arial" w:hAnsi="Arial" w:cs="Arial"/>
          <w:color w:val="660033"/>
          <w:sz w:val="28"/>
          <w:szCs w:val="28"/>
        </w:rPr>
      </w:pPr>
      <w:r w:rsidRPr="00F00D4A">
        <w:rPr>
          <w:rStyle w:val="af"/>
          <w:color w:val="auto"/>
          <w:sz w:val="18"/>
          <w:szCs w:val="18"/>
        </w:rPr>
        <w:footnoteRef/>
      </w:r>
      <w:r w:rsidRPr="0027660D">
        <w:rPr>
          <w:rFonts w:ascii="Arial" w:hAnsi="Arial" w:cs="Arial"/>
          <w:color w:val="auto"/>
          <w:sz w:val="16"/>
          <w:szCs w:val="16"/>
        </w:rPr>
        <w:t>Краткая иллюстрированная история велосипеда</w:t>
      </w:r>
      <w:r>
        <w:rPr>
          <w:rFonts w:ascii="Arial" w:hAnsi="Arial" w:cs="Arial"/>
          <w:color w:val="auto"/>
          <w:sz w:val="16"/>
          <w:szCs w:val="16"/>
        </w:rPr>
        <w:t>. Музей велосипедного дела в России</w:t>
      </w:r>
      <w:ins w:id="3415" w:author="Bachurina Alexandra" w:date="2019-10-19T22:52:00Z">
        <w:r>
          <w:rPr>
            <w:rFonts w:ascii="Arial" w:hAnsi="Arial" w:cs="Arial"/>
            <w:color w:val="auto"/>
            <w:sz w:val="16"/>
            <w:szCs w:val="16"/>
          </w:rPr>
          <w:t>.</w:t>
        </w:r>
      </w:ins>
    </w:p>
    <w:p w14:paraId="78524B03" w14:textId="77777777" w:rsidR="00B068F5" w:rsidRPr="00850580" w:rsidRDefault="00B068F5" w:rsidP="00BD165B">
      <w:pPr>
        <w:pStyle w:val="ad"/>
      </w:pPr>
    </w:p>
  </w:footnote>
  <w:footnote w:id="2">
    <w:p w14:paraId="0814A0D6" w14:textId="77777777" w:rsidR="00B068F5" w:rsidRPr="00EB4C77" w:rsidRDefault="00B068F5" w:rsidP="00BD165B">
      <w:pPr>
        <w:pStyle w:val="ad"/>
        <w:rPr>
          <w:rFonts w:ascii="Times New Roman" w:hAnsi="Times New Roman"/>
          <w:sz w:val="16"/>
          <w:szCs w:val="16"/>
        </w:rPr>
      </w:pPr>
      <w:r w:rsidRPr="001F5635">
        <w:rPr>
          <w:rStyle w:val="af"/>
          <w:rFonts w:ascii="Times New Roman" w:hAnsi="Times New Roman"/>
        </w:rPr>
        <w:footnoteRef/>
      </w:r>
      <w:r w:rsidRPr="001F5635">
        <w:rPr>
          <w:rFonts w:ascii="Times New Roman" w:hAnsi="Times New Roman"/>
        </w:rPr>
        <w:t xml:space="preserve"> ПДД РФ</w:t>
      </w:r>
      <w:ins w:id="3690" w:author="Bachurina Alexandra" w:date="2019-10-20T00:04:00Z">
        <w:r>
          <w:rPr>
            <w:rFonts w:ascii="Times New Roman" w:hAnsi="Times New Roman"/>
          </w:rPr>
          <w:t>,</w:t>
        </w:r>
      </w:ins>
      <w:r w:rsidRPr="001F5635">
        <w:rPr>
          <w:rFonts w:ascii="Times New Roman" w:hAnsi="Times New Roman"/>
        </w:rPr>
        <w:t xml:space="preserve"> п</w:t>
      </w:r>
      <w:ins w:id="3691" w:author="Bachurina Alexandra" w:date="2019-10-20T00:04:00Z">
        <w:r>
          <w:rPr>
            <w:rFonts w:ascii="Times New Roman" w:hAnsi="Times New Roman"/>
          </w:rPr>
          <w:t xml:space="preserve">. </w:t>
        </w:r>
      </w:ins>
      <w:r w:rsidRPr="001F5635">
        <w:rPr>
          <w:rFonts w:ascii="Times New Roman" w:eastAsia="+mn-ea" w:hAnsi="Times New Roman"/>
        </w:rPr>
        <w:t>24.8</w:t>
      </w:r>
      <w:r w:rsidRPr="001F5635">
        <w:rPr>
          <w:rFonts w:ascii="Times New Roman" w:eastAsia="+mn-ea" w:hAnsi="Times New Roman"/>
          <w:sz w:val="16"/>
          <w:szCs w:val="16"/>
        </w:rPr>
        <w:t>. Велосипедистам запрещается пересекать дорогу по пешеходным переходам</w:t>
      </w:r>
      <w:ins w:id="3692" w:author="Bachurina Alexandra" w:date="2019-10-20T00:04:00Z">
        <w:r>
          <w:rPr>
            <w:rFonts w:ascii="Times New Roman" w:eastAsia="+mn-ea" w:hAnsi="Times New Roman"/>
            <w:sz w:val="16"/>
            <w:szCs w:val="16"/>
          </w:rPr>
          <w:t>.</w:t>
        </w:r>
      </w:ins>
      <w:del w:id="3693" w:author="Bachurina Alexandra" w:date="2019-10-20T00:04:00Z">
        <w:r w:rsidRPr="001F5635" w:rsidDel="00D5602E">
          <w:rPr>
            <w:rFonts w:ascii="Times New Roman" w:eastAsia="+mn-ea" w:hAnsi="Times New Roman"/>
            <w:sz w:val="16"/>
            <w:szCs w:val="16"/>
          </w:rPr>
          <w:delText xml:space="preserve"> </w:delText>
        </w:r>
      </w:del>
    </w:p>
  </w:footnote>
  <w:footnote w:id="3">
    <w:p w14:paraId="1A6AF734" w14:textId="77777777" w:rsidR="00B068F5" w:rsidRPr="00A677AD" w:rsidRDefault="00B068F5" w:rsidP="00BD165B">
      <w:pPr>
        <w:pStyle w:val="ad"/>
        <w:rPr>
          <w:sz w:val="16"/>
          <w:szCs w:val="16"/>
        </w:rPr>
      </w:pPr>
      <w:r w:rsidRPr="001F5635">
        <w:rPr>
          <w:rStyle w:val="af"/>
          <w:rFonts w:ascii="Times New Roman" w:hAnsi="Times New Roman"/>
        </w:rPr>
        <w:footnoteRef/>
      </w:r>
      <w:r w:rsidRPr="001F5635">
        <w:rPr>
          <w:rFonts w:ascii="Times New Roman" w:hAnsi="Times New Roman"/>
        </w:rPr>
        <w:t xml:space="preserve"> ПДД РФ</w:t>
      </w:r>
      <w:ins w:id="3697" w:author="Bachurina Alexandra" w:date="2019-10-20T00:04:00Z">
        <w:r>
          <w:rPr>
            <w:rFonts w:ascii="Times New Roman" w:hAnsi="Times New Roman"/>
          </w:rPr>
          <w:t>,</w:t>
        </w:r>
      </w:ins>
      <w:r w:rsidRPr="001F5635">
        <w:rPr>
          <w:rFonts w:ascii="Times New Roman" w:hAnsi="Times New Roman"/>
        </w:rPr>
        <w:t xml:space="preserve"> п</w:t>
      </w:r>
      <w:ins w:id="3698" w:author="Bachurina Alexandra" w:date="2019-10-20T00:04:00Z">
        <w:r>
          <w:rPr>
            <w:rFonts w:ascii="Times New Roman" w:hAnsi="Times New Roman"/>
          </w:rPr>
          <w:t xml:space="preserve">. </w:t>
        </w:r>
      </w:ins>
      <w:r w:rsidRPr="001F5635">
        <w:rPr>
          <w:rFonts w:ascii="Times New Roman" w:hAnsi="Times New Roman"/>
        </w:rPr>
        <w:t>24.6</w:t>
      </w:r>
      <w:r w:rsidRPr="001F5635">
        <w:rPr>
          <w:rFonts w:ascii="Times New Roman" w:hAnsi="Times New Roman"/>
          <w:sz w:val="16"/>
          <w:szCs w:val="16"/>
        </w:rPr>
        <w:t>. Если движение велосипедиста по тротуару, пешеходной дорожке, обочине или в пределах пешеходных зон подвергает опасности или создает помехи для движения иных лиц, велосипедист должен спешиться и руководствоваться требованиями, предусмотренными настоящими Правилами для движения пешеходов</w:t>
      </w:r>
      <w:ins w:id="3699" w:author="Bachurina Alexandra" w:date="2019-10-20T00:04:00Z">
        <w:r>
          <w:rPr>
            <w:rFonts w:ascii="Times New Roman" w:hAnsi="Times New Roman"/>
            <w:sz w:val="16"/>
            <w:szCs w:val="16"/>
          </w:rPr>
          <w:t>.</w:t>
        </w:r>
      </w:ins>
    </w:p>
  </w:footnote>
  <w:footnote w:id="4">
    <w:p w14:paraId="149A47FB" w14:textId="77777777" w:rsidR="00B068F5" w:rsidRPr="004F7C26" w:rsidRDefault="00B068F5" w:rsidP="00BD165B">
      <w:pPr>
        <w:pStyle w:val="Default"/>
        <w:rPr>
          <w:rFonts w:ascii="Vrinda" w:hAnsi="Vrinda" w:cs="Vrinda"/>
          <w:caps/>
          <w:sz w:val="16"/>
          <w:szCs w:val="16"/>
        </w:rPr>
      </w:pPr>
      <w:r w:rsidRPr="0026074E">
        <w:rPr>
          <w:rStyle w:val="af"/>
          <w:rFonts w:ascii="Vrinda" w:hAnsi="Vrinda" w:cs="Vrinda"/>
          <w:sz w:val="16"/>
          <w:szCs w:val="16"/>
        </w:rPr>
        <w:footnoteRef/>
      </w:r>
      <w:r>
        <w:rPr>
          <w:rFonts w:cs="Vrinda"/>
          <w:bCs/>
          <w:sz w:val="16"/>
          <w:szCs w:val="16"/>
        </w:rPr>
        <w:t>М</w:t>
      </w:r>
      <w:r w:rsidRPr="004F7C26">
        <w:rPr>
          <w:rFonts w:cs="Vrinda"/>
          <w:bCs/>
          <w:sz w:val="16"/>
          <w:szCs w:val="16"/>
        </w:rPr>
        <w:t>етодические</w:t>
      </w:r>
      <w:ins w:id="4016" w:author="Bachurina Alexandra" w:date="2019-10-20T01:09:00Z">
        <w:r>
          <w:rPr>
            <w:rFonts w:cs="Vrinda"/>
            <w:bCs/>
            <w:sz w:val="16"/>
            <w:szCs w:val="16"/>
          </w:rPr>
          <w:t xml:space="preserve"> </w:t>
        </w:r>
      </w:ins>
      <w:r w:rsidRPr="004F7C26">
        <w:rPr>
          <w:rFonts w:cs="Vrinda"/>
          <w:bCs/>
          <w:sz w:val="16"/>
          <w:szCs w:val="16"/>
        </w:rPr>
        <w:t>рекомендации</w:t>
      </w:r>
      <w:r>
        <w:rPr>
          <w:rFonts w:cs="Vrinda"/>
          <w:bCs/>
          <w:sz w:val="16"/>
          <w:szCs w:val="16"/>
        </w:rPr>
        <w:t xml:space="preserve"> Минтранса России от 24.07.18 по</w:t>
      </w:r>
      <w:ins w:id="4017" w:author="Bachurina Alexandra" w:date="2019-10-20T01:10:00Z">
        <w:r>
          <w:rPr>
            <w:rFonts w:cs="Vrinda"/>
            <w:bCs/>
            <w:sz w:val="16"/>
            <w:szCs w:val="16"/>
          </w:rPr>
          <w:t xml:space="preserve"> </w:t>
        </w:r>
      </w:ins>
      <w:r w:rsidRPr="004F7C26">
        <w:rPr>
          <w:rFonts w:cs="Vrinda"/>
          <w:bCs/>
          <w:sz w:val="16"/>
          <w:szCs w:val="16"/>
        </w:rPr>
        <w:t>разработке</w:t>
      </w:r>
      <w:ins w:id="4018" w:author="Bachurina Alexandra" w:date="2019-10-20T01:11:00Z">
        <w:r>
          <w:rPr>
            <w:rFonts w:cs="Vrinda"/>
            <w:bCs/>
            <w:sz w:val="16"/>
            <w:szCs w:val="16"/>
          </w:rPr>
          <w:t xml:space="preserve"> </w:t>
        </w:r>
      </w:ins>
      <w:r w:rsidRPr="004F7C26">
        <w:rPr>
          <w:rFonts w:cs="Vrinda"/>
          <w:bCs/>
          <w:sz w:val="16"/>
          <w:szCs w:val="16"/>
        </w:rPr>
        <w:t>и</w:t>
      </w:r>
      <w:ins w:id="4019" w:author="Bachurina Alexandra" w:date="2019-10-20T01:11:00Z">
        <w:r>
          <w:rPr>
            <w:rFonts w:cs="Vrinda"/>
            <w:bCs/>
            <w:sz w:val="16"/>
            <w:szCs w:val="16"/>
          </w:rPr>
          <w:t xml:space="preserve"> </w:t>
        </w:r>
      </w:ins>
      <w:r w:rsidRPr="004F7C26">
        <w:rPr>
          <w:rFonts w:cs="Vrinda"/>
          <w:bCs/>
          <w:sz w:val="16"/>
          <w:szCs w:val="16"/>
        </w:rPr>
        <w:t>реализации</w:t>
      </w:r>
      <w:ins w:id="4020" w:author="Bachurina Alexandra" w:date="2019-10-20T01:11:00Z">
        <w:r>
          <w:rPr>
            <w:rFonts w:cs="Vrinda"/>
            <w:bCs/>
            <w:sz w:val="16"/>
            <w:szCs w:val="16"/>
          </w:rPr>
          <w:t xml:space="preserve"> </w:t>
        </w:r>
      </w:ins>
      <w:r w:rsidRPr="004F7C26">
        <w:rPr>
          <w:rFonts w:cs="Vrinda"/>
          <w:bCs/>
          <w:sz w:val="16"/>
          <w:szCs w:val="16"/>
        </w:rPr>
        <w:t>мероприятий</w:t>
      </w:r>
      <w:ins w:id="4021" w:author="Bachurina Alexandra" w:date="2019-10-20T01:11:00Z">
        <w:r>
          <w:rPr>
            <w:rFonts w:cs="Vrinda"/>
            <w:bCs/>
            <w:sz w:val="16"/>
            <w:szCs w:val="16"/>
          </w:rPr>
          <w:t xml:space="preserve"> </w:t>
        </w:r>
      </w:ins>
      <w:r w:rsidRPr="004F7C26">
        <w:rPr>
          <w:rFonts w:cs="Vrinda"/>
          <w:bCs/>
          <w:sz w:val="16"/>
          <w:szCs w:val="16"/>
        </w:rPr>
        <w:t>по</w:t>
      </w:r>
      <w:ins w:id="4022" w:author="Bachurina Alexandra" w:date="2019-10-20T01:11:00Z">
        <w:r>
          <w:rPr>
            <w:rFonts w:cs="Vrinda"/>
            <w:bCs/>
            <w:sz w:val="16"/>
            <w:szCs w:val="16"/>
          </w:rPr>
          <w:t xml:space="preserve"> </w:t>
        </w:r>
      </w:ins>
      <w:r w:rsidRPr="004F7C26">
        <w:rPr>
          <w:rFonts w:cs="Vrinda"/>
          <w:bCs/>
          <w:sz w:val="16"/>
          <w:szCs w:val="16"/>
        </w:rPr>
        <w:t>организации</w:t>
      </w:r>
      <w:ins w:id="4023" w:author="Bachurina Alexandra" w:date="2019-10-20T01:11:00Z">
        <w:r>
          <w:rPr>
            <w:rFonts w:cs="Vrinda"/>
            <w:bCs/>
            <w:sz w:val="16"/>
            <w:szCs w:val="16"/>
          </w:rPr>
          <w:t xml:space="preserve"> </w:t>
        </w:r>
      </w:ins>
      <w:r w:rsidRPr="004F7C26">
        <w:rPr>
          <w:rFonts w:cs="Vrinda"/>
          <w:bCs/>
          <w:sz w:val="16"/>
          <w:szCs w:val="16"/>
        </w:rPr>
        <w:t>дорожного</w:t>
      </w:r>
      <w:ins w:id="4024" w:author="Bachurina Alexandra" w:date="2019-10-20T01:11:00Z">
        <w:r>
          <w:rPr>
            <w:rFonts w:cs="Vrinda"/>
            <w:bCs/>
            <w:sz w:val="16"/>
            <w:szCs w:val="16"/>
          </w:rPr>
          <w:t xml:space="preserve"> </w:t>
        </w:r>
      </w:ins>
      <w:r w:rsidRPr="004F7C26">
        <w:rPr>
          <w:rFonts w:cs="Vrinda"/>
          <w:bCs/>
          <w:sz w:val="16"/>
          <w:szCs w:val="16"/>
        </w:rPr>
        <w:t>движения</w:t>
      </w:r>
      <w:del w:id="4025" w:author="Bachurina Alexandra" w:date="2019-10-20T01:11:00Z">
        <w:r w:rsidRPr="004F7C26" w:rsidDel="00F019E5">
          <w:rPr>
            <w:rFonts w:ascii="Vrinda" w:hAnsi="Vrinda" w:cs="Vrinda"/>
            <w:bCs/>
            <w:sz w:val="16"/>
            <w:szCs w:val="16"/>
          </w:rPr>
          <w:delText xml:space="preserve">. </w:delText>
        </w:r>
        <w:r w:rsidRPr="004F7C26" w:rsidDel="00F019E5">
          <w:rPr>
            <w:rFonts w:cs="Vrinda"/>
            <w:bCs/>
            <w:sz w:val="16"/>
            <w:szCs w:val="16"/>
          </w:rPr>
          <w:delText>т</w:delText>
        </w:r>
      </w:del>
      <w:ins w:id="4026" w:author="Bachurina Alexandra" w:date="2019-10-20T01:11:00Z">
        <w:r>
          <w:rPr>
            <w:rFonts w:cs="Vrinda"/>
            <w:bCs/>
            <w:sz w:val="16"/>
            <w:szCs w:val="16"/>
          </w:rPr>
          <w:t>. Т</w:t>
        </w:r>
      </w:ins>
      <w:r w:rsidRPr="004F7C26">
        <w:rPr>
          <w:rFonts w:cs="Vrinda"/>
          <w:bCs/>
          <w:sz w:val="16"/>
          <w:szCs w:val="16"/>
        </w:rPr>
        <w:t>ребования</w:t>
      </w:r>
      <w:ins w:id="4027" w:author="Bachurina Alexandra" w:date="2019-10-20T01:11:00Z">
        <w:r>
          <w:rPr>
            <w:rFonts w:cs="Vrinda"/>
            <w:bCs/>
            <w:sz w:val="16"/>
            <w:szCs w:val="16"/>
          </w:rPr>
          <w:t xml:space="preserve"> </w:t>
        </w:r>
      </w:ins>
      <w:r w:rsidRPr="004F7C26">
        <w:rPr>
          <w:rFonts w:cs="Vrinda"/>
          <w:bCs/>
          <w:sz w:val="16"/>
          <w:szCs w:val="16"/>
        </w:rPr>
        <w:t>к</w:t>
      </w:r>
      <w:ins w:id="4028" w:author="Bachurina Alexandra" w:date="2019-10-20T01:11:00Z">
        <w:r>
          <w:rPr>
            <w:rFonts w:cs="Vrinda"/>
            <w:bCs/>
            <w:sz w:val="16"/>
            <w:szCs w:val="16"/>
          </w:rPr>
          <w:t xml:space="preserve"> </w:t>
        </w:r>
      </w:ins>
      <w:r w:rsidRPr="004F7C26">
        <w:rPr>
          <w:rFonts w:cs="Vrinda"/>
          <w:bCs/>
          <w:sz w:val="16"/>
          <w:szCs w:val="16"/>
        </w:rPr>
        <w:t>планированию</w:t>
      </w:r>
      <w:ins w:id="4029" w:author="Bachurina Alexandra" w:date="2019-10-20T01:11:00Z">
        <w:r>
          <w:rPr>
            <w:rFonts w:cs="Vrinda"/>
            <w:bCs/>
            <w:sz w:val="16"/>
            <w:szCs w:val="16"/>
          </w:rPr>
          <w:t xml:space="preserve"> </w:t>
        </w:r>
      </w:ins>
      <w:r w:rsidRPr="004F7C26">
        <w:rPr>
          <w:rFonts w:cs="Vrinda"/>
          <w:bCs/>
          <w:sz w:val="16"/>
          <w:szCs w:val="16"/>
        </w:rPr>
        <w:t>развития</w:t>
      </w:r>
      <w:ins w:id="4030" w:author="Bachurina Alexandra" w:date="2019-10-20T01:11:00Z">
        <w:r>
          <w:rPr>
            <w:rFonts w:cs="Vrinda"/>
            <w:bCs/>
            <w:sz w:val="16"/>
            <w:szCs w:val="16"/>
          </w:rPr>
          <w:t xml:space="preserve"> </w:t>
        </w:r>
      </w:ins>
      <w:r w:rsidRPr="004F7C26">
        <w:rPr>
          <w:rFonts w:cs="Vrinda"/>
          <w:bCs/>
          <w:sz w:val="16"/>
          <w:szCs w:val="16"/>
        </w:rPr>
        <w:t>инфраструктуры</w:t>
      </w:r>
      <w:ins w:id="4031" w:author="Bachurina Alexandra" w:date="2019-10-20T01:11:00Z">
        <w:r>
          <w:rPr>
            <w:rFonts w:cs="Vrinda"/>
            <w:bCs/>
            <w:sz w:val="16"/>
            <w:szCs w:val="16"/>
          </w:rPr>
          <w:t xml:space="preserve"> </w:t>
        </w:r>
      </w:ins>
      <w:r w:rsidRPr="004F7C26">
        <w:rPr>
          <w:rFonts w:cs="Vrinda"/>
          <w:bCs/>
          <w:sz w:val="16"/>
          <w:szCs w:val="16"/>
        </w:rPr>
        <w:t>велосипедного</w:t>
      </w:r>
      <w:ins w:id="4032" w:author="Bachurina Alexandra" w:date="2019-10-20T01:11:00Z">
        <w:r>
          <w:rPr>
            <w:rFonts w:cs="Vrinda"/>
            <w:bCs/>
            <w:sz w:val="16"/>
            <w:szCs w:val="16"/>
          </w:rPr>
          <w:t xml:space="preserve"> </w:t>
        </w:r>
      </w:ins>
      <w:r w:rsidRPr="004F7C26">
        <w:rPr>
          <w:rFonts w:cs="Vrinda"/>
          <w:bCs/>
          <w:sz w:val="16"/>
          <w:szCs w:val="16"/>
        </w:rPr>
        <w:t>транспорта</w:t>
      </w:r>
      <w:ins w:id="4033" w:author="Bachurina Alexandra" w:date="2019-10-20T01:11:00Z">
        <w:r>
          <w:rPr>
            <w:rFonts w:cs="Vrinda"/>
            <w:bCs/>
            <w:sz w:val="16"/>
            <w:szCs w:val="16"/>
          </w:rPr>
          <w:t xml:space="preserve"> </w:t>
        </w:r>
      </w:ins>
      <w:r w:rsidRPr="004F7C26">
        <w:rPr>
          <w:rFonts w:cs="Vrinda"/>
          <w:bCs/>
          <w:sz w:val="16"/>
          <w:szCs w:val="16"/>
        </w:rPr>
        <w:t>посел</w:t>
      </w:r>
      <w:ins w:id="4034" w:author="Bachurina Alexandra" w:date="2019-10-20T01:12:00Z">
        <w:r>
          <w:rPr>
            <w:rFonts w:cs="Vrinda"/>
            <w:bCs/>
            <w:sz w:val="16"/>
            <w:szCs w:val="16"/>
          </w:rPr>
          <w:t>ений, г</w:t>
        </w:r>
      </w:ins>
      <w:del w:id="4035" w:author="Bachurina Alexandra" w:date="2019-10-20T01:12:00Z">
        <w:r w:rsidRPr="004F7C26" w:rsidDel="00F019E5">
          <w:rPr>
            <w:rFonts w:cs="Vrinda"/>
            <w:bCs/>
            <w:sz w:val="16"/>
            <w:szCs w:val="16"/>
          </w:rPr>
          <w:delText>ений</w:delText>
        </w:r>
      </w:del>
      <w:del w:id="4036" w:author="Bachurina Alexandra" w:date="2019-10-20T01:11:00Z">
        <w:r w:rsidRPr="004F7C26" w:rsidDel="00F019E5">
          <w:rPr>
            <w:rFonts w:ascii="Vrinda" w:hAnsi="Vrinda" w:cs="Vrinda"/>
            <w:bCs/>
            <w:sz w:val="16"/>
            <w:szCs w:val="16"/>
          </w:rPr>
          <w:delText xml:space="preserve">, </w:delText>
        </w:r>
      </w:del>
      <w:del w:id="4037" w:author="Bachurina Alexandra" w:date="2019-10-20T01:12:00Z">
        <w:r w:rsidRPr="004F7C26" w:rsidDel="00F019E5">
          <w:rPr>
            <w:rFonts w:cs="Vrinda"/>
            <w:bCs/>
            <w:sz w:val="16"/>
            <w:szCs w:val="16"/>
          </w:rPr>
          <w:delText>г</w:delText>
        </w:r>
      </w:del>
      <w:r w:rsidRPr="004F7C26">
        <w:rPr>
          <w:rFonts w:cs="Vrinda"/>
          <w:bCs/>
          <w:sz w:val="16"/>
          <w:szCs w:val="16"/>
        </w:rPr>
        <w:t>ородских</w:t>
      </w:r>
      <w:ins w:id="4038" w:author="Bachurina Alexandra" w:date="2019-10-20T01:11:00Z">
        <w:r>
          <w:rPr>
            <w:rFonts w:cs="Vrinda"/>
            <w:bCs/>
            <w:sz w:val="16"/>
            <w:szCs w:val="16"/>
          </w:rPr>
          <w:t xml:space="preserve"> </w:t>
        </w:r>
      </w:ins>
      <w:r w:rsidRPr="004F7C26">
        <w:rPr>
          <w:rFonts w:cs="Vrinda"/>
          <w:bCs/>
          <w:sz w:val="16"/>
          <w:szCs w:val="16"/>
        </w:rPr>
        <w:t>округов</w:t>
      </w:r>
      <w:ins w:id="4039" w:author="Bachurina Alexandra" w:date="2019-10-20T01:11:00Z">
        <w:r>
          <w:rPr>
            <w:rFonts w:cs="Vrinda"/>
            <w:bCs/>
            <w:sz w:val="16"/>
            <w:szCs w:val="16"/>
          </w:rPr>
          <w:t xml:space="preserve"> </w:t>
        </w:r>
      </w:ins>
      <w:r w:rsidRPr="004F7C26">
        <w:rPr>
          <w:rFonts w:cs="Vrinda"/>
          <w:bCs/>
          <w:sz w:val="16"/>
          <w:szCs w:val="16"/>
        </w:rPr>
        <w:t>в</w:t>
      </w:r>
      <w:ins w:id="4040" w:author="Bachurina Alexandra" w:date="2019-10-20T01:11:00Z">
        <w:r>
          <w:rPr>
            <w:rFonts w:cs="Vrinda"/>
            <w:bCs/>
            <w:sz w:val="16"/>
            <w:szCs w:val="16"/>
          </w:rPr>
          <w:t xml:space="preserve"> </w:t>
        </w:r>
      </w:ins>
      <w:del w:id="4041" w:author="Bachurina Alexandra" w:date="2019-10-20T01:11:00Z">
        <w:r w:rsidRPr="004F7C26" w:rsidDel="00F019E5">
          <w:rPr>
            <w:rFonts w:cs="Vrinda"/>
            <w:bCs/>
            <w:sz w:val="16"/>
            <w:szCs w:val="16"/>
          </w:rPr>
          <w:delText>р</w:delText>
        </w:r>
      </w:del>
      <w:ins w:id="4042" w:author="Bachurina Alexandra" w:date="2019-10-20T01:11:00Z">
        <w:r>
          <w:rPr>
            <w:rFonts w:cs="Vrinda"/>
            <w:bCs/>
            <w:sz w:val="16"/>
            <w:szCs w:val="16"/>
          </w:rPr>
          <w:t>Р</w:t>
        </w:r>
      </w:ins>
      <w:r w:rsidRPr="004F7C26">
        <w:rPr>
          <w:rFonts w:cs="Vrinda"/>
          <w:bCs/>
          <w:sz w:val="16"/>
          <w:szCs w:val="16"/>
        </w:rPr>
        <w:t>оссийской</w:t>
      </w:r>
      <w:ins w:id="4043" w:author="Bachurina Alexandra" w:date="2019-10-20T01:11:00Z">
        <w:r>
          <w:rPr>
            <w:rFonts w:cs="Vrinda"/>
            <w:bCs/>
            <w:sz w:val="16"/>
            <w:szCs w:val="16"/>
          </w:rPr>
          <w:t xml:space="preserve"> </w:t>
        </w:r>
      </w:ins>
      <w:del w:id="4044" w:author="Bachurina Alexandra" w:date="2019-10-20T01:11:00Z">
        <w:r w:rsidRPr="004F7C26" w:rsidDel="00F019E5">
          <w:rPr>
            <w:rFonts w:cs="Vrinda"/>
            <w:bCs/>
            <w:sz w:val="16"/>
            <w:szCs w:val="16"/>
          </w:rPr>
          <w:delText>ф</w:delText>
        </w:r>
      </w:del>
      <w:ins w:id="4045" w:author="Bachurina Alexandra" w:date="2019-10-20T01:11:00Z">
        <w:r>
          <w:rPr>
            <w:rFonts w:cs="Vrinda"/>
            <w:bCs/>
            <w:sz w:val="16"/>
            <w:szCs w:val="16"/>
          </w:rPr>
          <w:t>Ф</w:t>
        </w:r>
      </w:ins>
      <w:r w:rsidRPr="004F7C26">
        <w:rPr>
          <w:rFonts w:cs="Vrinda"/>
          <w:bCs/>
          <w:sz w:val="16"/>
          <w:szCs w:val="16"/>
        </w:rPr>
        <w:t>едерации</w:t>
      </w:r>
      <w:ins w:id="4046" w:author="Bachurina Alexandra" w:date="2019-10-20T01:11:00Z">
        <w:r>
          <w:rPr>
            <w:rFonts w:cs="Vrinda"/>
            <w:bCs/>
            <w:sz w:val="16"/>
            <w:szCs w:val="16"/>
          </w:rPr>
          <w:t>.</w:t>
        </w:r>
      </w:ins>
    </w:p>
  </w:footnote>
  <w:footnote w:id="5">
    <w:p w14:paraId="7DC82399" w14:textId="77777777" w:rsidR="00B068F5" w:rsidRPr="00974DF4" w:rsidRDefault="00B068F5" w:rsidP="00BD165B">
      <w:pPr>
        <w:pStyle w:val="ad"/>
        <w:rPr>
          <w:rFonts w:ascii="Times New Roman" w:hAnsi="Times New Roman"/>
        </w:rPr>
      </w:pPr>
      <w:r w:rsidRPr="00974DF4">
        <w:rPr>
          <w:rStyle w:val="af"/>
          <w:rFonts w:ascii="Times New Roman" w:hAnsi="Times New Roman"/>
        </w:rPr>
        <w:footnoteRef/>
      </w:r>
      <w:r w:rsidRPr="00974DF4">
        <w:rPr>
          <w:rFonts w:ascii="Times New Roman" w:hAnsi="Times New Roman"/>
        </w:rPr>
        <w:t>Основные положения по допуску транспортных средств к эксплуатации</w:t>
      </w:r>
      <w:ins w:id="6357" w:author="Bachurina Alexandra" w:date="2019-10-20T13:44:00Z">
        <w:r>
          <w:rPr>
            <w:rFonts w:ascii="Times New Roman" w:hAnsi="Times New Roman"/>
          </w:rPr>
          <w:t>.</w:t>
        </w:r>
      </w:ins>
    </w:p>
  </w:footnote>
  <w:footnote w:id="6">
    <w:p w14:paraId="020AA65D" w14:textId="77777777" w:rsidR="00B068F5" w:rsidRPr="007059EF" w:rsidRDefault="00B068F5" w:rsidP="00476779">
      <w:pPr>
        <w:pStyle w:val="ad"/>
        <w:rPr>
          <w:rFonts w:ascii="Times New Roman" w:hAnsi="Times New Roman"/>
          <w:rPrChange w:id="12399" w:author="Bachurina Alexandra" w:date="2019-10-22T11:09:00Z">
            <w:rPr/>
          </w:rPrChange>
        </w:rPr>
      </w:pPr>
      <w:r w:rsidRPr="00EA6C54">
        <w:rPr>
          <w:rStyle w:val="af"/>
          <w:rFonts w:ascii="Times New Roman" w:hAnsi="Times New Roman"/>
          <w:rPrChange w:id="12400" w:author="Bachurina Alexandra" w:date="2019-10-22T11:09:00Z">
            <w:rPr>
              <w:rStyle w:val="af"/>
            </w:rPr>
          </w:rPrChange>
        </w:rPr>
        <w:t>1</w:t>
      </w:r>
      <w:r w:rsidRPr="00EA6C54">
        <w:rPr>
          <w:rFonts w:ascii="Times New Roman" w:hAnsi="Times New Roman"/>
          <w:rPrChange w:id="12401" w:author="Bachurina Alexandra" w:date="2019-10-22T11:09:00Z">
            <w:rPr>
              <w:vertAlign w:val="superscript"/>
            </w:rPr>
          </w:rPrChange>
        </w:rPr>
        <w:t>Далее</w:t>
      </w:r>
      <w:del w:id="12402" w:author="Bachurina Alexandra" w:date="2019-10-19T15:10:00Z">
        <w:r w:rsidRPr="00EA6C54">
          <w:rPr>
            <w:rFonts w:ascii="Times New Roman" w:hAnsi="Times New Roman"/>
            <w:rPrChange w:id="12403" w:author="Bachurina Alexandra" w:date="2019-10-22T11:09:00Z">
              <w:rPr>
                <w:vertAlign w:val="superscript"/>
              </w:rPr>
            </w:rPrChange>
          </w:rPr>
          <w:delText xml:space="preserve"> – </w:delText>
        </w:r>
      </w:del>
      <w:ins w:id="12404" w:author="Bachurina Alexandra" w:date="2019-10-19T15:10:00Z">
        <w:r w:rsidRPr="00EA6C54">
          <w:rPr>
            <w:rFonts w:ascii="Times New Roman" w:hAnsi="Times New Roman"/>
            <w:rPrChange w:id="12405" w:author="Bachurina Alexandra" w:date="2019-10-22T11:09:00Z">
              <w:rPr>
                <w:vertAlign w:val="superscript"/>
              </w:rPr>
            </w:rPrChange>
          </w:rPr>
          <w:t xml:space="preserve"> — </w:t>
        </w:r>
      </w:ins>
      <w:del w:id="12406" w:author="Bachurina Alexandra" w:date="2019-10-22T11:09:00Z">
        <w:r w:rsidRPr="00EA6C54">
          <w:rPr>
            <w:rFonts w:ascii="Times New Roman" w:hAnsi="Times New Roman"/>
            <w:rPrChange w:id="12407" w:author="Bachurina Alexandra" w:date="2019-10-22T11:09:00Z">
              <w:rPr>
                <w:vertAlign w:val="superscript"/>
              </w:rPr>
            </w:rPrChange>
          </w:rPr>
          <w:delText>«</w:delText>
        </w:r>
      </w:del>
      <w:r w:rsidRPr="00EA6C54">
        <w:rPr>
          <w:rFonts w:ascii="Times New Roman" w:hAnsi="Times New Roman"/>
          <w:rPrChange w:id="12408" w:author="Bachurina Alexandra" w:date="2019-10-22T11:09:00Z">
            <w:rPr>
              <w:vertAlign w:val="superscript"/>
            </w:rPr>
          </w:rPrChange>
        </w:rPr>
        <w:t>СВЭ</w:t>
      </w:r>
      <w:del w:id="12409" w:author="Bachurina Alexandra" w:date="2019-10-22T11:09:00Z">
        <w:r w:rsidRPr="00EA6C54">
          <w:rPr>
            <w:rFonts w:ascii="Times New Roman" w:hAnsi="Times New Roman"/>
            <w:rPrChange w:id="12410" w:author="Bachurina Alexandra" w:date="2019-10-22T11:09:00Z">
              <w:rPr>
                <w:vertAlign w:val="superscript"/>
              </w:rPr>
            </w:rPrChange>
          </w:rPr>
          <w:delText>»</w:delText>
        </w:r>
      </w:del>
      <w:r w:rsidRPr="00EA6C54">
        <w:rPr>
          <w:rFonts w:ascii="Times New Roman" w:hAnsi="Times New Roman"/>
          <w:rPrChange w:id="12411" w:author="Bachurina Alexandra" w:date="2019-10-22T11:09:00Z">
            <w:rPr>
              <w:vertAlign w:val="superscript"/>
            </w:rPr>
          </w:rPrChange>
        </w:rPr>
        <w:t>.</w:t>
      </w:r>
    </w:p>
  </w:footnote>
  <w:footnote w:id="7">
    <w:p w14:paraId="6D9CE1F9" w14:textId="77777777" w:rsidR="00B068F5" w:rsidRPr="007059EF" w:rsidRDefault="00B068F5" w:rsidP="00476779">
      <w:pPr>
        <w:pStyle w:val="ad"/>
        <w:rPr>
          <w:rFonts w:ascii="Times New Roman" w:hAnsi="Times New Roman"/>
          <w:rPrChange w:id="12445" w:author="Bachurina Alexandra" w:date="2019-10-22T11:09:00Z">
            <w:rPr/>
          </w:rPrChange>
        </w:rPr>
      </w:pPr>
      <w:r w:rsidRPr="00EA6C54">
        <w:rPr>
          <w:rStyle w:val="af"/>
          <w:rFonts w:ascii="Times New Roman" w:hAnsi="Times New Roman"/>
          <w:rPrChange w:id="12446" w:author="Bachurina Alexandra" w:date="2019-10-22T11:09:00Z">
            <w:rPr>
              <w:rStyle w:val="af"/>
            </w:rPr>
          </w:rPrChange>
        </w:rPr>
        <w:t>1</w:t>
      </w:r>
      <w:r w:rsidRPr="00EA6C54">
        <w:rPr>
          <w:rFonts w:ascii="Times New Roman" w:hAnsi="Times New Roman"/>
          <w:rPrChange w:id="12447" w:author="Bachurina Alexandra" w:date="2019-10-22T11:09:00Z">
            <w:rPr>
              <w:vertAlign w:val="superscript"/>
            </w:rPr>
          </w:rPrChange>
        </w:rPr>
        <w:t>Далее</w:t>
      </w:r>
      <w:del w:id="12448" w:author="Bachurina Alexandra" w:date="2019-10-19T15:10:00Z">
        <w:r w:rsidRPr="00EA6C54">
          <w:rPr>
            <w:rFonts w:ascii="Times New Roman" w:hAnsi="Times New Roman"/>
            <w:rPrChange w:id="12449" w:author="Bachurina Alexandra" w:date="2019-10-22T11:09:00Z">
              <w:rPr>
                <w:vertAlign w:val="superscript"/>
              </w:rPr>
            </w:rPrChange>
          </w:rPr>
          <w:delText xml:space="preserve"> – </w:delText>
        </w:r>
      </w:del>
      <w:ins w:id="12450" w:author="Bachurina Alexandra" w:date="2019-10-19T15:10:00Z">
        <w:r w:rsidRPr="00EA6C54">
          <w:rPr>
            <w:rFonts w:ascii="Times New Roman" w:hAnsi="Times New Roman"/>
            <w:rPrChange w:id="12451" w:author="Bachurina Alexandra" w:date="2019-10-22T11:09:00Z">
              <w:rPr>
                <w:vertAlign w:val="superscript"/>
              </w:rPr>
            </w:rPrChange>
          </w:rPr>
          <w:t xml:space="preserve"> — </w:t>
        </w:r>
      </w:ins>
      <w:r w:rsidRPr="00EA6C54">
        <w:rPr>
          <w:rFonts w:ascii="Times New Roman" w:hAnsi="Times New Roman"/>
          <w:rPrChange w:id="12452" w:author="Bachurina Alexandra" w:date="2019-10-22T11:09:00Z">
            <w:rPr>
              <w:vertAlign w:val="superscript"/>
            </w:rPr>
          </w:rPrChange>
        </w:rPr>
        <w:t>«дети-водители».</w:t>
      </w:r>
    </w:p>
  </w:footnote>
  <w:footnote w:id="8">
    <w:p w14:paraId="36960366" w14:textId="77777777" w:rsidR="00B068F5" w:rsidRPr="00861950" w:rsidRDefault="00B068F5" w:rsidP="00861950">
      <w:pPr>
        <w:pStyle w:val="ad"/>
        <w:rPr>
          <w:rFonts w:ascii="Times New Roman" w:hAnsi="Times New Roman"/>
        </w:rPr>
      </w:pPr>
      <w:r w:rsidRPr="00861950">
        <w:rPr>
          <w:rStyle w:val="af"/>
          <w:rFonts w:ascii="Times New Roman" w:eastAsia="Calibri" w:hAnsi="Times New Roman"/>
        </w:rPr>
        <w:footnoteRef/>
      </w:r>
      <w:r w:rsidRPr="00861950">
        <w:rPr>
          <w:rFonts w:ascii="Times New Roman" w:hAnsi="Times New Roman"/>
        </w:rPr>
        <w:t xml:space="preserve"> </w:t>
      </w:r>
      <w:r w:rsidRPr="00861950">
        <w:rPr>
          <w:rStyle w:val="blk"/>
          <w:rFonts w:ascii="Times New Roman" w:hAnsi="Times New Roman"/>
          <w:color w:val="333333"/>
        </w:rPr>
        <w:t>Наименование детской удерживающей системы ISOFIX приведено в соответствии с Техническим</w:t>
      </w:r>
      <w:ins w:id="12919" w:author="Bachurina Alexandra" w:date="2019-10-22T13:17:00Z">
        <w:r>
          <w:rPr>
            <w:rStyle w:val="blk"/>
            <w:rFonts w:ascii="Times New Roman" w:hAnsi="Times New Roman"/>
            <w:color w:val="333333"/>
          </w:rPr>
          <w:t xml:space="preserve"> </w:t>
        </w:r>
      </w:ins>
      <w:del w:id="12920" w:author="Bachurina Alexandra" w:date="2019-10-22T13:17:00Z">
        <w:r w:rsidRPr="00861950" w:rsidDel="004E4858">
          <w:rPr>
            <w:rStyle w:val="blk"/>
            <w:rFonts w:ascii="Times New Roman" w:hAnsi="Times New Roman"/>
            <w:color w:val="333333"/>
          </w:rPr>
          <w:delText> </w:delText>
        </w:r>
      </w:del>
      <w:hyperlink r:id="rId1" w:anchor="dst0" w:history="1">
        <w:r w:rsidRPr="00861950">
          <w:rPr>
            <w:rStyle w:val="a8"/>
            <w:rFonts w:ascii="Times New Roman" w:eastAsia="Calibri" w:hAnsi="Times New Roman"/>
            <w:color w:val="666699"/>
          </w:rPr>
          <w:t>регламентом</w:t>
        </w:r>
      </w:hyperlink>
      <w:del w:id="12921" w:author="Bachurina Alexandra" w:date="2019-10-22T13:17:00Z">
        <w:r w:rsidRPr="00861950" w:rsidDel="004E4858">
          <w:rPr>
            <w:rStyle w:val="blk"/>
            <w:rFonts w:ascii="Times New Roman" w:hAnsi="Times New Roman"/>
            <w:color w:val="333333"/>
          </w:rPr>
          <w:delText> </w:delText>
        </w:r>
      </w:del>
      <w:ins w:id="12922" w:author="Bachurina Alexandra" w:date="2019-10-22T13:17:00Z">
        <w:r>
          <w:rPr>
            <w:rStyle w:val="blk"/>
            <w:rFonts w:ascii="Times New Roman" w:hAnsi="Times New Roman"/>
            <w:color w:val="333333"/>
          </w:rPr>
          <w:t xml:space="preserve"> </w:t>
        </w:r>
      </w:ins>
      <w:r w:rsidRPr="00861950">
        <w:rPr>
          <w:rStyle w:val="blk"/>
          <w:rFonts w:ascii="Times New Roman" w:hAnsi="Times New Roman"/>
          <w:color w:val="333333"/>
        </w:rPr>
        <w:t xml:space="preserve">Таможенного союза ТР РС 018/2011 </w:t>
      </w:r>
      <w:ins w:id="12923" w:author="Bachurina Alexandra" w:date="2019-10-22T13:17:00Z">
        <w:r>
          <w:rPr>
            <w:rStyle w:val="blk"/>
            <w:rFonts w:ascii="Times New Roman" w:hAnsi="Times New Roman"/>
            <w:color w:val="333333"/>
          </w:rPr>
          <w:t>«</w:t>
        </w:r>
      </w:ins>
      <w:del w:id="12924" w:author="Bachurina Alexandra" w:date="2019-10-22T13:17:00Z">
        <w:r w:rsidRPr="00861950" w:rsidDel="004E4858">
          <w:rPr>
            <w:rStyle w:val="blk"/>
            <w:rFonts w:ascii="Times New Roman" w:hAnsi="Times New Roman"/>
            <w:color w:val="333333"/>
          </w:rPr>
          <w:delText>"</w:delText>
        </w:r>
      </w:del>
      <w:r w:rsidRPr="00861950">
        <w:rPr>
          <w:rStyle w:val="blk"/>
          <w:rFonts w:ascii="Times New Roman" w:hAnsi="Times New Roman"/>
          <w:color w:val="333333"/>
        </w:rPr>
        <w:t>О безопасности колесных транспортных средств</w:t>
      </w:r>
      <w:del w:id="12925" w:author="Bachurina Alexandra" w:date="2019-10-22T13:17:00Z">
        <w:r w:rsidRPr="00861950" w:rsidDel="004E4858">
          <w:rPr>
            <w:rStyle w:val="blk"/>
            <w:rFonts w:ascii="Times New Roman" w:hAnsi="Times New Roman"/>
            <w:color w:val="333333"/>
          </w:rPr>
          <w:delText>"</w:delText>
        </w:r>
      </w:del>
      <w:ins w:id="12926" w:author="Bachurina Alexandra" w:date="2019-10-22T13:17:00Z">
        <w:r>
          <w:rPr>
            <w:rStyle w:val="blk"/>
            <w:rFonts w:ascii="Times New Roman" w:hAnsi="Times New Roman"/>
            <w:color w:val="333333"/>
          </w:rPr>
          <w:t>»</w:t>
        </w:r>
      </w:ins>
      <w:r w:rsidRPr="00861950">
        <w:rPr>
          <w:rStyle w:val="blk"/>
          <w:rFonts w:ascii="Times New Roman" w:hAnsi="Times New Roman"/>
          <w:color w:val="333333"/>
        </w:rPr>
        <w:t>.</w:t>
      </w:r>
    </w:p>
  </w:footnote>
  <w:footnote w:id="9">
    <w:p w14:paraId="340D26DD" w14:textId="77777777" w:rsidR="00B068F5" w:rsidRPr="00861950" w:rsidRDefault="00B068F5" w:rsidP="00861950">
      <w:pPr>
        <w:shd w:val="clear" w:color="auto" w:fill="FFFFFF"/>
        <w:spacing w:line="290" w:lineRule="atLeast"/>
        <w:ind w:firstLine="0"/>
        <w:jc w:val="both"/>
        <w:rPr>
          <w:color w:val="333333"/>
          <w:sz w:val="20"/>
          <w:szCs w:val="20"/>
        </w:rPr>
      </w:pPr>
      <w:r w:rsidRPr="00861950">
        <w:rPr>
          <w:rStyle w:val="af"/>
          <w:sz w:val="20"/>
          <w:szCs w:val="20"/>
        </w:rPr>
        <w:footnoteRef/>
      </w:r>
      <w:del w:id="12935" w:author="Bachurina Alexandra" w:date="2019-10-19T15:04:00Z">
        <w:r w:rsidRPr="00861950" w:rsidDel="00784C0C">
          <w:rPr>
            <w:sz w:val="20"/>
            <w:szCs w:val="20"/>
          </w:rPr>
          <w:delText xml:space="preserve">  </w:delText>
        </w:r>
      </w:del>
      <w:ins w:id="12936" w:author="Bachurina Alexandra" w:date="2019-10-19T15:04:00Z">
        <w:r>
          <w:rPr>
            <w:sz w:val="20"/>
            <w:szCs w:val="20"/>
          </w:rPr>
          <w:t xml:space="preserve"> </w:t>
        </w:r>
      </w:ins>
      <w:r w:rsidRPr="00861950">
        <w:rPr>
          <w:rStyle w:val="blk"/>
          <w:color w:val="333333"/>
          <w:sz w:val="20"/>
          <w:szCs w:val="20"/>
        </w:rPr>
        <w:t>(п. 22.9 в ред.</w:t>
      </w:r>
      <w:ins w:id="12937" w:author="Bachurina Alexandra" w:date="2019-10-22T13:17:00Z">
        <w:r>
          <w:rPr>
            <w:rStyle w:val="blk"/>
            <w:color w:val="333333"/>
            <w:sz w:val="20"/>
            <w:szCs w:val="20"/>
          </w:rPr>
          <w:t xml:space="preserve"> </w:t>
        </w:r>
      </w:ins>
      <w:del w:id="12938" w:author="Bachurina Alexandra" w:date="2019-10-22T13:17:00Z">
        <w:r w:rsidRPr="00861950" w:rsidDel="004E4858">
          <w:rPr>
            <w:rStyle w:val="blk"/>
            <w:color w:val="333333"/>
            <w:sz w:val="20"/>
            <w:szCs w:val="20"/>
          </w:rPr>
          <w:delText> </w:delText>
        </w:r>
      </w:del>
      <w:hyperlink r:id="rId2" w:anchor="dst100017" w:history="1">
        <w:r w:rsidRPr="00861950">
          <w:rPr>
            <w:rStyle w:val="a8"/>
            <w:color w:val="666699"/>
            <w:sz w:val="20"/>
            <w:szCs w:val="20"/>
          </w:rPr>
          <w:t>Постановления</w:t>
        </w:r>
      </w:hyperlink>
      <w:ins w:id="12939" w:author="Bachurina Alexandra" w:date="2019-10-22T13:17:00Z">
        <w:r>
          <w:rPr>
            <w:rStyle w:val="blk"/>
            <w:color w:val="333333"/>
            <w:sz w:val="20"/>
            <w:szCs w:val="20"/>
          </w:rPr>
          <w:t xml:space="preserve"> </w:t>
        </w:r>
      </w:ins>
      <w:del w:id="12940" w:author="Bachurina Alexandra" w:date="2019-10-22T13:17:00Z">
        <w:r w:rsidRPr="00861950" w:rsidDel="004E4858">
          <w:rPr>
            <w:rStyle w:val="blk"/>
            <w:color w:val="333333"/>
            <w:sz w:val="20"/>
            <w:szCs w:val="20"/>
          </w:rPr>
          <w:delText> </w:delText>
        </w:r>
      </w:del>
      <w:r w:rsidRPr="00861950">
        <w:rPr>
          <w:rStyle w:val="blk"/>
          <w:color w:val="333333"/>
          <w:sz w:val="20"/>
          <w:szCs w:val="20"/>
        </w:rPr>
        <w:t>Правительства РФ от 28.06.2017 N 761</w:t>
      </w:r>
      <w:ins w:id="12941" w:author="Bachurina Alexandra" w:date="2019-10-22T13:17:00Z">
        <w:r>
          <w:rPr>
            <w:rStyle w:val="blk"/>
            <w:color w:val="333333"/>
            <w:sz w:val="20"/>
            <w:szCs w:val="20"/>
          </w:rPr>
          <w:t>.</w:t>
        </w:r>
      </w:ins>
      <w:del w:id="12942" w:author="Bachurina Alexandra" w:date="2019-10-22T13:17:00Z">
        <w:r w:rsidRPr="00861950" w:rsidDel="004E4858">
          <w:rPr>
            <w:rStyle w:val="blk"/>
            <w:color w:val="333333"/>
            <w:sz w:val="20"/>
            <w:szCs w:val="20"/>
          </w:rPr>
          <w:delText>)</w:delText>
        </w:r>
      </w:del>
    </w:p>
    <w:p w14:paraId="7798B8B5" w14:textId="77777777" w:rsidR="00B068F5" w:rsidRDefault="00B068F5" w:rsidP="00D2071D">
      <w:pPr>
        <w:pStyle w:val="ad"/>
      </w:pPr>
    </w:p>
  </w:footnote>
  <w:footnote w:id="10">
    <w:p w14:paraId="38F30272" w14:textId="77777777" w:rsidR="00B068F5" w:rsidRPr="00566BBF" w:rsidRDefault="00B068F5" w:rsidP="00D2071D">
      <w:pPr>
        <w:pStyle w:val="ad"/>
        <w:rPr>
          <w:rFonts w:ascii="Times New Roman" w:hAnsi="Times New Roman"/>
          <w:rPrChange w:id="13363" w:author="Bachurina Alexandra" w:date="2019-10-22T15:32:00Z">
            <w:rPr>
              <w:sz w:val="24"/>
              <w:szCs w:val="24"/>
            </w:rPr>
          </w:rPrChange>
        </w:rPr>
      </w:pPr>
      <w:r w:rsidRPr="00EA6C54">
        <w:rPr>
          <w:rStyle w:val="af"/>
          <w:rFonts w:ascii="Times New Roman" w:hAnsi="Times New Roman"/>
          <w:rPrChange w:id="13364" w:author="Bachurina Alexandra" w:date="2019-10-22T15:32:00Z">
            <w:rPr>
              <w:rStyle w:val="af"/>
              <w:sz w:val="24"/>
              <w:szCs w:val="24"/>
            </w:rPr>
          </w:rPrChange>
        </w:rPr>
        <w:footnoteRef/>
      </w:r>
      <w:r w:rsidRPr="00EA6C54">
        <w:rPr>
          <w:rFonts w:ascii="Times New Roman" w:hAnsi="Times New Roman"/>
          <w:rPrChange w:id="13365" w:author="Bachurina Alexandra" w:date="2019-10-22T15:32:00Z">
            <w:rPr>
              <w:sz w:val="24"/>
              <w:szCs w:val="24"/>
              <w:vertAlign w:val="superscript"/>
            </w:rPr>
          </w:rPrChange>
        </w:rPr>
        <w:t xml:space="preserve"> Далее</w:t>
      </w:r>
      <w:del w:id="13366" w:author="Bachurina Alexandra" w:date="2019-10-19T15:10:00Z">
        <w:r w:rsidRPr="00EA6C54">
          <w:rPr>
            <w:rFonts w:ascii="Times New Roman" w:hAnsi="Times New Roman"/>
            <w:rPrChange w:id="13367" w:author="Bachurina Alexandra" w:date="2019-10-22T15:32:00Z">
              <w:rPr>
                <w:sz w:val="24"/>
                <w:szCs w:val="24"/>
                <w:vertAlign w:val="superscript"/>
              </w:rPr>
            </w:rPrChange>
          </w:rPr>
          <w:delText xml:space="preserve"> – </w:delText>
        </w:r>
      </w:del>
      <w:ins w:id="13368" w:author="Bachurina Alexandra" w:date="2019-10-19T15:10:00Z">
        <w:r w:rsidRPr="00EA6C54">
          <w:rPr>
            <w:rFonts w:ascii="Times New Roman" w:hAnsi="Times New Roman"/>
            <w:rPrChange w:id="13369" w:author="Bachurina Alexandra" w:date="2019-10-22T15:32:00Z">
              <w:rPr>
                <w:sz w:val="24"/>
                <w:szCs w:val="24"/>
                <w:vertAlign w:val="superscript"/>
              </w:rPr>
            </w:rPrChange>
          </w:rPr>
          <w:t xml:space="preserve"> — </w:t>
        </w:r>
      </w:ins>
      <w:r w:rsidRPr="00EA6C54">
        <w:rPr>
          <w:rFonts w:ascii="Times New Roman" w:hAnsi="Times New Roman"/>
          <w:rPrChange w:id="13370" w:author="Bachurina Alexandra" w:date="2019-10-22T15:32:00Z">
            <w:rPr>
              <w:sz w:val="24"/>
              <w:szCs w:val="24"/>
              <w:vertAlign w:val="superscript"/>
            </w:rPr>
          </w:rPrChange>
        </w:rPr>
        <w:t>ПДД.</w:t>
      </w:r>
    </w:p>
  </w:footnote>
  <w:footnote w:id="11">
    <w:p w14:paraId="5DB1B1A5" w14:textId="77777777" w:rsidR="00B068F5" w:rsidRPr="00A46579" w:rsidRDefault="00B068F5" w:rsidP="00D2071D">
      <w:pPr>
        <w:pStyle w:val="ad"/>
        <w:ind w:firstLineChars="236" w:firstLine="472"/>
        <w:jc w:val="both"/>
        <w:rPr>
          <w:sz w:val="24"/>
          <w:szCs w:val="24"/>
        </w:rPr>
      </w:pPr>
      <w:r w:rsidRPr="00EA6C54">
        <w:rPr>
          <w:rStyle w:val="af"/>
          <w:rFonts w:ascii="Times New Roman" w:hAnsi="Times New Roman"/>
          <w:rPrChange w:id="13371" w:author="Bachurina Alexandra" w:date="2019-10-22T15:32:00Z">
            <w:rPr>
              <w:rStyle w:val="af"/>
              <w:sz w:val="24"/>
              <w:szCs w:val="24"/>
            </w:rPr>
          </w:rPrChange>
        </w:rPr>
        <w:footnoteRef/>
      </w:r>
      <w:r w:rsidRPr="00EA6C54">
        <w:rPr>
          <w:rFonts w:ascii="Times New Roman" w:hAnsi="Times New Roman"/>
          <w:rPrChange w:id="13372" w:author="Bachurina Alexandra" w:date="2019-10-22T15:32:00Z">
            <w:rPr>
              <w:sz w:val="24"/>
              <w:szCs w:val="24"/>
              <w:vertAlign w:val="superscript"/>
            </w:rPr>
          </w:rPrChange>
        </w:rPr>
        <w:t xml:space="preserve"> ПДД России 2019. Новые ПДД с изменения</w:t>
      </w:r>
      <w:ins w:id="13373" w:author="Bachurina Alexandra" w:date="2019-10-22T15:32:00Z">
        <w:r w:rsidRPr="00EA6C54">
          <w:rPr>
            <w:rFonts w:ascii="Times New Roman" w:hAnsi="Times New Roman"/>
            <w:rPrChange w:id="13374" w:author="Bachurina Alexandra" w:date="2019-10-22T15:32:00Z">
              <w:rPr>
                <w:rFonts w:ascii="Times New Roman" w:hAnsi="Times New Roman"/>
                <w:vertAlign w:val="superscript"/>
              </w:rPr>
            </w:rPrChange>
          </w:rPr>
          <w:t>ми</w:t>
        </w:r>
      </w:ins>
      <w:r w:rsidRPr="00EA6C54">
        <w:rPr>
          <w:rFonts w:ascii="Times New Roman" w:hAnsi="Times New Roman"/>
          <w:rPrChange w:id="13375" w:author="Bachurina Alexandra" w:date="2019-10-22T15:32:00Z">
            <w:rPr>
              <w:sz w:val="24"/>
              <w:szCs w:val="24"/>
              <w:vertAlign w:val="superscript"/>
            </w:rPr>
          </w:rPrChange>
        </w:rPr>
        <w:t xml:space="preserve"> на 1 января 2019 года</w:t>
      </w:r>
      <w:del w:id="13376" w:author="Bachurina Alexandra" w:date="2019-10-22T15:32:00Z">
        <w:r w:rsidRPr="00EA6C54">
          <w:rPr>
            <w:rFonts w:ascii="Times New Roman" w:hAnsi="Times New Roman"/>
            <w:rPrChange w:id="13377" w:author="Bachurina Alexandra" w:date="2019-10-22T15:32:00Z">
              <w:rPr>
                <w:sz w:val="24"/>
                <w:szCs w:val="24"/>
                <w:vertAlign w:val="superscript"/>
              </w:rPr>
            </w:rPrChange>
          </w:rPr>
          <w:delText>.</w:delText>
        </w:r>
      </w:del>
      <w:ins w:id="13378" w:author="Bachurina Alexandra" w:date="2019-10-22T15:32:00Z">
        <w:r w:rsidRPr="00EA6C54">
          <w:rPr>
            <w:rFonts w:ascii="Times New Roman" w:hAnsi="Times New Roman"/>
            <w:rPrChange w:id="13379" w:author="Bachurina Alexandra" w:date="2019-10-22T15:32:00Z">
              <w:rPr>
                <w:rFonts w:ascii="Times New Roman" w:hAnsi="Times New Roman"/>
                <w:vertAlign w:val="superscript"/>
              </w:rPr>
            </w:rPrChange>
          </w:rPr>
          <w:t>:</w:t>
        </w:r>
      </w:ins>
      <w:r w:rsidRPr="00EA6C54">
        <w:rPr>
          <w:rFonts w:ascii="Times New Roman" w:hAnsi="Times New Roman"/>
          <w:rPrChange w:id="13380" w:author="Bachurina Alexandra" w:date="2019-10-22T15:32:00Z">
            <w:rPr>
              <w:sz w:val="24"/>
              <w:szCs w:val="24"/>
              <w:vertAlign w:val="superscript"/>
            </w:rPr>
          </w:rPrChange>
        </w:rPr>
        <w:t xml:space="preserve"> </w:t>
      </w:r>
      <w:del w:id="13381" w:author="Bachurina Alexandra" w:date="2019-10-22T15:32:00Z">
        <w:r w:rsidRPr="00EA6C54" w:rsidDel="00566BBF">
          <w:rPr>
            <w:rStyle w:val="a8"/>
            <w:rFonts w:ascii="Times New Roman" w:eastAsia="Calibri" w:hAnsi="Times New Roman"/>
            <w:color w:val="auto"/>
            <w:u w:val="none"/>
            <w:rPrChange w:id="13382" w:author="Bachurina Alexandra" w:date="2019-10-22T15:32:00Z">
              <w:rPr>
                <w:rStyle w:val="a8"/>
                <w:rFonts w:eastAsia="Calibri"/>
                <w:sz w:val="24"/>
                <w:szCs w:val="24"/>
              </w:rPr>
            </w:rPrChange>
          </w:rPr>
          <w:fldChar w:fldCharType="begin"/>
        </w:r>
        <w:r w:rsidRPr="00EA6C54">
          <w:rPr>
            <w:rStyle w:val="a8"/>
            <w:rFonts w:ascii="Times New Roman" w:eastAsia="Calibri" w:hAnsi="Times New Roman"/>
            <w:color w:val="auto"/>
            <w:u w:val="none"/>
            <w:rPrChange w:id="13383" w:author="Bachurina Alexandra" w:date="2019-10-22T15:32:00Z">
              <w:rPr>
                <w:rStyle w:val="a8"/>
                <w:rFonts w:eastAsia="Calibri"/>
                <w:sz w:val="24"/>
                <w:szCs w:val="24"/>
              </w:rPr>
            </w:rPrChange>
          </w:rPr>
          <w:delInstrText xml:space="preserve"> HYPERLINK "http://www.pdd24.com/" </w:delInstrText>
        </w:r>
        <w:r w:rsidRPr="00EA6C54" w:rsidDel="00566BBF">
          <w:rPr>
            <w:rStyle w:val="a8"/>
            <w:rFonts w:ascii="Times New Roman" w:eastAsia="Calibri" w:hAnsi="Times New Roman"/>
            <w:color w:val="auto"/>
            <w:u w:val="none"/>
            <w:rPrChange w:id="13384" w:author="Bachurina Alexandra" w:date="2019-10-22T15:32:00Z">
              <w:rPr>
                <w:rStyle w:val="a8"/>
                <w:rFonts w:eastAsia="Calibri"/>
                <w:sz w:val="24"/>
                <w:szCs w:val="24"/>
              </w:rPr>
            </w:rPrChange>
          </w:rPr>
          <w:fldChar w:fldCharType="separate"/>
        </w:r>
        <w:r w:rsidRPr="00EA6C54">
          <w:rPr>
            <w:rStyle w:val="a8"/>
            <w:rFonts w:ascii="Times New Roman" w:eastAsia="Calibri" w:hAnsi="Times New Roman"/>
            <w:color w:val="auto"/>
            <w:u w:val="none"/>
            <w:rPrChange w:id="13385" w:author="Bachurina Alexandra" w:date="2019-10-22T15:32:00Z">
              <w:rPr>
                <w:rStyle w:val="a8"/>
                <w:rFonts w:eastAsia="Calibri"/>
                <w:sz w:val="24"/>
                <w:szCs w:val="24"/>
              </w:rPr>
            </w:rPrChange>
          </w:rPr>
          <w:delText>http://www.pdd24.com/</w:delText>
        </w:r>
        <w:r w:rsidRPr="00EA6C54" w:rsidDel="00566BBF">
          <w:rPr>
            <w:rStyle w:val="a8"/>
            <w:rFonts w:ascii="Times New Roman" w:eastAsia="Calibri" w:hAnsi="Times New Roman"/>
            <w:color w:val="auto"/>
            <w:u w:val="none"/>
            <w:rPrChange w:id="13386" w:author="Bachurina Alexandra" w:date="2019-10-22T15:32:00Z">
              <w:rPr>
                <w:rStyle w:val="a8"/>
                <w:rFonts w:eastAsia="Calibri"/>
                <w:sz w:val="24"/>
                <w:szCs w:val="24"/>
              </w:rPr>
            </w:rPrChange>
          </w:rPr>
          <w:fldChar w:fldCharType="end"/>
        </w:r>
      </w:del>
      <w:ins w:id="13387" w:author="Bachurina Alexandra" w:date="2019-10-22T15:32:00Z">
        <w:r w:rsidRPr="00EA6C54">
          <w:rPr>
            <w:rStyle w:val="a8"/>
            <w:rFonts w:ascii="Times New Roman" w:eastAsia="Calibri" w:hAnsi="Times New Roman"/>
            <w:color w:val="auto"/>
            <w:u w:val="none"/>
            <w:rPrChange w:id="13388" w:author="Bachurina Alexandra" w:date="2019-10-22T15:32:00Z">
              <w:rPr>
                <w:rStyle w:val="a8"/>
                <w:rFonts w:eastAsia="Calibri"/>
                <w:sz w:val="24"/>
                <w:szCs w:val="24"/>
              </w:rPr>
            </w:rPrChange>
          </w:rPr>
          <w:t>http://www.pdd24.com/.</w:t>
        </w:r>
      </w:ins>
    </w:p>
  </w:footnote>
  <w:footnote w:id="12">
    <w:p w14:paraId="04F8E5CE" w14:textId="77777777" w:rsidR="00B068F5" w:rsidRPr="00B75603" w:rsidRDefault="00B068F5" w:rsidP="00D2071D">
      <w:pPr>
        <w:pStyle w:val="ad"/>
        <w:ind w:firstLineChars="257" w:firstLine="617"/>
        <w:jc w:val="both"/>
        <w:rPr>
          <w:sz w:val="24"/>
          <w:szCs w:val="24"/>
        </w:rPr>
      </w:pPr>
      <w:r w:rsidRPr="00A46579">
        <w:rPr>
          <w:rStyle w:val="af"/>
          <w:sz w:val="24"/>
          <w:szCs w:val="24"/>
        </w:rPr>
        <w:footnoteRef/>
      </w:r>
      <w:r w:rsidRPr="00A46579">
        <w:rPr>
          <w:sz w:val="24"/>
          <w:szCs w:val="24"/>
        </w:rPr>
        <w:t xml:space="preserve"> </w:t>
      </w:r>
      <w:r w:rsidRPr="00EA6C54">
        <w:rPr>
          <w:rFonts w:ascii="Times New Roman" w:hAnsi="Times New Roman"/>
          <w:rPrChange w:id="13461" w:author="Bachurina Alexandra" w:date="2019-10-22T16:21:00Z">
            <w:rPr>
              <w:sz w:val="24"/>
              <w:szCs w:val="24"/>
            </w:rPr>
          </w:rPrChange>
        </w:rPr>
        <w:t>Для передвигающихся на гироскутерах и сегвеях создадут правила</w:t>
      </w:r>
      <w:ins w:id="13462" w:author="Bachurina Alexandra" w:date="2019-10-22T16:21:00Z">
        <w:r>
          <w:rPr>
            <w:rFonts w:ascii="Times New Roman" w:hAnsi="Times New Roman"/>
          </w:rPr>
          <w:t>:</w:t>
        </w:r>
      </w:ins>
      <w:del w:id="13463" w:author="Bachurina Alexandra" w:date="2019-10-22T16:21:00Z">
        <w:r w:rsidRPr="00EA6C54">
          <w:rPr>
            <w:rStyle w:val="a8"/>
            <w:rFonts w:ascii="Times New Roman" w:eastAsia="Calibri" w:hAnsi="Times New Roman"/>
            <w:color w:val="auto"/>
            <w:u w:val="none"/>
            <w:rPrChange w:id="13464" w:author="Bachurina Alexandra" w:date="2019-10-22T16:21:00Z">
              <w:rPr>
                <w:rStyle w:val="a8"/>
                <w:rFonts w:eastAsia="Calibri"/>
                <w:sz w:val="24"/>
                <w:szCs w:val="24"/>
              </w:rPr>
            </w:rPrChange>
          </w:rPr>
          <w:delText xml:space="preserve"> /</w:delText>
        </w:r>
      </w:del>
      <w:r w:rsidRPr="00EA6C54">
        <w:rPr>
          <w:rStyle w:val="a8"/>
          <w:rFonts w:ascii="Times New Roman" w:eastAsia="Calibri" w:hAnsi="Times New Roman"/>
          <w:color w:val="auto"/>
          <w:u w:val="none"/>
          <w:rPrChange w:id="13465" w:author="Bachurina Alexandra" w:date="2019-10-22T16:21:00Z">
            <w:rPr>
              <w:rStyle w:val="a8"/>
              <w:rFonts w:eastAsia="Calibri"/>
              <w:sz w:val="24"/>
              <w:szCs w:val="24"/>
            </w:rPr>
          </w:rPrChange>
        </w:rPr>
        <w:t xml:space="preserve"> </w:t>
      </w:r>
      <w:del w:id="13466" w:author="Bachurina Alexandra" w:date="2019-10-22T16:21:00Z">
        <w:r w:rsidRPr="00EA6C54" w:rsidDel="00B75603">
          <w:rPr>
            <w:rStyle w:val="a8"/>
            <w:rFonts w:ascii="Times New Roman" w:eastAsia="Calibri" w:hAnsi="Times New Roman"/>
            <w:color w:val="auto"/>
            <w:u w:val="none"/>
            <w:rPrChange w:id="13467" w:author="Bachurina Alexandra" w:date="2019-10-22T16:21:00Z">
              <w:rPr>
                <w:rStyle w:val="a8"/>
                <w:rFonts w:eastAsia="Calibri"/>
                <w:sz w:val="24"/>
                <w:szCs w:val="24"/>
              </w:rPr>
            </w:rPrChange>
          </w:rPr>
          <w:fldChar w:fldCharType="begin"/>
        </w:r>
        <w:r w:rsidRPr="00EA6C54">
          <w:rPr>
            <w:rStyle w:val="a8"/>
            <w:rFonts w:ascii="Times New Roman" w:eastAsia="Calibri" w:hAnsi="Times New Roman"/>
            <w:color w:val="auto"/>
            <w:u w:val="none"/>
            <w:rPrChange w:id="13468" w:author="Bachurina Alexandra" w:date="2019-10-22T16:21:00Z">
              <w:rPr>
                <w:rStyle w:val="a8"/>
                <w:rFonts w:eastAsia="Calibri"/>
                <w:sz w:val="24"/>
                <w:szCs w:val="24"/>
              </w:rPr>
            </w:rPrChange>
          </w:rPr>
          <w:delInstrText xml:space="preserve"> HYPERLINK "https://www.kolesa.ru/news/dlya-peredvigayushhihsya-na-giroskuterah-i-segveyah-sozdadut-pravila" </w:delInstrText>
        </w:r>
        <w:r w:rsidRPr="00EA6C54" w:rsidDel="00B75603">
          <w:rPr>
            <w:rStyle w:val="a8"/>
            <w:rFonts w:ascii="Times New Roman" w:eastAsia="Calibri" w:hAnsi="Times New Roman"/>
            <w:color w:val="auto"/>
            <w:u w:val="none"/>
            <w:rPrChange w:id="13469" w:author="Bachurina Alexandra" w:date="2019-10-22T16:21:00Z">
              <w:rPr>
                <w:rStyle w:val="a8"/>
                <w:rFonts w:eastAsia="Calibri"/>
                <w:sz w:val="24"/>
                <w:szCs w:val="24"/>
              </w:rPr>
            </w:rPrChange>
          </w:rPr>
          <w:fldChar w:fldCharType="separate"/>
        </w:r>
        <w:r w:rsidRPr="00EA6C54">
          <w:rPr>
            <w:rStyle w:val="a8"/>
            <w:rFonts w:ascii="Times New Roman" w:eastAsia="Calibri" w:hAnsi="Times New Roman"/>
            <w:color w:val="auto"/>
            <w:u w:val="none"/>
            <w:rPrChange w:id="13470" w:author="Bachurina Alexandra" w:date="2019-10-22T16:21:00Z">
              <w:rPr>
                <w:rStyle w:val="a8"/>
                <w:rFonts w:eastAsia="Calibri"/>
                <w:sz w:val="24"/>
                <w:szCs w:val="24"/>
              </w:rPr>
            </w:rPrChange>
          </w:rPr>
          <w:delText>https://www.kolesa.ru/news/dlya-peredvigayushhihsya-na-giroskuterah-i-segveyah-sozdadut-pravila</w:delText>
        </w:r>
        <w:r w:rsidRPr="00EA6C54" w:rsidDel="00B75603">
          <w:rPr>
            <w:rStyle w:val="a8"/>
            <w:rFonts w:ascii="Times New Roman" w:eastAsia="Calibri" w:hAnsi="Times New Roman"/>
            <w:color w:val="auto"/>
            <w:u w:val="none"/>
            <w:rPrChange w:id="13471" w:author="Bachurina Alexandra" w:date="2019-10-22T16:21:00Z">
              <w:rPr>
                <w:rStyle w:val="a8"/>
                <w:rFonts w:eastAsia="Calibri"/>
                <w:sz w:val="24"/>
                <w:szCs w:val="24"/>
              </w:rPr>
            </w:rPrChange>
          </w:rPr>
          <w:fldChar w:fldCharType="end"/>
        </w:r>
      </w:del>
      <w:ins w:id="13472" w:author="Bachurina Alexandra" w:date="2019-10-22T16:21:00Z">
        <w:r w:rsidRPr="00EA6C54">
          <w:rPr>
            <w:rStyle w:val="a8"/>
            <w:rFonts w:ascii="Times New Roman" w:eastAsia="Calibri" w:hAnsi="Times New Roman"/>
            <w:color w:val="auto"/>
            <w:u w:val="none"/>
            <w:rPrChange w:id="13473" w:author="Bachurina Alexandra" w:date="2019-10-22T16:21:00Z">
              <w:rPr>
                <w:rStyle w:val="a8"/>
                <w:rFonts w:eastAsia="Calibri"/>
                <w:sz w:val="24"/>
                <w:szCs w:val="24"/>
              </w:rPr>
            </w:rPrChange>
          </w:rPr>
          <w:t>https://www.kolesa.ru/news/dlya-peredvigayushhihsya-na-giroskuterah-i-segveyah-sozdadut-pravila.</w:t>
        </w:r>
      </w:ins>
    </w:p>
  </w:footnote>
  <w:footnote w:id="13">
    <w:p w14:paraId="5B94C1A9" w14:textId="77777777" w:rsidR="00B068F5" w:rsidRPr="009B455C" w:rsidRDefault="00B068F5" w:rsidP="00D2071D">
      <w:pPr>
        <w:pStyle w:val="ad"/>
      </w:pPr>
      <w:r w:rsidRPr="009B455C">
        <w:rPr>
          <w:rStyle w:val="af"/>
        </w:rPr>
        <w:t>1</w:t>
      </w:r>
      <w:r w:rsidRPr="009B455C">
        <w:t xml:space="preserve"> </w:t>
      </w:r>
      <w:r w:rsidRPr="00EA6C54">
        <w:rPr>
          <w:rFonts w:ascii="Times New Roman" w:hAnsi="Times New Roman"/>
          <w:rPrChange w:id="13490" w:author="Bachurina Alexandra" w:date="2019-10-22T16:28:00Z">
            <w:rPr/>
          </w:rPrChange>
        </w:rPr>
        <w:t>Далее</w:t>
      </w:r>
      <w:del w:id="13491" w:author="Bachurina Alexandra" w:date="2019-10-19T15:10:00Z">
        <w:r w:rsidRPr="00EA6C54">
          <w:rPr>
            <w:rFonts w:ascii="Times New Roman" w:hAnsi="Times New Roman"/>
            <w:rPrChange w:id="13492" w:author="Bachurina Alexandra" w:date="2019-10-22T16:28:00Z">
              <w:rPr/>
            </w:rPrChange>
          </w:rPr>
          <w:delText xml:space="preserve"> – </w:delText>
        </w:r>
      </w:del>
      <w:ins w:id="13493" w:author="Bachurina Alexandra" w:date="2019-10-19T15:10:00Z">
        <w:r w:rsidRPr="00EA6C54">
          <w:rPr>
            <w:rFonts w:ascii="Times New Roman" w:hAnsi="Times New Roman"/>
            <w:rPrChange w:id="13494" w:author="Bachurina Alexandra" w:date="2019-10-22T16:28:00Z">
              <w:rPr/>
            </w:rPrChange>
          </w:rPr>
          <w:t xml:space="preserve"> </w:t>
        </w:r>
      </w:ins>
      <w:ins w:id="13495" w:author="Bachurina Alexandra" w:date="2019-10-22T16:28:00Z">
        <w:r w:rsidRPr="00EA6C54">
          <w:rPr>
            <w:rFonts w:ascii="Times New Roman" w:hAnsi="Times New Roman"/>
            <w:rPrChange w:id="13496" w:author="Bachurina Alexandra" w:date="2019-10-22T16:28:00Z">
              <w:rPr>
                <w:sz w:val="24"/>
                <w:szCs w:val="24"/>
              </w:rPr>
            </w:rPrChange>
          </w:rPr>
          <w:t>—</w:t>
        </w:r>
      </w:ins>
      <w:ins w:id="13497" w:author="Bachurina Alexandra" w:date="2019-10-19T15:10:00Z">
        <w:r w:rsidRPr="00EA6C54">
          <w:rPr>
            <w:rFonts w:ascii="Times New Roman" w:hAnsi="Times New Roman"/>
            <w:rPrChange w:id="13498" w:author="Bachurina Alexandra" w:date="2019-10-22T16:28:00Z">
              <w:rPr/>
            </w:rPrChange>
          </w:rPr>
          <w:t xml:space="preserve"> </w:t>
        </w:r>
      </w:ins>
      <w:r w:rsidRPr="00EA6C54">
        <w:rPr>
          <w:rFonts w:ascii="Times New Roman" w:hAnsi="Times New Roman"/>
          <w:rPrChange w:id="13499" w:author="Bachurina Alexandra" w:date="2019-10-22T16:28:00Z">
            <w:rPr/>
          </w:rPrChange>
        </w:rPr>
        <w:t>«дети-водители».</w:t>
      </w:r>
    </w:p>
  </w:footnote>
  <w:footnote w:id="14">
    <w:p w14:paraId="74D66894" w14:textId="77777777" w:rsidR="00B068F5" w:rsidRPr="00F03D82" w:rsidRDefault="00B068F5" w:rsidP="00D2071D">
      <w:pPr>
        <w:pStyle w:val="a7"/>
        <w:shd w:val="clear" w:color="auto" w:fill="FFFFFF"/>
        <w:spacing w:before="0" w:beforeAutospacing="0" w:after="0" w:afterAutospacing="0"/>
        <w:ind w:firstLineChars="202" w:firstLine="485"/>
        <w:jc w:val="both"/>
        <w:rPr>
          <w:sz w:val="20"/>
          <w:szCs w:val="20"/>
          <w:rPrChange w:id="13603" w:author="Bachurina Alexandra" w:date="2019-10-22T16:41:00Z">
            <w:rPr/>
          </w:rPrChange>
        </w:rPr>
      </w:pPr>
      <w:r w:rsidRPr="00A46579">
        <w:rPr>
          <w:rStyle w:val="af"/>
        </w:rPr>
        <w:footnoteRef/>
      </w:r>
      <w:r w:rsidRPr="00A46579">
        <w:t xml:space="preserve"> </w:t>
      </w:r>
      <w:del w:id="13604" w:author="Bachurina Alexandra" w:date="2019-10-22T16:41:00Z">
        <w:r w:rsidRPr="00EA6C54" w:rsidDel="00F03D82">
          <w:rPr>
            <w:rStyle w:val="a8"/>
            <w:rFonts w:eastAsia="Calibri"/>
            <w:color w:val="auto"/>
            <w:sz w:val="20"/>
            <w:szCs w:val="20"/>
            <w:u w:val="none"/>
            <w:rPrChange w:id="13605" w:author="Bachurina Alexandra" w:date="2019-10-22T16:41:00Z">
              <w:rPr>
                <w:rStyle w:val="a8"/>
                <w:rFonts w:eastAsia="Calibri"/>
              </w:rPr>
            </w:rPrChange>
          </w:rPr>
          <w:fldChar w:fldCharType="begin"/>
        </w:r>
        <w:r w:rsidRPr="00EA6C54">
          <w:rPr>
            <w:rStyle w:val="a8"/>
            <w:rFonts w:eastAsia="Calibri"/>
            <w:color w:val="auto"/>
            <w:sz w:val="20"/>
            <w:szCs w:val="20"/>
            <w:u w:val="none"/>
            <w:rPrChange w:id="13606" w:author="Bachurina Alexandra" w:date="2019-10-22T16:41:00Z">
              <w:rPr>
                <w:rStyle w:val="a8"/>
                <w:rFonts w:eastAsia="Calibri"/>
              </w:rPr>
            </w:rPrChange>
          </w:rPr>
          <w:delInstrText xml:space="preserve"> HYPERLINK "http://bestspeed.ru/news/item.php?304046" </w:delInstrText>
        </w:r>
        <w:r w:rsidRPr="00EA6C54" w:rsidDel="00F03D82">
          <w:rPr>
            <w:rStyle w:val="a8"/>
            <w:rFonts w:eastAsia="Calibri"/>
            <w:color w:val="auto"/>
            <w:sz w:val="20"/>
            <w:szCs w:val="20"/>
            <w:u w:val="none"/>
            <w:rPrChange w:id="13607" w:author="Bachurina Alexandra" w:date="2019-10-22T16:41:00Z">
              <w:rPr>
                <w:rStyle w:val="a8"/>
                <w:rFonts w:eastAsia="Calibri"/>
              </w:rPr>
            </w:rPrChange>
          </w:rPr>
          <w:fldChar w:fldCharType="separate"/>
        </w:r>
        <w:r w:rsidRPr="00EA6C54">
          <w:rPr>
            <w:rStyle w:val="a8"/>
            <w:rFonts w:eastAsia="Calibri"/>
            <w:color w:val="auto"/>
            <w:sz w:val="20"/>
            <w:szCs w:val="20"/>
            <w:u w:val="none"/>
            <w:rPrChange w:id="13608" w:author="Bachurina Alexandra" w:date="2019-10-22T16:41:00Z">
              <w:rPr>
                <w:rStyle w:val="a8"/>
                <w:rFonts w:eastAsia="Calibri"/>
              </w:rPr>
            </w:rPrChange>
          </w:rPr>
          <w:delText>http://bestspeed.ru/news/item.php?304046</w:delText>
        </w:r>
        <w:r w:rsidRPr="00EA6C54" w:rsidDel="00F03D82">
          <w:rPr>
            <w:rStyle w:val="a8"/>
            <w:rFonts w:eastAsia="Calibri"/>
            <w:color w:val="auto"/>
            <w:sz w:val="20"/>
            <w:szCs w:val="20"/>
            <w:u w:val="none"/>
            <w:rPrChange w:id="13609" w:author="Bachurina Alexandra" w:date="2019-10-22T16:41:00Z">
              <w:rPr>
                <w:rStyle w:val="a8"/>
                <w:rFonts w:eastAsia="Calibri"/>
              </w:rPr>
            </w:rPrChange>
          </w:rPr>
          <w:fldChar w:fldCharType="end"/>
        </w:r>
      </w:del>
      <w:ins w:id="13610" w:author="Bachurina Alexandra" w:date="2019-10-22T16:41:00Z">
        <w:r w:rsidRPr="00EA6C54">
          <w:rPr>
            <w:rStyle w:val="a8"/>
            <w:rFonts w:eastAsia="Calibri"/>
            <w:color w:val="auto"/>
            <w:sz w:val="20"/>
            <w:szCs w:val="20"/>
            <w:u w:val="none"/>
            <w:rPrChange w:id="13611" w:author="Bachurina Alexandra" w:date="2019-10-22T16:41:00Z">
              <w:rPr>
                <w:rStyle w:val="a8"/>
                <w:rFonts w:eastAsia="Calibri"/>
              </w:rPr>
            </w:rPrChange>
          </w:rPr>
          <w:t>http://bestspeed.ru/news/item.php?304046</w:t>
        </w:r>
      </w:ins>
    </w:p>
  </w:footnote>
  <w:footnote w:id="15">
    <w:p w14:paraId="6076DD17" w14:textId="77777777" w:rsidR="00B068F5" w:rsidRPr="00F03D82" w:rsidDel="00F03D82" w:rsidRDefault="00B068F5" w:rsidP="00D2071D">
      <w:pPr>
        <w:pStyle w:val="ad"/>
        <w:ind w:firstLineChars="202" w:firstLine="404"/>
        <w:jc w:val="both"/>
        <w:rPr>
          <w:del w:id="13617" w:author="Bachurina Alexandra" w:date="2019-10-22T16:41:00Z"/>
          <w:rFonts w:ascii="Times New Roman" w:hAnsi="Times New Roman"/>
          <w:rPrChange w:id="13618" w:author="Bachurina Alexandra" w:date="2019-10-22T16:41:00Z">
            <w:rPr>
              <w:del w:id="13619" w:author="Bachurina Alexandra" w:date="2019-10-22T16:41:00Z"/>
              <w:sz w:val="24"/>
              <w:szCs w:val="24"/>
            </w:rPr>
          </w:rPrChange>
        </w:rPr>
      </w:pPr>
      <w:r w:rsidRPr="00EA6C54">
        <w:rPr>
          <w:rStyle w:val="af"/>
          <w:rFonts w:ascii="Times New Roman" w:hAnsi="Times New Roman"/>
          <w:rPrChange w:id="13620" w:author="Bachurina Alexandra" w:date="2019-10-22T16:41:00Z">
            <w:rPr>
              <w:rStyle w:val="af"/>
              <w:sz w:val="24"/>
              <w:szCs w:val="24"/>
            </w:rPr>
          </w:rPrChange>
        </w:rPr>
        <w:footnoteRef/>
      </w:r>
      <w:r w:rsidRPr="00EA6C54">
        <w:rPr>
          <w:rFonts w:ascii="Times New Roman" w:hAnsi="Times New Roman"/>
          <w:rPrChange w:id="13621" w:author="Bachurina Alexandra" w:date="2019-10-22T16:41:00Z">
            <w:rPr>
              <w:sz w:val="24"/>
              <w:szCs w:val="24"/>
              <w:vertAlign w:val="superscript"/>
            </w:rPr>
          </w:rPrChange>
        </w:rPr>
        <w:t xml:space="preserve"> </w:t>
      </w:r>
      <w:ins w:id="13622" w:author="Bachurina Alexandra" w:date="2019-10-22T16:41:00Z">
        <w:r>
          <w:rPr>
            <w:rFonts w:ascii="Times New Roman" w:hAnsi="Times New Roman"/>
          </w:rPr>
          <w:t>П</w:t>
        </w:r>
      </w:ins>
      <w:del w:id="13623" w:author="Bachurina Alexandra" w:date="2019-10-22T16:41:00Z">
        <w:r w:rsidRPr="00EA6C54">
          <w:rPr>
            <w:rFonts w:ascii="Times New Roman" w:hAnsi="Times New Roman"/>
            <w:rPrChange w:id="13624" w:author="Bachurina Alexandra" w:date="2019-10-22T16:41:00Z">
              <w:rPr>
                <w:sz w:val="24"/>
                <w:szCs w:val="24"/>
                <w:vertAlign w:val="superscript"/>
              </w:rPr>
            </w:rPrChange>
          </w:rPr>
          <w:delText>п</w:delText>
        </w:r>
      </w:del>
      <w:r w:rsidRPr="00EA6C54">
        <w:rPr>
          <w:rFonts w:ascii="Times New Roman" w:hAnsi="Times New Roman"/>
          <w:rPrChange w:id="13625" w:author="Bachurina Alexandra" w:date="2019-10-22T16:41:00Z">
            <w:rPr>
              <w:sz w:val="24"/>
              <w:szCs w:val="24"/>
              <w:vertAlign w:val="superscript"/>
            </w:rPr>
          </w:rPrChange>
        </w:rPr>
        <w:t>. 4. ПДД России 2019. Новые ПДД с изменения</w:t>
      </w:r>
      <w:ins w:id="13626" w:author="Bachurina Alexandra" w:date="2019-10-22T16:41:00Z">
        <w:r>
          <w:rPr>
            <w:rFonts w:ascii="Times New Roman" w:hAnsi="Times New Roman"/>
          </w:rPr>
          <w:t>ми</w:t>
        </w:r>
      </w:ins>
      <w:r w:rsidRPr="00EA6C54">
        <w:rPr>
          <w:rFonts w:ascii="Times New Roman" w:hAnsi="Times New Roman"/>
          <w:rPrChange w:id="13627" w:author="Bachurina Alexandra" w:date="2019-10-22T16:41:00Z">
            <w:rPr>
              <w:sz w:val="24"/>
              <w:szCs w:val="24"/>
              <w:vertAlign w:val="superscript"/>
            </w:rPr>
          </w:rPrChange>
        </w:rPr>
        <w:t xml:space="preserve"> на 1 января 2019 года</w:t>
      </w:r>
      <w:del w:id="13628" w:author="Bachurina Alexandra" w:date="2019-10-22T16:41:00Z">
        <w:r w:rsidRPr="00EA6C54">
          <w:rPr>
            <w:rFonts w:ascii="Times New Roman" w:hAnsi="Times New Roman"/>
            <w:rPrChange w:id="13629" w:author="Bachurina Alexandra" w:date="2019-10-22T16:41:00Z">
              <w:rPr>
                <w:sz w:val="24"/>
                <w:szCs w:val="24"/>
                <w:vertAlign w:val="superscript"/>
              </w:rPr>
            </w:rPrChange>
          </w:rPr>
          <w:delText>.</w:delText>
        </w:r>
      </w:del>
      <w:ins w:id="13630" w:author="Bachurina Alexandra" w:date="2019-10-22T16:41:00Z">
        <w:r>
          <w:rPr>
            <w:rFonts w:ascii="Times New Roman" w:hAnsi="Times New Roman"/>
          </w:rPr>
          <w:t>:</w:t>
        </w:r>
      </w:ins>
      <w:r w:rsidRPr="00EA6C54">
        <w:rPr>
          <w:rFonts w:ascii="Times New Roman" w:hAnsi="Times New Roman"/>
          <w:rPrChange w:id="13631" w:author="Bachurina Alexandra" w:date="2019-10-22T16:41:00Z">
            <w:rPr>
              <w:sz w:val="24"/>
              <w:szCs w:val="24"/>
              <w:vertAlign w:val="superscript"/>
            </w:rPr>
          </w:rPrChange>
        </w:rPr>
        <w:t xml:space="preserve"> </w:t>
      </w:r>
      <w:del w:id="13632" w:author="Bachurina Alexandra" w:date="2019-10-22T16:41:00Z">
        <w:r w:rsidRPr="00EA6C54" w:rsidDel="00F03D82">
          <w:rPr>
            <w:rStyle w:val="a8"/>
            <w:rFonts w:ascii="Times New Roman" w:hAnsi="Times New Roman"/>
            <w:color w:val="auto"/>
            <w:u w:val="none"/>
            <w:rPrChange w:id="13633" w:author="Bachurina Alexandra" w:date="2019-10-22T16:41:00Z">
              <w:rPr>
                <w:rStyle w:val="a8"/>
                <w:sz w:val="24"/>
                <w:szCs w:val="24"/>
              </w:rPr>
            </w:rPrChange>
          </w:rPr>
          <w:fldChar w:fldCharType="begin"/>
        </w:r>
        <w:r w:rsidRPr="00EA6C54">
          <w:rPr>
            <w:rStyle w:val="a8"/>
            <w:rFonts w:ascii="Times New Roman" w:hAnsi="Times New Roman"/>
            <w:color w:val="auto"/>
            <w:u w:val="none"/>
            <w:rPrChange w:id="13634" w:author="Bachurina Alexandra" w:date="2019-10-22T16:41:00Z">
              <w:rPr>
                <w:rStyle w:val="a8"/>
                <w:sz w:val="24"/>
                <w:szCs w:val="24"/>
              </w:rPr>
            </w:rPrChange>
          </w:rPr>
          <w:delInstrText xml:space="preserve"> HYPERLINK "http://www.pdd24.com/" </w:delInstrText>
        </w:r>
        <w:r w:rsidRPr="00EA6C54" w:rsidDel="00F03D82">
          <w:rPr>
            <w:rStyle w:val="a8"/>
            <w:rFonts w:ascii="Times New Roman" w:hAnsi="Times New Roman"/>
            <w:color w:val="auto"/>
            <w:u w:val="none"/>
            <w:rPrChange w:id="13635" w:author="Bachurina Alexandra" w:date="2019-10-22T16:41:00Z">
              <w:rPr>
                <w:rStyle w:val="a8"/>
                <w:sz w:val="24"/>
                <w:szCs w:val="24"/>
              </w:rPr>
            </w:rPrChange>
          </w:rPr>
          <w:fldChar w:fldCharType="separate"/>
        </w:r>
        <w:r w:rsidRPr="00EA6C54">
          <w:rPr>
            <w:rStyle w:val="a8"/>
            <w:rFonts w:ascii="Times New Roman" w:hAnsi="Times New Roman"/>
            <w:color w:val="auto"/>
            <w:u w:val="none"/>
            <w:rPrChange w:id="13636" w:author="Bachurina Alexandra" w:date="2019-10-22T16:41:00Z">
              <w:rPr>
                <w:rStyle w:val="a8"/>
                <w:sz w:val="24"/>
                <w:szCs w:val="24"/>
              </w:rPr>
            </w:rPrChange>
          </w:rPr>
          <w:delText>http://www.pdd24.com/</w:delText>
        </w:r>
        <w:r w:rsidRPr="00EA6C54" w:rsidDel="00F03D82">
          <w:rPr>
            <w:rStyle w:val="a8"/>
            <w:rFonts w:ascii="Times New Roman" w:hAnsi="Times New Roman"/>
            <w:color w:val="auto"/>
            <w:u w:val="none"/>
            <w:rPrChange w:id="13637" w:author="Bachurina Alexandra" w:date="2019-10-22T16:41:00Z">
              <w:rPr>
                <w:rStyle w:val="a8"/>
                <w:sz w:val="24"/>
                <w:szCs w:val="24"/>
              </w:rPr>
            </w:rPrChange>
          </w:rPr>
          <w:fldChar w:fldCharType="end"/>
        </w:r>
      </w:del>
      <w:ins w:id="13638" w:author="Bachurina Alexandra" w:date="2019-10-22T16:41:00Z">
        <w:r w:rsidRPr="00EA6C54">
          <w:rPr>
            <w:rStyle w:val="a8"/>
            <w:rFonts w:ascii="Times New Roman" w:hAnsi="Times New Roman"/>
            <w:color w:val="auto"/>
            <w:u w:val="none"/>
            <w:rPrChange w:id="13639" w:author="Bachurina Alexandra" w:date="2019-10-22T16:41:00Z">
              <w:rPr>
                <w:rStyle w:val="a8"/>
                <w:sz w:val="24"/>
                <w:szCs w:val="24"/>
              </w:rPr>
            </w:rPrChange>
          </w:rPr>
          <w:t>http://www.pdd24.com/</w:t>
        </w:r>
      </w:ins>
    </w:p>
    <w:p w14:paraId="4B0CA7C7" w14:textId="77777777" w:rsidR="00B068F5" w:rsidRPr="00AB551C" w:rsidRDefault="00B068F5" w:rsidP="00AB551C">
      <w:pPr>
        <w:pStyle w:val="ad"/>
        <w:ind w:firstLineChars="202" w:firstLine="404"/>
        <w:jc w:val="both"/>
        <w:rPr>
          <w:rPrChange w:id="13640" w:author="Bachurina Alexandra" w:date="2019-10-22T16:41:00Z">
            <w:rPr>
              <w:sz w:val="24"/>
              <w:szCs w:val="24"/>
            </w:rPr>
          </w:rPrChange>
        </w:rPr>
        <w:pPrChange w:id="13641" w:author="Bachurina Alexandra" w:date="2019-10-22T16:41:00Z">
          <w:pPr>
            <w:spacing w:line="240" w:lineRule="auto"/>
            <w:ind w:firstLineChars="202" w:firstLine="566"/>
            <w:jc w:val="both"/>
          </w:pPr>
        </w:pPrChange>
      </w:pPr>
      <w:ins w:id="13642" w:author="Bachurina Alexandra" w:date="2019-10-22T16:41:00Z">
        <w:r>
          <w:rPr>
            <w:rFonts w:ascii="Times New Roman" w:hAnsi="Times New Roman"/>
          </w:rPr>
          <w:t>.</w:t>
        </w:r>
      </w:ins>
    </w:p>
  </w:footnote>
  <w:footnote w:id="16">
    <w:p w14:paraId="3F8D50C3" w14:textId="77777777" w:rsidR="00B068F5" w:rsidRPr="00F03D82" w:rsidRDefault="00B068F5" w:rsidP="00D2071D">
      <w:pPr>
        <w:spacing w:line="240" w:lineRule="auto"/>
        <w:ind w:firstLineChars="202" w:firstLine="404"/>
        <w:jc w:val="both"/>
        <w:rPr>
          <w:sz w:val="20"/>
          <w:szCs w:val="20"/>
          <w:rPrChange w:id="13679" w:author="Bachurina Alexandra" w:date="2019-10-22T16:41:00Z">
            <w:rPr>
              <w:sz w:val="24"/>
              <w:szCs w:val="24"/>
            </w:rPr>
          </w:rPrChange>
        </w:rPr>
      </w:pPr>
      <w:r w:rsidRPr="00EA6C54">
        <w:rPr>
          <w:rStyle w:val="af"/>
          <w:sz w:val="20"/>
          <w:szCs w:val="20"/>
          <w:rPrChange w:id="13680" w:author="Bachurina Alexandra" w:date="2019-10-22T16:41:00Z">
            <w:rPr>
              <w:rStyle w:val="af"/>
              <w:sz w:val="24"/>
              <w:szCs w:val="24"/>
            </w:rPr>
          </w:rPrChange>
        </w:rPr>
        <w:footnoteRef/>
      </w:r>
      <w:r w:rsidRPr="00EA6C54">
        <w:rPr>
          <w:sz w:val="20"/>
          <w:szCs w:val="20"/>
          <w:rPrChange w:id="13681" w:author="Bachurina Alexandra" w:date="2019-10-22T16:41:00Z">
            <w:rPr>
              <w:sz w:val="24"/>
              <w:szCs w:val="24"/>
              <w:vertAlign w:val="superscript"/>
            </w:rPr>
          </w:rPrChange>
        </w:rPr>
        <w:t xml:space="preserve"> </w:t>
      </w:r>
      <w:del w:id="13682" w:author="Bachurina Alexandra" w:date="2019-10-22T16:41:00Z">
        <w:r w:rsidRPr="00EA6C54" w:rsidDel="00F03D82">
          <w:rPr>
            <w:rStyle w:val="a8"/>
            <w:color w:val="auto"/>
            <w:sz w:val="20"/>
            <w:szCs w:val="20"/>
            <w:u w:val="none"/>
            <w:rPrChange w:id="13683" w:author="Bachurina Alexandra" w:date="2019-10-22T16:41:00Z">
              <w:rPr>
                <w:rStyle w:val="a8"/>
                <w:sz w:val="24"/>
                <w:szCs w:val="24"/>
              </w:rPr>
            </w:rPrChange>
          </w:rPr>
          <w:fldChar w:fldCharType="begin"/>
        </w:r>
        <w:r w:rsidRPr="00EA6C54">
          <w:rPr>
            <w:rStyle w:val="a8"/>
            <w:color w:val="auto"/>
            <w:sz w:val="20"/>
            <w:szCs w:val="20"/>
            <w:u w:val="none"/>
            <w:rPrChange w:id="13684" w:author="Bachurina Alexandra" w:date="2019-10-22T16:41:00Z">
              <w:rPr>
                <w:rStyle w:val="a8"/>
                <w:sz w:val="24"/>
                <w:szCs w:val="24"/>
              </w:rPr>
            </w:rPrChange>
          </w:rPr>
          <w:delInstrText xml:space="preserve"> HYPERLINK "https://monocoleso.ru/pravila-peredvizheniya-na-giroskuterah-i-monokolesah/" </w:delInstrText>
        </w:r>
        <w:r w:rsidRPr="00EA6C54" w:rsidDel="00F03D82">
          <w:rPr>
            <w:rStyle w:val="a8"/>
            <w:color w:val="auto"/>
            <w:sz w:val="20"/>
            <w:szCs w:val="20"/>
            <w:u w:val="none"/>
            <w:rPrChange w:id="13685" w:author="Bachurina Alexandra" w:date="2019-10-22T16:41:00Z">
              <w:rPr>
                <w:rStyle w:val="a8"/>
                <w:sz w:val="24"/>
                <w:szCs w:val="24"/>
              </w:rPr>
            </w:rPrChange>
          </w:rPr>
          <w:fldChar w:fldCharType="separate"/>
        </w:r>
        <w:r w:rsidRPr="00EA6C54">
          <w:rPr>
            <w:rStyle w:val="a8"/>
            <w:color w:val="auto"/>
            <w:sz w:val="20"/>
            <w:szCs w:val="20"/>
            <w:u w:val="none"/>
            <w:rPrChange w:id="13686" w:author="Bachurina Alexandra" w:date="2019-10-22T16:41:00Z">
              <w:rPr>
                <w:rStyle w:val="a8"/>
                <w:sz w:val="24"/>
                <w:szCs w:val="24"/>
              </w:rPr>
            </w:rPrChange>
          </w:rPr>
          <w:delText>https://monocoleso.ru/pravila-peredvizheniya-na-giroskuterah-i-monokolesah/</w:delText>
        </w:r>
        <w:r w:rsidRPr="00EA6C54" w:rsidDel="00F03D82">
          <w:rPr>
            <w:rStyle w:val="a8"/>
            <w:color w:val="auto"/>
            <w:sz w:val="20"/>
            <w:szCs w:val="20"/>
            <w:u w:val="none"/>
            <w:rPrChange w:id="13687" w:author="Bachurina Alexandra" w:date="2019-10-22T16:41:00Z">
              <w:rPr>
                <w:rStyle w:val="a8"/>
                <w:sz w:val="24"/>
                <w:szCs w:val="24"/>
              </w:rPr>
            </w:rPrChange>
          </w:rPr>
          <w:fldChar w:fldCharType="end"/>
        </w:r>
      </w:del>
      <w:ins w:id="13688" w:author="Bachurina Alexandra" w:date="2019-10-22T16:41:00Z">
        <w:r w:rsidRPr="00EA6C54">
          <w:rPr>
            <w:rStyle w:val="a8"/>
            <w:color w:val="auto"/>
            <w:sz w:val="20"/>
            <w:szCs w:val="20"/>
            <w:u w:val="none"/>
            <w:rPrChange w:id="13689" w:author="Bachurina Alexandra" w:date="2019-10-22T16:41:00Z">
              <w:rPr>
                <w:rStyle w:val="a8"/>
                <w:sz w:val="24"/>
                <w:szCs w:val="24"/>
              </w:rPr>
            </w:rPrChange>
          </w:rPr>
          <w:t>https://monocoleso.ru/pravila-peredvizheniya-na-giroskuterah-i-monokolesah/</w:t>
        </w:r>
      </w:ins>
    </w:p>
  </w:footnote>
  <w:footnote w:id="17">
    <w:p w14:paraId="2B603005" w14:textId="77777777" w:rsidR="00B068F5" w:rsidRPr="00F03D82" w:rsidRDefault="00B068F5" w:rsidP="00D2071D">
      <w:pPr>
        <w:spacing w:line="240" w:lineRule="auto"/>
        <w:ind w:firstLineChars="202" w:firstLine="404"/>
        <w:jc w:val="both"/>
        <w:rPr>
          <w:bCs/>
          <w:sz w:val="20"/>
          <w:szCs w:val="20"/>
          <w:shd w:val="clear" w:color="auto" w:fill="FFFFFF"/>
          <w:rPrChange w:id="13696" w:author="Bachurina Alexandra" w:date="2019-10-22T16:41:00Z">
            <w:rPr>
              <w:bCs/>
              <w:sz w:val="24"/>
              <w:szCs w:val="24"/>
              <w:shd w:val="clear" w:color="auto" w:fill="FFFFFF"/>
            </w:rPr>
          </w:rPrChange>
        </w:rPr>
      </w:pPr>
      <w:r w:rsidRPr="00EA6C54">
        <w:rPr>
          <w:rStyle w:val="af"/>
          <w:sz w:val="20"/>
          <w:szCs w:val="20"/>
          <w:rPrChange w:id="13697" w:author="Bachurina Alexandra" w:date="2019-10-22T16:41:00Z">
            <w:rPr>
              <w:rStyle w:val="af"/>
              <w:sz w:val="24"/>
              <w:szCs w:val="24"/>
            </w:rPr>
          </w:rPrChange>
        </w:rPr>
        <w:footnoteRef/>
      </w:r>
      <w:r w:rsidRPr="00EA6C54">
        <w:rPr>
          <w:sz w:val="20"/>
          <w:szCs w:val="20"/>
          <w:rPrChange w:id="13698" w:author="Bachurina Alexandra" w:date="2019-10-22T16:41:00Z">
            <w:rPr>
              <w:sz w:val="24"/>
              <w:szCs w:val="24"/>
              <w:vertAlign w:val="superscript"/>
            </w:rPr>
          </w:rPrChange>
        </w:rPr>
        <w:t xml:space="preserve"> </w:t>
      </w:r>
      <w:del w:id="13699" w:author="Bachurina Alexandra" w:date="2019-10-22T16:42:00Z">
        <w:r w:rsidRPr="00EA6C54">
          <w:rPr>
            <w:bCs/>
            <w:sz w:val="20"/>
            <w:szCs w:val="20"/>
            <w:shd w:val="clear" w:color="auto" w:fill="FFFFFF"/>
            <w:rPrChange w:id="13700" w:author="Bachurina Alexandra" w:date="2019-10-22T16:41:00Z">
              <w:rPr>
                <w:bCs/>
                <w:sz w:val="24"/>
                <w:szCs w:val="24"/>
                <w:shd w:val="clear" w:color="auto" w:fill="FFFFFF"/>
                <w:vertAlign w:val="superscript"/>
              </w:rPr>
            </w:rPrChange>
          </w:rPr>
          <w:delText>"</w:delText>
        </w:r>
      </w:del>
      <w:r w:rsidRPr="00EA6C54">
        <w:rPr>
          <w:bCs/>
          <w:sz w:val="20"/>
          <w:szCs w:val="20"/>
          <w:shd w:val="clear" w:color="auto" w:fill="FFFFFF"/>
          <w:rPrChange w:id="13701" w:author="Bachurina Alexandra" w:date="2019-10-22T16:41:00Z">
            <w:rPr>
              <w:bCs/>
              <w:sz w:val="24"/>
              <w:szCs w:val="24"/>
              <w:shd w:val="clear" w:color="auto" w:fill="FFFFFF"/>
              <w:vertAlign w:val="superscript"/>
            </w:rPr>
          </w:rPrChange>
        </w:rPr>
        <w:t>Кодекс Российской Федерации об административных правонарушениях</w:t>
      </w:r>
      <w:del w:id="13702" w:author="Bachurina Alexandra" w:date="2019-10-22T16:42:00Z">
        <w:r w:rsidRPr="00EA6C54">
          <w:rPr>
            <w:bCs/>
            <w:sz w:val="20"/>
            <w:szCs w:val="20"/>
            <w:shd w:val="clear" w:color="auto" w:fill="FFFFFF"/>
            <w:rPrChange w:id="13703" w:author="Bachurina Alexandra" w:date="2019-10-22T16:41:00Z">
              <w:rPr>
                <w:bCs/>
                <w:sz w:val="24"/>
                <w:szCs w:val="24"/>
                <w:shd w:val="clear" w:color="auto" w:fill="FFFFFF"/>
                <w:vertAlign w:val="superscript"/>
              </w:rPr>
            </w:rPrChange>
          </w:rPr>
          <w:delText>"</w:delText>
        </w:r>
      </w:del>
      <w:r w:rsidRPr="00EA6C54">
        <w:rPr>
          <w:bCs/>
          <w:sz w:val="20"/>
          <w:szCs w:val="20"/>
          <w:shd w:val="clear" w:color="auto" w:fill="FFFFFF"/>
          <w:rPrChange w:id="13704" w:author="Bachurina Alexandra" w:date="2019-10-22T16:41:00Z">
            <w:rPr>
              <w:bCs/>
              <w:sz w:val="24"/>
              <w:szCs w:val="24"/>
              <w:shd w:val="clear" w:color="auto" w:fill="FFFFFF"/>
              <w:vertAlign w:val="superscript"/>
            </w:rPr>
          </w:rPrChange>
        </w:rPr>
        <w:t xml:space="preserve"> от 30.12.2001 N 195-ФЗ (ред. от 03.07.2019) (с изм. и доп., вступ. в силу с 14.07.2019)</w:t>
      </w:r>
      <w:ins w:id="13705" w:author="Bachurina Alexandra" w:date="2019-10-22T16:42:00Z">
        <w:r>
          <w:rPr>
            <w:bCs/>
            <w:sz w:val="20"/>
            <w:szCs w:val="20"/>
            <w:shd w:val="clear" w:color="auto" w:fill="FFFFFF"/>
          </w:rPr>
          <w:t>.</w:t>
        </w:r>
      </w:ins>
    </w:p>
    <w:p w14:paraId="241EE7DD" w14:textId="77777777" w:rsidR="00B068F5" w:rsidRPr="00A46579" w:rsidRDefault="00B068F5" w:rsidP="00D2071D">
      <w:pPr>
        <w:pStyle w:val="ad"/>
        <w:ind w:firstLineChars="202" w:firstLine="485"/>
        <w:jc w:val="both"/>
        <w:rPr>
          <w:sz w:val="24"/>
          <w:szCs w:val="24"/>
        </w:rPr>
      </w:pPr>
    </w:p>
  </w:footnote>
  <w:footnote w:id="18">
    <w:p w14:paraId="50B1DE07" w14:textId="77777777" w:rsidR="00B068F5" w:rsidRPr="002854B3" w:rsidRDefault="00B068F5" w:rsidP="00D2071D">
      <w:pPr>
        <w:pStyle w:val="ad"/>
        <w:ind w:firstLineChars="202" w:firstLine="485"/>
        <w:jc w:val="both"/>
        <w:rPr>
          <w:rFonts w:ascii="Times New Roman" w:hAnsi="Times New Roman"/>
          <w:rPrChange w:id="13771" w:author="Bachurina Alexandra" w:date="2019-10-22T18:55:00Z">
            <w:rPr>
              <w:sz w:val="24"/>
              <w:szCs w:val="24"/>
            </w:rPr>
          </w:rPrChange>
        </w:rPr>
      </w:pPr>
      <w:r w:rsidRPr="00A46579">
        <w:rPr>
          <w:rStyle w:val="af"/>
          <w:sz w:val="24"/>
          <w:szCs w:val="24"/>
        </w:rPr>
        <w:footnoteRef/>
      </w:r>
      <w:r w:rsidRPr="00A46579">
        <w:rPr>
          <w:sz w:val="24"/>
          <w:szCs w:val="24"/>
        </w:rPr>
        <w:t xml:space="preserve"> </w:t>
      </w:r>
      <w:r w:rsidRPr="00EA6C54">
        <w:rPr>
          <w:rFonts w:ascii="Times New Roman" w:hAnsi="Times New Roman"/>
          <w:rPrChange w:id="13772" w:author="Bachurina Alexandra" w:date="2019-10-22T18:55:00Z">
            <w:rPr>
              <w:sz w:val="24"/>
              <w:szCs w:val="24"/>
            </w:rPr>
          </w:rPrChange>
        </w:rPr>
        <w:t>Источник: http://www.kodap.ru/razdel-2/glava-12/st-12-29-koap-rf</w:t>
      </w:r>
      <w:ins w:id="13773" w:author="Bachurina Alexandra" w:date="2019-10-22T18:55:00Z">
        <w:r>
          <w:rPr>
            <w:rFonts w:ascii="Times New Roman" w:hAnsi="Times New Roman"/>
          </w:rPr>
          <w:t>.</w:t>
        </w:r>
      </w:ins>
    </w:p>
  </w:footnote>
  <w:footnote w:id="19">
    <w:p w14:paraId="529F9D17" w14:textId="77777777" w:rsidR="00B068F5" w:rsidRPr="00A46579" w:rsidRDefault="00B068F5" w:rsidP="00D2071D">
      <w:pPr>
        <w:pStyle w:val="ad"/>
        <w:ind w:firstLineChars="202" w:firstLine="404"/>
        <w:jc w:val="both"/>
        <w:rPr>
          <w:sz w:val="24"/>
          <w:szCs w:val="24"/>
        </w:rPr>
      </w:pPr>
      <w:r w:rsidRPr="00EA6C54">
        <w:rPr>
          <w:rStyle w:val="af"/>
          <w:rFonts w:ascii="Times New Roman" w:hAnsi="Times New Roman"/>
          <w:rPrChange w:id="13775" w:author="Bachurina Alexandra" w:date="2019-10-22T18:55:00Z">
            <w:rPr>
              <w:rStyle w:val="af"/>
              <w:sz w:val="24"/>
              <w:szCs w:val="24"/>
            </w:rPr>
          </w:rPrChange>
        </w:rPr>
        <w:footnoteRef/>
      </w:r>
      <w:r w:rsidRPr="00EA6C54">
        <w:rPr>
          <w:rFonts w:ascii="Times New Roman" w:hAnsi="Times New Roman"/>
          <w:rPrChange w:id="13776" w:author="Bachurina Alexandra" w:date="2019-10-22T18:55:00Z">
            <w:rPr>
              <w:sz w:val="24"/>
              <w:szCs w:val="24"/>
              <w:vertAlign w:val="superscript"/>
            </w:rPr>
          </w:rPrChange>
        </w:rPr>
        <w:t xml:space="preserve"> </w:t>
      </w:r>
      <w:del w:id="13777" w:author="Bachurina Alexandra" w:date="2019-10-22T18:55:00Z">
        <w:r w:rsidRPr="00EA6C54">
          <w:rPr>
            <w:rFonts w:ascii="Times New Roman" w:hAnsi="Times New Roman"/>
            <w:rPrChange w:id="13778" w:author="Bachurina Alexandra" w:date="2019-10-22T18:55:00Z">
              <w:rPr>
                <w:sz w:val="24"/>
                <w:szCs w:val="24"/>
                <w:vertAlign w:val="superscript"/>
              </w:rPr>
            </w:rPrChange>
          </w:rPr>
          <w:delText>«</w:delText>
        </w:r>
      </w:del>
      <w:r w:rsidRPr="00EA6C54">
        <w:rPr>
          <w:rFonts w:ascii="Times New Roman" w:hAnsi="Times New Roman"/>
          <w:rPrChange w:id="13779" w:author="Bachurina Alexandra" w:date="2019-10-22T18:55:00Z">
            <w:rPr>
              <w:sz w:val="24"/>
              <w:szCs w:val="24"/>
              <w:vertAlign w:val="superscript"/>
            </w:rPr>
          </w:rPrChange>
        </w:rPr>
        <w:t>Кодекс Российской Федерации об административных правонарушениях</w:t>
      </w:r>
      <w:del w:id="13780" w:author="Bachurina Alexandra" w:date="2019-10-22T18:55:00Z">
        <w:r w:rsidRPr="00EA6C54">
          <w:rPr>
            <w:rFonts w:ascii="Times New Roman" w:hAnsi="Times New Roman"/>
            <w:rPrChange w:id="13781" w:author="Bachurina Alexandra" w:date="2019-10-22T18:55:00Z">
              <w:rPr>
                <w:sz w:val="24"/>
                <w:szCs w:val="24"/>
                <w:vertAlign w:val="superscript"/>
              </w:rPr>
            </w:rPrChange>
          </w:rPr>
          <w:delText>»</w:delText>
        </w:r>
      </w:del>
      <w:r w:rsidRPr="00EA6C54">
        <w:rPr>
          <w:rFonts w:ascii="Times New Roman" w:hAnsi="Times New Roman"/>
          <w:rPrChange w:id="13782" w:author="Bachurina Alexandra" w:date="2019-10-22T18:55:00Z">
            <w:rPr>
              <w:sz w:val="24"/>
              <w:szCs w:val="24"/>
              <w:vertAlign w:val="superscript"/>
            </w:rPr>
          </w:rPrChange>
        </w:rPr>
        <w:t xml:space="preserve"> № 195-ФЗ от 30.12.2001 (ред. от 23.04.2018) (с изм. и доп., вступ. в силу с 14.05.2018) // «Российская газета», № 256, 31.12.2001.</w:t>
      </w:r>
    </w:p>
  </w:footnote>
  <w:footnote w:id="20">
    <w:p w14:paraId="505A606F" w14:textId="77777777" w:rsidR="00B068F5" w:rsidRPr="005C26F4" w:rsidRDefault="00B068F5" w:rsidP="00476779">
      <w:pPr>
        <w:pStyle w:val="ad"/>
        <w:jc w:val="both"/>
      </w:pPr>
      <w:r w:rsidRPr="005C26F4">
        <w:rPr>
          <w:rStyle w:val="af"/>
          <w:sz w:val="22"/>
          <w:szCs w:val="22"/>
        </w:rPr>
        <w:footnoteRef/>
      </w:r>
      <w:r w:rsidRPr="00A212E9">
        <w:rPr>
          <w:rFonts w:ascii="Times New Roman" w:eastAsia="Calibri" w:hAnsi="Times New Roman"/>
        </w:rPr>
        <w:t>Постановление Правительства РФ от 23.10.1993 N</w:t>
      </w:r>
      <w:ins w:id="15679" w:author="Bachurina Alexandra" w:date="2019-10-22T22:13:00Z">
        <w:r>
          <w:rPr>
            <w:rFonts w:ascii="Times New Roman" w:eastAsia="Calibri" w:hAnsi="Times New Roman"/>
          </w:rPr>
          <w:t> </w:t>
        </w:r>
      </w:ins>
      <w:del w:id="15680" w:author="Bachurina Alexandra" w:date="2019-10-22T22:13:00Z">
        <w:r w:rsidRPr="00A212E9" w:rsidDel="00192EB1">
          <w:rPr>
            <w:rFonts w:ascii="Times New Roman" w:eastAsia="Calibri" w:hAnsi="Times New Roman"/>
          </w:rPr>
          <w:delText xml:space="preserve"> </w:delText>
        </w:r>
      </w:del>
      <w:r w:rsidRPr="00A212E9">
        <w:rPr>
          <w:rFonts w:ascii="Times New Roman" w:eastAsia="Calibri" w:hAnsi="Times New Roman"/>
        </w:rPr>
        <w:t xml:space="preserve">1090 (ред. от 04.12.2018) </w:t>
      </w:r>
      <w:ins w:id="15681" w:author="Bachurina Alexandra" w:date="2019-10-22T22:13:00Z">
        <w:r>
          <w:rPr>
            <w:rFonts w:ascii="Times New Roman" w:eastAsia="Calibri" w:hAnsi="Times New Roman"/>
          </w:rPr>
          <w:t>«</w:t>
        </w:r>
      </w:ins>
      <w:del w:id="15682" w:author="Bachurina Alexandra" w:date="2019-10-22T22:13:00Z">
        <w:r w:rsidRPr="00A212E9" w:rsidDel="00192EB1">
          <w:rPr>
            <w:rFonts w:ascii="Times New Roman" w:eastAsia="Calibri" w:hAnsi="Times New Roman"/>
          </w:rPr>
          <w:delText>"</w:delText>
        </w:r>
      </w:del>
      <w:r w:rsidRPr="00A212E9">
        <w:rPr>
          <w:rFonts w:ascii="Times New Roman" w:eastAsia="Calibri" w:hAnsi="Times New Roman"/>
        </w:rPr>
        <w:t>О Правилах дорожного движения</w:t>
      </w:r>
      <w:del w:id="15683" w:author="Bachurina Alexandra" w:date="2019-10-22T22:13:00Z">
        <w:r w:rsidRPr="00A212E9" w:rsidDel="00192EB1">
          <w:rPr>
            <w:rFonts w:ascii="Times New Roman" w:eastAsia="Calibri" w:hAnsi="Times New Roman"/>
          </w:rPr>
          <w:delText>"</w:delText>
        </w:r>
      </w:del>
      <w:ins w:id="15684" w:author="Bachurina Alexandra" w:date="2019-10-22T22:13:00Z">
        <w:r>
          <w:rPr>
            <w:rFonts w:ascii="Times New Roman" w:eastAsia="Calibri" w:hAnsi="Times New Roman"/>
          </w:rPr>
          <w:t>»</w:t>
        </w:r>
      </w:ins>
      <w:r w:rsidRPr="00A212E9">
        <w:rPr>
          <w:rFonts w:ascii="Times New Roman" w:eastAsia="Calibri" w:hAnsi="Times New Roman"/>
        </w:rPr>
        <w:t xml:space="preserve"> (вместе с </w:t>
      </w:r>
      <w:ins w:id="15685" w:author="Bachurina Alexandra" w:date="2019-10-22T22:13:00Z">
        <w:r>
          <w:rPr>
            <w:rFonts w:ascii="Times New Roman" w:eastAsia="Calibri" w:hAnsi="Times New Roman"/>
          </w:rPr>
          <w:t>«</w:t>
        </w:r>
      </w:ins>
      <w:del w:id="15686" w:author="Bachurina Alexandra" w:date="2019-10-22T22:13:00Z">
        <w:r w:rsidRPr="00A212E9" w:rsidDel="00192EB1">
          <w:rPr>
            <w:rFonts w:ascii="Times New Roman" w:eastAsia="Calibri" w:hAnsi="Times New Roman"/>
          </w:rPr>
          <w:delText>"</w:delText>
        </w:r>
      </w:del>
      <w:r w:rsidRPr="00A212E9">
        <w:rPr>
          <w:rFonts w:ascii="Times New Roman" w:eastAsia="Calibri" w:hAnsi="Times New Roman"/>
        </w:rPr>
        <w:t>Основными положениями по допуску транспортных средств к эксплуатации и обязанност</w:t>
      </w:r>
      <w:ins w:id="15687" w:author="Bachurina Alexandra" w:date="2019-10-22T22:14:00Z">
        <w:r>
          <w:rPr>
            <w:rFonts w:ascii="Times New Roman" w:eastAsia="Calibri" w:hAnsi="Times New Roman"/>
          </w:rPr>
          <w:t>и</w:t>
        </w:r>
      </w:ins>
      <w:del w:id="15688" w:author="Bachurina Alexandra" w:date="2019-10-22T22:13:00Z">
        <w:r w:rsidRPr="00A212E9" w:rsidDel="00CB5B02">
          <w:rPr>
            <w:rFonts w:ascii="Times New Roman" w:eastAsia="Calibri" w:hAnsi="Times New Roman"/>
          </w:rPr>
          <w:delText>и</w:delText>
        </w:r>
      </w:del>
      <w:r w:rsidRPr="00A212E9">
        <w:rPr>
          <w:rFonts w:ascii="Times New Roman" w:eastAsia="Calibri" w:hAnsi="Times New Roman"/>
        </w:rPr>
        <w:t xml:space="preserve"> должностных лиц по обеспечению безопасности дорожного движения</w:t>
      </w:r>
      <w:ins w:id="15689" w:author="Bachurina Alexandra" w:date="2019-10-22T22:14:00Z">
        <w:r>
          <w:rPr>
            <w:rFonts w:ascii="Times New Roman" w:eastAsia="Calibri" w:hAnsi="Times New Roman"/>
          </w:rPr>
          <w:t>»</w:t>
        </w:r>
      </w:ins>
      <w:r w:rsidRPr="00A212E9">
        <w:rPr>
          <w:rFonts w:ascii="Times New Roman" w:eastAsia="Calibri" w:hAnsi="Times New Roman"/>
        </w:rPr>
        <w:t>)</w:t>
      </w:r>
      <w:ins w:id="15690" w:author="Bachurina Alexandra" w:date="2019-10-22T22:14:00Z">
        <w:r>
          <w:rPr>
            <w:rFonts w:ascii="Times New Roman" w:eastAsia="Calibri" w:hAnsi="Times New Roman"/>
          </w:rPr>
          <w:t>.</w:t>
        </w:r>
      </w:ins>
    </w:p>
  </w:footnote>
  <w:footnote w:id="21">
    <w:p w14:paraId="36325D70" w14:textId="77777777" w:rsidR="00B068F5" w:rsidRPr="005C26F4" w:rsidRDefault="00B068F5" w:rsidP="00476779">
      <w:pPr>
        <w:spacing w:line="240" w:lineRule="auto"/>
        <w:jc w:val="both"/>
        <w:rPr>
          <w:color w:val="000000"/>
          <w:sz w:val="20"/>
          <w:szCs w:val="20"/>
        </w:rPr>
      </w:pPr>
      <w:r w:rsidRPr="005C26F4">
        <w:rPr>
          <w:rStyle w:val="af"/>
          <w:sz w:val="20"/>
          <w:szCs w:val="20"/>
        </w:rPr>
        <w:footnoteRef/>
      </w:r>
      <w:r w:rsidRPr="005C26F4">
        <w:rPr>
          <w:sz w:val="20"/>
          <w:szCs w:val="20"/>
        </w:rPr>
        <w:t xml:space="preserve"> Постановление Правительства РФ от 23.10.1993 </w:t>
      </w:r>
      <w:del w:id="15712" w:author="Bachurina Alexandra" w:date="2019-10-22T22:14:00Z">
        <w:r w:rsidRPr="005C26F4" w:rsidDel="00CB5B02">
          <w:rPr>
            <w:sz w:val="20"/>
            <w:szCs w:val="20"/>
          </w:rPr>
          <w:delText xml:space="preserve">N </w:delText>
        </w:r>
      </w:del>
      <w:ins w:id="15713" w:author="Bachurina Alexandra" w:date="2019-10-22T22:14:00Z">
        <w:r w:rsidRPr="005C26F4">
          <w:rPr>
            <w:sz w:val="20"/>
            <w:szCs w:val="20"/>
          </w:rPr>
          <w:t>N</w:t>
        </w:r>
        <w:r>
          <w:rPr>
            <w:sz w:val="20"/>
            <w:szCs w:val="20"/>
          </w:rPr>
          <w:t> </w:t>
        </w:r>
      </w:ins>
      <w:r w:rsidRPr="005C26F4">
        <w:rPr>
          <w:sz w:val="20"/>
          <w:szCs w:val="20"/>
        </w:rPr>
        <w:t>1090</w:t>
      </w:r>
      <w:ins w:id="15714" w:author="Bachurina Alexandra" w:date="2019-10-22T22:14:00Z">
        <w:r>
          <w:rPr>
            <w:sz w:val="20"/>
            <w:szCs w:val="20"/>
          </w:rPr>
          <w:t xml:space="preserve"> «</w:t>
        </w:r>
      </w:ins>
      <w:del w:id="15715" w:author="Bachurina Alexandra" w:date="2019-10-22T22:14:00Z">
        <w:r w:rsidRPr="005C26F4" w:rsidDel="00CB5B02">
          <w:rPr>
            <w:sz w:val="20"/>
            <w:szCs w:val="20"/>
          </w:rPr>
          <w:delText>"</w:delText>
        </w:r>
      </w:del>
      <w:r w:rsidRPr="005C26F4">
        <w:rPr>
          <w:sz w:val="20"/>
          <w:szCs w:val="20"/>
        </w:rPr>
        <w:t>О Правилах дорожного движения</w:t>
      </w:r>
      <w:del w:id="15716" w:author="Bachurina Alexandra" w:date="2019-10-22T22:14:00Z">
        <w:r w:rsidRPr="005C26F4" w:rsidDel="00CB5B02">
          <w:rPr>
            <w:sz w:val="20"/>
            <w:szCs w:val="20"/>
          </w:rPr>
          <w:delText>"</w:delText>
        </w:r>
      </w:del>
      <w:ins w:id="15717" w:author="Bachurina Alexandra" w:date="2019-10-22T22:14:00Z">
        <w:r>
          <w:rPr>
            <w:sz w:val="20"/>
            <w:szCs w:val="20"/>
          </w:rPr>
          <w:t>»</w:t>
        </w:r>
      </w:ins>
      <w:r w:rsidRPr="005C26F4">
        <w:rPr>
          <w:sz w:val="20"/>
          <w:szCs w:val="20"/>
        </w:rPr>
        <w:t xml:space="preserve"> (вместе с </w:t>
      </w:r>
      <w:del w:id="15718" w:author="Bachurina Alexandra" w:date="2019-10-22T22:14:00Z">
        <w:r w:rsidRPr="005C26F4" w:rsidDel="00CB5B02">
          <w:rPr>
            <w:sz w:val="20"/>
            <w:szCs w:val="20"/>
          </w:rPr>
          <w:delText>"</w:delText>
        </w:r>
      </w:del>
      <w:ins w:id="15719" w:author="Bachurina Alexandra" w:date="2019-10-22T22:14:00Z">
        <w:r>
          <w:rPr>
            <w:sz w:val="20"/>
            <w:szCs w:val="20"/>
          </w:rPr>
          <w:t>«</w:t>
        </w:r>
      </w:ins>
      <w:r w:rsidRPr="005C26F4">
        <w:rPr>
          <w:sz w:val="20"/>
          <w:szCs w:val="20"/>
        </w:rPr>
        <w:t>Основными положениями по допуску транспортных средств к эксплуатации и обязанности должностных лиц по обеспечению безопасности дорожного движения</w:t>
      </w:r>
      <w:ins w:id="15720" w:author="Bachurina Alexandra" w:date="2019-10-22T22:14:00Z">
        <w:r>
          <w:rPr>
            <w:sz w:val="20"/>
            <w:szCs w:val="20"/>
          </w:rPr>
          <w:t>»</w:t>
        </w:r>
      </w:ins>
      <w:r w:rsidRPr="005C26F4">
        <w:rPr>
          <w:sz w:val="20"/>
          <w:szCs w:val="20"/>
        </w:rPr>
        <w:t xml:space="preserve">) </w:t>
      </w:r>
      <w:r w:rsidRPr="005C26F4">
        <w:rPr>
          <w:color w:val="000000"/>
          <w:sz w:val="20"/>
          <w:szCs w:val="20"/>
        </w:rPr>
        <w:t xml:space="preserve">(в ред. Постановления Правительства РФ от 23.12.2017 </w:t>
      </w:r>
      <w:del w:id="15721" w:author="Bachurina Alexandra" w:date="2019-10-22T22:14:00Z">
        <w:r w:rsidRPr="005C26F4" w:rsidDel="00CB5B02">
          <w:rPr>
            <w:color w:val="000000"/>
            <w:sz w:val="20"/>
            <w:szCs w:val="20"/>
          </w:rPr>
          <w:delText xml:space="preserve">N </w:delText>
        </w:r>
      </w:del>
      <w:ins w:id="15722" w:author="Bachurina Alexandra" w:date="2019-10-22T22:14:00Z">
        <w:r w:rsidRPr="005C26F4">
          <w:rPr>
            <w:color w:val="000000"/>
            <w:sz w:val="20"/>
            <w:szCs w:val="20"/>
          </w:rPr>
          <w:t>N</w:t>
        </w:r>
        <w:r>
          <w:rPr>
            <w:color w:val="000000"/>
            <w:sz w:val="20"/>
            <w:szCs w:val="20"/>
          </w:rPr>
          <w:t> </w:t>
        </w:r>
      </w:ins>
      <w:r w:rsidRPr="005C26F4">
        <w:rPr>
          <w:color w:val="000000"/>
          <w:sz w:val="20"/>
          <w:szCs w:val="20"/>
        </w:rPr>
        <w:t>1621)</w:t>
      </w:r>
      <w:ins w:id="15723" w:author="Bachurina Alexandra" w:date="2019-10-22T22:14:00Z">
        <w:r>
          <w:rPr>
            <w:color w:val="000000"/>
            <w:sz w:val="20"/>
            <w:szCs w:val="20"/>
          </w:rPr>
          <w:t>.</w:t>
        </w:r>
      </w:ins>
    </w:p>
    <w:p w14:paraId="453766BB" w14:textId="77777777" w:rsidR="00B068F5" w:rsidRPr="005C26F4" w:rsidRDefault="00B068F5" w:rsidP="00476779">
      <w:pPr>
        <w:pStyle w:val="ad"/>
      </w:pPr>
    </w:p>
  </w:footnote>
  <w:footnote w:id="22">
    <w:p w14:paraId="796CF3FD" w14:textId="77777777" w:rsidR="00B068F5" w:rsidRPr="003F67AD" w:rsidRDefault="00B068F5" w:rsidP="00476779">
      <w:pPr>
        <w:pStyle w:val="ad"/>
        <w:jc w:val="both"/>
        <w:rPr>
          <w:sz w:val="16"/>
          <w:szCs w:val="16"/>
        </w:rPr>
      </w:pPr>
      <w:r w:rsidRPr="003F67AD">
        <w:rPr>
          <w:rStyle w:val="af"/>
          <w:sz w:val="16"/>
          <w:szCs w:val="16"/>
        </w:rPr>
        <w:footnoteRef/>
      </w:r>
      <w:r w:rsidRPr="003F67AD">
        <w:rPr>
          <w:sz w:val="16"/>
          <w:szCs w:val="16"/>
        </w:rPr>
        <w:t>Абрахам Маслоу Мотивация и личность Перевод А.М. Татлыбаевой</w:t>
      </w:r>
    </w:p>
    <w:p w14:paraId="63D92BDE" w14:textId="77777777" w:rsidR="00B068F5" w:rsidRPr="003F67AD" w:rsidRDefault="00B068F5" w:rsidP="00476779">
      <w:pPr>
        <w:pStyle w:val="ad"/>
        <w:jc w:val="both"/>
        <w:rPr>
          <w:sz w:val="16"/>
          <w:szCs w:val="16"/>
        </w:rPr>
      </w:pPr>
      <w:r w:rsidRPr="003F67AD">
        <w:rPr>
          <w:sz w:val="16"/>
          <w:szCs w:val="16"/>
        </w:rPr>
        <w:t xml:space="preserve">Электронный ресурс </w:t>
      </w:r>
      <w:hyperlink r:id="rId3" w:history="1">
        <w:r w:rsidRPr="003F67AD">
          <w:rPr>
            <w:rStyle w:val="a8"/>
            <w:rFonts w:eastAsia="Calibri"/>
            <w:sz w:val="16"/>
            <w:szCs w:val="16"/>
          </w:rPr>
          <w:t>http://poznaisebya.com/psylib/books/masla01/txt04.htm</w:t>
        </w:r>
      </w:hyperlink>
      <w:r w:rsidRPr="003F67AD">
        <w:rPr>
          <w:sz w:val="16"/>
          <w:szCs w:val="16"/>
        </w:rPr>
        <w:t xml:space="preserve"> Дата обращения 16 .07.2019.</w:t>
      </w:r>
    </w:p>
    <w:p w14:paraId="1D74C056" w14:textId="77777777" w:rsidR="00B068F5" w:rsidRPr="003F67AD" w:rsidRDefault="00B068F5" w:rsidP="00476779">
      <w:pPr>
        <w:pStyle w:val="ad"/>
        <w:jc w:val="both"/>
        <w:rPr>
          <w:sz w:val="16"/>
          <w:szCs w:val="16"/>
        </w:rPr>
      </w:pPr>
    </w:p>
  </w:footnote>
  <w:footnote w:id="23">
    <w:p w14:paraId="2303712B" w14:textId="77777777" w:rsidR="00B068F5" w:rsidRPr="003719A1" w:rsidRDefault="00B068F5" w:rsidP="00476779">
      <w:pPr>
        <w:pStyle w:val="ad"/>
        <w:jc w:val="both"/>
        <w:rPr>
          <w:sz w:val="28"/>
          <w:szCs w:val="28"/>
        </w:rPr>
      </w:pPr>
      <w:r w:rsidRPr="003F67AD">
        <w:rPr>
          <w:rStyle w:val="af"/>
          <w:sz w:val="16"/>
          <w:szCs w:val="16"/>
        </w:rPr>
        <w:footnoteRef/>
      </w:r>
      <w:r w:rsidRPr="003F67AD">
        <w:rPr>
          <w:sz w:val="16"/>
          <w:szCs w:val="16"/>
        </w:rPr>
        <w:t>(Далее</w:t>
      </w:r>
      <w:del w:id="15964" w:author="Bachurina Alexandra" w:date="2019-10-19T15:10:00Z">
        <w:r w:rsidRPr="003F67AD" w:rsidDel="00784C0C">
          <w:rPr>
            <w:sz w:val="16"/>
            <w:szCs w:val="16"/>
          </w:rPr>
          <w:delText xml:space="preserve"> – </w:delText>
        </w:r>
      </w:del>
      <w:ins w:id="15965" w:author="Bachurina Alexandra" w:date="2019-10-19T15:10:00Z">
        <w:r>
          <w:rPr>
            <w:sz w:val="16"/>
            <w:szCs w:val="16"/>
          </w:rPr>
          <w:t xml:space="preserve"> — </w:t>
        </w:r>
      </w:ins>
      <w:r w:rsidRPr="003F67AD">
        <w:rPr>
          <w:sz w:val="16"/>
          <w:szCs w:val="16"/>
        </w:rPr>
        <w:t>Паспорт)</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94207229"/>
      <w:docPartObj>
        <w:docPartGallery w:val="Page Numbers (Top of Page)"/>
        <w:docPartUnique/>
      </w:docPartObj>
    </w:sdtPr>
    <w:sdtContent>
      <w:p w14:paraId="10DDA69D" w14:textId="4C13831D" w:rsidR="00B068F5" w:rsidRDefault="00B068F5">
        <w:pPr>
          <w:pStyle w:val="af0"/>
          <w:jc w:val="center"/>
        </w:pPr>
        <w:r>
          <w:fldChar w:fldCharType="begin"/>
        </w:r>
        <w:r>
          <w:instrText>PAGE   \* MERGEFORMAT</w:instrText>
        </w:r>
        <w:r>
          <w:fldChar w:fldCharType="separate"/>
        </w:r>
        <w:r w:rsidR="00CC7E02">
          <w:rPr>
            <w:noProof/>
          </w:rPr>
          <w:t>159</w:t>
        </w:r>
        <w:r>
          <w:fldChar w:fldCharType="end"/>
        </w:r>
      </w:p>
    </w:sdtContent>
  </w:sdt>
  <w:p w14:paraId="224D9CE5" w14:textId="77777777" w:rsidR="00B068F5" w:rsidRDefault="00B068F5">
    <w:pPr>
      <w:pStyle w:val="af0"/>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3"/>
    <w:multiLevelType w:val="hybridMultilevel"/>
    <w:tmpl w:val="00000003"/>
    <w:lvl w:ilvl="0" w:tplc="000000C9">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127669D"/>
    <w:multiLevelType w:val="hybridMultilevel"/>
    <w:tmpl w:val="A6B29BCC"/>
    <w:lvl w:ilvl="0" w:tplc="03E85D76">
      <w:start w:val="1"/>
      <w:numFmt w:val="bullet"/>
      <w:lvlText w:val="-"/>
      <w:lvlJc w:val="left"/>
      <w:pPr>
        <w:ind w:left="1080" w:hanging="360"/>
      </w:pPr>
      <w:rPr>
        <w:rFonts w:ascii="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 w15:restartNumberingAfterBreak="0">
    <w:nsid w:val="0179212B"/>
    <w:multiLevelType w:val="hybridMultilevel"/>
    <w:tmpl w:val="2BEAFDF0"/>
    <w:lvl w:ilvl="0" w:tplc="03E85D7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2064751"/>
    <w:multiLevelType w:val="hybridMultilevel"/>
    <w:tmpl w:val="CB96CF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23E2139"/>
    <w:multiLevelType w:val="hybridMultilevel"/>
    <w:tmpl w:val="791EEDA6"/>
    <w:lvl w:ilvl="0" w:tplc="1808690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042A5E6D"/>
    <w:multiLevelType w:val="hybridMultilevel"/>
    <w:tmpl w:val="9EC810BA"/>
    <w:lvl w:ilvl="0" w:tplc="830E101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04F5679C"/>
    <w:multiLevelType w:val="hybridMultilevel"/>
    <w:tmpl w:val="23D0415C"/>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5444450"/>
    <w:multiLevelType w:val="hybridMultilevel"/>
    <w:tmpl w:val="007843FA"/>
    <w:lvl w:ilvl="0" w:tplc="29FACF80">
      <w:start w:val="1"/>
      <w:numFmt w:val="bullet"/>
      <w:lvlText w:val=""/>
      <w:lvlJc w:val="left"/>
      <w:pPr>
        <w:tabs>
          <w:tab w:val="num" w:pos="720"/>
        </w:tabs>
        <w:ind w:left="720" w:hanging="360"/>
      </w:pPr>
      <w:rPr>
        <w:rFonts w:ascii="Wingdings" w:hAnsi="Wingdings" w:hint="default"/>
      </w:rPr>
    </w:lvl>
    <w:lvl w:ilvl="1" w:tplc="E14A6C92" w:tentative="1">
      <w:start w:val="1"/>
      <w:numFmt w:val="bullet"/>
      <w:lvlText w:val=""/>
      <w:lvlJc w:val="left"/>
      <w:pPr>
        <w:tabs>
          <w:tab w:val="num" w:pos="1440"/>
        </w:tabs>
        <w:ind w:left="1440" w:hanging="360"/>
      </w:pPr>
      <w:rPr>
        <w:rFonts w:ascii="Wingdings" w:hAnsi="Wingdings" w:hint="default"/>
      </w:rPr>
    </w:lvl>
    <w:lvl w:ilvl="2" w:tplc="7DE4FEF4" w:tentative="1">
      <w:start w:val="1"/>
      <w:numFmt w:val="bullet"/>
      <w:lvlText w:val=""/>
      <w:lvlJc w:val="left"/>
      <w:pPr>
        <w:tabs>
          <w:tab w:val="num" w:pos="2160"/>
        </w:tabs>
        <w:ind w:left="2160" w:hanging="360"/>
      </w:pPr>
      <w:rPr>
        <w:rFonts w:ascii="Wingdings" w:hAnsi="Wingdings" w:hint="default"/>
      </w:rPr>
    </w:lvl>
    <w:lvl w:ilvl="3" w:tplc="6E729E50" w:tentative="1">
      <w:start w:val="1"/>
      <w:numFmt w:val="bullet"/>
      <w:lvlText w:val=""/>
      <w:lvlJc w:val="left"/>
      <w:pPr>
        <w:tabs>
          <w:tab w:val="num" w:pos="2880"/>
        </w:tabs>
        <w:ind w:left="2880" w:hanging="360"/>
      </w:pPr>
      <w:rPr>
        <w:rFonts w:ascii="Wingdings" w:hAnsi="Wingdings" w:hint="default"/>
      </w:rPr>
    </w:lvl>
    <w:lvl w:ilvl="4" w:tplc="0A908E20" w:tentative="1">
      <w:start w:val="1"/>
      <w:numFmt w:val="bullet"/>
      <w:lvlText w:val=""/>
      <w:lvlJc w:val="left"/>
      <w:pPr>
        <w:tabs>
          <w:tab w:val="num" w:pos="3600"/>
        </w:tabs>
        <w:ind w:left="3600" w:hanging="360"/>
      </w:pPr>
      <w:rPr>
        <w:rFonts w:ascii="Wingdings" w:hAnsi="Wingdings" w:hint="default"/>
      </w:rPr>
    </w:lvl>
    <w:lvl w:ilvl="5" w:tplc="03B24792" w:tentative="1">
      <w:start w:val="1"/>
      <w:numFmt w:val="bullet"/>
      <w:lvlText w:val=""/>
      <w:lvlJc w:val="left"/>
      <w:pPr>
        <w:tabs>
          <w:tab w:val="num" w:pos="4320"/>
        </w:tabs>
        <w:ind w:left="4320" w:hanging="360"/>
      </w:pPr>
      <w:rPr>
        <w:rFonts w:ascii="Wingdings" w:hAnsi="Wingdings" w:hint="default"/>
      </w:rPr>
    </w:lvl>
    <w:lvl w:ilvl="6" w:tplc="1A52117A" w:tentative="1">
      <w:start w:val="1"/>
      <w:numFmt w:val="bullet"/>
      <w:lvlText w:val=""/>
      <w:lvlJc w:val="left"/>
      <w:pPr>
        <w:tabs>
          <w:tab w:val="num" w:pos="5040"/>
        </w:tabs>
        <w:ind w:left="5040" w:hanging="360"/>
      </w:pPr>
      <w:rPr>
        <w:rFonts w:ascii="Wingdings" w:hAnsi="Wingdings" w:hint="default"/>
      </w:rPr>
    </w:lvl>
    <w:lvl w:ilvl="7" w:tplc="BD6ED862" w:tentative="1">
      <w:start w:val="1"/>
      <w:numFmt w:val="bullet"/>
      <w:lvlText w:val=""/>
      <w:lvlJc w:val="left"/>
      <w:pPr>
        <w:tabs>
          <w:tab w:val="num" w:pos="5760"/>
        </w:tabs>
        <w:ind w:left="5760" w:hanging="360"/>
      </w:pPr>
      <w:rPr>
        <w:rFonts w:ascii="Wingdings" w:hAnsi="Wingdings" w:hint="default"/>
      </w:rPr>
    </w:lvl>
    <w:lvl w:ilvl="8" w:tplc="B3F68288"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5F36BDD"/>
    <w:multiLevelType w:val="hybridMultilevel"/>
    <w:tmpl w:val="A9C8ED2E"/>
    <w:lvl w:ilvl="0" w:tplc="B3F8B2F2">
      <w:start w:val="1"/>
      <w:numFmt w:val="decimal"/>
      <w:lvlText w:val="%1."/>
      <w:lvlJc w:val="left"/>
      <w:pPr>
        <w:ind w:left="720" w:hanging="360"/>
      </w:pPr>
      <w:rPr>
        <w:rFonts w:eastAsia="+mn-e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62A2C72"/>
    <w:multiLevelType w:val="hybridMultilevel"/>
    <w:tmpl w:val="FE6AE4DC"/>
    <w:lvl w:ilvl="0" w:tplc="8F66D162">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073B14EF"/>
    <w:multiLevelType w:val="hybridMultilevel"/>
    <w:tmpl w:val="903E4738"/>
    <w:lvl w:ilvl="0" w:tplc="A61AA6E0">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73B23B8"/>
    <w:multiLevelType w:val="multilevel"/>
    <w:tmpl w:val="FD149E3C"/>
    <w:lvl w:ilvl="0">
      <w:start w:val="1"/>
      <w:numFmt w:val="decimal"/>
      <w:lvlText w:val="%1."/>
      <w:lvlJc w:val="left"/>
      <w:pPr>
        <w:tabs>
          <w:tab w:val="num" w:pos="644"/>
        </w:tabs>
        <w:ind w:left="644"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074D4049"/>
    <w:multiLevelType w:val="hybridMultilevel"/>
    <w:tmpl w:val="E572F218"/>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074E5959"/>
    <w:multiLevelType w:val="hybridMultilevel"/>
    <w:tmpl w:val="E1EA80C4"/>
    <w:lvl w:ilvl="0" w:tplc="67DE117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 w15:restartNumberingAfterBreak="0">
    <w:nsid w:val="087346B6"/>
    <w:multiLevelType w:val="hybridMultilevel"/>
    <w:tmpl w:val="F020C028"/>
    <w:lvl w:ilvl="0" w:tplc="85EA04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08A43554"/>
    <w:multiLevelType w:val="hybridMultilevel"/>
    <w:tmpl w:val="6D8E6140"/>
    <w:lvl w:ilvl="0" w:tplc="C8CA726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15:restartNumberingAfterBreak="0">
    <w:nsid w:val="0A32446E"/>
    <w:multiLevelType w:val="hybridMultilevel"/>
    <w:tmpl w:val="9746E618"/>
    <w:lvl w:ilvl="0" w:tplc="E1F03050">
      <w:start w:val="1"/>
      <w:numFmt w:val="decimal"/>
      <w:lvlText w:val="%1."/>
      <w:lvlJc w:val="left"/>
      <w:pPr>
        <w:ind w:left="720" w:hanging="360"/>
      </w:pPr>
      <w:rPr>
        <w:rFonts w:ascii="Cambria" w:hAnsi="Cambria" w:hint="default"/>
        <w:color w:val="00000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0C4B538B"/>
    <w:multiLevelType w:val="hybridMultilevel"/>
    <w:tmpl w:val="CE6224A6"/>
    <w:lvl w:ilvl="0" w:tplc="85EA04DC">
      <w:start w:val="1"/>
      <w:numFmt w:val="bullet"/>
      <w:lvlText w:val=""/>
      <w:lvlJc w:val="left"/>
      <w:pPr>
        <w:ind w:left="1222" w:hanging="360"/>
      </w:pPr>
      <w:rPr>
        <w:rFonts w:ascii="Symbol" w:hAnsi="Symbol" w:hint="default"/>
      </w:rPr>
    </w:lvl>
    <w:lvl w:ilvl="1" w:tplc="04190003" w:tentative="1">
      <w:start w:val="1"/>
      <w:numFmt w:val="bullet"/>
      <w:lvlText w:val="o"/>
      <w:lvlJc w:val="left"/>
      <w:pPr>
        <w:ind w:left="1942" w:hanging="360"/>
      </w:pPr>
      <w:rPr>
        <w:rFonts w:ascii="Courier New" w:hAnsi="Courier New" w:cs="Courier New" w:hint="default"/>
      </w:rPr>
    </w:lvl>
    <w:lvl w:ilvl="2" w:tplc="04190005" w:tentative="1">
      <w:start w:val="1"/>
      <w:numFmt w:val="bullet"/>
      <w:lvlText w:val=""/>
      <w:lvlJc w:val="left"/>
      <w:pPr>
        <w:ind w:left="2662" w:hanging="360"/>
      </w:pPr>
      <w:rPr>
        <w:rFonts w:ascii="Wingdings" w:hAnsi="Wingdings" w:hint="default"/>
      </w:rPr>
    </w:lvl>
    <w:lvl w:ilvl="3" w:tplc="04190001" w:tentative="1">
      <w:start w:val="1"/>
      <w:numFmt w:val="bullet"/>
      <w:lvlText w:val=""/>
      <w:lvlJc w:val="left"/>
      <w:pPr>
        <w:ind w:left="3382" w:hanging="360"/>
      </w:pPr>
      <w:rPr>
        <w:rFonts w:ascii="Symbol" w:hAnsi="Symbol" w:hint="default"/>
      </w:rPr>
    </w:lvl>
    <w:lvl w:ilvl="4" w:tplc="04190003" w:tentative="1">
      <w:start w:val="1"/>
      <w:numFmt w:val="bullet"/>
      <w:lvlText w:val="o"/>
      <w:lvlJc w:val="left"/>
      <w:pPr>
        <w:ind w:left="4102" w:hanging="360"/>
      </w:pPr>
      <w:rPr>
        <w:rFonts w:ascii="Courier New" w:hAnsi="Courier New" w:cs="Courier New" w:hint="default"/>
      </w:rPr>
    </w:lvl>
    <w:lvl w:ilvl="5" w:tplc="04190005" w:tentative="1">
      <w:start w:val="1"/>
      <w:numFmt w:val="bullet"/>
      <w:lvlText w:val=""/>
      <w:lvlJc w:val="left"/>
      <w:pPr>
        <w:ind w:left="4822" w:hanging="360"/>
      </w:pPr>
      <w:rPr>
        <w:rFonts w:ascii="Wingdings" w:hAnsi="Wingdings" w:hint="default"/>
      </w:rPr>
    </w:lvl>
    <w:lvl w:ilvl="6" w:tplc="04190001" w:tentative="1">
      <w:start w:val="1"/>
      <w:numFmt w:val="bullet"/>
      <w:lvlText w:val=""/>
      <w:lvlJc w:val="left"/>
      <w:pPr>
        <w:ind w:left="5542" w:hanging="360"/>
      </w:pPr>
      <w:rPr>
        <w:rFonts w:ascii="Symbol" w:hAnsi="Symbol" w:hint="default"/>
      </w:rPr>
    </w:lvl>
    <w:lvl w:ilvl="7" w:tplc="04190003" w:tentative="1">
      <w:start w:val="1"/>
      <w:numFmt w:val="bullet"/>
      <w:lvlText w:val="o"/>
      <w:lvlJc w:val="left"/>
      <w:pPr>
        <w:ind w:left="6262" w:hanging="360"/>
      </w:pPr>
      <w:rPr>
        <w:rFonts w:ascii="Courier New" w:hAnsi="Courier New" w:cs="Courier New" w:hint="default"/>
      </w:rPr>
    </w:lvl>
    <w:lvl w:ilvl="8" w:tplc="04190005" w:tentative="1">
      <w:start w:val="1"/>
      <w:numFmt w:val="bullet"/>
      <w:lvlText w:val=""/>
      <w:lvlJc w:val="left"/>
      <w:pPr>
        <w:ind w:left="6982" w:hanging="360"/>
      </w:pPr>
      <w:rPr>
        <w:rFonts w:ascii="Wingdings" w:hAnsi="Wingdings" w:hint="default"/>
      </w:rPr>
    </w:lvl>
  </w:abstractNum>
  <w:abstractNum w:abstractNumId="18" w15:restartNumberingAfterBreak="0">
    <w:nsid w:val="0C5305A3"/>
    <w:multiLevelType w:val="hybridMultilevel"/>
    <w:tmpl w:val="DC52E18C"/>
    <w:lvl w:ilvl="0" w:tplc="996A1390">
      <w:start w:val="1"/>
      <w:numFmt w:val="decimal"/>
      <w:lvlText w:val="%1."/>
      <w:lvlJc w:val="left"/>
      <w:pPr>
        <w:ind w:left="644" w:hanging="360"/>
      </w:pPr>
      <w:rPr>
        <w:rFonts w:hint="default"/>
        <w:color w:val="38383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0C677142"/>
    <w:multiLevelType w:val="hybridMultilevel"/>
    <w:tmpl w:val="7A86C6B0"/>
    <w:lvl w:ilvl="0" w:tplc="03E85D7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15:restartNumberingAfterBreak="0">
    <w:nsid w:val="0C890718"/>
    <w:multiLevelType w:val="hybridMultilevel"/>
    <w:tmpl w:val="5E5C44EE"/>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0C9262C2"/>
    <w:multiLevelType w:val="hybridMultilevel"/>
    <w:tmpl w:val="A1D4D16E"/>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0D105297"/>
    <w:multiLevelType w:val="hybridMultilevel"/>
    <w:tmpl w:val="712AD3FA"/>
    <w:lvl w:ilvl="0" w:tplc="03E85D76">
      <w:start w:val="1"/>
      <w:numFmt w:val="bullet"/>
      <w:lvlText w:val="-"/>
      <w:lvlJc w:val="left"/>
      <w:pPr>
        <w:ind w:left="1080" w:hanging="360"/>
      </w:pPr>
      <w:rPr>
        <w:rFonts w:ascii="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3" w15:restartNumberingAfterBreak="0">
    <w:nsid w:val="0E480AD4"/>
    <w:multiLevelType w:val="hybridMultilevel"/>
    <w:tmpl w:val="E7E86962"/>
    <w:lvl w:ilvl="0" w:tplc="598CCCBC">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0F101CA5"/>
    <w:multiLevelType w:val="hybridMultilevel"/>
    <w:tmpl w:val="37EA9D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0F752BAD"/>
    <w:multiLevelType w:val="hybridMultilevel"/>
    <w:tmpl w:val="ED4E8F60"/>
    <w:lvl w:ilvl="0" w:tplc="0419000B">
      <w:start w:val="1"/>
      <w:numFmt w:val="bullet"/>
      <w:lvlText w:val=""/>
      <w:lvlJc w:val="left"/>
      <w:pPr>
        <w:ind w:left="768" w:hanging="360"/>
      </w:pPr>
      <w:rPr>
        <w:rFonts w:ascii="Wingdings" w:hAnsi="Wingdings" w:hint="default"/>
      </w:rPr>
    </w:lvl>
    <w:lvl w:ilvl="1" w:tplc="04190003" w:tentative="1">
      <w:start w:val="1"/>
      <w:numFmt w:val="bullet"/>
      <w:lvlText w:val="o"/>
      <w:lvlJc w:val="left"/>
      <w:pPr>
        <w:ind w:left="1488" w:hanging="360"/>
      </w:pPr>
      <w:rPr>
        <w:rFonts w:ascii="Courier New" w:hAnsi="Courier New" w:cs="Courier New" w:hint="default"/>
      </w:rPr>
    </w:lvl>
    <w:lvl w:ilvl="2" w:tplc="04190005" w:tentative="1">
      <w:start w:val="1"/>
      <w:numFmt w:val="bullet"/>
      <w:lvlText w:val=""/>
      <w:lvlJc w:val="left"/>
      <w:pPr>
        <w:ind w:left="2208" w:hanging="360"/>
      </w:pPr>
      <w:rPr>
        <w:rFonts w:ascii="Wingdings" w:hAnsi="Wingdings" w:hint="default"/>
      </w:rPr>
    </w:lvl>
    <w:lvl w:ilvl="3" w:tplc="04190001" w:tentative="1">
      <w:start w:val="1"/>
      <w:numFmt w:val="bullet"/>
      <w:lvlText w:val=""/>
      <w:lvlJc w:val="left"/>
      <w:pPr>
        <w:ind w:left="2928" w:hanging="360"/>
      </w:pPr>
      <w:rPr>
        <w:rFonts w:ascii="Symbol" w:hAnsi="Symbol" w:hint="default"/>
      </w:rPr>
    </w:lvl>
    <w:lvl w:ilvl="4" w:tplc="04190003" w:tentative="1">
      <w:start w:val="1"/>
      <w:numFmt w:val="bullet"/>
      <w:lvlText w:val="o"/>
      <w:lvlJc w:val="left"/>
      <w:pPr>
        <w:ind w:left="3648" w:hanging="360"/>
      </w:pPr>
      <w:rPr>
        <w:rFonts w:ascii="Courier New" w:hAnsi="Courier New" w:cs="Courier New" w:hint="default"/>
      </w:rPr>
    </w:lvl>
    <w:lvl w:ilvl="5" w:tplc="04190005" w:tentative="1">
      <w:start w:val="1"/>
      <w:numFmt w:val="bullet"/>
      <w:lvlText w:val=""/>
      <w:lvlJc w:val="left"/>
      <w:pPr>
        <w:ind w:left="4368" w:hanging="360"/>
      </w:pPr>
      <w:rPr>
        <w:rFonts w:ascii="Wingdings" w:hAnsi="Wingdings" w:hint="default"/>
      </w:rPr>
    </w:lvl>
    <w:lvl w:ilvl="6" w:tplc="04190001" w:tentative="1">
      <w:start w:val="1"/>
      <w:numFmt w:val="bullet"/>
      <w:lvlText w:val=""/>
      <w:lvlJc w:val="left"/>
      <w:pPr>
        <w:ind w:left="5088" w:hanging="360"/>
      </w:pPr>
      <w:rPr>
        <w:rFonts w:ascii="Symbol" w:hAnsi="Symbol" w:hint="default"/>
      </w:rPr>
    </w:lvl>
    <w:lvl w:ilvl="7" w:tplc="04190003" w:tentative="1">
      <w:start w:val="1"/>
      <w:numFmt w:val="bullet"/>
      <w:lvlText w:val="o"/>
      <w:lvlJc w:val="left"/>
      <w:pPr>
        <w:ind w:left="5808" w:hanging="360"/>
      </w:pPr>
      <w:rPr>
        <w:rFonts w:ascii="Courier New" w:hAnsi="Courier New" w:cs="Courier New" w:hint="default"/>
      </w:rPr>
    </w:lvl>
    <w:lvl w:ilvl="8" w:tplc="04190005" w:tentative="1">
      <w:start w:val="1"/>
      <w:numFmt w:val="bullet"/>
      <w:lvlText w:val=""/>
      <w:lvlJc w:val="left"/>
      <w:pPr>
        <w:ind w:left="6528" w:hanging="360"/>
      </w:pPr>
      <w:rPr>
        <w:rFonts w:ascii="Wingdings" w:hAnsi="Wingdings" w:hint="default"/>
      </w:rPr>
    </w:lvl>
  </w:abstractNum>
  <w:abstractNum w:abstractNumId="26" w15:restartNumberingAfterBreak="0">
    <w:nsid w:val="10A25BFF"/>
    <w:multiLevelType w:val="hybridMultilevel"/>
    <w:tmpl w:val="EDEAE3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10B81E69"/>
    <w:multiLevelType w:val="hybridMultilevel"/>
    <w:tmpl w:val="9FC8451E"/>
    <w:lvl w:ilvl="0" w:tplc="85EA04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11034D10"/>
    <w:multiLevelType w:val="hybridMultilevel"/>
    <w:tmpl w:val="31F4DE4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9" w15:restartNumberingAfterBreak="0">
    <w:nsid w:val="11F477B6"/>
    <w:multiLevelType w:val="hybridMultilevel"/>
    <w:tmpl w:val="17D6DB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121F57A3"/>
    <w:multiLevelType w:val="hybridMultilevel"/>
    <w:tmpl w:val="9306AFAC"/>
    <w:lvl w:ilvl="0" w:tplc="88F0062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1" w15:restartNumberingAfterBreak="0">
    <w:nsid w:val="13A37E37"/>
    <w:multiLevelType w:val="hybridMultilevel"/>
    <w:tmpl w:val="C6CC0EA6"/>
    <w:lvl w:ilvl="0" w:tplc="04190001">
      <w:start w:val="1"/>
      <w:numFmt w:val="bullet"/>
      <w:lvlText w:val=""/>
      <w:lvlJc w:val="left"/>
      <w:pPr>
        <w:ind w:left="778" w:hanging="360"/>
      </w:pPr>
      <w:rPr>
        <w:rFonts w:ascii="Symbol" w:hAnsi="Symbol" w:hint="default"/>
      </w:rPr>
    </w:lvl>
    <w:lvl w:ilvl="1" w:tplc="04190003" w:tentative="1">
      <w:start w:val="1"/>
      <w:numFmt w:val="bullet"/>
      <w:lvlText w:val="o"/>
      <w:lvlJc w:val="left"/>
      <w:pPr>
        <w:ind w:left="1498" w:hanging="360"/>
      </w:pPr>
      <w:rPr>
        <w:rFonts w:ascii="Courier New" w:hAnsi="Courier New" w:cs="Courier New" w:hint="default"/>
      </w:rPr>
    </w:lvl>
    <w:lvl w:ilvl="2" w:tplc="04190005" w:tentative="1">
      <w:start w:val="1"/>
      <w:numFmt w:val="bullet"/>
      <w:lvlText w:val=""/>
      <w:lvlJc w:val="left"/>
      <w:pPr>
        <w:ind w:left="2218" w:hanging="360"/>
      </w:pPr>
      <w:rPr>
        <w:rFonts w:ascii="Wingdings" w:hAnsi="Wingdings" w:hint="default"/>
      </w:rPr>
    </w:lvl>
    <w:lvl w:ilvl="3" w:tplc="04190001" w:tentative="1">
      <w:start w:val="1"/>
      <w:numFmt w:val="bullet"/>
      <w:lvlText w:val=""/>
      <w:lvlJc w:val="left"/>
      <w:pPr>
        <w:ind w:left="2938" w:hanging="360"/>
      </w:pPr>
      <w:rPr>
        <w:rFonts w:ascii="Symbol" w:hAnsi="Symbol" w:hint="default"/>
      </w:rPr>
    </w:lvl>
    <w:lvl w:ilvl="4" w:tplc="04190003" w:tentative="1">
      <w:start w:val="1"/>
      <w:numFmt w:val="bullet"/>
      <w:lvlText w:val="o"/>
      <w:lvlJc w:val="left"/>
      <w:pPr>
        <w:ind w:left="3658" w:hanging="360"/>
      </w:pPr>
      <w:rPr>
        <w:rFonts w:ascii="Courier New" w:hAnsi="Courier New" w:cs="Courier New" w:hint="default"/>
      </w:rPr>
    </w:lvl>
    <w:lvl w:ilvl="5" w:tplc="04190005" w:tentative="1">
      <w:start w:val="1"/>
      <w:numFmt w:val="bullet"/>
      <w:lvlText w:val=""/>
      <w:lvlJc w:val="left"/>
      <w:pPr>
        <w:ind w:left="4378" w:hanging="360"/>
      </w:pPr>
      <w:rPr>
        <w:rFonts w:ascii="Wingdings" w:hAnsi="Wingdings" w:hint="default"/>
      </w:rPr>
    </w:lvl>
    <w:lvl w:ilvl="6" w:tplc="04190001" w:tentative="1">
      <w:start w:val="1"/>
      <w:numFmt w:val="bullet"/>
      <w:lvlText w:val=""/>
      <w:lvlJc w:val="left"/>
      <w:pPr>
        <w:ind w:left="5098" w:hanging="360"/>
      </w:pPr>
      <w:rPr>
        <w:rFonts w:ascii="Symbol" w:hAnsi="Symbol" w:hint="default"/>
      </w:rPr>
    </w:lvl>
    <w:lvl w:ilvl="7" w:tplc="04190003" w:tentative="1">
      <w:start w:val="1"/>
      <w:numFmt w:val="bullet"/>
      <w:lvlText w:val="o"/>
      <w:lvlJc w:val="left"/>
      <w:pPr>
        <w:ind w:left="5818" w:hanging="360"/>
      </w:pPr>
      <w:rPr>
        <w:rFonts w:ascii="Courier New" w:hAnsi="Courier New" w:cs="Courier New" w:hint="default"/>
      </w:rPr>
    </w:lvl>
    <w:lvl w:ilvl="8" w:tplc="04190005" w:tentative="1">
      <w:start w:val="1"/>
      <w:numFmt w:val="bullet"/>
      <w:lvlText w:val=""/>
      <w:lvlJc w:val="left"/>
      <w:pPr>
        <w:ind w:left="6538" w:hanging="360"/>
      </w:pPr>
      <w:rPr>
        <w:rFonts w:ascii="Wingdings" w:hAnsi="Wingdings" w:hint="default"/>
      </w:rPr>
    </w:lvl>
  </w:abstractNum>
  <w:abstractNum w:abstractNumId="32" w15:restartNumberingAfterBreak="0">
    <w:nsid w:val="13C22F9E"/>
    <w:multiLevelType w:val="hybridMultilevel"/>
    <w:tmpl w:val="E6BA0D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15022436"/>
    <w:multiLevelType w:val="hybridMultilevel"/>
    <w:tmpl w:val="E4B20224"/>
    <w:lvl w:ilvl="0" w:tplc="03E85D76">
      <w:start w:val="1"/>
      <w:numFmt w:val="bullet"/>
      <w:lvlText w:val="-"/>
      <w:lvlJc w:val="left"/>
      <w:pPr>
        <w:ind w:left="1080" w:hanging="360"/>
      </w:pPr>
      <w:rPr>
        <w:rFonts w:ascii="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4" w15:restartNumberingAfterBreak="0">
    <w:nsid w:val="15951B5A"/>
    <w:multiLevelType w:val="hybridMultilevel"/>
    <w:tmpl w:val="FD66C354"/>
    <w:lvl w:ilvl="0" w:tplc="9218398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164C057F"/>
    <w:multiLevelType w:val="hybridMultilevel"/>
    <w:tmpl w:val="60FAD21C"/>
    <w:lvl w:ilvl="0" w:tplc="133C23BC">
      <w:start w:val="9"/>
      <w:numFmt w:val="decimal"/>
      <w:lvlText w:val="%1."/>
      <w:lvlJc w:val="left"/>
      <w:pPr>
        <w:ind w:left="1211" w:hanging="360"/>
      </w:pPr>
    </w:lvl>
    <w:lvl w:ilvl="1" w:tplc="04190019">
      <w:start w:val="1"/>
      <w:numFmt w:val="lowerLetter"/>
      <w:lvlText w:val="%2."/>
      <w:lvlJc w:val="left"/>
      <w:pPr>
        <w:ind w:left="1931" w:hanging="360"/>
      </w:pPr>
    </w:lvl>
    <w:lvl w:ilvl="2" w:tplc="0419001B">
      <w:start w:val="1"/>
      <w:numFmt w:val="lowerRoman"/>
      <w:lvlText w:val="%3."/>
      <w:lvlJc w:val="right"/>
      <w:pPr>
        <w:ind w:left="2651" w:hanging="180"/>
      </w:pPr>
    </w:lvl>
    <w:lvl w:ilvl="3" w:tplc="0419000F">
      <w:start w:val="1"/>
      <w:numFmt w:val="decimal"/>
      <w:lvlText w:val="%4."/>
      <w:lvlJc w:val="left"/>
      <w:pPr>
        <w:ind w:left="3371" w:hanging="360"/>
      </w:pPr>
    </w:lvl>
    <w:lvl w:ilvl="4" w:tplc="04190019">
      <w:start w:val="1"/>
      <w:numFmt w:val="lowerLetter"/>
      <w:lvlText w:val="%5."/>
      <w:lvlJc w:val="left"/>
      <w:pPr>
        <w:ind w:left="4091" w:hanging="360"/>
      </w:pPr>
    </w:lvl>
    <w:lvl w:ilvl="5" w:tplc="0419001B">
      <w:start w:val="1"/>
      <w:numFmt w:val="lowerRoman"/>
      <w:lvlText w:val="%6."/>
      <w:lvlJc w:val="right"/>
      <w:pPr>
        <w:ind w:left="4811" w:hanging="180"/>
      </w:pPr>
    </w:lvl>
    <w:lvl w:ilvl="6" w:tplc="0419000F">
      <w:start w:val="1"/>
      <w:numFmt w:val="decimal"/>
      <w:lvlText w:val="%7."/>
      <w:lvlJc w:val="left"/>
      <w:pPr>
        <w:ind w:left="5531" w:hanging="360"/>
      </w:pPr>
    </w:lvl>
    <w:lvl w:ilvl="7" w:tplc="04190019">
      <w:start w:val="1"/>
      <w:numFmt w:val="lowerLetter"/>
      <w:lvlText w:val="%8."/>
      <w:lvlJc w:val="left"/>
      <w:pPr>
        <w:ind w:left="6251" w:hanging="360"/>
      </w:pPr>
    </w:lvl>
    <w:lvl w:ilvl="8" w:tplc="0419001B">
      <w:start w:val="1"/>
      <w:numFmt w:val="lowerRoman"/>
      <w:lvlText w:val="%9."/>
      <w:lvlJc w:val="right"/>
      <w:pPr>
        <w:ind w:left="6971" w:hanging="180"/>
      </w:pPr>
    </w:lvl>
  </w:abstractNum>
  <w:abstractNum w:abstractNumId="36" w15:restartNumberingAfterBreak="0">
    <w:nsid w:val="1798537F"/>
    <w:multiLevelType w:val="hybridMultilevel"/>
    <w:tmpl w:val="66F2B580"/>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7" w15:restartNumberingAfterBreak="0">
    <w:nsid w:val="18813435"/>
    <w:multiLevelType w:val="hybridMultilevel"/>
    <w:tmpl w:val="296A5684"/>
    <w:lvl w:ilvl="0" w:tplc="86AAB2D6">
      <w:start w:val="1"/>
      <w:numFmt w:val="decimal"/>
      <w:lvlText w:val="%1."/>
      <w:lvlJc w:val="left"/>
      <w:pPr>
        <w:ind w:left="927" w:hanging="36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8" w15:restartNumberingAfterBreak="0">
    <w:nsid w:val="188F4B02"/>
    <w:multiLevelType w:val="hybridMultilevel"/>
    <w:tmpl w:val="6AD29538"/>
    <w:lvl w:ilvl="0" w:tplc="B51686E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9" w15:restartNumberingAfterBreak="0">
    <w:nsid w:val="18F7630C"/>
    <w:multiLevelType w:val="hybridMultilevel"/>
    <w:tmpl w:val="0BD64D5E"/>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195D40AD"/>
    <w:multiLevelType w:val="hybridMultilevel"/>
    <w:tmpl w:val="02EC5D98"/>
    <w:lvl w:ilvl="0" w:tplc="85EA04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19E47C44"/>
    <w:multiLevelType w:val="hybridMultilevel"/>
    <w:tmpl w:val="DFB0065A"/>
    <w:lvl w:ilvl="0" w:tplc="C054C91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2" w15:restartNumberingAfterBreak="0">
    <w:nsid w:val="1A753313"/>
    <w:multiLevelType w:val="hybridMultilevel"/>
    <w:tmpl w:val="3DEE2C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1AE15EB9"/>
    <w:multiLevelType w:val="hybridMultilevel"/>
    <w:tmpl w:val="EE46B4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1BDE465B"/>
    <w:multiLevelType w:val="hybridMultilevel"/>
    <w:tmpl w:val="AFB406F0"/>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1C116029"/>
    <w:multiLevelType w:val="hybridMultilevel"/>
    <w:tmpl w:val="6982352C"/>
    <w:lvl w:ilvl="0" w:tplc="263E926C">
      <w:start w:val="1"/>
      <w:numFmt w:val="decimal"/>
      <w:lvlText w:val="%1)"/>
      <w:lvlJc w:val="left"/>
      <w:pPr>
        <w:ind w:left="1332" w:hanging="360"/>
      </w:pPr>
      <w:rPr>
        <w:rFonts w:ascii="Times New Roman" w:eastAsia="Calibri" w:hAnsi="Times New Roman" w:cs="Times New Roman"/>
      </w:rPr>
    </w:lvl>
    <w:lvl w:ilvl="1" w:tplc="04190019" w:tentative="1">
      <w:start w:val="1"/>
      <w:numFmt w:val="lowerLetter"/>
      <w:lvlText w:val="%2."/>
      <w:lvlJc w:val="left"/>
      <w:pPr>
        <w:ind w:left="2052" w:hanging="360"/>
      </w:pPr>
    </w:lvl>
    <w:lvl w:ilvl="2" w:tplc="0419001B" w:tentative="1">
      <w:start w:val="1"/>
      <w:numFmt w:val="lowerRoman"/>
      <w:lvlText w:val="%3."/>
      <w:lvlJc w:val="right"/>
      <w:pPr>
        <w:ind w:left="2772" w:hanging="180"/>
      </w:pPr>
    </w:lvl>
    <w:lvl w:ilvl="3" w:tplc="0419000F" w:tentative="1">
      <w:start w:val="1"/>
      <w:numFmt w:val="decimal"/>
      <w:lvlText w:val="%4."/>
      <w:lvlJc w:val="left"/>
      <w:pPr>
        <w:ind w:left="3492" w:hanging="360"/>
      </w:pPr>
    </w:lvl>
    <w:lvl w:ilvl="4" w:tplc="04190019" w:tentative="1">
      <w:start w:val="1"/>
      <w:numFmt w:val="lowerLetter"/>
      <w:lvlText w:val="%5."/>
      <w:lvlJc w:val="left"/>
      <w:pPr>
        <w:ind w:left="4212" w:hanging="360"/>
      </w:pPr>
    </w:lvl>
    <w:lvl w:ilvl="5" w:tplc="0419001B" w:tentative="1">
      <w:start w:val="1"/>
      <w:numFmt w:val="lowerRoman"/>
      <w:lvlText w:val="%6."/>
      <w:lvlJc w:val="right"/>
      <w:pPr>
        <w:ind w:left="4932" w:hanging="180"/>
      </w:pPr>
    </w:lvl>
    <w:lvl w:ilvl="6" w:tplc="0419000F" w:tentative="1">
      <w:start w:val="1"/>
      <w:numFmt w:val="decimal"/>
      <w:lvlText w:val="%7."/>
      <w:lvlJc w:val="left"/>
      <w:pPr>
        <w:ind w:left="5652" w:hanging="360"/>
      </w:pPr>
    </w:lvl>
    <w:lvl w:ilvl="7" w:tplc="04190019" w:tentative="1">
      <w:start w:val="1"/>
      <w:numFmt w:val="lowerLetter"/>
      <w:lvlText w:val="%8."/>
      <w:lvlJc w:val="left"/>
      <w:pPr>
        <w:ind w:left="6372" w:hanging="360"/>
      </w:pPr>
    </w:lvl>
    <w:lvl w:ilvl="8" w:tplc="0419001B" w:tentative="1">
      <w:start w:val="1"/>
      <w:numFmt w:val="lowerRoman"/>
      <w:lvlText w:val="%9."/>
      <w:lvlJc w:val="right"/>
      <w:pPr>
        <w:ind w:left="7092" w:hanging="180"/>
      </w:pPr>
    </w:lvl>
  </w:abstractNum>
  <w:abstractNum w:abstractNumId="46" w15:restartNumberingAfterBreak="0">
    <w:nsid w:val="1E7474C6"/>
    <w:multiLevelType w:val="hybridMultilevel"/>
    <w:tmpl w:val="8A44B53A"/>
    <w:lvl w:ilvl="0" w:tplc="98B4B796">
      <w:start w:val="1"/>
      <w:numFmt w:val="decimal"/>
      <w:lvlText w:val="%1)"/>
      <w:lvlJc w:val="left"/>
      <w:pPr>
        <w:ind w:left="1356" w:hanging="360"/>
      </w:pPr>
      <w:rPr>
        <w:rFonts w:hint="default"/>
      </w:rPr>
    </w:lvl>
    <w:lvl w:ilvl="1" w:tplc="04190019" w:tentative="1">
      <w:start w:val="1"/>
      <w:numFmt w:val="lowerLetter"/>
      <w:lvlText w:val="%2."/>
      <w:lvlJc w:val="left"/>
      <w:pPr>
        <w:ind w:left="2076" w:hanging="360"/>
      </w:pPr>
    </w:lvl>
    <w:lvl w:ilvl="2" w:tplc="0419001B" w:tentative="1">
      <w:start w:val="1"/>
      <w:numFmt w:val="lowerRoman"/>
      <w:lvlText w:val="%3."/>
      <w:lvlJc w:val="right"/>
      <w:pPr>
        <w:ind w:left="2796" w:hanging="180"/>
      </w:pPr>
    </w:lvl>
    <w:lvl w:ilvl="3" w:tplc="0419000F" w:tentative="1">
      <w:start w:val="1"/>
      <w:numFmt w:val="decimal"/>
      <w:lvlText w:val="%4."/>
      <w:lvlJc w:val="left"/>
      <w:pPr>
        <w:ind w:left="3516" w:hanging="360"/>
      </w:pPr>
    </w:lvl>
    <w:lvl w:ilvl="4" w:tplc="04190019" w:tentative="1">
      <w:start w:val="1"/>
      <w:numFmt w:val="lowerLetter"/>
      <w:lvlText w:val="%5."/>
      <w:lvlJc w:val="left"/>
      <w:pPr>
        <w:ind w:left="4236" w:hanging="360"/>
      </w:pPr>
    </w:lvl>
    <w:lvl w:ilvl="5" w:tplc="0419001B" w:tentative="1">
      <w:start w:val="1"/>
      <w:numFmt w:val="lowerRoman"/>
      <w:lvlText w:val="%6."/>
      <w:lvlJc w:val="right"/>
      <w:pPr>
        <w:ind w:left="4956" w:hanging="180"/>
      </w:pPr>
    </w:lvl>
    <w:lvl w:ilvl="6" w:tplc="0419000F" w:tentative="1">
      <w:start w:val="1"/>
      <w:numFmt w:val="decimal"/>
      <w:lvlText w:val="%7."/>
      <w:lvlJc w:val="left"/>
      <w:pPr>
        <w:ind w:left="5676" w:hanging="360"/>
      </w:pPr>
    </w:lvl>
    <w:lvl w:ilvl="7" w:tplc="04190019" w:tentative="1">
      <w:start w:val="1"/>
      <w:numFmt w:val="lowerLetter"/>
      <w:lvlText w:val="%8."/>
      <w:lvlJc w:val="left"/>
      <w:pPr>
        <w:ind w:left="6396" w:hanging="360"/>
      </w:pPr>
    </w:lvl>
    <w:lvl w:ilvl="8" w:tplc="0419001B" w:tentative="1">
      <w:start w:val="1"/>
      <w:numFmt w:val="lowerRoman"/>
      <w:lvlText w:val="%9."/>
      <w:lvlJc w:val="right"/>
      <w:pPr>
        <w:ind w:left="7116" w:hanging="180"/>
      </w:pPr>
    </w:lvl>
  </w:abstractNum>
  <w:abstractNum w:abstractNumId="47" w15:restartNumberingAfterBreak="0">
    <w:nsid w:val="1EA273FE"/>
    <w:multiLevelType w:val="hybridMultilevel"/>
    <w:tmpl w:val="338CEA1C"/>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200C1F5F"/>
    <w:multiLevelType w:val="hybridMultilevel"/>
    <w:tmpl w:val="847CFE3A"/>
    <w:lvl w:ilvl="0" w:tplc="85EA04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20837D30"/>
    <w:multiLevelType w:val="hybridMultilevel"/>
    <w:tmpl w:val="260AAE1E"/>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208E10B2"/>
    <w:multiLevelType w:val="hybridMultilevel"/>
    <w:tmpl w:val="F5D81C96"/>
    <w:lvl w:ilvl="0" w:tplc="66C2BD7C">
      <w:start w:val="1"/>
      <w:numFmt w:val="decimal"/>
      <w:lvlText w:val="%1."/>
      <w:lvlJc w:val="left"/>
      <w:pPr>
        <w:ind w:left="862" w:hanging="360"/>
      </w:pPr>
      <w:rPr>
        <w:rFonts w:hint="default"/>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51" w15:restartNumberingAfterBreak="0">
    <w:nsid w:val="21945223"/>
    <w:multiLevelType w:val="hybridMultilevel"/>
    <w:tmpl w:val="9F2252E2"/>
    <w:lvl w:ilvl="0" w:tplc="03E85D7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23373826"/>
    <w:multiLevelType w:val="multilevel"/>
    <w:tmpl w:val="8926E3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2368157C"/>
    <w:multiLevelType w:val="hybridMultilevel"/>
    <w:tmpl w:val="D8188F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241C7FB2"/>
    <w:multiLevelType w:val="hybridMultilevel"/>
    <w:tmpl w:val="899E0A4E"/>
    <w:lvl w:ilvl="0" w:tplc="FA787244">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243B22DA"/>
    <w:multiLevelType w:val="hybridMultilevel"/>
    <w:tmpl w:val="D51ADF02"/>
    <w:lvl w:ilvl="0" w:tplc="7BF630F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6" w15:restartNumberingAfterBreak="0">
    <w:nsid w:val="24D65833"/>
    <w:multiLevelType w:val="hybridMultilevel"/>
    <w:tmpl w:val="2D207E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15:restartNumberingAfterBreak="0">
    <w:nsid w:val="26216F35"/>
    <w:multiLevelType w:val="hybridMultilevel"/>
    <w:tmpl w:val="D362DDB4"/>
    <w:lvl w:ilvl="0" w:tplc="855A48A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8" w15:restartNumberingAfterBreak="0">
    <w:nsid w:val="262F10CA"/>
    <w:multiLevelType w:val="hybridMultilevel"/>
    <w:tmpl w:val="E9783C88"/>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26802534"/>
    <w:multiLevelType w:val="hybridMultilevel"/>
    <w:tmpl w:val="C80CFAAA"/>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2695670F"/>
    <w:multiLevelType w:val="hybridMultilevel"/>
    <w:tmpl w:val="DD2A5020"/>
    <w:lvl w:ilvl="0" w:tplc="9BD0F568">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1" w15:restartNumberingAfterBreak="0">
    <w:nsid w:val="269732DA"/>
    <w:multiLevelType w:val="hybridMultilevel"/>
    <w:tmpl w:val="345C1AA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2" w15:restartNumberingAfterBreak="0">
    <w:nsid w:val="275E6AAE"/>
    <w:multiLevelType w:val="hybridMultilevel"/>
    <w:tmpl w:val="C69012C4"/>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27924C3E"/>
    <w:multiLevelType w:val="hybridMultilevel"/>
    <w:tmpl w:val="84448364"/>
    <w:lvl w:ilvl="0" w:tplc="AC0CD5D2">
      <w:start w:val="3"/>
      <w:numFmt w:val="decimal"/>
      <w:lvlText w:val="%1"/>
      <w:lvlJc w:val="left"/>
      <w:pPr>
        <w:ind w:left="927" w:hanging="360"/>
      </w:pPr>
      <w:rPr>
        <w:rFonts w:hint="default"/>
        <w:b/>
        <w:i/>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4" w15:restartNumberingAfterBreak="0">
    <w:nsid w:val="2B48374E"/>
    <w:multiLevelType w:val="multilevel"/>
    <w:tmpl w:val="E88283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2C905DCD"/>
    <w:multiLevelType w:val="hybridMultilevel"/>
    <w:tmpl w:val="77DA6138"/>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2D24760D"/>
    <w:multiLevelType w:val="hybridMultilevel"/>
    <w:tmpl w:val="39A61E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2DE018C9"/>
    <w:multiLevelType w:val="hybridMultilevel"/>
    <w:tmpl w:val="39A86740"/>
    <w:lvl w:ilvl="0" w:tplc="85EA04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15:restartNumberingAfterBreak="0">
    <w:nsid w:val="2DE323DB"/>
    <w:multiLevelType w:val="hybridMultilevel"/>
    <w:tmpl w:val="F1087E2C"/>
    <w:lvl w:ilvl="0" w:tplc="EB6638D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9" w15:restartNumberingAfterBreak="0">
    <w:nsid w:val="2F213D1E"/>
    <w:multiLevelType w:val="hybridMultilevel"/>
    <w:tmpl w:val="ABEC21F2"/>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2F440151"/>
    <w:multiLevelType w:val="hybridMultilevel"/>
    <w:tmpl w:val="6340E952"/>
    <w:lvl w:ilvl="0" w:tplc="E01E6AC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1" w15:restartNumberingAfterBreak="0">
    <w:nsid w:val="2F8A71AF"/>
    <w:multiLevelType w:val="hybridMultilevel"/>
    <w:tmpl w:val="52E23E5E"/>
    <w:lvl w:ilvl="0" w:tplc="921839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2" w15:restartNumberingAfterBreak="0">
    <w:nsid w:val="2F92252E"/>
    <w:multiLevelType w:val="hybridMultilevel"/>
    <w:tmpl w:val="DB92EF98"/>
    <w:lvl w:ilvl="0" w:tplc="683A048C">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73" w15:restartNumberingAfterBreak="0">
    <w:nsid w:val="31567A8E"/>
    <w:multiLevelType w:val="hybridMultilevel"/>
    <w:tmpl w:val="DDC67B90"/>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324E149B"/>
    <w:multiLevelType w:val="hybridMultilevel"/>
    <w:tmpl w:val="89A2A214"/>
    <w:lvl w:ilvl="0" w:tplc="65DE53B0">
      <w:start w:val="1"/>
      <w:numFmt w:val="bullet"/>
      <w:lvlText w:val=""/>
      <w:lvlJc w:val="left"/>
      <w:pPr>
        <w:tabs>
          <w:tab w:val="num" w:pos="720"/>
        </w:tabs>
        <w:ind w:left="720" w:hanging="360"/>
      </w:pPr>
      <w:rPr>
        <w:rFonts w:ascii="Wingdings" w:hAnsi="Wingdings" w:hint="default"/>
      </w:rPr>
    </w:lvl>
    <w:lvl w:ilvl="1" w:tplc="EC8A13C8" w:tentative="1">
      <w:start w:val="1"/>
      <w:numFmt w:val="bullet"/>
      <w:lvlText w:val=""/>
      <w:lvlJc w:val="left"/>
      <w:pPr>
        <w:tabs>
          <w:tab w:val="num" w:pos="1440"/>
        </w:tabs>
        <w:ind w:left="1440" w:hanging="360"/>
      </w:pPr>
      <w:rPr>
        <w:rFonts w:ascii="Wingdings" w:hAnsi="Wingdings" w:hint="default"/>
      </w:rPr>
    </w:lvl>
    <w:lvl w:ilvl="2" w:tplc="55F876BC" w:tentative="1">
      <w:start w:val="1"/>
      <w:numFmt w:val="bullet"/>
      <w:lvlText w:val=""/>
      <w:lvlJc w:val="left"/>
      <w:pPr>
        <w:tabs>
          <w:tab w:val="num" w:pos="2160"/>
        </w:tabs>
        <w:ind w:left="2160" w:hanging="360"/>
      </w:pPr>
      <w:rPr>
        <w:rFonts w:ascii="Wingdings" w:hAnsi="Wingdings" w:hint="default"/>
      </w:rPr>
    </w:lvl>
    <w:lvl w:ilvl="3" w:tplc="89806A9C" w:tentative="1">
      <w:start w:val="1"/>
      <w:numFmt w:val="bullet"/>
      <w:lvlText w:val=""/>
      <w:lvlJc w:val="left"/>
      <w:pPr>
        <w:tabs>
          <w:tab w:val="num" w:pos="2880"/>
        </w:tabs>
        <w:ind w:left="2880" w:hanging="360"/>
      </w:pPr>
      <w:rPr>
        <w:rFonts w:ascii="Wingdings" w:hAnsi="Wingdings" w:hint="default"/>
      </w:rPr>
    </w:lvl>
    <w:lvl w:ilvl="4" w:tplc="799AA2F8" w:tentative="1">
      <w:start w:val="1"/>
      <w:numFmt w:val="bullet"/>
      <w:lvlText w:val=""/>
      <w:lvlJc w:val="left"/>
      <w:pPr>
        <w:tabs>
          <w:tab w:val="num" w:pos="3600"/>
        </w:tabs>
        <w:ind w:left="3600" w:hanging="360"/>
      </w:pPr>
      <w:rPr>
        <w:rFonts w:ascii="Wingdings" w:hAnsi="Wingdings" w:hint="default"/>
      </w:rPr>
    </w:lvl>
    <w:lvl w:ilvl="5" w:tplc="A3FC9A5A" w:tentative="1">
      <w:start w:val="1"/>
      <w:numFmt w:val="bullet"/>
      <w:lvlText w:val=""/>
      <w:lvlJc w:val="left"/>
      <w:pPr>
        <w:tabs>
          <w:tab w:val="num" w:pos="4320"/>
        </w:tabs>
        <w:ind w:left="4320" w:hanging="360"/>
      </w:pPr>
      <w:rPr>
        <w:rFonts w:ascii="Wingdings" w:hAnsi="Wingdings" w:hint="default"/>
      </w:rPr>
    </w:lvl>
    <w:lvl w:ilvl="6" w:tplc="072EAA42" w:tentative="1">
      <w:start w:val="1"/>
      <w:numFmt w:val="bullet"/>
      <w:lvlText w:val=""/>
      <w:lvlJc w:val="left"/>
      <w:pPr>
        <w:tabs>
          <w:tab w:val="num" w:pos="5040"/>
        </w:tabs>
        <w:ind w:left="5040" w:hanging="360"/>
      </w:pPr>
      <w:rPr>
        <w:rFonts w:ascii="Wingdings" w:hAnsi="Wingdings" w:hint="default"/>
      </w:rPr>
    </w:lvl>
    <w:lvl w:ilvl="7" w:tplc="53462492" w:tentative="1">
      <w:start w:val="1"/>
      <w:numFmt w:val="bullet"/>
      <w:lvlText w:val=""/>
      <w:lvlJc w:val="left"/>
      <w:pPr>
        <w:tabs>
          <w:tab w:val="num" w:pos="5760"/>
        </w:tabs>
        <w:ind w:left="5760" w:hanging="360"/>
      </w:pPr>
      <w:rPr>
        <w:rFonts w:ascii="Wingdings" w:hAnsi="Wingdings" w:hint="default"/>
      </w:rPr>
    </w:lvl>
    <w:lvl w:ilvl="8" w:tplc="5FD28190" w:tentative="1">
      <w:start w:val="1"/>
      <w:numFmt w:val="bullet"/>
      <w:lvlText w:val=""/>
      <w:lvlJc w:val="left"/>
      <w:pPr>
        <w:tabs>
          <w:tab w:val="num" w:pos="6480"/>
        </w:tabs>
        <w:ind w:left="6480" w:hanging="360"/>
      </w:pPr>
      <w:rPr>
        <w:rFonts w:ascii="Wingdings" w:hAnsi="Wingdings" w:hint="default"/>
      </w:rPr>
    </w:lvl>
  </w:abstractNum>
  <w:abstractNum w:abstractNumId="75" w15:restartNumberingAfterBreak="0">
    <w:nsid w:val="330F146B"/>
    <w:multiLevelType w:val="hybridMultilevel"/>
    <w:tmpl w:val="1EDC6172"/>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335C0E04"/>
    <w:multiLevelType w:val="hybridMultilevel"/>
    <w:tmpl w:val="DCE60E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15:restartNumberingAfterBreak="0">
    <w:nsid w:val="341959C7"/>
    <w:multiLevelType w:val="hybridMultilevel"/>
    <w:tmpl w:val="C85C2B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15:restartNumberingAfterBreak="0">
    <w:nsid w:val="356C1E1C"/>
    <w:multiLevelType w:val="hybridMultilevel"/>
    <w:tmpl w:val="7B62CA0C"/>
    <w:lvl w:ilvl="0" w:tplc="03E85D76">
      <w:start w:val="1"/>
      <w:numFmt w:val="bullet"/>
      <w:lvlText w:val="-"/>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35802533"/>
    <w:multiLevelType w:val="hybridMultilevel"/>
    <w:tmpl w:val="B67095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15:restartNumberingAfterBreak="0">
    <w:nsid w:val="36BC1AA1"/>
    <w:multiLevelType w:val="hybridMultilevel"/>
    <w:tmpl w:val="6B761D96"/>
    <w:lvl w:ilvl="0" w:tplc="85EA04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15:restartNumberingAfterBreak="0">
    <w:nsid w:val="36C90E93"/>
    <w:multiLevelType w:val="hybridMultilevel"/>
    <w:tmpl w:val="C4207CEC"/>
    <w:lvl w:ilvl="0" w:tplc="921839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2" w15:restartNumberingAfterBreak="0">
    <w:nsid w:val="37502F58"/>
    <w:multiLevelType w:val="hybridMultilevel"/>
    <w:tmpl w:val="23D4EC68"/>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15:restartNumberingAfterBreak="0">
    <w:nsid w:val="38751B53"/>
    <w:multiLevelType w:val="hybridMultilevel"/>
    <w:tmpl w:val="8F9A8AEC"/>
    <w:lvl w:ilvl="0" w:tplc="D170679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4" w15:restartNumberingAfterBreak="0">
    <w:nsid w:val="3A4F202D"/>
    <w:multiLevelType w:val="hybridMultilevel"/>
    <w:tmpl w:val="0CF44F5A"/>
    <w:lvl w:ilvl="0" w:tplc="03E85D7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5" w15:restartNumberingAfterBreak="0">
    <w:nsid w:val="3A557EF9"/>
    <w:multiLevelType w:val="hybridMultilevel"/>
    <w:tmpl w:val="D918F89C"/>
    <w:lvl w:ilvl="0" w:tplc="DCCE8B7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6" w15:restartNumberingAfterBreak="0">
    <w:nsid w:val="3A66197E"/>
    <w:multiLevelType w:val="multilevel"/>
    <w:tmpl w:val="4F9EC3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3B085585"/>
    <w:multiLevelType w:val="hybridMultilevel"/>
    <w:tmpl w:val="33C0D918"/>
    <w:lvl w:ilvl="0" w:tplc="03E85D76">
      <w:start w:val="1"/>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8" w15:restartNumberingAfterBreak="0">
    <w:nsid w:val="3BDC28A3"/>
    <w:multiLevelType w:val="hybridMultilevel"/>
    <w:tmpl w:val="AC6C2C12"/>
    <w:lvl w:ilvl="0" w:tplc="85EA04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9" w15:restartNumberingAfterBreak="0">
    <w:nsid w:val="3C205E74"/>
    <w:multiLevelType w:val="hybridMultilevel"/>
    <w:tmpl w:val="9CF6FDA8"/>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15:restartNumberingAfterBreak="0">
    <w:nsid w:val="3C682F05"/>
    <w:multiLevelType w:val="hybridMultilevel"/>
    <w:tmpl w:val="359C1B26"/>
    <w:lvl w:ilvl="0" w:tplc="C9DC7288">
      <w:start w:val="1"/>
      <w:numFmt w:val="bullet"/>
      <w:lvlText w:val=""/>
      <w:lvlJc w:val="left"/>
      <w:pPr>
        <w:tabs>
          <w:tab w:val="num" w:pos="720"/>
        </w:tabs>
        <w:ind w:left="720" w:hanging="360"/>
      </w:pPr>
      <w:rPr>
        <w:rFonts w:ascii="Wingdings" w:hAnsi="Wingdings" w:hint="default"/>
      </w:rPr>
    </w:lvl>
    <w:lvl w:ilvl="1" w:tplc="34E0BC12" w:tentative="1">
      <w:start w:val="1"/>
      <w:numFmt w:val="bullet"/>
      <w:lvlText w:val=""/>
      <w:lvlJc w:val="left"/>
      <w:pPr>
        <w:tabs>
          <w:tab w:val="num" w:pos="1440"/>
        </w:tabs>
        <w:ind w:left="1440" w:hanging="360"/>
      </w:pPr>
      <w:rPr>
        <w:rFonts w:ascii="Wingdings" w:hAnsi="Wingdings" w:hint="default"/>
      </w:rPr>
    </w:lvl>
    <w:lvl w:ilvl="2" w:tplc="99EC97B6" w:tentative="1">
      <w:start w:val="1"/>
      <w:numFmt w:val="bullet"/>
      <w:lvlText w:val=""/>
      <w:lvlJc w:val="left"/>
      <w:pPr>
        <w:tabs>
          <w:tab w:val="num" w:pos="2160"/>
        </w:tabs>
        <w:ind w:left="2160" w:hanging="360"/>
      </w:pPr>
      <w:rPr>
        <w:rFonts w:ascii="Wingdings" w:hAnsi="Wingdings" w:hint="default"/>
      </w:rPr>
    </w:lvl>
    <w:lvl w:ilvl="3" w:tplc="CF4C3CCC" w:tentative="1">
      <w:start w:val="1"/>
      <w:numFmt w:val="bullet"/>
      <w:lvlText w:val=""/>
      <w:lvlJc w:val="left"/>
      <w:pPr>
        <w:tabs>
          <w:tab w:val="num" w:pos="2880"/>
        </w:tabs>
        <w:ind w:left="2880" w:hanging="360"/>
      </w:pPr>
      <w:rPr>
        <w:rFonts w:ascii="Wingdings" w:hAnsi="Wingdings" w:hint="default"/>
      </w:rPr>
    </w:lvl>
    <w:lvl w:ilvl="4" w:tplc="BDE478D0" w:tentative="1">
      <w:start w:val="1"/>
      <w:numFmt w:val="bullet"/>
      <w:lvlText w:val=""/>
      <w:lvlJc w:val="left"/>
      <w:pPr>
        <w:tabs>
          <w:tab w:val="num" w:pos="3600"/>
        </w:tabs>
        <w:ind w:left="3600" w:hanging="360"/>
      </w:pPr>
      <w:rPr>
        <w:rFonts w:ascii="Wingdings" w:hAnsi="Wingdings" w:hint="default"/>
      </w:rPr>
    </w:lvl>
    <w:lvl w:ilvl="5" w:tplc="2E18BEE0" w:tentative="1">
      <w:start w:val="1"/>
      <w:numFmt w:val="bullet"/>
      <w:lvlText w:val=""/>
      <w:lvlJc w:val="left"/>
      <w:pPr>
        <w:tabs>
          <w:tab w:val="num" w:pos="4320"/>
        </w:tabs>
        <w:ind w:left="4320" w:hanging="360"/>
      </w:pPr>
      <w:rPr>
        <w:rFonts w:ascii="Wingdings" w:hAnsi="Wingdings" w:hint="default"/>
      </w:rPr>
    </w:lvl>
    <w:lvl w:ilvl="6" w:tplc="4C3AD10E" w:tentative="1">
      <w:start w:val="1"/>
      <w:numFmt w:val="bullet"/>
      <w:lvlText w:val=""/>
      <w:lvlJc w:val="left"/>
      <w:pPr>
        <w:tabs>
          <w:tab w:val="num" w:pos="5040"/>
        </w:tabs>
        <w:ind w:left="5040" w:hanging="360"/>
      </w:pPr>
      <w:rPr>
        <w:rFonts w:ascii="Wingdings" w:hAnsi="Wingdings" w:hint="default"/>
      </w:rPr>
    </w:lvl>
    <w:lvl w:ilvl="7" w:tplc="B412B3B8" w:tentative="1">
      <w:start w:val="1"/>
      <w:numFmt w:val="bullet"/>
      <w:lvlText w:val=""/>
      <w:lvlJc w:val="left"/>
      <w:pPr>
        <w:tabs>
          <w:tab w:val="num" w:pos="5760"/>
        </w:tabs>
        <w:ind w:left="5760" w:hanging="360"/>
      </w:pPr>
      <w:rPr>
        <w:rFonts w:ascii="Wingdings" w:hAnsi="Wingdings" w:hint="default"/>
      </w:rPr>
    </w:lvl>
    <w:lvl w:ilvl="8" w:tplc="14AC865C" w:tentative="1">
      <w:start w:val="1"/>
      <w:numFmt w:val="bullet"/>
      <w:lvlText w:val=""/>
      <w:lvlJc w:val="left"/>
      <w:pPr>
        <w:tabs>
          <w:tab w:val="num" w:pos="6480"/>
        </w:tabs>
        <w:ind w:left="6480" w:hanging="360"/>
      </w:pPr>
      <w:rPr>
        <w:rFonts w:ascii="Wingdings" w:hAnsi="Wingdings" w:hint="default"/>
      </w:rPr>
    </w:lvl>
  </w:abstractNum>
  <w:abstractNum w:abstractNumId="91" w15:restartNumberingAfterBreak="0">
    <w:nsid w:val="3CC16C8F"/>
    <w:multiLevelType w:val="hybridMultilevel"/>
    <w:tmpl w:val="E82EC7E2"/>
    <w:lvl w:ilvl="0" w:tplc="85EA04DC">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92" w15:restartNumberingAfterBreak="0">
    <w:nsid w:val="3D1C17DF"/>
    <w:multiLevelType w:val="multilevel"/>
    <w:tmpl w:val="FE14FB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15:restartNumberingAfterBreak="0">
    <w:nsid w:val="3D32579E"/>
    <w:multiLevelType w:val="hybridMultilevel"/>
    <w:tmpl w:val="0738509A"/>
    <w:lvl w:ilvl="0" w:tplc="04190001">
      <w:start w:val="1"/>
      <w:numFmt w:val="bullet"/>
      <w:lvlText w:val=""/>
      <w:lvlJc w:val="left"/>
      <w:pPr>
        <w:ind w:left="1425" w:hanging="360"/>
      </w:pPr>
      <w:rPr>
        <w:rFonts w:ascii="Symbol" w:hAnsi="Symbol"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94" w15:restartNumberingAfterBreak="0">
    <w:nsid w:val="3D535535"/>
    <w:multiLevelType w:val="hybridMultilevel"/>
    <w:tmpl w:val="45CC1DA8"/>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15:restartNumberingAfterBreak="0">
    <w:nsid w:val="3DA82839"/>
    <w:multiLevelType w:val="multilevel"/>
    <w:tmpl w:val="9518230A"/>
    <w:lvl w:ilvl="0">
      <w:start w:val="1"/>
      <w:numFmt w:val="bullet"/>
      <w:lvlText w:val=""/>
      <w:lvlJc w:val="left"/>
      <w:pPr>
        <w:tabs>
          <w:tab w:val="num" w:pos="502"/>
        </w:tabs>
        <w:ind w:left="502"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96" w15:restartNumberingAfterBreak="0">
    <w:nsid w:val="3DD5491D"/>
    <w:multiLevelType w:val="hybridMultilevel"/>
    <w:tmpl w:val="57888072"/>
    <w:lvl w:ilvl="0" w:tplc="921839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7" w15:restartNumberingAfterBreak="0">
    <w:nsid w:val="3DFB1928"/>
    <w:multiLevelType w:val="hybridMultilevel"/>
    <w:tmpl w:val="B6A68AC6"/>
    <w:lvl w:ilvl="0" w:tplc="921839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8" w15:restartNumberingAfterBreak="0">
    <w:nsid w:val="3E1D2E62"/>
    <w:multiLevelType w:val="hybridMultilevel"/>
    <w:tmpl w:val="61DA45AC"/>
    <w:lvl w:ilvl="0" w:tplc="3DAEB68C">
      <w:start w:val="1"/>
      <w:numFmt w:val="bullet"/>
      <w:lvlText w:val=""/>
      <w:lvlJc w:val="left"/>
      <w:pPr>
        <w:tabs>
          <w:tab w:val="num" w:pos="720"/>
        </w:tabs>
        <w:ind w:left="720" w:hanging="360"/>
      </w:pPr>
      <w:rPr>
        <w:rFonts w:ascii="Wingdings" w:hAnsi="Wingdings" w:hint="default"/>
      </w:rPr>
    </w:lvl>
    <w:lvl w:ilvl="1" w:tplc="B692AD1E" w:tentative="1">
      <w:start w:val="1"/>
      <w:numFmt w:val="bullet"/>
      <w:lvlText w:val=""/>
      <w:lvlJc w:val="left"/>
      <w:pPr>
        <w:tabs>
          <w:tab w:val="num" w:pos="1440"/>
        </w:tabs>
        <w:ind w:left="1440" w:hanging="360"/>
      </w:pPr>
      <w:rPr>
        <w:rFonts w:ascii="Wingdings" w:hAnsi="Wingdings" w:hint="default"/>
      </w:rPr>
    </w:lvl>
    <w:lvl w:ilvl="2" w:tplc="DBC83AA6" w:tentative="1">
      <w:start w:val="1"/>
      <w:numFmt w:val="bullet"/>
      <w:lvlText w:val=""/>
      <w:lvlJc w:val="left"/>
      <w:pPr>
        <w:tabs>
          <w:tab w:val="num" w:pos="2160"/>
        </w:tabs>
        <w:ind w:left="2160" w:hanging="360"/>
      </w:pPr>
      <w:rPr>
        <w:rFonts w:ascii="Wingdings" w:hAnsi="Wingdings" w:hint="default"/>
      </w:rPr>
    </w:lvl>
    <w:lvl w:ilvl="3" w:tplc="6550391A" w:tentative="1">
      <w:start w:val="1"/>
      <w:numFmt w:val="bullet"/>
      <w:lvlText w:val=""/>
      <w:lvlJc w:val="left"/>
      <w:pPr>
        <w:tabs>
          <w:tab w:val="num" w:pos="2880"/>
        </w:tabs>
        <w:ind w:left="2880" w:hanging="360"/>
      </w:pPr>
      <w:rPr>
        <w:rFonts w:ascii="Wingdings" w:hAnsi="Wingdings" w:hint="default"/>
      </w:rPr>
    </w:lvl>
    <w:lvl w:ilvl="4" w:tplc="EAD45376" w:tentative="1">
      <w:start w:val="1"/>
      <w:numFmt w:val="bullet"/>
      <w:lvlText w:val=""/>
      <w:lvlJc w:val="left"/>
      <w:pPr>
        <w:tabs>
          <w:tab w:val="num" w:pos="3600"/>
        </w:tabs>
        <w:ind w:left="3600" w:hanging="360"/>
      </w:pPr>
      <w:rPr>
        <w:rFonts w:ascii="Wingdings" w:hAnsi="Wingdings" w:hint="default"/>
      </w:rPr>
    </w:lvl>
    <w:lvl w:ilvl="5" w:tplc="3F8AF75E" w:tentative="1">
      <w:start w:val="1"/>
      <w:numFmt w:val="bullet"/>
      <w:lvlText w:val=""/>
      <w:lvlJc w:val="left"/>
      <w:pPr>
        <w:tabs>
          <w:tab w:val="num" w:pos="4320"/>
        </w:tabs>
        <w:ind w:left="4320" w:hanging="360"/>
      </w:pPr>
      <w:rPr>
        <w:rFonts w:ascii="Wingdings" w:hAnsi="Wingdings" w:hint="default"/>
      </w:rPr>
    </w:lvl>
    <w:lvl w:ilvl="6" w:tplc="65FC0A82" w:tentative="1">
      <w:start w:val="1"/>
      <w:numFmt w:val="bullet"/>
      <w:lvlText w:val=""/>
      <w:lvlJc w:val="left"/>
      <w:pPr>
        <w:tabs>
          <w:tab w:val="num" w:pos="5040"/>
        </w:tabs>
        <w:ind w:left="5040" w:hanging="360"/>
      </w:pPr>
      <w:rPr>
        <w:rFonts w:ascii="Wingdings" w:hAnsi="Wingdings" w:hint="default"/>
      </w:rPr>
    </w:lvl>
    <w:lvl w:ilvl="7" w:tplc="8FBCCBA4" w:tentative="1">
      <w:start w:val="1"/>
      <w:numFmt w:val="bullet"/>
      <w:lvlText w:val=""/>
      <w:lvlJc w:val="left"/>
      <w:pPr>
        <w:tabs>
          <w:tab w:val="num" w:pos="5760"/>
        </w:tabs>
        <w:ind w:left="5760" w:hanging="360"/>
      </w:pPr>
      <w:rPr>
        <w:rFonts w:ascii="Wingdings" w:hAnsi="Wingdings" w:hint="default"/>
      </w:rPr>
    </w:lvl>
    <w:lvl w:ilvl="8" w:tplc="F68A9E78" w:tentative="1">
      <w:start w:val="1"/>
      <w:numFmt w:val="bullet"/>
      <w:lvlText w:val=""/>
      <w:lvlJc w:val="left"/>
      <w:pPr>
        <w:tabs>
          <w:tab w:val="num" w:pos="6480"/>
        </w:tabs>
        <w:ind w:left="6480" w:hanging="360"/>
      </w:pPr>
      <w:rPr>
        <w:rFonts w:ascii="Wingdings" w:hAnsi="Wingdings" w:hint="default"/>
      </w:rPr>
    </w:lvl>
  </w:abstractNum>
  <w:abstractNum w:abstractNumId="99" w15:restartNumberingAfterBreak="0">
    <w:nsid w:val="3E2A2427"/>
    <w:multiLevelType w:val="hybridMultilevel"/>
    <w:tmpl w:val="80662CE0"/>
    <w:lvl w:ilvl="0" w:tplc="0419000F">
      <w:start w:val="1"/>
      <w:numFmt w:val="decimal"/>
      <w:lvlText w:val="%1."/>
      <w:lvlJc w:val="left"/>
      <w:pPr>
        <w:ind w:left="1332" w:hanging="360"/>
      </w:pPr>
      <w:rPr>
        <w:rFonts w:hint="default"/>
      </w:rPr>
    </w:lvl>
    <w:lvl w:ilvl="1" w:tplc="04190003" w:tentative="1">
      <w:start w:val="1"/>
      <w:numFmt w:val="bullet"/>
      <w:lvlText w:val="o"/>
      <w:lvlJc w:val="left"/>
      <w:pPr>
        <w:ind w:left="2052" w:hanging="360"/>
      </w:pPr>
      <w:rPr>
        <w:rFonts w:ascii="Courier New" w:hAnsi="Courier New" w:cs="Courier New" w:hint="default"/>
      </w:rPr>
    </w:lvl>
    <w:lvl w:ilvl="2" w:tplc="04190005" w:tentative="1">
      <w:start w:val="1"/>
      <w:numFmt w:val="bullet"/>
      <w:lvlText w:val=""/>
      <w:lvlJc w:val="left"/>
      <w:pPr>
        <w:ind w:left="2772" w:hanging="360"/>
      </w:pPr>
      <w:rPr>
        <w:rFonts w:ascii="Wingdings" w:hAnsi="Wingdings" w:hint="default"/>
      </w:rPr>
    </w:lvl>
    <w:lvl w:ilvl="3" w:tplc="04190001" w:tentative="1">
      <w:start w:val="1"/>
      <w:numFmt w:val="bullet"/>
      <w:lvlText w:val=""/>
      <w:lvlJc w:val="left"/>
      <w:pPr>
        <w:ind w:left="3492" w:hanging="360"/>
      </w:pPr>
      <w:rPr>
        <w:rFonts w:ascii="Symbol" w:hAnsi="Symbol" w:hint="default"/>
      </w:rPr>
    </w:lvl>
    <w:lvl w:ilvl="4" w:tplc="04190003" w:tentative="1">
      <w:start w:val="1"/>
      <w:numFmt w:val="bullet"/>
      <w:lvlText w:val="o"/>
      <w:lvlJc w:val="left"/>
      <w:pPr>
        <w:ind w:left="4212" w:hanging="360"/>
      </w:pPr>
      <w:rPr>
        <w:rFonts w:ascii="Courier New" w:hAnsi="Courier New" w:cs="Courier New" w:hint="default"/>
      </w:rPr>
    </w:lvl>
    <w:lvl w:ilvl="5" w:tplc="04190005" w:tentative="1">
      <w:start w:val="1"/>
      <w:numFmt w:val="bullet"/>
      <w:lvlText w:val=""/>
      <w:lvlJc w:val="left"/>
      <w:pPr>
        <w:ind w:left="4932" w:hanging="360"/>
      </w:pPr>
      <w:rPr>
        <w:rFonts w:ascii="Wingdings" w:hAnsi="Wingdings" w:hint="default"/>
      </w:rPr>
    </w:lvl>
    <w:lvl w:ilvl="6" w:tplc="04190001" w:tentative="1">
      <w:start w:val="1"/>
      <w:numFmt w:val="bullet"/>
      <w:lvlText w:val=""/>
      <w:lvlJc w:val="left"/>
      <w:pPr>
        <w:ind w:left="5652" w:hanging="360"/>
      </w:pPr>
      <w:rPr>
        <w:rFonts w:ascii="Symbol" w:hAnsi="Symbol" w:hint="default"/>
      </w:rPr>
    </w:lvl>
    <w:lvl w:ilvl="7" w:tplc="04190003" w:tentative="1">
      <w:start w:val="1"/>
      <w:numFmt w:val="bullet"/>
      <w:lvlText w:val="o"/>
      <w:lvlJc w:val="left"/>
      <w:pPr>
        <w:ind w:left="6372" w:hanging="360"/>
      </w:pPr>
      <w:rPr>
        <w:rFonts w:ascii="Courier New" w:hAnsi="Courier New" w:cs="Courier New" w:hint="default"/>
      </w:rPr>
    </w:lvl>
    <w:lvl w:ilvl="8" w:tplc="04190005" w:tentative="1">
      <w:start w:val="1"/>
      <w:numFmt w:val="bullet"/>
      <w:lvlText w:val=""/>
      <w:lvlJc w:val="left"/>
      <w:pPr>
        <w:ind w:left="7092" w:hanging="360"/>
      </w:pPr>
      <w:rPr>
        <w:rFonts w:ascii="Wingdings" w:hAnsi="Wingdings" w:hint="default"/>
      </w:rPr>
    </w:lvl>
  </w:abstractNum>
  <w:abstractNum w:abstractNumId="100" w15:restartNumberingAfterBreak="0">
    <w:nsid w:val="3ED24831"/>
    <w:multiLevelType w:val="hybridMultilevel"/>
    <w:tmpl w:val="49C8FD5C"/>
    <w:lvl w:ilvl="0" w:tplc="4C50005A">
      <w:start w:val="1"/>
      <w:numFmt w:val="decimal"/>
      <w:lvlText w:val="%1)"/>
      <w:lvlJc w:val="left"/>
      <w:pPr>
        <w:ind w:left="218" w:hanging="360"/>
      </w:pPr>
      <w:rPr>
        <w:rFonts w:ascii="Times New Roman" w:eastAsia="Calibri" w:hAnsi="Times New Roman" w:cs="Times New Roman"/>
      </w:rPr>
    </w:lvl>
    <w:lvl w:ilvl="1" w:tplc="04190019" w:tentative="1">
      <w:start w:val="1"/>
      <w:numFmt w:val="lowerLetter"/>
      <w:lvlText w:val="%2."/>
      <w:lvlJc w:val="left"/>
      <w:pPr>
        <w:ind w:left="938" w:hanging="360"/>
      </w:pPr>
    </w:lvl>
    <w:lvl w:ilvl="2" w:tplc="0419001B" w:tentative="1">
      <w:start w:val="1"/>
      <w:numFmt w:val="lowerRoman"/>
      <w:lvlText w:val="%3."/>
      <w:lvlJc w:val="right"/>
      <w:pPr>
        <w:ind w:left="1658" w:hanging="180"/>
      </w:pPr>
    </w:lvl>
    <w:lvl w:ilvl="3" w:tplc="0419000F" w:tentative="1">
      <w:start w:val="1"/>
      <w:numFmt w:val="decimal"/>
      <w:lvlText w:val="%4."/>
      <w:lvlJc w:val="left"/>
      <w:pPr>
        <w:ind w:left="2378" w:hanging="360"/>
      </w:pPr>
    </w:lvl>
    <w:lvl w:ilvl="4" w:tplc="04190019" w:tentative="1">
      <w:start w:val="1"/>
      <w:numFmt w:val="lowerLetter"/>
      <w:lvlText w:val="%5."/>
      <w:lvlJc w:val="left"/>
      <w:pPr>
        <w:ind w:left="3098" w:hanging="360"/>
      </w:pPr>
    </w:lvl>
    <w:lvl w:ilvl="5" w:tplc="0419001B" w:tentative="1">
      <w:start w:val="1"/>
      <w:numFmt w:val="lowerRoman"/>
      <w:lvlText w:val="%6."/>
      <w:lvlJc w:val="right"/>
      <w:pPr>
        <w:ind w:left="3818" w:hanging="180"/>
      </w:pPr>
    </w:lvl>
    <w:lvl w:ilvl="6" w:tplc="0419000F" w:tentative="1">
      <w:start w:val="1"/>
      <w:numFmt w:val="decimal"/>
      <w:lvlText w:val="%7."/>
      <w:lvlJc w:val="left"/>
      <w:pPr>
        <w:ind w:left="4538" w:hanging="360"/>
      </w:pPr>
    </w:lvl>
    <w:lvl w:ilvl="7" w:tplc="04190019" w:tentative="1">
      <w:start w:val="1"/>
      <w:numFmt w:val="lowerLetter"/>
      <w:lvlText w:val="%8."/>
      <w:lvlJc w:val="left"/>
      <w:pPr>
        <w:ind w:left="5258" w:hanging="360"/>
      </w:pPr>
    </w:lvl>
    <w:lvl w:ilvl="8" w:tplc="0419001B" w:tentative="1">
      <w:start w:val="1"/>
      <w:numFmt w:val="lowerRoman"/>
      <w:lvlText w:val="%9."/>
      <w:lvlJc w:val="right"/>
      <w:pPr>
        <w:ind w:left="5978" w:hanging="180"/>
      </w:pPr>
    </w:lvl>
  </w:abstractNum>
  <w:abstractNum w:abstractNumId="101" w15:restartNumberingAfterBreak="0">
    <w:nsid w:val="401944FD"/>
    <w:multiLevelType w:val="hybridMultilevel"/>
    <w:tmpl w:val="FF5AE1A8"/>
    <w:lvl w:ilvl="0" w:tplc="66B6EAAA">
      <w:start w:val="1"/>
      <w:numFmt w:val="decimal"/>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15:restartNumberingAfterBreak="0">
    <w:nsid w:val="404D7F5E"/>
    <w:multiLevelType w:val="hybridMultilevel"/>
    <w:tmpl w:val="9B70A8A0"/>
    <w:lvl w:ilvl="0" w:tplc="6D048C5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3" w15:restartNumberingAfterBreak="0">
    <w:nsid w:val="40BF134E"/>
    <w:multiLevelType w:val="multilevel"/>
    <w:tmpl w:val="808E3FA4"/>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15:restartNumberingAfterBreak="0">
    <w:nsid w:val="413E2569"/>
    <w:multiLevelType w:val="hybridMultilevel"/>
    <w:tmpl w:val="9F225F3E"/>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15:restartNumberingAfterBreak="0">
    <w:nsid w:val="42C966AA"/>
    <w:multiLevelType w:val="hybridMultilevel"/>
    <w:tmpl w:val="80B4E1D6"/>
    <w:lvl w:ilvl="0" w:tplc="5B24E262">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15:restartNumberingAfterBreak="0">
    <w:nsid w:val="43752BDF"/>
    <w:multiLevelType w:val="hybridMultilevel"/>
    <w:tmpl w:val="A9582B92"/>
    <w:lvl w:ilvl="0" w:tplc="12AA56BA">
      <w:start w:val="1"/>
      <w:numFmt w:val="decimal"/>
      <w:lvlText w:val="%1."/>
      <w:lvlJc w:val="left"/>
      <w:pPr>
        <w:ind w:left="720" w:hanging="360"/>
      </w:pPr>
      <w:rPr>
        <w:rFonts w:hint="default"/>
        <w:b/>
        <w:sz w:val="3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15:restartNumberingAfterBreak="0">
    <w:nsid w:val="44717396"/>
    <w:multiLevelType w:val="hybridMultilevel"/>
    <w:tmpl w:val="E74A92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15:restartNumberingAfterBreak="0">
    <w:nsid w:val="44E24931"/>
    <w:multiLevelType w:val="multilevel"/>
    <w:tmpl w:val="61BE23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44EB1CD7"/>
    <w:multiLevelType w:val="hybridMultilevel"/>
    <w:tmpl w:val="7168125A"/>
    <w:lvl w:ilvl="0" w:tplc="60D2E524">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15:restartNumberingAfterBreak="0">
    <w:nsid w:val="456C0877"/>
    <w:multiLevelType w:val="hybridMultilevel"/>
    <w:tmpl w:val="A9B27BBA"/>
    <w:lvl w:ilvl="0" w:tplc="F40C28DA">
      <w:start w:val="1"/>
      <w:numFmt w:val="decimal"/>
      <w:lvlText w:val="%1."/>
      <w:lvlJc w:val="left"/>
      <w:pPr>
        <w:ind w:left="1363" w:hanging="360"/>
      </w:pPr>
      <w:rPr>
        <w:rFonts w:hint="default"/>
      </w:rPr>
    </w:lvl>
    <w:lvl w:ilvl="1" w:tplc="04190019" w:tentative="1">
      <w:start w:val="1"/>
      <w:numFmt w:val="lowerLetter"/>
      <w:lvlText w:val="%2."/>
      <w:lvlJc w:val="left"/>
      <w:pPr>
        <w:ind w:left="2083" w:hanging="360"/>
      </w:pPr>
    </w:lvl>
    <w:lvl w:ilvl="2" w:tplc="0419001B" w:tentative="1">
      <w:start w:val="1"/>
      <w:numFmt w:val="lowerRoman"/>
      <w:lvlText w:val="%3."/>
      <w:lvlJc w:val="right"/>
      <w:pPr>
        <w:ind w:left="2803" w:hanging="180"/>
      </w:pPr>
    </w:lvl>
    <w:lvl w:ilvl="3" w:tplc="0419000F" w:tentative="1">
      <w:start w:val="1"/>
      <w:numFmt w:val="decimal"/>
      <w:lvlText w:val="%4."/>
      <w:lvlJc w:val="left"/>
      <w:pPr>
        <w:ind w:left="3523" w:hanging="360"/>
      </w:pPr>
    </w:lvl>
    <w:lvl w:ilvl="4" w:tplc="04190019" w:tentative="1">
      <w:start w:val="1"/>
      <w:numFmt w:val="lowerLetter"/>
      <w:lvlText w:val="%5."/>
      <w:lvlJc w:val="left"/>
      <w:pPr>
        <w:ind w:left="4243" w:hanging="360"/>
      </w:pPr>
    </w:lvl>
    <w:lvl w:ilvl="5" w:tplc="0419001B" w:tentative="1">
      <w:start w:val="1"/>
      <w:numFmt w:val="lowerRoman"/>
      <w:lvlText w:val="%6."/>
      <w:lvlJc w:val="right"/>
      <w:pPr>
        <w:ind w:left="4963" w:hanging="180"/>
      </w:pPr>
    </w:lvl>
    <w:lvl w:ilvl="6" w:tplc="0419000F" w:tentative="1">
      <w:start w:val="1"/>
      <w:numFmt w:val="decimal"/>
      <w:lvlText w:val="%7."/>
      <w:lvlJc w:val="left"/>
      <w:pPr>
        <w:ind w:left="5683" w:hanging="360"/>
      </w:pPr>
    </w:lvl>
    <w:lvl w:ilvl="7" w:tplc="04190019" w:tentative="1">
      <w:start w:val="1"/>
      <w:numFmt w:val="lowerLetter"/>
      <w:lvlText w:val="%8."/>
      <w:lvlJc w:val="left"/>
      <w:pPr>
        <w:ind w:left="6403" w:hanging="360"/>
      </w:pPr>
    </w:lvl>
    <w:lvl w:ilvl="8" w:tplc="0419001B" w:tentative="1">
      <w:start w:val="1"/>
      <w:numFmt w:val="lowerRoman"/>
      <w:lvlText w:val="%9."/>
      <w:lvlJc w:val="right"/>
      <w:pPr>
        <w:ind w:left="7123" w:hanging="180"/>
      </w:pPr>
    </w:lvl>
  </w:abstractNum>
  <w:abstractNum w:abstractNumId="111" w15:restartNumberingAfterBreak="0">
    <w:nsid w:val="468108E6"/>
    <w:multiLevelType w:val="hybridMultilevel"/>
    <w:tmpl w:val="4C64151A"/>
    <w:lvl w:ilvl="0" w:tplc="85EA04DC">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12" w15:restartNumberingAfterBreak="0">
    <w:nsid w:val="478C7F9E"/>
    <w:multiLevelType w:val="hybridMultilevel"/>
    <w:tmpl w:val="2A6E4C42"/>
    <w:lvl w:ilvl="0" w:tplc="5EAEA474">
      <w:start w:val="1"/>
      <w:numFmt w:val="decimal"/>
      <w:lvlText w:val="%1."/>
      <w:lvlJc w:val="left"/>
      <w:pPr>
        <w:ind w:left="633" w:hanging="360"/>
      </w:pPr>
      <w:rPr>
        <w:rFonts w:hint="default"/>
      </w:rPr>
    </w:lvl>
    <w:lvl w:ilvl="1" w:tplc="04190019" w:tentative="1">
      <w:start w:val="1"/>
      <w:numFmt w:val="lowerLetter"/>
      <w:lvlText w:val="%2."/>
      <w:lvlJc w:val="left"/>
      <w:pPr>
        <w:ind w:left="1571" w:hanging="360"/>
      </w:pPr>
    </w:lvl>
    <w:lvl w:ilvl="2" w:tplc="0419001B" w:tentative="1">
      <w:start w:val="1"/>
      <w:numFmt w:val="lowerRoman"/>
      <w:lvlText w:val="%3."/>
      <w:lvlJc w:val="right"/>
      <w:pPr>
        <w:ind w:left="2291" w:hanging="180"/>
      </w:pPr>
    </w:lvl>
    <w:lvl w:ilvl="3" w:tplc="0419000F" w:tentative="1">
      <w:start w:val="1"/>
      <w:numFmt w:val="decimal"/>
      <w:lvlText w:val="%4."/>
      <w:lvlJc w:val="left"/>
      <w:pPr>
        <w:ind w:left="3011" w:hanging="360"/>
      </w:pPr>
    </w:lvl>
    <w:lvl w:ilvl="4" w:tplc="04190019" w:tentative="1">
      <w:start w:val="1"/>
      <w:numFmt w:val="lowerLetter"/>
      <w:lvlText w:val="%5."/>
      <w:lvlJc w:val="left"/>
      <w:pPr>
        <w:ind w:left="3731" w:hanging="360"/>
      </w:pPr>
    </w:lvl>
    <w:lvl w:ilvl="5" w:tplc="0419001B" w:tentative="1">
      <w:start w:val="1"/>
      <w:numFmt w:val="lowerRoman"/>
      <w:lvlText w:val="%6."/>
      <w:lvlJc w:val="right"/>
      <w:pPr>
        <w:ind w:left="4451" w:hanging="180"/>
      </w:pPr>
    </w:lvl>
    <w:lvl w:ilvl="6" w:tplc="0419000F" w:tentative="1">
      <w:start w:val="1"/>
      <w:numFmt w:val="decimal"/>
      <w:lvlText w:val="%7."/>
      <w:lvlJc w:val="left"/>
      <w:pPr>
        <w:ind w:left="5171" w:hanging="360"/>
      </w:pPr>
    </w:lvl>
    <w:lvl w:ilvl="7" w:tplc="04190019" w:tentative="1">
      <w:start w:val="1"/>
      <w:numFmt w:val="lowerLetter"/>
      <w:lvlText w:val="%8."/>
      <w:lvlJc w:val="left"/>
      <w:pPr>
        <w:ind w:left="5891" w:hanging="360"/>
      </w:pPr>
    </w:lvl>
    <w:lvl w:ilvl="8" w:tplc="0419001B" w:tentative="1">
      <w:start w:val="1"/>
      <w:numFmt w:val="lowerRoman"/>
      <w:lvlText w:val="%9."/>
      <w:lvlJc w:val="right"/>
      <w:pPr>
        <w:ind w:left="6611" w:hanging="180"/>
      </w:pPr>
    </w:lvl>
  </w:abstractNum>
  <w:abstractNum w:abstractNumId="113" w15:restartNumberingAfterBreak="0">
    <w:nsid w:val="47C046E7"/>
    <w:multiLevelType w:val="hybridMultilevel"/>
    <w:tmpl w:val="C0F065C0"/>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48291A8B"/>
    <w:multiLevelType w:val="multilevel"/>
    <w:tmpl w:val="EA4275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4A196862"/>
    <w:multiLevelType w:val="hybridMultilevel"/>
    <w:tmpl w:val="948667D8"/>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16" w15:restartNumberingAfterBreak="0">
    <w:nsid w:val="4A381724"/>
    <w:multiLevelType w:val="hybridMultilevel"/>
    <w:tmpl w:val="E7B83440"/>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15:restartNumberingAfterBreak="0">
    <w:nsid w:val="4C632787"/>
    <w:multiLevelType w:val="hybridMultilevel"/>
    <w:tmpl w:val="B77813CE"/>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15:restartNumberingAfterBreak="0">
    <w:nsid w:val="4C9C31C0"/>
    <w:multiLevelType w:val="hybridMultilevel"/>
    <w:tmpl w:val="95C42930"/>
    <w:lvl w:ilvl="0" w:tplc="921839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9" w15:restartNumberingAfterBreak="0">
    <w:nsid w:val="4D3C4081"/>
    <w:multiLevelType w:val="hybridMultilevel"/>
    <w:tmpl w:val="23D0415C"/>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0" w15:restartNumberingAfterBreak="0">
    <w:nsid w:val="4DB25919"/>
    <w:multiLevelType w:val="hybridMultilevel"/>
    <w:tmpl w:val="A76EA458"/>
    <w:lvl w:ilvl="0" w:tplc="85EA04DC">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121" w15:restartNumberingAfterBreak="0">
    <w:nsid w:val="51224E5C"/>
    <w:multiLevelType w:val="hybridMultilevel"/>
    <w:tmpl w:val="2B7E0594"/>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22" w15:restartNumberingAfterBreak="0">
    <w:nsid w:val="514A3DE0"/>
    <w:multiLevelType w:val="hybridMultilevel"/>
    <w:tmpl w:val="EBF4757A"/>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23" w15:restartNumberingAfterBreak="0">
    <w:nsid w:val="515C7F7F"/>
    <w:multiLevelType w:val="hybridMultilevel"/>
    <w:tmpl w:val="20FEF9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15:restartNumberingAfterBreak="0">
    <w:nsid w:val="51DE080D"/>
    <w:multiLevelType w:val="hybridMultilevel"/>
    <w:tmpl w:val="2714A232"/>
    <w:lvl w:ilvl="0" w:tplc="0419000F">
      <w:start w:val="1"/>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125" w15:restartNumberingAfterBreak="0">
    <w:nsid w:val="51FE4D30"/>
    <w:multiLevelType w:val="hybridMultilevel"/>
    <w:tmpl w:val="886298A4"/>
    <w:lvl w:ilvl="0" w:tplc="776603B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15:restartNumberingAfterBreak="0">
    <w:nsid w:val="53022D6F"/>
    <w:multiLevelType w:val="hybridMultilevel"/>
    <w:tmpl w:val="5DF88E40"/>
    <w:lvl w:ilvl="0" w:tplc="85EA04DC">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27" w15:restartNumberingAfterBreak="0">
    <w:nsid w:val="53227D6D"/>
    <w:multiLevelType w:val="hybridMultilevel"/>
    <w:tmpl w:val="A20059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15:restartNumberingAfterBreak="0">
    <w:nsid w:val="540B6E8E"/>
    <w:multiLevelType w:val="hybridMultilevel"/>
    <w:tmpl w:val="2890A6C0"/>
    <w:lvl w:ilvl="0" w:tplc="B752722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9" w15:restartNumberingAfterBreak="0">
    <w:nsid w:val="55B3737E"/>
    <w:multiLevelType w:val="hybridMultilevel"/>
    <w:tmpl w:val="E7506988"/>
    <w:lvl w:ilvl="0" w:tplc="92183988">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30" w15:restartNumberingAfterBreak="0">
    <w:nsid w:val="56D14CBB"/>
    <w:multiLevelType w:val="hybridMultilevel"/>
    <w:tmpl w:val="7E90EECE"/>
    <w:lvl w:ilvl="0" w:tplc="197E7DDA">
      <w:start w:val="1"/>
      <w:numFmt w:val="bullet"/>
      <w:lvlText w:val=""/>
      <w:lvlJc w:val="left"/>
      <w:pPr>
        <w:ind w:left="720" w:hanging="360"/>
      </w:pPr>
      <w:rPr>
        <w:rFonts w:ascii="Symbol" w:hAnsi="Symbol"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1" w15:restartNumberingAfterBreak="0">
    <w:nsid w:val="577A19D3"/>
    <w:multiLevelType w:val="hybridMultilevel"/>
    <w:tmpl w:val="4B9C13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2" w15:restartNumberingAfterBreak="0">
    <w:nsid w:val="581C748C"/>
    <w:multiLevelType w:val="hybridMultilevel"/>
    <w:tmpl w:val="D9CC078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3" w15:restartNumberingAfterBreak="0">
    <w:nsid w:val="585171CD"/>
    <w:multiLevelType w:val="hybridMultilevel"/>
    <w:tmpl w:val="EF7286CC"/>
    <w:lvl w:ilvl="0" w:tplc="B56689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4" w15:restartNumberingAfterBreak="0">
    <w:nsid w:val="58A875E6"/>
    <w:multiLevelType w:val="hybridMultilevel"/>
    <w:tmpl w:val="6E6239A0"/>
    <w:lvl w:ilvl="0" w:tplc="9BD0F568">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35" w15:restartNumberingAfterBreak="0">
    <w:nsid w:val="58E92110"/>
    <w:multiLevelType w:val="hybridMultilevel"/>
    <w:tmpl w:val="270085C0"/>
    <w:lvl w:ilvl="0" w:tplc="03E85D7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6" w15:restartNumberingAfterBreak="0">
    <w:nsid w:val="59376E7B"/>
    <w:multiLevelType w:val="hybridMultilevel"/>
    <w:tmpl w:val="3AE0F2D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7" w15:restartNumberingAfterBreak="0">
    <w:nsid w:val="59A30B34"/>
    <w:multiLevelType w:val="hybridMultilevel"/>
    <w:tmpl w:val="BADE615C"/>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15:restartNumberingAfterBreak="0">
    <w:nsid w:val="59D50B1C"/>
    <w:multiLevelType w:val="hybridMultilevel"/>
    <w:tmpl w:val="BAB40BC8"/>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9" w15:restartNumberingAfterBreak="0">
    <w:nsid w:val="5AA8382A"/>
    <w:multiLevelType w:val="hybridMultilevel"/>
    <w:tmpl w:val="79DA2170"/>
    <w:lvl w:ilvl="0" w:tplc="2750AD4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0" w15:restartNumberingAfterBreak="0">
    <w:nsid w:val="5B5755EA"/>
    <w:multiLevelType w:val="hybridMultilevel"/>
    <w:tmpl w:val="FD04279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1" w15:restartNumberingAfterBreak="0">
    <w:nsid w:val="5B825AFC"/>
    <w:multiLevelType w:val="hybridMultilevel"/>
    <w:tmpl w:val="846A5E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2" w15:restartNumberingAfterBreak="0">
    <w:nsid w:val="5C271FAB"/>
    <w:multiLevelType w:val="hybridMultilevel"/>
    <w:tmpl w:val="341C9234"/>
    <w:lvl w:ilvl="0" w:tplc="92183988">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43" w15:restartNumberingAfterBreak="0">
    <w:nsid w:val="5D0F4EB8"/>
    <w:multiLevelType w:val="hybridMultilevel"/>
    <w:tmpl w:val="26528432"/>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4" w15:restartNumberingAfterBreak="0">
    <w:nsid w:val="5DC1747D"/>
    <w:multiLevelType w:val="hybridMultilevel"/>
    <w:tmpl w:val="23EC5BA6"/>
    <w:lvl w:ilvl="0" w:tplc="3806982A">
      <w:start w:val="1"/>
      <w:numFmt w:val="decimal"/>
      <w:lvlText w:val="%1."/>
      <w:lvlJc w:val="left"/>
      <w:pPr>
        <w:ind w:left="720" w:hanging="360"/>
      </w:pPr>
      <w:rPr>
        <w:rFonts w:ascii="inherit" w:hAnsi="inherit" w:hint="default"/>
        <w:b/>
        <w:color w:val="333333"/>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5" w15:restartNumberingAfterBreak="0">
    <w:nsid w:val="5F312375"/>
    <w:multiLevelType w:val="multilevel"/>
    <w:tmpl w:val="D102B2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607E12BB"/>
    <w:multiLevelType w:val="hybridMultilevel"/>
    <w:tmpl w:val="27B46C18"/>
    <w:lvl w:ilvl="0" w:tplc="0419000F">
      <w:start w:val="1"/>
      <w:numFmt w:val="decimal"/>
      <w:lvlText w:val="%1."/>
      <w:lvlJc w:val="left"/>
      <w:pPr>
        <w:ind w:left="795" w:hanging="360"/>
      </w:pPr>
      <w:rPr>
        <w:rFonts w:hint="default"/>
      </w:r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147" w15:restartNumberingAfterBreak="0">
    <w:nsid w:val="61511DF4"/>
    <w:multiLevelType w:val="hybridMultilevel"/>
    <w:tmpl w:val="BFBE74BC"/>
    <w:lvl w:ilvl="0" w:tplc="03E85D7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8" w15:restartNumberingAfterBreak="0">
    <w:nsid w:val="61D60AF1"/>
    <w:multiLevelType w:val="hybridMultilevel"/>
    <w:tmpl w:val="8618AC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9" w15:restartNumberingAfterBreak="0">
    <w:nsid w:val="624943B1"/>
    <w:multiLevelType w:val="hybridMultilevel"/>
    <w:tmpl w:val="6AD622BA"/>
    <w:lvl w:ilvl="0" w:tplc="B464E51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0" w15:restartNumberingAfterBreak="0">
    <w:nsid w:val="625C363B"/>
    <w:multiLevelType w:val="hybridMultilevel"/>
    <w:tmpl w:val="0E8A25D8"/>
    <w:lvl w:ilvl="0" w:tplc="47482B70">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1" w15:restartNumberingAfterBreak="0">
    <w:nsid w:val="6266341B"/>
    <w:multiLevelType w:val="hybridMultilevel"/>
    <w:tmpl w:val="AED6D9A0"/>
    <w:lvl w:ilvl="0" w:tplc="04190001">
      <w:start w:val="4"/>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2" w15:restartNumberingAfterBreak="0">
    <w:nsid w:val="62A229E6"/>
    <w:multiLevelType w:val="hybridMultilevel"/>
    <w:tmpl w:val="858478E6"/>
    <w:lvl w:ilvl="0" w:tplc="7A462BC2">
      <w:start w:val="1"/>
      <w:numFmt w:val="decimal"/>
      <w:lvlText w:val="%1."/>
      <w:lvlJc w:val="left"/>
      <w:pPr>
        <w:ind w:left="1211" w:hanging="360"/>
      </w:pPr>
      <w:rPr>
        <w:rFonts w:ascii="Times New Roman" w:hAnsi="Times New Roman" w:cs="Times New Roman" w:hint="default"/>
        <w:b/>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15:restartNumberingAfterBreak="0">
    <w:nsid w:val="62EE1849"/>
    <w:multiLevelType w:val="hybridMultilevel"/>
    <w:tmpl w:val="877AB410"/>
    <w:lvl w:ilvl="0" w:tplc="1772C68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4" w15:restartNumberingAfterBreak="0">
    <w:nsid w:val="63EA5193"/>
    <w:multiLevelType w:val="hybridMultilevel"/>
    <w:tmpl w:val="7E50413A"/>
    <w:lvl w:ilvl="0" w:tplc="0419000B">
      <w:start w:val="1"/>
      <w:numFmt w:val="bullet"/>
      <w:lvlText w:val=""/>
      <w:lvlJc w:val="left"/>
      <w:pPr>
        <w:ind w:left="780" w:hanging="360"/>
      </w:pPr>
      <w:rPr>
        <w:rFonts w:ascii="Wingdings" w:hAnsi="Wingdings"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55" w15:restartNumberingAfterBreak="0">
    <w:nsid w:val="64BC56A1"/>
    <w:multiLevelType w:val="hybridMultilevel"/>
    <w:tmpl w:val="D6F28634"/>
    <w:lvl w:ilvl="0" w:tplc="01E2B354">
      <w:start w:val="1"/>
      <w:numFmt w:val="decimal"/>
      <w:lvlText w:val="%1)"/>
      <w:lvlJc w:val="left"/>
      <w:pPr>
        <w:ind w:left="1356" w:hanging="360"/>
      </w:pPr>
      <w:rPr>
        <w:rFonts w:ascii="Times New Roman" w:eastAsia="Calibri" w:hAnsi="Times New Roman" w:cs="Times New Roman"/>
        <w:sz w:val="24"/>
        <w:szCs w:val="24"/>
      </w:rPr>
    </w:lvl>
    <w:lvl w:ilvl="1" w:tplc="04190003" w:tentative="1">
      <w:start w:val="1"/>
      <w:numFmt w:val="bullet"/>
      <w:lvlText w:val="o"/>
      <w:lvlJc w:val="left"/>
      <w:pPr>
        <w:ind w:left="2076" w:hanging="360"/>
      </w:pPr>
      <w:rPr>
        <w:rFonts w:ascii="Courier New" w:hAnsi="Courier New" w:cs="Courier New" w:hint="default"/>
      </w:rPr>
    </w:lvl>
    <w:lvl w:ilvl="2" w:tplc="04190005" w:tentative="1">
      <w:start w:val="1"/>
      <w:numFmt w:val="bullet"/>
      <w:lvlText w:val=""/>
      <w:lvlJc w:val="left"/>
      <w:pPr>
        <w:ind w:left="2796" w:hanging="360"/>
      </w:pPr>
      <w:rPr>
        <w:rFonts w:ascii="Wingdings" w:hAnsi="Wingdings" w:hint="default"/>
      </w:rPr>
    </w:lvl>
    <w:lvl w:ilvl="3" w:tplc="04190001" w:tentative="1">
      <w:start w:val="1"/>
      <w:numFmt w:val="bullet"/>
      <w:lvlText w:val=""/>
      <w:lvlJc w:val="left"/>
      <w:pPr>
        <w:ind w:left="3516" w:hanging="360"/>
      </w:pPr>
      <w:rPr>
        <w:rFonts w:ascii="Symbol" w:hAnsi="Symbol" w:hint="default"/>
      </w:rPr>
    </w:lvl>
    <w:lvl w:ilvl="4" w:tplc="04190003" w:tentative="1">
      <w:start w:val="1"/>
      <w:numFmt w:val="bullet"/>
      <w:lvlText w:val="o"/>
      <w:lvlJc w:val="left"/>
      <w:pPr>
        <w:ind w:left="4236" w:hanging="360"/>
      </w:pPr>
      <w:rPr>
        <w:rFonts w:ascii="Courier New" w:hAnsi="Courier New" w:cs="Courier New" w:hint="default"/>
      </w:rPr>
    </w:lvl>
    <w:lvl w:ilvl="5" w:tplc="04190005" w:tentative="1">
      <w:start w:val="1"/>
      <w:numFmt w:val="bullet"/>
      <w:lvlText w:val=""/>
      <w:lvlJc w:val="left"/>
      <w:pPr>
        <w:ind w:left="4956" w:hanging="360"/>
      </w:pPr>
      <w:rPr>
        <w:rFonts w:ascii="Wingdings" w:hAnsi="Wingdings" w:hint="default"/>
      </w:rPr>
    </w:lvl>
    <w:lvl w:ilvl="6" w:tplc="04190001" w:tentative="1">
      <w:start w:val="1"/>
      <w:numFmt w:val="bullet"/>
      <w:lvlText w:val=""/>
      <w:lvlJc w:val="left"/>
      <w:pPr>
        <w:ind w:left="5676" w:hanging="360"/>
      </w:pPr>
      <w:rPr>
        <w:rFonts w:ascii="Symbol" w:hAnsi="Symbol" w:hint="default"/>
      </w:rPr>
    </w:lvl>
    <w:lvl w:ilvl="7" w:tplc="04190003" w:tentative="1">
      <w:start w:val="1"/>
      <w:numFmt w:val="bullet"/>
      <w:lvlText w:val="o"/>
      <w:lvlJc w:val="left"/>
      <w:pPr>
        <w:ind w:left="6396" w:hanging="360"/>
      </w:pPr>
      <w:rPr>
        <w:rFonts w:ascii="Courier New" w:hAnsi="Courier New" w:cs="Courier New" w:hint="default"/>
      </w:rPr>
    </w:lvl>
    <w:lvl w:ilvl="8" w:tplc="04190005" w:tentative="1">
      <w:start w:val="1"/>
      <w:numFmt w:val="bullet"/>
      <w:lvlText w:val=""/>
      <w:lvlJc w:val="left"/>
      <w:pPr>
        <w:ind w:left="7116" w:hanging="360"/>
      </w:pPr>
      <w:rPr>
        <w:rFonts w:ascii="Wingdings" w:hAnsi="Wingdings" w:hint="default"/>
      </w:rPr>
    </w:lvl>
  </w:abstractNum>
  <w:abstractNum w:abstractNumId="156" w15:restartNumberingAfterBreak="0">
    <w:nsid w:val="65497DAB"/>
    <w:multiLevelType w:val="hybridMultilevel"/>
    <w:tmpl w:val="1E805A56"/>
    <w:lvl w:ilvl="0" w:tplc="DA045D84">
      <w:start w:val="1"/>
      <w:numFmt w:val="decimal"/>
      <w:lvlText w:val="%1."/>
      <w:lvlJc w:val="left"/>
      <w:pPr>
        <w:ind w:left="780" w:hanging="360"/>
      </w:pPr>
      <w:rPr>
        <w:rFonts w:hint="default"/>
        <w:b/>
        <w:i/>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157" w15:restartNumberingAfterBreak="0">
    <w:nsid w:val="656A5460"/>
    <w:multiLevelType w:val="hybridMultilevel"/>
    <w:tmpl w:val="818E84D6"/>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8" w15:restartNumberingAfterBreak="0">
    <w:nsid w:val="67BF62B1"/>
    <w:multiLevelType w:val="hybridMultilevel"/>
    <w:tmpl w:val="09D80DC0"/>
    <w:lvl w:ilvl="0" w:tplc="5EAEA474">
      <w:start w:val="1"/>
      <w:numFmt w:val="decimal"/>
      <w:lvlText w:val="%1."/>
      <w:lvlJc w:val="left"/>
      <w:pPr>
        <w:ind w:left="1222"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59" w15:restartNumberingAfterBreak="0">
    <w:nsid w:val="682A6DCC"/>
    <w:multiLevelType w:val="hybridMultilevel"/>
    <w:tmpl w:val="B2D2C50C"/>
    <w:lvl w:ilvl="0" w:tplc="79FAE9B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0" w15:restartNumberingAfterBreak="0">
    <w:nsid w:val="68E721DC"/>
    <w:multiLevelType w:val="hybridMultilevel"/>
    <w:tmpl w:val="B958EED6"/>
    <w:lvl w:ilvl="0" w:tplc="3698E82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1" w15:restartNumberingAfterBreak="0">
    <w:nsid w:val="6C2921F3"/>
    <w:multiLevelType w:val="hybridMultilevel"/>
    <w:tmpl w:val="3C7A7C3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2" w15:restartNumberingAfterBreak="0">
    <w:nsid w:val="6C3A3ECF"/>
    <w:multiLevelType w:val="hybridMultilevel"/>
    <w:tmpl w:val="34668CF2"/>
    <w:lvl w:ilvl="0" w:tplc="7A18468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3" w15:restartNumberingAfterBreak="0">
    <w:nsid w:val="6D215B75"/>
    <w:multiLevelType w:val="hybridMultilevel"/>
    <w:tmpl w:val="DDF80104"/>
    <w:lvl w:ilvl="0" w:tplc="D1786170">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4" w15:restartNumberingAfterBreak="0">
    <w:nsid w:val="6D8972F5"/>
    <w:multiLevelType w:val="hybridMultilevel"/>
    <w:tmpl w:val="0A5CAF54"/>
    <w:lvl w:ilvl="0" w:tplc="B3DE03E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5" w15:restartNumberingAfterBreak="0">
    <w:nsid w:val="6D8E229E"/>
    <w:multiLevelType w:val="hybridMultilevel"/>
    <w:tmpl w:val="319A370C"/>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6" w15:restartNumberingAfterBreak="0">
    <w:nsid w:val="6DD96823"/>
    <w:multiLevelType w:val="hybridMultilevel"/>
    <w:tmpl w:val="14D22E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7" w15:restartNumberingAfterBreak="0">
    <w:nsid w:val="6F3B06AA"/>
    <w:multiLevelType w:val="hybridMultilevel"/>
    <w:tmpl w:val="F318A28E"/>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8" w15:restartNumberingAfterBreak="0">
    <w:nsid w:val="6FAD0953"/>
    <w:multiLevelType w:val="hybridMultilevel"/>
    <w:tmpl w:val="B896EE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9" w15:restartNumberingAfterBreak="0">
    <w:nsid w:val="704546A2"/>
    <w:multiLevelType w:val="hybridMultilevel"/>
    <w:tmpl w:val="E9F042CA"/>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0" w15:restartNumberingAfterBreak="0">
    <w:nsid w:val="70FE054B"/>
    <w:multiLevelType w:val="hybridMultilevel"/>
    <w:tmpl w:val="EDF8D9C6"/>
    <w:lvl w:ilvl="0" w:tplc="24427CE0">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1" w15:restartNumberingAfterBreak="0">
    <w:nsid w:val="7123298A"/>
    <w:multiLevelType w:val="hybridMultilevel"/>
    <w:tmpl w:val="B590FA14"/>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2" w15:restartNumberingAfterBreak="0">
    <w:nsid w:val="71CB4D83"/>
    <w:multiLevelType w:val="hybridMultilevel"/>
    <w:tmpl w:val="18C0E3AA"/>
    <w:lvl w:ilvl="0" w:tplc="6944EDA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3" w15:restartNumberingAfterBreak="0">
    <w:nsid w:val="72660840"/>
    <w:multiLevelType w:val="hybridMultilevel"/>
    <w:tmpl w:val="7C1CB2BC"/>
    <w:lvl w:ilvl="0" w:tplc="532C46A6">
      <w:start w:val="1"/>
      <w:numFmt w:val="bullet"/>
      <w:lvlText w:val=""/>
      <w:lvlJc w:val="left"/>
      <w:pPr>
        <w:tabs>
          <w:tab w:val="num" w:pos="720"/>
        </w:tabs>
        <w:ind w:left="720" w:hanging="360"/>
      </w:pPr>
      <w:rPr>
        <w:rFonts w:ascii="Wingdings" w:hAnsi="Wingdings" w:hint="default"/>
      </w:rPr>
    </w:lvl>
    <w:lvl w:ilvl="1" w:tplc="A9B8A194" w:tentative="1">
      <w:start w:val="1"/>
      <w:numFmt w:val="bullet"/>
      <w:lvlText w:val=""/>
      <w:lvlJc w:val="left"/>
      <w:pPr>
        <w:tabs>
          <w:tab w:val="num" w:pos="1440"/>
        </w:tabs>
        <w:ind w:left="1440" w:hanging="360"/>
      </w:pPr>
      <w:rPr>
        <w:rFonts w:ascii="Wingdings" w:hAnsi="Wingdings" w:hint="default"/>
      </w:rPr>
    </w:lvl>
    <w:lvl w:ilvl="2" w:tplc="26863C64" w:tentative="1">
      <w:start w:val="1"/>
      <w:numFmt w:val="bullet"/>
      <w:lvlText w:val=""/>
      <w:lvlJc w:val="left"/>
      <w:pPr>
        <w:tabs>
          <w:tab w:val="num" w:pos="2160"/>
        </w:tabs>
        <w:ind w:left="2160" w:hanging="360"/>
      </w:pPr>
      <w:rPr>
        <w:rFonts w:ascii="Wingdings" w:hAnsi="Wingdings" w:hint="default"/>
      </w:rPr>
    </w:lvl>
    <w:lvl w:ilvl="3" w:tplc="3EAE0576" w:tentative="1">
      <w:start w:val="1"/>
      <w:numFmt w:val="bullet"/>
      <w:lvlText w:val=""/>
      <w:lvlJc w:val="left"/>
      <w:pPr>
        <w:tabs>
          <w:tab w:val="num" w:pos="2880"/>
        </w:tabs>
        <w:ind w:left="2880" w:hanging="360"/>
      </w:pPr>
      <w:rPr>
        <w:rFonts w:ascii="Wingdings" w:hAnsi="Wingdings" w:hint="default"/>
      </w:rPr>
    </w:lvl>
    <w:lvl w:ilvl="4" w:tplc="E0DE32EA" w:tentative="1">
      <w:start w:val="1"/>
      <w:numFmt w:val="bullet"/>
      <w:lvlText w:val=""/>
      <w:lvlJc w:val="left"/>
      <w:pPr>
        <w:tabs>
          <w:tab w:val="num" w:pos="3600"/>
        </w:tabs>
        <w:ind w:left="3600" w:hanging="360"/>
      </w:pPr>
      <w:rPr>
        <w:rFonts w:ascii="Wingdings" w:hAnsi="Wingdings" w:hint="default"/>
      </w:rPr>
    </w:lvl>
    <w:lvl w:ilvl="5" w:tplc="A5FC2698" w:tentative="1">
      <w:start w:val="1"/>
      <w:numFmt w:val="bullet"/>
      <w:lvlText w:val=""/>
      <w:lvlJc w:val="left"/>
      <w:pPr>
        <w:tabs>
          <w:tab w:val="num" w:pos="4320"/>
        </w:tabs>
        <w:ind w:left="4320" w:hanging="360"/>
      </w:pPr>
      <w:rPr>
        <w:rFonts w:ascii="Wingdings" w:hAnsi="Wingdings" w:hint="default"/>
      </w:rPr>
    </w:lvl>
    <w:lvl w:ilvl="6" w:tplc="EFFC4776" w:tentative="1">
      <w:start w:val="1"/>
      <w:numFmt w:val="bullet"/>
      <w:lvlText w:val=""/>
      <w:lvlJc w:val="left"/>
      <w:pPr>
        <w:tabs>
          <w:tab w:val="num" w:pos="5040"/>
        </w:tabs>
        <w:ind w:left="5040" w:hanging="360"/>
      </w:pPr>
      <w:rPr>
        <w:rFonts w:ascii="Wingdings" w:hAnsi="Wingdings" w:hint="default"/>
      </w:rPr>
    </w:lvl>
    <w:lvl w:ilvl="7" w:tplc="102CE544" w:tentative="1">
      <w:start w:val="1"/>
      <w:numFmt w:val="bullet"/>
      <w:lvlText w:val=""/>
      <w:lvlJc w:val="left"/>
      <w:pPr>
        <w:tabs>
          <w:tab w:val="num" w:pos="5760"/>
        </w:tabs>
        <w:ind w:left="5760" w:hanging="360"/>
      </w:pPr>
      <w:rPr>
        <w:rFonts w:ascii="Wingdings" w:hAnsi="Wingdings" w:hint="default"/>
      </w:rPr>
    </w:lvl>
    <w:lvl w:ilvl="8" w:tplc="EC96F5B2" w:tentative="1">
      <w:start w:val="1"/>
      <w:numFmt w:val="bullet"/>
      <w:lvlText w:val=""/>
      <w:lvlJc w:val="left"/>
      <w:pPr>
        <w:tabs>
          <w:tab w:val="num" w:pos="6480"/>
        </w:tabs>
        <w:ind w:left="6480" w:hanging="360"/>
      </w:pPr>
      <w:rPr>
        <w:rFonts w:ascii="Wingdings" w:hAnsi="Wingdings" w:hint="default"/>
      </w:rPr>
    </w:lvl>
  </w:abstractNum>
  <w:abstractNum w:abstractNumId="174" w15:restartNumberingAfterBreak="0">
    <w:nsid w:val="72D06CCE"/>
    <w:multiLevelType w:val="hybridMultilevel"/>
    <w:tmpl w:val="6FEAFB92"/>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5" w15:restartNumberingAfterBreak="0">
    <w:nsid w:val="72E75FC0"/>
    <w:multiLevelType w:val="hybridMultilevel"/>
    <w:tmpl w:val="229E903C"/>
    <w:lvl w:ilvl="0" w:tplc="03E85D7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6" w15:restartNumberingAfterBreak="0">
    <w:nsid w:val="735E1DE0"/>
    <w:multiLevelType w:val="hybridMultilevel"/>
    <w:tmpl w:val="A248231C"/>
    <w:lvl w:ilvl="0" w:tplc="BCFA55F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7" w15:restartNumberingAfterBreak="0">
    <w:nsid w:val="73B54939"/>
    <w:multiLevelType w:val="multilevel"/>
    <w:tmpl w:val="2C5AE24A"/>
    <w:lvl w:ilvl="0">
      <w:start w:val="1"/>
      <w:numFmt w:val="bullet"/>
      <w:lvlText w:val=""/>
      <w:lvlJc w:val="left"/>
      <w:pPr>
        <w:tabs>
          <w:tab w:val="num" w:pos="720"/>
        </w:tabs>
        <w:ind w:left="720" w:hanging="360"/>
      </w:pPr>
      <w:rPr>
        <w:rFonts w:ascii="Symbol" w:hAnsi="Symbol" w:hint="default"/>
        <w:sz w:val="20"/>
      </w:rPr>
    </w:lvl>
    <w:lvl w:ilvl="1">
      <w:start w:val="17"/>
      <w:numFmt w:val="decimal"/>
      <w:lvlText w:val="%2."/>
      <w:lvlJc w:val="left"/>
      <w:pPr>
        <w:ind w:left="1455" w:hanging="375"/>
      </w:pPr>
      <w:rPr>
        <w:rFonts w:hint="default"/>
      </w:rPr>
    </w:lvl>
    <w:lvl w:ilvl="2">
      <w:start w:val="1"/>
      <w:numFmt w:val="decimal"/>
      <w:lvlText w:val="%3)"/>
      <w:lvlJc w:val="left"/>
      <w:pPr>
        <w:ind w:left="2160" w:hanging="360"/>
      </w:pPr>
      <w:rPr>
        <w:rFonts w:hint="default"/>
        <w:color w:val="auto"/>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8" w15:restartNumberingAfterBreak="0">
    <w:nsid w:val="73B830A9"/>
    <w:multiLevelType w:val="hybridMultilevel"/>
    <w:tmpl w:val="11B6F424"/>
    <w:lvl w:ilvl="0" w:tplc="A29E1A02">
      <w:start w:val="1"/>
      <w:numFmt w:val="bullet"/>
      <w:lvlText w:val=""/>
      <w:lvlJc w:val="left"/>
      <w:pPr>
        <w:tabs>
          <w:tab w:val="num" w:pos="720"/>
        </w:tabs>
        <w:ind w:left="720" w:hanging="360"/>
      </w:pPr>
      <w:rPr>
        <w:rFonts w:ascii="Wingdings" w:hAnsi="Wingdings" w:hint="default"/>
      </w:rPr>
    </w:lvl>
    <w:lvl w:ilvl="1" w:tplc="0CE62180" w:tentative="1">
      <w:start w:val="1"/>
      <w:numFmt w:val="bullet"/>
      <w:lvlText w:val=""/>
      <w:lvlJc w:val="left"/>
      <w:pPr>
        <w:tabs>
          <w:tab w:val="num" w:pos="1440"/>
        </w:tabs>
        <w:ind w:left="1440" w:hanging="360"/>
      </w:pPr>
      <w:rPr>
        <w:rFonts w:ascii="Wingdings" w:hAnsi="Wingdings" w:hint="default"/>
      </w:rPr>
    </w:lvl>
    <w:lvl w:ilvl="2" w:tplc="9438BD4C" w:tentative="1">
      <w:start w:val="1"/>
      <w:numFmt w:val="bullet"/>
      <w:lvlText w:val=""/>
      <w:lvlJc w:val="left"/>
      <w:pPr>
        <w:tabs>
          <w:tab w:val="num" w:pos="2160"/>
        </w:tabs>
        <w:ind w:left="2160" w:hanging="360"/>
      </w:pPr>
      <w:rPr>
        <w:rFonts w:ascii="Wingdings" w:hAnsi="Wingdings" w:hint="default"/>
      </w:rPr>
    </w:lvl>
    <w:lvl w:ilvl="3" w:tplc="8640CAB2" w:tentative="1">
      <w:start w:val="1"/>
      <w:numFmt w:val="bullet"/>
      <w:lvlText w:val=""/>
      <w:lvlJc w:val="left"/>
      <w:pPr>
        <w:tabs>
          <w:tab w:val="num" w:pos="2880"/>
        </w:tabs>
        <w:ind w:left="2880" w:hanging="360"/>
      </w:pPr>
      <w:rPr>
        <w:rFonts w:ascii="Wingdings" w:hAnsi="Wingdings" w:hint="default"/>
      </w:rPr>
    </w:lvl>
    <w:lvl w:ilvl="4" w:tplc="B5CCCB50" w:tentative="1">
      <w:start w:val="1"/>
      <w:numFmt w:val="bullet"/>
      <w:lvlText w:val=""/>
      <w:lvlJc w:val="left"/>
      <w:pPr>
        <w:tabs>
          <w:tab w:val="num" w:pos="3600"/>
        </w:tabs>
        <w:ind w:left="3600" w:hanging="360"/>
      </w:pPr>
      <w:rPr>
        <w:rFonts w:ascii="Wingdings" w:hAnsi="Wingdings" w:hint="default"/>
      </w:rPr>
    </w:lvl>
    <w:lvl w:ilvl="5" w:tplc="42C287E2" w:tentative="1">
      <w:start w:val="1"/>
      <w:numFmt w:val="bullet"/>
      <w:lvlText w:val=""/>
      <w:lvlJc w:val="left"/>
      <w:pPr>
        <w:tabs>
          <w:tab w:val="num" w:pos="4320"/>
        </w:tabs>
        <w:ind w:left="4320" w:hanging="360"/>
      </w:pPr>
      <w:rPr>
        <w:rFonts w:ascii="Wingdings" w:hAnsi="Wingdings" w:hint="default"/>
      </w:rPr>
    </w:lvl>
    <w:lvl w:ilvl="6" w:tplc="709A4504" w:tentative="1">
      <w:start w:val="1"/>
      <w:numFmt w:val="bullet"/>
      <w:lvlText w:val=""/>
      <w:lvlJc w:val="left"/>
      <w:pPr>
        <w:tabs>
          <w:tab w:val="num" w:pos="5040"/>
        </w:tabs>
        <w:ind w:left="5040" w:hanging="360"/>
      </w:pPr>
      <w:rPr>
        <w:rFonts w:ascii="Wingdings" w:hAnsi="Wingdings" w:hint="default"/>
      </w:rPr>
    </w:lvl>
    <w:lvl w:ilvl="7" w:tplc="2612E858" w:tentative="1">
      <w:start w:val="1"/>
      <w:numFmt w:val="bullet"/>
      <w:lvlText w:val=""/>
      <w:lvlJc w:val="left"/>
      <w:pPr>
        <w:tabs>
          <w:tab w:val="num" w:pos="5760"/>
        </w:tabs>
        <w:ind w:left="5760" w:hanging="360"/>
      </w:pPr>
      <w:rPr>
        <w:rFonts w:ascii="Wingdings" w:hAnsi="Wingdings" w:hint="default"/>
      </w:rPr>
    </w:lvl>
    <w:lvl w:ilvl="8" w:tplc="1E5616C2" w:tentative="1">
      <w:start w:val="1"/>
      <w:numFmt w:val="bullet"/>
      <w:lvlText w:val=""/>
      <w:lvlJc w:val="left"/>
      <w:pPr>
        <w:tabs>
          <w:tab w:val="num" w:pos="6480"/>
        </w:tabs>
        <w:ind w:left="6480" w:hanging="360"/>
      </w:pPr>
      <w:rPr>
        <w:rFonts w:ascii="Wingdings" w:hAnsi="Wingdings" w:hint="default"/>
      </w:rPr>
    </w:lvl>
  </w:abstractNum>
  <w:abstractNum w:abstractNumId="179" w15:restartNumberingAfterBreak="0">
    <w:nsid w:val="73DB77C4"/>
    <w:multiLevelType w:val="hybridMultilevel"/>
    <w:tmpl w:val="2A5A231A"/>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80" w15:restartNumberingAfterBreak="0">
    <w:nsid w:val="748E4CE4"/>
    <w:multiLevelType w:val="hybridMultilevel"/>
    <w:tmpl w:val="FAF2C92C"/>
    <w:lvl w:ilvl="0" w:tplc="85EA04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1" w15:restartNumberingAfterBreak="0">
    <w:nsid w:val="77402277"/>
    <w:multiLevelType w:val="hybridMultilevel"/>
    <w:tmpl w:val="588A16B6"/>
    <w:lvl w:ilvl="0" w:tplc="939E7704">
      <w:start w:val="1"/>
      <w:numFmt w:val="decimal"/>
      <w:lvlText w:val="%1."/>
      <w:lvlJc w:val="left"/>
      <w:pPr>
        <w:ind w:left="4330" w:hanging="360"/>
      </w:pPr>
      <w:rPr>
        <w:rFonts w:hint="default"/>
      </w:rPr>
    </w:lvl>
    <w:lvl w:ilvl="1" w:tplc="04190019" w:tentative="1">
      <w:start w:val="1"/>
      <w:numFmt w:val="lowerLetter"/>
      <w:lvlText w:val="%2."/>
      <w:lvlJc w:val="left"/>
      <w:pPr>
        <w:ind w:left="5050" w:hanging="360"/>
      </w:pPr>
    </w:lvl>
    <w:lvl w:ilvl="2" w:tplc="0419001B" w:tentative="1">
      <w:start w:val="1"/>
      <w:numFmt w:val="lowerRoman"/>
      <w:lvlText w:val="%3."/>
      <w:lvlJc w:val="right"/>
      <w:pPr>
        <w:ind w:left="5770" w:hanging="180"/>
      </w:pPr>
    </w:lvl>
    <w:lvl w:ilvl="3" w:tplc="0419000F" w:tentative="1">
      <w:start w:val="1"/>
      <w:numFmt w:val="decimal"/>
      <w:lvlText w:val="%4."/>
      <w:lvlJc w:val="left"/>
      <w:pPr>
        <w:ind w:left="6490" w:hanging="360"/>
      </w:pPr>
    </w:lvl>
    <w:lvl w:ilvl="4" w:tplc="04190019" w:tentative="1">
      <w:start w:val="1"/>
      <w:numFmt w:val="lowerLetter"/>
      <w:lvlText w:val="%5."/>
      <w:lvlJc w:val="left"/>
      <w:pPr>
        <w:ind w:left="7210" w:hanging="360"/>
      </w:pPr>
    </w:lvl>
    <w:lvl w:ilvl="5" w:tplc="0419001B" w:tentative="1">
      <w:start w:val="1"/>
      <w:numFmt w:val="lowerRoman"/>
      <w:lvlText w:val="%6."/>
      <w:lvlJc w:val="right"/>
      <w:pPr>
        <w:ind w:left="7930" w:hanging="180"/>
      </w:pPr>
    </w:lvl>
    <w:lvl w:ilvl="6" w:tplc="0419000F" w:tentative="1">
      <w:start w:val="1"/>
      <w:numFmt w:val="decimal"/>
      <w:lvlText w:val="%7."/>
      <w:lvlJc w:val="left"/>
      <w:pPr>
        <w:ind w:left="8650" w:hanging="360"/>
      </w:pPr>
    </w:lvl>
    <w:lvl w:ilvl="7" w:tplc="04190019" w:tentative="1">
      <w:start w:val="1"/>
      <w:numFmt w:val="lowerLetter"/>
      <w:lvlText w:val="%8."/>
      <w:lvlJc w:val="left"/>
      <w:pPr>
        <w:ind w:left="9370" w:hanging="360"/>
      </w:pPr>
    </w:lvl>
    <w:lvl w:ilvl="8" w:tplc="0419001B" w:tentative="1">
      <w:start w:val="1"/>
      <w:numFmt w:val="lowerRoman"/>
      <w:lvlText w:val="%9."/>
      <w:lvlJc w:val="right"/>
      <w:pPr>
        <w:ind w:left="10090" w:hanging="180"/>
      </w:pPr>
    </w:lvl>
  </w:abstractNum>
  <w:abstractNum w:abstractNumId="182" w15:restartNumberingAfterBreak="0">
    <w:nsid w:val="775E253F"/>
    <w:multiLevelType w:val="hybridMultilevel"/>
    <w:tmpl w:val="12BE822A"/>
    <w:lvl w:ilvl="0" w:tplc="9E20B83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83" w15:restartNumberingAfterBreak="0">
    <w:nsid w:val="78482DCF"/>
    <w:multiLevelType w:val="hybridMultilevel"/>
    <w:tmpl w:val="3C3ACF9E"/>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4" w15:restartNumberingAfterBreak="0">
    <w:nsid w:val="7911501D"/>
    <w:multiLevelType w:val="hybridMultilevel"/>
    <w:tmpl w:val="8618AC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5" w15:restartNumberingAfterBreak="0">
    <w:nsid w:val="79377E0C"/>
    <w:multiLevelType w:val="hybridMultilevel"/>
    <w:tmpl w:val="A7607A2E"/>
    <w:lvl w:ilvl="0" w:tplc="5EAEA474">
      <w:start w:val="1"/>
      <w:numFmt w:val="decimal"/>
      <w:lvlText w:val="%1."/>
      <w:lvlJc w:val="left"/>
      <w:pPr>
        <w:ind w:left="1042"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86" w15:restartNumberingAfterBreak="0">
    <w:nsid w:val="79742381"/>
    <w:multiLevelType w:val="hybridMultilevel"/>
    <w:tmpl w:val="7ECCD6EC"/>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7" w15:restartNumberingAfterBreak="0">
    <w:nsid w:val="7B9C6C97"/>
    <w:multiLevelType w:val="hybridMultilevel"/>
    <w:tmpl w:val="5E7875AC"/>
    <w:lvl w:ilvl="0" w:tplc="03E85D7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8" w15:restartNumberingAfterBreak="0">
    <w:nsid w:val="7BB656DC"/>
    <w:multiLevelType w:val="hybridMultilevel"/>
    <w:tmpl w:val="124676FC"/>
    <w:lvl w:ilvl="0" w:tplc="03E85D7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9" w15:restartNumberingAfterBreak="0">
    <w:nsid w:val="7C7C6C33"/>
    <w:multiLevelType w:val="hybridMultilevel"/>
    <w:tmpl w:val="4E7C63B4"/>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0" w15:restartNumberingAfterBreak="0">
    <w:nsid w:val="7CA17C3A"/>
    <w:multiLevelType w:val="hybridMultilevel"/>
    <w:tmpl w:val="E9AC20C0"/>
    <w:lvl w:ilvl="0" w:tplc="D1786170">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91" w15:restartNumberingAfterBreak="0">
    <w:nsid w:val="7E334F79"/>
    <w:multiLevelType w:val="hybridMultilevel"/>
    <w:tmpl w:val="392A5936"/>
    <w:lvl w:ilvl="0" w:tplc="03E85D76">
      <w:start w:val="1"/>
      <w:numFmt w:val="bullet"/>
      <w:lvlText w:val="-"/>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2" w15:restartNumberingAfterBreak="0">
    <w:nsid w:val="7FDF5C07"/>
    <w:multiLevelType w:val="hybridMultilevel"/>
    <w:tmpl w:val="A804135A"/>
    <w:lvl w:ilvl="0" w:tplc="03E85D7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90"/>
  </w:num>
  <w:num w:numId="2">
    <w:abstractNumId w:val="7"/>
  </w:num>
  <w:num w:numId="3">
    <w:abstractNumId w:val="155"/>
  </w:num>
  <w:num w:numId="4">
    <w:abstractNumId w:val="72"/>
  </w:num>
  <w:num w:numId="5">
    <w:abstractNumId w:val="66"/>
  </w:num>
  <w:num w:numId="6">
    <w:abstractNumId w:val="99"/>
  </w:num>
  <w:num w:numId="7">
    <w:abstractNumId w:val="109"/>
  </w:num>
  <w:num w:numId="8">
    <w:abstractNumId w:val="127"/>
  </w:num>
  <w:num w:numId="9">
    <w:abstractNumId w:val="146"/>
  </w:num>
  <w:num w:numId="10">
    <w:abstractNumId w:val="124"/>
  </w:num>
  <w:num w:numId="11">
    <w:abstractNumId w:val="140"/>
  </w:num>
  <w:num w:numId="12">
    <w:abstractNumId w:val="100"/>
  </w:num>
  <w:num w:numId="13">
    <w:abstractNumId w:val="181"/>
  </w:num>
  <w:num w:numId="14">
    <w:abstractNumId w:val="151"/>
  </w:num>
  <w:num w:numId="15">
    <w:abstractNumId w:val="43"/>
  </w:num>
  <w:num w:numId="16">
    <w:abstractNumId w:val="9"/>
  </w:num>
  <w:num w:numId="17">
    <w:abstractNumId w:val="3"/>
  </w:num>
  <w:num w:numId="18">
    <w:abstractNumId w:val="130"/>
  </w:num>
  <w:num w:numId="19">
    <w:abstractNumId w:val="48"/>
  </w:num>
  <w:num w:numId="20">
    <w:abstractNumId w:val="80"/>
  </w:num>
  <w:num w:numId="21">
    <w:abstractNumId w:val="67"/>
  </w:num>
  <w:num w:numId="22">
    <w:abstractNumId w:val="120"/>
  </w:num>
  <w:num w:numId="23">
    <w:abstractNumId w:val="106"/>
  </w:num>
  <w:num w:numId="24">
    <w:abstractNumId w:val="91"/>
  </w:num>
  <w:num w:numId="25">
    <w:abstractNumId w:val="10"/>
  </w:num>
  <w:num w:numId="26">
    <w:abstractNumId w:val="54"/>
  </w:num>
  <w:num w:numId="27">
    <w:abstractNumId w:val="8"/>
  </w:num>
  <w:num w:numId="28">
    <w:abstractNumId w:val="126"/>
  </w:num>
  <w:num w:numId="29">
    <w:abstractNumId w:val="36"/>
  </w:num>
  <w:num w:numId="30">
    <w:abstractNumId w:val="111"/>
  </w:num>
  <w:num w:numId="31">
    <w:abstractNumId w:val="115"/>
  </w:num>
  <w:num w:numId="32">
    <w:abstractNumId w:val="20"/>
  </w:num>
  <w:num w:numId="33">
    <w:abstractNumId w:val="167"/>
  </w:num>
  <w:num w:numId="34">
    <w:abstractNumId w:val="158"/>
  </w:num>
  <w:num w:numId="35">
    <w:abstractNumId w:val="112"/>
  </w:num>
  <w:num w:numId="36">
    <w:abstractNumId w:val="180"/>
  </w:num>
  <w:num w:numId="37">
    <w:abstractNumId w:val="40"/>
  </w:num>
  <w:num w:numId="38">
    <w:abstractNumId w:val="14"/>
  </w:num>
  <w:num w:numId="39">
    <w:abstractNumId w:val="27"/>
  </w:num>
  <w:num w:numId="40">
    <w:abstractNumId w:val="179"/>
  </w:num>
  <w:num w:numId="41">
    <w:abstractNumId w:val="186"/>
  </w:num>
  <w:num w:numId="42">
    <w:abstractNumId w:val="116"/>
  </w:num>
  <w:num w:numId="43">
    <w:abstractNumId w:val="58"/>
  </w:num>
  <w:num w:numId="44">
    <w:abstractNumId w:val="117"/>
  </w:num>
  <w:num w:numId="45">
    <w:abstractNumId w:val="17"/>
  </w:num>
  <w:num w:numId="46">
    <w:abstractNumId w:val="174"/>
  </w:num>
  <w:num w:numId="47">
    <w:abstractNumId w:val="185"/>
  </w:num>
  <w:num w:numId="48">
    <w:abstractNumId w:val="137"/>
  </w:num>
  <w:num w:numId="49">
    <w:abstractNumId w:val="143"/>
  </w:num>
  <w:num w:numId="50">
    <w:abstractNumId w:val="122"/>
  </w:num>
  <w:num w:numId="51">
    <w:abstractNumId w:val="75"/>
  </w:num>
  <w:num w:numId="52">
    <w:abstractNumId w:val="165"/>
  </w:num>
  <w:num w:numId="53">
    <w:abstractNumId w:val="21"/>
  </w:num>
  <w:num w:numId="54">
    <w:abstractNumId w:val="104"/>
  </w:num>
  <w:num w:numId="55">
    <w:abstractNumId w:val="88"/>
  </w:num>
  <w:num w:numId="56">
    <w:abstractNumId w:val="154"/>
  </w:num>
  <w:num w:numId="57">
    <w:abstractNumId w:val="184"/>
  </w:num>
  <w:num w:numId="58">
    <w:abstractNumId w:val="49"/>
  </w:num>
  <w:num w:numId="59">
    <w:abstractNumId w:val="6"/>
  </w:num>
  <w:num w:numId="60">
    <w:abstractNumId w:val="119"/>
  </w:num>
  <w:num w:numId="61">
    <w:abstractNumId w:val="148"/>
  </w:num>
  <w:num w:numId="62">
    <w:abstractNumId w:val="18"/>
  </w:num>
  <w:num w:numId="63">
    <w:abstractNumId w:val="25"/>
  </w:num>
  <w:num w:numId="64">
    <w:abstractNumId w:val="121"/>
  </w:num>
  <w:num w:numId="65">
    <w:abstractNumId w:val="69"/>
  </w:num>
  <w:num w:numId="66">
    <w:abstractNumId w:val="113"/>
  </w:num>
  <w:num w:numId="67">
    <w:abstractNumId w:val="62"/>
  </w:num>
  <w:num w:numId="68">
    <w:abstractNumId w:val="65"/>
  </w:num>
  <w:num w:numId="69">
    <w:abstractNumId w:val="59"/>
  </w:num>
  <w:num w:numId="70">
    <w:abstractNumId w:val="39"/>
  </w:num>
  <w:num w:numId="71">
    <w:abstractNumId w:val="169"/>
  </w:num>
  <w:num w:numId="72">
    <w:abstractNumId w:val="157"/>
  </w:num>
  <w:num w:numId="73">
    <w:abstractNumId w:val="73"/>
  </w:num>
  <w:num w:numId="74">
    <w:abstractNumId w:val="138"/>
  </w:num>
  <w:num w:numId="75">
    <w:abstractNumId w:val="47"/>
  </w:num>
  <w:num w:numId="76">
    <w:abstractNumId w:val="94"/>
  </w:num>
  <w:num w:numId="77">
    <w:abstractNumId w:val="189"/>
  </w:num>
  <w:num w:numId="78">
    <w:abstractNumId w:val="82"/>
  </w:num>
  <w:num w:numId="79">
    <w:abstractNumId w:val="171"/>
  </w:num>
  <w:num w:numId="80">
    <w:abstractNumId w:val="12"/>
  </w:num>
  <w:num w:numId="81">
    <w:abstractNumId w:val="183"/>
  </w:num>
  <w:num w:numId="82">
    <w:abstractNumId w:val="44"/>
  </w:num>
  <w:num w:numId="83">
    <w:abstractNumId w:val="89"/>
  </w:num>
  <w:num w:numId="84">
    <w:abstractNumId w:val="101"/>
  </w:num>
  <w:num w:numId="85">
    <w:abstractNumId w:val="92"/>
  </w:num>
  <w:num w:numId="86">
    <w:abstractNumId w:val="103"/>
  </w:num>
  <w:num w:numId="87">
    <w:abstractNumId w:val="16"/>
  </w:num>
  <w:num w:numId="88">
    <w:abstractNumId w:val="123"/>
  </w:num>
  <w:num w:numId="89">
    <w:abstractNumId w:val="144"/>
  </w:num>
  <w:num w:numId="90">
    <w:abstractNumId w:val="26"/>
  </w:num>
  <w:num w:numId="91">
    <w:abstractNumId w:val="24"/>
  </w:num>
  <w:num w:numId="92">
    <w:abstractNumId w:val="170"/>
  </w:num>
  <w:num w:numId="93">
    <w:abstractNumId w:val="125"/>
  </w:num>
  <w:num w:numId="94">
    <w:abstractNumId w:val="131"/>
  </w:num>
  <w:num w:numId="95">
    <w:abstractNumId w:val="141"/>
  </w:num>
  <w:num w:numId="96">
    <w:abstractNumId w:val="23"/>
  </w:num>
  <w:num w:numId="97">
    <w:abstractNumId w:val="28"/>
  </w:num>
  <w:num w:numId="98">
    <w:abstractNumId w:val="87"/>
  </w:num>
  <w:num w:numId="99">
    <w:abstractNumId w:val="150"/>
  </w:num>
  <w:num w:numId="100">
    <w:abstractNumId w:val="60"/>
  </w:num>
  <w:num w:numId="101">
    <w:abstractNumId w:val="134"/>
  </w:num>
  <w:num w:numId="102">
    <w:abstractNumId w:val="152"/>
  </w:num>
  <w:num w:numId="103">
    <w:abstractNumId w:val="35"/>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95"/>
  </w:num>
  <w:num w:numId="105">
    <w:abstractNumId w:val="97"/>
  </w:num>
  <w:num w:numId="106">
    <w:abstractNumId w:val="81"/>
  </w:num>
  <w:num w:numId="107">
    <w:abstractNumId w:val="145"/>
  </w:num>
  <w:num w:numId="108">
    <w:abstractNumId w:val="142"/>
  </w:num>
  <w:num w:numId="109">
    <w:abstractNumId w:val="71"/>
  </w:num>
  <w:num w:numId="110">
    <w:abstractNumId w:val="129"/>
  </w:num>
  <w:num w:numId="111">
    <w:abstractNumId w:val="163"/>
  </w:num>
  <w:num w:numId="112">
    <w:abstractNumId w:val="34"/>
  </w:num>
  <w:num w:numId="113">
    <w:abstractNumId w:val="118"/>
  </w:num>
  <w:num w:numId="114">
    <w:abstractNumId w:val="96"/>
  </w:num>
  <w:num w:numId="115">
    <w:abstractNumId w:val="53"/>
  </w:num>
  <w:num w:numId="116">
    <w:abstractNumId w:val="77"/>
  </w:num>
  <w:num w:numId="117">
    <w:abstractNumId w:val="79"/>
  </w:num>
  <w:num w:numId="118">
    <w:abstractNumId w:val="93"/>
  </w:num>
  <w:num w:numId="119">
    <w:abstractNumId w:val="190"/>
  </w:num>
  <w:num w:numId="120">
    <w:abstractNumId w:val="56"/>
  </w:num>
  <w:num w:numId="121">
    <w:abstractNumId w:val="177"/>
  </w:num>
  <w:num w:numId="122">
    <w:abstractNumId w:val="29"/>
  </w:num>
  <w:num w:numId="123">
    <w:abstractNumId w:val="136"/>
  </w:num>
  <w:num w:numId="124">
    <w:abstractNumId w:val="31"/>
  </w:num>
  <w:num w:numId="125">
    <w:abstractNumId w:val="0"/>
  </w:num>
  <w:num w:numId="126">
    <w:abstractNumId w:val="11"/>
  </w:num>
  <w:num w:numId="127">
    <w:abstractNumId w:val="76"/>
  </w:num>
  <w:num w:numId="128">
    <w:abstractNumId w:val="108"/>
  </w:num>
  <w:num w:numId="129">
    <w:abstractNumId w:val="52"/>
  </w:num>
  <w:num w:numId="130">
    <w:abstractNumId w:val="86"/>
  </w:num>
  <w:num w:numId="131">
    <w:abstractNumId w:val="64"/>
  </w:num>
  <w:num w:numId="132">
    <w:abstractNumId w:val="114"/>
  </w:num>
  <w:num w:numId="133">
    <w:abstractNumId w:val="132"/>
  </w:num>
  <w:num w:numId="134">
    <w:abstractNumId w:val="32"/>
  </w:num>
  <w:num w:numId="135">
    <w:abstractNumId w:val="74"/>
  </w:num>
  <w:num w:numId="136">
    <w:abstractNumId w:val="98"/>
  </w:num>
  <w:num w:numId="137">
    <w:abstractNumId w:val="178"/>
  </w:num>
  <w:num w:numId="138">
    <w:abstractNumId w:val="173"/>
  </w:num>
  <w:num w:numId="139">
    <w:abstractNumId w:val="105"/>
  </w:num>
  <w:num w:numId="140">
    <w:abstractNumId w:val="168"/>
  </w:num>
  <w:num w:numId="141">
    <w:abstractNumId w:val="161"/>
  </w:num>
  <w:num w:numId="142">
    <w:abstractNumId w:val="61"/>
  </w:num>
  <w:num w:numId="143">
    <w:abstractNumId w:val="13"/>
  </w:num>
  <w:num w:numId="144">
    <w:abstractNumId w:val="30"/>
  </w:num>
  <w:num w:numId="145">
    <w:abstractNumId w:val="188"/>
  </w:num>
  <w:num w:numId="146">
    <w:abstractNumId w:val="187"/>
  </w:num>
  <w:num w:numId="147">
    <w:abstractNumId w:val="107"/>
  </w:num>
  <w:num w:numId="148">
    <w:abstractNumId w:val="2"/>
  </w:num>
  <w:num w:numId="149">
    <w:abstractNumId w:val="51"/>
  </w:num>
  <w:num w:numId="150">
    <w:abstractNumId w:val="33"/>
  </w:num>
  <w:num w:numId="151">
    <w:abstractNumId w:val="135"/>
  </w:num>
  <w:num w:numId="152">
    <w:abstractNumId w:val="22"/>
  </w:num>
  <w:num w:numId="153">
    <w:abstractNumId w:val="191"/>
  </w:num>
  <w:num w:numId="154">
    <w:abstractNumId w:val="78"/>
  </w:num>
  <w:num w:numId="155">
    <w:abstractNumId w:val="19"/>
  </w:num>
  <w:num w:numId="156">
    <w:abstractNumId w:val="1"/>
  </w:num>
  <w:num w:numId="157">
    <w:abstractNumId w:val="147"/>
  </w:num>
  <w:num w:numId="158">
    <w:abstractNumId w:val="192"/>
  </w:num>
  <w:num w:numId="159">
    <w:abstractNumId w:val="175"/>
  </w:num>
  <w:num w:numId="160">
    <w:abstractNumId w:val="84"/>
  </w:num>
  <w:num w:numId="161">
    <w:abstractNumId w:val="166"/>
  </w:num>
  <w:num w:numId="162">
    <w:abstractNumId w:val="70"/>
  </w:num>
  <w:num w:numId="163">
    <w:abstractNumId w:val="41"/>
  </w:num>
  <w:num w:numId="164">
    <w:abstractNumId w:val="46"/>
  </w:num>
  <w:num w:numId="165">
    <w:abstractNumId w:val="45"/>
  </w:num>
  <w:num w:numId="166">
    <w:abstractNumId w:val="156"/>
  </w:num>
  <w:num w:numId="167">
    <w:abstractNumId w:val="63"/>
  </w:num>
  <w:num w:numId="168">
    <w:abstractNumId w:val="133"/>
  </w:num>
  <w:num w:numId="169">
    <w:abstractNumId w:val="50"/>
  </w:num>
  <w:num w:numId="170">
    <w:abstractNumId w:val="162"/>
  </w:num>
  <w:num w:numId="171">
    <w:abstractNumId w:val="5"/>
  </w:num>
  <w:num w:numId="172">
    <w:abstractNumId w:val="172"/>
  </w:num>
  <w:num w:numId="173">
    <w:abstractNumId w:val="38"/>
  </w:num>
  <w:num w:numId="174">
    <w:abstractNumId w:val="160"/>
  </w:num>
  <w:num w:numId="175">
    <w:abstractNumId w:val="149"/>
  </w:num>
  <w:num w:numId="176">
    <w:abstractNumId w:val="57"/>
  </w:num>
  <w:num w:numId="177">
    <w:abstractNumId w:val="15"/>
  </w:num>
  <w:num w:numId="178">
    <w:abstractNumId w:val="176"/>
  </w:num>
  <w:num w:numId="179">
    <w:abstractNumId w:val="55"/>
  </w:num>
  <w:num w:numId="180">
    <w:abstractNumId w:val="128"/>
  </w:num>
  <w:num w:numId="181">
    <w:abstractNumId w:val="37"/>
  </w:num>
  <w:num w:numId="182">
    <w:abstractNumId w:val="4"/>
  </w:num>
  <w:num w:numId="183">
    <w:abstractNumId w:val="102"/>
  </w:num>
  <w:num w:numId="184">
    <w:abstractNumId w:val="159"/>
  </w:num>
  <w:num w:numId="185">
    <w:abstractNumId w:val="139"/>
  </w:num>
  <w:num w:numId="186">
    <w:abstractNumId w:val="182"/>
  </w:num>
  <w:num w:numId="187">
    <w:abstractNumId w:val="153"/>
  </w:num>
  <w:num w:numId="188">
    <w:abstractNumId w:val="68"/>
  </w:num>
  <w:num w:numId="189">
    <w:abstractNumId w:val="83"/>
  </w:num>
  <w:num w:numId="190">
    <w:abstractNumId w:val="164"/>
  </w:num>
  <w:num w:numId="191">
    <w:abstractNumId w:val="85"/>
  </w:num>
  <w:num w:numId="192">
    <w:abstractNumId w:val="42"/>
  </w:num>
  <w:num w:numId="193">
    <w:abstractNumId w:val="110"/>
  </w:num>
  <w:numIdMacAtCleanup w:val="193"/>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Bachurina Alexandra">
    <w15:presenceInfo w15:providerId="Windows Live" w15:userId="5d51727bfe90050b"/>
  </w15:person>
  <w15:person w15:author="Admin1">
    <w15:presenceInfo w15:providerId="None" w15:userId="Admin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trackRevisions/>
  <w:defaultTabStop w:val="708"/>
  <w:characterSpacingControl w:val="doNotCompress"/>
  <w:hdrShapeDefaults>
    <o:shapedefaults v:ext="edit" spidmax="716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165B"/>
    <w:rsid w:val="00010BBE"/>
    <w:rsid w:val="00016B44"/>
    <w:rsid w:val="00021181"/>
    <w:rsid w:val="00027BA3"/>
    <w:rsid w:val="00031129"/>
    <w:rsid w:val="00046C3F"/>
    <w:rsid w:val="00050C40"/>
    <w:rsid w:val="00060C4D"/>
    <w:rsid w:val="0006798A"/>
    <w:rsid w:val="000706F8"/>
    <w:rsid w:val="00074EC0"/>
    <w:rsid w:val="000B2D03"/>
    <w:rsid w:val="000B46D9"/>
    <w:rsid w:val="000B4FC9"/>
    <w:rsid w:val="000C14EA"/>
    <w:rsid w:val="000C410D"/>
    <w:rsid w:val="000C72E3"/>
    <w:rsid w:val="000D326E"/>
    <w:rsid w:val="000E5886"/>
    <w:rsid w:val="00106060"/>
    <w:rsid w:val="00110B8B"/>
    <w:rsid w:val="00112D62"/>
    <w:rsid w:val="00120B5B"/>
    <w:rsid w:val="00127D5E"/>
    <w:rsid w:val="00130B70"/>
    <w:rsid w:val="00147FD7"/>
    <w:rsid w:val="00156BAB"/>
    <w:rsid w:val="00161393"/>
    <w:rsid w:val="00176A66"/>
    <w:rsid w:val="00192EB1"/>
    <w:rsid w:val="001A2F95"/>
    <w:rsid w:val="001A7004"/>
    <w:rsid w:val="001B0584"/>
    <w:rsid w:val="001B2497"/>
    <w:rsid w:val="001C4F99"/>
    <w:rsid w:val="001C70AD"/>
    <w:rsid w:val="001C7EEF"/>
    <w:rsid w:val="001D4F88"/>
    <w:rsid w:val="001D6A0F"/>
    <w:rsid w:val="001E0435"/>
    <w:rsid w:val="001F33A1"/>
    <w:rsid w:val="001F5635"/>
    <w:rsid w:val="00207912"/>
    <w:rsid w:val="00226220"/>
    <w:rsid w:val="0023024E"/>
    <w:rsid w:val="00233909"/>
    <w:rsid w:val="00242B5A"/>
    <w:rsid w:val="00244B90"/>
    <w:rsid w:val="002512A7"/>
    <w:rsid w:val="00261ABE"/>
    <w:rsid w:val="00267D69"/>
    <w:rsid w:val="00270A72"/>
    <w:rsid w:val="002721D9"/>
    <w:rsid w:val="00277B91"/>
    <w:rsid w:val="00281C5A"/>
    <w:rsid w:val="002854B3"/>
    <w:rsid w:val="00285A70"/>
    <w:rsid w:val="0029262C"/>
    <w:rsid w:val="0029609E"/>
    <w:rsid w:val="002972D4"/>
    <w:rsid w:val="002A3EE7"/>
    <w:rsid w:val="002B7151"/>
    <w:rsid w:val="002C4B8A"/>
    <w:rsid w:val="002D36A2"/>
    <w:rsid w:val="002E3DDE"/>
    <w:rsid w:val="002F5746"/>
    <w:rsid w:val="002F5D7E"/>
    <w:rsid w:val="00311E9B"/>
    <w:rsid w:val="003168ED"/>
    <w:rsid w:val="00325D44"/>
    <w:rsid w:val="003276B7"/>
    <w:rsid w:val="003350CF"/>
    <w:rsid w:val="0033597A"/>
    <w:rsid w:val="00335DB0"/>
    <w:rsid w:val="003364A0"/>
    <w:rsid w:val="00336D30"/>
    <w:rsid w:val="0036071E"/>
    <w:rsid w:val="003775AA"/>
    <w:rsid w:val="00380711"/>
    <w:rsid w:val="00380F69"/>
    <w:rsid w:val="00386203"/>
    <w:rsid w:val="0039224A"/>
    <w:rsid w:val="00392C95"/>
    <w:rsid w:val="003B4D11"/>
    <w:rsid w:val="003B588E"/>
    <w:rsid w:val="003D291D"/>
    <w:rsid w:val="003D2FB9"/>
    <w:rsid w:val="003E1771"/>
    <w:rsid w:val="003E3584"/>
    <w:rsid w:val="003E663C"/>
    <w:rsid w:val="003F1FFA"/>
    <w:rsid w:val="003F6743"/>
    <w:rsid w:val="003F67AD"/>
    <w:rsid w:val="00410822"/>
    <w:rsid w:val="00414DFF"/>
    <w:rsid w:val="00430631"/>
    <w:rsid w:val="004604CD"/>
    <w:rsid w:val="00467CA2"/>
    <w:rsid w:val="004761E7"/>
    <w:rsid w:val="00476779"/>
    <w:rsid w:val="004808AC"/>
    <w:rsid w:val="004A45E4"/>
    <w:rsid w:val="004B1173"/>
    <w:rsid w:val="004B5B53"/>
    <w:rsid w:val="004C4CEE"/>
    <w:rsid w:val="004C6951"/>
    <w:rsid w:val="004D37E2"/>
    <w:rsid w:val="004E347E"/>
    <w:rsid w:val="004E4858"/>
    <w:rsid w:val="00501544"/>
    <w:rsid w:val="00507606"/>
    <w:rsid w:val="005127DE"/>
    <w:rsid w:val="0051288A"/>
    <w:rsid w:val="00517DF7"/>
    <w:rsid w:val="0052235C"/>
    <w:rsid w:val="005273F9"/>
    <w:rsid w:val="0053178B"/>
    <w:rsid w:val="00532849"/>
    <w:rsid w:val="00536C86"/>
    <w:rsid w:val="0053731F"/>
    <w:rsid w:val="00540194"/>
    <w:rsid w:val="00545AA4"/>
    <w:rsid w:val="005533AC"/>
    <w:rsid w:val="00554E03"/>
    <w:rsid w:val="00566BBF"/>
    <w:rsid w:val="00574116"/>
    <w:rsid w:val="00581A90"/>
    <w:rsid w:val="00590943"/>
    <w:rsid w:val="00596233"/>
    <w:rsid w:val="005B7730"/>
    <w:rsid w:val="005C1AAD"/>
    <w:rsid w:val="005E4109"/>
    <w:rsid w:val="005F04EB"/>
    <w:rsid w:val="005F30EB"/>
    <w:rsid w:val="005F466D"/>
    <w:rsid w:val="006278F5"/>
    <w:rsid w:val="00634593"/>
    <w:rsid w:val="0065691A"/>
    <w:rsid w:val="0066396C"/>
    <w:rsid w:val="0067266C"/>
    <w:rsid w:val="00693B39"/>
    <w:rsid w:val="006A31C0"/>
    <w:rsid w:val="006A46C3"/>
    <w:rsid w:val="006A5F1B"/>
    <w:rsid w:val="006C2D0C"/>
    <w:rsid w:val="006D2C0D"/>
    <w:rsid w:val="006D4061"/>
    <w:rsid w:val="006D5084"/>
    <w:rsid w:val="006D6901"/>
    <w:rsid w:val="006E121D"/>
    <w:rsid w:val="007059EF"/>
    <w:rsid w:val="00726DCB"/>
    <w:rsid w:val="0073416E"/>
    <w:rsid w:val="00743852"/>
    <w:rsid w:val="007474CA"/>
    <w:rsid w:val="00752CFE"/>
    <w:rsid w:val="00755173"/>
    <w:rsid w:val="007579FB"/>
    <w:rsid w:val="007626F6"/>
    <w:rsid w:val="0076626C"/>
    <w:rsid w:val="00767FED"/>
    <w:rsid w:val="007701BD"/>
    <w:rsid w:val="007708CF"/>
    <w:rsid w:val="00773F26"/>
    <w:rsid w:val="00775164"/>
    <w:rsid w:val="00776D7A"/>
    <w:rsid w:val="00776EDC"/>
    <w:rsid w:val="00777472"/>
    <w:rsid w:val="007816FF"/>
    <w:rsid w:val="00782111"/>
    <w:rsid w:val="00784A04"/>
    <w:rsid w:val="00784C0C"/>
    <w:rsid w:val="007961A2"/>
    <w:rsid w:val="00796E46"/>
    <w:rsid w:val="007A4D76"/>
    <w:rsid w:val="007B02B3"/>
    <w:rsid w:val="007B0A6F"/>
    <w:rsid w:val="007B2078"/>
    <w:rsid w:val="007B2B3E"/>
    <w:rsid w:val="007B54E5"/>
    <w:rsid w:val="007C2CE0"/>
    <w:rsid w:val="007F26D3"/>
    <w:rsid w:val="008063FB"/>
    <w:rsid w:val="00813F81"/>
    <w:rsid w:val="0082113D"/>
    <w:rsid w:val="00827197"/>
    <w:rsid w:val="00832D77"/>
    <w:rsid w:val="008367E9"/>
    <w:rsid w:val="00852D15"/>
    <w:rsid w:val="00860548"/>
    <w:rsid w:val="00860D34"/>
    <w:rsid w:val="00861950"/>
    <w:rsid w:val="00864F30"/>
    <w:rsid w:val="00866653"/>
    <w:rsid w:val="008B2E12"/>
    <w:rsid w:val="008B760E"/>
    <w:rsid w:val="008D0197"/>
    <w:rsid w:val="008D713E"/>
    <w:rsid w:val="008E0AAB"/>
    <w:rsid w:val="008F047D"/>
    <w:rsid w:val="008F7D88"/>
    <w:rsid w:val="00901243"/>
    <w:rsid w:val="00903536"/>
    <w:rsid w:val="00903AFA"/>
    <w:rsid w:val="00904D48"/>
    <w:rsid w:val="00911A81"/>
    <w:rsid w:val="00915CFE"/>
    <w:rsid w:val="00917688"/>
    <w:rsid w:val="009250CB"/>
    <w:rsid w:val="00925A2D"/>
    <w:rsid w:val="00930256"/>
    <w:rsid w:val="00931051"/>
    <w:rsid w:val="009320C4"/>
    <w:rsid w:val="00941394"/>
    <w:rsid w:val="00946D66"/>
    <w:rsid w:val="00950916"/>
    <w:rsid w:val="009521D0"/>
    <w:rsid w:val="00960FA8"/>
    <w:rsid w:val="00963618"/>
    <w:rsid w:val="00963B09"/>
    <w:rsid w:val="00974DF4"/>
    <w:rsid w:val="00991D67"/>
    <w:rsid w:val="0099203F"/>
    <w:rsid w:val="009B1834"/>
    <w:rsid w:val="009C43FF"/>
    <w:rsid w:val="009D7574"/>
    <w:rsid w:val="009E0F3F"/>
    <w:rsid w:val="009F26D3"/>
    <w:rsid w:val="009F43DD"/>
    <w:rsid w:val="00A034E4"/>
    <w:rsid w:val="00A064A8"/>
    <w:rsid w:val="00A12AFA"/>
    <w:rsid w:val="00A20928"/>
    <w:rsid w:val="00A212E9"/>
    <w:rsid w:val="00A21F3D"/>
    <w:rsid w:val="00A234C9"/>
    <w:rsid w:val="00A254F4"/>
    <w:rsid w:val="00A259CA"/>
    <w:rsid w:val="00A54D0E"/>
    <w:rsid w:val="00A6458F"/>
    <w:rsid w:val="00A803A7"/>
    <w:rsid w:val="00A91B43"/>
    <w:rsid w:val="00AA3457"/>
    <w:rsid w:val="00AB551C"/>
    <w:rsid w:val="00AB6AA0"/>
    <w:rsid w:val="00AC0E01"/>
    <w:rsid w:val="00AC7DE0"/>
    <w:rsid w:val="00AD5818"/>
    <w:rsid w:val="00AE5220"/>
    <w:rsid w:val="00B0413B"/>
    <w:rsid w:val="00B068F5"/>
    <w:rsid w:val="00B10BD9"/>
    <w:rsid w:val="00B12518"/>
    <w:rsid w:val="00B3752D"/>
    <w:rsid w:val="00B72D05"/>
    <w:rsid w:val="00B745AF"/>
    <w:rsid w:val="00B75603"/>
    <w:rsid w:val="00B813BD"/>
    <w:rsid w:val="00B82491"/>
    <w:rsid w:val="00B94051"/>
    <w:rsid w:val="00B968A5"/>
    <w:rsid w:val="00BA35E4"/>
    <w:rsid w:val="00BA3DAA"/>
    <w:rsid w:val="00BB34D5"/>
    <w:rsid w:val="00BB5EF5"/>
    <w:rsid w:val="00BB6B6A"/>
    <w:rsid w:val="00BC0067"/>
    <w:rsid w:val="00BC1AEA"/>
    <w:rsid w:val="00BC527E"/>
    <w:rsid w:val="00BC6349"/>
    <w:rsid w:val="00BC7FB1"/>
    <w:rsid w:val="00BD165B"/>
    <w:rsid w:val="00BD4EC0"/>
    <w:rsid w:val="00BE33F6"/>
    <w:rsid w:val="00BE6332"/>
    <w:rsid w:val="00BE7B13"/>
    <w:rsid w:val="00C022C4"/>
    <w:rsid w:val="00C02400"/>
    <w:rsid w:val="00C273E7"/>
    <w:rsid w:val="00C3465D"/>
    <w:rsid w:val="00C45B3B"/>
    <w:rsid w:val="00C530C3"/>
    <w:rsid w:val="00C570B6"/>
    <w:rsid w:val="00C57728"/>
    <w:rsid w:val="00C60A5A"/>
    <w:rsid w:val="00C61DD5"/>
    <w:rsid w:val="00C63C2F"/>
    <w:rsid w:val="00C71347"/>
    <w:rsid w:val="00C71F26"/>
    <w:rsid w:val="00C72346"/>
    <w:rsid w:val="00C95B03"/>
    <w:rsid w:val="00CB05FE"/>
    <w:rsid w:val="00CB27EE"/>
    <w:rsid w:val="00CB5B02"/>
    <w:rsid w:val="00CB6CEF"/>
    <w:rsid w:val="00CB75A9"/>
    <w:rsid w:val="00CC437E"/>
    <w:rsid w:val="00CC7E02"/>
    <w:rsid w:val="00CD1A61"/>
    <w:rsid w:val="00CE2613"/>
    <w:rsid w:val="00D01506"/>
    <w:rsid w:val="00D06CAD"/>
    <w:rsid w:val="00D10312"/>
    <w:rsid w:val="00D2071D"/>
    <w:rsid w:val="00D33209"/>
    <w:rsid w:val="00D40A9D"/>
    <w:rsid w:val="00D44B7E"/>
    <w:rsid w:val="00D458B2"/>
    <w:rsid w:val="00D55627"/>
    <w:rsid w:val="00D5602E"/>
    <w:rsid w:val="00D8046A"/>
    <w:rsid w:val="00D83953"/>
    <w:rsid w:val="00D83A67"/>
    <w:rsid w:val="00D8500D"/>
    <w:rsid w:val="00DB649D"/>
    <w:rsid w:val="00DD13CC"/>
    <w:rsid w:val="00DD38F0"/>
    <w:rsid w:val="00DE5775"/>
    <w:rsid w:val="00DE6D62"/>
    <w:rsid w:val="00DF1578"/>
    <w:rsid w:val="00E11247"/>
    <w:rsid w:val="00E141BA"/>
    <w:rsid w:val="00E15CA2"/>
    <w:rsid w:val="00E209A2"/>
    <w:rsid w:val="00E27545"/>
    <w:rsid w:val="00E359DB"/>
    <w:rsid w:val="00E46155"/>
    <w:rsid w:val="00E504A1"/>
    <w:rsid w:val="00E60F44"/>
    <w:rsid w:val="00E61974"/>
    <w:rsid w:val="00E62AAE"/>
    <w:rsid w:val="00E64742"/>
    <w:rsid w:val="00E7326E"/>
    <w:rsid w:val="00E7564E"/>
    <w:rsid w:val="00E7713F"/>
    <w:rsid w:val="00E8197F"/>
    <w:rsid w:val="00E8215C"/>
    <w:rsid w:val="00E94210"/>
    <w:rsid w:val="00EA48CF"/>
    <w:rsid w:val="00EA6C54"/>
    <w:rsid w:val="00EB4C77"/>
    <w:rsid w:val="00EC3832"/>
    <w:rsid w:val="00EE14ED"/>
    <w:rsid w:val="00EE61B0"/>
    <w:rsid w:val="00F019E5"/>
    <w:rsid w:val="00F03D82"/>
    <w:rsid w:val="00F17B10"/>
    <w:rsid w:val="00F400AF"/>
    <w:rsid w:val="00F44F26"/>
    <w:rsid w:val="00F47E34"/>
    <w:rsid w:val="00F51598"/>
    <w:rsid w:val="00F57C16"/>
    <w:rsid w:val="00F60A8A"/>
    <w:rsid w:val="00F6195A"/>
    <w:rsid w:val="00F658B5"/>
    <w:rsid w:val="00F66D96"/>
    <w:rsid w:val="00F71050"/>
    <w:rsid w:val="00F7222D"/>
    <w:rsid w:val="00F76173"/>
    <w:rsid w:val="00F91EFC"/>
    <w:rsid w:val="00FB6E1C"/>
    <w:rsid w:val="00FC2BFA"/>
    <w:rsid w:val="00FD00D9"/>
    <w:rsid w:val="00FD2022"/>
    <w:rsid w:val="00FD6DE5"/>
    <w:rsid w:val="00FE1C1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7169"/>
    <o:shapelayout v:ext="edit">
      <o:idmap v:ext="edit" data="1"/>
    </o:shapelayout>
  </w:shapeDefaults>
  <w:decimalSymbol w:val=","/>
  <w:listSeparator w:val=";"/>
  <w14:docId w14:val="32D0F6BD"/>
  <w15:docId w15:val="{CDD93754-58E3-41B4-9B43-72DE7AABE8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D165B"/>
    <w:pPr>
      <w:spacing w:line="360" w:lineRule="auto"/>
      <w:ind w:firstLine="567"/>
    </w:pPr>
    <w:rPr>
      <w:rFonts w:ascii="Times New Roman" w:hAnsi="Times New Roman"/>
      <w:sz w:val="28"/>
      <w:szCs w:val="22"/>
      <w:lang w:eastAsia="en-US"/>
    </w:rPr>
  </w:style>
  <w:style w:type="paragraph" w:styleId="1">
    <w:name w:val="heading 1"/>
    <w:basedOn w:val="a"/>
    <w:next w:val="a"/>
    <w:link w:val="10"/>
    <w:uiPriority w:val="9"/>
    <w:qFormat/>
    <w:rsid w:val="00BD165B"/>
    <w:pPr>
      <w:keepNext/>
      <w:spacing w:before="240" w:after="60"/>
      <w:outlineLvl w:val="0"/>
    </w:pPr>
    <w:rPr>
      <w:rFonts w:ascii="Cambria" w:eastAsia="Times New Roman" w:hAnsi="Cambria"/>
      <w:b/>
      <w:bCs/>
      <w:kern w:val="32"/>
      <w:sz w:val="32"/>
      <w:szCs w:val="32"/>
    </w:rPr>
  </w:style>
  <w:style w:type="paragraph" w:styleId="2">
    <w:name w:val="heading 2"/>
    <w:basedOn w:val="a"/>
    <w:link w:val="20"/>
    <w:uiPriority w:val="9"/>
    <w:qFormat/>
    <w:rsid w:val="00BD165B"/>
    <w:pPr>
      <w:spacing w:before="100" w:beforeAutospacing="1" w:after="100" w:afterAutospacing="1" w:line="240" w:lineRule="auto"/>
      <w:ind w:firstLine="0"/>
      <w:outlineLvl w:val="1"/>
    </w:pPr>
    <w:rPr>
      <w:rFonts w:eastAsia="Times New Roman"/>
      <w:b/>
      <w:bCs/>
      <w:sz w:val="36"/>
      <w:szCs w:val="36"/>
      <w:lang w:eastAsia="ru-RU"/>
    </w:rPr>
  </w:style>
  <w:style w:type="paragraph" w:styleId="3">
    <w:name w:val="heading 3"/>
    <w:basedOn w:val="a"/>
    <w:next w:val="a"/>
    <w:link w:val="30"/>
    <w:uiPriority w:val="9"/>
    <w:unhideWhenUsed/>
    <w:qFormat/>
    <w:rsid w:val="00BD165B"/>
    <w:pPr>
      <w:keepNext/>
      <w:keepLines/>
      <w:spacing w:before="40"/>
      <w:outlineLvl w:val="2"/>
    </w:pPr>
    <w:rPr>
      <w:rFonts w:ascii="Calibri Light" w:eastAsia="Times New Roman" w:hAnsi="Calibri Light"/>
      <w:color w:val="1F4D78"/>
      <w:sz w:val="24"/>
      <w:szCs w:val="24"/>
    </w:rPr>
  </w:style>
  <w:style w:type="paragraph" w:styleId="4">
    <w:name w:val="heading 4"/>
    <w:basedOn w:val="a"/>
    <w:next w:val="a"/>
    <w:link w:val="40"/>
    <w:uiPriority w:val="9"/>
    <w:semiHidden/>
    <w:unhideWhenUsed/>
    <w:qFormat/>
    <w:rsid w:val="00F17B10"/>
    <w:pPr>
      <w:keepNext/>
      <w:spacing w:before="240" w:after="60" w:line="276" w:lineRule="auto"/>
      <w:ind w:firstLine="0"/>
      <w:outlineLvl w:val="3"/>
    </w:pPr>
    <w:rPr>
      <w:rFonts w:ascii="Calibri" w:eastAsia="Times New Roman" w:hAnsi="Calibri"/>
      <w:b/>
      <w:bCs/>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BD165B"/>
    <w:rPr>
      <w:rFonts w:ascii="Cambria" w:eastAsia="Times New Roman" w:hAnsi="Cambria" w:cs="Times New Roman"/>
      <w:b/>
      <w:bCs/>
      <w:kern w:val="32"/>
      <w:sz w:val="32"/>
      <w:szCs w:val="32"/>
    </w:rPr>
  </w:style>
  <w:style w:type="character" w:customStyle="1" w:styleId="20">
    <w:name w:val="Заголовок 2 Знак"/>
    <w:link w:val="2"/>
    <w:uiPriority w:val="9"/>
    <w:rsid w:val="00BD165B"/>
    <w:rPr>
      <w:rFonts w:ascii="Times New Roman" w:eastAsia="Times New Roman" w:hAnsi="Times New Roman" w:cs="Times New Roman"/>
      <w:b/>
      <w:bCs/>
      <w:sz w:val="36"/>
      <w:szCs w:val="36"/>
      <w:lang w:eastAsia="ru-RU"/>
    </w:rPr>
  </w:style>
  <w:style w:type="table" w:styleId="a3">
    <w:name w:val="Table Grid"/>
    <w:basedOn w:val="a1"/>
    <w:rsid w:val="00BD165B"/>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BD165B"/>
    <w:pPr>
      <w:spacing w:line="240" w:lineRule="auto"/>
    </w:pPr>
    <w:rPr>
      <w:rFonts w:ascii="Tahoma" w:hAnsi="Tahoma" w:cs="Tahoma"/>
      <w:sz w:val="16"/>
      <w:szCs w:val="16"/>
    </w:rPr>
  </w:style>
  <w:style w:type="character" w:customStyle="1" w:styleId="a5">
    <w:name w:val="Текст выноски Знак"/>
    <w:link w:val="a4"/>
    <w:uiPriority w:val="99"/>
    <w:semiHidden/>
    <w:rsid w:val="00BD165B"/>
    <w:rPr>
      <w:rFonts w:ascii="Tahoma" w:eastAsia="Calibri" w:hAnsi="Tahoma" w:cs="Tahoma"/>
      <w:sz w:val="16"/>
      <w:szCs w:val="16"/>
    </w:rPr>
  </w:style>
  <w:style w:type="paragraph" w:customStyle="1" w:styleId="western">
    <w:name w:val="western"/>
    <w:basedOn w:val="a"/>
    <w:rsid w:val="00BD165B"/>
    <w:pPr>
      <w:spacing w:before="100" w:beforeAutospacing="1" w:after="100" w:afterAutospacing="1" w:line="240" w:lineRule="auto"/>
      <w:ind w:firstLine="0"/>
    </w:pPr>
    <w:rPr>
      <w:rFonts w:eastAsia="Times New Roman"/>
      <w:sz w:val="24"/>
      <w:szCs w:val="24"/>
      <w:lang w:eastAsia="ru-RU"/>
    </w:rPr>
  </w:style>
  <w:style w:type="paragraph" w:customStyle="1" w:styleId="Default">
    <w:name w:val="Default"/>
    <w:rsid w:val="00BD165B"/>
    <w:pPr>
      <w:autoSpaceDE w:val="0"/>
      <w:autoSpaceDN w:val="0"/>
      <w:adjustRightInd w:val="0"/>
    </w:pPr>
    <w:rPr>
      <w:rFonts w:ascii="Times New Roman" w:hAnsi="Times New Roman"/>
      <w:color w:val="000000"/>
      <w:sz w:val="24"/>
      <w:szCs w:val="24"/>
      <w:lang w:eastAsia="en-US"/>
    </w:rPr>
  </w:style>
  <w:style w:type="paragraph" w:styleId="a6">
    <w:name w:val="List Paragraph"/>
    <w:basedOn w:val="a"/>
    <w:uiPriority w:val="34"/>
    <w:qFormat/>
    <w:rsid w:val="00BD165B"/>
    <w:pPr>
      <w:ind w:left="720"/>
      <w:contextualSpacing/>
    </w:pPr>
  </w:style>
  <w:style w:type="paragraph" w:styleId="a7">
    <w:name w:val="Normal (Web)"/>
    <w:basedOn w:val="a"/>
    <w:uiPriority w:val="99"/>
    <w:unhideWhenUsed/>
    <w:qFormat/>
    <w:rsid w:val="00BD165B"/>
    <w:pPr>
      <w:spacing w:before="100" w:beforeAutospacing="1" w:after="100" w:afterAutospacing="1" w:line="240" w:lineRule="auto"/>
      <w:ind w:firstLine="0"/>
    </w:pPr>
    <w:rPr>
      <w:rFonts w:eastAsia="Times New Roman"/>
      <w:sz w:val="24"/>
      <w:szCs w:val="24"/>
      <w:lang w:eastAsia="ru-RU"/>
    </w:rPr>
  </w:style>
  <w:style w:type="character" w:styleId="a8">
    <w:name w:val="Hyperlink"/>
    <w:uiPriority w:val="99"/>
    <w:unhideWhenUsed/>
    <w:qFormat/>
    <w:rsid w:val="00BD165B"/>
    <w:rPr>
      <w:color w:val="0000FF"/>
      <w:u w:val="single"/>
    </w:rPr>
  </w:style>
  <w:style w:type="paragraph" w:styleId="a9">
    <w:name w:val="No Spacing"/>
    <w:link w:val="aa"/>
    <w:uiPriority w:val="1"/>
    <w:qFormat/>
    <w:rsid w:val="00BD165B"/>
    <w:pPr>
      <w:ind w:firstLine="567"/>
    </w:pPr>
    <w:rPr>
      <w:rFonts w:ascii="Times New Roman" w:hAnsi="Times New Roman"/>
      <w:sz w:val="28"/>
      <w:szCs w:val="22"/>
    </w:rPr>
  </w:style>
  <w:style w:type="character" w:styleId="ab">
    <w:name w:val="Strong"/>
    <w:uiPriority w:val="22"/>
    <w:qFormat/>
    <w:rsid w:val="00BD165B"/>
    <w:rPr>
      <w:b/>
      <w:bCs/>
    </w:rPr>
  </w:style>
  <w:style w:type="character" w:customStyle="1" w:styleId="blk">
    <w:name w:val="blk"/>
    <w:basedOn w:val="a0"/>
    <w:rsid w:val="00BD165B"/>
  </w:style>
  <w:style w:type="character" w:customStyle="1" w:styleId="nobr">
    <w:name w:val="nobr"/>
    <w:basedOn w:val="a0"/>
    <w:rsid w:val="00BD165B"/>
  </w:style>
  <w:style w:type="character" w:styleId="ac">
    <w:name w:val="Emphasis"/>
    <w:uiPriority w:val="20"/>
    <w:qFormat/>
    <w:rsid w:val="00BD165B"/>
    <w:rPr>
      <w:i/>
      <w:iCs/>
    </w:rPr>
  </w:style>
  <w:style w:type="character" w:customStyle="1" w:styleId="apple-converted-space">
    <w:name w:val="apple-converted-space"/>
    <w:basedOn w:val="a0"/>
    <w:qFormat/>
    <w:rsid w:val="00BD165B"/>
  </w:style>
  <w:style w:type="character" w:customStyle="1" w:styleId="30">
    <w:name w:val="Заголовок 3 Знак"/>
    <w:link w:val="3"/>
    <w:uiPriority w:val="9"/>
    <w:rsid w:val="00BD165B"/>
    <w:rPr>
      <w:rFonts w:ascii="Calibri Light" w:eastAsia="Times New Roman" w:hAnsi="Calibri Light" w:cs="Times New Roman"/>
      <w:color w:val="1F4D78"/>
      <w:sz w:val="24"/>
      <w:szCs w:val="24"/>
    </w:rPr>
  </w:style>
  <w:style w:type="paragraph" w:styleId="ad">
    <w:name w:val="footnote text"/>
    <w:aliases w:val="Текст сноски Знак Знак,Текст сноски Знак Знак Знак Знак Знак Знак Знак Знак,Текст сноски Знак Знак Знак Знак Знак Знак Знак,Текст сноски Знак Знак Знак Знак Знак Знак,Текст сноски Знак Знак Знак,Текст сноски Знак Знак З,Текст сноски-FN Знак"/>
    <w:basedOn w:val="a"/>
    <w:link w:val="ae"/>
    <w:unhideWhenUsed/>
    <w:rsid w:val="00BD165B"/>
    <w:pPr>
      <w:spacing w:line="240" w:lineRule="auto"/>
      <w:ind w:firstLine="0"/>
    </w:pPr>
    <w:rPr>
      <w:rFonts w:ascii="Verdana" w:eastAsia="Times New Roman" w:hAnsi="Verdana"/>
      <w:sz w:val="20"/>
      <w:szCs w:val="20"/>
    </w:rPr>
  </w:style>
  <w:style w:type="character" w:customStyle="1" w:styleId="ae">
    <w:name w:val="Текст сноски Знак"/>
    <w:aliases w:val="Текст сноски Знак Знак Знак1,Текст сноски Знак Знак Знак Знак Знак Знак Знак Знак Знак,Текст сноски Знак Знак Знак Знак Знак Знак Знак Знак1,Текст сноски Знак Знак Знак Знак Знак Знак Знак1,Текст сноски Знак Знак Знак Знак"/>
    <w:link w:val="ad"/>
    <w:rsid w:val="00BD165B"/>
    <w:rPr>
      <w:rFonts w:ascii="Verdana" w:eastAsia="Times New Roman" w:hAnsi="Verdana" w:cs="Times New Roman"/>
      <w:sz w:val="20"/>
      <w:szCs w:val="20"/>
    </w:rPr>
  </w:style>
  <w:style w:type="character" w:styleId="af">
    <w:name w:val="footnote reference"/>
    <w:aliases w:val="16 Point,Superscript 6 Point,Знак сноски-FN,Ciae niinee-FN,fr,Текст сновски"/>
    <w:unhideWhenUsed/>
    <w:rsid w:val="00BD165B"/>
    <w:rPr>
      <w:vertAlign w:val="superscript"/>
    </w:rPr>
  </w:style>
  <w:style w:type="character" w:customStyle="1" w:styleId="extended-textshort">
    <w:name w:val="extended-text__short"/>
    <w:basedOn w:val="a0"/>
    <w:rsid w:val="00BD165B"/>
  </w:style>
  <w:style w:type="character" w:customStyle="1" w:styleId="extended-textfull">
    <w:name w:val="extended-text__full"/>
    <w:basedOn w:val="a0"/>
    <w:rsid w:val="00BD165B"/>
  </w:style>
  <w:style w:type="paragraph" w:customStyle="1" w:styleId="s1">
    <w:name w:val="s_1"/>
    <w:basedOn w:val="a"/>
    <w:rsid w:val="00BD165B"/>
    <w:pPr>
      <w:spacing w:before="100" w:beforeAutospacing="1" w:after="100" w:afterAutospacing="1" w:line="240" w:lineRule="auto"/>
      <w:ind w:firstLine="0"/>
    </w:pPr>
    <w:rPr>
      <w:rFonts w:eastAsia="Times New Roman"/>
      <w:bCs/>
      <w:iCs/>
      <w:sz w:val="24"/>
      <w:szCs w:val="24"/>
      <w:lang w:eastAsia="ru-RU"/>
    </w:rPr>
  </w:style>
  <w:style w:type="paragraph" w:customStyle="1" w:styleId="c0">
    <w:name w:val="c0"/>
    <w:basedOn w:val="a"/>
    <w:rsid w:val="00BD165B"/>
    <w:pPr>
      <w:spacing w:before="100" w:beforeAutospacing="1" w:after="100" w:afterAutospacing="1" w:line="240" w:lineRule="auto"/>
      <w:ind w:firstLine="0"/>
    </w:pPr>
    <w:rPr>
      <w:rFonts w:eastAsia="Times New Roman"/>
      <w:bCs/>
      <w:iCs/>
      <w:sz w:val="24"/>
      <w:szCs w:val="24"/>
      <w:lang w:eastAsia="ru-RU"/>
    </w:rPr>
  </w:style>
  <w:style w:type="character" w:customStyle="1" w:styleId="c3">
    <w:name w:val="c3"/>
    <w:basedOn w:val="a0"/>
    <w:qFormat/>
    <w:rsid w:val="00BD165B"/>
  </w:style>
  <w:style w:type="character" w:customStyle="1" w:styleId="c2">
    <w:name w:val="c2"/>
    <w:basedOn w:val="a0"/>
    <w:rsid w:val="00BD165B"/>
  </w:style>
  <w:style w:type="character" w:customStyle="1" w:styleId="40">
    <w:name w:val="Заголовок 4 Знак"/>
    <w:link w:val="4"/>
    <w:uiPriority w:val="9"/>
    <w:semiHidden/>
    <w:rsid w:val="00F17B10"/>
    <w:rPr>
      <w:rFonts w:ascii="Calibri" w:eastAsia="Times New Roman" w:hAnsi="Calibri" w:cs="Times New Roman"/>
      <w:b/>
      <w:bCs/>
      <w:sz w:val="28"/>
      <w:szCs w:val="28"/>
    </w:rPr>
  </w:style>
  <w:style w:type="character" w:customStyle="1" w:styleId="wikilink2">
    <w:name w:val="wikilink2"/>
    <w:basedOn w:val="a0"/>
    <w:rsid w:val="00F17B10"/>
  </w:style>
  <w:style w:type="paragraph" w:customStyle="1" w:styleId="basetxt">
    <w:name w:val="base_txt"/>
    <w:basedOn w:val="a"/>
    <w:rsid w:val="00F17B10"/>
    <w:pPr>
      <w:spacing w:before="100" w:beforeAutospacing="1" w:after="100" w:afterAutospacing="1" w:line="240" w:lineRule="auto"/>
      <w:ind w:firstLine="0"/>
    </w:pPr>
    <w:rPr>
      <w:rFonts w:eastAsia="Times New Roman"/>
      <w:sz w:val="24"/>
      <w:szCs w:val="24"/>
      <w:lang w:eastAsia="ru-RU"/>
    </w:rPr>
  </w:style>
  <w:style w:type="character" w:styleId="HTML">
    <w:name w:val="HTML Definition"/>
    <w:uiPriority w:val="99"/>
    <w:semiHidden/>
    <w:unhideWhenUsed/>
    <w:rsid w:val="00F17B10"/>
    <w:rPr>
      <w:i/>
      <w:iCs/>
    </w:rPr>
  </w:style>
  <w:style w:type="character" w:customStyle="1" w:styleId="color">
    <w:name w:val="color"/>
    <w:basedOn w:val="a0"/>
    <w:rsid w:val="00F17B10"/>
  </w:style>
  <w:style w:type="character" w:customStyle="1" w:styleId="p">
    <w:name w:val="p_"/>
    <w:basedOn w:val="a0"/>
    <w:rsid w:val="00F17B10"/>
  </w:style>
  <w:style w:type="paragraph" w:customStyle="1" w:styleId="m2">
    <w:name w:val="m2"/>
    <w:basedOn w:val="a"/>
    <w:rsid w:val="00F17B10"/>
    <w:pPr>
      <w:spacing w:before="100" w:beforeAutospacing="1" w:after="100" w:afterAutospacing="1" w:line="240" w:lineRule="auto"/>
      <w:ind w:firstLine="0"/>
    </w:pPr>
    <w:rPr>
      <w:rFonts w:eastAsia="Times New Roman"/>
      <w:sz w:val="24"/>
      <w:szCs w:val="24"/>
      <w:lang w:eastAsia="ru-RU"/>
    </w:rPr>
  </w:style>
  <w:style w:type="character" w:customStyle="1" w:styleId="w">
    <w:name w:val="w"/>
    <w:basedOn w:val="a0"/>
    <w:rsid w:val="00F17B10"/>
  </w:style>
  <w:style w:type="character" w:customStyle="1" w:styleId="s10">
    <w:name w:val="s_10"/>
    <w:basedOn w:val="a0"/>
    <w:rsid w:val="00F17B10"/>
  </w:style>
  <w:style w:type="character" w:customStyle="1" w:styleId="chast">
    <w:name w:val="chast"/>
    <w:basedOn w:val="a0"/>
    <w:rsid w:val="00F17B10"/>
  </w:style>
  <w:style w:type="paragraph" w:customStyle="1" w:styleId="wp-caption-text">
    <w:name w:val="wp-caption-text"/>
    <w:basedOn w:val="a"/>
    <w:rsid w:val="00F17B10"/>
    <w:pPr>
      <w:spacing w:before="100" w:beforeAutospacing="1" w:after="100" w:afterAutospacing="1" w:line="240" w:lineRule="auto"/>
      <w:ind w:firstLine="0"/>
    </w:pPr>
    <w:rPr>
      <w:rFonts w:eastAsia="Times New Roman"/>
      <w:sz w:val="24"/>
      <w:szCs w:val="24"/>
      <w:lang w:eastAsia="ru-RU"/>
    </w:rPr>
  </w:style>
  <w:style w:type="character" w:customStyle="1" w:styleId="aa">
    <w:name w:val="Без интервала Знак"/>
    <w:link w:val="a9"/>
    <w:uiPriority w:val="1"/>
    <w:rsid w:val="00F17B10"/>
    <w:rPr>
      <w:rFonts w:ascii="Times New Roman" w:eastAsia="Calibri" w:hAnsi="Times New Roman" w:cs="Times New Roman"/>
      <w:sz w:val="28"/>
      <w:szCs w:val="22"/>
      <w:lang w:bidi="ar-SA"/>
    </w:rPr>
  </w:style>
  <w:style w:type="paragraph" w:styleId="af0">
    <w:name w:val="header"/>
    <w:basedOn w:val="a"/>
    <w:link w:val="af1"/>
    <w:uiPriority w:val="99"/>
    <w:unhideWhenUsed/>
    <w:rsid w:val="00F17B10"/>
    <w:pPr>
      <w:tabs>
        <w:tab w:val="center" w:pos="4677"/>
        <w:tab w:val="right" w:pos="9355"/>
      </w:tabs>
      <w:spacing w:after="200" w:line="276" w:lineRule="auto"/>
      <w:ind w:firstLine="0"/>
    </w:pPr>
    <w:rPr>
      <w:rFonts w:ascii="Calibri" w:hAnsi="Calibri"/>
      <w:sz w:val="22"/>
    </w:rPr>
  </w:style>
  <w:style w:type="character" w:customStyle="1" w:styleId="af1">
    <w:name w:val="Верхний колонтитул Знак"/>
    <w:link w:val="af0"/>
    <w:uiPriority w:val="99"/>
    <w:rsid w:val="00F17B10"/>
    <w:rPr>
      <w:rFonts w:ascii="Calibri" w:eastAsia="Calibri" w:hAnsi="Calibri" w:cs="Times New Roman"/>
    </w:rPr>
  </w:style>
  <w:style w:type="paragraph" w:styleId="af2">
    <w:name w:val="footer"/>
    <w:basedOn w:val="a"/>
    <w:link w:val="af3"/>
    <w:uiPriority w:val="99"/>
    <w:unhideWhenUsed/>
    <w:rsid w:val="00F17B10"/>
    <w:pPr>
      <w:tabs>
        <w:tab w:val="center" w:pos="4677"/>
        <w:tab w:val="right" w:pos="9355"/>
      </w:tabs>
      <w:spacing w:after="200" w:line="276" w:lineRule="auto"/>
      <w:ind w:firstLine="0"/>
    </w:pPr>
    <w:rPr>
      <w:rFonts w:ascii="Calibri" w:hAnsi="Calibri"/>
      <w:sz w:val="22"/>
    </w:rPr>
  </w:style>
  <w:style w:type="character" w:customStyle="1" w:styleId="af3">
    <w:name w:val="Нижний колонтитул Знак"/>
    <w:link w:val="af2"/>
    <w:uiPriority w:val="99"/>
    <w:rsid w:val="00F17B10"/>
    <w:rPr>
      <w:rFonts w:ascii="Calibri" w:eastAsia="Calibri" w:hAnsi="Calibri" w:cs="Times New Roman"/>
    </w:rPr>
  </w:style>
  <w:style w:type="character" w:customStyle="1" w:styleId="hl">
    <w:name w:val="hl"/>
    <w:basedOn w:val="a0"/>
    <w:rsid w:val="00F17B10"/>
  </w:style>
  <w:style w:type="character" w:styleId="af4">
    <w:name w:val="FollowedHyperlink"/>
    <w:uiPriority w:val="99"/>
    <w:semiHidden/>
    <w:unhideWhenUsed/>
    <w:rsid w:val="00F17B10"/>
    <w:rPr>
      <w:color w:val="800080"/>
      <w:u w:val="single"/>
    </w:rPr>
  </w:style>
  <w:style w:type="paragraph" w:customStyle="1" w:styleId="pboth">
    <w:name w:val="pboth"/>
    <w:basedOn w:val="a"/>
    <w:rsid w:val="00F17B10"/>
    <w:pPr>
      <w:spacing w:before="100" w:beforeAutospacing="1" w:after="100" w:afterAutospacing="1" w:line="240" w:lineRule="auto"/>
      <w:ind w:firstLine="0"/>
    </w:pPr>
    <w:rPr>
      <w:rFonts w:eastAsia="Times New Roman"/>
      <w:sz w:val="24"/>
      <w:szCs w:val="24"/>
      <w:lang w:eastAsia="ru-RU"/>
    </w:rPr>
  </w:style>
  <w:style w:type="paragraph" w:customStyle="1" w:styleId="article-renderblock">
    <w:name w:val="article-render__block"/>
    <w:basedOn w:val="a"/>
    <w:rsid w:val="00755173"/>
    <w:pPr>
      <w:spacing w:before="100" w:beforeAutospacing="1" w:after="100" w:afterAutospacing="1" w:line="240" w:lineRule="auto"/>
      <w:ind w:firstLine="0"/>
    </w:pPr>
    <w:rPr>
      <w:rFonts w:eastAsia="Times New Roman"/>
      <w:sz w:val="24"/>
      <w:szCs w:val="24"/>
      <w:lang w:eastAsia="ru-RU"/>
    </w:rPr>
  </w:style>
  <w:style w:type="character" w:customStyle="1" w:styleId="font1">
    <w:name w:val="font1"/>
    <w:basedOn w:val="a0"/>
    <w:rsid w:val="003364A0"/>
  </w:style>
  <w:style w:type="paragraph" w:styleId="af5">
    <w:name w:val="TOC Heading"/>
    <w:basedOn w:val="1"/>
    <w:next w:val="a"/>
    <w:uiPriority w:val="39"/>
    <w:unhideWhenUsed/>
    <w:qFormat/>
    <w:rsid w:val="00903536"/>
    <w:pPr>
      <w:keepLines/>
      <w:spacing w:after="0" w:line="259" w:lineRule="auto"/>
      <w:ind w:firstLine="0"/>
      <w:outlineLvl w:val="9"/>
    </w:pPr>
    <w:rPr>
      <w:rFonts w:ascii="Calibri Light" w:hAnsi="Calibri Light"/>
      <w:b w:val="0"/>
      <w:bCs w:val="0"/>
      <w:color w:val="2E74B5"/>
      <w:kern w:val="0"/>
      <w:lang w:eastAsia="ru-RU"/>
    </w:rPr>
  </w:style>
  <w:style w:type="paragraph" w:styleId="11">
    <w:name w:val="toc 1"/>
    <w:basedOn w:val="a"/>
    <w:next w:val="a"/>
    <w:autoRedefine/>
    <w:uiPriority w:val="39"/>
    <w:unhideWhenUsed/>
    <w:rsid w:val="00866653"/>
    <w:pPr>
      <w:tabs>
        <w:tab w:val="right" w:leader="dot" w:pos="9628"/>
      </w:tabs>
      <w:spacing w:line="276" w:lineRule="auto"/>
      <w:ind w:firstLine="0"/>
      <w:jc w:val="both"/>
    </w:pPr>
  </w:style>
  <w:style w:type="paragraph" w:styleId="21">
    <w:name w:val="toc 2"/>
    <w:basedOn w:val="a"/>
    <w:next w:val="a"/>
    <w:autoRedefine/>
    <w:uiPriority w:val="39"/>
    <w:unhideWhenUsed/>
    <w:rsid w:val="00930256"/>
    <w:pPr>
      <w:tabs>
        <w:tab w:val="right" w:leader="dot" w:pos="9628"/>
      </w:tabs>
      <w:spacing w:after="100"/>
    </w:pPr>
  </w:style>
  <w:style w:type="paragraph" w:styleId="31">
    <w:name w:val="toc 3"/>
    <w:basedOn w:val="a"/>
    <w:next w:val="a"/>
    <w:autoRedefine/>
    <w:uiPriority w:val="39"/>
    <w:unhideWhenUsed/>
    <w:rsid w:val="00903536"/>
    <w:pPr>
      <w:spacing w:after="100" w:line="259" w:lineRule="auto"/>
      <w:ind w:left="440" w:firstLine="0"/>
    </w:pPr>
    <w:rPr>
      <w:rFonts w:ascii="Calibri" w:eastAsia="Times New Roman" w:hAnsi="Calibri"/>
      <w:sz w:val="22"/>
      <w:lang w:eastAsia="ru-RU"/>
    </w:rPr>
  </w:style>
  <w:style w:type="paragraph" w:styleId="41">
    <w:name w:val="toc 4"/>
    <w:basedOn w:val="a"/>
    <w:next w:val="a"/>
    <w:autoRedefine/>
    <w:uiPriority w:val="39"/>
    <w:unhideWhenUsed/>
    <w:rsid w:val="00903536"/>
    <w:pPr>
      <w:spacing w:after="100" w:line="259" w:lineRule="auto"/>
      <w:ind w:left="660" w:firstLine="0"/>
    </w:pPr>
    <w:rPr>
      <w:rFonts w:ascii="Calibri" w:eastAsia="Times New Roman" w:hAnsi="Calibri"/>
      <w:sz w:val="22"/>
      <w:lang w:eastAsia="ru-RU"/>
    </w:rPr>
  </w:style>
  <w:style w:type="paragraph" w:styleId="5">
    <w:name w:val="toc 5"/>
    <w:basedOn w:val="a"/>
    <w:next w:val="a"/>
    <w:autoRedefine/>
    <w:uiPriority w:val="39"/>
    <w:unhideWhenUsed/>
    <w:rsid w:val="00903536"/>
    <w:pPr>
      <w:spacing w:after="100" w:line="259" w:lineRule="auto"/>
      <w:ind w:left="880" w:firstLine="0"/>
    </w:pPr>
    <w:rPr>
      <w:rFonts w:ascii="Calibri" w:eastAsia="Times New Roman" w:hAnsi="Calibri"/>
      <w:sz w:val="22"/>
      <w:lang w:eastAsia="ru-RU"/>
    </w:rPr>
  </w:style>
  <w:style w:type="paragraph" w:styleId="6">
    <w:name w:val="toc 6"/>
    <w:basedOn w:val="a"/>
    <w:next w:val="a"/>
    <w:autoRedefine/>
    <w:uiPriority w:val="39"/>
    <w:unhideWhenUsed/>
    <w:rsid w:val="00903536"/>
    <w:pPr>
      <w:spacing w:after="100" w:line="259" w:lineRule="auto"/>
      <w:ind w:left="1100" w:firstLine="0"/>
    </w:pPr>
    <w:rPr>
      <w:rFonts w:ascii="Calibri" w:eastAsia="Times New Roman" w:hAnsi="Calibri"/>
      <w:sz w:val="22"/>
      <w:lang w:eastAsia="ru-RU"/>
    </w:rPr>
  </w:style>
  <w:style w:type="paragraph" w:styleId="7">
    <w:name w:val="toc 7"/>
    <w:basedOn w:val="a"/>
    <w:next w:val="a"/>
    <w:autoRedefine/>
    <w:uiPriority w:val="39"/>
    <w:unhideWhenUsed/>
    <w:rsid w:val="00903536"/>
    <w:pPr>
      <w:spacing w:after="100" w:line="259" w:lineRule="auto"/>
      <w:ind w:left="1320" w:firstLine="0"/>
    </w:pPr>
    <w:rPr>
      <w:rFonts w:ascii="Calibri" w:eastAsia="Times New Roman" w:hAnsi="Calibri"/>
      <w:sz w:val="22"/>
      <w:lang w:eastAsia="ru-RU"/>
    </w:rPr>
  </w:style>
  <w:style w:type="paragraph" w:styleId="8">
    <w:name w:val="toc 8"/>
    <w:basedOn w:val="a"/>
    <w:next w:val="a"/>
    <w:autoRedefine/>
    <w:uiPriority w:val="39"/>
    <w:unhideWhenUsed/>
    <w:rsid w:val="00903536"/>
    <w:pPr>
      <w:spacing w:after="100" w:line="259" w:lineRule="auto"/>
      <w:ind w:left="1540" w:firstLine="0"/>
    </w:pPr>
    <w:rPr>
      <w:rFonts w:ascii="Calibri" w:eastAsia="Times New Roman" w:hAnsi="Calibri"/>
      <w:sz w:val="22"/>
      <w:lang w:eastAsia="ru-RU"/>
    </w:rPr>
  </w:style>
  <w:style w:type="paragraph" w:styleId="9">
    <w:name w:val="toc 9"/>
    <w:basedOn w:val="a"/>
    <w:next w:val="a"/>
    <w:autoRedefine/>
    <w:uiPriority w:val="39"/>
    <w:unhideWhenUsed/>
    <w:rsid w:val="00903536"/>
    <w:pPr>
      <w:spacing w:after="100" w:line="259" w:lineRule="auto"/>
      <w:ind w:left="1760" w:firstLine="0"/>
    </w:pPr>
    <w:rPr>
      <w:rFonts w:ascii="Calibri" w:eastAsia="Times New Roman" w:hAnsi="Calibri"/>
      <w:sz w:val="22"/>
      <w:lang w:eastAsia="ru-RU"/>
    </w:rPr>
  </w:style>
  <w:style w:type="numbering" w:customStyle="1" w:styleId="12">
    <w:name w:val="Нет списка1"/>
    <w:next w:val="a2"/>
    <w:uiPriority w:val="99"/>
    <w:semiHidden/>
    <w:unhideWhenUsed/>
    <w:rsid w:val="00476779"/>
  </w:style>
  <w:style w:type="table" w:customStyle="1" w:styleId="13">
    <w:name w:val="Сетка таблицы1"/>
    <w:basedOn w:val="a1"/>
    <w:next w:val="a3"/>
    <w:uiPriority w:val="59"/>
    <w:qFormat/>
    <w:rsid w:val="00476779"/>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476779"/>
    <w:pPr>
      <w:widowControl w:val="0"/>
      <w:suppressAutoHyphens/>
      <w:autoSpaceDN w:val="0"/>
      <w:textAlignment w:val="baseline"/>
    </w:pPr>
    <w:rPr>
      <w:rFonts w:ascii="Times New Roman" w:eastAsia="Andale Sans UI" w:hAnsi="Times New Roman" w:cs="Tahoma"/>
      <w:kern w:val="3"/>
      <w:sz w:val="24"/>
      <w:szCs w:val="24"/>
      <w:lang w:val="de-DE" w:eastAsia="ja-JP" w:bidi="fa-IR"/>
    </w:rPr>
  </w:style>
  <w:style w:type="paragraph" w:styleId="af6">
    <w:name w:val="Body Text Indent"/>
    <w:basedOn w:val="a"/>
    <w:link w:val="af7"/>
    <w:uiPriority w:val="99"/>
    <w:rsid w:val="00476779"/>
    <w:pPr>
      <w:spacing w:line="240" w:lineRule="auto"/>
      <w:ind w:left="360" w:firstLine="0"/>
    </w:pPr>
    <w:rPr>
      <w:rFonts w:eastAsia="Times New Roman"/>
      <w:szCs w:val="20"/>
      <w:lang w:eastAsia="ru-RU"/>
    </w:rPr>
  </w:style>
  <w:style w:type="character" w:customStyle="1" w:styleId="af7">
    <w:name w:val="Основной текст с отступом Знак"/>
    <w:link w:val="af6"/>
    <w:uiPriority w:val="99"/>
    <w:rsid w:val="00476779"/>
    <w:rPr>
      <w:rFonts w:ascii="Times New Roman" w:eastAsia="Times New Roman" w:hAnsi="Times New Roman"/>
      <w:sz w:val="28"/>
    </w:rPr>
  </w:style>
  <w:style w:type="character" w:customStyle="1" w:styleId="c7">
    <w:name w:val="c7"/>
    <w:rsid w:val="00476779"/>
  </w:style>
  <w:style w:type="paragraph" w:customStyle="1" w:styleId="c11">
    <w:name w:val="c11"/>
    <w:basedOn w:val="a"/>
    <w:rsid w:val="00476779"/>
    <w:pPr>
      <w:spacing w:before="100" w:beforeAutospacing="1" w:after="100" w:afterAutospacing="1" w:line="240" w:lineRule="auto"/>
      <w:ind w:firstLine="0"/>
    </w:pPr>
    <w:rPr>
      <w:rFonts w:eastAsia="Times New Roman"/>
      <w:sz w:val="24"/>
      <w:szCs w:val="24"/>
      <w:lang w:eastAsia="ru-RU"/>
    </w:rPr>
  </w:style>
  <w:style w:type="paragraph" w:styleId="22">
    <w:name w:val="Body Text Indent 2"/>
    <w:basedOn w:val="a"/>
    <w:link w:val="23"/>
    <w:uiPriority w:val="99"/>
    <w:unhideWhenUsed/>
    <w:rsid w:val="00476779"/>
    <w:pPr>
      <w:spacing w:after="120" w:line="480" w:lineRule="auto"/>
      <w:ind w:left="283" w:firstLine="0"/>
    </w:pPr>
    <w:rPr>
      <w:rFonts w:ascii="Calibri" w:hAnsi="Calibri"/>
      <w:sz w:val="22"/>
    </w:rPr>
  </w:style>
  <w:style w:type="character" w:customStyle="1" w:styleId="23">
    <w:name w:val="Основной текст с отступом 2 Знак"/>
    <w:link w:val="22"/>
    <w:uiPriority w:val="99"/>
    <w:rsid w:val="00476779"/>
    <w:rPr>
      <w:sz w:val="22"/>
      <w:szCs w:val="22"/>
      <w:lang w:eastAsia="en-US"/>
    </w:rPr>
  </w:style>
  <w:style w:type="table" w:customStyle="1" w:styleId="110">
    <w:name w:val="Сетка таблицы11"/>
    <w:basedOn w:val="a1"/>
    <w:next w:val="a3"/>
    <w:uiPriority w:val="59"/>
    <w:rsid w:val="00476779"/>
    <w:pPr>
      <w:ind w:firstLine="567"/>
    </w:pPr>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Сетка таблицы2"/>
    <w:basedOn w:val="a1"/>
    <w:next w:val="a3"/>
    <w:uiPriority w:val="59"/>
    <w:rsid w:val="00476779"/>
    <w:pPr>
      <w:ind w:firstLine="567"/>
    </w:pPr>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2">
    <w:name w:val="Основной текст3"/>
    <w:rsid w:val="00476779"/>
    <w:rPr>
      <w:rFonts w:ascii="Times New Roman" w:eastAsia="Times New Roman" w:hAnsi="Times New Roman" w:cs="Times New Roman" w:hint="default"/>
      <w:b w:val="0"/>
      <w:bCs w:val="0"/>
      <w:i w:val="0"/>
      <w:iCs w:val="0"/>
      <w:smallCaps w:val="0"/>
      <w:strike w:val="0"/>
      <w:dstrike w:val="0"/>
      <w:color w:val="000000"/>
      <w:spacing w:val="2"/>
      <w:w w:val="100"/>
      <w:position w:val="0"/>
      <w:sz w:val="25"/>
      <w:szCs w:val="25"/>
      <w:u w:val="none"/>
      <w:effect w:val="none"/>
      <w:lang w:val="ru-RU"/>
    </w:rPr>
  </w:style>
  <w:style w:type="character" w:customStyle="1" w:styleId="c1">
    <w:name w:val="c1"/>
    <w:qFormat/>
    <w:rsid w:val="00476779"/>
  </w:style>
  <w:style w:type="paragraph" w:customStyle="1" w:styleId="c5">
    <w:name w:val="c5"/>
    <w:basedOn w:val="a"/>
    <w:qFormat/>
    <w:rsid w:val="00476779"/>
    <w:pPr>
      <w:spacing w:before="100" w:beforeAutospacing="1" w:after="100" w:afterAutospacing="1" w:line="240" w:lineRule="auto"/>
    </w:pPr>
    <w:rPr>
      <w:rFonts w:eastAsia="Times New Roman"/>
      <w:sz w:val="24"/>
      <w:szCs w:val="24"/>
    </w:rPr>
  </w:style>
  <w:style w:type="character" w:styleId="af8">
    <w:name w:val="annotation reference"/>
    <w:basedOn w:val="a0"/>
    <w:uiPriority w:val="99"/>
    <w:semiHidden/>
    <w:unhideWhenUsed/>
    <w:rsid w:val="00DE6D62"/>
    <w:rPr>
      <w:sz w:val="16"/>
      <w:szCs w:val="16"/>
    </w:rPr>
  </w:style>
  <w:style w:type="paragraph" w:styleId="af9">
    <w:name w:val="annotation text"/>
    <w:basedOn w:val="a"/>
    <w:link w:val="afa"/>
    <w:uiPriority w:val="99"/>
    <w:semiHidden/>
    <w:unhideWhenUsed/>
    <w:rsid w:val="00DE6D62"/>
    <w:pPr>
      <w:spacing w:line="240" w:lineRule="auto"/>
    </w:pPr>
    <w:rPr>
      <w:sz w:val="20"/>
      <w:szCs w:val="20"/>
    </w:rPr>
  </w:style>
  <w:style w:type="character" w:customStyle="1" w:styleId="afa">
    <w:name w:val="Текст примечания Знак"/>
    <w:basedOn w:val="a0"/>
    <w:link w:val="af9"/>
    <w:uiPriority w:val="99"/>
    <w:semiHidden/>
    <w:rsid w:val="00DE6D62"/>
    <w:rPr>
      <w:rFonts w:ascii="Times New Roman" w:hAnsi="Times New Roman"/>
      <w:lang w:eastAsia="en-US"/>
    </w:rPr>
  </w:style>
  <w:style w:type="paragraph" w:styleId="afb">
    <w:name w:val="annotation subject"/>
    <w:basedOn w:val="af9"/>
    <w:next w:val="af9"/>
    <w:link w:val="afc"/>
    <w:uiPriority w:val="99"/>
    <w:semiHidden/>
    <w:unhideWhenUsed/>
    <w:rsid w:val="00DE6D62"/>
    <w:rPr>
      <w:b/>
      <w:bCs/>
    </w:rPr>
  </w:style>
  <w:style w:type="character" w:customStyle="1" w:styleId="afc">
    <w:name w:val="Тема примечания Знак"/>
    <w:basedOn w:val="afa"/>
    <w:link w:val="afb"/>
    <w:uiPriority w:val="99"/>
    <w:semiHidden/>
    <w:rsid w:val="00DE6D62"/>
    <w:rPr>
      <w:rFonts w:ascii="Times New Roman" w:hAnsi="Times New Roman"/>
      <w:b/>
      <w:bCs/>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6923420">
      <w:bodyDiv w:val="1"/>
      <w:marLeft w:val="0"/>
      <w:marRight w:val="0"/>
      <w:marTop w:val="0"/>
      <w:marBottom w:val="0"/>
      <w:divBdr>
        <w:top w:val="none" w:sz="0" w:space="0" w:color="auto"/>
        <w:left w:val="none" w:sz="0" w:space="0" w:color="auto"/>
        <w:bottom w:val="none" w:sz="0" w:space="0" w:color="auto"/>
        <w:right w:val="none" w:sz="0" w:space="0" w:color="auto"/>
      </w:divBdr>
      <w:divsChild>
        <w:div w:id="379519902">
          <w:marLeft w:val="0"/>
          <w:marRight w:val="0"/>
          <w:marTop w:val="120"/>
          <w:marBottom w:val="0"/>
          <w:divBdr>
            <w:top w:val="none" w:sz="0" w:space="0" w:color="auto"/>
            <w:left w:val="none" w:sz="0" w:space="0" w:color="auto"/>
            <w:bottom w:val="none" w:sz="0" w:space="0" w:color="auto"/>
            <w:right w:val="none" w:sz="0" w:space="0" w:color="auto"/>
          </w:divBdr>
        </w:div>
        <w:div w:id="541594125">
          <w:marLeft w:val="0"/>
          <w:marRight w:val="0"/>
          <w:marTop w:val="120"/>
          <w:marBottom w:val="0"/>
          <w:divBdr>
            <w:top w:val="none" w:sz="0" w:space="0" w:color="auto"/>
            <w:left w:val="none" w:sz="0" w:space="0" w:color="auto"/>
            <w:bottom w:val="none" w:sz="0" w:space="0" w:color="auto"/>
            <w:right w:val="none" w:sz="0" w:space="0" w:color="auto"/>
          </w:divBdr>
        </w:div>
        <w:div w:id="1043675284">
          <w:marLeft w:val="0"/>
          <w:marRight w:val="0"/>
          <w:marTop w:val="120"/>
          <w:marBottom w:val="0"/>
          <w:divBdr>
            <w:top w:val="none" w:sz="0" w:space="0" w:color="auto"/>
            <w:left w:val="none" w:sz="0" w:space="0" w:color="auto"/>
            <w:bottom w:val="none" w:sz="0" w:space="0" w:color="auto"/>
            <w:right w:val="none" w:sz="0" w:space="0" w:color="auto"/>
          </w:divBdr>
        </w:div>
        <w:div w:id="1141144827">
          <w:marLeft w:val="0"/>
          <w:marRight w:val="0"/>
          <w:marTop w:val="120"/>
          <w:marBottom w:val="0"/>
          <w:divBdr>
            <w:top w:val="none" w:sz="0" w:space="0" w:color="auto"/>
            <w:left w:val="none" w:sz="0" w:space="0" w:color="auto"/>
            <w:bottom w:val="none" w:sz="0" w:space="0" w:color="auto"/>
            <w:right w:val="none" w:sz="0" w:space="0" w:color="auto"/>
          </w:divBdr>
        </w:div>
        <w:div w:id="1552032711">
          <w:marLeft w:val="0"/>
          <w:marRight w:val="0"/>
          <w:marTop w:val="120"/>
          <w:marBottom w:val="0"/>
          <w:divBdr>
            <w:top w:val="none" w:sz="0" w:space="0" w:color="auto"/>
            <w:left w:val="none" w:sz="0" w:space="0" w:color="auto"/>
            <w:bottom w:val="none" w:sz="0" w:space="0" w:color="auto"/>
            <w:right w:val="none" w:sz="0" w:space="0" w:color="auto"/>
          </w:divBdr>
        </w:div>
        <w:div w:id="1603566189">
          <w:marLeft w:val="0"/>
          <w:marRight w:val="0"/>
          <w:marTop w:val="120"/>
          <w:marBottom w:val="0"/>
          <w:divBdr>
            <w:top w:val="none" w:sz="0" w:space="0" w:color="auto"/>
            <w:left w:val="none" w:sz="0" w:space="0" w:color="auto"/>
            <w:bottom w:val="none" w:sz="0" w:space="0" w:color="auto"/>
            <w:right w:val="none" w:sz="0" w:space="0" w:color="auto"/>
          </w:divBdr>
        </w:div>
      </w:divsChild>
    </w:div>
    <w:div w:id="1299070694">
      <w:bodyDiv w:val="1"/>
      <w:marLeft w:val="0"/>
      <w:marRight w:val="0"/>
      <w:marTop w:val="0"/>
      <w:marBottom w:val="0"/>
      <w:divBdr>
        <w:top w:val="none" w:sz="0" w:space="0" w:color="auto"/>
        <w:left w:val="none" w:sz="0" w:space="0" w:color="auto"/>
        <w:bottom w:val="none" w:sz="0" w:space="0" w:color="auto"/>
        <w:right w:val="none" w:sz="0" w:space="0" w:color="auto"/>
      </w:divBdr>
    </w:div>
    <w:div w:id="21025266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11.jpeg"/><Relationship Id="rId63" Type="http://schemas.openxmlformats.org/officeDocument/2006/relationships/image" Target="media/image50.jpeg"/><Relationship Id="rId159" Type="http://schemas.openxmlformats.org/officeDocument/2006/relationships/image" Target="media/image144.png"/><Relationship Id="rId324" Type="http://schemas.openxmlformats.org/officeDocument/2006/relationships/image" Target="media/image289.png"/><Relationship Id="rId366" Type="http://schemas.openxmlformats.org/officeDocument/2006/relationships/image" Target="media/image326.png"/><Relationship Id="rId170" Type="http://schemas.openxmlformats.org/officeDocument/2006/relationships/image" Target="media/image155.jpeg"/><Relationship Id="rId226" Type="http://schemas.openxmlformats.org/officeDocument/2006/relationships/image" Target="media/image198.png"/><Relationship Id="rId433" Type="http://schemas.openxmlformats.org/officeDocument/2006/relationships/image" Target="media/image389.png"/><Relationship Id="rId268" Type="http://schemas.openxmlformats.org/officeDocument/2006/relationships/image" Target="media/image234.jpeg"/><Relationship Id="rId475" Type="http://schemas.openxmlformats.org/officeDocument/2006/relationships/image" Target="media/image431.png"/><Relationship Id="rId32" Type="http://schemas.openxmlformats.org/officeDocument/2006/relationships/image" Target="media/image20.jpeg"/><Relationship Id="rId74" Type="http://schemas.openxmlformats.org/officeDocument/2006/relationships/image" Target="media/image60.png"/><Relationship Id="rId128" Type="http://schemas.openxmlformats.org/officeDocument/2006/relationships/image" Target="media/image114.jpeg"/><Relationship Id="rId335" Type="http://schemas.openxmlformats.org/officeDocument/2006/relationships/image" Target="media/image299.jpeg"/><Relationship Id="rId377" Type="http://schemas.openxmlformats.org/officeDocument/2006/relationships/image" Target="media/image336.jpeg"/><Relationship Id="rId500" Type="http://schemas.openxmlformats.org/officeDocument/2006/relationships/image" Target="media/image456.png"/><Relationship Id="rId5" Type="http://schemas.openxmlformats.org/officeDocument/2006/relationships/webSettings" Target="webSettings.xml"/><Relationship Id="rId181" Type="http://schemas.openxmlformats.org/officeDocument/2006/relationships/image" Target="media/image159.png"/><Relationship Id="rId237" Type="http://schemas.openxmlformats.org/officeDocument/2006/relationships/image" Target="media/image203.jpeg"/><Relationship Id="rId402" Type="http://schemas.openxmlformats.org/officeDocument/2006/relationships/image" Target="media/image360.jpeg"/><Relationship Id="rId279" Type="http://schemas.openxmlformats.org/officeDocument/2006/relationships/image" Target="media/image245.jpeg"/><Relationship Id="rId444" Type="http://schemas.openxmlformats.org/officeDocument/2006/relationships/image" Target="media/image400.jpeg"/><Relationship Id="rId486" Type="http://schemas.openxmlformats.org/officeDocument/2006/relationships/image" Target="media/image442.png"/><Relationship Id="rId43" Type="http://schemas.openxmlformats.org/officeDocument/2006/relationships/image" Target="media/image30.jpeg"/><Relationship Id="rId139" Type="http://schemas.openxmlformats.org/officeDocument/2006/relationships/image" Target="media/image124.jpeg"/><Relationship Id="rId290" Type="http://schemas.openxmlformats.org/officeDocument/2006/relationships/image" Target="media/image256.png"/><Relationship Id="rId304" Type="http://schemas.openxmlformats.org/officeDocument/2006/relationships/image" Target="media/image270.png"/><Relationship Id="rId346" Type="http://schemas.openxmlformats.org/officeDocument/2006/relationships/image" Target="media/image307.png"/><Relationship Id="rId388" Type="http://schemas.openxmlformats.org/officeDocument/2006/relationships/image" Target="media/image347.jpeg"/><Relationship Id="rId511" Type="http://schemas.openxmlformats.org/officeDocument/2006/relationships/fontTable" Target="fontTable.xml"/><Relationship Id="rId85" Type="http://schemas.openxmlformats.org/officeDocument/2006/relationships/image" Target="media/image71.jpeg"/><Relationship Id="rId150" Type="http://schemas.openxmlformats.org/officeDocument/2006/relationships/image" Target="media/image135.png"/><Relationship Id="rId192" Type="http://schemas.openxmlformats.org/officeDocument/2006/relationships/image" Target="media/image164.png"/><Relationship Id="rId206" Type="http://schemas.openxmlformats.org/officeDocument/2006/relationships/image" Target="media/image178.jpeg"/><Relationship Id="rId413" Type="http://schemas.openxmlformats.org/officeDocument/2006/relationships/image" Target="media/image371.jpeg"/><Relationship Id="rId248" Type="http://schemas.openxmlformats.org/officeDocument/2006/relationships/image" Target="media/image214.png"/><Relationship Id="rId455" Type="http://schemas.openxmlformats.org/officeDocument/2006/relationships/image" Target="media/image411.png"/><Relationship Id="rId497" Type="http://schemas.openxmlformats.org/officeDocument/2006/relationships/image" Target="media/image453.png"/><Relationship Id="rId12" Type="http://schemas.openxmlformats.org/officeDocument/2006/relationships/image" Target="media/image4.jpeg"/><Relationship Id="rId108" Type="http://schemas.openxmlformats.org/officeDocument/2006/relationships/image" Target="media/image94.jpeg"/><Relationship Id="rId315" Type="http://schemas.openxmlformats.org/officeDocument/2006/relationships/image" Target="media/image281.png"/><Relationship Id="rId357" Type="http://schemas.openxmlformats.org/officeDocument/2006/relationships/image" Target="http://voshod.bashkortostan102.ru/uploads/posts/2018-05/1526018333_motorcycle-630738.jpg" TargetMode="External"/><Relationship Id="rId54" Type="http://schemas.openxmlformats.org/officeDocument/2006/relationships/image" Target="media/image41.jpeg"/><Relationship Id="rId96" Type="http://schemas.openxmlformats.org/officeDocument/2006/relationships/image" Target="media/image82.jpeg"/><Relationship Id="rId161" Type="http://schemas.openxmlformats.org/officeDocument/2006/relationships/image" Target="media/image146.jpeg"/><Relationship Id="rId217" Type="http://schemas.openxmlformats.org/officeDocument/2006/relationships/image" Target="media/image189.jpeg"/><Relationship Id="rId399" Type="http://schemas.openxmlformats.org/officeDocument/2006/relationships/image" Target="media/image357.jpeg"/><Relationship Id="rId259" Type="http://schemas.openxmlformats.org/officeDocument/2006/relationships/image" Target="media/image225.jpeg"/><Relationship Id="rId424" Type="http://schemas.openxmlformats.org/officeDocument/2006/relationships/image" Target="media/image380.png"/><Relationship Id="rId466" Type="http://schemas.openxmlformats.org/officeDocument/2006/relationships/image" Target="media/image422.png"/><Relationship Id="rId23" Type="http://schemas.openxmlformats.org/officeDocument/2006/relationships/image" Target="media/image13.jpeg"/><Relationship Id="rId119" Type="http://schemas.openxmlformats.org/officeDocument/2006/relationships/image" Target="media/image105.jpeg"/><Relationship Id="rId270" Type="http://schemas.openxmlformats.org/officeDocument/2006/relationships/image" Target="media/image236.png"/><Relationship Id="rId326" Type="http://schemas.openxmlformats.org/officeDocument/2006/relationships/image" Target="media/image291.png"/><Relationship Id="rId65" Type="http://schemas.openxmlformats.org/officeDocument/2006/relationships/image" Target="media/image52.jpeg"/><Relationship Id="rId130" Type="http://schemas.openxmlformats.org/officeDocument/2006/relationships/image" Target="media/image116.jpeg"/><Relationship Id="rId368" Type="http://schemas.openxmlformats.org/officeDocument/2006/relationships/image" Target="media/image328.png"/><Relationship Id="rId172" Type="http://schemas.openxmlformats.org/officeDocument/2006/relationships/image" Target="media/image156.png"/><Relationship Id="rId228" Type="http://schemas.openxmlformats.org/officeDocument/2006/relationships/hyperlink" Target="http://www.consultant.ru/document/cons_doc_LAW_312940/d08dbb6ef3956314fd36b1d54a9393598f057acf/" TargetMode="External"/><Relationship Id="rId435" Type="http://schemas.openxmlformats.org/officeDocument/2006/relationships/image" Target="media/image391.png"/><Relationship Id="rId477" Type="http://schemas.openxmlformats.org/officeDocument/2006/relationships/image" Target="media/image433.png"/><Relationship Id="rId281" Type="http://schemas.openxmlformats.org/officeDocument/2006/relationships/image" Target="media/image247.jpeg"/><Relationship Id="rId337" Type="http://schemas.openxmlformats.org/officeDocument/2006/relationships/image" Target="media/image300.jpeg"/><Relationship Id="rId502" Type="http://schemas.openxmlformats.org/officeDocument/2006/relationships/image" Target="media/image458.png"/><Relationship Id="rId34" Type="http://schemas.openxmlformats.org/officeDocument/2006/relationships/image" Target="media/image22.png"/><Relationship Id="rId76" Type="http://schemas.openxmlformats.org/officeDocument/2006/relationships/image" Target="media/image62.jpeg"/><Relationship Id="rId141" Type="http://schemas.openxmlformats.org/officeDocument/2006/relationships/image" Target="media/image126.png"/><Relationship Id="rId379" Type="http://schemas.openxmlformats.org/officeDocument/2006/relationships/image" Target="media/image338.jpeg"/><Relationship Id="rId7" Type="http://schemas.openxmlformats.org/officeDocument/2006/relationships/endnotes" Target="endnotes.xml"/><Relationship Id="rId183" Type="http://schemas.openxmlformats.org/officeDocument/2006/relationships/hyperlink" Target="http://www.era-sports.ru/wp-content/uploads/2015/11/51-e1443257034498.png" TargetMode="External"/><Relationship Id="rId239" Type="http://schemas.openxmlformats.org/officeDocument/2006/relationships/image" Target="media/image205.png"/><Relationship Id="rId390" Type="http://schemas.openxmlformats.org/officeDocument/2006/relationships/image" Target="media/image349.jpeg"/><Relationship Id="rId404" Type="http://schemas.openxmlformats.org/officeDocument/2006/relationships/image" Target="media/image362.jpeg"/><Relationship Id="rId446" Type="http://schemas.openxmlformats.org/officeDocument/2006/relationships/image" Target="media/image402.jpeg"/><Relationship Id="rId250" Type="http://schemas.openxmlformats.org/officeDocument/2006/relationships/image" Target="media/image216.png"/><Relationship Id="rId292" Type="http://schemas.openxmlformats.org/officeDocument/2006/relationships/image" Target="media/image258.png"/><Relationship Id="rId306" Type="http://schemas.openxmlformats.org/officeDocument/2006/relationships/image" Target="media/image272.png"/><Relationship Id="rId488" Type="http://schemas.openxmlformats.org/officeDocument/2006/relationships/image" Target="media/image444.png"/><Relationship Id="rId45" Type="http://schemas.openxmlformats.org/officeDocument/2006/relationships/image" Target="media/image32.jpeg"/><Relationship Id="rId87" Type="http://schemas.openxmlformats.org/officeDocument/2006/relationships/image" Target="media/image73.jpeg"/><Relationship Id="rId110" Type="http://schemas.openxmlformats.org/officeDocument/2006/relationships/image" Target="media/image96.jpeg"/><Relationship Id="rId348" Type="http://schemas.openxmlformats.org/officeDocument/2006/relationships/image" Target="media/image309.png"/><Relationship Id="rId513" Type="http://schemas.openxmlformats.org/officeDocument/2006/relationships/theme" Target="theme/theme1.xml"/><Relationship Id="rId152" Type="http://schemas.openxmlformats.org/officeDocument/2006/relationships/image" Target="media/image137.jpeg"/><Relationship Id="rId194" Type="http://schemas.openxmlformats.org/officeDocument/2006/relationships/image" Target="media/image166.png"/><Relationship Id="rId208" Type="http://schemas.openxmlformats.org/officeDocument/2006/relationships/image" Target="media/image180.png"/><Relationship Id="rId415" Type="http://schemas.openxmlformats.org/officeDocument/2006/relationships/image" Target="media/image372.jpeg"/><Relationship Id="rId457" Type="http://schemas.openxmlformats.org/officeDocument/2006/relationships/image" Target="media/image413.png"/><Relationship Id="rId261" Type="http://schemas.openxmlformats.org/officeDocument/2006/relationships/image" Target="media/image227.jpeg"/><Relationship Id="rId499" Type="http://schemas.openxmlformats.org/officeDocument/2006/relationships/image" Target="media/image455.png"/><Relationship Id="rId14" Type="http://schemas.openxmlformats.org/officeDocument/2006/relationships/hyperlink" Target="http://www.consultant.ru/document/cons_doc_LAW_312940/a7f7e4333d50d2ea9942668941e4f92ad12f51f6/" TargetMode="External"/><Relationship Id="rId56" Type="http://schemas.openxmlformats.org/officeDocument/2006/relationships/image" Target="media/image43.png"/><Relationship Id="rId317" Type="http://schemas.openxmlformats.org/officeDocument/2006/relationships/image" Target="media/image283.jpeg"/><Relationship Id="rId359" Type="http://schemas.openxmlformats.org/officeDocument/2006/relationships/image" Target="media/image319.png"/><Relationship Id="rId98" Type="http://schemas.openxmlformats.org/officeDocument/2006/relationships/image" Target="media/image84.jpeg"/><Relationship Id="rId121" Type="http://schemas.openxmlformats.org/officeDocument/2006/relationships/image" Target="media/image107.png"/><Relationship Id="rId163" Type="http://schemas.openxmlformats.org/officeDocument/2006/relationships/image" Target="media/image148.png"/><Relationship Id="rId219" Type="http://schemas.openxmlformats.org/officeDocument/2006/relationships/image" Target="media/image191.jpeg"/><Relationship Id="rId370" Type="http://schemas.openxmlformats.org/officeDocument/2006/relationships/image" Target="https://varlamov.me/2016/new_mos/manezh2.jpg" TargetMode="External"/><Relationship Id="rId426" Type="http://schemas.openxmlformats.org/officeDocument/2006/relationships/image" Target="media/image382.png"/><Relationship Id="rId230" Type="http://schemas.openxmlformats.org/officeDocument/2006/relationships/hyperlink" Target="http://www.consultant.ru/document/cons_doc_LAW_312940/d08dbb6ef3956314fd36b1d54a9393598f057acf/" TargetMode="External"/><Relationship Id="rId468" Type="http://schemas.openxmlformats.org/officeDocument/2006/relationships/image" Target="media/image424.png"/><Relationship Id="rId25" Type="http://schemas.openxmlformats.org/officeDocument/2006/relationships/image" Target="media/image15.png"/><Relationship Id="rId67" Type="http://schemas.openxmlformats.org/officeDocument/2006/relationships/image" Target="media/image54.jpeg"/><Relationship Id="rId272" Type="http://schemas.openxmlformats.org/officeDocument/2006/relationships/image" Target="media/image238.jpeg"/><Relationship Id="rId328" Type="http://schemas.openxmlformats.org/officeDocument/2006/relationships/image" Target="media/image293.jpeg"/><Relationship Id="rId132" Type="http://schemas.openxmlformats.org/officeDocument/2006/relationships/image" Target="https://img-fotki.yandex.ru/get/233354/8413455.93/0_9258d_c4c8e769_XXL.jpg" TargetMode="External"/><Relationship Id="rId174" Type="http://schemas.openxmlformats.org/officeDocument/2006/relationships/hyperlink" Target="http://www.era-sports.ru/wp-content/uploads/2015/11/21.png" TargetMode="External"/><Relationship Id="rId381" Type="http://schemas.openxmlformats.org/officeDocument/2006/relationships/image" Target="media/image340.jpeg"/><Relationship Id="rId241" Type="http://schemas.openxmlformats.org/officeDocument/2006/relationships/image" Target="media/image207.png"/><Relationship Id="rId437" Type="http://schemas.openxmlformats.org/officeDocument/2006/relationships/image" Target="media/image393.jpeg"/><Relationship Id="rId479" Type="http://schemas.openxmlformats.org/officeDocument/2006/relationships/image" Target="media/image435.jpeg"/><Relationship Id="rId36" Type="http://schemas.openxmlformats.org/officeDocument/2006/relationships/image" Target="media/image24.png"/><Relationship Id="rId283" Type="http://schemas.openxmlformats.org/officeDocument/2006/relationships/image" Target="media/image249.png"/><Relationship Id="rId339" Type="http://schemas.openxmlformats.org/officeDocument/2006/relationships/image" Target="media/image302.png"/><Relationship Id="rId490" Type="http://schemas.openxmlformats.org/officeDocument/2006/relationships/image" Target="media/image446.png"/><Relationship Id="rId504" Type="http://schemas.openxmlformats.org/officeDocument/2006/relationships/image" Target="media/image460.png"/><Relationship Id="rId78" Type="http://schemas.openxmlformats.org/officeDocument/2006/relationships/image" Target="media/image64.jpeg"/><Relationship Id="rId101" Type="http://schemas.openxmlformats.org/officeDocument/2006/relationships/image" Target="media/image87.png"/><Relationship Id="rId143" Type="http://schemas.openxmlformats.org/officeDocument/2006/relationships/image" Target="media/image128.png"/><Relationship Id="rId185" Type="http://schemas.openxmlformats.org/officeDocument/2006/relationships/image" Target="http://www.era-sports.ru/wp-content/uploads/2015/11/51-e1443257034498.png" TargetMode="External"/><Relationship Id="rId350" Type="http://schemas.openxmlformats.org/officeDocument/2006/relationships/image" Target="media/image311.png"/><Relationship Id="rId406" Type="http://schemas.openxmlformats.org/officeDocument/2006/relationships/image" Target="media/image364.jpeg"/><Relationship Id="rId9" Type="http://schemas.openxmlformats.org/officeDocument/2006/relationships/image" Target="media/image1.png"/><Relationship Id="rId210" Type="http://schemas.openxmlformats.org/officeDocument/2006/relationships/image" Target="media/image182.jpeg"/><Relationship Id="rId392" Type="http://schemas.openxmlformats.org/officeDocument/2006/relationships/image" Target="media/image351.jpeg"/><Relationship Id="rId448" Type="http://schemas.openxmlformats.org/officeDocument/2006/relationships/image" Target="media/image404.jpeg"/><Relationship Id="rId252" Type="http://schemas.openxmlformats.org/officeDocument/2006/relationships/image" Target="media/image218.png"/><Relationship Id="rId294" Type="http://schemas.openxmlformats.org/officeDocument/2006/relationships/image" Target="media/image260.png"/><Relationship Id="rId308" Type="http://schemas.openxmlformats.org/officeDocument/2006/relationships/image" Target="media/image274.png"/><Relationship Id="rId47" Type="http://schemas.openxmlformats.org/officeDocument/2006/relationships/image" Target="media/image34.jpeg"/><Relationship Id="rId89" Type="http://schemas.openxmlformats.org/officeDocument/2006/relationships/image" Target="media/image75.jpeg"/><Relationship Id="rId112" Type="http://schemas.openxmlformats.org/officeDocument/2006/relationships/image" Target="media/image98.jpeg"/><Relationship Id="rId154" Type="http://schemas.openxmlformats.org/officeDocument/2006/relationships/image" Target="media/image139.jpeg"/><Relationship Id="rId361" Type="http://schemas.openxmlformats.org/officeDocument/2006/relationships/image" Target="media/image321.jpeg"/><Relationship Id="rId196" Type="http://schemas.openxmlformats.org/officeDocument/2006/relationships/image" Target="media/image168.jpeg"/><Relationship Id="rId417" Type="http://schemas.openxmlformats.org/officeDocument/2006/relationships/image" Target="media/image373.jpeg"/><Relationship Id="rId459" Type="http://schemas.openxmlformats.org/officeDocument/2006/relationships/image" Target="media/image415.png"/><Relationship Id="rId16" Type="http://schemas.openxmlformats.org/officeDocument/2006/relationships/image" Target="media/image6.jpeg"/><Relationship Id="rId221" Type="http://schemas.openxmlformats.org/officeDocument/2006/relationships/image" Target="media/image193.png"/><Relationship Id="rId263" Type="http://schemas.openxmlformats.org/officeDocument/2006/relationships/image" Target="media/image229.jpeg"/><Relationship Id="rId319" Type="http://schemas.openxmlformats.org/officeDocument/2006/relationships/image" Target="media/image284.jpeg"/><Relationship Id="rId470" Type="http://schemas.openxmlformats.org/officeDocument/2006/relationships/image" Target="media/image426.png"/><Relationship Id="rId58" Type="http://schemas.openxmlformats.org/officeDocument/2006/relationships/image" Target="media/image45.png"/><Relationship Id="rId123" Type="http://schemas.openxmlformats.org/officeDocument/2006/relationships/image" Target="media/image109.jpeg"/><Relationship Id="rId330" Type="http://schemas.openxmlformats.org/officeDocument/2006/relationships/image" Target="media/image295.jpeg"/><Relationship Id="rId165" Type="http://schemas.openxmlformats.org/officeDocument/2006/relationships/image" Target="media/image150.jpeg"/><Relationship Id="rId372" Type="http://schemas.openxmlformats.org/officeDocument/2006/relationships/image" Target="media/image331.jpeg"/><Relationship Id="rId428" Type="http://schemas.openxmlformats.org/officeDocument/2006/relationships/image" Target="media/image384.jpeg"/><Relationship Id="rId232" Type="http://schemas.openxmlformats.org/officeDocument/2006/relationships/hyperlink" Target="http://www.consultant.ru/document/cons_doc_LAW_312940/1736bcf22f8e05f9d3db535f6d084651bad887a4/" TargetMode="External"/><Relationship Id="rId274" Type="http://schemas.openxmlformats.org/officeDocument/2006/relationships/image" Target="media/image240.png"/><Relationship Id="rId481" Type="http://schemas.openxmlformats.org/officeDocument/2006/relationships/image" Target="media/image437.jpeg"/><Relationship Id="rId27" Type="http://schemas.microsoft.com/office/2011/relationships/commentsExtended" Target="commentsExtended.xml"/><Relationship Id="rId69" Type="http://schemas.openxmlformats.org/officeDocument/2006/relationships/image" Target="media/image55.png"/><Relationship Id="rId134" Type="http://schemas.openxmlformats.org/officeDocument/2006/relationships/image" Target="media/image119.png"/><Relationship Id="rId80" Type="http://schemas.openxmlformats.org/officeDocument/2006/relationships/image" Target="media/image66.jpeg"/><Relationship Id="rId176" Type="http://schemas.openxmlformats.org/officeDocument/2006/relationships/image" Target="http://www.era-sports.ru/wp-content/uploads/2015/11/21.png" TargetMode="External"/><Relationship Id="rId341" Type="http://schemas.openxmlformats.org/officeDocument/2006/relationships/image" Target="media/image304.jpeg"/><Relationship Id="rId383" Type="http://schemas.openxmlformats.org/officeDocument/2006/relationships/image" Target="media/image342.jpeg"/><Relationship Id="rId439" Type="http://schemas.openxmlformats.org/officeDocument/2006/relationships/image" Target="media/image395.jpeg"/><Relationship Id="rId201" Type="http://schemas.openxmlformats.org/officeDocument/2006/relationships/image" Target="media/image173.jpeg"/><Relationship Id="rId243" Type="http://schemas.openxmlformats.org/officeDocument/2006/relationships/image" Target="media/image209.jpeg"/><Relationship Id="rId285" Type="http://schemas.openxmlformats.org/officeDocument/2006/relationships/image" Target="media/image251.png"/><Relationship Id="rId450" Type="http://schemas.openxmlformats.org/officeDocument/2006/relationships/image" Target="media/image406.png"/><Relationship Id="rId506" Type="http://schemas.openxmlformats.org/officeDocument/2006/relationships/image" Target="media/image462.png"/><Relationship Id="rId38" Type="http://schemas.openxmlformats.org/officeDocument/2006/relationships/image" Target="media/image26.png"/><Relationship Id="rId103" Type="http://schemas.openxmlformats.org/officeDocument/2006/relationships/image" Target="media/image89.jpeg"/><Relationship Id="rId310" Type="http://schemas.openxmlformats.org/officeDocument/2006/relationships/image" Target="media/image276.png"/><Relationship Id="rId492" Type="http://schemas.openxmlformats.org/officeDocument/2006/relationships/image" Target="media/image448.png"/><Relationship Id="rId91" Type="http://schemas.openxmlformats.org/officeDocument/2006/relationships/image" Target="media/image77.jpeg"/><Relationship Id="rId145" Type="http://schemas.openxmlformats.org/officeDocument/2006/relationships/image" Target="media/image130.png"/><Relationship Id="rId187" Type="http://schemas.openxmlformats.org/officeDocument/2006/relationships/image" Target="media/image161.png"/><Relationship Id="rId352" Type="http://schemas.openxmlformats.org/officeDocument/2006/relationships/image" Target="media/image313.png"/><Relationship Id="rId394" Type="http://schemas.openxmlformats.org/officeDocument/2006/relationships/image" Target="media/image353.jpeg"/><Relationship Id="rId408" Type="http://schemas.openxmlformats.org/officeDocument/2006/relationships/image" Target="media/image366.png"/><Relationship Id="rId212" Type="http://schemas.openxmlformats.org/officeDocument/2006/relationships/image" Target="media/image184.jpeg"/><Relationship Id="rId254" Type="http://schemas.openxmlformats.org/officeDocument/2006/relationships/image" Target="media/image220.jpeg"/><Relationship Id="rId49" Type="http://schemas.openxmlformats.org/officeDocument/2006/relationships/image" Target="media/image36.jpeg"/><Relationship Id="rId114" Type="http://schemas.openxmlformats.org/officeDocument/2006/relationships/image" Target="media/image100.jpeg"/><Relationship Id="rId296" Type="http://schemas.openxmlformats.org/officeDocument/2006/relationships/image" Target="media/image262.png"/><Relationship Id="rId461" Type="http://schemas.openxmlformats.org/officeDocument/2006/relationships/image" Target="media/image417.png"/><Relationship Id="rId60" Type="http://schemas.openxmlformats.org/officeDocument/2006/relationships/image" Target="media/image47.png"/><Relationship Id="rId156" Type="http://schemas.openxmlformats.org/officeDocument/2006/relationships/image" Target="media/image141.jpeg"/><Relationship Id="rId198" Type="http://schemas.openxmlformats.org/officeDocument/2006/relationships/image" Target="media/image170.jpeg"/><Relationship Id="rId321" Type="http://schemas.openxmlformats.org/officeDocument/2006/relationships/image" Target="media/image286.png"/><Relationship Id="rId363" Type="http://schemas.openxmlformats.org/officeDocument/2006/relationships/image" Target="media/image323.jpeg"/><Relationship Id="rId419" Type="http://schemas.openxmlformats.org/officeDocument/2006/relationships/image" Target="media/image375.jpeg"/><Relationship Id="rId223" Type="http://schemas.openxmlformats.org/officeDocument/2006/relationships/image" Target="media/image195.png"/><Relationship Id="rId430" Type="http://schemas.openxmlformats.org/officeDocument/2006/relationships/image" Target="media/image386.jpeg"/><Relationship Id="rId18" Type="http://schemas.openxmlformats.org/officeDocument/2006/relationships/image" Target="media/image8.jpeg"/><Relationship Id="rId265" Type="http://schemas.openxmlformats.org/officeDocument/2006/relationships/image" Target="media/image231.jpeg"/><Relationship Id="rId472" Type="http://schemas.openxmlformats.org/officeDocument/2006/relationships/image" Target="media/image428.png"/><Relationship Id="rId125" Type="http://schemas.openxmlformats.org/officeDocument/2006/relationships/image" Target="media/image111.jpeg"/><Relationship Id="rId167" Type="http://schemas.openxmlformats.org/officeDocument/2006/relationships/image" Target="media/image152.jpeg"/><Relationship Id="rId332" Type="http://schemas.openxmlformats.org/officeDocument/2006/relationships/image" Target="media/image296.jpeg"/><Relationship Id="rId374" Type="http://schemas.openxmlformats.org/officeDocument/2006/relationships/image" Target="media/image333.png"/><Relationship Id="rId71" Type="http://schemas.openxmlformats.org/officeDocument/2006/relationships/image" Target="media/image57.png"/><Relationship Id="rId234" Type="http://schemas.openxmlformats.org/officeDocument/2006/relationships/image" Target="media/image200.png"/><Relationship Id="rId2" Type="http://schemas.openxmlformats.org/officeDocument/2006/relationships/numbering" Target="numbering.xml"/><Relationship Id="rId29" Type="http://schemas.openxmlformats.org/officeDocument/2006/relationships/image" Target="media/image17.jpeg"/><Relationship Id="rId276" Type="http://schemas.openxmlformats.org/officeDocument/2006/relationships/image" Target="media/image242.png"/><Relationship Id="rId441" Type="http://schemas.openxmlformats.org/officeDocument/2006/relationships/image" Target="media/image397.png"/><Relationship Id="rId483" Type="http://schemas.openxmlformats.org/officeDocument/2006/relationships/image" Target="media/image439.jpeg"/><Relationship Id="rId40" Type="http://schemas.openxmlformats.org/officeDocument/2006/relationships/image" Target="media/image28.jpeg"/><Relationship Id="rId136" Type="http://schemas.openxmlformats.org/officeDocument/2006/relationships/image" Target="media/image121.png"/><Relationship Id="rId178" Type="http://schemas.openxmlformats.org/officeDocument/2006/relationships/image" Target="media/image158.png"/><Relationship Id="rId301" Type="http://schemas.openxmlformats.org/officeDocument/2006/relationships/image" Target="media/image267.png"/><Relationship Id="rId343" Type="http://schemas.openxmlformats.org/officeDocument/2006/relationships/image" Target="media/image305.jpeg"/><Relationship Id="rId82" Type="http://schemas.openxmlformats.org/officeDocument/2006/relationships/image" Target="media/image68.jpeg"/><Relationship Id="rId203" Type="http://schemas.openxmlformats.org/officeDocument/2006/relationships/image" Target="media/image175.jpeg"/><Relationship Id="rId385" Type="http://schemas.openxmlformats.org/officeDocument/2006/relationships/image" Target="media/image344.jpeg"/><Relationship Id="rId245" Type="http://schemas.openxmlformats.org/officeDocument/2006/relationships/image" Target="media/image211.jpeg"/><Relationship Id="rId287" Type="http://schemas.openxmlformats.org/officeDocument/2006/relationships/image" Target="media/image253.png"/><Relationship Id="rId410" Type="http://schemas.openxmlformats.org/officeDocument/2006/relationships/image" Target="media/image368.png"/><Relationship Id="rId452" Type="http://schemas.openxmlformats.org/officeDocument/2006/relationships/image" Target="media/image408.png"/><Relationship Id="rId494" Type="http://schemas.openxmlformats.org/officeDocument/2006/relationships/image" Target="media/image450.jpeg"/><Relationship Id="rId508" Type="http://schemas.openxmlformats.org/officeDocument/2006/relationships/image" Target="media/image464.jpeg"/><Relationship Id="rId105" Type="http://schemas.openxmlformats.org/officeDocument/2006/relationships/image" Target="media/image91.jpeg"/><Relationship Id="rId147" Type="http://schemas.openxmlformats.org/officeDocument/2006/relationships/image" Target="media/image132.png"/><Relationship Id="rId312" Type="http://schemas.openxmlformats.org/officeDocument/2006/relationships/image" Target="media/image278.png"/><Relationship Id="rId354" Type="http://schemas.openxmlformats.org/officeDocument/2006/relationships/image" Target="media/image315.png"/><Relationship Id="rId51" Type="http://schemas.openxmlformats.org/officeDocument/2006/relationships/image" Target="media/image38.jpeg"/><Relationship Id="rId93" Type="http://schemas.openxmlformats.org/officeDocument/2006/relationships/image" Target="media/image79.png"/><Relationship Id="rId189" Type="http://schemas.openxmlformats.org/officeDocument/2006/relationships/hyperlink" Target="http://www.era-sports.ru/wp-content/uploads/2015/11/81-e1443257162780.png" TargetMode="External"/><Relationship Id="rId396" Type="http://schemas.openxmlformats.org/officeDocument/2006/relationships/image" Target="media/image354.jpeg"/><Relationship Id="rId214" Type="http://schemas.openxmlformats.org/officeDocument/2006/relationships/image" Target="media/image186.jpeg"/><Relationship Id="rId256" Type="http://schemas.openxmlformats.org/officeDocument/2006/relationships/image" Target="media/image222.jpeg"/><Relationship Id="rId298" Type="http://schemas.openxmlformats.org/officeDocument/2006/relationships/image" Target="media/image264.png"/><Relationship Id="rId421" Type="http://schemas.openxmlformats.org/officeDocument/2006/relationships/image" Target="media/image377.jpeg"/><Relationship Id="rId463" Type="http://schemas.openxmlformats.org/officeDocument/2006/relationships/image" Target="media/image419.png"/><Relationship Id="rId116" Type="http://schemas.openxmlformats.org/officeDocument/2006/relationships/image" Target="media/image102.png"/><Relationship Id="rId158" Type="http://schemas.openxmlformats.org/officeDocument/2006/relationships/image" Target="media/image143.jpeg"/><Relationship Id="rId323" Type="http://schemas.openxmlformats.org/officeDocument/2006/relationships/image" Target="media/image288.jpeg"/><Relationship Id="rId20" Type="http://schemas.openxmlformats.org/officeDocument/2006/relationships/image" Target="media/image10.jpeg"/><Relationship Id="rId62" Type="http://schemas.openxmlformats.org/officeDocument/2006/relationships/image" Target="media/image49.png"/><Relationship Id="rId365" Type="http://schemas.openxmlformats.org/officeDocument/2006/relationships/image" Target="media/image325.png"/><Relationship Id="rId225" Type="http://schemas.openxmlformats.org/officeDocument/2006/relationships/image" Target="media/image197.png"/><Relationship Id="rId267" Type="http://schemas.openxmlformats.org/officeDocument/2006/relationships/image" Target="media/image233.png"/><Relationship Id="rId432" Type="http://schemas.openxmlformats.org/officeDocument/2006/relationships/image" Target="media/image388.png"/><Relationship Id="rId474" Type="http://schemas.openxmlformats.org/officeDocument/2006/relationships/image" Target="media/image430.png"/><Relationship Id="rId127" Type="http://schemas.openxmlformats.org/officeDocument/2006/relationships/image" Target="media/image113.jpeg"/><Relationship Id="rId31" Type="http://schemas.openxmlformats.org/officeDocument/2006/relationships/image" Target="media/image19.png"/><Relationship Id="rId73" Type="http://schemas.openxmlformats.org/officeDocument/2006/relationships/image" Target="media/image59.jpeg"/><Relationship Id="rId169" Type="http://schemas.openxmlformats.org/officeDocument/2006/relationships/image" Target="media/image154.jpeg"/><Relationship Id="rId334" Type="http://schemas.openxmlformats.org/officeDocument/2006/relationships/image" Target="media/image298.jpeg"/><Relationship Id="rId376" Type="http://schemas.openxmlformats.org/officeDocument/2006/relationships/image" Target="media/image335.jpeg"/><Relationship Id="rId4" Type="http://schemas.openxmlformats.org/officeDocument/2006/relationships/settings" Target="settings.xml"/><Relationship Id="rId180" Type="http://schemas.openxmlformats.org/officeDocument/2006/relationships/hyperlink" Target="http://www.era-sports.ru/wp-content/uploads/2015/11/41.png" TargetMode="External"/><Relationship Id="rId236" Type="http://schemas.openxmlformats.org/officeDocument/2006/relationships/image" Target="media/image202.png"/><Relationship Id="rId278" Type="http://schemas.openxmlformats.org/officeDocument/2006/relationships/image" Target="media/image244.png"/><Relationship Id="rId401" Type="http://schemas.openxmlformats.org/officeDocument/2006/relationships/image" Target="media/image359.jpeg"/><Relationship Id="rId443" Type="http://schemas.openxmlformats.org/officeDocument/2006/relationships/image" Target="media/image399.jpeg"/><Relationship Id="rId303" Type="http://schemas.openxmlformats.org/officeDocument/2006/relationships/image" Target="media/image269.png"/><Relationship Id="rId485" Type="http://schemas.openxmlformats.org/officeDocument/2006/relationships/image" Target="media/image441.png"/><Relationship Id="rId42" Type="http://schemas.openxmlformats.org/officeDocument/2006/relationships/image" Target="media/image29.jpeg"/><Relationship Id="rId84" Type="http://schemas.openxmlformats.org/officeDocument/2006/relationships/image" Target="media/image70.jpeg"/><Relationship Id="rId138" Type="http://schemas.openxmlformats.org/officeDocument/2006/relationships/image" Target="media/image123.png"/><Relationship Id="rId345" Type="http://schemas.openxmlformats.org/officeDocument/2006/relationships/image" Target="media/image306.jpeg"/><Relationship Id="rId387" Type="http://schemas.openxmlformats.org/officeDocument/2006/relationships/image" Target="media/image346.jpeg"/><Relationship Id="rId510" Type="http://schemas.openxmlformats.org/officeDocument/2006/relationships/hyperlink" Target="http://active-mama.com/marshrut-ot-doma-do-shkoly.html" TargetMode="External"/><Relationship Id="rId191" Type="http://schemas.openxmlformats.org/officeDocument/2006/relationships/image" Target="media/image163.png"/><Relationship Id="rId205" Type="http://schemas.openxmlformats.org/officeDocument/2006/relationships/image" Target="media/image177.jpeg"/><Relationship Id="rId247" Type="http://schemas.openxmlformats.org/officeDocument/2006/relationships/image" Target="media/image213.png"/><Relationship Id="rId412" Type="http://schemas.openxmlformats.org/officeDocument/2006/relationships/image" Target="media/image370.png"/><Relationship Id="rId107" Type="http://schemas.openxmlformats.org/officeDocument/2006/relationships/image" Target="media/image93.jpeg"/><Relationship Id="rId289" Type="http://schemas.openxmlformats.org/officeDocument/2006/relationships/image" Target="media/image255.png"/><Relationship Id="rId454" Type="http://schemas.openxmlformats.org/officeDocument/2006/relationships/image" Target="media/image410.png"/><Relationship Id="rId496" Type="http://schemas.openxmlformats.org/officeDocument/2006/relationships/image" Target="media/image452.png"/><Relationship Id="rId11" Type="http://schemas.openxmlformats.org/officeDocument/2006/relationships/image" Target="media/image3.png"/><Relationship Id="rId53" Type="http://schemas.openxmlformats.org/officeDocument/2006/relationships/image" Target="media/image40.png"/><Relationship Id="rId149" Type="http://schemas.openxmlformats.org/officeDocument/2006/relationships/image" Target="media/image134.png"/><Relationship Id="rId314" Type="http://schemas.openxmlformats.org/officeDocument/2006/relationships/image" Target="media/image280.png"/><Relationship Id="rId356" Type="http://schemas.openxmlformats.org/officeDocument/2006/relationships/image" Target="media/image317.jpeg"/><Relationship Id="rId398" Type="http://schemas.openxmlformats.org/officeDocument/2006/relationships/image" Target="media/image356.jpeg"/><Relationship Id="rId95" Type="http://schemas.openxmlformats.org/officeDocument/2006/relationships/image" Target="media/image81.png"/><Relationship Id="rId160" Type="http://schemas.openxmlformats.org/officeDocument/2006/relationships/image" Target="media/image145.jpeg"/><Relationship Id="rId216" Type="http://schemas.openxmlformats.org/officeDocument/2006/relationships/image" Target="media/image188.jpeg"/><Relationship Id="rId423" Type="http://schemas.openxmlformats.org/officeDocument/2006/relationships/image" Target="media/image379.jpeg"/><Relationship Id="rId258" Type="http://schemas.openxmlformats.org/officeDocument/2006/relationships/image" Target="media/image224.jpeg"/><Relationship Id="rId465" Type="http://schemas.openxmlformats.org/officeDocument/2006/relationships/image" Target="media/image421.png"/><Relationship Id="rId22" Type="http://schemas.openxmlformats.org/officeDocument/2006/relationships/image" Target="media/image12.jpeg"/><Relationship Id="rId64" Type="http://schemas.openxmlformats.org/officeDocument/2006/relationships/image" Target="media/image51.png"/><Relationship Id="rId118" Type="http://schemas.openxmlformats.org/officeDocument/2006/relationships/image" Target="media/image104.jpeg"/><Relationship Id="rId325" Type="http://schemas.openxmlformats.org/officeDocument/2006/relationships/image" Target="media/image290.png"/><Relationship Id="rId367" Type="http://schemas.openxmlformats.org/officeDocument/2006/relationships/image" Target="media/image327.jpeg"/><Relationship Id="rId171" Type="http://schemas.openxmlformats.org/officeDocument/2006/relationships/hyperlink" Target="http://www.era-sports.ru/wp-content/uploads/2015/11/1-e1443256599751.png" TargetMode="External"/><Relationship Id="rId227" Type="http://schemas.openxmlformats.org/officeDocument/2006/relationships/image" Target="media/image199.jpeg"/><Relationship Id="rId269" Type="http://schemas.openxmlformats.org/officeDocument/2006/relationships/image" Target="media/image235.png"/><Relationship Id="rId434" Type="http://schemas.openxmlformats.org/officeDocument/2006/relationships/image" Target="media/image390.png"/><Relationship Id="rId476" Type="http://schemas.openxmlformats.org/officeDocument/2006/relationships/image" Target="media/image432.png"/><Relationship Id="rId33" Type="http://schemas.openxmlformats.org/officeDocument/2006/relationships/image" Target="media/image21.jpeg"/><Relationship Id="rId129" Type="http://schemas.openxmlformats.org/officeDocument/2006/relationships/image" Target="media/image115.png"/><Relationship Id="rId280" Type="http://schemas.openxmlformats.org/officeDocument/2006/relationships/image" Target="media/image246.jpeg"/><Relationship Id="rId336" Type="http://schemas.openxmlformats.org/officeDocument/2006/relationships/image" Target="http://img-fotki.yandex.ru/get/4136/178202426.10/0_b888d_16b249c1_L.jpg" TargetMode="External"/><Relationship Id="rId501" Type="http://schemas.openxmlformats.org/officeDocument/2006/relationships/image" Target="media/image457.png"/><Relationship Id="rId75" Type="http://schemas.openxmlformats.org/officeDocument/2006/relationships/image" Target="media/image61.png"/><Relationship Id="rId140" Type="http://schemas.openxmlformats.org/officeDocument/2006/relationships/image" Target="media/image125.png"/><Relationship Id="rId182" Type="http://schemas.openxmlformats.org/officeDocument/2006/relationships/image" Target="http://www.era-sports.ru/wp-content/uploads/2015/11/41.png" TargetMode="External"/><Relationship Id="rId378" Type="http://schemas.openxmlformats.org/officeDocument/2006/relationships/image" Target="media/image337.jpeg"/><Relationship Id="rId403" Type="http://schemas.openxmlformats.org/officeDocument/2006/relationships/image" Target="media/image361.jpeg"/><Relationship Id="rId6" Type="http://schemas.openxmlformats.org/officeDocument/2006/relationships/footnotes" Target="footnotes.xml"/><Relationship Id="rId238" Type="http://schemas.openxmlformats.org/officeDocument/2006/relationships/image" Target="media/image204.jpeg"/><Relationship Id="rId445" Type="http://schemas.openxmlformats.org/officeDocument/2006/relationships/image" Target="media/image401.jpeg"/><Relationship Id="rId487" Type="http://schemas.openxmlformats.org/officeDocument/2006/relationships/image" Target="media/image443.png"/><Relationship Id="rId291" Type="http://schemas.openxmlformats.org/officeDocument/2006/relationships/image" Target="media/image257.jpeg"/><Relationship Id="rId305" Type="http://schemas.openxmlformats.org/officeDocument/2006/relationships/image" Target="media/image271.png"/><Relationship Id="rId347" Type="http://schemas.openxmlformats.org/officeDocument/2006/relationships/image" Target="media/image308.jpeg"/><Relationship Id="rId512" Type="http://schemas.microsoft.com/office/2011/relationships/people" Target="people.xml"/><Relationship Id="rId44" Type="http://schemas.openxmlformats.org/officeDocument/2006/relationships/image" Target="media/image31.jpeg"/><Relationship Id="rId86" Type="http://schemas.openxmlformats.org/officeDocument/2006/relationships/image" Target="media/image72.jpeg"/><Relationship Id="rId151" Type="http://schemas.openxmlformats.org/officeDocument/2006/relationships/image" Target="media/image136.jpeg"/><Relationship Id="rId389" Type="http://schemas.openxmlformats.org/officeDocument/2006/relationships/image" Target="media/image348.jpeg"/><Relationship Id="rId193" Type="http://schemas.openxmlformats.org/officeDocument/2006/relationships/image" Target="media/image165.png"/><Relationship Id="rId207" Type="http://schemas.openxmlformats.org/officeDocument/2006/relationships/image" Target="media/image179.jpeg"/><Relationship Id="rId249" Type="http://schemas.openxmlformats.org/officeDocument/2006/relationships/image" Target="media/image215.png"/><Relationship Id="rId414" Type="http://schemas.openxmlformats.org/officeDocument/2006/relationships/image" Target="https://haiv.ru/upload/iblock/17b/proverka.jpg" TargetMode="External"/><Relationship Id="rId456" Type="http://schemas.openxmlformats.org/officeDocument/2006/relationships/image" Target="media/image412.png"/><Relationship Id="rId498" Type="http://schemas.openxmlformats.org/officeDocument/2006/relationships/image" Target="media/image454.png"/><Relationship Id="rId13" Type="http://schemas.openxmlformats.org/officeDocument/2006/relationships/image" Target="media/image5.jpeg"/><Relationship Id="rId109" Type="http://schemas.openxmlformats.org/officeDocument/2006/relationships/image" Target="media/image95.jpeg"/><Relationship Id="rId260" Type="http://schemas.openxmlformats.org/officeDocument/2006/relationships/image" Target="media/image226.jpeg"/><Relationship Id="rId316" Type="http://schemas.openxmlformats.org/officeDocument/2006/relationships/image" Target="media/image282.png"/><Relationship Id="rId55" Type="http://schemas.openxmlformats.org/officeDocument/2006/relationships/image" Target="media/image42.png"/><Relationship Id="rId97" Type="http://schemas.openxmlformats.org/officeDocument/2006/relationships/image" Target="media/image83.jpeg"/><Relationship Id="rId120" Type="http://schemas.openxmlformats.org/officeDocument/2006/relationships/image" Target="media/image106.jpeg"/><Relationship Id="rId358" Type="http://schemas.openxmlformats.org/officeDocument/2006/relationships/image" Target="media/image318.png"/><Relationship Id="rId162" Type="http://schemas.openxmlformats.org/officeDocument/2006/relationships/image" Target="media/image147.png"/><Relationship Id="rId218" Type="http://schemas.openxmlformats.org/officeDocument/2006/relationships/image" Target="media/image190.jpeg"/><Relationship Id="rId425" Type="http://schemas.openxmlformats.org/officeDocument/2006/relationships/image" Target="media/image381.png"/><Relationship Id="rId467" Type="http://schemas.openxmlformats.org/officeDocument/2006/relationships/image" Target="media/image423.png"/><Relationship Id="rId271" Type="http://schemas.openxmlformats.org/officeDocument/2006/relationships/image" Target="media/image237.png"/><Relationship Id="rId24" Type="http://schemas.openxmlformats.org/officeDocument/2006/relationships/image" Target="media/image14.jpeg"/><Relationship Id="rId66" Type="http://schemas.openxmlformats.org/officeDocument/2006/relationships/image" Target="media/image53.jpeg"/><Relationship Id="rId131" Type="http://schemas.openxmlformats.org/officeDocument/2006/relationships/image" Target="media/image117.jpeg"/><Relationship Id="rId327" Type="http://schemas.openxmlformats.org/officeDocument/2006/relationships/image" Target="media/image292.png"/><Relationship Id="rId369" Type="http://schemas.openxmlformats.org/officeDocument/2006/relationships/image" Target="media/image329.jpeg"/><Relationship Id="rId173" Type="http://schemas.openxmlformats.org/officeDocument/2006/relationships/image" Target="http://www.era-sports.ru/wp-content/uploads/2015/11/1-e1443256599751.png" TargetMode="External"/><Relationship Id="rId229" Type="http://schemas.openxmlformats.org/officeDocument/2006/relationships/hyperlink" Target="http://www.consultant.ru/document/cons_doc_LAW_312940/d08dbb6ef3956314fd36b1d54a9393598f057acf/" TargetMode="External"/><Relationship Id="rId380" Type="http://schemas.openxmlformats.org/officeDocument/2006/relationships/image" Target="media/image339.jpeg"/><Relationship Id="rId436" Type="http://schemas.openxmlformats.org/officeDocument/2006/relationships/image" Target="media/image392.png"/><Relationship Id="rId240" Type="http://schemas.openxmlformats.org/officeDocument/2006/relationships/image" Target="media/image206.png"/><Relationship Id="rId478" Type="http://schemas.openxmlformats.org/officeDocument/2006/relationships/image" Target="media/image434.png"/><Relationship Id="rId35" Type="http://schemas.openxmlformats.org/officeDocument/2006/relationships/image" Target="media/image23.png"/><Relationship Id="rId77" Type="http://schemas.openxmlformats.org/officeDocument/2006/relationships/image" Target="media/image63.jpeg"/><Relationship Id="rId100" Type="http://schemas.openxmlformats.org/officeDocument/2006/relationships/image" Target="media/image86.jpeg"/><Relationship Id="rId282" Type="http://schemas.openxmlformats.org/officeDocument/2006/relationships/image" Target="media/image248.png"/><Relationship Id="rId338" Type="http://schemas.openxmlformats.org/officeDocument/2006/relationships/image" Target="media/image301.jpeg"/><Relationship Id="rId503" Type="http://schemas.openxmlformats.org/officeDocument/2006/relationships/image" Target="media/image459.png"/><Relationship Id="rId8" Type="http://schemas.openxmlformats.org/officeDocument/2006/relationships/header" Target="header1.xml"/><Relationship Id="rId142" Type="http://schemas.openxmlformats.org/officeDocument/2006/relationships/image" Target="media/image127.png"/><Relationship Id="rId184" Type="http://schemas.openxmlformats.org/officeDocument/2006/relationships/image" Target="media/image160.png"/><Relationship Id="rId391" Type="http://schemas.openxmlformats.org/officeDocument/2006/relationships/image" Target="media/image350.jpeg"/><Relationship Id="rId405" Type="http://schemas.openxmlformats.org/officeDocument/2006/relationships/image" Target="media/image363.jpeg"/><Relationship Id="rId447" Type="http://schemas.openxmlformats.org/officeDocument/2006/relationships/image" Target="media/image403.jpeg"/><Relationship Id="rId251" Type="http://schemas.openxmlformats.org/officeDocument/2006/relationships/image" Target="media/image217.jpeg"/><Relationship Id="rId489" Type="http://schemas.openxmlformats.org/officeDocument/2006/relationships/image" Target="media/image445.png"/><Relationship Id="rId46" Type="http://schemas.openxmlformats.org/officeDocument/2006/relationships/image" Target="media/image33.jpeg"/><Relationship Id="rId293" Type="http://schemas.openxmlformats.org/officeDocument/2006/relationships/image" Target="media/image259.png"/><Relationship Id="rId307" Type="http://schemas.openxmlformats.org/officeDocument/2006/relationships/image" Target="media/image273.png"/><Relationship Id="rId349" Type="http://schemas.openxmlformats.org/officeDocument/2006/relationships/image" Target="media/image310.jpeg"/><Relationship Id="rId88" Type="http://schemas.openxmlformats.org/officeDocument/2006/relationships/image" Target="media/image74.jpeg"/><Relationship Id="rId111" Type="http://schemas.openxmlformats.org/officeDocument/2006/relationships/image" Target="media/image97.jpeg"/><Relationship Id="rId153" Type="http://schemas.openxmlformats.org/officeDocument/2006/relationships/image" Target="media/image138.png"/><Relationship Id="rId195" Type="http://schemas.openxmlformats.org/officeDocument/2006/relationships/image" Target="media/image167.jpeg"/><Relationship Id="rId209" Type="http://schemas.openxmlformats.org/officeDocument/2006/relationships/image" Target="media/image181.png"/><Relationship Id="rId360" Type="http://schemas.openxmlformats.org/officeDocument/2006/relationships/image" Target="media/image320.jpeg"/><Relationship Id="rId416" Type="http://schemas.openxmlformats.org/officeDocument/2006/relationships/image" Target="https://biznesplan-primer.ru/files/images/licenzia_1.jpg" TargetMode="External"/><Relationship Id="rId220" Type="http://schemas.openxmlformats.org/officeDocument/2006/relationships/image" Target="media/image192.png"/><Relationship Id="rId458" Type="http://schemas.openxmlformats.org/officeDocument/2006/relationships/image" Target="media/image414.png"/><Relationship Id="rId15" Type="http://schemas.openxmlformats.org/officeDocument/2006/relationships/hyperlink" Target="http://www.consultant.ru/document/cons_doc_LAW_312940/a7f7e4333d50d2ea9942668941e4f92ad12f51f6/" TargetMode="External"/><Relationship Id="rId57" Type="http://schemas.openxmlformats.org/officeDocument/2006/relationships/image" Target="media/image44.png"/><Relationship Id="rId262" Type="http://schemas.openxmlformats.org/officeDocument/2006/relationships/image" Target="media/image228.jpeg"/><Relationship Id="rId318" Type="http://schemas.openxmlformats.org/officeDocument/2006/relationships/image" Target="https://thecabe.com/forum/attachments/img_5925-jpg.766520/" TargetMode="External"/><Relationship Id="rId99" Type="http://schemas.openxmlformats.org/officeDocument/2006/relationships/image" Target="media/image85.jpeg"/><Relationship Id="rId122" Type="http://schemas.openxmlformats.org/officeDocument/2006/relationships/image" Target="media/image108.jpeg"/><Relationship Id="rId164" Type="http://schemas.openxmlformats.org/officeDocument/2006/relationships/image" Target="media/image149.jpeg"/><Relationship Id="rId371" Type="http://schemas.openxmlformats.org/officeDocument/2006/relationships/image" Target="media/image330.jpeg"/><Relationship Id="rId427" Type="http://schemas.openxmlformats.org/officeDocument/2006/relationships/image" Target="media/image383.jpeg"/><Relationship Id="rId469" Type="http://schemas.openxmlformats.org/officeDocument/2006/relationships/image" Target="media/image425.png"/><Relationship Id="rId26" Type="http://schemas.openxmlformats.org/officeDocument/2006/relationships/comments" Target="comments.xml"/><Relationship Id="rId231" Type="http://schemas.openxmlformats.org/officeDocument/2006/relationships/hyperlink" Target="http://www.consultant.ru/document/cons_doc_LAW_312940/d08dbb6ef3956314fd36b1d54a9393598f057acf/" TargetMode="External"/><Relationship Id="rId273" Type="http://schemas.openxmlformats.org/officeDocument/2006/relationships/image" Target="media/image239.jpeg"/><Relationship Id="rId329" Type="http://schemas.openxmlformats.org/officeDocument/2006/relationships/image" Target="media/image294.jpeg"/><Relationship Id="rId480" Type="http://schemas.openxmlformats.org/officeDocument/2006/relationships/image" Target="media/image436.jpeg"/><Relationship Id="rId68" Type="http://schemas.openxmlformats.org/officeDocument/2006/relationships/image" Target="https://ds05.infourok.ru/uploads/ex/0d6d/00048dc4-bf874b13/hello_html_34d708a3.jpg" TargetMode="External"/><Relationship Id="rId133" Type="http://schemas.openxmlformats.org/officeDocument/2006/relationships/image" Target="media/image118.jpeg"/><Relationship Id="rId175" Type="http://schemas.openxmlformats.org/officeDocument/2006/relationships/image" Target="media/image157.png"/><Relationship Id="rId340" Type="http://schemas.openxmlformats.org/officeDocument/2006/relationships/image" Target="media/image303.png"/><Relationship Id="rId200" Type="http://schemas.openxmlformats.org/officeDocument/2006/relationships/image" Target="media/image172.jpeg"/><Relationship Id="rId382" Type="http://schemas.openxmlformats.org/officeDocument/2006/relationships/image" Target="media/image341.jpeg"/><Relationship Id="rId438" Type="http://schemas.openxmlformats.org/officeDocument/2006/relationships/image" Target="media/image394.jpeg"/><Relationship Id="rId242" Type="http://schemas.openxmlformats.org/officeDocument/2006/relationships/image" Target="media/image208.png"/><Relationship Id="rId284" Type="http://schemas.openxmlformats.org/officeDocument/2006/relationships/image" Target="media/image250.png"/><Relationship Id="rId491" Type="http://schemas.openxmlformats.org/officeDocument/2006/relationships/image" Target="media/image447.png"/><Relationship Id="rId505" Type="http://schemas.openxmlformats.org/officeDocument/2006/relationships/image" Target="media/image461.png"/><Relationship Id="rId37" Type="http://schemas.openxmlformats.org/officeDocument/2006/relationships/image" Target="media/image25.png"/><Relationship Id="rId79" Type="http://schemas.openxmlformats.org/officeDocument/2006/relationships/image" Target="media/image65.jpeg"/><Relationship Id="rId102" Type="http://schemas.openxmlformats.org/officeDocument/2006/relationships/image" Target="media/image88.jpeg"/><Relationship Id="rId144" Type="http://schemas.openxmlformats.org/officeDocument/2006/relationships/image" Target="media/image129.png"/><Relationship Id="rId90" Type="http://schemas.openxmlformats.org/officeDocument/2006/relationships/image" Target="media/image76.jpeg"/><Relationship Id="rId186" Type="http://schemas.openxmlformats.org/officeDocument/2006/relationships/hyperlink" Target="http://www.era-sports.ru/wp-content/uploads/2015/11/61-e1443257074676.png" TargetMode="External"/><Relationship Id="rId351" Type="http://schemas.openxmlformats.org/officeDocument/2006/relationships/image" Target="media/image312.png"/><Relationship Id="rId393" Type="http://schemas.openxmlformats.org/officeDocument/2006/relationships/image" Target="media/image352.jpeg"/><Relationship Id="rId407" Type="http://schemas.openxmlformats.org/officeDocument/2006/relationships/image" Target="media/image365.png"/><Relationship Id="rId449" Type="http://schemas.openxmlformats.org/officeDocument/2006/relationships/image" Target="media/image405.png"/><Relationship Id="rId211" Type="http://schemas.openxmlformats.org/officeDocument/2006/relationships/image" Target="media/image183.png"/><Relationship Id="rId253" Type="http://schemas.openxmlformats.org/officeDocument/2006/relationships/image" Target="media/image219.jpeg"/><Relationship Id="rId295" Type="http://schemas.openxmlformats.org/officeDocument/2006/relationships/image" Target="media/image261.png"/><Relationship Id="rId309" Type="http://schemas.openxmlformats.org/officeDocument/2006/relationships/image" Target="media/image275.png"/><Relationship Id="rId460" Type="http://schemas.openxmlformats.org/officeDocument/2006/relationships/image" Target="media/image416.png"/><Relationship Id="rId48" Type="http://schemas.openxmlformats.org/officeDocument/2006/relationships/image" Target="media/image35.jpeg"/><Relationship Id="rId113" Type="http://schemas.openxmlformats.org/officeDocument/2006/relationships/image" Target="media/image99.jpeg"/><Relationship Id="rId320" Type="http://schemas.openxmlformats.org/officeDocument/2006/relationships/image" Target="media/image285.png"/><Relationship Id="rId155" Type="http://schemas.openxmlformats.org/officeDocument/2006/relationships/image" Target="media/image140.jpeg"/><Relationship Id="rId197" Type="http://schemas.openxmlformats.org/officeDocument/2006/relationships/image" Target="media/image169.jpeg"/><Relationship Id="rId362" Type="http://schemas.openxmlformats.org/officeDocument/2006/relationships/image" Target="media/image322.jpeg"/><Relationship Id="rId418" Type="http://schemas.openxmlformats.org/officeDocument/2006/relationships/image" Target="media/image374.jpeg"/><Relationship Id="rId222" Type="http://schemas.openxmlformats.org/officeDocument/2006/relationships/image" Target="media/image194.png"/><Relationship Id="rId264" Type="http://schemas.openxmlformats.org/officeDocument/2006/relationships/image" Target="media/image230.jpeg"/><Relationship Id="rId471" Type="http://schemas.openxmlformats.org/officeDocument/2006/relationships/image" Target="media/image427.png"/><Relationship Id="rId17" Type="http://schemas.openxmlformats.org/officeDocument/2006/relationships/image" Target="media/image7.jpeg"/><Relationship Id="rId59" Type="http://schemas.openxmlformats.org/officeDocument/2006/relationships/image" Target="media/image46.png"/><Relationship Id="rId124" Type="http://schemas.openxmlformats.org/officeDocument/2006/relationships/image" Target="media/image110.jpeg"/><Relationship Id="rId70" Type="http://schemas.openxmlformats.org/officeDocument/2006/relationships/image" Target="media/image56.png"/><Relationship Id="rId166" Type="http://schemas.openxmlformats.org/officeDocument/2006/relationships/image" Target="media/image151.jpeg"/><Relationship Id="rId331" Type="http://schemas.openxmlformats.org/officeDocument/2006/relationships/image" Target="http://pit.dirty.ru/dirty/1/2008/11/26/16651-104217-8c788ec3c211e5a4a9f2195491efffc7.jpg" TargetMode="External"/><Relationship Id="rId373" Type="http://schemas.openxmlformats.org/officeDocument/2006/relationships/image" Target="media/image332.jpeg"/><Relationship Id="rId429" Type="http://schemas.openxmlformats.org/officeDocument/2006/relationships/image" Target="media/image385.png"/><Relationship Id="rId1" Type="http://schemas.openxmlformats.org/officeDocument/2006/relationships/customXml" Target="../customXml/item1.xml"/><Relationship Id="rId233" Type="http://schemas.openxmlformats.org/officeDocument/2006/relationships/hyperlink" Target="http://www.consultant.ru/document/cons_doc_LAW_312940/1736bcf22f8e05f9d3db535f6d084651bad887a4/" TargetMode="External"/><Relationship Id="rId440" Type="http://schemas.openxmlformats.org/officeDocument/2006/relationships/image" Target="media/image396.png"/><Relationship Id="rId28" Type="http://schemas.openxmlformats.org/officeDocument/2006/relationships/image" Target="media/image16.jpeg"/><Relationship Id="rId275" Type="http://schemas.openxmlformats.org/officeDocument/2006/relationships/image" Target="media/image241.png"/><Relationship Id="rId300" Type="http://schemas.openxmlformats.org/officeDocument/2006/relationships/image" Target="media/image266.png"/><Relationship Id="rId482" Type="http://schemas.openxmlformats.org/officeDocument/2006/relationships/image" Target="media/image438.jpeg"/><Relationship Id="rId81" Type="http://schemas.openxmlformats.org/officeDocument/2006/relationships/image" Target="media/image67.jpeg"/><Relationship Id="rId135" Type="http://schemas.openxmlformats.org/officeDocument/2006/relationships/image" Target="media/image120.png"/><Relationship Id="rId177" Type="http://schemas.openxmlformats.org/officeDocument/2006/relationships/hyperlink" Target="http://www.era-sports.ru/wp-content/uploads/2015/11/31-e1443256953331.png" TargetMode="External"/><Relationship Id="rId342" Type="http://schemas.openxmlformats.org/officeDocument/2006/relationships/image" Target="https://static.vecteezy.com/system/resources/previews/000/113/999/original/motorcycle-tire-marks-vector.jpg" TargetMode="External"/><Relationship Id="rId384" Type="http://schemas.openxmlformats.org/officeDocument/2006/relationships/image" Target="media/image343.jpeg"/><Relationship Id="rId202" Type="http://schemas.openxmlformats.org/officeDocument/2006/relationships/image" Target="media/image174.jpeg"/><Relationship Id="rId244" Type="http://schemas.openxmlformats.org/officeDocument/2006/relationships/image" Target="media/image210.jpeg"/><Relationship Id="rId39" Type="http://schemas.openxmlformats.org/officeDocument/2006/relationships/image" Target="media/image27.jpeg"/><Relationship Id="rId286" Type="http://schemas.openxmlformats.org/officeDocument/2006/relationships/image" Target="media/image252.jpeg"/><Relationship Id="rId451" Type="http://schemas.openxmlformats.org/officeDocument/2006/relationships/image" Target="media/image407.png"/><Relationship Id="rId493" Type="http://schemas.openxmlformats.org/officeDocument/2006/relationships/image" Target="media/image449.jpeg"/><Relationship Id="rId507" Type="http://schemas.openxmlformats.org/officeDocument/2006/relationships/image" Target="media/image463.png"/><Relationship Id="rId50" Type="http://schemas.openxmlformats.org/officeDocument/2006/relationships/image" Target="media/image37.jpeg"/><Relationship Id="rId104" Type="http://schemas.openxmlformats.org/officeDocument/2006/relationships/image" Target="media/image90.png"/><Relationship Id="rId146" Type="http://schemas.openxmlformats.org/officeDocument/2006/relationships/image" Target="media/image131.png"/><Relationship Id="rId188" Type="http://schemas.openxmlformats.org/officeDocument/2006/relationships/image" Target="http://www.era-sports.ru/wp-content/uploads/2015/11/61-e1443257074676.png" TargetMode="External"/><Relationship Id="rId311" Type="http://schemas.openxmlformats.org/officeDocument/2006/relationships/image" Target="media/image277.png"/><Relationship Id="rId353" Type="http://schemas.openxmlformats.org/officeDocument/2006/relationships/image" Target="media/image314.png"/><Relationship Id="rId395" Type="http://schemas.openxmlformats.org/officeDocument/2006/relationships/hyperlink" Target="http://www.consultant.ru/document/cons_doc_LAW_312940/a4b879c29ebc2ff9a56a0595499b6eb2dce7980e/" TargetMode="External"/><Relationship Id="rId409" Type="http://schemas.openxmlformats.org/officeDocument/2006/relationships/image" Target="media/image367.png"/><Relationship Id="rId92" Type="http://schemas.openxmlformats.org/officeDocument/2006/relationships/image" Target="media/image78.png"/><Relationship Id="rId213" Type="http://schemas.openxmlformats.org/officeDocument/2006/relationships/image" Target="media/image185.jpeg"/><Relationship Id="rId420" Type="http://schemas.openxmlformats.org/officeDocument/2006/relationships/image" Target="media/image376.jpeg"/><Relationship Id="rId255" Type="http://schemas.openxmlformats.org/officeDocument/2006/relationships/image" Target="media/image221.jpeg"/><Relationship Id="rId297" Type="http://schemas.openxmlformats.org/officeDocument/2006/relationships/image" Target="media/image263.png"/><Relationship Id="rId462" Type="http://schemas.openxmlformats.org/officeDocument/2006/relationships/image" Target="media/image418.png"/><Relationship Id="rId115" Type="http://schemas.openxmlformats.org/officeDocument/2006/relationships/image" Target="media/image101.jpeg"/><Relationship Id="rId157" Type="http://schemas.openxmlformats.org/officeDocument/2006/relationships/image" Target="media/image142.jpeg"/><Relationship Id="rId322" Type="http://schemas.openxmlformats.org/officeDocument/2006/relationships/image" Target="media/image287.png"/><Relationship Id="rId364" Type="http://schemas.openxmlformats.org/officeDocument/2006/relationships/image" Target="media/image324.jpeg"/><Relationship Id="rId61" Type="http://schemas.openxmlformats.org/officeDocument/2006/relationships/image" Target="media/image48.png"/><Relationship Id="rId199" Type="http://schemas.openxmlformats.org/officeDocument/2006/relationships/image" Target="media/image171.jpeg"/><Relationship Id="rId19" Type="http://schemas.openxmlformats.org/officeDocument/2006/relationships/image" Target="media/image9.jpeg"/><Relationship Id="rId224" Type="http://schemas.openxmlformats.org/officeDocument/2006/relationships/image" Target="media/image196.png"/><Relationship Id="rId266" Type="http://schemas.openxmlformats.org/officeDocument/2006/relationships/image" Target="media/image232.jpeg"/><Relationship Id="rId431" Type="http://schemas.openxmlformats.org/officeDocument/2006/relationships/image" Target="media/image387.png"/><Relationship Id="rId473" Type="http://schemas.openxmlformats.org/officeDocument/2006/relationships/image" Target="media/image429.png"/><Relationship Id="rId30" Type="http://schemas.openxmlformats.org/officeDocument/2006/relationships/image" Target="media/image18.png"/><Relationship Id="rId126" Type="http://schemas.openxmlformats.org/officeDocument/2006/relationships/image" Target="media/image112.jpeg"/><Relationship Id="rId168" Type="http://schemas.openxmlformats.org/officeDocument/2006/relationships/image" Target="media/image153.png"/><Relationship Id="rId333" Type="http://schemas.openxmlformats.org/officeDocument/2006/relationships/image" Target="media/image297.jpeg"/><Relationship Id="rId72" Type="http://schemas.openxmlformats.org/officeDocument/2006/relationships/image" Target="media/image58.jpeg"/><Relationship Id="rId375" Type="http://schemas.openxmlformats.org/officeDocument/2006/relationships/image" Target="media/image334.png"/><Relationship Id="rId3" Type="http://schemas.openxmlformats.org/officeDocument/2006/relationships/styles" Target="styles.xml"/><Relationship Id="rId235" Type="http://schemas.openxmlformats.org/officeDocument/2006/relationships/image" Target="media/image201.png"/><Relationship Id="rId277" Type="http://schemas.openxmlformats.org/officeDocument/2006/relationships/image" Target="media/image243.jpeg"/><Relationship Id="rId400" Type="http://schemas.openxmlformats.org/officeDocument/2006/relationships/image" Target="media/image358.png"/><Relationship Id="rId442" Type="http://schemas.openxmlformats.org/officeDocument/2006/relationships/image" Target="media/image398.png"/><Relationship Id="rId484" Type="http://schemas.openxmlformats.org/officeDocument/2006/relationships/image" Target="media/image440.png"/><Relationship Id="rId137" Type="http://schemas.openxmlformats.org/officeDocument/2006/relationships/image" Target="media/image122.jpeg"/><Relationship Id="rId302" Type="http://schemas.openxmlformats.org/officeDocument/2006/relationships/image" Target="media/image268.png"/><Relationship Id="rId344" Type="http://schemas.openxmlformats.org/officeDocument/2006/relationships/image" Target="https://storage.kawasaki.eu/public/kawasaki.eu/en-EU/accessories/zoom_18ZR900C_40RBN1FGR00D_A.001.jpg" TargetMode="External"/><Relationship Id="rId41" Type="http://schemas.openxmlformats.org/officeDocument/2006/relationships/image" Target="https://static.mk.ru/upload/entities/2018/06/06/articlesImages/image/46/37/d4/d8/6ec92637fbd09363f6631bf502784330.jpg" TargetMode="External"/><Relationship Id="rId83" Type="http://schemas.openxmlformats.org/officeDocument/2006/relationships/image" Target="media/image69.jpeg"/><Relationship Id="rId179" Type="http://schemas.openxmlformats.org/officeDocument/2006/relationships/image" Target="http://www.era-sports.ru/wp-content/uploads/2015/11/31-e1443256953331.png" TargetMode="External"/><Relationship Id="rId386" Type="http://schemas.openxmlformats.org/officeDocument/2006/relationships/image" Target="media/image345.jpeg"/><Relationship Id="rId190" Type="http://schemas.openxmlformats.org/officeDocument/2006/relationships/image" Target="media/image162.png"/><Relationship Id="rId204" Type="http://schemas.openxmlformats.org/officeDocument/2006/relationships/image" Target="media/image176.png"/><Relationship Id="rId246" Type="http://schemas.openxmlformats.org/officeDocument/2006/relationships/image" Target="media/image212.jpeg"/><Relationship Id="rId288" Type="http://schemas.openxmlformats.org/officeDocument/2006/relationships/image" Target="media/image254.png"/><Relationship Id="rId411" Type="http://schemas.openxmlformats.org/officeDocument/2006/relationships/image" Target="media/image369.png"/><Relationship Id="rId453" Type="http://schemas.openxmlformats.org/officeDocument/2006/relationships/image" Target="media/image409.png"/><Relationship Id="rId509" Type="http://schemas.openxmlformats.org/officeDocument/2006/relationships/hyperlink" Target="http://active-mama.com/marshrut-ot-doma-do-shkoly.html" TargetMode="External"/><Relationship Id="rId106" Type="http://schemas.openxmlformats.org/officeDocument/2006/relationships/image" Target="media/image92.png"/><Relationship Id="rId313" Type="http://schemas.openxmlformats.org/officeDocument/2006/relationships/image" Target="media/image279.png"/><Relationship Id="rId495" Type="http://schemas.openxmlformats.org/officeDocument/2006/relationships/image" Target="media/image451.jpeg"/><Relationship Id="rId10" Type="http://schemas.openxmlformats.org/officeDocument/2006/relationships/image" Target="media/image2.jpeg"/><Relationship Id="rId52" Type="http://schemas.openxmlformats.org/officeDocument/2006/relationships/image" Target="media/image39.jpeg"/><Relationship Id="rId94" Type="http://schemas.openxmlformats.org/officeDocument/2006/relationships/image" Target="media/image80.png"/><Relationship Id="rId148" Type="http://schemas.openxmlformats.org/officeDocument/2006/relationships/image" Target="media/image133.png"/><Relationship Id="rId355" Type="http://schemas.openxmlformats.org/officeDocument/2006/relationships/image" Target="media/image316.png"/><Relationship Id="rId397" Type="http://schemas.openxmlformats.org/officeDocument/2006/relationships/image" Target="media/image355.jpeg"/><Relationship Id="rId215" Type="http://schemas.openxmlformats.org/officeDocument/2006/relationships/image" Target="media/image187.jpeg"/><Relationship Id="rId257" Type="http://schemas.openxmlformats.org/officeDocument/2006/relationships/image" Target="media/image223.jpeg"/><Relationship Id="rId422" Type="http://schemas.openxmlformats.org/officeDocument/2006/relationships/image" Target="media/image378.jpeg"/><Relationship Id="rId464" Type="http://schemas.openxmlformats.org/officeDocument/2006/relationships/image" Target="media/image420.png"/><Relationship Id="rId299" Type="http://schemas.openxmlformats.org/officeDocument/2006/relationships/image" Target="media/image265.png"/></Relationships>
</file>

<file path=word/_rels/footnotes.xml.rels><?xml version="1.0" encoding="UTF-8" standalone="yes"?>
<Relationships xmlns="http://schemas.openxmlformats.org/package/2006/relationships"><Relationship Id="rId3" Type="http://schemas.openxmlformats.org/officeDocument/2006/relationships/hyperlink" Target="http://poznaisebya.com/psylib/books/masla01/txt04.htm" TargetMode="External"/><Relationship Id="rId2" Type="http://schemas.openxmlformats.org/officeDocument/2006/relationships/hyperlink" Target="http://www.consultant.ru/document/cons_doc_LAW_219182/361e7d50a246418fe3c16d47a6b7332732caf965/" TargetMode="External"/><Relationship Id="rId1" Type="http://schemas.openxmlformats.org/officeDocument/2006/relationships/hyperlink" Target="http://www.consultant.ru/document/cons_doc_LAW_315247/"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6CDD5F-BAFE-4D45-90F1-65772AE585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TotalTime>
  <Pages>1</Pages>
  <Words>68652</Words>
  <Characters>391318</Characters>
  <Application>Microsoft Office Word</Application>
  <DocSecurity>0</DocSecurity>
  <Lines>3260</Lines>
  <Paragraphs>918</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459052</CharactersWithSpaces>
  <SharedDoc>false</SharedDoc>
  <HLinks>
    <vt:vector size="648" baseType="variant">
      <vt:variant>
        <vt:i4>3735650</vt:i4>
      </vt:variant>
      <vt:variant>
        <vt:i4>324</vt:i4>
      </vt:variant>
      <vt:variant>
        <vt:i4>0</vt:i4>
      </vt:variant>
      <vt:variant>
        <vt:i4>5</vt:i4>
      </vt:variant>
      <vt:variant>
        <vt:lpwstr>http://active-mama.com/marshrut-ot-doma-do-shkoly.html</vt:lpwstr>
      </vt:variant>
      <vt:variant>
        <vt:lpwstr/>
      </vt:variant>
      <vt:variant>
        <vt:i4>3735650</vt:i4>
      </vt:variant>
      <vt:variant>
        <vt:i4>321</vt:i4>
      </vt:variant>
      <vt:variant>
        <vt:i4>0</vt:i4>
      </vt:variant>
      <vt:variant>
        <vt:i4>5</vt:i4>
      </vt:variant>
      <vt:variant>
        <vt:lpwstr>http://active-mama.com/marshrut-ot-doma-do-shkoly.html</vt:lpwstr>
      </vt:variant>
      <vt:variant>
        <vt:lpwstr/>
      </vt:variant>
      <vt:variant>
        <vt:i4>5505107</vt:i4>
      </vt:variant>
      <vt:variant>
        <vt:i4>318</vt:i4>
      </vt:variant>
      <vt:variant>
        <vt:i4>0</vt:i4>
      </vt:variant>
      <vt:variant>
        <vt:i4>5</vt:i4>
      </vt:variant>
      <vt:variant>
        <vt:lpwstr>https://ruspdd.ru/izmeneniya-pdd/219-izmeneniya-2014-velosipedistam/</vt:lpwstr>
      </vt:variant>
      <vt:variant>
        <vt:lpwstr/>
      </vt:variant>
      <vt:variant>
        <vt:i4>1245270</vt:i4>
      </vt:variant>
      <vt:variant>
        <vt:i4>315</vt:i4>
      </vt:variant>
      <vt:variant>
        <vt:i4>0</vt:i4>
      </vt:variant>
      <vt:variant>
        <vt:i4>5</vt:i4>
      </vt:variant>
      <vt:variant>
        <vt:lpwstr>https://base.garant.ru/71817414/</vt:lpwstr>
      </vt:variant>
      <vt:variant>
        <vt:lpwstr/>
      </vt:variant>
      <vt:variant>
        <vt:i4>7077911</vt:i4>
      </vt:variant>
      <vt:variant>
        <vt:i4>306</vt:i4>
      </vt:variant>
      <vt:variant>
        <vt:i4>0</vt:i4>
      </vt:variant>
      <vt:variant>
        <vt:i4>5</vt:i4>
      </vt:variant>
      <vt:variant>
        <vt:lpwstr>http://www.consultant.ru/document/cons_doc_LAW_198352/</vt:lpwstr>
      </vt:variant>
      <vt:variant>
        <vt:lpwstr>dst100040</vt:lpwstr>
      </vt:variant>
      <vt:variant>
        <vt:i4>7077911</vt:i4>
      </vt:variant>
      <vt:variant>
        <vt:i4>303</vt:i4>
      </vt:variant>
      <vt:variant>
        <vt:i4>0</vt:i4>
      </vt:variant>
      <vt:variant>
        <vt:i4>5</vt:i4>
      </vt:variant>
      <vt:variant>
        <vt:lpwstr>http://www.consultant.ru/document/cons_doc_LAW_198352/</vt:lpwstr>
      </vt:variant>
      <vt:variant>
        <vt:lpwstr>dst100046</vt:lpwstr>
      </vt:variant>
      <vt:variant>
        <vt:i4>458872</vt:i4>
      </vt:variant>
      <vt:variant>
        <vt:i4>300</vt:i4>
      </vt:variant>
      <vt:variant>
        <vt:i4>0</vt:i4>
      </vt:variant>
      <vt:variant>
        <vt:i4>5</vt:i4>
      </vt:variant>
      <vt:variant>
        <vt:lpwstr>http://www.consultant.ru/document/cons_doc_LAW_330849/b420b1c36efd04763a416603d5c5af2108ceea0a/</vt:lpwstr>
      </vt:variant>
      <vt:variant>
        <vt:lpwstr>dst6091</vt:lpwstr>
      </vt:variant>
      <vt:variant>
        <vt:i4>4522016</vt:i4>
      </vt:variant>
      <vt:variant>
        <vt:i4>297</vt:i4>
      </vt:variant>
      <vt:variant>
        <vt:i4>0</vt:i4>
      </vt:variant>
      <vt:variant>
        <vt:i4>5</vt:i4>
      </vt:variant>
      <vt:variant>
        <vt:lpwstr>http://www.consultant.ru/document/cons_doc_LAW_99661/</vt:lpwstr>
      </vt:variant>
      <vt:variant>
        <vt:lpwstr>dst100004</vt:lpwstr>
      </vt:variant>
      <vt:variant>
        <vt:i4>6619209</vt:i4>
      </vt:variant>
      <vt:variant>
        <vt:i4>294</vt:i4>
      </vt:variant>
      <vt:variant>
        <vt:i4>0</vt:i4>
      </vt:variant>
      <vt:variant>
        <vt:i4>5</vt:i4>
      </vt:variant>
      <vt:variant>
        <vt:lpwstr>http://www.consultant.ru/document/cons_doc_LAW_327611/22a8021e55a34bf836a3ee20ba0408f95c24c1bc/</vt:lpwstr>
      </vt:variant>
      <vt:variant>
        <vt:lpwstr>dst100048</vt:lpwstr>
      </vt:variant>
      <vt:variant>
        <vt:i4>6357065</vt:i4>
      </vt:variant>
      <vt:variant>
        <vt:i4>291</vt:i4>
      </vt:variant>
      <vt:variant>
        <vt:i4>0</vt:i4>
      </vt:variant>
      <vt:variant>
        <vt:i4>5</vt:i4>
      </vt:variant>
      <vt:variant>
        <vt:lpwstr>http://www.consultant.ru/document/cons_doc_LAW_327611/22a8021e55a34bf836a3ee20ba0408f95c24c1bc/</vt:lpwstr>
      </vt:variant>
      <vt:variant>
        <vt:lpwstr>dst100006</vt:lpwstr>
      </vt:variant>
      <vt:variant>
        <vt:i4>2752519</vt:i4>
      </vt:variant>
      <vt:variant>
        <vt:i4>288</vt:i4>
      </vt:variant>
      <vt:variant>
        <vt:i4>0</vt:i4>
      </vt:variant>
      <vt:variant>
        <vt:i4>5</vt:i4>
      </vt:variant>
      <vt:variant>
        <vt:lpwstr>http://www.consultant.ru/document/cons_doc_LAW_195687/</vt:lpwstr>
      </vt:variant>
      <vt:variant>
        <vt:lpwstr/>
      </vt:variant>
      <vt:variant>
        <vt:i4>6750253</vt:i4>
      </vt:variant>
      <vt:variant>
        <vt:i4>285</vt:i4>
      </vt:variant>
      <vt:variant>
        <vt:i4>0</vt:i4>
      </vt:variant>
      <vt:variant>
        <vt:i4>5</vt:i4>
      </vt:variant>
      <vt:variant>
        <vt:lpwstr>https://sudact.ru/law/koap/razdel-ii/glava-12/statia-12.24/</vt:lpwstr>
      </vt:variant>
      <vt:variant>
        <vt:lpwstr/>
      </vt:variant>
      <vt:variant>
        <vt:i4>8126503</vt:i4>
      </vt:variant>
      <vt:variant>
        <vt:i4>282</vt:i4>
      </vt:variant>
      <vt:variant>
        <vt:i4>0</vt:i4>
      </vt:variant>
      <vt:variant>
        <vt:i4>5</vt:i4>
      </vt:variant>
      <vt:variant>
        <vt:lpwstr>https://sudact.ru/law/koap/razdel-ii/glava-12/statia-12.8/</vt:lpwstr>
      </vt:variant>
      <vt:variant>
        <vt:lpwstr/>
      </vt:variant>
      <vt:variant>
        <vt:i4>8126503</vt:i4>
      </vt:variant>
      <vt:variant>
        <vt:i4>279</vt:i4>
      </vt:variant>
      <vt:variant>
        <vt:i4>0</vt:i4>
      </vt:variant>
      <vt:variant>
        <vt:i4>5</vt:i4>
      </vt:variant>
      <vt:variant>
        <vt:lpwstr>https://sudact.ru/law/koap/razdel-ii/glava-12/statia-12.8/</vt:lpwstr>
      </vt:variant>
      <vt:variant>
        <vt:lpwstr/>
      </vt:variant>
      <vt:variant>
        <vt:i4>5701750</vt:i4>
      </vt:variant>
      <vt:variant>
        <vt:i4>276</vt:i4>
      </vt:variant>
      <vt:variant>
        <vt:i4>0</vt:i4>
      </vt:variant>
      <vt:variant>
        <vt:i4>5</vt:i4>
      </vt:variant>
      <vt:variant>
        <vt:lpwstr>http://www.consultant.ru/document/cons_doc_LAW_312940/a4b879c29ebc2ff9a56a0595499b6eb2dce7980e/</vt:lpwstr>
      </vt:variant>
      <vt:variant>
        <vt:lpwstr>dst169</vt:lpwstr>
      </vt:variant>
      <vt:variant>
        <vt:i4>6750238</vt:i4>
      </vt:variant>
      <vt:variant>
        <vt:i4>273</vt:i4>
      </vt:variant>
      <vt:variant>
        <vt:i4>0</vt:i4>
      </vt:variant>
      <vt:variant>
        <vt:i4>5</vt:i4>
      </vt:variant>
      <vt:variant>
        <vt:lpwstr>http://www.consultant.ru/document/cons_doc_LAW_310111/</vt:lpwstr>
      </vt:variant>
      <vt:variant>
        <vt:lpwstr>dst0</vt:lpwstr>
      </vt:variant>
      <vt:variant>
        <vt:i4>7209027</vt:i4>
      </vt:variant>
      <vt:variant>
        <vt:i4>270</vt:i4>
      </vt:variant>
      <vt:variant>
        <vt:i4>0</vt:i4>
      </vt:variant>
      <vt:variant>
        <vt:i4>5</vt:i4>
      </vt:variant>
      <vt:variant>
        <vt:lpwstr>http://www.consultant.ru/document/cons_doc_LAW_312940/803907f6876a655f77995888208488d4bfccf247/</vt:lpwstr>
      </vt:variant>
      <vt:variant>
        <vt:lpwstr>dst100248</vt:lpwstr>
      </vt:variant>
      <vt:variant>
        <vt:i4>2293765</vt:i4>
      </vt:variant>
      <vt:variant>
        <vt:i4>258</vt:i4>
      </vt:variant>
      <vt:variant>
        <vt:i4>0</vt:i4>
      </vt:variant>
      <vt:variant>
        <vt:i4>5</vt:i4>
      </vt:variant>
      <vt:variant>
        <vt:lpwstr>http://www.consultant.ru/document/cons_doc_LAW_299256/f22216f825c9e6622c19a794206ff08316ae57be/</vt:lpwstr>
      </vt:variant>
      <vt:variant>
        <vt:lpwstr/>
      </vt:variant>
      <vt:variant>
        <vt:i4>7536751</vt:i4>
      </vt:variant>
      <vt:variant>
        <vt:i4>255</vt:i4>
      </vt:variant>
      <vt:variant>
        <vt:i4>0</vt:i4>
      </vt:variant>
      <vt:variant>
        <vt:i4>5</vt:i4>
      </vt:variant>
      <vt:variant>
        <vt:lpwstr>https://scandinews.fi/kaleidoscope/2903-datskie-policzejskie-obnimayut-velosipedistov-za-ezdu-v-shlemax</vt:lpwstr>
      </vt:variant>
      <vt:variant>
        <vt:lpwstr/>
      </vt:variant>
      <vt:variant>
        <vt:i4>6488180</vt:i4>
      </vt:variant>
      <vt:variant>
        <vt:i4>252</vt:i4>
      </vt:variant>
      <vt:variant>
        <vt:i4>0</vt:i4>
      </vt:variant>
      <vt:variant>
        <vt:i4>5</vt:i4>
      </vt:variant>
      <vt:variant>
        <vt:lpwstr>https://tatiana-gid.tourister.ru/blog/6995</vt:lpwstr>
      </vt:variant>
      <vt:variant>
        <vt:lpwstr/>
      </vt:variant>
      <vt:variant>
        <vt:i4>524324</vt:i4>
      </vt:variant>
      <vt:variant>
        <vt:i4>249</vt:i4>
      </vt:variant>
      <vt:variant>
        <vt:i4>0</vt:i4>
      </vt:variant>
      <vt:variant>
        <vt:i4>5</vt:i4>
      </vt:variant>
      <vt:variant>
        <vt:lpwstr>http://www.consultant.ru/document/cons_doc_LAW_312940/1736bcf22f8e05f9d3db535f6d084651bad887a4/</vt:lpwstr>
      </vt:variant>
      <vt:variant>
        <vt:lpwstr>dst311</vt:lpwstr>
      </vt:variant>
      <vt:variant>
        <vt:i4>3670036</vt:i4>
      </vt:variant>
      <vt:variant>
        <vt:i4>246</vt:i4>
      </vt:variant>
      <vt:variant>
        <vt:i4>0</vt:i4>
      </vt:variant>
      <vt:variant>
        <vt:i4>5</vt:i4>
      </vt:variant>
      <vt:variant>
        <vt:lpwstr>http://www.consultant.ru/document/cons_doc_LAW_312940/1736bcf22f8e05f9d3db535f6d084651bad887a4/</vt:lpwstr>
      </vt:variant>
      <vt:variant>
        <vt:lpwstr>dst100132</vt:lpwstr>
      </vt:variant>
      <vt:variant>
        <vt:i4>6881353</vt:i4>
      </vt:variant>
      <vt:variant>
        <vt:i4>243</vt:i4>
      </vt:variant>
      <vt:variant>
        <vt:i4>0</vt:i4>
      </vt:variant>
      <vt:variant>
        <vt:i4>5</vt:i4>
      </vt:variant>
      <vt:variant>
        <vt:lpwstr>http://www.consultant.ru/document/cons_doc_LAW_312940/d08dbb6ef3956314fd36b1d54a9393598f057acf/</vt:lpwstr>
      </vt:variant>
      <vt:variant>
        <vt:lpwstr>dst15</vt:lpwstr>
      </vt:variant>
      <vt:variant>
        <vt:i4>5898365</vt:i4>
      </vt:variant>
      <vt:variant>
        <vt:i4>240</vt:i4>
      </vt:variant>
      <vt:variant>
        <vt:i4>0</vt:i4>
      </vt:variant>
      <vt:variant>
        <vt:i4>5</vt:i4>
      </vt:variant>
      <vt:variant>
        <vt:lpwstr>http://www.consultant.ru/document/cons_doc_LAW_312940/d08dbb6ef3956314fd36b1d54a9393598f057acf/</vt:lpwstr>
      </vt:variant>
      <vt:variant>
        <vt:lpwstr>dst143</vt:lpwstr>
      </vt:variant>
      <vt:variant>
        <vt:i4>6946891</vt:i4>
      </vt:variant>
      <vt:variant>
        <vt:i4>237</vt:i4>
      </vt:variant>
      <vt:variant>
        <vt:i4>0</vt:i4>
      </vt:variant>
      <vt:variant>
        <vt:i4>5</vt:i4>
      </vt:variant>
      <vt:variant>
        <vt:lpwstr>http://www.consultant.ru/document/cons_doc_LAW_312940/d08dbb6ef3956314fd36b1d54a9393598f057acf/</vt:lpwstr>
      </vt:variant>
      <vt:variant>
        <vt:lpwstr>dst100236</vt:lpwstr>
      </vt:variant>
      <vt:variant>
        <vt:i4>6029438</vt:i4>
      </vt:variant>
      <vt:variant>
        <vt:i4>234</vt:i4>
      </vt:variant>
      <vt:variant>
        <vt:i4>0</vt:i4>
      </vt:variant>
      <vt:variant>
        <vt:i4>5</vt:i4>
      </vt:variant>
      <vt:variant>
        <vt:lpwstr>http://www.consultant.ru/document/cons_doc_LAW_312940/d08dbb6ef3956314fd36b1d54a9393598f057acf/</vt:lpwstr>
      </vt:variant>
      <vt:variant>
        <vt:lpwstr>dst377</vt:lpwstr>
      </vt:variant>
      <vt:variant>
        <vt:i4>5439611</vt:i4>
      </vt:variant>
      <vt:variant>
        <vt:i4>231</vt:i4>
      </vt:variant>
      <vt:variant>
        <vt:i4>0</vt:i4>
      </vt:variant>
      <vt:variant>
        <vt:i4>5</vt:i4>
      </vt:variant>
      <vt:variant>
        <vt:lpwstr>http://www.consultant.ru/document/cons_doc_LAW_312940/644a55072bf1338626da93bbd6cc40c5835277be/</vt:lpwstr>
      </vt:variant>
      <vt:variant>
        <vt:lpwstr>dst512</vt:lpwstr>
      </vt:variant>
      <vt:variant>
        <vt:i4>5243003</vt:i4>
      </vt:variant>
      <vt:variant>
        <vt:i4>228</vt:i4>
      </vt:variant>
      <vt:variant>
        <vt:i4>0</vt:i4>
      </vt:variant>
      <vt:variant>
        <vt:i4>5</vt:i4>
      </vt:variant>
      <vt:variant>
        <vt:lpwstr>http://www.consultant.ru/document/cons_doc_LAW_312940/644a55072bf1338626da93bbd6cc40c5835277be/</vt:lpwstr>
      </vt:variant>
      <vt:variant>
        <vt:lpwstr>dst511</vt:lpwstr>
      </vt:variant>
      <vt:variant>
        <vt:i4>5111821</vt:i4>
      </vt:variant>
      <vt:variant>
        <vt:i4>216</vt:i4>
      </vt:variant>
      <vt:variant>
        <vt:i4>0</vt:i4>
      </vt:variant>
      <vt:variant>
        <vt:i4>5</vt:i4>
      </vt:variant>
      <vt:variant>
        <vt:lpwstr>http://www.era-sports.ru/wp-content/uploads/2015/11/81-e1443257162780.png</vt:lpwstr>
      </vt:variant>
      <vt:variant>
        <vt:lpwstr/>
      </vt:variant>
      <vt:variant>
        <vt:i4>6815774</vt:i4>
      </vt:variant>
      <vt:variant>
        <vt:i4>207</vt:i4>
      </vt:variant>
      <vt:variant>
        <vt:i4>0</vt:i4>
      </vt:variant>
      <vt:variant>
        <vt:i4>5</vt:i4>
      </vt:variant>
      <vt:variant>
        <vt:lpwstr>http://www.consultant.ru/document/cons_doc_LAW_312940/74cbe820904f4f8ce76047ddbd81d14c8b953d3e/</vt:lpwstr>
      </vt:variant>
      <vt:variant>
        <vt:lpwstr>dst100310</vt:lpwstr>
      </vt:variant>
      <vt:variant>
        <vt:i4>6881321</vt:i4>
      </vt:variant>
      <vt:variant>
        <vt:i4>204</vt:i4>
      </vt:variant>
      <vt:variant>
        <vt:i4>0</vt:i4>
      </vt:variant>
      <vt:variant>
        <vt:i4>5</vt:i4>
      </vt:variant>
      <vt:variant>
        <vt:lpwstr>https://www.youtube.com/watch?v=SrCFq5NXio0</vt:lpwstr>
      </vt:variant>
      <vt:variant>
        <vt:lpwstr/>
      </vt:variant>
      <vt:variant>
        <vt:i4>3539065</vt:i4>
      </vt:variant>
      <vt:variant>
        <vt:i4>195</vt:i4>
      </vt:variant>
      <vt:variant>
        <vt:i4>0</vt:i4>
      </vt:variant>
      <vt:variant>
        <vt:i4>5</vt:i4>
      </vt:variant>
      <vt:variant>
        <vt:lpwstr>https://www.youtube.com/watch?v=yROuw58VO-c</vt:lpwstr>
      </vt:variant>
      <vt:variant>
        <vt:lpwstr/>
      </vt:variant>
      <vt:variant>
        <vt:i4>6619194</vt:i4>
      </vt:variant>
      <vt:variant>
        <vt:i4>186</vt:i4>
      </vt:variant>
      <vt:variant>
        <vt:i4>0</vt:i4>
      </vt:variant>
      <vt:variant>
        <vt:i4>5</vt:i4>
      </vt:variant>
      <vt:variant>
        <vt:lpwstr>https://www.youtube.com/watch?v=21-s6thy4UA</vt:lpwstr>
      </vt:variant>
      <vt:variant>
        <vt:lpwstr/>
      </vt:variant>
      <vt:variant>
        <vt:i4>6750262</vt:i4>
      </vt:variant>
      <vt:variant>
        <vt:i4>183</vt:i4>
      </vt:variant>
      <vt:variant>
        <vt:i4>0</vt:i4>
      </vt:variant>
      <vt:variant>
        <vt:i4>5</vt:i4>
      </vt:variant>
      <vt:variant>
        <vt:lpwstr>https://www.youtube.com/watch?v=hsuwfPc8Atc</vt:lpwstr>
      </vt:variant>
      <vt:variant>
        <vt:lpwstr/>
      </vt:variant>
      <vt:variant>
        <vt:i4>6881321</vt:i4>
      </vt:variant>
      <vt:variant>
        <vt:i4>174</vt:i4>
      </vt:variant>
      <vt:variant>
        <vt:i4>0</vt:i4>
      </vt:variant>
      <vt:variant>
        <vt:i4>5</vt:i4>
      </vt:variant>
      <vt:variant>
        <vt:lpwstr>https://www.youtube.com/watch?v=SrCFq5NXio0</vt:lpwstr>
      </vt:variant>
      <vt:variant>
        <vt:lpwstr/>
      </vt:variant>
      <vt:variant>
        <vt:i4>3539065</vt:i4>
      </vt:variant>
      <vt:variant>
        <vt:i4>165</vt:i4>
      </vt:variant>
      <vt:variant>
        <vt:i4>0</vt:i4>
      </vt:variant>
      <vt:variant>
        <vt:i4>5</vt:i4>
      </vt:variant>
      <vt:variant>
        <vt:lpwstr>https://www.youtube.com/watch?v=yROuw58VO-c</vt:lpwstr>
      </vt:variant>
      <vt:variant>
        <vt:lpwstr/>
      </vt:variant>
      <vt:variant>
        <vt:i4>1507377</vt:i4>
      </vt:variant>
      <vt:variant>
        <vt:i4>146</vt:i4>
      </vt:variant>
      <vt:variant>
        <vt:i4>0</vt:i4>
      </vt:variant>
      <vt:variant>
        <vt:i4>5</vt:i4>
      </vt:variant>
      <vt:variant>
        <vt:lpwstr/>
      </vt:variant>
      <vt:variant>
        <vt:lpwstr>_Toc17713046</vt:lpwstr>
      </vt:variant>
      <vt:variant>
        <vt:i4>1310769</vt:i4>
      </vt:variant>
      <vt:variant>
        <vt:i4>140</vt:i4>
      </vt:variant>
      <vt:variant>
        <vt:i4>0</vt:i4>
      </vt:variant>
      <vt:variant>
        <vt:i4>5</vt:i4>
      </vt:variant>
      <vt:variant>
        <vt:lpwstr/>
      </vt:variant>
      <vt:variant>
        <vt:lpwstr>_Toc17713045</vt:lpwstr>
      </vt:variant>
      <vt:variant>
        <vt:i4>1376305</vt:i4>
      </vt:variant>
      <vt:variant>
        <vt:i4>134</vt:i4>
      </vt:variant>
      <vt:variant>
        <vt:i4>0</vt:i4>
      </vt:variant>
      <vt:variant>
        <vt:i4>5</vt:i4>
      </vt:variant>
      <vt:variant>
        <vt:lpwstr/>
      </vt:variant>
      <vt:variant>
        <vt:lpwstr>_Toc17713044</vt:lpwstr>
      </vt:variant>
      <vt:variant>
        <vt:i4>1179697</vt:i4>
      </vt:variant>
      <vt:variant>
        <vt:i4>128</vt:i4>
      </vt:variant>
      <vt:variant>
        <vt:i4>0</vt:i4>
      </vt:variant>
      <vt:variant>
        <vt:i4>5</vt:i4>
      </vt:variant>
      <vt:variant>
        <vt:lpwstr/>
      </vt:variant>
      <vt:variant>
        <vt:lpwstr>_Toc17713043</vt:lpwstr>
      </vt:variant>
      <vt:variant>
        <vt:i4>1245233</vt:i4>
      </vt:variant>
      <vt:variant>
        <vt:i4>122</vt:i4>
      </vt:variant>
      <vt:variant>
        <vt:i4>0</vt:i4>
      </vt:variant>
      <vt:variant>
        <vt:i4>5</vt:i4>
      </vt:variant>
      <vt:variant>
        <vt:lpwstr/>
      </vt:variant>
      <vt:variant>
        <vt:lpwstr>_Toc17713042</vt:lpwstr>
      </vt:variant>
      <vt:variant>
        <vt:i4>1048625</vt:i4>
      </vt:variant>
      <vt:variant>
        <vt:i4>116</vt:i4>
      </vt:variant>
      <vt:variant>
        <vt:i4>0</vt:i4>
      </vt:variant>
      <vt:variant>
        <vt:i4>5</vt:i4>
      </vt:variant>
      <vt:variant>
        <vt:lpwstr/>
      </vt:variant>
      <vt:variant>
        <vt:lpwstr>_Toc17713041</vt:lpwstr>
      </vt:variant>
      <vt:variant>
        <vt:i4>1114161</vt:i4>
      </vt:variant>
      <vt:variant>
        <vt:i4>110</vt:i4>
      </vt:variant>
      <vt:variant>
        <vt:i4>0</vt:i4>
      </vt:variant>
      <vt:variant>
        <vt:i4>5</vt:i4>
      </vt:variant>
      <vt:variant>
        <vt:lpwstr/>
      </vt:variant>
      <vt:variant>
        <vt:lpwstr>_Toc17713040</vt:lpwstr>
      </vt:variant>
      <vt:variant>
        <vt:i4>1572918</vt:i4>
      </vt:variant>
      <vt:variant>
        <vt:i4>104</vt:i4>
      </vt:variant>
      <vt:variant>
        <vt:i4>0</vt:i4>
      </vt:variant>
      <vt:variant>
        <vt:i4>5</vt:i4>
      </vt:variant>
      <vt:variant>
        <vt:lpwstr/>
      </vt:variant>
      <vt:variant>
        <vt:lpwstr>_Toc17713039</vt:lpwstr>
      </vt:variant>
      <vt:variant>
        <vt:i4>1638454</vt:i4>
      </vt:variant>
      <vt:variant>
        <vt:i4>98</vt:i4>
      </vt:variant>
      <vt:variant>
        <vt:i4>0</vt:i4>
      </vt:variant>
      <vt:variant>
        <vt:i4>5</vt:i4>
      </vt:variant>
      <vt:variant>
        <vt:lpwstr/>
      </vt:variant>
      <vt:variant>
        <vt:lpwstr>_Toc17713038</vt:lpwstr>
      </vt:variant>
      <vt:variant>
        <vt:i4>1441846</vt:i4>
      </vt:variant>
      <vt:variant>
        <vt:i4>92</vt:i4>
      </vt:variant>
      <vt:variant>
        <vt:i4>0</vt:i4>
      </vt:variant>
      <vt:variant>
        <vt:i4>5</vt:i4>
      </vt:variant>
      <vt:variant>
        <vt:lpwstr/>
      </vt:variant>
      <vt:variant>
        <vt:lpwstr>_Toc17713037</vt:lpwstr>
      </vt:variant>
      <vt:variant>
        <vt:i4>1507382</vt:i4>
      </vt:variant>
      <vt:variant>
        <vt:i4>86</vt:i4>
      </vt:variant>
      <vt:variant>
        <vt:i4>0</vt:i4>
      </vt:variant>
      <vt:variant>
        <vt:i4>5</vt:i4>
      </vt:variant>
      <vt:variant>
        <vt:lpwstr/>
      </vt:variant>
      <vt:variant>
        <vt:lpwstr>_Toc17713036</vt:lpwstr>
      </vt:variant>
      <vt:variant>
        <vt:i4>1310774</vt:i4>
      </vt:variant>
      <vt:variant>
        <vt:i4>80</vt:i4>
      </vt:variant>
      <vt:variant>
        <vt:i4>0</vt:i4>
      </vt:variant>
      <vt:variant>
        <vt:i4>5</vt:i4>
      </vt:variant>
      <vt:variant>
        <vt:lpwstr/>
      </vt:variant>
      <vt:variant>
        <vt:lpwstr>_Toc17713035</vt:lpwstr>
      </vt:variant>
      <vt:variant>
        <vt:i4>1376310</vt:i4>
      </vt:variant>
      <vt:variant>
        <vt:i4>74</vt:i4>
      </vt:variant>
      <vt:variant>
        <vt:i4>0</vt:i4>
      </vt:variant>
      <vt:variant>
        <vt:i4>5</vt:i4>
      </vt:variant>
      <vt:variant>
        <vt:lpwstr/>
      </vt:variant>
      <vt:variant>
        <vt:lpwstr>_Toc17713034</vt:lpwstr>
      </vt:variant>
      <vt:variant>
        <vt:i4>1179702</vt:i4>
      </vt:variant>
      <vt:variant>
        <vt:i4>68</vt:i4>
      </vt:variant>
      <vt:variant>
        <vt:i4>0</vt:i4>
      </vt:variant>
      <vt:variant>
        <vt:i4>5</vt:i4>
      </vt:variant>
      <vt:variant>
        <vt:lpwstr/>
      </vt:variant>
      <vt:variant>
        <vt:lpwstr>_Toc17713033</vt:lpwstr>
      </vt:variant>
      <vt:variant>
        <vt:i4>1245238</vt:i4>
      </vt:variant>
      <vt:variant>
        <vt:i4>62</vt:i4>
      </vt:variant>
      <vt:variant>
        <vt:i4>0</vt:i4>
      </vt:variant>
      <vt:variant>
        <vt:i4>5</vt:i4>
      </vt:variant>
      <vt:variant>
        <vt:lpwstr/>
      </vt:variant>
      <vt:variant>
        <vt:lpwstr>_Toc17713032</vt:lpwstr>
      </vt:variant>
      <vt:variant>
        <vt:i4>1048630</vt:i4>
      </vt:variant>
      <vt:variant>
        <vt:i4>56</vt:i4>
      </vt:variant>
      <vt:variant>
        <vt:i4>0</vt:i4>
      </vt:variant>
      <vt:variant>
        <vt:i4>5</vt:i4>
      </vt:variant>
      <vt:variant>
        <vt:lpwstr/>
      </vt:variant>
      <vt:variant>
        <vt:lpwstr>_Toc17713031</vt:lpwstr>
      </vt:variant>
      <vt:variant>
        <vt:i4>1114166</vt:i4>
      </vt:variant>
      <vt:variant>
        <vt:i4>50</vt:i4>
      </vt:variant>
      <vt:variant>
        <vt:i4>0</vt:i4>
      </vt:variant>
      <vt:variant>
        <vt:i4>5</vt:i4>
      </vt:variant>
      <vt:variant>
        <vt:lpwstr/>
      </vt:variant>
      <vt:variant>
        <vt:lpwstr>_Toc17713030</vt:lpwstr>
      </vt:variant>
      <vt:variant>
        <vt:i4>1572919</vt:i4>
      </vt:variant>
      <vt:variant>
        <vt:i4>44</vt:i4>
      </vt:variant>
      <vt:variant>
        <vt:i4>0</vt:i4>
      </vt:variant>
      <vt:variant>
        <vt:i4>5</vt:i4>
      </vt:variant>
      <vt:variant>
        <vt:lpwstr/>
      </vt:variant>
      <vt:variant>
        <vt:lpwstr>_Toc17713029</vt:lpwstr>
      </vt:variant>
      <vt:variant>
        <vt:i4>1638455</vt:i4>
      </vt:variant>
      <vt:variant>
        <vt:i4>38</vt:i4>
      </vt:variant>
      <vt:variant>
        <vt:i4>0</vt:i4>
      </vt:variant>
      <vt:variant>
        <vt:i4>5</vt:i4>
      </vt:variant>
      <vt:variant>
        <vt:lpwstr/>
      </vt:variant>
      <vt:variant>
        <vt:lpwstr>_Toc17713028</vt:lpwstr>
      </vt:variant>
      <vt:variant>
        <vt:i4>1441847</vt:i4>
      </vt:variant>
      <vt:variant>
        <vt:i4>32</vt:i4>
      </vt:variant>
      <vt:variant>
        <vt:i4>0</vt:i4>
      </vt:variant>
      <vt:variant>
        <vt:i4>5</vt:i4>
      </vt:variant>
      <vt:variant>
        <vt:lpwstr/>
      </vt:variant>
      <vt:variant>
        <vt:lpwstr>_Toc17713027</vt:lpwstr>
      </vt:variant>
      <vt:variant>
        <vt:i4>1507383</vt:i4>
      </vt:variant>
      <vt:variant>
        <vt:i4>26</vt:i4>
      </vt:variant>
      <vt:variant>
        <vt:i4>0</vt:i4>
      </vt:variant>
      <vt:variant>
        <vt:i4>5</vt:i4>
      </vt:variant>
      <vt:variant>
        <vt:lpwstr/>
      </vt:variant>
      <vt:variant>
        <vt:lpwstr>_Toc17713026</vt:lpwstr>
      </vt:variant>
      <vt:variant>
        <vt:i4>1310775</vt:i4>
      </vt:variant>
      <vt:variant>
        <vt:i4>20</vt:i4>
      </vt:variant>
      <vt:variant>
        <vt:i4>0</vt:i4>
      </vt:variant>
      <vt:variant>
        <vt:i4>5</vt:i4>
      </vt:variant>
      <vt:variant>
        <vt:lpwstr/>
      </vt:variant>
      <vt:variant>
        <vt:lpwstr>_Toc17713025</vt:lpwstr>
      </vt:variant>
      <vt:variant>
        <vt:i4>1376311</vt:i4>
      </vt:variant>
      <vt:variant>
        <vt:i4>14</vt:i4>
      </vt:variant>
      <vt:variant>
        <vt:i4>0</vt:i4>
      </vt:variant>
      <vt:variant>
        <vt:i4>5</vt:i4>
      </vt:variant>
      <vt:variant>
        <vt:lpwstr/>
      </vt:variant>
      <vt:variant>
        <vt:lpwstr>_Toc17713024</vt:lpwstr>
      </vt:variant>
      <vt:variant>
        <vt:i4>1179703</vt:i4>
      </vt:variant>
      <vt:variant>
        <vt:i4>8</vt:i4>
      </vt:variant>
      <vt:variant>
        <vt:i4>0</vt:i4>
      </vt:variant>
      <vt:variant>
        <vt:i4>5</vt:i4>
      </vt:variant>
      <vt:variant>
        <vt:lpwstr/>
      </vt:variant>
      <vt:variant>
        <vt:lpwstr>_Toc17713023</vt:lpwstr>
      </vt:variant>
      <vt:variant>
        <vt:i4>1245239</vt:i4>
      </vt:variant>
      <vt:variant>
        <vt:i4>2</vt:i4>
      </vt:variant>
      <vt:variant>
        <vt:i4>0</vt:i4>
      </vt:variant>
      <vt:variant>
        <vt:i4>5</vt:i4>
      </vt:variant>
      <vt:variant>
        <vt:lpwstr/>
      </vt:variant>
      <vt:variant>
        <vt:lpwstr>_Toc17713022</vt:lpwstr>
      </vt:variant>
      <vt:variant>
        <vt:i4>5898242</vt:i4>
      </vt:variant>
      <vt:variant>
        <vt:i4>21</vt:i4>
      </vt:variant>
      <vt:variant>
        <vt:i4>0</vt:i4>
      </vt:variant>
      <vt:variant>
        <vt:i4>5</vt:i4>
      </vt:variant>
      <vt:variant>
        <vt:lpwstr>http://poznaisebya.com/psylib/books/masla01/txt04.htm</vt:lpwstr>
      </vt:variant>
      <vt:variant>
        <vt:lpwstr/>
      </vt:variant>
      <vt:variant>
        <vt:i4>3866685</vt:i4>
      </vt:variant>
      <vt:variant>
        <vt:i4>18</vt:i4>
      </vt:variant>
      <vt:variant>
        <vt:i4>0</vt:i4>
      </vt:variant>
      <vt:variant>
        <vt:i4>5</vt:i4>
      </vt:variant>
      <vt:variant>
        <vt:lpwstr>https://monocoleso.ru/pravila-peredvizheniya-na-giroskuterah-i-monokolesah/</vt:lpwstr>
      </vt:variant>
      <vt:variant>
        <vt:lpwstr/>
      </vt:variant>
      <vt:variant>
        <vt:i4>327751</vt:i4>
      </vt:variant>
      <vt:variant>
        <vt:i4>15</vt:i4>
      </vt:variant>
      <vt:variant>
        <vt:i4>0</vt:i4>
      </vt:variant>
      <vt:variant>
        <vt:i4>5</vt:i4>
      </vt:variant>
      <vt:variant>
        <vt:lpwstr>http://www.pdd24.com/</vt:lpwstr>
      </vt:variant>
      <vt:variant>
        <vt:lpwstr/>
      </vt:variant>
      <vt:variant>
        <vt:i4>4194378</vt:i4>
      </vt:variant>
      <vt:variant>
        <vt:i4>12</vt:i4>
      </vt:variant>
      <vt:variant>
        <vt:i4>0</vt:i4>
      </vt:variant>
      <vt:variant>
        <vt:i4>5</vt:i4>
      </vt:variant>
      <vt:variant>
        <vt:lpwstr>http://bestspeed.ru/news/item.php?304046</vt:lpwstr>
      </vt:variant>
      <vt:variant>
        <vt:lpwstr/>
      </vt:variant>
      <vt:variant>
        <vt:i4>3866667</vt:i4>
      </vt:variant>
      <vt:variant>
        <vt:i4>9</vt:i4>
      </vt:variant>
      <vt:variant>
        <vt:i4>0</vt:i4>
      </vt:variant>
      <vt:variant>
        <vt:i4>5</vt:i4>
      </vt:variant>
      <vt:variant>
        <vt:lpwstr>https://www.kolesa.ru/news/dlya-peredvigayushhihsya-na-giroskuterah-i-segveyah-sozdadut-pravila</vt:lpwstr>
      </vt:variant>
      <vt:variant>
        <vt:lpwstr/>
      </vt:variant>
      <vt:variant>
        <vt:i4>327751</vt:i4>
      </vt:variant>
      <vt:variant>
        <vt:i4>6</vt:i4>
      </vt:variant>
      <vt:variant>
        <vt:i4>0</vt:i4>
      </vt:variant>
      <vt:variant>
        <vt:i4>5</vt:i4>
      </vt:variant>
      <vt:variant>
        <vt:lpwstr>http://www.pdd24.com/</vt:lpwstr>
      </vt:variant>
      <vt:variant>
        <vt:lpwstr/>
      </vt:variant>
      <vt:variant>
        <vt:i4>3735618</vt:i4>
      </vt:variant>
      <vt:variant>
        <vt:i4>3</vt:i4>
      </vt:variant>
      <vt:variant>
        <vt:i4>0</vt:i4>
      </vt:variant>
      <vt:variant>
        <vt:i4>5</vt:i4>
      </vt:variant>
      <vt:variant>
        <vt:lpwstr>http://www.consultant.ru/document/cons_doc_LAW_219182/361e7d50a246418fe3c16d47a6b7332732caf965/</vt:lpwstr>
      </vt:variant>
      <vt:variant>
        <vt:lpwstr>dst100017</vt:lpwstr>
      </vt:variant>
      <vt:variant>
        <vt:i4>6750235</vt:i4>
      </vt:variant>
      <vt:variant>
        <vt:i4>0</vt:i4>
      </vt:variant>
      <vt:variant>
        <vt:i4>0</vt:i4>
      </vt:variant>
      <vt:variant>
        <vt:i4>5</vt:i4>
      </vt:variant>
      <vt:variant>
        <vt:lpwstr>http://www.consultant.ru/document/cons_doc_LAW_315247/</vt:lpwstr>
      </vt:variant>
      <vt:variant>
        <vt:lpwstr>dst0</vt:lpwstr>
      </vt:variant>
      <vt:variant>
        <vt:i4>1704008</vt:i4>
      </vt:variant>
      <vt:variant>
        <vt:i4>-1</vt:i4>
      </vt:variant>
      <vt:variant>
        <vt:i4>1433</vt:i4>
      </vt:variant>
      <vt:variant>
        <vt:i4>1</vt:i4>
      </vt:variant>
      <vt:variant>
        <vt:lpwstr>https://ds05.infourok.ru/uploads/ex/0d6d/00048dc4-bf874b13/hello_html_34d708a3.jpg</vt:lpwstr>
      </vt:variant>
      <vt:variant>
        <vt:lpwstr/>
      </vt:variant>
      <vt:variant>
        <vt:i4>1704008</vt:i4>
      </vt:variant>
      <vt:variant>
        <vt:i4>-1</vt:i4>
      </vt:variant>
      <vt:variant>
        <vt:i4>1432</vt:i4>
      </vt:variant>
      <vt:variant>
        <vt:i4>1</vt:i4>
      </vt:variant>
      <vt:variant>
        <vt:lpwstr>https://ds05.infourok.ru/uploads/ex/0d6d/00048dc4-bf874b13/hello_html_34d708a3.jpg</vt:lpwstr>
      </vt:variant>
      <vt:variant>
        <vt:lpwstr/>
      </vt:variant>
      <vt:variant>
        <vt:i4>1704008</vt:i4>
      </vt:variant>
      <vt:variant>
        <vt:i4>-1</vt:i4>
      </vt:variant>
      <vt:variant>
        <vt:i4>1431</vt:i4>
      </vt:variant>
      <vt:variant>
        <vt:i4>1</vt:i4>
      </vt:variant>
      <vt:variant>
        <vt:lpwstr>https://ds05.infourok.ru/uploads/ex/0d6d/00048dc4-bf874b13/hello_html_34d708a3.jpg</vt:lpwstr>
      </vt:variant>
      <vt:variant>
        <vt:lpwstr/>
      </vt:variant>
      <vt:variant>
        <vt:i4>1704008</vt:i4>
      </vt:variant>
      <vt:variant>
        <vt:i4>-1</vt:i4>
      </vt:variant>
      <vt:variant>
        <vt:i4>1430</vt:i4>
      </vt:variant>
      <vt:variant>
        <vt:i4>1</vt:i4>
      </vt:variant>
      <vt:variant>
        <vt:lpwstr>https://ds05.infourok.ru/uploads/ex/0d6d/00048dc4-bf874b13/hello_html_34d708a3.jpg</vt:lpwstr>
      </vt:variant>
      <vt:variant>
        <vt:lpwstr/>
      </vt:variant>
      <vt:variant>
        <vt:i4>1704008</vt:i4>
      </vt:variant>
      <vt:variant>
        <vt:i4>-1</vt:i4>
      </vt:variant>
      <vt:variant>
        <vt:i4>1429</vt:i4>
      </vt:variant>
      <vt:variant>
        <vt:i4>1</vt:i4>
      </vt:variant>
      <vt:variant>
        <vt:lpwstr>https://ds05.infourok.ru/uploads/ex/0d6d/00048dc4-bf874b13/hello_html_34d708a3.jpg</vt:lpwstr>
      </vt:variant>
      <vt:variant>
        <vt:lpwstr/>
      </vt:variant>
      <vt:variant>
        <vt:i4>1704008</vt:i4>
      </vt:variant>
      <vt:variant>
        <vt:i4>-1</vt:i4>
      </vt:variant>
      <vt:variant>
        <vt:i4>1428</vt:i4>
      </vt:variant>
      <vt:variant>
        <vt:i4>1</vt:i4>
      </vt:variant>
      <vt:variant>
        <vt:lpwstr>https://ds05.infourok.ru/uploads/ex/0d6d/00048dc4-bf874b13/hello_html_34d708a3.jpg</vt:lpwstr>
      </vt:variant>
      <vt:variant>
        <vt:lpwstr/>
      </vt:variant>
      <vt:variant>
        <vt:i4>1704008</vt:i4>
      </vt:variant>
      <vt:variant>
        <vt:i4>-1</vt:i4>
      </vt:variant>
      <vt:variant>
        <vt:i4>1427</vt:i4>
      </vt:variant>
      <vt:variant>
        <vt:i4>1</vt:i4>
      </vt:variant>
      <vt:variant>
        <vt:lpwstr>https://ds05.infourok.ru/uploads/ex/0d6d/00048dc4-bf874b13/hello_html_34d708a3.jpg</vt:lpwstr>
      </vt:variant>
      <vt:variant>
        <vt:lpwstr/>
      </vt:variant>
      <vt:variant>
        <vt:i4>852042</vt:i4>
      </vt:variant>
      <vt:variant>
        <vt:i4>-1</vt:i4>
      </vt:variant>
      <vt:variant>
        <vt:i4>1292</vt:i4>
      </vt:variant>
      <vt:variant>
        <vt:i4>1</vt:i4>
      </vt:variant>
      <vt:variant>
        <vt:lpwstr>http://pit.dirty.ru/dirty/1/2008/11/26/16651-104217-8c788ec3c211e5a4a9f2195491efffc7.jpg</vt:lpwstr>
      </vt:variant>
      <vt:variant>
        <vt:lpwstr/>
      </vt:variant>
      <vt:variant>
        <vt:i4>6029345</vt:i4>
      </vt:variant>
      <vt:variant>
        <vt:i4>-1</vt:i4>
      </vt:variant>
      <vt:variant>
        <vt:i4>1288</vt:i4>
      </vt:variant>
      <vt:variant>
        <vt:i4>1</vt:i4>
      </vt:variant>
      <vt:variant>
        <vt:lpwstr>http://img-fotki.yandex.ru/get/4136/178202426.10/0_b888d_16b249c1_L.jpg</vt:lpwstr>
      </vt:variant>
      <vt:variant>
        <vt:lpwstr/>
      </vt:variant>
      <vt:variant>
        <vt:i4>2162751</vt:i4>
      </vt:variant>
      <vt:variant>
        <vt:i4>-1</vt:i4>
      </vt:variant>
      <vt:variant>
        <vt:i4>1284</vt:i4>
      </vt:variant>
      <vt:variant>
        <vt:i4>1</vt:i4>
      </vt:variant>
      <vt:variant>
        <vt:lpwstr>https://static.vecteezy.com/system/resources/previews/000/113/999/original/motorcycle-tire-marks-vector.jpg</vt:lpwstr>
      </vt:variant>
      <vt:variant>
        <vt:lpwstr/>
      </vt:variant>
      <vt:variant>
        <vt:i4>4194365</vt:i4>
      </vt:variant>
      <vt:variant>
        <vt:i4>-1</vt:i4>
      </vt:variant>
      <vt:variant>
        <vt:i4>1283</vt:i4>
      </vt:variant>
      <vt:variant>
        <vt:i4>1</vt:i4>
      </vt:variant>
      <vt:variant>
        <vt:lpwstr>https://storage.kawasaki.eu/public/kawasaki.eu/en-EU/accessories/zoom_18ZR900C_40RBN1FGR00D_A.001.jpg</vt:lpwstr>
      </vt:variant>
      <vt:variant>
        <vt:lpwstr/>
      </vt:variant>
      <vt:variant>
        <vt:i4>1441909</vt:i4>
      </vt:variant>
      <vt:variant>
        <vt:i4>-1</vt:i4>
      </vt:variant>
      <vt:variant>
        <vt:i4>1277</vt:i4>
      </vt:variant>
      <vt:variant>
        <vt:i4>1</vt:i4>
      </vt:variant>
      <vt:variant>
        <vt:lpwstr>http://voshod.bashkortostan102.ru/uploads/posts/2018-05/1526018333_motorcycle-630738.jpg</vt:lpwstr>
      </vt:variant>
      <vt:variant>
        <vt:lpwstr/>
      </vt:variant>
      <vt:variant>
        <vt:i4>131173</vt:i4>
      </vt:variant>
      <vt:variant>
        <vt:i4>-1</vt:i4>
      </vt:variant>
      <vt:variant>
        <vt:i4>1266</vt:i4>
      </vt:variant>
      <vt:variant>
        <vt:i4>1</vt:i4>
      </vt:variant>
      <vt:variant>
        <vt:lpwstr>https://varlamov.me/2016/new_mos/manezh2.jpg</vt:lpwstr>
      </vt:variant>
      <vt:variant>
        <vt:lpwstr/>
      </vt:variant>
      <vt:variant>
        <vt:i4>5177453</vt:i4>
      </vt:variant>
      <vt:variant>
        <vt:i4>-1</vt:i4>
      </vt:variant>
      <vt:variant>
        <vt:i4>1301</vt:i4>
      </vt:variant>
      <vt:variant>
        <vt:i4>1</vt:i4>
      </vt:variant>
      <vt:variant>
        <vt:lpwstr>https://thecabe.com/forum/attachments/img_5925-jpg.766520/</vt:lpwstr>
      </vt:variant>
      <vt:variant>
        <vt:lpwstr/>
      </vt:variant>
      <vt:variant>
        <vt:i4>7012407</vt:i4>
      </vt:variant>
      <vt:variant>
        <vt:i4>-1</vt:i4>
      </vt:variant>
      <vt:variant>
        <vt:i4>1221</vt:i4>
      </vt:variant>
      <vt:variant>
        <vt:i4>1</vt:i4>
      </vt:variant>
      <vt:variant>
        <vt:lpwstr>https://haiv.ru/upload/iblock/17b/proverka.jpg</vt:lpwstr>
      </vt:variant>
      <vt:variant>
        <vt:lpwstr/>
      </vt:variant>
      <vt:variant>
        <vt:i4>5242978</vt:i4>
      </vt:variant>
      <vt:variant>
        <vt:i4>-1</vt:i4>
      </vt:variant>
      <vt:variant>
        <vt:i4>1220</vt:i4>
      </vt:variant>
      <vt:variant>
        <vt:i4>1</vt:i4>
      </vt:variant>
      <vt:variant>
        <vt:lpwstr>https://biznesplan-primer.ru/files/images/licenzia_1.jpg</vt:lpwstr>
      </vt:variant>
      <vt:variant>
        <vt:lpwstr/>
      </vt:variant>
      <vt:variant>
        <vt:i4>3932220</vt:i4>
      </vt:variant>
      <vt:variant>
        <vt:i4>-1</vt:i4>
      </vt:variant>
      <vt:variant>
        <vt:i4>1218</vt:i4>
      </vt:variant>
      <vt:variant>
        <vt:i4>1</vt:i4>
      </vt:variant>
      <vt:variant>
        <vt:lpwstr>https://www.drivingschool.marketing/wp-content/uploads/2015/02/driving-instructor-with-student1.jpg</vt:lpwstr>
      </vt:variant>
      <vt:variant>
        <vt:lpwstr/>
      </vt:variant>
      <vt:variant>
        <vt:i4>4456521</vt:i4>
      </vt:variant>
      <vt:variant>
        <vt:i4>-1</vt:i4>
      </vt:variant>
      <vt:variant>
        <vt:i4>1382</vt:i4>
      </vt:variant>
      <vt:variant>
        <vt:i4>1</vt:i4>
      </vt:variant>
      <vt:variant>
        <vt:lpwstr>https://static.mk.ru/upload/entities/2018/06/06/articlesImages/image/46/37/d4/d8/6ec92637fbd09363f6631bf502784330.jpg</vt:lpwstr>
      </vt:variant>
      <vt:variant>
        <vt:lpwstr/>
      </vt:variant>
      <vt:variant>
        <vt:i4>1704008</vt:i4>
      </vt:variant>
      <vt:variant>
        <vt:i4>-1</vt:i4>
      </vt:variant>
      <vt:variant>
        <vt:i4>1367</vt:i4>
      </vt:variant>
      <vt:variant>
        <vt:i4>1</vt:i4>
      </vt:variant>
      <vt:variant>
        <vt:lpwstr>https://ds05.infourok.ru/uploads/ex/0d6d/00048dc4-bf874b13/hello_html_34d708a3.jpg</vt:lpwstr>
      </vt:variant>
      <vt:variant>
        <vt:lpwstr/>
      </vt:variant>
      <vt:variant>
        <vt:i4>1704008</vt:i4>
      </vt:variant>
      <vt:variant>
        <vt:i4>-1</vt:i4>
      </vt:variant>
      <vt:variant>
        <vt:i4>1366</vt:i4>
      </vt:variant>
      <vt:variant>
        <vt:i4>1</vt:i4>
      </vt:variant>
      <vt:variant>
        <vt:lpwstr>https://ds05.infourok.ru/uploads/ex/0d6d/00048dc4-bf874b13/hello_html_34d708a3.jpg</vt:lpwstr>
      </vt:variant>
      <vt:variant>
        <vt:lpwstr/>
      </vt:variant>
      <vt:variant>
        <vt:i4>1704008</vt:i4>
      </vt:variant>
      <vt:variant>
        <vt:i4>-1</vt:i4>
      </vt:variant>
      <vt:variant>
        <vt:i4>1365</vt:i4>
      </vt:variant>
      <vt:variant>
        <vt:i4>1</vt:i4>
      </vt:variant>
      <vt:variant>
        <vt:lpwstr>https://ds05.infourok.ru/uploads/ex/0d6d/00048dc4-bf874b13/hello_html_34d708a3.jpg</vt:lpwstr>
      </vt:variant>
      <vt:variant>
        <vt:lpwstr/>
      </vt:variant>
      <vt:variant>
        <vt:i4>1704008</vt:i4>
      </vt:variant>
      <vt:variant>
        <vt:i4>-1</vt:i4>
      </vt:variant>
      <vt:variant>
        <vt:i4>1364</vt:i4>
      </vt:variant>
      <vt:variant>
        <vt:i4>1</vt:i4>
      </vt:variant>
      <vt:variant>
        <vt:lpwstr>https://ds05.infourok.ru/uploads/ex/0d6d/00048dc4-bf874b13/hello_html_34d708a3.jpg</vt:lpwstr>
      </vt:variant>
      <vt:variant>
        <vt:lpwstr/>
      </vt:variant>
      <vt:variant>
        <vt:i4>1704008</vt:i4>
      </vt:variant>
      <vt:variant>
        <vt:i4>-1</vt:i4>
      </vt:variant>
      <vt:variant>
        <vt:i4>1363</vt:i4>
      </vt:variant>
      <vt:variant>
        <vt:i4>1</vt:i4>
      </vt:variant>
      <vt:variant>
        <vt:lpwstr>https://ds05.infourok.ru/uploads/ex/0d6d/00048dc4-bf874b13/hello_html_34d708a3.jpg</vt:lpwstr>
      </vt:variant>
      <vt:variant>
        <vt:lpwstr/>
      </vt:variant>
      <vt:variant>
        <vt:i4>1704008</vt:i4>
      </vt:variant>
      <vt:variant>
        <vt:i4>-1</vt:i4>
      </vt:variant>
      <vt:variant>
        <vt:i4>1362</vt:i4>
      </vt:variant>
      <vt:variant>
        <vt:i4>1</vt:i4>
      </vt:variant>
      <vt:variant>
        <vt:lpwstr>https://ds05.infourok.ru/uploads/ex/0d6d/00048dc4-bf874b13/hello_html_34d708a3.jpg</vt:lpwstr>
      </vt:variant>
      <vt:variant>
        <vt:lpwstr/>
      </vt:variant>
      <vt:variant>
        <vt:i4>1704008</vt:i4>
      </vt:variant>
      <vt:variant>
        <vt:i4>-1</vt:i4>
      </vt:variant>
      <vt:variant>
        <vt:i4>1361</vt:i4>
      </vt:variant>
      <vt:variant>
        <vt:i4>1</vt:i4>
      </vt:variant>
      <vt:variant>
        <vt:lpwstr>https://ds05.infourok.ru/uploads/ex/0d6d/00048dc4-bf874b13/hello_html_34d708a3.jpg</vt:lpwstr>
      </vt:variant>
      <vt:variant>
        <vt:lpwstr/>
      </vt:variant>
      <vt:variant>
        <vt:i4>2752585</vt:i4>
      </vt:variant>
      <vt:variant>
        <vt:i4>-1</vt:i4>
      </vt:variant>
      <vt:variant>
        <vt:i4>1388</vt:i4>
      </vt:variant>
      <vt:variant>
        <vt:i4>1</vt:i4>
      </vt:variant>
      <vt:variant>
        <vt:lpwstr>https://img-fotki.yandex.ru/get/233354/8413455.93/0_9258d_c4c8e769_XXL.jpg</vt:lpwstr>
      </vt:variant>
      <vt:variant>
        <vt:lpwstr/>
      </vt:variant>
      <vt:variant>
        <vt:i4>5701702</vt:i4>
      </vt:variant>
      <vt:variant>
        <vt:i4>-1</vt:i4>
      </vt:variant>
      <vt:variant>
        <vt:i4>1360</vt:i4>
      </vt:variant>
      <vt:variant>
        <vt:i4>4</vt:i4>
      </vt:variant>
      <vt:variant>
        <vt:lpwstr>http://www.era-sports.ru/wp-content/uploads/2015/11/1-e1443256599751.png</vt:lpwstr>
      </vt:variant>
      <vt:variant>
        <vt:lpwstr/>
      </vt:variant>
      <vt:variant>
        <vt:i4>5701702</vt:i4>
      </vt:variant>
      <vt:variant>
        <vt:i4>-1</vt:i4>
      </vt:variant>
      <vt:variant>
        <vt:i4>1360</vt:i4>
      </vt:variant>
      <vt:variant>
        <vt:i4>1</vt:i4>
      </vt:variant>
      <vt:variant>
        <vt:lpwstr>http://www.era-sports.ru/wp-content/uploads/2015/11/1-e1443256599751.png</vt:lpwstr>
      </vt:variant>
      <vt:variant>
        <vt:lpwstr/>
      </vt:variant>
      <vt:variant>
        <vt:i4>7667755</vt:i4>
      </vt:variant>
      <vt:variant>
        <vt:i4>-1</vt:i4>
      </vt:variant>
      <vt:variant>
        <vt:i4>1359</vt:i4>
      </vt:variant>
      <vt:variant>
        <vt:i4>4</vt:i4>
      </vt:variant>
      <vt:variant>
        <vt:lpwstr>http://www.era-sports.ru/wp-content/uploads/2015/11/21.png</vt:lpwstr>
      </vt:variant>
      <vt:variant>
        <vt:lpwstr/>
      </vt:variant>
      <vt:variant>
        <vt:i4>7667755</vt:i4>
      </vt:variant>
      <vt:variant>
        <vt:i4>-1</vt:i4>
      </vt:variant>
      <vt:variant>
        <vt:i4>1359</vt:i4>
      </vt:variant>
      <vt:variant>
        <vt:i4>1</vt:i4>
      </vt:variant>
      <vt:variant>
        <vt:lpwstr>http://www.era-sports.ru/wp-content/uploads/2015/11/21.png</vt:lpwstr>
      </vt:variant>
      <vt:variant>
        <vt:lpwstr/>
      </vt:variant>
      <vt:variant>
        <vt:i4>4980737</vt:i4>
      </vt:variant>
      <vt:variant>
        <vt:i4>-1</vt:i4>
      </vt:variant>
      <vt:variant>
        <vt:i4>1358</vt:i4>
      </vt:variant>
      <vt:variant>
        <vt:i4>4</vt:i4>
      </vt:variant>
      <vt:variant>
        <vt:lpwstr>http://www.era-sports.ru/wp-content/uploads/2015/11/31-e1443256953331.png</vt:lpwstr>
      </vt:variant>
      <vt:variant>
        <vt:lpwstr/>
      </vt:variant>
      <vt:variant>
        <vt:i4>4980737</vt:i4>
      </vt:variant>
      <vt:variant>
        <vt:i4>-1</vt:i4>
      </vt:variant>
      <vt:variant>
        <vt:i4>1358</vt:i4>
      </vt:variant>
      <vt:variant>
        <vt:i4>1</vt:i4>
      </vt:variant>
      <vt:variant>
        <vt:lpwstr>http://www.era-sports.ru/wp-content/uploads/2015/11/31-e1443256953331.png</vt:lpwstr>
      </vt:variant>
      <vt:variant>
        <vt:lpwstr/>
      </vt:variant>
      <vt:variant>
        <vt:i4>7667757</vt:i4>
      </vt:variant>
      <vt:variant>
        <vt:i4>-1</vt:i4>
      </vt:variant>
      <vt:variant>
        <vt:i4>1357</vt:i4>
      </vt:variant>
      <vt:variant>
        <vt:i4>4</vt:i4>
      </vt:variant>
      <vt:variant>
        <vt:lpwstr>http://www.era-sports.ru/wp-content/uploads/2015/11/41.png</vt:lpwstr>
      </vt:variant>
      <vt:variant>
        <vt:lpwstr/>
      </vt:variant>
      <vt:variant>
        <vt:i4>7667757</vt:i4>
      </vt:variant>
      <vt:variant>
        <vt:i4>-1</vt:i4>
      </vt:variant>
      <vt:variant>
        <vt:i4>1357</vt:i4>
      </vt:variant>
      <vt:variant>
        <vt:i4>1</vt:i4>
      </vt:variant>
      <vt:variant>
        <vt:lpwstr>http://www.era-sports.ru/wp-content/uploads/2015/11/41.png</vt:lpwstr>
      </vt:variant>
      <vt:variant>
        <vt:lpwstr/>
      </vt:variant>
      <vt:variant>
        <vt:i4>4718606</vt:i4>
      </vt:variant>
      <vt:variant>
        <vt:i4>-1</vt:i4>
      </vt:variant>
      <vt:variant>
        <vt:i4>1356</vt:i4>
      </vt:variant>
      <vt:variant>
        <vt:i4>4</vt:i4>
      </vt:variant>
      <vt:variant>
        <vt:lpwstr>http://www.era-sports.ru/wp-content/uploads/2015/11/51-e1443257034498.png</vt:lpwstr>
      </vt:variant>
      <vt:variant>
        <vt:lpwstr/>
      </vt:variant>
      <vt:variant>
        <vt:i4>4718606</vt:i4>
      </vt:variant>
      <vt:variant>
        <vt:i4>-1</vt:i4>
      </vt:variant>
      <vt:variant>
        <vt:i4>1356</vt:i4>
      </vt:variant>
      <vt:variant>
        <vt:i4>1</vt:i4>
      </vt:variant>
      <vt:variant>
        <vt:lpwstr>http://www.era-sports.ru/wp-content/uploads/2015/11/51-e1443257034498.png</vt:lpwstr>
      </vt:variant>
      <vt:variant>
        <vt:lpwstr/>
      </vt:variant>
      <vt:variant>
        <vt:i4>4587525</vt:i4>
      </vt:variant>
      <vt:variant>
        <vt:i4>-1</vt:i4>
      </vt:variant>
      <vt:variant>
        <vt:i4>1355</vt:i4>
      </vt:variant>
      <vt:variant>
        <vt:i4>4</vt:i4>
      </vt:variant>
      <vt:variant>
        <vt:lpwstr>http://www.era-sports.ru/wp-content/uploads/2015/11/61-e1443257074676.png</vt:lpwstr>
      </vt:variant>
      <vt:variant>
        <vt:lpwstr/>
      </vt:variant>
      <vt:variant>
        <vt:i4>4587525</vt:i4>
      </vt:variant>
      <vt:variant>
        <vt:i4>-1</vt:i4>
      </vt:variant>
      <vt:variant>
        <vt:i4>1355</vt:i4>
      </vt:variant>
      <vt:variant>
        <vt:i4>1</vt:i4>
      </vt:variant>
      <vt:variant>
        <vt:lpwstr>http://www.era-sports.ru/wp-content/uploads/2015/11/61-e1443257074676.png</vt:lpwstr>
      </vt:variant>
      <vt:variant>
        <vt:lpwstr/>
      </vt:variant>
      <vt:variant>
        <vt:i4>4456521</vt:i4>
      </vt:variant>
      <vt:variant>
        <vt:i4>-1</vt:i4>
      </vt:variant>
      <vt:variant>
        <vt:i4>1456</vt:i4>
      </vt:variant>
      <vt:variant>
        <vt:i4>1</vt:i4>
      </vt:variant>
      <vt:variant>
        <vt:lpwstr>https://static.mk.ru/upload/entities/2018/06/06/articlesImages/image/46/37/d4/d8/6ec92637fbd09363f6631bf502784330.jpg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Михаил Бутов</dc:creator>
  <cp:keywords/>
  <dc:description/>
  <cp:lastModifiedBy>Admin1</cp:lastModifiedBy>
  <cp:revision>3</cp:revision>
  <cp:lastPrinted>2019-08-23T16:57:00Z</cp:lastPrinted>
  <dcterms:created xsi:type="dcterms:W3CDTF">2019-10-24T09:40:00Z</dcterms:created>
  <dcterms:modified xsi:type="dcterms:W3CDTF">2019-10-24T11:29:00Z</dcterms:modified>
</cp:coreProperties>
</file>